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1F7BA8" w14:paraId="41BADA03" w14:textId="77777777" w:rsidTr="008476AC">
        <w:tc>
          <w:tcPr>
            <w:tcW w:w="1620" w:type="dxa"/>
            <w:tcBorders>
              <w:bottom w:val="single" w:sz="4" w:space="0" w:color="auto"/>
            </w:tcBorders>
            <w:shd w:val="clear" w:color="auto" w:fill="FFFFFF"/>
            <w:vAlign w:val="center"/>
          </w:tcPr>
          <w:p w14:paraId="7A579546" w14:textId="192D3793" w:rsidR="001F7BA8" w:rsidRDefault="001F7BA8" w:rsidP="008476AC">
            <w:pPr>
              <w:pStyle w:val="Header"/>
              <w:rPr>
                <w:rFonts w:ascii="Verdana" w:hAnsi="Verdana"/>
                <w:sz w:val="22"/>
              </w:rPr>
            </w:pPr>
            <w:r>
              <w:t>NPRR Number</w:t>
            </w:r>
          </w:p>
        </w:tc>
        <w:tc>
          <w:tcPr>
            <w:tcW w:w="1260" w:type="dxa"/>
            <w:tcBorders>
              <w:bottom w:val="single" w:sz="4" w:space="0" w:color="auto"/>
            </w:tcBorders>
            <w:vAlign w:val="center"/>
          </w:tcPr>
          <w:p w14:paraId="0D06A2D5" w14:textId="77777777" w:rsidR="001F7BA8" w:rsidRDefault="004C60AD" w:rsidP="008476AC">
            <w:pPr>
              <w:pStyle w:val="Header"/>
            </w:pPr>
            <w:hyperlink r:id="rId11" w:history="1">
              <w:r w:rsidR="001F7BA8" w:rsidRPr="00EA11DA">
                <w:rPr>
                  <w:rStyle w:val="Hyperlink"/>
                </w:rPr>
                <w:t>1010</w:t>
              </w:r>
            </w:hyperlink>
          </w:p>
        </w:tc>
        <w:tc>
          <w:tcPr>
            <w:tcW w:w="900" w:type="dxa"/>
            <w:tcBorders>
              <w:bottom w:val="single" w:sz="4" w:space="0" w:color="auto"/>
            </w:tcBorders>
            <w:shd w:val="clear" w:color="auto" w:fill="FFFFFF"/>
            <w:vAlign w:val="center"/>
          </w:tcPr>
          <w:p w14:paraId="52A1775B" w14:textId="77777777" w:rsidR="001F7BA8" w:rsidRDefault="001F7BA8" w:rsidP="008476AC">
            <w:pPr>
              <w:pStyle w:val="Header"/>
            </w:pPr>
            <w:r>
              <w:t>NPRR Title</w:t>
            </w:r>
          </w:p>
        </w:tc>
        <w:tc>
          <w:tcPr>
            <w:tcW w:w="6660" w:type="dxa"/>
            <w:tcBorders>
              <w:bottom w:val="single" w:sz="4" w:space="0" w:color="auto"/>
            </w:tcBorders>
            <w:vAlign w:val="center"/>
          </w:tcPr>
          <w:p w14:paraId="176CBDD2" w14:textId="77777777" w:rsidR="001F7BA8" w:rsidRDefault="001F7BA8" w:rsidP="008476AC">
            <w:pPr>
              <w:pStyle w:val="Header"/>
            </w:pPr>
            <w:r>
              <w:t xml:space="preserve">RTC – NP 6: </w:t>
            </w:r>
            <w:r w:rsidRPr="00FE009E">
              <w:t>Adjustment Period and Real-Time Operations</w:t>
            </w:r>
          </w:p>
        </w:tc>
      </w:tr>
      <w:tr w:rsidR="001F7BA8" w14:paraId="097671A0" w14:textId="77777777" w:rsidTr="008476AC">
        <w:trPr>
          <w:trHeight w:val="413"/>
        </w:trPr>
        <w:tc>
          <w:tcPr>
            <w:tcW w:w="2880" w:type="dxa"/>
            <w:gridSpan w:val="2"/>
            <w:tcBorders>
              <w:top w:val="nil"/>
              <w:left w:val="nil"/>
              <w:bottom w:val="single" w:sz="4" w:space="0" w:color="auto"/>
              <w:right w:val="nil"/>
            </w:tcBorders>
            <w:vAlign w:val="center"/>
          </w:tcPr>
          <w:p w14:paraId="384A6BD3" w14:textId="77777777" w:rsidR="001F7BA8" w:rsidRDefault="001F7BA8" w:rsidP="008476AC">
            <w:pPr>
              <w:pStyle w:val="NormalArial"/>
            </w:pPr>
          </w:p>
        </w:tc>
        <w:tc>
          <w:tcPr>
            <w:tcW w:w="7560" w:type="dxa"/>
            <w:gridSpan w:val="2"/>
            <w:tcBorders>
              <w:top w:val="single" w:sz="4" w:space="0" w:color="auto"/>
              <w:left w:val="nil"/>
              <w:bottom w:val="nil"/>
              <w:right w:val="nil"/>
            </w:tcBorders>
            <w:vAlign w:val="center"/>
          </w:tcPr>
          <w:p w14:paraId="1A17431D" w14:textId="77777777" w:rsidR="001F7BA8" w:rsidRDefault="001F7BA8" w:rsidP="008476AC">
            <w:pPr>
              <w:pStyle w:val="NormalArial"/>
            </w:pPr>
          </w:p>
        </w:tc>
      </w:tr>
      <w:tr w:rsidR="001F7BA8" w14:paraId="45719A33" w14:textId="77777777" w:rsidTr="008476AC">
        <w:trPr>
          <w:trHeight w:val="440"/>
        </w:trPr>
        <w:tc>
          <w:tcPr>
            <w:tcW w:w="2880" w:type="dxa"/>
            <w:gridSpan w:val="2"/>
            <w:tcBorders>
              <w:top w:val="single" w:sz="4" w:space="0" w:color="auto"/>
              <w:left w:val="single" w:sz="4" w:space="0" w:color="auto"/>
              <w:bottom w:val="single" w:sz="4" w:space="0" w:color="auto"/>
              <w:right w:val="single" w:sz="4" w:space="0" w:color="auto"/>
            </w:tcBorders>
            <w:vAlign w:val="center"/>
          </w:tcPr>
          <w:p w14:paraId="1FF1C28C" w14:textId="77777777" w:rsidR="001F7BA8" w:rsidRDefault="001F7BA8" w:rsidP="008476AC">
            <w:pPr>
              <w:pStyle w:val="Header"/>
            </w:pPr>
            <w:r>
              <w:t>Date</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18C129E9" w14:textId="180581E8" w:rsidR="001F7BA8" w:rsidRDefault="004C60AD" w:rsidP="008476AC">
            <w:pPr>
              <w:pStyle w:val="NormalArial"/>
            </w:pPr>
            <w:r>
              <w:t>October 23</w:t>
            </w:r>
            <w:r w:rsidR="001F7BA8">
              <w:t>, 2020</w:t>
            </w:r>
          </w:p>
        </w:tc>
      </w:tr>
      <w:tr w:rsidR="001F7BA8" w14:paraId="5E3281A8" w14:textId="77777777" w:rsidTr="008476AC">
        <w:trPr>
          <w:trHeight w:val="467"/>
        </w:trPr>
        <w:tc>
          <w:tcPr>
            <w:tcW w:w="2880" w:type="dxa"/>
            <w:gridSpan w:val="2"/>
            <w:tcBorders>
              <w:top w:val="single" w:sz="4" w:space="0" w:color="auto"/>
              <w:left w:val="nil"/>
              <w:bottom w:val="nil"/>
              <w:right w:val="nil"/>
            </w:tcBorders>
            <w:shd w:val="clear" w:color="auto" w:fill="FFFFFF"/>
            <w:vAlign w:val="center"/>
          </w:tcPr>
          <w:p w14:paraId="3235661A" w14:textId="77777777" w:rsidR="001F7BA8" w:rsidRDefault="001F7BA8" w:rsidP="008476AC">
            <w:pPr>
              <w:pStyle w:val="NormalArial"/>
            </w:pPr>
          </w:p>
        </w:tc>
        <w:tc>
          <w:tcPr>
            <w:tcW w:w="7560" w:type="dxa"/>
            <w:gridSpan w:val="2"/>
            <w:tcBorders>
              <w:top w:val="nil"/>
              <w:left w:val="nil"/>
              <w:bottom w:val="nil"/>
              <w:right w:val="nil"/>
            </w:tcBorders>
            <w:vAlign w:val="center"/>
          </w:tcPr>
          <w:p w14:paraId="459AC98A" w14:textId="77777777" w:rsidR="001F7BA8" w:rsidRDefault="001F7BA8" w:rsidP="008476AC">
            <w:pPr>
              <w:pStyle w:val="NormalArial"/>
            </w:pPr>
          </w:p>
        </w:tc>
      </w:tr>
      <w:tr w:rsidR="001F7BA8" w14:paraId="1CD79BE4" w14:textId="77777777" w:rsidTr="008476AC">
        <w:trPr>
          <w:trHeight w:val="440"/>
        </w:trPr>
        <w:tc>
          <w:tcPr>
            <w:tcW w:w="10440" w:type="dxa"/>
            <w:gridSpan w:val="4"/>
            <w:tcBorders>
              <w:top w:val="single" w:sz="4" w:space="0" w:color="auto"/>
            </w:tcBorders>
            <w:shd w:val="clear" w:color="auto" w:fill="FFFFFF"/>
            <w:vAlign w:val="center"/>
          </w:tcPr>
          <w:p w14:paraId="52A4F1A8" w14:textId="77777777" w:rsidR="001F7BA8" w:rsidRDefault="001F7BA8" w:rsidP="008476AC">
            <w:pPr>
              <w:pStyle w:val="Header"/>
              <w:jc w:val="center"/>
            </w:pPr>
            <w:r>
              <w:t>Submitter’s Information</w:t>
            </w:r>
          </w:p>
        </w:tc>
      </w:tr>
      <w:tr w:rsidR="001F7BA8" w14:paraId="079BDCA8" w14:textId="77777777" w:rsidTr="008476AC">
        <w:trPr>
          <w:trHeight w:val="350"/>
        </w:trPr>
        <w:tc>
          <w:tcPr>
            <w:tcW w:w="2880" w:type="dxa"/>
            <w:gridSpan w:val="2"/>
            <w:shd w:val="clear" w:color="auto" w:fill="FFFFFF"/>
            <w:vAlign w:val="center"/>
          </w:tcPr>
          <w:p w14:paraId="168435D9" w14:textId="77777777" w:rsidR="001F7BA8" w:rsidRPr="00EC55B3" w:rsidRDefault="001F7BA8" w:rsidP="008476AC">
            <w:pPr>
              <w:pStyle w:val="Header"/>
            </w:pPr>
            <w:r w:rsidRPr="00EC55B3">
              <w:t>Name</w:t>
            </w:r>
          </w:p>
        </w:tc>
        <w:tc>
          <w:tcPr>
            <w:tcW w:w="7560" w:type="dxa"/>
            <w:gridSpan w:val="2"/>
            <w:vAlign w:val="center"/>
          </w:tcPr>
          <w:p w14:paraId="69128C43" w14:textId="77777777" w:rsidR="001F7BA8" w:rsidRDefault="001F7BA8" w:rsidP="008476AC">
            <w:pPr>
              <w:pStyle w:val="NormalArial"/>
            </w:pPr>
            <w:r>
              <w:t>Dave Maggio</w:t>
            </w:r>
          </w:p>
        </w:tc>
      </w:tr>
      <w:tr w:rsidR="001F7BA8" w14:paraId="1D8CF98E" w14:textId="77777777" w:rsidTr="008476AC">
        <w:trPr>
          <w:trHeight w:val="350"/>
        </w:trPr>
        <w:tc>
          <w:tcPr>
            <w:tcW w:w="2880" w:type="dxa"/>
            <w:gridSpan w:val="2"/>
            <w:shd w:val="clear" w:color="auto" w:fill="FFFFFF"/>
            <w:vAlign w:val="center"/>
          </w:tcPr>
          <w:p w14:paraId="016CC53E" w14:textId="77777777" w:rsidR="001F7BA8" w:rsidRPr="00EC55B3" w:rsidRDefault="001F7BA8" w:rsidP="008476AC">
            <w:pPr>
              <w:pStyle w:val="Header"/>
            </w:pPr>
            <w:r w:rsidRPr="00EC55B3">
              <w:t>E-mail Address</w:t>
            </w:r>
          </w:p>
        </w:tc>
        <w:tc>
          <w:tcPr>
            <w:tcW w:w="7560" w:type="dxa"/>
            <w:gridSpan w:val="2"/>
            <w:vAlign w:val="center"/>
          </w:tcPr>
          <w:p w14:paraId="44D79571" w14:textId="77777777" w:rsidR="001F7BA8" w:rsidRDefault="004C60AD" w:rsidP="008476AC">
            <w:pPr>
              <w:pStyle w:val="NormalArial"/>
            </w:pPr>
            <w:hyperlink r:id="rId12" w:history="1">
              <w:r w:rsidR="001F7BA8" w:rsidRPr="00110B28">
                <w:rPr>
                  <w:rStyle w:val="Hyperlink"/>
                </w:rPr>
                <w:t>David.Maggio@ercot.com</w:t>
              </w:r>
            </w:hyperlink>
          </w:p>
        </w:tc>
      </w:tr>
      <w:tr w:rsidR="001F7BA8" w14:paraId="10F6B0B5" w14:textId="77777777" w:rsidTr="008476AC">
        <w:trPr>
          <w:trHeight w:val="350"/>
        </w:trPr>
        <w:tc>
          <w:tcPr>
            <w:tcW w:w="2880" w:type="dxa"/>
            <w:gridSpan w:val="2"/>
            <w:shd w:val="clear" w:color="auto" w:fill="FFFFFF"/>
            <w:vAlign w:val="center"/>
          </w:tcPr>
          <w:p w14:paraId="444E71EF" w14:textId="77777777" w:rsidR="001F7BA8" w:rsidRPr="00EC55B3" w:rsidRDefault="001F7BA8" w:rsidP="008476AC">
            <w:pPr>
              <w:pStyle w:val="Header"/>
            </w:pPr>
            <w:r w:rsidRPr="00EC55B3">
              <w:t>Company</w:t>
            </w:r>
          </w:p>
        </w:tc>
        <w:tc>
          <w:tcPr>
            <w:tcW w:w="7560" w:type="dxa"/>
            <w:gridSpan w:val="2"/>
            <w:vAlign w:val="center"/>
          </w:tcPr>
          <w:p w14:paraId="1075C441" w14:textId="77777777" w:rsidR="001F7BA8" w:rsidRDefault="001F7BA8" w:rsidP="008476AC">
            <w:pPr>
              <w:pStyle w:val="NormalArial"/>
            </w:pPr>
            <w:r>
              <w:t>ERCOT</w:t>
            </w:r>
          </w:p>
        </w:tc>
      </w:tr>
      <w:tr w:rsidR="001F7BA8" w14:paraId="0121FC7B" w14:textId="77777777" w:rsidTr="008476AC">
        <w:trPr>
          <w:trHeight w:val="350"/>
        </w:trPr>
        <w:tc>
          <w:tcPr>
            <w:tcW w:w="2880" w:type="dxa"/>
            <w:gridSpan w:val="2"/>
            <w:tcBorders>
              <w:bottom w:val="single" w:sz="4" w:space="0" w:color="auto"/>
            </w:tcBorders>
            <w:shd w:val="clear" w:color="auto" w:fill="FFFFFF"/>
            <w:vAlign w:val="center"/>
          </w:tcPr>
          <w:p w14:paraId="62E5C0FB" w14:textId="77777777" w:rsidR="001F7BA8" w:rsidRPr="00EC55B3" w:rsidRDefault="001F7BA8" w:rsidP="008476AC">
            <w:pPr>
              <w:pStyle w:val="Header"/>
            </w:pPr>
            <w:r w:rsidRPr="00EC55B3">
              <w:t>Phone Number</w:t>
            </w:r>
          </w:p>
        </w:tc>
        <w:tc>
          <w:tcPr>
            <w:tcW w:w="7560" w:type="dxa"/>
            <w:gridSpan w:val="2"/>
            <w:tcBorders>
              <w:bottom w:val="single" w:sz="4" w:space="0" w:color="auto"/>
            </w:tcBorders>
            <w:vAlign w:val="center"/>
          </w:tcPr>
          <w:p w14:paraId="232943FD" w14:textId="77777777" w:rsidR="001F7BA8" w:rsidRDefault="001F7BA8" w:rsidP="008476AC">
            <w:pPr>
              <w:pStyle w:val="NormalArial"/>
            </w:pPr>
            <w:r>
              <w:t>512-248-6998</w:t>
            </w:r>
          </w:p>
        </w:tc>
      </w:tr>
      <w:tr w:rsidR="001F7BA8" w14:paraId="588F3AEF" w14:textId="77777777" w:rsidTr="008476AC">
        <w:trPr>
          <w:trHeight w:val="350"/>
        </w:trPr>
        <w:tc>
          <w:tcPr>
            <w:tcW w:w="2880" w:type="dxa"/>
            <w:gridSpan w:val="2"/>
            <w:shd w:val="clear" w:color="auto" w:fill="FFFFFF"/>
            <w:vAlign w:val="center"/>
          </w:tcPr>
          <w:p w14:paraId="0FDFBDAC" w14:textId="77777777" w:rsidR="001F7BA8" w:rsidRPr="00EC55B3" w:rsidRDefault="001F7BA8" w:rsidP="008476AC">
            <w:pPr>
              <w:pStyle w:val="Header"/>
            </w:pPr>
            <w:r>
              <w:t>Cell</w:t>
            </w:r>
            <w:r w:rsidRPr="00EC55B3">
              <w:t xml:space="preserve"> Number</w:t>
            </w:r>
          </w:p>
        </w:tc>
        <w:tc>
          <w:tcPr>
            <w:tcW w:w="7560" w:type="dxa"/>
            <w:gridSpan w:val="2"/>
            <w:vAlign w:val="center"/>
          </w:tcPr>
          <w:p w14:paraId="157C31CD" w14:textId="77777777" w:rsidR="001F7BA8" w:rsidRDefault="001F7BA8" w:rsidP="008476AC">
            <w:pPr>
              <w:pStyle w:val="NormalArial"/>
            </w:pPr>
          </w:p>
        </w:tc>
      </w:tr>
      <w:tr w:rsidR="001F7BA8" w14:paraId="6127EDA7" w14:textId="77777777" w:rsidTr="008476AC">
        <w:trPr>
          <w:trHeight w:val="350"/>
        </w:trPr>
        <w:tc>
          <w:tcPr>
            <w:tcW w:w="2880" w:type="dxa"/>
            <w:gridSpan w:val="2"/>
            <w:tcBorders>
              <w:bottom w:val="single" w:sz="4" w:space="0" w:color="auto"/>
            </w:tcBorders>
            <w:shd w:val="clear" w:color="auto" w:fill="FFFFFF"/>
            <w:vAlign w:val="center"/>
          </w:tcPr>
          <w:p w14:paraId="09D4C087" w14:textId="77777777" w:rsidR="001F7BA8" w:rsidRPr="00EC55B3" w:rsidDel="00075A94" w:rsidRDefault="001F7BA8" w:rsidP="008476AC">
            <w:pPr>
              <w:pStyle w:val="Header"/>
            </w:pPr>
            <w:r>
              <w:t>Market Segment</w:t>
            </w:r>
          </w:p>
        </w:tc>
        <w:tc>
          <w:tcPr>
            <w:tcW w:w="7560" w:type="dxa"/>
            <w:gridSpan w:val="2"/>
            <w:tcBorders>
              <w:bottom w:val="single" w:sz="4" w:space="0" w:color="auto"/>
            </w:tcBorders>
            <w:vAlign w:val="center"/>
          </w:tcPr>
          <w:p w14:paraId="41EAA0CF" w14:textId="77777777" w:rsidR="001F7BA8" w:rsidRDefault="001F7BA8" w:rsidP="008476AC">
            <w:pPr>
              <w:pStyle w:val="NormalArial"/>
            </w:pPr>
            <w:r>
              <w:t>Not applicable</w:t>
            </w:r>
          </w:p>
        </w:tc>
      </w:tr>
    </w:tbl>
    <w:p w14:paraId="5E155E41" w14:textId="77777777" w:rsidR="001F7BA8" w:rsidRDefault="001F7BA8" w:rsidP="001F7BA8">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1F7BA8" w14:paraId="591A5BD6" w14:textId="77777777" w:rsidTr="008476AC">
        <w:trPr>
          <w:trHeight w:val="350"/>
        </w:trPr>
        <w:tc>
          <w:tcPr>
            <w:tcW w:w="10440" w:type="dxa"/>
            <w:tcBorders>
              <w:bottom w:val="single" w:sz="4" w:space="0" w:color="auto"/>
            </w:tcBorders>
            <w:shd w:val="clear" w:color="auto" w:fill="FFFFFF"/>
            <w:vAlign w:val="center"/>
          </w:tcPr>
          <w:p w14:paraId="34EF3D95" w14:textId="4C6B0BA0" w:rsidR="001F7BA8" w:rsidRDefault="001F7BA8" w:rsidP="008476AC">
            <w:pPr>
              <w:pStyle w:val="Header"/>
              <w:jc w:val="center"/>
            </w:pPr>
            <w:r w:rsidRPr="00075A94">
              <w:t>Comments</w:t>
            </w:r>
          </w:p>
        </w:tc>
      </w:tr>
    </w:tbl>
    <w:p w14:paraId="6A128A8C" w14:textId="77777777" w:rsidR="003C422C" w:rsidRDefault="003C422C" w:rsidP="003C422C">
      <w:pPr>
        <w:pStyle w:val="NormalArial"/>
        <w:spacing w:before="120" w:after="120"/>
        <w:jc w:val="both"/>
      </w:pPr>
      <w:r w:rsidRPr="00A211B4">
        <w:t xml:space="preserve">ERCOT, on behalf of the Real-Time Co-Optimization Task Force (RTCTF), submits these comments to Nodal Protocol Revision Request (NPRR) </w:t>
      </w:r>
      <w:r>
        <w:t>1010</w:t>
      </w:r>
      <w:r w:rsidRPr="00A211B4">
        <w:t xml:space="preserve"> to reflect the consensus of RTCTF with respect to the Protocol sections listed below—i.e., as a baseline view of proposed changes in this NPRR. </w:t>
      </w:r>
      <w:r>
        <w:t xml:space="preserve"> </w:t>
      </w:r>
      <w:r w:rsidRPr="00A211B4">
        <w:t xml:space="preserve">Please note that ERCOT is submitting these comments on behalf of RTCTF because RTCTF </w:t>
      </w:r>
      <w:r>
        <w:t xml:space="preserve">is </w:t>
      </w:r>
      <w:r w:rsidRPr="00A211B4">
        <w:t xml:space="preserve">not an Entity qualified to submit or comment on a Revision Request. </w:t>
      </w:r>
      <w:r>
        <w:t xml:space="preserve"> </w:t>
      </w:r>
      <w:r w:rsidRPr="00A211B4">
        <w:t xml:space="preserve">RTCTF consensus on the Protocol sections outlined </w:t>
      </w:r>
      <w:r>
        <w:t>below</w:t>
      </w:r>
      <w:r w:rsidRPr="00A211B4">
        <w:t xml:space="preserve"> does not preclude comments necessary to address later-discovered issues relevant to the Key Principles associated with these revisions, or other RTC Revision Requests that require alignment. </w:t>
      </w:r>
    </w:p>
    <w:tbl>
      <w:tblPr>
        <w:tblW w:w="5665" w:type="dxa"/>
        <w:tblInd w:w="113" w:type="dxa"/>
        <w:tblLook w:val="04A0" w:firstRow="1" w:lastRow="0" w:firstColumn="1" w:lastColumn="0" w:noHBand="0" w:noVBand="1"/>
      </w:tblPr>
      <w:tblGrid>
        <w:gridCol w:w="2695"/>
        <w:gridCol w:w="2970"/>
      </w:tblGrid>
      <w:tr w:rsidR="003C422C" w14:paraId="17C30DEE" w14:textId="77777777" w:rsidTr="00DA35C5">
        <w:trPr>
          <w:trHeight w:val="300"/>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A077B" w14:textId="77777777" w:rsidR="003C422C" w:rsidRDefault="003C422C" w:rsidP="00DA35C5">
            <w:pPr>
              <w:rPr>
                <w:rFonts w:ascii="Arial" w:hAnsi="Arial" w:cs="Arial"/>
                <w:b/>
                <w:bCs/>
                <w:sz w:val="22"/>
                <w:szCs w:val="22"/>
              </w:rPr>
            </w:pPr>
            <w:r>
              <w:rPr>
                <w:rFonts w:ascii="Arial" w:hAnsi="Arial" w:cs="Arial"/>
                <w:b/>
                <w:bCs/>
                <w:sz w:val="22"/>
                <w:szCs w:val="22"/>
              </w:rPr>
              <w:t>Protocol Section</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6CDDE5BA" w14:textId="77777777" w:rsidR="003C422C" w:rsidRDefault="003C422C" w:rsidP="00DA35C5">
            <w:pPr>
              <w:rPr>
                <w:rFonts w:ascii="Arial" w:hAnsi="Arial" w:cs="Arial"/>
                <w:b/>
                <w:bCs/>
                <w:sz w:val="22"/>
                <w:szCs w:val="22"/>
              </w:rPr>
            </w:pPr>
            <w:r>
              <w:rPr>
                <w:rFonts w:ascii="Arial" w:hAnsi="Arial" w:cs="Arial"/>
                <w:b/>
                <w:bCs/>
                <w:sz w:val="22"/>
                <w:szCs w:val="22"/>
              </w:rPr>
              <w:t>RTCTF Review Complete</w:t>
            </w:r>
          </w:p>
        </w:tc>
      </w:tr>
      <w:tr w:rsidR="003C422C" w14:paraId="3E3BC1A7"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30FA1298" w14:textId="77777777" w:rsidR="003C422C" w:rsidRDefault="003C422C" w:rsidP="00DA35C5">
            <w:pPr>
              <w:rPr>
                <w:rFonts w:ascii="Arial" w:hAnsi="Arial" w:cs="Arial"/>
                <w:sz w:val="22"/>
                <w:szCs w:val="22"/>
              </w:rPr>
            </w:pPr>
            <w:r>
              <w:rPr>
                <w:rFonts w:ascii="Arial" w:hAnsi="Arial" w:cs="Arial"/>
                <w:color w:val="000000"/>
                <w:sz w:val="22"/>
                <w:szCs w:val="22"/>
              </w:rPr>
              <w:t>6.1</w:t>
            </w:r>
          </w:p>
        </w:tc>
        <w:tc>
          <w:tcPr>
            <w:tcW w:w="2970" w:type="dxa"/>
            <w:tcBorders>
              <w:top w:val="nil"/>
              <w:left w:val="nil"/>
              <w:bottom w:val="single" w:sz="4" w:space="0" w:color="auto"/>
              <w:right w:val="single" w:sz="4" w:space="0" w:color="auto"/>
            </w:tcBorders>
            <w:shd w:val="clear" w:color="auto" w:fill="auto"/>
            <w:noWrap/>
            <w:vAlign w:val="bottom"/>
            <w:hideMark/>
          </w:tcPr>
          <w:p w14:paraId="04A80E5D"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7DB0489D"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15810288" w14:textId="77777777" w:rsidR="003C422C" w:rsidRDefault="003C422C" w:rsidP="00DA35C5">
            <w:pPr>
              <w:rPr>
                <w:rFonts w:ascii="Arial" w:hAnsi="Arial" w:cs="Arial"/>
                <w:sz w:val="22"/>
                <w:szCs w:val="22"/>
              </w:rPr>
            </w:pPr>
            <w:r>
              <w:rPr>
                <w:rFonts w:ascii="Arial" w:hAnsi="Arial" w:cs="Arial"/>
                <w:color w:val="000000"/>
                <w:sz w:val="22"/>
                <w:szCs w:val="22"/>
              </w:rPr>
              <w:t>6.3</w:t>
            </w:r>
          </w:p>
        </w:tc>
        <w:tc>
          <w:tcPr>
            <w:tcW w:w="2970" w:type="dxa"/>
            <w:tcBorders>
              <w:top w:val="nil"/>
              <w:left w:val="nil"/>
              <w:bottom w:val="single" w:sz="4" w:space="0" w:color="auto"/>
              <w:right w:val="single" w:sz="4" w:space="0" w:color="auto"/>
            </w:tcBorders>
            <w:shd w:val="clear" w:color="auto" w:fill="auto"/>
            <w:noWrap/>
            <w:vAlign w:val="bottom"/>
            <w:hideMark/>
          </w:tcPr>
          <w:p w14:paraId="114ACD3D"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4314810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6EDEBCB9" w14:textId="77777777" w:rsidR="003C422C" w:rsidRDefault="003C422C" w:rsidP="00DA35C5">
            <w:pPr>
              <w:rPr>
                <w:rFonts w:ascii="Arial" w:hAnsi="Arial" w:cs="Arial"/>
                <w:sz w:val="22"/>
                <w:szCs w:val="22"/>
              </w:rPr>
            </w:pPr>
            <w:r>
              <w:rPr>
                <w:rFonts w:ascii="Arial" w:hAnsi="Arial" w:cs="Arial"/>
                <w:color w:val="000000"/>
                <w:sz w:val="22"/>
                <w:szCs w:val="22"/>
              </w:rPr>
              <w:t>6.3.1</w:t>
            </w:r>
          </w:p>
        </w:tc>
        <w:tc>
          <w:tcPr>
            <w:tcW w:w="2970" w:type="dxa"/>
            <w:tcBorders>
              <w:top w:val="nil"/>
              <w:left w:val="nil"/>
              <w:bottom w:val="single" w:sz="4" w:space="0" w:color="auto"/>
              <w:right w:val="single" w:sz="4" w:space="0" w:color="auto"/>
            </w:tcBorders>
            <w:shd w:val="clear" w:color="auto" w:fill="auto"/>
            <w:noWrap/>
            <w:vAlign w:val="bottom"/>
            <w:hideMark/>
          </w:tcPr>
          <w:p w14:paraId="71FAF1A0"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02C5991A"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04A6FE21" w14:textId="77777777" w:rsidR="003C422C" w:rsidRDefault="003C422C" w:rsidP="00DA35C5">
            <w:pPr>
              <w:rPr>
                <w:rFonts w:ascii="Arial" w:hAnsi="Arial" w:cs="Arial"/>
                <w:sz w:val="22"/>
                <w:szCs w:val="22"/>
              </w:rPr>
            </w:pPr>
            <w:r>
              <w:rPr>
                <w:rFonts w:ascii="Arial" w:hAnsi="Arial" w:cs="Arial"/>
                <w:color w:val="000000"/>
                <w:sz w:val="22"/>
                <w:szCs w:val="22"/>
              </w:rPr>
              <w:t>6.3.2</w:t>
            </w:r>
          </w:p>
        </w:tc>
        <w:tc>
          <w:tcPr>
            <w:tcW w:w="2970" w:type="dxa"/>
            <w:tcBorders>
              <w:top w:val="nil"/>
              <w:left w:val="nil"/>
              <w:bottom w:val="single" w:sz="4" w:space="0" w:color="auto"/>
              <w:right w:val="single" w:sz="4" w:space="0" w:color="auto"/>
            </w:tcBorders>
            <w:shd w:val="clear" w:color="auto" w:fill="auto"/>
            <w:noWrap/>
            <w:vAlign w:val="bottom"/>
            <w:hideMark/>
          </w:tcPr>
          <w:p w14:paraId="156FF2E3"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70739D" w14:paraId="1B310C17"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tcPr>
          <w:p w14:paraId="2DF88B85" w14:textId="43A9989C" w:rsidR="0070739D" w:rsidRDefault="0070739D" w:rsidP="00DA35C5">
            <w:pPr>
              <w:rPr>
                <w:rFonts w:ascii="Arial" w:hAnsi="Arial" w:cs="Arial"/>
                <w:color w:val="000000"/>
                <w:sz w:val="22"/>
                <w:szCs w:val="22"/>
              </w:rPr>
            </w:pPr>
            <w:r>
              <w:rPr>
                <w:rFonts w:ascii="Arial" w:hAnsi="Arial" w:cs="Arial"/>
                <w:color w:val="000000"/>
                <w:sz w:val="22"/>
                <w:szCs w:val="22"/>
              </w:rPr>
              <w:t>6.4.2.3</w:t>
            </w:r>
          </w:p>
        </w:tc>
        <w:tc>
          <w:tcPr>
            <w:tcW w:w="2970" w:type="dxa"/>
            <w:tcBorders>
              <w:top w:val="nil"/>
              <w:left w:val="nil"/>
              <w:bottom w:val="single" w:sz="4" w:space="0" w:color="auto"/>
              <w:right w:val="single" w:sz="4" w:space="0" w:color="auto"/>
            </w:tcBorders>
            <w:shd w:val="clear" w:color="auto" w:fill="auto"/>
            <w:noWrap/>
            <w:vAlign w:val="bottom"/>
          </w:tcPr>
          <w:p w14:paraId="330D2AD5" w14:textId="5C5072BC" w:rsidR="0070739D" w:rsidRDefault="0070739D" w:rsidP="00DA35C5">
            <w:pPr>
              <w:rPr>
                <w:rFonts w:ascii="Arial" w:hAnsi="Arial" w:cs="Arial"/>
                <w:color w:val="000000"/>
                <w:sz w:val="22"/>
                <w:szCs w:val="22"/>
              </w:rPr>
            </w:pPr>
            <w:r>
              <w:rPr>
                <w:rFonts w:ascii="Arial" w:hAnsi="Arial" w:cs="Arial"/>
                <w:color w:val="000000"/>
                <w:sz w:val="22"/>
                <w:szCs w:val="22"/>
              </w:rPr>
              <w:t>9/9/2020</w:t>
            </w:r>
          </w:p>
        </w:tc>
      </w:tr>
      <w:tr w:rsidR="0070739D" w14:paraId="592DD4DF"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tcPr>
          <w:p w14:paraId="0D13C0C5" w14:textId="4E4C5164" w:rsidR="0070739D" w:rsidRDefault="0070739D" w:rsidP="00DA35C5">
            <w:pPr>
              <w:rPr>
                <w:rFonts w:ascii="Arial" w:hAnsi="Arial" w:cs="Arial"/>
                <w:color w:val="000000"/>
                <w:sz w:val="22"/>
                <w:szCs w:val="22"/>
              </w:rPr>
            </w:pPr>
            <w:r>
              <w:rPr>
                <w:rFonts w:ascii="Arial" w:hAnsi="Arial" w:cs="Arial"/>
                <w:color w:val="000000"/>
                <w:sz w:val="22"/>
                <w:szCs w:val="22"/>
              </w:rPr>
              <w:t>6.4.3.1</w:t>
            </w:r>
          </w:p>
        </w:tc>
        <w:tc>
          <w:tcPr>
            <w:tcW w:w="2970" w:type="dxa"/>
            <w:tcBorders>
              <w:top w:val="nil"/>
              <w:left w:val="nil"/>
              <w:bottom w:val="single" w:sz="4" w:space="0" w:color="auto"/>
              <w:right w:val="single" w:sz="4" w:space="0" w:color="auto"/>
            </w:tcBorders>
            <w:shd w:val="clear" w:color="auto" w:fill="auto"/>
            <w:noWrap/>
            <w:vAlign w:val="bottom"/>
          </w:tcPr>
          <w:p w14:paraId="49D706D4" w14:textId="69A4CF35" w:rsidR="0070739D" w:rsidRDefault="0070739D" w:rsidP="00DA35C5">
            <w:pPr>
              <w:rPr>
                <w:rFonts w:ascii="Arial" w:hAnsi="Arial" w:cs="Arial"/>
                <w:color w:val="000000"/>
                <w:sz w:val="22"/>
                <w:szCs w:val="22"/>
              </w:rPr>
            </w:pPr>
            <w:r>
              <w:rPr>
                <w:rFonts w:ascii="Arial" w:hAnsi="Arial" w:cs="Arial"/>
                <w:color w:val="000000"/>
                <w:sz w:val="22"/>
                <w:szCs w:val="22"/>
              </w:rPr>
              <w:t>9/9/2020</w:t>
            </w:r>
          </w:p>
        </w:tc>
      </w:tr>
      <w:tr w:rsidR="0070739D" w14:paraId="7B314A28"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tcPr>
          <w:p w14:paraId="323EAEF9" w14:textId="2CF6D725" w:rsidR="0070739D" w:rsidRDefault="0070739D" w:rsidP="00DA35C5">
            <w:pPr>
              <w:rPr>
                <w:rFonts w:ascii="Arial" w:hAnsi="Arial" w:cs="Arial"/>
                <w:color w:val="000000"/>
                <w:sz w:val="22"/>
                <w:szCs w:val="22"/>
              </w:rPr>
            </w:pPr>
            <w:r>
              <w:rPr>
                <w:rFonts w:ascii="Arial" w:hAnsi="Arial" w:cs="Arial"/>
                <w:color w:val="000000"/>
                <w:sz w:val="22"/>
                <w:szCs w:val="22"/>
              </w:rPr>
              <w:t>6.4.3.1.1</w:t>
            </w:r>
          </w:p>
        </w:tc>
        <w:tc>
          <w:tcPr>
            <w:tcW w:w="2970" w:type="dxa"/>
            <w:tcBorders>
              <w:top w:val="nil"/>
              <w:left w:val="nil"/>
              <w:bottom w:val="single" w:sz="4" w:space="0" w:color="auto"/>
              <w:right w:val="single" w:sz="4" w:space="0" w:color="auto"/>
            </w:tcBorders>
            <w:shd w:val="clear" w:color="auto" w:fill="auto"/>
            <w:noWrap/>
            <w:vAlign w:val="bottom"/>
          </w:tcPr>
          <w:p w14:paraId="29CB66BE" w14:textId="72AE0D27" w:rsidR="0070739D" w:rsidRDefault="0070739D" w:rsidP="00DA35C5">
            <w:pPr>
              <w:rPr>
                <w:rFonts w:ascii="Arial" w:hAnsi="Arial" w:cs="Arial"/>
                <w:color w:val="000000"/>
                <w:sz w:val="22"/>
                <w:szCs w:val="22"/>
              </w:rPr>
            </w:pPr>
            <w:r>
              <w:rPr>
                <w:rFonts w:ascii="Arial" w:hAnsi="Arial" w:cs="Arial"/>
                <w:color w:val="000000"/>
                <w:sz w:val="22"/>
                <w:szCs w:val="22"/>
              </w:rPr>
              <w:t>9/9/2020</w:t>
            </w:r>
          </w:p>
        </w:tc>
      </w:tr>
      <w:tr w:rsidR="0070739D" w14:paraId="1E3E74A4" w14:textId="77777777" w:rsidTr="00A16D42">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3F75608D" w14:textId="24A02584" w:rsidR="0070739D" w:rsidRDefault="0070739D" w:rsidP="0070739D">
            <w:pPr>
              <w:rPr>
                <w:rFonts w:ascii="Arial" w:hAnsi="Arial" w:cs="Arial"/>
                <w:color w:val="000000"/>
                <w:sz w:val="22"/>
                <w:szCs w:val="22"/>
              </w:rPr>
            </w:pPr>
            <w:r>
              <w:rPr>
                <w:rFonts w:ascii="Arial" w:hAnsi="Arial" w:cs="Arial"/>
                <w:color w:val="000000"/>
                <w:sz w:val="22"/>
                <w:szCs w:val="22"/>
              </w:rPr>
              <w:t>6.4.4</w:t>
            </w:r>
          </w:p>
        </w:tc>
        <w:tc>
          <w:tcPr>
            <w:tcW w:w="2970" w:type="dxa"/>
            <w:tcBorders>
              <w:top w:val="nil"/>
              <w:left w:val="nil"/>
              <w:bottom w:val="single" w:sz="4" w:space="0" w:color="auto"/>
              <w:right w:val="single" w:sz="4" w:space="0" w:color="auto"/>
            </w:tcBorders>
            <w:shd w:val="clear" w:color="auto" w:fill="auto"/>
            <w:noWrap/>
          </w:tcPr>
          <w:p w14:paraId="1505E568" w14:textId="42866629" w:rsidR="0070739D" w:rsidRDefault="0070739D" w:rsidP="0070739D">
            <w:pPr>
              <w:rPr>
                <w:rFonts w:ascii="Arial" w:hAnsi="Arial" w:cs="Arial"/>
                <w:color w:val="000000"/>
                <w:sz w:val="22"/>
                <w:szCs w:val="22"/>
              </w:rPr>
            </w:pPr>
            <w:r w:rsidRPr="00D7705C">
              <w:rPr>
                <w:rFonts w:ascii="Arial" w:hAnsi="Arial" w:cs="Arial"/>
                <w:color w:val="000000"/>
                <w:sz w:val="22"/>
                <w:szCs w:val="22"/>
              </w:rPr>
              <w:t>9/9/2020</w:t>
            </w:r>
          </w:p>
        </w:tc>
      </w:tr>
      <w:tr w:rsidR="0070739D" w14:paraId="70784D1B" w14:textId="77777777" w:rsidTr="00A16D42">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CA793E9" w14:textId="2ECBFC04" w:rsidR="0070739D" w:rsidRDefault="0070739D" w:rsidP="0070739D">
            <w:pPr>
              <w:rPr>
                <w:rFonts w:ascii="Arial" w:hAnsi="Arial" w:cs="Arial"/>
                <w:color w:val="000000"/>
                <w:sz w:val="22"/>
                <w:szCs w:val="22"/>
              </w:rPr>
            </w:pPr>
            <w:r>
              <w:rPr>
                <w:rFonts w:ascii="Arial" w:hAnsi="Arial" w:cs="Arial"/>
                <w:color w:val="000000"/>
                <w:sz w:val="22"/>
                <w:szCs w:val="22"/>
              </w:rPr>
              <w:t>6.4.4.1</w:t>
            </w:r>
          </w:p>
        </w:tc>
        <w:tc>
          <w:tcPr>
            <w:tcW w:w="2970" w:type="dxa"/>
            <w:tcBorders>
              <w:top w:val="nil"/>
              <w:left w:val="nil"/>
              <w:bottom w:val="single" w:sz="4" w:space="0" w:color="auto"/>
              <w:right w:val="single" w:sz="4" w:space="0" w:color="auto"/>
            </w:tcBorders>
            <w:shd w:val="clear" w:color="auto" w:fill="auto"/>
            <w:noWrap/>
          </w:tcPr>
          <w:p w14:paraId="63E2021F" w14:textId="390A16ED" w:rsidR="0070739D" w:rsidRDefault="0070739D" w:rsidP="0070739D">
            <w:pPr>
              <w:rPr>
                <w:rFonts w:ascii="Arial" w:hAnsi="Arial" w:cs="Arial"/>
                <w:color w:val="000000"/>
                <w:sz w:val="22"/>
                <w:szCs w:val="22"/>
              </w:rPr>
            </w:pPr>
            <w:r w:rsidRPr="00D7705C">
              <w:rPr>
                <w:rFonts w:ascii="Arial" w:hAnsi="Arial" w:cs="Arial"/>
                <w:color w:val="000000"/>
                <w:sz w:val="22"/>
                <w:szCs w:val="22"/>
              </w:rPr>
              <w:t>9/9/2020</w:t>
            </w:r>
          </w:p>
        </w:tc>
      </w:tr>
      <w:tr w:rsidR="0070739D" w14:paraId="7AD691F6" w14:textId="77777777" w:rsidTr="00A16D42">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200A616E" w14:textId="628FEEBB" w:rsidR="0070739D" w:rsidRDefault="0070739D" w:rsidP="0070739D">
            <w:pPr>
              <w:rPr>
                <w:rFonts w:ascii="Arial" w:hAnsi="Arial" w:cs="Arial"/>
                <w:color w:val="000000"/>
                <w:sz w:val="22"/>
                <w:szCs w:val="22"/>
              </w:rPr>
            </w:pPr>
            <w:r>
              <w:rPr>
                <w:rFonts w:ascii="Arial" w:hAnsi="Arial" w:cs="Arial"/>
                <w:color w:val="000000"/>
                <w:sz w:val="22"/>
                <w:szCs w:val="22"/>
              </w:rPr>
              <w:t>6.4.4.2</w:t>
            </w:r>
          </w:p>
        </w:tc>
        <w:tc>
          <w:tcPr>
            <w:tcW w:w="2970" w:type="dxa"/>
            <w:tcBorders>
              <w:top w:val="nil"/>
              <w:left w:val="nil"/>
              <w:bottom w:val="single" w:sz="4" w:space="0" w:color="auto"/>
              <w:right w:val="single" w:sz="4" w:space="0" w:color="auto"/>
            </w:tcBorders>
            <w:shd w:val="clear" w:color="auto" w:fill="auto"/>
            <w:noWrap/>
          </w:tcPr>
          <w:p w14:paraId="49486EFC" w14:textId="531E4861" w:rsidR="0070739D" w:rsidRDefault="0070739D" w:rsidP="0070739D">
            <w:pPr>
              <w:rPr>
                <w:rFonts w:ascii="Arial" w:hAnsi="Arial" w:cs="Arial"/>
                <w:color w:val="000000"/>
                <w:sz w:val="22"/>
                <w:szCs w:val="22"/>
              </w:rPr>
            </w:pPr>
            <w:r w:rsidRPr="00D7705C">
              <w:rPr>
                <w:rFonts w:ascii="Arial" w:hAnsi="Arial" w:cs="Arial"/>
                <w:color w:val="000000"/>
                <w:sz w:val="22"/>
                <w:szCs w:val="22"/>
              </w:rPr>
              <w:t>9/9/2020</w:t>
            </w:r>
          </w:p>
        </w:tc>
      </w:tr>
      <w:tr w:rsidR="0070739D" w14:paraId="76F6695C" w14:textId="77777777" w:rsidTr="00A16D42">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26CBCAB3" w14:textId="46C66E80" w:rsidR="0070739D" w:rsidRDefault="0070739D" w:rsidP="0070739D">
            <w:pPr>
              <w:rPr>
                <w:rFonts w:ascii="Arial" w:hAnsi="Arial" w:cs="Arial"/>
                <w:color w:val="000000"/>
                <w:sz w:val="22"/>
                <w:szCs w:val="22"/>
              </w:rPr>
            </w:pPr>
            <w:r>
              <w:rPr>
                <w:rFonts w:ascii="Arial" w:hAnsi="Arial" w:cs="Arial"/>
                <w:color w:val="000000"/>
                <w:sz w:val="22"/>
                <w:szCs w:val="22"/>
              </w:rPr>
              <w:t>6.4.5</w:t>
            </w:r>
          </w:p>
        </w:tc>
        <w:tc>
          <w:tcPr>
            <w:tcW w:w="2970" w:type="dxa"/>
            <w:tcBorders>
              <w:top w:val="nil"/>
              <w:left w:val="nil"/>
              <w:bottom w:val="single" w:sz="4" w:space="0" w:color="auto"/>
              <w:right w:val="single" w:sz="4" w:space="0" w:color="auto"/>
            </w:tcBorders>
            <w:shd w:val="clear" w:color="auto" w:fill="auto"/>
            <w:noWrap/>
          </w:tcPr>
          <w:p w14:paraId="732BEB7F" w14:textId="4BCB999D" w:rsidR="0070739D" w:rsidRDefault="0070739D" w:rsidP="0070739D">
            <w:pPr>
              <w:rPr>
                <w:rFonts w:ascii="Arial" w:hAnsi="Arial" w:cs="Arial"/>
                <w:color w:val="000000"/>
                <w:sz w:val="22"/>
                <w:szCs w:val="22"/>
              </w:rPr>
            </w:pPr>
            <w:r w:rsidRPr="00D7705C">
              <w:rPr>
                <w:rFonts w:ascii="Arial" w:hAnsi="Arial" w:cs="Arial"/>
                <w:color w:val="000000"/>
                <w:sz w:val="22"/>
                <w:szCs w:val="22"/>
              </w:rPr>
              <w:t>9/9/2020</w:t>
            </w:r>
          </w:p>
        </w:tc>
      </w:tr>
      <w:tr w:rsidR="003C422C" w14:paraId="0B03CC63"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18F3B7B" w14:textId="77777777" w:rsidR="003C422C" w:rsidRDefault="003C422C" w:rsidP="00DA35C5">
            <w:pPr>
              <w:rPr>
                <w:rFonts w:ascii="Arial" w:hAnsi="Arial" w:cs="Arial"/>
                <w:sz w:val="22"/>
                <w:szCs w:val="22"/>
              </w:rPr>
            </w:pPr>
            <w:r>
              <w:rPr>
                <w:rFonts w:ascii="Arial" w:hAnsi="Arial" w:cs="Arial"/>
                <w:color w:val="000000"/>
                <w:sz w:val="22"/>
                <w:szCs w:val="22"/>
              </w:rPr>
              <w:t>6.4.6</w:t>
            </w:r>
          </w:p>
        </w:tc>
        <w:tc>
          <w:tcPr>
            <w:tcW w:w="2970" w:type="dxa"/>
            <w:tcBorders>
              <w:top w:val="nil"/>
              <w:left w:val="nil"/>
              <w:bottom w:val="single" w:sz="4" w:space="0" w:color="auto"/>
              <w:right w:val="single" w:sz="4" w:space="0" w:color="auto"/>
            </w:tcBorders>
            <w:shd w:val="clear" w:color="auto" w:fill="auto"/>
            <w:noWrap/>
            <w:vAlign w:val="bottom"/>
            <w:hideMark/>
          </w:tcPr>
          <w:p w14:paraId="1EE9D101"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70739D" w14:paraId="7C051A5E"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tcPr>
          <w:p w14:paraId="671F5A53" w14:textId="6AD17B29" w:rsidR="0070739D" w:rsidRDefault="0070739D" w:rsidP="00DA35C5">
            <w:pPr>
              <w:rPr>
                <w:rFonts w:ascii="Arial" w:hAnsi="Arial" w:cs="Arial"/>
                <w:color w:val="000000"/>
                <w:sz w:val="22"/>
                <w:szCs w:val="22"/>
              </w:rPr>
            </w:pPr>
            <w:r>
              <w:rPr>
                <w:rFonts w:ascii="Arial" w:hAnsi="Arial" w:cs="Arial"/>
                <w:color w:val="000000"/>
                <w:sz w:val="22"/>
                <w:szCs w:val="22"/>
              </w:rPr>
              <w:t>6.4.7</w:t>
            </w:r>
          </w:p>
        </w:tc>
        <w:tc>
          <w:tcPr>
            <w:tcW w:w="2970" w:type="dxa"/>
            <w:tcBorders>
              <w:top w:val="nil"/>
              <w:left w:val="nil"/>
              <w:bottom w:val="single" w:sz="4" w:space="0" w:color="auto"/>
              <w:right w:val="single" w:sz="4" w:space="0" w:color="auto"/>
            </w:tcBorders>
            <w:shd w:val="clear" w:color="auto" w:fill="auto"/>
            <w:noWrap/>
            <w:vAlign w:val="bottom"/>
          </w:tcPr>
          <w:p w14:paraId="38D91B9D" w14:textId="016ECD35" w:rsidR="0070739D" w:rsidRDefault="0070739D" w:rsidP="00DA35C5">
            <w:pPr>
              <w:rPr>
                <w:rFonts w:ascii="Arial" w:hAnsi="Arial" w:cs="Arial"/>
                <w:color w:val="000000"/>
                <w:sz w:val="22"/>
                <w:szCs w:val="22"/>
              </w:rPr>
            </w:pPr>
            <w:r>
              <w:rPr>
                <w:rFonts w:ascii="Arial" w:hAnsi="Arial" w:cs="Arial"/>
                <w:color w:val="000000"/>
                <w:sz w:val="22"/>
                <w:szCs w:val="22"/>
              </w:rPr>
              <w:t>9/9/2020</w:t>
            </w:r>
          </w:p>
        </w:tc>
      </w:tr>
      <w:tr w:rsidR="003C422C" w14:paraId="6BDC44CD"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2BC4AE35" w14:textId="77777777" w:rsidR="003C422C" w:rsidRDefault="003C422C" w:rsidP="00DA35C5">
            <w:pPr>
              <w:rPr>
                <w:rFonts w:ascii="Arial" w:hAnsi="Arial" w:cs="Arial"/>
                <w:sz w:val="22"/>
                <w:szCs w:val="22"/>
              </w:rPr>
            </w:pPr>
            <w:r>
              <w:rPr>
                <w:rFonts w:ascii="Arial" w:hAnsi="Arial" w:cs="Arial"/>
                <w:color w:val="000000"/>
                <w:sz w:val="22"/>
                <w:szCs w:val="22"/>
              </w:rPr>
              <w:t>6.4.7.1</w:t>
            </w:r>
          </w:p>
        </w:tc>
        <w:tc>
          <w:tcPr>
            <w:tcW w:w="2970" w:type="dxa"/>
            <w:tcBorders>
              <w:top w:val="nil"/>
              <w:left w:val="nil"/>
              <w:bottom w:val="single" w:sz="4" w:space="0" w:color="auto"/>
              <w:right w:val="single" w:sz="4" w:space="0" w:color="auto"/>
            </w:tcBorders>
            <w:shd w:val="clear" w:color="auto" w:fill="auto"/>
            <w:noWrap/>
            <w:vAlign w:val="bottom"/>
            <w:hideMark/>
          </w:tcPr>
          <w:p w14:paraId="335C0298"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06758E9F"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C486687" w14:textId="77777777" w:rsidR="003C422C" w:rsidRDefault="003C422C" w:rsidP="00DA35C5">
            <w:pPr>
              <w:rPr>
                <w:rFonts w:ascii="Arial" w:hAnsi="Arial" w:cs="Arial"/>
                <w:sz w:val="22"/>
                <w:szCs w:val="22"/>
              </w:rPr>
            </w:pPr>
            <w:r>
              <w:rPr>
                <w:rFonts w:ascii="Arial" w:hAnsi="Arial" w:cs="Arial"/>
                <w:color w:val="000000"/>
                <w:sz w:val="22"/>
                <w:szCs w:val="22"/>
              </w:rPr>
              <w:t>6.4.9</w:t>
            </w:r>
          </w:p>
        </w:tc>
        <w:tc>
          <w:tcPr>
            <w:tcW w:w="2970" w:type="dxa"/>
            <w:tcBorders>
              <w:top w:val="nil"/>
              <w:left w:val="nil"/>
              <w:bottom w:val="single" w:sz="4" w:space="0" w:color="auto"/>
              <w:right w:val="single" w:sz="4" w:space="0" w:color="auto"/>
            </w:tcBorders>
            <w:shd w:val="clear" w:color="auto" w:fill="auto"/>
            <w:noWrap/>
            <w:vAlign w:val="bottom"/>
            <w:hideMark/>
          </w:tcPr>
          <w:p w14:paraId="00924534"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70739D" w14:paraId="37D16647"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tcPr>
          <w:p w14:paraId="2E7F8AD4" w14:textId="774D8F86" w:rsidR="0070739D" w:rsidRDefault="0070739D" w:rsidP="00DA35C5">
            <w:pPr>
              <w:rPr>
                <w:rFonts w:ascii="Arial" w:hAnsi="Arial" w:cs="Arial"/>
                <w:color w:val="000000"/>
                <w:sz w:val="22"/>
                <w:szCs w:val="22"/>
              </w:rPr>
            </w:pPr>
            <w:r>
              <w:rPr>
                <w:rFonts w:ascii="Arial" w:hAnsi="Arial" w:cs="Arial"/>
                <w:color w:val="000000"/>
                <w:sz w:val="22"/>
                <w:szCs w:val="22"/>
              </w:rPr>
              <w:t>6.4.9.1</w:t>
            </w:r>
          </w:p>
        </w:tc>
        <w:tc>
          <w:tcPr>
            <w:tcW w:w="2970" w:type="dxa"/>
            <w:tcBorders>
              <w:top w:val="nil"/>
              <w:left w:val="nil"/>
              <w:bottom w:val="single" w:sz="4" w:space="0" w:color="auto"/>
              <w:right w:val="single" w:sz="4" w:space="0" w:color="auto"/>
            </w:tcBorders>
            <w:shd w:val="clear" w:color="auto" w:fill="auto"/>
            <w:noWrap/>
            <w:vAlign w:val="bottom"/>
          </w:tcPr>
          <w:p w14:paraId="6DFDAC8C" w14:textId="758810CC" w:rsidR="0070739D" w:rsidRDefault="0070739D" w:rsidP="00DA35C5">
            <w:pPr>
              <w:rPr>
                <w:rFonts w:ascii="Arial" w:hAnsi="Arial" w:cs="Arial"/>
                <w:color w:val="000000"/>
                <w:sz w:val="22"/>
                <w:szCs w:val="22"/>
              </w:rPr>
            </w:pPr>
            <w:r>
              <w:rPr>
                <w:rFonts w:ascii="Arial" w:hAnsi="Arial" w:cs="Arial"/>
                <w:color w:val="000000"/>
                <w:sz w:val="22"/>
                <w:szCs w:val="22"/>
              </w:rPr>
              <w:t>9/9/2020</w:t>
            </w:r>
          </w:p>
        </w:tc>
      </w:tr>
      <w:tr w:rsidR="003C422C" w14:paraId="41B26497"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66ED1C1D" w14:textId="77777777" w:rsidR="003C422C" w:rsidRDefault="003C422C" w:rsidP="00DA35C5">
            <w:pPr>
              <w:rPr>
                <w:rFonts w:ascii="Arial" w:hAnsi="Arial" w:cs="Arial"/>
                <w:sz w:val="22"/>
                <w:szCs w:val="22"/>
              </w:rPr>
            </w:pPr>
            <w:r>
              <w:rPr>
                <w:rFonts w:ascii="Arial" w:hAnsi="Arial" w:cs="Arial"/>
                <w:color w:val="000000"/>
                <w:sz w:val="22"/>
                <w:szCs w:val="22"/>
              </w:rPr>
              <w:lastRenderedPageBreak/>
              <w:t>6.4.9.1.1</w:t>
            </w:r>
          </w:p>
        </w:tc>
        <w:tc>
          <w:tcPr>
            <w:tcW w:w="2970" w:type="dxa"/>
            <w:tcBorders>
              <w:top w:val="nil"/>
              <w:left w:val="nil"/>
              <w:bottom w:val="single" w:sz="4" w:space="0" w:color="auto"/>
              <w:right w:val="single" w:sz="4" w:space="0" w:color="auto"/>
            </w:tcBorders>
            <w:shd w:val="clear" w:color="auto" w:fill="auto"/>
            <w:noWrap/>
            <w:vAlign w:val="bottom"/>
            <w:hideMark/>
          </w:tcPr>
          <w:p w14:paraId="315C6C45" w14:textId="77777777" w:rsidR="003C422C" w:rsidRDefault="003C422C" w:rsidP="00DA35C5">
            <w:pPr>
              <w:rPr>
                <w:rFonts w:ascii="Arial" w:hAnsi="Arial" w:cs="Arial"/>
                <w:sz w:val="22"/>
                <w:szCs w:val="22"/>
              </w:rPr>
            </w:pPr>
            <w:r>
              <w:rPr>
                <w:rFonts w:ascii="Arial" w:hAnsi="Arial" w:cs="Arial"/>
                <w:color w:val="000000"/>
                <w:sz w:val="22"/>
                <w:szCs w:val="22"/>
              </w:rPr>
              <w:t>4/30/2020</w:t>
            </w:r>
          </w:p>
        </w:tc>
      </w:tr>
      <w:tr w:rsidR="00C21D66" w14:paraId="60B6A02F"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tcPr>
          <w:p w14:paraId="70026A20" w14:textId="592C0F54" w:rsidR="00C21D66" w:rsidRDefault="00C21D66" w:rsidP="00DA35C5">
            <w:pPr>
              <w:rPr>
                <w:rFonts w:ascii="Arial" w:hAnsi="Arial" w:cs="Arial"/>
                <w:color w:val="000000"/>
                <w:sz w:val="22"/>
                <w:szCs w:val="22"/>
              </w:rPr>
            </w:pPr>
            <w:r>
              <w:rPr>
                <w:rFonts w:ascii="Arial" w:hAnsi="Arial" w:cs="Arial"/>
                <w:color w:val="000000"/>
                <w:sz w:val="22"/>
                <w:szCs w:val="22"/>
              </w:rPr>
              <w:t>6.4.9.1.2</w:t>
            </w:r>
          </w:p>
        </w:tc>
        <w:tc>
          <w:tcPr>
            <w:tcW w:w="2970" w:type="dxa"/>
            <w:tcBorders>
              <w:top w:val="nil"/>
              <w:left w:val="nil"/>
              <w:bottom w:val="single" w:sz="4" w:space="0" w:color="auto"/>
              <w:right w:val="single" w:sz="4" w:space="0" w:color="auto"/>
            </w:tcBorders>
            <w:shd w:val="clear" w:color="auto" w:fill="auto"/>
            <w:noWrap/>
            <w:vAlign w:val="bottom"/>
          </w:tcPr>
          <w:p w14:paraId="27AE31BB" w14:textId="0A54E4B5" w:rsidR="00C21D66" w:rsidRDefault="00C21D66" w:rsidP="00DA35C5">
            <w:pPr>
              <w:rPr>
                <w:rFonts w:ascii="Arial" w:hAnsi="Arial" w:cs="Arial"/>
                <w:color w:val="000000"/>
                <w:sz w:val="22"/>
                <w:szCs w:val="22"/>
              </w:rPr>
            </w:pPr>
            <w:r>
              <w:rPr>
                <w:rFonts w:ascii="Arial" w:hAnsi="Arial" w:cs="Arial"/>
                <w:color w:val="000000"/>
                <w:sz w:val="22"/>
                <w:szCs w:val="22"/>
              </w:rPr>
              <w:t>7/22/2020</w:t>
            </w:r>
          </w:p>
        </w:tc>
      </w:tr>
      <w:tr w:rsidR="003C422C" w14:paraId="38DFD5C6"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3C9C04E" w14:textId="77777777" w:rsidR="003C422C" w:rsidRDefault="003C422C" w:rsidP="00DA35C5">
            <w:pPr>
              <w:rPr>
                <w:rFonts w:ascii="Arial" w:hAnsi="Arial" w:cs="Arial"/>
                <w:sz w:val="22"/>
                <w:szCs w:val="22"/>
              </w:rPr>
            </w:pPr>
            <w:r>
              <w:rPr>
                <w:rFonts w:ascii="Arial" w:hAnsi="Arial" w:cs="Arial"/>
                <w:color w:val="000000"/>
                <w:sz w:val="22"/>
                <w:szCs w:val="22"/>
              </w:rPr>
              <w:t>6.4.9.1.3</w:t>
            </w:r>
          </w:p>
        </w:tc>
        <w:tc>
          <w:tcPr>
            <w:tcW w:w="2970" w:type="dxa"/>
            <w:tcBorders>
              <w:top w:val="nil"/>
              <w:left w:val="nil"/>
              <w:bottom w:val="single" w:sz="4" w:space="0" w:color="auto"/>
              <w:right w:val="single" w:sz="4" w:space="0" w:color="auto"/>
            </w:tcBorders>
            <w:shd w:val="clear" w:color="auto" w:fill="auto"/>
            <w:noWrap/>
            <w:vAlign w:val="bottom"/>
            <w:hideMark/>
          </w:tcPr>
          <w:p w14:paraId="1DE36D2B"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2BDD7A3D"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E18EDE2" w14:textId="77777777" w:rsidR="003C422C" w:rsidRDefault="003C422C" w:rsidP="00DA35C5">
            <w:pPr>
              <w:rPr>
                <w:rFonts w:ascii="Arial" w:hAnsi="Arial" w:cs="Arial"/>
                <w:sz w:val="22"/>
                <w:szCs w:val="22"/>
              </w:rPr>
            </w:pPr>
            <w:r>
              <w:rPr>
                <w:rFonts w:ascii="Arial" w:hAnsi="Arial" w:cs="Arial"/>
                <w:color w:val="000000"/>
                <w:sz w:val="22"/>
                <w:szCs w:val="22"/>
              </w:rPr>
              <w:t>6.4.9.2</w:t>
            </w:r>
          </w:p>
        </w:tc>
        <w:tc>
          <w:tcPr>
            <w:tcW w:w="2970" w:type="dxa"/>
            <w:tcBorders>
              <w:top w:val="nil"/>
              <w:left w:val="nil"/>
              <w:bottom w:val="single" w:sz="4" w:space="0" w:color="auto"/>
              <w:right w:val="single" w:sz="4" w:space="0" w:color="auto"/>
            </w:tcBorders>
            <w:shd w:val="clear" w:color="auto" w:fill="auto"/>
            <w:noWrap/>
            <w:vAlign w:val="bottom"/>
            <w:hideMark/>
          </w:tcPr>
          <w:p w14:paraId="1D6AF8F4"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240769B3"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6AA74894" w14:textId="77777777" w:rsidR="003C422C" w:rsidRDefault="003C422C" w:rsidP="00DA35C5">
            <w:pPr>
              <w:rPr>
                <w:rFonts w:ascii="Arial" w:hAnsi="Arial" w:cs="Arial"/>
                <w:sz w:val="22"/>
                <w:szCs w:val="22"/>
              </w:rPr>
            </w:pPr>
            <w:r>
              <w:rPr>
                <w:rFonts w:ascii="Arial" w:hAnsi="Arial" w:cs="Arial"/>
                <w:color w:val="000000"/>
                <w:sz w:val="22"/>
                <w:szCs w:val="22"/>
              </w:rPr>
              <w:t>6.4.9.2.1</w:t>
            </w:r>
          </w:p>
        </w:tc>
        <w:tc>
          <w:tcPr>
            <w:tcW w:w="2970" w:type="dxa"/>
            <w:tcBorders>
              <w:top w:val="nil"/>
              <w:left w:val="nil"/>
              <w:bottom w:val="single" w:sz="4" w:space="0" w:color="auto"/>
              <w:right w:val="single" w:sz="4" w:space="0" w:color="auto"/>
            </w:tcBorders>
            <w:shd w:val="clear" w:color="auto" w:fill="auto"/>
            <w:noWrap/>
            <w:vAlign w:val="bottom"/>
            <w:hideMark/>
          </w:tcPr>
          <w:p w14:paraId="2E984E7A"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59752544"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4B6EC787" w14:textId="77777777" w:rsidR="003C422C" w:rsidRDefault="003C422C" w:rsidP="00DA35C5">
            <w:pPr>
              <w:rPr>
                <w:rFonts w:ascii="Arial" w:hAnsi="Arial" w:cs="Arial"/>
                <w:sz w:val="22"/>
                <w:szCs w:val="22"/>
              </w:rPr>
            </w:pPr>
            <w:r>
              <w:rPr>
                <w:rFonts w:ascii="Arial" w:hAnsi="Arial" w:cs="Arial"/>
                <w:color w:val="000000"/>
                <w:sz w:val="22"/>
                <w:szCs w:val="22"/>
              </w:rPr>
              <w:t>6.4.9.2.2</w:t>
            </w:r>
          </w:p>
        </w:tc>
        <w:tc>
          <w:tcPr>
            <w:tcW w:w="2970" w:type="dxa"/>
            <w:tcBorders>
              <w:top w:val="nil"/>
              <w:left w:val="nil"/>
              <w:bottom w:val="single" w:sz="4" w:space="0" w:color="auto"/>
              <w:right w:val="single" w:sz="4" w:space="0" w:color="auto"/>
            </w:tcBorders>
            <w:shd w:val="clear" w:color="auto" w:fill="auto"/>
            <w:noWrap/>
            <w:vAlign w:val="bottom"/>
            <w:hideMark/>
          </w:tcPr>
          <w:p w14:paraId="73E9552A"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7F1DA07A"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E238907" w14:textId="77777777" w:rsidR="003C422C" w:rsidRDefault="003C422C" w:rsidP="00DA35C5">
            <w:pPr>
              <w:rPr>
                <w:rFonts w:ascii="Arial" w:hAnsi="Arial" w:cs="Arial"/>
                <w:sz w:val="22"/>
                <w:szCs w:val="22"/>
              </w:rPr>
            </w:pPr>
            <w:r>
              <w:rPr>
                <w:rFonts w:ascii="Arial" w:hAnsi="Arial" w:cs="Arial"/>
                <w:color w:val="000000"/>
                <w:sz w:val="22"/>
                <w:szCs w:val="22"/>
              </w:rPr>
              <w:t>6.4.9.2.3</w:t>
            </w:r>
          </w:p>
        </w:tc>
        <w:tc>
          <w:tcPr>
            <w:tcW w:w="2970" w:type="dxa"/>
            <w:tcBorders>
              <w:top w:val="nil"/>
              <w:left w:val="nil"/>
              <w:bottom w:val="single" w:sz="4" w:space="0" w:color="auto"/>
              <w:right w:val="single" w:sz="4" w:space="0" w:color="auto"/>
            </w:tcBorders>
            <w:shd w:val="clear" w:color="auto" w:fill="auto"/>
            <w:noWrap/>
            <w:vAlign w:val="bottom"/>
            <w:hideMark/>
          </w:tcPr>
          <w:p w14:paraId="344CBDE4"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64EED3FE"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2EA2618E" w14:textId="77777777" w:rsidR="003C422C" w:rsidRDefault="003C422C" w:rsidP="00DA35C5">
            <w:pPr>
              <w:rPr>
                <w:rFonts w:ascii="Arial" w:hAnsi="Arial" w:cs="Arial"/>
                <w:sz w:val="22"/>
                <w:szCs w:val="22"/>
              </w:rPr>
            </w:pPr>
            <w:r>
              <w:rPr>
                <w:rFonts w:ascii="Arial" w:hAnsi="Arial" w:cs="Arial"/>
                <w:color w:val="000000"/>
                <w:sz w:val="22"/>
                <w:szCs w:val="22"/>
              </w:rPr>
              <w:t>6.5.1.1</w:t>
            </w:r>
          </w:p>
        </w:tc>
        <w:tc>
          <w:tcPr>
            <w:tcW w:w="2970" w:type="dxa"/>
            <w:tcBorders>
              <w:top w:val="nil"/>
              <w:left w:val="nil"/>
              <w:bottom w:val="single" w:sz="4" w:space="0" w:color="auto"/>
              <w:right w:val="single" w:sz="4" w:space="0" w:color="auto"/>
            </w:tcBorders>
            <w:shd w:val="clear" w:color="auto" w:fill="auto"/>
            <w:noWrap/>
            <w:vAlign w:val="bottom"/>
            <w:hideMark/>
          </w:tcPr>
          <w:p w14:paraId="26855A88"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1FA88180"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3947A724" w14:textId="77777777" w:rsidR="003C422C" w:rsidRDefault="003C422C" w:rsidP="00DA35C5">
            <w:pPr>
              <w:rPr>
                <w:rFonts w:ascii="Arial" w:hAnsi="Arial" w:cs="Arial"/>
                <w:sz w:val="22"/>
                <w:szCs w:val="22"/>
              </w:rPr>
            </w:pPr>
            <w:r>
              <w:rPr>
                <w:rFonts w:ascii="Arial" w:hAnsi="Arial" w:cs="Arial"/>
                <w:color w:val="000000"/>
                <w:sz w:val="22"/>
                <w:szCs w:val="22"/>
              </w:rPr>
              <w:t>6.5.1.2</w:t>
            </w:r>
          </w:p>
        </w:tc>
        <w:tc>
          <w:tcPr>
            <w:tcW w:w="2970" w:type="dxa"/>
            <w:tcBorders>
              <w:top w:val="nil"/>
              <w:left w:val="nil"/>
              <w:bottom w:val="single" w:sz="4" w:space="0" w:color="auto"/>
              <w:right w:val="single" w:sz="4" w:space="0" w:color="auto"/>
            </w:tcBorders>
            <w:shd w:val="clear" w:color="auto" w:fill="auto"/>
            <w:noWrap/>
            <w:vAlign w:val="bottom"/>
            <w:hideMark/>
          </w:tcPr>
          <w:p w14:paraId="0CE3F130"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17556F5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1E7CD4C8" w14:textId="77777777" w:rsidR="003C422C" w:rsidRDefault="003C422C" w:rsidP="00DA35C5">
            <w:pPr>
              <w:rPr>
                <w:rFonts w:ascii="Arial" w:hAnsi="Arial" w:cs="Arial"/>
                <w:sz w:val="22"/>
                <w:szCs w:val="22"/>
              </w:rPr>
            </w:pPr>
            <w:r>
              <w:rPr>
                <w:rFonts w:ascii="Arial" w:hAnsi="Arial" w:cs="Arial"/>
                <w:color w:val="000000"/>
                <w:sz w:val="22"/>
                <w:szCs w:val="22"/>
              </w:rPr>
              <w:t>6.5.5.2</w:t>
            </w:r>
          </w:p>
        </w:tc>
        <w:tc>
          <w:tcPr>
            <w:tcW w:w="2970" w:type="dxa"/>
            <w:tcBorders>
              <w:top w:val="nil"/>
              <w:left w:val="nil"/>
              <w:bottom w:val="single" w:sz="4" w:space="0" w:color="auto"/>
              <w:right w:val="single" w:sz="4" w:space="0" w:color="auto"/>
            </w:tcBorders>
            <w:shd w:val="clear" w:color="auto" w:fill="auto"/>
            <w:noWrap/>
            <w:vAlign w:val="bottom"/>
            <w:hideMark/>
          </w:tcPr>
          <w:p w14:paraId="35FBC8DC" w14:textId="3ED3681A" w:rsidR="003C422C" w:rsidRDefault="00C21D66" w:rsidP="00DA35C5">
            <w:pPr>
              <w:rPr>
                <w:rFonts w:ascii="Arial" w:hAnsi="Arial" w:cs="Arial"/>
                <w:sz w:val="22"/>
                <w:szCs w:val="22"/>
              </w:rPr>
            </w:pPr>
            <w:r>
              <w:rPr>
                <w:rFonts w:ascii="Arial" w:hAnsi="Arial" w:cs="Arial"/>
                <w:color w:val="000000"/>
                <w:sz w:val="22"/>
                <w:szCs w:val="22"/>
              </w:rPr>
              <w:t>8/12/2020</w:t>
            </w:r>
          </w:p>
        </w:tc>
      </w:tr>
      <w:tr w:rsidR="003C422C" w14:paraId="4742683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439D717D" w14:textId="77777777" w:rsidR="003C422C" w:rsidRDefault="003C422C" w:rsidP="00DA35C5">
            <w:pPr>
              <w:rPr>
                <w:rFonts w:ascii="Arial" w:hAnsi="Arial" w:cs="Arial"/>
                <w:sz w:val="22"/>
                <w:szCs w:val="22"/>
              </w:rPr>
            </w:pPr>
            <w:r>
              <w:rPr>
                <w:rFonts w:ascii="Arial" w:hAnsi="Arial" w:cs="Arial"/>
                <w:color w:val="000000"/>
                <w:sz w:val="22"/>
                <w:szCs w:val="22"/>
              </w:rPr>
              <w:t>6.5.7</w:t>
            </w:r>
          </w:p>
        </w:tc>
        <w:tc>
          <w:tcPr>
            <w:tcW w:w="2970" w:type="dxa"/>
            <w:tcBorders>
              <w:top w:val="nil"/>
              <w:left w:val="nil"/>
              <w:bottom w:val="single" w:sz="4" w:space="0" w:color="auto"/>
              <w:right w:val="single" w:sz="4" w:space="0" w:color="auto"/>
            </w:tcBorders>
            <w:shd w:val="clear" w:color="auto" w:fill="auto"/>
            <w:noWrap/>
            <w:vAlign w:val="bottom"/>
            <w:hideMark/>
          </w:tcPr>
          <w:p w14:paraId="0A179F2E"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382506D2"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59A53B9B" w14:textId="77777777" w:rsidR="003C422C" w:rsidRDefault="003C422C" w:rsidP="00DA35C5">
            <w:pPr>
              <w:rPr>
                <w:rFonts w:ascii="Arial" w:hAnsi="Arial" w:cs="Arial"/>
                <w:sz w:val="22"/>
                <w:szCs w:val="22"/>
              </w:rPr>
            </w:pPr>
            <w:r>
              <w:rPr>
                <w:rFonts w:ascii="Arial" w:hAnsi="Arial" w:cs="Arial"/>
                <w:color w:val="000000"/>
                <w:sz w:val="22"/>
                <w:szCs w:val="22"/>
              </w:rPr>
              <w:t>6.5.7.1.12</w:t>
            </w:r>
          </w:p>
        </w:tc>
        <w:tc>
          <w:tcPr>
            <w:tcW w:w="2970" w:type="dxa"/>
            <w:tcBorders>
              <w:top w:val="nil"/>
              <w:left w:val="nil"/>
              <w:bottom w:val="single" w:sz="4" w:space="0" w:color="auto"/>
              <w:right w:val="single" w:sz="4" w:space="0" w:color="auto"/>
            </w:tcBorders>
            <w:shd w:val="clear" w:color="auto" w:fill="auto"/>
            <w:noWrap/>
            <w:vAlign w:val="bottom"/>
            <w:hideMark/>
          </w:tcPr>
          <w:p w14:paraId="32EC8E8A"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536F8ACF"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F837316" w14:textId="77777777" w:rsidR="003C422C" w:rsidRDefault="003C422C" w:rsidP="00DA35C5">
            <w:pPr>
              <w:rPr>
                <w:rFonts w:ascii="Arial" w:hAnsi="Arial" w:cs="Arial"/>
                <w:sz w:val="22"/>
                <w:szCs w:val="22"/>
              </w:rPr>
            </w:pPr>
            <w:r>
              <w:rPr>
                <w:rFonts w:ascii="Arial" w:hAnsi="Arial" w:cs="Arial"/>
                <w:color w:val="000000"/>
                <w:sz w:val="22"/>
                <w:szCs w:val="22"/>
              </w:rPr>
              <w:t>6.5.7.1.13</w:t>
            </w:r>
          </w:p>
        </w:tc>
        <w:tc>
          <w:tcPr>
            <w:tcW w:w="2970" w:type="dxa"/>
            <w:tcBorders>
              <w:top w:val="nil"/>
              <w:left w:val="nil"/>
              <w:bottom w:val="single" w:sz="4" w:space="0" w:color="auto"/>
              <w:right w:val="single" w:sz="4" w:space="0" w:color="auto"/>
            </w:tcBorders>
            <w:shd w:val="clear" w:color="auto" w:fill="auto"/>
            <w:noWrap/>
            <w:vAlign w:val="bottom"/>
            <w:hideMark/>
          </w:tcPr>
          <w:p w14:paraId="70E31A29"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2C64BFE0"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92D0109" w14:textId="77777777" w:rsidR="003C422C" w:rsidRDefault="003C422C" w:rsidP="00DA35C5">
            <w:pPr>
              <w:rPr>
                <w:rFonts w:ascii="Arial" w:hAnsi="Arial" w:cs="Arial"/>
                <w:sz w:val="22"/>
                <w:szCs w:val="22"/>
              </w:rPr>
            </w:pPr>
            <w:r>
              <w:rPr>
                <w:rFonts w:ascii="Arial" w:hAnsi="Arial" w:cs="Arial"/>
                <w:color w:val="000000"/>
                <w:sz w:val="22"/>
                <w:szCs w:val="22"/>
              </w:rPr>
              <w:t>6.5.7.2</w:t>
            </w:r>
          </w:p>
        </w:tc>
        <w:tc>
          <w:tcPr>
            <w:tcW w:w="2970" w:type="dxa"/>
            <w:tcBorders>
              <w:top w:val="nil"/>
              <w:left w:val="nil"/>
              <w:bottom w:val="single" w:sz="4" w:space="0" w:color="auto"/>
              <w:right w:val="single" w:sz="4" w:space="0" w:color="auto"/>
            </w:tcBorders>
            <w:shd w:val="clear" w:color="auto" w:fill="auto"/>
            <w:noWrap/>
            <w:vAlign w:val="bottom"/>
            <w:hideMark/>
          </w:tcPr>
          <w:p w14:paraId="4E8DAE4E"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5E2DE3AB"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3021D08A" w14:textId="77777777" w:rsidR="003C422C" w:rsidRDefault="003C422C" w:rsidP="00DA35C5">
            <w:pPr>
              <w:rPr>
                <w:rFonts w:ascii="Arial" w:hAnsi="Arial" w:cs="Arial"/>
                <w:sz w:val="22"/>
                <w:szCs w:val="22"/>
              </w:rPr>
            </w:pPr>
            <w:r>
              <w:rPr>
                <w:rFonts w:ascii="Arial" w:hAnsi="Arial" w:cs="Arial"/>
                <w:color w:val="000000"/>
                <w:sz w:val="22"/>
                <w:szCs w:val="22"/>
              </w:rPr>
              <w:t>6.5.7.3</w:t>
            </w:r>
          </w:p>
        </w:tc>
        <w:tc>
          <w:tcPr>
            <w:tcW w:w="2970" w:type="dxa"/>
            <w:tcBorders>
              <w:top w:val="nil"/>
              <w:left w:val="nil"/>
              <w:bottom w:val="single" w:sz="4" w:space="0" w:color="auto"/>
              <w:right w:val="single" w:sz="4" w:space="0" w:color="auto"/>
            </w:tcBorders>
            <w:shd w:val="clear" w:color="auto" w:fill="auto"/>
            <w:noWrap/>
            <w:vAlign w:val="bottom"/>
            <w:hideMark/>
          </w:tcPr>
          <w:p w14:paraId="1C4A01A5"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24DC5C06"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2183F0F6" w14:textId="77777777" w:rsidR="003C422C" w:rsidRPr="004C6D39" w:rsidRDefault="003C422C" w:rsidP="00DA35C5">
            <w:pPr>
              <w:rPr>
                <w:rFonts w:ascii="Arial" w:hAnsi="Arial" w:cs="Arial"/>
                <w:color w:val="000000"/>
                <w:sz w:val="22"/>
                <w:szCs w:val="22"/>
              </w:rPr>
            </w:pPr>
            <w:r>
              <w:rPr>
                <w:rFonts w:ascii="Arial" w:hAnsi="Arial" w:cs="Arial"/>
                <w:color w:val="000000"/>
                <w:sz w:val="22"/>
                <w:szCs w:val="22"/>
              </w:rPr>
              <w:t>6.5.7.3.1</w:t>
            </w:r>
          </w:p>
        </w:tc>
        <w:tc>
          <w:tcPr>
            <w:tcW w:w="2970" w:type="dxa"/>
            <w:tcBorders>
              <w:top w:val="nil"/>
              <w:left w:val="nil"/>
              <w:bottom w:val="single" w:sz="4" w:space="0" w:color="auto"/>
              <w:right w:val="single" w:sz="4" w:space="0" w:color="auto"/>
            </w:tcBorders>
            <w:shd w:val="clear" w:color="auto" w:fill="auto"/>
            <w:noWrap/>
            <w:vAlign w:val="bottom"/>
            <w:hideMark/>
          </w:tcPr>
          <w:p w14:paraId="5DBFDF0A" w14:textId="77777777" w:rsidR="003C422C" w:rsidRDefault="003C422C" w:rsidP="00DA35C5">
            <w:pPr>
              <w:rPr>
                <w:rFonts w:ascii="Arial" w:hAnsi="Arial" w:cs="Arial"/>
                <w:sz w:val="22"/>
                <w:szCs w:val="22"/>
              </w:rPr>
            </w:pPr>
            <w:r>
              <w:rPr>
                <w:rFonts w:ascii="Arial" w:hAnsi="Arial" w:cs="Arial"/>
                <w:color w:val="000000"/>
                <w:sz w:val="22"/>
                <w:szCs w:val="22"/>
              </w:rPr>
              <w:t>4/30/2020</w:t>
            </w:r>
          </w:p>
        </w:tc>
      </w:tr>
      <w:tr w:rsidR="004C6D39" w14:paraId="334124F5"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tcPr>
          <w:p w14:paraId="1BD3F400" w14:textId="6533981A" w:rsidR="004C6D39" w:rsidRDefault="004C6D39" w:rsidP="00DA35C5">
            <w:pPr>
              <w:rPr>
                <w:rFonts w:ascii="Arial" w:hAnsi="Arial" w:cs="Arial"/>
                <w:color w:val="000000"/>
                <w:sz w:val="22"/>
                <w:szCs w:val="22"/>
              </w:rPr>
            </w:pPr>
            <w:r>
              <w:rPr>
                <w:rFonts w:ascii="Arial" w:hAnsi="Arial" w:cs="Arial"/>
                <w:color w:val="000000"/>
                <w:sz w:val="22"/>
                <w:szCs w:val="22"/>
              </w:rPr>
              <w:t>6.5.7.4.1</w:t>
            </w:r>
          </w:p>
        </w:tc>
        <w:tc>
          <w:tcPr>
            <w:tcW w:w="2970" w:type="dxa"/>
            <w:tcBorders>
              <w:top w:val="nil"/>
              <w:left w:val="nil"/>
              <w:bottom w:val="single" w:sz="4" w:space="0" w:color="auto"/>
              <w:right w:val="single" w:sz="4" w:space="0" w:color="auto"/>
            </w:tcBorders>
            <w:shd w:val="clear" w:color="auto" w:fill="auto"/>
            <w:noWrap/>
            <w:vAlign w:val="bottom"/>
          </w:tcPr>
          <w:p w14:paraId="2D4460C5" w14:textId="667A210E" w:rsidR="004C6D39" w:rsidRDefault="004C6D39" w:rsidP="00DA35C5">
            <w:pPr>
              <w:rPr>
                <w:rFonts w:ascii="Arial" w:hAnsi="Arial" w:cs="Arial"/>
                <w:color w:val="000000"/>
                <w:sz w:val="22"/>
                <w:szCs w:val="22"/>
              </w:rPr>
            </w:pPr>
            <w:r>
              <w:rPr>
                <w:rFonts w:ascii="Arial" w:hAnsi="Arial" w:cs="Arial"/>
                <w:color w:val="000000"/>
                <w:sz w:val="22"/>
                <w:szCs w:val="22"/>
              </w:rPr>
              <w:t>7/22/2020</w:t>
            </w:r>
          </w:p>
        </w:tc>
      </w:tr>
      <w:tr w:rsidR="0070739D" w14:paraId="760EBBED"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tcPr>
          <w:p w14:paraId="644CEEDE" w14:textId="2E4C6D28" w:rsidR="0070739D" w:rsidRDefault="0070739D" w:rsidP="00DA35C5">
            <w:pPr>
              <w:rPr>
                <w:rFonts w:ascii="Arial" w:hAnsi="Arial" w:cs="Arial"/>
                <w:color w:val="000000"/>
                <w:sz w:val="22"/>
                <w:szCs w:val="22"/>
              </w:rPr>
            </w:pPr>
            <w:r>
              <w:rPr>
                <w:rFonts w:ascii="Arial" w:hAnsi="Arial" w:cs="Arial"/>
                <w:color w:val="000000"/>
                <w:sz w:val="22"/>
                <w:szCs w:val="22"/>
              </w:rPr>
              <w:t>6.5.7.5</w:t>
            </w:r>
          </w:p>
        </w:tc>
        <w:tc>
          <w:tcPr>
            <w:tcW w:w="2970" w:type="dxa"/>
            <w:tcBorders>
              <w:top w:val="nil"/>
              <w:left w:val="nil"/>
              <w:bottom w:val="single" w:sz="4" w:space="0" w:color="auto"/>
              <w:right w:val="single" w:sz="4" w:space="0" w:color="auto"/>
            </w:tcBorders>
            <w:shd w:val="clear" w:color="auto" w:fill="auto"/>
            <w:noWrap/>
            <w:vAlign w:val="bottom"/>
          </w:tcPr>
          <w:p w14:paraId="7674B348" w14:textId="7C0B5D5D" w:rsidR="0070739D" w:rsidRDefault="0070739D" w:rsidP="00DA35C5">
            <w:pPr>
              <w:rPr>
                <w:rFonts w:ascii="Arial" w:hAnsi="Arial" w:cs="Arial"/>
                <w:color w:val="000000"/>
                <w:sz w:val="22"/>
                <w:szCs w:val="22"/>
              </w:rPr>
            </w:pPr>
            <w:r>
              <w:rPr>
                <w:rFonts w:ascii="Arial" w:hAnsi="Arial" w:cs="Arial"/>
                <w:color w:val="000000"/>
                <w:sz w:val="22"/>
                <w:szCs w:val="22"/>
              </w:rPr>
              <w:t>9/28/2020</w:t>
            </w:r>
          </w:p>
        </w:tc>
      </w:tr>
      <w:tr w:rsidR="004C6D39" w14:paraId="66521BD1"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2C5ED2CA" w14:textId="3D78F573" w:rsidR="004C6D39" w:rsidRDefault="004C6D39" w:rsidP="004C6D39">
            <w:pPr>
              <w:rPr>
                <w:rFonts w:ascii="Arial" w:hAnsi="Arial" w:cs="Arial"/>
                <w:color w:val="000000"/>
                <w:sz w:val="22"/>
                <w:szCs w:val="22"/>
              </w:rPr>
            </w:pPr>
            <w:r>
              <w:rPr>
                <w:rFonts w:ascii="Arial" w:hAnsi="Arial" w:cs="Arial"/>
                <w:color w:val="000000"/>
                <w:sz w:val="22"/>
                <w:szCs w:val="22"/>
              </w:rPr>
              <w:t>6.5.7.6.1</w:t>
            </w:r>
          </w:p>
        </w:tc>
        <w:tc>
          <w:tcPr>
            <w:tcW w:w="2970" w:type="dxa"/>
            <w:tcBorders>
              <w:top w:val="nil"/>
              <w:left w:val="nil"/>
              <w:bottom w:val="single" w:sz="4" w:space="0" w:color="auto"/>
              <w:right w:val="single" w:sz="4" w:space="0" w:color="auto"/>
            </w:tcBorders>
            <w:shd w:val="clear" w:color="auto" w:fill="auto"/>
            <w:noWrap/>
          </w:tcPr>
          <w:p w14:paraId="4CC96C71" w14:textId="368EA949" w:rsidR="004C6D39" w:rsidRDefault="004C6D39" w:rsidP="004C6D39">
            <w:pPr>
              <w:rPr>
                <w:rFonts w:ascii="Arial" w:hAnsi="Arial" w:cs="Arial"/>
                <w:color w:val="000000"/>
                <w:sz w:val="22"/>
                <w:szCs w:val="22"/>
              </w:rPr>
            </w:pPr>
            <w:r w:rsidRPr="0074431B">
              <w:rPr>
                <w:rFonts w:ascii="Arial" w:hAnsi="Arial" w:cs="Arial"/>
                <w:color w:val="000000"/>
                <w:sz w:val="22"/>
                <w:szCs w:val="22"/>
              </w:rPr>
              <w:t>7/22/2020</w:t>
            </w:r>
          </w:p>
        </w:tc>
      </w:tr>
      <w:tr w:rsidR="004C6D39" w14:paraId="0323D8F1"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03AB7008" w14:textId="646D0E39" w:rsidR="004C6D39" w:rsidRDefault="004C6D39" w:rsidP="004C6D39">
            <w:pPr>
              <w:rPr>
                <w:rFonts w:ascii="Arial" w:hAnsi="Arial" w:cs="Arial"/>
                <w:color w:val="000000"/>
                <w:sz w:val="22"/>
                <w:szCs w:val="22"/>
              </w:rPr>
            </w:pPr>
            <w:r>
              <w:rPr>
                <w:rFonts w:ascii="Arial" w:hAnsi="Arial" w:cs="Arial"/>
                <w:color w:val="000000"/>
                <w:sz w:val="22"/>
                <w:szCs w:val="22"/>
              </w:rPr>
              <w:t>6.5.7.6.2</w:t>
            </w:r>
          </w:p>
        </w:tc>
        <w:tc>
          <w:tcPr>
            <w:tcW w:w="2970" w:type="dxa"/>
            <w:tcBorders>
              <w:top w:val="nil"/>
              <w:left w:val="nil"/>
              <w:bottom w:val="single" w:sz="4" w:space="0" w:color="auto"/>
              <w:right w:val="single" w:sz="4" w:space="0" w:color="auto"/>
            </w:tcBorders>
            <w:shd w:val="clear" w:color="auto" w:fill="auto"/>
            <w:noWrap/>
          </w:tcPr>
          <w:p w14:paraId="62F59A0D" w14:textId="1A0130EF" w:rsidR="004C6D39" w:rsidRDefault="004C6D39" w:rsidP="004C6D39">
            <w:pPr>
              <w:rPr>
                <w:rFonts w:ascii="Arial" w:hAnsi="Arial" w:cs="Arial"/>
                <w:color w:val="000000"/>
                <w:sz w:val="22"/>
                <w:szCs w:val="22"/>
              </w:rPr>
            </w:pPr>
            <w:r w:rsidRPr="0074431B">
              <w:rPr>
                <w:rFonts w:ascii="Arial" w:hAnsi="Arial" w:cs="Arial"/>
                <w:color w:val="000000"/>
                <w:sz w:val="22"/>
                <w:szCs w:val="22"/>
              </w:rPr>
              <w:t>7/22/2020</w:t>
            </w:r>
          </w:p>
        </w:tc>
      </w:tr>
      <w:tr w:rsidR="004C6D39" w14:paraId="1F54E0E2"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5CD93CA" w14:textId="46C78B8E" w:rsidR="004C6D39" w:rsidRDefault="004C6D39" w:rsidP="004C6D39">
            <w:pPr>
              <w:rPr>
                <w:rFonts w:ascii="Arial" w:hAnsi="Arial" w:cs="Arial"/>
                <w:color w:val="000000"/>
                <w:sz w:val="22"/>
                <w:szCs w:val="22"/>
              </w:rPr>
            </w:pPr>
            <w:r>
              <w:rPr>
                <w:rFonts w:ascii="Arial" w:hAnsi="Arial" w:cs="Arial"/>
                <w:color w:val="000000"/>
                <w:sz w:val="22"/>
                <w:szCs w:val="22"/>
              </w:rPr>
              <w:t>6.5.7.6.2.1</w:t>
            </w:r>
          </w:p>
        </w:tc>
        <w:tc>
          <w:tcPr>
            <w:tcW w:w="2970" w:type="dxa"/>
            <w:tcBorders>
              <w:top w:val="nil"/>
              <w:left w:val="nil"/>
              <w:bottom w:val="single" w:sz="4" w:space="0" w:color="auto"/>
              <w:right w:val="single" w:sz="4" w:space="0" w:color="auto"/>
            </w:tcBorders>
            <w:shd w:val="clear" w:color="auto" w:fill="auto"/>
            <w:noWrap/>
          </w:tcPr>
          <w:p w14:paraId="7AAB792E" w14:textId="3ABF0B61" w:rsidR="004C6D39" w:rsidRDefault="004C6D39" w:rsidP="004C6D39">
            <w:pPr>
              <w:rPr>
                <w:rFonts w:ascii="Arial" w:hAnsi="Arial" w:cs="Arial"/>
                <w:color w:val="000000"/>
                <w:sz w:val="22"/>
                <w:szCs w:val="22"/>
              </w:rPr>
            </w:pPr>
            <w:r w:rsidRPr="0074431B">
              <w:rPr>
                <w:rFonts w:ascii="Arial" w:hAnsi="Arial" w:cs="Arial"/>
                <w:color w:val="000000"/>
                <w:sz w:val="22"/>
                <w:szCs w:val="22"/>
              </w:rPr>
              <w:t>7/22/2020</w:t>
            </w:r>
          </w:p>
        </w:tc>
      </w:tr>
      <w:tr w:rsidR="004C6D39" w14:paraId="2E212AD2"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29BB8B55" w14:textId="7041A12C" w:rsidR="004C6D39" w:rsidRDefault="004C6D39" w:rsidP="004C6D39">
            <w:pPr>
              <w:rPr>
                <w:rFonts w:ascii="Arial" w:hAnsi="Arial" w:cs="Arial"/>
                <w:color w:val="000000"/>
                <w:sz w:val="22"/>
                <w:szCs w:val="22"/>
              </w:rPr>
            </w:pPr>
            <w:r>
              <w:rPr>
                <w:rFonts w:ascii="Arial" w:hAnsi="Arial" w:cs="Arial"/>
                <w:color w:val="000000"/>
                <w:sz w:val="22"/>
                <w:szCs w:val="22"/>
              </w:rPr>
              <w:t>6.5.7.6.2.2</w:t>
            </w:r>
          </w:p>
        </w:tc>
        <w:tc>
          <w:tcPr>
            <w:tcW w:w="2970" w:type="dxa"/>
            <w:tcBorders>
              <w:top w:val="nil"/>
              <w:left w:val="nil"/>
              <w:bottom w:val="single" w:sz="4" w:space="0" w:color="auto"/>
              <w:right w:val="single" w:sz="4" w:space="0" w:color="auto"/>
            </w:tcBorders>
            <w:shd w:val="clear" w:color="auto" w:fill="auto"/>
            <w:noWrap/>
          </w:tcPr>
          <w:p w14:paraId="1ADD12A6" w14:textId="4E2457D0" w:rsidR="004C6D39" w:rsidRDefault="004C6D39" w:rsidP="004C6D39">
            <w:pPr>
              <w:rPr>
                <w:rFonts w:ascii="Arial" w:hAnsi="Arial" w:cs="Arial"/>
                <w:color w:val="000000"/>
                <w:sz w:val="22"/>
                <w:szCs w:val="22"/>
              </w:rPr>
            </w:pPr>
            <w:r w:rsidRPr="0074431B">
              <w:rPr>
                <w:rFonts w:ascii="Arial" w:hAnsi="Arial" w:cs="Arial"/>
                <w:color w:val="000000"/>
                <w:sz w:val="22"/>
                <w:szCs w:val="22"/>
              </w:rPr>
              <w:t>7/22/2020</w:t>
            </w:r>
          </w:p>
        </w:tc>
      </w:tr>
      <w:tr w:rsidR="004C6D39" w14:paraId="1BA7773F"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6CD8175D" w14:textId="20D105FA" w:rsidR="004C6D39" w:rsidRDefault="004C6D39" w:rsidP="004C6D39">
            <w:pPr>
              <w:rPr>
                <w:rFonts w:ascii="Arial" w:hAnsi="Arial" w:cs="Arial"/>
                <w:color w:val="000000"/>
                <w:sz w:val="22"/>
                <w:szCs w:val="22"/>
              </w:rPr>
            </w:pPr>
            <w:r>
              <w:rPr>
                <w:rFonts w:ascii="Arial" w:hAnsi="Arial" w:cs="Arial"/>
                <w:color w:val="000000"/>
                <w:sz w:val="22"/>
                <w:szCs w:val="22"/>
              </w:rPr>
              <w:t>6.5.7.6.2.3</w:t>
            </w:r>
          </w:p>
        </w:tc>
        <w:tc>
          <w:tcPr>
            <w:tcW w:w="2970" w:type="dxa"/>
            <w:tcBorders>
              <w:top w:val="nil"/>
              <w:left w:val="nil"/>
              <w:bottom w:val="single" w:sz="4" w:space="0" w:color="auto"/>
              <w:right w:val="single" w:sz="4" w:space="0" w:color="auto"/>
            </w:tcBorders>
            <w:shd w:val="clear" w:color="auto" w:fill="auto"/>
            <w:noWrap/>
          </w:tcPr>
          <w:p w14:paraId="39054EA9" w14:textId="63499CA7" w:rsidR="004C6D39" w:rsidRDefault="004C6D39" w:rsidP="004C6D39">
            <w:pPr>
              <w:rPr>
                <w:rFonts w:ascii="Arial" w:hAnsi="Arial" w:cs="Arial"/>
                <w:color w:val="000000"/>
                <w:sz w:val="22"/>
                <w:szCs w:val="22"/>
              </w:rPr>
            </w:pPr>
            <w:r w:rsidRPr="0074431B">
              <w:rPr>
                <w:rFonts w:ascii="Arial" w:hAnsi="Arial" w:cs="Arial"/>
                <w:color w:val="000000"/>
                <w:sz w:val="22"/>
                <w:szCs w:val="22"/>
              </w:rPr>
              <w:t>7/22/2020</w:t>
            </w:r>
          </w:p>
        </w:tc>
      </w:tr>
      <w:tr w:rsidR="004C6D39" w14:paraId="30E8F017"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A21C2F4" w14:textId="0DDF1E5E" w:rsidR="004C6D39" w:rsidRDefault="004C6D39" w:rsidP="004C6D39">
            <w:pPr>
              <w:rPr>
                <w:rFonts w:ascii="Arial" w:hAnsi="Arial" w:cs="Arial"/>
                <w:color w:val="000000"/>
                <w:sz w:val="22"/>
                <w:szCs w:val="22"/>
              </w:rPr>
            </w:pPr>
            <w:r>
              <w:rPr>
                <w:rFonts w:ascii="Arial" w:hAnsi="Arial" w:cs="Arial"/>
                <w:color w:val="000000"/>
                <w:sz w:val="22"/>
                <w:szCs w:val="22"/>
              </w:rPr>
              <w:t>6.5.7.6.2.4</w:t>
            </w:r>
          </w:p>
        </w:tc>
        <w:tc>
          <w:tcPr>
            <w:tcW w:w="2970" w:type="dxa"/>
            <w:tcBorders>
              <w:top w:val="nil"/>
              <w:left w:val="nil"/>
              <w:bottom w:val="single" w:sz="4" w:space="0" w:color="auto"/>
              <w:right w:val="single" w:sz="4" w:space="0" w:color="auto"/>
            </w:tcBorders>
            <w:shd w:val="clear" w:color="auto" w:fill="auto"/>
            <w:noWrap/>
          </w:tcPr>
          <w:p w14:paraId="0C40E6F5" w14:textId="1A0BA78F" w:rsidR="004C6D39" w:rsidRDefault="004C6D39" w:rsidP="004C6D39">
            <w:pPr>
              <w:rPr>
                <w:rFonts w:ascii="Arial" w:hAnsi="Arial" w:cs="Arial"/>
                <w:color w:val="000000"/>
                <w:sz w:val="22"/>
                <w:szCs w:val="22"/>
              </w:rPr>
            </w:pPr>
            <w:r w:rsidRPr="0074431B">
              <w:rPr>
                <w:rFonts w:ascii="Arial" w:hAnsi="Arial" w:cs="Arial"/>
                <w:color w:val="000000"/>
                <w:sz w:val="22"/>
                <w:szCs w:val="22"/>
              </w:rPr>
              <w:t>7/22/2020</w:t>
            </w:r>
          </w:p>
        </w:tc>
      </w:tr>
      <w:tr w:rsidR="003C422C" w14:paraId="06AAB0C0"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34C32068" w14:textId="77777777" w:rsidR="003C422C" w:rsidRPr="004C6D39" w:rsidRDefault="003C422C" w:rsidP="00DA35C5">
            <w:pPr>
              <w:rPr>
                <w:rFonts w:ascii="Arial" w:hAnsi="Arial" w:cs="Arial"/>
                <w:color w:val="000000"/>
                <w:sz w:val="22"/>
                <w:szCs w:val="22"/>
              </w:rPr>
            </w:pPr>
            <w:r>
              <w:rPr>
                <w:rFonts w:ascii="Arial" w:hAnsi="Arial" w:cs="Arial"/>
                <w:color w:val="000000"/>
                <w:sz w:val="22"/>
                <w:szCs w:val="22"/>
              </w:rPr>
              <w:t>6.5.9.2</w:t>
            </w:r>
          </w:p>
        </w:tc>
        <w:tc>
          <w:tcPr>
            <w:tcW w:w="2970" w:type="dxa"/>
            <w:tcBorders>
              <w:top w:val="nil"/>
              <w:left w:val="nil"/>
              <w:bottom w:val="single" w:sz="4" w:space="0" w:color="auto"/>
              <w:right w:val="single" w:sz="4" w:space="0" w:color="auto"/>
            </w:tcBorders>
            <w:shd w:val="clear" w:color="auto" w:fill="auto"/>
            <w:noWrap/>
            <w:vAlign w:val="bottom"/>
            <w:hideMark/>
          </w:tcPr>
          <w:p w14:paraId="3CBF0189"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64DADF22"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5D4B7044" w14:textId="77777777" w:rsidR="003C422C" w:rsidRDefault="003C422C" w:rsidP="00DA35C5">
            <w:pPr>
              <w:rPr>
                <w:rFonts w:ascii="Arial" w:hAnsi="Arial" w:cs="Arial"/>
                <w:sz w:val="22"/>
                <w:szCs w:val="22"/>
              </w:rPr>
            </w:pPr>
            <w:r>
              <w:rPr>
                <w:rFonts w:ascii="Arial" w:hAnsi="Arial" w:cs="Arial"/>
                <w:color w:val="000000"/>
                <w:sz w:val="22"/>
                <w:szCs w:val="22"/>
              </w:rPr>
              <w:t>6.5.9.3.3</w:t>
            </w:r>
          </w:p>
        </w:tc>
        <w:tc>
          <w:tcPr>
            <w:tcW w:w="2970" w:type="dxa"/>
            <w:tcBorders>
              <w:top w:val="nil"/>
              <w:left w:val="nil"/>
              <w:bottom w:val="single" w:sz="4" w:space="0" w:color="auto"/>
              <w:right w:val="single" w:sz="4" w:space="0" w:color="auto"/>
            </w:tcBorders>
            <w:shd w:val="clear" w:color="auto" w:fill="auto"/>
            <w:noWrap/>
            <w:vAlign w:val="bottom"/>
            <w:hideMark/>
          </w:tcPr>
          <w:p w14:paraId="321EDB96"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726B88E7" w14:textId="77777777" w:rsidTr="004C6D39">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3BAF0CCB" w14:textId="77777777" w:rsidR="003C422C" w:rsidRPr="004C6D39" w:rsidRDefault="003C422C" w:rsidP="00DA35C5">
            <w:pPr>
              <w:rPr>
                <w:rFonts w:ascii="Arial" w:hAnsi="Arial" w:cs="Arial"/>
                <w:color w:val="000000"/>
                <w:sz w:val="22"/>
                <w:szCs w:val="22"/>
              </w:rPr>
            </w:pPr>
            <w:r>
              <w:rPr>
                <w:rFonts w:ascii="Arial" w:hAnsi="Arial" w:cs="Arial"/>
                <w:color w:val="000000"/>
                <w:sz w:val="22"/>
                <w:szCs w:val="22"/>
              </w:rPr>
              <w:t>6.5.9.3.4</w:t>
            </w:r>
          </w:p>
        </w:tc>
        <w:tc>
          <w:tcPr>
            <w:tcW w:w="2970" w:type="dxa"/>
            <w:tcBorders>
              <w:top w:val="nil"/>
              <w:left w:val="nil"/>
              <w:bottom w:val="single" w:sz="4" w:space="0" w:color="auto"/>
              <w:right w:val="single" w:sz="4" w:space="0" w:color="auto"/>
            </w:tcBorders>
            <w:shd w:val="clear" w:color="auto" w:fill="auto"/>
            <w:noWrap/>
            <w:vAlign w:val="bottom"/>
            <w:hideMark/>
          </w:tcPr>
          <w:p w14:paraId="458AA1BC" w14:textId="77777777" w:rsidR="003C422C" w:rsidRPr="004C6D39" w:rsidRDefault="003C422C" w:rsidP="00DA35C5">
            <w:pPr>
              <w:rPr>
                <w:rFonts w:ascii="Arial" w:hAnsi="Arial" w:cs="Arial"/>
                <w:color w:val="000000"/>
                <w:sz w:val="22"/>
                <w:szCs w:val="22"/>
              </w:rPr>
            </w:pPr>
            <w:r>
              <w:rPr>
                <w:rFonts w:ascii="Arial" w:hAnsi="Arial" w:cs="Arial"/>
                <w:color w:val="000000"/>
                <w:sz w:val="22"/>
                <w:szCs w:val="22"/>
              </w:rPr>
              <w:t>6/29/2020</w:t>
            </w:r>
          </w:p>
        </w:tc>
      </w:tr>
      <w:tr w:rsidR="003C422C" w14:paraId="488A22C4" w14:textId="77777777" w:rsidTr="004C6D39">
        <w:trPr>
          <w:trHeight w:val="285"/>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FFD6E" w14:textId="77777777" w:rsidR="003C422C" w:rsidRPr="004C6D39" w:rsidRDefault="003C422C" w:rsidP="00DA35C5">
            <w:pPr>
              <w:rPr>
                <w:rFonts w:ascii="Arial" w:hAnsi="Arial" w:cs="Arial"/>
                <w:color w:val="000000"/>
                <w:sz w:val="22"/>
                <w:szCs w:val="22"/>
              </w:rPr>
            </w:pPr>
            <w:r>
              <w:rPr>
                <w:rFonts w:ascii="Arial" w:hAnsi="Arial" w:cs="Arial"/>
                <w:color w:val="000000"/>
                <w:sz w:val="22"/>
                <w:szCs w:val="22"/>
              </w:rPr>
              <w:t>6.5.9.4</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3D5A3403" w14:textId="77777777" w:rsidR="003C422C" w:rsidRPr="004C6D39" w:rsidRDefault="003C422C" w:rsidP="00DA35C5">
            <w:pPr>
              <w:rPr>
                <w:rFonts w:ascii="Arial" w:hAnsi="Arial" w:cs="Arial"/>
                <w:color w:val="000000"/>
                <w:sz w:val="22"/>
                <w:szCs w:val="22"/>
              </w:rPr>
            </w:pPr>
            <w:r>
              <w:rPr>
                <w:rFonts w:ascii="Arial" w:hAnsi="Arial" w:cs="Arial"/>
                <w:color w:val="000000"/>
                <w:sz w:val="22"/>
                <w:szCs w:val="22"/>
              </w:rPr>
              <w:t>6/29/2020</w:t>
            </w:r>
          </w:p>
        </w:tc>
      </w:tr>
      <w:tr w:rsidR="004C6D39" w14:paraId="5B103D91" w14:textId="77777777" w:rsidTr="00DA35C5">
        <w:trPr>
          <w:trHeight w:val="285"/>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AE879A" w14:textId="3784ED3A" w:rsidR="004C6D39" w:rsidRDefault="004C6D39" w:rsidP="004C6D39">
            <w:pPr>
              <w:rPr>
                <w:rFonts w:ascii="Arial" w:hAnsi="Arial" w:cs="Arial"/>
                <w:color w:val="000000"/>
                <w:sz w:val="22"/>
                <w:szCs w:val="22"/>
              </w:rPr>
            </w:pPr>
            <w:r>
              <w:rPr>
                <w:rFonts w:ascii="Arial" w:hAnsi="Arial" w:cs="Arial"/>
                <w:color w:val="000000"/>
                <w:sz w:val="22"/>
                <w:szCs w:val="22"/>
              </w:rPr>
              <w:t>6.5.9.4.2</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5C94FF3A" w14:textId="1E3BCDD1"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6F5E1E8E"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5E1906A7" w14:textId="66DD89B6" w:rsidR="004C6D39" w:rsidRDefault="004C6D39" w:rsidP="004C6D39">
            <w:pPr>
              <w:rPr>
                <w:rFonts w:ascii="Arial" w:hAnsi="Arial" w:cs="Arial"/>
                <w:color w:val="000000"/>
                <w:sz w:val="22"/>
                <w:szCs w:val="22"/>
              </w:rPr>
            </w:pPr>
            <w:r>
              <w:rPr>
                <w:rFonts w:ascii="Arial" w:hAnsi="Arial" w:cs="Arial"/>
                <w:color w:val="000000"/>
                <w:sz w:val="22"/>
                <w:szCs w:val="22"/>
              </w:rPr>
              <w:t>6.6.1</w:t>
            </w:r>
          </w:p>
        </w:tc>
        <w:tc>
          <w:tcPr>
            <w:tcW w:w="2970" w:type="dxa"/>
            <w:tcBorders>
              <w:top w:val="nil"/>
              <w:left w:val="nil"/>
              <w:bottom w:val="single" w:sz="4" w:space="0" w:color="auto"/>
              <w:right w:val="single" w:sz="4" w:space="0" w:color="auto"/>
            </w:tcBorders>
            <w:shd w:val="clear" w:color="auto" w:fill="auto"/>
            <w:noWrap/>
            <w:vAlign w:val="center"/>
          </w:tcPr>
          <w:p w14:paraId="01212391" w14:textId="775382D2"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36733EB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7DAB53A8" w14:textId="3151B944" w:rsidR="004C6D39" w:rsidRDefault="004C6D39" w:rsidP="004C6D39">
            <w:pPr>
              <w:rPr>
                <w:rFonts w:ascii="Arial" w:hAnsi="Arial" w:cs="Arial"/>
                <w:color w:val="000000"/>
                <w:sz w:val="22"/>
                <w:szCs w:val="22"/>
              </w:rPr>
            </w:pPr>
            <w:r>
              <w:rPr>
                <w:rFonts w:ascii="Arial" w:hAnsi="Arial" w:cs="Arial"/>
                <w:color w:val="000000"/>
                <w:sz w:val="22"/>
                <w:szCs w:val="22"/>
              </w:rPr>
              <w:t>6.6.1.1</w:t>
            </w:r>
          </w:p>
        </w:tc>
        <w:tc>
          <w:tcPr>
            <w:tcW w:w="2970" w:type="dxa"/>
            <w:tcBorders>
              <w:top w:val="nil"/>
              <w:left w:val="nil"/>
              <w:bottom w:val="single" w:sz="4" w:space="0" w:color="auto"/>
              <w:right w:val="single" w:sz="4" w:space="0" w:color="auto"/>
            </w:tcBorders>
            <w:shd w:val="clear" w:color="auto" w:fill="auto"/>
            <w:noWrap/>
            <w:vAlign w:val="center"/>
          </w:tcPr>
          <w:p w14:paraId="30B54DB7" w14:textId="59CE9F75"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5926B955"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B179F77" w14:textId="273D3CD9" w:rsidR="004C6D39" w:rsidRDefault="004C6D39" w:rsidP="004C6D39">
            <w:pPr>
              <w:rPr>
                <w:rFonts w:ascii="Arial" w:hAnsi="Arial" w:cs="Arial"/>
                <w:color w:val="000000"/>
                <w:sz w:val="22"/>
                <w:szCs w:val="22"/>
              </w:rPr>
            </w:pPr>
            <w:r>
              <w:rPr>
                <w:rFonts w:ascii="Arial" w:hAnsi="Arial" w:cs="Arial"/>
                <w:color w:val="000000"/>
                <w:sz w:val="22"/>
                <w:szCs w:val="22"/>
              </w:rPr>
              <w:t>6.6.1.2</w:t>
            </w:r>
          </w:p>
        </w:tc>
        <w:tc>
          <w:tcPr>
            <w:tcW w:w="2970" w:type="dxa"/>
            <w:tcBorders>
              <w:top w:val="nil"/>
              <w:left w:val="nil"/>
              <w:bottom w:val="single" w:sz="4" w:space="0" w:color="auto"/>
              <w:right w:val="single" w:sz="4" w:space="0" w:color="auto"/>
            </w:tcBorders>
            <w:shd w:val="clear" w:color="auto" w:fill="auto"/>
            <w:noWrap/>
            <w:vAlign w:val="center"/>
          </w:tcPr>
          <w:p w14:paraId="744D6B9F" w14:textId="66C83E5E"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1A37254C"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305D6EBD" w14:textId="73541953" w:rsidR="004C6D39" w:rsidRDefault="004C6D39" w:rsidP="004C6D39">
            <w:pPr>
              <w:rPr>
                <w:rFonts w:ascii="Arial" w:hAnsi="Arial" w:cs="Arial"/>
                <w:color w:val="000000"/>
                <w:sz w:val="22"/>
                <w:szCs w:val="22"/>
              </w:rPr>
            </w:pPr>
            <w:r>
              <w:rPr>
                <w:rFonts w:ascii="Arial" w:hAnsi="Arial" w:cs="Arial"/>
                <w:color w:val="000000"/>
                <w:sz w:val="22"/>
                <w:szCs w:val="22"/>
              </w:rPr>
              <w:t>6.6.1.6</w:t>
            </w:r>
          </w:p>
        </w:tc>
        <w:tc>
          <w:tcPr>
            <w:tcW w:w="2970" w:type="dxa"/>
            <w:tcBorders>
              <w:top w:val="nil"/>
              <w:left w:val="nil"/>
              <w:bottom w:val="single" w:sz="4" w:space="0" w:color="auto"/>
              <w:right w:val="single" w:sz="4" w:space="0" w:color="auto"/>
            </w:tcBorders>
            <w:shd w:val="clear" w:color="auto" w:fill="auto"/>
            <w:noWrap/>
            <w:vAlign w:val="center"/>
          </w:tcPr>
          <w:p w14:paraId="0B6E1C0F" w14:textId="2B0D8773"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5C83D93B"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A9802DC" w14:textId="7C5C6818" w:rsidR="004C6D39" w:rsidRDefault="004C6D39" w:rsidP="004C6D39">
            <w:pPr>
              <w:rPr>
                <w:rFonts w:ascii="Arial" w:hAnsi="Arial" w:cs="Arial"/>
                <w:color w:val="000000"/>
                <w:sz w:val="22"/>
                <w:szCs w:val="22"/>
              </w:rPr>
            </w:pPr>
            <w:r>
              <w:rPr>
                <w:rFonts w:ascii="Arial" w:hAnsi="Arial" w:cs="Arial"/>
                <w:color w:val="000000"/>
                <w:sz w:val="22"/>
                <w:szCs w:val="22"/>
              </w:rPr>
              <w:t>6.6.1.7</w:t>
            </w:r>
          </w:p>
        </w:tc>
        <w:tc>
          <w:tcPr>
            <w:tcW w:w="2970" w:type="dxa"/>
            <w:tcBorders>
              <w:top w:val="nil"/>
              <w:left w:val="nil"/>
              <w:bottom w:val="single" w:sz="4" w:space="0" w:color="auto"/>
              <w:right w:val="single" w:sz="4" w:space="0" w:color="auto"/>
            </w:tcBorders>
            <w:shd w:val="clear" w:color="auto" w:fill="auto"/>
            <w:noWrap/>
            <w:vAlign w:val="center"/>
          </w:tcPr>
          <w:p w14:paraId="54B2701D" w14:textId="4111FE73"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5074D7C7"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A8C8698" w14:textId="00124859" w:rsidR="004C6D39" w:rsidRDefault="004C6D39" w:rsidP="004C6D39">
            <w:pPr>
              <w:rPr>
                <w:rFonts w:ascii="Arial" w:hAnsi="Arial" w:cs="Arial"/>
                <w:color w:val="000000"/>
                <w:sz w:val="22"/>
                <w:szCs w:val="22"/>
              </w:rPr>
            </w:pPr>
            <w:r>
              <w:rPr>
                <w:rFonts w:ascii="Arial" w:hAnsi="Arial" w:cs="Arial"/>
                <w:color w:val="000000"/>
                <w:sz w:val="22"/>
                <w:szCs w:val="22"/>
              </w:rPr>
              <w:t>6.6.3.1</w:t>
            </w:r>
          </w:p>
        </w:tc>
        <w:tc>
          <w:tcPr>
            <w:tcW w:w="2970" w:type="dxa"/>
            <w:tcBorders>
              <w:top w:val="nil"/>
              <w:left w:val="nil"/>
              <w:bottom w:val="single" w:sz="4" w:space="0" w:color="auto"/>
              <w:right w:val="single" w:sz="4" w:space="0" w:color="auto"/>
            </w:tcBorders>
            <w:shd w:val="clear" w:color="auto" w:fill="auto"/>
            <w:noWrap/>
            <w:vAlign w:val="center"/>
          </w:tcPr>
          <w:p w14:paraId="1C1443AC" w14:textId="6A5B5A0A"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7B84019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DDFCDE0" w14:textId="586E39E6" w:rsidR="004C6D39" w:rsidRDefault="004C6D39" w:rsidP="004C6D39">
            <w:pPr>
              <w:rPr>
                <w:rFonts w:ascii="Arial" w:hAnsi="Arial" w:cs="Arial"/>
                <w:color w:val="000000"/>
                <w:sz w:val="22"/>
                <w:szCs w:val="22"/>
              </w:rPr>
            </w:pPr>
            <w:r>
              <w:rPr>
                <w:rFonts w:ascii="Arial" w:hAnsi="Arial" w:cs="Arial"/>
                <w:color w:val="000000"/>
                <w:sz w:val="22"/>
                <w:szCs w:val="22"/>
              </w:rPr>
              <w:t>6.6.3.7</w:t>
            </w:r>
          </w:p>
        </w:tc>
        <w:tc>
          <w:tcPr>
            <w:tcW w:w="2970" w:type="dxa"/>
            <w:tcBorders>
              <w:top w:val="nil"/>
              <w:left w:val="nil"/>
              <w:bottom w:val="single" w:sz="4" w:space="0" w:color="auto"/>
              <w:right w:val="single" w:sz="4" w:space="0" w:color="auto"/>
            </w:tcBorders>
            <w:shd w:val="clear" w:color="auto" w:fill="auto"/>
            <w:noWrap/>
            <w:vAlign w:val="center"/>
          </w:tcPr>
          <w:p w14:paraId="2DE9C053" w14:textId="4D9A30C9"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481358B3"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05F3C30F" w14:textId="17B015E8" w:rsidR="004C6D39" w:rsidRDefault="004C6D39" w:rsidP="004C6D39">
            <w:pPr>
              <w:rPr>
                <w:rFonts w:ascii="Arial" w:hAnsi="Arial" w:cs="Arial"/>
                <w:color w:val="000000"/>
                <w:sz w:val="22"/>
                <w:szCs w:val="22"/>
              </w:rPr>
            </w:pPr>
            <w:r>
              <w:rPr>
                <w:rFonts w:ascii="Arial" w:hAnsi="Arial" w:cs="Arial"/>
                <w:color w:val="000000"/>
                <w:sz w:val="22"/>
                <w:szCs w:val="22"/>
              </w:rPr>
              <w:t>6.6.3.9</w:t>
            </w:r>
          </w:p>
        </w:tc>
        <w:tc>
          <w:tcPr>
            <w:tcW w:w="2970" w:type="dxa"/>
            <w:tcBorders>
              <w:top w:val="nil"/>
              <w:left w:val="nil"/>
              <w:bottom w:val="single" w:sz="4" w:space="0" w:color="auto"/>
              <w:right w:val="single" w:sz="4" w:space="0" w:color="auto"/>
            </w:tcBorders>
            <w:shd w:val="clear" w:color="auto" w:fill="auto"/>
            <w:noWrap/>
            <w:vAlign w:val="center"/>
          </w:tcPr>
          <w:p w14:paraId="738ECB1F" w14:textId="2F4E723A"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2FE57C4E"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4035E7E" w14:textId="5945353B" w:rsidR="004C6D39" w:rsidRDefault="004C6D39" w:rsidP="004C6D39">
            <w:pPr>
              <w:rPr>
                <w:rFonts w:ascii="Arial" w:hAnsi="Arial" w:cs="Arial"/>
                <w:color w:val="000000"/>
                <w:sz w:val="22"/>
                <w:szCs w:val="22"/>
              </w:rPr>
            </w:pPr>
            <w:r>
              <w:rPr>
                <w:rFonts w:ascii="Arial" w:hAnsi="Arial" w:cs="Arial"/>
                <w:color w:val="000000"/>
                <w:sz w:val="22"/>
                <w:szCs w:val="22"/>
              </w:rPr>
              <w:t>6.6.5.1</w:t>
            </w:r>
          </w:p>
        </w:tc>
        <w:tc>
          <w:tcPr>
            <w:tcW w:w="2970" w:type="dxa"/>
            <w:tcBorders>
              <w:top w:val="nil"/>
              <w:left w:val="nil"/>
              <w:bottom w:val="single" w:sz="4" w:space="0" w:color="auto"/>
              <w:right w:val="single" w:sz="4" w:space="0" w:color="auto"/>
            </w:tcBorders>
            <w:shd w:val="clear" w:color="auto" w:fill="auto"/>
            <w:noWrap/>
            <w:vAlign w:val="center"/>
          </w:tcPr>
          <w:p w14:paraId="504CDDCA" w14:textId="6F80E16D"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B74D35" w14:paraId="2555DC2F"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A5E8955" w14:textId="3B7D5C65" w:rsidR="00B74D35" w:rsidRDefault="00B74D35" w:rsidP="00B74D35">
            <w:pPr>
              <w:rPr>
                <w:rFonts w:ascii="Arial" w:hAnsi="Arial" w:cs="Arial"/>
                <w:color w:val="000000"/>
                <w:sz w:val="22"/>
                <w:szCs w:val="22"/>
              </w:rPr>
            </w:pPr>
            <w:r>
              <w:rPr>
                <w:rFonts w:ascii="Arial" w:hAnsi="Arial" w:cs="Arial"/>
                <w:color w:val="000000"/>
                <w:sz w:val="22"/>
                <w:szCs w:val="22"/>
              </w:rPr>
              <w:t>6.6.5.1.1.3</w:t>
            </w:r>
          </w:p>
        </w:tc>
        <w:tc>
          <w:tcPr>
            <w:tcW w:w="2970" w:type="dxa"/>
            <w:tcBorders>
              <w:top w:val="nil"/>
              <w:left w:val="nil"/>
              <w:bottom w:val="single" w:sz="4" w:space="0" w:color="auto"/>
              <w:right w:val="single" w:sz="4" w:space="0" w:color="auto"/>
            </w:tcBorders>
            <w:shd w:val="clear" w:color="auto" w:fill="auto"/>
            <w:noWrap/>
            <w:vAlign w:val="center"/>
          </w:tcPr>
          <w:p w14:paraId="27C756B3" w14:textId="534E640D"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B74D35" w14:paraId="4106F5C1"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BEA66E5" w14:textId="01613ACA" w:rsidR="00B74D35" w:rsidRDefault="00B74D35" w:rsidP="00B74D35">
            <w:pPr>
              <w:rPr>
                <w:rFonts w:ascii="Arial" w:hAnsi="Arial" w:cs="Arial"/>
                <w:color w:val="000000"/>
                <w:sz w:val="22"/>
                <w:szCs w:val="22"/>
              </w:rPr>
            </w:pPr>
            <w:r>
              <w:rPr>
                <w:rFonts w:ascii="Arial" w:hAnsi="Arial" w:cs="Arial"/>
                <w:color w:val="000000"/>
                <w:sz w:val="22"/>
                <w:szCs w:val="22"/>
              </w:rPr>
              <w:t>6.6.5.1.1.4</w:t>
            </w:r>
          </w:p>
        </w:tc>
        <w:tc>
          <w:tcPr>
            <w:tcW w:w="2970" w:type="dxa"/>
            <w:tcBorders>
              <w:top w:val="nil"/>
              <w:left w:val="nil"/>
              <w:bottom w:val="single" w:sz="4" w:space="0" w:color="auto"/>
              <w:right w:val="single" w:sz="4" w:space="0" w:color="auto"/>
            </w:tcBorders>
            <w:shd w:val="clear" w:color="auto" w:fill="auto"/>
            <w:noWrap/>
            <w:vAlign w:val="center"/>
          </w:tcPr>
          <w:p w14:paraId="7A7A4DC8" w14:textId="0A1918B9"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4C6D39" w14:paraId="178419BD"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38004A10" w14:textId="4F17EB01" w:rsidR="004C6D39" w:rsidRDefault="004C6D39" w:rsidP="004C6D39">
            <w:pPr>
              <w:rPr>
                <w:rFonts w:ascii="Arial" w:hAnsi="Arial" w:cs="Arial"/>
                <w:color w:val="000000"/>
                <w:sz w:val="22"/>
                <w:szCs w:val="22"/>
              </w:rPr>
            </w:pPr>
            <w:r>
              <w:rPr>
                <w:rFonts w:ascii="Arial" w:hAnsi="Arial" w:cs="Arial"/>
                <w:color w:val="000000"/>
                <w:sz w:val="22"/>
                <w:szCs w:val="22"/>
              </w:rPr>
              <w:t>6.6.5.2</w:t>
            </w:r>
          </w:p>
        </w:tc>
        <w:tc>
          <w:tcPr>
            <w:tcW w:w="2970" w:type="dxa"/>
            <w:tcBorders>
              <w:top w:val="nil"/>
              <w:left w:val="nil"/>
              <w:bottom w:val="single" w:sz="4" w:space="0" w:color="auto"/>
              <w:right w:val="single" w:sz="4" w:space="0" w:color="auto"/>
            </w:tcBorders>
            <w:shd w:val="clear" w:color="auto" w:fill="auto"/>
            <w:noWrap/>
            <w:vAlign w:val="center"/>
          </w:tcPr>
          <w:p w14:paraId="7E261F1A" w14:textId="3E5501F1"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02E80FE6"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BCA5903" w14:textId="639F65A5" w:rsidR="004C6D39" w:rsidRDefault="004C6D39" w:rsidP="004C6D39">
            <w:pPr>
              <w:rPr>
                <w:rFonts w:ascii="Arial" w:hAnsi="Arial" w:cs="Arial"/>
                <w:color w:val="000000"/>
                <w:sz w:val="22"/>
                <w:szCs w:val="22"/>
              </w:rPr>
            </w:pPr>
            <w:r>
              <w:rPr>
                <w:rFonts w:ascii="Arial" w:hAnsi="Arial" w:cs="Arial"/>
                <w:color w:val="000000"/>
                <w:sz w:val="22"/>
                <w:szCs w:val="22"/>
              </w:rPr>
              <w:t>6.6.5.2.1</w:t>
            </w:r>
          </w:p>
        </w:tc>
        <w:tc>
          <w:tcPr>
            <w:tcW w:w="2970" w:type="dxa"/>
            <w:tcBorders>
              <w:top w:val="nil"/>
              <w:left w:val="nil"/>
              <w:bottom w:val="single" w:sz="4" w:space="0" w:color="auto"/>
              <w:right w:val="single" w:sz="4" w:space="0" w:color="auto"/>
            </w:tcBorders>
            <w:shd w:val="clear" w:color="auto" w:fill="auto"/>
            <w:noWrap/>
            <w:vAlign w:val="center"/>
          </w:tcPr>
          <w:p w14:paraId="3CC594BE" w14:textId="5E385164"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B74D35" w14:paraId="522E85A2"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5FB6A28B" w14:textId="6D0961DD" w:rsidR="00B74D35" w:rsidRDefault="00B74D35" w:rsidP="00B74D35">
            <w:pPr>
              <w:rPr>
                <w:rFonts w:ascii="Arial" w:hAnsi="Arial" w:cs="Arial"/>
                <w:color w:val="000000"/>
                <w:sz w:val="22"/>
                <w:szCs w:val="22"/>
              </w:rPr>
            </w:pPr>
            <w:r>
              <w:rPr>
                <w:rFonts w:ascii="Arial" w:hAnsi="Arial" w:cs="Arial"/>
                <w:color w:val="000000"/>
                <w:sz w:val="22"/>
                <w:szCs w:val="22"/>
              </w:rPr>
              <w:t>6.6.5.3</w:t>
            </w:r>
          </w:p>
        </w:tc>
        <w:tc>
          <w:tcPr>
            <w:tcW w:w="2970" w:type="dxa"/>
            <w:tcBorders>
              <w:top w:val="nil"/>
              <w:left w:val="nil"/>
              <w:bottom w:val="single" w:sz="4" w:space="0" w:color="auto"/>
              <w:right w:val="single" w:sz="4" w:space="0" w:color="auto"/>
            </w:tcBorders>
            <w:shd w:val="clear" w:color="auto" w:fill="auto"/>
            <w:noWrap/>
            <w:vAlign w:val="center"/>
          </w:tcPr>
          <w:p w14:paraId="7C8695D2" w14:textId="1BFC3CEB"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B74D35" w14:paraId="1B583871"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0598398" w14:textId="36B9D0EC" w:rsidR="00B74D35" w:rsidRDefault="00B74D35" w:rsidP="00B74D35">
            <w:pPr>
              <w:rPr>
                <w:rFonts w:ascii="Arial" w:hAnsi="Arial" w:cs="Arial"/>
                <w:color w:val="000000"/>
                <w:sz w:val="22"/>
                <w:szCs w:val="22"/>
              </w:rPr>
            </w:pPr>
            <w:r>
              <w:rPr>
                <w:rFonts w:ascii="Arial" w:hAnsi="Arial" w:cs="Arial"/>
                <w:color w:val="000000"/>
                <w:sz w:val="22"/>
                <w:szCs w:val="22"/>
              </w:rPr>
              <w:lastRenderedPageBreak/>
              <w:t>6.6.5.3.1</w:t>
            </w:r>
          </w:p>
        </w:tc>
        <w:tc>
          <w:tcPr>
            <w:tcW w:w="2970" w:type="dxa"/>
            <w:tcBorders>
              <w:top w:val="nil"/>
              <w:left w:val="nil"/>
              <w:bottom w:val="single" w:sz="4" w:space="0" w:color="auto"/>
              <w:right w:val="single" w:sz="4" w:space="0" w:color="auto"/>
            </w:tcBorders>
            <w:shd w:val="clear" w:color="auto" w:fill="auto"/>
            <w:noWrap/>
            <w:vAlign w:val="center"/>
          </w:tcPr>
          <w:p w14:paraId="451A41B9" w14:textId="1190C780"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4C6D39" w14:paraId="24277BB2"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53B0A251" w14:textId="750B5470" w:rsidR="004C6D39" w:rsidRDefault="004C6D39" w:rsidP="004C6D39">
            <w:pPr>
              <w:rPr>
                <w:rFonts w:ascii="Arial" w:hAnsi="Arial" w:cs="Arial"/>
                <w:color w:val="000000"/>
                <w:sz w:val="22"/>
                <w:szCs w:val="22"/>
              </w:rPr>
            </w:pPr>
            <w:r>
              <w:rPr>
                <w:rFonts w:ascii="Arial" w:hAnsi="Arial" w:cs="Arial"/>
                <w:color w:val="000000"/>
                <w:sz w:val="22"/>
                <w:szCs w:val="22"/>
              </w:rPr>
              <w:t>6.6.5.4</w:t>
            </w:r>
          </w:p>
        </w:tc>
        <w:tc>
          <w:tcPr>
            <w:tcW w:w="2970" w:type="dxa"/>
            <w:tcBorders>
              <w:top w:val="nil"/>
              <w:left w:val="nil"/>
              <w:bottom w:val="single" w:sz="4" w:space="0" w:color="auto"/>
              <w:right w:val="single" w:sz="4" w:space="0" w:color="auto"/>
            </w:tcBorders>
            <w:shd w:val="clear" w:color="auto" w:fill="auto"/>
            <w:noWrap/>
            <w:vAlign w:val="center"/>
          </w:tcPr>
          <w:p w14:paraId="3A4FD83D" w14:textId="3197572D"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B74D35" w14:paraId="416E08D5"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5CA595EA" w14:textId="7803A765" w:rsidR="00B74D35" w:rsidRDefault="00B74D35" w:rsidP="00B74D35">
            <w:pPr>
              <w:rPr>
                <w:rFonts w:ascii="Arial" w:hAnsi="Arial" w:cs="Arial"/>
                <w:color w:val="000000"/>
                <w:sz w:val="22"/>
                <w:szCs w:val="22"/>
              </w:rPr>
            </w:pPr>
            <w:r>
              <w:rPr>
                <w:rFonts w:ascii="Arial" w:hAnsi="Arial" w:cs="Arial"/>
                <w:color w:val="000000"/>
                <w:sz w:val="22"/>
                <w:szCs w:val="22"/>
              </w:rPr>
              <w:t>6.6.5.5</w:t>
            </w:r>
          </w:p>
        </w:tc>
        <w:tc>
          <w:tcPr>
            <w:tcW w:w="2970" w:type="dxa"/>
            <w:tcBorders>
              <w:top w:val="nil"/>
              <w:left w:val="nil"/>
              <w:bottom w:val="single" w:sz="4" w:space="0" w:color="auto"/>
              <w:right w:val="single" w:sz="4" w:space="0" w:color="auto"/>
            </w:tcBorders>
            <w:shd w:val="clear" w:color="auto" w:fill="auto"/>
            <w:noWrap/>
            <w:vAlign w:val="center"/>
          </w:tcPr>
          <w:p w14:paraId="57751330" w14:textId="3F39CA13"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B74D35" w14:paraId="6B8A6D20"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393A6A14" w14:textId="270A0276" w:rsidR="00B74D35" w:rsidRDefault="00B74D35" w:rsidP="00B74D35">
            <w:pPr>
              <w:rPr>
                <w:rFonts w:ascii="Arial" w:hAnsi="Arial" w:cs="Arial"/>
                <w:color w:val="000000"/>
                <w:sz w:val="22"/>
                <w:szCs w:val="22"/>
              </w:rPr>
            </w:pPr>
            <w:r>
              <w:rPr>
                <w:rFonts w:ascii="Arial" w:hAnsi="Arial" w:cs="Arial"/>
                <w:color w:val="000000"/>
                <w:sz w:val="22"/>
                <w:szCs w:val="22"/>
              </w:rPr>
              <w:t>6.6.5.5.1</w:t>
            </w:r>
          </w:p>
        </w:tc>
        <w:tc>
          <w:tcPr>
            <w:tcW w:w="2970" w:type="dxa"/>
            <w:tcBorders>
              <w:top w:val="nil"/>
              <w:left w:val="nil"/>
              <w:bottom w:val="single" w:sz="4" w:space="0" w:color="auto"/>
              <w:right w:val="single" w:sz="4" w:space="0" w:color="auto"/>
            </w:tcBorders>
            <w:shd w:val="clear" w:color="auto" w:fill="auto"/>
            <w:noWrap/>
            <w:vAlign w:val="center"/>
          </w:tcPr>
          <w:p w14:paraId="110442FC" w14:textId="460D2E40"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B74D35" w14:paraId="23786931"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28C8A945" w14:textId="02B42EBC" w:rsidR="00B74D35" w:rsidRDefault="00B74D35" w:rsidP="00B74D35">
            <w:pPr>
              <w:rPr>
                <w:rFonts w:ascii="Arial" w:hAnsi="Arial" w:cs="Arial"/>
                <w:color w:val="000000"/>
                <w:sz w:val="22"/>
                <w:szCs w:val="22"/>
              </w:rPr>
            </w:pPr>
            <w:r>
              <w:rPr>
                <w:rFonts w:ascii="Arial" w:hAnsi="Arial" w:cs="Arial"/>
                <w:color w:val="000000"/>
                <w:sz w:val="22"/>
                <w:szCs w:val="22"/>
              </w:rPr>
              <w:t xml:space="preserve">6.6.5.6 </w:t>
            </w:r>
          </w:p>
        </w:tc>
        <w:tc>
          <w:tcPr>
            <w:tcW w:w="2970" w:type="dxa"/>
            <w:tcBorders>
              <w:top w:val="nil"/>
              <w:left w:val="nil"/>
              <w:bottom w:val="single" w:sz="4" w:space="0" w:color="auto"/>
              <w:right w:val="single" w:sz="4" w:space="0" w:color="auto"/>
            </w:tcBorders>
            <w:shd w:val="clear" w:color="auto" w:fill="auto"/>
            <w:noWrap/>
            <w:vAlign w:val="center"/>
          </w:tcPr>
          <w:p w14:paraId="35128B57" w14:textId="5571A1D6"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70739D" w14:paraId="629FB96E"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F8600C3" w14:textId="2499978A" w:rsidR="0070739D" w:rsidRDefault="0070739D" w:rsidP="004C6D39">
            <w:pPr>
              <w:rPr>
                <w:rFonts w:ascii="Arial" w:hAnsi="Arial" w:cs="Arial"/>
                <w:color w:val="000000"/>
                <w:sz w:val="22"/>
                <w:szCs w:val="22"/>
              </w:rPr>
            </w:pPr>
            <w:r>
              <w:rPr>
                <w:rFonts w:ascii="Arial" w:hAnsi="Arial" w:cs="Arial"/>
                <w:color w:val="000000"/>
                <w:sz w:val="22"/>
                <w:szCs w:val="22"/>
              </w:rPr>
              <w:t>6.6.6.3</w:t>
            </w:r>
          </w:p>
        </w:tc>
        <w:tc>
          <w:tcPr>
            <w:tcW w:w="2970" w:type="dxa"/>
            <w:tcBorders>
              <w:top w:val="nil"/>
              <w:left w:val="nil"/>
              <w:bottom w:val="single" w:sz="4" w:space="0" w:color="auto"/>
              <w:right w:val="single" w:sz="4" w:space="0" w:color="auto"/>
            </w:tcBorders>
            <w:shd w:val="clear" w:color="auto" w:fill="auto"/>
            <w:noWrap/>
            <w:vAlign w:val="center"/>
          </w:tcPr>
          <w:p w14:paraId="72D7FA06" w14:textId="33575629" w:rsidR="0070739D" w:rsidRDefault="0070739D" w:rsidP="004C6D39">
            <w:pPr>
              <w:rPr>
                <w:rFonts w:ascii="Arial" w:hAnsi="Arial" w:cs="Arial"/>
                <w:color w:val="000000"/>
                <w:sz w:val="22"/>
                <w:szCs w:val="22"/>
              </w:rPr>
            </w:pPr>
            <w:r>
              <w:rPr>
                <w:rFonts w:ascii="Arial" w:hAnsi="Arial" w:cs="Arial"/>
                <w:color w:val="000000"/>
                <w:sz w:val="22"/>
                <w:szCs w:val="22"/>
              </w:rPr>
              <w:t>9/9/2020</w:t>
            </w:r>
          </w:p>
        </w:tc>
      </w:tr>
      <w:tr w:rsidR="0070739D" w14:paraId="33E0C086"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27761FCB" w14:textId="5046A839" w:rsidR="0070739D" w:rsidRDefault="0070739D" w:rsidP="004C6D39">
            <w:pPr>
              <w:rPr>
                <w:rFonts w:ascii="Arial" w:hAnsi="Arial" w:cs="Arial"/>
                <w:color w:val="000000"/>
                <w:sz w:val="22"/>
                <w:szCs w:val="22"/>
              </w:rPr>
            </w:pPr>
            <w:r>
              <w:rPr>
                <w:rFonts w:ascii="Arial" w:hAnsi="Arial" w:cs="Arial"/>
                <w:color w:val="000000"/>
                <w:sz w:val="22"/>
                <w:szCs w:val="22"/>
              </w:rPr>
              <w:t>6.6.6.10</w:t>
            </w:r>
          </w:p>
        </w:tc>
        <w:tc>
          <w:tcPr>
            <w:tcW w:w="2970" w:type="dxa"/>
            <w:tcBorders>
              <w:top w:val="nil"/>
              <w:left w:val="nil"/>
              <w:bottom w:val="single" w:sz="4" w:space="0" w:color="auto"/>
              <w:right w:val="single" w:sz="4" w:space="0" w:color="auto"/>
            </w:tcBorders>
            <w:shd w:val="clear" w:color="auto" w:fill="auto"/>
            <w:noWrap/>
            <w:vAlign w:val="center"/>
          </w:tcPr>
          <w:p w14:paraId="79AE6EE2" w14:textId="7899A148" w:rsidR="0070739D" w:rsidRDefault="0070739D" w:rsidP="004C6D39">
            <w:pPr>
              <w:rPr>
                <w:rFonts w:ascii="Arial" w:hAnsi="Arial" w:cs="Arial"/>
                <w:color w:val="000000"/>
                <w:sz w:val="22"/>
                <w:szCs w:val="22"/>
              </w:rPr>
            </w:pPr>
            <w:r>
              <w:rPr>
                <w:rFonts w:ascii="Arial" w:hAnsi="Arial" w:cs="Arial"/>
                <w:color w:val="000000"/>
                <w:sz w:val="22"/>
                <w:szCs w:val="22"/>
              </w:rPr>
              <w:t>9/9/2020</w:t>
            </w:r>
          </w:p>
        </w:tc>
      </w:tr>
      <w:tr w:rsidR="004C6D39" w14:paraId="554C2E4D"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9340875" w14:textId="4EB3434C" w:rsidR="004C6D39" w:rsidRDefault="004C6D39" w:rsidP="004C6D39">
            <w:pPr>
              <w:rPr>
                <w:rFonts w:ascii="Arial" w:hAnsi="Arial" w:cs="Arial"/>
                <w:color w:val="000000"/>
                <w:sz w:val="22"/>
                <w:szCs w:val="22"/>
              </w:rPr>
            </w:pPr>
            <w:r>
              <w:rPr>
                <w:rFonts w:ascii="Arial" w:hAnsi="Arial" w:cs="Arial"/>
                <w:color w:val="000000"/>
                <w:sz w:val="22"/>
                <w:szCs w:val="22"/>
              </w:rPr>
              <w:t>6.6.9</w:t>
            </w:r>
          </w:p>
        </w:tc>
        <w:tc>
          <w:tcPr>
            <w:tcW w:w="2970" w:type="dxa"/>
            <w:tcBorders>
              <w:top w:val="nil"/>
              <w:left w:val="nil"/>
              <w:bottom w:val="single" w:sz="4" w:space="0" w:color="auto"/>
              <w:right w:val="single" w:sz="4" w:space="0" w:color="auto"/>
            </w:tcBorders>
            <w:shd w:val="clear" w:color="auto" w:fill="auto"/>
            <w:noWrap/>
            <w:vAlign w:val="center"/>
          </w:tcPr>
          <w:p w14:paraId="6C3556B4" w14:textId="15F817C4"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DA35C5" w14:paraId="79B73DE5"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611D1C9C" w14:textId="05CE81E4" w:rsidR="00DA35C5" w:rsidRDefault="00DA35C5" w:rsidP="004C6D39">
            <w:pPr>
              <w:rPr>
                <w:rFonts w:ascii="Arial" w:hAnsi="Arial" w:cs="Arial"/>
                <w:color w:val="000000"/>
                <w:sz w:val="22"/>
                <w:szCs w:val="22"/>
              </w:rPr>
            </w:pPr>
            <w:r>
              <w:rPr>
                <w:rFonts w:ascii="Arial" w:hAnsi="Arial" w:cs="Arial"/>
                <w:color w:val="000000"/>
                <w:sz w:val="22"/>
                <w:szCs w:val="22"/>
              </w:rPr>
              <w:t>6.6.9.1</w:t>
            </w:r>
          </w:p>
        </w:tc>
        <w:tc>
          <w:tcPr>
            <w:tcW w:w="2970" w:type="dxa"/>
            <w:tcBorders>
              <w:top w:val="nil"/>
              <w:left w:val="nil"/>
              <w:bottom w:val="single" w:sz="4" w:space="0" w:color="auto"/>
              <w:right w:val="single" w:sz="4" w:space="0" w:color="auto"/>
            </w:tcBorders>
            <w:shd w:val="clear" w:color="auto" w:fill="auto"/>
            <w:noWrap/>
            <w:vAlign w:val="center"/>
          </w:tcPr>
          <w:p w14:paraId="34DF6876" w14:textId="039E6A87" w:rsidR="00DA35C5" w:rsidRDefault="00DA35C5" w:rsidP="004C6D39">
            <w:pPr>
              <w:rPr>
                <w:rFonts w:ascii="Arial" w:hAnsi="Arial" w:cs="Arial"/>
                <w:color w:val="000000"/>
                <w:sz w:val="22"/>
                <w:szCs w:val="22"/>
              </w:rPr>
            </w:pPr>
            <w:r>
              <w:rPr>
                <w:rFonts w:ascii="Arial" w:hAnsi="Arial" w:cs="Arial"/>
                <w:color w:val="000000"/>
                <w:sz w:val="22"/>
                <w:szCs w:val="22"/>
              </w:rPr>
              <w:t>8/12/2020</w:t>
            </w:r>
          </w:p>
        </w:tc>
      </w:tr>
      <w:tr w:rsidR="00DA35C5" w14:paraId="08EE33DC"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98C2389" w14:textId="5E59B981" w:rsidR="00DA35C5" w:rsidRDefault="00DA35C5" w:rsidP="004C6D39">
            <w:pPr>
              <w:rPr>
                <w:rFonts w:ascii="Arial" w:hAnsi="Arial" w:cs="Arial"/>
                <w:color w:val="000000"/>
                <w:sz w:val="22"/>
                <w:szCs w:val="22"/>
              </w:rPr>
            </w:pPr>
            <w:r>
              <w:rPr>
                <w:rFonts w:ascii="Arial" w:hAnsi="Arial" w:cs="Arial"/>
                <w:color w:val="000000"/>
                <w:sz w:val="22"/>
                <w:szCs w:val="22"/>
              </w:rPr>
              <w:t>6.6.9.2</w:t>
            </w:r>
          </w:p>
        </w:tc>
        <w:tc>
          <w:tcPr>
            <w:tcW w:w="2970" w:type="dxa"/>
            <w:tcBorders>
              <w:top w:val="nil"/>
              <w:left w:val="nil"/>
              <w:bottom w:val="single" w:sz="4" w:space="0" w:color="auto"/>
              <w:right w:val="single" w:sz="4" w:space="0" w:color="auto"/>
            </w:tcBorders>
            <w:shd w:val="clear" w:color="auto" w:fill="auto"/>
            <w:noWrap/>
            <w:vAlign w:val="center"/>
          </w:tcPr>
          <w:p w14:paraId="303C008F" w14:textId="6F695E76" w:rsidR="00DA35C5" w:rsidRDefault="00DA35C5" w:rsidP="004C6D39">
            <w:pPr>
              <w:rPr>
                <w:rFonts w:ascii="Arial" w:hAnsi="Arial" w:cs="Arial"/>
                <w:color w:val="000000"/>
                <w:sz w:val="22"/>
                <w:szCs w:val="22"/>
              </w:rPr>
            </w:pPr>
            <w:r>
              <w:rPr>
                <w:rFonts w:ascii="Arial" w:hAnsi="Arial" w:cs="Arial"/>
                <w:color w:val="000000"/>
                <w:sz w:val="22"/>
                <w:szCs w:val="22"/>
              </w:rPr>
              <w:t>8/12/2020</w:t>
            </w:r>
          </w:p>
        </w:tc>
      </w:tr>
      <w:tr w:rsidR="004C6D39" w14:paraId="2E400F8E"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C1F3063" w14:textId="4E29A921" w:rsidR="004C6D39" w:rsidRDefault="004C6D39" w:rsidP="004C6D39">
            <w:pPr>
              <w:rPr>
                <w:rFonts w:ascii="Arial" w:hAnsi="Arial" w:cs="Arial"/>
                <w:color w:val="000000"/>
                <w:sz w:val="22"/>
                <w:szCs w:val="22"/>
              </w:rPr>
            </w:pPr>
            <w:r>
              <w:rPr>
                <w:rFonts w:ascii="Arial" w:hAnsi="Arial" w:cs="Arial"/>
                <w:color w:val="000000"/>
                <w:sz w:val="22"/>
                <w:szCs w:val="22"/>
              </w:rPr>
              <w:t>6.6.12.1</w:t>
            </w:r>
          </w:p>
        </w:tc>
        <w:tc>
          <w:tcPr>
            <w:tcW w:w="2970" w:type="dxa"/>
            <w:tcBorders>
              <w:top w:val="nil"/>
              <w:left w:val="nil"/>
              <w:bottom w:val="single" w:sz="4" w:space="0" w:color="auto"/>
              <w:right w:val="single" w:sz="4" w:space="0" w:color="auto"/>
            </w:tcBorders>
            <w:shd w:val="clear" w:color="auto" w:fill="auto"/>
            <w:noWrap/>
            <w:vAlign w:val="center"/>
          </w:tcPr>
          <w:p w14:paraId="639034A2" w14:textId="69B47971"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50ABC513"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77CAAFD" w14:textId="2F4A2DC2" w:rsidR="004C6D39" w:rsidRDefault="004C6D39" w:rsidP="004C6D39">
            <w:pPr>
              <w:rPr>
                <w:rFonts w:ascii="Arial" w:hAnsi="Arial" w:cs="Arial"/>
                <w:color w:val="000000"/>
                <w:sz w:val="22"/>
                <w:szCs w:val="22"/>
              </w:rPr>
            </w:pPr>
            <w:r>
              <w:rPr>
                <w:rFonts w:ascii="Arial" w:hAnsi="Arial" w:cs="Arial"/>
                <w:color w:val="000000"/>
                <w:sz w:val="22"/>
                <w:szCs w:val="22"/>
              </w:rPr>
              <w:t>6.7.1</w:t>
            </w:r>
          </w:p>
        </w:tc>
        <w:tc>
          <w:tcPr>
            <w:tcW w:w="2970" w:type="dxa"/>
            <w:tcBorders>
              <w:top w:val="nil"/>
              <w:left w:val="nil"/>
              <w:bottom w:val="single" w:sz="4" w:space="0" w:color="auto"/>
              <w:right w:val="single" w:sz="4" w:space="0" w:color="auto"/>
            </w:tcBorders>
            <w:shd w:val="clear" w:color="auto" w:fill="auto"/>
            <w:noWrap/>
            <w:vAlign w:val="center"/>
          </w:tcPr>
          <w:p w14:paraId="24B8629C" w14:textId="4BA3C994"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0EDDCAD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006835F2" w14:textId="4BCA2BFD" w:rsidR="004C6D39" w:rsidRDefault="004C6D39" w:rsidP="004C6D39">
            <w:pPr>
              <w:rPr>
                <w:rFonts w:ascii="Arial" w:hAnsi="Arial" w:cs="Arial"/>
                <w:color w:val="000000"/>
                <w:sz w:val="22"/>
                <w:szCs w:val="22"/>
              </w:rPr>
            </w:pPr>
            <w:r>
              <w:rPr>
                <w:rFonts w:ascii="Arial" w:hAnsi="Arial" w:cs="Arial"/>
                <w:color w:val="000000"/>
                <w:sz w:val="22"/>
                <w:szCs w:val="22"/>
              </w:rPr>
              <w:t>6.7.2</w:t>
            </w:r>
          </w:p>
        </w:tc>
        <w:tc>
          <w:tcPr>
            <w:tcW w:w="2970" w:type="dxa"/>
            <w:tcBorders>
              <w:top w:val="nil"/>
              <w:left w:val="nil"/>
              <w:bottom w:val="single" w:sz="4" w:space="0" w:color="auto"/>
              <w:right w:val="single" w:sz="4" w:space="0" w:color="auto"/>
            </w:tcBorders>
            <w:shd w:val="clear" w:color="auto" w:fill="auto"/>
            <w:noWrap/>
            <w:vAlign w:val="center"/>
          </w:tcPr>
          <w:p w14:paraId="38EA4820" w14:textId="65791153"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174512C4"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7429AFFD" w14:textId="260671D0" w:rsidR="004C6D39" w:rsidRDefault="004C6D39" w:rsidP="004C6D39">
            <w:pPr>
              <w:rPr>
                <w:rFonts w:ascii="Arial" w:hAnsi="Arial" w:cs="Arial"/>
                <w:color w:val="000000"/>
                <w:sz w:val="22"/>
                <w:szCs w:val="22"/>
              </w:rPr>
            </w:pPr>
            <w:r>
              <w:rPr>
                <w:rFonts w:ascii="Arial" w:hAnsi="Arial" w:cs="Arial"/>
                <w:color w:val="000000"/>
                <w:sz w:val="22"/>
                <w:szCs w:val="22"/>
              </w:rPr>
              <w:t>6.7.2.1</w:t>
            </w:r>
          </w:p>
        </w:tc>
        <w:tc>
          <w:tcPr>
            <w:tcW w:w="2970" w:type="dxa"/>
            <w:tcBorders>
              <w:top w:val="nil"/>
              <w:left w:val="nil"/>
              <w:bottom w:val="single" w:sz="4" w:space="0" w:color="auto"/>
              <w:right w:val="single" w:sz="4" w:space="0" w:color="auto"/>
            </w:tcBorders>
            <w:shd w:val="clear" w:color="auto" w:fill="auto"/>
            <w:noWrap/>
            <w:vAlign w:val="center"/>
          </w:tcPr>
          <w:p w14:paraId="7E517D69" w14:textId="709A7FD5"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3E544CFE"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06EC28A9" w14:textId="6048F76D" w:rsidR="004C6D39" w:rsidRDefault="004C6D39" w:rsidP="004C6D39">
            <w:pPr>
              <w:rPr>
                <w:rFonts w:ascii="Arial" w:hAnsi="Arial" w:cs="Arial"/>
                <w:color w:val="000000"/>
                <w:sz w:val="22"/>
                <w:szCs w:val="22"/>
              </w:rPr>
            </w:pPr>
            <w:r>
              <w:rPr>
                <w:rFonts w:ascii="Arial" w:hAnsi="Arial" w:cs="Arial"/>
                <w:color w:val="000000"/>
                <w:sz w:val="22"/>
                <w:szCs w:val="22"/>
              </w:rPr>
              <w:t>6.7.2.2</w:t>
            </w:r>
          </w:p>
        </w:tc>
        <w:tc>
          <w:tcPr>
            <w:tcW w:w="2970" w:type="dxa"/>
            <w:tcBorders>
              <w:top w:val="nil"/>
              <w:left w:val="nil"/>
              <w:bottom w:val="single" w:sz="4" w:space="0" w:color="auto"/>
              <w:right w:val="single" w:sz="4" w:space="0" w:color="auto"/>
            </w:tcBorders>
            <w:shd w:val="clear" w:color="auto" w:fill="auto"/>
            <w:noWrap/>
            <w:vAlign w:val="center"/>
          </w:tcPr>
          <w:p w14:paraId="2CE0922B" w14:textId="7226F0AF"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6B946873"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786C66B" w14:textId="6A48F9A5" w:rsidR="004C6D39" w:rsidRDefault="004C6D39" w:rsidP="004C6D39">
            <w:pPr>
              <w:rPr>
                <w:rFonts w:ascii="Arial" w:hAnsi="Arial" w:cs="Arial"/>
                <w:color w:val="000000"/>
                <w:sz w:val="22"/>
                <w:szCs w:val="22"/>
              </w:rPr>
            </w:pPr>
            <w:r>
              <w:rPr>
                <w:rFonts w:ascii="Arial" w:hAnsi="Arial" w:cs="Arial"/>
                <w:color w:val="000000"/>
                <w:sz w:val="22"/>
                <w:szCs w:val="22"/>
              </w:rPr>
              <w:t>6.7.3</w:t>
            </w:r>
          </w:p>
        </w:tc>
        <w:tc>
          <w:tcPr>
            <w:tcW w:w="2970" w:type="dxa"/>
            <w:tcBorders>
              <w:top w:val="nil"/>
              <w:left w:val="nil"/>
              <w:bottom w:val="single" w:sz="4" w:space="0" w:color="auto"/>
              <w:right w:val="single" w:sz="4" w:space="0" w:color="auto"/>
            </w:tcBorders>
            <w:shd w:val="clear" w:color="auto" w:fill="auto"/>
            <w:noWrap/>
            <w:vAlign w:val="center"/>
          </w:tcPr>
          <w:p w14:paraId="2876AB3F" w14:textId="5AEC4F67"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01A051F8"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7A661944" w14:textId="0C9E221C" w:rsidR="004C6D39" w:rsidRDefault="004C6D39" w:rsidP="004C6D39">
            <w:pPr>
              <w:rPr>
                <w:rFonts w:ascii="Arial" w:hAnsi="Arial" w:cs="Arial"/>
                <w:color w:val="000000"/>
                <w:sz w:val="22"/>
                <w:szCs w:val="22"/>
              </w:rPr>
            </w:pPr>
            <w:r>
              <w:rPr>
                <w:rFonts w:ascii="Arial" w:hAnsi="Arial" w:cs="Arial"/>
                <w:color w:val="000000"/>
                <w:sz w:val="22"/>
                <w:szCs w:val="22"/>
              </w:rPr>
              <w:t>6.7.4</w:t>
            </w:r>
          </w:p>
        </w:tc>
        <w:tc>
          <w:tcPr>
            <w:tcW w:w="2970" w:type="dxa"/>
            <w:tcBorders>
              <w:top w:val="nil"/>
              <w:left w:val="nil"/>
              <w:bottom w:val="single" w:sz="4" w:space="0" w:color="auto"/>
              <w:right w:val="single" w:sz="4" w:space="0" w:color="auto"/>
            </w:tcBorders>
            <w:shd w:val="clear" w:color="auto" w:fill="auto"/>
            <w:noWrap/>
            <w:vAlign w:val="center"/>
          </w:tcPr>
          <w:p w14:paraId="39E42D08" w14:textId="36AEF690"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4303B2C6"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0D308944" w14:textId="298F469E" w:rsidR="004C6D39" w:rsidRDefault="004C6D39" w:rsidP="004C6D39">
            <w:pPr>
              <w:rPr>
                <w:rFonts w:ascii="Arial" w:hAnsi="Arial" w:cs="Arial"/>
                <w:color w:val="000000"/>
                <w:sz w:val="22"/>
                <w:szCs w:val="22"/>
              </w:rPr>
            </w:pPr>
            <w:r>
              <w:rPr>
                <w:rFonts w:ascii="Arial" w:hAnsi="Arial" w:cs="Arial"/>
                <w:color w:val="000000"/>
                <w:sz w:val="22"/>
                <w:szCs w:val="22"/>
              </w:rPr>
              <w:t>6.7.5</w:t>
            </w:r>
          </w:p>
        </w:tc>
        <w:tc>
          <w:tcPr>
            <w:tcW w:w="2970" w:type="dxa"/>
            <w:tcBorders>
              <w:top w:val="nil"/>
              <w:left w:val="nil"/>
              <w:bottom w:val="single" w:sz="4" w:space="0" w:color="auto"/>
              <w:right w:val="single" w:sz="4" w:space="0" w:color="auto"/>
            </w:tcBorders>
            <w:shd w:val="clear" w:color="auto" w:fill="auto"/>
            <w:noWrap/>
            <w:vAlign w:val="center"/>
          </w:tcPr>
          <w:p w14:paraId="1A0EC0B6" w14:textId="7135CB79"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79F8104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1CF256C" w14:textId="7894E8F2" w:rsidR="004C6D39" w:rsidRDefault="004C6D39" w:rsidP="004C6D39">
            <w:pPr>
              <w:rPr>
                <w:rFonts w:ascii="Arial" w:hAnsi="Arial" w:cs="Arial"/>
                <w:color w:val="000000"/>
                <w:sz w:val="22"/>
                <w:szCs w:val="22"/>
              </w:rPr>
            </w:pPr>
            <w:r>
              <w:rPr>
                <w:rFonts w:ascii="Arial" w:hAnsi="Arial" w:cs="Arial"/>
                <w:color w:val="000000"/>
                <w:sz w:val="22"/>
                <w:szCs w:val="22"/>
              </w:rPr>
              <w:t>6.7.5.1</w:t>
            </w:r>
          </w:p>
        </w:tc>
        <w:tc>
          <w:tcPr>
            <w:tcW w:w="2970" w:type="dxa"/>
            <w:tcBorders>
              <w:top w:val="nil"/>
              <w:left w:val="nil"/>
              <w:bottom w:val="single" w:sz="4" w:space="0" w:color="auto"/>
              <w:right w:val="single" w:sz="4" w:space="0" w:color="auto"/>
            </w:tcBorders>
            <w:shd w:val="clear" w:color="auto" w:fill="auto"/>
            <w:noWrap/>
            <w:vAlign w:val="center"/>
          </w:tcPr>
          <w:p w14:paraId="42DB8131" w14:textId="37CBE701"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343D5F71"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631B7A37" w14:textId="03B98C0C" w:rsidR="004C6D39" w:rsidRDefault="004C6D39" w:rsidP="004C6D39">
            <w:pPr>
              <w:rPr>
                <w:rFonts w:ascii="Arial" w:hAnsi="Arial" w:cs="Arial"/>
                <w:color w:val="000000"/>
                <w:sz w:val="22"/>
                <w:szCs w:val="22"/>
              </w:rPr>
            </w:pPr>
            <w:r>
              <w:rPr>
                <w:rFonts w:ascii="Arial" w:hAnsi="Arial" w:cs="Arial"/>
                <w:color w:val="000000"/>
                <w:sz w:val="22"/>
                <w:szCs w:val="22"/>
              </w:rPr>
              <w:t>6.7.5.2</w:t>
            </w:r>
          </w:p>
        </w:tc>
        <w:tc>
          <w:tcPr>
            <w:tcW w:w="2970" w:type="dxa"/>
            <w:tcBorders>
              <w:top w:val="nil"/>
              <w:left w:val="nil"/>
              <w:bottom w:val="single" w:sz="4" w:space="0" w:color="auto"/>
              <w:right w:val="single" w:sz="4" w:space="0" w:color="auto"/>
            </w:tcBorders>
            <w:shd w:val="clear" w:color="auto" w:fill="auto"/>
            <w:noWrap/>
            <w:vAlign w:val="center"/>
          </w:tcPr>
          <w:p w14:paraId="302C72D0" w14:textId="2469E98E"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1714E81D"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5487A5A" w14:textId="003E4CDB" w:rsidR="004C6D39" w:rsidRDefault="004C6D39" w:rsidP="004C6D39">
            <w:pPr>
              <w:rPr>
                <w:rFonts w:ascii="Arial" w:hAnsi="Arial" w:cs="Arial"/>
                <w:color w:val="000000"/>
                <w:sz w:val="22"/>
                <w:szCs w:val="22"/>
              </w:rPr>
            </w:pPr>
            <w:r>
              <w:rPr>
                <w:rFonts w:ascii="Arial" w:hAnsi="Arial" w:cs="Arial"/>
                <w:color w:val="000000"/>
                <w:sz w:val="22"/>
                <w:szCs w:val="22"/>
              </w:rPr>
              <w:t>6.7.5.3</w:t>
            </w:r>
          </w:p>
        </w:tc>
        <w:tc>
          <w:tcPr>
            <w:tcW w:w="2970" w:type="dxa"/>
            <w:tcBorders>
              <w:top w:val="nil"/>
              <w:left w:val="nil"/>
              <w:bottom w:val="single" w:sz="4" w:space="0" w:color="auto"/>
              <w:right w:val="single" w:sz="4" w:space="0" w:color="auto"/>
            </w:tcBorders>
            <w:shd w:val="clear" w:color="auto" w:fill="auto"/>
            <w:noWrap/>
            <w:vAlign w:val="center"/>
          </w:tcPr>
          <w:p w14:paraId="188A9222" w14:textId="0E31BE69"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395BFD96"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505096E" w14:textId="71170C47" w:rsidR="004C6D39" w:rsidRDefault="004C6D39" w:rsidP="004C6D39">
            <w:pPr>
              <w:rPr>
                <w:rFonts w:ascii="Arial" w:hAnsi="Arial" w:cs="Arial"/>
                <w:color w:val="000000"/>
                <w:sz w:val="22"/>
                <w:szCs w:val="22"/>
              </w:rPr>
            </w:pPr>
            <w:r>
              <w:rPr>
                <w:rFonts w:ascii="Arial" w:hAnsi="Arial" w:cs="Arial"/>
                <w:color w:val="000000"/>
                <w:sz w:val="22"/>
                <w:szCs w:val="22"/>
              </w:rPr>
              <w:t>6.7.5.4</w:t>
            </w:r>
          </w:p>
        </w:tc>
        <w:tc>
          <w:tcPr>
            <w:tcW w:w="2970" w:type="dxa"/>
            <w:tcBorders>
              <w:top w:val="nil"/>
              <w:left w:val="nil"/>
              <w:bottom w:val="single" w:sz="4" w:space="0" w:color="auto"/>
              <w:right w:val="single" w:sz="4" w:space="0" w:color="auto"/>
            </w:tcBorders>
            <w:shd w:val="clear" w:color="auto" w:fill="auto"/>
            <w:noWrap/>
            <w:vAlign w:val="center"/>
          </w:tcPr>
          <w:p w14:paraId="7D4774E2" w14:textId="2562831C"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116D498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6F72B785" w14:textId="1C3EEBC5" w:rsidR="004C6D39" w:rsidRDefault="004C6D39" w:rsidP="004C6D39">
            <w:pPr>
              <w:rPr>
                <w:rFonts w:ascii="Arial" w:hAnsi="Arial" w:cs="Arial"/>
                <w:color w:val="000000"/>
                <w:sz w:val="22"/>
                <w:szCs w:val="22"/>
              </w:rPr>
            </w:pPr>
            <w:r>
              <w:rPr>
                <w:rFonts w:ascii="Arial" w:hAnsi="Arial" w:cs="Arial"/>
                <w:color w:val="000000"/>
                <w:sz w:val="22"/>
                <w:szCs w:val="22"/>
              </w:rPr>
              <w:t>6.7.5.5</w:t>
            </w:r>
          </w:p>
        </w:tc>
        <w:tc>
          <w:tcPr>
            <w:tcW w:w="2970" w:type="dxa"/>
            <w:tcBorders>
              <w:top w:val="nil"/>
              <w:left w:val="nil"/>
              <w:bottom w:val="single" w:sz="4" w:space="0" w:color="auto"/>
              <w:right w:val="single" w:sz="4" w:space="0" w:color="auto"/>
            </w:tcBorders>
            <w:shd w:val="clear" w:color="auto" w:fill="auto"/>
            <w:noWrap/>
            <w:vAlign w:val="center"/>
          </w:tcPr>
          <w:p w14:paraId="1EF75464" w14:textId="4F4C8F27"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7900D8D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D969451" w14:textId="34E79CB0" w:rsidR="004C6D39" w:rsidRDefault="004C6D39" w:rsidP="004C6D39">
            <w:pPr>
              <w:rPr>
                <w:rFonts w:ascii="Arial" w:hAnsi="Arial" w:cs="Arial"/>
                <w:color w:val="000000"/>
                <w:sz w:val="22"/>
                <w:szCs w:val="22"/>
              </w:rPr>
            </w:pPr>
            <w:r>
              <w:rPr>
                <w:rFonts w:ascii="Arial" w:hAnsi="Arial" w:cs="Arial"/>
                <w:color w:val="000000"/>
                <w:sz w:val="22"/>
                <w:szCs w:val="22"/>
              </w:rPr>
              <w:t>6.7.5.6</w:t>
            </w:r>
          </w:p>
        </w:tc>
        <w:tc>
          <w:tcPr>
            <w:tcW w:w="2970" w:type="dxa"/>
            <w:tcBorders>
              <w:top w:val="nil"/>
              <w:left w:val="nil"/>
              <w:bottom w:val="single" w:sz="4" w:space="0" w:color="auto"/>
              <w:right w:val="single" w:sz="4" w:space="0" w:color="auto"/>
            </w:tcBorders>
            <w:shd w:val="clear" w:color="auto" w:fill="auto"/>
            <w:noWrap/>
            <w:vAlign w:val="center"/>
          </w:tcPr>
          <w:p w14:paraId="34C4B281" w14:textId="471CBE08"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345FFE95"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34F2328E" w14:textId="3472E7A7" w:rsidR="004C6D39" w:rsidRDefault="004C6D39" w:rsidP="004C6D39">
            <w:pPr>
              <w:rPr>
                <w:rFonts w:ascii="Arial" w:hAnsi="Arial" w:cs="Arial"/>
                <w:color w:val="000000"/>
                <w:sz w:val="22"/>
                <w:szCs w:val="22"/>
              </w:rPr>
            </w:pPr>
            <w:r>
              <w:rPr>
                <w:rFonts w:ascii="Arial" w:hAnsi="Arial" w:cs="Arial"/>
                <w:color w:val="000000"/>
                <w:sz w:val="22"/>
                <w:szCs w:val="22"/>
              </w:rPr>
              <w:t>6.7.5.7</w:t>
            </w:r>
          </w:p>
        </w:tc>
        <w:tc>
          <w:tcPr>
            <w:tcW w:w="2970" w:type="dxa"/>
            <w:tcBorders>
              <w:top w:val="nil"/>
              <w:left w:val="nil"/>
              <w:bottom w:val="single" w:sz="4" w:space="0" w:color="auto"/>
              <w:right w:val="single" w:sz="4" w:space="0" w:color="auto"/>
            </w:tcBorders>
            <w:shd w:val="clear" w:color="auto" w:fill="auto"/>
            <w:noWrap/>
            <w:vAlign w:val="center"/>
          </w:tcPr>
          <w:p w14:paraId="4A8A3D57" w14:textId="34B32434"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7196A074"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2EB18F4A" w14:textId="372DB1BC" w:rsidR="004C6D39" w:rsidRDefault="004C6D39" w:rsidP="004C6D39">
            <w:pPr>
              <w:rPr>
                <w:rFonts w:ascii="Arial" w:hAnsi="Arial" w:cs="Arial"/>
                <w:color w:val="000000"/>
                <w:sz w:val="22"/>
                <w:szCs w:val="22"/>
              </w:rPr>
            </w:pPr>
            <w:r>
              <w:rPr>
                <w:rFonts w:ascii="Arial" w:hAnsi="Arial" w:cs="Arial"/>
                <w:color w:val="000000"/>
                <w:sz w:val="22"/>
                <w:szCs w:val="22"/>
              </w:rPr>
              <w:t>6.7.5.8</w:t>
            </w:r>
          </w:p>
        </w:tc>
        <w:tc>
          <w:tcPr>
            <w:tcW w:w="2970" w:type="dxa"/>
            <w:tcBorders>
              <w:top w:val="nil"/>
              <w:left w:val="nil"/>
              <w:bottom w:val="single" w:sz="4" w:space="0" w:color="auto"/>
              <w:right w:val="single" w:sz="4" w:space="0" w:color="auto"/>
            </w:tcBorders>
            <w:shd w:val="clear" w:color="auto" w:fill="auto"/>
            <w:noWrap/>
            <w:vAlign w:val="center"/>
          </w:tcPr>
          <w:p w14:paraId="6CD2E48B" w14:textId="5780BCED"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650E3900"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62033856" w14:textId="6F083862" w:rsidR="004C6D39" w:rsidRDefault="004C6D39" w:rsidP="004C6D39">
            <w:pPr>
              <w:rPr>
                <w:rFonts w:ascii="Arial" w:hAnsi="Arial" w:cs="Arial"/>
                <w:color w:val="000000"/>
                <w:sz w:val="22"/>
                <w:szCs w:val="22"/>
              </w:rPr>
            </w:pPr>
            <w:r>
              <w:rPr>
                <w:rFonts w:ascii="Arial" w:hAnsi="Arial" w:cs="Arial"/>
                <w:color w:val="000000"/>
                <w:sz w:val="22"/>
                <w:szCs w:val="22"/>
              </w:rPr>
              <w:t>6.7.6</w:t>
            </w:r>
          </w:p>
        </w:tc>
        <w:tc>
          <w:tcPr>
            <w:tcW w:w="2970" w:type="dxa"/>
            <w:tcBorders>
              <w:top w:val="nil"/>
              <w:left w:val="nil"/>
              <w:bottom w:val="single" w:sz="4" w:space="0" w:color="auto"/>
              <w:right w:val="single" w:sz="4" w:space="0" w:color="auto"/>
            </w:tcBorders>
            <w:shd w:val="clear" w:color="auto" w:fill="auto"/>
            <w:noWrap/>
            <w:vAlign w:val="center"/>
          </w:tcPr>
          <w:p w14:paraId="30952737" w14:textId="00DCA85E"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11928ED5"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58B8CD4B" w14:textId="2968058F" w:rsidR="004C6D39" w:rsidRDefault="004C6D39" w:rsidP="004C6D39">
            <w:pPr>
              <w:rPr>
                <w:rFonts w:ascii="Arial" w:hAnsi="Arial" w:cs="Arial"/>
                <w:color w:val="000000"/>
                <w:sz w:val="22"/>
                <w:szCs w:val="22"/>
              </w:rPr>
            </w:pPr>
            <w:r>
              <w:rPr>
                <w:rFonts w:ascii="Arial" w:hAnsi="Arial" w:cs="Arial"/>
                <w:color w:val="000000"/>
                <w:sz w:val="22"/>
                <w:szCs w:val="22"/>
              </w:rPr>
              <w:t>6.7.7</w:t>
            </w:r>
          </w:p>
        </w:tc>
        <w:tc>
          <w:tcPr>
            <w:tcW w:w="2970" w:type="dxa"/>
            <w:tcBorders>
              <w:top w:val="nil"/>
              <w:left w:val="nil"/>
              <w:bottom w:val="single" w:sz="4" w:space="0" w:color="auto"/>
              <w:right w:val="single" w:sz="4" w:space="0" w:color="auto"/>
            </w:tcBorders>
            <w:shd w:val="clear" w:color="auto" w:fill="auto"/>
            <w:noWrap/>
            <w:vAlign w:val="center"/>
          </w:tcPr>
          <w:p w14:paraId="44A88F69" w14:textId="2C33D094"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bl>
    <w:p w14:paraId="0CCDD950" w14:textId="0E0A8069" w:rsidR="008476AC" w:rsidRDefault="003C422C" w:rsidP="00A211B4">
      <w:pPr>
        <w:pStyle w:val="NormalArial"/>
        <w:spacing w:before="120" w:after="120"/>
        <w:jc w:val="both"/>
      </w:pPr>
      <w:r>
        <w:t xml:space="preserve">Please refer to the “RTC Revision Request Mapping, Schedule, and Tracking” spreadsheet on the </w:t>
      </w:r>
      <w:hyperlink r:id="rId13" w:history="1">
        <w:r w:rsidRPr="004A366E">
          <w:rPr>
            <w:rStyle w:val="Hyperlink"/>
          </w:rPr>
          <w:t>RTCTF page</w:t>
        </w:r>
      </w:hyperlink>
      <w:r>
        <w:t xml:space="preserve"> for the current schedule and status of RTCTF review on all sections for all Revision Requests.</w:t>
      </w:r>
    </w:p>
    <w:p w14:paraId="1808B4A6" w14:textId="236F9928" w:rsidR="002254DA" w:rsidRDefault="002254DA" w:rsidP="00A211B4">
      <w:pPr>
        <w:pStyle w:val="NormalArial"/>
        <w:spacing w:before="120" w:after="120"/>
        <w:jc w:val="both"/>
      </w:pPr>
      <w:r>
        <w:t>As discussed at previous PRS meetings, ERCOT requests PRS grant NPRR1010 urgent status in order to advance NPRR1010 to the December 8, 2020 Board of Directors meeting to align with ERCOT’s Passport program timeline.  Comments that have been submitted to NPRR1010 (including this set of comments) have not impacted the 3/25/20 Impact Analysis for NPRR1010.</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1F7BA8" w14:paraId="3F749010" w14:textId="77777777" w:rsidTr="008476AC">
        <w:trPr>
          <w:trHeight w:val="350"/>
        </w:trPr>
        <w:tc>
          <w:tcPr>
            <w:tcW w:w="10440" w:type="dxa"/>
            <w:tcBorders>
              <w:bottom w:val="single" w:sz="4" w:space="0" w:color="auto"/>
            </w:tcBorders>
            <w:shd w:val="clear" w:color="auto" w:fill="FFFFFF"/>
            <w:vAlign w:val="center"/>
          </w:tcPr>
          <w:p w14:paraId="3108F38F" w14:textId="77777777" w:rsidR="001F7BA8" w:rsidRDefault="001F7BA8" w:rsidP="008476AC">
            <w:pPr>
              <w:pStyle w:val="Header"/>
              <w:jc w:val="center"/>
            </w:pPr>
            <w:r>
              <w:t>Revised Cover Page Language</w:t>
            </w:r>
          </w:p>
        </w:tc>
      </w:tr>
    </w:tbl>
    <w:p w14:paraId="75C78ADA" w14:textId="77777777" w:rsidR="001F7BA8" w:rsidRDefault="001F7BA8" w:rsidP="001F7BA8">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1F7BA8" w14:paraId="1CCBC6AE" w14:textId="77777777" w:rsidTr="00C60B54">
        <w:trPr>
          <w:trHeight w:val="2258"/>
        </w:trPr>
        <w:tc>
          <w:tcPr>
            <w:tcW w:w="2880" w:type="dxa"/>
            <w:tcBorders>
              <w:top w:val="single" w:sz="4" w:space="0" w:color="auto"/>
              <w:bottom w:val="single" w:sz="4" w:space="0" w:color="auto"/>
            </w:tcBorders>
            <w:shd w:val="clear" w:color="auto" w:fill="FFFFFF"/>
            <w:vAlign w:val="center"/>
          </w:tcPr>
          <w:p w14:paraId="0326D39F" w14:textId="77777777" w:rsidR="001F7BA8" w:rsidRDefault="001F7BA8" w:rsidP="008476AC">
            <w:pPr>
              <w:pStyle w:val="Header"/>
            </w:pPr>
            <w:r>
              <w:lastRenderedPageBreak/>
              <w:t xml:space="preserve">Nodal Protocol Sections Requiring Revision </w:t>
            </w:r>
          </w:p>
        </w:tc>
        <w:tc>
          <w:tcPr>
            <w:tcW w:w="7560" w:type="dxa"/>
            <w:tcBorders>
              <w:top w:val="single" w:sz="4" w:space="0" w:color="auto"/>
            </w:tcBorders>
            <w:vAlign w:val="center"/>
          </w:tcPr>
          <w:p w14:paraId="03912925" w14:textId="77777777" w:rsidR="001F7BA8" w:rsidRDefault="001F7BA8" w:rsidP="008476AC">
            <w:pPr>
              <w:pStyle w:val="NormalArial"/>
            </w:pPr>
            <w:r>
              <w:t>6.1, Introduction</w:t>
            </w:r>
          </w:p>
          <w:p w14:paraId="72E434A0" w14:textId="77777777" w:rsidR="001F7BA8" w:rsidRDefault="001F7BA8" w:rsidP="008476AC">
            <w:pPr>
              <w:pStyle w:val="NormalArial"/>
            </w:pPr>
            <w:r>
              <w:t>6.3, Adjustment Period and Real-Time Operations Timeline</w:t>
            </w:r>
          </w:p>
          <w:p w14:paraId="37C3DA33" w14:textId="77777777" w:rsidR="001F7BA8" w:rsidRDefault="001F7BA8" w:rsidP="008476AC">
            <w:pPr>
              <w:pStyle w:val="NormalArial"/>
            </w:pPr>
            <w:r>
              <w:t>6.3.1, Activities for the Adjustment Period</w:t>
            </w:r>
          </w:p>
          <w:p w14:paraId="6F969970" w14:textId="77777777" w:rsidR="001F7BA8" w:rsidRDefault="001F7BA8" w:rsidP="008476AC">
            <w:pPr>
              <w:pStyle w:val="NormalArial"/>
            </w:pPr>
            <w:r>
              <w:t>6.3.2, Activities for Real-Time Operations</w:t>
            </w:r>
          </w:p>
          <w:p w14:paraId="7F893F64" w14:textId="77777777" w:rsidR="001F7BA8" w:rsidRDefault="001F7BA8" w:rsidP="008476AC">
            <w:pPr>
              <w:pStyle w:val="NormalArial"/>
            </w:pPr>
            <w:r>
              <w:t>6.4.2.3, Output Schedule Criteria</w:t>
            </w:r>
          </w:p>
          <w:p w14:paraId="4F51DA23" w14:textId="77777777" w:rsidR="001F7BA8" w:rsidRDefault="001F7BA8" w:rsidP="008476AC">
            <w:pPr>
              <w:pStyle w:val="NormalArial"/>
            </w:pPr>
            <w:r>
              <w:t>6.4.3.1, RTM Energy Bids</w:t>
            </w:r>
          </w:p>
          <w:p w14:paraId="122A3F78" w14:textId="77777777" w:rsidR="001F7BA8" w:rsidRDefault="001F7BA8" w:rsidP="008476AC">
            <w:pPr>
              <w:pStyle w:val="NormalArial"/>
            </w:pPr>
            <w:r>
              <w:t>6.4.3.1.1, RTM Energy Bid Criteria</w:t>
            </w:r>
          </w:p>
          <w:p w14:paraId="79D18E65" w14:textId="77777777" w:rsidR="001F7BA8" w:rsidRDefault="001F7BA8" w:rsidP="008476AC">
            <w:pPr>
              <w:pStyle w:val="NormalArial"/>
            </w:pPr>
            <w:r>
              <w:t>6.4.4, Energy Offer Curve</w:t>
            </w:r>
          </w:p>
          <w:p w14:paraId="7750B48B" w14:textId="77777777" w:rsidR="001F7BA8" w:rsidRDefault="001F7BA8" w:rsidP="008476AC">
            <w:pPr>
              <w:pStyle w:val="NormalArial"/>
            </w:pPr>
            <w:r>
              <w:t>6.4.4.1, Energy Offer Curve for On-Line Non-Spinning Reserve Capacity (delete)</w:t>
            </w:r>
          </w:p>
          <w:p w14:paraId="6E2B4270" w14:textId="77777777" w:rsidR="001F7BA8" w:rsidRDefault="001F7BA8" w:rsidP="008476AC">
            <w:pPr>
              <w:pStyle w:val="NormalArial"/>
            </w:pPr>
            <w:r>
              <w:t>6.4.4.2, Energy Offer Curve for RUC-Committed Switchable Generation Resources</w:t>
            </w:r>
          </w:p>
          <w:p w14:paraId="0CA0ABF7" w14:textId="77777777" w:rsidR="001F7BA8" w:rsidRDefault="001F7BA8" w:rsidP="008476AC">
            <w:pPr>
              <w:pStyle w:val="NormalArial"/>
            </w:pPr>
            <w:r>
              <w:t>6.4.5, Incremental and Decremental Energy Offer Curves</w:t>
            </w:r>
          </w:p>
          <w:p w14:paraId="0AF1DE27" w14:textId="77777777" w:rsidR="001F7BA8" w:rsidRDefault="001F7BA8" w:rsidP="008476AC">
            <w:pPr>
              <w:pStyle w:val="NormalArial"/>
            </w:pPr>
            <w:r>
              <w:t>6.4.6, Resource Status</w:t>
            </w:r>
          </w:p>
          <w:p w14:paraId="7BE43337" w14:textId="77777777" w:rsidR="001F7BA8" w:rsidRDefault="001F7BA8" w:rsidP="008476AC">
            <w:pPr>
              <w:pStyle w:val="NormalArial"/>
            </w:pPr>
            <w:r>
              <w:t>6.4.7, QSE-Requested Decommitment of Resources and Changes to Ancillary Service Resource Responsibility of Resources</w:t>
            </w:r>
          </w:p>
          <w:p w14:paraId="7C8DB5E5" w14:textId="77777777" w:rsidR="001F7BA8" w:rsidRDefault="001F7BA8" w:rsidP="008476AC">
            <w:pPr>
              <w:pStyle w:val="NormalArial"/>
            </w:pPr>
            <w:r>
              <w:t>6.4.7.1, QSE Request to Decommit Resources in the Operating Period</w:t>
            </w:r>
          </w:p>
          <w:p w14:paraId="63880834" w14:textId="77777777" w:rsidR="001F7BA8" w:rsidRDefault="001F7BA8" w:rsidP="008476AC">
            <w:pPr>
              <w:pStyle w:val="NormalArial"/>
            </w:pPr>
            <w:r>
              <w:t xml:space="preserve">6.4.9, </w:t>
            </w:r>
            <w:r w:rsidRPr="004127EB">
              <w:t>Ancillary Services Capacity During the Adjustment Period and in Real-Time</w:t>
            </w:r>
          </w:p>
          <w:p w14:paraId="74AF9006" w14:textId="77777777" w:rsidR="001F7BA8" w:rsidRDefault="001F7BA8" w:rsidP="008476AC">
            <w:pPr>
              <w:pStyle w:val="NormalArial"/>
            </w:pPr>
            <w:r>
              <w:t xml:space="preserve">6.4.9.1, </w:t>
            </w:r>
            <w:r w:rsidRPr="004127EB">
              <w:t>Evaluation and Maintenance of Ancillary Service Capacity Sufficiency</w:t>
            </w:r>
          </w:p>
          <w:p w14:paraId="0E352DEB" w14:textId="77777777" w:rsidR="001F7BA8" w:rsidRDefault="001F7BA8" w:rsidP="008476AC">
            <w:pPr>
              <w:pStyle w:val="NormalArial"/>
            </w:pPr>
            <w:r>
              <w:t xml:space="preserve">6.4.9.1.1, </w:t>
            </w:r>
            <w:r w:rsidRPr="004127EB">
              <w:t>ERCOT Increases to the Ancillary Services Plan</w:t>
            </w:r>
          </w:p>
          <w:p w14:paraId="292F4E0A" w14:textId="77777777" w:rsidR="001F7BA8" w:rsidRDefault="001F7BA8" w:rsidP="008476AC">
            <w:pPr>
              <w:pStyle w:val="NormalArial"/>
            </w:pPr>
            <w:r>
              <w:t xml:space="preserve">6.4.9.1.2, </w:t>
            </w:r>
            <w:r w:rsidRPr="004127EB">
              <w:t>Replacement of Infeasible Ancillary Service Due to Transmission Constraints</w:t>
            </w:r>
            <w:r w:rsidRPr="003C590F">
              <w:t xml:space="preserve"> </w:t>
            </w:r>
            <w:r>
              <w:t>(delete)</w:t>
            </w:r>
          </w:p>
          <w:p w14:paraId="16D19BEB" w14:textId="77777777" w:rsidR="001F7BA8" w:rsidRDefault="001F7BA8" w:rsidP="008476AC">
            <w:pPr>
              <w:pStyle w:val="NormalArial"/>
            </w:pPr>
            <w:r>
              <w:t>6.4.9.1.2, Changes to Operating  Day Ancillary Service Plan (new)</w:t>
            </w:r>
          </w:p>
          <w:p w14:paraId="02574863" w14:textId="77777777" w:rsidR="001F7BA8" w:rsidRDefault="001F7BA8" w:rsidP="008476AC">
            <w:pPr>
              <w:pStyle w:val="NormalArial"/>
            </w:pPr>
            <w:r>
              <w:t>6.4.9.1.3, Replacement of Ancillary Service Due to Failure to Provide (delete)</w:t>
            </w:r>
          </w:p>
          <w:p w14:paraId="6980B26A" w14:textId="77777777" w:rsidR="001F7BA8" w:rsidRDefault="001F7BA8" w:rsidP="008476AC">
            <w:pPr>
              <w:pStyle w:val="NormalArial"/>
            </w:pPr>
            <w:r>
              <w:t>6.4.9.2, Supplemental Ancillary Services Market (delete)</w:t>
            </w:r>
          </w:p>
          <w:p w14:paraId="09496C0C" w14:textId="77777777" w:rsidR="001F7BA8" w:rsidRDefault="001F7BA8" w:rsidP="008476AC">
            <w:pPr>
              <w:pStyle w:val="NormalArial"/>
              <w:rPr>
                <w:ins w:id="0" w:author="ERCOT Market Rules" w:date="2020-04-08T08:15:00Z"/>
              </w:rPr>
            </w:pPr>
            <w:ins w:id="1" w:author="ERCOT Market Rules" w:date="2020-04-08T08:15:00Z">
              <w:r>
                <w:t>6.4.9.2.1, Resubmitting Offers for Ancillary Services in the Adjustment Period (delete)</w:t>
              </w:r>
            </w:ins>
          </w:p>
          <w:p w14:paraId="60C2C32D" w14:textId="77777777" w:rsidR="001F7BA8" w:rsidRDefault="001F7BA8" w:rsidP="008476AC">
            <w:pPr>
              <w:pStyle w:val="NormalArial"/>
            </w:pPr>
            <w:r>
              <w:t>6.4.9.2.2, SASM Clearing Process (delete)</w:t>
            </w:r>
          </w:p>
          <w:p w14:paraId="2AC685BE" w14:textId="77777777" w:rsidR="001F7BA8" w:rsidRDefault="001F7BA8" w:rsidP="008476AC">
            <w:pPr>
              <w:pStyle w:val="NormalArial"/>
            </w:pPr>
            <w:r>
              <w:t>6.4.9.2.3, Communication of SASM Results (delete)</w:t>
            </w:r>
          </w:p>
          <w:p w14:paraId="1D058F2F" w14:textId="77777777" w:rsidR="001F7BA8" w:rsidRDefault="001F7BA8" w:rsidP="008476AC">
            <w:pPr>
              <w:pStyle w:val="NormalArial"/>
            </w:pPr>
            <w:r>
              <w:t>6.5.1.1, ERCOT Control Area Authority</w:t>
            </w:r>
          </w:p>
          <w:p w14:paraId="7952CAA6" w14:textId="77777777" w:rsidR="001F7BA8" w:rsidRDefault="001F7BA8" w:rsidP="008476AC">
            <w:pPr>
              <w:pStyle w:val="NormalArial"/>
            </w:pPr>
            <w:r>
              <w:t>6.5.1.2, Centralized Dispatch</w:t>
            </w:r>
          </w:p>
          <w:p w14:paraId="78353491" w14:textId="77777777" w:rsidR="001F7BA8" w:rsidRDefault="001F7BA8" w:rsidP="008476AC">
            <w:pPr>
              <w:pStyle w:val="NormalArial"/>
            </w:pPr>
            <w:r>
              <w:t>6.5.5.2, Operational Data Requirements</w:t>
            </w:r>
          </w:p>
          <w:p w14:paraId="2C2E9F08" w14:textId="77777777" w:rsidR="001F7BA8" w:rsidRDefault="001F7BA8" w:rsidP="008476AC">
            <w:pPr>
              <w:pStyle w:val="NormalArial"/>
            </w:pPr>
            <w:r>
              <w:t>6.5.7, Energy Dispatch Methodology</w:t>
            </w:r>
          </w:p>
          <w:p w14:paraId="1397AF3B" w14:textId="77777777" w:rsidR="001F7BA8" w:rsidRDefault="001F7BA8" w:rsidP="008476AC">
            <w:pPr>
              <w:pStyle w:val="NormalArial"/>
            </w:pPr>
            <w:r>
              <w:t>6.5.7.1.12, Resource Limits</w:t>
            </w:r>
          </w:p>
          <w:p w14:paraId="3D2A1C30" w14:textId="77777777" w:rsidR="001F7BA8" w:rsidRDefault="001F7BA8" w:rsidP="008476AC">
            <w:pPr>
              <w:pStyle w:val="NormalArial"/>
            </w:pPr>
            <w:r>
              <w:t>6.5.7.1.13, Data Inputs and Outputs for the Real-Time Sequence and SCED</w:t>
            </w:r>
          </w:p>
          <w:p w14:paraId="1388284B" w14:textId="77777777" w:rsidR="001F7BA8" w:rsidRDefault="001F7BA8" w:rsidP="008476AC">
            <w:pPr>
              <w:pStyle w:val="NormalArial"/>
            </w:pPr>
            <w:r>
              <w:t>6.5.7.2, Resource Limit Calculator</w:t>
            </w:r>
          </w:p>
          <w:p w14:paraId="697E8A54" w14:textId="77777777" w:rsidR="001F7BA8" w:rsidRDefault="001F7BA8" w:rsidP="008476AC">
            <w:pPr>
              <w:pStyle w:val="NormalArial"/>
            </w:pPr>
            <w:r>
              <w:t>6.5.7.3, Security Constrained Economic Dispatch</w:t>
            </w:r>
          </w:p>
          <w:p w14:paraId="368DA47D" w14:textId="77777777" w:rsidR="001F7BA8" w:rsidRDefault="001F7BA8" w:rsidP="008476AC">
            <w:pPr>
              <w:pStyle w:val="NormalArial"/>
            </w:pPr>
            <w:r>
              <w:t xml:space="preserve">6.5.7.3.1, </w:t>
            </w:r>
            <w:r w:rsidRPr="004161D8">
              <w:t>Determination of Real-Time On-Line Reliability Deployment Price Adder</w:t>
            </w:r>
          </w:p>
          <w:p w14:paraId="72EC1F6E" w14:textId="77777777" w:rsidR="001F7BA8" w:rsidRDefault="001F7BA8" w:rsidP="008476AC">
            <w:pPr>
              <w:pStyle w:val="NormalArial"/>
            </w:pPr>
            <w:r>
              <w:t xml:space="preserve">6.5.7.4.1, </w:t>
            </w:r>
            <w:r w:rsidRPr="00BD7DE4">
              <w:t>Updated Desired Set Points</w:t>
            </w:r>
            <w:r>
              <w:t xml:space="preserve"> (new)</w:t>
            </w:r>
          </w:p>
          <w:p w14:paraId="677EBEDD" w14:textId="77777777" w:rsidR="001F7BA8" w:rsidRDefault="001F7BA8" w:rsidP="008476AC">
            <w:pPr>
              <w:pStyle w:val="NormalArial"/>
            </w:pPr>
            <w:r>
              <w:t>6.5.7.5, Ancillary Services Capacity Monitor</w:t>
            </w:r>
          </w:p>
          <w:p w14:paraId="046D0087" w14:textId="77777777" w:rsidR="001F7BA8" w:rsidRDefault="001F7BA8" w:rsidP="008476AC">
            <w:pPr>
              <w:pStyle w:val="NormalArial"/>
            </w:pPr>
            <w:r>
              <w:lastRenderedPageBreak/>
              <w:t>6.5.7.6.1, LFC Process Description</w:t>
            </w:r>
          </w:p>
          <w:p w14:paraId="64B9DF28" w14:textId="77777777" w:rsidR="001F7BA8" w:rsidRDefault="001F7BA8" w:rsidP="008476AC">
            <w:pPr>
              <w:pStyle w:val="NormalArial"/>
            </w:pPr>
            <w:r w:rsidRPr="006E12C3">
              <w:t>6.5.7.6.2</w:t>
            </w:r>
            <w:r>
              <w:t xml:space="preserve">, </w:t>
            </w:r>
            <w:r w:rsidRPr="006E12C3">
              <w:t>LFC Deployment</w:t>
            </w:r>
          </w:p>
          <w:p w14:paraId="49B2F080" w14:textId="77777777" w:rsidR="001F7BA8" w:rsidRDefault="001F7BA8" w:rsidP="008476AC">
            <w:pPr>
              <w:pStyle w:val="NormalArial"/>
            </w:pPr>
            <w:r>
              <w:t>6.5.7.6.2.1, Deployment of Regulation Service</w:t>
            </w:r>
          </w:p>
          <w:p w14:paraId="70C138B6" w14:textId="77777777" w:rsidR="001F7BA8" w:rsidRDefault="001F7BA8" w:rsidP="008476AC">
            <w:pPr>
              <w:pStyle w:val="NormalArial"/>
            </w:pPr>
            <w:r>
              <w:t>6.5.7.6.2.2, Deployment of Responsive Reserve (RRS)</w:t>
            </w:r>
          </w:p>
          <w:p w14:paraId="3FA992A2" w14:textId="77777777" w:rsidR="001F7BA8" w:rsidRDefault="001F7BA8" w:rsidP="008476AC">
            <w:pPr>
              <w:pStyle w:val="NormalArial"/>
            </w:pPr>
            <w:r>
              <w:t>6.5.7.6.2.3, Non-Spinning Reserve Service Deployment</w:t>
            </w:r>
          </w:p>
          <w:p w14:paraId="676B15B5" w14:textId="77777777" w:rsidR="001F7BA8" w:rsidRDefault="001F7BA8" w:rsidP="008476AC">
            <w:pPr>
              <w:pStyle w:val="NormalArial"/>
            </w:pPr>
            <w:r>
              <w:t>6.5.9.2, Failure of the SCED Process</w:t>
            </w:r>
          </w:p>
          <w:p w14:paraId="122CBE30" w14:textId="77777777" w:rsidR="001F7BA8" w:rsidRDefault="001F7BA8" w:rsidP="008476AC">
            <w:pPr>
              <w:pStyle w:val="NormalArial"/>
            </w:pPr>
            <w:r>
              <w:t>6.5.9.3.3, Watch</w:t>
            </w:r>
          </w:p>
          <w:p w14:paraId="5988ED76" w14:textId="77777777" w:rsidR="001F7BA8" w:rsidRDefault="001F7BA8" w:rsidP="008476AC">
            <w:pPr>
              <w:pStyle w:val="NormalArial"/>
            </w:pPr>
            <w:r>
              <w:t>6.5.9.3.4, Emergency Notice</w:t>
            </w:r>
          </w:p>
          <w:p w14:paraId="750AA048" w14:textId="77777777" w:rsidR="001F7BA8" w:rsidRDefault="001F7BA8" w:rsidP="008476AC">
            <w:pPr>
              <w:pStyle w:val="NormalArial"/>
            </w:pPr>
            <w:r w:rsidRPr="003340B1">
              <w:t>6.5.9.4</w:t>
            </w:r>
            <w:r>
              <w:t xml:space="preserve">, </w:t>
            </w:r>
            <w:r w:rsidRPr="003340B1">
              <w:t>Energy Emergency Alert</w:t>
            </w:r>
          </w:p>
          <w:p w14:paraId="33B3D0E2" w14:textId="77777777" w:rsidR="001F7BA8" w:rsidRDefault="001F7BA8" w:rsidP="008476AC">
            <w:pPr>
              <w:pStyle w:val="NormalArial"/>
            </w:pPr>
            <w:r>
              <w:t xml:space="preserve">6.5.9.4.2, </w:t>
            </w:r>
            <w:r w:rsidRPr="003340B1">
              <w:t>EEA Levels</w:t>
            </w:r>
          </w:p>
          <w:p w14:paraId="14614924" w14:textId="77777777" w:rsidR="001F7BA8" w:rsidRDefault="001F7BA8" w:rsidP="008476AC">
            <w:pPr>
              <w:pStyle w:val="NormalArial"/>
            </w:pPr>
            <w:r>
              <w:t xml:space="preserve">6.6.1, </w:t>
            </w:r>
            <w:r w:rsidRPr="003340B1">
              <w:t>Real-Time Settlement Point Prices</w:t>
            </w:r>
          </w:p>
          <w:p w14:paraId="733FB827" w14:textId="77777777" w:rsidR="001F7BA8" w:rsidRDefault="001F7BA8" w:rsidP="008476AC">
            <w:pPr>
              <w:pStyle w:val="NormalArial"/>
            </w:pPr>
            <w:r>
              <w:t xml:space="preserve">6.6.1.1, </w:t>
            </w:r>
            <w:r w:rsidRPr="003340B1">
              <w:t>Real-Time Settlement Point Price for a Resource Node</w:t>
            </w:r>
          </w:p>
          <w:p w14:paraId="6E889458" w14:textId="77777777" w:rsidR="001F7BA8" w:rsidRDefault="001F7BA8" w:rsidP="008476AC">
            <w:pPr>
              <w:pStyle w:val="NormalArial"/>
            </w:pPr>
            <w:r>
              <w:t xml:space="preserve">6.6.1.2, </w:t>
            </w:r>
            <w:r w:rsidRPr="003340B1">
              <w:t>Real-Time Settlement Point Price for a Load Zone</w:t>
            </w:r>
          </w:p>
          <w:p w14:paraId="08AFEEA1" w14:textId="77777777" w:rsidR="001F7BA8" w:rsidRDefault="001F7BA8" w:rsidP="008476AC">
            <w:pPr>
              <w:pStyle w:val="NormalArial"/>
            </w:pPr>
            <w:r w:rsidRPr="00D8145C">
              <w:t>6.6.1.6</w:t>
            </w:r>
            <w:r>
              <w:t xml:space="preserve">, </w:t>
            </w:r>
            <w:r w:rsidRPr="00D8145C">
              <w:t>Real-Time Market Clearing Prices for Ancillary Services</w:t>
            </w:r>
            <w:r>
              <w:t xml:space="preserve"> (new)</w:t>
            </w:r>
          </w:p>
          <w:p w14:paraId="6062574D" w14:textId="77777777" w:rsidR="001F7BA8" w:rsidRDefault="001F7BA8" w:rsidP="008476AC">
            <w:pPr>
              <w:pStyle w:val="NormalArial"/>
            </w:pPr>
            <w:r>
              <w:t xml:space="preserve">6.6.1.7, </w:t>
            </w:r>
            <w:r w:rsidRPr="00B67099">
              <w:t>Real-Time Reliability Deployment Prices for Ancillary Services</w:t>
            </w:r>
            <w:r>
              <w:t xml:space="preserve"> (new)</w:t>
            </w:r>
          </w:p>
          <w:p w14:paraId="37BC0362" w14:textId="77777777" w:rsidR="001F7BA8" w:rsidRDefault="001F7BA8" w:rsidP="008476AC">
            <w:pPr>
              <w:pStyle w:val="NormalArial"/>
            </w:pPr>
            <w:r>
              <w:t xml:space="preserve">6.6.3.1, </w:t>
            </w:r>
            <w:r w:rsidRPr="00B85E0B">
              <w:t>Real-Time Energy Imbalance Payment or Charge at a Resource Node</w:t>
            </w:r>
          </w:p>
          <w:p w14:paraId="42DA9B58" w14:textId="77777777" w:rsidR="001F7BA8" w:rsidRDefault="001F7BA8" w:rsidP="008476AC">
            <w:pPr>
              <w:pStyle w:val="NormalArial"/>
            </w:pPr>
            <w:r>
              <w:t>6.6.3.7, Real-Time High Dispatch Limit Override Energy Payment</w:t>
            </w:r>
          </w:p>
          <w:p w14:paraId="57866984" w14:textId="77777777" w:rsidR="001F7BA8" w:rsidRDefault="001F7BA8" w:rsidP="008476AC">
            <w:pPr>
              <w:pStyle w:val="NormalArial"/>
            </w:pPr>
            <w:r>
              <w:t xml:space="preserve">6.6.3.9, </w:t>
            </w:r>
            <w:r w:rsidRPr="00B85E0B">
              <w:t>Real-Time Payment or Charge for Energy from a Settlement Only Distribution Generator (SODG) or a Settlement Onl</w:t>
            </w:r>
            <w:r>
              <w:t>y Transmission Generator (SOTG)</w:t>
            </w:r>
          </w:p>
          <w:p w14:paraId="5A8AD208" w14:textId="77777777" w:rsidR="001F7BA8" w:rsidRDefault="001F7BA8" w:rsidP="008476AC">
            <w:pPr>
              <w:pStyle w:val="NormalArial"/>
            </w:pPr>
            <w:r>
              <w:t xml:space="preserve">6.6.5.1, </w:t>
            </w:r>
            <w:r w:rsidRPr="00B85E0B">
              <w:t>Resource Base Point Deviation Charge</w:t>
            </w:r>
          </w:p>
          <w:p w14:paraId="1AA85806" w14:textId="77777777" w:rsidR="001F7BA8" w:rsidRDefault="001F7BA8" w:rsidP="008476AC">
            <w:pPr>
              <w:pStyle w:val="NormalArial"/>
            </w:pPr>
            <w:r>
              <w:t xml:space="preserve">6.6.5.1.1.1, </w:t>
            </w:r>
            <w:r w:rsidRPr="00B85E0B">
              <w:t>Base Point Deviation Charge for Over Generation</w:t>
            </w:r>
          </w:p>
          <w:p w14:paraId="47458CDC" w14:textId="77777777" w:rsidR="001F7BA8" w:rsidRDefault="001F7BA8" w:rsidP="008476AC">
            <w:pPr>
              <w:pStyle w:val="NormalArial"/>
            </w:pPr>
            <w:r>
              <w:t xml:space="preserve">6.6.5.1.1.2, </w:t>
            </w:r>
            <w:r w:rsidRPr="00B85E0B">
              <w:t>Base Point Deviation Charge for Under Generation</w:t>
            </w:r>
          </w:p>
          <w:p w14:paraId="20A8B884" w14:textId="734F08DB" w:rsidR="00C318E7" w:rsidRDefault="00C318E7" w:rsidP="008476AC">
            <w:pPr>
              <w:pStyle w:val="NormalArial"/>
              <w:rPr>
                <w:ins w:id="2" w:author="ERCOT 081820" w:date="2020-07-14T14:42:00Z"/>
              </w:rPr>
            </w:pPr>
            <w:ins w:id="3" w:author="ERCOT 081820" w:date="2020-07-14T14:42:00Z">
              <w:r>
                <w:t xml:space="preserve">6.6.5.1.1.3, </w:t>
              </w:r>
              <w:r w:rsidRPr="00C318E7">
                <w:t>Controllable Load Resource Base Point Deviation Charge for Over Consumption</w:t>
              </w:r>
            </w:ins>
          </w:p>
          <w:p w14:paraId="00A0435E" w14:textId="03BB5F59" w:rsidR="00C318E7" w:rsidRDefault="00C318E7" w:rsidP="008476AC">
            <w:pPr>
              <w:pStyle w:val="NormalArial"/>
              <w:rPr>
                <w:ins w:id="4" w:author="ERCOT 081820" w:date="2020-07-14T14:41:00Z"/>
              </w:rPr>
            </w:pPr>
            <w:ins w:id="5" w:author="ERCOT 081820" w:date="2020-07-14T14:41:00Z">
              <w:r>
                <w:t xml:space="preserve">6.6.5.1.1.4, </w:t>
              </w:r>
              <w:r w:rsidRPr="00C318E7">
                <w:t xml:space="preserve">Controllable Load Resource Base Point Deviation Charge for Under </w:t>
              </w:r>
            </w:ins>
          </w:p>
          <w:p w14:paraId="5239B3FB" w14:textId="1F450C05" w:rsidR="001F7BA8" w:rsidRDefault="001F7BA8" w:rsidP="008476AC">
            <w:pPr>
              <w:pStyle w:val="NormalArial"/>
            </w:pPr>
            <w:r>
              <w:t xml:space="preserve">6.6.5.2, </w:t>
            </w:r>
            <w:r w:rsidRPr="00B85E0B">
              <w:t>IRR Generation Resource Base Point Deviation Charge</w:t>
            </w:r>
          </w:p>
          <w:p w14:paraId="03347229" w14:textId="2CB6808C" w:rsidR="00844608" w:rsidRDefault="00844608" w:rsidP="00C318E7">
            <w:pPr>
              <w:pStyle w:val="NormalArial"/>
              <w:rPr>
                <w:ins w:id="6" w:author="ERCOT 081820" w:date="2020-07-14T15:28:00Z"/>
              </w:rPr>
            </w:pPr>
            <w:ins w:id="7" w:author="ERCOT 081820" w:date="2020-07-14T15:28:00Z">
              <w:r>
                <w:t xml:space="preserve">6.6.5.3, </w:t>
              </w:r>
              <w:r w:rsidRPr="00844608">
                <w:t>Resources Exempt from Deviation Charges</w:t>
              </w:r>
            </w:ins>
          </w:p>
          <w:p w14:paraId="11DA4558" w14:textId="0E0C45BF" w:rsidR="00C318E7" w:rsidRDefault="00C318E7" w:rsidP="00C318E7">
            <w:pPr>
              <w:pStyle w:val="NormalArial"/>
              <w:rPr>
                <w:ins w:id="8" w:author="ERCOT 081820" w:date="2020-07-14T14:42:00Z"/>
              </w:rPr>
            </w:pPr>
            <w:ins w:id="9" w:author="ERCOT 081820" w:date="2020-07-14T14:42:00Z">
              <w:r>
                <w:t xml:space="preserve">6.6.5.3, </w:t>
              </w:r>
              <w:r w:rsidRPr="00C318E7">
                <w:t>Controllable Load Resource Base Point Deviation Charge for Over Consumption</w:t>
              </w:r>
            </w:ins>
          </w:p>
          <w:p w14:paraId="5228491B" w14:textId="7DA2FB7C" w:rsidR="00C318E7" w:rsidRDefault="00C318E7" w:rsidP="00C318E7">
            <w:pPr>
              <w:pStyle w:val="NormalArial"/>
              <w:rPr>
                <w:ins w:id="10" w:author="ERCOT 081820" w:date="2020-07-14T14:40:00Z"/>
              </w:rPr>
            </w:pPr>
            <w:ins w:id="11" w:author="ERCOT 081820" w:date="2020-07-14T14:40:00Z">
              <w:r>
                <w:t xml:space="preserve">6.6.5.3.1, </w:t>
              </w:r>
              <w:r w:rsidRPr="00C318E7">
                <w:t>Controllable Load Resource Base Point Deviation Charge for Under Consumption</w:t>
              </w:r>
            </w:ins>
          </w:p>
          <w:p w14:paraId="40527E81" w14:textId="177B947E" w:rsidR="00844608" w:rsidRDefault="00844608" w:rsidP="008476AC">
            <w:pPr>
              <w:pStyle w:val="NormalArial"/>
              <w:rPr>
                <w:ins w:id="12" w:author="ERCOT 081820" w:date="2020-07-14T15:29:00Z"/>
              </w:rPr>
            </w:pPr>
            <w:ins w:id="13" w:author="ERCOT 081820" w:date="2020-07-14T15:29:00Z">
              <w:r>
                <w:t xml:space="preserve">6.6.5.4, </w:t>
              </w:r>
              <w:r w:rsidRPr="00844608">
                <w:t>Base Point Deviation Payment</w:t>
              </w:r>
            </w:ins>
          </w:p>
          <w:p w14:paraId="2FB57C10" w14:textId="37CC00D7" w:rsidR="00844608" w:rsidRDefault="00844608" w:rsidP="008476AC">
            <w:pPr>
              <w:pStyle w:val="NormalArial"/>
              <w:rPr>
                <w:ins w:id="14" w:author="ERCOT 081820" w:date="2020-07-14T15:27:00Z"/>
              </w:rPr>
            </w:pPr>
            <w:ins w:id="15" w:author="ERCOT 081820" w:date="2020-07-14T15:27:00Z">
              <w:r>
                <w:t xml:space="preserve">6.6.5.5, </w:t>
              </w:r>
              <w:r w:rsidRPr="00844608">
                <w:t>Energy Storage Resource Base Point Deviation Charge for Over Performance</w:t>
              </w:r>
            </w:ins>
          </w:p>
          <w:p w14:paraId="5CA2E5FF" w14:textId="388EBAD3" w:rsidR="00844608" w:rsidRDefault="00844608" w:rsidP="008476AC">
            <w:pPr>
              <w:pStyle w:val="NormalArial"/>
              <w:rPr>
                <w:ins w:id="16" w:author="ERCOT 081820" w:date="2020-07-14T15:28:00Z"/>
              </w:rPr>
            </w:pPr>
            <w:ins w:id="17" w:author="ERCOT 081820" w:date="2020-07-14T15:28:00Z">
              <w:r>
                <w:t xml:space="preserve">6.6.5.5.1, </w:t>
              </w:r>
              <w:r w:rsidRPr="00844608">
                <w:t>Energy Storage Resource Base Point Deviation Charge for Under Performance</w:t>
              </w:r>
            </w:ins>
          </w:p>
          <w:p w14:paraId="5526AD86" w14:textId="74830BA2" w:rsidR="00844608" w:rsidRDefault="00844608" w:rsidP="008476AC">
            <w:pPr>
              <w:pStyle w:val="NormalArial"/>
              <w:rPr>
                <w:ins w:id="18" w:author="ERCOT 081820" w:date="2020-07-14T15:29:00Z"/>
              </w:rPr>
            </w:pPr>
            <w:ins w:id="19" w:author="ERCOT 081820" w:date="2020-07-14T15:29:00Z">
              <w:r>
                <w:t xml:space="preserve">6.6.5.6, </w:t>
              </w:r>
              <w:r w:rsidRPr="00844608">
                <w:t>Resources Exempt from Deviation Charges</w:t>
              </w:r>
            </w:ins>
          </w:p>
          <w:p w14:paraId="0ABA78C8" w14:textId="47DBDA7A" w:rsidR="001F7BA8" w:rsidRDefault="001F7BA8" w:rsidP="008476AC">
            <w:pPr>
              <w:pStyle w:val="NormalArial"/>
              <w:rPr>
                <w:ins w:id="20" w:author="ERCOT 081820" w:date="2020-07-17T16:53:00Z"/>
              </w:rPr>
            </w:pPr>
            <w:r>
              <w:t xml:space="preserve">6.6.9, </w:t>
            </w:r>
            <w:r w:rsidRPr="00E36A40">
              <w:t>Emergency Operations Settlement</w:t>
            </w:r>
          </w:p>
          <w:p w14:paraId="1974E97B" w14:textId="7A574C1B" w:rsidR="00DB41BC" w:rsidRDefault="00DB41BC" w:rsidP="008476AC">
            <w:pPr>
              <w:pStyle w:val="NormalArial"/>
              <w:rPr>
                <w:ins w:id="21" w:author="ERCOT 081820" w:date="2020-07-17T16:53:00Z"/>
              </w:rPr>
            </w:pPr>
            <w:ins w:id="22" w:author="ERCOT 081820" w:date="2020-07-17T16:52:00Z">
              <w:r>
                <w:t xml:space="preserve">6.6.9.1, </w:t>
              </w:r>
            </w:ins>
            <w:ins w:id="23" w:author="ERCOT 081820" w:date="2020-07-17T16:53:00Z">
              <w:r>
                <w:t>Payment for Emergency Power Increase Directed by ERCOT</w:t>
              </w:r>
            </w:ins>
          </w:p>
          <w:p w14:paraId="578DE7DA" w14:textId="44A816CE" w:rsidR="00DB41BC" w:rsidRDefault="00DB41BC" w:rsidP="008476AC">
            <w:pPr>
              <w:pStyle w:val="NormalArial"/>
            </w:pPr>
            <w:ins w:id="24" w:author="ERCOT 081820" w:date="2020-07-17T16:53:00Z">
              <w:r>
                <w:t>6.6.9.2, Charge for Emergency Power Increases</w:t>
              </w:r>
            </w:ins>
          </w:p>
          <w:p w14:paraId="2EB846E8" w14:textId="77777777" w:rsidR="001F7BA8" w:rsidRDefault="001F7BA8" w:rsidP="008476AC">
            <w:pPr>
              <w:pStyle w:val="NormalArial"/>
            </w:pPr>
            <w:r>
              <w:lastRenderedPageBreak/>
              <w:t xml:space="preserve">6.6.12.1, </w:t>
            </w:r>
            <w:r w:rsidRPr="00E36A40">
              <w:t>Switchable Generation Make-Whole Payment</w:t>
            </w:r>
          </w:p>
          <w:p w14:paraId="6E84F93C" w14:textId="77777777" w:rsidR="001F7BA8" w:rsidRDefault="001F7BA8" w:rsidP="008476AC">
            <w:pPr>
              <w:pStyle w:val="NormalArial"/>
            </w:pPr>
            <w:r>
              <w:t>6.7.1, Payments for Ancillary Service Capacity Sold in a Supplemental Ancillary Services Market (SASM) or Reconfiguration Supplemental Ancillary Services Market (RSASM) (delete)</w:t>
            </w:r>
          </w:p>
          <w:p w14:paraId="7E5A7385" w14:textId="77777777" w:rsidR="001F7BA8" w:rsidRDefault="001F7BA8" w:rsidP="008476AC">
            <w:pPr>
              <w:pStyle w:val="NormalArial"/>
            </w:pPr>
            <w:r w:rsidRPr="001259DB">
              <w:t>6.7.2</w:t>
            </w:r>
            <w:r>
              <w:t xml:space="preserve">, </w:t>
            </w:r>
            <w:r w:rsidRPr="001259DB">
              <w:t>Payments for Ancillary Service Capacity Assigned in Real-Time Operations</w:t>
            </w:r>
            <w:r>
              <w:t xml:space="preserve"> (delete)</w:t>
            </w:r>
          </w:p>
          <w:p w14:paraId="6F0EB7EA" w14:textId="77777777" w:rsidR="001F7BA8" w:rsidRDefault="001F7BA8" w:rsidP="008476AC">
            <w:pPr>
              <w:pStyle w:val="NormalArial"/>
            </w:pPr>
            <w:r w:rsidRPr="001259DB">
              <w:t>6.7.2.1</w:t>
            </w:r>
            <w:r>
              <w:t xml:space="preserve">, </w:t>
            </w:r>
            <w:r w:rsidRPr="001259DB">
              <w:t>Charges for Infeasible Ancillary Service Capacity Due to Transmission Constraints</w:t>
            </w:r>
            <w:r>
              <w:t xml:space="preserve"> (delete)</w:t>
            </w:r>
          </w:p>
          <w:p w14:paraId="22B27CED" w14:textId="77777777" w:rsidR="001F7BA8" w:rsidRDefault="001F7BA8" w:rsidP="008476AC">
            <w:pPr>
              <w:pStyle w:val="NormalArial"/>
            </w:pPr>
            <w:r w:rsidRPr="001259DB">
              <w:t>6.7.2.2</w:t>
            </w:r>
            <w:r>
              <w:t xml:space="preserve">, </w:t>
            </w:r>
            <w:r w:rsidRPr="001259DB">
              <w:t>Real-Time Adjustments to Day-Ahead Make Whole Payments due to Ancillary Services Infeasibility Charges</w:t>
            </w:r>
            <w:r>
              <w:t xml:space="preserve"> (delete)</w:t>
            </w:r>
          </w:p>
          <w:p w14:paraId="346F5FBF" w14:textId="77777777" w:rsidR="001F7BA8" w:rsidRDefault="001F7BA8" w:rsidP="008476AC">
            <w:pPr>
              <w:pStyle w:val="NormalArial"/>
            </w:pPr>
            <w:r w:rsidRPr="001259DB">
              <w:t>6.7.3</w:t>
            </w:r>
            <w:r>
              <w:t xml:space="preserve">, </w:t>
            </w:r>
            <w:r w:rsidRPr="001259DB">
              <w:t>Charges for Ancillary Service Capacity Replaced Due to Failure to Provide</w:t>
            </w:r>
            <w:r>
              <w:t xml:space="preserve"> (delete)</w:t>
            </w:r>
          </w:p>
          <w:p w14:paraId="2FB8FF73" w14:textId="77777777" w:rsidR="001F7BA8" w:rsidRDefault="001F7BA8" w:rsidP="008476AC">
            <w:pPr>
              <w:pStyle w:val="NormalArial"/>
            </w:pPr>
            <w:r>
              <w:t xml:space="preserve">6.7.4, </w:t>
            </w:r>
            <w:r w:rsidRPr="004B224F">
              <w:t>Adjustments to Cost Allocations for Ancillary Services Procurement</w:t>
            </w:r>
          </w:p>
          <w:p w14:paraId="672CA92E" w14:textId="77777777" w:rsidR="001F7BA8" w:rsidRDefault="001F7BA8" w:rsidP="008476AC">
            <w:pPr>
              <w:pStyle w:val="NormalArial"/>
            </w:pPr>
            <w:r>
              <w:t xml:space="preserve">6.7.5, </w:t>
            </w:r>
            <w:r w:rsidRPr="0080555B">
              <w:t>Real-Time Ancillary Service Imbalance Payment or Charge</w:t>
            </w:r>
          </w:p>
          <w:p w14:paraId="376331B6" w14:textId="77777777" w:rsidR="001F7BA8" w:rsidRDefault="001F7BA8" w:rsidP="008476AC">
            <w:pPr>
              <w:pStyle w:val="NormalArial"/>
            </w:pPr>
            <w:r>
              <w:t>6.7.5.1, Real-Time Ancillary Service Imbalance Payment or Charge (new)</w:t>
            </w:r>
          </w:p>
          <w:p w14:paraId="7376F173" w14:textId="77777777" w:rsidR="001F7BA8" w:rsidRDefault="001F7BA8" w:rsidP="008476AC">
            <w:pPr>
              <w:pStyle w:val="NormalArial"/>
            </w:pPr>
            <w:r>
              <w:t xml:space="preserve">6.7.5.2, </w:t>
            </w:r>
            <w:r w:rsidRPr="000B4D6A">
              <w:t>Regulation Up</w:t>
            </w:r>
            <w:r>
              <w:t xml:space="preserve"> Service</w:t>
            </w:r>
            <w:r w:rsidRPr="000B4D6A">
              <w:t xml:space="preserve"> Payments and Charges</w:t>
            </w:r>
            <w:r>
              <w:t xml:space="preserve"> (new)</w:t>
            </w:r>
          </w:p>
          <w:p w14:paraId="3519BCEB" w14:textId="77777777" w:rsidR="001F7BA8" w:rsidRDefault="001F7BA8" w:rsidP="008476AC">
            <w:pPr>
              <w:pStyle w:val="NormalArial"/>
            </w:pPr>
            <w:r w:rsidRPr="000B4D6A">
              <w:t>6.7.5.</w:t>
            </w:r>
            <w:r>
              <w:t xml:space="preserve">3, </w:t>
            </w:r>
            <w:r w:rsidRPr="000B4D6A">
              <w:t xml:space="preserve">Regulation Down </w:t>
            </w:r>
            <w:r>
              <w:t xml:space="preserve">Service </w:t>
            </w:r>
            <w:r w:rsidRPr="000B4D6A">
              <w:t>Payments and Charges</w:t>
            </w:r>
            <w:r>
              <w:t xml:space="preserve"> (new)</w:t>
            </w:r>
          </w:p>
          <w:p w14:paraId="37714BD4" w14:textId="77777777" w:rsidR="001F7BA8" w:rsidRDefault="001F7BA8" w:rsidP="008476AC">
            <w:pPr>
              <w:pStyle w:val="NormalArial"/>
            </w:pPr>
            <w:r w:rsidRPr="000B4D6A">
              <w:t>6.7.5.</w:t>
            </w:r>
            <w:r>
              <w:t xml:space="preserve">4, </w:t>
            </w:r>
            <w:r w:rsidRPr="000B4D6A">
              <w:t>Responsive Reserve Payments and Charges</w:t>
            </w:r>
            <w:r>
              <w:t xml:space="preserve"> (new)</w:t>
            </w:r>
          </w:p>
          <w:p w14:paraId="1076D04C" w14:textId="77777777" w:rsidR="001F7BA8" w:rsidRDefault="001F7BA8" w:rsidP="008476AC">
            <w:pPr>
              <w:pStyle w:val="NormalArial"/>
            </w:pPr>
            <w:r w:rsidRPr="000B4D6A">
              <w:t>6.7.5.</w:t>
            </w:r>
            <w:r>
              <w:t xml:space="preserve">5, </w:t>
            </w:r>
            <w:r w:rsidRPr="000B4D6A">
              <w:t>Non-Spinning Reserve Payments and Charges</w:t>
            </w:r>
            <w:r>
              <w:t xml:space="preserve"> (new)</w:t>
            </w:r>
          </w:p>
          <w:p w14:paraId="3921A3A4" w14:textId="77777777" w:rsidR="001F7BA8" w:rsidRDefault="001F7BA8" w:rsidP="008476AC">
            <w:pPr>
              <w:pStyle w:val="NormalArial"/>
            </w:pPr>
            <w:r>
              <w:t xml:space="preserve">6.7.5.6, </w:t>
            </w:r>
            <w:r w:rsidRPr="000B4D6A">
              <w:t>ERCOT Contingency Reserve Service Payments and Charges</w:t>
            </w:r>
            <w:r>
              <w:t xml:space="preserve"> (new)</w:t>
            </w:r>
          </w:p>
          <w:p w14:paraId="5A8F8E9D" w14:textId="77777777" w:rsidR="001F7BA8" w:rsidRDefault="001F7BA8" w:rsidP="008476AC">
            <w:pPr>
              <w:pStyle w:val="NormalArial"/>
            </w:pPr>
            <w:r>
              <w:t xml:space="preserve">6.7.5.7, </w:t>
            </w:r>
            <w:r w:rsidRPr="000B4D6A">
              <w:t>Real-Time Derated Ancillary Service Capability Payment</w:t>
            </w:r>
            <w:r>
              <w:t xml:space="preserve"> (new)</w:t>
            </w:r>
          </w:p>
          <w:p w14:paraId="505EF42D" w14:textId="77777777" w:rsidR="001F7BA8" w:rsidRDefault="001F7BA8" w:rsidP="008476AC">
            <w:pPr>
              <w:pStyle w:val="NormalArial"/>
            </w:pPr>
            <w:r>
              <w:t>6.7.5.8, Real-Time Derated Ancillary Service Capability Charge (new)</w:t>
            </w:r>
          </w:p>
          <w:p w14:paraId="65CA45B3" w14:textId="77777777" w:rsidR="001F7BA8" w:rsidRDefault="001F7BA8" w:rsidP="008476AC">
            <w:pPr>
              <w:pStyle w:val="NormalArial"/>
            </w:pPr>
            <w:r>
              <w:t>6.7.6, Real-Time Ancillary Service Imbalance Revenue Neutrality Allocation</w:t>
            </w:r>
          </w:p>
          <w:p w14:paraId="1BE0DEB0" w14:textId="77777777" w:rsidR="001F7BA8" w:rsidRPr="00FB509B" w:rsidRDefault="001F7BA8" w:rsidP="008476AC">
            <w:pPr>
              <w:pStyle w:val="NormalArial"/>
            </w:pPr>
            <w:r>
              <w:t>6.7.7, Adjustments to Net Cost Allocations for Real-Time Ancillary Services (delete)</w:t>
            </w:r>
          </w:p>
        </w:tc>
      </w:tr>
    </w:tbl>
    <w:p w14:paraId="5091B24A" w14:textId="77777777" w:rsidR="001F7BA8" w:rsidRPr="00453632" w:rsidRDefault="001F7BA8" w:rsidP="001F7BA8">
      <w:pPr>
        <w:tabs>
          <w:tab w:val="num" w:pos="0"/>
        </w:tabs>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1F7BA8" w:rsidRPr="00453632" w14:paraId="21241E90" w14:textId="77777777" w:rsidTr="008476AC">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7199C1" w14:textId="77777777" w:rsidR="001F7BA8" w:rsidRPr="00453632" w:rsidRDefault="001F7BA8" w:rsidP="008476AC">
            <w:pPr>
              <w:tabs>
                <w:tab w:val="center" w:pos="4320"/>
                <w:tab w:val="right" w:pos="8640"/>
              </w:tabs>
              <w:jc w:val="center"/>
              <w:rPr>
                <w:rFonts w:ascii="Arial" w:hAnsi="Arial"/>
                <w:b/>
                <w:bCs/>
              </w:rPr>
            </w:pPr>
            <w:r w:rsidRPr="00453632">
              <w:rPr>
                <w:rFonts w:ascii="Arial" w:hAnsi="Arial"/>
                <w:b/>
                <w:bCs/>
              </w:rPr>
              <w:t>Market Rules Notes</w:t>
            </w:r>
          </w:p>
        </w:tc>
      </w:tr>
    </w:tbl>
    <w:p w14:paraId="01B53C8E" w14:textId="77777777" w:rsidR="001F7BA8" w:rsidRDefault="001F7BA8" w:rsidP="001F7BA8">
      <w:pPr>
        <w:tabs>
          <w:tab w:val="num" w:pos="0"/>
        </w:tabs>
        <w:spacing w:before="120" w:after="120"/>
        <w:rPr>
          <w:rFonts w:ascii="Arial" w:hAnsi="Arial" w:cs="Arial"/>
        </w:rPr>
      </w:pPr>
      <w:r>
        <w:rPr>
          <w:rFonts w:ascii="Arial" w:hAnsi="Arial" w:cs="Arial"/>
        </w:rPr>
        <w:t>Please note the baseline Protocol language in the following section(s) has been updated to reflect the incorporation of the following NPRR(s) into the Protocols:</w:t>
      </w:r>
    </w:p>
    <w:p w14:paraId="20E0C215" w14:textId="77777777" w:rsidR="001F7BA8" w:rsidRPr="00656E27" w:rsidRDefault="001F7BA8" w:rsidP="001F7BA8">
      <w:pPr>
        <w:numPr>
          <w:ilvl w:val="0"/>
          <w:numId w:val="44"/>
        </w:numPr>
        <w:rPr>
          <w:rFonts w:ascii="Arial" w:hAnsi="Arial" w:cs="Arial"/>
        </w:rPr>
      </w:pPr>
      <w:r>
        <w:rPr>
          <w:rFonts w:ascii="Arial" w:hAnsi="Arial" w:cs="Arial"/>
        </w:rPr>
        <w:t xml:space="preserve">NPRR884, </w:t>
      </w:r>
      <w:r w:rsidRPr="004F0296">
        <w:rPr>
          <w:rFonts w:ascii="Arial" w:hAnsi="Arial" w:cs="Arial"/>
        </w:rPr>
        <w:t>Adjustments to Pricing and Settlement for Reliability Unit Commitments (RUCs) of On-Line Combined Cycle Generation Resources</w:t>
      </w:r>
      <w:r>
        <w:rPr>
          <w:rFonts w:ascii="Arial" w:hAnsi="Arial" w:cs="Arial"/>
        </w:rPr>
        <w:t xml:space="preserve"> (unboxed 5/29/20)</w:t>
      </w:r>
    </w:p>
    <w:p w14:paraId="69825B16" w14:textId="77777777" w:rsidR="001F7BA8" w:rsidRDefault="001F7BA8" w:rsidP="001F7BA8">
      <w:pPr>
        <w:numPr>
          <w:ilvl w:val="1"/>
          <w:numId w:val="44"/>
        </w:numPr>
        <w:tabs>
          <w:tab w:val="num" w:pos="0"/>
        </w:tabs>
        <w:rPr>
          <w:rFonts w:ascii="Arial" w:hAnsi="Arial" w:cs="Arial"/>
        </w:rPr>
      </w:pPr>
      <w:r>
        <w:rPr>
          <w:rFonts w:ascii="Arial" w:hAnsi="Arial" w:cs="Arial"/>
        </w:rPr>
        <w:t>Section 6.5.7.3</w:t>
      </w:r>
    </w:p>
    <w:p w14:paraId="48ED3DB6" w14:textId="77777777" w:rsidR="001F7BA8" w:rsidRDefault="001F7BA8" w:rsidP="001F7BA8">
      <w:pPr>
        <w:numPr>
          <w:ilvl w:val="1"/>
          <w:numId w:val="44"/>
        </w:numPr>
        <w:tabs>
          <w:tab w:val="num" w:pos="0"/>
        </w:tabs>
        <w:rPr>
          <w:rFonts w:ascii="Arial" w:hAnsi="Arial" w:cs="Arial"/>
        </w:rPr>
      </w:pPr>
      <w:r>
        <w:rPr>
          <w:rFonts w:ascii="Arial" w:hAnsi="Arial" w:cs="Arial"/>
        </w:rPr>
        <w:t>Section 6.5.7.3.1</w:t>
      </w:r>
    </w:p>
    <w:p w14:paraId="506541B0"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6.7.5</w:t>
      </w:r>
    </w:p>
    <w:p w14:paraId="1C6DF74E" w14:textId="5D745756" w:rsidR="00A16D42" w:rsidRPr="00656E27" w:rsidRDefault="00A16D42" w:rsidP="00A16D42">
      <w:pPr>
        <w:numPr>
          <w:ilvl w:val="0"/>
          <w:numId w:val="44"/>
        </w:numPr>
        <w:rPr>
          <w:rFonts w:ascii="Arial" w:hAnsi="Arial" w:cs="Arial"/>
        </w:rPr>
      </w:pPr>
      <w:r>
        <w:rPr>
          <w:rFonts w:ascii="Arial" w:hAnsi="Arial" w:cs="Arial"/>
        </w:rPr>
        <w:t xml:space="preserve">NPRR987, </w:t>
      </w:r>
      <w:r w:rsidRPr="002D2902">
        <w:rPr>
          <w:rFonts w:ascii="Arial" w:hAnsi="Arial" w:cs="Arial"/>
        </w:rPr>
        <w:t>BESTF-3 Energy Storage Resource Contribution to Physical Responsive Capability and Real-Time On-Line Reserve Capacity Calculations</w:t>
      </w:r>
      <w:r>
        <w:rPr>
          <w:rFonts w:ascii="Arial" w:hAnsi="Arial" w:cs="Arial"/>
        </w:rPr>
        <w:t xml:space="preserve"> (incorporated 7/1/20)</w:t>
      </w:r>
    </w:p>
    <w:p w14:paraId="41B525B5" w14:textId="77777777" w:rsidR="00A16D42" w:rsidRPr="00D30499" w:rsidRDefault="00A16D42" w:rsidP="00A16D42">
      <w:pPr>
        <w:numPr>
          <w:ilvl w:val="1"/>
          <w:numId w:val="44"/>
        </w:numPr>
        <w:tabs>
          <w:tab w:val="num" w:pos="0"/>
        </w:tabs>
        <w:spacing w:after="120"/>
        <w:rPr>
          <w:rFonts w:ascii="Arial" w:hAnsi="Arial" w:cs="Arial"/>
        </w:rPr>
      </w:pPr>
      <w:r>
        <w:rPr>
          <w:rFonts w:ascii="Arial" w:hAnsi="Arial" w:cs="Arial"/>
        </w:rPr>
        <w:t>Section 6.5.7.5</w:t>
      </w:r>
    </w:p>
    <w:p w14:paraId="5795DD38" w14:textId="77777777" w:rsidR="001F7BA8" w:rsidRPr="00656E27" w:rsidRDefault="001F7BA8" w:rsidP="001F7BA8">
      <w:pPr>
        <w:numPr>
          <w:ilvl w:val="0"/>
          <w:numId w:val="44"/>
        </w:numPr>
        <w:rPr>
          <w:rFonts w:ascii="Arial" w:hAnsi="Arial" w:cs="Arial"/>
        </w:rPr>
      </w:pPr>
      <w:r>
        <w:rPr>
          <w:rFonts w:ascii="Arial" w:hAnsi="Arial" w:cs="Arial"/>
        </w:rPr>
        <w:lastRenderedPageBreak/>
        <w:t xml:space="preserve">NPRR998, </w:t>
      </w:r>
      <w:r w:rsidRPr="00A616AE">
        <w:rPr>
          <w:rFonts w:ascii="Arial" w:hAnsi="Arial" w:cs="Arial"/>
        </w:rPr>
        <w:t>ERS Deployment and Recall Messages</w:t>
      </w:r>
      <w:r>
        <w:rPr>
          <w:rFonts w:ascii="Arial" w:hAnsi="Arial" w:cs="Arial"/>
        </w:rPr>
        <w:t xml:space="preserve"> (incorporated 5/1/20)</w:t>
      </w:r>
    </w:p>
    <w:p w14:paraId="2B5496D8"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6.5.9.4.2</w:t>
      </w:r>
    </w:p>
    <w:p w14:paraId="0BA6BD18" w14:textId="704BE2B9" w:rsidR="00AF1562" w:rsidRPr="00656E27" w:rsidRDefault="00AF1562" w:rsidP="00AF1562">
      <w:pPr>
        <w:numPr>
          <w:ilvl w:val="0"/>
          <w:numId w:val="44"/>
        </w:numPr>
        <w:rPr>
          <w:rFonts w:ascii="Arial" w:hAnsi="Arial" w:cs="Arial"/>
        </w:rPr>
      </w:pPr>
      <w:r>
        <w:rPr>
          <w:rFonts w:ascii="Arial" w:hAnsi="Arial" w:cs="Arial"/>
        </w:rPr>
        <w:t xml:space="preserve">NPRR1000, </w:t>
      </w:r>
      <w:r w:rsidRPr="007B06CF">
        <w:rPr>
          <w:rFonts w:ascii="Arial" w:hAnsi="Arial" w:cs="Arial"/>
        </w:rPr>
        <w:t>Elimination of Dynamically Scheduled Resources</w:t>
      </w:r>
      <w:r>
        <w:rPr>
          <w:rFonts w:ascii="Arial" w:hAnsi="Arial" w:cs="Arial"/>
        </w:rPr>
        <w:t xml:space="preserve"> (incorporated 9/1/20)</w:t>
      </w:r>
    </w:p>
    <w:p w14:paraId="16B1011C" w14:textId="77777777" w:rsidR="00AF1562" w:rsidRDefault="00AF1562" w:rsidP="00AF1562">
      <w:pPr>
        <w:numPr>
          <w:ilvl w:val="1"/>
          <w:numId w:val="44"/>
        </w:numPr>
        <w:tabs>
          <w:tab w:val="num" w:pos="0"/>
        </w:tabs>
        <w:rPr>
          <w:rFonts w:ascii="Arial" w:hAnsi="Arial" w:cs="Arial"/>
        </w:rPr>
      </w:pPr>
      <w:r>
        <w:rPr>
          <w:rFonts w:ascii="Arial" w:hAnsi="Arial" w:cs="Arial"/>
        </w:rPr>
        <w:t>Section 6.3</w:t>
      </w:r>
    </w:p>
    <w:p w14:paraId="1F845C47" w14:textId="77777777" w:rsidR="00AF1562" w:rsidRDefault="00AF1562" w:rsidP="00AF1562">
      <w:pPr>
        <w:numPr>
          <w:ilvl w:val="1"/>
          <w:numId w:val="44"/>
        </w:numPr>
        <w:tabs>
          <w:tab w:val="num" w:pos="0"/>
        </w:tabs>
        <w:rPr>
          <w:rFonts w:ascii="Arial" w:hAnsi="Arial" w:cs="Arial"/>
        </w:rPr>
      </w:pPr>
      <w:r>
        <w:rPr>
          <w:rFonts w:ascii="Arial" w:hAnsi="Arial" w:cs="Arial"/>
        </w:rPr>
        <w:t>Section 6.3.1</w:t>
      </w:r>
    </w:p>
    <w:p w14:paraId="33D4BFC0" w14:textId="77777777" w:rsidR="00AF1562" w:rsidRDefault="00AF1562" w:rsidP="00AF1562">
      <w:pPr>
        <w:numPr>
          <w:ilvl w:val="1"/>
          <w:numId w:val="44"/>
        </w:numPr>
        <w:tabs>
          <w:tab w:val="num" w:pos="0"/>
        </w:tabs>
        <w:rPr>
          <w:rFonts w:ascii="Arial" w:hAnsi="Arial" w:cs="Arial"/>
        </w:rPr>
      </w:pPr>
      <w:r>
        <w:rPr>
          <w:rFonts w:ascii="Arial" w:hAnsi="Arial" w:cs="Arial"/>
        </w:rPr>
        <w:t>Section 6.3.2</w:t>
      </w:r>
    </w:p>
    <w:p w14:paraId="03CCE5D2" w14:textId="77777777" w:rsidR="00AF1562" w:rsidRDefault="00AF1562" w:rsidP="00AF1562">
      <w:pPr>
        <w:numPr>
          <w:ilvl w:val="1"/>
          <w:numId w:val="44"/>
        </w:numPr>
        <w:tabs>
          <w:tab w:val="num" w:pos="0"/>
        </w:tabs>
        <w:rPr>
          <w:rFonts w:ascii="Arial" w:hAnsi="Arial" w:cs="Arial"/>
        </w:rPr>
      </w:pPr>
      <w:r>
        <w:rPr>
          <w:rFonts w:ascii="Arial" w:hAnsi="Arial" w:cs="Arial"/>
        </w:rPr>
        <w:t>Section 6.4.2.3</w:t>
      </w:r>
    </w:p>
    <w:p w14:paraId="66995E30" w14:textId="77777777" w:rsidR="00AF1562" w:rsidRDefault="00AF1562" w:rsidP="00AF1562">
      <w:pPr>
        <w:numPr>
          <w:ilvl w:val="1"/>
          <w:numId w:val="44"/>
        </w:numPr>
        <w:tabs>
          <w:tab w:val="num" w:pos="0"/>
        </w:tabs>
        <w:rPr>
          <w:rFonts w:ascii="Arial" w:hAnsi="Arial" w:cs="Arial"/>
        </w:rPr>
      </w:pPr>
      <w:r>
        <w:rPr>
          <w:rFonts w:ascii="Arial" w:hAnsi="Arial" w:cs="Arial"/>
        </w:rPr>
        <w:t>Section 6.4.4</w:t>
      </w:r>
    </w:p>
    <w:p w14:paraId="24BF3A6B" w14:textId="77777777" w:rsidR="00AF1562" w:rsidRDefault="00AF1562" w:rsidP="00AF1562">
      <w:pPr>
        <w:numPr>
          <w:ilvl w:val="1"/>
          <w:numId w:val="44"/>
        </w:numPr>
        <w:tabs>
          <w:tab w:val="num" w:pos="0"/>
        </w:tabs>
        <w:rPr>
          <w:rFonts w:ascii="Arial" w:hAnsi="Arial" w:cs="Arial"/>
        </w:rPr>
      </w:pPr>
      <w:r>
        <w:rPr>
          <w:rFonts w:ascii="Arial" w:hAnsi="Arial" w:cs="Arial"/>
        </w:rPr>
        <w:t>Section 6.4.5</w:t>
      </w:r>
    </w:p>
    <w:p w14:paraId="5730F2B0" w14:textId="77777777" w:rsidR="00AF1562" w:rsidRDefault="00AF1562" w:rsidP="00AF1562">
      <w:pPr>
        <w:numPr>
          <w:ilvl w:val="1"/>
          <w:numId w:val="44"/>
        </w:numPr>
        <w:tabs>
          <w:tab w:val="num" w:pos="0"/>
        </w:tabs>
        <w:rPr>
          <w:rFonts w:ascii="Arial" w:hAnsi="Arial" w:cs="Arial"/>
        </w:rPr>
      </w:pPr>
      <w:r>
        <w:rPr>
          <w:rFonts w:ascii="Arial" w:hAnsi="Arial" w:cs="Arial"/>
        </w:rPr>
        <w:t>Section 6.5.7.3</w:t>
      </w:r>
    </w:p>
    <w:p w14:paraId="0BDB1F49" w14:textId="77777777" w:rsidR="00AF1562" w:rsidRPr="00D30499" w:rsidRDefault="00AF1562" w:rsidP="00AF1562">
      <w:pPr>
        <w:numPr>
          <w:ilvl w:val="1"/>
          <w:numId w:val="44"/>
        </w:numPr>
        <w:tabs>
          <w:tab w:val="num" w:pos="0"/>
        </w:tabs>
        <w:spacing w:after="120"/>
        <w:rPr>
          <w:rFonts w:ascii="Arial" w:hAnsi="Arial" w:cs="Arial"/>
        </w:rPr>
      </w:pPr>
      <w:r>
        <w:rPr>
          <w:rFonts w:ascii="Arial" w:hAnsi="Arial" w:cs="Arial"/>
        </w:rPr>
        <w:t>Section 6.5.7.6.2.3</w:t>
      </w:r>
    </w:p>
    <w:p w14:paraId="1412F3BE" w14:textId="01530474" w:rsidR="00AF1562" w:rsidRPr="00656E27" w:rsidRDefault="00AF1562" w:rsidP="00AF1562">
      <w:pPr>
        <w:numPr>
          <w:ilvl w:val="0"/>
          <w:numId w:val="44"/>
        </w:numPr>
        <w:rPr>
          <w:rFonts w:ascii="Arial" w:hAnsi="Arial" w:cs="Arial"/>
        </w:rPr>
      </w:pPr>
      <w:r>
        <w:rPr>
          <w:rFonts w:ascii="Arial" w:hAnsi="Arial" w:cs="Arial"/>
        </w:rPr>
        <w:t xml:space="preserve">NPRR1002, </w:t>
      </w:r>
      <w:r w:rsidRPr="00DF41BA">
        <w:rPr>
          <w:rFonts w:ascii="Arial" w:hAnsi="Arial" w:cs="Arial"/>
        </w:rPr>
        <w:t>BESTF-5 Energy Storage Resource Single Model Registration and Charging Restrictions in Emergency Conditions</w:t>
      </w:r>
      <w:r>
        <w:rPr>
          <w:rFonts w:ascii="Arial" w:hAnsi="Arial" w:cs="Arial"/>
        </w:rPr>
        <w:t xml:space="preserve"> (incorporated 9/1/20)</w:t>
      </w:r>
    </w:p>
    <w:p w14:paraId="361D7DB1" w14:textId="77777777" w:rsidR="00AF1562" w:rsidRDefault="00AF1562" w:rsidP="00AF1562">
      <w:pPr>
        <w:numPr>
          <w:ilvl w:val="1"/>
          <w:numId w:val="44"/>
        </w:numPr>
        <w:tabs>
          <w:tab w:val="num" w:pos="0"/>
        </w:tabs>
        <w:rPr>
          <w:rFonts w:ascii="Arial" w:hAnsi="Arial" w:cs="Arial"/>
        </w:rPr>
      </w:pPr>
      <w:r>
        <w:rPr>
          <w:rFonts w:ascii="Arial" w:hAnsi="Arial" w:cs="Arial"/>
        </w:rPr>
        <w:t>Section 6.5.9.3.4</w:t>
      </w:r>
    </w:p>
    <w:p w14:paraId="246BB596" w14:textId="77777777" w:rsidR="00AF1562" w:rsidRDefault="00AF1562" w:rsidP="00AF1562">
      <w:pPr>
        <w:numPr>
          <w:ilvl w:val="1"/>
          <w:numId w:val="44"/>
        </w:numPr>
        <w:tabs>
          <w:tab w:val="num" w:pos="0"/>
        </w:tabs>
        <w:spacing w:after="120"/>
        <w:rPr>
          <w:rFonts w:ascii="Arial" w:hAnsi="Arial" w:cs="Arial"/>
        </w:rPr>
      </w:pPr>
      <w:r>
        <w:rPr>
          <w:rFonts w:ascii="Arial" w:hAnsi="Arial" w:cs="Arial"/>
        </w:rPr>
        <w:t>Section 6.5.9.4.2</w:t>
      </w:r>
    </w:p>
    <w:p w14:paraId="672BACB7" w14:textId="77777777" w:rsidR="001F7BA8" w:rsidRDefault="001F7BA8" w:rsidP="001F7BA8">
      <w:pPr>
        <w:numPr>
          <w:ilvl w:val="0"/>
          <w:numId w:val="44"/>
        </w:numPr>
        <w:rPr>
          <w:rFonts w:ascii="Arial" w:hAnsi="Arial" w:cs="Arial"/>
        </w:rPr>
      </w:pPr>
      <w:r>
        <w:rPr>
          <w:rFonts w:ascii="Arial" w:hAnsi="Arial" w:cs="Arial"/>
        </w:rPr>
        <w:t xml:space="preserve">NPRR1006, </w:t>
      </w:r>
      <w:r w:rsidRPr="00A616AE">
        <w:rPr>
          <w:rFonts w:ascii="Arial" w:hAnsi="Arial" w:cs="Arial"/>
        </w:rPr>
        <w:t>Update Emergency Response Service (ERS) Restoration Assumption for Reliability Deployment Price Adder to Match Actual Data</w:t>
      </w:r>
      <w:r>
        <w:rPr>
          <w:rFonts w:ascii="Arial" w:hAnsi="Arial" w:cs="Arial"/>
        </w:rPr>
        <w:t xml:space="preserve"> (incorporated 6/10/20)</w:t>
      </w:r>
    </w:p>
    <w:p w14:paraId="118DD6EE" w14:textId="77777777" w:rsidR="001F7BA8" w:rsidRDefault="001F7BA8" w:rsidP="001F7BA8">
      <w:pPr>
        <w:numPr>
          <w:ilvl w:val="1"/>
          <w:numId w:val="44"/>
        </w:numPr>
        <w:rPr>
          <w:rFonts w:ascii="Arial" w:hAnsi="Arial" w:cs="Arial"/>
        </w:rPr>
      </w:pPr>
      <w:r>
        <w:rPr>
          <w:rFonts w:ascii="Arial" w:hAnsi="Arial" w:cs="Arial"/>
        </w:rPr>
        <w:t>Section 6.3.2</w:t>
      </w:r>
    </w:p>
    <w:p w14:paraId="097B11E6" w14:textId="77777777" w:rsidR="001F7BA8" w:rsidRPr="00282C07" w:rsidRDefault="001F7BA8" w:rsidP="001F7BA8">
      <w:pPr>
        <w:numPr>
          <w:ilvl w:val="1"/>
          <w:numId w:val="44"/>
        </w:numPr>
        <w:spacing w:after="120"/>
        <w:rPr>
          <w:rFonts w:ascii="Arial" w:hAnsi="Arial" w:cs="Arial"/>
        </w:rPr>
      </w:pPr>
      <w:r w:rsidRPr="00282C07">
        <w:rPr>
          <w:rFonts w:ascii="Arial" w:hAnsi="Arial" w:cs="Arial"/>
        </w:rPr>
        <w:t>Section 6.5.7.3.1</w:t>
      </w:r>
    </w:p>
    <w:p w14:paraId="50840436" w14:textId="5F79334E" w:rsidR="00AF1562" w:rsidRPr="00656E27" w:rsidRDefault="00AF1562" w:rsidP="00AF1562">
      <w:pPr>
        <w:numPr>
          <w:ilvl w:val="0"/>
          <w:numId w:val="44"/>
        </w:numPr>
        <w:spacing w:before="120"/>
        <w:rPr>
          <w:rFonts w:ascii="Arial" w:hAnsi="Arial" w:cs="Arial"/>
        </w:rPr>
      </w:pPr>
      <w:r>
        <w:rPr>
          <w:rFonts w:ascii="Arial" w:hAnsi="Arial" w:cs="Arial"/>
        </w:rPr>
        <w:t xml:space="preserve">NPRR1016, </w:t>
      </w:r>
      <w:r w:rsidRPr="007E7704">
        <w:rPr>
          <w:rFonts w:ascii="Arial" w:hAnsi="Arial" w:cs="Arial"/>
        </w:rPr>
        <w:t>Clarify Requirements for Distribution Generation Resources (DGRs) and Distribution Energy Storage Resources (DESRs)</w:t>
      </w:r>
      <w:r>
        <w:rPr>
          <w:rFonts w:ascii="Arial" w:hAnsi="Arial" w:cs="Arial"/>
        </w:rPr>
        <w:t xml:space="preserve"> (incorporated 9/1/20)</w:t>
      </w:r>
    </w:p>
    <w:p w14:paraId="73A27304" w14:textId="77777777" w:rsidR="00AF1562" w:rsidRPr="007E7704" w:rsidRDefault="00AF1562" w:rsidP="00AF1562">
      <w:pPr>
        <w:numPr>
          <w:ilvl w:val="1"/>
          <w:numId w:val="44"/>
        </w:numPr>
        <w:tabs>
          <w:tab w:val="num" w:pos="0"/>
        </w:tabs>
        <w:spacing w:after="120"/>
        <w:rPr>
          <w:rFonts w:ascii="Arial" w:hAnsi="Arial" w:cs="Arial"/>
        </w:rPr>
      </w:pPr>
      <w:r w:rsidRPr="007E7704">
        <w:rPr>
          <w:rFonts w:ascii="Arial" w:hAnsi="Arial" w:cs="Arial"/>
        </w:rPr>
        <w:t>Section 6.5.1.1</w:t>
      </w:r>
    </w:p>
    <w:p w14:paraId="516A6930" w14:textId="77777777" w:rsidR="001F7BA8" w:rsidRDefault="001F7BA8" w:rsidP="001F7BA8">
      <w:pPr>
        <w:numPr>
          <w:ilvl w:val="0"/>
          <w:numId w:val="44"/>
        </w:numPr>
        <w:rPr>
          <w:rFonts w:ascii="Arial" w:hAnsi="Arial" w:cs="Arial"/>
        </w:rPr>
      </w:pPr>
      <w:r>
        <w:rPr>
          <w:rFonts w:ascii="Arial" w:hAnsi="Arial" w:cs="Arial"/>
        </w:rPr>
        <w:t xml:space="preserve">NPRR1019, </w:t>
      </w:r>
      <w:r w:rsidRPr="008F728B">
        <w:rPr>
          <w:rFonts w:ascii="Arial" w:hAnsi="Arial" w:cs="Arial"/>
        </w:rPr>
        <w:t xml:space="preserve">Pricing and Settlement Changes for Switchable Generation Resources (SWGRs) Instructed to Switch to ERCOT </w:t>
      </w:r>
      <w:r>
        <w:rPr>
          <w:rFonts w:ascii="Arial" w:hAnsi="Arial" w:cs="Arial"/>
        </w:rPr>
        <w:t>(incorporated 6/10/20)</w:t>
      </w:r>
    </w:p>
    <w:p w14:paraId="7A523EF6" w14:textId="77777777" w:rsidR="001F7BA8" w:rsidRDefault="001F7BA8" w:rsidP="001F7BA8">
      <w:pPr>
        <w:numPr>
          <w:ilvl w:val="1"/>
          <w:numId w:val="44"/>
        </w:numPr>
        <w:rPr>
          <w:rFonts w:ascii="Arial" w:hAnsi="Arial" w:cs="Arial"/>
        </w:rPr>
      </w:pPr>
      <w:r w:rsidRPr="00282C07">
        <w:rPr>
          <w:rFonts w:ascii="Arial" w:hAnsi="Arial" w:cs="Arial"/>
        </w:rPr>
        <w:t>Section 6</w:t>
      </w:r>
      <w:r>
        <w:rPr>
          <w:rFonts w:ascii="Arial" w:hAnsi="Arial" w:cs="Arial"/>
        </w:rPr>
        <w:t>.4.4.2</w:t>
      </w:r>
    </w:p>
    <w:p w14:paraId="40464C1E" w14:textId="77777777" w:rsidR="001F7BA8" w:rsidRDefault="001F7BA8" w:rsidP="001F7BA8">
      <w:pPr>
        <w:numPr>
          <w:ilvl w:val="1"/>
          <w:numId w:val="44"/>
        </w:numPr>
        <w:rPr>
          <w:rFonts w:ascii="Arial" w:hAnsi="Arial" w:cs="Arial"/>
        </w:rPr>
      </w:pPr>
      <w:r>
        <w:rPr>
          <w:rFonts w:ascii="Arial" w:hAnsi="Arial" w:cs="Arial"/>
        </w:rPr>
        <w:t>Section 6.5.7.3</w:t>
      </w:r>
    </w:p>
    <w:p w14:paraId="63E2F256" w14:textId="77777777" w:rsidR="001F7BA8" w:rsidRPr="00282C07" w:rsidRDefault="001F7BA8" w:rsidP="001F7BA8">
      <w:pPr>
        <w:numPr>
          <w:ilvl w:val="1"/>
          <w:numId w:val="44"/>
        </w:numPr>
        <w:spacing w:after="120"/>
        <w:rPr>
          <w:rFonts w:ascii="Arial" w:hAnsi="Arial" w:cs="Arial"/>
        </w:rPr>
      </w:pPr>
      <w:r>
        <w:rPr>
          <w:rFonts w:ascii="Arial" w:hAnsi="Arial" w:cs="Arial"/>
        </w:rPr>
        <w:t>Section 6.6.12.1</w:t>
      </w:r>
    </w:p>
    <w:p w14:paraId="1477CC79" w14:textId="77777777" w:rsidR="001F7BA8" w:rsidRPr="00453632" w:rsidRDefault="001F7BA8" w:rsidP="001F7BA8">
      <w:pPr>
        <w:tabs>
          <w:tab w:val="num" w:pos="0"/>
        </w:tabs>
        <w:spacing w:before="120" w:after="120"/>
        <w:rPr>
          <w:rFonts w:ascii="Arial" w:hAnsi="Arial" w:cs="Arial"/>
        </w:rPr>
      </w:pPr>
      <w:r w:rsidRPr="00453632">
        <w:rPr>
          <w:rFonts w:ascii="Arial" w:hAnsi="Arial" w:cs="Arial"/>
        </w:rPr>
        <w:t>Please note that the following NPRR(s) also propose revisions to the following section(s):</w:t>
      </w:r>
    </w:p>
    <w:p w14:paraId="569EF65F" w14:textId="77777777" w:rsidR="001F7BA8" w:rsidRPr="00656E27" w:rsidRDefault="001F7BA8" w:rsidP="001F7BA8">
      <w:pPr>
        <w:numPr>
          <w:ilvl w:val="0"/>
          <w:numId w:val="44"/>
        </w:numPr>
        <w:rPr>
          <w:rFonts w:ascii="Arial" w:hAnsi="Arial" w:cs="Arial"/>
        </w:rPr>
      </w:pPr>
      <w:r>
        <w:rPr>
          <w:rFonts w:ascii="Arial" w:hAnsi="Arial" w:cs="Arial"/>
        </w:rPr>
        <w:t xml:space="preserve">NPRR995, </w:t>
      </w:r>
      <w:r w:rsidRPr="000D1DD5">
        <w:rPr>
          <w:rFonts w:ascii="Arial" w:hAnsi="Arial" w:cs="Arial"/>
        </w:rPr>
        <w:t>RTF-6 Create Definition and Terms for Settlement Only Energy Storage</w:t>
      </w:r>
    </w:p>
    <w:p w14:paraId="2B5E6DC2" w14:textId="77777777" w:rsidR="001F7BA8" w:rsidRDefault="001F7BA8" w:rsidP="001F7BA8">
      <w:pPr>
        <w:numPr>
          <w:ilvl w:val="1"/>
          <w:numId w:val="44"/>
        </w:numPr>
        <w:tabs>
          <w:tab w:val="num" w:pos="0"/>
        </w:tabs>
        <w:rPr>
          <w:rFonts w:ascii="Arial" w:hAnsi="Arial" w:cs="Arial"/>
        </w:rPr>
      </w:pPr>
      <w:r>
        <w:rPr>
          <w:rFonts w:ascii="Arial" w:hAnsi="Arial" w:cs="Arial"/>
        </w:rPr>
        <w:t>Section 6.3.2</w:t>
      </w:r>
    </w:p>
    <w:p w14:paraId="60A57DBF"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6.6.3.9</w:t>
      </w:r>
    </w:p>
    <w:p w14:paraId="7CB029C3" w14:textId="77777777" w:rsidR="001F7BA8" w:rsidRPr="00656E27" w:rsidRDefault="001F7BA8" w:rsidP="001F7BA8">
      <w:pPr>
        <w:numPr>
          <w:ilvl w:val="0"/>
          <w:numId w:val="44"/>
        </w:numPr>
        <w:rPr>
          <w:rFonts w:ascii="Arial" w:hAnsi="Arial" w:cs="Arial"/>
        </w:rPr>
      </w:pPr>
      <w:r>
        <w:rPr>
          <w:rFonts w:ascii="Arial" w:hAnsi="Arial" w:cs="Arial"/>
        </w:rPr>
        <w:t xml:space="preserve">NPRR1001, </w:t>
      </w:r>
      <w:r w:rsidRPr="007B06CF">
        <w:rPr>
          <w:rFonts w:ascii="Arial" w:hAnsi="Arial" w:cs="Arial"/>
        </w:rPr>
        <w:t>Clarification of Definitions of Operating Condition Notice, Advisory, Watch, Emergency Notice, and Related Clarifications</w:t>
      </w:r>
    </w:p>
    <w:p w14:paraId="0D3F1701" w14:textId="77777777" w:rsidR="001F7BA8" w:rsidRDefault="001F7BA8" w:rsidP="001F7BA8">
      <w:pPr>
        <w:numPr>
          <w:ilvl w:val="1"/>
          <w:numId w:val="44"/>
        </w:numPr>
        <w:tabs>
          <w:tab w:val="num" w:pos="0"/>
        </w:tabs>
        <w:rPr>
          <w:rFonts w:ascii="Arial" w:hAnsi="Arial" w:cs="Arial"/>
        </w:rPr>
      </w:pPr>
      <w:r>
        <w:rPr>
          <w:rFonts w:ascii="Arial" w:hAnsi="Arial" w:cs="Arial"/>
        </w:rPr>
        <w:t>Section 6.1</w:t>
      </w:r>
    </w:p>
    <w:p w14:paraId="486229E6" w14:textId="77777777" w:rsidR="001F7BA8" w:rsidRDefault="001F7BA8" w:rsidP="001F7BA8">
      <w:pPr>
        <w:numPr>
          <w:ilvl w:val="1"/>
          <w:numId w:val="44"/>
        </w:numPr>
        <w:tabs>
          <w:tab w:val="num" w:pos="0"/>
        </w:tabs>
        <w:rPr>
          <w:rFonts w:ascii="Arial" w:hAnsi="Arial" w:cs="Arial"/>
        </w:rPr>
      </w:pPr>
      <w:r>
        <w:rPr>
          <w:rFonts w:ascii="Arial" w:hAnsi="Arial" w:cs="Arial"/>
        </w:rPr>
        <w:t>Section 6.5.9.3.3</w:t>
      </w:r>
    </w:p>
    <w:p w14:paraId="78EE40A8" w14:textId="77777777" w:rsidR="001F7BA8" w:rsidRDefault="001F7BA8" w:rsidP="001F7BA8">
      <w:pPr>
        <w:numPr>
          <w:ilvl w:val="1"/>
          <w:numId w:val="44"/>
        </w:numPr>
        <w:tabs>
          <w:tab w:val="num" w:pos="0"/>
        </w:tabs>
        <w:rPr>
          <w:rFonts w:ascii="Arial" w:hAnsi="Arial" w:cs="Arial"/>
        </w:rPr>
      </w:pPr>
      <w:r>
        <w:rPr>
          <w:rFonts w:ascii="Arial" w:hAnsi="Arial" w:cs="Arial"/>
        </w:rPr>
        <w:t>Section 6.5.9.3.4</w:t>
      </w:r>
    </w:p>
    <w:p w14:paraId="673360A5"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6.5.9.4</w:t>
      </w:r>
    </w:p>
    <w:p w14:paraId="21829AE5" w14:textId="77777777" w:rsidR="001F7BA8" w:rsidRPr="00656E27" w:rsidRDefault="001F7BA8" w:rsidP="001F7BA8">
      <w:pPr>
        <w:numPr>
          <w:ilvl w:val="0"/>
          <w:numId w:val="44"/>
        </w:numPr>
        <w:rPr>
          <w:rFonts w:ascii="Arial" w:hAnsi="Arial" w:cs="Arial"/>
        </w:rPr>
      </w:pPr>
      <w:r>
        <w:rPr>
          <w:rFonts w:ascii="Arial" w:hAnsi="Arial" w:cs="Arial"/>
        </w:rPr>
        <w:t xml:space="preserve">NPRR1014, </w:t>
      </w:r>
      <w:r w:rsidRPr="00DF41BA">
        <w:rPr>
          <w:rFonts w:ascii="Arial" w:hAnsi="Arial" w:cs="Arial"/>
        </w:rPr>
        <w:t>BESTF-</w:t>
      </w:r>
      <w:r>
        <w:rPr>
          <w:rFonts w:ascii="Arial" w:hAnsi="Arial" w:cs="Arial"/>
        </w:rPr>
        <w:t>4 Energy Storage Resource Single Model</w:t>
      </w:r>
    </w:p>
    <w:p w14:paraId="2A7D14A4" w14:textId="77777777" w:rsidR="001F7BA8" w:rsidRDefault="001F7BA8" w:rsidP="001F7BA8">
      <w:pPr>
        <w:numPr>
          <w:ilvl w:val="1"/>
          <w:numId w:val="44"/>
        </w:numPr>
        <w:tabs>
          <w:tab w:val="num" w:pos="0"/>
        </w:tabs>
        <w:rPr>
          <w:rFonts w:ascii="Arial" w:hAnsi="Arial" w:cs="Arial"/>
        </w:rPr>
      </w:pPr>
      <w:r>
        <w:rPr>
          <w:rFonts w:ascii="Arial" w:hAnsi="Arial" w:cs="Arial"/>
        </w:rPr>
        <w:lastRenderedPageBreak/>
        <w:t>Section 6.3</w:t>
      </w:r>
    </w:p>
    <w:p w14:paraId="1B8D9C11" w14:textId="77777777" w:rsidR="001F7BA8" w:rsidRDefault="001F7BA8" w:rsidP="001F7BA8">
      <w:pPr>
        <w:numPr>
          <w:ilvl w:val="1"/>
          <w:numId w:val="44"/>
        </w:numPr>
        <w:tabs>
          <w:tab w:val="num" w:pos="0"/>
        </w:tabs>
        <w:rPr>
          <w:rFonts w:ascii="Arial" w:hAnsi="Arial" w:cs="Arial"/>
        </w:rPr>
      </w:pPr>
      <w:r>
        <w:rPr>
          <w:rFonts w:ascii="Arial" w:hAnsi="Arial" w:cs="Arial"/>
        </w:rPr>
        <w:t>Section 6.3.1</w:t>
      </w:r>
    </w:p>
    <w:p w14:paraId="22A8EC67" w14:textId="77777777" w:rsidR="001F7BA8" w:rsidRDefault="001F7BA8" w:rsidP="001F7BA8">
      <w:pPr>
        <w:numPr>
          <w:ilvl w:val="1"/>
          <w:numId w:val="44"/>
        </w:numPr>
        <w:tabs>
          <w:tab w:val="num" w:pos="0"/>
        </w:tabs>
        <w:rPr>
          <w:rFonts w:ascii="Arial" w:hAnsi="Arial" w:cs="Arial"/>
        </w:rPr>
      </w:pPr>
      <w:r>
        <w:rPr>
          <w:rFonts w:ascii="Arial" w:hAnsi="Arial" w:cs="Arial"/>
        </w:rPr>
        <w:t>Section 6.4.2.3</w:t>
      </w:r>
    </w:p>
    <w:p w14:paraId="4581F60C" w14:textId="77777777" w:rsidR="001F7BA8" w:rsidRDefault="001F7BA8" w:rsidP="001F7BA8">
      <w:pPr>
        <w:numPr>
          <w:ilvl w:val="1"/>
          <w:numId w:val="44"/>
        </w:numPr>
        <w:tabs>
          <w:tab w:val="num" w:pos="0"/>
        </w:tabs>
        <w:rPr>
          <w:rFonts w:ascii="Arial" w:hAnsi="Arial" w:cs="Arial"/>
        </w:rPr>
      </w:pPr>
      <w:r>
        <w:rPr>
          <w:rFonts w:ascii="Arial" w:hAnsi="Arial" w:cs="Arial"/>
        </w:rPr>
        <w:t>Section 6.4.4</w:t>
      </w:r>
    </w:p>
    <w:p w14:paraId="25C900E7" w14:textId="77777777" w:rsidR="001F7BA8" w:rsidRDefault="001F7BA8" w:rsidP="001F7BA8">
      <w:pPr>
        <w:numPr>
          <w:ilvl w:val="1"/>
          <w:numId w:val="44"/>
        </w:numPr>
        <w:tabs>
          <w:tab w:val="num" w:pos="0"/>
        </w:tabs>
        <w:rPr>
          <w:rFonts w:ascii="Arial" w:hAnsi="Arial" w:cs="Arial"/>
        </w:rPr>
      </w:pPr>
      <w:r>
        <w:rPr>
          <w:rFonts w:ascii="Arial" w:hAnsi="Arial" w:cs="Arial"/>
        </w:rPr>
        <w:t>Section 6.5.1.2</w:t>
      </w:r>
    </w:p>
    <w:p w14:paraId="2B346FE4" w14:textId="77777777" w:rsidR="001F7BA8" w:rsidRDefault="001F7BA8" w:rsidP="001F7BA8">
      <w:pPr>
        <w:numPr>
          <w:ilvl w:val="1"/>
          <w:numId w:val="44"/>
        </w:numPr>
        <w:tabs>
          <w:tab w:val="num" w:pos="0"/>
        </w:tabs>
        <w:rPr>
          <w:rFonts w:ascii="Arial" w:hAnsi="Arial" w:cs="Arial"/>
        </w:rPr>
      </w:pPr>
      <w:r>
        <w:rPr>
          <w:rFonts w:ascii="Arial" w:hAnsi="Arial" w:cs="Arial"/>
        </w:rPr>
        <w:t>Section 6.5.5.2</w:t>
      </w:r>
    </w:p>
    <w:p w14:paraId="15B54CBB" w14:textId="77777777" w:rsidR="001F7BA8" w:rsidRDefault="001F7BA8" w:rsidP="001F7BA8">
      <w:pPr>
        <w:numPr>
          <w:ilvl w:val="1"/>
          <w:numId w:val="44"/>
        </w:numPr>
        <w:tabs>
          <w:tab w:val="num" w:pos="0"/>
        </w:tabs>
        <w:rPr>
          <w:rFonts w:ascii="Arial" w:hAnsi="Arial" w:cs="Arial"/>
        </w:rPr>
      </w:pPr>
      <w:r>
        <w:rPr>
          <w:rFonts w:ascii="Arial" w:hAnsi="Arial" w:cs="Arial"/>
        </w:rPr>
        <w:t>Section 6.5.7.1.12</w:t>
      </w:r>
    </w:p>
    <w:p w14:paraId="674D5FAC" w14:textId="77777777" w:rsidR="001F7BA8" w:rsidRDefault="001F7BA8" w:rsidP="001F7BA8">
      <w:pPr>
        <w:numPr>
          <w:ilvl w:val="1"/>
          <w:numId w:val="44"/>
        </w:numPr>
        <w:tabs>
          <w:tab w:val="num" w:pos="0"/>
        </w:tabs>
        <w:rPr>
          <w:rFonts w:ascii="Arial" w:hAnsi="Arial" w:cs="Arial"/>
        </w:rPr>
      </w:pPr>
      <w:r>
        <w:rPr>
          <w:rFonts w:ascii="Arial" w:hAnsi="Arial" w:cs="Arial"/>
        </w:rPr>
        <w:t>Section 6.5.7.2</w:t>
      </w:r>
    </w:p>
    <w:p w14:paraId="1E5C3D1A" w14:textId="77777777" w:rsidR="001F7BA8" w:rsidRDefault="001F7BA8" w:rsidP="001F7BA8">
      <w:pPr>
        <w:numPr>
          <w:ilvl w:val="1"/>
          <w:numId w:val="44"/>
        </w:numPr>
        <w:tabs>
          <w:tab w:val="num" w:pos="0"/>
        </w:tabs>
        <w:rPr>
          <w:rFonts w:ascii="Arial" w:hAnsi="Arial" w:cs="Arial"/>
        </w:rPr>
      </w:pPr>
      <w:r>
        <w:rPr>
          <w:rFonts w:ascii="Arial" w:hAnsi="Arial" w:cs="Arial"/>
        </w:rPr>
        <w:t>Section 6.5.7.3</w:t>
      </w:r>
    </w:p>
    <w:p w14:paraId="53A0CC56" w14:textId="77777777" w:rsidR="001F7BA8" w:rsidRDefault="001F7BA8" w:rsidP="001F7BA8">
      <w:pPr>
        <w:numPr>
          <w:ilvl w:val="1"/>
          <w:numId w:val="44"/>
        </w:numPr>
        <w:tabs>
          <w:tab w:val="num" w:pos="0"/>
        </w:tabs>
        <w:rPr>
          <w:rFonts w:ascii="Arial" w:hAnsi="Arial" w:cs="Arial"/>
        </w:rPr>
      </w:pPr>
      <w:r>
        <w:rPr>
          <w:rFonts w:ascii="Arial" w:hAnsi="Arial" w:cs="Arial"/>
        </w:rPr>
        <w:t>Section 6.5.7.3.1</w:t>
      </w:r>
    </w:p>
    <w:p w14:paraId="5ACBDA6E" w14:textId="77777777" w:rsidR="001F7BA8" w:rsidRDefault="001F7BA8" w:rsidP="001F7BA8">
      <w:pPr>
        <w:numPr>
          <w:ilvl w:val="1"/>
          <w:numId w:val="44"/>
        </w:numPr>
        <w:tabs>
          <w:tab w:val="num" w:pos="0"/>
        </w:tabs>
        <w:rPr>
          <w:rFonts w:ascii="Arial" w:hAnsi="Arial" w:cs="Arial"/>
        </w:rPr>
      </w:pPr>
      <w:r>
        <w:rPr>
          <w:rFonts w:ascii="Arial" w:hAnsi="Arial" w:cs="Arial"/>
        </w:rPr>
        <w:t>Section 6.5.7.5</w:t>
      </w:r>
    </w:p>
    <w:p w14:paraId="598789F9" w14:textId="77777777" w:rsidR="001F7BA8" w:rsidRDefault="001F7BA8" w:rsidP="001F7BA8">
      <w:pPr>
        <w:numPr>
          <w:ilvl w:val="1"/>
          <w:numId w:val="44"/>
        </w:numPr>
        <w:tabs>
          <w:tab w:val="num" w:pos="0"/>
        </w:tabs>
        <w:rPr>
          <w:rFonts w:ascii="Arial" w:hAnsi="Arial" w:cs="Arial"/>
        </w:rPr>
      </w:pPr>
      <w:r>
        <w:rPr>
          <w:rFonts w:ascii="Arial" w:hAnsi="Arial" w:cs="Arial"/>
        </w:rPr>
        <w:t>Section 6.6.3.1</w:t>
      </w:r>
    </w:p>
    <w:p w14:paraId="3FC4F165" w14:textId="77777777" w:rsidR="001F7BA8" w:rsidRPr="007E7704" w:rsidRDefault="001F7BA8" w:rsidP="001F7BA8">
      <w:pPr>
        <w:numPr>
          <w:ilvl w:val="1"/>
          <w:numId w:val="44"/>
        </w:numPr>
        <w:tabs>
          <w:tab w:val="num" w:pos="0"/>
        </w:tabs>
        <w:rPr>
          <w:rFonts w:ascii="Arial" w:hAnsi="Arial" w:cs="Arial"/>
        </w:rPr>
      </w:pPr>
      <w:r>
        <w:rPr>
          <w:rFonts w:ascii="Arial" w:hAnsi="Arial" w:cs="Arial"/>
        </w:rPr>
        <w:t>Section 6.6.5.1</w:t>
      </w:r>
    </w:p>
    <w:p w14:paraId="17F60DC4" w14:textId="77777777" w:rsidR="001F7BA8" w:rsidRPr="00656E27" w:rsidRDefault="001F7BA8" w:rsidP="001F7BA8">
      <w:pPr>
        <w:numPr>
          <w:ilvl w:val="0"/>
          <w:numId w:val="44"/>
        </w:numPr>
        <w:spacing w:before="120"/>
        <w:rPr>
          <w:rFonts w:ascii="Arial" w:hAnsi="Arial" w:cs="Arial"/>
        </w:rPr>
      </w:pPr>
      <w:r>
        <w:rPr>
          <w:rFonts w:ascii="Arial" w:hAnsi="Arial" w:cs="Arial"/>
        </w:rPr>
        <w:t xml:space="preserve">NPRR1024, </w:t>
      </w:r>
      <w:r w:rsidRPr="00466A90">
        <w:rPr>
          <w:rFonts w:ascii="Arial" w:hAnsi="Arial" w:cs="Arial"/>
        </w:rPr>
        <w:t>Determination of Significance with Respect to Price Correction</w:t>
      </w:r>
    </w:p>
    <w:p w14:paraId="5B431B82" w14:textId="3DF74A95" w:rsidR="001F7BA8" w:rsidRDefault="001F7BA8" w:rsidP="00A16D42">
      <w:pPr>
        <w:numPr>
          <w:ilvl w:val="1"/>
          <w:numId w:val="44"/>
        </w:numPr>
        <w:tabs>
          <w:tab w:val="num" w:pos="0"/>
        </w:tabs>
        <w:spacing w:after="120"/>
        <w:rPr>
          <w:rFonts w:ascii="Arial" w:hAnsi="Arial" w:cs="Arial"/>
        </w:rPr>
      </w:pPr>
      <w:r>
        <w:rPr>
          <w:rFonts w:ascii="Arial" w:hAnsi="Arial" w:cs="Arial"/>
        </w:rPr>
        <w:t>Section 6.3</w:t>
      </w:r>
    </w:p>
    <w:p w14:paraId="0029E205" w14:textId="0F0374AD" w:rsidR="00BC4304" w:rsidRDefault="00BC4304" w:rsidP="00BC4304">
      <w:pPr>
        <w:numPr>
          <w:ilvl w:val="0"/>
          <w:numId w:val="44"/>
        </w:numPr>
        <w:rPr>
          <w:rFonts w:ascii="Arial" w:hAnsi="Arial" w:cs="Arial"/>
        </w:rPr>
      </w:pPr>
      <w:r>
        <w:rPr>
          <w:rFonts w:ascii="Arial" w:hAnsi="Arial" w:cs="Arial"/>
        </w:rPr>
        <w:t xml:space="preserve">NPRR1029, </w:t>
      </w:r>
      <w:r w:rsidRPr="00BC4304">
        <w:rPr>
          <w:rFonts w:ascii="Arial" w:hAnsi="Arial" w:cs="Arial"/>
        </w:rPr>
        <w:t>BESTF-6 DC-Coupled Resources</w:t>
      </w:r>
    </w:p>
    <w:p w14:paraId="61D07C22" w14:textId="77777777" w:rsidR="00BC4304" w:rsidRDefault="00BC4304" w:rsidP="00BC4304">
      <w:pPr>
        <w:numPr>
          <w:ilvl w:val="1"/>
          <w:numId w:val="44"/>
        </w:numPr>
        <w:rPr>
          <w:rFonts w:ascii="Arial" w:hAnsi="Arial" w:cs="Arial"/>
        </w:rPr>
      </w:pPr>
      <w:r>
        <w:rPr>
          <w:rFonts w:ascii="Arial" w:hAnsi="Arial" w:cs="Arial"/>
        </w:rPr>
        <w:t>Section 6.5.5.2</w:t>
      </w:r>
    </w:p>
    <w:p w14:paraId="1637058A" w14:textId="77777777" w:rsidR="00BC4304" w:rsidRDefault="00BC4304" w:rsidP="00BC4304">
      <w:pPr>
        <w:numPr>
          <w:ilvl w:val="1"/>
          <w:numId w:val="44"/>
        </w:numPr>
        <w:spacing w:after="120"/>
        <w:rPr>
          <w:rFonts w:ascii="Arial" w:hAnsi="Arial" w:cs="Arial"/>
        </w:rPr>
      </w:pPr>
      <w:r>
        <w:rPr>
          <w:rFonts w:ascii="Arial" w:hAnsi="Arial" w:cs="Arial"/>
        </w:rPr>
        <w:t>Section 6.5.7.5</w:t>
      </w:r>
    </w:p>
    <w:p w14:paraId="66224111" w14:textId="64F064CB" w:rsidR="00BC4304" w:rsidRPr="00656E27" w:rsidRDefault="00BC4304" w:rsidP="00BC4304">
      <w:pPr>
        <w:numPr>
          <w:ilvl w:val="0"/>
          <w:numId w:val="44"/>
        </w:numPr>
        <w:rPr>
          <w:rFonts w:ascii="Arial" w:hAnsi="Arial" w:cs="Arial"/>
        </w:rPr>
      </w:pPr>
      <w:r>
        <w:rPr>
          <w:rFonts w:ascii="Arial" w:hAnsi="Arial" w:cs="Arial"/>
        </w:rPr>
        <w:t xml:space="preserve">NPRR1031, </w:t>
      </w:r>
      <w:r w:rsidRPr="00BC4304">
        <w:rPr>
          <w:rFonts w:ascii="Arial" w:hAnsi="Arial" w:cs="Arial"/>
        </w:rPr>
        <w:t>Notices for Curtailment of Load</w:t>
      </w:r>
    </w:p>
    <w:p w14:paraId="0D788E9D" w14:textId="77777777" w:rsidR="00BC4304" w:rsidRDefault="00BC4304" w:rsidP="00BC4304">
      <w:pPr>
        <w:numPr>
          <w:ilvl w:val="1"/>
          <w:numId w:val="44"/>
        </w:numPr>
        <w:tabs>
          <w:tab w:val="num" w:pos="0"/>
        </w:tabs>
        <w:spacing w:after="120"/>
        <w:rPr>
          <w:rFonts w:ascii="Arial" w:hAnsi="Arial" w:cs="Arial"/>
        </w:rPr>
      </w:pPr>
      <w:r>
        <w:rPr>
          <w:rFonts w:ascii="Arial" w:hAnsi="Arial" w:cs="Arial"/>
        </w:rPr>
        <w:t>Section 6.5.9.3.4</w:t>
      </w:r>
    </w:p>
    <w:p w14:paraId="19422BAE" w14:textId="112AE2AB" w:rsidR="00BC4304" w:rsidRDefault="00BC4304" w:rsidP="00BC4304">
      <w:pPr>
        <w:numPr>
          <w:ilvl w:val="0"/>
          <w:numId w:val="44"/>
        </w:numPr>
        <w:rPr>
          <w:rFonts w:ascii="Arial" w:hAnsi="Arial" w:cs="Arial"/>
        </w:rPr>
      </w:pPr>
      <w:r>
        <w:rPr>
          <w:rFonts w:ascii="Arial" w:hAnsi="Arial" w:cs="Arial"/>
        </w:rPr>
        <w:t xml:space="preserve">NPRR1037, </w:t>
      </w:r>
      <w:r w:rsidRPr="00BC4304">
        <w:rPr>
          <w:rFonts w:ascii="Arial" w:hAnsi="Arial" w:cs="Arial"/>
        </w:rPr>
        <w:t>Correction to the Settlement of Switchable Generation Resources (SWGRs) Instructed to Switch to ERCOT</w:t>
      </w:r>
    </w:p>
    <w:p w14:paraId="4778BFB5" w14:textId="77777777" w:rsidR="00BC4304" w:rsidRPr="00282C07" w:rsidRDefault="00BC4304" w:rsidP="00BC4304">
      <w:pPr>
        <w:numPr>
          <w:ilvl w:val="1"/>
          <w:numId w:val="44"/>
        </w:numPr>
        <w:spacing w:after="120"/>
        <w:rPr>
          <w:rFonts w:ascii="Arial" w:hAnsi="Arial" w:cs="Arial"/>
        </w:rPr>
      </w:pPr>
      <w:r>
        <w:rPr>
          <w:rFonts w:ascii="Arial" w:hAnsi="Arial" w:cs="Arial"/>
        </w:rPr>
        <w:t>Section 6.6.12.1</w:t>
      </w:r>
    </w:p>
    <w:p w14:paraId="57AA680D" w14:textId="05E2AB8F" w:rsidR="009E6CF7" w:rsidRDefault="009E6CF7" w:rsidP="009E6CF7">
      <w:pPr>
        <w:numPr>
          <w:ilvl w:val="0"/>
          <w:numId w:val="44"/>
        </w:numPr>
        <w:spacing w:before="120"/>
        <w:rPr>
          <w:rFonts w:ascii="Arial" w:hAnsi="Arial" w:cs="Arial"/>
        </w:rPr>
      </w:pPr>
      <w:r>
        <w:rPr>
          <w:rFonts w:ascii="Arial" w:hAnsi="Arial" w:cs="Arial"/>
        </w:rPr>
        <w:t xml:space="preserve">NPRR1039, </w:t>
      </w:r>
      <w:r w:rsidRPr="009E6CF7">
        <w:rPr>
          <w:rFonts w:ascii="Arial" w:hAnsi="Arial" w:cs="Arial"/>
        </w:rPr>
        <w:t>Replace the Term MIS Public Area with ERCOT Website</w:t>
      </w:r>
    </w:p>
    <w:p w14:paraId="3F66A725" w14:textId="77777777" w:rsidR="009E6CF7" w:rsidRDefault="009E6CF7" w:rsidP="009E6CF7">
      <w:pPr>
        <w:numPr>
          <w:ilvl w:val="1"/>
          <w:numId w:val="44"/>
        </w:numPr>
        <w:rPr>
          <w:rFonts w:ascii="Arial" w:hAnsi="Arial" w:cs="Arial"/>
        </w:rPr>
      </w:pPr>
      <w:r>
        <w:rPr>
          <w:rFonts w:ascii="Arial" w:hAnsi="Arial" w:cs="Arial"/>
        </w:rPr>
        <w:t>Section 6.3.2</w:t>
      </w:r>
    </w:p>
    <w:p w14:paraId="602709E9" w14:textId="77777777" w:rsidR="009E6CF7" w:rsidRDefault="009E6CF7" w:rsidP="009E6CF7">
      <w:pPr>
        <w:numPr>
          <w:ilvl w:val="1"/>
          <w:numId w:val="44"/>
        </w:numPr>
        <w:rPr>
          <w:rFonts w:ascii="Arial" w:hAnsi="Arial" w:cs="Arial"/>
        </w:rPr>
      </w:pPr>
      <w:r>
        <w:rPr>
          <w:rFonts w:ascii="Arial" w:hAnsi="Arial" w:cs="Arial"/>
        </w:rPr>
        <w:t>Section 6.4.9.2.3</w:t>
      </w:r>
    </w:p>
    <w:p w14:paraId="54B416D2" w14:textId="77777777" w:rsidR="009E6CF7" w:rsidRDefault="009E6CF7" w:rsidP="009E6CF7">
      <w:pPr>
        <w:numPr>
          <w:ilvl w:val="1"/>
          <w:numId w:val="44"/>
        </w:numPr>
        <w:rPr>
          <w:rFonts w:ascii="Arial" w:hAnsi="Arial" w:cs="Arial"/>
        </w:rPr>
      </w:pPr>
      <w:r>
        <w:rPr>
          <w:rFonts w:ascii="Arial" w:hAnsi="Arial" w:cs="Arial"/>
        </w:rPr>
        <w:t>Section 6.5.7.1.13</w:t>
      </w:r>
    </w:p>
    <w:p w14:paraId="1BDC54B4" w14:textId="77777777" w:rsidR="009E6CF7" w:rsidRDefault="009E6CF7" w:rsidP="009E6CF7">
      <w:pPr>
        <w:numPr>
          <w:ilvl w:val="1"/>
          <w:numId w:val="44"/>
        </w:numPr>
        <w:rPr>
          <w:rFonts w:ascii="Arial" w:hAnsi="Arial" w:cs="Arial"/>
        </w:rPr>
      </w:pPr>
      <w:r>
        <w:rPr>
          <w:rFonts w:ascii="Arial" w:hAnsi="Arial" w:cs="Arial"/>
        </w:rPr>
        <w:t>Section 6.5.7.3</w:t>
      </w:r>
    </w:p>
    <w:p w14:paraId="6EAA2BC5" w14:textId="77777777" w:rsidR="009E6CF7" w:rsidRDefault="009E6CF7" w:rsidP="009E6CF7">
      <w:pPr>
        <w:numPr>
          <w:ilvl w:val="1"/>
          <w:numId w:val="44"/>
        </w:numPr>
        <w:rPr>
          <w:rFonts w:ascii="Arial" w:hAnsi="Arial" w:cs="Arial"/>
        </w:rPr>
      </w:pPr>
      <w:r>
        <w:rPr>
          <w:rFonts w:ascii="Arial" w:hAnsi="Arial" w:cs="Arial"/>
        </w:rPr>
        <w:t>Section 6.5.7.5</w:t>
      </w:r>
    </w:p>
    <w:p w14:paraId="115E0F1E" w14:textId="77777777" w:rsidR="009E6CF7" w:rsidRDefault="009E6CF7" w:rsidP="009E6CF7">
      <w:pPr>
        <w:numPr>
          <w:ilvl w:val="1"/>
          <w:numId w:val="44"/>
        </w:numPr>
        <w:rPr>
          <w:rFonts w:ascii="Arial" w:hAnsi="Arial" w:cs="Arial"/>
        </w:rPr>
      </w:pPr>
      <w:r>
        <w:rPr>
          <w:rFonts w:ascii="Arial" w:hAnsi="Arial" w:cs="Arial"/>
        </w:rPr>
        <w:t>Section 6.5.9.2</w:t>
      </w:r>
    </w:p>
    <w:p w14:paraId="6076B0C3" w14:textId="77777777" w:rsidR="009E6CF7" w:rsidRDefault="009E6CF7" w:rsidP="009E6CF7">
      <w:pPr>
        <w:numPr>
          <w:ilvl w:val="1"/>
          <w:numId w:val="44"/>
        </w:numPr>
        <w:rPr>
          <w:rFonts w:ascii="Arial" w:hAnsi="Arial" w:cs="Arial"/>
        </w:rPr>
      </w:pPr>
      <w:r>
        <w:rPr>
          <w:rFonts w:ascii="Arial" w:hAnsi="Arial" w:cs="Arial"/>
        </w:rPr>
        <w:t>Section 6.5.9.3.3</w:t>
      </w:r>
    </w:p>
    <w:p w14:paraId="446811E4" w14:textId="77777777" w:rsidR="009E6CF7" w:rsidRDefault="009E6CF7" w:rsidP="009E6CF7">
      <w:pPr>
        <w:numPr>
          <w:ilvl w:val="1"/>
          <w:numId w:val="44"/>
        </w:numPr>
        <w:rPr>
          <w:rFonts w:ascii="Arial" w:hAnsi="Arial" w:cs="Arial"/>
        </w:rPr>
      </w:pPr>
      <w:r>
        <w:rPr>
          <w:rFonts w:ascii="Arial" w:hAnsi="Arial" w:cs="Arial"/>
        </w:rPr>
        <w:t>Section 6.5.9.4.2</w:t>
      </w:r>
    </w:p>
    <w:p w14:paraId="080BEF52" w14:textId="19EC1864" w:rsidR="008B122A" w:rsidRPr="00656E27" w:rsidRDefault="008B122A" w:rsidP="008B122A">
      <w:pPr>
        <w:numPr>
          <w:ilvl w:val="0"/>
          <w:numId w:val="44"/>
        </w:numPr>
        <w:spacing w:before="120"/>
        <w:rPr>
          <w:rFonts w:ascii="Arial" w:hAnsi="Arial" w:cs="Arial"/>
        </w:rPr>
      </w:pPr>
      <w:r>
        <w:rPr>
          <w:rFonts w:ascii="Arial" w:hAnsi="Arial" w:cs="Arial"/>
        </w:rPr>
        <w:t xml:space="preserve">NPRR1043, </w:t>
      </w:r>
      <w:r w:rsidRPr="008B122A">
        <w:rPr>
          <w:rFonts w:ascii="Arial" w:hAnsi="Arial" w:cs="Arial"/>
        </w:rPr>
        <w:t>Clarification of NPRR986 Language Related to Wholesale Storage Load</w:t>
      </w:r>
    </w:p>
    <w:p w14:paraId="4CE8D655" w14:textId="4469DF61" w:rsidR="008B122A" w:rsidRDefault="008B122A" w:rsidP="008B122A">
      <w:pPr>
        <w:numPr>
          <w:ilvl w:val="1"/>
          <w:numId w:val="44"/>
        </w:numPr>
        <w:tabs>
          <w:tab w:val="num" w:pos="0"/>
        </w:tabs>
        <w:rPr>
          <w:rFonts w:ascii="Arial" w:hAnsi="Arial" w:cs="Arial"/>
        </w:rPr>
      </w:pPr>
      <w:r>
        <w:rPr>
          <w:rFonts w:ascii="Arial" w:hAnsi="Arial" w:cs="Arial"/>
        </w:rPr>
        <w:t>Section 6.6.1.2</w:t>
      </w:r>
    </w:p>
    <w:p w14:paraId="3995D71A" w14:textId="2CAB6B66" w:rsidR="008B122A" w:rsidRPr="008B122A" w:rsidRDefault="008B122A" w:rsidP="008B122A">
      <w:pPr>
        <w:numPr>
          <w:ilvl w:val="1"/>
          <w:numId w:val="44"/>
        </w:numPr>
        <w:tabs>
          <w:tab w:val="num" w:pos="0"/>
        </w:tabs>
        <w:spacing w:after="120"/>
        <w:rPr>
          <w:rFonts w:ascii="Arial" w:hAnsi="Arial" w:cs="Arial"/>
        </w:rPr>
      </w:pPr>
      <w:r>
        <w:rPr>
          <w:rFonts w:ascii="Arial" w:hAnsi="Arial" w:cs="Arial"/>
        </w:rPr>
        <w:t>Section 6.6.3.1</w:t>
      </w:r>
    </w:p>
    <w:p w14:paraId="150FAD20" w14:textId="44FF4D01" w:rsidR="008B122A" w:rsidRPr="00656E27" w:rsidRDefault="008B122A" w:rsidP="008B122A">
      <w:pPr>
        <w:numPr>
          <w:ilvl w:val="0"/>
          <w:numId w:val="44"/>
        </w:numPr>
        <w:spacing w:before="120"/>
        <w:rPr>
          <w:rFonts w:ascii="Arial" w:hAnsi="Arial" w:cs="Arial"/>
        </w:rPr>
      </w:pPr>
      <w:r>
        <w:rPr>
          <w:rFonts w:ascii="Arial" w:hAnsi="Arial" w:cs="Arial"/>
        </w:rPr>
        <w:t xml:space="preserve">NPRR1046, </w:t>
      </w:r>
      <w:r w:rsidRPr="008B122A">
        <w:rPr>
          <w:rFonts w:ascii="Arial" w:hAnsi="Arial" w:cs="Arial"/>
        </w:rPr>
        <w:t>Additional Revisions to Remove Dynamically Scheduled Resource (DSR) from the Protocols</w:t>
      </w:r>
    </w:p>
    <w:p w14:paraId="2A3A2E51" w14:textId="17BDBDE6" w:rsidR="008B122A" w:rsidRPr="008B122A" w:rsidRDefault="008B122A" w:rsidP="008B122A">
      <w:pPr>
        <w:numPr>
          <w:ilvl w:val="1"/>
          <w:numId w:val="44"/>
        </w:numPr>
        <w:tabs>
          <w:tab w:val="num" w:pos="0"/>
        </w:tabs>
        <w:spacing w:after="120"/>
        <w:rPr>
          <w:rFonts w:ascii="Arial" w:hAnsi="Arial" w:cs="Arial"/>
        </w:rPr>
      </w:pPr>
      <w:r>
        <w:rPr>
          <w:rFonts w:ascii="Arial" w:hAnsi="Arial" w:cs="Arial"/>
        </w:rPr>
        <w:t>Section 6.6.5.3</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1F7BA8" w14:paraId="1DC8A6C9" w14:textId="77777777" w:rsidTr="008476AC">
        <w:trPr>
          <w:trHeight w:val="350"/>
        </w:trPr>
        <w:tc>
          <w:tcPr>
            <w:tcW w:w="10440" w:type="dxa"/>
            <w:tcBorders>
              <w:bottom w:val="single" w:sz="4" w:space="0" w:color="auto"/>
            </w:tcBorders>
            <w:shd w:val="clear" w:color="auto" w:fill="FFFFFF"/>
            <w:vAlign w:val="center"/>
          </w:tcPr>
          <w:p w14:paraId="38833D04" w14:textId="77777777" w:rsidR="001F7BA8" w:rsidRDefault="001F7BA8" w:rsidP="008476AC">
            <w:pPr>
              <w:pStyle w:val="Header"/>
              <w:jc w:val="center"/>
            </w:pPr>
            <w:r>
              <w:t>Revised Proposed Protocol Language</w:t>
            </w:r>
          </w:p>
        </w:tc>
      </w:tr>
    </w:tbl>
    <w:p w14:paraId="56D866FB" w14:textId="77777777" w:rsidR="003161DC" w:rsidRPr="003161DC" w:rsidRDefault="003161DC" w:rsidP="003161DC">
      <w:pPr>
        <w:keepNext/>
        <w:tabs>
          <w:tab w:val="left" w:pos="900"/>
        </w:tabs>
        <w:spacing w:before="240" w:after="240"/>
        <w:ind w:left="900" w:hanging="900"/>
        <w:outlineLvl w:val="1"/>
        <w:rPr>
          <w:b/>
          <w:szCs w:val="20"/>
        </w:rPr>
      </w:pPr>
      <w:bookmarkStart w:id="25" w:name="_DEFINITIONS"/>
      <w:bookmarkStart w:id="26" w:name="_Toc73215970"/>
      <w:bookmarkStart w:id="27" w:name="_Toc397504905"/>
      <w:bookmarkStart w:id="28" w:name="_Toc402357033"/>
      <w:bookmarkStart w:id="29" w:name="_Toc422486413"/>
      <w:bookmarkStart w:id="30" w:name="_Toc433093265"/>
      <w:bookmarkStart w:id="31" w:name="_Toc433093423"/>
      <w:bookmarkStart w:id="32" w:name="_Toc440874654"/>
      <w:bookmarkStart w:id="33" w:name="_Toc448142209"/>
      <w:bookmarkStart w:id="34" w:name="_Toc448142366"/>
      <w:bookmarkStart w:id="35" w:name="_Toc458770202"/>
      <w:bookmarkStart w:id="36" w:name="_Toc459294170"/>
      <w:bookmarkStart w:id="37" w:name="_Toc463262663"/>
      <w:bookmarkStart w:id="38" w:name="_Toc468286735"/>
      <w:bookmarkStart w:id="39" w:name="_Toc481502781"/>
      <w:bookmarkStart w:id="40" w:name="_Toc496079951"/>
      <w:bookmarkStart w:id="41" w:name="_Toc17798621"/>
      <w:bookmarkEnd w:id="25"/>
      <w:commentRangeStart w:id="42"/>
      <w:r w:rsidRPr="003161DC">
        <w:rPr>
          <w:b/>
          <w:szCs w:val="20"/>
        </w:rPr>
        <w:lastRenderedPageBreak/>
        <w:t>6.1</w:t>
      </w:r>
      <w:commentRangeEnd w:id="42"/>
      <w:r w:rsidR="005B152B">
        <w:rPr>
          <w:rStyle w:val="CommentReference"/>
        </w:rPr>
        <w:commentReference w:id="42"/>
      </w:r>
      <w:r w:rsidRPr="003161DC">
        <w:rPr>
          <w:b/>
          <w:szCs w:val="20"/>
        </w:rPr>
        <w:tab/>
      </w:r>
      <w:commentRangeStart w:id="43"/>
      <w:r w:rsidRPr="003161DC">
        <w:rPr>
          <w:b/>
          <w:szCs w:val="20"/>
        </w:rPr>
        <w:t>Introduction</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commentRangeEnd w:id="43"/>
      <w:r w:rsidR="0029777D">
        <w:rPr>
          <w:rStyle w:val="CommentReference"/>
        </w:rPr>
        <w:commentReference w:id="43"/>
      </w:r>
    </w:p>
    <w:p w14:paraId="56D866FC" w14:textId="77777777" w:rsidR="003161DC" w:rsidRPr="003161DC" w:rsidRDefault="003161DC" w:rsidP="003161DC">
      <w:pPr>
        <w:spacing w:after="240"/>
        <w:ind w:left="720" w:hanging="720"/>
        <w:rPr>
          <w:szCs w:val="20"/>
        </w:rPr>
      </w:pPr>
      <w:r w:rsidRPr="003161DC">
        <w:rPr>
          <w:szCs w:val="20"/>
        </w:rPr>
        <w:t>(1)</w:t>
      </w:r>
      <w:r w:rsidRPr="003161DC">
        <w:rPr>
          <w:szCs w:val="20"/>
        </w:rPr>
        <w:tab/>
        <w:t>This Section addresses the following components: the Adjustment Period and Real-Time Operations, including Emergency Operations.</w:t>
      </w:r>
    </w:p>
    <w:p w14:paraId="56D866FD" w14:textId="05F0C61E" w:rsidR="003161DC" w:rsidRPr="003161DC" w:rsidRDefault="003161DC" w:rsidP="003161DC">
      <w:pPr>
        <w:spacing w:after="240"/>
        <w:ind w:left="720" w:hanging="720"/>
        <w:rPr>
          <w:szCs w:val="20"/>
        </w:rPr>
      </w:pPr>
      <w:r w:rsidRPr="003161DC">
        <w:rPr>
          <w:szCs w:val="20"/>
        </w:rPr>
        <w:t>(2)</w:t>
      </w:r>
      <w:r w:rsidRPr="003161DC">
        <w:rPr>
          <w:szCs w:val="20"/>
        </w:rPr>
        <w:tab/>
        <w:t xml:space="preserve">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w:t>
      </w:r>
      <w:del w:id="44" w:author="ERCOT" w:date="2019-11-15T13:14:00Z">
        <w:r w:rsidRPr="003161DC" w:rsidDel="0029777D">
          <w:rPr>
            <w:szCs w:val="20"/>
          </w:rPr>
          <w:delText>Under certain conditions during the Adjustment Period, ERCOT may also open one or more Supplemental Ancillary Service Markets (SASMs), as described in Section 6.4.9.2, Supplemental Ancillary Services Market.</w:delText>
        </w:r>
      </w:del>
    </w:p>
    <w:p w14:paraId="56D866FE" w14:textId="7E2E3DAF"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45"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701" w14:textId="77777777" w:rsidTr="0029777D">
        <w:trPr>
          <w:trHeight w:val="206"/>
        </w:trPr>
        <w:tc>
          <w:tcPr>
            <w:tcW w:w="9576" w:type="dxa"/>
            <w:shd w:val="pct12" w:color="auto" w:fill="auto"/>
          </w:tcPr>
          <w:p w14:paraId="56D866FF"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700" w14:textId="4F0152BE"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46"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ERCOT Contingency Reserve Service (ECRS), Responsive Reserve (RRS), and Non-Spinning Reserve (Non-Spin) to control frequency and solve potential reliability issues.</w:t>
            </w:r>
          </w:p>
        </w:tc>
      </w:tr>
    </w:tbl>
    <w:p w14:paraId="56D86702" w14:textId="77777777" w:rsidR="003161DC" w:rsidRPr="003161DC" w:rsidRDefault="003161DC" w:rsidP="003161DC">
      <w:pPr>
        <w:spacing w:before="240" w:after="240"/>
        <w:ind w:left="720" w:hanging="720"/>
        <w:rPr>
          <w:szCs w:val="20"/>
        </w:rPr>
      </w:pPr>
      <w:r w:rsidRPr="003161DC">
        <w:rPr>
          <w:szCs w:val="20"/>
        </w:rPr>
        <w:t>(4)</w:t>
      </w:r>
      <w:r w:rsidRPr="003161DC">
        <w:rPr>
          <w:szCs w:val="20"/>
        </w:rPr>
        <w:tab/>
        <w:t>Under Emergency Conditions, as described in Section 6.5.9, Emergency Operations, ERCOT may implement manual procedures and must keep the Market Participants informed of the status of the system.</w:t>
      </w:r>
    </w:p>
    <w:p w14:paraId="0A66B567" w14:textId="42627562" w:rsidR="00106CCC" w:rsidRDefault="003161DC" w:rsidP="003161DC">
      <w:pPr>
        <w:spacing w:after="240"/>
        <w:ind w:left="720" w:hanging="720"/>
        <w:rPr>
          <w:ins w:id="47" w:author="ERCOT" w:date="2019-12-18T16:21:00Z"/>
          <w:szCs w:val="20"/>
        </w:rPr>
      </w:pPr>
      <w:r w:rsidRPr="003161DC">
        <w:rPr>
          <w:szCs w:val="20"/>
        </w:rPr>
        <w:t>(5)</w:t>
      </w:r>
      <w:r w:rsidRPr="003161DC">
        <w:rPr>
          <w:szCs w:val="20"/>
        </w:rPr>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w:t>
      </w:r>
      <w:ins w:id="48" w:author="ERCOT" w:date="2020-02-17T12:59:00Z">
        <w:r w:rsidR="00CC66E3">
          <w:rPr>
            <w:szCs w:val="20"/>
          </w:rPr>
          <w:t>Similarly</w:t>
        </w:r>
      </w:ins>
      <w:ins w:id="49" w:author="ERCOT" w:date="2019-12-13T10:48:00Z">
        <w:r w:rsidR="003323BE">
          <w:rPr>
            <w:szCs w:val="20"/>
          </w:rPr>
          <w:t xml:space="preserve">, Real-Time Ancillary Service </w:t>
        </w:r>
      </w:ins>
      <w:ins w:id="50" w:author="ERCOT" w:date="2020-02-11T10:21:00Z">
        <w:r w:rsidR="00EC7EB7">
          <w:rPr>
            <w:szCs w:val="20"/>
          </w:rPr>
          <w:t>S</w:t>
        </w:r>
      </w:ins>
      <w:ins w:id="51" w:author="ERCOT" w:date="2019-12-13T10:48:00Z">
        <w:r w:rsidR="003323BE">
          <w:rPr>
            <w:szCs w:val="20"/>
          </w:rPr>
          <w:t xml:space="preserve">ettlements use Real-Time Market Clearing Prices for Capacity (MCPCs) for a 15-minute Settlement Interval, using the </w:t>
        </w:r>
        <w:r w:rsidR="003323BE">
          <w:rPr>
            <w:szCs w:val="20"/>
          </w:rPr>
          <w:lastRenderedPageBreak/>
          <w:t xml:space="preserve">MCPCs </w:t>
        </w:r>
      </w:ins>
      <w:ins w:id="52" w:author="ERCOT" w:date="2019-12-23T11:27:00Z">
        <w:r w:rsidR="00E00CAC">
          <w:rPr>
            <w:szCs w:val="20"/>
          </w:rPr>
          <w:t>from</w:t>
        </w:r>
      </w:ins>
      <w:ins w:id="53" w:author="ERCOT" w:date="2019-12-13T10:48:00Z">
        <w:r w:rsidR="003323BE">
          <w:rPr>
            <w:szCs w:val="20"/>
          </w:rPr>
          <w:t xml:space="preserve"> all of the executions of SCED in the Settlement Interval.  </w:t>
        </w:r>
      </w:ins>
      <w:r w:rsidRPr="003161DC">
        <w:rPr>
          <w:szCs w:val="20"/>
        </w:rPr>
        <w:t>In contrast, the Day-Ahead Market (DAM) energy settlements will use DAM Settlement Point Prices that are calculated for Resource Nodes, Load Zones, and Hubs for a one-hour Settlement Interval</w:t>
      </w:r>
      <w:ins w:id="54" w:author="ERCOT" w:date="2019-12-13T10:49:00Z">
        <w:r w:rsidR="003323BE">
          <w:rPr>
            <w:szCs w:val="20"/>
          </w:rPr>
          <w:t xml:space="preserve">, </w:t>
        </w:r>
      </w:ins>
      <w:ins w:id="55" w:author="ERCOT" w:date="2020-02-24T12:45:00Z">
        <w:r w:rsidR="00F05D3D">
          <w:rPr>
            <w:szCs w:val="20"/>
          </w:rPr>
          <w:t xml:space="preserve">and </w:t>
        </w:r>
      </w:ins>
      <w:ins w:id="56" w:author="ERCOT" w:date="2019-12-13T10:49:00Z">
        <w:r w:rsidR="003323BE">
          <w:rPr>
            <w:szCs w:val="20"/>
          </w:rPr>
          <w:t xml:space="preserve">DAM Ancillary Service </w:t>
        </w:r>
      </w:ins>
      <w:ins w:id="57" w:author="ERCOT" w:date="2020-02-11T10:21:00Z">
        <w:r w:rsidR="00EC7EB7">
          <w:rPr>
            <w:szCs w:val="20"/>
          </w:rPr>
          <w:t>S</w:t>
        </w:r>
      </w:ins>
      <w:ins w:id="58" w:author="ERCOT" w:date="2019-12-13T10:50:00Z">
        <w:r w:rsidR="00106CCC">
          <w:rPr>
            <w:szCs w:val="20"/>
          </w:rPr>
          <w:t>ettlement</w:t>
        </w:r>
      </w:ins>
      <w:ins w:id="59" w:author="ERCOT" w:date="2020-02-24T12:45:00Z">
        <w:r w:rsidR="00F05D3D">
          <w:rPr>
            <w:szCs w:val="20"/>
          </w:rPr>
          <w:t>s</w:t>
        </w:r>
      </w:ins>
      <w:ins w:id="60" w:author="ERCOT" w:date="2019-12-13T10:50:00Z">
        <w:r w:rsidR="00106CCC">
          <w:rPr>
            <w:szCs w:val="20"/>
          </w:rPr>
          <w:t xml:space="preserve"> </w:t>
        </w:r>
      </w:ins>
      <w:ins w:id="61" w:author="ERCOT" w:date="2020-02-24T12:45:00Z">
        <w:r w:rsidR="00F05D3D">
          <w:rPr>
            <w:szCs w:val="20"/>
          </w:rPr>
          <w:t xml:space="preserve">will </w:t>
        </w:r>
      </w:ins>
      <w:ins w:id="62" w:author="ERCOT" w:date="2019-12-13T10:50:00Z">
        <w:r w:rsidR="00106CCC">
          <w:rPr>
            <w:szCs w:val="20"/>
          </w:rPr>
          <w:t>use DAM</w:t>
        </w:r>
        <w:r w:rsidR="003323BE">
          <w:rPr>
            <w:szCs w:val="20"/>
          </w:rPr>
          <w:t xml:space="preserve"> MCPCs for a one-hour Settlement</w:t>
        </w:r>
      </w:ins>
      <w:ins w:id="63" w:author="ERCOT" w:date="2020-02-20T09:19:00Z">
        <w:r w:rsidR="00D86F56">
          <w:rPr>
            <w:szCs w:val="20"/>
          </w:rPr>
          <w:t xml:space="preserve"> </w:t>
        </w:r>
      </w:ins>
      <w:ins w:id="64" w:author="ERCOT" w:date="2019-12-13T10:50:00Z">
        <w:r w:rsidR="003323BE">
          <w:rPr>
            <w:szCs w:val="20"/>
          </w:rPr>
          <w:t>Interval.</w:t>
        </w:r>
      </w:ins>
      <w:ins w:id="65" w:author="ERCOT" w:date="2019-12-13T10:51:00Z">
        <w:r w:rsidR="003323BE" w:rsidRPr="003161DC" w:rsidDel="003323BE">
          <w:rPr>
            <w:szCs w:val="20"/>
          </w:rPr>
          <w:t xml:space="preserve"> </w:t>
        </w:r>
      </w:ins>
    </w:p>
    <w:p w14:paraId="56D86704" w14:textId="3450F859" w:rsidR="003161DC" w:rsidRPr="003161DC" w:rsidRDefault="003161DC" w:rsidP="003161DC">
      <w:pPr>
        <w:spacing w:after="240"/>
        <w:ind w:left="720" w:hanging="720"/>
        <w:rPr>
          <w:iCs/>
          <w:szCs w:val="20"/>
        </w:rPr>
      </w:pPr>
      <w:bookmarkStart w:id="66" w:name="_Toc78358879"/>
      <w:r w:rsidRPr="003161DC">
        <w:rPr>
          <w:iCs/>
          <w:szCs w:val="20"/>
        </w:rPr>
        <w:t>(6)</w:t>
      </w:r>
      <w:r w:rsidRPr="003161DC">
        <w:rPr>
          <w:iCs/>
          <w:szCs w:val="20"/>
        </w:rPr>
        <w:tab/>
        <w:t>To the extent that the ERCOT CEO or designee determines that Market Participant activities have produced an outcome inconsistent with the efficient operation of the ERCOT-administered markets as defined in subsection (c)(2) of P.U.C. S</w:t>
      </w:r>
      <w:r w:rsidRPr="003161DC">
        <w:rPr>
          <w:iCs/>
          <w:smallCaps/>
          <w:szCs w:val="20"/>
        </w:rPr>
        <w:t>ubst</w:t>
      </w:r>
      <w:r w:rsidRPr="003161DC">
        <w:rPr>
          <w:iCs/>
          <w:szCs w:val="20"/>
        </w:rPr>
        <w:t>. R. 25.503, Oversight of Wholesale Market Participants, ERCOT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and Board Priority Nodal Protocol Revision Requests and System Change Requests.</w:t>
      </w:r>
      <w:bookmarkStart w:id="67" w:name="_Toc397504906"/>
      <w:bookmarkStart w:id="68" w:name="_Toc402357034"/>
      <w:bookmarkStart w:id="69" w:name="_Toc422486414"/>
      <w:bookmarkStart w:id="70" w:name="_Toc433093266"/>
      <w:bookmarkStart w:id="71" w:name="_Toc433093424"/>
      <w:bookmarkStart w:id="72" w:name="_Toc440874655"/>
      <w:bookmarkStart w:id="73" w:name="_Toc448142210"/>
      <w:bookmarkStart w:id="74" w:name="_Toc448142367"/>
      <w:bookmarkStart w:id="75" w:name="_Toc458770203"/>
      <w:bookmarkStart w:id="76" w:name="_Toc459294171"/>
      <w:bookmarkStart w:id="77" w:name="_Toc463262664"/>
      <w:bookmarkStart w:id="78" w:name="_Toc468286736"/>
      <w:bookmarkStart w:id="79" w:name="_Toc481502782"/>
      <w:bookmarkStart w:id="80" w:name="_Toc496079952"/>
    </w:p>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14:paraId="56D86709" w14:textId="77777777" w:rsidR="003161DC" w:rsidRPr="003161DC" w:rsidRDefault="003161DC" w:rsidP="003161DC">
      <w:pPr>
        <w:keepNext/>
        <w:tabs>
          <w:tab w:val="left" w:pos="900"/>
        </w:tabs>
        <w:spacing w:before="240" w:after="240"/>
        <w:outlineLvl w:val="1"/>
        <w:rPr>
          <w:b/>
          <w:szCs w:val="20"/>
        </w:rPr>
      </w:pPr>
      <w:r w:rsidRPr="003161DC">
        <w:rPr>
          <w:b/>
          <w:szCs w:val="20"/>
        </w:rPr>
        <w:br w:type="page"/>
      </w:r>
      <w:bookmarkStart w:id="81" w:name="_Toc397504907"/>
      <w:bookmarkStart w:id="82" w:name="_Toc402357035"/>
      <w:bookmarkStart w:id="83" w:name="_Toc422486415"/>
      <w:bookmarkStart w:id="84" w:name="_Toc433093267"/>
      <w:bookmarkStart w:id="85" w:name="_Toc433093425"/>
      <w:bookmarkStart w:id="86" w:name="_Toc440874656"/>
      <w:bookmarkStart w:id="87" w:name="_Toc448142211"/>
      <w:bookmarkStart w:id="88" w:name="_Toc448142368"/>
      <w:bookmarkStart w:id="89" w:name="_Toc458770204"/>
      <w:bookmarkStart w:id="90" w:name="_Toc459294172"/>
      <w:bookmarkStart w:id="91" w:name="_Toc463262665"/>
      <w:bookmarkStart w:id="92" w:name="_Toc468286737"/>
      <w:bookmarkStart w:id="93" w:name="_Toc481502783"/>
      <w:bookmarkStart w:id="94" w:name="_Toc496079953"/>
      <w:bookmarkStart w:id="95" w:name="_Toc17798623"/>
      <w:commentRangeStart w:id="96"/>
      <w:r w:rsidRPr="003161DC">
        <w:rPr>
          <w:b/>
          <w:szCs w:val="20"/>
        </w:rPr>
        <w:lastRenderedPageBreak/>
        <w:t>6.3</w:t>
      </w:r>
      <w:commentRangeEnd w:id="96"/>
      <w:r w:rsidR="005B152B">
        <w:rPr>
          <w:rStyle w:val="CommentReference"/>
        </w:rPr>
        <w:commentReference w:id="96"/>
      </w:r>
      <w:r w:rsidRPr="003161DC">
        <w:rPr>
          <w:b/>
          <w:szCs w:val="20"/>
        </w:rPr>
        <w:tab/>
      </w:r>
      <w:commentRangeStart w:id="97"/>
      <w:r w:rsidRPr="003161DC">
        <w:rPr>
          <w:b/>
          <w:szCs w:val="20"/>
        </w:rPr>
        <w:t>Adjustment Period and Real-Time Operations Timeline</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commentRangeEnd w:id="97"/>
      <w:r w:rsidR="0029777D">
        <w:rPr>
          <w:rStyle w:val="CommentReference"/>
        </w:rPr>
        <w:commentReference w:id="97"/>
      </w:r>
    </w:p>
    <w:p w14:paraId="56D8670A" w14:textId="2864A042" w:rsidR="003161DC" w:rsidRPr="003161DC" w:rsidRDefault="00D76CA8" w:rsidP="003161DC">
      <w:pPr>
        <w:spacing w:after="240"/>
        <w:ind w:left="720" w:hanging="720"/>
        <w:rPr>
          <w:szCs w:val="20"/>
        </w:rPr>
      </w:pPr>
      <w:r w:rsidRPr="003161DC">
        <w:rPr>
          <w:b/>
          <w:bCs/>
          <w:noProof/>
          <w:sz w:val="20"/>
          <w:szCs w:val="20"/>
        </w:rPr>
        <mc:AlternateContent>
          <mc:Choice Requires="wpc">
            <w:drawing>
              <wp:anchor distT="0" distB="0" distL="114300" distR="114300" simplePos="0" relativeHeight="251661312" behindDoc="0" locked="0" layoutInCell="1" allowOverlap="1" wp14:anchorId="56D88E3F" wp14:editId="08DC0E58">
                <wp:simplePos x="0" y="0"/>
                <wp:positionH relativeFrom="column">
                  <wp:posOffset>170180</wp:posOffset>
                </wp:positionH>
                <wp:positionV relativeFrom="paragraph">
                  <wp:posOffset>364794</wp:posOffset>
                </wp:positionV>
                <wp:extent cx="5372100" cy="3479165"/>
                <wp:effectExtent l="0" t="0" r="19050" b="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E" w14:textId="77777777" w:rsidR="002C2595" w:rsidRDefault="002C2595" w:rsidP="003161DC">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F" w14:textId="77777777" w:rsidR="002C2595" w:rsidRDefault="002C2595" w:rsidP="003161DC">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0" w14:textId="77777777" w:rsidR="002C2595" w:rsidRDefault="002C2595" w:rsidP="003161DC">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1" w14:textId="77777777" w:rsidR="002C2595" w:rsidRDefault="002C2595" w:rsidP="003161DC">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2" w14:textId="77777777" w:rsidR="002C2595" w:rsidRDefault="002C2595" w:rsidP="003161DC">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3" w14:textId="77777777" w:rsidR="002C2595" w:rsidRDefault="002C2595" w:rsidP="003161DC">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4" w14:textId="77777777" w:rsidR="002C2595" w:rsidRDefault="002C2595" w:rsidP="003161DC">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5" w14:textId="77777777" w:rsidR="002C2595" w:rsidRDefault="002C2595" w:rsidP="003161DC">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6" w14:textId="77777777" w:rsidR="002C2595" w:rsidRDefault="002C2595" w:rsidP="003161DC">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7" w14:textId="77777777" w:rsidR="002C2595" w:rsidRDefault="002C2595" w:rsidP="003161DC">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8" w14:textId="77777777" w:rsidR="002C2595" w:rsidRDefault="002C2595" w:rsidP="003161DC">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9" w14:textId="77777777" w:rsidR="002C2595" w:rsidRDefault="002C2595" w:rsidP="003161DC">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A" w14:textId="77777777" w:rsidR="002C2595" w:rsidRDefault="002C2595"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B" w14:textId="77777777" w:rsidR="002C2595" w:rsidRDefault="002C2595" w:rsidP="003161DC">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C" w14:textId="28E1A25E" w:rsidR="002C2595" w:rsidRDefault="002C2595" w:rsidP="003161DC">
                              <w:del w:id="98" w:author="ERCOT" w:date="2019-12-18T16:23:00Z">
                                <w:r w:rsidDel="00106CCC">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D" w14:textId="77777777" w:rsidR="002C2595" w:rsidRDefault="002C2595" w:rsidP="003161DC">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E" w14:textId="77777777" w:rsidR="002C2595" w:rsidRDefault="002C2595" w:rsidP="003161DC">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F" w14:textId="77777777" w:rsidR="002C2595" w:rsidRDefault="002C2595" w:rsidP="003161DC">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0" w14:textId="77777777" w:rsidR="002C2595" w:rsidRDefault="002C2595"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1" w14:textId="77777777" w:rsidR="002C2595" w:rsidRDefault="002C2595" w:rsidP="003161DC">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2" w14:textId="77777777" w:rsidR="002C2595" w:rsidRDefault="002C2595" w:rsidP="003161DC">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3" w14:textId="77777777" w:rsidR="002C2595" w:rsidRDefault="002C2595" w:rsidP="003161DC">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4" w14:textId="34B33805" w:rsidR="002C2595" w:rsidRDefault="002C2595" w:rsidP="003161DC">
                              <w:r>
                                <w:rPr>
                                  <w:rFonts w:ascii="Arial" w:hAnsi="Arial" w:cs="Arial"/>
                                  <w:b/>
                                  <w:bCs/>
                                  <w:color w:val="000000"/>
                                  <w:sz w:val="14"/>
                                  <w:szCs w:val="14"/>
                                </w:rPr>
                                <w:t>Communicate Instructions</w:t>
                              </w:r>
                              <w:ins w:id="99"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3224"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5" w14:textId="5A78D734" w:rsidR="002C2595" w:rsidRDefault="002C2595" w:rsidP="003161DC">
                              <w:ins w:id="100"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6" w14:textId="77777777" w:rsidR="002C2595" w:rsidRDefault="002C2595"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7" w14:textId="77777777" w:rsidR="002C2595" w:rsidRDefault="002C2595" w:rsidP="003161DC">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8" w14:textId="77777777" w:rsidR="002C2595" w:rsidRDefault="002C2595" w:rsidP="003161DC">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9" w14:textId="77777777" w:rsidR="002C2595" w:rsidRDefault="002C2595" w:rsidP="003161DC">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A" w14:textId="77777777" w:rsidR="002C2595" w:rsidRDefault="002C2595" w:rsidP="003161DC">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B" w14:textId="77777777" w:rsidR="002C2595" w:rsidRDefault="002C2595" w:rsidP="003161DC">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C" w14:textId="77777777" w:rsidR="002C2595" w:rsidRDefault="002C2595" w:rsidP="003161DC">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D" w14:textId="77777777" w:rsidR="002C2595" w:rsidRDefault="002C2595" w:rsidP="003161DC">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E" w14:textId="77777777" w:rsidR="002C2595" w:rsidRDefault="002C2595" w:rsidP="003161DC">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F" w14:textId="77777777" w:rsidR="002C2595" w:rsidRDefault="002C2595" w:rsidP="003161DC">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0" w14:textId="77777777" w:rsidR="002C2595" w:rsidRDefault="002C2595" w:rsidP="003161DC">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1" w14:textId="77777777" w:rsidR="002C2595" w:rsidRDefault="002C2595" w:rsidP="003161DC">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2" w14:textId="77777777" w:rsidR="002C2595" w:rsidRDefault="002C2595" w:rsidP="003161DC">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3" w14:textId="77777777" w:rsidR="002C2595" w:rsidRDefault="002C2595" w:rsidP="003161DC">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4" w14:textId="77777777" w:rsidR="002C2595" w:rsidRDefault="002C2595" w:rsidP="003161DC">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5" w14:textId="77777777" w:rsidR="002C2595" w:rsidRDefault="002C2595"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49225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F5DB" w14:textId="77777777" w:rsidR="002C2595" w:rsidRDefault="002C2595" w:rsidP="003161DC">
                              <w:pPr>
                                <w:rPr>
                                  <w:ins w:id="101"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2C2595" w:rsidRDefault="002C2595" w:rsidP="003161DC">
                              <w:pPr>
                                <w:rPr>
                                  <w:ins w:id="102"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2C2595" w:rsidRDefault="002C2595" w:rsidP="003161DC">
                              <w:ins w:id="103" w:author="ERCOT" w:date="2019-12-18T16:26:00Z">
                                <w:r>
                                  <w:rPr>
                                    <w:rFonts w:ascii="Arial" w:hAnsi="Arial" w:cs="Arial"/>
                                    <w:b/>
                                    <w:bCs/>
                                    <w:color w:val="FFFFFF"/>
                                    <w:sz w:val="14"/>
                                    <w:szCs w:val="14"/>
                                  </w:rPr>
                                  <w:t xml:space="preserve">               </w:t>
                                </w:r>
                              </w:ins>
                              <w:ins w:id="104" w:author="ERCOT" w:date="2019-12-18T16:24:00Z">
                                <w:r>
                                  <w:rPr>
                                    <w:rFonts w:ascii="Arial" w:hAnsi="Arial" w:cs="Arial"/>
                                    <w:b/>
                                    <w:bCs/>
                                    <w:color w:val="FFFFFF"/>
                                    <w:sz w:val="14"/>
                                    <w:szCs w:val="14"/>
                                  </w:rPr>
                                  <w:t>Update AS Offers</w:t>
                                </w:r>
                              </w:ins>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9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8" w14:textId="77777777" w:rsidR="002C2595" w:rsidRDefault="002C2595" w:rsidP="003161DC">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9" w14:textId="77777777" w:rsidR="002C2595" w:rsidRDefault="002C2595"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A" w14:textId="77777777" w:rsidR="002C2595" w:rsidRDefault="002C2595" w:rsidP="003161DC">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B" w14:textId="77777777" w:rsidR="002C2595" w:rsidRDefault="002C2595" w:rsidP="003161DC">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6D88E3F" id="Canvas 448" o:spid="_x0000_s1026" editas="canvas" style="position:absolute;left:0;text-align:left;margin-left:13.4pt;margin-top:28.7pt;width:423pt;height:273.95pt;z-index:25166131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shape id="Freeform 118" o:spid="_x0000_s1029"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V6sQA&#10;AADdAAAADwAAAGRycy9kb3ducmV2LnhtbESPT4vCMBTE7wt+h/AEL4um1VVKNYoKwl79c/H2aJ5t&#10;sXkpSdTqp98Iwh6HmfkNs1h1phF3cr62rCAdJSCIC6trLhWcjrthBsIHZI2NZVLwJA+rZe9rgbm2&#10;D97T/RBKESHsc1RQhdDmUvqiIoN+ZFvi6F2sMxiidKXUDh8Rbho5TpKZNFhzXKiwpW1FxfVwMwqu&#10;r1kyXbvs29dlev7Z+O3pfHsqNeh36zmIQF34D3/av1rBJM2m8H4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n1erEAAAA3QAAAA8AAAAAAAAAAAAAAAAAmAIAAGRycy9k&#10;b3ducmV2LnhtbFBLBQYAAAAABAAEAPUAAACJAw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dCMQA&#10;AADdAAAADwAAAGRycy9kb3ducmV2LnhtbESPQWvCQBSE7wX/w/IEb83GBkKIrlIEwR4srcb7I/tM&#10;QrNv4+5q0n/fLRR6HGbmG2a9nUwvHuR8Z1nBMklBENdWd9woqM775wKED8gae8uk4Js8bDezpzWW&#10;2o78SY9TaESEsC9RQRvCUErp65YM+sQOxNG7WmcwROkaqR2OEW56+ZKmuTTYcVxocaBdS/XX6W4U&#10;0OF4yz6yHZ+7+q0qUveOl+mu1GI+va5ABJrCf/ivfdAKsmWRw++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XQjEAAAA3QAAAA8AAAAAAAAAAAAAAAAAmAIAAGRycy9k&#10;b3ducmV2LnhtbFBLBQYAAAAABAAEAPUAAACJAw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Freeform 121" o:spid="_x0000_s1032"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sIA&#10;AADdAAAADwAAAGRycy9kb3ducmV2LnhtbERPy4rCMBTdC/MP4QqzEU0dH0g1yiAODOPGJ7i8NNe2&#10;2NyEJtb695OF4PJw3otVayrRUO1LywqGgwQEcWZ1ybmC0/GnPwPhA7LGyjIpeJKH1fKjs8BU2wfv&#10;qTmEXMQQ9ikqKEJwqZQ+K8igH1hHHLmrrQ2GCOtc6hofMdxU8itJptJgybGhQEfrgrLb4W4UbHfN&#10;2U3+LmO3mdylH/eqhHtnpT677fccRKA2vMUv969WMBrO4tz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D76wgAAAN0AAAAPAAAAAAAAAAAAAAAAAJgCAABkcnMvZG93&#10;bnJldi54bWxQSwUGAAAAAAQABAD1AAAAhwM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8QA&#10;AADdAAAADwAAAGRycy9kb3ducmV2LnhtbESPzYrCMBSF98K8Q7jC7DTVAa3VKKPDYDcu1D7Apbm2&#10;tc1NaTJa334iCC4P5+fjrDa9acSNOldZVjAZRyCIc6srLhRk599RDMJ5ZI2NZVLwIAeb9cdghYm2&#10;dz7S7eQLEUbYJaig9L5NpHR5SQbd2LbEwbvYzqAPsiuk7vAexk0jp1E0kwYrDoQSW9qVlNenPxO4&#10;NW6zeeyzOn1cf/aHbZ9m86NSn8P+ewnCU+/f4Vc71Qq+JvEC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hvEAAAA3QAAAA8AAAAAAAAAAAAAAAAAmAIAAGRycy9k&#10;b3ducmV2LnhtbFBLBQYAAAAABAAEAPUAAACJAw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gc78A&#10;AADdAAAADwAAAGRycy9kb3ducmV2LnhtbERPy4rCMBTdC/5DuII7TVUQrUYRQXAGN1Y/4NLcPjC5&#10;KUm0nb+fLAZmeTjv/XGwRnzIh9axgsU8A0FcOt1yreD5uMw2IEJE1mgck4IfCnA8jEd7zLXr+U6f&#10;ItYihXDIUUETY5dLGcqGLIa564gTVzlvMSboa6k99incGrnMsrW02HJqaLCjc0Plq3hbBfJRXPpN&#10;YXzmvpfVzXxd7xU5paaT4bQDEWmI/+I/91UrWC2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lKBzvwAAAN0AAAAPAAAAAAAAAAAAAAAAAJgCAABkcnMvZG93bnJl&#10;di54bWxQSwUGAAAAAAQABAD1AAAAhAMAAAAA&#10;" filled="f" stroked="f">
                  <v:textbox style="mso-fit-shape-to-text:t" inset="0,0,0,0">
                    <w:txbxContent>
                      <w:p w14:paraId="56D8904E" w14:textId="77777777" w:rsidR="002C2595" w:rsidRDefault="002C2595" w:rsidP="003161DC">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F6MMA&#10;AADdAAAADwAAAGRycy9kb3ducmV2LnhtbESP3WoCMRSE7wXfIZyCd5pdC2JXoxRBsNIb1z7AYXP2&#10;B5OTJUnd7dsboeDlMDPfMNv9aI24kw+dYwX5IgNBXDndcaPg53qcr0GEiKzROCYFfxRgv5tOtlho&#10;N/CF7mVsRIJwKFBBG2NfSBmqliyGheuJk1c7bzEm6RupPQ4Jbo1cZtlKWuw4LbTY06Gl6lb+WgXy&#10;Wh6HdWl85s7L+tt8nS41OaVmb+PnBkSkMb7C/+2TVvC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F6MMAAADdAAAADwAAAAAAAAAAAAAAAACYAgAAZHJzL2Rv&#10;d25yZXYueG1sUEsFBgAAAAAEAAQA9QAAAIgDAAAAAA==&#10;" filled="f" stroked="f">
                  <v:textbox style="mso-fit-shape-to-text:t" inset="0,0,0,0">
                    <w:txbxContent>
                      <w:p w14:paraId="56D8904F" w14:textId="77777777" w:rsidR="002C2595" w:rsidRDefault="002C2595" w:rsidP="003161DC">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n8MA&#10;AADdAAAADwAAAGRycy9kb3ducmV2LnhtbESP3WoCMRSE7wXfIRyhd5p1BbGrUUQQtPTGtQ9w2Jz9&#10;weRkSVJ3+/ZNoeDlMDPfMLvDaI14kg+dYwXLRQaCuHK640bB1/0834AIEVmjcUwKfijAYT+d7LDQ&#10;buAbPcvYiAThUKCCNsa+kDJULVkMC9cTJ6923mJM0jdSexwS3BqZZ9laWuw4LbTY06ml6lF+WwXy&#10;Xp6HTWl85j7y+tNcL7eanFJvs/G4BRFpjK/wf/uiFayW7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bn8MAAADdAAAADwAAAAAAAAAAAAAAAACYAgAAZHJzL2Rv&#10;d25yZXYueG1sUEsFBgAAAAAEAAQA9QAAAIgDAAAAAA==&#10;" filled="f" stroked="f">
                  <v:textbox style="mso-fit-shape-to-text:t" inset="0,0,0,0">
                    <w:txbxContent>
                      <w:p w14:paraId="56D89050" w14:textId="77777777" w:rsidR="002C2595" w:rsidRDefault="002C2595" w:rsidP="003161DC">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BMMA&#10;AADdAAAADwAAAGRycy9kb3ducmV2LnhtbESPzYoCMRCE74LvEFrwphkVFh2NsgiCu3hx9AGaSc8P&#10;m3SGJDqzb28WhD0WVfUVtTsM1ogn+dA6VrCYZyCIS6dbrhXcb6fZGkSIyBqNY1LwSwEO+/Foh7l2&#10;PV/pWcRaJAiHHBU0MXa5lKFsyGKYu444eZXzFmOSvpbaY5/g1shlln1Iiy2nhQY7OjZU/hQPq0De&#10;ilO/LozP3Peyupiv87Uip9R0MnxuQUQa4n/43T5rBavFZ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Y+BMMAAADdAAAADwAAAAAAAAAAAAAAAACYAgAAZHJzL2Rv&#10;d25yZXYueG1sUEsFBgAAAAAEAAQA9QAAAIgDAAAAAA==&#10;" filled="f" stroked="f">
                  <v:textbox style="mso-fit-shape-to-text:t" inset="0,0,0,0">
                    <w:txbxContent>
                      <w:p w14:paraId="56D89051" w14:textId="77777777" w:rsidR="002C2595" w:rsidRDefault="002C2595" w:rsidP="003161DC">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shape id="Freeform 128" o:spid="_x0000_s1039"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ktcQA&#10;AADdAAAADwAAAGRycy9kb3ducmV2LnhtbESP0WoCMRRE3wX/IVyhb5pVqejWKFoQigji6gfcbm6z&#10;Szc3yyaN279vCoKPw8ycYdbb3jYiUudrxwqmkwwEcel0zUbB7XoYL0H4gKyxcUwKfsnDdjMcrDHX&#10;7s4XikUwIkHY56igCqHNpfRlRRb9xLXEyftyncWQZGek7vCe4LaRsyxbSIs1p4UKW3qvqPwufqyC&#10;cOpNPMZmfz4e9vEkP62fG6vUy6jfvYEI1Idn+NH+0Arm09Ur/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25LXEAAAA3QAAAA8AAAAAAAAAAAAAAAAAmAIAAGRycy9k&#10;b3ducmV2LnhtbFBLBQYAAAAABAAEAPUAAACJAw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Gh8YA&#10;AADdAAAADwAAAGRycy9kb3ducmV2LnhtbESPwW7CMBBE75X4B2uReisOVIWSYhCgtoITKvABS7yN&#10;I+J1iF0S+vUYCYnjaGbeaCaz1pbiTLUvHCvo9xIQxJnTBecK9ruvl3cQPiBrLB2Tggt5mE07TxNM&#10;tWv4h87bkIsIYZ+iAhNClUrpM0MWfc9VxNH7dbXFEGWdS11jE+G2lIMkGUqLBccFgxUtDWXH7Z9V&#10;0Pwv92+7xXdebU6f7UUfFuvNyCj13G3nHyACteERvrdXWsFrfzyE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XGh8YAAADdAAAADwAAAAAAAAAAAAAAAACYAgAAZHJz&#10;L2Rvd25yZXYueG1sUEsFBgAAAAAEAAQA9QAAAIsD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4B8MA&#10;AADdAAAADwAAAGRycy9kb3ducmV2LnhtbESP3WoCMRSE7wu+QziCdzWrQtXVKFIQbPHG1Qc4bM7+&#10;YHKyJKm7ffumIHg5zMw3zHY/WCMe5EPrWMFsmoEgLp1uuVZwux7fVyBCRNZoHJOCXwqw343etphr&#10;1/OFHkWsRYJwyFFBE2OXSxnKhiyGqeuIk1c5bzEm6WupPfYJbo2cZ9mHtNhyWmiwo8+GynvxYxXI&#10;a3HsV4XxmfueV2fzdbpU5JSajIfDBkSkIb7Cz/ZJK1jM1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04B8MAAADdAAAADwAAAAAAAAAAAAAAAACYAgAAZHJzL2Rv&#10;d25yZXYueG1sUEsFBgAAAAAEAAQA9QAAAIgDAAAAAA==&#10;" filled="f" stroked="f">
                  <v:textbox style="mso-fit-shape-to-text:t" inset="0,0,0,0">
                    <w:txbxContent>
                      <w:p w14:paraId="56D89052" w14:textId="77777777" w:rsidR="002C2595" w:rsidRDefault="002C2595" w:rsidP="003161DC">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db8A&#10;AADdAAAADwAAAGRycy9kb3ducmV2LnhtbERPy4rCMBTdC/5DuII7TVUQrUYRQXAGN1Y/4NLcPjC5&#10;KUm0nb+fLAZmeTjv/XGwRnzIh9axgsU8A0FcOt1yreD5uMw2IEJE1mgck4IfCnA8jEd7zLXr+U6f&#10;ItYihXDIUUETY5dLGcqGLIa564gTVzlvMSboa6k99incGrnMsrW02HJqaLCjc0Plq3hbBfJRXPpN&#10;YXzmvpfVzXxd7xU5paaT4bQDEWmI/+I/91UrWC2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4qx1vwAAAN0AAAAPAAAAAAAAAAAAAAAAAJgCAABkcnMvZG93bnJl&#10;di54bWxQSwUGAAAAAAQABAD1AAAAhAMAAAAA&#10;" filled="f" stroked="f">
                  <v:textbox style="mso-fit-shape-to-text:t" inset="0,0,0,0">
                    <w:txbxContent>
                      <w:p w14:paraId="56D89053" w14:textId="77777777" w:rsidR="002C2595" w:rsidRDefault="002C2595" w:rsidP="003161DC">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J7sMA&#10;AADdAAAADwAAAGRycy9kb3ducmV2LnhtbESPzYoCMRCE7wu+Q2jB25pRYdHRKCIIKntx9AGaSc8P&#10;Jp0hyTqzb2+EhT0WVfUVtdkN1ogn+dA6VjCbZiCIS6dbrhXcb8fPJYgQkTUax6TglwLstqOPDeba&#10;9XylZxFrkSAcclTQxNjlUoayIYth6jri5FXOW4xJ+lpqj32CWyPnWfYlLbacFhrs6NBQ+Sh+rAJ5&#10;K479sjA+c5d59W3Op2tFTqnJeNivQUQa4n/4r33SChaz1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4J7sMAAADdAAAADwAAAAAAAAAAAAAAAACYAgAAZHJzL2Rv&#10;d25yZXYueG1sUEsFBgAAAAAEAAQA9QAAAIgDAAAAAA==&#10;" filled="f" stroked="f">
                  <v:textbox style="mso-fit-shape-to-text:t" inset="0,0,0,0">
                    <w:txbxContent>
                      <w:p w14:paraId="56D89054" w14:textId="77777777" w:rsidR="002C2595" w:rsidRDefault="002C2595" w:rsidP="003161DC">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iMIA&#10;AADdAAAADwAAAGRycy9kb3ducmV2LnhtbESPwWrDMBBE74X+g9hCbrXcBEpwooRSCLihlzj5gMVa&#10;W6bSykiq7f59FSj0OMzMG2Z/XJwVE4U4eFbwUpQgiFuvB+4V3K6n5y2ImJA1Ws+k4IciHA+PD3us&#10;tJ/5QlOTepEhHCtUYFIaKylja8hhLPxInL3OB4cpy9BLHXDOcGfluixfpcOB84LBkd4NtV/Nt1Mg&#10;r81p3jY2lP687j7tR33pyCu1elrediASLek//NeutYJNR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SIwgAAAN0AAAAPAAAAAAAAAAAAAAAAAJgCAABkcnMvZG93&#10;bnJldi54bWxQSwUGAAAAAAQABAD1AAAAhwMAAAAA&#10;" filled="f" stroked="f">
                  <v:textbox style="mso-fit-shape-to-text:t" inset="0,0,0,0">
                    <w:txbxContent>
                      <w:p w14:paraId="56D89055" w14:textId="77777777" w:rsidR="002C2595" w:rsidRDefault="002C2595" w:rsidP="003161DC">
                        <w:r>
                          <w:rPr>
                            <w:rFonts w:ascii="Arial" w:hAnsi="Arial" w:cs="Arial"/>
                            <w:b/>
                            <w:bCs/>
                            <w:color w:val="000000"/>
                            <w:sz w:val="20"/>
                          </w:rPr>
                          <w:t>–</w:t>
                        </w:r>
                      </w:p>
                    </w:txbxContent>
                  </v:textbox>
                </v:rect>
                <v:rect id="Rectangle 134" o:spid="_x0000_s1045"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xE8MA&#10;AADdAAAADwAAAGRycy9kb3ducmV2LnhtbESP3WoCMRSE74W+QzgF7zRxBZGtUUpBsNIbVx/gsDn7&#10;Q5OTJUnd7ds3QsHLYWa+YXaHyVlxpxB7zxpWSwWCuPam51bD7XpcbEHEhGzQeiYNvxThsH+Z7bA0&#10;fuQL3avUigzhWKKGLqWhlDLWHTmMSz8QZ6/xwWHKMrTSBBwz3FlZKLWRDnvOCx0O9NFR/V39OA3y&#10;Wh3HbWWD8uei+bKfp0tDXuv56/T+BiLRlJ7h//bJaFgX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fxE8MAAADdAAAADwAAAAAAAAAAAAAAAACYAgAAZHJzL2Rv&#10;d25yZXYueG1sUEsFBgAAAAAEAAQA9QAAAIgDAAAAAA==&#10;" filled="f" stroked="f">
                  <v:textbox style="mso-fit-shape-to-text:t" inset="0,0,0,0">
                    <w:txbxContent>
                      <w:p w14:paraId="56D89056" w14:textId="77777777" w:rsidR="002C2595" w:rsidRDefault="002C2595" w:rsidP="003161DC">
                        <w:r>
                          <w:rPr>
                            <w:rFonts w:ascii="Arial" w:hAnsi="Arial" w:cs="Arial"/>
                            <w:b/>
                            <w:bCs/>
                            <w:color w:val="000000"/>
                            <w:sz w:val="20"/>
                          </w:rPr>
                          <w:t>1)</w:t>
                        </w:r>
                      </w:p>
                    </w:txbxContent>
                  </v:textbox>
                </v:rect>
                <v:rect id="Rectangle 135" o:spid="_x0000_s1046"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vZMIA&#10;AADdAAAADwAAAGRycy9kb3ducmV2LnhtbESP3WoCMRSE74W+QziF3mnSFURWo0hBsNIbVx/gsDn7&#10;g8nJkqTu9u2bQsHLYWa+Ybb7yVnxoBB7zxreFwoEce1Nz62G2/U4X4OICdmg9UwafijCfvcy22Jp&#10;/MgXelSpFRnCsUQNXUpDKWWsO3IYF34gzl7jg8OUZWilCThmuLOyUGolHfacFzoc6KOj+l59Ow3y&#10;Wh3HdWWD8uei+bKfp0tDXuu31+mwAZFoSs/wf/tkNCw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W9kwgAAAN0AAAAPAAAAAAAAAAAAAAAAAJgCAABkcnMvZG93&#10;bnJldi54bWxQSwUGAAAAAAQABAD1AAAAhwMAAAAA&#10;" filled="f" stroked="f">
                  <v:textbox style="mso-fit-shape-to-text:t" inset="0,0,0,0">
                    <w:txbxContent>
                      <w:p w14:paraId="56D89057" w14:textId="77777777" w:rsidR="002C2595" w:rsidRDefault="002C2595" w:rsidP="003161DC">
                        <w:r>
                          <w:rPr>
                            <w:rFonts w:ascii="Arial" w:hAnsi="Arial" w:cs="Arial"/>
                            <w:b/>
                            <w:bCs/>
                            <w:color w:val="000000"/>
                            <w:sz w:val="20"/>
                          </w:rPr>
                          <w:t>60 Minutes</w:t>
                        </w:r>
                      </w:p>
                    </w:txbxContent>
                  </v:textbox>
                </v:rect>
                <v:rect id="Rectangle 136" o:spid="_x0000_s1047"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K/8MA&#10;AADdAAAADwAAAGRycy9kb3ducmV2LnhtbESP3WoCMRSE74W+QziF3mnSFUS2RikFQYs3rj7AYXP2&#10;hyYnS5K669s3BcHLYWa+YTa7yVlxoxB7zxreFwoEce1Nz62G62U/X4OICdmg9Uwa7hRht32ZbbA0&#10;fuQz3arUigzhWKKGLqWhlDLWHTmMCz8QZ6/xwWHKMrTSBBwz3FlZKLWSDnvOCx0O9NVR/VP9Og3y&#10;Uu3HdWWD8t9Fc7LHw7khr/Xb6/T5ASLRlJ7hR/tgNCw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nK/8MAAADdAAAADwAAAAAAAAAAAAAAAACYAgAAZHJzL2Rv&#10;d25yZXYueG1sUEsFBgAAAAAEAAQA9QAAAIgDAAAAAA==&#10;" filled="f" stroked="f">
                  <v:textbox style="mso-fit-shape-to-text:t" inset="0,0,0,0">
                    <w:txbxContent>
                      <w:p w14:paraId="56D89058" w14:textId="77777777" w:rsidR="002C2595" w:rsidRDefault="002C2595" w:rsidP="003161DC">
                        <w:r>
                          <w:rPr>
                            <w:rFonts w:ascii="Arial" w:hAnsi="Arial" w:cs="Arial"/>
                            <w:b/>
                            <w:bCs/>
                            <w:color w:val="000000"/>
                            <w:sz w:val="20"/>
                          </w:rPr>
                          <w:t>Prior to</w:t>
                        </w:r>
                      </w:p>
                    </w:txbxContent>
                  </v:textbox>
                </v:rect>
                <v:rect id="Rectangle 137" o:spid="_x0000_s1048"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Si8MA&#10;AADdAAAADwAAAGRycy9kb3ducmV2LnhtbESP3WoCMRSE7wu+QzhC72riVkS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Si8MAAADdAAAADwAAAAAAAAAAAAAAAACYAgAAZHJzL2Rv&#10;d25yZXYueG1sUEsFBgAAAAAEAAQA9QAAAIgDAAAAAA==&#10;" filled="f" stroked="f">
                  <v:textbox style="mso-fit-shape-to-text:t" inset="0,0,0,0">
                    <w:txbxContent>
                      <w:p w14:paraId="56D89059" w14:textId="77777777" w:rsidR="002C2595" w:rsidRDefault="002C2595" w:rsidP="003161DC">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rect id="Rectangle 139" o:spid="_x0000_s1050"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YucUA&#10;AADdAAAADwAAAGRycy9kb3ducmV2LnhtbESPQWvCQBSE70L/w/IKvemuFkNJXaUUWtqTNRa8PrLP&#10;JJh9G3a3SfTXu0LB4zAz3zCrzWhb0ZMPjWMN85kCQVw603Cl4Xf/MX0BESKywdYxaThTgM36YbLC&#10;3LiBd9QXsRIJwiFHDXWMXS5lKGuyGGauI07e0XmLMUlfSeNxSHDbyoVSmbTYcFqosaP3mspT8Wc1&#10;HLaXYX45+5P6Pvjs03V9sfw5av30OL69gog0xnv4v/1lNDwvVA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i5xQAAAN0AAAAPAAAAAAAAAAAAAAAAAJgCAABkcnMv&#10;ZG93bnJldi54bWxQSwUGAAAAAAQABAD1AAAAigMAAAAA&#10;" fillcolor="#936" stroked="f"/>
                  <v:rect id="Rectangle 140" o:spid="_x0000_s1051"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Lk8UA&#10;AADdAAAADwAAAGRycy9kb3ducmV2LnhtbESPQWsCMRSE7wX/Q3iFXkrNuoLdrkbRglIKUqr2/tg8&#10;N0s3L0sSde2vb4RCj8PMfMPMFr1txZl8aBwrGA0zEMSV0w3XCg779VMBIkRkja1jUnClAIv54G6G&#10;pXYX/qTzLtYiQTiUqMDE2JVShsqQxTB0HXHyjs5bjEn6WmqPlwS3rcyzbCItNpwWDHb0aqj63p2s&#10;AvsxrlaFL4z++YqPZF42+L7NlXq475dTEJH6+B/+a79pBeM8e4bb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UuTxQAAAN0AAAAPAAAAAAAAAAAAAAAAAJgCAABkcnMv&#10;ZG93bnJldi54bWxQSwUGAAAAAAQABAD1AAAAigMAAAAA&#10;" filled="f" strokeweight="22e-5mm">
                    <v:stroke endcap="round"/>
                  </v:rect>
                </v:group>
                <v:rect id="Rectangle 141" o:spid="_x0000_s1052" style="position:absolute;left:5823;top:4254;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Yjr8A&#10;AADdAAAADwAAAGRycy9kb3ducmV2LnhtbERPy2oCMRTdC/2HcAvuNOkIIlOjiCDY4sbRD7hM7jxo&#10;cjMkqTP9+2YhuDyc93Y/OSseFGLvWcPHUoEgrr3pudVwv50WGxAxIRu0nknDH0XY795mWyyNH/lK&#10;jyq1IodwLFFDl9JQShnrjhzGpR+IM9f44DBlGFppAo453FlZKLWWDnvODR0OdOyo/ql+nQZ5q07j&#10;prJB+e+iudiv87Uhr/X8fTp8gkg0pZf46T4bDatC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ViOvwAAAN0AAAAPAAAAAAAAAAAAAAAAAJgCAABkcnMvZG93bnJl&#10;di54bWxQSwUGAAAAAAQABAD1AAAAhAMAAAAA&#10;" filled="f" stroked="f">
                  <v:textbox style="mso-fit-shape-to-text:t" inset="0,0,0,0">
                    <w:txbxContent>
                      <w:p w14:paraId="56D8905A" w14:textId="77777777" w:rsidR="002C2595" w:rsidRDefault="002C2595" w:rsidP="003161DC">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Gn8QA&#10;AADdAAAADwAAAGRycy9kb3ducmV2LnhtbESPT4vCMBTE7wt+h/AEb2viny1ajSKCILh7WBW8Pppn&#10;W2xeahO1fvuNIOxxmJnfMPNlaytxp8aXjjUM+goEceZMybmG42HzOQHhA7LByjFpeJKH5aLzMcfU&#10;uAf/0n0fchEh7FPUUIRQp1L6rCCLvu9q4uidXWMxRNnk0jT4iHBbyaFSibRYclwosKZ1Qdllf7Ma&#10;MBmb68959H3Y3RKc5q3afJ2U1r1uu5qBCNSG//C7vTUaRkM1hd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Rp/EAAAA3QAAAA8AAAAAAAAAAAAAAAAAmAIAAGRycy9k&#10;b3ducmV2LnhtbFBLBQYAAAAABAAEAPUAAACJAwAAAAA=&#10;" stroked="f"/>
                <v:rect id="Rectangle 143" o:spid="_x0000_s1054" style="position:absolute;left:2623;top:5467;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CVb8A&#10;AADdAAAADwAAAGRycy9kb3ducmV2LnhtbERPy4rCMBTdC/5DuII7Ta0wSMcoIgiOuLHOB1ya2wcm&#10;NyWJtvP3ZiHM8nDe2/1ojXiRD51jBatlBoK4crrjRsHv/bTYgAgRWaNxTAr+KMB+N51ssdBu4Bu9&#10;ytiIFMKhQAVtjH0hZahashiWridOXO28xZigb6T2OKRwa2SeZV/SYsepocWeji1Vj/JpFch7eRo2&#10;pfGZu+T11fycbzU5peaz8fANItIY/8Uf91krW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sJVvwAAAN0AAAAPAAAAAAAAAAAAAAAAAJgCAABkcnMvZG93bnJl&#10;di54bWxQSwUGAAAAAAQABAD1AAAAhAMAAAAA&#10;" filled="f" stroked="f">
                  <v:textbox style="mso-fit-shape-to-text:t" inset="0,0,0,0">
                    <w:txbxContent>
                      <w:p w14:paraId="56D8905B" w14:textId="77777777" w:rsidR="002C2595" w:rsidRDefault="002C2595" w:rsidP="003161DC">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nzsMA&#10;AADdAAAADwAAAGRycy9kb3ducmV2LnhtbESPzWrDMBCE74G+g9hCb7FsB0Jwo4QQCKShlzh5gMVa&#10;/1BpZSQ1dt++KhRyHGbmG2a7n60RD/JhcKygyHIQxI3TA3cK7rfTcgMiRGSNxjEp+KEA+93LYouV&#10;dhNf6VHHTiQIhwoV9DGOlZSh6cliyNxInLzWeYsxSd9J7XFKcGtkmedraXHgtNDjSMeemq/62yqQ&#10;t/o0bWrjc3cp20/zcb625JR6e50P7yAizfEZ/m+ftYJVW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5nzsMAAADdAAAADwAAAAAAAAAAAAAAAACYAgAAZHJzL2Rv&#10;d25yZXYueG1sUEsFBgAAAAAEAAQA9QAAAIgDAAAAAA==&#10;" filled="f" stroked="f">
                  <v:textbox style="mso-fit-shape-to-text:t" inset="0,0,0,0">
                    <w:txbxContent>
                      <w:p w14:paraId="56D8905C" w14:textId="28E1A25E" w:rsidR="002C2595" w:rsidRDefault="002C2595" w:rsidP="003161DC">
                        <w:del w:id="106" w:author="ERCOT" w:date="2019-12-18T16:23:00Z">
                          <w:r w:rsidDel="00106CCC">
                            <w:rPr>
                              <w:rFonts w:ascii="Arial" w:hAnsi="Arial" w:cs="Arial"/>
                              <w:b/>
                              <w:bCs/>
                              <w:color w:val="FFFFFF"/>
                              <w:sz w:val="14"/>
                              <w:szCs w:val="14"/>
                            </w:rPr>
                            <w:delText>Submit HRUC Offers</w:delText>
                          </w:r>
                        </w:del>
                      </w:p>
                    </w:txbxContent>
                  </v:textbox>
                </v:rect>
                <v:rect id="Rectangle 145" o:spid="_x0000_s1056" style="position:absolute;left:3334;top:7607;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5ucIA&#10;AADdAAAADwAAAGRycy9kb3ducmV2LnhtbESP3YrCMBSE7wXfIRxh7zS1CyLVKCIIuuyN1Qc4NKc/&#10;mJyUJNru228WFrwcZuYbZrsfrREv8qFzrGC5yEAQV0533Ci4307zNYgQkTUax6TghwLsd9PJFgvt&#10;Br7Sq4yNSBAOBSpoY+wLKUPVksWwcD1x8mrnLcYkfSO1xyHBrZF5lq2kxY7TQos9HVuqHuXTKpC3&#10;8jSsS+Mz95XX3+ZyvtbklPqYjYcNiEhjfIf/22et4DNf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m5wgAAAN0AAAAPAAAAAAAAAAAAAAAAAJgCAABkcnMvZG93&#10;bnJldi54bWxQSwUGAAAAAAQABAD1AAAAhwMAAAAA&#10;" filled="f" stroked="f">
                  <v:textbox style="mso-fit-shape-to-text:t" inset="0,0,0,0">
                    <w:txbxContent>
                      <w:p w14:paraId="56D8905D" w14:textId="77777777" w:rsidR="002C2595" w:rsidRDefault="002C2595" w:rsidP="003161DC">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cIsIA&#10;AADdAAAADwAAAGRycy9kb3ducmV2LnhtbESP3YrCMBSE7xd8h3AE79bUCot0jSKC4Io31n2AQ3P6&#10;g8lJSaLtvr0RhL0cZuYbZr0drREP8qFzrGAxz0AQV0533Cj4vR4+VyBCRNZoHJOCPwqw3Uw+1lho&#10;N/CFHmVsRIJwKFBBG2NfSBmqliyGueuJk1c7bzEm6RupPQ4Jbo3Ms+xLWuw4LbTY076l6lberQJ5&#10;LQ/DqjQ+c6e8Ppuf46Ump9RsOu6+QUQa43/43T5qBct8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FwiwgAAAN0AAAAPAAAAAAAAAAAAAAAAAJgCAABkcnMvZG93&#10;bnJldi54bWxQSwUGAAAAAAQABAD1AAAAhwMAAAAA&#10;" filled="f" stroked="f">
                  <v:textbox style="mso-fit-shape-to-text:t" inset="0,0,0,0">
                    <w:txbxContent>
                      <w:p w14:paraId="56D8905E" w14:textId="77777777" w:rsidR="002C2595" w:rsidRDefault="002C2595" w:rsidP="003161DC">
                        <w:r>
                          <w:rPr>
                            <w:rFonts w:ascii="Arial" w:hAnsi="Arial" w:cs="Arial"/>
                            <w:b/>
                            <w:bCs/>
                            <w:color w:val="FFFFFF"/>
                            <w:sz w:val="14"/>
                            <w:szCs w:val="14"/>
                          </w:rPr>
                          <w:t xml:space="preserve">Update Inc/Dec Offers for </w:t>
                        </w:r>
                      </w:p>
                    </w:txbxContent>
                  </v:textbox>
                </v:rect>
                <v:rect id="Rectangle 147" o:spid="_x0000_s1058" style="position:absolute;left:13564;top:8731;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EVsMA&#10;AADdAAAADwAAAGRycy9kb3ducmV2LnhtbESP3WoCMRSE7wu+QziCdzXrWoq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nEVsMAAADdAAAADwAAAAAAAAAAAAAAAACYAgAAZHJzL2Rv&#10;d25yZXYueG1sUEsFBgAAAAAEAAQA9QAAAIgDAAAAAA==&#10;" filled="f" stroked="f">
                  <v:textbox style="mso-fit-shape-to-text:t" inset="0,0,0,0">
                    <w:txbxContent>
                      <w:p w14:paraId="56D8905F" w14:textId="77777777" w:rsidR="002C2595" w:rsidRDefault="002C2595" w:rsidP="003161DC">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rect id="Rectangle 149" o:spid="_x0000_s1060"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9GMQA&#10;AADdAAAADwAAAGRycy9kb3ducmV2LnhtbESPzWrDMBCE74W8g9hAbo0cu5jiRgkh0Ka3kh96Xqyt&#10;7cRaGWmTuG9fFQo9DjPzDbNcj65XNwqx82xgMc9AEdfedtwYOB1fH59BRUG22HsmA98UYb2aPCyx&#10;sv7Oe7odpFEJwrFCA63IUGkd65YcxrkfiJP35YNDSTI02ga8J7jrdZ5lpXbYcVpocaBtS/XlcHUG&#10;9LEMcimeivNeYr5x17fdR/1pzGw6bl5ACY3yH/5rv1sDRb4o4fdNe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fRjEAAAA3QAAAA8AAAAAAAAAAAAAAAAAmAIAAGRycy9k&#10;b3ducmV2LnhtbFBLBQYAAAAABAAEAPUAAACJAwAAAAA=&#10;" fillcolor="silver" stroked="f"/>
                  <v:rect id="Rectangle 150" o:spid="_x0000_s1061"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dTsYA&#10;AADdAAAADwAAAGRycy9kb3ducmV2LnhtbESPQWsCMRSE74X+h/AKXkrNuoKuq1FaoVIKIlq9Pzav&#10;m6WblyVJde2vb4RCj8PMfMMsVr1txZl8aBwrGA0zEMSV0w3XCo4fr08FiBCRNbaOScGVAqyW93cL&#10;LLW78J7Oh1iLBOFQogITY1dKGSpDFsPQdcTJ+3TeYkzS11J7vCS4bWWeZRNpseG0YLCjtaHq6/Bt&#10;FdjduHopfGH0zyk+kplt8H2bKzV46J/nICL18T/8137TCsb5aAq3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dTsYAAADdAAAADwAAAAAAAAAAAAAAAACYAgAAZHJz&#10;L2Rvd25yZXYueG1sUEsFBgAAAAAEAAQA9QAAAIsDAAAAAA==&#10;" filled="f" strokeweight="22e-5mm">
                    <v:stroke endcap="round"/>
                  </v:rect>
                </v:group>
                <v:rect id="Rectangle 151" o:spid="_x0000_s1062"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OU78A&#10;AADdAAAADwAAAGRycy9kb3ducmV2LnhtbERPy4rCMBTdC/5DuII7Ta0wSMcoIgiOuLHOB1ya2wcm&#10;NyWJtvP3ZiHM8nDe2/1ojXiRD51jBatlBoK4crrjRsHv/bTYgAgRWaNxTAr+KMB+N51ssdBu4Bu9&#10;ytiIFMKhQAVtjH0hZahashiWridOXO28xZigb6T2OKRwa2SeZV/SYsepocWeji1Vj/JpFch7eRo2&#10;pfGZu+T11fycbzU5peaz8fANItIY/8Uf91krW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M5TvwAAAN0AAAAPAAAAAAAAAAAAAAAAAJgCAABkcnMvZG93bnJl&#10;di54bWxQSwUGAAAAAAQABAD1AAAAhAMAAAAA&#10;" filled="f" stroked="f">
                  <v:textbox style="mso-fit-shape-to-text:t" inset="0,0,0,0">
                    <w:txbxContent>
                      <w:p w14:paraId="56D89060" w14:textId="77777777" w:rsidR="002C2595" w:rsidRDefault="002C2595" w:rsidP="003161DC">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q4MgA&#10;AADdAAAADwAAAGRycy9kb3ducmV2LnhtbESPT2sCMRTE7wW/Q3iCt5p1a0VXo2ih0Euh/jno7bl5&#10;7i5uXtYk6tpP3xQKPQ4z8xtmtmhNLW7kfGVZwaCfgCDOra64ULDbvj+PQfiArLG2TAoe5GEx7zzN&#10;MNP2zmu6bUIhIoR9hgrKEJpMSp+XZND3bUMcvZN1BkOUrpDa4T3CTS3TJBlJgxXHhRIbeispP2+u&#10;RsFqMl5dvob8+b0+HuiwP55fU5co1eu2yymIQG34D/+1P7SCl3Qw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KrgyAAAAN0AAAAPAAAAAAAAAAAAAAAAAJgCAABk&#10;cnMvZG93bnJldi54bWxQSwUGAAAAAAQABAD1AAAAjQMAAAAA&#10;" fillcolor="black" stroked="f"/>
                <v:rect id="Rectangle 153" o:spid="_x0000_s1064"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I6L8A&#10;AADdAAAADwAAAGRycy9kb3ducmV2LnhtbERPy4rCMBTdC/5DuMLsNLUDItUoIgiOzMbqB1ya2wcm&#10;NyWJtvP3ZjHg8nDe2/1ojXiRD51jBctFBoK4crrjRsH9dpqvQYSIrNE4JgV/FGC/m062WGg38JVe&#10;ZWxECuFQoII2xr6QMlQtWQwL1xMnrnbeYkzQN1J7HFK4NTLPspW02HFqaLGnY0vVo3xaBfJWnoZ1&#10;aXzmLnn9a37O15qcUl+z8bABEWmMH/G/+6wVfOd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DgjovwAAAN0AAAAPAAAAAAAAAAAAAAAAAJgCAABkcnMvZG93bnJl&#10;di54bWxQSwUGAAAAAAQABAD1AAAAhAMAAAAA&#10;" filled="f" stroked="f">
                  <v:textbox style="mso-fit-shape-to-text:t" inset="0,0,0,0">
                    <w:txbxContent>
                      <w:p w14:paraId="56D89061" w14:textId="77777777" w:rsidR="002C2595" w:rsidRDefault="002C2595" w:rsidP="003161DC">
                        <w:r>
                          <w:rPr>
                            <w:rFonts w:ascii="Arial" w:hAnsi="Arial" w:cs="Arial"/>
                            <w:b/>
                            <w:bCs/>
                            <w:color w:val="000000"/>
                            <w:sz w:val="14"/>
                            <w:szCs w:val="14"/>
                          </w:rPr>
                          <w:t>LFC Process every 4 secs</w:t>
                        </w:r>
                      </w:p>
                    </w:txbxContent>
                  </v:textbox>
                </v:rect>
                <v:rect id="Rectangle 154" o:spid="_x0000_s1065"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tc8IA&#10;AADdAAAADwAAAGRycy9kb3ducmV2LnhtbESP3YrCMBSE7wXfIRxh7zS1CyLVKCIIuuyN1Qc4NKc/&#10;mJyUJNru228WFrwcZuYbZrsfrREv8qFzrGC5yEAQV0533Ci4307zNYgQkTUax6TghwLsd9PJFgvt&#10;Br7Sq4yNSBAOBSpoY+wLKUPVksWwcD1x8mrnLcYkfSO1xyHBrZF5lq2kxY7TQos9HVuqHuXTKpC3&#10;8jSsS+Mz95XX3+ZyvtbklPqYjYcNiEhjfIf/22et4DPP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q1zwgAAAN0AAAAPAAAAAAAAAAAAAAAAAJgCAABkcnMvZG93&#10;bnJldi54bWxQSwUGAAAAAAQABAD1AAAAhwMAAAAA&#10;" filled="f" stroked="f">
                  <v:textbox style="mso-fit-shape-to-text:t" inset="0,0,0,0">
                    <w:txbxContent>
                      <w:p w14:paraId="56D89062" w14:textId="77777777" w:rsidR="002C2595" w:rsidRDefault="002C2595" w:rsidP="003161DC">
                        <w:r>
                          <w:rPr>
                            <w:rFonts w:ascii="Arial" w:hAnsi="Arial" w:cs="Arial"/>
                            <w:b/>
                            <w:bCs/>
                            <w:color w:val="000000"/>
                            <w:sz w:val="14"/>
                            <w:szCs w:val="14"/>
                          </w:rPr>
                          <w:t xml:space="preserve">Execute SCED every 5 </w:t>
                        </w:r>
                      </w:p>
                    </w:txbxContent>
                  </v:textbox>
                </v:rect>
                <v:rect id="Rectangle 155" o:spid="_x0000_s1066" style="position:absolute;left:35350;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zBMIA&#10;AADdAAAADwAAAGRycy9kb3ducmV2LnhtbESP3WoCMRSE74W+QziF3mm2EURWo0hBsNIbVx/gsDn7&#10;g8nJkqTu9u2bQsHLYWa+Ybb7yVnxoBB7zxreFwUI4tqbnlsNt+txvgYRE7JB65k0/FCE/e5ltsXS&#10;+JEv9KhSKzKEY4kaupSGUspYd+QwLvxAnL3GB4cpy9BKE3DMcGelKoqVdNhzXuhwoI+O6nv17TTI&#10;a3Uc15UNhT+r5st+ni4Nea3fXqfDBkSiKT3D/+2T0bBU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DMEwgAAAN0AAAAPAAAAAAAAAAAAAAAAAJgCAABkcnMvZG93&#10;bnJldi54bWxQSwUGAAAAAAQABAD1AAAAhwMAAAAA&#10;" filled="f" stroked="f">
                  <v:textbox style="mso-fit-shape-to-text:t" inset="0,0,0,0">
                    <w:txbxContent>
                      <w:p w14:paraId="56D89063" w14:textId="77777777" w:rsidR="002C2595" w:rsidRDefault="002C2595" w:rsidP="003161DC">
                        <w:r>
                          <w:rPr>
                            <w:rFonts w:ascii="Arial" w:hAnsi="Arial" w:cs="Arial"/>
                            <w:b/>
                            <w:bCs/>
                            <w:color w:val="000000"/>
                            <w:sz w:val="14"/>
                            <w:szCs w:val="14"/>
                          </w:rPr>
                          <w:t>mins</w:t>
                        </w:r>
                      </w:p>
                    </w:txbxContent>
                  </v:textbox>
                </v:rect>
                <v:rect id="Rectangle 156" o:spid="_x0000_s1067"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Wn8IA&#10;AADdAAAADwAAAGRycy9kb3ducmV2LnhtbESP3YrCMBSE74V9h3CEvdPUCotUo4gguOKN1Qc4NKc/&#10;mJyUJGu7b28WhL0cZuYbZrMbrRFP8qFzrGAxz0AQV0533Ci4346zFYgQkTUax6TglwLsth+TDRba&#10;DXylZxkbkSAcClTQxtgXUoaqJYth7nri5NXOW4xJ+kZqj0OCWyPzLPuSFjtOCy32dGipepQ/VoG8&#10;lcdhVRqfuXNeX8z36VqTU+pzOu7XICKN8T/8bp+0gmWe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JafwgAAAN0AAAAPAAAAAAAAAAAAAAAAAJgCAABkcnMvZG93&#10;bnJldi54bWxQSwUGAAAAAAQABAD1AAAAhwMAAAAA&#10;" filled="f" stroked="f">
                  <v:textbox style="mso-fit-shape-to-text:t" inset="0,0,0,0">
                    <w:txbxContent>
                      <w:p w14:paraId="56D89064" w14:textId="34B33805" w:rsidR="002C2595" w:rsidRDefault="002C2595" w:rsidP="003161DC">
                        <w:r>
                          <w:rPr>
                            <w:rFonts w:ascii="Arial" w:hAnsi="Arial" w:cs="Arial"/>
                            <w:b/>
                            <w:bCs/>
                            <w:color w:val="000000"/>
                            <w:sz w:val="14"/>
                            <w:szCs w:val="14"/>
                          </w:rPr>
                          <w:t>Communicate Instructions</w:t>
                        </w:r>
                        <w:ins w:id="107" w:author="ERCOT" w:date="2019-12-18T16:26:00Z">
                          <w:r>
                            <w:rPr>
                              <w:rFonts w:ascii="Arial" w:hAnsi="Arial" w:cs="Arial"/>
                              <w:b/>
                              <w:bCs/>
                              <w:color w:val="000000"/>
                              <w:sz w:val="14"/>
                              <w:szCs w:val="14"/>
                            </w:rPr>
                            <w:t>,</w:t>
                          </w:r>
                        </w:ins>
                      </w:p>
                    </w:txbxContent>
                  </v:textbox>
                </v:rect>
                <v:rect id="Rectangle 157" o:spid="_x0000_s1068" style="position:absolute;left:27235;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O68MA&#10;AADdAAAADwAAAGRycy9kb3ducmV2LnhtbESP3WoCMRSE7wXfIRzBO826liKrUUQQbOmNqw9w2Jz9&#10;weRkSaK7ffumUOjlMDPfMLvDaI14kQ+dYwWrZQaCuHK640bB/XZebECEiKzROCYF3xTgsJ9Odlho&#10;N/CVXmVsRIJwKFBBG2NfSBmqliyGpeuJk1c7bzEm6RupPQ4Jbo3Ms+xdWuw4LbTY06ml6lE+rQJ5&#10;K8/DpjQ+c595/WU+LteanFLz2Xjcgog0xv/wX/uiFazz/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O68MAAADdAAAADwAAAAAAAAAAAAAAAACYAgAAZHJzL2Rv&#10;d25yZXYueG1sUEsFBgAAAAAEAAQA9QAAAIgDAAAAAA==&#10;" filled="f" stroked="f">
                  <v:textbox style="mso-fit-shape-to-text:t" inset="0,0,0,0">
                    <w:txbxContent>
                      <w:p w14:paraId="56D89065" w14:textId="5A78D734" w:rsidR="002C2595" w:rsidRDefault="002C2595" w:rsidP="003161DC">
                        <w:ins w:id="108"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sUAAADdAAAADwAAAGRycy9kb3ducmV2LnhtbESPQYvCMBSE7wv+h/AE&#10;b2vaistSjSLiigcRVhfE26N5tsXmpTTZtv57Iwgeh5n5hpkve1OJlhpXWlYQjyMQxJnVJecK/k4/&#10;n98gnEfWWFkmBXdysFwMPuaYatvxL7VHn4sAYZeigsL7OpXSZQUZdGNbEwfvahuDPsgml7rBLsBN&#10;JZMo+pIGSw4LBda0Lii7Hf+Ngm2H3Wo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tftLFAAAA3QAA&#10;AA8AAAAAAAAAAAAAAAAAqgIAAGRycy9kb3ducmV2LnhtbFBLBQYAAAAABAAEAPoAAACcAwAAAAA=&#10;">
                  <v:rect id="Rectangle 159" o:spid="_x0000_s1070"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3pcQA&#10;AADdAAAADwAAAGRycy9kb3ducmV2LnhtbESPX2vCQBDE3wv9DscKfasXEwkl9RQp9M9bUUufl9ya&#10;RHN74W7V9Nv3BMHHYWZ+wyxWo+vVmULsPBuYTTNQxLW3HTcGfnbvzy+goiBb7D2TgT+KsFo+Piyw&#10;sv7CGzpvpVEJwrFCA63IUGkd65YcxqkfiJO398GhJBkabQNeEtz1Os+yUjvsOC20ONBbS/Vxe3IG&#10;9K4McizmxWEjMV+708fnd/1rzNNkXL+CEhrlHr61v6yBIs9LuL5JT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Lt6XEAAAA3QAAAA8AAAAAAAAAAAAAAAAAmAIAAGRycy9k&#10;b3ducmV2LnhtbFBLBQYAAAAABAAEAPUAAACJAwAAAAA=&#10;" fillcolor="silver" stroked="f"/>
                  <v:rect id="Rectangle 160" o:spid="_x0000_s1071"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X88YA&#10;AADdAAAADwAAAGRycy9kb3ducmV2LnhtbESP3WoCMRSE7wt9h3AKvSmadYW6bo1SCxUpiPh3f9ic&#10;bpZuTpYk1dWnbwqFXg4z8w0zW/S2FWfyoXGsYDTMQBBXTjdcKzge3gcFiBCRNbaOScGVAizm93cz&#10;LLW78I7O+1iLBOFQogITY1dKGSpDFsPQdcTJ+3TeYkzS11J7vCS4bWWeZc/SYsNpwWBHb4aqr/23&#10;VWC342pZ+MLo2yk+kZmu8GOTK/X40L++gIjUx//wX3utFYzzfAK/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wX88YAAADdAAAADwAAAAAAAAAAAAAAAACYAgAAZHJz&#10;L2Rvd25yZXYueG1sUEsFBgAAAAAEAAQA9QAAAIsDAAAAAA==&#10;" filled="f" strokeweight="22e-5mm">
                    <v:stroke endcap="round"/>
                  </v:rect>
                </v:group>
                <v:rect id="Rectangle 161" o:spid="_x0000_s1072"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E7r8A&#10;AADdAAAADwAAAGRycy9kb3ducmV2LnhtbERPy4rCMBTdC/5DuMLsNLUDItUoIgiOzMbqB1ya2wcm&#10;NyWJtvP3ZjHg8nDe2/1ojXiRD51jBctFBoK4crrjRsH9dpqvQYSIrNE4JgV/FGC/m062WGg38JVe&#10;ZWxECuFQoII2xr6QMlQtWQwL1xMnrnbeYkzQN1J7HFK4NTLPspW02HFqaLGnY0vVo3xaBfJWnoZ1&#10;aXzmLnn9a37O15qcUl+z8bABEWmMH/G/+6wVfOd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eATuvwAAAN0AAAAPAAAAAAAAAAAAAAAAAJgCAABkcnMvZG93bnJl&#10;di54bWxQSwUGAAAAAAQABAD1AAAAhAMAAAAA&#10;" filled="f" stroked="f">
                  <v:textbox style="mso-fit-shape-to-text:t" inset="0,0,0,0">
                    <w:txbxContent>
                      <w:p w14:paraId="56D89066" w14:textId="77777777" w:rsidR="002C2595" w:rsidRDefault="002C2595" w:rsidP="003161DC">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gXccA&#10;AADdAAAADwAAAGRycy9kb3ducmV2LnhtbESPT2sCMRTE74V+h/AK3mrWbSu6GkULgpdC/XPQ23Pz&#10;3F3cvKxJ1G0/fSMUPA4z8xtmPG1NLa7kfGVZQa+bgCDOra64ULDdLF4HIHxA1lhbJgU/5GE6eX4a&#10;Y6btjVd0XYdCRAj7DBWUITSZlD4vyaDv2oY4ekfrDIYoXSG1w1uEm1qmSdKXBiuOCyU29FlSflpf&#10;jIL5cDA/f7/z1+/qsKf97nD6SF2iVOelnY1ABGrDI/zfXmoFb2k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gYF3HAAAA3QAAAA8AAAAAAAAAAAAAAAAAmAIAAGRy&#10;cy9kb3ducmV2LnhtbFBLBQYAAAAABAAEAPUAAACMAwAAAAA=&#10;" fillcolor="black" stroked="f"/>
                <v:rect id="Rectangle 163" o:spid="_x0000_s1074"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eNb8A&#10;AADdAAAADwAAAGRycy9kb3ducmV2LnhtbERPy4rCMBTdD8w/hDvgbppaQaRjFBEEldlY5wMuze0D&#10;k5uSRFv/3iwGXB7Oe72drBEP8qF3rGCe5SCIa6d7bhX8XQ/fKxAhIms0jknBkwJsN58fayy1G/lC&#10;jyq2IoVwKFFBF+NQShnqjiyGzA3EiWuctxgT9K3UHscUbo0s8nwpLfacGjocaN9RfavuVoG8Vodx&#10;VRmfu3PR/JrT8dKQU2r2Ne1+QESa4lv87z5qBYt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1541vwAAAN0AAAAPAAAAAAAAAAAAAAAAAJgCAABkcnMvZG93bnJl&#10;di54bWxQSwUGAAAAAAQABAD1AAAAhAMAAAAA&#10;" filled="f" stroked="f">
                  <v:textbox style="mso-fit-shape-to-text:t" inset="0,0,0,0">
                    <w:txbxContent>
                      <w:p w14:paraId="56D89067" w14:textId="77777777" w:rsidR="002C2595" w:rsidRDefault="002C2595" w:rsidP="003161DC">
                        <w:r>
                          <w:rPr>
                            <w:rFonts w:ascii="Arial" w:hAnsi="Arial" w:cs="Arial"/>
                            <w:b/>
                            <w:bCs/>
                            <w:color w:val="000000"/>
                            <w:sz w:val="14"/>
                            <w:szCs w:val="14"/>
                          </w:rPr>
                          <w:t xml:space="preserve">Snapshot Inputs &amp; </w:t>
                        </w:r>
                      </w:p>
                    </w:txbxContent>
                  </v:textbox>
                </v:rect>
                <v:rect id="Rectangle 164" o:spid="_x0000_s1075"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7rsIA&#10;AADdAAAADwAAAGRycy9kb3ducmV2LnhtbESP3YrCMBSE7xd8h3AE79bUCot0jSKC4Io31n2AQ3P6&#10;g8lJSaLtvr0RhL0cZuYbZr0drREP8qFzrGAxz0AQV0533Cj4vR4+VyBCRNZoHJOCPwqw3Uw+1lho&#10;N/CFHmVsRIJwKFBBG2NfSBmqliyGueuJk1c7bzEm6RupPQ4Jbo3Ms+xLWuw4LbTY076l6lberQJ5&#10;LQ/DqjQ+c6e8Ppuf46Ump9RsOu6+QUQa43/43T5qBct8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zuuwgAAAN0AAAAPAAAAAAAAAAAAAAAAAJgCAABkcnMvZG93&#10;bnJldi54bWxQSwUGAAAAAAQABAD1AAAAhwMAAAAA&#10;" filled="f" stroked="f">
                  <v:textbox style="mso-fit-shape-to-text:t" inset="0,0,0,0">
                    <w:txbxContent>
                      <w:p w14:paraId="56D89068" w14:textId="77777777" w:rsidR="002C2595" w:rsidRDefault="002C2595" w:rsidP="003161DC">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J98cA&#10;AADdAAAADwAAAGRycy9kb3ducmV2LnhtbESPQWvCQBSE7wX/w/IK3uqmkUqIrlIEoSgotUX09pp9&#10;TUKzb9PdVVN/fVcQPA4z8w0zmXWmESdyvras4HmQgCAurK65VPD5sXjKQPiArLGxTAr+yMNs2nuY&#10;YK7tmd/ptA2liBD2OSqoQmhzKX1RkUE/sC1x9L6tMxiidKXUDs8RbhqZJslIGqw5LlTY0ryi4md7&#10;NArW9ddllbmk2eyPyyzdzV/cb3ZQqv/YvY5BBOrCPXxrv2kFw3SYwvV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pSffHAAAA3QAAAA8AAAAAAAAAAAAAAAAAmAIAAGRy&#10;cy9kb3ducmV2LnhtbFBLBQYAAAAABAAEAPUAAACMAw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2rsUA&#10;AADdAAAADwAAAGRycy9kb3ducmV2LnhtbESPzWrDMBCE74G+g9hCL6GRa4VS3CihlJTkmJ9Cr4u0&#10;sdxYK2Opjvv2UaDQ4zAz3zCL1ehbMVAfm8AanmYFCGITbMO1hs/jx+MLiJiQLbaBScMvRVgt7yYL&#10;rGy48J6GQ6pFhnCsUINLqaukjMaRxzgLHXH2TqH3mLLsa2l7vGS4b2VZFM/SY8N5wWFH747M+fDj&#10;NRxPZr0zNJzX829fKjf9shu10frhfnx7BZFoTP/hv/bWalClUnB7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TauxQAAAN0AAAAPAAAAAAAAAAAAAAAAAJgCAABkcnMv&#10;ZG93bnJldi54bWxQSwUGAAAAAAQABAD1AAAAig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pZ8gA&#10;AADdAAAADwAAAGRycy9kb3ducmV2LnhtbESPS2/CMBCE75X6H6ytxK04QItQwKAKiUcVDuVx4LiK&#10;lzg0XofYQPj3daVKPY5m5hvNZNbaStyo8aVjBb1uAoI4d7rkQsFhv3gdgfABWWPlmBQ8yMNs+vw0&#10;wVS7O2/ptguFiBD2KSowIdSplD43ZNF3XU0cvZNrLIYom0LqBu8RbivZT5KhtFhyXDBY09xQ/r27&#10;WgWr4ecmO36tR3TJlu/V8tGeM22U6ry0H2MQgdrwH/5rr7WCQX/wBr9v4hO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qlnyAAAAN0AAAAPAAAAAAAAAAAAAAAAAJgCAABk&#10;cnMvZG93bnJldi54bWxQSwUGAAAAAAQABAD1AAAAjQM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OFcUA&#10;AADdAAAADwAAAGRycy9kb3ducmV2LnhtbESPQUsDMRSE74L/ITzBS2mzdlHKtmkRW6lH3fbS22Pz&#10;3CwmL0uS7q7/3giCx2FmvmE2u8lZMVCInWcFD4sCBHHjdcetgvPpdb4CEROyRuuZFHxThN329maD&#10;lfYjf9BQp1ZkCMcKFZiU+krK2BhyGBe+J87epw8OU5ahlTrgmOHOymVRPEmHHecFgz29GGq+6qtT&#10;MAumvA6X96O1x9l+fwidGw+1Uvd30/MaRKIp/Yf/2m9aQbksH+H3TX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A4VxQAAAN0AAAAPAAAAAAAAAAAAAAAAAJgCAABkcnMv&#10;ZG93bnJldi54bWxQSwUGAAAAAAQABAD1AAAAigM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Z2eMUAAADdAAAADwAAAGRycy9kb3ducmV2LnhtbESPQYvCMBSE7wv+h/AE&#10;b2tay8pSjSKi4kGE1QXx9miebbF5KU1s6783C8Ieh5n5hpkve1OJlhpXWlYQjyMQxJnVJecKfs/b&#10;z28QziNrrCyTgic5WC4GH3NMte34h9qTz0WAsEtRQeF9nUrpsoIMurGtiYN3s41BH2STS91gF+Cm&#10;kpMomkqDJYeFAmtaF5TdTw+jYNdht0riTXu439bP6/nreDnEpNRo2K9mIDz1/j/8bu+1gmS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mdnjFAAAA3QAA&#10;AA8AAAAAAAAAAAAAAAAAqgIAAGRycy9kb3ducmV2LnhtbFBLBQYAAAAABAAEAPoAAACcAwAAAAA=&#10;">
                  <v:shape id="Freeform 170" o:spid="_x0000_s1081"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oy8gA&#10;AADdAAAADwAAAGRycy9kb3ducmV2LnhtbESPW2vCQBSE3wv9D8sp+CJ1oxEtqauIKCr0pVp6eTtk&#10;j0kwezZkN5f++64g9HGYmW+Yxao3pWipdoVlBeNRBII4tbrgTMHHeff8AsJ5ZI2lZVLwSw5Wy8eH&#10;BSbadvxO7clnIkDYJagg975KpHRpTgbdyFbEwbvY2qAPss6krrELcFPKSRTNpMGCw0KOFW1ySq+n&#10;xih4G36fL8evLrq22+mw+Rzv981PrNTgqV+/gvDU+//wvX3QCuJJPIfbm/AE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ijLyAAAAN0AAAAPAAAAAAAAAAAAAAAAAJgCAABk&#10;cnMvZG93bnJldi54bWxQSwUGAAAAAAQABAD1AAAAjQM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8scQA&#10;AADdAAAADwAAAGRycy9kb3ducmV2LnhtbERPz2vCMBS+D/wfwhO8zdQKm3RGEcGxi+Cih3l7NG9t&#10;Z/NSk6h1f/1yGHj8+H7Pl71txZV8aBwrmIwzEMSlMw1XCg77zfMMRIjIBlvHpOBOAZaLwdMcC+Nu&#10;/ElXHSuRQjgUqKCOsSukDGVNFsPYdcSJ+3beYkzQV9J4vKVw28o8y16kxYZTQ40drWsqT/piFfxO&#10;vrTfnvW+1DsZ15fX/PhzfFdqNOxXbyAi9fEh/nd/GAXTfJrmpjfp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gPLH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3qMMA&#10;AADdAAAADwAAAGRycy9kb3ducmV2LnhtbESP3WoCMRSE7wXfIRzBO812hWK3RimCoMUb1z7AYXP2&#10;hyYnSxLd9e1NQejlMDPfMJvdaI24kw+dYwVvywwEceV0x42Cn+thsQYRIrJG45gUPCjAbjudbLDQ&#10;buAL3cvYiAThUKCCNsa+kDJULVkMS9cTJ6923mJM0jdSexwS3BqZZ9m7tNhxWmixp31L1W95swrk&#10;tTwM69L4zH3n9dmcjpeanFLz2fj1CSLSGP/Dr/ZRK1jlq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03qMMAAADdAAAADwAAAAAAAAAAAAAAAACYAgAAZHJzL2Rv&#10;d25yZXYueG1sUEsFBgAAAAAEAAQA9QAAAIgDAAAAAA==&#10;" filled="f" stroked="f">
                  <v:textbox style="mso-fit-shape-to-text:t" inset="0,0,0,0">
                    <w:txbxContent>
                      <w:p w14:paraId="56D89069" w14:textId="77777777" w:rsidR="002C2595" w:rsidRDefault="002C2595" w:rsidP="003161DC">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46sQAAADdAAAADwAAAGRycy9kb3ducmV2LnhtbERPy2rCQBTdF/yH4Qrd&#10;NZOYVkrqKCJWXEhBI5TuLplrEszcCZkxj7/vLApdHs57tRlNI3rqXG1ZQRLFIIgLq2suFVzzz5d3&#10;EM4ja2wsk4KJHGzWs6cVZtoOfKb+4ksRQthlqKDyvs2kdEVFBl1kW+LA3Wxn0AfYlVJ3OIRw08hF&#10;HC+lwZpDQ4Ut7Soq7peHUXAYcNimyb4/3W+76Sd/+/o+JaTU83zcfoDwNPp/8Z/7qBWki9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U46sQAAADdAAAA&#10;DwAAAAAAAAAAAAAAAACqAgAAZHJzL2Rvd25yZXYueG1sUEsFBgAAAAAEAAQA+gAAAJsDAAAAAA==&#10;">
                  <v:shape id="Freeform 174" o:spid="_x0000_s1085"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6OscA&#10;AADdAAAADwAAAGRycy9kb3ducmV2LnhtbESPQWvCQBSE7wX/w/IEb3VjlCKpq0ggtFikqG3Pr9ln&#10;Esy+Ddk1Sf31bqHQ4zDzzTCrzWBq0VHrKssKZtMIBHFudcWFgo9T9rgE4TyyxtoyKfghB5v16GGF&#10;ibY9H6g7+kKEEnYJKii9bxIpXV6SQTe1DXHwzrY16INsC6lb7EO5qWUcRU/SYMVhocSG0pLyy/Fq&#10;FMxP+5flvv+87L62afN9W5zfsuhdqcl42D6D8DT4//Af/aoDFy9m8PsmP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R+jrHAAAA3QAAAA8AAAAAAAAAAAAAAAAAmAIAAGRy&#10;cy9kb3ducmV2LnhtbFBLBQYAAAAABAAEAPUAAACMAw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3KcQA&#10;AADdAAAADwAAAGRycy9kb3ducmV2LnhtbESPwWrDMBBE74X+g9hCb41cN6TBiRJMSqE5lbr5gMXa&#10;WCbWSpVUx/n7KFDocZiZN8x6O9lBjBRi71jB86wAQdw63XOn4PD9/rQEEROyxsExKbhQhO3m/m6N&#10;lXZn/qKxSZ3IEI4VKjAp+UrK2BqyGGfOE2fv6ILFlGXopA54znA7yLIoFtJiz3nBoKedofbU/FoF&#10;4cd/1otR0uvbrm/8/jDZ+mKUenyY6hWIRFP6D/+1P7SCl3Jewu1Nf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a9ynEAAAA3QAAAA8AAAAAAAAAAAAAAAAAmAIAAGRycy9k&#10;b3ducmV2LnhtbFBLBQYAAAAABAAEAPUAAACJAw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zP8MA&#10;AADdAAAADwAAAGRycy9kb3ducmV2LnhtbESP3WoCMRSE7wXfIRyhd5p1l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zP8MAAADdAAAADwAAAAAAAAAAAAAAAACYAgAAZHJzL2Rv&#10;d25yZXYueG1sUEsFBgAAAAAEAAQA9QAAAIgDAAAAAA==&#10;" filled="f" stroked="f">
                  <v:textbox style="mso-fit-shape-to-text:t" inset="0,0,0,0">
                    <w:txbxContent>
                      <w:p w14:paraId="56D8906A" w14:textId="77777777" w:rsidR="002C2595" w:rsidRDefault="002C2595" w:rsidP="003161DC">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ic4cYAAADdAAAADwAAAGRycy9kb3ducmV2LnhtbESP3WrCQBSE74W+w3IK3hTd1EbR6Cql&#10;tlIoIv7dH7LHJDR7NuxuY/r2XaHg5TAz3zCLVWdq0ZLzlWUFz8MEBHFudcWFgtPxYzAF4QOyxtoy&#10;KfglD6vlQ2+BmbZX3lN7CIWIEPYZKihDaDIpfV6SQT+0DXH0LtYZDFG6QmqH1wg3tRwlyUQarDgu&#10;lNjQW0n59+HHKNjrbfu+bjZPk3M7czuepm78lSrVf+xe5yACdeEe/m9/agUvoz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YnOHGAAAA3QAAAA8AAAAAAAAA&#10;AAAAAAAAoQIAAGRycy9kb3ducmV2LnhtbFBLBQYAAAAABAAEAPkAAACUAwAAAAA=&#10;" strokeweight="58e-5mm"/>
                <v:rect id="Rectangle 178" o:spid="_x0000_s1089"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O0MMA&#10;AADdAAAADwAAAGRycy9kb3ducmV2LnhtbESP3WoCMRSE7wu+QziCdzXrqkVWo0hBsOKNax/gsDn7&#10;g8nJkqTu9u2bQqGXw8x8w+wOozXiST50jhUs5hkI4srpjhsFn/fT6wZEiMgajWNS8E0BDvvJyw4L&#10;7Qa+0bOMjUgQDgUqaGPsCylD1ZLFMHc9cfJq5y3GJH0jtcchwa2ReZa9SYsdp4UWe3pvqXqUX1aB&#10;vJenYVMan7lLXl/Nx/lWk1NqNh2PWxCRxvgf/muftYJlvlr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ZO0MMAAADdAAAADwAAAAAAAAAAAAAAAACYAgAAZHJzL2Rv&#10;d25yZXYueG1sUEsFBgAAAAAEAAQA9QAAAIgDAAAAAA==&#10;" filled="f" stroked="f">
                  <v:textbox style="mso-fit-shape-to-text:t" inset="0,0,0,0">
                    <w:txbxContent>
                      <w:p w14:paraId="56D8906B" w14:textId="77777777" w:rsidR="002C2595" w:rsidRDefault="002C2595" w:rsidP="003161DC">
                        <w:r>
                          <w:rPr>
                            <w:rFonts w:ascii="Arial" w:hAnsi="Arial" w:cs="Arial"/>
                            <w:b/>
                            <w:bCs/>
                            <w:color w:val="000000"/>
                            <w:sz w:val="20"/>
                          </w:rPr>
                          <w:t>Clock</w:t>
                        </w:r>
                      </w:p>
                    </w:txbxContent>
                  </v:textbox>
                </v:rect>
                <v:rect id="Rectangle 179" o:spid="_x0000_s1090"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Qp8MA&#10;AADdAAAADwAAAGRycy9kb3ducmV2LnhtbESP3WoCMRSE7wXfIRyhd5p1FZGtUUQQtPTGtQ9w2Jz9&#10;weRkSVJ3+/ZNoeDlMDPfMLvDaI14kg+dYwXLRQaCuHK640bB1/0834IIEVmjcUwKfijAYT+d7LDQ&#10;buAbPcvYiAThUKCCNsa+kDJULVkMC9cTJ6923mJM0jdSexwS3BqZZ9lGWuw4LbTY06ml6lF+WwXy&#10;Xp6HbWl85j7y+tNcL7eanFJvs/H4DiLSGF/h//ZFK1jl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Qp8MAAADdAAAADwAAAAAAAAAAAAAAAACYAgAAZHJzL2Rv&#10;d25yZXYueG1sUEsFBgAAAAAEAAQA9QAAAIgDAAAAAA==&#10;" filled="f" stroked="f">
                  <v:textbox style="mso-fit-shape-to-text:t" inset="0,0,0,0">
                    <w:txbxContent>
                      <w:p w14:paraId="56D8906C" w14:textId="77777777" w:rsidR="002C2595" w:rsidRDefault="002C2595" w:rsidP="003161DC">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xUsQA&#10;AADdAAAADwAAAGRycy9kb3ducmV2LnhtbESP3YrCMBSE7wXfIRzBO039QXerUZYVxRsL6j7AoTnb&#10;FpuT2kRb394IgpfDzHzDLNetKcWdaldYVjAaRiCIU6sLzhT8nbeDLxDOI2ssLZOCBzlYr7qdJcba&#10;Nnyk+8lnIkDYxagg976KpXRpTgbd0FbEwfu3tUEfZJ1JXWMT4KaU4yiaSYMFh4UcK/rNKb2cbkbB&#10;xtz2o+p755rJLEkOl2vCpiSl+r32ZwHCU+s/4Xd7rxVMxtM5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Z8VLEAAAA3QAAAA8AAAAAAAAAAAAAAAAAmAIAAGRycy9k&#10;b3ducmV2LnhtbFBLBQYAAAAABAAEAPUAAACJAw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W5MMAAADdAAAADwAAAGRycy9kb3ducmV2LnhtbERPXWvCMBR9F/wP4Qp7kZlOO3HVKGNz&#10;IgwR3Xy/NNe22NyUJKvdvzcPgo+H871YdaYWLTlfWVbwMkpAEOdWV1wo+P35ep6B8AFZY22ZFPyT&#10;h9Wy31tgpu2VD9QeQyFiCPsMFZQhNJmUPi/JoB/ZhjhyZ+sMhghdIbXDaww3tRwnyVQarDg2lNjQ&#10;R0n55fhnFBz0rl1/Npvh9NS+uT3PUvf6nSr1NOje5yACdeEhvru3WsFknMa58U18An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VluTDAAAA3QAAAA8AAAAAAAAAAAAA&#10;AAAAoQIAAGRycy9kb3ducmV2LnhtbFBLBQYAAAAABAAEAPkAAACRAwAAAAA=&#10;" strokeweight="58e-5mm"/>
                <v:line id="Line 182" o:spid="_x0000_s1093"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zf8cAAADdAAAADwAAAGRycy9kb3ducmV2LnhtbESP3WrCQBSE7wt9h+UUelN0o0bR1FVK&#10;W4sgIv7dH7KnSTB7NuxuY3x7t1Do5TAz3zDzZWdq0ZLzlWUFg34Cgji3uuJCwem46k1B+ICssbZM&#10;Cm7kYbl4fJhjpu2V99QeQiEihH2GCsoQmkxKn5dk0PdtQxy9b+sMhihdIbXDa4SbWg6TZCINVhwX&#10;SmzovaT8cvgxCvZ6235+NF8vk3M7czuepm68SZV6fureXkEE6sJ/+K+91gpGw3QGv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2TN/xwAAAN0AAAAPAAAAAAAA&#10;AAAAAAAAAKECAABkcnMvZG93bnJldi54bWxQSwUGAAAAAAQABAD5AAAAlQMAAAAA&#10;" strokeweight="58e-5mm"/>
                <v:rect id="Rectangle 183" o:spid="_x0000_s1094"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7lcAA&#10;AADdAAAADwAAAGRycy9kb3ducmV2LnhtbERPy4rCMBTdD/gP4QruxtTKDFKNIoKgMhurH3Bpbh+Y&#10;3JQkYzt/bxbCLA/nvdmN1ogn+dA5VrCYZyCIK6c7bhTcb8fPFYgQkTUax6TgjwLstpOPDRbaDXyl&#10;ZxkbkUI4FKigjbEvpAxVSxbD3PXEiaudtxgT9I3UHocUbo3Ms+xbWuw4NbTY06Gl6lH+WgXyVh6H&#10;VWl85i55/WPOp2tNTqnZdNyvQUQa47/47T5pBc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h7lcAAAADdAAAADwAAAAAAAAAAAAAAAACYAgAAZHJzL2Rvd25y&#10;ZXYueG1sUEsFBgAAAAAEAAQA9QAAAIUDAAAAAA==&#10;" filled="f" stroked="f">
                  <v:textbox style="mso-fit-shape-to-text:t" inset="0,0,0,0">
                    <w:txbxContent>
                      <w:p w14:paraId="56D8906D" w14:textId="77777777" w:rsidR="002C2595" w:rsidRDefault="002C2595" w:rsidP="003161DC">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DJcMA&#10;AADdAAAADwAAAGRycy9kb3ducmV2LnhtbESPQYvCMBSE74L/ITxhb5qqKFKNIoIo3rQ9eHw0z7bY&#10;vNQmW6u/3ggLexxm5htmtelMJVpqXGlZwXgUgSDOrC45V5Am++EChPPIGivLpOBFDjbrfm+FsbZP&#10;PlN78bkIEHYxKii8r2MpXVaQQTeyNXHwbrYx6INscqkbfAa4qeQkiubSYMlhocCadgVl98uvUdDu&#10;q+R6TPWj5XcyT81seshPB6V+Bt12CcJT5//Df+2jVjCdzMbwfROe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DJcMAAADdAAAADwAAAAAAAAAAAAAAAACYAgAAZHJzL2Rv&#10;d25yZXYueG1sUEsFBgAAAAAEAAQA9QAAAIgD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dUsQA&#10;AADdAAAADwAAAGRycy9kb3ducmV2LnhtbESPQYvCMBSE78L+h/AWvNnUirJ0jSILonjT9uDx0Tzb&#10;YvPSbWLt7q83guBxmJlvmOV6MI3oqXO1ZQXTKAZBXFhdc6kgz7aTLxDOI2tsLJOCP3KwXn2Mlphq&#10;e+cj9SdfigBhl6KCyvs2ldIVFRl0kW2Jg3exnUEfZFdK3eE9wE0jkzheSIM1h4UKW/qpqLiebkZB&#10;v22y8z7Xvz3/Z4vczGe78rBTavw5bL5BeBr8O/xq77WCWTJP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HVLEAAAA3QAAAA8AAAAAAAAAAAAAAAAAmAIAAGRycy9k&#10;b3ducmV2LnhtbFBLBQYAAAAABAAEAPUAAACJAw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l4sMA&#10;AADdAAAADwAAAGRycy9kb3ducmV2LnhtbESP3WoCMRSE7wXfIRyhd5p1x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rl4sMAAADdAAAADwAAAAAAAAAAAAAAAACYAgAAZHJzL2Rv&#10;d25yZXYueG1sUEsFBgAAAAAEAAQA9QAAAIgDAAAAAA==&#10;" filled="f" stroked="f">
                  <v:textbox style="mso-fit-shape-to-text:t" inset="0,0,0,0">
                    <w:txbxContent>
                      <w:p w14:paraId="56D8906E" w14:textId="77777777" w:rsidR="002C2595" w:rsidRDefault="002C2595" w:rsidP="003161DC">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9lsMA&#10;AADdAAAADwAAAGRycy9kb3ducmV2LnhtbESP3WoCMRSE7wu+QziCdzXrqkVWo0hBsOKNax/gsDn7&#10;g8nJkqTu9u2bQqGXw8x8w+wOozXiST50jhUs5hkI4srpjhsFn/fT6wZEiMgajWNS8E0BDvvJyw4L&#10;7Qa+0bOMjUgQDgUqaGPsCylD1ZLFMHc9cfJq5y3GJH0jtcchwa2ReZa9SYsdp4UWe3pvqXqUX1aB&#10;vJenYVMan7lLXl/Nx/lWk1NqNh2PWxCRxvgf/muftYJlvl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N9lsMAAADdAAAADwAAAAAAAAAAAAAAAACYAgAAZHJzL2Rv&#10;d25yZXYueG1sUEsFBgAAAAAEAAQA9QAAAIgDAAAAAA==&#10;" filled="f" stroked="f">
                  <v:textbox style="mso-fit-shape-to-text:t" inset="0,0,0,0">
                    <w:txbxContent>
                      <w:p w14:paraId="56D8906F" w14:textId="77777777" w:rsidR="002C2595" w:rsidRDefault="002C2595" w:rsidP="003161DC">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cMA&#10;AADdAAAADwAAAGRycy9kb3ducmV2LnhtbESP3WoCMRSE7wXfIRyhd5p1iyJbo4ggWOmNax/gsDn7&#10;g8nJkqTu9u0boeDlMDPfMNv9aI14kA+dYwXLRQaCuHK640bB9+0034AIEVmjcUwKfinAfjedbLHQ&#10;buArPcrYiAThUKCCNsa+kDJULVkMC9cTJ6923mJM0jdSexwS3BqZZ9laWuw4LbTY07Gl6l7+WAXy&#10;Vp6GTWl85i55/WU+z9eanFJvs/HwASLSGF/h//ZZK3jP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cMAAADdAAAADwAAAAAAAAAAAAAAAACYAgAAZHJzL2Rv&#10;d25yZXYueG1sUEsFBgAAAAAEAAQA9QAAAIgDAAAAAA==&#10;" filled="f" stroked="f">
                  <v:textbox style="mso-fit-shape-to-text:t" inset="0,0,0,0">
                    <w:txbxContent>
                      <w:p w14:paraId="56D89070" w14:textId="77777777" w:rsidR="002C2595" w:rsidRDefault="002C2595" w:rsidP="003161DC">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shape id="Freeform 190" o:spid="_x0000_s1101"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Y38cA&#10;AADdAAAADwAAAGRycy9kb3ducmV2LnhtbESPT2vCQBTE7wW/w/IEL6XZVLGN0VX8g9CTNCqU3h7Z&#10;ZxKafRuyq4nfvisUehxm5jfMYtWbWtyodZVlBa9RDII4t7riQsH5tH9JQDiPrLG2TAru5GC1HDwt&#10;MNW244xuR1+IAGGXooLS+yaV0uUlGXSRbYiDd7GtQR9kW0jdYhfgppbjOH6TBisOCyU2tC0p/zle&#10;jYKkqLebNWc6nz1fNl991h12359KjYb9eg7CU+//w3/tD61gMp6+w+N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62N/HAAAA3QAAAA8AAAAAAAAAAAAAAAAAmAIAAGRy&#10;cy9kb3ducmV2LnhtbFBLBQYAAAAABAAEAPUAAACMAw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qhMIA&#10;AADdAAAADwAAAGRycy9kb3ducmV2LnhtbERP3WrCMBS+H/gO4Qi7GZqubiJd0zIcgsgYWH2AQ3PW&#10;FpuTmkStb28uBrv8+P7zcjS9uJLznWUFr/MEBHFtdceNguNhM1uB8AFZY2+ZFNzJQ1lMnnLMtL3x&#10;nq5VaEQMYZ+hgjaEIZPS1y0Z9HM7EEfu1zqDIULXSO3wFsNNL9MkWUqDHceGFgdat1SfqotR8FN9&#10;Vzt+Gd9wWGx8sgy4d19npZ6n4+cHiEBj+Bf/ubdawSJ9j3Pj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KqEwgAAAN0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SCMMA&#10;AADdAAAADwAAAGRycy9kb3ducmV2LnhtbESP3WoCMRSE7wu+QziCdzXrimJXo0hBsOKNax/gsDn7&#10;g8nJkqTu9u2bQqGXw8x8w+wOozXiST50jhUs5hkI4srpjhsFn/fT6wZEiMgajWNS8E0BDvvJyw4L&#10;7Qa+0bOMjUgQDgUqaGPsCylD1ZLFMHc9cfJq5y3GJH0jtcchwa2ReZatpcWO00KLPb23VD3KL6tA&#10;3svTsCmNz9wlr6/m43yrySk1m47HLYhIY/wP/7XPWsEyX7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LSCMMAAADdAAAADwAAAAAAAAAAAAAAAACYAgAAZHJzL2Rv&#10;d25yZXYueG1sUEsFBgAAAAAEAAQA9QAAAIgDAAAAAA==&#10;" filled="f" stroked="f">
                  <v:textbox style="mso-fit-shape-to-text:t" inset="0,0,0,0">
                    <w:txbxContent>
                      <w:p w14:paraId="56D89071" w14:textId="77777777" w:rsidR="002C2595" w:rsidRDefault="002C2595" w:rsidP="003161DC">
                        <w:r>
                          <w:rPr>
                            <w:rFonts w:ascii="Arial" w:hAnsi="Arial" w:cs="Arial"/>
                            <w:b/>
                            <w:bCs/>
                            <w:color w:val="FFFFFF"/>
                            <w:sz w:val="20"/>
                          </w:rPr>
                          <w:t>Real</w:t>
                        </w:r>
                      </w:p>
                    </w:txbxContent>
                  </v:textbox>
                </v:rect>
                <v:rect id="Rectangle 193" o:spid="_x0000_s1104"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xKL8A&#10;AADdAAAADwAAAGRycy9kb3ducmV2LnhtbERPy4rCMBTdD/gP4QqzG1MriFSjiCCozMbqB1ya2wcm&#10;NyWJtv69WQzM8nDem91ojXiRD51jBfNZBoK4crrjRsH9dvxZgQgRWaNxTAreFGC3nXxtsNBu4Cu9&#10;ytiIFMKhQAVtjH0hZahashhmridOXO28xZigb6T2OKRwa2SeZUtpsePU0GJPh5aqR/m0CuStPA6r&#10;0vjMXfL615xP15qcUt/Tcb8GEWmM/+I/90krWOT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ZLEovwAAAN0AAAAPAAAAAAAAAAAAAAAAAJgCAABkcnMvZG93bnJl&#10;di54bWxQSwUGAAAAAAQABAD1AAAAhAMAAAAA&#10;" filled="f" stroked="f">
                  <v:textbox style="mso-fit-shape-to-text:t" inset="0,0,0,0">
                    <w:txbxContent>
                      <w:p w14:paraId="56D89072" w14:textId="77777777" w:rsidR="002C2595" w:rsidRDefault="002C2595" w:rsidP="003161DC">
                        <w:r>
                          <w:rPr>
                            <w:rFonts w:ascii="Arial" w:hAnsi="Arial" w:cs="Arial"/>
                            <w:b/>
                            <w:bCs/>
                            <w:color w:val="FFFFFF"/>
                            <w:sz w:val="20"/>
                          </w:rPr>
                          <w:t>-</w:t>
                        </w:r>
                      </w:p>
                    </w:txbxContent>
                  </v:textbox>
                </v:rect>
                <v:rect id="Rectangle 194" o:spid="_x0000_s1105"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Us8IA&#10;AADdAAAADwAAAGRycy9kb3ducmV2LnhtbESP3YrCMBSE7wXfIRxh7zS1CyLVKCIIruyN1Qc4NKc/&#10;mJyUJNru25uFhb0cZuYbZrsfrREv8qFzrGC5yEAQV0533Ci4307zNYgQkTUax6TghwLsd9PJFgvt&#10;Br7Sq4yNSBAOBSpoY+wLKUPVksWwcD1x8mrnLcYkfSO1xyHBrZF5lq2kxY7TQos9HVuqHuXTKpC3&#10;8jSsS+Mzd8nrb/N1vtbklPqYjYcNiEhj/A//tc9awWe+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BSzwgAAAN0AAAAPAAAAAAAAAAAAAAAAAJgCAABkcnMvZG93&#10;bnJldi54bWxQSwUGAAAAAAQABAD1AAAAhwMAAAAA&#10;" filled="f" stroked="f">
                  <v:textbox style="mso-fit-shape-to-text:t" inset="0,0,0,0">
                    <w:txbxContent>
                      <w:p w14:paraId="56D89073" w14:textId="77777777" w:rsidR="002C2595" w:rsidRDefault="002C2595" w:rsidP="003161DC">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KxMIA&#10;AADdAAAADwAAAGRycy9kb3ducmV2LnhtbESP3YrCMBSE7xd8h3AWvFvTrSBSjbIsCCp7Y/UBDs3p&#10;DyYnJYm2vr1ZELwcZuYbZr0drRF38qFzrOB7loEgrpzuuFFwOe++liBCRNZoHJOCBwXYbiYfayy0&#10;G/hE9zI2IkE4FKigjbEvpAxVSxbDzPXEyaudtxiT9I3UHocEt0bmWbaQFjtOCy329NtSdS1vVoE8&#10;l7thWRqfuWNe/5nD/lSTU2r6Of6sQEQa4zv8au+1gnm+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rEwgAAAN0AAAAPAAAAAAAAAAAAAAAAAJgCAABkcnMvZG93&#10;bnJldi54bWxQSwUGAAAAAAQABAD1AAAAhwMAAAAA&#10;" filled="f" stroked="f">
                  <v:textbox style="mso-fit-shape-to-text:t" inset="0,0,0,0">
                    <w:txbxContent>
                      <w:p w14:paraId="56D89074" w14:textId="77777777" w:rsidR="002C2595" w:rsidRDefault="002C2595" w:rsidP="003161DC">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rect id="Rectangle 197" o:spid="_x0000_s1108"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9cYA&#10;AADdAAAADwAAAGRycy9kb3ducmV2LnhtbESPQWvCQBSE74X+h+UVeqsbtQ0ldRURlPZkGwWvj+wz&#10;CWbfht01if56VxB6HGbmG2a2GEwjOnK+tqxgPEpAEBdW11wq2O/Wb58gfEDW2FgmBRfysJg/P80w&#10;07bnP+ryUIoIYZ+hgiqENpPSFxUZ9CPbEkfvaJ3BEKUrpXbYR7hp5CRJUmmw5rhQYUuriopTfjYK&#10;DttrP75e3Cn5Obh0Y9su//g9KvX6Miy/QAQawn/40f7WCqaT9B3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G9cYAAADdAAAADwAAAAAAAAAAAAAAAACYAgAAZHJz&#10;L2Rvd25yZXYueG1sUEsFBgAAAAAEAAQA9QAAAIsDAAAAAA==&#10;" fillcolor="#936" stroked="f"/>
                  <v:rect id="Rectangle 198" o:spid="_x0000_s1109"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V38YA&#10;AADdAAAADwAAAGRycy9kb3ducmV2LnhtbESPQWsCMRSE74X+h/AKXkrNdkVZV6O0hRYpiGj1/ti8&#10;bpZuXpYk6ra/3hQEj8PMfMPMl71txYl8aBwreB5mIIgrpxuuFey/3p8KECEia2wdk4JfCrBc3N/N&#10;sdTuzFs67WItEoRDiQpMjF0pZagMWQxD1xEn79t5izFJX0vt8ZzgtpV5lk2kxYbTgsGO3gxVP7uj&#10;VWA3o+q18IXRf4f4SGb6gZ/rXKnBQ/8yAxGpj7fwtb3SCkb5ZAz/b9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iV38YAAADdAAAADwAAAAAAAAAAAAAAAACYAgAAZHJz&#10;L2Rvd25yZXYueG1sUEsFBgAAAAAEAAQA9QAAAIsDAAAAAA==&#10;" filled="f" strokeweight="22e-5mm">
                    <v:stroke endcap="round"/>
                  </v:rect>
                </v:group>
                <v:rect id="Rectangle 199" o:spid="_x0000_s1110" style="position:absolute;left:28124;top:61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Mx8MA&#10;AADdAAAADwAAAGRycy9kb3ducmV2LnhtbESPzWrDMBCE74G+g9hCb7FcF0xwo4QQCCSllzh5gMVa&#10;/1BpZSQ1dt6+KgRyHGbmG2a9na0RN/JhcKzgPctBEDdOD9wpuF4OyxWIEJE1Gsek4E4BtpuXxRor&#10;7SY+062OnUgQDhUq6GMcKylD05PFkLmROHmt8xZjkr6T2uOU4NbIIs9LaXHgtNDjSPuemp/61yqQ&#10;l/owrWrjc/dVtN/mdDy35JR6e513nyAizfEZfrSPWsFH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GMx8MAAADdAAAADwAAAAAAAAAAAAAAAACYAgAAZHJzL2Rv&#10;d25yZXYueG1sUEsFBgAAAAAEAAQA9QAAAIgDAAAAAA==&#10;" filled="f" stroked="f">
                  <v:textbox style="mso-fit-shape-to-text:t" inset="0,0,0,0">
                    <w:txbxContent>
                      <w:p w14:paraId="56D89075" w14:textId="77777777" w:rsidR="002C2595" w:rsidRDefault="002C2595" w:rsidP="003161DC">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S1sUA&#10;AADdAAAADwAAAGRycy9kb3ducmV2LnhtbESPT4vCMBTE7wv7HcJb2Jsm/qtu1yiyIAi6h1XB66N5&#10;tsXmpTZR67c3grDHYWZ+w0znra3ElRpfOtbQ6yoQxJkzJeca9rtlZwLCB2SDlWPScCcP89n72xRT&#10;4278R9dtyEWEsE9RQxFCnUrps4Is+q6riaN3dI3FEGWTS9PgLcJtJftKJdJiyXGhwJp+CspO24vV&#10;gMnQnH+Pg81ufUnwK2/VcnRQWn9+tItvEIHa8B9+tVdGw6CfjO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5LWxQAAAN0AAAAPAAAAAAAAAAAAAAAAAJgCAABkcnMv&#10;ZG93bnJldi54bWxQSwUGAAAAAAQABAD1AAAAigMAAAAA&#10;" stroked="f"/>
                <v:rect id="Rectangle 201" o:spid="_x0000_s1112" style="position:absolute;left:23514;top:7296;width:14922;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9Lr8A&#10;AADdAAAADwAAAGRycy9kb3ducmV2LnhtbERPy4rCMBTdD/gP4QqzG1MriFSjiCCozMbqB1ya2wcm&#10;NyWJtv69WQzM8nDem91ojXiRD51jBfNZBoK4crrjRsH9dvxZgQgRWaNxTAreFGC3nXxtsNBu4Cu9&#10;ytiIFMKhQAVtjH0hZahashhmridOXO28xZigb6T2OKRwa2SeZUtpsePU0GJPh5aqR/m0CuStPA6r&#10;0vjMXfL615xP15qcUt/Tcb8GEWmM/+I/90krWOT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Er0uvwAAAN0AAAAPAAAAAAAAAAAAAAAAAJgCAABkcnMvZG93bnJl&#10;di54bWxQSwUGAAAAAAQABAD1AAAAhAMAAAAA&#10;" filled="f" stroked="f">
                  <v:textbox style="mso-fit-shape-to-text:t" inset="0,0,0,0">
                    <w:txbxContent>
                      <w:p w14:paraId="0F17F5DB" w14:textId="77777777" w:rsidR="002C2595" w:rsidRDefault="002C2595" w:rsidP="003161DC">
                        <w:pPr>
                          <w:rPr>
                            <w:ins w:id="109"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2C2595" w:rsidRDefault="002C2595" w:rsidP="003161DC">
                        <w:pPr>
                          <w:rPr>
                            <w:ins w:id="110"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2C2595" w:rsidRDefault="002C2595" w:rsidP="003161DC">
                        <w:ins w:id="111" w:author="ERCOT" w:date="2019-12-18T16:26:00Z">
                          <w:r>
                            <w:rPr>
                              <w:rFonts w:ascii="Arial" w:hAnsi="Arial" w:cs="Arial"/>
                              <w:b/>
                              <w:bCs/>
                              <w:color w:val="FFFFFF"/>
                              <w:sz w:val="14"/>
                              <w:szCs w:val="14"/>
                            </w:rPr>
                            <w:t xml:space="preserve">               </w:t>
                          </w:r>
                        </w:ins>
                        <w:ins w:id="112" w:author="ERCOT" w:date="2019-12-18T16:24:00Z">
                          <w:r>
                            <w:rPr>
                              <w:rFonts w:ascii="Arial" w:hAnsi="Arial" w:cs="Arial"/>
                              <w:b/>
                              <w:bCs/>
                              <w:color w:val="FFFFFF"/>
                              <w:sz w:val="14"/>
                              <w:szCs w:val="14"/>
                            </w:rPr>
                            <w:t>Update AS Offers</w:t>
                          </w:r>
                        </w:ins>
                      </w:p>
                    </w:txbxContent>
                  </v:textbox>
                </v:rect>
                <v:rect id="Rectangle 203" o:spid="_x0000_s1113" style="position:absolute;left:25489;top:8414;width:11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n9cAA&#10;AADdAAAADwAAAGRycy9kb3ducmV2LnhtbERPy4rCMBTdD/gP4QruxtQKM1KNIoKgMhurH3Bpbh+Y&#10;3JQkYzt/bxbCLA/nvdmN1ogn+dA5VrCYZyCIK6c7bhTcb8fPFYgQkTUax6TgjwLstpOPDRbaDXyl&#10;ZxkbkUI4FKigjbEvpAxVSxbD3PXEiaudtxgT9I3UHocUbo3Ms+xLWuw4NbTY06Gl6lH+WgXyVh6H&#10;VWl85i55/WPOp2tNTqnZdNyvQUQa47/47T5pBcv8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0n9cAAAADdAAAADwAAAAAAAAAAAAAAAACYAgAAZHJzL2Rvd25y&#10;ZXYueG1sUEsFBgAAAAAEAAQA9QAAAIUDAAAAAA==&#10;" filled="f" stroked="f">
                  <v:textbox style="mso-fit-shape-to-text:t" inset="0,0,0,0">
                    <w:txbxContent>
                      <w:p w14:paraId="56D89078" w14:textId="77777777" w:rsidR="002C2595" w:rsidRDefault="002C2595" w:rsidP="003161DC">
                        <w:r>
                          <w:rPr>
                            <w:rFonts w:ascii="Arial" w:hAnsi="Arial" w:cs="Arial"/>
                            <w:b/>
                            <w:bCs/>
                            <w:color w:val="FFFFFF"/>
                            <w:sz w:val="14"/>
                            <w:szCs w:val="14"/>
                          </w:rPr>
                          <w:t>Provide SCADA Telemetry</w:t>
                        </w:r>
                      </w:p>
                    </w:txbxContent>
                  </v:textbox>
                </v:rect>
                <v:group id="Group 204" o:spid="_x0000_s1114"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rect id="Rectangle 205" o:spid="_x0000_s1115"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eu8QA&#10;AADdAAAADwAAAGRycy9kb3ducmV2LnhtbESPQWvCQBSE70L/w/IKvemmiWhJXUUKbb2JWnp+ZF+T&#10;1OzbsPvU+O9dodDjMDPfMIvV4Dp1phBbzwaeJxko4srblmsDX4f38QuoKMgWO89k4EoRVsuH0QJL&#10;6y+8o/NeapUgHEs00Ij0pdaxashhnPieOHk/PjiUJEOtbcBLgrtO51k20w5bTgsN9vTWUHXcn5wB&#10;fZgFORbT4ncnMV+708fntvo25ulxWL+CEhrkP/zX3lgDRT7P4f4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nrvEAAAA3QAAAA8AAAAAAAAAAAAAAAAAmAIAAGRycy9k&#10;b3ducmV2LnhtbFBLBQYAAAAABAAEAPUAAACJAwAAAAA=&#10;" fillcolor="silver" stroked="f"/>
                  <v:rect id="Rectangle 206" o:spid="_x0000_s1116"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7cYA&#10;AADdAAAADwAAAGRycy9kb3ducmV2LnhtbESPX0vDMBTF34V9h3AHvohLbcF1ddmYgjKEMdyf90tz&#10;bcqam5LEre7TG0Hw8XDO+R3OfDnYTpzJh9axgodJBoK4drrlRsFh/3pfgggRWWPnmBR8U4DlYnQz&#10;x0q7C3/QeRcbkSAcKlRgYuwrKUNtyGKYuJ44eZ/OW4xJ+kZqj5cEt53Ms+xRWmw5LRjs6cVQfdp9&#10;WQV2W9TPpS+Nvh7jHZnZG75vcqVux8PqCUSkIf6H/9prraDIpwX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7cYAAADdAAAADwAAAAAAAAAAAAAAAACYAgAAZHJz&#10;L2Rvd25yZXYueG1sUEsFBgAAAAAEAAQA9QAAAIsDAAAAAA==&#10;" filled="f" strokeweight="22e-5mm">
                    <v:stroke endcap="round"/>
                  </v:rect>
                </v:group>
                <v:rect id="Rectangle 207" o:spid="_x0000_s1117"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h9sMA&#10;AADdAAAADwAAAGRycy9kb3ducmV2LnhtbESP3WoCMRSE7wu+QziCdzXrKlZW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Yh9sMAAADdAAAADwAAAAAAAAAAAAAAAACYAgAAZHJzL2Rv&#10;d25yZXYueG1sUEsFBgAAAAAEAAQA9QAAAIgDAAAAAA==&#10;" filled="f" stroked="f">
                  <v:textbox style="mso-fit-shape-to-text:t" inset="0,0,0,0">
                    <w:txbxContent>
                      <w:p w14:paraId="56D89079" w14:textId="77777777" w:rsidR="002C2595" w:rsidRDefault="002C2595" w:rsidP="003161DC">
                        <w:r>
                          <w:rPr>
                            <w:rFonts w:ascii="Arial" w:hAnsi="Arial" w:cs="Arial"/>
                            <w:b/>
                            <w:bCs/>
                            <w:color w:val="000000"/>
                            <w:sz w:val="14"/>
                            <w:szCs w:val="14"/>
                          </w:rPr>
                          <w:t>ERCOT Activity:</w:t>
                        </w:r>
                      </w:p>
                    </w:txbxContent>
                  </v:textbox>
                </v:rect>
                <v:rect id="Rectangle 208" o:spid="_x0000_s1118"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FRcgA&#10;AADdAAAADwAAAGRycy9kb3ducmV2LnhtbESPQWsCMRSE7wX/Q3hCbzXrtlq7NUoVCr0I1XrQ23Pz&#10;3F3cvGyTqKu/vhEKHoeZ+YYZT1tTixM5X1lW0O8lIIhzqysuFKx/Pp9GIHxA1lhbJgUX8jCddB7G&#10;mGl75iWdVqEQEcI+QwVlCE0mpc9LMuh7tiGO3t46gyFKV0jt8BzhppZpkgylwYrjQokNzUvKD6uj&#10;UTB7G81+v194cV3utrTd7A6D1CVKPXbbj3cQgdpwD/+3v7SC5/R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kVFyAAAAN0AAAAPAAAAAAAAAAAAAAAAAJgCAABk&#10;cnMvZG93bnJldi54bWxQSwUGAAAAAAQABAD1AAAAjQMAAAAA&#10;" fillcolor="black" stroked="f"/>
                <v:rect id="Rectangle 209" o:spid="_x0000_s1119"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aGsMA&#10;AADdAAAADwAAAGRycy9kb3ducmV2LnhtbESP3WoCMRSE7wXfIRyhd5p1Cypbo4ggWOmNax/gsDn7&#10;g8nJkqTu9u0boeDlMDPfMNv9aI14kA+dYwXLRQaCuHK640bB9+0034AIEVmjcUwKfinAfjedbLHQ&#10;buArPcrYiAThUKCCNsa+kDJULVkMC9cTJ6923mJM0jdSexwS3BqZZ9lKWuw4LbTY07Gl6l7+WAXy&#10;Vp6GTWl85i55/WU+z9eanFJvs/HwASLSGF/h//ZZK3jP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gaGsMAAADdAAAADwAAAAAAAAAAAAAAAACYAgAAZHJzL2Rv&#10;d25yZXYueG1sUEsFBgAAAAAEAAQA9QAAAIgDAAAAAA==&#10;" filled="f" stroked="f">
                  <v:textbox style="mso-fit-shape-to-text:t" inset="0,0,0,0">
                    <w:txbxContent>
                      <w:p w14:paraId="56D8907A" w14:textId="77777777" w:rsidR="002C2595" w:rsidRDefault="002C2595" w:rsidP="003161DC">
                        <w:r>
                          <w:rPr>
                            <w:rFonts w:ascii="Arial" w:hAnsi="Arial" w:cs="Arial"/>
                            <w:b/>
                            <w:bCs/>
                            <w:color w:val="000000"/>
                            <w:sz w:val="14"/>
                            <w:szCs w:val="14"/>
                          </w:rPr>
                          <w:t>Communicate</w:t>
                        </w:r>
                      </w:p>
                    </w:txbxContent>
                  </v:textbox>
                </v:rect>
                <v:rect id="Rectangle 210" o:spid="_x0000_s1120"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gcMA&#10;AADdAAAADwAAAGRycy9kb3ducmV2LnhtbESP3WoCMRSE7wXfIRyhd5p1BZWtUUQQtPTGtQ9w2Jz9&#10;weRkSVJ3+/ZNoeDlMDPfMLvDaI14kg+dYwXLRQaCuHK640bB1/0834IIEVmjcUwKfijAYT+d7LDQ&#10;buAbPcvYiAThUKCCNsa+kDJULVkMC9cTJ6923mJM0jdSexwS3BqZZ9laWuw4LbTY06ml6lF+WwXy&#10;Xp6HbWl85j7y+tNcL7eanFJvs/H4DiLSGF/h//ZFK1jl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S/gcMAAADdAAAADwAAAAAAAAAAAAAAAACYAgAAZHJzL2Rv&#10;d25yZXYueG1sUEsFBgAAAAAEAAQA9QAAAIgDAAAAAA==&#10;" filled="f" stroked="f">
                  <v:textbox style="mso-fit-shape-to-text:t" inset="0,0,0,0">
                    <w:txbxContent>
                      <w:p w14:paraId="56D8907B" w14:textId="77777777" w:rsidR="002C2595" w:rsidRDefault="002C2595" w:rsidP="003161DC">
                        <w:r>
                          <w:rPr>
                            <w:rFonts w:ascii="Arial" w:hAnsi="Arial" w:cs="Arial"/>
                            <w:b/>
                            <w:bCs/>
                            <w:color w:val="000000"/>
                            <w:sz w:val="14"/>
                            <w:szCs w:val="14"/>
                          </w:rPr>
                          <w:t>HRUC Commitments</w:t>
                        </w:r>
                      </w:p>
                    </w:txbxContent>
                  </v:textbox>
                </v:rect>
                <v:shape id="Freeform 211" o:spid="_x0000_s1121"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J38MA&#10;AADdAAAADwAAAGRycy9kb3ducmV2LnhtbERPTWvCQBC9C/0PywheRDemUCW6SikqtujBKJ7H7JiE&#10;ZmdDdjVpf333UPD4eN+LVWcq8aDGlZYVTMYRCOLM6pJzBefTZjQD4TyyxsoyKfghB6vlS2+BibYt&#10;H+mR+lyEEHYJKii8rxMpXVaQQTe2NXHgbrYx6ANscqkbbEO4qWQcRW/SYMmhocCaPgrKvtO7UdD9&#10;Xm18sV+f7rQd0mHtNu3+UCk16HfvcxCeOv8U/7t3WsFrPA1zw5v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VJ38MAAADdAAAADwAAAAAAAAAAAAAAAACYAgAAZHJzL2Rv&#10;d25yZXYueG1sUEsFBgAAAAAEAAQA9QAAAIgD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r w:rsidR="003161DC" w:rsidRPr="003161DC">
        <w:rPr>
          <w:szCs w:val="20"/>
        </w:rPr>
        <w:t>(1)</w:t>
      </w:r>
      <w:r w:rsidR="003161DC" w:rsidRPr="003161DC">
        <w:rPr>
          <w:szCs w:val="20"/>
        </w:rPr>
        <w:tab/>
        <w:t xml:space="preserve">The figure below highlights the major activities that occur in the Adjustment Period and Real-Time operations: </w:t>
      </w:r>
    </w:p>
    <w:p w14:paraId="56D8670C" w14:textId="19493435" w:rsidR="003161DC" w:rsidRPr="003161DC" w:rsidRDefault="003161DC" w:rsidP="003161DC">
      <w:pPr>
        <w:rPr>
          <w:szCs w:val="20"/>
        </w:rPr>
      </w:pPr>
    </w:p>
    <w:p w14:paraId="56D8670D" w14:textId="77777777" w:rsidR="003161DC" w:rsidRPr="003161DC" w:rsidRDefault="003161DC" w:rsidP="003161DC">
      <w:pPr>
        <w:spacing w:before="240" w:after="240"/>
        <w:ind w:left="720" w:hanging="720"/>
        <w:rPr>
          <w:szCs w:val="20"/>
        </w:rPr>
      </w:pPr>
    </w:p>
    <w:p w14:paraId="56D8670E" w14:textId="77777777" w:rsidR="003161DC" w:rsidRPr="003161DC" w:rsidRDefault="003161DC" w:rsidP="003161DC">
      <w:pPr>
        <w:spacing w:before="240" w:after="240"/>
        <w:ind w:left="720" w:hanging="720"/>
        <w:rPr>
          <w:szCs w:val="20"/>
        </w:rPr>
      </w:pPr>
    </w:p>
    <w:p w14:paraId="56D8670F" w14:textId="77777777" w:rsidR="003161DC" w:rsidRPr="003161DC" w:rsidRDefault="003161DC" w:rsidP="003161DC">
      <w:pPr>
        <w:spacing w:before="240" w:after="240"/>
        <w:ind w:left="720" w:hanging="720"/>
        <w:rPr>
          <w:szCs w:val="20"/>
        </w:rPr>
      </w:pPr>
    </w:p>
    <w:p w14:paraId="56D86710" w14:textId="77777777" w:rsidR="003161DC" w:rsidRPr="003161DC" w:rsidRDefault="003161DC" w:rsidP="003161DC">
      <w:pPr>
        <w:spacing w:before="240" w:after="240"/>
        <w:ind w:left="720" w:hanging="720"/>
        <w:rPr>
          <w:szCs w:val="20"/>
        </w:rPr>
      </w:pPr>
    </w:p>
    <w:p w14:paraId="56D86711" w14:textId="77777777" w:rsidR="003161DC" w:rsidRPr="003161DC" w:rsidRDefault="003161DC" w:rsidP="003161DC">
      <w:pPr>
        <w:spacing w:before="240" w:after="240"/>
        <w:ind w:left="720" w:hanging="720"/>
        <w:rPr>
          <w:szCs w:val="20"/>
        </w:rPr>
      </w:pPr>
    </w:p>
    <w:p w14:paraId="56D86712" w14:textId="77777777" w:rsidR="003161DC" w:rsidRPr="003161DC" w:rsidRDefault="003161DC" w:rsidP="003161DC">
      <w:pPr>
        <w:spacing w:before="240" w:after="240"/>
        <w:ind w:left="720" w:hanging="720"/>
        <w:rPr>
          <w:szCs w:val="20"/>
        </w:rPr>
      </w:pPr>
    </w:p>
    <w:p w14:paraId="56D86713" w14:textId="77777777" w:rsidR="003161DC" w:rsidRPr="003161DC" w:rsidRDefault="003161DC" w:rsidP="003161DC">
      <w:pPr>
        <w:spacing w:before="240" w:after="240"/>
        <w:ind w:left="720" w:hanging="720"/>
        <w:rPr>
          <w:szCs w:val="20"/>
        </w:rPr>
      </w:pPr>
    </w:p>
    <w:p w14:paraId="56D86714" w14:textId="77777777" w:rsidR="003161DC" w:rsidRPr="003161DC" w:rsidRDefault="003161DC" w:rsidP="003161DC">
      <w:pPr>
        <w:spacing w:before="240" w:after="240"/>
        <w:ind w:left="720" w:hanging="720"/>
        <w:rPr>
          <w:szCs w:val="20"/>
        </w:rPr>
      </w:pPr>
    </w:p>
    <w:p w14:paraId="56D86715" w14:textId="77777777" w:rsidR="003161DC" w:rsidRPr="003161DC" w:rsidRDefault="003161DC" w:rsidP="003161DC">
      <w:pPr>
        <w:spacing w:before="240" w:after="240"/>
        <w:ind w:left="720" w:hanging="720"/>
        <w:rPr>
          <w:szCs w:val="20"/>
        </w:rPr>
      </w:pPr>
    </w:p>
    <w:p w14:paraId="56D86716" w14:textId="77777777" w:rsidR="003161DC" w:rsidRPr="003161DC" w:rsidRDefault="003161DC" w:rsidP="003161DC">
      <w:pPr>
        <w:spacing w:before="240" w:after="240"/>
        <w:ind w:left="72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76CA8" w14:paraId="5DE204B4" w14:textId="77777777" w:rsidTr="00D76CA8">
        <w:trPr>
          <w:trHeight w:val="206"/>
        </w:trPr>
        <w:tc>
          <w:tcPr>
            <w:tcW w:w="9350" w:type="dxa"/>
            <w:shd w:val="pct12" w:color="auto" w:fill="auto"/>
          </w:tcPr>
          <w:p w14:paraId="03CE0781" w14:textId="77777777" w:rsidR="00D76CA8" w:rsidRPr="00955335" w:rsidRDefault="00D76CA8" w:rsidP="00FE51B3">
            <w:pPr>
              <w:pStyle w:val="Instructions"/>
              <w:spacing w:before="120"/>
            </w:pPr>
            <w:r>
              <w:rPr>
                <w:noProof/>
              </w:rPr>
              <mc:AlternateContent>
                <mc:Choice Requires="wpc">
                  <w:drawing>
                    <wp:anchor distT="0" distB="0" distL="114300" distR="114300" simplePos="0" relativeHeight="251682816" behindDoc="0" locked="0" layoutInCell="1" allowOverlap="1" wp14:anchorId="42DB4B20" wp14:editId="3935CFFE">
                      <wp:simplePos x="0" y="0"/>
                      <wp:positionH relativeFrom="column">
                        <wp:posOffset>62048</wp:posOffset>
                      </wp:positionH>
                      <wp:positionV relativeFrom="paragraph">
                        <wp:posOffset>334670</wp:posOffset>
                      </wp:positionV>
                      <wp:extent cx="5372100" cy="3479165"/>
                      <wp:effectExtent l="0" t="0" r="19050" b="0"/>
                      <wp:wrapNone/>
                      <wp:docPr id="3304"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37" name="Group 117"/>
                              <wpg:cNvGrpSpPr>
                                <a:grpSpLocks/>
                              </wpg:cNvGrpSpPr>
                              <wpg:grpSpPr bwMode="auto">
                                <a:xfrm>
                                  <a:off x="80000" y="882616"/>
                                  <a:ext cx="5265400" cy="1565329"/>
                                  <a:chOff x="2007" y="3420"/>
                                  <a:chExt cx="8292" cy="2465"/>
                                </a:xfrm>
                              </wpg:grpSpPr>
                              <wps:wsp>
                                <wps:cNvPr id="138"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4" name="Group 120"/>
                              <wpg:cNvGrpSpPr>
                                <a:grpSpLocks/>
                              </wpg:cNvGrpSpPr>
                              <wpg:grpSpPr bwMode="auto">
                                <a:xfrm>
                                  <a:off x="927700" y="1323925"/>
                                  <a:ext cx="1604000" cy="281305"/>
                                  <a:chOff x="3342" y="4115"/>
                                  <a:chExt cx="2526" cy="443"/>
                                </a:xfrm>
                              </wpg:grpSpPr>
                              <wps:wsp>
                                <wps:cNvPr id="177"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227"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8"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472C" w14:textId="77777777" w:rsidR="002C2595" w:rsidRDefault="002C2595" w:rsidP="00D76CA8">
                                    <w:r>
                                      <w:rPr>
                                        <w:rFonts w:ascii="Arial" w:hAnsi="Arial" w:cs="Arial"/>
                                        <w:b/>
                                        <w:bCs/>
                                        <w:color w:val="FFFFFF"/>
                                        <w:sz w:val="20"/>
                                      </w:rPr>
                                      <w:t>Preparation for</w:t>
                                    </w:r>
                                  </w:p>
                                </w:txbxContent>
                              </wps:txbx>
                              <wps:bodyPr rot="0" vert="horz" wrap="none" lIns="0" tIns="0" rIns="0" bIns="0" anchor="t" anchorCtr="0" upright="1">
                                <a:spAutoFit/>
                              </wps:bodyPr>
                            </wps:wsp>
                            <wps:wsp>
                              <wps:cNvPr id="229"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2D5AD" w14:textId="77777777" w:rsidR="002C2595" w:rsidRDefault="002C2595" w:rsidP="00D76CA8">
                                    <w:r>
                                      <w:rPr>
                                        <w:rFonts w:ascii="Arial" w:hAnsi="Arial" w:cs="Arial"/>
                                        <w:b/>
                                        <w:bCs/>
                                        <w:color w:val="FFFFFF"/>
                                        <w:sz w:val="20"/>
                                      </w:rPr>
                                      <w:t>Real</w:t>
                                    </w:r>
                                  </w:p>
                                </w:txbxContent>
                              </wps:txbx>
                              <wps:bodyPr rot="0" vert="horz" wrap="none" lIns="0" tIns="0" rIns="0" bIns="0" anchor="t" anchorCtr="0" upright="1">
                                <a:spAutoFit/>
                              </wps:bodyPr>
                            </wps:wsp>
                            <wps:wsp>
                              <wps:cNvPr id="235"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09BB9" w14:textId="77777777" w:rsidR="002C2595" w:rsidRDefault="002C2595" w:rsidP="00D76CA8">
                                    <w:r>
                                      <w:rPr>
                                        <w:rFonts w:ascii="Arial" w:hAnsi="Arial" w:cs="Arial"/>
                                        <w:b/>
                                        <w:bCs/>
                                        <w:color w:val="FFFFFF"/>
                                        <w:sz w:val="20"/>
                                      </w:rPr>
                                      <w:t>-</w:t>
                                    </w:r>
                                  </w:p>
                                </w:txbxContent>
                              </wps:txbx>
                              <wps:bodyPr rot="0" vert="horz" wrap="none" lIns="0" tIns="0" rIns="0" bIns="0" anchor="t" anchorCtr="0" upright="1">
                                <a:spAutoFit/>
                              </wps:bodyPr>
                            </wps:wsp>
                            <wps:wsp>
                              <wps:cNvPr id="242"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BDB3C" w14:textId="77777777" w:rsidR="002C2595" w:rsidRDefault="002C2595" w:rsidP="00D76CA8">
                                    <w:r>
                                      <w:rPr>
                                        <w:rFonts w:ascii="Arial" w:hAnsi="Arial" w:cs="Arial"/>
                                        <w:b/>
                                        <w:bCs/>
                                        <w:color w:val="FFFFFF"/>
                                        <w:sz w:val="20"/>
                                      </w:rPr>
                                      <w:t>Time Ops</w:t>
                                    </w:r>
                                  </w:p>
                                </w:txbxContent>
                              </wps:txbx>
                              <wps:bodyPr rot="0" vert="horz" wrap="none" lIns="0" tIns="0" rIns="0" bIns="0" anchor="t" anchorCtr="0" upright="1">
                                <a:spAutoFit/>
                              </wps:bodyPr>
                            </wps:wsp>
                            <wpg:wgp>
                              <wpg:cNvPr id="251" name="Group 127"/>
                              <wpg:cNvGrpSpPr>
                                <a:grpSpLocks/>
                              </wpg:cNvGrpSpPr>
                              <wpg:grpSpPr bwMode="auto">
                                <a:xfrm>
                                  <a:off x="160600" y="1323925"/>
                                  <a:ext cx="723300" cy="682713"/>
                                  <a:chOff x="2134" y="4115"/>
                                  <a:chExt cx="1139" cy="1075"/>
                                </a:xfrm>
                              </wpg:grpSpPr>
                              <wps:wsp>
                                <wps:cNvPr id="258"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267"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4"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47FD7" w14:textId="77777777" w:rsidR="002C2595" w:rsidRDefault="002C2595" w:rsidP="00D76CA8">
                                    <w:r>
                                      <w:rPr>
                                        <w:rFonts w:ascii="Arial" w:hAnsi="Arial" w:cs="Arial"/>
                                        <w:b/>
                                        <w:bCs/>
                                        <w:color w:val="FFFFFF"/>
                                        <w:sz w:val="20"/>
                                      </w:rPr>
                                      <w:t>Adj Period</w:t>
                                    </w:r>
                                  </w:p>
                                </w:txbxContent>
                              </wps:txbx>
                              <wps:bodyPr rot="0" vert="horz" wrap="none" lIns="0" tIns="0" rIns="0" bIns="0" anchor="t" anchorCtr="0" upright="1">
                                <a:spAutoFit/>
                              </wps:bodyPr>
                            </wps:wsp>
                            <wps:wsp>
                              <wps:cNvPr id="283"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7D958" w14:textId="77777777" w:rsidR="002C2595" w:rsidRDefault="002C2595" w:rsidP="00D76CA8">
                                    <w:r>
                                      <w:rPr>
                                        <w:rFonts w:ascii="Arial" w:hAnsi="Arial" w:cs="Arial"/>
                                        <w:b/>
                                        <w:bCs/>
                                        <w:color w:val="000000"/>
                                        <w:sz w:val="20"/>
                                      </w:rPr>
                                      <w:t>18:00</w:t>
                                    </w:r>
                                  </w:p>
                                </w:txbxContent>
                              </wps:txbx>
                              <wps:bodyPr rot="0" vert="horz" wrap="none" lIns="0" tIns="0" rIns="0" bIns="0" anchor="t" anchorCtr="0" upright="1">
                                <a:spAutoFit/>
                              </wps:bodyPr>
                            </wps:wsp>
                            <wps:wsp>
                              <wps:cNvPr id="3281"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56C51" w14:textId="77777777" w:rsidR="002C2595" w:rsidRDefault="002C2595" w:rsidP="00D76CA8">
                                    <w:r>
                                      <w:rPr>
                                        <w:rFonts w:ascii="Arial" w:hAnsi="Arial" w:cs="Arial"/>
                                        <w:b/>
                                        <w:bCs/>
                                        <w:color w:val="000000"/>
                                        <w:sz w:val="20"/>
                                      </w:rPr>
                                      <w:t xml:space="preserve">(D </w:t>
                                    </w:r>
                                  </w:p>
                                </w:txbxContent>
                              </wps:txbx>
                              <wps:bodyPr rot="0" vert="horz" wrap="none" lIns="0" tIns="0" rIns="0" bIns="0" anchor="t" anchorCtr="0" upright="1">
                                <a:spAutoFit/>
                              </wps:bodyPr>
                            </wps:wsp>
                            <wps:wsp>
                              <wps:cNvPr id="3282"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5679A" w14:textId="77777777" w:rsidR="002C2595" w:rsidRDefault="002C2595" w:rsidP="00D76CA8">
                                    <w:r>
                                      <w:rPr>
                                        <w:rFonts w:ascii="Arial" w:hAnsi="Arial" w:cs="Arial"/>
                                        <w:b/>
                                        <w:bCs/>
                                        <w:color w:val="000000"/>
                                        <w:sz w:val="20"/>
                                      </w:rPr>
                                      <w:t>–</w:t>
                                    </w:r>
                                  </w:p>
                                </w:txbxContent>
                              </wps:txbx>
                              <wps:bodyPr rot="0" vert="horz" wrap="none" lIns="0" tIns="0" rIns="0" bIns="0" anchor="t" anchorCtr="0" upright="1">
                                <a:spAutoFit/>
                              </wps:bodyPr>
                            </wps:wsp>
                            <wps:wsp>
                              <wps:cNvPr id="1979"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2B2AB" w14:textId="77777777" w:rsidR="002C2595" w:rsidRDefault="002C2595" w:rsidP="00D76CA8">
                                    <w:r>
                                      <w:rPr>
                                        <w:rFonts w:ascii="Arial" w:hAnsi="Arial" w:cs="Arial"/>
                                        <w:b/>
                                        <w:bCs/>
                                        <w:color w:val="000000"/>
                                        <w:sz w:val="20"/>
                                      </w:rPr>
                                      <w:t>1)</w:t>
                                    </w:r>
                                  </w:p>
                                </w:txbxContent>
                              </wps:txbx>
                              <wps:bodyPr rot="0" vert="horz" wrap="none" lIns="0" tIns="0" rIns="0" bIns="0" anchor="t" anchorCtr="0" upright="1">
                                <a:spAutoFit/>
                              </wps:bodyPr>
                            </wps:wsp>
                            <wps:wsp>
                              <wps:cNvPr id="2005"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D8B49" w14:textId="77777777" w:rsidR="002C2595" w:rsidRDefault="002C2595" w:rsidP="00D76CA8">
                                    <w:r>
                                      <w:rPr>
                                        <w:rFonts w:ascii="Arial" w:hAnsi="Arial" w:cs="Arial"/>
                                        <w:b/>
                                        <w:bCs/>
                                        <w:color w:val="000000"/>
                                        <w:sz w:val="20"/>
                                      </w:rPr>
                                      <w:t>60 Minutes</w:t>
                                    </w:r>
                                  </w:p>
                                </w:txbxContent>
                              </wps:txbx>
                              <wps:bodyPr rot="0" vert="horz" wrap="none" lIns="0" tIns="0" rIns="0" bIns="0" anchor="t" anchorCtr="0" upright="1">
                                <a:spAutoFit/>
                              </wps:bodyPr>
                            </wps:wsp>
                            <wps:wsp>
                              <wps:cNvPr id="672"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EE502" w14:textId="77777777" w:rsidR="002C2595" w:rsidRDefault="002C2595" w:rsidP="00D76CA8">
                                    <w:r>
                                      <w:rPr>
                                        <w:rFonts w:ascii="Arial" w:hAnsi="Arial" w:cs="Arial"/>
                                        <w:b/>
                                        <w:bCs/>
                                        <w:color w:val="000000"/>
                                        <w:sz w:val="20"/>
                                      </w:rPr>
                                      <w:t>Prior to</w:t>
                                    </w:r>
                                  </w:p>
                                </w:txbxContent>
                              </wps:txbx>
                              <wps:bodyPr rot="0" vert="horz" wrap="none" lIns="0" tIns="0" rIns="0" bIns="0" anchor="t" anchorCtr="0" upright="1">
                                <a:spAutoFit/>
                              </wps:bodyPr>
                            </wps:wsp>
                            <wps:wsp>
                              <wps:cNvPr id="673"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7A2B2" w14:textId="77777777" w:rsidR="002C2595" w:rsidRDefault="002C2595" w:rsidP="00D76CA8">
                                    <w:r>
                                      <w:rPr>
                                        <w:rFonts w:ascii="Arial" w:hAnsi="Arial" w:cs="Arial"/>
                                        <w:b/>
                                        <w:bCs/>
                                        <w:color w:val="000000"/>
                                        <w:sz w:val="20"/>
                                      </w:rPr>
                                      <w:t>Op Hour</w:t>
                                    </w:r>
                                  </w:p>
                                </w:txbxContent>
                              </wps:txbx>
                              <wps:bodyPr rot="0" vert="horz" wrap="none" lIns="0" tIns="0" rIns="0" bIns="0" anchor="t" anchorCtr="0" upright="1">
                                <a:spAutoFit/>
                              </wps:bodyPr>
                            </wps:wsp>
                            <wpg:wgp>
                              <wpg:cNvPr id="674" name="Group 138"/>
                              <wpg:cNvGrpSpPr>
                                <a:grpSpLocks/>
                              </wpg:cNvGrpSpPr>
                              <wpg:grpSpPr bwMode="auto">
                                <a:xfrm>
                                  <a:off x="202500" y="411848"/>
                                  <a:ext cx="1406500" cy="602010"/>
                                  <a:chOff x="2197" y="2585"/>
                                  <a:chExt cx="2215" cy="1075"/>
                                </a:xfrm>
                              </wpg:grpSpPr>
                              <wps:wsp>
                                <wps:cNvPr id="675" name="Rectangle 139"/>
                                <wps:cNvSpPr>
                                  <a:spLocks noChangeArrowheads="1"/>
                                </wps:cNvSpPr>
                                <wps:spPr bwMode="auto">
                                  <a:xfrm>
                                    <a:off x="2197" y="2585"/>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Rectangle 140"/>
                                <wps:cNvSpPr>
                                  <a:spLocks noChangeArrowheads="1"/>
                                </wps:cNvSpPr>
                                <wps:spPr bwMode="auto">
                                  <a:xfrm>
                                    <a:off x="2197" y="2585"/>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77" name="Rectangle 141"/>
                              <wps:cNvSpPr>
                                <a:spLocks noChangeArrowheads="1"/>
                              </wps:cNvSpPr>
                              <wps:spPr bwMode="auto">
                                <a:xfrm>
                                  <a:off x="582300" y="454069"/>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A80BC" w14:textId="77777777" w:rsidR="002C2595" w:rsidRDefault="002C2595" w:rsidP="00D76CA8">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678" name="Rectangle 142"/>
                              <wps:cNvSpPr>
                                <a:spLocks noChangeArrowheads="1"/>
                              </wps:cNvSpPr>
                              <wps:spPr bwMode="auto">
                                <a:xfrm>
                                  <a:off x="582200" y="559426"/>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143"/>
                              <wps:cNvSpPr>
                                <a:spLocks noChangeArrowheads="1"/>
                              </wps:cNvSpPr>
                              <wps:spPr bwMode="auto">
                                <a:xfrm>
                                  <a:off x="262300" y="59060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EEAE0" w14:textId="77777777" w:rsidR="002C2595" w:rsidRDefault="002C2595" w:rsidP="00D76CA8">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680" name="Rectangle 144"/>
                              <wps:cNvSpPr>
                                <a:spLocks noChangeArrowheads="1"/>
                              </wps:cNvSpPr>
                              <wps:spPr bwMode="auto">
                                <a:xfrm>
                                  <a:off x="446400" y="700217"/>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57AEC" w14:textId="77777777" w:rsidR="002C2595" w:rsidRDefault="002C2595" w:rsidP="00D76CA8">
                                    <w:del w:id="105" w:author="ERCOT 102320" w:date="2020-10-01T15:56:00Z">
                                      <w:r w:rsidDel="00D76CA8">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681" name="Rectangle 145"/>
                              <wps:cNvSpPr>
                                <a:spLocks noChangeArrowheads="1"/>
                              </wps:cNvSpPr>
                              <wps:spPr bwMode="auto">
                                <a:xfrm>
                                  <a:off x="333400" y="80460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E5A98" w14:textId="77777777" w:rsidR="002C2595" w:rsidRDefault="002C2595" w:rsidP="00D76CA8">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682" name="Rectangle 146"/>
                              <wps:cNvSpPr>
                                <a:spLocks noChangeArrowheads="1"/>
                              </wps:cNvSpPr>
                              <wps:spPr bwMode="auto">
                                <a:xfrm>
                                  <a:off x="202600" y="873116"/>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E24A6" w14:textId="77777777" w:rsidR="002C2595" w:rsidRDefault="002C2595" w:rsidP="00D76CA8">
                                    <w:r>
                                      <w:rPr>
                                        <w:rFonts w:ascii="Arial" w:hAnsi="Arial" w:cs="Arial"/>
                                        <w:b/>
                                        <w:bCs/>
                                        <w:color w:val="FFFFFF"/>
                                        <w:sz w:val="14"/>
                                        <w:szCs w:val="14"/>
                                      </w:rPr>
                                      <w:t xml:space="preserve"> </w:t>
                                    </w:r>
                                  </w:p>
                                </w:txbxContent>
                              </wps:txbx>
                              <wps:bodyPr rot="0" vert="horz" wrap="none" lIns="0" tIns="0" rIns="0" bIns="0" anchor="t" anchorCtr="0" upright="1">
                                <a:spAutoFit/>
                              </wps:bodyPr>
                            </wps:wsp>
                            <wps:wsp>
                              <wps:cNvPr id="683" name="Rectangle 147"/>
                              <wps:cNvSpPr>
                                <a:spLocks noChangeArrowheads="1"/>
                              </wps:cNvSpPr>
                              <wps:spPr bwMode="auto">
                                <a:xfrm>
                                  <a:off x="1356400" y="873116"/>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65FC6" w14:textId="77777777" w:rsidR="002C2595" w:rsidRDefault="002C2595" w:rsidP="00D76CA8"/>
                                </w:txbxContent>
                              </wps:txbx>
                              <wps:bodyPr rot="0" vert="horz" wrap="none" lIns="0" tIns="0" rIns="0" bIns="0" anchor="t" anchorCtr="0" upright="1">
                                <a:spAutoFit/>
                              </wps:bodyPr>
                            </wps:wsp>
                            <wpg:wgp>
                              <wpg:cNvPr id="684" name="Group 148"/>
                              <wpg:cNvGrpSpPr>
                                <a:grpSpLocks/>
                              </wpg:cNvGrpSpPr>
                              <wpg:grpSpPr bwMode="auto">
                                <a:xfrm>
                                  <a:off x="2411000" y="2729251"/>
                                  <a:ext cx="1447200" cy="682013"/>
                                  <a:chOff x="5678" y="6328"/>
                                  <a:chExt cx="2279" cy="1074"/>
                                </a:xfrm>
                              </wpg:grpSpPr>
                              <wps:wsp>
                                <wps:cNvPr id="685"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87"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59935" w14:textId="77777777" w:rsidR="002C2595" w:rsidRDefault="002C2595" w:rsidP="00D76CA8">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688"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9261F" w14:textId="77777777" w:rsidR="002C2595" w:rsidRDefault="002C2595" w:rsidP="00D76CA8">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690"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212A2" w14:textId="77777777" w:rsidR="002C2595" w:rsidRDefault="002C2595" w:rsidP="00D76CA8">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691" name="Rectangle 155"/>
                              <wps:cNvSpPr>
                                <a:spLocks noChangeArrowheads="1"/>
                              </wps:cNvSpPr>
                              <wps:spPr bwMode="auto">
                                <a:xfrm>
                                  <a:off x="347648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87B56" w14:textId="77777777" w:rsidR="002C2595" w:rsidRDefault="002C2595" w:rsidP="00D76CA8">
                                    <w:r>
                                      <w:rPr>
                                        <w:rFonts w:ascii="Arial" w:hAnsi="Arial" w:cs="Arial"/>
                                        <w:b/>
                                        <w:bCs/>
                                        <w:color w:val="000000"/>
                                        <w:sz w:val="14"/>
                                        <w:szCs w:val="14"/>
                                      </w:rPr>
                                      <w:t>mins</w:t>
                                    </w:r>
                                  </w:p>
                                </w:txbxContent>
                              </wps:txbx>
                              <wps:bodyPr rot="0" vert="horz" wrap="none" lIns="0" tIns="0" rIns="0" bIns="0" anchor="t" anchorCtr="0" upright="1">
                                <a:spAutoFit/>
                              </wps:bodyPr>
                            </wps:wsp>
                            <wps:wsp>
                              <wps:cNvPr id="692"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A1BBF" w14:textId="7D1F0461" w:rsidR="002C2595" w:rsidRDefault="002C2595" w:rsidP="00D76CA8">
                                    <w:r>
                                      <w:rPr>
                                        <w:rFonts w:ascii="Arial" w:hAnsi="Arial" w:cs="Arial"/>
                                        <w:b/>
                                        <w:bCs/>
                                        <w:color w:val="000000"/>
                                        <w:sz w:val="14"/>
                                        <w:szCs w:val="14"/>
                                      </w:rPr>
                                      <w:t>Communicate Instructions</w:t>
                                    </w:r>
                                    <w:ins w:id="106" w:author="ERCOT 102320" w:date="2020-10-01T15:54:00Z">
                                      <w:r>
                                        <w:rPr>
                                          <w:rFonts w:ascii="Arial" w:hAnsi="Arial" w:cs="Arial"/>
                                          <w:b/>
                                          <w:bCs/>
                                          <w:color w:val="000000"/>
                                          <w:sz w:val="14"/>
                                          <w:szCs w:val="14"/>
                                        </w:rPr>
                                        <w:t>,</w:t>
                                      </w:r>
                                    </w:ins>
                                  </w:p>
                                </w:txbxContent>
                              </wps:txbx>
                              <wps:bodyPr rot="0" vert="horz" wrap="none" lIns="0" tIns="0" rIns="0" bIns="0" anchor="t" anchorCtr="0" upright="1">
                                <a:spAutoFit/>
                              </wps:bodyPr>
                            </wps:wsp>
                            <wps:wsp>
                              <wps:cNvPr id="693" name="Rectangle 157"/>
                              <wps:cNvSpPr>
                                <a:spLocks noChangeArrowheads="1"/>
                              </wps:cNvSpPr>
                              <wps:spPr bwMode="auto">
                                <a:xfrm>
                                  <a:off x="2804582"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08570" w14:textId="2B85F56C" w:rsidR="002C2595" w:rsidRDefault="002C2595" w:rsidP="00D76CA8">
                                    <w:ins w:id="107" w:author="ERCOT 102320" w:date="2020-10-01T15:55: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2081" name="Group 158"/>
                              <wpg:cNvGrpSpPr>
                                <a:grpSpLocks/>
                              </wpg:cNvGrpSpPr>
                              <wpg:grpSpPr bwMode="auto">
                                <a:xfrm>
                                  <a:off x="321300" y="2929855"/>
                                  <a:ext cx="964500" cy="481409"/>
                                  <a:chOff x="2387" y="6644"/>
                                  <a:chExt cx="1519" cy="758"/>
                                </a:xfrm>
                              </wpg:grpSpPr>
                              <wps:wsp>
                                <wps:cNvPr id="2082"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3"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89"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5CD32" w14:textId="77777777" w:rsidR="002C2595" w:rsidRDefault="002C2595" w:rsidP="00D76CA8">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2090"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1"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DF5A6" w14:textId="77777777" w:rsidR="002C2595" w:rsidRDefault="002C2595" w:rsidP="00D76CA8">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2093"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A409E" w14:textId="77777777" w:rsidR="002C2595" w:rsidRDefault="002C2595" w:rsidP="00D76CA8">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2094" name="Freeform 165"/>
                              <wps:cNvSpPr>
                                <a:spLocks noEditPoints="1"/>
                              </wps:cNvSpPr>
                              <wps:spPr bwMode="auto">
                                <a:xfrm>
                                  <a:off x="904199" y="1013859"/>
                                  <a:ext cx="45719" cy="190064"/>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2105"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2106"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2107"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2108" name="Group 169"/>
                              <wpg:cNvGrpSpPr>
                                <a:grpSpLocks/>
                              </wpg:cNvGrpSpPr>
                              <wpg:grpSpPr bwMode="auto">
                                <a:xfrm>
                                  <a:off x="923900" y="1645231"/>
                                  <a:ext cx="2934300" cy="160703"/>
                                  <a:chOff x="3336" y="4621"/>
                                  <a:chExt cx="4621" cy="253"/>
                                </a:xfrm>
                              </wpg:grpSpPr>
                              <wps:wsp>
                                <wps:cNvPr id="2109"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110"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11"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69900" w14:textId="77777777" w:rsidR="002C2595" w:rsidRDefault="002C2595" w:rsidP="00D76CA8">
                                    <w:r>
                                      <w:rPr>
                                        <w:rFonts w:ascii="Arial" w:hAnsi="Arial" w:cs="Arial"/>
                                        <w:b/>
                                        <w:bCs/>
                                        <w:color w:val="000000"/>
                                        <w:sz w:val="20"/>
                                      </w:rPr>
                                      <w:t>Operating Period</w:t>
                                    </w:r>
                                  </w:p>
                                </w:txbxContent>
                              </wps:txbx>
                              <wps:bodyPr rot="0" vert="horz" wrap="none" lIns="0" tIns="0" rIns="0" bIns="0" anchor="t" anchorCtr="0" upright="1">
                                <a:spAutoFit/>
                              </wps:bodyPr>
                            </wps:wsp>
                            <wpg:wgp>
                              <wpg:cNvPr id="705" name="Group 173"/>
                              <wpg:cNvGrpSpPr>
                                <a:grpSpLocks/>
                              </wpg:cNvGrpSpPr>
                              <wpg:grpSpPr bwMode="auto">
                                <a:xfrm>
                                  <a:off x="2531700" y="1845934"/>
                                  <a:ext cx="1326500" cy="160703"/>
                                  <a:chOff x="5868" y="4937"/>
                                  <a:chExt cx="2089" cy="253"/>
                                </a:xfrm>
                              </wpg:grpSpPr>
                              <wps:wsp>
                                <wps:cNvPr id="706"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707"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08"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1463E" w14:textId="77777777" w:rsidR="002C2595" w:rsidRDefault="002C2595" w:rsidP="00D76CA8">
                                    <w:r>
                                      <w:rPr>
                                        <w:rFonts w:ascii="Arial" w:hAnsi="Arial" w:cs="Arial"/>
                                        <w:b/>
                                        <w:bCs/>
                                        <w:color w:val="000000"/>
                                        <w:sz w:val="20"/>
                                      </w:rPr>
                                      <w:t>Operating Hour</w:t>
                                    </w:r>
                                  </w:p>
                                </w:txbxContent>
                              </wps:txbx>
                              <wps:bodyPr rot="0" vert="horz" wrap="none" lIns="0" tIns="0" rIns="0" bIns="0" anchor="t" anchorCtr="0" upright="1">
                                <a:spAutoFit/>
                              </wps:bodyPr>
                            </wps:wsp>
                            <wps:wsp>
                              <wps:cNvPr id="709"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10"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CB3AA" w14:textId="77777777" w:rsidR="002C2595" w:rsidRDefault="002C2595" w:rsidP="00D76CA8">
                                    <w:r>
                                      <w:rPr>
                                        <w:rFonts w:ascii="Arial" w:hAnsi="Arial" w:cs="Arial"/>
                                        <w:b/>
                                        <w:bCs/>
                                        <w:color w:val="000000"/>
                                        <w:sz w:val="20"/>
                                      </w:rPr>
                                      <w:t>Clock</w:t>
                                    </w:r>
                                  </w:p>
                                </w:txbxContent>
                              </wps:txbx>
                              <wps:bodyPr rot="0" vert="horz" wrap="none" lIns="0" tIns="0" rIns="0" bIns="0" anchor="t" anchorCtr="0" upright="1">
                                <a:spAutoFit/>
                              </wps:bodyPr>
                            </wps:wsp>
                            <wps:wsp>
                              <wps:cNvPr id="711"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F2477" w14:textId="77777777" w:rsidR="002C2595" w:rsidRDefault="002C2595" w:rsidP="00D76CA8">
                                    <w:r>
                                      <w:rPr>
                                        <w:rFonts w:ascii="Arial" w:hAnsi="Arial" w:cs="Arial"/>
                                        <w:b/>
                                        <w:bCs/>
                                        <w:color w:val="000000"/>
                                        <w:sz w:val="20"/>
                                      </w:rPr>
                                      <w:t>Hour</w:t>
                                    </w:r>
                                  </w:p>
                                </w:txbxContent>
                              </wps:txbx>
                              <wps:bodyPr rot="0" vert="horz" wrap="none" lIns="0" tIns="0" rIns="0" bIns="0" anchor="t" anchorCtr="0" upright="1">
                                <a:spAutoFit/>
                              </wps:bodyPr>
                            </wps:wsp>
                            <wps:wsp>
                              <wps:cNvPr id="712"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14"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15"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E784C" w14:textId="77777777" w:rsidR="002C2595" w:rsidRDefault="002C2595" w:rsidP="00D76CA8">
                                    <w:r>
                                      <w:rPr>
                                        <w:rFonts w:ascii="Arial" w:hAnsi="Arial" w:cs="Arial"/>
                                        <w:b/>
                                        <w:bCs/>
                                        <w:color w:val="000000"/>
                                        <w:sz w:val="20"/>
                                      </w:rPr>
                                      <w:t>T</w:t>
                                    </w:r>
                                  </w:p>
                                </w:txbxContent>
                              </wps:txbx>
                              <wps:bodyPr rot="0" vert="horz" wrap="none" lIns="0" tIns="0" rIns="0" bIns="0" anchor="t" anchorCtr="0" upright="1">
                                <a:spAutoFit/>
                              </wps:bodyPr>
                            </wps:wsp>
                            <wps:wsp>
                              <wps:cNvPr id="716"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717"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718"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7B1B4" w14:textId="77777777" w:rsidR="002C2595" w:rsidRDefault="002C2595" w:rsidP="00D76CA8">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719"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65568" w14:textId="77777777" w:rsidR="002C2595" w:rsidRDefault="002C2595" w:rsidP="00D76CA8">
                                    <w:r>
                                      <w:rPr>
                                        <w:rFonts w:ascii="Arial" w:hAnsi="Arial" w:cs="Arial"/>
                                        <w:b/>
                                        <w:bCs/>
                                        <w:color w:val="000000"/>
                                        <w:sz w:val="34"/>
                                        <w:szCs w:val="34"/>
                                      </w:rPr>
                                      <w:t>-</w:t>
                                    </w:r>
                                  </w:p>
                                </w:txbxContent>
                              </wps:txbx>
                              <wps:bodyPr rot="0" vert="horz" wrap="none" lIns="0" tIns="0" rIns="0" bIns="0" anchor="t" anchorCtr="0" upright="1">
                                <a:spAutoFit/>
                              </wps:bodyPr>
                            </wps:wsp>
                            <wps:wsp>
                              <wps:cNvPr id="720"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91D1E" w14:textId="77777777" w:rsidR="002C2595" w:rsidRDefault="002C2595" w:rsidP="00D76CA8">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721" name="Group 189"/>
                              <wpg:cNvGrpSpPr>
                                <a:grpSpLocks/>
                              </wpg:cNvGrpSpPr>
                              <wpg:grpSpPr bwMode="auto">
                                <a:xfrm>
                                  <a:off x="2571700" y="1323925"/>
                                  <a:ext cx="1286500" cy="281305"/>
                                  <a:chOff x="5931" y="4115"/>
                                  <a:chExt cx="2026" cy="443"/>
                                </a:xfrm>
                              </wpg:grpSpPr>
                              <wps:wsp>
                                <wps:cNvPr id="722"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23"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24"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BACA4" w14:textId="77777777" w:rsidR="002C2595" w:rsidRDefault="002C2595" w:rsidP="00D76CA8">
                                    <w:r>
                                      <w:rPr>
                                        <w:rFonts w:ascii="Arial" w:hAnsi="Arial" w:cs="Arial"/>
                                        <w:b/>
                                        <w:bCs/>
                                        <w:color w:val="FFFFFF"/>
                                        <w:sz w:val="20"/>
                                      </w:rPr>
                                      <w:t>Real</w:t>
                                    </w:r>
                                  </w:p>
                                </w:txbxContent>
                              </wps:txbx>
                              <wps:bodyPr rot="0" vert="horz" wrap="none" lIns="0" tIns="0" rIns="0" bIns="0" anchor="t" anchorCtr="0" upright="1">
                                <a:spAutoFit/>
                              </wps:bodyPr>
                            </wps:wsp>
                            <wps:wsp>
                              <wps:cNvPr id="725"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368C8" w14:textId="77777777" w:rsidR="002C2595" w:rsidRDefault="002C2595" w:rsidP="00D76CA8">
                                    <w:r>
                                      <w:rPr>
                                        <w:rFonts w:ascii="Arial" w:hAnsi="Arial" w:cs="Arial"/>
                                        <w:b/>
                                        <w:bCs/>
                                        <w:color w:val="FFFFFF"/>
                                        <w:sz w:val="20"/>
                                      </w:rPr>
                                      <w:t>-</w:t>
                                    </w:r>
                                  </w:p>
                                </w:txbxContent>
                              </wps:txbx>
                              <wps:bodyPr rot="0" vert="horz" wrap="none" lIns="0" tIns="0" rIns="0" bIns="0" anchor="t" anchorCtr="0" upright="1">
                                <a:spAutoFit/>
                              </wps:bodyPr>
                            </wps:wsp>
                            <wps:wsp>
                              <wps:cNvPr id="726"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78661" w14:textId="77777777" w:rsidR="002C2595" w:rsidRDefault="002C2595" w:rsidP="00D76CA8">
                                    <w:r>
                                      <w:rPr>
                                        <w:rFonts w:ascii="Arial" w:hAnsi="Arial" w:cs="Arial"/>
                                        <w:b/>
                                        <w:bCs/>
                                        <w:color w:val="FFFFFF"/>
                                        <w:sz w:val="20"/>
                                      </w:rPr>
                                      <w:t xml:space="preserve">Time </w:t>
                                    </w:r>
                                  </w:p>
                                </w:txbxContent>
                              </wps:txbx>
                              <wps:bodyPr rot="0" vert="horz" wrap="none" lIns="0" tIns="0" rIns="0" bIns="0" anchor="t" anchorCtr="0" upright="1">
                                <a:spAutoFit/>
                              </wps:bodyPr>
                            </wps:wsp>
                            <wps:wsp>
                              <wps:cNvPr id="727"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8A099" w14:textId="77777777" w:rsidR="002C2595" w:rsidRDefault="002C2595" w:rsidP="00D76CA8">
                                    <w:r>
                                      <w:rPr>
                                        <w:rFonts w:ascii="Arial" w:hAnsi="Arial" w:cs="Arial"/>
                                        <w:b/>
                                        <w:bCs/>
                                        <w:color w:val="FFFFFF"/>
                                        <w:sz w:val="20"/>
                                      </w:rPr>
                                      <w:t>Operations</w:t>
                                    </w:r>
                                  </w:p>
                                </w:txbxContent>
                              </wps:txbx>
                              <wps:bodyPr rot="0" vert="horz" wrap="none" lIns="0" tIns="0" rIns="0" bIns="0" anchor="t" anchorCtr="0" upright="1">
                                <a:spAutoFit/>
                              </wps:bodyPr>
                            </wps:wsp>
                            <wpg:wgp>
                              <wpg:cNvPr id="728" name="Group 196"/>
                              <wpg:cNvGrpSpPr>
                                <a:grpSpLocks/>
                              </wpg:cNvGrpSpPr>
                              <wpg:grpSpPr bwMode="auto">
                                <a:xfrm>
                                  <a:off x="2331000" y="555954"/>
                                  <a:ext cx="1607200" cy="424283"/>
                                  <a:chOff x="5552" y="2851"/>
                                  <a:chExt cx="2531" cy="822"/>
                                </a:xfrm>
                              </wpg:grpSpPr>
                              <wps:wsp>
                                <wps:cNvPr id="729"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31" name="Rectangle 199"/>
                              <wps:cNvSpPr>
                                <a:spLocks noChangeArrowheads="1"/>
                              </wps:cNvSpPr>
                              <wps:spPr bwMode="auto">
                                <a:xfrm>
                                  <a:off x="2812400" y="61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43AA6" w14:textId="77777777" w:rsidR="002C2595" w:rsidRDefault="002C2595" w:rsidP="00D76CA8">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732"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201"/>
                              <wps:cNvSpPr>
                                <a:spLocks noChangeArrowheads="1"/>
                              </wps:cNvSpPr>
                              <wps:spPr bwMode="auto">
                                <a:xfrm>
                                  <a:off x="2351400" y="729614"/>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F6998" w14:textId="77777777" w:rsidR="002C2595" w:rsidRDefault="002C2595" w:rsidP="00D76CA8">
                                    <w:r>
                                      <w:rPr>
                                        <w:rFonts w:ascii="Arial" w:hAnsi="Arial" w:cs="Arial"/>
                                        <w:b/>
                                        <w:bCs/>
                                        <w:color w:val="FFFFFF"/>
                                        <w:sz w:val="14"/>
                                        <w:szCs w:val="14"/>
                                      </w:rPr>
                                      <w:t xml:space="preserve"> </w:t>
                                    </w:r>
                                  </w:p>
                                </w:txbxContent>
                              </wps:txbx>
                              <wps:bodyPr rot="0" vert="horz" wrap="none" lIns="0" tIns="0" rIns="0" bIns="0" anchor="t" anchorCtr="0" upright="1">
                                <a:spAutoFit/>
                              </wps:bodyPr>
                            </wps:wsp>
                            <wps:wsp>
                              <wps:cNvPr id="734" name="Rectangle 202"/>
                              <wps:cNvSpPr>
                                <a:spLocks noChangeArrowheads="1"/>
                              </wps:cNvSpPr>
                              <wps:spPr bwMode="auto">
                                <a:xfrm>
                                  <a:off x="3669700" y="729614"/>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A7865" w14:textId="77777777" w:rsidR="002C2595" w:rsidRDefault="002C2595" w:rsidP="00D76CA8"/>
                                </w:txbxContent>
                              </wps:txbx>
                              <wps:bodyPr rot="0" vert="horz" wrap="none" lIns="0" tIns="0" rIns="0" bIns="0" anchor="t" anchorCtr="0" upright="1">
                                <a:spAutoFit/>
                              </wps:bodyPr>
                            </wps:wsp>
                            <wps:wsp>
                              <wps:cNvPr id="735" name="Rectangle 203"/>
                              <wps:cNvSpPr>
                                <a:spLocks noChangeArrowheads="1"/>
                              </wps:cNvSpPr>
                              <wps:spPr bwMode="auto">
                                <a:xfrm>
                                  <a:off x="2548900" y="753636"/>
                                  <a:ext cx="11118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41C84" w14:textId="77777777" w:rsidR="002C2595" w:rsidRDefault="002C2595" w:rsidP="00D76CA8">
                                    <w:pPr>
                                      <w:jc w:val="center"/>
                                      <w:rPr>
                                        <w:ins w:id="108" w:author="ERCOT 102320" w:date="2020-10-01T15:55:00Z"/>
                                        <w:rFonts w:ascii="Arial" w:hAnsi="Arial" w:cs="Arial"/>
                                        <w:b/>
                                        <w:bCs/>
                                        <w:color w:val="FFFFFF"/>
                                        <w:sz w:val="14"/>
                                        <w:szCs w:val="14"/>
                                      </w:rPr>
                                    </w:pPr>
                                    <w:r>
                                      <w:rPr>
                                        <w:rFonts w:ascii="Arial" w:hAnsi="Arial" w:cs="Arial"/>
                                        <w:b/>
                                        <w:bCs/>
                                        <w:color w:val="FFFFFF"/>
                                        <w:sz w:val="14"/>
                                        <w:szCs w:val="14"/>
                                      </w:rPr>
                                      <w:t>Provide SCADA Telemetry</w:t>
                                    </w:r>
                                  </w:p>
                                  <w:p w14:paraId="30E60985" w14:textId="04080DC2" w:rsidR="002C2595" w:rsidRDefault="002C2595" w:rsidP="00D76CA8">
                                    <w:pPr>
                                      <w:jc w:val="center"/>
                                    </w:pPr>
                                    <w:ins w:id="109" w:author="ERCOT 102320" w:date="2020-10-01T15:55:00Z">
                                      <w:r>
                                        <w:rPr>
                                          <w:rFonts w:ascii="Arial" w:hAnsi="Arial" w:cs="Arial"/>
                                          <w:b/>
                                          <w:bCs/>
                                          <w:color w:val="FFFFFF"/>
                                          <w:sz w:val="14"/>
                                          <w:szCs w:val="14"/>
                                        </w:rPr>
                                        <w:t>Update AS Offers</w:t>
                                      </w:r>
                                    </w:ins>
                                  </w:p>
                                </w:txbxContent>
                              </wps:txbx>
                              <wps:bodyPr rot="0" vert="horz" wrap="none" lIns="0" tIns="0" rIns="0" bIns="0" anchor="t" anchorCtr="0" upright="1">
                                <a:spAutoFit/>
                              </wps:bodyPr>
                            </wps:wsp>
                            <wpg:wgp>
                              <wpg:cNvPr id="3296" name="Group 204"/>
                              <wpg:cNvGrpSpPr>
                                <a:grpSpLocks/>
                              </wpg:cNvGrpSpPr>
                              <wpg:grpSpPr bwMode="auto">
                                <a:xfrm>
                                  <a:off x="1365800" y="2929855"/>
                                  <a:ext cx="965200" cy="481409"/>
                                  <a:chOff x="4032" y="6644"/>
                                  <a:chExt cx="1520" cy="758"/>
                                </a:xfrm>
                              </wpg:grpSpPr>
                              <wps:wsp>
                                <wps:cNvPr id="3297"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8"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99"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E55EB" w14:textId="77777777" w:rsidR="002C2595" w:rsidRDefault="002C2595" w:rsidP="00D76CA8">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300"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1"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0D138" w14:textId="77777777" w:rsidR="002C2595" w:rsidRDefault="002C2595" w:rsidP="00D76CA8">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302"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D29E7" w14:textId="77777777" w:rsidR="002C2595" w:rsidRDefault="002C2595" w:rsidP="00D76CA8">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303"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2DB4B20" id="_x0000_s1122" editas="canvas" style="position:absolute;margin-left:4.9pt;margin-top:26.35pt;width:423pt;height:273.95pt;z-index:251682816"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">
                      <v:shape id="_x0000_s1123" type="#_x0000_t75" style="position:absolute;width:53721;height:34791;visibility:visible;mso-wrap-style:square">
                        <v:fill o:detectmouseclick="t"/>
                        <v:path o:connecttype="none"/>
                      </v:shape>
                      <v:group id="Group 117" o:spid="_x0000_s1124"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18" o:spid="_x0000_s1125"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pw8QA&#10;AADcAAAADwAAAGRycy9kb3ducmV2LnhtbESPQYvCMBCF7wv+hzCCl0VT3VWkGkUFYa+rXrwNzdgW&#10;m0lJolZ/vXNY2NsM78173yzXnWvUnUKsPRsYjzJQxIW3NZcGTsf9cA4qJmSLjWcy8KQI61XvY4m5&#10;9Q/+pfshlUpCOOZooEqpzbWORUUO48i3xKJdfHCYZA2ltgEfEu4aPcmymXZYszRU2NKuouJ6uDkD&#10;19csm27C/DPW5fj8vY270/n2NGbQ7zYLUIm69G/+u/6xgv8ltPKMTK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LKcPEAAAA3AAAAA8AAAAAAAAAAAAAAAAAmAIAAGRycy9k&#10;b3ducmV2LnhtbFBLBQYAAAAABAAEAPUAAACJAwAAAAA=&#10;" path="m6219,r,616l,616,,1849r6219,l6219,2465,8292,1233,6219,xe" fillcolor="#bbe0e3" stroked="f">
                          <v:path arrowok="t" o:connecttype="custom" o:connectlocs="6219,0;6219,616;0,616;0,1849;6219,1849;6219,2465;8292,1233;6219,0" o:connectangles="0,0,0,0,0,0,0,0"/>
                        </v:shape>
                        <v:shape id="Freeform 119" o:spid="_x0000_s1126"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tA8cAA&#10;AADcAAAADwAAAGRycy9kb3ducmV2LnhtbERPTYvCMBC9C/6HMII3TbUg2jXKIgh6cHGr3odmti3b&#10;TGoStf77jSDsbR7vc5brzjTiTs7XlhVMxgkI4sLqmksF59N2NAfhA7LGxjIpeJKH9arfW2Km7YO/&#10;6Z6HUsQQ9hkqqEJoMyl9UZFBP7YtceR+rDMYInSl1A4fMdw0cpokM2mw5thQYUubiorf/GYU0O5w&#10;TY/phk91sT/PE/eFl+6m1HDQfX6ACNSFf/HbvdNxfrqA1zPxAr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QtA8cAAAADcAAAADwAAAAAAAAAAAAAAAACYAgAAZHJzL2Rvd25y&#10;ZXYueG1sUEsFBgAAAAAEAAQA9QAAAIUDA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127"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21" o:spid="_x0000_s1128"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pi8MA&#10;AADcAAAADwAAAGRycy9kb3ducmV2LnhtbERPS2vCQBC+F/wPywhepNkovkizipQWir2oVehxyI5J&#10;MDu7ZNeY/vuuUOhtPr7n5JveNKKj1teWFUySFARxYXXNpYLT1/vzCoQPyBoby6Tghzxs1oOnHDNt&#10;73yg7hhKEUPYZ6igCsFlUvqiIoM+sY44chfbGgwRtqXULd5juGnkNE0X0mDNsaFCR68VFdfjzSj4&#10;3HdnN999z9zb/Cb9bNykPD4rNRr22xcQgfrwL/5zf+g4f7mEx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kpi8MAAADcAAAADwAAAAAAAAAAAAAAAACYAgAAZHJzL2Rv&#10;d25yZXYueG1sUEsFBgAAAAAEAAQA9QAAAIgDAAAAAA==&#10;" path="m466,c209,,,209,,467l,2334v,258,209,466,466,466l15500,2800v258,,466,-208,466,-466l15966,467c15966,209,15758,,15500,l466,xe" fillcolor="#339" strokeweight="0">
                          <v:path arrowok="t" o:connecttype="custom" o:connectlocs="2,0;0,2;0,9;2,11;61,11;63,9;63,2;61,0;2,0" o:connectangles="0,0,0,0,0,0,0,0,0"/>
                        </v:shape>
                        <v:shape id="Freeform 122" o:spid="_x0000_s1129"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245cMA&#10;AADcAAAADwAAAGRycy9kb3ducmV2LnhtbESPzYrCMBSF98K8Q7gDs7OpXUylGkVnkOnGhdoHuDTX&#10;tra5KU3U+vYTQXB5OD8fZ7keTSduNLjGsoJZFIMgLq1uuFJQnHbTOQjnkTV2lknBgxysVx+TJWba&#10;3vlAt6OvRBhhl6GC2vs+k9KVNRl0ke2Jg3e2g0Ef5FBJPeA9jJtOJnH8LQ02HAg19vRTU9keryZw&#10;W9wW6dwXbf64/P7tt2NepAelvj7HzQKEp9G/w692rhUkSQr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245cMAAADcAAAADwAAAAAAAAAAAAAAAACYAgAAZHJzL2Rv&#10;d25yZXYueG1sUEsFBgAAAAAEAAQA9QAAAIgDA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130"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14:paraId="4039472C" w14:textId="77777777" w:rsidR="002C2595" w:rsidRDefault="002C2595" w:rsidP="00D76CA8">
                              <w:r>
                                <w:rPr>
                                  <w:rFonts w:ascii="Arial" w:hAnsi="Arial" w:cs="Arial"/>
                                  <w:b/>
                                  <w:bCs/>
                                  <w:color w:val="FFFFFF"/>
                                  <w:sz w:val="20"/>
                                </w:rPr>
                                <w:t>Preparation for</w:t>
                              </w:r>
                            </w:p>
                          </w:txbxContent>
                        </v:textbox>
                      </v:rect>
                      <v:rect id="Rectangle 124" o:spid="_x0000_s1131"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14:paraId="0132D5AD" w14:textId="77777777" w:rsidR="002C2595" w:rsidRDefault="002C2595" w:rsidP="00D76CA8">
                              <w:r>
                                <w:rPr>
                                  <w:rFonts w:ascii="Arial" w:hAnsi="Arial" w:cs="Arial"/>
                                  <w:b/>
                                  <w:bCs/>
                                  <w:color w:val="FFFFFF"/>
                                  <w:sz w:val="20"/>
                                </w:rPr>
                                <w:t>Real</w:t>
                              </w:r>
                            </w:p>
                          </w:txbxContent>
                        </v:textbox>
                      </v:rect>
                      <v:rect id="Rectangle 125" o:spid="_x0000_s1132"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14:paraId="17509BB9" w14:textId="77777777" w:rsidR="002C2595" w:rsidRDefault="002C2595" w:rsidP="00D76CA8">
                              <w:r>
                                <w:rPr>
                                  <w:rFonts w:ascii="Arial" w:hAnsi="Arial" w:cs="Arial"/>
                                  <w:b/>
                                  <w:bCs/>
                                  <w:color w:val="FFFFFF"/>
                                  <w:sz w:val="20"/>
                                </w:rPr>
                                <w:t>-</w:t>
                              </w:r>
                            </w:p>
                          </w:txbxContent>
                        </v:textbox>
                      </v:rect>
                      <v:rect id="Rectangle 126" o:spid="_x0000_s1133"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14:paraId="72ABDB3C" w14:textId="77777777" w:rsidR="002C2595" w:rsidRDefault="002C2595" w:rsidP="00D76CA8">
                              <w:r>
                                <w:rPr>
                                  <w:rFonts w:ascii="Arial" w:hAnsi="Arial" w:cs="Arial"/>
                                  <w:b/>
                                  <w:bCs/>
                                  <w:color w:val="FFFFFF"/>
                                  <w:sz w:val="20"/>
                                </w:rPr>
                                <w:t>Time Ops</w:t>
                              </w:r>
                            </w:p>
                          </w:txbxContent>
                        </v:textbox>
                      </v:rect>
                      <v:group id="Group 127" o:spid="_x0000_s1134"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128" o:spid="_x0000_s1135"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RsL8A&#10;AADcAAAADwAAAGRycy9kb3ducmV2LnhtbERPzYrCMBC+C75DmAVvmq6iSNcoqyCICGLdB5htZtOy&#10;zaQ0Mda3NwfB48f3v9r0thGROl87VvA5yUAQl07XbBT8XPfjJQgfkDU2jknBgzxs1sPBCnPt7nyh&#10;WAQjUgj7HBVUIbS5lL6syKKfuJY4cX+usxgS7IzUHd5TuG3kNMsW0mLNqaHClnYVlf/FzSoIp97E&#10;Y2y25+N+G0/y1/qZsUqNPvrvLxCB+vAWv9wHrWA6T2vTmXQE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9RGwvwAAANwAAAAPAAAAAAAAAAAAAAAAAJgCAABkcnMvZG93bnJl&#10;di54bWxQSwUGAAAAAAQABAD1AAAAhAM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136"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yHMUA&#10;AADcAAAADwAAAGRycy9kb3ducmV2LnhtbESP0WrCQBRE34X+w3IF33SjUJXUVaq0ok9i9AOu2dts&#10;aPZumt2a6Ne7hYKPw8ycYRarzlbiSo0vHSsYjxIQxLnTJRcKzqfP4RyED8gaK8ek4EYeVsuX3gJT&#10;7Vo+0jULhYgQ9ikqMCHUqZQ+N2TRj1xNHL0v11gMUTaF1A22EW4rOUmSqbRYclwwWNPGUP6d/VoF&#10;7X1zfj2tt0V9+Pnobvqy3h9mRqlBv3t/AxGoC8/wf3unFUymM/g7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8rIcxQAAANwAAAAPAAAAAAAAAAAAAAAAAJgCAABkcnMv&#10;ZG93bnJldi54bWxQSwUGAAAAAAQABAD1AAAAigM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137"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14:paraId="01247FD7" w14:textId="77777777" w:rsidR="002C2595" w:rsidRDefault="002C2595" w:rsidP="00D76CA8">
                              <w:r>
                                <w:rPr>
                                  <w:rFonts w:ascii="Arial" w:hAnsi="Arial" w:cs="Arial"/>
                                  <w:b/>
                                  <w:bCs/>
                                  <w:color w:val="FFFFFF"/>
                                  <w:sz w:val="20"/>
                                </w:rPr>
                                <w:t>Adj Period</w:t>
                              </w:r>
                            </w:p>
                          </w:txbxContent>
                        </v:textbox>
                      </v:rect>
                      <v:rect id="Rectangle 131" o:spid="_x0000_s1138"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14:paraId="3DF7D958" w14:textId="77777777" w:rsidR="002C2595" w:rsidRDefault="002C2595" w:rsidP="00D76CA8">
                              <w:r>
                                <w:rPr>
                                  <w:rFonts w:ascii="Arial" w:hAnsi="Arial" w:cs="Arial"/>
                                  <w:b/>
                                  <w:bCs/>
                                  <w:color w:val="000000"/>
                                  <w:sz w:val="20"/>
                                </w:rPr>
                                <w:t>18:00</w:t>
                              </w:r>
                            </w:p>
                          </w:txbxContent>
                        </v:textbox>
                      </v:rect>
                      <v:rect id="Rectangle 132" o:spid="_x0000_s1139"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cMA&#10;AADdAAAADwAAAGRycy9kb3ducmV2LnhtbESPzWrDMBCE74G+g9hCb7EcB4Jxo4QQCKShlzh5gMVa&#10;/1BpZSQ1dt++KhRyHGbmG2a7n60RD/JhcKxgleUgiBunB+4U3G+nZQkiRGSNxjEp+KEA+93LYouV&#10;dhNf6VHHTiQIhwoV9DGOlZSh6cliyNxInLzWeYsxSd9J7XFKcGtkkecbaXHgtNDjSMeemq/62yqQ&#10;t/o0lbXxubsU7af5OF9bckq9vc6HdxCR5vgM/7fPWsG6KF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yScMAAADdAAAADwAAAAAAAAAAAAAAAACYAgAAZHJzL2Rv&#10;d25yZXYueG1sUEsFBgAAAAAEAAQA9QAAAIgDAAAAAA==&#10;" filled="f" stroked="f">
                        <v:textbox style="mso-fit-shape-to-text:t" inset="0,0,0,0">
                          <w:txbxContent>
                            <w:p w14:paraId="5C356C51" w14:textId="77777777" w:rsidR="002C2595" w:rsidRDefault="002C2595" w:rsidP="00D76CA8">
                              <w:r>
                                <w:rPr>
                                  <w:rFonts w:ascii="Arial" w:hAnsi="Arial" w:cs="Arial"/>
                                  <w:b/>
                                  <w:bCs/>
                                  <w:color w:val="000000"/>
                                  <w:sz w:val="20"/>
                                </w:rPr>
                                <w:t xml:space="preserve">(D </w:t>
                              </w:r>
                            </w:p>
                          </w:txbxContent>
                        </v:textbox>
                      </v:rect>
                      <v:rect id="Rectangle 133" o:spid="_x0000_s1140"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sPsMA&#10;AADdAAAADwAAAGRycy9kb3ducmV2LnhtbESPzWrDMBCE74G8g9hAb7FcF4JxooRSCCSllzh5gMVa&#10;/1BpZSQldt++KhRyHGbmG2Z3mK0RD/JhcKzgNctBEDdOD9wpuF2P6xJEiMgajWNS8EMBDvvlYoeV&#10;dhNf6FHHTiQIhwoV9DGOlZSh6cliyNxInLzWeYsxSd9J7XFKcGtkkecbaXHgtNDjSB89Nd/13SqQ&#10;1/o4lbXxufss2i9zPl1ackq9rOb3LYhIc3yG/9snreCtKAv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ZsPsMAAADdAAAADwAAAAAAAAAAAAAAAACYAgAAZHJzL2Rv&#10;d25yZXYueG1sUEsFBgAAAAAEAAQA9QAAAIgDAAAAAA==&#10;" filled="f" stroked="f">
                        <v:textbox style="mso-fit-shape-to-text:t" inset="0,0,0,0">
                          <w:txbxContent>
                            <w:p w14:paraId="14C5679A" w14:textId="77777777" w:rsidR="002C2595" w:rsidRDefault="002C2595" w:rsidP="00D76CA8">
                              <w:r>
                                <w:rPr>
                                  <w:rFonts w:ascii="Arial" w:hAnsi="Arial" w:cs="Arial"/>
                                  <w:b/>
                                  <w:bCs/>
                                  <w:color w:val="000000"/>
                                  <w:sz w:val="20"/>
                                </w:rPr>
                                <w:t>–</w:t>
                              </w:r>
                            </w:p>
                          </w:txbxContent>
                        </v:textbox>
                      </v:rect>
                      <v:rect id="Rectangle 134" o:spid="_x0000_s1141"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wj8AA&#10;AADdAAAADwAAAGRycy9kb3ducmV2LnhtbERPzYrCMBC+C75DGMGbpnpwtWsUEQRdvFj3AYZm+oPJ&#10;pCRZ2317syDsbT6+39nuB2vEk3xoHStYzDMQxKXTLdcKvu+n2RpEiMgajWNS8EsB9rvxaIu5dj3f&#10;6FnEWqQQDjkqaGLscilD2ZDFMHcdceIq5y3GBH0ttcc+hVsjl1m2khZbTg0NdnRsqHwUP1aBvBen&#10;fl0Yn7mvZXU1l/OtIqfUdDIcPkFEGuK/+O0+6zR/87GB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0wj8AAAADdAAAADwAAAAAAAAAAAAAAAACYAgAAZHJzL2Rvd25y&#10;ZXYueG1sUEsFBgAAAAAEAAQA9QAAAIUDAAAAAA==&#10;" filled="f" stroked="f">
                        <v:textbox style="mso-fit-shape-to-text:t" inset="0,0,0,0">
                          <w:txbxContent>
                            <w:p w14:paraId="2B02B2AB" w14:textId="77777777" w:rsidR="002C2595" w:rsidRDefault="002C2595" w:rsidP="00D76CA8">
                              <w:r>
                                <w:rPr>
                                  <w:rFonts w:ascii="Arial" w:hAnsi="Arial" w:cs="Arial"/>
                                  <w:b/>
                                  <w:bCs/>
                                  <w:color w:val="000000"/>
                                  <w:sz w:val="20"/>
                                </w:rPr>
                                <w:t>1)</w:t>
                              </w:r>
                            </w:p>
                          </w:txbxContent>
                        </v:textbox>
                      </v:rect>
                      <v:rect id="Rectangle 135" o:spid="_x0000_s1142"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iSMIA&#10;AADdAAAADwAAAGRycy9kb3ducmV2LnhtbESPwWrDMBBE74X+g9hCbrXcQEpwooRSCLihlzj5gMVa&#10;W6bSykiq7f59FSj0OMzMG2Z/XJwVE4U4eFbwUpQgiFuvB+4V3K6n5y2ImJA1Ws+k4IciHA+PD3us&#10;tJ/5QlOTepEhHCtUYFIaKylja8hhLPxInL3OB4cpy9BLHXDOcGfluixfpcOB84LBkd4NtV/Nt1Mg&#10;r81p3jY2lP687j7tR33pyCu1elrediASLek//NeutYJM3MD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2JIwgAAAN0AAAAPAAAAAAAAAAAAAAAAAJgCAABkcnMvZG93&#10;bnJldi54bWxQSwUGAAAAAAQABAD1AAAAhwMAAAAA&#10;" filled="f" stroked="f">
                        <v:textbox style="mso-fit-shape-to-text:t" inset="0,0,0,0">
                          <w:txbxContent>
                            <w:p w14:paraId="3B6D8B49" w14:textId="77777777" w:rsidR="002C2595" w:rsidRDefault="002C2595" w:rsidP="00D76CA8">
                              <w:r>
                                <w:rPr>
                                  <w:rFonts w:ascii="Arial" w:hAnsi="Arial" w:cs="Arial"/>
                                  <w:b/>
                                  <w:bCs/>
                                  <w:color w:val="000000"/>
                                  <w:sz w:val="20"/>
                                </w:rPr>
                                <w:t>60 Minutes</w:t>
                              </w:r>
                            </w:p>
                          </w:txbxContent>
                        </v:textbox>
                      </v:rect>
                      <v:rect id="Rectangle 136" o:spid="_x0000_s1143"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6GsIA&#10;AADcAAAADwAAAGRycy9kb3ducmV2LnhtbESPzYoCMRCE78K+Q2hhb5pxDq6MRhFBcMWLow/QTHp+&#10;MOkMSdaZfXuzIOyxqKqvqM1utEY8yYfOsYLFPANBXDndcaPgfjvOViBCRNZoHJOCXwqw235MNlho&#10;N/CVnmVsRIJwKFBBG2NfSBmqliyGueuJk1c7bzEm6RupPQ4Jbo3Ms2wpLXacFlrs6dBS9Sh/rAJ5&#10;K4/DqjQ+c+e8vpjv07Ump9TndNyvQUQa43/43T5pBcu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ToawgAAANwAAAAPAAAAAAAAAAAAAAAAAJgCAABkcnMvZG93&#10;bnJldi54bWxQSwUGAAAAAAQABAD1AAAAhwMAAAAA&#10;" filled="f" stroked="f">
                        <v:textbox style="mso-fit-shape-to-text:t" inset="0,0,0,0">
                          <w:txbxContent>
                            <w:p w14:paraId="37EEE502" w14:textId="77777777" w:rsidR="002C2595" w:rsidRDefault="002C2595" w:rsidP="00D76CA8">
                              <w:r>
                                <w:rPr>
                                  <w:rFonts w:ascii="Arial" w:hAnsi="Arial" w:cs="Arial"/>
                                  <w:b/>
                                  <w:bCs/>
                                  <w:color w:val="000000"/>
                                  <w:sz w:val="20"/>
                                </w:rPr>
                                <w:t>Prior to</w:t>
                              </w:r>
                            </w:p>
                          </w:txbxContent>
                        </v:textbox>
                      </v:rect>
                      <v:rect id="Rectangle 137" o:spid="_x0000_s1144"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fgcIA&#10;AADcAAAADwAAAGRycy9kb3ducmV2LnhtbESPzYoCMRCE74LvEFrYm2ZUc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Z+BwgAAANwAAAAPAAAAAAAAAAAAAAAAAJgCAABkcnMvZG93&#10;bnJldi54bWxQSwUGAAAAAAQABAD1AAAAhwMAAAAA&#10;" filled="f" stroked="f">
                        <v:textbox style="mso-fit-shape-to-text:t" inset="0,0,0,0">
                          <w:txbxContent>
                            <w:p w14:paraId="0797A2B2" w14:textId="77777777" w:rsidR="002C2595" w:rsidRDefault="002C2595" w:rsidP="00D76CA8">
                              <w:r>
                                <w:rPr>
                                  <w:rFonts w:ascii="Arial" w:hAnsi="Arial" w:cs="Arial"/>
                                  <w:b/>
                                  <w:bCs/>
                                  <w:color w:val="000000"/>
                                  <w:sz w:val="20"/>
                                </w:rPr>
                                <w:t>Op Hour</w:t>
                              </w:r>
                            </w:p>
                          </w:txbxContent>
                        </v:textbox>
                      </v:rect>
                      <v:group id="Group 138" o:spid="_x0000_s1145" style="position:absolute;left:2025;top:4118;width:14065;height:6020" coordorigin="2197,2585"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rect id="Rectangle 139" o:spid="_x0000_s1146" style="position:absolute;left:2197;top:2585;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npMQA&#10;AADcAAAADwAAAGRycy9kb3ducmV2LnhtbESPQWvCQBSE74X+h+UVeqsbBVOJriKCYk+1UfD6yD6T&#10;YPZt2F2T6K/vCoUeh5n5hlmsBtOIjpyvLSsYjxIQxIXVNZcKTsftxwyED8gaG8uk4E4eVsvXlwVm&#10;2vb8Q10eShEh7DNUUIXQZlL6oiKDfmRb4uhdrDMYonSl1A77CDeNnCRJKg3WHBcqbGlTUXHNb0bB&#10;+fvRjx93d02+zi7d2bbLp4eLUu9vw3oOItAQ/sN/7b1WkH5O4Xk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kJ6TEAAAA3AAAAA8AAAAAAAAAAAAAAAAAmAIAAGRycy9k&#10;b3ducmV2LnhtbFBLBQYAAAAABAAEAPUAAACJAwAAAAA=&#10;" fillcolor="#936" stroked="f"/>
                        <v:rect id="Rectangle 140" o:spid="_x0000_s1147" style="position:absolute;left:2197;top:2585;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gLsUA&#10;AADcAAAADwAAAGRycy9kb3ducmV2LnhtbESP3WoCMRSE7wu+QziF3hTNVmG7rkaxhYoUpPh3f9gc&#10;N0s3J0uS6rZPbwqFXg4z8w0zX/a2FRfyoXGs4GmUgSCunG64VnA8vA0LECEia2wdk4JvCrBcDO7m&#10;WGp35R1d9rEWCcKhRAUmxq6UMlSGLIaR64iTd3beYkzS11J7vCa4beU4y3JpseG0YLCjV0PV5/7L&#10;KrAfk+ql8IXRP6f4SGa6xvftWKmH+341AxGpj//hv/ZGK8ifc/g9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mAuxQAAANwAAAAPAAAAAAAAAAAAAAAAAJgCAABkcnMv&#10;ZG93bnJldi54bWxQSwUGAAAAAAQABAD1AAAAigMAAAAA&#10;" filled="f" strokeweight="22e-5mm">
                          <v:stroke endcap="round"/>
                        </v:rect>
                      </v:group>
                      <v:rect id="Rectangle 141" o:spid="_x0000_s1148" style="position:absolute;left:5823;top:4540;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ZgsEA&#10;AADcAAAADwAAAGRycy9kb3ducmV2LnhtbESPzYoCMRCE7wu+Q2jB25rRg8qsUUQQVLw47gM0k54f&#10;TDpDEp3x7Y2wsMeiqr6i1tvBGvEkH1rHCmbTDARx6XTLtYLf2+F7BSJEZI3GMSl4UYDtZvS1xly7&#10;nq/0LGItEoRDjgqaGLtcylA2ZDFMXUecvMp5izFJX0vtsU9wa+Q8yxbSYstpocGO9g2V9+JhFchb&#10;cehXhfGZO8+rizkdrxU5pSbjYfcDItIQ/8N/7aNWsFgu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emYLBAAAA3AAAAA8AAAAAAAAAAAAAAAAAmAIAAGRycy9kb3du&#10;cmV2LnhtbFBLBQYAAAAABAAEAPUAAACGAwAAAAA=&#10;" filled="f" stroked="f">
                        <v:textbox style="mso-fit-shape-to-text:t" inset="0,0,0,0">
                          <w:txbxContent>
                            <w:p w14:paraId="17FA80BC" w14:textId="77777777" w:rsidR="002C2595" w:rsidRDefault="002C2595" w:rsidP="00D76CA8">
                              <w:r>
                                <w:rPr>
                                  <w:rFonts w:ascii="Arial" w:hAnsi="Arial" w:cs="Arial"/>
                                  <w:b/>
                                  <w:bCs/>
                                  <w:color w:val="FFFFFF"/>
                                  <w:sz w:val="14"/>
                                  <w:szCs w:val="14"/>
                                </w:rPr>
                                <w:t>QSE Deadline:</w:t>
                              </w:r>
                            </w:p>
                          </w:txbxContent>
                        </v:textbox>
                      </v:rect>
                      <v:rect id="Rectangle 142" o:spid="_x0000_s1149" style="position:absolute;left:5822;top:5594;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SLsEA&#10;AADcAAAADwAAAGRycy9kb3ducmV2LnhtbERPy4rCMBTdD/gP4Qqz00Qdq1ajiCAMOC58gNtLc22L&#10;zU1tonb+3iwGZnk478WqtZV4UuNLxxoGfQWCOHOm5FzD+bTtTUH4gGywckwafsnDatn5WGBq3IsP&#10;9DyGXMQQ9ilqKEKoUyl9VpBF33c1ceSurrEYImxyaRp8xXBbyaFSibRYcmwosKZNQdnt+LAaMPky&#10;9/119HPaPRKc5a3aji9K689uu56DCNSGf/Gf+9toSCZ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SEi7BAAAA3AAAAA8AAAAAAAAAAAAAAAAAmAIAAGRycy9kb3du&#10;cmV2LnhtbFBLBQYAAAAABAAEAPUAAACGAwAAAAA=&#10;" stroked="f"/>
                      <v:rect id="Rectangle 143" o:spid="_x0000_s1150" style="position:absolute;left:2623;top:5906;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oa8IA&#10;AADcAAAADwAAAGRycy9kb3ducmV2LnhtbESPzYoCMRCE7wu+Q2jB25rRg+uORhFBUNmL4z5AM+n5&#10;waQzJNEZ394IC3ssquorar0drBEP8qF1rGA2zUAQl063XCv4vR4+lyBCRNZoHJOCJwXYbkYfa8y1&#10;6/lCjyLWIkE45KigibHLpQxlQxbD1HXEyauctxiT9LXUHvsEt0bOs2whLbacFhrsaN9QeSvuVoG8&#10;Fod+WRifufO8+jGn46Uip9RkPOxWICIN8T/81z5qBYuv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ahrwgAAANwAAAAPAAAAAAAAAAAAAAAAAJgCAABkcnMvZG93&#10;bnJldi54bWxQSwUGAAAAAAQABAD1AAAAhwMAAAAA&#10;" filled="f" stroked="f">
                        <v:textbox style="mso-fit-shape-to-text:t" inset="0,0,0,0">
                          <w:txbxContent>
                            <w:p w14:paraId="502EEAE0" w14:textId="77777777" w:rsidR="002C2595" w:rsidRDefault="002C2595" w:rsidP="00D76CA8">
                              <w:r>
                                <w:rPr>
                                  <w:rFonts w:ascii="Arial" w:hAnsi="Arial" w:cs="Arial"/>
                                  <w:b/>
                                  <w:bCs/>
                                  <w:color w:val="FFFFFF"/>
                                  <w:sz w:val="14"/>
                                  <w:szCs w:val="14"/>
                                </w:rPr>
                                <w:t>Update Energy Bids and Offers</w:t>
                              </w:r>
                            </w:p>
                          </w:txbxContent>
                        </v:textbox>
                      </v:rect>
                      <v:rect id="Rectangle 144" o:spid="_x0000_s1151" style="position:absolute;left:4464;top:7002;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x0b0A&#10;AADcAAAADwAAAGRycy9kb3ducmV2LnhtbERPy4rCMBTdD/gP4QruxlQXUqpRRBB0cGP1Ay7N7QOT&#10;m5JE2/l7sxBcHs57sxutES/yoXOsYDHPQBBXTnfcKLjfjr85iBCRNRrHpOCfAuy2k58NFtoNfKVX&#10;GRuRQjgUqKCNsS+kDFVLFsPc9cSJq523GBP0jdQehxRujVxm2Upa7Dg1tNjToaXqUT6tAnkrj0Ne&#10;Gp+5v2V9MefTtSan1Gw67tcgIo3xK/64T1rBKk/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Jx0b0AAADcAAAADwAAAAAAAAAAAAAAAACYAgAAZHJzL2Rvd25yZXYu&#10;eG1sUEsFBgAAAAAEAAQA9QAAAIIDAAAAAA==&#10;" filled="f" stroked="f">
                        <v:textbox style="mso-fit-shape-to-text:t" inset="0,0,0,0">
                          <w:txbxContent>
                            <w:p w14:paraId="0C157AEC" w14:textId="77777777" w:rsidR="002C2595" w:rsidRDefault="002C2595" w:rsidP="00D76CA8">
                              <w:del w:id="118" w:author="ERCOT 102320" w:date="2020-10-01T15:56:00Z">
                                <w:r w:rsidDel="00D76CA8">
                                  <w:rPr>
                                    <w:rFonts w:ascii="Arial" w:hAnsi="Arial" w:cs="Arial"/>
                                    <w:b/>
                                    <w:bCs/>
                                    <w:color w:val="FFFFFF"/>
                                    <w:sz w:val="14"/>
                                    <w:szCs w:val="14"/>
                                  </w:rPr>
                                  <w:delText>Submit HRUC Offers</w:delText>
                                </w:r>
                              </w:del>
                            </w:p>
                          </w:txbxContent>
                        </v:textbox>
                      </v:rect>
                      <v:rect id="Rectangle 145" o:spid="_x0000_s1152" style="position:absolute;left:3334;top:8046;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USsEA&#10;AADcAAAADwAAAGRycy9kb3ducmV2LnhtbESPzYoCMRCE78K+Q2jBm2b0IMNoFBEEXbw47gM0k54f&#10;TDpDknXGt98Iwh6LqvqK2u5Ha8STfOgcK1guMhDEldMdNwp+7qd5DiJEZI3GMSl4UYD97muyxUK7&#10;gW/0LGMjEoRDgQraGPtCylC1ZDEsXE+cvNp5izFJ30jtcUhwa+Qqy9bSYsdpocWeji1Vj/LXKpD3&#10;8jTkpfGZ+17VV3M532pySs2m42EDItIY/8Of9lkrWO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1ErBAAAA3AAAAA8AAAAAAAAAAAAAAAAAmAIAAGRycy9kb3du&#10;cmV2LnhtbFBLBQYAAAAABAAEAPUAAACGAwAAAAA=&#10;" filled="f" stroked="f">
                        <v:textbox style="mso-fit-shape-to-text:t" inset="0,0,0,0">
                          <w:txbxContent>
                            <w:p w14:paraId="7C7E5A98" w14:textId="77777777" w:rsidR="002C2595" w:rsidRDefault="002C2595" w:rsidP="00D76CA8">
                              <w:r>
                                <w:rPr>
                                  <w:rFonts w:ascii="Arial" w:hAnsi="Arial" w:cs="Arial"/>
                                  <w:b/>
                                  <w:bCs/>
                                  <w:color w:val="FFFFFF"/>
                                  <w:sz w:val="14"/>
                                  <w:szCs w:val="14"/>
                                </w:rPr>
                                <w:t>Update Output Schedules</w:t>
                              </w:r>
                            </w:p>
                          </w:txbxContent>
                        </v:textbox>
                      </v:rect>
                      <v:rect id="Rectangle 146" o:spid="_x0000_s1153" style="position:absolute;left:2026;top:8731;width:2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KPcEA&#10;AADcAAAADwAAAGRycy9kb3ducmV2LnhtbESP3YrCMBSE7wXfIZwF7zTdXkjpGmVZEFS8se4DHJrT&#10;HzY5KUm09e2NIOzlMDPfMJvdZI24kw+9YwWfqwwEce10z62C3+t+WYAIEVmjcUwKHhRgt53PNlhq&#10;N/KF7lVsRYJwKFFBF+NQShnqjiyGlRuIk9c4bzEm6VupPY4Jbo3Ms2wtLfacFjoc6Kej+q+6WQXy&#10;Wu3HojI+c6e8OZvj4dKQU2rxMX1/gYg0xf/wu33QCtZ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Sj3BAAAA3AAAAA8AAAAAAAAAAAAAAAAAmAIAAGRycy9kb3du&#10;cmV2LnhtbFBLBQYAAAAABAAEAPUAAACGAwAAAAA=&#10;" filled="f" stroked="f">
                        <v:textbox style="mso-fit-shape-to-text:t" inset="0,0,0,0">
                          <w:txbxContent>
                            <w:p w14:paraId="75CE24A6" w14:textId="77777777" w:rsidR="002C2595" w:rsidRDefault="002C2595" w:rsidP="00D76CA8">
                              <w:r>
                                <w:rPr>
                                  <w:rFonts w:ascii="Arial" w:hAnsi="Arial" w:cs="Arial"/>
                                  <w:b/>
                                  <w:bCs/>
                                  <w:color w:val="FFFFFF"/>
                                  <w:sz w:val="14"/>
                                  <w:szCs w:val="14"/>
                                </w:rPr>
                                <w:t xml:space="preserve"> </w:t>
                              </w:r>
                            </w:p>
                          </w:txbxContent>
                        </v:textbox>
                      </v:rect>
                      <v:rect id="Rectangle 147" o:spid="_x0000_s1154" style="position:absolute;left:13564;top:8731;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vpsEA&#10;AADcAAAADwAAAGRycy9kb3ducmV2LnhtbESP3YrCMBSE7xd8h3AE79ZUB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76bBAAAA3AAAAA8AAAAAAAAAAAAAAAAAmAIAAGRycy9kb3du&#10;cmV2LnhtbFBLBQYAAAAABAAEAPUAAACGAwAAAAA=&#10;" filled="f" stroked="f">
                        <v:textbox style="mso-fit-shape-to-text:t" inset="0,0,0,0">
                          <w:txbxContent>
                            <w:p w14:paraId="21465FC6" w14:textId="77777777" w:rsidR="002C2595" w:rsidRDefault="002C2595" w:rsidP="00D76CA8"/>
                          </w:txbxContent>
                        </v:textbox>
                      </v:rect>
                      <v:group id="Group 148" o:spid="_x0000_s1155"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rect id="Rectangle 149" o:spid="_x0000_s1156"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rMMA&#10;AADcAAAADwAAAGRycy9kb3ducmV2LnhtbESPX2vCQBDE3wW/w7FC3/SitkGip0ihf95ELX1ecmsS&#10;ze2Fu1XTb98rCH0cZuY3zGrTu1bdKMTGs4HpJANFXHrbcGXg6/g2XoCKgmyx9UwGfijCZj0crLCw&#10;/s57uh2kUgnCsUADtUhXaB3LmhzGie+Ik3fywaEkGSptA94T3LV6lmW5dthwWqixo9eaysvh6gzo&#10;Yx7kMn+en/cSZ1t3ff/Yld/GPI367RKUUC//4Uf70xrIFy/wdyYd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DrMMAAADcAAAADwAAAAAAAAAAAAAAAACYAgAAZHJzL2Rv&#10;d25yZXYueG1sUEsFBgAAAAAEAAQA9QAAAIgDAAAAAA==&#10;" fillcolor="silver" stroked="f"/>
                        <v:rect id="Rectangle 150" o:spid="_x0000_s1157"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sQCcQA&#10;AADcAAAADwAAAGRycy9kb3ducmV2LnhtbESPQWsCMRSE70L/Q3gFL1KzKizbrVFUUIpQSm17f2xe&#10;N0s3L0sSdeuvNwXB4zAz3zDzZW9bcSIfGscKJuMMBHHldMO1gq/P7VMBIkRkja1jUvBHAZaLh8Ec&#10;S+3O/EGnQ6xFgnAoUYGJsSulDJUhi2HsOuLk/ThvMSbpa6k9nhPctnKaZbm02HBaMNjRxlD1ezha&#10;BfZ9Vq0LXxh9+Y4jMs873L9NlRo+9qsXEJH6eA/f2q9aQV7k8H8mHQ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LEAnEAAAA3AAAAA8AAAAAAAAAAAAAAAAAmAIAAGRycy9k&#10;b3ducmV2LnhtbFBLBQYAAAAABAAEAPUAAACJAwAAAAA=&#10;" filled="f" strokeweight="22e-5mm">
                          <v:stroke endcap="round"/>
                        </v:rect>
                      </v:group>
                      <v:rect id="Rectangle 151" o:spid="_x0000_s1158"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ppcIA&#10;AADcAAAADwAAAGRycy9kb3ducmV2LnhtbESPzYoCMRCE7wu+Q2jB25rRgzuM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mlwgAAANwAAAAPAAAAAAAAAAAAAAAAAJgCAABkcnMvZG93&#10;bnJldi54bWxQSwUGAAAAAAQABAD1AAAAhwMAAAAA&#10;" filled="f" stroked="f">
                        <v:textbox style="mso-fit-shape-to-text:t" inset="0,0,0,0">
                          <w:txbxContent>
                            <w:p w14:paraId="3AF59935" w14:textId="77777777" w:rsidR="002C2595" w:rsidRDefault="002C2595" w:rsidP="00D76CA8">
                              <w:r>
                                <w:rPr>
                                  <w:rFonts w:ascii="Arial" w:hAnsi="Arial" w:cs="Arial"/>
                                  <w:b/>
                                  <w:bCs/>
                                  <w:color w:val="000000"/>
                                  <w:sz w:val="14"/>
                                  <w:szCs w:val="14"/>
                                </w:rPr>
                                <w:t>ERCOT Activity:</w:t>
                              </w:r>
                            </w:p>
                          </w:txbxContent>
                        </v:textbox>
                      </v:rect>
                      <v:rect id="Rectangle 152" o:spid="_x0000_s1159"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KRFMMA&#10;AADcAAAADwAAAGRycy9kb3ducmV2LnhtbERPz2vCMBS+C/sfwhN2s6mi0lWjTEHYZaBuh3l7Ns+2&#10;2LzUJNPqX78cBh4/vt/zZWcacSXna8sKhkkKgriwuuZSwffXZpCB8AFZY2OZFNzJw3Lx0ptjru2N&#10;d3Tdh1LEEPY5KqhCaHMpfVGRQZ/YljhyJ+sMhghdKbXDWww3jRyl6VQarDk2VNjSuqLivP81ClZv&#10;2eqyHfPnY3c80OHneJ6MXKrUa797n4EI1IWn+N/9oRVMs7g2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KRFMMAAADcAAAADwAAAAAAAAAAAAAAAACYAgAAZHJzL2Rv&#10;d25yZXYueG1sUEsFBgAAAAAEAAQA9QAAAIgDAAAAAA==&#10;" fillcolor="black" stroked="f"/>
                      <v:rect id="Rectangle 153" o:spid="_x0000_s1160"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14:paraId="4BE9261F" w14:textId="77777777" w:rsidR="002C2595" w:rsidRDefault="002C2595" w:rsidP="00D76CA8">
                              <w:r>
                                <w:rPr>
                                  <w:rFonts w:ascii="Arial" w:hAnsi="Arial" w:cs="Arial"/>
                                  <w:b/>
                                  <w:bCs/>
                                  <w:color w:val="000000"/>
                                  <w:sz w:val="14"/>
                                  <w:szCs w:val="14"/>
                                </w:rPr>
                                <w:t>LFC Process every 4 secs</w:t>
                              </w:r>
                            </w:p>
                          </w:txbxContent>
                        </v:textbox>
                      </v:rect>
                      <v:rect id="Rectangle 154" o:spid="_x0000_s1161"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14:paraId="20F212A2" w14:textId="77777777" w:rsidR="002C2595" w:rsidRDefault="002C2595" w:rsidP="00D76CA8">
                              <w:r>
                                <w:rPr>
                                  <w:rFonts w:ascii="Arial" w:hAnsi="Arial" w:cs="Arial"/>
                                  <w:b/>
                                  <w:bCs/>
                                  <w:color w:val="000000"/>
                                  <w:sz w:val="14"/>
                                  <w:szCs w:val="14"/>
                                </w:rPr>
                                <w:t xml:space="preserve">Execute SCED every 5 </w:t>
                              </w:r>
                            </w:p>
                          </w:txbxContent>
                        </v:textbox>
                      </v:rect>
                      <v:rect id="Rectangle 155" o:spid="_x0000_s1162" style="position:absolute;left:34764;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l8IA&#10;AADcAAAADwAAAGRycy9kb3ducmV2LnhtbESPzYoCMRCE78K+Q2jBm5PRg7i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0KXwgAAANwAAAAPAAAAAAAAAAAAAAAAAJgCAABkcnMvZG93&#10;bnJldi54bWxQSwUGAAAAAAQABAD1AAAAhwMAAAAA&#10;" filled="f" stroked="f">
                        <v:textbox style="mso-fit-shape-to-text:t" inset="0,0,0,0">
                          <w:txbxContent>
                            <w:p w14:paraId="7AD87B56" w14:textId="77777777" w:rsidR="002C2595" w:rsidRDefault="002C2595" w:rsidP="00D76CA8">
                              <w:r>
                                <w:rPr>
                                  <w:rFonts w:ascii="Arial" w:hAnsi="Arial" w:cs="Arial"/>
                                  <w:b/>
                                  <w:bCs/>
                                  <w:color w:val="000000"/>
                                  <w:sz w:val="14"/>
                                  <w:szCs w:val="14"/>
                                </w:rPr>
                                <w:t>mins</w:t>
                              </w:r>
                            </w:p>
                          </w:txbxContent>
                        </v:textbox>
                      </v:rect>
                      <v:rect id="Rectangle 156" o:spid="_x0000_s1163"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c4MIA&#10;AADcAAAADwAAAGRycy9kb3ducmV2LnhtbESPzYoCMRCE7wv7DqGFva0Z5yDuaBQRBBUvjj5AM+n5&#10;waQzJFlnfHuzIOyxqKqvqNVmtEY8yIfOsYLZNANBXDndcaPgdt1/L0CEiKzROCYFTwqwWX9+rLDQ&#10;buALPcrYiAThUKCCNsa+kDJULVkMU9cTJ6923mJM0jdSexwS3BqZZ9lcWuw4LbTY066l6l7+WgXy&#10;Wu6HRWl85k55fTbHw6Ump9TXZNwuQUQa43/43T5oBfO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dzgwgAAANwAAAAPAAAAAAAAAAAAAAAAAJgCAABkcnMvZG93&#10;bnJldi54bWxQSwUGAAAAAAQABAD1AAAAhwMAAAAA&#10;" filled="f" stroked="f">
                        <v:textbox style="mso-fit-shape-to-text:t" inset="0,0,0,0">
                          <w:txbxContent>
                            <w:p w14:paraId="554A1BBF" w14:textId="7D1F0461" w:rsidR="002C2595" w:rsidRDefault="002C2595" w:rsidP="00D76CA8">
                              <w:r>
                                <w:rPr>
                                  <w:rFonts w:ascii="Arial" w:hAnsi="Arial" w:cs="Arial"/>
                                  <w:b/>
                                  <w:bCs/>
                                  <w:color w:val="000000"/>
                                  <w:sz w:val="14"/>
                                  <w:szCs w:val="14"/>
                                </w:rPr>
                                <w:t>Communicate Instructions</w:t>
                              </w:r>
                              <w:ins w:id="119" w:author="ERCOT 102320" w:date="2020-10-01T15:54:00Z">
                                <w:r>
                                  <w:rPr>
                                    <w:rFonts w:ascii="Arial" w:hAnsi="Arial" w:cs="Arial"/>
                                    <w:b/>
                                    <w:bCs/>
                                    <w:color w:val="000000"/>
                                    <w:sz w:val="14"/>
                                    <w:szCs w:val="14"/>
                                  </w:rPr>
                                  <w:t>,</w:t>
                                </w:r>
                              </w:ins>
                            </w:p>
                          </w:txbxContent>
                        </v:textbox>
                      </v:rect>
                      <v:rect id="Rectangle 157" o:spid="_x0000_s1164" style="position:absolute;left:28045;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5e8IA&#10;AADcAAAADwAAAGRycy9kb3ducmV2LnhtbESPzYoCMRCE74LvEFrwphkV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Xl7wgAAANwAAAAPAAAAAAAAAAAAAAAAAJgCAABkcnMvZG93&#10;bnJldi54bWxQSwUGAAAAAAQABAD1AAAAhwMAAAAA&#10;" filled="f" stroked="f">
                        <v:textbox style="mso-fit-shape-to-text:t" inset="0,0,0,0">
                          <w:txbxContent>
                            <w:p w14:paraId="73B08570" w14:textId="2B85F56C" w:rsidR="002C2595" w:rsidRDefault="002C2595" w:rsidP="00D76CA8">
                              <w:ins w:id="120" w:author="ERCOT 102320" w:date="2020-10-01T15:55: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165"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ys8UAAADdAAAADwAAAGRycy9kb3ducmV2LnhtbESPQYvCMBSE74L/ITzB&#10;m6Z1UaQaRUQXD7JgFZa9PZpnW2xeShPb+u/NwsIeh5n5hllve1OJlhpXWlYQTyMQxJnVJecKbtfj&#10;ZAnCeWSNlWVS8CIH281wsMZE244v1KY+FwHCLkEFhfd1IqXLCjLoprYmDt7dNgZ9kE0udYNdgJtK&#10;zqJoIQ2WHBYKrGlfUPZIn0bBZ4fd7iM+tOfHff/6uc6/vs8xKTUe9bsVCE+9/w//tU9awSxaxv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vsrPFAAAA3QAA&#10;AA8AAAAAAAAAAAAAAAAAqgIAAGRycy9kb3ducmV2LnhtbFBLBQYAAAAABAAEAPoAAACcAwAAAAA=&#10;">
                        <v:rect id="Rectangle 159" o:spid="_x0000_s1166"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7xMQA&#10;AADdAAAADwAAAGRycy9kb3ducmV2LnhtbESPS4vCQBCE7wv+h6GFva0T4yKSdRQR9nETH+y5ybRJ&#10;NNMTZlrN/ntnQfBYVNVX1HzZu1ZdKcTGs4HxKANFXHrbcGXgsP98m4GKgmyx9UwG/ijCcjF4mWNh&#10;/Y23dN1JpRKEY4EGapGu0DqWNTmMI98RJ+/og0NJMlTaBrwluGt1nmVT7bDhtFBjR+uayvPu4gzo&#10;/TTIefI+OW0l5it3+frelL/GvA771QcooV6e4Uf7xxrIs1kO/2/SE9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Je8TEAAAA3QAAAA8AAAAAAAAAAAAAAAAAmAIAAGRycy9k&#10;b3ducmV2LnhtbFBLBQYAAAAABAAEAPUAAACJAwAAAAA=&#10;" fillcolor="silver" stroked="f"/>
                        <v:rect id="Rectangle 160" o:spid="_x0000_s1167"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7bksUA&#10;AADdAAAADwAAAGRycy9kb3ducmV2LnhtbESPQWsCMRSE70L/Q3gFL6JZV5DtapRWUEpBSq3eH5vX&#10;zdLNy5JE3fbXNwXB4zAz3zDLdW9bcSEfGscKppMMBHHldMO1guPndlyACBFZY+uYFPxQgPXqYbDE&#10;Ursrf9DlEGuRIBxKVGBi7EopQ2XIYpi4jjh5X85bjEn6WmqP1wS3rcyzbC4tNpwWDHa0MVR9H85W&#10;gX2fVS+FL4z+PcURmacdvu1zpYaP/fMCRKQ+3sO39qtWkGfFDP7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tuSxQAAAN0AAAAPAAAAAAAAAAAAAAAAAJgCAABkcnMv&#10;ZG93bnJldi54bWxQSwUGAAAAAAQABAD1AAAAigMAAAAA&#10;" filled="f" strokeweight="22e-5mm">
                          <v:stroke endcap="round"/>
                        </v:rect>
                      </v:group>
                      <v:rect id="Rectangle 161" o:spid="_x0000_s1168"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1rF8MA&#10;AADdAAAADwAAAGRycy9kb3ducmV2LnhtbESPzWrDMBCE74G+g9hCbolUH4LjRgmlEEhDL3H6AIu1&#10;/qHSykhq7L59FSjkOMzMN8zuMDsrbhTi4FnDy1qBIG68GbjT8HU9rkoQMSEbtJ5Jwy9FOOyfFjus&#10;jJ/4Qrc6dSJDOFaooU9prKSMTU8O49qPxNlrfXCYsgydNAGnDHdWFkptpMOB80KPI7331HzXP06D&#10;vNbHqaxtUP5ctJ/243RpyWu9fJ7fXkEkmtMj/N8+GQ2FKrd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1rF8MAAADdAAAADwAAAAAAAAAAAAAAAACYAgAAZHJzL2Rv&#10;d25yZXYueG1sUEsFBgAAAAAEAAQA9QAAAIgDAAAAAA==&#10;" filled="f" stroked="f">
                        <v:textbox style="mso-fit-shape-to-text:t" inset="0,0,0,0">
                          <w:txbxContent>
                            <w:p w14:paraId="4115CD32" w14:textId="77777777" w:rsidR="002C2595" w:rsidRDefault="002C2595" w:rsidP="00D76CA8">
                              <w:r>
                                <w:rPr>
                                  <w:rFonts w:ascii="Arial" w:hAnsi="Arial" w:cs="Arial"/>
                                  <w:b/>
                                  <w:bCs/>
                                  <w:color w:val="000000"/>
                                  <w:sz w:val="14"/>
                                  <w:szCs w:val="14"/>
                                </w:rPr>
                                <w:t>ERCOT Activity:</w:t>
                              </w:r>
                            </w:p>
                          </w:txbxContent>
                        </v:textbox>
                      </v:rect>
                      <v:rect id="Rectangle 162" o:spid="_x0000_s1169"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f8QA&#10;AADdAAAADwAAAGRycy9kb3ducmV2LnhtbERPy2oCMRTdC/5DuII7TTrYolOjaKHQTcHXou6uk9uZ&#10;wcnNmKQ67debRcHl4bzny8424ko+1I41PI0VCOLCmZpLDYf9+2gKIkRkg41j0vBLAZaLfm+OuXE3&#10;3tJ1F0uRQjjkqKGKsc2lDEVFFsPYtcSJ+3beYkzQl9J4vKVw28hMqRdpsebUUGFLbxUV592P1bCe&#10;TdeXzYQ//7anIx2/TufnzCuth4Nu9QoiUhcf4n/3h9GQqVnan96k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6lX/EAAAA3QAAAA8AAAAAAAAAAAAAAAAAmAIAAGRycy9k&#10;b3ducmV2LnhtbFBLBQYAAAAABAAEAPUAAACJAwAAAAA=&#10;" fillcolor="black" stroked="f"/>
                      <v:rect id="Rectangle 163" o:spid="_x0000_s1170"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xzMMA&#10;AADdAAAADwAAAGRycy9kb3ducmV2LnhtbESP3WoCMRSE74W+QzgF7zRxL0S3RikFwUpvXH2Aw+bs&#10;D01OliR1t2/fCAUvh5n5htkdJmfFnULsPWtYLRUI4tqbnlsNt+txsQERE7JB65k0/FKEw/5ltsPS&#10;+JEvdK9SKzKEY4kaupSGUspYd+QwLv1AnL3GB4cpy9BKE3DMcGdlodRaOuw5L3Q40EdH9Xf14zTI&#10;a3UcN5UNyp+L5st+ni4Nea3nr9P7G4hEU3qG/9sno6FQ2x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LxzMMAAADdAAAADwAAAAAAAAAAAAAAAACYAgAAZHJzL2Rv&#10;d25yZXYueG1sUEsFBgAAAAAEAAQA9QAAAIgDAAAAAA==&#10;" filled="f" stroked="f">
                        <v:textbox style="mso-fit-shape-to-text:t" inset="0,0,0,0">
                          <w:txbxContent>
                            <w:p w14:paraId="1D4DF5A6" w14:textId="77777777" w:rsidR="002C2595" w:rsidRDefault="002C2595" w:rsidP="00D76CA8">
                              <w:r>
                                <w:rPr>
                                  <w:rFonts w:ascii="Arial" w:hAnsi="Arial" w:cs="Arial"/>
                                  <w:b/>
                                  <w:bCs/>
                                  <w:color w:val="000000"/>
                                  <w:sz w:val="14"/>
                                  <w:szCs w:val="14"/>
                                </w:rPr>
                                <w:t xml:space="preserve">Snapshot Inputs &amp; </w:t>
                              </w:r>
                            </w:p>
                          </w:txbxContent>
                        </v:textbox>
                      </v:rect>
                      <v:rect id="Rectangle 164" o:spid="_x0000_s1171"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zKIMMA&#10;AADdAAAADwAAAGRycy9kb3ducmV2LnhtbESP3WoCMRSE74W+QziF3mnSLYj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zKIMMAAADdAAAADwAAAAAAAAAAAAAAAACYAgAAZHJzL2Rv&#10;d25yZXYueG1sUEsFBgAAAAAEAAQA9QAAAIgDAAAAAA==&#10;" filled="f" stroked="f">
                        <v:textbox style="mso-fit-shape-to-text:t" inset="0,0,0,0">
                          <w:txbxContent>
                            <w:p w14:paraId="67EA409E" w14:textId="77777777" w:rsidR="002C2595" w:rsidRDefault="002C2595" w:rsidP="00D76CA8">
                              <w:r>
                                <w:rPr>
                                  <w:rFonts w:ascii="Arial" w:hAnsi="Arial" w:cs="Arial"/>
                                  <w:b/>
                                  <w:bCs/>
                                  <w:color w:val="000000"/>
                                  <w:sz w:val="14"/>
                                  <w:szCs w:val="14"/>
                                </w:rPr>
                                <w:t>Execute HRUC</w:t>
                              </w:r>
                            </w:p>
                          </w:txbxContent>
                        </v:textbox>
                      </v:rect>
                      <v:shape id="Freeform 165" o:spid="_x0000_s1172" style="position:absolute;left:9041;top:10138;width:458;height:1901;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esgA&#10;AADdAAAADwAAAGRycy9kb3ducmV2LnhtbESPQUsDMRSE70L/Q3hCbzZxqbJumxYpCEVBaStib8/N&#10;c3fp5mWbpO3qrzeFgsdhZr5hpvPetuJIPjSONdyOFAji0pmGKw3vm6ebHESIyAZbx6ThhwLMZ4Or&#10;KRbGnXhFx3WsRIJwKFBDHWNXSBnKmiyGkeuIk/ftvMWYpK+k8XhKcNvKTKl7abHhtFBjR4uayt36&#10;YDW8Nl+/L7lX7dvn4TnPPhZ3fp9vtR5e948TEJH6+B++tJdGQ6YexnB+k5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db56yAAAAN0AAAAPAAAAAAAAAAAAAAAAAJgCAABk&#10;cnMvZG93bnJldi54bWxQSwUGAAAAAAQABAD1AAAAjQM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173"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pbOcUA&#10;AADdAAAADwAAAGRycy9kb3ducmV2LnhtbESPT2sCMRTE7wW/Q3iCl1KzrlXK1ihSFD3WP9DrI3lu&#10;VjcvyyZdt9++EQo9DjPzG2ax6l0tOmpD5VnBZJyBINbeVFwqOJ+2L28gQkQ2WHsmBT8UYLUcPC2w&#10;MP7OB+qOsRQJwqFABTbGppAyaEsOw9g3xMm7+NZhTLItpWnxnuCulnmWzaXDitOCxYY+LOnb8dsp&#10;OF305lNTd9u8Xl0+tc9fZjfdKTUa9ut3EJH6+B/+a++NgnySzeDx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ls5xQAAAN0AAAAPAAAAAAAAAAAAAAAAAJgCAABkcnMv&#10;ZG93bnJldi54bWxQSwUGAAAAAAQABAD1AAAAig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174"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C88YA&#10;AADdAAAADwAAAGRycy9kb3ducmV2LnhtbESPQWvCQBSE70L/w/IK3nSj0CDRVaRQq6QHaz14fGSf&#10;2djs2zS7avz3bkHwOMzMN8xs0dlaXKj1lWMFo2ECgrhwuuJSwf7nYzAB4QOyxtoxKbiRh8X8pTfD&#10;TLsrf9NlF0oRIewzVGBCaDIpfWHIoh+6hjh6R9daDFG2pdQtXiPc1nKcJKm0WHFcMNjQu6Hid3e2&#10;Cj7TzVd+2K4n9Jev3urVrTvl2ijVf+2WUxCBuvAMP9prrWA8SlL4fx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rC88YAAADdAAAADwAAAAAAAAAAAAAAAACYAgAAZHJz&#10;L2Rvd25yZXYueG1sUEsFBgAAAAAEAAQA9QAAAIsDA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175"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lgcUA&#10;AADdAAAADwAAAGRycy9kb3ducmV2LnhtbESPQWsCMRSE74X+h/AKXkSzWmhlNUqpij222168PTbP&#10;zWLysiRxd/vvm0Khx2FmvmE2u9FZ0VOIrWcFi3kBgrj2uuVGwdfncbYCEROyRuuZFHxThN32/m6D&#10;pfYDf1BfpUZkCMcSFZiUulLKWBtyGOe+I87exQeHKcvQSB1wyHBn5bIonqTDlvOCwY5eDdXX6uYU&#10;TIN5vPXn95O1p+l+fwitGw6VUpOH8WUNItGY/sN/7TetYLkonuH3TX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GWBxQAAAN0AAAAPAAAAAAAAAAAAAAAAAJgCAABkcnMv&#10;ZG93bnJldi54bWxQSwUGAAAAAAQABAD1AAAAigM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176"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cX6cMAAADdAAAADwAAAGRycy9kb3ducmV2LnhtbERPTWvCQBC9F/wPywi9&#10;1U0sLRJdg4hKD1JoIoi3ITsmIdnZkF2T+O+7h0KPj/e9SSfTioF6V1tWEC8iEMSF1TWXCi758W0F&#10;wnlkja1lUvAkB+l29rLBRNuRf2jIfClCCLsEFVTed4mUrqjIoFvYjjhwd9sb9AH2pdQ9jiHctHIZ&#10;RZ/SYM2hocKO9hUVTfYwCk4jjrv3+DCcm/v+ecs/vq/nmJR6nU+7NQhPk/8X/7m/tIJlHIW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ZxfpwwAAAN0AAAAP&#10;AAAAAAAAAAAAAAAAAKoCAABkcnMvZG93bnJldi54bWxQSwUGAAAAAAQABAD6AAAAmgMAAAAA&#10;">
                        <v:shape id="Freeform 170" o:spid="_x0000_s1177"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JWskA&#10;AADdAAAADwAAAGRycy9kb3ducmV2LnhtbESPW0sDMRSE3wX/QzhCX0qbbJVS16ZFxFKFvvRC1bfD&#10;5nR36eZk2WQv/nsjCD4OM/MNs1wPthIdNb50rCGZKhDEmTMl5xpOx81kAcIHZIOVY9LwTR7Wq9ub&#10;JabG9byn7hByESHsU9RQhFCnUvqsIIt+6mri6F1cYzFE2eTSNNhHuK3kTKm5tFhyXCiwppeCsuuh&#10;tRp248/j5f2jV9fu9WHcnpPttv2613p0Nzw/gQg0hP/wX/vNaJgl6hF+38Qn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QNJWskAAADdAAAADwAAAAAAAAAAAAAAAACYAgAA&#10;ZHJzL2Rvd25yZXYueG1sUEsFBgAAAAAEAAQA9QAAAI4DAAAAAA==&#10;" path="m134,c60,,,60,,134l,667v,74,60,133,134,133l14467,800v74,,133,-59,133,-133l14600,134c14600,60,14541,,14467,l134,xe" fillcolor="silver" strokeweight="0">
                          <v:path arrowok="t" o:connecttype="custom" o:connectlocs="4,0;0,4;0,21;4,25;459,25;463,21;463,4;459,0;4,0" o:connectangles="0,0,0,0,0,0,0,0,0"/>
                        </v:shape>
                        <v:shape id="Freeform 171" o:spid="_x0000_s1178"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32EsQA&#10;AADdAAAADwAAAGRycy9kb3ducmV2LnhtbERPPW/CMBDdK/U/WFepW3GSAVCKQRVSEQtSMQzNdoqv&#10;Sdr4nNoG0v56PCAxPr3vxWq0vTiTD51jBfkkA0FcO9Nxo+B4eH+ZgwgR2WDvmBT8UYDV8vFhgaVx&#10;F97TWcdGpBAOJSpoYxxKKUPdksUwcQNx4r6ctxgT9I00Hi8p3PayyLKptNhxamhxoHVL9Y8+WQX/&#10;+af2u199qPWHjOvTrKi+q41Sz0/j2yuISGO8i2/urVFQ5Hnan96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d9hL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179"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D9C8IA&#10;AADdAAAADwAAAGRycy9kb3ducmV2LnhtbESP3YrCMBSE74V9h3AWvNO0vRDpGmVZEFS8se4DHJrT&#10;HzY5KUm09e2NIOzlMDPfMJvdZI24kw+9YwX5MgNBXDvdc6vg97pfrEGEiKzROCYFDwqw237MNlhq&#10;N/KF7lVsRYJwKFFBF+NQShnqjiyGpRuIk9c4bzEm6VupPY4Jbo0ssmwlLfacFjoc6Kej+q+6WQXy&#10;Wu3HdWV85k5FczbHw6Uhp9T8c/r+AhFpiv/hd/ugFRR5ns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P0LwgAAAN0AAAAPAAAAAAAAAAAAAAAAAJgCAABkcnMvZG93&#10;bnJldi54bWxQSwUGAAAAAAQABAD1AAAAhwMAAAAA&#10;" filled="f" stroked="f">
                        <v:textbox style="mso-fit-shape-to-text:t" inset="0,0,0,0">
                          <w:txbxContent>
                            <w:p w14:paraId="2F069900" w14:textId="77777777" w:rsidR="002C2595" w:rsidRDefault="002C2595" w:rsidP="00D76CA8">
                              <w:r>
                                <w:rPr>
                                  <w:rFonts w:ascii="Arial" w:hAnsi="Arial" w:cs="Arial"/>
                                  <w:b/>
                                  <w:bCs/>
                                  <w:color w:val="000000"/>
                                  <w:sz w:val="20"/>
                                </w:rPr>
                                <w:t>Operating Period</w:t>
                              </w:r>
                            </w:p>
                          </w:txbxContent>
                        </v:textbox>
                      </v:rect>
                      <v:group id="Group 173" o:spid="_x0000_s1180"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174" o:spid="_x0000_s1181"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pKMYA&#10;AADcAAAADwAAAGRycy9kb3ducmV2LnhtbESPQWsCMRSE70L/Q3gFb5pUxcpqFBHEokiptp5fN8/d&#10;xc3Lsknd1V/fCIUeh5n5hpktWluKK9W+cKzhpa9AEKfOFJxp+DyuexMQPiAbLB2Thht5WMyfOjNM&#10;jGv4g66HkIkIYZ+ghjyEKpHSpzlZ9H1XEUfv7GqLIco6k6bGJsJtKQdKjaXFguNCjhWtckovhx+r&#10;YXjcbyb75uuyPS1X1fd9dN6t1bvW3ed2OQURqA3/4b/2m9HwqsbwOB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pKMYAAADcAAAADwAAAAAAAAAAAAAAAACYAgAAZHJz&#10;L2Rvd25yZXYueG1sUEsFBgAAAAAEAAQA9QAAAIsDAAAAAA==&#10;" path="m134,c60,,,60,,134l,667v,74,60,133,134,133l6467,800v74,,133,-59,133,-133l6600,134c6600,60,6541,,6467,l134,xe" fillcolor="silver" strokeweight="0">
                          <v:path arrowok="t" o:connecttype="custom" o:connectlocs="4,0;0,4;0,21;4,25;205,25;209,21;209,4;205,0;4,0" o:connectangles="0,0,0,0,0,0,0,0,0"/>
                        </v:shape>
                        <v:shape id="Freeform 175" o:spid="_x0000_s1182"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9S8MA&#10;AADcAAAADwAAAGRycy9kb3ducmV2LnhtbESPwWrDMBBE74H+g9hCb4ncHuLgRAkmpdCeSpx8wGJt&#10;LBNrpUiq4/x9VSjkOMzMG2azm+wgRgqxd6zgdVGAIG6d7rlTcDp+zFcgYkLWODgmBXeKsNs+zTZY&#10;aXfjA41N6kSGcKxQgUnJV1LG1pDFuHCeOHtnFyymLEMndcBbhttBvhXFUlrsOS8Y9LQ31F6aH6sg&#10;XP13vRwlle/7vvFfp8nWd6PUy/NUr0EkmtIj/N/+1ArKooS/M/k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W9S8MAAADcAAAADwAAAAAAAAAAAAAAAACYAgAAZHJzL2Rv&#10;d25yZXYueG1sUEsFBgAAAAAEAAQA9QAAAIgDA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183"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14:paraId="48A1463E" w14:textId="77777777" w:rsidR="002C2595" w:rsidRDefault="002C2595" w:rsidP="00D76CA8">
                              <w:r>
                                <w:rPr>
                                  <w:rFonts w:ascii="Arial" w:hAnsi="Arial" w:cs="Arial"/>
                                  <w:b/>
                                  <w:bCs/>
                                  <w:color w:val="000000"/>
                                  <w:sz w:val="20"/>
                                </w:rPr>
                                <w:t>Operating Hour</w:t>
                              </w:r>
                            </w:p>
                          </w:txbxContent>
                        </v:textbox>
                      </v:rect>
                      <v:line id="Line 177" o:spid="_x0000_s1184"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Kq9sUAAADcAAAADwAAAGRycy9kb3ducmV2LnhtbESPQWvCQBSE7wX/w/IEL0U3FWs1ukpp&#10;VQSREm3vj+wzCc2+DbvbmP77rlDwOMzMN8xy3ZlatOR8ZVnB0ygBQZxbXXGh4PO8Hc5A+ICssbZM&#10;Cn7Jw3rVe1hiqu2VM2pPoRARwj5FBWUITSqlz0sy6Ee2IY7exTqDIUpXSO3wGuGmluMkmUqDFceF&#10;Eht6Kyn/Pv0YBZk+tpv3Zvc4/Wrn7oNnE/d8mCg16HevCxCBunAP/7f3WsFLMofb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Kq9sUAAADcAAAADwAAAAAAAAAA&#10;AAAAAAChAgAAZHJzL2Rvd25yZXYueG1sUEsFBgAAAAAEAAQA+QAAAJMDAAAAAA==&#10;" strokeweight="58e-5mm"/>
                      <v:rect id="Rectangle 178" o:spid="_x0000_s1185"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ry8AA&#10;AADcAAAADwAAAGRycy9kb3ducmV2LnhtbERPS2rDMBDdF3IHMYHsGjlZpMaNbEogkJZsYvcAgzX+&#10;UGlkJCV2b18tAl0+3v9YLdaIB/kwOlaw22YgiFunR+4VfDfn1xxEiMgajWNS8EsBqnL1csRCu5lv&#10;9KhjL1IIhwIVDDFOhZShHchi2LqJOHGd8xZjgr6X2uOcwq2R+yw7SIsjp4YBJzoN1P7Ud6tANvV5&#10;zmvjM/e1767m83LryCm1WS8f7yAiLfFf/HRftIK3XZqf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nry8AAAADcAAAADwAAAAAAAAAAAAAAAACYAgAAZHJzL2Rvd25y&#10;ZXYueG1sUEsFBgAAAAAEAAQA9QAAAIUDAAAAAA==&#10;" filled="f" stroked="f">
                        <v:textbox style="mso-fit-shape-to-text:t" inset="0,0,0,0">
                          <w:txbxContent>
                            <w:p w14:paraId="0EDCB3AA" w14:textId="77777777" w:rsidR="002C2595" w:rsidRDefault="002C2595" w:rsidP="00D76CA8">
                              <w:r>
                                <w:rPr>
                                  <w:rFonts w:ascii="Arial" w:hAnsi="Arial" w:cs="Arial"/>
                                  <w:b/>
                                  <w:bCs/>
                                  <w:color w:val="000000"/>
                                  <w:sz w:val="20"/>
                                </w:rPr>
                                <w:t>Clock</w:t>
                              </w:r>
                            </w:p>
                          </w:txbxContent>
                        </v:textbox>
                      </v:rect>
                      <v:rect id="Rectangle 179" o:spid="_x0000_s1186"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OUMIA&#10;AADcAAAADwAAAGRycy9kb3ducmV2LnhtbESPzYoCMRCE7wu+Q2jB25oZD66M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U5QwgAAANwAAAAPAAAAAAAAAAAAAAAAAJgCAABkcnMvZG93&#10;bnJldi54bWxQSwUGAAAAAAQABAD1AAAAhwMAAAAA&#10;" filled="f" stroked="f">
                        <v:textbox style="mso-fit-shape-to-text:t" inset="0,0,0,0">
                          <w:txbxContent>
                            <w:p w14:paraId="4C5F2477" w14:textId="77777777" w:rsidR="002C2595" w:rsidRDefault="002C2595" w:rsidP="00D76CA8">
                              <w:r>
                                <w:rPr>
                                  <w:rFonts w:ascii="Arial" w:hAnsi="Arial" w:cs="Arial"/>
                                  <w:b/>
                                  <w:bCs/>
                                  <w:color w:val="000000"/>
                                  <w:sz w:val="20"/>
                                </w:rPr>
                                <w:t>Hour</w:t>
                              </w:r>
                            </w:p>
                          </w:txbxContent>
                        </v:textbox>
                      </v:rect>
                      <v:shape id="Freeform 180" o:spid="_x0000_s1187"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3yMMA&#10;AADcAAAADwAAAGRycy9kb3ducmV2LnhtbESP3YrCMBSE7wXfIRxh7zStC/5Uo8iK4s0WrD7AoTm2&#10;xeak20Rb336zsODlMDPfMOttb2rxpNZVlhXEkwgEcW51xYWC6+UwXoBwHlljbZkUvMjBdjMcrDHR&#10;tuMzPTNfiABhl6CC0vsmkdLlJRl0E9sQB+9mW4M+yLaQusUuwE0tp1E0kwYrDgslNvRVUn7PHkbB&#10;3jxOcbM8uu5zlqbf95+UTU1KfYz63QqEp96/w//tk1Ywj6fwdyYc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n3yMMAAADcAAAADwAAAAAAAAAAAAAAAACYAgAAZHJzL2Rv&#10;d25yZXYueG1sUEsFBgAAAAAEAAQA9QAAAIgDA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188"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MLwcYAAADcAAAADwAAAGRycy9kb3ducmV2LnhtbESP3WoCMRSE7wt9h3AK3kjNatXqahTx&#10;D6GUom3vD5vT3aWbkyWJ6/r2jSD0cpiZb5j5sjWVaMj50rKCfi8BQZxZXXKu4Otz9zwB4QOyxsoy&#10;KbiSh+Xi8WGOqbYXPlJzCrmIEPYpKihCqFMpfVaQQd+zNXH0fqwzGKJ0udQOLxFuKjlIkrE0WHJc&#10;KLCmdUHZ7+lsFBz1e7Pd1Pvu+LuZug+eDN3obahU56ldzUAEasN/+N4+aAWv/Re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zC8HGAAAA3AAAAA8AAAAAAAAA&#10;AAAAAAAAoQIAAGRycy9kb3ducmV2LnhtbFBLBQYAAAAABAAEAPkAAACUAwAAAAA=&#10;" strokeweight="58e-5mm"/>
                      <v:line id="Line 182" o:spid="_x0000_s1189"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qTtcYAAADcAAAADwAAAGRycy9kb3ducmV2LnhtbESP3WrCQBSE7wu+w3KE3hTdWOJPo6uU&#10;VqVQiqj1/pA9JsHs2bC7jenbdwWhl8PMfMMsVp2pRUvOV5YVjIYJCOLc6ooLBd/HzWAGwgdkjbVl&#10;UvBLHlbL3sMCM22vvKf2EAoRIewzVFCG0GRS+rwkg35oG+Lona0zGKJ0hdQOrxFuavmcJBNpsOK4&#10;UGJDbyXll8OPUbDXX+36vdk+TU7ti9vxLHXjz1Spx373OgcRqAv/4Xv7QyuYjlK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ak7XGAAAA3AAAAA8AAAAAAAAA&#10;AAAAAAAAoQIAAGRycy9kb3ducmV2LnhtbFBLBQYAAAAABAAEAPkAAACUAwAAAAA=&#10;" strokeweight="58e-5mm"/>
                      <v:rect id="Rectangle 183" o:spid="_x0000_s1190"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U8IA&#10;AADcAAAADwAAAGRycy9kb3ducmV2LnhtbESPzYoCMRCE74LvEFrwphkFXR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hTwgAAANwAAAAPAAAAAAAAAAAAAAAAAJgCAABkcnMvZG93&#10;bnJldi54bWxQSwUGAAAAAAQABAD1AAAAhwMAAAAA&#10;" filled="f" stroked="f">
                        <v:textbox style="mso-fit-shape-to-text:t" inset="0,0,0,0">
                          <w:txbxContent>
                            <w:p w14:paraId="167E784C" w14:textId="77777777" w:rsidR="002C2595" w:rsidRDefault="002C2595" w:rsidP="00D76CA8">
                              <w:r>
                                <w:rPr>
                                  <w:rFonts w:ascii="Arial" w:hAnsi="Arial" w:cs="Arial"/>
                                  <w:b/>
                                  <w:bCs/>
                                  <w:color w:val="000000"/>
                                  <w:sz w:val="20"/>
                                </w:rPr>
                                <w:t>T</w:t>
                              </w:r>
                            </w:p>
                          </w:txbxContent>
                        </v:textbox>
                      </v:rect>
                      <v:shape id="Freeform 184" o:spid="_x0000_s1191"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4zcMA&#10;AADcAAAADwAAAGRycy9kb3ducmV2LnhtbESPQYvCMBSE74L/ITzBm6aubFeqUWRBlL1pe9jjo3m2&#10;xealNrFWf70RFvY4zMw3zGrTm1p01LrKsoLZNAJBnFtdcaEgS3eTBQjnkTXWlknBgxxs1sPBChNt&#10;73yk7uQLESDsElRQet8kUrq8JINuahvi4J1ta9AH2RZSt3gPcFPLjyiKpcGKw0KJDX2XlF9ON6Og&#10;29Xp7yHT146faZyZz/m++NkrNR712yUIT73/D/+1D1rB1yyG9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n4zcMAAADcAAAADwAAAAAAAAAAAAAAAACYAgAAZHJzL2Rv&#10;d25yZXYueG1sUEsFBgAAAAAEAAQA9QAAAIgD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192"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dVsMA&#10;AADcAAAADwAAAGRycy9kb3ducmV2LnhtbESPQYvCMBSE74L/ITzBm6aurEo1iiyIsjdtDx4fzbMt&#10;Ni+1ibX6642wsMdhZr5hVpvOVKKlxpWWFUzGEQjizOqScwVpshstQDiPrLGyTAqe5GCz7vdWGGv7&#10;4CO1J5+LAGEXo4LC+zqW0mUFGXRjWxMH72Ibgz7IJpe6wUeAm0p+RdFMGiw5LBRY009B2fV0Nwra&#10;XZWcD6m+tfxKZqn5nu7z371Sw0G3XYLw1Pn/8F/7oBXMJ3P4nAlH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VdVsMAAADcAAAADwAAAAAAAAAAAAAAAACYAgAAZHJzL2Rv&#10;d25yZXYueG1sUEsFBgAAAAAEAAQA9QAAAIgDA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193"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zcAA&#10;AADcAAAADwAAAGRycy9kb3ducmV2LnhtbERPS2rDMBDdF3IHMYHsGjlZpMaNbEogkJZsYvcAgzX+&#10;UGlkJCV2b18tAl0+3v9YLdaIB/kwOlaw22YgiFunR+4VfDfn1xxEiMgajWNS8EsBqnL1csRCu5lv&#10;9KhjL1IIhwIVDDFOhZShHchi2LqJOHGd8xZjgr6X2uOcwq2R+yw7SIsjp4YBJzoN1P7Ud6tANvV5&#10;zmvjM/e1767m83LryCm1WS8f7yAiLfFf/HRftIK3XVqb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nzcAAAADcAAAADwAAAAAAAAAAAAAAAACYAgAAZHJzL2Rvd25y&#10;ZXYueG1sUEsFBgAAAAAEAAQA9QAAAIUDAAAAAA==&#10;" filled="f" stroked="f">
                        <v:textbox style="mso-fit-shape-to-text:t" inset="0,0,0,0">
                          <w:txbxContent>
                            <w:p w14:paraId="1607B1B4" w14:textId="77777777" w:rsidR="002C2595" w:rsidRDefault="002C2595" w:rsidP="00D76CA8">
                              <w:r>
                                <w:rPr>
                                  <w:rFonts w:ascii="Arial" w:hAnsi="Arial" w:cs="Arial"/>
                                  <w:b/>
                                  <w:bCs/>
                                  <w:color w:val="000000"/>
                                  <w:sz w:val="34"/>
                                  <w:szCs w:val="34"/>
                                </w:rPr>
                                <w:t>Adjustment Period &amp; Real</w:t>
                              </w:r>
                            </w:p>
                          </w:txbxContent>
                        </v:textbox>
                      </v:rect>
                      <v:rect id="Rectangle 187" o:spid="_x0000_s1194"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CVsIA&#10;AADcAAAADwAAAGRycy9kb3ducmV2LnhtbESPzYoCMRCE74LvEFrwphk9uO5oFBEEXbw47gM0k54f&#10;TDpDknVm394sCHssquorarsfrBFP8qF1rGAxz0AQl063XCv4vp9maxAhIms0jknBLwXY78ajLeba&#10;9XyjZxFrkSAcclTQxNjlUoayIYth7jri5FXOW4xJ+lpqj32CWyOXWbaSFltOCw12dGyofBQ/VoG8&#10;F6d+XRifua9ldTWX860ip9R0Mhw2ICIN8T/8bp+1go/FJ/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0JWwgAAANwAAAAPAAAAAAAAAAAAAAAAAJgCAABkcnMvZG93&#10;bnJldi54bWxQSwUGAAAAAAQABAD1AAAAhwMAAAAA&#10;" filled="f" stroked="f">
                        <v:textbox style="mso-fit-shape-to-text:t" inset="0,0,0,0">
                          <w:txbxContent>
                            <w:p w14:paraId="63F65568" w14:textId="77777777" w:rsidR="002C2595" w:rsidRDefault="002C2595" w:rsidP="00D76CA8">
                              <w:r>
                                <w:rPr>
                                  <w:rFonts w:ascii="Arial" w:hAnsi="Arial" w:cs="Arial"/>
                                  <w:b/>
                                  <w:bCs/>
                                  <w:color w:val="000000"/>
                                  <w:sz w:val="34"/>
                                  <w:szCs w:val="34"/>
                                </w:rPr>
                                <w:t>-</w:t>
                              </w:r>
                            </w:p>
                          </w:txbxContent>
                        </v:textbox>
                      </v:rect>
                      <v:rect id="Rectangle 188" o:spid="_x0000_s1195"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14:paraId="73391D1E" w14:textId="77777777" w:rsidR="002C2595" w:rsidRDefault="002C2595" w:rsidP="00D76CA8">
                              <w:r>
                                <w:rPr>
                                  <w:rFonts w:ascii="Arial" w:hAnsi="Arial" w:cs="Arial"/>
                                  <w:b/>
                                  <w:bCs/>
                                  <w:color w:val="000000"/>
                                  <w:sz w:val="34"/>
                                  <w:szCs w:val="34"/>
                                </w:rPr>
                                <w:t>Time Operations</w:t>
                              </w:r>
                            </w:p>
                          </w:txbxContent>
                        </v:textbox>
                      </v:rect>
                      <v:group id="Group 189" o:spid="_x0000_s1196"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190" o:spid="_x0000_s1197"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2z8UA&#10;AADcAAAADwAAAGRycy9kb3ducmV2LnhtbESPS4vCQBCE78L+h6EXvIhONgcfWUfxgeBJjArL3ppM&#10;m4TN9ITMrIn/3hEEj0VVfUXNl52pxI0aV1pW8DWKQBBnVpecK7icd8MpCOeRNVaWScGdHCwXH705&#10;Jtq2nNLt5HMRIOwSVFB4XydSuqwgg25ka+LgXW1j0AfZ5FI32Aa4qWQcRWNpsOSwUGBNm4Kyv9O/&#10;UTDNq816xanOZoPr+qdL28P296hU/7NbfYPw1Pl3+NXeawWTOIbn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vbPxQAAANwAAAAPAAAAAAAAAAAAAAAAAJgCAABkcnMv&#10;ZG93bnJldi54bWxQSwUGAAAAAAQABAD1AAAAigMAAAAA&#10;" path="m234,c105,,,105,,234r,933c,1296,105,1400,234,1400r5933,c6296,1400,6400,1296,6400,1167r,-933c6400,105,6296,,6167,l234,xe" fillcolor="#339" strokeweight="0">
                          <v:path arrowok="t" o:connecttype="custom" o:connectlocs="7,0;0,7;0,37;7,44;196,44;203,37;203,7;196,0;7,0" o:connectangles="0,0,0,0,0,0,0,0,0"/>
                        </v:shape>
                        <v:shape id="Freeform 191" o:spid="_x0000_s1198"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a8UA&#10;AADcAAAADwAAAGRycy9kb3ducmV2LnhtbESP0WrCQBRE34X+w3ILvkjdaIotqatIJSBSBGM/4JK9&#10;TUKzd9PdbRL/3i0UfBxm5gyz3o6mFT0531hWsJgnIIhLqxuuFHxe8qdXED4ga2wtk4IredhuHiZr&#10;zLQd+Ex9ESoRIewzVFCH0GVS+rImg35uO+LofVlnMETpKqkdDhFuWrlMkpU02HBcqLGj95rK7+LX&#10;KDgVH8WRZ+Mzdmnuk1XAs9v/KDV9HHdvIAKN4R7+bx+0gpdlCn9n4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mtrxQAAANwAAAAPAAAAAAAAAAAAAAAAAJgCAABkcnMv&#10;ZG93bnJldi54bWxQSwUGAAAAAAQABAD1AAAAig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99"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4ndcIA&#10;AADcAAAADwAAAGRycy9kb3ducmV2LnhtbESP3WoCMRSE7wXfIRzBO826S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id1wgAAANwAAAAPAAAAAAAAAAAAAAAAAJgCAABkcnMvZG93&#10;bnJldi54bWxQSwUGAAAAAAQABAD1AAAAhwMAAAAA&#10;" filled="f" stroked="f">
                        <v:textbox style="mso-fit-shape-to-text:t" inset="0,0,0,0">
                          <w:txbxContent>
                            <w:p w14:paraId="4D5BACA4" w14:textId="77777777" w:rsidR="002C2595" w:rsidRDefault="002C2595" w:rsidP="00D76CA8">
                              <w:r>
                                <w:rPr>
                                  <w:rFonts w:ascii="Arial" w:hAnsi="Arial" w:cs="Arial"/>
                                  <w:b/>
                                  <w:bCs/>
                                  <w:color w:val="FFFFFF"/>
                                  <w:sz w:val="20"/>
                                </w:rPr>
                                <w:t>Real</w:t>
                              </w:r>
                            </w:p>
                          </w:txbxContent>
                        </v:textbox>
                      </v:rect>
                      <v:rect id="Rectangle 193" o:spid="_x0000_s1200"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C7sIA&#10;AADcAAAADwAAAGRycy9kb3ducmV2LnhtbESP3WoCMRSE7wXfIRzBO826Y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oLuwgAAANwAAAAPAAAAAAAAAAAAAAAAAJgCAABkcnMvZG93&#10;bnJldi54bWxQSwUGAAAAAAQABAD1AAAAhwMAAAAA&#10;" filled="f" stroked="f">
                        <v:textbox style="mso-fit-shape-to-text:t" inset="0,0,0,0">
                          <w:txbxContent>
                            <w:p w14:paraId="46D368C8" w14:textId="77777777" w:rsidR="002C2595" w:rsidRDefault="002C2595" w:rsidP="00D76CA8">
                              <w:r>
                                <w:rPr>
                                  <w:rFonts w:ascii="Arial" w:hAnsi="Arial" w:cs="Arial"/>
                                  <w:b/>
                                  <w:bCs/>
                                  <w:color w:val="FFFFFF"/>
                                  <w:sz w:val="20"/>
                                </w:rPr>
                                <w:t>-</w:t>
                              </w:r>
                            </w:p>
                          </w:txbxContent>
                        </v:textbox>
                      </v:rect>
                      <v:rect id="Rectangle 194" o:spid="_x0000_s1201"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cmcIA&#10;AADcAAAADwAAAGRycy9kb3ducmV2LnhtbESPzYoCMRCE78K+Q2hhb5pxDq6MRhFBcMWLow/QTHp+&#10;MOkMSdaZfXuzIOyxqKqvqM1utEY8yYfOsYLFPANBXDndcaPgfjvOViBCRNZoHJOCXwqw235MNlho&#10;N/CVnmVsRIJwKFBBG2NfSBmqliyGueuJk1c7bzEm6RupPQ4Jbo3Ms2wpLXacFlrs6dBS9Sh/rAJ5&#10;K4/DqjQ+c+e8vpjv07Ump9TndNyvQUQa43/43T5pBV/5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ByZwgAAANwAAAAPAAAAAAAAAAAAAAAAAJgCAABkcnMvZG93&#10;bnJldi54bWxQSwUGAAAAAAQABAD1AAAAhwMAAAAA&#10;" filled="f" stroked="f">
                        <v:textbox style="mso-fit-shape-to-text:t" inset="0,0,0,0">
                          <w:txbxContent>
                            <w:p w14:paraId="1D178661" w14:textId="77777777" w:rsidR="002C2595" w:rsidRDefault="002C2595" w:rsidP="00D76CA8">
                              <w:r>
                                <w:rPr>
                                  <w:rFonts w:ascii="Arial" w:hAnsi="Arial" w:cs="Arial"/>
                                  <w:b/>
                                  <w:bCs/>
                                  <w:color w:val="FFFFFF"/>
                                  <w:sz w:val="20"/>
                                </w:rPr>
                                <w:t xml:space="preserve">Time </w:t>
                              </w:r>
                            </w:p>
                          </w:txbxContent>
                        </v:textbox>
                      </v:rect>
                      <v:rect id="Rectangle 195" o:spid="_x0000_s1202"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5AsIA&#10;AADcAAAADwAAAGRycy9kb3ducmV2LnhtbESPzYoCMRCE7wu+Q+gFb2tm56AyGmVZEFT24ugDNJOe&#10;H0w6QxKd8e3NguCxqKqvqPV2tEbcyYfOsYLvWQaCuHK640bB5bz7WoIIEVmjcUwKHhRgu5l8rLHQ&#10;buAT3cvYiAThUKCCNsa+kDJULVkMM9cTJ6923mJM0jdSexwS3BqZZ9lcWuw4LbTY029L1bW8WQXy&#10;XO6GZWl85o55/WcO+1NNTqnp5/izAhFpjO/wq73XChb5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LkCwgAAANwAAAAPAAAAAAAAAAAAAAAAAJgCAABkcnMvZG93&#10;bnJldi54bWxQSwUGAAAAAAQABAD1AAAAhwMAAAAA&#10;" filled="f" stroked="f">
                        <v:textbox style="mso-fit-shape-to-text:t" inset="0,0,0,0">
                          <w:txbxContent>
                            <w:p w14:paraId="3118A099" w14:textId="77777777" w:rsidR="002C2595" w:rsidRDefault="002C2595" w:rsidP="00D76CA8">
                              <w:r>
                                <w:rPr>
                                  <w:rFonts w:ascii="Arial" w:hAnsi="Arial" w:cs="Arial"/>
                                  <w:b/>
                                  <w:bCs/>
                                  <w:color w:val="FFFFFF"/>
                                  <w:sz w:val="20"/>
                                </w:rPr>
                                <w:t>Operations</w:t>
                              </w:r>
                            </w:p>
                          </w:txbxContent>
                        </v:textbox>
                      </v:rect>
                      <v:group id="Group 196" o:spid="_x0000_s1203" style="position:absolute;left:23310;top:5559;width:16072;height:4243"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rect id="Rectangle 197" o:spid="_x0000_s1204"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sNIcQA&#10;AADcAAAADwAAAGRycy9kb3ducmV2LnhtbESPQWvCQBSE7wX/w/KE3upGQVujq4hQqSfbKHh9ZJ9J&#10;MPs27G6T6K93hUKPw8x8wyzXvalFS85XlhWMRwkI4tzqigsFp+Pn2wcIH5A11pZJwY08rFeDlyWm&#10;2nb8Q20WChEh7FNUUIbQpFL6vCSDfmQb4uhdrDMYonSF1A67CDe1nCTJTBqsOC6U2NC2pPya/RoF&#10;58O9G99v7prsz262s02bTb8vSr0O+80CRKA+/If/2l9awftkDs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7DSHEAAAA3AAAAA8AAAAAAAAAAAAAAAAAmAIAAGRycy9k&#10;b3ducmV2LnhtbFBLBQYAAAAABAAEAPUAAACJAwAAAAA=&#10;" fillcolor="#936" stroked="f"/>
                        <v:rect id="Rectangle 198" o:spid="_x0000_s1205"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rnMIA&#10;AADcAAAADwAAAGRycy9kb3ducmV2LnhtbERPXWvCMBR9F/Yfwh34MjRVwdXOKG6wMQSRVfd+aa5N&#10;sbkpSdRuv355GPh4ON/LdW9bcSUfGscKJuMMBHHldMO1guPhfZSDCBFZY+uYFPxQgPXqYbDEQrsb&#10;f9G1jLVIIRwKVGBi7AopQ2XIYhi7jjhxJ+ctxgR9LbXHWwq3rZxm2VxabDg1GOzozVB1Li9Wgd3P&#10;qtfc50b/fscnMosP3O6mSg0f+80LiEh9vIv/3Z9awfMszU9n0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OucwgAAANwAAAAPAAAAAAAAAAAAAAAAAJgCAABkcnMvZG93&#10;bnJldi54bWxQSwUGAAAAAAQABAD1AAAAhwMAAAAA&#10;" filled="f" strokeweight="22e-5mm">
                          <v:stroke endcap="round"/>
                        </v:rect>
                      </v:group>
                      <v:rect id="Rectangle 199" o:spid="_x0000_s1206" style="position:absolute;left:28124;top:61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SMMIA&#10;AADcAAAADwAAAGRycy9kb3ducmV2LnhtbESPzYoCMRCE74LvEFrwphkV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IwwgAAANwAAAAPAAAAAAAAAAAAAAAAAJgCAABkcnMvZG93&#10;bnJldi54bWxQSwUGAAAAAAQABAD1AAAAhwMAAAAA&#10;" filled="f" stroked="f">
                        <v:textbox style="mso-fit-shape-to-text:t" inset="0,0,0,0">
                          <w:txbxContent>
                            <w:p w14:paraId="5FD43AA6" w14:textId="77777777" w:rsidR="002C2595" w:rsidRDefault="002C2595" w:rsidP="00D76CA8">
                              <w:r>
                                <w:rPr>
                                  <w:rFonts w:ascii="Arial" w:hAnsi="Arial" w:cs="Arial"/>
                                  <w:b/>
                                  <w:bCs/>
                                  <w:color w:val="FFFFFF"/>
                                  <w:sz w:val="14"/>
                                  <w:szCs w:val="14"/>
                                </w:rPr>
                                <w:t>QSE Deadline:</w:t>
                              </w:r>
                            </w:p>
                          </w:txbxContent>
                        </v:textbox>
                      </v:rect>
                      <v:rect id="Rectangle 200" o:spid="_x0000_s1207" style="position:absolute;left:28124;top:7143;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TmcUA&#10;AADcAAAADwAAAGRycy9kb3ducmV2LnhtbESPQWvCQBSE74L/YXlCb3W32qYa3QQpCIW2h8aC10f2&#10;mYRm38bsqvHfu4WCx2FmvmHW+WBbcabeN441PE0VCOLSmYYrDT+77eMChA/IBlvHpOFKHvJsPFpj&#10;atyFv+lchEpECPsUNdQhdKmUvqzJop+6jjh6B9dbDFH2lTQ9XiLctnKmVCItNhwXauzorabytzhZ&#10;DZg8m+PXYf65+zgluKwGtX3ZK60fJsNmBSLQEO7h//a70fA6n8H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ZOZxQAAANwAAAAPAAAAAAAAAAAAAAAAAJgCAABkcnMv&#10;ZG93bnJldi54bWxQSwUGAAAAAAQABAD1AAAAigMAAAAA&#10;" stroked="f"/>
                      <v:rect id="Rectangle 201" o:spid="_x0000_s1208" style="position:absolute;left:23514;top:7296;width:2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p3MIA&#10;AADcAAAADwAAAGRycy9kb3ducmV2LnhtbESPzYoCMRCE74LvEFrwphkV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7incwgAAANwAAAAPAAAAAAAAAAAAAAAAAJgCAABkcnMvZG93&#10;bnJldi54bWxQSwUGAAAAAAQABAD1AAAAhwMAAAAA&#10;" filled="f" stroked="f">
                        <v:textbox style="mso-fit-shape-to-text:t" inset="0,0,0,0">
                          <w:txbxContent>
                            <w:p w14:paraId="452F6998" w14:textId="77777777" w:rsidR="002C2595" w:rsidRDefault="002C2595" w:rsidP="00D76CA8">
                              <w:r>
                                <w:rPr>
                                  <w:rFonts w:ascii="Arial" w:hAnsi="Arial" w:cs="Arial"/>
                                  <w:b/>
                                  <w:bCs/>
                                  <w:color w:val="FFFFFF"/>
                                  <w:sz w:val="14"/>
                                  <w:szCs w:val="14"/>
                                </w:rPr>
                                <w:t xml:space="preserve"> </w:t>
                              </w:r>
                            </w:p>
                          </w:txbxContent>
                        </v:textbox>
                      </v:rect>
                      <v:rect id="Rectangle 202" o:spid="_x0000_s1209" style="position:absolute;left:36697;top:7296;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xqMIA&#10;AADcAAAADwAAAGRycy9kb3ducmV2LnhtbESP3WoCMRSE7wu+QziCdzWrF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7GowgAAANwAAAAPAAAAAAAAAAAAAAAAAJgCAABkcnMvZG93&#10;bnJldi54bWxQSwUGAAAAAAQABAD1AAAAhwMAAAAA&#10;" filled="f" stroked="f">
                        <v:textbox style="mso-fit-shape-to-text:t" inset="0,0,0,0">
                          <w:txbxContent>
                            <w:p w14:paraId="6B3A7865" w14:textId="77777777" w:rsidR="002C2595" w:rsidRDefault="002C2595" w:rsidP="00D76CA8"/>
                          </w:txbxContent>
                        </v:textbox>
                      </v:rect>
                      <v:rect id="Rectangle 203" o:spid="_x0000_s1210" style="position:absolute;left:25489;top:7536;width:11118;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UM8IA&#10;AADcAAAADwAAAGRycy9kb3ducmV2LnhtbESP3WoCMRSE7wu+QziCdzWrU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xQzwgAAANwAAAAPAAAAAAAAAAAAAAAAAJgCAABkcnMvZG93&#10;bnJldi54bWxQSwUGAAAAAAQABAD1AAAAhwMAAAAA&#10;" filled="f" stroked="f">
                        <v:textbox style="mso-fit-shape-to-text:t" inset="0,0,0,0">
                          <w:txbxContent>
                            <w:p w14:paraId="01841C84" w14:textId="77777777" w:rsidR="002C2595" w:rsidRDefault="002C2595" w:rsidP="00D76CA8">
                              <w:pPr>
                                <w:jc w:val="center"/>
                                <w:rPr>
                                  <w:ins w:id="121" w:author="ERCOT 102320" w:date="2020-10-01T15:55:00Z"/>
                                  <w:rFonts w:ascii="Arial" w:hAnsi="Arial" w:cs="Arial"/>
                                  <w:b/>
                                  <w:bCs/>
                                  <w:color w:val="FFFFFF"/>
                                  <w:sz w:val="14"/>
                                  <w:szCs w:val="14"/>
                                </w:rPr>
                              </w:pPr>
                              <w:r>
                                <w:rPr>
                                  <w:rFonts w:ascii="Arial" w:hAnsi="Arial" w:cs="Arial"/>
                                  <w:b/>
                                  <w:bCs/>
                                  <w:color w:val="FFFFFF"/>
                                  <w:sz w:val="14"/>
                                  <w:szCs w:val="14"/>
                                </w:rPr>
                                <w:t>Provide SCADA Telemetry</w:t>
                              </w:r>
                            </w:p>
                            <w:p w14:paraId="30E60985" w14:textId="04080DC2" w:rsidR="002C2595" w:rsidRDefault="002C2595" w:rsidP="00D76CA8">
                              <w:pPr>
                                <w:jc w:val="center"/>
                              </w:pPr>
                              <w:ins w:id="122" w:author="ERCOT 102320" w:date="2020-10-01T15:55:00Z">
                                <w:r>
                                  <w:rPr>
                                    <w:rFonts w:ascii="Arial" w:hAnsi="Arial" w:cs="Arial"/>
                                    <w:b/>
                                    <w:bCs/>
                                    <w:color w:val="FFFFFF"/>
                                    <w:sz w:val="14"/>
                                    <w:szCs w:val="14"/>
                                  </w:rPr>
                                  <w:t>Update AS Offers</w:t>
                                </w:r>
                              </w:ins>
                            </w:p>
                          </w:txbxContent>
                        </v:textbox>
                      </v:rect>
                      <v:group id="Group 204" o:spid="_x0000_s1211"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ApQsYAAADdAAAADwAAAGRycy9kb3ducmV2LnhtbESPT4vCMBTE7wv7HcJb&#10;8KZpFcWtRhHRZQ8i+AcWb4/m2Rabl9LEtn57Iwh7HGbmN8x82ZlSNFS7wrKCeBCBIE6tLjhTcD5t&#10;+1MQziNrLC2Tggc5WC4+P+aYaNvygZqjz0SAsEtQQe59lUjp0pwMuoGtiIN3tbVBH2SdSV1jG+Cm&#10;lMMomkiDBYeFHCta55Tejnej4KfFdjWKN83udl0/Lqfx/m8Xk1K9r241A+Gp8//hd/tXKxgNvy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QClCxgAAAN0A&#10;AAAPAAAAAAAAAAAAAAAAAKoCAABkcnMvZG93bnJldi54bWxQSwUGAAAAAAQABAD6AAAAnQMAAAAA&#10;">
                        <v:rect id="Rectangle 205" o:spid="_x0000_s1212"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b2cUA&#10;AADdAAAADwAAAGRycy9kb3ducmV2LnhtbESPQWvCQBSE70L/w/IKvenGpNg2dRUptHoraun5kX1N&#10;otm3Yfep8d93hUKPw8x8w8yXg+vUmUJsPRuYTjJQxJW3LdcGvvbv42dQUZAtdp7JwJUiLBd3ozmW&#10;1l94S+ed1CpBOJZooBHpS61j1ZDDOPE9cfJ+fHAoSYZa24CXBHedzrNsph22nBYa7Omtoeq4OzkD&#10;ej8Lciwei8NWYr5yp4/1Z/VtzMP9sHoFJTTIf/ivvbEGivzlCW5v0hP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NvZxQAAAN0AAAAPAAAAAAAAAAAAAAAAAJgCAABkcnMv&#10;ZG93bnJldi54bWxQSwUGAAAAAAQABAD1AAAAigMAAAAA&#10;" fillcolor="silver" stroked="f"/>
                        <v:rect id="Rectangle 206" o:spid="_x0000_s1213"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KZsIA&#10;AADdAAAADwAAAGRycy9kb3ducmV2LnhtbERPXWvCMBR9F/wP4Qq+iKarILUzihMcQxhjur1fmrum&#10;2NyUJGq3X28eBj4ezvdq09tWXMmHxrGCp1kGgrhyuuFawddpPy1AhIissXVMCn4pwGY9HKyw1O7G&#10;n3Q9xlqkEA4lKjAxdqWUoTJkMcxcR5y4H+ctxgR9LbXHWwq3rcyzbCEtNpwaDHa0M1SdjxerwH7M&#10;q5fCF0b/fccJmeUrHt5zpcajfvsMIlIfH+J/95tWMM+XaW56k5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7EpmwgAAAN0AAAAPAAAAAAAAAAAAAAAAAJgCAABkcnMvZG93&#10;bnJldi54bWxQSwUGAAAAAAQABAD1AAAAhwMAAAAA&#10;" filled="f" strokeweight="22e-5mm">
                          <v:stroke endcap="round"/>
                        </v:rect>
                      </v:group>
                      <v:rect id="Rectangle 207" o:spid="_x0000_s1214"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oksMA&#10;AADdAAAADwAAAGRycy9kb3ducmV2LnhtbESP3WoCMRSE7wXfIRyhd5p1BdGtUUQQtPTGtQ9w2Jz9&#10;weRkSVJ3+/ZNoeDlMDPfMLvDaI14kg+dYwXLRQaCuHK640bB1/0834AIEVmjcUwKfijAYT+d7LDQ&#10;buAbPcvYiAThUKCCNsa+kDJULVkMC9cTJ6923mJM0jdSexwS3BqZZ9laWuw4LbTY06ml6lF+WwXy&#10;Xp6HTWl85j7y+tNcL7eanFJvs/H4DiLSGF/h//ZFK1jl2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toksMAAADdAAAADwAAAAAAAAAAAAAAAACYAgAAZHJzL2Rv&#10;d25yZXYueG1sUEsFBgAAAAAEAAQA9QAAAIgDAAAAAA==&#10;" filled="f" stroked="f">
                        <v:textbox style="mso-fit-shape-to-text:t" inset="0,0,0,0">
                          <w:txbxContent>
                            <w:p w14:paraId="65CE55EB" w14:textId="77777777" w:rsidR="002C2595" w:rsidRDefault="002C2595" w:rsidP="00D76CA8">
                              <w:r>
                                <w:rPr>
                                  <w:rFonts w:ascii="Arial" w:hAnsi="Arial" w:cs="Arial"/>
                                  <w:b/>
                                  <w:bCs/>
                                  <w:color w:val="000000"/>
                                  <w:sz w:val="14"/>
                                  <w:szCs w:val="14"/>
                                </w:rPr>
                                <w:t>ERCOT Activity:</w:t>
                              </w:r>
                            </w:p>
                          </w:txbxContent>
                        </v:textbox>
                      </v:rect>
                      <v:rect id="Rectangle 208" o:spid="_x0000_s1215"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6aPcQA&#10;AADdAAAADwAAAGRycy9kb3ducmV2LnhtbERPy2oCMRTdF/yHcIXuaqK2oqNRaqHQjVAfC91dJ9eZ&#10;wcnNNEl17Nc3C8Hl4bxni9bW4kI+VI419HsKBHHuTMWFht3282UMIkRkg7Vj0nCjAIt552mGmXFX&#10;XtNlEwuRQjhkqKGMscmkDHlJFkPPNcSJOzlvMSboC2k8XlO4reVAqZG0WHFqKLGhj5Ly8+bXalhO&#10;xsuf71de/a2PBzrsj+e3gVdaP3fb9ymISG18iO/uL6NhOFRpf3qTn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Omj3EAAAA3QAAAA8AAAAAAAAAAAAAAAAAmAIAAGRycy9k&#10;b3ducmV2LnhtbFBLBQYAAAAABAAEAPUAAACJAwAAAAA=&#10;" fillcolor="black" stroked="f"/>
                      <v:rect id="Rectangle 209" o:spid="_x0000_s1216"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b+jsMA&#10;AADdAAAADwAAAGRycy9kb3ducmV2LnhtbESPzWrDMBCE74G+g9hCb4nkBEpwo5hSCKQhlzh9gMVa&#10;/1BpZSQ1dt8+KgR6HGbmG2ZXzc6KG4U4eNZQrBQI4sabgTsNX9fDcgsiJmSD1jNp+KUI1f5pscPS&#10;+IkvdKtTJzKEY4ka+pTGUsrY9OQwrvxInL3WB4cpy9BJE3DKcGflWqlX6XDgvNDjSB89Nd/1j9Mg&#10;r/Vh2tY2KH9at2f7eby05LV+eZ7f30AkmtN/+NE+Gg2bjSr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b+jsMAAADdAAAADwAAAAAAAAAAAAAAAACYAgAAZHJzL2Rv&#10;d25yZXYueG1sUEsFBgAAAAAEAAQA9QAAAIgDAAAAAA==&#10;" filled="f" stroked="f">
                        <v:textbox style="mso-fit-shape-to-text:t" inset="0,0,0,0">
                          <w:txbxContent>
                            <w:p w14:paraId="4D00D138" w14:textId="77777777" w:rsidR="002C2595" w:rsidRDefault="002C2595" w:rsidP="00D76CA8">
                              <w:r>
                                <w:rPr>
                                  <w:rFonts w:ascii="Arial" w:hAnsi="Arial" w:cs="Arial"/>
                                  <w:b/>
                                  <w:bCs/>
                                  <w:color w:val="000000"/>
                                  <w:sz w:val="14"/>
                                  <w:szCs w:val="14"/>
                                </w:rPr>
                                <w:t>Communicate</w:t>
                              </w:r>
                            </w:p>
                          </w:txbxContent>
                        </v:textbox>
                      </v:rect>
                      <v:rect id="Rectangle 210" o:spid="_x0000_s1217"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Rg+cMA&#10;AADdAAAADwAAAGRycy9kb3ducmV2LnhtbESP3WoCMRSE74W+QziF3mnSFUS2RikFQYs3rj7AYXP2&#10;hyYnS5K669s3BcHLYWa+YTa7yVlxoxB7zxreFwoEce1Nz62G62U/X4OICdmg9Uwa7hRht32ZbbA0&#10;fuQz3arUigzhWKKGLqWhlDLWHTmMCz8QZ6/xwWHKMrTSBBwz3FlZKLWSDnvOCx0O9NVR/VP9Og3y&#10;Uu3HdWWD8t9Fc7LHw7khr/Xb6/T5ASLRlJ7hR/tgNCyXqoD/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Rg+cMAAADdAAAADwAAAAAAAAAAAAAAAACYAgAAZHJzL2Rv&#10;d25yZXYueG1sUEsFBgAAAAAEAAQA9QAAAIgDAAAAAA==&#10;" filled="f" stroked="f">
                        <v:textbox style="mso-fit-shape-to-text:t" inset="0,0,0,0">
                          <w:txbxContent>
                            <w:p w14:paraId="197D29E7" w14:textId="77777777" w:rsidR="002C2595" w:rsidRDefault="002C2595" w:rsidP="00D76CA8">
                              <w:r>
                                <w:rPr>
                                  <w:rFonts w:ascii="Arial" w:hAnsi="Arial" w:cs="Arial"/>
                                  <w:b/>
                                  <w:bCs/>
                                  <w:color w:val="000000"/>
                                  <w:sz w:val="14"/>
                                  <w:szCs w:val="14"/>
                                </w:rPr>
                                <w:t>HRUC Commitments</w:t>
                              </w:r>
                            </w:p>
                          </w:txbxContent>
                        </v:textbox>
                      </v:rect>
                      <v:shape id="Freeform 211" o:spid="_x0000_s1218"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nTsYA&#10;AADdAAAADwAAAGRycy9kb3ducmV2LnhtbESPQWvCQBSE74L/YXlCL0U3NVAkukoptajowSieX7Ov&#10;SWj2bchuTfTXu4LgcZiZb5jZojOVOFPjSssK3kYRCOLM6pJzBcfDcjgB4TyyxsoyKbiQg8W835th&#10;om3LezqnPhcBwi5BBYX3dSKlywoy6Ea2Jg7er20M+iCbXOoG2wA3lRxH0bs0WHJYKLCmz4Kyv/Tf&#10;KOiuP3Z8spu1O3y/0u7LLdvtrlLqZdB9TEF46vwz/GivtII4jmK4vw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anTsYAAADdAAAADwAAAAAAAAAAAAAAAACYAgAAZHJz&#10;L2Rvd25yZXYueG1sUEsFBgAAAAAEAAQA9QAAAIsD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r>
              <w:t>[NPRR1000:  Replace the image above with the following upon system implementation:]</w:t>
            </w:r>
          </w:p>
          <w:p w14:paraId="12029225" w14:textId="77777777" w:rsidR="00D76CA8" w:rsidRDefault="00D76CA8" w:rsidP="00FE51B3">
            <w:pPr>
              <w:spacing w:after="240"/>
            </w:pPr>
          </w:p>
          <w:p w14:paraId="07AD445A" w14:textId="77777777" w:rsidR="00D76CA8" w:rsidRDefault="00D76CA8" w:rsidP="00FE51B3">
            <w:pPr>
              <w:spacing w:after="240"/>
            </w:pPr>
          </w:p>
          <w:p w14:paraId="1D23D8EF" w14:textId="77777777" w:rsidR="00D76CA8" w:rsidRDefault="00D76CA8" w:rsidP="00FE51B3">
            <w:pPr>
              <w:spacing w:after="240"/>
            </w:pPr>
          </w:p>
          <w:p w14:paraId="0346110F" w14:textId="77777777" w:rsidR="00D76CA8" w:rsidRDefault="00D76CA8" w:rsidP="00FE51B3">
            <w:pPr>
              <w:spacing w:after="240"/>
            </w:pPr>
          </w:p>
          <w:p w14:paraId="320923D3" w14:textId="77777777" w:rsidR="00D76CA8" w:rsidRDefault="00D76CA8" w:rsidP="00FE51B3">
            <w:pPr>
              <w:spacing w:after="240"/>
            </w:pPr>
          </w:p>
          <w:p w14:paraId="23B0120D" w14:textId="77777777" w:rsidR="00D76CA8" w:rsidRDefault="00D76CA8" w:rsidP="00FE51B3">
            <w:pPr>
              <w:spacing w:after="240"/>
            </w:pPr>
          </w:p>
          <w:p w14:paraId="34B13046" w14:textId="77777777" w:rsidR="00D76CA8" w:rsidRDefault="00D76CA8" w:rsidP="00FE51B3">
            <w:pPr>
              <w:spacing w:after="240"/>
            </w:pPr>
          </w:p>
          <w:p w14:paraId="0C95C613" w14:textId="77777777" w:rsidR="00D76CA8" w:rsidRDefault="00D76CA8" w:rsidP="00FE51B3">
            <w:pPr>
              <w:spacing w:after="240"/>
            </w:pPr>
          </w:p>
          <w:p w14:paraId="68DC75CE" w14:textId="77777777" w:rsidR="00D76CA8" w:rsidRDefault="00D76CA8" w:rsidP="00FE51B3">
            <w:pPr>
              <w:spacing w:after="240"/>
            </w:pPr>
          </w:p>
          <w:p w14:paraId="6CA054CC" w14:textId="77777777" w:rsidR="00D76CA8" w:rsidRPr="00A4149C" w:rsidRDefault="00D76CA8" w:rsidP="00FE51B3">
            <w:pPr>
              <w:spacing w:after="240"/>
            </w:pPr>
          </w:p>
        </w:tc>
      </w:tr>
    </w:tbl>
    <w:p w14:paraId="56D86717" w14:textId="69E88B83" w:rsidR="003161DC" w:rsidRPr="003161DC" w:rsidRDefault="00D76CA8" w:rsidP="003161DC">
      <w:pPr>
        <w:spacing w:before="240" w:after="240"/>
        <w:ind w:left="720" w:hanging="720"/>
        <w:rPr>
          <w:szCs w:val="20"/>
        </w:rPr>
      </w:pPr>
      <w:r w:rsidRPr="003161DC">
        <w:rPr>
          <w:szCs w:val="20"/>
        </w:rPr>
        <w:lastRenderedPageBreak/>
        <w:t xml:space="preserve"> </w:t>
      </w:r>
      <w:r w:rsidR="003161DC" w:rsidRPr="003161DC">
        <w:rPr>
          <w:szCs w:val="20"/>
        </w:rPr>
        <w:t>(2)</w:t>
      </w:r>
      <w:r w:rsidR="003161DC" w:rsidRPr="003161DC">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56D86718" w14:textId="21578A7F" w:rsidR="003161DC" w:rsidRPr="003161DC" w:rsidRDefault="003161DC" w:rsidP="003161DC">
      <w:pPr>
        <w:spacing w:after="240"/>
        <w:ind w:left="720" w:hanging="720"/>
        <w:rPr>
          <w:iCs/>
        </w:rPr>
      </w:pPr>
      <w:r w:rsidRPr="003161DC">
        <w:rPr>
          <w:iCs/>
        </w:rPr>
        <w:t>(3)</w:t>
      </w:r>
      <w:r w:rsidRPr="003161DC">
        <w:rPr>
          <w:iCs/>
        </w:rPr>
        <w:tab/>
        <w:t xml:space="preserve">ERCOT shall monitor Real-Time Locational Marginal Prices (LMPs), </w:t>
      </w:r>
      <w:del w:id="110" w:author="ERCOT" w:date="2019-11-15T13:15:00Z">
        <w:r w:rsidRPr="003161DC" w:rsidDel="0029777D">
          <w:rPr>
            <w:iCs/>
          </w:rPr>
          <w:delText xml:space="preserve">Supplemental Ancillary Services Market (SASM) </w:delText>
        </w:r>
      </w:del>
      <w:ins w:id="111" w:author="ERCOT" w:date="2019-12-23T11:50:00Z">
        <w:r w:rsidR="00A279F6" w:rsidRPr="003161DC">
          <w:rPr>
            <w:iCs/>
          </w:rPr>
          <w:t xml:space="preserve">Real-Time </w:t>
        </w:r>
      </w:ins>
      <w:r w:rsidRPr="003161DC">
        <w:rPr>
          <w:iCs/>
        </w:rPr>
        <w:t xml:space="preserve">Market Clearing Prices for Capacity (MCPCs), and Real-Time Settlement Point Prices, including Real-Time prices for energy metered, Real-Time </w:t>
      </w:r>
      <w:del w:id="112" w:author="ERCOT" w:date="2020-02-24T14:23:00Z">
        <w:r w:rsidRPr="003161DC" w:rsidDel="00CC4300">
          <w:rPr>
            <w:iCs/>
          </w:rPr>
          <w:delText xml:space="preserve">On-Line </w:delText>
        </w:r>
      </w:del>
      <w:r w:rsidRPr="003161DC">
        <w:rPr>
          <w:iCs/>
        </w:rPr>
        <w:t>Reliability Deployment Price Adders</w:t>
      </w:r>
      <w:ins w:id="113" w:author="ERCOT" w:date="2020-02-24T13:56:00Z">
        <w:r w:rsidR="00010BEC">
          <w:rPr>
            <w:iCs/>
          </w:rPr>
          <w:t xml:space="preserve"> for </w:t>
        </w:r>
        <w:r w:rsidR="00092D47">
          <w:rPr>
            <w:iCs/>
          </w:rPr>
          <w:t>Energy</w:t>
        </w:r>
      </w:ins>
      <w:r w:rsidRPr="003161DC">
        <w:rPr>
          <w:iCs/>
        </w:rPr>
        <w:t xml:space="preserve">, </w:t>
      </w:r>
      <w:ins w:id="114" w:author="ERCOT" w:date="2019-12-13T11:00:00Z">
        <w:r w:rsidR="00643DFD">
          <w:rPr>
            <w:iCs/>
          </w:rPr>
          <w:t>and Real-Time Reliability Deployment Price Adders</w:t>
        </w:r>
      </w:ins>
      <w:ins w:id="115" w:author="ERCOT" w:date="2020-02-24T13:19:00Z">
        <w:r w:rsidR="00A70D7B">
          <w:rPr>
            <w:iCs/>
          </w:rPr>
          <w:t xml:space="preserve"> for Ancillary Service</w:t>
        </w:r>
      </w:ins>
      <w:ins w:id="116" w:author="ERCOT" w:date="2019-12-13T11:00:00Z">
        <w:r w:rsidR="00643DFD">
          <w:rPr>
            <w:iCs/>
          </w:rPr>
          <w:t>,</w:t>
        </w:r>
      </w:ins>
      <w:del w:id="117" w:author="ERCOT" w:date="2019-11-15T13:16:00Z">
        <w:r w:rsidRPr="003161DC" w:rsidDel="0029777D">
          <w:rPr>
            <w:iCs/>
          </w:rPr>
          <w:delText xml:space="preserve">Real-Time On-Line Reliability Deployment Prices, </w:delText>
        </w:r>
      </w:del>
      <w:del w:id="118" w:author="ERCOT" w:date="2019-11-15T13:15:00Z">
        <w:r w:rsidRPr="003161DC" w:rsidDel="0029777D">
          <w:rPr>
            <w:iCs/>
          </w:rPr>
          <w:delText>Real-Time Off-Line Reserve Price Adders, Real-Time On-Line Reserve Price Adders, Real-Time Reserve Prices for On-Line Reserves and Real-Time Reserve Prices for Off-Line Reserves</w:delText>
        </w:r>
      </w:del>
      <w:del w:id="119" w:author="ERCOT" w:date="2019-11-15T13:16:00Z">
        <w:r w:rsidRPr="003161DC" w:rsidDel="0029777D">
          <w:rPr>
            <w:iCs/>
          </w:rPr>
          <w:delText>,</w:delText>
        </w:r>
      </w:del>
      <w:r w:rsidRPr="003161DC">
        <w:rPr>
          <w:iCs/>
        </w:rPr>
        <w:t xml:space="preserve"> for errors and if there are conditions that cause the price to be questionable, </w:t>
      </w:r>
      <w:ins w:id="120" w:author="ERCOT" w:date="2020-02-24T12:59:00Z">
        <w:r w:rsidR="00E23E74">
          <w:rPr>
            <w:iCs/>
          </w:rPr>
          <w:t xml:space="preserve">as soon as practicable, </w:t>
        </w:r>
      </w:ins>
      <w:r w:rsidRPr="003161DC">
        <w:rPr>
          <w:iCs/>
        </w:rPr>
        <w:t xml:space="preserve">ERCOT shall notify all Market Participants that the Real-Time LMPs, </w:t>
      </w:r>
      <w:del w:id="121" w:author="ERCOT" w:date="2019-11-15T13:19:00Z">
        <w:r w:rsidRPr="003161DC" w:rsidDel="0029777D">
          <w:rPr>
            <w:iCs/>
          </w:rPr>
          <w:delText xml:space="preserve">SASM </w:delText>
        </w:r>
      </w:del>
      <w:ins w:id="122" w:author="ERCOT" w:date="2019-12-23T11:51:00Z">
        <w:r w:rsidR="00A279F6" w:rsidRPr="003161DC">
          <w:rPr>
            <w:iCs/>
          </w:rPr>
          <w:t xml:space="preserve">Real-Time </w:t>
        </w:r>
      </w:ins>
      <w:r w:rsidRPr="003161DC">
        <w:rPr>
          <w:iCs/>
        </w:rPr>
        <w:t>MCPCs, and Real-Time Settlement Point Prices are under investigation</w:t>
      </w:r>
      <w:del w:id="123" w:author="ERCOT" w:date="2020-02-17T13:01:00Z">
        <w:r w:rsidRPr="003161DC" w:rsidDel="00CC66E3">
          <w:rPr>
            <w:iCs/>
          </w:rPr>
          <w:delText xml:space="preserve"> as soon as practicable</w:delText>
        </w:r>
      </w:del>
      <w:r w:rsidRPr="003161DC">
        <w:rPr>
          <w:iCs/>
        </w:rPr>
        <w:t xml:space="preserve">.  </w:t>
      </w:r>
    </w:p>
    <w:p w14:paraId="56D86719" w14:textId="2587C463" w:rsidR="003161DC" w:rsidRPr="003161DC" w:rsidRDefault="003161DC" w:rsidP="003161DC">
      <w:pPr>
        <w:spacing w:after="240"/>
        <w:ind w:left="720" w:hanging="720"/>
        <w:rPr>
          <w:szCs w:val="20"/>
        </w:rPr>
      </w:pPr>
      <w:r w:rsidRPr="003161DC">
        <w:rPr>
          <w:szCs w:val="20"/>
        </w:rPr>
        <w:t>(4)</w:t>
      </w:r>
      <w:r w:rsidRPr="003161DC">
        <w:rPr>
          <w:szCs w:val="20"/>
        </w:rPr>
        <w:tab/>
        <w:t>ERCOT shall correct prices when: (i) a market solution is determined to be invalid, (ii) invalid prices are identified in an otherwise valid market solution, (iii) the Base Points</w:t>
      </w:r>
      <w:ins w:id="124" w:author="ERCOT" w:date="2019-11-15T13:39:00Z">
        <w:r w:rsidR="00776EF8">
          <w:rPr>
            <w:szCs w:val="20"/>
          </w:rPr>
          <w:t xml:space="preserve"> </w:t>
        </w:r>
      </w:ins>
      <w:ins w:id="125" w:author="ERCOT" w:date="2019-12-23T11:30:00Z">
        <w:r w:rsidR="00E00CAC">
          <w:rPr>
            <w:szCs w:val="20"/>
          </w:rPr>
          <w:t>or</w:t>
        </w:r>
      </w:ins>
      <w:ins w:id="126" w:author="ERCOT" w:date="2019-11-15T13:39:00Z">
        <w:r w:rsidR="00776EF8">
          <w:rPr>
            <w:szCs w:val="20"/>
          </w:rPr>
          <w:t xml:space="preserve"> A</w:t>
        </w:r>
      </w:ins>
      <w:ins w:id="127" w:author="ERCOT" w:date="2019-12-13T10:55:00Z">
        <w:r w:rsidR="00643DFD">
          <w:rPr>
            <w:szCs w:val="20"/>
          </w:rPr>
          <w:t xml:space="preserve">ncillary </w:t>
        </w:r>
      </w:ins>
      <w:ins w:id="128" w:author="ERCOT" w:date="2019-11-15T13:39:00Z">
        <w:r w:rsidR="00776EF8">
          <w:rPr>
            <w:szCs w:val="20"/>
          </w:rPr>
          <w:t>S</w:t>
        </w:r>
      </w:ins>
      <w:ins w:id="129" w:author="ERCOT" w:date="2019-12-13T10:55:00Z">
        <w:r w:rsidR="00643DFD">
          <w:rPr>
            <w:szCs w:val="20"/>
          </w:rPr>
          <w:t>ervice</w:t>
        </w:r>
      </w:ins>
      <w:ins w:id="130" w:author="ERCOT" w:date="2019-11-15T13:39:00Z">
        <w:r w:rsidR="00776EF8">
          <w:rPr>
            <w:szCs w:val="20"/>
          </w:rPr>
          <w:t xml:space="preserve"> awards</w:t>
        </w:r>
      </w:ins>
      <w:r w:rsidRPr="003161DC">
        <w:rPr>
          <w:szCs w:val="20"/>
        </w:rPr>
        <w:t xml:space="preserve"> received by Market Participants are inconsistent with the Base Points</w:t>
      </w:r>
      <w:ins w:id="131" w:author="ERCOT" w:date="2019-11-15T13:39:00Z">
        <w:r w:rsidR="00776EF8">
          <w:rPr>
            <w:szCs w:val="20"/>
          </w:rPr>
          <w:t xml:space="preserve"> </w:t>
        </w:r>
      </w:ins>
      <w:ins w:id="132" w:author="ERCOT" w:date="2019-12-23T11:30:00Z">
        <w:r w:rsidR="00E00CAC">
          <w:rPr>
            <w:szCs w:val="20"/>
          </w:rPr>
          <w:t>or</w:t>
        </w:r>
      </w:ins>
      <w:ins w:id="133" w:author="ERCOT" w:date="2019-11-15T13:39:00Z">
        <w:r w:rsidR="00776EF8">
          <w:rPr>
            <w:szCs w:val="20"/>
          </w:rPr>
          <w:t xml:space="preserve"> A</w:t>
        </w:r>
      </w:ins>
      <w:ins w:id="134" w:author="ERCOT" w:date="2019-12-13T10:55:00Z">
        <w:r w:rsidR="00643DFD">
          <w:rPr>
            <w:szCs w:val="20"/>
          </w:rPr>
          <w:t xml:space="preserve">ncillary </w:t>
        </w:r>
      </w:ins>
      <w:ins w:id="135" w:author="ERCOT" w:date="2019-11-15T13:40:00Z">
        <w:r w:rsidR="00776EF8">
          <w:rPr>
            <w:szCs w:val="20"/>
          </w:rPr>
          <w:t>S</w:t>
        </w:r>
      </w:ins>
      <w:ins w:id="136" w:author="ERCOT" w:date="2019-12-13T10:55:00Z">
        <w:r w:rsidR="00643DFD">
          <w:rPr>
            <w:szCs w:val="20"/>
          </w:rPr>
          <w:t>ervice</w:t>
        </w:r>
      </w:ins>
      <w:ins w:id="137" w:author="ERCOT" w:date="2019-11-15T13:39:00Z">
        <w:r w:rsidR="00776EF8">
          <w:rPr>
            <w:szCs w:val="20"/>
          </w:rPr>
          <w:t xml:space="preserve"> awards</w:t>
        </w:r>
      </w:ins>
      <w:r w:rsidRPr="003161DC">
        <w:rPr>
          <w:szCs w:val="20"/>
        </w:rPr>
        <w:t xml:space="preserve"> of a valid market solution, unless accurate prices cannot be determined, or (iv) the Security-Constrained Economic Dispatch (SCED) process experiences a failure as described in Section 6.5.9.2, Failure of the SCED Process.  The following are some reasons that may cause these conditions.</w:t>
      </w:r>
    </w:p>
    <w:p w14:paraId="56D8671A" w14:textId="77777777" w:rsidR="003161DC" w:rsidRPr="003161DC" w:rsidRDefault="003161DC" w:rsidP="003161DC">
      <w:pPr>
        <w:spacing w:after="240"/>
        <w:ind w:left="1440" w:hanging="720"/>
        <w:rPr>
          <w:szCs w:val="20"/>
        </w:rPr>
      </w:pPr>
      <w:r w:rsidRPr="003161DC">
        <w:rPr>
          <w:szCs w:val="20"/>
        </w:rPr>
        <w:t>(a)</w:t>
      </w:r>
      <w:r w:rsidRPr="003161DC">
        <w:rPr>
          <w:szCs w:val="20"/>
        </w:rPr>
        <w:tab/>
        <w:t>Data Input error:  Missing, incomplete, stale, or incorrect versions of one or more data elements input to the market applications may result in an invalid market solution and/or prices.</w:t>
      </w:r>
    </w:p>
    <w:p w14:paraId="56D8671B" w14:textId="77777777" w:rsidR="003161DC" w:rsidRPr="003161DC" w:rsidRDefault="003161DC" w:rsidP="003161DC">
      <w:pPr>
        <w:spacing w:after="240"/>
        <w:ind w:left="1440" w:hanging="720"/>
        <w:rPr>
          <w:szCs w:val="20"/>
        </w:rPr>
      </w:pPr>
      <w:r w:rsidRPr="003161DC">
        <w:rPr>
          <w:szCs w:val="20"/>
        </w:rPr>
        <w:t>(b)</w:t>
      </w:r>
      <w:r w:rsidRPr="003161DC">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56D8671C" w14:textId="77777777" w:rsidR="003161DC" w:rsidRPr="003161DC" w:rsidRDefault="003161DC" w:rsidP="003161DC">
      <w:pPr>
        <w:spacing w:after="240"/>
        <w:ind w:left="1440" w:hanging="720"/>
        <w:rPr>
          <w:szCs w:val="20"/>
        </w:rPr>
      </w:pPr>
      <w:r w:rsidRPr="003161DC">
        <w:rPr>
          <w:szCs w:val="20"/>
        </w:rPr>
        <w:t>(c)</w:t>
      </w:r>
      <w:r w:rsidRPr="003161DC">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56D8671D" w14:textId="77777777" w:rsidR="003161DC" w:rsidRPr="003161DC" w:rsidRDefault="003161DC" w:rsidP="003161DC">
      <w:pPr>
        <w:spacing w:after="240"/>
        <w:ind w:left="1440" w:hanging="720"/>
        <w:rPr>
          <w:szCs w:val="20"/>
        </w:rPr>
      </w:pPr>
      <w:r w:rsidRPr="003161DC">
        <w:rPr>
          <w:szCs w:val="20"/>
        </w:rPr>
        <w:t>(d)</w:t>
      </w:r>
      <w:r w:rsidRPr="003161DC">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56D8671E" w14:textId="563E06EB" w:rsidR="003161DC" w:rsidRPr="003161DC" w:rsidRDefault="003161DC" w:rsidP="003161DC">
      <w:pPr>
        <w:spacing w:after="240"/>
        <w:ind w:left="720" w:hanging="720"/>
        <w:rPr>
          <w:szCs w:val="20"/>
        </w:rPr>
      </w:pPr>
      <w:r w:rsidRPr="003161DC">
        <w:rPr>
          <w:szCs w:val="20"/>
        </w:rPr>
        <w:t>(5)</w:t>
      </w:r>
      <w:r w:rsidRPr="003161DC">
        <w:rPr>
          <w:szCs w:val="20"/>
        </w:rPr>
        <w:tab/>
        <w:t xml:space="preserve">If it is determined that any Real-Time Settlement Point Prices, Settlement Point LMPs, Electrical Bus LMPs, Real-Time prices for energy metered, Real-Time </w:t>
      </w:r>
      <w:del w:id="138" w:author="ERCOT" w:date="2020-02-24T14:24:00Z">
        <w:r w:rsidRPr="003161DC" w:rsidDel="00CC4300">
          <w:rPr>
            <w:szCs w:val="20"/>
          </w:rPr>
          <w:delText xml:space="preserve">On-Line </w:delText>
        </w:r>
      </w:del>
      <w:r w:rsidRPr="003161DC">
        <w:rPr>
          <w:szCs w:val="20"/>
        </w:rPr>
        <w:t>Reliability Deployment Price Adders</w:t>
      </w:r>
      <w:ins w:id="139" w:author="ERCOT" w:date="2020-02-24T13:57:00Z">
        <w:r w:rsidR="00092D47">
          <w:rPr>
            <w:szCs w:val="20"/>
          </w:rPr>
          <w:t xml:space="preserve"> for Energy</w:t>
        </w:r>
      </w:ins>
      <w:r w:rsidRPr="003161DC">
        <w:rPr>
          <w:szCs w:val="20"/>
        </w:rPr>
        <w:t xml:space="preserve">, </w:t>
      </w:r>
      <w:del w:id="140" w:author="ERCOT" w:date="2019-11-15T13:20:00Z">
        <w:r w:rsidRPr="003161DC" w:rsidDel="0029777D">
          <w:rPr>
            <w:szCs w:val="20"/>
          </w:rPr>
          <w:delText xml:space="preserve">Real-Time On-Line Reliability </w:delText>
        </w:r>
        <w:r w:rsidRPr="003161DC" w:rsidDel="0029777D">
          <w:rPr>
            <w:szCs w:val="20"/>
          </w:rPr>
          <w:lastRenderedPageBreak/>
          <w:delText xml:space="preserve">Deployment Prices, Real-Time On-Line Reserve Price Adders, Real-Time Off-Line Reserve Price Adders, Real-Time Reserve Prices for On-Line Reserves, Real-Time Reserve Prices for Off-Line Reserves, </w:delText>
        </w:r>
      </w:del>
      <w:ins w:id="141" w:author="ERCOT" w:date="2019-12-23T11:51:00Z">
        <w:r w:rsidR="00A279F6" w:rsidRPr="003161DC">
          <w:rPr>
            <w:iCs/>
          </w:rPr>
          <w:t xml:space="preserve">Real-Time </w:t>
        </w:r>
      </w:ins>
      <w:ins w:id="142" w:author="ERCOT" w:date="2019-12-13T10:54:00Z">
        <w:r w:rsidR="003323BE">
          <w:rPr>
            <w:szCs w:val="20"/>
          </w:rPr>
          <w:t>MCPCs</w:t>
        </w:r>
      </w:ins>
      <w:ins w:id="143" w:author="ERCOT" w:date="2019-12-13T11:01:00Z">
        <w:r w:rsidR="00643DFD">
          <w:rPr>
            <w:szCs w:val="20"/>
          </w:rPr>
          <w:t>, Real-Time Reliability Deployment Price Adders</w:t>
        </w:r>
      </w:ins>
      <w:ins w:id="144" w:author="ERCOT" w:date="2020-02-24T13:24:00Z">
        <w:r w:rsidR="009A0AC8">
          <w:rPr>
            <w:szCs w:val="20"/>
          </w:rPr>
          <w:t xml:space="preserve"> for Ancil</w:t>
        </w:r>
      </w:ins>
      <w:ins w:id="145" w:author="ERCOT" w:date="2020-02-26T16:06:00Z">
        <w:r w:rsidR="00555970">
          <w:rPr>
            <w:szCs w:val="20"/>
          </w:rPr>
          <w:t>l</w:t>
        </w:r>
      </w:ins>
      <w:ins w:id="146" w:author="ERCOT" w:date="2020-02-24T13:24:00Z">
        <w:r w:rsidR="009A0AC8">
          <w:rPr>
            <w:szCs w:val="20"/>
          </w:rPr>
          <w:t>ary Service</w:t>
        </w:r>
      </w:ins>
      <w:ins w:id="147" w:author="ERCOT" w:date="2019-12-13T11:01:00Z">
        <w:r w:rsidR="00643DFD">
          <w:rPr>
            <w:szCs w:val="20"/>
          </w:rPr>
          <w:t>,</w:t>
        </w:r>
      </w:ins>
      <w:ins w:id="148" w:author="ERCOT" w:date="2019-12-13T10:54:00Z">
        <w:r w:rsidR="003323BE">
          <w:rPr>
            <w:szCs w:val="20"/>
          </w:rPr>
          <w:t xml:space="preserve"> </w:t>
        </w:r>
      </w:ins>
      <w:r w:rsidRPr="003161DC">
        <w:rPr>
          <w:szCs w:val="20"/>
        </w:rPr>
        <w:t>and/or constraint Shadow Prices are erroneous, ERCOT shall correct the prices before the prices are considered final in paragraph (6) below.  Specifically:</w:t>
      </w:r>
    </w:p>
    <w:p w14:paraId="56D8671F" w14:textId="525EA9B4" w:rsidR="003161DC" w:rsidRPr="003161DC" w:rsidRDefault="003161DC" w:rsidP="003161DC">
      <w:pPr>
        <w:spacing w:after="240"/>
        <w:ind w:left="1440" w:hanging="720"/>
        <w:rPr>
          <w:szCs w:val="20"/>
        </w:rPr>
      </w:pPr>
      <w:r w:rsidRPr="003161DC">
        <w:rPr>
          <w:szCs w:val="20"/>
        </w:rPr>
        <w:t>(a)</w:t>
      </w:r>
      <w:r w:rsidRPr="003161DC">
        <w:rPr>
          <w:szCs w:val="20"/>
        </w:rPr>
        <w:tab/>
        <w:t>If it is determined that correcting the Real-Time Settlement Point Prices will not affect the Base Points</w:t>
      </w:r>
      <w:ins w:id="149" w:author="ERCOT" w:date="2020-02-24T13:27:00Z">
        <w:r w:rsidR="0052087B">
          <w:rPr>
            <w:szCs w:val="20"/>
          </w:rPr>
          <w:t xml:space="preserve">, </w:t>
        </w:r>
        <w:r w:rsidR="00DA66B2">
          <w:rPr>
            <w:szCs w:val="20"/>
          </w:rPr>
          <w:t>and</w:t>
        </w:r>
        <w:del w:id="150" w:author="ERCOT 070820" w:date="2020-07-02T09:13:00Z">
          <w:r w:rsidR="00DA66B2" w:rsidDel="00D960AD">
            <w:rPr>
              <w:szCs w:val="20"/>
            </w:rPr>
            <w:delText>/</w:delText>
          </w:r>
        </w:del>
      </w:ins>
      <w:ins w:id="151" w:author="ERCOT" w:date="2019-12-13T10:56:00Z">
        <w:del w:id="152" w:author="ERCOT 070820" w:date="2020-07-02T09:13:00Z">
          <w:r w:rsidR="00DA66B2" w:rsidDel="00D960AD">
            <w:rPr>
              <w:szCs w:val="20"/>
            </w:rPr>
            <w:delText>or</w:delText>
          </w:r>
        </w:del>
        <w:r w:rsidR="00DA66B2">
          <w:rPr>
            <w:szCs w:val="20"/>
          </w:rPr>
          <w:t xml:space="preserve"> </w:t>
        </w:r>
      </w:ins>
      <w:ins w:id="153" w:author="ERCOT" w:date="2020-02-24T13:27:00Z">
        <w:r w:rsidR="00DA66B2">
          <w:rPr>
            <w:szCs w:val="20"/>
          </w:rPr>
          <w:t>correcting</w:t>
        </w:r>
        <w:r w:rsidR="0052087B">
          <w:rPr>
            <w:szCs w:val="20"/>
          </w:rPr>
          <w:t xml:space="preserve"> Real-Time MCPCs will not affect </w:t>
        </w:r>
      </w:ins>
      <w:ins w:id="154" w:author="ERCOT" w:date="2019-12-13T10:56:00Z">
        <w:r w:rsidR="00643DFD">
          <w:rPr>
            <w:szCs w:val="20"/>
          </w:rPr>
          <w:t>Ancillary Service awards</w:t>
        </w:r>
      </w:ins>
      <w:del w:id="155" w:author="ERCOT" w:date="2020-02-24T13:58:00Z">
        <w:r w:rsidRPr="003161DC" w:rsidDel="00C527F2">
          <w:rPr>
            <w:szCs w:val="20"/>
          </w:rPr>
          <w:delText xml:space="preserve"> that were received by Qualified Scheduling Entities (QSEs)</w:delText>
        </w:r>
      </w:del>
      <w:r w:rsidRPr="003161DC">
        <w:rPr>
          <w:szCs w:val="20"/>
        </w:rPr>
        <w:t>, then ERCOT shall correct the prices before the prices are considered final in paragraph (6) below.</w:t>
      </w:r>
    </w:p>
    <w:p w14:paraId="56D86720" w14:textId="587347D0" w:rsidR="003161DC" w:rsidRPr="003161DC" w:rsidRDefault="003161DC" w:rsidP="003161DC">
      <w:pPr>
        <w:spacing w:after="240"/>
        <w:ind w:left="1440" w:hanging="720"/>
        <w:rPr>
          <w:szCs w:val="20"/>
        </w:rPr>
      </w:pPr>
      <w:r w:rsidRPr="003161DC">
        <w:rPr>
          <w:szCs w:val="20"/>
        </w:rPr>
        <w:t>(b)</w:t>
      </w:r>
      <w:r w:rsidRPr="003161DC">
        <w:rPr>
          <w:szCs w:val="20"/>
        </w:rPr>
        <w:tab/>
        <w:t>If it is determined that correcting the Real-Time Settlement Point Prices will affect the Base Points</w:t>
      </w:r>
      <w:ins w:id="156" w:author="ERCOT" w:date="2020-02-24T13:28:00Z">
        <w:r w:rsidR="004D4892">
          <w:rPr>
            <w:szCs w:val="20"/>
          </w:rPr>
          <w:t xml:space="preserve">, </w:t>
        </w:r>
        <w:del w:id="157" w:author="ERCOT 070820" w:date="2020-07-02T09:13:00Z">
          <w:r w:rsidR="00DA66B2" w:rsidRPr="00DA66B2" w:rsidDel="00D960AD">
            <w:rPr>
              <w:szCs w:val="20"/>
            </w:rPr>
            <w:delText>and/</w:delText>
          </w:r>
        </w:del>
        <w:r w:rsidR="00DA66B2" w:rsidRPr="00DA66B2">
          <w:rPr>
            <w:szCs w:val="20"/>
          </w:rPr>
          <w:t>or cor</w:t>
        </w:r>
        <w:r w:rsidR="004D4892">
          <w:rPr>
            <w:szCs w:val="20"/>
          </w:rPr>
          <w:t>recting Real-Time MCPCs will affect</w:t>
        </w:r>
      </w:ins>
      <w:ins w:id="158" w:author="ERCOT" w:date="2019-12-13T10:57:00Z">
        <w:r w:rsidR="00643DFD">
          <w:rPr>
            <w:szCs w:val="20"/>
          </w:rPr>
          <w:t xml:space="preserve"> Ancillary Service awards</w:t>
        </w:r>
      </w:ins>
      <w:del w:id="159" w:author="ERCOT" w:date="2020-02-24T13:59:00Z">
        <w:r w:rsidRPr="003161DC" w:rsidDel="00C527F2">
          <w:rPr>
            <w:szCs w:val="20"/>
          </w:rPr>
          <w:delText>that were received by QSEs</w:delText>
        </w:r>
      </w:del>
      <w:r w:rsidRPr="003161DC">
        <w:rPr>
          <w:szCs w:val="20"/>
        </w:rPr>
        <w:t xml:space="preserve">, </w:t>
      </w:r>
      <w:r w:rsidRPr="003161DC">
        <w:rPr>
          <w:iCs/>
          <w:szCs w:val="20"/>
        </w:rPr>
        <w:t xml:space="preserve">then ERCOT shall correct the prices </w:t>
      </w:r>
      <w:r w:rsidRPr="003161DC">
        <w:rPr>
          <w:szCs w:val="20"/>
        </w:rPr>
        <w:t xml:space="preserve">before the prices are considered final and settle the SCED executions as failed in accordance with Section 6.5.9.2.  </w:t>
      </w:r>
    </w:p>
    <w:p w14:paraId="56D86721" w14:textId="60C84ED4" w:rsidR="003161DC" w:rsidRPr="003161DC" w:rsidRDefault="003161DC" w:rsidP="003161DC">
      <w:pPr>
        <w:spacing w:after="240"/>
        <w:ind w:left="1440" w:hanging="720"/>
        <w:rPr>
          <w:szCs w:val="20"/>
        </w:rPr>
      </w:pPr>
      <w:r w:rsidRPr="003161DC">
        <w:rPr>
          <w:szCs w:val="20"/>
        </w:rPr>
        <w:t>(c)</w:t>
      </w:r>
      <w:r w:rsidRPr="003161DC">
        <w:rPr>
          <w:szCs w:val="20"/>
        </w:rPr>
        <w:tab/>
      </w:r>
      <w:ins w:id="160" w:author="ERCOT" w:date="2020-02-24T13:54:00Z">
        <w:r w:rsidR="00010BEC">
          <w:rPr>
            <w:szCs w:val="20"/>
          </w:rPr>
          <w:t>For Settlement purposes, i</w:t>
        </w:r>
      </w:ins>
      <w:del w:id="161" w:author="ERCOT" w:date="2020-02-24T13:54:00Z">
        <w:r w:rsidRPr="003161DC" w:rsidDel="00010BEC">
          <w:rPr>
            <w:szCs w:val="20"/>
          </w:rPr>
          <w:delText>I</w:delText>
        </w:r>
      </w:del>
      <w:r w:rsidRPr="003161DC">
        <w:rPr>
          <w:szCs w:val="20"/>
        </w:rPr>
        <w:t xml:space="preserve">f the Base Points </w:t>
      </w:r>
      <w:del w:id="162" w:author="ERCOT" w:date="2020-02-24T13:59:00Z">
        <w:r w:rsidRPr="003161DC" w:rsidDel="00C527F2">
          <w:rPr>
            <w:szCs w:val="20"/>
          </w:rPr>
          <w:delText xml:space="preserve">received by QSEs </w:delText>
        </w:r>
      </w:del>
      <w:r w:rsidRPr="003161DC">
        <w:rPr>
          <w:szCs w:val="20"/>
        </w:rPr>
        <w:t>are inconsistent with the Real-Time Settlement Point Prices</w:t>
      </w:r>
      <w:ins w:id="163" w:author="ERCOT" w:date="2020-02-06T09:33:00Z">
        <w:r w:rsidR="004212AE">
          <w:rPr>
            <w:szCs w:val="20"/>
          </w:rPr>
          <w:t>,</w:t>
        </w:r>
      </w:ins>
      <w:r w:rsidRPr="003161DC">
        <w:rPr>
          <w:szCs w:val="20"/>
        </w:rPr>
        <w:t xml:space="preserve"> reduced by </w:t>
      </w:r>
      <w:del w:id="164" w:author="ERCOT" w:date="2020-01-31T14:15:00Z">
        <w:r w:rsidRPr="003161DC" w:rsidDel="001025F4">
          <w:rPr>
            <w:szCs w:val="20"/>
          </w:rPr>
          <w:delText xml:space="preserve">the sum of </w:delText>
        </w:r>
      </w:del>
      <w:r w:rsidRPr="003161DC">
        <w:rPr>
          <w:szCs w:val="20"/>
        </w:rPr>
        <w:t xml:space="preserve">the Real-Time </w:t>
      </w:r>
      <w:del w:id="165" w:author="ERCOT" w:date="2020-02-24T14:24:00Z">
        <w:r w:rsidRPr="003161DC" w:rsidDel="00E460BA">
          <w:rPr>
            <w:szCs w:val="20"/>
          </w:rPr>
          <w:delText xml:space="preserve">On-Line </w:delText>
        </w:r>
      </w:del>
      <w:r w:rsidRPr="003161DC">
        <w:rPr>
          <w:szCs w:val="20"/>
        </w:rPr>
        <w:t>Reliability Deployment Price</w:t>
      </w:r>
      <w:del w:id="166" w:author="ERCOT" w:date="2020-02-24T14:01:00Z">
        <w:r w:rsidR="00104F09" w:rsidRPr="003161DC" w:rsidDel="00D867BB">
          <w:rPr>
            <w:szCs w:val="20"/>
          </w:rPr>
          <w:delText>s</w:delText>
        </w:r>
      </w:del>
      <w:ins w:id="167" w:author="ERCOT" w:date="2020-02-06T09:46:00Z">
        <w:r w:rsidR="002A4918">
          <w:rPr>
            <w:szCs w:val="20"/>
          </w:rPr>
          <w:t xml:space="preserve"> Adder</w:t>
        </w:r>
      </w:ins>
      <w:ins w:id="168" w:author="ERCOT" w:date="2020-02-24T14:01:00Z">
        <w:r w:rsidR="00D867BB">
          <w:rPr>
            <w:szCs w:val="20"/>
          </w:rPr>
          <w:t xml:space="preserve"> for Energy</w:t>
        </w:r>
      </w:ins>
      <w:ins w:id="169" w:author="ERCOT" w:date="2020-02-24T13:48:00Z">
        <w:r w:rsidR="00D867BB">
          <w:rPr>
            <w:szCs w:val="20"/>
          </w:rPr>
          <w:t>, or A</w:t>
        </w:r>
      </w:ins>
      <w:ins w:id="170" w:author="ERCOT" w:date="2020-03-12T09:03:00Z">
        <w:r w:rsidR="00104F09">
          <w:rPr>
            <w:szCs w:val="20"/>
          </w:rPr>
          <w:t xml:space="preserve">ncillary </w:t>
        </w:r>
      </w:ins>
      <w:ins w:id="171" w:author="ERCOT" w:date="2020-02-24T13:48:00Z">
        <w:r w:rsidR="00D867BB">
          <w:rPr>
            <w:szCs w:val="20"/>
          </w:rPr>
          <w:t>S</w:t>
        </w:r>
      </w:ins>
      <w:ins w:id="172" w:author="ERCOT" w:date="2020-03-12T09:03:00Z">
        <w:r w:rsidR="00104F09">
          <w:rPr>
            <w:szCs w:val="20"/>
          </w:rPr>
          <w:t>ervice</w:t>
        </w:r>
      </w:ins>
      <w:ins w:id="173" w:author="ERCOT" w:date="2020-02-24T13:48:00Z">
        <w:r w:rsidR="00D867BB">
          <w:rPr>
            <w:szCs w:val="20"/>
          </w:rPr>
          <w:t xml:space="preserve"> awards are inconsistent with the Real-Time MCPCs</w:t>
        </w:r>
      </w:ins>
      <w:ins w:id="174" w:author="ERCOT" w:date="2020-02-24T14:01:00Z">
        <w:r w:rsidR="00D867BB">
          <w:rPr>
            <w:szCs w:val="20"/>
          </w:rPr>
          <w:t>, reduced by the Real</w:t>
        </w:r>
      </w:ins>
      <w:ins w:id="175" w:author="ERCOT" w:date="2020-02-24T14:02:00Z">
        <w:r w:rsidR="00D867BB">
          <w:rPr>
            <w:szCs w:val="20"/>
          </w:rPr>
          <w:t>-Time Reliability Deployment Price Adder for Ancillary Service</w:t>
        </w:r>
      </w:ins>
      <w:ins w:id="176" w:author="ERCOT" w:date="2020-02-24T14:03:00Z">
        <w:r w:rsidR="00FD6563">
          <w:rPr>
            <w:szCs w:val="20"/>
          </w:rPr>
          <w:t>,</w:t>
        </w:r>
      </w:ins>
      <w:r w:rsidRPr="003161DC">
        <w:rPr>
          <w:szCs w:val="20"/>
        </w:rPr>
        <w:t xml:space="preserve"> </w:t>
      </w:r>
      <w:del w:id="177" w:author="ERCOT" w:date="2019-11-15T13:25:00Z">
        <w:r w:rsidRPr="003161DC" w:rsidDel="000470A9">
          <w:rPr>
            <w:szCs w:val="20"/>
          </w:rPr>
          <w:delText>and the Real-Time Reserve Prices for On-Line Reserves</w:delText>
        </w:r>
      </w:del>
      <w:del w:id="178" w:author="ERCOT" w:date="2020-02-11T10:26:00Z">
        <w:r w:rsidRPr="003161DC" w:rsidDel="00EC7EB7">
          <w:rPr>
            <w:szCs w:val="20"/>
          </w:rPr>
          <w:delText xml:space="preserve"> </w:delText>
        </w:r>
      </w:del>
      <w:r w:rsidRPr="003161DC">
        <w:rPr>
          <w:szCs w:val="20"/>
        </w:rPr>
        <w:t xml:space="preserve">averaged over the 15-minute Settlement Interval, then ERCOT </w:t>
      </w:r>
      <w:r w:rsidR="00DA66B2">
        <w:rPr>
          <w:szCs w:val="20"/>
        </w:rPr>
        <w:t>shall consider</w:t>
      </w:r>
      <w:r w:rsidRPr="003161DC">
        <w:rPr>
          <w:szCs w:val="20"/>
        </w:rPr>
        <w:t xml:space="preserve"> </w:t>
      </w:r>
      <w:del w:id="179" w:author="ERCOT" w:date="2020-02-06T09:42:00Z">
        <w:r w:rsidRPr="003161DC" w:rsidDel="002A4918">
          <w:rPr>
            <w:szCs w:val="20"/>
          </w:rPr>
          <w:delText xml:space="preserve">those </w:delText>
        </w:r>
      </w:del>
      <w:del w:id="180" w:author="ERCOT" w:date="2020-02-06T09:38:00Z">
        <w:r w:rsidRPr="003161DC" w:rsidDel="004212AE">
          <w:rPr>
            <w:szCs w:val="20"/>
          </w:rPr>
          <w:delText xml:space="preserve">Base Points </w:delText>
        </w:r>
      </w:del>
      <w:del w:id="181" w:author="ERCOT" w:date="2020-02-06T09:35:00Z">
        <w:r w:rsidRPr="003161DC" w:rsidDel="004212AE">
          <w:rPr>
            <w:szCs w:val="20"/>
          </w:rPr>
          <w:delText xml:space="preserve">as due to manual override from the ERCOT Operator and </w:delText>
        </w:r>
      </w:del>
      <w:ins w:id="182" w:author="ERCOT" w:date="2020-02-06T09:35:00Z">
        <w:r w:rsidR="004212AE">
          <w:rPr>
            <w:szCs w:val="20"/>
          </w:rPr>
          <w:t xml:space="preserve"> </w:t>
        </w:r>
      </w:ins>
      <w:del w:id="183" w:author="ERCOT" w:date="2020-02-06T09:38:00Z">
        <w:r w:rsidRPr="003161DC" w:rsidDel="004212AE">
          <w:rPr>
            <w:szCs w:val="20"/>
          </w:rPr>
          <w:delText xml:space="preserve">settle </w:delText>
        </w:r>
      </w:del>
      <w:r w:rsidRPr="003161DC">
        <w:rPr>
          <w:szCs w:val="20"/>
        </w:rPr>
        <w:t>the relevant Settlement Interval(s) in accordance with Section 6.6.9, Emergency Operations Settlement.</w:t>
      </w:r>
    </w:p>
    <w:p w14:paraId="56D86722" w14:textId="7A835B22" w:rsidR="003161DC" w:rsidRPr="003161DC" w:rsidRDefault="003161DC" w:rsidP="003161DC">
      <w:pPr>
        <w:spacing w:after="240"/>
        <w:ind w:left="720" w:hanging="720"/>
        <w:rPr>
          <w:szCs w:val="20"/>
        </w:rPr>
      </w:pPr>
      <w:r w:rsidRPr="003161DC">
        <w:rPr>
          <w:szCs w:val="20"/>
        </w:rPr>
        <w:t>(6)</w:t>
      </w:r>
      <w:r w:rsidRPr="003161DC">
        <w:rPr>
          <w:szCs w:val="20"/>
        </w:rPr>
        <w:tab/>
        <w:t xml:space="preserve">All Real-Time LMPs, Real-Time Settlement Point Prices, Real-Time prices for energy metered, Real-Time </w:t>
      </w:r>
      <w:del w:id="184" w:author="ERCOT" w:date="2020-02-24T14:24:00Z">
        <w:r w:rsidRPr="003161DC" w:rsidDel="00E460BA">
          <w:rPr>
            <w:szCs w:val="20"/>
          </w:rPr>
          <w:delText xml:space="preserve">On-Line </w:delText>
        </w:r>
      </w:del>
      <w:r w:rsidRPr="003161DC">
        <w:rPr>
          <w:szCs w:val="20"/>
        </w:rPr>
        <w:t>Reliability Deployment Price Adders</w:t>
      </w:r>
      <w:ins w:id="185" w:author="ERCOT" w:date="2020-02-24T14:08:00Z">
        <w:r w:rsidR="00FD6563">
          <w:rPr>
            <w:szCs w:val="20"/>
          </w:rPr>
          <w:t xml:space="preserve"> for Energy</w:t>
        </w:r>
      </w:ins>
      <w:r w:rsidRPr="003161DC">
        <w:rPr>
          <w:szCs w:val="20"/>
        </w:rPr>
        <w:t xml:space="preserve">, </w:t>
      </w:r>
      <w:del w:id="186" w:author="ERCOT" w:date="2019-11-15T14:00: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87" w:author="ERCOT" w:date="2019-12-13T11:02:00Z">
        <w:r w:rsidRPr="003161DC" w:rsidDel="00643DFD">
          <w:rPr>
            <w:szCs w:val="20"/>
          </w:rPr>
          <w:delText xml:space="preserve">and </w:delText>
        </w:r>
      </w:del>
      <w:del w:id="188" w:author="ERCOT" w:date="2019-11-15T14:00:00Z">
        <w:r w:rsidRPr="003161DC" w:rsidDel="00791ADF">
          <w:rPr>
            <w:szCs w:val="20"/>
          </w:rPr>
          <w:delText>SASM</w:delText>
        </w:r>
      </w:del>
      <w:ins w:id="189" w:author="ERCOT" w:date="2019-12-23T11:50:00Z">
        <w:r w:rsidR="00A279F6">
          <w:rPr>
            <w:szCs w:val="20"/>
          </w:rPr>
          <w:t>Real-Time</w:t>
        </w:r>
      </w:ins>
      <w:r w:rsidRPr="003161DC">
        <w:rPr>
          <w:szCs w:val="20"/>
        </w:rPr>
        <w:t xml:space="preserve"> MCPCs</w:t>
      </w:r>
      <w:ins w:id="190" w:author="ERCOT" w:date="2019-12-13T11:03:00Z">
        <w:r w:rsidR="00643DFD">
          <w:rPr>
            <w:szCs w:val="20"/>
          </w:rPr>
          <w:t>, and Real-Time Reliability Deployment Price Adders</w:t>
        </w:r>
      </w:ins>
      <w:ins w:id="191" w:author="ERCOT" w:date="2020-02-24T13:55:00Z">
        <w:r w:rsidR="00010BEC">
          <w:rPr>
            <w:szCs w:val="20"/>
          </w:rPr>
          <w:t xml:space="preserve"> </w:t>
        </w:r>
      </w:ins>
      <w:ins w:id="192" w:author="ERCOT" w:date="2020-02-24T14:08:00Z">
        <w:r w:rsidR="00FD6563">
          <w:rPr>
            <w:szCs w:val="20"/>
          </w:rPr>
          <w:t xml:space="preserve">for Ancillary Service </w:t>
        </w:r>
      </w:ins>
      <w:del w:id="193" w:author="ERCOT" w:date="2020-02-24T13:55:00Z">
        <w:r w:rsidRPr="003161DC" w:rsidDel="00010BEC">
          <w:rPr>
            <w:szCs w:val="20"/>
          </w:rPr>
          <w:delText xml:space="preserve"> </w:delText>
        </w:r>
      </w:del>
      <w:r w:rsidRPr="003161DC">
        <w:rPr>
          <w:szCs w:val="20"/>
        </w:rPr>
        <w:t xml:space="preserve">are final at 1600 of the second Business Day after the Operating Day.  </w:t>
      </w:r>
    </w:p>
    <w:p w14:paraId="56D86723" w14:textId="27B5E7D6" w:rsidR="003161DC" w:rsidRPr="003161DC" w:rsidRDefault="003161DC" w:rsidP="003161DC">
      <w:pPr>
        <w:spacing w:after="240"/>
        <w:ind w:left="1440" w:hanging="720"/>
        <w:rPr>
          <w:szCs w:val="20"/>
        </w:rPr>
      </w:pPr>
      <w:r w:rsidRPr="003161DC">
        <w:rPr>
          <w:szCs w:val="20"/>
        </w:rPr>
        <w:t>(a)</w:t>
      </w:r>
      <w:r w:rsidRPr="003161DC">
        <w:rPr>
          <w:szCs w:val="20"/>
        </w:rPr>
        <w:tab/>
        <w:t>However, after Real-Time LMPs, Real</w:t>
      </w:r>
      <w:ins w:id="194" w:author="ERCOT" w:date="2020-03-12T09:04:00Z">
        <w:r w:rsidR="00104F09">
          <w:rPr>
            <w:szCs w:val="20"/>
          </w:rPr>
          <w:t>-</w:t>
        </w:r>
      </w:ins>
      <w:del w:id="195" w:author="ERCOT" w:date="2020-03-12T09:04:00Z">
        <w:r w:rsidRPr="003161DC" w:rsidDel="00104F09">
          <w:rPr>
            <w:szCs w:val="20"/>
          </w:rPr>
          <w:delText xml:space="preserve"> </w:delText>
        </w:r>
      </w:del>
      <w:r w:rsidRPr="003161DC">
        <w:rPr>
          <w:szCs w:val="20"/>
        </w:rPr>
        <w:t xml:space="preserve">Time Settlement Point Prices, Real-Time prices for energy metered, Real-Time </w:t>
      </w:r>
      <w:del w:id="196" w:author="ERCOT" w:date="2020-02-24T14:25:00Z">
        <w:r w:rsidRPr="003161DC" w:rsidDel="00E460BA">
          <w:rPr>
            <w:szCs w:val="20"/>
          </w:rPr>
          <w:delText xml:space="preserve">On-Line </w:delText>
        </w:r>
      </w:del>
      <w:r w:rsidRPr="003161DC">
        <w:rPr>
          <w:szCs w:val="20"/>
        </w:rPr>
        <w:t>Reliability Deployment Price Adders</w:t>
      </w:r>
      <w:ins w:id="197" w:author="ERCOT" w:date="2020-02-24T14:26:00Z">
        <w:r w:rsidR="00E460BA">
          <w:rPr>
            <w:szCs w:val="20"/>
          </w:rPr>
          <w:t xml:space="preserve"> for Energy</w:t>
        </w:r>
      </w:ins>
      <w:r w:rsidRPr="003161DC">
        <w:rPr>
          <w:szCs w:val="20"/>
        </w:rPr>
        <w:t xml:space="preserve">, </w:t>
      </w:r>
      <w:del w:id="198" w:author="ERCOT" w:date="2019-11-15T14:01:00Z">
        <w:r w:rsidRPr="003161DC" w:rsidDel="00791ADF">
          <w:rPr>
            <w:szCs w:val="20"/>
          </w:rPr>
          <w:delText>Real-Time On- Line Reliability Deployment Prices, Real-Time Reserve Prices for On-Line Reserves, Real-Time Reserve Prices for Off-Line Reserves, Real-Time On-Line Reserve Price Adders, Real-Time Off-Line Reserve Price Adders</w:delText>
        </w:r>
      </w:del>
      <w:del w:id="199" w:author="ERCOT" w:date="2019-12-13T11:03:00Z">
        <w:r w:rsidRPr="003161DC" w:rsidDel="00643DFD">
          <w:rPr>
            <w:szCs w:val="20"/>
          </w:rPr>
          <w:delText xml:space="preserve"> and </w:delText>
        </w:r>
      </w:del>
      <w:del w:id="200" w:author="ERCOT" w:date="2019-11-15T14:01:00Z">
        <w:r w:rsidRPr="003161DC" w:rsidDel="00791ADF">
          <w:rPr>
            <w:szCs w:val="20"/>
          </w:rPr>
          <w:delText>SASM</w:delText>
        </w:r>
      </w:del>
      <w:del w:id="201" w:author="ERCOT" w:date="2019-12-23T11:48:00Z">
        <w:r w:rsidRPr="003161DC" w:rsidDel="00A279F6">
          <w:rPr>
            <w:szCs w:val="20"/>
          </w:rPr>
          <w:delText xml:space="preserve"> </w:delText>
        </w:r>
      </w:del>
      <w:ins w:id="202" w:author="ERCOT" w:date="2019-12-23T11:52:00Z">
        <w:r w:rsidR="00A279F6" w:rsidRPr="003161DC">
          <w:rPr>
            <w:iCs/>
          </w:rPr>
          <w:t xml:space="preserve">Real-Time </w:t>
        </w:r>
      </w:ins>
      <w:r w:rsidRPr="003161DC">
        <w:rPr>
          <w:szCs w:val="20"/>
        </w:rPr>
        <w:t>MCPCs</w:t>
      </w:r>
      <w:ins w:id="203" w:author="ERCOT" w:date="2019-12-13T11:04:00Z">
        <w:r w:rsidR="00643DFD">
          <w:rPr>
            <w:szCs w:val="20"/>
          </w:rPr>
          <w:t>, and Real-Time Reliability Deployment Price Adders</w:t>
        </w:r>
      </w:ins>
      <w:ins w:id="204" w:author="ERCOT" w:date="2020-02-24T14:13:00Z">
        <w:r w:rsidR="0022655B">
          <w:rPr>
            <w:szCs w:val="20"/>
          </w:rPr>
          <w:t xml:space="preserve"> for Ancillary Service</w:t>
        </w:r>
      </w:ins>
      <w:r w:rsidRPr="003161DC">
        <w:rPr>
          <w:szCs w:val="20"/>
        </w:rPr>
        <w:t xml:space="preserve"> are final, if ERCOT determines that prices are in need of correction and seeks ERCOT Board review of such prices, it shall notify Market Participants and describe the need for such correction as soon as practicable but no later than 30 days after the Operating </w:t>
      </w:r>
      <w:r w:rsidRPr="003161DC">
        <w:rPr>
          <w:szCs w:val="20"/>
        </w:rPr>
        <w:lastRenderedPageBreak/>
        <w:t>Day.  Failure to notify Market Participants within this timeline precludes the ERCOT Board from reviewing such prices.  However, nothing in this section shall be understood to limit or otherwise inhibit any of the following:</w:t>
      </w:r>
    </w:p>
    <w:p w14:paraId="56D86724"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56D86725" w14:textId="77777777" w:rsidR="003161DC" w:rsidRPr="003161DC" w:rsidRDefault="003161DC" w:rsidP="003161DC">
      <w:pPr>
        <w:spacing w:after="240"/>
        <w:ind w:left="2160" w:hanging="720"/>
        <w:rPr>
          <w:szCs w:val="20"/>
        </w:rPr>
      </w:pPr>
      <w:r w:rsidRPr="003161DC">
        <w:rPr>
          <w:szCs w:val="20"/>
        </w:rPr>
        <w:t>(ii)</w:t>
      </w:r>
      <w:r w:rsidRPr="003161DC">
        <w:rPr>
          <w:szCs w:val="20"/>
        </w:rPr>
        <w:tab/>
        <w:t>The PUCT’s authority to order price corrections when permitted to do so under other law; or</w:t>
      </w:r>
    </w:p>
    <w:p w14:paraId="56D86726"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ERCOT’s authority to grant relief to a Market Participant pursuant to the timelines specified in Section 20, Alternative Dispute Resolution Procedure.  </w:t>
      </w:r>
    </w:p>
    <w:p w14:paraId="56D86727" w14:textId="088BD623" w:rsidR="003161DC" w:rsidRPr="003161DC" w:rsidRDefault="003161DC" w:rsidP="003161DC">
      <w:pPr>
        <w:spacing w:after="240"/>
        <w:ind w:left="1440" w:hanging="720"/>
        <w:rPr>
          <w:szCs w:val="20"/>
        </w:rPr>
      </w:pPr>
      <w:r w:rsidRPr="003161DC">
        <w:rPr>
          <w:szCs w:val="20"/>
        </w:rPr>
        <w:t>(b)</w:t>
      </w:r>
      <w:r w:rsidRPr="003161DC">
        <w:rPr>
          <w:szCs w:val="20"/>
        </w:rPr>
        <w:tab/>
        <w:t xml:space="preserve">The ERCOT Board may review and change Real-Time LMPs, Real-Time Settlement Point Prices, Real-Time prices for energy metered, Real-Time </w:t>
      </w:r>
      <w:del w:id="205" w:author="ERCOT" w:date="2020-02-24T14:26:00Z">
        <w:r w:rsidRPr="003161DC" w:rsidDel="00E460BA">
          <w:rPr>
            <w:szCs w:val="20"/>
          </w:rPr>
          <w:delText xml:space="preserve">On-Line </w:delText>
        </w:r>
      </w:del>
      <w:r w:rsidRPr="003161DC">
        <w:rPr>
          <w:szCs w:val="20"/>
        </w:rPr>
        <w:t>Reliability Deployment Price Adders</w:t>
      </w:r>
      <w:ins w:id="206" w:author="ERCOT" w:date="2020-02-24T14:26:00Z">
        <w:r w:rsidR="006D24DC">
          <w:rPr>
            <w:szCs w:val="20"/>
          </w:rPr>
          <w:t xml:space="preserve"> for Energy</w:t>
        </w:r>
      </w:ins>
      <w:r w:rsidRPr="003161DC">
        <w:rPr>
          <w:szCs w:val="20"/>
        </w:rPr>
        <w:t xml:space="preserve">, </w:t>
      </w:r>
      <w:del w:id="207" w:author="ERCOT" w:date="2019-11-15T14:01: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208" w:author="ERCOT" w:date="2019-12-13T11:04:00Z">
        <w:r w:rsidRPr="003161DC" w:rsidDel="00643DFD">
          <w:rPr>
            <w:szCs w:val="20"/>
          </w:rPr>
          <w:delText xml:space="preserve">and </w:delText>
        </w:r>
      </w:del>
      <w:del w:id="209" w:author="ERCOT" w:date="2019-11-15T14:02:00Z">
        <w:r w:rsidRPr="003161DC" w:rsidDel="00791ADF">
          <w:rPr>
            <w:szCs w:val="20"/>
          </w:rPr>
          <w:delText xml:space="preserve">SASM </w:delText>
        </w:r>
      </w:del>
      <w:ins w:id="210" w:author="ERCOT" w:date="2019-12-23T11:52:00Z">
        <w:r w:rsidR="00A279F6" w:rsidRPr="003161DC">
          <w:rPr>
            <w:iCs/>
          </w:rPr>
          <w:t xml:space="preserve">Real-Time </w:t>
        </w:r>
      </w:ins>
      <w:r w:rsidRPr="003161DC">
        <w:rPr>
          <w:szCs w:val="20"/>
        </w:rPr>
        <w:t>MCPCs</w:t>
      </w:r>
      <w:ins w:id="211" w:author="ERCOT" w:date="2019-12-13T11:04:00Z">
        <w:r w:rsidR="00643DFD">
          <w:rPr>
            <w:szCs w:val="20"/>
          </w:rPr>
          <w:t>, and Real-Time Reliability Deployment Price Adders</w:t>
        </w:r>
      </w:ins>
      <w:ins w:id="212" w:author="ERCOT" w:date="2020-02-24T14:26:00Z">
        <w:r w:rsidR="006D24DC">
          <w:rPr>
            <w:szCs w:val="20"/>
          </w:rPr>
          <w:t xml:space="preserve"> for </w:t>
        </w:r>
      </w:ins>
      <w:ins w:id="213" w:author="ERCOT" w:date="2020-02-24T14:27:00Z">
        <w:r w:rsidR="006D24DC">
          <w:rPr>
            <w:szCs w:val="20"/>
          </w:rPr>
          <w:t>Ancillary Service</w:t>
        </w:r>
      </w:ins>
      <w:r w:rsidRPr="003161DC">
        <w:rPr>
          <w:szCs w:val="20"/>
        </w:rPr>
        <w:t xml:space="preserve"> if ERCOT gave timely notice to Market Participants and the ERCOT Board finds that such prices are significantly affected by an error.</w:t>
      </w:r>
    </w:p>
    <w:p w14:paraId="56D86728" w14:textId="77A2A493" w:rsidR="003161DC" w:rsidRPr="003161DC" w:rsidRDefault="003161DC" w:rsidP="003161DC">
      <w:pPr>
        <w:spacing w:after="240"/>
        <w:ind w:left="1440" w:hanging="720"/>
        <w:rPr>
          <w:szCs w:val="20"/>
        </w:rPr>
      </w:pPr>
      <w:r w:rsidRPr="003161DC">
        <w:rPr>
          <w:szCs w:val="20"/>
        </w:rPr>
        <w:t>(c)</w:t>
      </w:r>
      <w:r w:rsidRPr="003161DC">
        <w:rPr>
          <w:szCs w:val="20"/>
        </w:rPr>
        <w:tab/>
        <w:t>In review of Real-Time LMPs, Real</w:t>
      </w:r>
      <w:ins w:id="214" w:author="ERCOT" w:date="2020-02-24T14:27:00Z">
        <w:r w:rsidR="006D24DC">
          <w:rPr>
            <w:szCs w:val="20"/>
          </w:rPr>
          <w:t>-</w:t>
        </w:r>
      </w:ins>
      <w:del w:id="215" w:author="ERCOT" w:date="2020-02-24T14:27:00Z">
        <w:r w:rsidRPr="003161DC" w:rsidDel="006D24DC">
          <w:rPr>
            <w:szCs w:val="20"/>
          </w:rPr>
          <w:delText xml:space="preserve"> </w:delText>
        </w:r>
      </w:del>
      <w:r w:rsidRPr="003161DC">
        <w:rPr>
          <w:szCs w:val="20"/>
        </w:rPr>
        <w:t xml:space="preserve">Time Settlement Point Prices, Real-Time prices for energy metered, Real-Time </w:t>
      </w:r>
      <w:del w:id="216" w:author="ERCOT" w:date="2020-02-24T14:27:00Z">
        <w:r w:rsidRPr="003161DC" w:rsidDel="006D24DC">
          <w:rPr>
            <w:szCs w:val="20"/>
          </w:rPr>
          <w:delText xml:space="preserve">On-Line </w:delText>
        </w:r>
      </w:del>
      <w:r w:rsidRPr="003161DC">
        <w:rPr>
          <w:szCs w:val="20"/>
        </w:rPr>
        <w:t>Reliability Deployment Price Adders</w:t>
      </w:r>
      <w:ins w:id="217" w:author="ERCOT" w:date="2020-02-24T14:27:00Z">
        <w:r w:rsidR="006D24DC">
          <w:rPr>
            <w:szCs w:val="20"/>
          </w:rPr>
          <w:t xml:space="preserve"> for Energy</w:t>
        </w:r>
      </w:ins>
      <w:r w:rsidRPr="003161DC">
        <w:rPr>
          <w:szCs w:val="20"/>
        </w:rPr>
        <w:t xml:space="preserve">, </w:t>
      </w:r>
      <w:del w:id="218" w:author="ERCOT" w:date="2019-11-15T14:02:00Z">
        <w:r w:rsidRPr="003161DC" w:rsidDel="00791ADF">
          <w:rPr>
            <w:szCs w:val="20"/>
          </w:rPr>
          <w:delText>Real-Time On-Line Reliability Deployment Prices,</w:delText>
        </w:r>
        <w:r w:rsidRPr="003161DC" w:rsidDel="00791ADF">
          <w:rPr>
            <w:b/>
            <w:i/>
            <w:szCs w:val="20"/>
          </w:rPr>
          <w:delText xml:space="preserve"> </w:delText>
        </w:r>
        <w:r w:rsidRPr="003161DC" w:rsidDel="00791ADF">
          <w:rPr>
            <w:szCs w:val="20"/>
          </w:rPr>
          <w:delText xml:space="preserve">Real-Time Reserve Prices for On-Line Reserves, Real-Time Reserve Prices for Off-Line Reserves, Real-Time On-Line Reserve Price Adders, Real-Time Off-Line Reserve Price Adders </w:delText>
        </w:r>
      </w:del>
      <w:del w:id="219" w:author="ERCOT" w:date="2019-12-13T11:04:00Z">
        <w:r w:rsidRPr="003161DC" w:rsidDel="00643DFD">
          <w:rPr>
            <w:szCs w:val="20"/>
          </w:rPr>
          <w:delText xml:space="preserve">and </w:delText>
        </w:r>
      </w:del>
      <w:del w:id="220" w:author="ERCOT" w:date="2019-11-15T14:02:00Z">
        <w:r w:rsidRPr="003161DC" w:rsidDel="00791ADF">
          <w:rPr>
            <w:szCs w:val="20"/>
          </w:rPr>
          <w:delText xml:space="preserve">SASM </w:delText>
        </w:r>
      </w:del>
      <w:ins w:id="221" w:author="ERCOT" w:date="2019-12-23T11:53:00Z">
        <w:r w:rsidR="00A279F6" w:rsidRPr="003161DC">
          <w:rPr>
            <w:iCs/>
          </w:rPr>
          <w:t xml:space="preserve">Real-Time </w:t>
        </w:r>
      </w:ins>
      <w:r w:rsidRPr="003161DC">
        <w:rPr>
          <w:szCs w:val="20"/>
        </w:rPr>
        <w:t>MCPCs</w:t>
      </w:r>
      <w:ins w:id="222" w:author="ERCOT" w:date="2019-12-13T11:04:00Z">
        <w:r w:rsidR="00643DFD">
          <w:rPr>
            <w:szCs w:val="20"/>
          </w:rPr>
          <w:t>, and Real-Time Reliability Deployment Price Adders</w:t>
        </w:r>
      </w:ins>
      <w:ins w:id="223" w:author="ERCOT" w:date="2020-02-24T14:27:00Z">
        <w:r w:rsidR="006D24DC">
          <w:rPr>
            <w:szCs w:val="20"/>
          </w:rPr>
          <w:t xml:space="preserve"> for Ancillary Service</w:t>
        </w:r>
      </w:ins>
      <w:r w:rsidRPr="003161DC">
        <w:rPr>
          <w:szCs w:val="20"/>
        </w:rPr>
        <w:t>, the ERCOT Board may rely on the same reasons identified in paragraph (4) above to find that the prices are significantly affected by an error.</w:t>
      </w:r>
    </w:p>
    <w:p w14:paraId="56D86729" w14:textId="77777777" w:rsidR="003161DC" w:rsidRPr="003161DC" w:rsidRDefault="003161DC" w:rsidP="003161DC">
      <w:pPr>
        <w:keepNext/>
        <w:tabs>
          <w:tab w:val="left" w:pos="1080"/>
        </w:tabs>
        <w:spacing w:before="480" w:after="240"/>
        <w:ind w:left="1080" w:hanging="1080"/>
        <w:outlineLvl w:val="2"/>
        <w:rPr>
          <w:b/>
          <w:bCs/>
          <w:i/>
          <w:szCs w:val="20"/>
        </w:rPr>
      </w:pPr>
      <w:bookmarkStart w:id="224" w:name="_Toc397504908"/>
      <w:bookmarkStart w:id="225" w:name="_Toc402357036"/>
      <w:bookmarkStart w:id="226" w:name="_Toc422486416"/>
      <w:bookmarkStart w:id="227" w:name="_Toc433093268"/>
      <w:bookmarkStart w:id="228" w:name="_Toc433093426"/>
      <w:bookmarkStart w:id="229" w:name="_Toc440874657"/>
      <w:bookmarkStart w:id="230" w:name="_Toc448142212"/>
      <w:bookmarkStart w:id="231" w:name="_Toc448142369"/>
      <w:bookmarkStart w:id="232" w:name="_Toc458770205"/>
      <w:bookmarkStart w:id="233" w:name="_Toc459294173"/>
      <w:bookmarkStart w:id="234" w:name="_Toc463262666"/>
      <w:bookmarkStart w:id="235" w:name="_Toc468286738"/>
      <w:bookmarkStart w:id="236" w:name="_Toc481502784"/>
      <w:bookmarkStart w:id="237" w:name="_Toc496079954"/>
      <w:bookmarkStart w:id="238" w:name="_Toc17798624"/>
      <w:commentRangeStart w:id="239"/>
      <w:r w:rsidRPr="003161DC">
        <w:rPr>
          <w:b/>
          <w:bCs/>
          <w:i/>
          <w:szCs w:val="20"/>
        </w:rPr>
        <w:t>6.3.1</w:t>
      </w:r>
      <w:commentRangeEnd w:id="239"/>
      <w:r w:rsidR="005B152B">
        <w:rPr>
          <w:rStyle w:val="CommentReference"/>
        </w:rPr>
        <w:commentReference w:id="239"/>
      </w:r>
      <w:r w:rsidRPr="003161DC">
        <w:rPr>
          <w:b/>
          <w:bCs/>
          <w:i/>
          <w:szCs w:val="20"/>
        </w:rPr>
        <w:tab/>
      </w:r>
      <w:commentRangeStart w:id="240"/>
      <w:r w:rsidRPr="003161DC">
        <w:rPr>
          <w:b/>
          <w:bCs/>
          <w:i/>
          <w:szCs w:val="20"/>
        </w:rPr>
        <w:t>Activities for the Adjustment Period</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commentRangeEnd w:id="240"/>
      <w:r w:rsidR="00791ADF">
        <w:rPr>
          <w:rStyle w:val="CommentReference"/>
        </w:rPr>
        <w:commentReference w:id="240"/>
      </w:r>
    </w:p>
    <w:p w14:paraId="56D8672A"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0"/>
        <w:gridCol w:w="3596"/>
        <w:gridCol w:w="3826"/>
      </w:tblGrid>
      <w:tr w:rsidR="003161DC" w:rsidRPr="003161DC" w14:paraId="56D8672E" w14:textId="77777777" w:rsidTr="0029777D">
        <w:trPr>
          <w:cantSplit/>
          <w:trHeight w:val="576"/>
          <w:tblHeader/>
        </w:trPr>
        <w:tc>
          <w:tcPr>
            <w:tcW w:w="1836" w:type="dxa"/>
          </w:tcPr>
          <w:p w14:paraId="56D8672B" w14:textId="77777777" w:rsidR="003161DC" w:rsidRPr="003161DC" w:rsidRDefault="003161DC" w:rsidP="003161DC">
            <w:pPr>
              <w:spacing w:after="120"/>
              <w:rPr>
                <w:b/>
                <w:iCs/>
                <w:sz w:val="20"/>
                <w:szCs w:val="20"/>
              </w:rPr>
            </w:pPr>
            <w:r w:rsidRPr="003161DC">
              <w:rPr>
                <w:b/>
                <w:iCs/>
                <w:sz w:val="20"/>
                <w:szCs w:val="20"/>
              </w:rPr>
              <w:lastRenderedPageBreak/>
              <w:t xml:space="preserve">Adjustment Period </w:t>
            </w:r>
          </w:p>
        </w:tc>
        <w:tc>
          <w:tcPr>
            <w:tcW w:w="3635" w:type="dxa"/>
          </w:tcPr>
          <w:p w14:paraId="56D8672C" w14:textId="77777777" w:rsidR="003161DC" w:rsidRPr="003161DC" w:rsidRDefault="003161DC" w:rsidP="003161DC">
            <w:pPr>
              <w:spacing w:after="120"/>
              <w:rPr>
                <w:b/>
                <w:bCs/>
                <w:iCs/>
                <w:sz w:val="20"/>
                <w:szCs w:val="20"/>
              </w:rPr>
            </w:pPr>
            <w:r w:rsidRPr="003161DC">
              <w:rPr>
                <w:b/>
                <w:bCs/>
                <w:iCs/>
                <w:sz w:val="20"/>
                <w:szCs w:val="20"/>
              </w:rPr>
              <w:t>QSE Activities</w:t>
            </w:r>
          </w:p>
        </w:tc>
        <w:tc>
          <w:tcPr>
            <w:tcW w:w="3889" w:type="dxa"/>
          </w:tcPr>
          <w:p w14:paraId="56D8672D" w14:textId="77777777" w:rsidR="003161DC" w:rsidRPr="003161DC" w:rsidRDefault="003161DC" w:rsidP="003161DC">
            <w:pPr>
              <w:spacing w:after="120"/>
              <w:rPr>
                <w:b/>
                <w:bCs/>
                <w:iCs/>
                <w:sz w:val="20"/>
                <w:szCs w:val="20"/>
              </w:rPr>
            </w:pPr>
            <w:r w:rsidRPr="003161DC">
              <w:rPr>
                <w:b/>
                <w:bCs/>
                <w:iCs/>
                <w:sz w:val="20"/>
                <w:szCs w:val="20"/>
              </w:rPr>
              <w:t>ERCOT Activities</w:t>
            </w:r>
          </w:p>
        </w:tc>
      </w:tr>
      <w:tr w:rsidR="003161DC" w:rsidRPr="003161DC" w14:paraId="56D86762" w14:textId="77777777" w:rsidTr="0029777D">
        <w:trPr>
          <w:trHeight w:val="576"/>
        </w:trPr>
        <w:tc>
          <w:tcPr>
            <w:tcW w:w="1836" w:type="dxa"/>
          </w:tcPr>
          <w:p w14:paraId="56D8672F" w14:textId="77777777" w:rsidR="003161DC" w:rsidRPr="003161DC" w:rsidRDefault="003161DC" w:rsidP="003161DC">
            <w:pPr>
              <w:spacing w:after="60"/>
              <w:rPr>
                <w:iCs/>
                <w:sz w:val="20"/>
                <w:szCs w:val="20"/>
              </w:rPr>
            </w:pPr>
            <w:r w:rsidRPr="003161DC">
              <w:rPr>
                <w:iCs/>
                <w:sz w:val="20"/>
                <w:szCs w:val="20"/>
              </w:rPr>
              <w:t>Time = From 1800 in the Day-Ahead  up to one hour before the start of the Operating Hour</w:t>
            </w:r>
          </w:p>
        </w:tc>
        <w:tc>
          <w:tcPr>
            <w:tcW w:w="3635" w:type="dxa"/>
          </w:tcPr>
          <w:p w14:paraId="56D86730" w14:textId="77777777" w:rsidR="003161DC" w:rsidRPr="003161DC" w:rsidRDefault="003161DC" w:rsidP="003161DC">
            <w:pPr>
              <w:rPr>
                <w:iCs/>
                <w:sz w:val="20"/>
                <w:szCs w:val="20"/>
              </w:rPr>
            </w:pPr>
            <w:r w:rsidRPr="003161DC">
              <w:rPr>
                <w:iCs/>
                <w:sz w:val="20"/>
                <w:szCs w:val="20"/>
              </w:rPr>
              <w:t xml:space="preserve">Submit and update Energy Trades, Capacity Trades, Self-Schedules, and Ancillary Service Trades </w:t>
            </w:r>
          </w:p>
          <w:p w14:paraId="56D86731" w14:textId="77777777" w:rsidR="003161DC" w:rsidRPr="003161DC" w:rsidRDefault="003161DC" w:rsidP="003161DC">
            <w:pPr>
              <w:rPr>
                <w:iCs/>
                <w:sz w:val="20"/>
                <w:szCs w:val="20"/>
              </w:rPr>
            </w:pPr>
          </w:p>
          <w:p w14:paraId="56D86732" w14:textId="77777777" w:rsidR="003161DC" w:rsidRPr="003161DC" w:rsidRDefault="003161DC" w:rsidP="003161DC">
            <w:pPr>
              <w:rPr>
                <w:iCs/>
                <w:sz w:val="20"/>
                <w:szCs w:val="20"/>
              </w:rPr>
            </w:pPr>
            <w:r w:rsidRPr="003161DC">
              <w:rPr>
                <w:iCs/>
                <w:sz w:val="20"/>
                <w:szCs w:val="20"/>
              </w:rPr>
              <w:t>Submit and update Output Schedules</w:t>
            </w:r>
          </w:p>
          <w:p w14:paraId="56D86733" w14:textId="77777777" w:rsidR="003161DC" w:rsidRPr="003161DC" w:rsidRDefault="003161DC" w:rsidP="003161DC">
            <w:pPr>
              <w:rPr>
                <w:iCs/>
                <w:sz w:val="20"/>
                <w:szCs w:val="20"/>
              </w:rPr>
            </w:pPr>
          </w:p>
          <w:p w14:paraId="4A53E2B4" w14:textId="64108472" w:rsidR="00FE51B3" w:rsidRDefault="003161DC" w:rsidP="00FE51B3">
            <w:pPr>
              <w:pStyle w:val="TableBody"/>
              <w:spacing w:after="0"/>
            </w:pPr>
            <w:r w:rsidRPr="003161DC">
              <w:t>Submit and update Incremental and Decremental Energy Offer Curves for Dynamically Scheduled Resources (DSRs)</w:t>
            </w:r>
            <w:r w:rsidR="00FE51B3">
              <w:t xml:space="preserve"> </w:t>
            </w:r>
          </w:p>
          <w:p w14:paraId="68B5EC04" w14:textId="77777777" w:rsidR="00FE51B3" w:rsidRDefault="00FE51B3" w:rsidP="00FE51B3">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FE51B3" w14:paraId="490BC850" w14:textId="77777777" w:rsidTr="00FE51B3">
              <w:trPr>
                <w:trHeight w:val="206"/>
              </w:trPr>
              <w:tc>
                <w:tcPr>
                  <w:tcW w:w="9576" w:type="dxa"/>
                  <w:shd w:val="pct12" w:color="auto" w:fill="auto"/>
                </w:tcPr>
                <w:p w14:paraId="0F2CE9A3" w14:textId="77777777" w:rsidR="00FE51B3" w:rsidRPr="00B37C4B" w:rsidRDefault="00FE51B3" w:rsidP="00FE51B3">
                  <w:pPr>
                    <w:pStyle w:val="Instructions"/>
                    <w:spacing w:before="120"/>
                  </w:pPr>
                  <w:r>
                    <w:t>[NPRR1000:  Delete the item above upon system implementation.]</w:t>
                  </w:r>
                </w:p>
              </w:tc>
            </w:tr>
          </w:tbl>
          <w:p w14:paraId="56D86735" w14:textId="77777777" w:rsidR="003161DC" w:rsidRPr="003161DC" w:rsidRDefault="003161DC" w:rsidP="003161DC">
            <w:pPr>
              <w:rPr>
                <w:iCs/>
                <w:sz w:val="20"/>
                <w:szCs w:val="20"/>
              </w:rPr>
            </w:pPr>
          </w:p>
          <w:p w14:paraId="56D86736" w14:textId="77777777" w:rsidR="003161DC" w:rsidRPr="003161DC" w:rsidRDefault="003161DC" w:rsidP="003161DC">
            <w:pPr>
              <w:rPr>
                <w:iCs/>
                <w:sz w:val="20"/>
                <w:szCs w:val="20"/>
              </w:rPr>
            </w:pPr>
            <w:r w:rsidRPr="003161DC">
              <w:rPr>
                <w:iCs/>
                <w:sz w:val="20"/>
                <w:szCs w:val="20"/>
              </w:rPr>
              <w:t xml:space="preserve">Submit and update Energy Offer Curves and/or Real-Time Market (RTM) Energy Bids </w:t>
            </w:r>
          </w:p>
          <w:p w14:paraId="56D86737" w14:textId="77777777" w:rsidR="003161DC" w:rsidRPr="003161DC" w:rsidRDefault="003161DC" w:rsidP="003161DC">
            <w:pPr>
              <w:rPr>
                <w:iCs/>
                <w:sz w:val="20"/>
                <w:szCs w:val="20"/>
              </w:rPr>
            </w:pPr>
          </w:p>
          <w:p w14:paraId="56D86738" w14:textId="77777777" w:rsidR="003161DC" w:rsidRPr="003161DC" w:rsidRDefault="003161DC" w:rsidP="003161DC">
            <w:pPr>
              <w:rPr>
                <w:iCs/>
                <w:sz w:val="20"/>
                <w:szCs w:val="20"/>
              </w:rPr>
            </w:pPr>
            <w:r w:rsidRPr="003161DC">
              <w:rPr>
                <w:iCs/>
                <w:sz w:val="20"/>
                <w:szCs w:val="20"/>
              </w:rPr>
              <w:t>Update Current Operating Plan (COP)</w:t>
            </w:r>
          </w:p>
          <w:p w14:paraId="56D86739" w14:textId="77777777" w:rsidR="003161DC" w:rsidRPr="003161DC" w:rsidRDefault="003161DC" w:rsidP="003161DC">
            <w:pPr>
              <w:rPr>
                <w:iCs/>
                <w:sz w:val="20"/>
                <w:szCs w:val="20"/>
              </w:rPr>
            </w:pPr>
          </w:p>
          <w:p w14:paraId="56D8673A" w14:textId="77777777" w:rsidR="003161DC" w:rsidRPr="003161DC" w:rsidRDefault="003161DC" w:rsidP="003161DC">
            <w:pPr>
              <w:rPr>
                <w:iCs/>
                <w:sz w:val="20"/>
                <w:szCs w:val="20"/>
              </w:rPr>
            </w:pPr>
            <w:r w:rsidRPr="003161DC">
              <w:rPr>
                <w:iCs/>
                <w:sz w:val="20"/>
                <w:szCs w:val="20"/>
              </w:rPr>
              <w:t xml:space="preserve">Request Resource decommitments </w:t>
            </w:r>
          </w:p>
          <w:p w14:paraId="56D8673B" w14:textId="77777777" w:rsidR="003161DC" w:rsidRPr="003161DC" w:rsidRDefault="003161DC" w:rsidP="003161DC">
            <w:pPr>
              <w:rPr>
                <w:iCs/>
                <w:sz w:val="20"/>
                <w:szCs w:val="20"/>
              </w:rPr>
            </w:pPr>
          </w:p>
          <w:p w14:paraId="56D8673C" w14:textId="77777777" w:rsidR="003161DC" w:rsidRPr="003161DC" w:rsidRDefault="003161DC" w:rsidP="003161DC">
            <w:pPr>
              <w:rPr>
                <w:iCs/>
                <w:sz w:val="20"/>
                <w:szCs w:val="20"/>
              </w:rPr>
            </w:pPr>
            <w:r w:rsidRPr="003161DC">
              <w:rPr>
                <w:iCs/>
                <w:sz w:val="20"/>
                <w:szCs w:val="20"/>
              </w:rPr>
              <w:t>Submit Three-Part Supply Offers for Off-Line Generation Resources</w:t>
            </w:r>
          </w:p>
          <w:p w14:paraId="56D8673D" w14:textId="77777777" w:rsidR="003161DC" w:rsidRPr="003161DC" w:rsidRDefault="003161DC" w:rsidP="003161DC">
            <w:pPr>
              <w:rPr>
                <w:iCs/>
                <w:sz w:val="20"/>
                <w:szCs w:val="20"/>
              </w:rPr>
            </w:pPr>
          </w:p>
          <w:p w14:paraId="56D8673E" w14:textId="43418D29" w:rsidR="003161DC" w:rsidRPr="003161DC" w:rsidDel="00791ADF" w:rsidRDefault="003161DC" w:rsidP="003161DC">
            <w:pPr>
              <w:rPr>
                <w:del w:id="241" w:author="ERCOT" w:date="2019-11-15T14:03:00Z"/>
                <w:iCs/>
                <w:sz w:val="20"/>
                <w:szCs w:val="20"/>
              </w:rPr>
            </w:pPr>
            <w:del w:id="242" w:author="ERCOT" w:date="2019-11-15T14:03:00Z">
              <w:r w:rsidRPr="003161DC" w:rsidDel="00791ADF">
                <w:rPr>
                  <w:iCs/>
                  <w:sz w:val="20"/>
                  <w:szCs w:val="20"/>
                </w:rPr>
                <w:delText>Submit offers for any Supplemental Ancillary Service Markets</w:delText>
              </w:r>
            </w:del>
          </w:p>
          <w:p w14:paraId="56D8673F" w14:textId="3812798B" w:rsidR="003161DC" w:rsidRDefault="00791ADF" w:rsidP="003161DC">
            <w:pPr>
              <w:rPr>
                <w:ins w:id="243" w:author="ERCOT" w:date="2019-11-15T14:03:00Z"/>
                <w:iCs/>
                <w:sz w:val="20"/>
                <w:szCs w:val="20"/>
              </w:rPr>
            </w:pPr>
            <w:ins w:id="244" w:author="ERCOT" w:date="2019-11-15T14:03:00Z">
              <w:r>
                <w:rPr>
                  <w:iCs/>
                  <w:sz w:val="20"/>
                  <w:szCs w:val="20"/>
                </w:rPr>
                <w:t>Submit</w:t>
              </w:r>
            </w:ins>
            <w:ins w:id="245" w:author="ERCOT" w:date="2019-12-18T16:29:00Z">
              <w:r w:rsidR="00055F24">
                <w:rPr>
                  <w:iCs/>
                  <w:sz w:val="20"/>
                  <w:szCs w:val="20"/>
                </w:rPr>
                <w:t xml:space="preserve"> and update Ancillary Service Offers</w:t>
              </w:r>
            </w:ins>
          </w:p>
          <w:p w14:paraId="44D13B55" w14:textId="77777777" w:rsidR="00791ADF" w:rsidRPr="003161DC" w:rsidRDefault="00791ADF" w:rsidP="003161DC">
            <w:pPr>
              <w:rPr>
                <w:iCs/>
                <w:sz w:val="20"/>
                <w:szCs w:val="20"/>
              </w:rPr>
            </w:pPr>
          </w:p>
          <w:p w14:paraId="56D86740" w14:textId="77777777" w:rsidR="003161DC" w:rsidRPr="003161DC" w:rsidRDefault="003161DC" w:rsidP="003161DC">
            <w:pPr>
              <w:rPr>
                <w:iCs/>
                <w:sz w:val="20"/>
                <w:szCs w:val="20"/>
              </w:rPr>
            </w:pPr>
            <w:r w:rsidRPr="003161DC">
              <w:rPr>
                <w:iCs/>
                <w:sz w:val="20"/>
                <w:szCs w:val="20"/>
              </w:rPr>
              <w:t>Communicate Resource Forced Outages</w:t>
            </w:r>
          </w:p>
          <w:p w14:paraId="56D86741" w14:textId="77777777" w:rsidR="003161DC" w:rsidRPr="003161DC" w:rsidRDefault="003161DC" w:rsidP="003161DC">
            <w:pPr>
              <w:spacing w:after="60"/>
              <w:rPr>
                <w:iCs/>
                <w:sz w:val="20"/>
                <w:szCs w:val="20"/>
              </w:rPr>
            </w:pPr>
          </w:p>
          <w:p w14:paraId="56D86742" w14:textId="77777777" w:rsidR="003161DC" w:rsidRPr="003161DC" w:rsidRDefault="003161DC" w:rsidP="003161DC">
            <w:pPr>
              <w:spacing w:after="60"/>
              <w:rPr>
                <w:iCs/>
                <w:sz w:val="20"/>
                <w:szCs w:val="20"/>
              </w:rPr>
            </w:pPr>
          </w:p>
          <w:p w14:paraId="56D86743" w14:textId="77777777" w:rsidR="003161DC" w:rsidRPr="003161DC" w:rsidRDefault="003161DC" w:rsidP="003161DC">
            <w:pPr>
              <w:spacing w:after="60"/>
              <w:rPr>
                <w:iCs/>
                <w:sz w:val="20"/>
                <w:szCs w:val="20"/>
              </w:rPr>
            </w:pPr>
          </w:p>
        </w:tc>
        <w:tc>
          <w:tcPr>
            <w:tcW w:w="3889" w:type="dxa"/>
          </w:tcPr>
          <w:p w14:paraId="56D86744" w14:textId="77777777" w:rsidR="003161DC" w:rsidRPr="003161DC" w:rsidRDefault="003161DC" w:rsidP="003161DC">
            <w:pPr>
              <w:rPr>
                <w:iCs/>
                <w:sz w:val="20"/>
                <w:szCs w:val="20"/>
              </w:rPr>
            </w:pPr>
            <w:r w:rsidRPr="003161DC">
              <w:rPr>
                <w:iCs/>
                <w:sz w:val="20"/>
                <w:szCs w:val="20"/>
              </w:rPr>
              <w:t>Post shift schedules on the Market Information System (MIS) Secure Area</w:t>
            </w:r>
          </w:p>
          <w:p w14:paraId="56D86745" w14:textId="77777777" w:rsidR="003161DC" w:rsidRPr="003161DC" w:rsidRDefault="003161DC" w:rsidP="003161DC">
            <w:pPr>
              <w:rPr>
                <w:iCs/>
                <w:sz w:val="20"/>
                <w:szCs w:val="20"/>
              </w:rPr>
            </w:pPr>
          </w:p>
          <w:p w14:paraId="56D86746" w14:textId="77777777" w:rsidR="003161DC" w:rsidRPr="003161DC" w:rsidRDefault="003161DC" w:rsidP="003161DC">
            <w:pPr>
              <w:rPr>
                <w:iCs/>
                <w:sz w:val="20"/>
                <w:szCs w:val="20"/>
              </w:rPr>
            </w:pPr>
            <w:r w:rsidRPr="003161DC">
              <w:rPr>
                <w:iCs/>
                <w:sz w:val="20"/>
                <w:szCs w:val="20"/>
              </w:rPr>
              <w:t>Validate Energy Trades, Capacity Trades, Self-Schedules, and Ancillary Service Trades and identify invalid or mismatched trades</w:t>
            </w:r>
          </w:p>
          <w:p w14:paraId="56D86747" w14:textId="77777777" w:rsidR="003161DC" w:rsidRPr="003161DC" w:rsidRDefault="003161DC" w:rsidP="003161DC">
            <w:pPr>
              <w:rPr>
                <w:iCs/>
                <w:sz w:val="20"/>
                <w:szCs w:val="20"/>
              </w:rPr>
            </w:pPr>
          </w:p>
          <w:p w14:paraId="56D86748" w14:textId="77777777" w:rsidR="003161DC" w:rsidRPr="003161DC" w:rsidRDefault="003161DC" w:rsidP="003161DC">
            <w:pPr>
              <w:rPr>
                <w:iCs/>
                <w:sz w:val="20"/>
                <w:szCs w:val="20"/>
              </w:rPr>
            </w:pPr>
            <w:r w:rsidRPr="003161DC">
              <w:rPr>
                <w:iCs/>
                <w:sz w:val="20"/>
                <w:szCs w:val="20"/>
              </w:rPr>
              <w:t xml:space="preserve">Validate Output Schedules </w:t>
            </w:r>
          </w:p>
          <w:p w14:paraId="56D86749" w14:textId="77777777" w:rsidR="003161DC" w:rsidRPr="003161DC" w:rsidRDefault="003161DC" w:rsidP="003161DC">
            <w:pPr>
              <w:rPr>
                <w:iCs/>
                <w:sz w:val="20"/>
                <w:szCs w:val="20"/>
              </w:rPr>
            </w:pPr>
          </w:p>
          <w:p w14:paraId="56D8674A" w14:textId="77777777" w:rsidR="003161DC" w:rsidRPr="003161DC" w:rsidRDefault="003161DC" w:rsidP="003161DC">
            <w:pPr>
              <w:rPr>
                <w:iCs/>
                <w:sz w:val="20"/>
                <w:szCs w:val="20"/>
              </w:rPr>
            </w:pPr>
            <w:r w:rsidRPr="003161DC">
              <w:rPr>
                <w:iCs/>
                <w:sz w:val="20"/>
                <w:szCs w:val="20"/>
              </w:rPr>
              <w:t xml:space="preserve">Validate Incremental and Decremental Energy Offer Curves </w:t>
            </w:r>
          </w:p>
          <w:p w14:paraId="56D8674B" w14:textId="77777777" w:rsidR="003161DC" w:rsidRPr="003161DC" w:rsidRDefault="003161DC" w:rsidP="003161DC">
            <w:pPr>
              <w:rPr>
                <w:iCs/>
                <w:sz w:val="20"/>
                <w:szCs w:val="20"/>
              </w:rPr>
            </w:pPr>
          </w:p>
          <w:p w14:paraId="56D8674C" w14:textId="77777777" w:rsidR="003161DC" w:rsidRPr="003161DC" w:rsidRDefault="003161DC" w:rsidP="003161DC">
            <w:pPr>
              <w:rPr>
                <w:iCs/>
                <w:sz w:val="20"/>
                <w:szCs w:val="20"/>
              </w:rPr>
            </w:pPr>
            <w:r w:rsidRPr="003161DC">
              <w:rPr>
                <w:iCs/>
                <w:sz w:val="20"/>
                <w:szCs w:val="20"/>
              </w:rPr>
              <w:t>Validate Energy Offer Curves and/or RTM Energy Bids</w:t>
            </w:r>
          </w:p>
          <w:p w14:paraId="56D8674D" w14:textId="77777777" w:rsidR="003161DC" w:rsidRPr="003161DC" w:rsidRDefault="003161DC" w:rsidP="003161DC">
            <w:pPr>
              <w:rPr>
                <w:iCs/>
                <w:sz w:val="20"/>
                <w:szCs w:val="20"/>
              </w:rPr>
            </w:pPr>
          </w:p>
          <w:p w14:paraId="56D8674E" w14:textId="77777777" w:rsidR="003161DC" w:rsidRPr="003161DC" w:rsidRDefault="003161DC" w:rsidP="003161DC">
            <w:pPr>
              <w:rPr>
                <w:iCs/>
                <w:sz w:val="20"/>
                <w:szCs w:val="20"/>
              </w:rPr>
            </w:pPr>
            <w:r w:rsidRPr="003161DC">
              <w:rPr>
                <w:iCs/>
                <w:sz w:val="20"/>
                <w:szCs w:val="20"/>
              </w:rPr>
              <w:t>Validate COP including validation of the deliverability of Ancillary Services from Resources for the next Operating Period</w:t>
            </w:r>
          </w:p>
          <w:p w14:paraId="56D8674F" w14:textId="77777777" w:rsidR="003161DC" w:rsidRPr="003161DC" w:rsidRDefault="003161DC" w:rsidP="003161DC">
            <w:pPr>
              <w:rPr>
                <w:iCs/>
                <w:sz w:val="20"/>
                <w:szCs w:val="20"/>
              </w:rPr>
            </w:pPr>
          </w:p>
          <w:p w14:paraId="56D86750" w14:textId="77777777" w:rsidR="003161DC" w:rsidRPr="003161DC" w:rsidRDefault="003161DC" w:rsidP="003161DC">
            <w:pPr>
              <w:rPr>
                <w:iCs/>
                <w:sz w:val="20"/>
                <w:szCs w:val="20"/>
              </w:rPr>
            </w:pPr>
            <w:r w:rsidRPr="003161DC">
              <w:rPr>
                <w:iCs/>
                <w:sz w:val="20"/>
                <w:szCs w:val="20"/>
              </w:rPr>
              <w:t xml:space="preserve">Review and approve or reject Resource decommitments </w:t>
            </w:r>
          </w:p>
          <w:p w14:paraId="56D86751" w14:textId="77777777" w:rsidR="003161DC" w:rsidRPr="003161DC" w:rsidRDefault="003161DC" w:rsidP="003161DC">
            <w:pPr>
              <w:rPr>
                <w:iCs/>
                <w:sz w:val="20"/>
                <w:szCs w:val="20"/>
              </w:rPr>
            </w:pPr>
          </w:p>
          <w:p w14:paraId="56D86752" w14:textId="77777777" w:rsidR="003161DC" w:rsidRPr="003161DC" w:rsidRDefault="003161DC" w:rsidP="003161DC">
            <w:pPr>
              <w:rPr>
                <w:iCs/>
                <w:sz w:val="20"/>
                <w:szCs w:val="20"/>
              </w:rPr>
            </w:pPr>
            <w:r w:rsidRPr="003161DC">
              <w:rPr>
                <w:iCs/>
                <w:sz w:val="20"/>
                <w:szCs w:val="20"/>
              </w:rPr>
              <w:t xml:space="preserve">Validate Three-Part Supply Offers  </w:t>
            </w:r>
          </w:p>
          <w:p w14:paraId="56D86753" w14:textId="77777777" w:rsidR="003161DC" w:rsidRPr="003161DC" w:rsidRDefault="003161DC" w:rsidP="003161DC">
            <w:pPr>
              <w:rPr>
                <w:iCs/>
                <w:sz w:val="20"/>
                <w:szCs w:val="20"/>
              </w:rPr>
            </w:pPr>
          </w:p>
          <w:p w14:paraId="56D86754" w14:textId="108786CF" w:rsidR="003161DC" w:rsidRPr="003161DC" w:rsidRDefault="003161DC" w:rsidP="003161DC">
            <w:pPr>
              <w:rPr>
                <w:iCs/>
                <w:sz w:val="20"/>
                <w:szCs w:val="20"/>
              </w:rPr>
            </w:pPr>
            <w:r w:rsidRPr="003161DC">
              <w:rPr>
                <w:iCs/>
                <w:sz w:val="20"/>
                <w:szCs w:val="20"/>
              </w:rPr>
              <w:t xml:space="preserve">Publish Notice of </w:t>
            </w:r>
            <w:ins w:id="246" w:author="ERCOT 102320" w:date="2020-10-06T10:25:00Z">
              <w:r w:rsidR="00B46FB4">
                <w:rPr>
                  <w:iCs/>
                  <w:sz w:val="20"/>
                  <w:szCs w:val="20"/>
                </w:rPr>
                <w:t>n</w:t>
              </w:r>
            </w:ins>
            <w:del w:id="247" w:author="ERCOT 102320" w:date="2020-10-06T10:25:00Z">
              <w:r w:rsidRPr="003161DC" w:rsidDel="00B46FB4">
                <w:rPr>
                  <w:iCs/>
                  <w:sz w:val="20"/>
                  <w:szCs w:val="20"/>
                </w:rPr>
                <w:delText>N</w:delText>
              </w:r>
            </w:del>
            <w:r w:rsidRPr="003161DC">
              <w:rPr>
                <w:iCs/>
                <w:sz w:val="20"/>
                <w:szCs w:val="20"/>
              </w:rPr>
              <w:t xml:space="preserve">eed to </w:t>
            </w:r>
            <w:ins w:id="248" w:author="ERCOT 102320" w:date="2020-10-06T10:25:00Z">
              <w:r w:rsidR="00B46FB4">
                <w:rPr>
                  <w:iCs/>
                  <w:sz w:val="20"/>
                  <w:szCs w:val="20"/>
                </w:rPr>
                <w:t xml:space="preserve">update the </w:t>
              </w:r>
            </w:ins>
            <w:del w:id="249" w:author="ERCOT 102320" w:date="2020-10-06T10:26:00Z">
              <w:r w:rsidRPr="003161DC" w:rsidDel="00B46FB4">
                <w:rPr>
                  <w:iCs/>
                  <w:sz w:val="20"/>
                  <w:szCs w:val="20"/>
                </w:rPr>
                <w:delText>Procure Additional</w:delText>
              </w:r>
            </w:del>
            <w:r w:rsidRPr="003161DC">
              <w:rPr>
                <w:iCs/>
                <w:sz w:val="20"/>
                <w:szCs w:val="20"/>
              </w:rPr>
              <w:t xml:space="preserve"> Ancillary Service </w:t>
            </w:r>
            <w:ins w:id="250" w:author="ERCOT 102320" w:date="2020-10-06T10:26:00Z">
              <w:r w:rsidR="00B46FB4">
                <w:rPr>
                  <w:iCs/>
                  <w:sz w:val="20"/>
                  <w:szCs w:val="20"/>
                </w:rPr>
                <w:t>Plan</w:t>
              </w:r>
            </w:ins>
            <w:del w:id="251" w:author="ERCOT 102320" w:date="2020-10-06T10:26:00Z">
              <w:r w:rsidRPr="003161DC" w:rsidDel="00B46FB4">
                <w:rPr>
                  <w:iCs/>
                  <w:sz w:val="20"/>
                  <w:szCs w:val="20"/>
                </w:rPr>
                <w:delText>capacity</w:delText>
              </w:r>
            </w:del>
            <w:r w:rsidRPr="003161DC">
              <w:rPr>
                <w:iCs/>
                <w:sz w:val="20"/>
                <w:szCs w:val="20"/>
              </w:rPr>
              <w:t xml:space="preserve"> if required</w:t>
            </w:r>
            <w:ins w:id="252" w:author="ERCOT" w:date="2020-01-31T16:35:00Z">
              <w:r w:rsidR="003F6F93">
                <w:rPr>
                  <w:iCs/>
                  <w:sz w:val="20"/>
                  <w:szCs w:val="20"/>
                </w:rPr>
                <w:t xml:space="preserve"> and update the A</w:t>
              </w:r>
            </w:ins>
            <w:ins w:id="253" w:author="ERCOT" w:date="2020-02-11T10:27:00Z">
              <w:r w:rsidR="00EC7EB7">
                <w:rPr>
                  <w:iCs/>
                  <w:sz w:val="20"/>
                  <w:szCs w:val="20"/>
                </w:rPr>
                <w:t xml:space="preserve">ncillary </w:t>
              </w:r>
            </w:ins>
            <w:ins w:id="254" w:author="ERCOT" w:date="2020-01-31T16:35:00Z">
              <w:r w:rsidR="003F6F93">
                <w:rPr>
                  <w:iCs/>
                  <w:sz w:val="20"/>
                  <w:szCs w:val="20"/>
                </w:rPr>
                <w:t>S</w:t>
              </w:r>
            </w:ins>
            <w:ins w:id="255" w:author="ERCOT" w:date="2020-02-11T10:27:00Z">
              <w:r w:rsidR="00EC7EB7">
                <w:rPr>
                  <w:iCs/>
                  <w:sz w:val="20"/>
                  <w:szCs w:val="20"/>
                </w:rPr>
                <w:t>ervice</w:t>
              </w:r>
            </w:ins>
            <w:ins w:id="256" w:author="ERCOT" w:date="2020-01-31T16:35:00Z">
              <w:r w:rsidR="003F6F93">
                <w:rPr>
                  <w:iCs/>
                  <w:sz w:val="20"/>
                  <w:szCs w:val="20"/>
                </w:rPr>
                <w:t xml:space="preserve"> </w:t>
              </w:r>
            </w:ins>
            <w:ins w:id="257" w:author="ERCOT 102320" w:date="2020-10-06T10:26:00Z">
              <w:r w:rsidR="00B46FB4">
                <w:rPr>
                  <w:iCs/>
                  <w:sz w:val="20"/>
                  <w:szCs w:val="20"/>
                </w:rPr>
                <w:t xml:space="preserve">Demand Curves (ASDCs) </w:t>
              </w:r>
            </w:ins>
            <w:ins w:id="258" w:author="ERCOT" w:date="2020-02-11T10:27:00Z">
              <w:del w:id="259" w:author="ERCOT 102320" w:date="2020-10-06T10:27:00Z">
                <w:r w:rsidR="00EC7EB7" w:rsidDel="00B46FB4">
                  <w:rPr>
                    <w:iCs/>
                    <w:sz w:val="20"/>
                    <w:szCs w:val="20"/>
                  </w:rPr>
                  <w:delText>P</w:delText>
                </w:r>
              </w:del>
            </w:ins>
            <w:ins w:id="260" w:author="ERCOT" w:date="2020-01-31T16:35:00Z">
              <w:del w:id="261" w:author="ERCOT 102320" w:date="2020-10-06T10:27:00Z">
                <w:r w:rsidR="003F6F93" w:rsidDel="00B46FB4">
                  <w:rPr>
                    <w:iCs/>
                    <w:sz w:val="20"/>
                    <w:szCs w:val="20"/>
                  </w:rPr>
                  <w:delText xml:space="preserve">lan </w:delText>
                </w:r>
              </w:del>
              <w:r w:rsidR="003F6F93">
                <w:rPr>
                  <w:iCs/>
                  <w:sz w:val="20"/>
                  <w:szCs w:val="20"/>
                </w:rPr>
                <w:t>for the affected hours</w:t>
              </w:r>
            </w:ins>
            <w:ins w:id="262" w:author="ERCOT 102320" w:date="2020-10-06T10:27:00Z">
              <w:r w:rsidR="00B46FB4">
                <w:rPr>
                  <w:iCs/>
                  <w:sz w:val="20"/>
                  <w:szCs w:val="20"/>
                </w:rPr>
                <w:t xml:space="preserve"> and Ancillary Services</w:t>
              </w:r>
            </w:ins>
          </w:p>
          <w:p w14:paraId="56D86755" w14:textId="77777777" w:rsidR="003161DC" w:rsidRPr="003161DC" w:rsidRDefault="003161DC" w:rsidP="003161DC">
            <w:pPr>
              <w:rPr>
                <w:iCs/>
                <w:sz w:val="20"/>
                <w:szCs w:val="20"/>
              </w:rPr>
            </w:pPr>
          </w:p>
          <w:p w14:paraId="56D86756" w14:textId="77777777" w:rsidR="003161DC" w:rsidRPr="003161DC" w:rsidRDefault="003161DC" w:rsidP="003161DC">
            <w:pPr>
              <w:rPr>
                <w:iCs/>
                <w:sz w:val="20"/>
                <w:szCs w:val="20"/>
              </w:rPr>
            </w:pPr>
            <w:r w:rsidRPr="003161DC">
              <w:rPr>
                <w:iCs/>
                <w:sz w:val="20"/>
                <w:szCs w:val="20"/>
              </w:rPr>
              <w:t>Validate Ancillary Service Offers</w:t>
            </w:r>
          </w:p>
          <w:p w14:paraId="56D86757" w14:textId="77777777" w:rsidR="003161DC" w:rsidRPr="003161DC" w:rsidRDefault="003161DC" w:rsidP="003161DC">
            <w:pPr>
              <w:rPr>
                <w:iCs/>
                <w:sz w:val="20"/>
                <w:szCs w:val="20"/>
              </w:rPr>
            </w:pPr>
          </w:p>
          <w:p w14:paraId="56D86758" w14:textId="77777777" w:rsidR="003161DC" w:rsidRPr="003161DC" w:rsidRDefault="003161DC" w:rsidP="003161DC">
            <w:pPr>
              <w:rPr>
                <w:iCs/>
                <w:sz w:val="20"/>
                <w:szCs w:val="20"/>
              </w:rPr>
            </w:pPr>
            <w:r w:rsidRPr="003161DC">
              <w:rPr>
                <w:iCs/>
                <w:sz w:val="20"/>
                <w:szCs w:val="20"/>
              </w:rPr>
              <w:t>At the end of the Adjustment Period snap-shot the net capacity credits for Hourly Reliability Unit Commitment (HRUC) Settlement</w:t>
            </w:r>
          </w:p>
          <w:p w14:paraId="56D86759" w14:textId="77777777" w:rsidR="003161DC" w:rsidRPr="003161DC" w:rsidRDefault="003161DC" w:rsidP="003161DC">
            <w:pPr>
              <w:rPr>
                <w:iCs/>
                <w:sz w:val="20"/>
                <w:szCs w:val="20"/>
              </w:rPr>
            </w:pPr>
          </w:p>
          <w:p w14:paraId="56D8675A" w14:textId="77777777" w:rsidR="003161DC" w:rsidRPr="003161DC" w:rsidRDefault="003161DC" w:rsidP="003161DC">
            <w:pPr>
              <w:rPr>
                <w:iCs/>
                <w:sz w:val="20"/>
                <w:szCs w:val="20"/>
              </w:rPr>
            </w:pPr>
            <w:r w:rsidRPr="003161DC">
              <w:rPr>
                <w:iCs/>
                <w:sz w:val="20"/>
                <w:szCs w:val="20"/>
              </w:rPr>
              <w:t>Update Short-Term Wind Power Forecast (STWPF)</w:t>
            </w:r>
          </w:p>
          <w:p w14:paraId="56D8675B" w14:textId="77777777" w:rsidR="003161DC" w:rsidRPr="003161DC" w:rsidRDefault="003161DC" w:rsidP="003161DC">
            <w:pPr>
              <w:rPr>
                <w:iCs/>
                <w:sz w:val="20"/>
                <w:szCs w:val="20"/>
              </w:rPr>
            </w:pPr>
          </w:p>
          <w:p w14:paraId="56D8675C" w14:textId="77777777" w:rsidR="003161DC" w:rsidRPr="003161DC" w:rsidRDefault="003161DC" w:rsidP="003161DC">
            <w:pPr>
              <w:rPr>
                <w:iCs/>
                <w:sz w:val="20"/>
                <w:szCs w:val="20"/>
              </w:rPr>
            </w:pPr>
            <w:r w:rsidRPr="003161DC">
              <w:rPr>
                <w:iCs/>
                <w:sz w:val="20"/>
                <w:szCs w:val="20"/>
              </w:rPr>
              <w:t>Update Short-Term PhotoVoltaic Power Forecast (STPPF)</w:t>
            </w:r>
          </w:p>
          <w:p w14:paraId="56D8675D" w14:textId="77777777" w:rsidR="003161DC" w:rsidRPr="003161DC" w:rsidRDefault="003161DC" w:rsidP="003161DC">
            <w:pPr>
              <w:rPr>
                <w:iCs/>
                <w:sz w:val="20"/>
                <w:szCs w:val="20"/>
              </w:rPr>
            </w:pPr>
          </w:p>
          <w:p w14:paraId="56D8675E" w14:textId="77777777" w:rsidR="003161DC" w:rsidRPr="003161DC" w:rsidRDefault="003161DC" w:rsidP="003161DC">
            <w:pPr>
              <w:rPr>
                <w:iCs/>
                <w:sz w:val="20"/>
                <w:szCs w:val="20"/>
              </w:rPr>
            </w:pPr>
            <w:r w:rsidRPr="003161DC">
              <w:rPr>
                <w:iCs/>
                <w:sz w:val="20"/>
                <w:szCs w:val="20"/>
              </w:rPr>
              <w:t>Execute the Hour-Ahead Sequence</w:t>
            </w:r>
          </w:p>
          <w:p w14:paraId="56D8675F" w14:textId="77777777" w:rsidR="003161DC" w:rsidRPr="003161DC" w:rsidRDefault="003161DC" w:rsidP="003161DC">
            <w:pPr>
              <w:rPr>
                <w:iCs/>
                <w:sz w:val="20"/>
                <w:szCs w:val="20"/>
              </w:rPr>
            </w:pPr>
          </w:p>
          <w:p w14:paraId="56D86760" w14:textId="279A1643" w:rsidR="003161DC" w:rsidRDefault="003161DC" w:rsidP="003161DC">
            <w:pPr>
              <w:rPr>
                <w:ins w:id="263" w:author="ERCOT" w:date="2019-12-18T16:30:00Z"/>
                <w:iCs/>
                <w:sz w:val="20"/>
                <w:szCs w:val="20"/>
              </w:rPr>
            </w:pPr>
            <w:r w:rsidRPr="003161DC">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46200780" w14:textId="77777777" w:rsidR="00005A16" w:rsidRDefault="00005A16" w:rsidP="003161DC">
            <w:pPr>
              <w:rPr>
                <w:ins w:id="264" w:author="ERCOT" w:date="2019-12-18T16:30:00Z"/>
                <w:iCs/>
                <w:sz w:val="20"/>
                <w:szCs w:val="20"/>
              </w:rPr>
            </w:pPr>
          </w:p>
          <w:p w14:paraId="55CC99B5" w14:textId="4E0D578A" w:rsidR="00005A16" w:rsidRPr="003161DC" w:rsidRDefault="00005A16" w:rsidP="003161DC">
            <w:pPr>
              <w:rPr>
                <w:iCs/>
                <w:sz w:val="20"/>
                <w:szCs w:val="20"/>
              </w:rPr>
            </w:pPr>
            <w:ins w:id="265" w:author="ERCOT" w:date="2019-12-18T16:30:00Z">
              <w:r>
                <w:rPr>
                  <w:iCs/>
                  <w:sz w:val="20"/>
                  <w:szCs w:val="20"/>
                </w:rPr>
                <w:t>Notify the QSE via the MIS Certified Area that an Ancillary Service Offer</w:t>
              </w:r>
            </w:ins>
            <w:ins w:id="266" w:author="ERCOT" w:date="2019-12-18T16:31:00Z">
              <w:r>
                <w:rPr>
                  <w:iCs/>
                  <w:sz w:val="20"/>
                  <w:szCs w:val="20"/>
                </w:rPr>
                <w:t xml:space="preserve"> has not yet been submitted for a Resource by the end of </w:t>
              </w:r>
            </w:ins>
            <w:ins w:id="267" w:author="ERCOT" w:date="2019-12-18T16:32:00Z">
              <w:r>
                <w:rPr>
                  <w:iCs/>
                  <w:sz w:val="20"/>
                  <w:szCs w:val="20"/>
                </w:rPr>
                <w:t>the</w:t>
              </w:r>
            </w:ins>
            <w:ins w:id="268" w:author="ERCOT" w:date="2019-12-18T16:31:00Z">
              <w:r>
                <w:rPr>
                  <w:iCs/>
                  <w:sz w:val="20"/>
                  <w:szCs w:val="20"/>
                </w:rPr>
                <w:t xml:space="preserve"> </w:t>
              </w:r>
            </w:ins>
            <w:ins w:id="269" w:author="ERCOT" w:date="2019-12-18T16:32:00Z">
              <w:r>
                <w:rPr>
                  <w:iCs/>
                  <w:sz w:val="20"/>
                  <w:szCs w:val="20"/>
                </w:rPr>
                <w:t>Adjustment Period</w:t>
              </w:r>
            </w:ins>
          </w:p>
          <w:p w14:paraId="56D86761" w14:textId="77777777" w:rsidR="003161DC" w:rsidRPr="003161DC" w:rsidRDefault="003161DC" w:rsidP="003161DC">
            <w:pPr>
              <w:rPr>
                <w:iCs/>
                <w:sz w:val="20"/>
                <w:szCs w:val="20"/>
              </w:rPr>
            </w:pPr>
          </w:p>
        </w:tc>
      </w:tr>
    </w:tbl>
    <w:p w14:paraId="56D86763" w14:textId="29DDF2C3" w:rsidR="003161DC" w:rsidRPr="003161DC" w:rsidRDefault="003161DC" w:rsidP="003161DC">
      <w:pPr>
        <w:keepNext/>
        <w:tabs>
          <w:tab w:val="left" w:pos="1080"/>
        </w:tabs>
        <w:spacing w:before="480" w:after="240"/>
        <w:ind w:left="1080" w:hanging="1080"/>
        <w:outlineLvl w:val="2"/>
        <w:rPr>
          <w:b/>
          <w:bCs/>
          <w:i/>
          <w:szCs w:val="20"/>
        </w:rPr>
      </w:pPr>
      <w:bookmarkStart w:id="270" w:name="_Toc397504910"/>
      <w:bookmarkStart w:id="271" w:name="_Toc402357038"/>
      <w:bookmarkStart w:id="272" w:name="_Toc422486418"/>
      <w:bookmarkStart w:id="273" w:name="_Toc433093270"/>
      <w:bookmarkStart w:id="274" w:name="_Toc433093428"/>
      <w:bookmarkStart w:id="275" w:name="_Toc440874658"/>
      <w:bookmarkStart w:id="276" w:name="_Toc448142213"/>
      <w:bookmarkStart w:id="277" w:name="_Toc448142370"/>
      <w:bookmarkStart w:id="278" w:name="_Toc458770206"/>
      <w:bookmarkStart w:id="279" w:name="_Toc459294174"/>
      <w:bookmarkStart w:id="280" w:name="_Toc463262667"/>
      <w:bookmarkStart w:id="281" w:name="_Toc468286739"/>
      <w:bookmarkStart w:id="282" w:name="_Toc481502785"/>
      <w:bookmarkStart w:id="283" w:name="_Toc496079955"/>
      <w:bookmarkStart w:id="284" w:name="_Toc17798625"/>
      <w:commentRangeStart w:id="285"/>
      <w:r w:rsidRPr="003161DC">
        <w:rPr>
          <w:b/>
          <w:bCs/>
          <w:i/>
          <w:szCs w:val="20"/>
        </w:rPr>
        <w:lastRenderedPageBreak/>
        <w:t>6.3.2</w:t>
      </w:r>
      <w:commentRangeEnd w:id="285"/>
      <w:r w:rsidR="001C2E97">
        <w:rPr>
          <w:rStyle w:val="CommentReference"/>
        </w:rPr>
        <w:commentReference w:id="285"/>
      </w:r>
      <w:r w:rsidRPr="003161DC">
        <w:rPr>
          <w:b/>
          <w:bCs/>
          <w:i/>
          <w:szCs w:val="20"/>
        </w:rPr>
        <w:tab/>
      </w:r>
      <w:commentRangeStart w:id="286"/>
      <w:r w:rsidRPr="003161DC">
        <w:rPr>
          <w:b/>
          <w:bCs/>
          <w:i/>
          <w:szCs w:val="20"/>
        </w:rPr>
        <w:t>Activities for Real-Time Operations</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commentRangeEnd w:id="286"/>
      <w:r w:rsidR="00F728F2">
        <w:rPr>
          <w:rStyle w:val="CommentReference"/>
        </w:rPr>
        <w:commentReference w:id="286"/>
      </w:r>
    </w:p>
    <w:p w14:paraId="56D86764" w14:textId="77777777" w:rsidR="003161DC" w:rsidRPr="003161DC" w:rsidRDefault="003161DC" w:rsidP="003161DC">
      <w:pPr>
        <w:spacing w:after="240"/>
        <w:ind w:left="720" w:hanging="720"/>
        <w:rPr>
          <w:szCs w:val="20"/>
        </w:rPr>
      </w:pPr>
      <w:r w:rsidRPr="003161DC">
        <w:rPr>
          <w:szCs w:val="20"/>
        </w:rPr>
        <w:t>(1)</w:t>
      </w:r>
      <w:r w:rsidRPr="003161DC">
        <w:rPr>
          <w:szCs w:val="20"/>
        </w:rPr>
        <w:tab/>
        <w:t>Activities for Real-Time operations begin at the end of the Adjustment Period and conclude at the close of the Operating Hour.</w:t>
      </w:r>
    </w:p>
    <w:p w14:paraId="56D86765"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3161DC" w:rsidRPr="003161DC" w14:paraId="56D86769" w14:textId="77777777" w:rsidTr="0029777D">
        <w:trPr>
          <w:cantSplit/>
          <w:trHeight w:val="440"/>
          <w:tblHeader/>
        </w:trPr>
        <w:tc>
          <w:tcPr>
            <w:tcW w:w="2276" w:type="dxa"/>
          </w:tcPr>
          <w:p w14:paraId="56D86766" w14:textId="77777777" w:rsidR="003161DC" w:rsidRPr="003161DC" w:rsidRDefault="003161DC" w:rsidP="003161DC">
            <w:pPr>
              <w:spacing w:after="60"/>
              <w:rPr>
                <w:b/>
                <w:iCs/>
                <w:sz w:val="20"/>
                <w:szCs w:val="20"/>
              </w:rPr>
            </w:pPr>
            <w:r w:rsidRPr="003161DC">
              <w:rPr>
                <w:b/>
                <w:iCs/>
                <w:sz w:val="20"/>
                <w:szCs w:val="20"/>
              </w:rPr>
              <w:t>Operating Period</w:t>
            </w:r>
          </w:p>
        </w:tc>
        <w:tc>
          <w:tcPr>
            <w:tcW w:w="3477" w:type="dxa"/>
          </w:tcPr>
          <w:p w14:paraId="56D86767" w14:textId="77777777" w:rsidR="003161DC" w:rsidRPr="003161DC" w:rsidRDefault="003161DC" w:rsidP="003161DC">
            <w:pPr>
              <w:spacing w:after="60"/>
              <w:rPr>
                <w:b/>
                <w:bCs/>
                <w:iCs/>
                <w:sz w:val="20"/>
                <w:szCs w:val="20"/>
              </w:rPr>
            </w:pPr>
            <w:r w:rsidRPr="003161DC">
              <w:rPr>
                <w:b/>
                <w:bCs/>
                <w:iCs/>
                <w:sz w:val="20"/>
                <w:szCs w:val="20"/>
              </w:rPr>
              <w:t>QSE Activities</w:t>
            </w:r>
          </w:p>
        </w:tc>
        <w:tc>
          <w:tcPr>
            <w:tcW w:w="3823" w:type="dxa"/>
          </w:tcPr>
          <w:p w14:paraId="56D86768" w14:textId="77777777" w:rsidR="003161DC" w:rsidRPr="003161DC" w:rsidRDefault="003161DC" w:rsidP="003161DC">
            <w:pPr>
              <w:spacing w:after="60"/>
              <w:rPr>
                <w:b/>
                <w:bCs/>
                <w:iCs/>
                <w:sz w:val="20"/>
                <w:szCs w:val="20"/>
              </w:rPr>
            </w:pPr>
            <w:r w:rsidRPr="003161DC">
              <w:rPr>
                <w:b/>
                <w:bCs/>
                <w:iCs/>
                <w:sz w:val="20"/>
                <w:szCs w:val="20"/>
              </w:rPr>
              <w:t>ERCOT Activities</w:t>
            </w:r>
          </w:p>
        </w:tc>
      </w:tr>
      <w:tr w:rsidR="003161DC" w:rsidRPr="003161DC" w14:paraId="56D86773" w14:textId="77777777" w:rsidTr="0029777D">
        <w:trPr>
          <w:cantSplit/>
          <w:trHeight w:val="576"/>
        </w:trPr>
        <w:tc>
          <w:tcPr>
            <w:tcW w:w="2276" w:type="dxa"/>
          </w:tcPr>
          <w:p w14:paraId="56D8676A" w14:textId="77777777" w:rsidR="003161DC" w:rsidRPr="003161DC" w:rsidRDefault="003161DC" w:rsidP="003161DC">
            <w:pPr>
              <w:spacing w:after="60"/>
              <w:rPr>
                <w:iCs/>
                <w:sz w:val="20"/>
                <w:szCs w:val="20"/>
              </w:rPr>
            </w:pPr>
            <w:r w:rsidRPr="003161DC">
              <w:rPr>
                <w:iCs/>
                <w:sz w:val="20"/>
                <w:szCs w:val="20"/>
              </w:rPr>
              <w:t xml:space="preserve">During the first hour of the Operating Period </w:t>
            </w:r>
          </w:p>
        </w:tc>
        <w:tc>
          <w:tcPr>
            <w:tcW w:w="3477" w:type="dxa"/>
          </w:tcPr>
          <w:p w14:paraId="56D8676B" w14:textId="77777777" w:rsidR="003161DC" w:rsidRPr="003161DC" w:rsidRDefault="003161DC" w:rsidP="003161DC">
            <w:pPr>
              <w:spacing w:after="60"/>
              <w:rPr>
                <w:iCs/>
                <w:sz w:val="20"/>
                <w:szCs w:val="20"/>
              </w:rPr>
            </w:pPr>
          </w:p>
        </w:tc>
        <w:tc>
          <w:tcPr>
            <w:tcW w:w="3823" w:type="dxa"/>
          </w:tcPr>
          <w:p w14:paraId="56D8676C" w14:textId="77777777" w:rsidR="003161DC" w:rsidRPr="003161DC" w:rsidRDefault="003161DC" w:rsidP="003161DC">
            <w:pPr>
              <w:rPr>
                <w:iCs/>
                <w:sz w:val="20"/>
                <w:szCs w:val="20"/>
              </w:rPr>
            </w:pPr>
            <w:r w:rsidRPr="003161DC">
              <w:rPr>
                <w:iCs/>
                <w:sz w:val="20"/>
                <w:szCs w:val="20"/>
              </w:rPr>
              <w:t>Execute the Hour-Ahead Sequence, including HRUC, beginning with the second hour of the Operating Period</w:t>
            </w:r>
          </w:p>
          <w:p w14:paraId="56D8676D" w14:textId="77777777" w:rsidR="003161DC" w:rsidRPr="003161DC" w:rsidRDefault="003161DC" w:rsidP="003161DC">
            <w:pPr>
              <w:rPr>
                <w:iCs/>
                <w:sz w:val="20"/>
                <w:szCs w:val="20"/>
              </w:rPr>
            </w:pPr>
          </w:p>
          <w:p w14:paraId="56D8676E" w14:textId="77777777" w:rsidR="003161DC" w:rsidRPr="003161DC" w:rsidRDefault="003161DC" w:rsidP="003161DC">
            <w:pPr>
              <w:rPr>
                <w:iCs/>
                <w:sz w:val="20"/>
                <w:szCs w:val="20"/>
              </w:rPr>
            </w:pPr>
            <w:r w:rsidRPr="003161DC">
              <w:rPr>
                <w:iCs/>
                <w:sz w:val="20"/>
                <w:szCs w:val="20"/>
              </w:rPr>
              <w:t>Review the list of Off-Line Available Resources with a start-up time of one hour or less</w:t>
            </w:r>
          </w:p>
          <w:p w14:paraId="56D8676F" w14:textId="77777777" w:rsidR="003161DC" w:rsidRPr="003161DC" w:rsidRDefault="003161DC" w:rsidP="003161DC">
            <w:pPr>
              <w:rPr>
                <w:iCs/>
                <w:sz w:val="20"/>
                <w:szCs w:val="20"/>
              </w:rPr>
            </w:pPr>
          </w:p>
          <w:p w14:paraId="56D86770" w14:textId="77777777" w:rsidR="003161DC" w:rsidRPr="003161DC" w:rsidRDefault="003161DC" w:rsidP="003161DC">
            <w:pPr>
              <w:rPr>
                <w:iCs/>
                <w:sz w:val="20"/>
                <w:szCs w:val="20"/>
              </w:rPr>
            </w:pPr>
            <w:r w:rsidRPr="003161DC">
              <w:rPr>
                <w:iCs/>
                <w:sz w:val="20"/>
                <w:szCs w:val="20"/>
              </w:rPr>
              <w:t>Review and communicate HRUC commitments and Direct Current Tie (DC Tie) Schedule curtailments</w:t>
            </w:r>
          </w:p>
          <w:p w14:paraId="56D86771" w14:textId="77777777" w:rsidR="003161DC" w:rsidRPr="003161DC" w:rsidRDefault="003161DC" w:rsidP="003161DC">
            <w:pPr>
              <w:rPr>
                <w:iCs/>
                <w:sz w:val="20"/>
                <w:szCs w:val="20"/>
              </w:rPr>
            </w:pPr>
          </w:p>
          <w:p w14:paraId="56D86772" w14:textId="77777777" w:rsidR="003161DC" w:rsidRPr="003161DC" w:rsidRDefault="003161DC" w:rsidP="003161DC">
            <w:pPr>
              <w:rPr>
                <w:iCs/>
                <w:sz w:val="20"/>
                <w:szCs w:val="20"/>
              </w:rPr>
            </w:pPr>
            <w:r w:rsidRPr="003161DC">
              <w:rPr>
                <w:iCs/>
                <w:sz w:val="20"/>
                <w:szCs w:val="20"/>
              </w:rPr>
              <w:t>Snapshot the Scheduled Power Consumption for Controllable Load Resources</w:t>
            </w:r>
          </w:p>
        </w:tc>
      </w:tr>
      <w:tr w:rsidR="003161DC" w:rsidRPr="003161DC" w14:paraId="56D8677A" w14:textId="77777777" w:rsidTr="0029777D">
        <w:trPr>
          <w:cantSplit/>
          <w:trHeight w:val="576"/>
        </w:trPr>
        <w:tc>
          <w:tcPr>
            <w:tcW w:w="2276" w:type="dxa"/>
          </w:tcPr>
          <w:p w14:paraId="56D86774" w14:textId="77777777" w:rsidR="003161DC" w:rsidRPr="003161DC" w:rsidRDefault="003161DC" w:rsidP="003161DC">
            <w:pPr>
              <w:spacing w:after="60"/>
              <w:rPr>
                <w:iCs/>
                <w:sz w:val="20"/>
                <w:szCs w:val="20"/>
              </w:rPr>
            </w:pPr>
            <w:r w:rsidRPr="003161DC">
              <w:rPr>
                <w:iCs/>
                <w:sz w:val="20"/>
                <w:szCs w:val="20"/>
              </w:rPr>
              <w:t>Before the start of each SCED run</w:t>
            </w:r>
          </w:p>
        </w:tc>
        <w:tc>
          <w:tcPr>
            <w:tcW w:w="3477" w:type="dxa"/>
          </w:tcPr>
          <w:p w14:paraId="56D86775" w14:textId="77777777" w:rsidR="003161DC" w:rsidRPr="003161DC" w:rsidRDefault="003161DC" w:rsidP="003161DC">
            <w:pPr>
              <w:spacing w:after="60"/>
              <w:rPr>
                <w:iCs/>
                <w:sz w:val="20"/>
                <w:szCs w:val="20"/>
              </w:rPr>
            </w:pPr>
            <w:r w:rsidRPr="003161DC">
              <w:rPr>
                <w:iCs/>
                <w:sz w:val="20"/>
                <w:szCs w:val="20"/>
              </w:rPr>
              <w:t>Update Output Schedules for DSRs</w:t>
            </w:r>
          </w:p>
          <w:p w14:paraId="56D86776" w14:textId="77777777" w:rsidR="003161DC" w:rsidRPr="003161DC" w:rsidRDefault="003161DC" w:rsidP="003161DC">
            <w:pPr>
              <w:spacing w:after="60"/>
              <w:rPr>
                <w:bCs/>
                <w:iCs/>
                <w:sz w:val="20"/>
                <w:szCs w:val="20"/>
              </w:rPr>
            </w:pPr>
          </w:p>
        </w:tc>
        <w:tc>
          <w:tcPr>
            <w:tcW w:w="3823" w:type="dxa"/>
          </w:tcPr>
          <w:p w14:paraId="56D86777" w14:textId="77777777" w:rsidR="003161DC" w:rsidRPr="003161DC" w:rsidRDefault="003161DC" w:rsidP="003161DC">
            <w:pPr>
              <w:rPr>
                <w:iCs/>
                <w:sz w:val="20"/>
                <w:szCs w:val="20"/>
              </w:rPr>
            </w:pPr>
            <w:r w:rsidRPr="003161DC">
              <w:rPr>
                <w:iCs/>
                <w:sz w:val="20"/>
                <w:szCs w:val="20"/>
              </w:rPr>
              <w:t>Validate Output Schedules for DSRs</w:t>
            </w:r>
          </w:p>
          <w:p w14:paraId="56D86778" w14:textId="77777777" w:rsidR="003161DC" w:rsidRPr="003161DC" w:rsidRDefault="003161DC" w:rsidP="003161DC">
            <w:pPr>
              <w:rPr>
                <w:iCs/>
                <w:sz w:val="20"/>
                <w:szCs w:val="20"/>
              </w:rPr>
            </w:pPr>
          </w:p>
          <w:p w14:paraId="56D86779" w14:textId="77777777" w:rsidR="003161DC" w:rsidRPr="003161DC" w:rsidRDefault="003161DC" w:rsidP="003161DC">
            <w:pPr>
              <w:rPr>
                <w:iCs/>
                <w:sz w:val="20"/>
                <w:szCs w:val="20"/>
              </w:rPr>
            </w:pPr>
            <w:r w:rsidRPr="003161DC">
              <w:rPr>
                <w:iCs/>
                <w:sz w:val="20"/>
                <w:szCs w:val="20"/>
              </w:rPr>
              <w:t>Execute Real-Time Sequence</w:t>
            </w:r>
          </w:p>
        </w:tc>
      </w:tr>
      <w:tr w:rsidR="00FE51B3" w:rsidRPr="003161DC" w14:paraId="69A9C8AF" w14:textId="77777777" w:rsidTr="00FE51B3">
        <w:trPr>
          <w:cantSplit/>
          <w:trHeight w:val="576"/>
        </w:trPr>
        <w:tc>
          <w:tcPr>
            <w:tcW w:w="9576"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51B3" w14:paraId="0E22BDF7" w14:textId="77777777" w:rsidTr="00FE51B3">
              <w:trPr>
                <w:trHeight w:val="206"/>
              </w:trPr>
              <w:tc>
                <w:tcPr>
                  <w:tcW w:w="9576" w:type="dxa"/>
                  <w:shd w:val="pct12" w:color="auto" w:fill="auto"/>
                </w:tcPr>
                <w:p w14:paraId="067D4091" w14:textId="77777777" w:rsidR="00FE51B3" w:rsidRPr="00A4149C" w:rsidRDefault="00FE51B3" w:rsidP="00FE51B3">
                  <w:pPr>
                    <w:pStyle w:val="Instructions"/>
                    <w:spacing w:before="120"/>
                  </w:pPr>
                  <w:r>
                    <w:t>[NPRR1000:  Delete the row above upon system implementation.]</w:t>
                  </w:r>
                </w:p>
              </w:tc>
            </w:tr>
          </w:tbl>
          <w:p w14:paraId="4B7BDBBD" w14:textId="77777777" w:rsidR="00FE51B3" w:rsidRPr="003161DC" w:rsidRDefault="00FE51B3" w:rsidP="003161DC">
            <w:pPr>
              <w:rPr>
                <w:iCs/>
                <w:sz w:val="20"/>
                <w:szCs w:val="20"/>
              </w:rPr>
            </w:pPr>
          </w:p>
        </w:tc>
      </w:tr>
      <w:tr w:rsidR="003161DC" w:rsidRPr="003161DC" w14:paraId="56D8677E" w14:textId="77777777" w:rsidTr="0029777D">
        <w:trPr>
          <w:cantSplit/>
          <w:trHeight w:val="395"/>
        </w:trPr>
        <w:tc>
          <w:tcPr>
            <w:tcW w:w="2276" w:type="dxa"/>
          </w:tcPr>
          <w:p w14:paraId="56D8677B" w14:textId="77777777" w:rsidR="003161DC" w:rsidRPr="003161DC" w:rsidRDefault="003161DC" w:rsidP="003161DC">
            <w:pPr>
              <w:spacing w:after="60"/>
              <w:rPr>
                <w:iCs/>
                <w:sz w:val="20"/>
                <w:szCs w:val="20"/>
              </w:rPr>
            </w:pPr>
            <w:r w:rsidRPr="003161DC">
              <w:rPr>
                <w:iCs/>
                <w:sz w:val="20"/>
                <w:szCs w:val="20"/>
              </w:rPr>
              <w:t>SCED run</w:t>
            </w:r>
          </w:p>
        </w:tc>
        <w:tc>
          <w:tcPr>
            <w:tcW w:w="3477" w:type="dxa"/>
          </w:tcPr>
          <w:p w14:paraId="56D8677C" w14:textId="77777777" w:rsidR="003161DC" w:rsidRPr="003161DC" w:rsidRDefault="003161DC" w:rsidP="003161DC">
            <w:pPr>
              <w:spacing w:after="60"/>
              <w:rPr>
                <w:iCs/>
                <w:sz w:val="20"/>
                <w:szCs w:val="20"/>
              </w:rPr>
            </w:pPr>
          </w:p>
        </w:tc>
        <w:tc>
          <w:tcPr>
            <w:tcW w:w="3823" w:type="dxa"/>
          </w:tcPr>
          <w:p w14:paraId="56D8677D" w14:textId="16F54FC1" w:rsidR="003161DC" w:rsidRPr="003161DC" w:rsidRDefault="003161DC" w:rsidP="00EC7EB7">
            <w:pPr>
              <w:spacing w:after="60"/>
              <w:rPr>
                <w:iCs/>
                <w:sz w:val="20"/>
                <w:szCs w:val="20"/>
              </w:rPr>
            </w:pPr>
            <w:r w:rsidRPr="003161DC">
              <w:rPr>
                <w:iCs/>
                <w:sz w:val="20"/>
                <w:szCs w:val="20"/>
              </w:rPr>
              <w:t>Execute SCED and pricing run to determine impact of reliability deployments on energy</w:t>
            </w:r>
            <w:ins w:id="287" w:author="ERCOT" w:date="2019-11-15T14:18:00Z">
              <w:r w:rsidR="00F728F2">
                <w:rPr>
                  <w:iCs/>
                  <w:sz w:val="20"/>
                  <w:szCs w:val="20"/>
                </w:rPr>
                <w:t xml:space="preserve"> and </w:t>
              </w:r>
            </w:ins>
            <w:ins w:id="288" w:author="ERCOT" w:date="2019-12-18T16:38:00Z">
              <w:r w:rsidR="00E54AE2">
                <w:rPr>
                  <w:iCs/>
                  <w:sz w:val="20"/>
                  <w:szCs w:val="20"/>
                </w:rPr>
                <w:t>A</w:t>
              </w:r>
            </w:ins>
            <w:ins w:id="289" w:author="ERCOT" w:date="2019-11-15T14:18:00Z">
              <w:r w:rsidR="00F728F2">
                <w:rPr>
                  <w:iCs/>
                  <w:sz w:val="20"/>
                  <w:szCs w:val="20"/>
                </w:rPr>
                <w:t xml:space="preserve">ncillary </w:t>
              </w:r>
            </w:ins>
            <w:ins w:id="290" w:author="ERCOT" w:date="2019-12-18T16:38:00Z">
              <w:r w:rsidR="00E54AE2">
                <w:rPr>
                  <w:iCs/>
                  <w:sz w:val="20"/>
                  <w:szCs w:val="20"/>
                </w:rPr>
                <w:t>S</w:t>
              </w:r>
            </w:ins>
            <w:ins w:id="291" w:author="ERCOT" w:date="2019-11-15T14:18:00Z">
              <w:r w:rsidR="00F728F2">
                <w:rPr>
                  <w:iCs/>
                  <w:sz w:val="20"/>
                  <w:szCs w:val="20"/>
                </w:rPr>
                <w:t>ervice</w:t>
              </w:r>
            </w:ins>
            <w:r w:rsidRPr="003161DC">
              <w:rPr>
                <w:iCs/>
                <w:sz w:val="20"/>
                <w:szCs w:val="20"/>
              </w:rPr>
              <w:t xml:space="preserve"> prices</w:t>
            </w:r>
          </w:p>
        </w:tc>
      </w:tr>
      <w:tr w:rsidR="003161DC" w:rsidRPr="003161DC" w14:paraId="56D867B8" w14:textId="77777777" w:rsidTr="0029777D">
        <w:trPr>
          <w:trHeight w:val="576"/>
        </w:trPr>
        <w:tc>
          <w:tcPr>
            <w:tcW w:w="2276" w:type="dxa"/>
          </w:tcPr>
          <w:p w14:paraId="56D8677F" w14:textId="77777777" w:rsidR="003161DC" w:rsidRPr="003161DC" w:rsidRDefault="003161DC" w:rsidP="003161DC">
            <w:pPr>
              <w:spacing w:after="60"/>
              <w:rPr>
                <w:iCs/>
                <w:sz w:val="20"/>
                <w:szCs w:val="20"/>
              </w:rPr>
            </w:pPr>
            <w:r w:rsidRPr="003161DC">
              <w:rPr>
                <w:iCs/>
                <w:sz w:val="20"/>
                <w:szCs w:val="20"/>
              </w:rPr>
              <w:t>During the Operating Hour</w:t>
            </w:r>
          </w:p>
        </w:tc>
        <w:tc>
          <w:tcPr>
            <w:tcW w:w="3477" w:type="dxa"/>
          </w:tcPr>
          <w:p w14:paraId="56D86780" w14:textId="6DA71A97" w:rsidR="003161DC" w:rsidRPr="003161DC" w:rsidDel="00F728F2" w:rsidRDefault="003161DC" w:rsidP="003161DC">
            <w:pPr>
              <w:rPr>
                <w:del w:id="292" w:author="ERCOT" w:date="2019-11-15T14:19:00Z"/>
                <w:iCs/>
                <w:sz w:val="20"/>
                <w:szCs w:val="20"/>
              </w:rPr>
            </w:pPr>
            <w:del w:id="293" w:author="ERCOT" w:date="2019-11-15T14:19:00Z">
              <w:r w:rsidRPr="003161DC" w:rsidDel="00F728F2">
                <w:rPr>
                  <w:iCs/>
                  <w:sz w:val="20"/>
                  <w:szCs w:val="20"/>
                </w:rPr>
                <w:delText>Telemeter the Ancillary Service Resource Responsibility for each Resource</w:delText>
              </w:r>
            </w:del>
          </w:p>
          <w:p w14:paraId="56D86781" w14:textId="77777777" w:rsidR="003161DC" w:rsidRPr="003161DC" w:rsidRDefault="003161DC" w:rsidP="003161DC">
            <w:pPr>
              <w:rPr>
                <w:iCs/>
                <w:sz w:val="20"/>
                <w:szCs w:val="20"/>
              </w:rPr>
            </w:pPr>
          </w:p>
          <w:p w14:paraId="56D86782" w14:textId="77777777" w:rsidR="003161DC" w:rsidRPr="003161DC" w:rsidRDefault="003161DC" w:rsidP="003161DC">
            <w:pPr>
              <w:rPr>
                <w:iCs/>
                <w:sz w:val="20"/>
                <w:szCs w:val="20"/>
              </w:rPr>
            </w:pPr>
            <w:r w:rsidRPr="003161DC">
              <w:rPr>
                <w:iCs/>
                <w:sz w:val="20"/>
                <w:szCs w:val="20"/>
              </w:rPr>
              <w:t>Acknowledge receipt of Dispatch Instructions</w:t>
            </w:r>
          </w:p>
          <w:p w14:paraId="56D86783" w14:textId="77777777" w:rsidR="003161DC" w:rsidRPr="003161DC" w:rsidRDefault="003161DC" w:rsidP="003161DC">
            <w:pPr>
              <w:rPr>
                <w:iCs/>
                <w:sz w:val="20"/>
                <w:szCs w:val="20"/>
              </w:rPr>
            </w:pPr>
          </w:p>
          <w:p w14:paraId="56D86784" w14:textId="77777777" w:rsidR="003161DC" w:rsidRPr="003161DC" w:rsidRDefault="003161DC" w:rsidP="003161DC">
            <w:pPr>
              <w:rPr>
                <w:iCs/>
                <w:sz w:val="20"/>
                <w:szCs w:val="20"/>
              </w:rPr>
            </w:pPr>
            <w:r w:rsidRPr="003161DC">
              <w:rPr>
                <w:iCs/>
                <w:sz w:val="20"/>
                <w:szCs w:val="20"/>
              </w:rPr>
              <w:t>Comply with Dispatch Instruction</w:t>
            </w:r>
          </w:p>
          <w:p w14:paraId="56D86785" w14:textId="77777777" w:rsidR="003161DC" w:rsidRPr="003161DC" w:rsidRDefault="003161DC" w:rsidP="003161DC">
            <w:pPr>
              <w:rPr>
                <w:iCs/>
                <w:sz w:val="20"/>
                <w:szCs w:val="20"/>
              </w:rPr>
            </w:pPr>
            <w:r w:rsidRPr="003161DC">
              <w:rPr>
                <w:iCs/>
                <w:sz w:val="20"/>
                <w:szCs w:val="20"/>
              </w:rPr>
              <w:t xml:space="preserve"> </w:t>
            </w:r>
          </w:p>
          <w:p w14:paraId="56D86786" w14:textId="77777777" w:rsidR="003161DC" w:rsidRPr="003161DC" w:rsidRDefault="003161DC" w:rsidP="003161DC">
            <w:pPr>
              <w:rPr>
                <w:iCs/>
                <w:sz w:val="20"/>
                <w:szCs w:val="20"/>
              </w:rPr>
            </w:pPr>
            <w:r w:rsidRPr="003161DC">
              <w:rPr>
                <w:iCs/>
                <w:sz w:val="20"/>
                <w:szCs w:val="20"/>
              </w:rPr>
              <w:t>Review Resource Status to assure current state of the Resources is properly telemetered</w:t>
            </w:r>
          </w:p>
          <w:p w14:paraId="56D86787" w14:textId="77777777" w:rsidR="003161DC" w:rsidRPr="003161DC" w:rsidRDefault="003161DC" w:rsidP="003161DC">
            <w:pPr>
              <w:rPr>
                <w:iCs/>
                <w:sz w:val="20"/>
                <w:szCs w:val="20"/>
              </w:rPr>
            </w:pPr>
          </w:p>
          <w:p w14:paraId="56D86788" w14:textId="2C662C4B" w:rsidR="003161DC" w:rsidRPr="003161DC" w:rsidRDefault="003161DC" w:rsidP="003161DC">
            <w:pPr>
              <w:rPr>
                <w:iCs/>
                <w:sz w:val="20"/>
                <w:szCs w:val="20"/>
              </w:rPr>
            </w:pPr>
            <w:r w:rsidRPr="003161DC">
              <w:rPr>
                <w:iCs/>
                <w:sz w:val="20"/>
                <w:szCs w:val="20"/>
              </w:rPr>
              <w:t>Update COP</w:t>
            </w:r>
            <w:ins w:id="294" w:author="ERCOT" w:date="2019-11-22T10:38:00Z">
              <w:r w:rsidR="00F31AAD">
                <w:rPr>
                  <w:iCs/>
                  <w:sz w:val="20"/>
                  <w:szCs w:val="20"/>
                </w:rPr>
                <w:t xml:space="preserve"> and telemetry</w:t>
              </w:r>
            </w:ins>
            <w:r w:rsidRPr="003161DC">
              <w:rPr>
                <w:iCs/>
                <w:sz w:val="20"/>
                <w:szCs w:val="20"/>
              </w:rPr>
              <w:t xml:space="preserve"> with actual Resource Status and limits and Ancillary Service </w:t>
            </w:r>
            <w:del w:id="295" w:author="ERCOT" w:date="2019-11-15T14:21:00Z">
              <w:r w:rsidRPr="003161DC" w:rsidDel="00F728F2">
                <w:rPr>
                  <w:iCs/>
                  <w:sz w:val="20"/>
                  <w:szCs w:val="20"/>
                </w:rPr>
                <w:delText xml:space="preserve">Schedules </w:delText>
              </w:r>
            </w:del>
            <w:ins w:id="296" w:author="ERCOT" w:date="2019-11-15T14:21:00Z">
              <w:r w:rsidR="00F728F2">
                <w:rPr>
                  <w:iCs/>
                  <w:sz w:val="20"/>
                  <w:szCs w:val="20"/>
                </w:rPr>
                <w:t>capabilities</w:t>
              </w:r>
            </w:ins>
          </w:p>
          <w:p w14:paraId="56D86789" w14:textId="77777777" w:rsidR="003161DC" w:rsidRPr="003161DC" w:rsidRDefault="003161DC" w:rsidP="003161DC">
            <w:pPr>
              <w:rPr>
                <w:iCs/>
                <w:sz w:val="20"/>
                <w:szCs w:val="20"/>
              </w:rPr>
            </w:pPr>
          </w:p>
          <w:p w14:paraId="0B0AA27B" w14:textId="77777777" w:rsidR="00D960AD" w:rsidRDefault="00D960AD" w:rsidP="00D960AD">
            <w:pPr>
              <w:rPr>
                <w:ins w:id="297" w:author="ERCOT 070820" w:date="2020-07-02T09:14:00Z"/>
                <w:iCs/>
                <w:sz w:val="20"/>
                <w:szCs w:val="20"/>
              </w:rPr>
            </w:pPr>
            <w:ins w:id="298" w:author="ERCOT 070820" w:date="2020-07-02T09:14:00Z">
              <w:r>
                <w:rPr>
                  <w:iCs/>
                  <w:sz w:val="20"/>
                  <w:szCs w:val="20"/>
                </w:rPr>
                <w:t>Submit and update Ancillary Service Offers</w:t>
              </w:r>
            </w:ins>
          </w:p>
          <w:p w14:paraId="3207F664" w14:textId="77777777" w:rsidR="00D960AD" w:rsidRDefault="00D960AD" w:rsidP="003161DC">
            <w:pPr>
              <w:rPr>
                <w:ins w:id="299" w:author="ERCOT 070820" w:date="2020-07-02T09:14:00Z"/>
                <w:iCs/>
                <w:sz w:val="20"/>
                <w:szCs w:val="20"/>
              </w:rPr>
            </w:pPr>
          </w:p>
          <w:p w14:paraId="56D8678A" w14:textId="77777777" w:rsidR="003161DC" w:rsidRPr="003161DC" w:rsidRDefault="003161DC" w:rsidP="003161DC">
            <w:pPr>
              <w:rPr>
                <w:iCs/>
                <w:sz w:val="20"/>
                <w:szCs w:val="20"/>
              </w:rPr>
            </w:pPr>
            <w:r w:rsidRPr="003161DC">
              <w:rPr>
                <w:iCs/>
                <w:sz w:val="20"/>
                <w:szCs w:val="20"/>
              </w:rPr>
              <w:t xml:space="preserve">Communicate Resource Forced Outages to ERCOT </w:t>
            </w:r>
          </w:p>
          <w:p w14:paraId="56D8678B" w14:textId="77777777" w:rsidR="003161DC" w:rsidRPr="003161DC" w:rsidRDefault="003161DC" w:rsidP="003161DC">
            <w:pPr>
              <w:rPr>
                <w:iCs/>
                <w:sz w:val="20"/>
                <w:szCs w:val="20"/>
              </w:rPr>
            </w:pPr>
          </w:p>
          <w:p w14:paraId="56D8678C" w14:textId="26E0EB46" w:rsidR="003161DC" w:rsidRPr="003161DC" w:rsidRDefault="003161DC" w:rsidP="003161DC">
            <w:pPr>
              <w:rPr>
                <w:iCs/>
                <w:sz w:val="20"/>
                <w:szCs w:val="20"/>
              </w:rPr>
            </w:pPr>
            <w:del w:id="300" w:author="ERCOT" w:date="2019-11-15T14:21:00Z">
              <w:r w:rsidRPr="003161DC" w:rsidDel="00F728F2">
                <w:rPr>
                  <w:iCs/>
                  <w:sz w:val="20"/>
                  <w:szCs w:val="20"/>
                </w:rPr>
                <w:delText>Communicate to ERCOT Resource changes to Ancillary Service Resource Responsibility via telemetry in the time window beginning 30 seconds prior to the five-minute clock interval and ending ten seconds prior to that five-minute clock interval</w:delText>
              </w:r>
            </w:del>
          </w:p>
        </w:tc>
        <w:tc>
          <w:tcPr>
            <w:tcW w:w="3823" w:type="dxa"/>
          </w:tcPr>
          <w:p w14:paraId="56D8678D" w14:textId="0DD64541" w:rsidR="003161DC" w:rsidRPr="003161DC" w:rsidRDefault="003161DC" w:rsidP="003161DC">
            <w:pPr>
              <w:spacing w:after="240"/>
              <w:rPr>
                <w:iCs/>
                <w:sz w:val="20"/>
                <w:szCs w:val="20"/>
              </w:rPr>
            </w:pPr>
            <w:r w:rsidRPr="003161DC">
              <w:rPr>
                <w:iCs/>
                <w:sz w:val="20"/>
                <w:szCs w:val="20"/>
              </w:rPr>
              <w:lastRenderedPageBreak/>
              <w:t xml:space="preserve">Communicate all binding Base Points, </w:t>
            </w:r>
            <w:ins w:id="301" w:author="ERCOT 070820" w:date="2020-07-02T10:56:00Z">
              <w:r w:rsidR="003D73A0">
                <w:rPr>
                  <w:iCs/>
                  <w:sz w:val="20"/>
                  <w:szCs w:val="20"/>
                </w:rPr>
                <w:t xml:space="preserve">Updated Desired Set Points (UDSPs), </w:t>
              </w:r>
            </w:ins>
            <w:ins w:id="302" w:author="ERCOT" w:date="2019-11-15T14:19:00Z">
              <w:r w:rsidR="00F728F2">
                <w:rPr>
                  <w:iCs/>
                  <w:sz w:val="20"/>
                  <w:szCs w:val="20"/>
                </w:rPr>
                <w:t xml:space="preserve">Ancillary Service awards, </w:t>
              </w:r>
            </w:ins>
            <w:r w:rsidRPr="003161DC">
              <w:rPr>
                <w:iCs/>
                <w:sz w:val="20"/>
                <w:szCs w:val="20"/>
              </w:rPr>
              <w:t xml:space="preserve">Dispatch Instructions, </w:t>
            </w:r>
            <w:del w:id="303" w:author="ERCOT" w:date="2019-12-23T12:21:00Z">
              <w:r w:rsidRPr="003161DC" w:rsidDel="00455FB5">
                <w:rPr>
                  <w:iCs/>
                  <w:sz w:val="20"/>
                  <w:szCs w:val="20"/>
                </w:rPr>
                <w:delText xml:space="preserve">and </w:delText>
              </w:r>
            </w:del>
            <w:del w:id="304" w:author="ERCOT" w:date="2019-11-15T14:19:00Z">
              <w:r w:rsidRPr="003161DC" w:rsidDel="00F728F2">
                <w:rPr>
                  <w:iCs/>
                  <w:sz w:val="20"/>
                  <w:szCs w:val="20"/>
                </w:rPr>
                <w:delText xml:space="preserve">the sum of each type of available reserves, including total Real-Time reserve amount for On-Line reserves, total </w:delText>
              </w:r>
              <w:r w:rsidRPr="003161DC" w:rsidDel="00F728F2">
                <w:rPr>
                  <w:iCs/>
                  <w:sz w:val="20"/>
                  <w:szCs w:val="20"/>
                </w:rPr>
                <w:lastRenderedPageBreak/>
                <w:delText>Real-Time reserve amount for Off-Line reserves, Real-Time Reserve Price Adders for On-Line Reserves, and Real-Time Reserve Price Adders for Off-Line Reserves</w:delText>
              </w:r>
            </w:del>
            <w:del w:id="305" w:author="ERCOT" w:date="2019-12-23T12:21:00Z">
              <w:r w:rsidRPr="003161DC" w:rsidDel="00455FB5">
                <w:rPr>
                  <w:iCs/>
                  <w:sz w:val="20"/>
                  <w:szCs w:val="20"/>
                </w:rPr>
                <w:delText xml:space="preserve"> </w:delText>
              </w:r>
            </w:del>
            <w:r w:rsidRPr="003161DC">
              <w:rPr>
                <w:iCs/>
                <w:sz w:val="20"/>
                <w:szCs w:val="20"/>
              </w:rPr>
              <w:t xml:space="preserve">and LMPs for energy and </w:t>
            </w:r>
            <w:ins w:id="306" w:author="ERCOT 102320" w:date="2020-10-09T10:40:00Z">
              <w:r w:rsidR="007B1A7F">
                <w:rPr>
                  <w:iCs/>
                  <w:sz w:val="20"/>
                  <w:szCs w:val="20"/>
                </w:rPr>
                <w:t xml:space="preserve">Real-Time </w:t>
              </w:r>
            </w:ins>
            <w:ins w:id="307" w:author="ERCOT" w:date="2019-11-15T14:22: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308" w:author="ERCOT" w:date="2020-02-26T15:33:00Z">
              <w:r w:rsidRPr="003161DC" w:rsidDel="0098138E">
                <w:rPr>
                  <w:sz w:val="20"/>
                  <w:szCs w:val="20"/>
                </w:rPr>
                <w:delText>On-Line</w:delText>
              </w:r>
            </w:del>
            <w:r w:rsidRPr="003161DC">
              <w:rPr>
                <w:sz w:val="20"/>
                <w:szCs w:val="20"/>
              </w:rPr>
              <w:t xml:space="preserve"> Reliability Deployment Price Adder</w:t>
            </w:r>
            <w:ins w:id="309" w:author="ERCOT" w:date="2020-03-02T10:53:00Z">
              <w:r w:rsidR="00D27093">
                <w:rPr>
                  <w:sz w:val="20"/>
                  <w:szCs w:val="20"/>
                </w:rPr>
                <w:t>s</w:t>
              </w:r>
            </w:ins>
            <w:r w:rsidRPr="003161DC">
              <w:rPr>
                <w:sz w:val="20"/>
                <w:szCs w:val="20"/>
              </w:rPr>
              <w:t xml:space="preserve">, </w:t>
            </w:r>
            <w:r w:rsidRPr="003161DC">
              <w:rPr>
                <w:iCs/>
                <w:sz w:val="20"/>
                <w:szCs w:val="20"/>
              </w:rPr>
              <w:t xml:space="preserve">the total Reliability Unit Commitment (RUC)/Reliability Must-Run (RMR) MW relaxed, total Load Resource MW deployed that is added to the Demand, total Emergency Response Service (ERS) MW deployed that is added to the Demand, total emergency DC Tie MW that is added to or subtracted from the Demand, total Block Load Transfer (BLT) MW that is added to or subtracted from the Demand, </w:t>
            </w:r>
            <w:del w:id="310" w:author="ERCOT" w:date="2019-11-15T14:22:00Z">
              <w:r w:rsidRPr="003161DC" w:rsidDel="00F728F2">
                <w:rPr>
                  <w:iCs/>
                  <w:sz w:val="20"/>
                  <w:szCs w:val="20"/>
                </w:rPr>
                <w:delText xml:space="preserve">total Low Ancillary Service Limit (LASL), total High Ancillary Service Limit (HASL), </w:delText>
              </w:r>
            </w:del>
            <w:r w:rsidRPr="003161DC">
              <w:rPr>
                <w:iCs/>
                <w:sz w:val="20"/>
                <w:szCs w:val="20"/>
              </w:rPr>
              <w:t xml:space="preserve">Real-Time </w:t>
            </w:r>
            <w:del w:id="311" w:author="ERCOT" w:date="2020-02-24T14:35:00Z">
              <w:r w:rsidRPr="003161DC" w:rsidDel="003C56CD">
                <w:rPr>
                  <w:iCs/>
                  <w:sz w:val="20"/>
                  <w:szCs w:val="20"/>
                </w:rPr>
                <w:delText xml:space="preserve">On-Line </w:delText>
              </w:r>
            </w:del>
            <w:r w:rsidRPr="003161DC">
              <w:rPr>
                <w:iCs/>
                <w:sz w:val="20"/>
                <w:szCs w:val="20"/>
              </w:rPr>
              <w:t>Reliability Deployment Price Adder</w:t>
            </w:r>
            <w:ins w:id="312" w:author="ERCOT" w:date="2020-02-24T14:35:00Z">
              <w:r w:rsidR="003C56CD">
                <w:rPr>
                  <w:iCs/>
                  <w:sz w:val="20"/>
                  <w:szCs w:val="20"/>
                </w:rPr>
                <w:t xml:space="preserve"> for Energy</w:t>
              </w:r>
            </w:ins>
            <w:ins w:id="313" w:author="ERCOT" w:date="2019-12-18T16:40:00Z">
              <w:r w:rsidR="00BB4F6E">
                <w:rPr>
                  <w:iCs/>
                  <w:sz w:val="20"/>
                  <w:szCs w:val="20"/>
                </w:rPr>
                <w:t xml:space="preserve">, and Real-Time </w:t>
              </w:r>
            </w:ins>
            <w:ins w:id="314" w:author="ERCOT" w:date="2020-02-26T15:34:00Z">
              <w:r w:rsidR="00E21B54">
                <w:rPr>
                  <w:iCs/>
                  <w:sz w:val="20"/>
                  <w:szCs w:val="20"/>
                </w:rPr>
                <w:t>Reliability</w:t>
              </w:r>
            </w:ins>
            <w:ins w:id="315" w:author="ERCOT" w:date="2019-12-18T16:40:00Z">
              <w:r w:rsidR="00BB4F6E">
                <w:rPr>
                  <w:iCs/>
                  <w:sz w:val="20"/>
                  <w:szCs w:val="20"/>
                </w:rPr>
                <w:t xml:space="preserve"> Deployment Price Adder</w:t>
              </w:r>
            </w:ins>
            <w:ins w:id="316" w:author="ERCOT" w:date="2020-03-10T12:07:00Z">
              <w:r w:rsidR="006456E0">
                <w:rPr>
                  <w:iCs/>
                  <w:sz w:val="20"/>
                  <w:szCs w:val="20"/>
                </w:rPr>
                <w:t>s</w:t>
              </w:r>
            </w:ins>
            <w:ins w:id="317" w:author="ERCOT" w:date="2019-12-18T16:40: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ins w:id="318" w:author="ERCOT 070820" w:date="2020-07-02T09:14:00Z">
              <w:r w:rsidR="00D960AD">
                <w:rPr>
                  <w:iCs/>
                  <w:sz w:val="20"/>
                  <w:szCs w:val="20"/>
                </w:rPr>
                <w:t>.  In communicating Ancillary Service awards, the awards shall be broken out by Ancillary Service sub-type, where applicable.</w:t>
              </w:r>
            </w:ins>
            <w:r w:rsidR="00DA66B2">
              <w:rPr>
                <w:iCs/>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0" w14:textId="77777777" w:rsidTr="0029777D">
              <w:trPr>
                <w:trHeight w:val="566"/>
              </w:trPr>
              <w:tc>
                <w:tcPr>
                  <w:tcW w:w="9576" w:type="dxa"/>
                  <w:shd w:val="pct12" w:color="auto" w:fill="auto"/>
                </w:tcPr>
                <w:p w14:paraId="56D8678E" w14:textId="2CAE634D"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8F" w14:textId="0A0A2017" w:rsidR="003161DC" w:rsidRPr="003161DC" w:rsidRDefault="003161DC" w:rsidP="00D960AD">
                  <w:pPr>
                    <w:rPr>
                      <w:iCs/>
                      <w:sz w:val="20"/>
                      <w:szCs w:val="20"/>
                    </w:rPr>
                  </w:pPr>
                  <w:r w:rsidRPr="003161DC">
                    <w:rPr>
                      <w:iCs/>
                      <w:sz w:val="20"/>
                      <w:szCs w:val="20"/>
                    </w:rPr>
                    <w:t>Communicate all binding Base Points,</w:t>
                  </w:r>
                  <w:ins w:id="319" w:author="ERCOT" w:date="2019-11-15T14:25:00Z">
                    <w:r w:rsidR="00F728F2">
                      <w:rPr>
                        <w:iCs/>
                        <w:sz w:val="20"/>
                        <w:szCs w:val="20"/>
                      </w:rPr>
                      <w:t xml:space="preserve"> </w:t>
                    </w:r>
                  </w:ins>
                  <w:ins w:id="320" w:author="ERCOT 070820" w:date="2020-07-02T09:15:00Z">
                    <w:r w:rsidR="00D960AD">
                      <w:rPr>
                        <w:iCs/>
                        <w:sz w:val="20"/>
                        <w:szCs w:val="20"/>
                      </w:rPr>
                      <w:t xml:space="preserve">Updated Desired Set Points (UDSPs), </w:t>
                    </w:r>
                  </w:ins>
                  <w:ins w:id="321" w:author="ERCOT" w:date="2019-11-15T14:25:00Z">
                    <w:r w:rsidR="00F728F2">
                      <w:rPr>
                        <w:iCs/>
                        <w:sz w:val="20"/>
                        <w:szCs w:val="20"/>
                      </w:rPr>
                      <w:t xml:space="preserve">Ancillary Service awards, </w:t>
                    </w:r>
                  </w:ins>
                  <w:r w:rsidRPr="003161DC">
                    <w:rPr>
                      <w:iCs/>
                      <w:sz w:val="20"/>
                      <w:szCs w:val="20"/>
                    </w:rPr>
                    <w:t xml:space="preserve"> Dispatch Instructions, </w:t>
                  </w:r>
                  <w:del w:id="322" w:author="ERCOT" w:date="2019-11-15T14:26:00Z">
                    <w:r w:rsidRPr="003161DC" w:rsidDel="00F728F2">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del w:id="323" w:author="ERCOT" w:date="2020-02-24T14:57:00Z">
                    <w:r w:rsidRPr="003161DC" w:rsidDel="00836258">
                      <w:rPr>
                        <w:iCs/>
                        <w:sz w:val="20"/>
                        <w:szCs w:val="20"/>
                      </w:rPr>
                      <w:delText xml:space="preserve">and </w:delText>
                    </w:r>
                  </w:del>
                  <w:r w:rsidRPr="003161DC">
                    <w:rPr>
                      <w:iCs/>
                      <w:sz w:val="20"/>
                      <w:szCs w:val="20"/>
                    </w:rPr>
                    <w:t>LMPs for energy</w:t>
                  </w:r>
                  <w:ins w:id="324" w:author="ERCOT" w:date="2020-02-24T14:58:00Z">
                    <w:r w:rsidR="00836258">
                      <w:rPr>
                        <w:iCs/>
                        <w:sz w:val="20"/>
                        <w:szCs w:val="20"/>
                      </w:rPr>
                      <w:t>,</w:t>
                    </w:r>
                  </w:ins>
                  <w:r w:rsidRPr="003161DC">
                    <w:rPr>
                      <w:iCs/>
                      <w:sz w:val="20"/>
                      <w:szCs w:val="20"/>
                    </w:rPr>
                    <w:t xml:space="preserve"> </w:t>
                  </w:r>
                  <w:del w:id="325" w:author="ERCOT" w:date="2020-02-24T14:58:00Z">
                    <w:r w:rsidRPr="003161DC" w:rsidDel="00836258">
                      <w:rPr>
                        <w:iCs/>
                        <w:sz w:val="20"/>
                        <w:szCs w:val="20"/>
                      </w:rPr>
                      <w:delText xml:space="preserve">and </w:delText>
                    </w:r>
                  </w:del>
                  <w:ins w:id="326" w:author="ERCOT 102320" w:date="2020-10-09T10:41:00Z">
                    <w:r w:rsidR="007B1A7F">
                      <w:rPr>
                        <w:iCs/>
                        <w:sz w:val="20"/>
                        <w:szCs w:val="20"/>
                      </w:rPr>
                      <w:t xml:space="preserve">Real-Time </w:t>
                    </w:r>
                  </w:ins>
                  <w:ins w:id="327" w:author="ERCOT" w:date="2019-11-15T14:26: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328" w:author="ERCOT" w:date="2020-02-26T15:40:00Z">
                    <w:r w:rsidRPr="003161DC" w:rsidDel="000C27BA">
                      <w:rPr>
                        <w:sz w:val="20"/>
                        <w:szCs w:val="20"/>
                      </w:rPr>
                      <w:delText xml:space="preserve">On-Line </w:delText>
                    </w:r>
                  </w:del>
                  <w:r w:rsidRPr="003161DC">
                    <w:rPr>
                      <w:sz w:val="20"/>
                      <w:szCs w:val="20"/>
                    </w:rPr>
                    <w:lastRenderedPageBreak/>
                    <w:t>Reliability Deployment Price Adder</w:t>
                  </w:r>
                  <w:ins w:id="329" w:author="ERCOT" w:date="2020-03-02T10:54:00Z">
                    <w:r w:rsidR="00D27093">
                      <w:rPr>
                        <w:sz w:val="20"/>
                        <w:szCs w:val="20"/>
                      </w:rPr>
                      <w:t>s</w:t>
                    </w:r>
                  </w:ins>
                  <w:r w:rsidRPr="003161DC">
                    <w:rPr>
                      <w:sz w:val="20"/>
                      <w:szCs w:val="20"/>
                    </w:rPr>
                    <w:t xml:space="preserve">, </w:t>
                  </w:r>
                  <w:r w:rsidRPr="003161DC">
                    <w:rPr>
                      <w:iCs/>
                      <w:sz w:val="20"/>
                      <w:szCs w:val="20"/>
                    </w:rPr>
                    <w:t>the total Reliability Unit Commitment (</w:t>
                  </w:r>
                  <w:r w:rsidRPr="002A4EAB">
                    <w:rPr>
                      <w:iCs/>
                      <w:sz w:val="20"/>
                      <w:szCs w:val="20"/>
                    </w:rPr>
                    <w:t>RUC)/Reliability Must-Run (RMR) MW relaxed, total Load Resource MW deployed that is added to the Demand</w:t>
                  </w:r>
                  <w:r w:rsidR="002A4EAB" w:rsidRPr="002A4EAB">
                    <w:rPr>
                      <w:sz w:val="20"/>
                      <w:szCs w:val="20"/>
                    </w:rPr>
                    <w:t>, total Transmission and/or Distribution Service Provider (TDSP) standard offer Load management MW deployed that is added to the Demand,</w:t>
                  </w:r>
                  <w:r w:rsidRPr="002A4EAB">
                    <w:rPr>
                      <w:iCs/>
                      <w:sz w:val="20"/>
                      <w:szCs w:val="20"/>
                    </w:rPr>
                    <w:t xml:space="preserve"> total Emergency Response Service (ERS)</w:t>
                  </w:r>
                  <w:r w:rsidRPr="003161DC">
                    <w:rPr>
                      <w:iCs/>
                      <w:sz w:val="20"/>
                      <w:szCs w:val="20"/>
                    </w:rPr>
                    <w:t xml:space="preserve"> MW deployed that is added to the Demand, total ERCOT-directed DC Tie MW that is added to or subtracted from the Demand, total Block Load Transfer (BLT) MW that is added to or subtracted from the Demand</w:t>
                  </w:r>
                  <w:del w:id="330" w:author="ERCOT" w:date="2019-11-15T14:26:00Z">
                    <w:r w:rsidRPr="003161DC" w:rsidDel="00F728F2">
                      <w:rPr>
                        <w:iCs/>
                        <w:sz w:val="20"/>
                        <w:szCs w:val="20"/>
                      </w:rPr>
                      <w:delText>, total Low Ancillary Service Limit (LASL), total High Ancillary Service Limit (HASL),</w:delText>
                    </w:r>
                  </w:del>
                  <w:r w:rsidRPr="003161DC">
                    <w:rPr>
                      <w:iCs/>
                      <w:sz w:val="20"/>
                      <w:szCs w:val="20"/>
                    </w:rPr>
                    <w:t xml:space="preserve"> Real-Time </w:t>
                  </w:r>
                  <w:del w:id="331" w:author="ERCOT" w:date="2020-02-26T15:40:00Z">
                    <w:r w:rsidRPr="003161DC" w:rsidDel="000C27BA">
                      <w:rPr>
                        <w:iCs/>
                        <w:sz w:val="20"/>
                        <w:szCs w:val="20"/>
                      </w:rPr>
                      <w:delText xml:space="preserve">On-Line </w:delText>
                    </w:r>
                  </w:del>
                  <w:r w:rsidRPr="003161DC">
                    <w:rPr>
                      <w:iCs/>
                      <w:sz w:val="20"/>
                      <w:szCs w:val="20"/>
                    </w:rPr>
                    <w:t>Reliability Deployment Price Adder</w:t>
                  </w:r>
                  <w:ins w:id="332" w:author="ERCOT" w:date="2020-02-26T15:34:00Z">
                    <w:r w:rsidR="00E21B54">
                      <w:rPr>
                        <w:iCs/>
                        <w:sz w:val="20"/>
                        <w:szCs w:val="20"/>
                      </w:rPr>
                      <w:t xml:space="preserve"> </w:t>
                    </w:r>
                  </w:ins>
                  <w:ins w:id="333" w:author="ERCOT" w:date="2020-02-24T14:42:00Z">
                    <w:r w:rsidR="004E71C6">
                      <w:rPr>
                        <w:iCs/>
                        <w:sz w:val="20"/>
                        <w:szCs w:val="20"/>
                      </w:rPr>
                      <w:t>for Energy</w:t>
                    </w:r>
                  </w:ins>
                  <w:ins w:id="334" w:author="ERCOT" w:date="2019-12-18T16:42:00Z">
                    <w:r w:rsidR="00BB4F6E">
                      <w:rPr>
                        <w:iCs/>
                        <w:sz w:val="20"/>
                        <w:szCs w:val="20"/>
                      </w:rPr>
                      <w:t xml:space="preserve">, and Real-Time </w:t>
                    </w:r>
                  </w:ins>
                  <w:ins w:id="335" w:author="ERCOT" w:date="2020-02-26T15:35:00Z">
                    <w:r w:rsidR="00E21B54">
                      <w:rPr>
                        <w:iCs/>
                        <w:sz w:val="20"/>
                        <w:szCs w:val="20"/>
                      </w:rPr>
                      <w:t>Reliability</w:t>
                    </w:r>
                  </w:ins>
                  <w:ins w:id="336" w:author="ERCOT" w:date="2019-12-18T16:42:00Z">
                    <w:r w:rsidR="00BB4F6E">
                      <w:rPr>
                        <w:iCs/>
                        <w:sz w:val="20"/>
                        <w:szCs w:val="20"/>
                      </w:rPr>
                      <w:t xml:space="preserve"> Deployment Price Adder</w:t>
                    </w:r>
                  </w:ins>
                  <w:ins w:id="337" w:author="ERCOT" w:date="2020-03-10T12:07:00Z">
                    <w:r w:rsidR="000409C3">
                      <w:rPr>
                        <w:iCs/>
                        <w:sz w:val="20"/>
                        <w:szCs w:val="20"/>
                      </w:rPr>
                      <w:t>s</w:t>
                    </w:r>
                  </w:ins>
                  <w:ins w:id="338" w:author="ERCOT" w:date="2019-12-18T16:42: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ins w:id="339" w:author="ERCOT 070820" w:date="2020-07-02T09:15:00Z">
                    <w:r w:rsidR="00D960AD">
                      <w:rPr>
                        <w:iCs/>
                        <w:sz w:val="20"/>
                        <w:szCs w:val="20"/>
                      </w:rPr>
                      <w:t>.  In communicating Ancillary Service awards, the awards shall be broken out by Ancillary Service sub-type, where applicable.</w:t>
                    </w:r>
                  </w:ins>
                </w:p>
              </w:tc>
            </w:tr>
          </w:tbl>
          <w:p w14:paraId="56D86791" w14:textId="77777777" w:rsidR="003161DC" w:rsidRPr="003161DC" w:rsidRDefault="003161DC" w:rsidP="003161DC">
            <w:pPr>
              <w:spacing w:before="240"/>
              <w:rPr>
                <w:iCs/>
                <w:sz w:val="20"/>
                <w:szCs w:val="20"/>
              </w:rPr>
            </w:pPr>
            <w:r w:rsidRPr="003161DC">
              <w:rPr>
                <w:iCs/>
                <w:sz w:val="20"/>
                <w:szCs w:val="20"/>
              </w:rPr>
              <w:lastRenderedPageBreak/>
              <w:t>Monitor Resource Status and identify discrepancies between COP and telemetered Resource Status</w:t>
            </w:r>
          </w:p>
          <w:p w14:paraId="56D86792" w14:textId="77777777" w:rsidR="003161DC" w:rsidRPr="003161DC" w:rsidRDefault="003161DC" w:rsidP="003161DC">
            <w:pPr>
              <w:rPr>
                <w:iCs/>
                <w:sz w:val="20"/>
                <w:szCs w:val="20"/>
              </w:rPr>
            </w:pPr>
          </w:p>
          <w:p w14:paraId="56D86793" w14:textId="77777777" w:rsidR="003161DC" w:rsidRPr="003161DC" w:rsidRDefault="003161DC" w:rsidP="003161DC">
            <w:pPr>
              <w:rPr>
                <w:iCs/>
                <w:sz w:val="20"/>
                <w:szCs w:val="20"/>
              </w:rPr>
            </w:pPr>
            <w:r w:rsidRPr="003161DC">
              <w:rPr>
                <w:iCs/>
                <w:sz w:val="20"/>
                <w:szCs w:val="20"/>
              </w:rPr>
              <w:t>Restart Real-Time Sequence on major change of Resource or Transmission Element Status</w:t>
            </w:r>
          </w:p>
          <w:p w14:paraId="56D86794" w14:textId="77777777" w:rsidR="003161DC" w:rsidRPr="003161DC" w:rsidRDefault="003161DC" w:rsidP="003161DC">
            <w:pPr>
              <w:rPr>
                <w:iCs/>
                <w:sz w:val="20"/>
                <w:szCs w:val="20"/>
              </w:rPr>
            </w:pPr>
          </w:p>
          <w:p w14:paraId="56D86795" w14:textId="77777777" w:rsidR="003161DC" w:rsidRPr="003161DC" w:rsidRDefault="003161DC" w:rsidP="003161DC">
            <w:pPr>
              <w:rPr>
                <w:b/>
                <w:iCs/>
                <w:sz w:val="20"/>
                <w:szCs w:val="20"/>
              </w:rPr>
            </w:pPr>
            <w:r w:rsidRPr="003161DC">
              <w:rPr>
                <w:iCs/>
                <w:sz w:val="20"/>
                <w:szCs w:val="20"/>
              </w:rPr>
              <w:t>Monitor ERCOT total system capacity providing Ancillary Services</w:t>
            </w:r>
            <w:r w:rsidRPr="003161DC">
              <w:rPr>
                <w:b/>
                <w:iCs/>
                <w:sz w:val="20"/>
                <w:szCs w:val="20"/>
              </w:rPr>
              <w:t xml:space="preserve"> </w:t>
            </w:r>
          </w:p>
          <w:p w14:paraId="56D86796" w14:textId="77777777" w:rsidR="003161DC" w:rsidRPr="003161DC" w:rsidRDefault="003161DC" w:rsidP="003161DC">
            <w:pPr>
              <w:rPr>
                <w:iCs/>
                <w:sz w:val="20"/>
                <w:szCs w:val="20"/>
              </w:rPr>
            </w:pPr>
          </w:p>
          <w:p w14:paraId="56D86797" w14:textId="77777777" w:rsidR="003161DC" w:rsidRPr="003161DC" w:rsidRDefault="003161DC" w:rsidP="003161DC">
            <w:pPr>
              <w:rPr>
                <w:iCs/>
                <w:sz w:val="20"/>
                <w:szCs w:val="20"/>
              </w:rPr>
            </w:pPr>
            <w:r w:rsidRPr="003161DC">
              <w:rPr>
                <w:iCs/>
                <w:sz w:val="20"/>
                <w:szCs w:val="20"/>
              </w:rPr>
              <w:t>Validate COP information</w:t>
            </w:r>
          </w:p>
          <w:p w14:paraId="56D86798" w14:textId="77777777" w:rsidR="003161DC" w:rsidRPr="003161DC" w:rsidRDefault="003161DC" w:rsidP="003161DC">
            <w:pPr>
              <w:rPr>
                <w:iCs/>
                <w:sz w:val="20"/>
                <w:szCs w:val="20"/>
              </w:rPr>
            </w:pPr>
          </w:p>
          <w:p w14:paraId="56D86799" w14:textId="77777777" w:rsidR="003161DC" w:rsidRPr="003161DC" w:rsidRDefault="003161DC" w:rsidP="003161DC">
            <w:pPr>
              <w:rPr>
                <w:iCs/>
                <w:sz w:val="20"/>
                <w:szCs w:val="20"/>
              </w:rPr>
            </w:pPr>
            <w:r w:rsidRPr="003161DC">
              <w:rPr>
                <w:iCs/>
                <w:sz w:val="20"/>
                <w:szCs w:val="20"/>
              </w:rPr>
              <w:t>Monitor ERCOT control performance</w:t>
            </w:r>
          </w:p>
          <w:p w14:paraId="56D8679A" w14:textId="77777777" w:rsidR="003161DC" w:rsidRPr="003161DC" w:rsidRDefault="003161DC" w:rsidP="003161DC">
            <w:pPr>
              <w:rPr>
                <w:iCs/>
                <w:sz w:val="20"/>
                <w:szCs w:val="20"/>
              </w:rPr>
            </w:pPr>
          </w:p>
          <w:p w14:paraId="56D8679B" w14:textId="3EB4C360" w:rsidR="003161DC" w:rsidRPr="003161DC" w:rsidRDefault="003161DC" w:rsidP="003161DC">
            <w:pPr>
              <w:spacing w:after="240"/>
              <w:rPr>
                <w:iCs/>
                <w:sz w:val="20"/>
                <w:szCs w:val="20"/>
              </w:rPr>
            </w:pPr>
            <w:r w:rsidRPr="003161DC">
              <w:rPr>
                <w:iCs/>
                <w:sz w:val="20"/>
                <w:szCs w:val="20"/>
              </w:rPr>
              <w:t xml:space="preserve">Distribute by ICCP, and post on the MIS Public Area, System Lambda and the LMPs for each Resource Node, Load Zone and Hub, </w:t>
            </w:r>
            <w:ins w:id="340" w:author="ERCOT 102320" w:date="2020-10-09T10:42:00Z">
              <w:r w:rsidR="007B1A7F">
                <w:rPr>
                  <w:iCs/>
                  <w:sz w:val="20"/>
                  <w:szCs w:val="20"/>
                </w:rPr>
                <w:t xml:space="preserve">Real-Time </w:t>
              </w:r>
            </w:ins>
            <w:ins w:id="341" w:author="ERCOT" w:date="2019-12-18T16:43:00Z">
              <w:r w:rsidR="00BB4F6E">
                <w:rPr>
                  <w:iCs/>
                  <w:sz w:val="20"/>
                  <w:szCs w:val="20"/>
                </w:rPr>
                <w:t xml:space="preserve">MCPCs for each </w:t>
              </w:r>
            </w:ins>
            <w:ins w:id="342" w:author="ERCOT" w:date="2019-11-15T14:29:00Z">
              <w:r w:rsidR="00091C5D">
                <w:rPr>
                  <w:iCs/>
                  <w:sz w:val="20"/>
                  <w:szCs w:val="20"/>
                </w:rPr>
                <w:t>A</w:t>
              </w:r>
            </w:ins>
            <w:ins w:id="343" w:author="ERCOT" w:date="2019-12-18T16:42:00Z">
              <w:r w:rsidR="00BB4F6E">
                <w:rPr>
                  <w:iCs/>
                  <w:sz w:val="20"/>
                  <w:szCs w:val="20"/>
                </w:rPr>
                <w:t xml:space="preserve">ncillary </w:t>
              </w:r>
            </w:ins>
            <w:ins w:id="344" w:author="ERCOT" w:date="2019-11-15T14:29:00Z">
              <w:r w:rsidR="00091C5D">
                <w:rPr>
                  <w:iCs/>
                  <w:sz w:val="20"/>
                  <w:szCs w:val="20"/>
                </w:rPr>
                <w:t>S</w:t>
              </w:r>
            </w:ins>
            <w:ins w:id="345" w:author="ERCOT" w:date="2019-12-18T16:42:00Z">
              <w:r w:rsidR="00BB4F6E">
                <w:rPr>
                  <w:iCs/>
                  <w:sz w:val="20"/>
                  <w:szCs w:val="20"/>
                </w:rPr>
                <w:t>ervice</w:t>
              </w:r>
            </w:ins>
            <w:ins w:id="346" w:author="ERCOT" w:date="2019-11-15T14:29:00Z">
              <w:r w:rsidR="00091C5D">
                <w:rPr>
                  <w:iCs/>
                  <w:sz w:val="20"/>
                  <w:szCs w:val="20"/>
                </w:rPr>
                <w:t xml:space="preserve">, </w:t>
              </w:r>
            </w:ins>
            <w:del w:id="347" w:author="ERCOT" w:date="2019-11-15T14:27: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w:delText>
              </w:r>
              <w:r w:rsidRPr="003161DC" w:rsidDel="00091C5D">
                <w:rPr>
                  <w:iCs/>
                  <w:sz w:val="20"/>
                  <w:szCs w:val="20"/>
                </w:rPr>
                <w:lastRenderedPageBreak/>
                <w:delText xml:space="preserve">for On-Line Reserves and Real-Time Reserve Price Adders for Off-Line Reserves, </w:delText>
              </w:r>
            </w:del>
            <w:r w:rsidRPr="003161DC">
              <w:rPr>
                <w:iCs/>
                <w:sz w:val="20"/>
                <w:szCs w:val="20"/>
              </w:rPr>
              <w:t xml:space="preserve">and for the pricing run </w:t>
            </w:r>
            <w:r w:rsidRPr="003161DC">
              <w:rPr>
                <w:sz w:val="20"/>
                <w:szCs w:val="20"/>
              </w:rPr>
              <w:t>as described in Section 6.5.7.3.1</w:t>
            </w:r>
            <w:ins w:id="348" w:author="ERCOT" w:date="2020-02-24T14:59:00Z">
              <w:r w:rsidR="00836258">
                <w:rPr>
                  <w:sz w:val="20"/>
                  <w:szCs w:val="20"/>
                </w:rPr>
                <w:t>,</w:t>
              </w:r>
            </w:ins>
            <w:r w:rsidRPr="003161DC">
              <w:rPr>
                <w:sz w:val="20"/>
                <w:szCs w:val="20"/>
              </w:rPr>
              <w:t xml:space="preserve"> </w:t>
            </w:r>
            <w:r w:rsidRPr="003161DC">
              <w:rPr>
                <w:iCs/>
                <w:sz w:val="20"/>
                <w:szCs w:val="20"/>
              </w:rPr>
              <w:t xml:space="preserve">the total RUC/RMR MW relaxed, total Load Resource MW deployed that is added to the Demand, total ERS MW deployed that is added to the Demand, total emergency DC Tie MW that is added to or subtracted from the Demand, total BLT MW that is added to or subtracted from the Demand, </w:t>
            </w:r>
            <w:del w:id="349" w:author="ERCOT" w:date="2019-11-15T14:28:00Z">
              <w:r w:rsidRPr="003161DC" w:rsidDel="00091C5D">
                <w:rPr>
                  <w:iCs/>
                  <w:sz w:val="20"/>
                  <w:szCs w:val="20"/>
                </w:rPr>
                <w:delText xml:space="preserve">total On-Line LASL, total On-Line HASL, </w:delText>
              </w:r>
            </w:del>
            <w:r w:rsidRPr="003161DC">
              <w:rPr>
                <w:iCs/>
                <w:sz w:val="20"/>
                <w:szCs w:val="20"/>
              </w:rPr>
              <w:t xml:space="preserve">Real-Time </w:t>
            </w:r>
            <w:del w:id="350" w:author="ERCOT" w:date="2020-02-26T15:40:00Z">
              <w:r w:rsidRPr="003161DC" w:rsidDel="000C27BA">
                <w:rPr>
                  <w:iCs/>
                  <w:sz w:val="20"/>
                  <w:szCs w:val="20"/>
                </w:rPr>
                <w:delText xml:space="preserve">On-Line </w:delText>
              </w:r>
            </w:del>
            <w:r w:rsidRPr="003161DC">
              <w:rPr>
                <w:iCs/>
                <w:sz w:val="20"/>
                <w:szCs w:val="20"/>
              </w:rPr>
              <w:t>Reliability Deployment Price Adder</w:t>
            </w:r>
            <w:ins w:id="351" w:author="ERCOT" w:date="2020-02-24T14:42:00Z">
              <w:r w:rsidR="004E71C6">
                <w:rPr>
                  <w:iCs/>
                  <w:sz w:val="20"/>
                  <w:szCs w:val="20"/>
                </w:rPr>
                <w:t xml:space="preserve"> for Energy</w:t>
              </w:r>
            </w:ins>
            <w:ins w:id="352" w:author="ERCOT" w:date="2019-12-18T16:44:00Z">
              <w:r w:rsidR="00BB4F6E">
                <w:rPr>
                  <w:iCs/>
                  <w:sz w:val="20"/>
                  <w:szCs w:val="20"/>
                </w:rPr>
                <w:t>, and Real-Time Reliability Deployment Price Adder</w:t>
              </w:r>
            </w:ins>
            <w:ins w:id="353" w:author="ERCOT" w:date="2020-03-10T12:08:00Z">
              <w:r w:rsidR="00781903">
                <w:rPr>
                  <w:iCs/>
                  <w:sz w:val="20"/>
                  <w:szCs w:val="20"/>
                </w:rPr>
                <w:t>s</w:t>
              </w:r>
            </w:ins>
            <w:ins w:id="354" w:author="ERCOT" w:date="2019-12-18T16:44:00Z">
              <w:r w:rsidR="00BB4F6E">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55" w:author="ERCOT" w:date="2019-11-15T14:28:00Z">
              <w:r w:rsidR="00091C5D">
                <w:rPr>
                  <w:iCs/>
                  <w:sz w:val="20"/>
                  <w:szCs w:val="20"/>
                </w:rPr>
                <w:t>and A</w:t>
              </w:r>
            </w:ins>
            <w:ins w:id="356" w:author="ERCOT" w:date="2020-02-24T15:00:00Z">
              <w:r w:rsidR="001A6E75">
                <w:rPr>
                  <w:iCs/>
                  <w:sz w:val="20"/>
                  <w:szCs w:val="20"/>
                </w:rPr>
                <w:t xml:space="preserve">ncillary </w:t>
              </w:r>
            </w:ins>
            <w:ins w:id="357" w:author="ERCOT" w:date="2019-11-15T14:28:00Z">
              <w:r w:rsidR="00091C5D">
                <w:rPr>
                  <w:iCs/>
                  <w:sz w:val="20"/>
                  <w:szCs w:val="20"/>
                </w:rPr>
                <w:t>S</w:t>
              </w:r>
            </w:ins>
            <w:ins w:id="358" w:author="ERCOT" w:date="2020-02-24T15:00:00Z">
              <w:r w:rsidR="001A6E75">
                <w:rPr>
                  <w:iCs/>
                  <w:sz w:val="20"/>
                  <w:szCs w:val="20"/>
                </w:rPr>
                <w:t>ervice</w:t>
              </w:r>
            </w:ins>
            <w:ins w:id="359" w:author="ERCOT" w:date="2019-11-15T14:28:00Z">
              <w:r w:rsidR="00091C5D">
                <w:rPr>
                  <w:iCs/>
                  <w:sz w:val="20"/>
                  <w:szCs w:val="20"/>
                </w:rPr>
                <w:t xml:space="preserve"> </w:t>
              </w:r>
            </w:ins>
            <w:ins w:id="360" w:author="ERCOT" w:date="2020-02-26T15:36:00Z">
              <w:r w:rsidR="00E21B54">
                <w:rPr>
                  <w:iCs/>
                  <w:sz w:val="20"/>
                  <w:szCs w:val="20"/>
                </w:rPr>
                <w:t>a</w:t>
              </w:r>
            </w:ins>
            <w:ins w:id="361" w:author="ERCOT" w:date="2019-11-15T14:28:00Z">
              <w:r w:rsidR="00091C5D">
                <w:rPr>
                  <w:iCs/>
                  <w:sz w:val="20"/>
                  <w:szCs w:val="20"/>
                </w:rPr>
                <w:t xml:space="preserve">wards </w:t>
              </w:r>
            </w:ins>
            <w:r w:rsidRPr="003161DC">
              <w:rPr>
                <w:iCs/>
                <w:sz w:val="20"/>
                <w:szCs w:val="20"/>
              </w:rPr>
              <w:t>from SCED with the time stamp the prices are effective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E" w14:textId="77777777" w:rsidTr="0029777D">
              <w:trPr>
                <w:trHeight w:val="566"/>
              </w:trPr>
              <w:tc>
                <w:tcPr>
                  <w:tcW w:w="3597" w:type="dxa"/>
                  <w:shd w:val="pct12" w:color="auto" w:fill="auto"/>
                </w:tcPr>
                <w:p w14:paraId="56D8679C" w14:textId="37F3C6C6"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9D" w14:textId="37B81178" w:rsidR="003161DC" w:rsidRPr="003161DC" w:rsidRDefault="003161DC" w:rsidP="003D73A0">
                  <w:pPr>
                    <w:rPr>
                      <w:iCs/>
                      <w:sz w:val="20"/>
                      <w:szCs w:val="20"/>
                    </w:rPr>
                  </w:pPr>
                  <w:r w:rsidRPr="003161DC">
                    <w:rPr>
                      <w:iCs/>
                      <w:sz w:val="20"/>
                      <w:szCs w:val="20"/>
                    </w:rPr>
                    <w:t xml:space="preserve">Distribute by ICCP, and post on the MIS Public Area, System Lambda and the LMPs for each Resource Node, Load Zone and Hub, </w:t>
                  </w:r>
                  <w:ins w:id="362" w:author="ERCOT" w:date="2019-11-15T14:30:00Z">
                    <w:r w:rsidR="00091C5D">
                      <w:rPr>
                        <w:iCs/>
                        <w:sz w:val="20"/>
                        <w:szCs w:val="20"/>
                      </w:rPr>
                      <w:t xml:space="preserve">and </w:t>
                    </w:r>
                  </w:ins>
                  <w:ins w:id="363" w:author="ERCOT 102320" w:date="2020-10-09T10:42:00Z">
                    <w:r w:rsidR="007B1A7F">
                      <w:rPr>
                        <w:iCs/>
                        <w:sz w:val="20"/>
                        <w:szCs w:val="20"/>
                      </w:rPr>
                      <w:t xml:space="preserve">Real-Time </w:t>
                    </w:r>
                  </w:ins>
                  <w:ins w:id="364" w:author="ERCOT" w:date="2019-12-18T16:44:00Z">
                    <w:r w:rsidR="00BB4F6E">
                      <w:rPr>
                        <w:iCs/>
                        <w:sz w:val="20"/>
                        <w:szCs w:val="20"/>
                      </w:rPr>
                      <w:t>MCPCs for each Ancillary Service</w:t>
                    </w:r>
                  </w:ins>
                  <w:ins w:id="365" w:author="ERCOT" w:date="2019-11-15T14:30:00Z">
                    <w:r w:rsidR="00091C5D">
                      <w:rPr>
                        <w:iCs/>
                        <w:sz w:val="20"/>
                        <w:szCs w:val="20"/>
                      </w:rPr>
                      <w:t xml:space="preserve">, </w:t>
                    </w:r>
                  </w:ins>
                  <w:del w:id="366" w:author="ERCOT" w:date="2019-11-15T14:30: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 xml:space="preserve">as described in Section 6.5.7.3.1 </w:t>
                  </w:r>
                  <w:r w:rsidRPr="003161DC">
                    <w:rPr>
                      <w:iCs/>
                      <w:sz w:val="20"/>
                      <w:szCs w:val="20"/>
                    </w:rPr>
                    <w:t>the total RUC/RMR MW relaxed, total Load Resource MW deploye</w:t>
                  </w:r>
                  <w:r w:rsidRPr="002A4EAB">
                    <w:rPr>
                      <w:iCs/>
                      <w:sz w:val="20"/>
                      <w:szCs w:val="20"/>
                    </w:rPr>
                    <w:t xml:space="preserve">d that is added to the Demand, total ERS MW deployed that is added to the Demand, </w:t>
                  </w:r>
                  <w:r w:rsidR="002A4EAB" w:rsidRPr="002A4EAB">
                    <w:rPr>
                      <w:sz w:val="20"/>
                      <w:szCs w:val="20"/>
                    </w:rPr>
                    <w:t xml:space="preserve">total TDSP standard offer Load management MW deployed that is added to the Demand, </w:t>
                  </w:r>
                  <w:r w:rsidRPr="002A4EAB">
                    <w:rPr>
                      <w:iCs/>
                      <w:sz w:val="20"/>
                      <w:szCs w:val="20"/>
                    </w:rPr>
                    <w:t>total ERCOT</w:t>
                  </w:r>
                  <w:r w:rsidRPr="003161DC">
                    <w:rPr>
                      <w:iCs/>
                      <w:sz w:val="20"/>
                      <w:szCs w:val="20"/>
                    </w:rPr>
                    <w:t xml:space="preserve">-directed DC Tie MW that is added to or subtracted from the Demand, total BLT MW that is added to or subtracted from the Demand, </w:t>
                  </w:r>
                  <w:del w:id="367" w:author="ERCOT" w:date="2019-11-15T14:31:00Z">
                    <w:r w:rsidRPr="003161DC" w:rsidDel="00091C5D">
                      <w:rPr>
                        <w:iCs/>
                        <w:sz w:val="20"/>
                        <w:szCs w:val="20"/>
                      </w:rPr>
                      <w:delText xml:space="preserve">total On-Line LASL, total On-Line HASL, </w:delText>
                    </w:r>
                  </w:del>
                  <w:r w:rsidRPr="003161DC">
                    <w:rPr>
                      <w:iCs/>
                      <w:sz w:val="20"/>
                      <w:szCs w:val="20"/>
                    </w:rPr>
                    <w:t xml:space="preserve">Real-Time </w:t>
                  </w:r>
                  <w:del w:id="368" w:author="ERCOT" w:date="2020-02-26T15:40:00Z">
                    <w:r w:rsidRPr="003161DC" w:rsidDel="000C27BA">
                      <w:rPr>
                        <w:iCs/>
                        <w:sz w:val="20"/>
                        <w:szCs w:val="20"/>
                      </w:rPr>
                      <w:delText xml:space="preserve">On-Line </w:delText>
                    </w:r>
                  </w:del>
                  <w:r w:rsidRPr="003161DC">
                    <w:rPr>
                      <w:iCs/>
                      <w:sz w:val="20"/>
                      <w:szCs w:val="20"/>
                    </w:rPr>
                    <w:lastRenderedPageBreak/>
                    <w:t>Reliability Deployment Price Adder</w:t>
                  </w:r>
                  <w:r w:rsidR="00E21B54">
                    <w:rPr>
                      <w:iCs/>
                      <w:sz w:val="20"/>
                      <w:szCs w:val="20"/>
                    </w:rPr>
                    <w:t xml:space="preserve"> </w:t>
                  </w:r>
                  <w:ins w:id="369" w:author="ERCOT" w:date="2020-02-24T14:42:00Z">
                    <w:r w:rsidR="004E71C6">
                      <w:rPr>
                        <w:iCs/>
                        <w:sz w:val="20"/>
                        <w:szCs w:val="20"/>
                      </w:rPr>
                      <w:t>for Energy</w:t>
                    </w:r>
                  </w:ins>
                  <w:ins w:id="370" w:author="ERCOT" w:date="2019-12-23T12:23:00Z">
                    <w:r w:rsidR="00455FB5">
                      <w:rPr>
                        <w:iCs/>
                        <w:sz w:val="20"/>
                        <w:szCs w:val="20"/>
                      </w:rPr>
                      <w:t xml:space="preserve">, and Real-Time </w:t>
                    </w:r>
                  </w:ins>
                  <w:ins w:id="371" w:author="ERCOT" w:date="2020-02-26T15:36:00Z">
                    <w:r w:rsidR="00E21B54">
                      <w:rPr>
                        <w:iCs/>
                        <w:sz w:val="20"/>
                        <w:szCs w:val="20"/>
                      </w:rPr>
                      <w:t>Reliability</w:t>
                    </w:r>
                  </w:ins>
                  <w:ins w:id="372" w:author="ERCOT" w:date="2019-12-23T12:23:00Z">
                    <w:r w:rsidR="00455FB5">
                      <w:rPr>
                        <w:iCs/>
                        <w:sz w:val="20"/>
                        <w:szCs w:val="20"/>
                      </w:rPr>
                      <w:t xml:space="preserve"> Deployment Price Adder</w:t>
                    </w:r>
                  </w:ins>
                  <w:ins w:id="373" w:author="ERCOT" w:date="2020-03-10T12:08:00Z">
                    <w:r w:rsidR="00781903">
                      <w:rPr>
                        <w:iCs/>
                        <w:sz w:val="20"/>
                        <w:szCs w:val="20"/>
                      </w:rPr>
                      <w:t>s</w:t>
                    </w:r>
                  </w:ins>
                  <w:ins w:id="374" w:author="ERCOT" w:date="2019-12-23T12:23:00Z">
                    <w:r w:rsidR="00455FB5">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75" w:author="ERCOT 070820" w:date="2020-07-02T10:56:00Z">
                    <w:r w:rsidR="003D73A0">
                      <w:rPr>
                        <w:iCs/>
                        <w:sz w:val="20"/>
                        <w:szCs w:val="20"/>
                      </w:rPr>
                      <w:t xml:space="preserve">and Ancillary Service awards </w:t>
                    </w:r>
                  </w:ins>
                  <w:r w:rsidRPr="003161DC">
                    <w:rPr>
                      <w:iCs/>
                      <w:sz w:val="20"/>
                      <w:szCs w:val="20"/>
                    </w:rPr>
                    <w:t>from SCED with the time stamp the prices are effective</w:t>
                  </w:r>
                </w:p>
              </w:tc>
            </w:tr>
          </w:tbl>
          <w:p w14:paraId="56D8679F"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2" w14:textId="77777777" w:rsidTr="0029777D">
              <w:trPr>
                <w:trHeight w:val="566"/>
              </w:trPr>
              <w:tc>
                <w:tcPr>
                  <w:tcW w:w="3597" w:type="dxa"/>
                  <w:shd w:val="pct12" w:color="auto" w:fill="auto"/>
                </w:tcPr>
                <w:p w14:paraId="56D867A0" w14:textId="77777777" w:rsidR="003161DC" w:rsidRPr="003161DC" w:rsidRDefault="003161DC" w:rsidP="003161DC">
                  <w:pPr>
                    <w:spacing w:before="60" w:after="240"/>
                    <w:rPr>
                      <w:b/>
                      <w:i/>
                      <w:iCs/>
                    </w:rPr>
                  </w:pPr>
                  <w:r w:rsidRPr="003161DC">
                    <w:rPr>
                      <w:b/>
                      <w:i/>
                      <w:iCs/>
                    </w:rPr>
                    <w:t>[NPRR917:  Insert the paragraph below upon system implementation:]</w:t>
                  </w:r>
                </w:p>
                <w:p w14:paraId="56D867A1" w14:textId="47ADFB50" w:rsidR="003161DC" w:rsidRPr="003161DC" w:rsidRDefault="003161DC" w:rsidP="0064240E">
                  <w:pPr>
                    <w:spacing w:before="240"/>
                    <w:rPr>
                      <w:iCs/>
                      <w:sz w:val="20"/>
                      <w:szCs w:val="20"/>
                    </w:rPr>
                  </w:pPr>
                  <w:r w:rsidRPr="003161DC">
                    <w:rPr>
                      <w:iCs/>
                      <w:sz w:val="20"/>
                      <w:szCs w:val="20"/>
                    </w:rPr>
                    <w:t xml:space="preserve">Post on the MIS Public Area the nodal prices for Settlement Only Distribution Generators (SODGs) and Settlement Only Transmission Generator (SOTGs).  These prices shall include </w:t>
                  </w:r>
                  <w:del w:id="376" w:author="ERCOT" w:date="2020-03-03T11:32:00Z">
                    <w:r w:rsidRPr="003161DC" w:rsidDel="0064240E">
                      <w:rPr>
                        <w:iCs/>
                        <w:sz w:val="20"/>
                        <w:szCs w:val="20"/>
                      </w:rPr>
                      <w:delText xml:space="preserve">all Real-Time Reserve Price Adders for On-Line Reserves and </w:delText>
                    </w:r>
                  </w:del>
                  <w:r w:rsidRPr="003161DC">
                    <w:rPr>
                      <w:iCs/>
                      <w:sz w:val="20"/>
                      <w:szCs w:val="20"/>
                    </w:rPr>
                    <w:t xml:space="preserve">Real-Time </w:t>
                  </w:r>
                  <w:del w:id="377" w:author="ERCOT" w:date="2020-02-24T14:45:00Z">
                    <w:r w:rsidRPr="003161DC" w:rsidDel="004E71C6">
                      <w:rPr>
                        <w:iCs/>
                        <w:sz w:val="20"/>
                        <w:szCs w:val="20"/>
                      </w:rPr>
                      <w:delText xml:space="preserve">On-Line </w:delText>
                    </w:r>
                  </w:del>
                  <w:r w:rsidRPr="003161DC">
                    <w:rPr>
                      <w:iCs/>
                      <w:sz w:val="20"/>
                      <w:szCs w:val="20"/>
                    </w:rPr>
                    <w:t xml:space="preserve">Reliability Deployment Price Adders </w:t>
                  </w:r>
                  <w:ins w:id="378" w:author="ERCOT" w:date="2020-02-24T14:45:00Z">
                    <w:r w:rsidR="004E71C6">
                      <w:rPr>
                        <w:iCs/>
                        <w:sz w:val="20"/>
                        <w:szCs w:val="20"/>
                      </w:rPr>
                      <w:t xml:space="preserve">for Energy </w:t>
                    </w:r>
                  </w:ins>
                  <w:r w:rsidRPr="003161DC">
                    <w:rPr>
                      <w:iCs/>
                      <w:sz w:val="20"/>
                      <w:szCs w:val="20"/>
                    </w:rPr>
                    <w:t>created for each SCED process.  These prices shall be posted immediately subsequent to deployment of Base Points from SCED with the time stamp the prices are effective</w:t>
                  </w:r>
                </w:p>
              </w:tc>
            </w:tr>
          </w:tbl>
          <w:p w14:paraId="56D867A3" w14:textId="77777777" w:rsidR="003161DC" w:rsidRPr="003161DC" w:rsidRDefault="003161DC" w:rsidP="003161DC">
            <w:pPr>
              <w:spacing w:before="240"/>
              <w:rPr>
                <w:iCs/>
                <w:sz w:val="20"/>
                <w:szCs w:val="20"/>
              </w:rPr>
            </w:pPr>
            <w:r w:rsidRPr="003161DC">
              <w:rPr>
                <w:iCs/>
                <w:sz w:val="20"/>
                <w:szCs w:val="20"/>
              </w:rPr>
              <w:t>Post LMPs for each Electrical Bus on the MIS Public Area.  These prices shall be posted immediately subsequent to deployment of Base Points from each binding SCED with the time stamp the prices are effective</w:t>
            </w:r>
          </w:p>
          <w:p w14:paraId="56D867A4"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7" w14:textId="77777777" w:rsidTr="0029777D">
              <w:trPr>
                <w:trHeight w:val="566"/>
              </w:trPr>
              <w:tc>
                <w:tcPr>
                  <w:tcW w:w="9576" w:type="dxa"/>
                  <w:shd w:val="pct12" w:color="auto" w:fill="auto"/>
                </w:tcPr>
                <w:p w14:paraId="56D867A5" w14:textId="77777777" w:rsidR="003161DC" w:rsidRPr="003161DC" w:rsidRDefault="003161DC" w:rsidP="003161DC">
                  <w:pPr>
                    <w:spacing w:before="60" w:after="240"/>
                    <w:rPr>
                      <w:b/>
                      <w:i/>
                      <w:iCs/>
                    </w:rPr>
                  </w:pPr>
                  <w:r w:rsidRPr="003161DC">
                    <w:rPr>
                      <w:b/>
                      <w:i/>
                      <w:iCs/>
                    </w:rPr>
                    <w:t>[NPRR829:  Insert paragraph below upon system implementation:]</w:t>
                  </w:r>
                </w:p>
                <w:p w14:paraId="56D867A6" w14:textId="77777777" w:rsidR="003161DC" w:rsidRPr="003161DC" w:rsidRDefault="003161DC" w:rsidP="003161DC">
                  <w:pPr>
                    <w:rPr>
                      <w:iCs/>
                      <w:sz w:val="20"/>
                      <w:szCs w:val="20"/>
                    </w:rPr>
                  </w:pPr>
                  <w:r w:rsidRPr="003161DC">
                    <w:rPr>
                      <w:iCs/>
                      <w:sz w:val="20"/>
                      <w:szCs w:val="20"/>
                    </w:rPr>
                    <w:t xml:space="preserve">Post every 15 minutes on the MIS Public Area the aggregate net injection from </w:t>
                  </w:r>
                  <w:r w:rsidRPr="003161DC">
                    <w:rPr>
                      <w:sz w:val="20"/>
                      <w:szCs w:val="20"/>
                    </w:rPr>
                    <w:t>Settlement Only</w:t>
                  </w:r>
                  <w:r w:rsidRPr="003161DC">
                    <w:rPr>
                      <w:iCs/>
                      <w:sz w:val="20"/>
                      <w:szCs w:val="20"/>
                    </w:rPr>
                    <w:t xml:space="preserve"> Generators (SOGs) that provide Real-Time telemetry to ERCOT, consistent with paragraph (12) of Section 6.5.5.2, Operational Data Requirements.  This data shall not be displayed if less than five QSEs or less than 750 megawatts of net injection utilize the option to telemeter Real-Time output for  use in the calculation of Real-Time </w:t>
                  </w:r>
                  <w:r w:rsidRPr="003161DC">
                    <w:rPr>
                      <w:iCs/>
                      <w:sz w:val="20"/>
                      <w:szCs w:val="20"/>
                    </w:rPr>
                    <w:lastRenderedPageBreak/>
                    <w:t>Liability (RTL) as described in Section 16.11.4.3.2, Real-Time Liability Estimate.</w:t>
                  </w:r>
                </w:p>
              </w:tc>
            </w:tr>
          </w:tbl>
          <w:p w14:paraId="56D867A8" w14:textId="2B82E909" w:rsidR="003161DC" w:rsidRPr="003161DC" w:rsidRDefault="003161DC" w:rsidP="003161DC">
            <w:pPr>
              <w:spacing w:before="240" w:after="240"/>
              <w:rPr>
                <w:iCs/>
                <w:sz w:val="20"/>
                <w:szCs w:val="20"/>
              </w:rPr>
            </w:pPr>
            <w:r w:rsidRPr="003161DC">
              <w:rPr>
                <w:iCs/>
                <w:sz w:val="20"/>
                <w:szCs w:val="20"/>
              </w:rPr>
              <w:lastRenderedPageBreak/>
              <w:t xml:space="preserve">Post on the MIS Public Area the projected non-binding LMPs </w:t>
            </w:r>
            <w:ins w:id="379" w:author="ERCOT" w:date="2019-12-18T16:45:00Z">
              <w:r w:rsidR="00BB4F6E">
                <w:rPr>
                  <w:iCs/>
                  <w:sz w:val="20"/>
                  <w:szCs w:val="20"/>
                </w:rPr>
                <w:t>for each Resource Node</w:t>
              </w:r>
            </w:ins>
            <w:ins w:id="380" w:author="ERCOT" w:date="2020-02-24T15:02:00Z">
              <w:r w:rsidR="001A6E75">
                <w:rPr>
                  <w:iCs/>
                  <w:sz w:val="20"/>
                  <w:szCs w:val="20"/>
                </w:rPr>
                <w:t>,</w:t>
              </w:r>
            </w:ins>
            <w:ins w:id="381" w:author="ERCOT" w:date="2019-12-18T16:45:00Z">
              <w:r w:rsidR="00BB4F6E">
                <w:rPr>
                  <w:iCs/>
                  <w:sz w:val="20"/>
                  <w:szCs w:val="20"/>
                </w:rPr>
                <w:t xml:space="preserve"> </w:t>
              </w:r>
            </w:ins>
            <w:ins w:id="382" w:author="ERCOT" w:date="2019-11-15T14:33:00Z">
              <w:r w:rsidR="00091C5D">
                <w:rPr>
                  <w:iCs/>
                  <w:sz w:val="20"/>
                  <w:szCs w:val="20"/>
                </w:rPr>
                <w:t xml:space="preserve">and </w:t>
              </w:r>
            </w:ins>
            <w:ins w:id="383" w:author="ERCOT 102320" w:date="2020-10-09T10:42:00Z">
              <w:r w:rsidR="007B1A7F">
                <w:rPr>
                  <w:iCs/>
                  <w:sz w:val="20"/>
                  <w:szCs w:val="20"/>
                </w:rPr>
                <w:t xml:space="preserve">Real-Time </w:t>
              </w:r>
            </w:ins>
            <w:ins w:id="384" w:author="ERCOT" w:date="2019-11-15T14:33:00Z">
              <w:r w:rsidR="00091C5D">
                <w:rPr>
                  <w:iCs/>
                  <w:sz w:val="20"/>
                  <w:szCs w:val="20"/>
                </w:rPr>
                <w:t>MCPCs</w:t>
              </w:r>
            </w:ins>
            <w:ins w:id="385" w:author="ERCOT" w:date="2019-12-18T16:45:00Z">
              <w:r w:rsidR="00BB4F6E">
                <w:rPr>
                  <w:iCs/>
                  <w:sz w:val="20"/>
                  <w:szCs w:val="20"/>
                </w:rPr>
                <w:t xml:space="preserve"> for each Ancillary Service</w:t>
              </w:r>
            </w:ins>
            <w:ins w:id="386" w:author="ERCOT" w:date="2019-11-15T14:33:00Z">
              <w:r w:rsidR="00091C5D">
                <w:rPr>
                  <w:iCs/>
                  <w:sz w:val="20"/>
                  <w:szCs w:val="20"/>
                </w:rPr>
                <w:t xml:space="preserve"> </w:t>
              </w:r>
            </w:ins>
            <w:r w:rsidRPr="003161DC">
              <w:rPr>
                <w:iCs/>
                <w:sz w:val="20"/>
                <w:szCs w:val="20"/>
              </w:rPr>
              <w:t>created by each SCED process</w:t>
            </w:r>
            <w:del w:id="387" w:author="ERCOT" w:date="2019-12-18T16:46:00Z">
              <w:r w:rsidRPr="003161DC" w:rsidDel="00BB4F6E">
                <w:rPr>
                  <w:iCs/>
                  <w:sz w:val="20"/>
                  <w:szCs w:val="20"/>
                </w:rPr>
                <w:delText xml:space="preserve"> for each Resource Node,</w:delText>
              </w:r>
            </w:del>
            <w:r w:rsidRPr="003161DC">
              <w:rPr>
                <w:iCs/>
                <w:sz w:val="20"/>
                <w:szCs w:val="20"/>
              </w:rPr>
              <w:t xml:space="preserve"> </w:t>
            </w:r>
            <w:del w:id="388" w:author="ERCOT" w:date="2019-11-15T14:33: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and for the projected non-binding pricing runs as described in Section 6.5.7.3.1 the total RUC/RMR MW relaxed, total Load Resource MW deployed that is added to Demand,</w:t>
            </w:r>
            <w:r w:rsidRPr="003161DC">
              <w:rPr>
                <w:iCs/>
                <w:sz w:val="20"/>
                <w:szCs w:val="20"/>
              </w:rPr>
              <w:t xml:space="preserve"> total emergency DC Tie MW that is added to or subtracted from the Demand, total BLT MW that is added to or subtracted from the Demand,</w:t>
            </w:r>
            <w:r w:rsidRPr="003161DC">
              <w:rPr>
                <w:sz w:val="20"/>
                <w:szCs w:val="20"/>
              </w:rPr>
              <w:t xml:space="preserve"> total ERS MW deployed that </w:t>
            </w:r>
            <w:del w:id="389" w:author="ERCOT" w:date="2019-12-23T12:33:00Z">
              <w:r w:rsidRPr="003161DC" w:rsidDel="00E44767">
                <w:rPr>
                  <w:sz w:val="20"/>
                  <w:szCs w:val="20"/>
                </w:rPr>
                <w:delText xml:space="preserve">are deployed that </w:delText>
              </w:r>
            </w:del>
            <w:r w:rsidRPr="003161DC">
              <w:rPr>
                <w:sz w:val="20"/>
                <w:szCs w:val="20"/>
              </w:rPr>
              <w:t>is added to the Demand,</w:t>
            </w:r>
            <w:del w:id="390" w:author="ERCOT" w:date="2019-11-15T14:34:00Z">
              <w:r w:rsidRPr="003161DC" w:rsidDel="00091C5D">
                <w:rPr>
                  <w:sz w:val="20"/>
                  <w:szCs w:val="20"/>
                </w:rPr>
                <w:delText xml:space="preserve"> total LASL, total HASL,</w:delText>
              </w:r>
            </w:del>
            <w:r w:rsidRPr="003161DC">
              <w:rPr>
                <w:sz w:val="20"/>
                <w:szCs w:val="20"/>
              </w:rPr>
              <w:t xml:space="preserve"> Real-Time </w:t>
            </w:r>
            <w:del w:id="391" w:author="ERCOT" w:date="2020-02-24T14:45:00Z">
              <w:r w:rsidRPr="003161DC" w:rsidDel="004E71C6">
                <w:rPr>
                  <w:sz w:val="20"/>
                  <w:szCs w:val="20"/>
                </w:rPr>
                <w:delText xml:space="preserve">On-Line </w:delText>
              </w:r>
            </w:del>
            <w:r w:rsidRPr="003161DC">
              <w:rPr>
                <w:sz w:val="20"/>
                <w:szCs w:val="20"/>
              </w:rPr>
              <w:t>Reliability Deployment Price Adder</w:t>
            </w:r>
            <w:ins w:id="392" w:author="ERCOT" w:date="2020-02-24T14:45:00Z">
              <w:r w:rsidR="004E71C6">
                <w:rPr>
                  <w:sz w:val="20"/>
                  <w:szCs w:val="20"/>
                </w:rPr>
                <w:t xml:space="preserve"> for Energy</w:t>
              </w:r>
            </w:ins>
            <w:ins w:id="393" w:author="ERCOT" w:date="2019-12-18T16:46:00Z">
              <w:r w:rsidR="00BB4F6E">
                <w:rPr>
                  <w:iCs/>
                  <w:sz w:val="20"/>
                  <w:szCs w:val="20"/>
                </w:rPr>
                <w:t xml:space="preserve">, Real-Time </w:t>
              </w:r>
            </w:ins>
            <w:ins w:id="394" w:author="ERCOT" w:date="2020-02-26T15:37:00Z">
              <w:r w:rsidR="00FA4A65">
                <w:rPr>
                  <w:iCs/>
                  <w:sz w:val="20"/>
                  <w:szCs w:val="20"/>
                </w:rPr>
                <w:t>Reliability</w:t>
              </w:r>
            </w:ins>
            <w:ins w:id="395" w:author="ERCOT" w:date="2019-12-18T16:46:00Z">
              <w:r w:rsidR="00BB4F6E">
                <w:rPr>
                  <w:iCs/>
                  <w:sz w:val="20"/>
                  <w:szCs w:val="20"/>
                </w:rPr>
                <w:t xml:space="preserve"> Deployment Price Adder</w:t>
              </w:r>
            </w:ins>
            <w:ins w:id="396" w:author="ERCOT" w:date="2020-03-10T12:08:00Z">
              <w:r w:rsidR="0058303D">
                <w:rPr>
                  <w:iCs/>
                  <w:sz w:val="20"/>
                  <w:szCs w:val="20"/>
                </w:rPr>
                <w:t>s</w:t>
              </w:r>
            </w:ins>
            <w:ins w:id="397" w:author="ERCOT" w:date="2019-12-18T16:46:00Z">
              <w:r w:rsidR="00BB4F6E">
                <w:rPr>
                  <w:iCs/>
                  <w:sz w:val="20"/>
                  <w:szCs w:val="20"/>
                </w:rPr>
                <w:t xml:space="preserve"> for Ancillary Service,</w:t>
              </w:r>
            </w:ins>
            <w:r w:rsidRPr="003161DC">
              <w:rPr>
                <w:sz w:val="20"/>
                <w:szCs w:val="20"/>
              </w:rPr>
              <w:t xml:space="preserve"> 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B" w14:textId="77777777" w:rsidTr="0029777D">
              <w:trPr>
                <w:trHeight w:val="566"/>
              </w:trPr>
              <w:tc>
                <w:tcPr>
                  <w:tcW w:w="9576" w:type="dxa"/>
                  <w:shd w:val="pct12" w:color="auto" w:fill="auto"/>
                </w:tcPr>
                <w:p w14:paraId="56D867A9" w14:textId="51053FD8"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AA" w14:textId="5832B9D6" w:rsidR="003161DC" w:rsidRPr="003161DC" w:rsidRDefault="003161DC" w:rsidP="00ED4522">
                  <w:pPr>
                    <w:rPr>
                      <w:iCs/>
                      <w:sz w:val="20"/>
                      <w:szCs w:val="20"/>
                    </w:rPr>
                  </w:pPr>
                  <w:r w:rsidRPr="003161DC">
                    <w:rPr>
                      <w:iCs/>
                      <w:sz w:val="20"/>
                      <w:szCs w:val="20"/>
                    </w:rPr>
                    <w:t>Post on the MIS Public Area the projected non-binding LMPs</w:t>
                  </w:r>
                  <w:r w:rsidR="00ED4522">
                    <w:rPr>
                      <w:iCs/>
                      <w:sz w:val="20"/>
                      <w:szCs w:val="20"/>
                    </w:rPr>
                    <w:t xml:space="preserve"> </w:t>
                  </w:r>
                  <w:ins w:id="398" w:author="ERCOT" w:date="2019-12-18T16:47:00Z">
                    <w:r w:rsidR="00BB4F6E">
                      <w:rPr>
                        <w:iCs/>
                        <w:sz w:val="20"/>
                        <w:szCs w:val="20"/>
                      </w:rPr>
                      <w:t xml:space="preserve">for each Resource Node and </w:t>
                    </w:r>
                  </w:ins>
                  <w:ins w:id="399" w:author="ERCOT 102320" w:date="2020-10-09T10:42:00Z">
                    <w:r w:rsidR="007B1A7F">
                      <w:rPr>
                        <w:iCs/>
                        <w:sz w:val="20"/>
                        <w:szCs w:val="20"/>
                      </w:rPr>
                      <w:t xml:space="preserve">Real-Time </w:t>
                    </w:r>
                  </w:ins>
                  <w:ins w:id="400" w:author="ERCOT" w:date="2019-12-18T16:47:00Z">
                    <w:r w:rsidR="00BB4F6E">
                      <w:rPr>
                        <w:iCs/>
                        <w:sz w:val="20"/>
                        <w:szCs w:val="20"/>
                      </w:rPr>
                      <w:t xml:space="preserve">MCPCs for each Ancillary Service </w:t>
                    </w:r>
                  </w:ins>
                  <w:r w:rsidRPr="003161DC">
                    <w:rPr>
                      <w:iCs/>
                      <w:sz w:val="20"/>
                      <w:szCs w:val="20"/>
                    </w:rPr>
                    <w:t xml:space="preserve">created by each SCED process </w:t>
                  </w:r>
                  <w:del w:id="401" w:author="ERCOT" w:date="2019-12-18T16:47:00Z">
                    <w:r w:rsidRPr="003161DC" w:rsidDel="00BB4F6E">
                      <w:rPr>
                        <w:iCs/>
                        <w:sz w:val="20"/>
                        <w:szCs w:val="20"/>
                      </w:rPr>
                      <w:delText xml:space="preserve">for each Resource Node, </w:delText>
                    </w:r>
                  </w:del>
                  <w:del w:id="402" w:author="ERCOT" w:date="2019-11-15T14:36: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 xml:space="preserve">and for the </w:t>
                  </w:r>
                  <w:r w:rsidRPr="00705B86">
                    <w:rPr>
                      <w:sz w:val="20"/>
                      <w:szCs w:val="20"/>
                    </w:rPr>
                    <w:t xml:space="preserve">projected non-binding pricing runs as described in Section </w:t>
                  </w:r>
                  <w:r w:rsidRPr="00705B86">
                    <w:rPr>
                      <w:sz w:val="20"/>
                      <w:szCs w:val="20"/>
                    </w:rPr>
                    <w:lastRenderedPageBreak/>
                    <w:t>6.5.7.3.1 the total RUC/RMR MW relaxed, total Load Resource MW deployed that is added to Demand,</w:t>
                  </w:r>
                  <w:r w:rsidRPr="00705B86">
                    <w:rPr>
                      <w:iCs/>
                      <w:sz w:val="20"/>
                      <w:szCs w:val="20"/>
                    </w:rPr>
                    <w:t xml:space="preserve"> </w:t>
                  </w:r>
                  <w:r w:rsidR="00705B86" w:rsidRPr="00705B86">
                    <w:rPr>
                      <w:sz w:val="20"/>
                      <w:szCs w:val="20"/>
                    </w:rPr>
                    <w:t>total TDSP standard offer Load management MW deployed that is added to the Demand,</w:t>
                  </w:r>
                  <w:r w:rsidR="00705B86" w:rsidRPr="00705B86">
                    <w:rPr>
                      <w:rFonts w:ascii="Calibri" w:hAnsi="Calibri" w:cs="Calibri"/>
                      <w:color w:val="1F497D"/>
                      <w:sz w:val="20"/>
                      <w:szCs w:val="20"/>
                    </w:rPr>
                    <w:t xml:space="preserve"> </w:t>
                  </w:r>
                  <w:r w:rsidRPr="00705B86">
                    <w:rPr>
                      <w:iCs/>
                      <w:sz w:val="20"/>
                      <w:szCs w:val="20"/>
                    </w:rPr>
                    <w:t>total</w:t>
                  </w:r>
                  <w:r w:rsidRPr="003161DC">
                    <w:rPr>
                      <w:iCs/>
                      <w:sz w:val="20"/>
                      <w:szCs w:val="20"/>
                    </w:rPr>
                    <w:t xml:space="preserve"> ERCOT-directed DC Tie MW that is added to or subtracted from the Demand, total BLT MW that is added to or subtracted from the Demand,</w:t>
                  </w:r>
                  <w:r w:rsidRPr="003161DC">
                    <w:rPr>
                      <w:sz w:val="20"/>
                      <w:szCs w:val="20"/>
                    </w:rPr>
                    <w:t xml:space="preserve"> total ERS MW deployed that are deployed that is added to the Demand, </w:t>
                  </w:r>
                  <w:del w:id="403" w:author="ERCOT" w:date="2019-11-15T14:36:00Z">
                    <w:r w:rsidRPr="003161DC" w:rsidDel="00091C5D">
                      <w:rPr>
                        <w:sz w:val="20"/>
                        <w:szCs w:val="20"/>
                      </w:rPr>
                      <w:delText>total LASL, total HASL,</w:delText>
                    </w:r>
                  </w:del>
                  <w:r w:rsidRPr="003161DC">
                    <w:rPr>
                      <w:sz w:val="20"/>
                      <w:szCs w:val="20"/>
                    </w:rPr>
                    <w:t xml:space="preserve"> </w:t>
                  </w:r>
                  <w:ins w:id="404" w:author="ERCOT" w:date="2020-02-24T14:45:00Z">
                    <w:r w:rsidR="004E71C6">
                      <w:rPr>
                        <w:sz w:val="20"/>
                        <w:szCs w:val="20"/>
                      </w:rPr>
                      <w:t>Real-Time Reliability Deployment Price Adder for Energy</w:t>
                    </w:r>
                  </w:ins>
                  <w:ins w:id="405" w:author="ERCOT" w:date="2019-12-18T16:47:00Z">
                    <w:r w:rsidR="00BB4F6E">
                      <w:rPr>
                        <w:iCs/>
                        <w:sz w:val="20"/>
                        <w:szCs w:val="20"/>
                      </w:rPr>
                      <w:t xml:space="preserve">, </w:t>
                    </w:r>
                  </w:ins>
                  <w:r w:rsidR="00BB4F6E">
                    <w:rPr>
                      <w:iCs/>
                      <w:sz w:val="20"/>
                      <w:szCs w:val="20"/>
                    </w:rPr>
                    <w:t xml:space="preserve">Real-Time </w:t>
                  </w:r>
                  <w:r w:rsidR="00552FAD">
                    <w:rPr>
                      <w:iCs/>
                      <w:sz w:val="20"/>
                      <w:szCs w:val="20"/>
                    </w:rPr>
                    <w:t xml:space="preserve">On-Line </w:t>
                  </w:r>
                  <w:r w:rsidR="00BB4F6E">
                    <w:rPr>
                      <w:iCs/>
                      <w:sz w:val="20"/>
                      <w:szCs w:val="20"/>
                    </w:rPr>
                    <w:t>Reliability Deployment Price Adder</w:t>
                  </w:r>
                  <w:ins w:id="406" w:author="ERCOT" w:date="2020-03-10T12:08:00Z">
                    <w:r w:rsidR="0058303D">
                      <w:rPr>
                        <w:iCs/>
                        <w:sz w:val="20"/>
                        <w:szCs w:val="20"/>
                      </w:rPr>
                      <w:t>s</w:t>
                    </w:r>
                  </w:ins>
                  <w:ins w:id="407" w:author="ERCOT" w:date="2019-12-18T16:47:00Z">
                    <w:r w:rsidR="00BB4F6E">
                      <w:rPr>
                        <w:iCs/>
                        <w:sz w:val="20"/>
                        <w:szCs w:val="20"/>
                      </w:rPr>
                      <w:t xml:space="preserve"> for Ancillary Service,</w:t>
                    </w:r>
                  </w:ins>
                  <w:r w:rsidR="00BB4F6E" w:rsidRPr="003161DC">
                    <w:rPr>
                      <w:sz w:val="20"/>
                      <w:szCs w:val="20"/>
                    </w:rPr>
                    <w:t xml:space="preserve"> </w:t>
                  </w:r>
                  <w:r w:rsidRPr="003161DC">
                    <w:rPr>
                      <w:sz w:val="20"/>
                      <w:szCs w:val="20"/>
                    </w:rPr>
                    <w:t>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c>
            </w:tr>
          </w:tbl>
          <w:p w14:paraId="56D867AC" w14:textId="4275C93E" w:rsidR="003161DC" w:rsidRPr="003161DC" w:rsidRDefault="003161DC" w:rsidP="003161DC">
            <w:pPr>
              <w:spacing w:before="240"/>
              <w:rPr>
                <w:iCs/>
                <w:sz w:val="20"/>
                <w:szCs w:val="20"/>
              </w:rPr>
            </w:pPr>
            <w:r w:rsidRPr="003161DC">
              <w:rPr>
                <w:iCs/>
                <w:sz w:val="20"/>
                <w:szCs w:val="20"/>
              </w:rPr>
              <w:lastRenderedPageBreak/>
              <w:t xml:space="preserve">Post on the MIS Certified Area the projected non-binding Base Points </w:t>
            </w:r>
            <w:ins w:id="408" w:author="ERCOT" w:date="2019-11-15T14:37:00Z">
              <w:r w:rsidR="00912176">
                <w:rPr>
                  <w:iCs/>
                  <w:sz w:val="20"/>
                  <w:szCs w:val="20"/>
                </w:rPr>
                <w:t>and A</w:t>
              </w:r>
            </w:ins>
            <w:ins w:id="409" w:author="ERCOT" w:date="2020-02-20T09:24:00Z">
              <w:r w:rsidR="00D86F56">
                <w:rPr>
                  <w:iCs/>
                  <w:sz w:val="20"/>
                  <w:szCs w:val="20"/>
                </w:rPr>
                <w:t xml:space="preserve">ncillary </w:t>
              </w:r>
            </w:ins>
            <w:ins w:id="410" w:author="ERCOT" w:date="2019-11-15T14:37:00Z">
              <w:r w:rsidR="00912176">
                <w:rPr>
                  <w:iCs/>
                  <w:sz w:val="20"/>
                  <w:szCs w:val="20"/>
                </w:rPr>
                <w:t>S</w:t>
              </w:r>
            </w:ins>
            <w:ins w:id="411" w:author="ERCOT" w:date="2020-02-20T09:24:00Z">
              <w:r w:rsidR="00D86F56">
                <w:rPr>
                  <w:iCs/>
                  <w:sz w:val="20"/>
                  <w:szCs w:val="20"/>
                </w:rPr>
                <w:t>ervice</w:t>
              </w:r>
            </w:ins>
            <w:ins w:id="412" w:author="ERCOT" w:date="2019-11-15T14:37:00Z">
              <w:r w:rsidR="00912176">
                <w:rPr>
                  <w:iCs/>
                  <w:sz w:val="20"/>
                  <w:szCs w:val="20"/>
                </w:rPr>
                <w:t xml:space="preserve"> awards </w:t>
              </w:r>
            </w:ins>
            <w:r w:rsidRPr="003161DC">
              <w:rPr>
                <w:iCs/>
                <w:sz w:val="20"/>
                <w:szCs w:val="20"/>
              </w:rPr>
              <w:t>for each Resource created by each SCED process.  These projected non-binding Base Points shall be posted at a frequency of every five minutes from SCED for at least 15 minutes in the future with the time stamp of the SCED process that produced the projections</w:t>
            </w:r>
            <w:ins w:id="413" w:author="ERCOT 070820" w:date="2020-07-02T09:16:00Z">
              <w:r w:rsidR="00D960AD">
                <w:rPr>
                  <w:iCs/>
                  <w:sz w:val="20"/>
                  <w:szCs w:val="20"/>
                </w:rPr>
                <w:t>.  In posting Ancillary Service awards, the awards shall be broken out by Ancillary Service sub-type, where applicable.</w:t>
              </w:r>
            </w:ins>
          </w:p>
          <w:p w14:paraId="56D867AD" w14:textId="77777777" w:rsidR="003161DC" w:rsidRPr="003161DC" w:rsidRDefault="003161DC" w:rsidP="003161DC">
            <w:pPr>
              <w:rPr>
                <w:iCs/>
                <w:sz w:val="20"/>
                <w:szCs w:val="20"/>
              </w:rPr>
            </w:pPr>
          </w:p>
          <w:p w14:paraId="56D867AE" w14:textId="77777777" w:rsidR="003161DC" w:rsidRPr="003161DC" w:rsidRDefault="003161DC" w:rsidP="003161DC">
            <w:pPr>
              <w:rPr>
                <w:iCs/>
                <w:sz w:val="20"/>
                <w:szCs w:val="20"/>
              </w:rPr>
            </w:pPr>
            <w:r w:rsidRPr="003161DC">
              <w:rPr>
                <w:iCs/>
                <w:sz w:val="20"/>
                <w:szCs w:val="20"/>
              </w:rPr>
              <w:t xml:space="preserve">Post each hour on the MIS Public Area binding SCED Shadow Prices and active binding transmission constraints by Transmission Element name (contingency /overloaded element pairs) </w:t>
            </w:r>
          </w:p>
          <w:p w14:paraId="56D867AF" w14:textId="77777777" w:rsidR="003161DC" w:rsidRPr="003161DC" w:rsidRDefault="003161DC" w:rsidP="003161DC">
            <w:pPr>
              <w:rPr>
                <w:iCs/>
                <w:sz w:val="20"/>
                <w:szCs w:val="20"/>
              </w:rPr>
            </w:pPr>
          </w:p>
          <w:p w14:paraId="56D867B0" w14:textId="4F01C375" w:rsidR="003161DC" w:rsidRPr="003161DC" w:rsidRDefault="003161DC" w:rsidP="003161DC">
            <w:pPr>
              <w:rPr>
                <w:iCs/>
                <w:sz w:val="20"/>
                <w:szCs w:val="20"/>
              </w:rPr>
            </w:pPr>
            <w:r w:rsidRPr="003161DC">
              <w:rPr>
                <w:iCs/>
                <w:sz w:val="20"/>
                <w:szCs w:val="20"/>
              </w:rPr>
              <w:t xml:space="preserve">Post </w:t>
            </w:r>
            <w:del w:id="414" w:author="ERCOT" w:date="2020-02-24T15:03:00Z">
              <w:r w:rsidRPr="003161DC" w:rsidDel="00F94043">
                <w:rPr>
                  <w:iCs/>
                  <w:sz w:val="20"/>
                  <w:szCs w:val="20"/>
                </w:rPr>
                <w:delText xml:space="preserve">the </w:delText>
              </w:r>
            </w:del>
            <w:r w:rsidRPr="003161DC">
              <w:rPr>
                <w:iCs/>
                <w:sz w:val="20"/>
                <w:szCs w:val="20"/>
              </w:rPr>
              <w:t>Settlement Point Prices for each Settlement Point</w:t>
            </w:r>
            <w:ins w:id="415" w:author="ERCOT" w:date="2020-02-24T15:03:00Z">
              <w:r w:rsidR="00F94043">
                <w:rPr>
                  <w:iCs/>
                  <w:sz w:val="20"/>
                  <w:szCs w:val="20"/>
                </w:rPr>
                <w:t>,</w:t>
              </w:r>
            </w:ins>
            <w:ins w:id="416" w:author="ERCOT" w:date="2019-12-18T16:49:00Z">
              <w:r w:rsidR="00BB4F6E">
                <w:rPr>
                  <w:iCs/>
                  <w:sz w:val="20"/>
                  <w:szCs w:val="20"/>
                </w:rPr>
                <w:t xml:space="preserve"> and Settlement</w:t>
              </w:r>
            </w:ins>
            <w:ins w:id="417" w:author="ERCOT" w:date="2020-02-26T16:08:00Z">
              <w:r w:rsidR="00496F1E">
                <w:rPr>
                  <w:iCs/>
                  <w:sz w:val="20"/>
                  <w:szCs w:val="20"/>
                </w:rPr>
                <w:t xml:space="preserve"> </w:t>
              </w:r>
            </w:ins>
            <w:ins w:id="418" w:author="ERCOT" w:date="2019-12-18T16:49:00Z">
              <w:r w:rsidR="00BB4F6E">
                <w:rPr>
                  <w:iCs/>
                  <w:sz w:val="20"/>
                  <w:szCs w:val="20"/>
                </w:rPr>
                <w:t>Interval MCPCs for Ancillary Services</w:t>
              </w:r>
            </w:ins>
            <w:r w:rsidRPr="003161DC">
              <w:rPr>
                <w:iCs/>
                <w:sz w:val="20"/>
                <w:szCs w:val="20"/>
              </w:rPr>
              <w:t xml:space="preserve"> immediately following the end of each Settlement Interval  </w:t>
            </w:r>
          </w:p>
          <w:p w14:paraId="56D867B1"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B4" w14:textId="77777777" w:rsidTr="0029777D">
              <w:trPr>
                <w:trHeight w:val="566"/>
              </w:trPr>
              <w:tc>
                <w:tcPr>
                  <w:tcW w:w="9576" w:type="dxa"/>
                  <w:shd w:val="pct12" w:color="auto" w:fill="auto"/>
                </w:tcPr>
                <w:p w14:paraId="56D867B2" w14:textId="77777777" w:rsidR="003161DC" w:rsidRPr="003161DC" w:rsidRDefault="003161DC" w:rsidP="003161DC">
                  <w:pPr>
                    <w:spacing w:before="60" w:after="240"/>
                    <w:rPr>
                      <w:b/>
                      <w:i/>
                      <w:iCs/>
                    </w:rPr>
                  </w:pPr>
                  <w:r w:rsidRPr="003161DC">
                    <w:rPr>
                      <w:b/>
                      <w:i/>
                      <w:iCs/>
                    </w:rPr>
                    <w:t xml:space="preserve">[NPRR917:  Replace the paragraph above with the </w:t>
                  </w:r>
                  <w:r w:rsidRPr="003161DC">
                    <w:rPr>
                      <w:b/>
                      <w:i/>
                      <w:iCs/>
                    </w:rPr>
                    <w:lastRenderedPageBreak/>
                    <w:t>following upon system implementation:]</w:t>
                  </w:r>
                </w:p>
                <w:p w14:paraId="56D867B3" w14:textId="579F7FE3" w:rsidR="003161DC" w:rsidRPr="003161DC" w:rsidRDefault="003161DC" w:rsidP="003161DC">
                  <w:pPr>
                    <w:rPr>
                      <w:iCs/>
                      <w:sz w:val="20"/>
                      <w:szCs w:val="20"/>
                    </w:rPr>
                  </w:pPr>
                  <w:r w:rsidRPr="003161DC">
                    <w:rPr>
                      <w:iCs/>
                      <w:sz w:val="20"/>
                      <w:szCs w:val="20"/>
                    </w:rPr>
                    <w:t>Post on the MIS Public Area</w:t>
                  </w:r>
                  <w:ins w:id="419" w:author="ERCOT" w:date="2020-02-24T15:03:00Z">
                    <w:r w:rsidR="001A6E75">
                      <w:rPr>
                        <w:iCs/>
                        <w:sz w:val="20"/>
                        <w:szCs w:val="20"/>
                      </w:rPr>
                      <w:t>,</w:t>
                    </w:r>
                  </w:ins>
                  <w:r w:rsidRPr="003161DC">
                    <w:rPr>
                      <w:iCs/>
                      <w:sz w:val="20"/>
                      <w:szCs w:val="20"/>
                    </w:rPr>
                    <w:t xml:space="preserve"> the Settlement Point Prices for each Settlement Point and the Real-Time price for each SODG and SOTG immediately following the end of each Settlement Interval  </w:t>
                  </w:r>
                </w:p>
              </w:tc>
            </w:tr>
          </w:tbl>
          <w:p w14:paraId="56D867B5" w14:textId="264AAFD7" w:rsidR="003161DC" w:rsidDel="00962051" w:rsidRDefault="003161DC" w:rsidP="003161DC">
            <w:pPr>
              <w:tabs>
                <w:tab w:val="left" w:pos="1350"/>
              </w:tabs>
              <w:spacing w:before="240"/>
              <w:rPr>
                <w:del w:id="420" w:author="ERCOT" w:date="2019-11-15T14:37:00Z"/>
                <w:iCs/>
                <w:sz w:val="20"/>
                <w:szCs w:val="20"/>
              </w:rPr>
            </w:pPr>
            <w:del w:id="421" w:author="ERCOT" w:date="2019-11-15T14:37:00Z">
              <w:r w:rsidRPr="003161DC" w:rsidDel="00912176">
                <w:rPr>
                  <w:iCs/>
                  <w:sz w:val="20"/>
                  <w:szCs w:val="20"/>
                </w:rPr>
                <w:lastRenderedPageBreak/>
                <w:delText xml:space="preserve">Post the Real-Time On-Line Reliability Deployment Price, Real-Time Reserve Price for On-Line Reserves and  the Real-Time Reserve Price for Off-Line Reserves immediately following the end of each Settlement Interval  </w:delText>
              </w:r>
            </w:del>
          </w:p>
          <w:p w14:paraId="3FBD4E27" w14:textId="1A489F07" w:rsidR="008A29E3" w:rsidRPr="003161DC" w:rsidRDefault="00D960AD" w:rsidP="003161DC">
            <w:pPr>
              <w:tabs>
                <w:tab w:val="left" w:pos="1350"/>
              </w:tabs>
              <w:spacing w:before="240"/>
              <w:rPr>
                <w:ins w:id="422" w:author="ERCOT" w:date="2019-12-18T16:50:00Z"/>
                <w:iCs/>
                <w:sz w:val="20"/>
                <w:szCs w:val="20"/>
              </w:rPr>
            </w:pPr>
            <w:ins w:id="423" w:author="ERCOT" w:date="2020-02-24T15:04:00Z">
              <w:r>
                <w:rPr>
                  <w:iCs/>
                  <w:sz w:val="20"/>
                  <w:szCs w:val="20"/>
                </w:rPr>
                <w:t xml:space="preserve">By </w:t>
              </w:r>
            </w:ins>
            <w:ins w:id="424" w:author="ERCOT" w:date="2019-12-18T16:50:00Z">
              <w:r w:rsidR="00962051">
                <w:rPr>
                  <w:iCs/>
                  <w:sz w:val="20"/>
                  <w:szCs w:val="20"/>
                </w:rPr>
                <w:t>Settlement</w:t>
              </w:r>
            </w:ins>
            <w:ins w:id="425" w:author="ERCOT" w:date="2020-02-24T15:04:00Z">
              <w:r w:rsidR="00F94043">
                <w:rPr>
                  <w:iCs/>
                  <w:sz w:val="20"/>
                  <w:szCs w:val="20"/>
                </w:rPr>
                <w:t xml:space="preserve"> </w:t>
              </w:r>
            </w:ins>
            <w:ins w:id="426" w:author="ERCOT" w:date="2019-12-18T16:50:00Z">
              <w:r w:rsidR="00962051">
                <w:rPr>
                  <w:iCs/>
                  <w:sz w:val="20"/>
                  <w:szCs w:val="20"/>
                </w:rPr>
                <w:t>Interval</w:t>
              </w:r>
            </w:ins>
            <w:ins w:id="427" w:author="ERCOT" w:date="2020-02-24T15:04:00Z">
              <w:r w:rsidR="00F94043">
                <w:rPr>
                  <w:iCs/>
                  <w:sz w:val="20"/>
                  <w:szCs w:val="20"/>
                </w:rPr>
                <w:t>, post</w:t>
              </w:r>
            </w:ins>
            <w:ins w:id="428" w:author="ERCOT" w:date="2019-12-18T16:50:00Z">
              <w:r w:rsidR="00962051">
                <w:rPr>
                  <w:iCs/>
                  <w:sz w:val="20"/>
                  <w:szCs w:val="20"/>
                </w:rPr>
                <w:t xml:space="preserve"> </w:t>
              </w:r>
            </w:ins>
            <w:ins w:id="429" w:author="ERCOT" w:date="2020-02-24T15:04:00Z">
              <w:r w:rsidR="00F94043">
                <w:rPr>
                  <w:iCs/>
                  <w:sz w:val="20"/>
                  <w:szCs w:val="20"/>
                </w:rPr>
                <w:t xml:space="preserve">the </w:t>
              </w:r>
            </w:ins>
            <w:ins w:id="430" w:author="ERCOT" w:date="2020-03-02T12:29:00Z">
              <w:r w:rsidR="00526A08">
                <w:rPr>
                  <w:iCs/>
                  <w:sz w:val="20"/>
                  <w:szCs w:val="20"/>
                </w:rPr>
                <w:t xml:space="preserve">15-minute </w:t>
              </w:r>
            </w:ins>
            <w:ins w:id="431" w:author="ERCOT" w:date="2019-12-18T16:50:00Z">
              <w:r w:rsidR="00962051">
                <w:rPr>
                  <w:iCs/>
                  <w:sz w:val="20"/>
                  <w:szCs w:val="20"/>
                </w:rPr>
                <w:t xml:space="preserve">Real-Time Reliability </w:t>
              </w:r>
            </w:ins>
            <w:ins w:id="432" w:author="ERCOT" w:date="2019-12-18T16:51:00Z">
              <w:r w:rsidR="00962051">
                <w:rPr>
                  <w:iCs/>
                  <w:sz w:val="20"/>
                  <w:szCs w:val="20"/>
                </w:rPr>
                <w:t xml:space="preserve">Deployment </w:t>
              </w:r>
            </w:ins>
            <w:ins w:id="433" w:author="ERCOT" w:date="2019-12-18T16:50:00Z">
              <w:r w:rsidR="00962051">
                <w:rPr>
                  <w:iCs/>
                  <w:sz w:val="20"/>
                  <w:szCs w:val="20"/>
                </w:rPr>
                <w:t xml:space="preserve">Price </w:t>
              </w:r>
            </w:ins>
            <w:ins w:id="434" w:author="ERCOT" w:date="2020-02-24T15:02:00Z">
              <w:r w:rsidR="001A6E75">
                <w:rPr>
                  <w:iCs/>
                  <w:sz w:val="20"/>
                  <w:szCs w:val="20"/>
                </w:rPr>
                <w:t>for Energy</w:t>
              </w:r>
            </w:ins>
            <w:ins w:id="435" w:author="ERCOT" w:date="2020-02-24T15:04:00Z">
              <w:r w:rsidR="00F94043">
                <w:rPr>
                  <w:iCs/>
                  <w:sz w:val="20"/>
                  <w:szCs w:val="20"/>
                </w:rPr>
                <w:t>,</w:t>
              </w:r>
            </w:ins>
            <w:ins w:id="436" w:author="ERCOT" w:date="2020-02-24T15:02:00Z">
              <w:r w:rsidR="001A6E75">
                <w:rPr>
                  <w:iCs/>
                  <w:sz w:val="20"/>
                  <w:szCs w:val="20"/>
                </w:rPr>
                <w:t xml:space="preserve"> </w:t>
              </w:r>
            </w:ins>
            <w:ins w:id="437" w:author="ERCOT" w:date="2019-12-18T16:50:00Z">
              <w:r w:rsidR="00962051">
                <w:rPr>
                  <w:iCs/>
                  <w:sz w:val="20"/>
                  <w:szCs w:val="20"/>
                </w:rPr>
                <w:t xml:space="preserve">and </w:t>
              </w:r>
            </w:ins>
            <w:ins w:id="438" w:author="ERCOT" w:date="2020-02-24T15:04:00Z">
              <w:r w:rsidR="00F94043">
                <w:rPr>
                  <w:iCs/>
                  <w:sz w:val="20"/>
                  <w:szCs w:val="20"/>
                </w:rPr>
                <w:t xml:space="preserve">the </w:t>
              </w:r>
            </w:ins>
            <w:ins w:id="439" w:author="ERCOT" w:date="2020-03-02T12:30:00Z">
              <w:r w:rsidR="00526A08">
                <w:rPr>
                  <w:iCs/>
                  <w:sz w:val="20"/>
                  <w:szCs w:val="20"/>
                </w:rPr>
                <w:t xml:space="preserve">15-minute </w:t>
              </w:r>
            </w:ins>
            <w:ins w:id="440" w:author="ERCOT" w:date="2019-12-18T16:50:00Z">
              <w:r w:rsidR="00962051">
                <w:rPr>
                  <w:iCs/>
                  <w:sz w:val="20"/>
                  <w:szCs w:val="20"/>
                </w:rPr>
                <w:t xml:space="preserve">Real-Time </w:t>
              </w:r>
            </w:ins>
            <w:ins w:id="441" w:author="ERCOT" w:date="2019-12-18T16:51:00Z">
              <w:r w:rsidR="00962051">
                <w:rPr>
                  <w:iCs/>
                  <w:sz w:val="20"/>
                  <w:szCs w:val="20"/>
                </w:rPr>
                <w:t>Reliability Deployment Price</w:t>
              </w:r>
            </w:ins>
            <w:ins w:id="442" w:author="ERCOT" w:date="2019-12-23T12:50:00Z">
              <w:r w:rsidR="008A29E3">
                <w:rPr>
                  <w:iCs/>
                  <w:sz w:val="20"/>
                  <w:szCs w:val="20"/>
                </w:rPr>
                <w:t xml:space="preserve"> for Ancillary Service</w:t>
              </w:r>
            </w:ins>
            <w:ins w:id="443" w:author="ERCOT" w:date="2020-03-03T11:35:00Z">
              <w:r w:rsidR="0064240E">
                <w:rPr>
                  <w:iCs/>
                  <w:sz w:val="20"/>
                  <w:szCs w:val="20"/>
                </w:rPr>
                <w:t xml:space="preserve"> for each of the Ancillary Services.</w:t>
              </w:r>
            </w:ins>
          </w:p>
          <w:p w14:paraId="7362627B" w14:textId="5D780B85" w:rsidR="00BE323C" w:rsidDel="00D960AD" w:rsidRDefault="00BE323C" w:rsidP="00BE323C">
            <w:pPr>
              <w:tabs>
                <w:tab w:val="left" w:pos="1350"/>
              </w:tabs>
              <w:rPr>
                <w:del w:id="444" w:author="ERCOT 070820" w:date="2020-07-02T09:16:00Z"/>
                <w:iCs/>
                <w:sz w:val="20"/>
                <w:szCs w:val="20"/>
              </w:rPr>
            </w:pPr>
          </w:p>
          <w:p w14:paraId="56D867B7" w14:textId="6F0993CD" w:rsidR="003161DC" w:rsidRPr="003161DC" w:rsidRDefault="00BE323C" w:rsidP="00BE323C">
            <w:pPr>
              <w:rPr>
                <w:iCs/>
                <w:sz w:val="20"/>
                <w:szCs w:val="20"/>
              </w:rPr>
            </w:pPr>
            <w:del w:id="445" w:author="ERCOT 070820" w:date="2020-07-02T09:16:00Z">
              <w:r w:rsidDel="00D960AD">
                <w:rPr>
                  <w:iCs/>
                  <w:sz w:val="20"/>
                  <w:szCs w:val="20"/>
                </w:rPr>
                <w:delText>Post parameters as required by Section 6.4.9, Ancillary Services Capacity During the Adjustment Period and in Real-Time, on the MIS Public Area</w:delText>
              </w:r>
            </w:del>
          </w:p>
        </w:tc>
      </w:tr>
    </w:tbl>
    <w:p w14:paraId="56D867B9" w14:textId="77777777" w:rsidR="003161DC" w:rsidRPr="003161DC" w:rsidRDefault="003161DC" w:rsidP="003161DC">
      <w:pPr>
        <w:spacing w:before="240" w:after="240"/>
        <w:ind w:left="720" w:hanging="720"/>
        <w:rPr>
          <w:szCs w:val="20"/>
        </w:rPr>
      </w:pPr>
      <w:r w:rsidRPr="003161DC">
        <w:rPr>
          <w:szCs w:val="20"/>
        </w:rPr>
        <w:lastRenderedPageBreak/>
        <w:t>(3)</w:t>
      </w:r>
      <w:r w:rsidRPr="003161DC">
        <w:rPr>
          <w:szCs w:val="20"/>
        </w:rPr>
        <w:tab/>
        <w:t>At the beginning of each hour, ERCOT shall post on the MIS Public Area the following information:</w:t>
      </w:r>
    </w:p>
    <w:p w14:paraId="56D867BA" w14:textId="77777777" w:rsidR="003161DC" w:rsidRPr="003161DC" w:rsidRDefault="003161DC" w:rsidP="003161DC">
      <w:pPr>
        <w:spacing w:after="240"/>
        <w:ind w:left="1440" w:hanging="720"/>
        <w:rPr>
          <w:szCs w:val="20"/>
        </w:rPr>
      </w:pPr>
      <w:r w:rsidRPr="003161DC">
        <w:rPr>
          <w:szCs w:val="20"/>
        </w:rPr>
        <w:t>(a)</w:t>
      </w:r>
      <w:r w:rsidRPr="003161DC">
        <w:rPr>
          <w:szCs w:val="20"/>
        </w:rPr>
        <w:tab/>
        <w:t>Changes in ERCOT System conditions that could affect the security and dynamic transmission limits of the ERCOT System, including:</w:t>
      </w:r>
    </w:p>
    <w:p w14:paraId="56D867BB" w14:textId="77777777" w:rsidR="003161DC" w:rsidRPr="003161DC" w:rsidRDefault="003161DC" w:rsidP="003161DC">
      <w:pPr>
        <w:spacing w:after="240"/>
        <w:ind w:left="2160" w:hanging="720"/>
        <w:rPr>
          <w:szCs w:val="20"/>
        </w:rPr>
      </w:pPr>
      <w:r w:rsidRPr="003161DC">
        <w:rPr>
          <w:szCs w:val="20"/>
        </w:rPr>
        <w:t>(i)</w:t>
      </w:r>
      <w:r w:rsidRPr="003161DC">
        <w:rPr>
          <w:szCs w:val="20"/>
        </w:rPr>
        <w:tab/>
        <w:t>Changes or expected changes, in the status of Transmission Facilities as recorded in the Outage Scheduler for the remaining hours of the current Operating Day and all hours of the next Operating Day; and</w:t>
      </w:r>
    </w:p>
    <w:p w14:paraId="56D867BC" w14:textId="77777777" w:rsidR="003161DC" w:rsidRPr="003161DC" w:rsidRDefault="003161DC" w:rsidP="003161DC">
      <w:pPr>
        <w:spacing w:after="240"/>
        <w:ind w:left="2160" w:hanging="720"/>
        <w:rPr>
          <w:szCs w:val="20"/>
        </w:rPr>
      </w:pPr>
      <w:r w:rsidRPr="003161DC">
        <w:rPr>
          <w:szCs w:val="20"/>
        </w:rPr>
        <w:t>(ii)</w:t>
      </w:r>
      <w:r w:rsidRPr="003161DC">
        <w:rPr>
          <w:szCs w:val="20"/>
        </w:rPr>
        <w:tab/>
        <w:t>Any conditions such as adverse weather conditions as determined from the ERCOT-designated weather service;</w:t>
      </w:r>
    </w:p>
    <w:p w14:paraId="56D867BD" w14:textId="77777777" w:rsidR="003161DC" w:rsidRPr="003161DC" w:rsidRDefault="003161DC" w:rsidP="003161DC">
      <w:pPr>
        <w:spacing w:after="240"/>
        <w:ind w:left="1440" w:hanging="720"/>
        <w:rPr>
          <w:szCs w:val="20"/>
        </w:rPr>
      </w:pPr>
      <w:r w:rsidRPr="003161DC">
        <w:rPr>
          <w:szCs w:val="20"/>
        </w:rPr>
        <w:t>(b)</w:t>
      </w:r>
      <w:r w:rsidRPr="003161DC">
        <w:rPr>
          <w:szCs w:val="20"/>
        </w:rPr>
        <w:tab/>
        <w:t>Updated system-wide Mid-Term Load Forecasts (MTLFs) for all forecast models available to ERCOT Operations, as well as an indicator for which forecast was in use by ERCOT at the time of publication;</w:t>
      </w:r>
    </w:p>
    <w:p w14:paraId="56D867BE" w14:textId="77777777" w:rsidR="003161DC" w:rsidRPr="003161DC" w:rsidRDefault="003161DC" w:rsidP="003161DC">
      <w:pPr>
        <w:spacing w:after="240"/>
        <w:ind w:left="1440" w:hanging="720"/>
        <w:rPr>
          <w:szCs w:val="20"/>
        </w:rPr>
      </w:pPr>
      <w:r w:rsidRPr="003161DC">
        <w:rPr>
          <w:szCs w:val="20"/>
        </w:rPr>
        <w:t>(c)</w:t>
      </w:r>
      <w:r w:rsidRPr="003161DC">
        <w:rPr>
          <w:szCs w:val="20"/>
        </w:rPr>
        <w:tab/>
        <w:t>The quantities of RMR Services deployed by ERCOT for each previous hour of the current Operating Day; and</w:t>
      </w:r>
    </w:p>
    <w:p w14:paraId="56D867BF" w14:textId="77777777" w:rsidR="003161DC" w:rsidRPr="003161DC" w:rsidRDefault="003161DC" w:rsidP="003161DC">
      <w:pPr>
        <w:spacing w:after="240"/>
        <w:ind w:left="1440" w:hanging="720"/>
        <w:rPr>
          <w:iCs/>
          <w:szCs w:val="20"/>
        </w:rPr>
      </w:pPr>
      <w:r w:rsidRPr="003161DC">
        <w:rPr>
          <w:szCs w:val="20"/>
        </w:rPr>
        <w:lastRenderedPageBreak/>
        <w:t>(d)</w:t>
      </w:r>
      <w:r w:rsidRPr="003161DC">
        <w:rPr>
          <w:szCs w:val="20"/>
        </w:rPr>
        <w:tab/>
        <w:t>Total ERCOT System Demand, from Real-Time operations, integrated over each Settlement Interval.</w:t>
      </w:r>
      <w:bookmarkStart w:id="446" w:name="_Toc74137648"/>
    </w:p>
    <w:p w14:paraId="56D867C0" w14:textId="77777777" w:rsidR="003161DC" w:rsidRPr="003161DC" w:rsidRDefault="003161DC" w:rsidP="003161DC">
      <w:pPr>
        <w:spacing w:after="240"/>
        <w:ind w:left="720" w:hanging="720"/>
        <w:rPr>
          <w:szCs w:val="20"/>
        </w:rPr>
      </w:pPr>
      <w:r w:rsidRPr="003161DC">
        <w:rPr>
          <w:szCs w:val="20"/>
        </w:rPr>
        <w:t>(4)</w:t>
      </w:r>
      <w:r w:rsidRPr="003161DC">
        <w:rPr>
          <w:szCs w:val="20"/>
        </w:rPr>
        <w:tab/>
        <w:t>No later than 0600, ERCOT shall post on the MIS Public Area the actual system Load by Weather Zone, the actual system Load by Forecast Zone, and the actual system Load by Study Area for each hour of the previous Operating Day.</w:t>
      </w:r>
    </w:p>
    <w:p w14:paraId="56D867C1" w14:textId="77777777" w:rsidR="003161DC" w:rsidRDefault="003161DC" w:rsidP="003161DC">
      <w:pPr>
        <w:spacing w:after="240"/>
        <w:ind w:left="720" w:hanging="720"/>
        <w:rPr>
          <w:ins w:id="447" w:author="ERCOT 102320" w:date="2020-09-02T16:04:00Z"/>
          <w:iCs/>
          <w:szCs w:val="20"/>
        </w:rPr>
      </w:pPr>
      <w:r w:rsidRPr="003161DC">
        <w:rPr>
          <w:szCs w:val="20"/>
        </w:rPr>
        <w:t>(5)</w:t>
      </w:r>
      <w:r w:rsidRPr="003161DC">
        <w:rPr>
          <w:szCs w:val="20"/>
        </w:rPr>
        <w:tab/>
        <w:t xml:space="preserve">ERCOT shall provide notification to the market and post on the MIS Public Area </w:t>
      </w:r>
      <w:r w:rsidRPr="003161DC">
        <w:rPr>
          <w:iCs/>
          <w:szCs w:val="20"/>
        </w:rPr>
        <w:t>Electrical Bus Load distribution factors and other information necessary to forecast Electrical Bus Loads.  This report will be published when updates to the Load distribution factors are made.  Private Use Network net Load will be redacted from this posting.</w:t>
      </w:r>
    </w:p>
    <w:p w14:paraId="00CA0334" w14:textId="02C1BA82" w:rsidR="008E18A8" w:rsidRDefault="008E18A8" w:rsidP="008E18A8">
      <w:pPr>
        <w:spacing w:after="240"/>
        <w:ind w:left="720" w:hanging="720"/>
        <w:rPr>
          <w:ins w:id="448" w:author="ERCOT 102320" w:date="2020-09-03T12:12:00Z"/>
          <w:iCs/>
          <w:szCs w:val="20"/>
        </w:rPr>
      </w:pPr>
      <w:bookmarkStart w:id="449" w:name="_Toc73215977"/>
      <w:bookmarkStart w:id="450" w:name="_Toc397504918"/>
      <w:bookmarkStart w:id="451" w:name="_Toc402357046"/>
      <w:bookmarkStart w:id="452" w:name="_Toc422486426"/>
      <w:bookmarkStart w:id="453" w:name="_Toc433093278"/>
      <w:bookmarkStart w:id="454" w:name="_Toc433093436"/>
      <w:bookmarkStart w:id="455" w:name="_Toc440874666"/>
      <w:bookmarkStart w:id="456" w:name="_Toc448142221"/>
      <w:bookmarkStart w:id="457" w:name="_Toc448142378"/>
      <w:bookmarkStart w:id="458" w:name="_Toc458770214"/>
      <w:bookmarkStart w:id="459" w:name="_Toc459294182"/>
      <w:bookmarkStart w:id="460" w:name="_Toc463262675"/>
      <w:bookmarkStart w:id="461" w:name="_Toc468286747"/>
      <w:bookmarkStart w:id="462" w:name="_Toc481502793"/>
      <w:bookmarkStart w:id="463" w:name="_Toc496079963"/>
      <w:bookmarkStart w:id="464" w:name="_Toc17798633"/>
      <w:bookmarkEnd w:id="446"/>
      <w:ins w:id="465" w:author="ERCOT 102320" w:date="2020-09-03T12:12:00Z">
        <w:r>
          <w:rPr>
            <w:iCs/>
            <w:szCs w:val="20"/>
          </w:rPr>
          <w:t>(6)</w:t>
        </w:r>
        <w:r>
          <w:rPr>
            <w:iCs/>
            <w:szCs w:val="20"/>
          </w:rPr>
          <w:tab/>
        </w:r>
        <w:r w:rsidRPr="00270231">
          <w:rPr>
            <w:iCs/>
            <w:szCs w:val="20"/>
          </w:rPr>
          <w:t xml:space="preserve">After every SCED run, ERCOT shall post to the </w:t>
        </w:r>
        <w:r>
          <w:rPr>
            <w:iCs/>
            <w:szCs w:val="20"/>
          </w:rPr>
          <w:t>ERCOT website</w:t>
        </w:r>
        <w:r w:rsidRPr="00270231">
          <w:rPr>
            <w:iCs/>
            <w:szCs w:val="20"/>
          </w:rPr>
          <w:t xml:space="preserve"> the total capability of Resources </w:t>
        </w:r>
        <w:r>
          <w:rPr>
            <w:iCs/>
            <w:szCs w:val="20"/>
          </w:rPr>
          <w:t xml:space="preserve">available </w:t>
        </w:r>
        <w:r w:rsidRPr="00270231">
          <w:rPr>
            <w:iCs/>
            <w:szCs w:val="20"/>
          </w:rPr>
          <w:t>to provide the following Ancillary Service combinations, based on the Resource telemetry from th</w:t>
        </w:r>
        <w:r>
          <w:rPr>
            <w:iCs/>
            <w:szCs w:val="20"/>
          </w:rPr>
          <w:t>e QSE and capped by the limits</w:t>
        </w:r>
        <w:r w:rsidRPr="00270231">
          <w:rPr>
            <w:iCs/>
            <w:szCs w:val="20"/>
          </w:rPr>
          <w:t xml:space="preserve"> of the Resource</w:t>
        </w:r>
      </w:ins>
      <w:ins w:id="466" w:author="ERCOT 102320" w:date="2020-09-11T15:49:00Z">
        <w:r w:rsidR="001F3D3A">
          <w:rPr>
            <w:iCs/>
            <w:szCs w:val="20"/>
          </w:rPr>
          <w:t>, for the most recent SCED execution</w:t>
        </w:r>
      </w:ins>
      <w:ins w:id="467" w:author="ERCOT 102320" w:date="2020-09-03T12:12:00Z">
        <w:r w:rsidRPr="00270231">
          <w:rPr>
            <w:iCs/>
            <w:szCs w:val="20"/>
          </w:rPr>
          <w:t>:</w:t>
        </w:r>
      </w:ins>
    </w:p>
    <w:p w14:paraId="60E997FD" w14:textId="77777777" w:rsidR="008E18A8" w:rsidRDefault="008E18A8" w:rsidP="008E18A8">
      <w:pPr>
        <w:spacing w:after="240"/>
        <w:ind w:left="1440" w:hanging="720"/>
        <w:rPr>
          <w:ins w:id="468" w:author="ERCOT 102320" w:date="2020-09-03T12:12:00Z"/>
          <w:color w:val="000000"/>
          <w:sz w:val="22"/>
          <w:szCs w:val="22"/>
        </w:rPr>
      </w:pPr>
      <w:ins w:id="469" w:author="ERCOT 102320" w:date="2020-09-03T12:12:00Z">
        <w:r>
          <w:rPr>
            <w:color w:val="000000"/>
          </w:rPr>
          <w:t>(a)</w:t>
        </w:r>
        <w:r>
          <w:rPr>
            <w:color w:val="000000"/>
          </w:rPr>
          <w:tab/>
          <w:t>Capacity to provide Reg-Up, irrespective of whether it is capable of providing any other Ancillary Service;</w:t>
        </w:r>
      </w:ins>
    </w:p>
    <w:p w14:paraId="7C78A44B" w14:textId="77777777" w:rsidR="008E18A8" w:rsidRDefault="008E18A8" w:rsidP="008E18A8">
      <w:pPr>
        <w:spacing w:after="240"/>
        <w:ind w:left="1440" w:hanging="720"/>
        <w:rPr>
          <w:ins w:id="470" w:author="ERCOT 102320" w:date="2020-09-03T12:12:00Z"/>
          <w:color w:val="000000"/>
        </w:rPr>
      </w:pPr>
      <w:ins w:id="471" w:author="ERCOT 102320" w:date="2020-09-03T12:12:00Z">
        <w:r>
          <w:rPr>
            <w:color w:val="000000"/>
          </w:rPr>
          <w:t>(b)</w:t>
        </w:r>
        <w:r>
          <w:rPr>
            <w:color w:val="000000"/>
          </w:rPr>
          <w:tab/>
          <w:t>Capacity to provide RRS, irrespective of whether it is capable of providing any other Ancillary Service;</w:t>
        </w:r>
      </w:ins>
    </w:p>
    <w:p w14:paraId="3B43BF51" w14:textId="77777777" w:rsidR="008E18A8" w:rsidRDefault="008E18A8" w:rsidP="008E18A8">
      <w:pPr>
        <w:spacing w:after="240"/>
        <w:ind w:left="1440" w:hanging="720"/>
        <w:rPr>
          <w:ins w:id="472" w:author="ERCOT 102320" w:date="2020-09-03T12:12:00Z"/>
          <w:color w:val="000000"/>
        </w:rPr>
      </w:pPr>
      <w:ins w:id="473" w:author="ERCOT 102320" w:date="2020-09-03T12:12:00Z">
        <w:r>
          <w:rPr>
            <w:color w:val="000000"/>
          </w:rPr>
          <w:t>(c)</w:t>
        </w:r>
        <w:r>
          <w:rPr>
            <w:color w:val="000000"/>
          </w:rPr>
          <w:tab/>
          <w:t>Capacity to provide ECRS, irrespective of whether it is capable of providing any other Ancillary Service;</w:t>
        </w:r>
      </w:ins>
    </w:p>
    <w:p w14:paraId="310F59D2" w14:textId="77777777" w:rsidR="008E18A8" w:rsidRDefault="008E18A8" w:rsidP="008E18A8">
      <w:pPr>
        <w:spacing w:after="240"/>
        <w:ind w:left="1440" w:hanging="720"/>
        <w:rPr>
          <w:ins w:id="474" w:author="ERCOT 102320" w:date="2020-09-03T12:12:00Z"/>
          <w:color w:val="000000"/>
        </w:rPr>
      </w:pPr>
      <w:ins w:id="475" w:author="ERCOT 102320" w:date="2020-09-03T12:12:00Z">
        <w:r>
          <w:rPr>
            <w:color w:val="000000"/>
          </w:rPr>
          <w:t>(d)</w:t>
        </w:r>
        <w:r>
          <w:rPr>
            <w:color w:val="000000"/>
          </w:rPr>
          <w:tab/>
          <w:t>Capacity to provide Non-Spin, irrespective of whether it is capable of providing any other Ancillary Service;</w:t>
        </w:r>
      </w:ins>
    </w:p>
    <w:p w14:paraId="5DFDCC86" w14:textId="46615C73" w:rsidR="008E18A8" w:rsidRDefault="008E18A8" w:rsidP="008E18A8">
      <w:pPr>
        <w:spacing w:after="240"/>
        <w:ind w:left="1440" w:hanging="720"/>
        <w:rPr>
          <w:ins w:id="476" w:author="ERCOT 102320" w:date="2020-09-03T12:12:00Z"/>
          <w:color w:val="000000"/>
        </w:rPr>
      </w:pPr>
      <w:ins w:id="477" w:author="ERCOT 102320" w:date="2020-09-03T12:12:00Z">
        <w:r>
          <w:rPr>
            <w:color w:val="000000"/>
          </w:rPr>
          <w:t>(e)</w:t>
        </w:r>
        <w:r>
          <w:rPr>
            <w:color w:val="000000"/>
          </w:rPr>
          <w:tab/>
          <w:t>Capacity to provide Reg-Up, RRS, or both, irrespective of whether it is capable of providing ECRS or Non-Spin;</w:t>
        </w:r>
      </w:ins>
    </w:p>
    <w:p w14:paraId="6C9C0E7D" w14:textId="3535C086" w:rsidR="008E18A8" w:rsidRDefault="008E18A8" w:rsidP="008E18A8">
      <w:pPr>
        <w:spacing w:after="240"/>
        <w:ind w:left="1440" w:hanging="720"/>
        <w:rPr>
          <w:ins w:id="478" w:author="ERCOT 102320" w:date="2020-09-03T12:12:00Z"/>
          <w:color w:val="000000"/>
        </w:rPr>
      </w:pPr>
      <w:ins w:id="479" w:author="ERCOT 102320" w:date="2020-09-03T12:12:00Z">
        <w:r>
          <w:rPr>
            <w:color w:val="000000"/>
          </w:rPr>
          <w:t>(f)</w:t>
        </w:r>
        <w:r>
          <w:rPr>
            <w:color w:val="000000"/>
          </w:rPr>
          <w:tab/>
          <w:t>Capacity to provide Reg-Up, RRS</w:t>
        </w:r>
      </w:ins>
      <w:ins w:id="480" w:author="ERCOT 102320" w:date="2020-09-09T10:32:00Z">
        <w:r w:rsidR="00B43877">
          <w:rPr>
            <w:color w:val="000000"/>
          </w:rPr>
          <w:t xml:space="preserve">, </w:t>
        </w:r>
      </w:ins>
      <w:ins w:id="481" w:author="ERCOT 102320" w:date="2020-09-03T12:12:00Z">
        <w:r>
          <w:rPr>
            <w:color w:val="000000"/>
          </w:rPr>
          <w:t>ECRS, or any combination, irrespective of whether it is capable of providing Non-Spin;</w:t>
        </w:r>
      </w:ins>
    </w:p>
    <w:p w14:paraId="39E4BB22" w14:textId="46FC843B" w:rsidR="008E18A8" w:rsidRDefault="008E18A8" w:rsidP="008E18A8">
      <w:pPr>
        <w:spacing w:after="240"/>
        <w:ind w:left="1440" w:hanging="720"/>
        <w:rPr>
          <w:ins w:id="482" w:author="ERCOT 102320" w:date="2020-09-03T12:12:00Z"/>
          <w:color w:val="000000"/>
        </w:rPr>
      </w:pPr>
      <w:ins w:id="483" w:author="ERCOT 102320" w:date="2020-09-03T12:12:00Z">
        <w:r>
          <w:rPr>
            <w:color w:val="000000"/>
          </w:rPr>
          <w:t>(g)</w:t>
        </w:r>
        <w:r>
          <w:rPr>
            <w:color w:val="000000"/>
          </w:rPr>
          <w:tab/>
          <w:t>Capacity to provide Reg-Up, RRS, ECRS, Non-Spin, or any combination;</w:t>
        </w:r>
      </w:ins>
      <w:ins w:id="484" w:author="ERCOT 102320" w:date="2020-09-21T14:13:00Z">
        <w:r w:rsidR="001A6876">
          <w:rPr>
            <w:color w:val="000000"/>
          </w:rPr>
          <w:t xml:space="preserve"> and</w:t>
        </w:r>
      </w:ins>
    </w:p>
    <w:p w14:paraId="16EBEC95" w14:textId="77777777" w:rsidR="008E18A8" w:rsidRDefault="008E18A8" w:rsidP="008E18A8">
      <w:pPr>
        <w:spacing w:after="240"/>
        <w:ind w:left="1440" w:hanging="720"/>
        <w:rPr>
          <w:ins w:id="485" w:author="ERCOT 102320" w:date="2020-09-11T15:52:00Z"/>
          <w:iCs/>
          <w:szCs w:val="20"/>
        </w:rPr>
      </w:pPr>
      <w:ins w:id="486" w:author="ERCOT 102320" w:date="2020-09-03T12:12:00Z">
        <w:r>
          <w:rPr>
            <w:color w:val="000000"/>
          </w:rPr>
          <w:t>(h)</w:t>
        </w:r>
        <w:r>
          <w:rPr>
            <w:color w:val="000000"/>
          </w:rPr>
          <w:tab/>
          <w:t>Capacity to provide Reg-Down</w:t>
        </w:r>
        <w:r>
          <w:rPr>
            <w:iCs/>
            <w:szCs w:val="20"/>
          </w:rPr>
          <w:t>.</w:t>
        </w:r>
      </w:ins>
    </w:p>
    <w:p w14:paraId="5D1CB04B" w14:textId="77EDC06A" w:rsidR="001F3D3A" w:rsidRPr="003161DC" w:rsidRDefault="001F3D3A" w:rsidP="001F3D3A">
      <w:pPr>
        <w:spacing w:after="240"/>
        <w:ind w:left="720" w:hanging="720"/>
        <w:rPr>
          <w:ins w:id="487" w:author="ERCOT 102320" w:date="2020-09-03T12:12:00Z"/>
          <w:iCs/>
          <w:szCs w:val="20"/>
        </w:rPr>
      </w:pPr>
      <w:ins w:id="488" w:author="ERCOT 102320" w:date="2020-09-11T15:52:00Z">
        <w:r>
          <w:rPr>
            <w:iCs/>
            <w:szCs w:val="20"/>
          </w:rPr>
          <w:t>(7)</w:t>
        </w:r>
        <w:r>
          <w:rPr>
            <w:iCs/>
            <w:szCs w:val="20"/>
          </w:rPr>
          <w:tab/>
        </w:r>
      </w:ins>
      <w:ins w:id="489" w:author="ERCOT 102320" w:date="2020-09-11T15:58:00Z">
        <w:r>
          <w:rPr>
            <w:iCs/>
            <w:szCs w:val="20"/>
          </w:rPr>
          <w:t>Each week</w:t>
        </w:r>
      </w:ins>
      <w:ins w:id="490" w:author="ERCOT 102320" w:date="2020-09-21T14:23:00Z">
        <w:r w:rsidR="00035B4E">
          <w:rPr>
            <w:iCs/>
            <w:szCs w:val="20"/>
          </w:rPr>
          <w:t>,</w:t>
        </w:r>
      </w:ins>
      <w:ins w:id="491" w:author="ERCOT 102320" w:date="2020-09-11T15:58:00Z">
        <w:r>
          <w:rPr>
            <w:iCs/>
            <w:szCs w:val="20"/>
          </w:rPr>
          <w:t xml:space="preserve"> </w:t>
        </w:r>
      </w:ins>
      <w:ins w:id="492" w:author="ERCOT 102320" w:date="2020-09-11T15:52:00Z">
        <w:r>
          <w:rPr>
            <w:iCs/>
            <w:szCs w:val="20"/>
          </w:rPr>
          <w:t xml:space="preserve">ERCOT shall post </w:t>
        </w:r>
      </w:ins>
      <w:ins w:id="493" w:author="ERCOT 102320" w:date="2020-09-28T10:05:00Z">
        <w:r w:rsidR="00033E5E">
          <w:rPr>
            <w:iCs/>
            <w:szCs w:val="20"/>
          </w:rPr>
          <w:t xml:space="preserve">on the ERCOT website </w:t>
        </w:r>
      </w:ins>
      <w:ins w:id="494" w:author="ERCOT 102320" w:date="2020-09-11T15:52:00Z">
        <w:r>
          <w:rPr>
            <w:iCs/>
            <w:szCs w:val="20"/>
          </w:rPr>
          <w:t xml:space="preserve">the </w:t>
        </w:r>
      </w:ins>
      <w:ins w:id="495" w:author="ERCOT 102320" w:date="2020-09-11T15:53:00Z">
        <w:r>
          <w:rPr>
            <w:iCs/>
            <w:szCs w:val="20"/>
          </w:rPr>
          <w:t>historical</w:t>
        </w:r>
      </w:ins>
      <w:ins w:id="496" w:author="ERCOT 102320" w:date="2020-09-11T15:54:00Z">
        <w:r>
          <w:rPr>
            <w:iCs/>
            <w:szCs w:val="20"/>
          </w:rPr>
          <w:t xml:space="preserve"> SCED-interval data described in paragraph (6) above</w:t>
        </w:r>
      </w:ins>
      <w:ins w:id="497" w:author="ERCOT 102320" w:date="2020-09-11T15:58:00Z">
        <w:r>
          <w:rPr>
            <w:iCs/>
            <w:szCs w:val="20"/>
          </w:rPr>
          <w:t>.</w:t>
        </w:r>
      </w:ins>
    </w:p>
    <w:p w14:paraId="56D867E3" w14:textId="77777777" w:rsidR="003161DC" w:rsidRPr="003161DC" w:rsidRDefault="003161DC" w:rsidP="003161DC">
      <w:pPr>
        <w:keepNext/>
        <w:widowControl w:val="0"/>
        <w:tabs>
          <w:tab w:val="left" w:pos="1260"/>
          <w:tab w:val="center" w:pos="4680"/>
        </w:tabs>
        <w:spacing w:before="480" w:after="240"/>
        <w:ind w:left="1267" w:hanging="1267"/>
        <w:outlineLvl w:val="3"/>
        <w:rPr>
          <w:b/>
          <w:bCs/>
          <w:snapToGrid w:val="0"/>
          <w:szCs w:val="20"/>
        </w:rPr>
      </w:pPr>
      <w:commentRangeStart w:id="498"/>
      <w:commentRangeStart w:id="499"/>
      <w:r w:rsidRPr="003161DC">
        <w:rPr>
          <w:b/>
          <w:bCs/>
          <w:snapToGrid w:val="0"/>
          <w:szCs w:val="20"/>
        </w:rPr>
        <w:t>6.4.2.3</w:t>
      </w:r>
      <w:commentRangeEnd w:id="498"/>
      <w:r w:rsidR="005B152B">
        <w:rPr>
          <w:rStyle w:val="CommentReference"/>
        </w:rPr>
        <w:commentReference w:id="498"/>
      </w:r>
      <w:r w:rsidRPr="003161DC">
        <w:rPr>
          <w:b/>
          <w:bCs/>
          <w:snapToGrid w:val="0"/>
          <w:szCs w:val="20"/>
        </w:rPr>
        <w:tab/>
        <w:t>Output Schedule Criteria</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commentRangeEnd w:id="499"/>
      <w:r w:rsidR="00D31CA9">
        <w:rPr>
          <w:rStyle w:val="CommentReference"/>
        </w:rPr>
        <w:commentReference w:id="499"/>
      </w:r>
    </w:p>
    <w:p w14:paraId="56D867E4" w14:textId="77777777" w:rsidR="003161DC" w:rsidRPr="003161DC" w:rsidRDefault="003161DC" w:rsidP="003161DC">
      <w:pPr>
        <w:spacing w:after="240"/>
        <w:ind w:left="720" w:hanging="720"/>
        <w:rPr>
          <w:szCs w:val="20"/>
        </w:rPr>
      </w:pPr>
      <w:r w:rsidRPr="003161DC">
        <w:rPr>
          <w:szCs w:val="20"/>
        </w:rPr>
        <w:t>(1)</w:t>
      </w:r>
      <w:r w:rsidRPr="003161DC">
        <w:rPr>
          <w:szCs w:val="20"/>
        </w:rPr>
        <w:tab/>
        <w:t>An Output Schedule submitted by a QSE for a Resource must include the following:</w:t>
      </w:r>
    </w:p>
    <w:p w14:paraId="56D867E5" w14:textId="77777777" w:rsidR="003161DC" w:rsidRPr="003161DC" w:rsidRDefault="003161DC" w:rsidP="003161DC">
      <w:pPr>
        <w:spacing w:after="240"/>
        <w:ind w:left="1440" w:hanging="720"/>
        <w:rPr>
          <w:szCs w:val="20"/>
        </w:rPr>
      </w:pPr>
      <w:r w:rsidRPr="003161DC">
        <w:rPr>
          <w:szCs w:val="20"/>
        </w:rPr>
        <w:t>(a)</w:t>
      </w:r>
      <w:r w:rsidRPr="003161DC">
        <w:rPr>
          <w:szCs w:val="20"/>
        </w:rPr>
        <w:tab/>
        <w:t>The name of the Entity submitting the Output Schedule for the Resource;</w:t>
      </w:r>
    </w:p>
    <w:p w14:paraId="56D867E6" w14:textId="77777777" w:rsidR="003161DC" w:rsidRPr="003161DC" w:rsidRDefault="003161DC" w:rsidP="003161DC">
      <w:pPr>
        <w:spacing w:after="240"/>
        <w:ind w:left="1440" w:hanging="720"/>
        <w:rPr>
          <w:szCs w:val="20"/>
        </w:rPr>
      </w:pPr>
      <w:r w:rsidRPr="003161DC">
        <w:rPr>
          <w:szCs w:val="20"/>
        </w:rPr>
        <w:lastRenderedPageBreak/>
        <w:t>(b)</w:t>
      </w:r>
      <w:r w:rsidRPr="003161DC">
        <w:rPr>
          <w:szCs w:val="20"/>
        </w:rPr>
        <w:tab/>
        <w:t>The name of the Resource;</w:t>
      </w:r>
    </w:p>
    <w:p w14:paraId="56D867E7" w14:textId="77777777" w:rsidR="003161DC" w:rsidRPr="003161DC" w:rsidRDefault="003161DC" w:rsidP="003161DC">
      <w:pPr>
        <w:spacing w:after="240"/>
        <w:ind w:left="1440" w:hanging="720"/>
        <w:rPr>
          <w:szCs w:val="20"/>
        </w:rPr>
      </w:pPr>
      <w:r w:rsidRPr="003161DC">
        <w:rPr>
          <w:szCs w:val="20"/>
        </w:rPr>
        <w:t>(c)</w:t>
      </w:r>
      <w:r w:rsidRPr="003161DC">
        <w:rPr>
          <w:szCs w:val="20"/>
        </w:rPr>
        <w:tab/>
        <w:t>The desired MW output level for each five-minute interval for the Resource for all of the remaining five-minute intervals in the Operating Day for which an Energy Offer Curve has not been submitted.</w:t>
      </w:r>
    </w:p>
    <w:p w14:paraId="56D867E8" w14:textId="77777777" w:rsidR="003161DC" w:rsidRPr="003161DC" w:rsidRDefault="003161DC" w:rsidP="003161DC">
      <w:pPr>
        <w:spacing w:after="240"/>
        <w:ind w:left="720" w:hanging="720"/>
        <w:rPr>
          <w:szCs w:val="20"/>
        </w:rPr>
      </w:pPr>
      <w:r w:rsidRPr="003161DC">
        <w:rPr>
          <w:szCs w:val="20"/>
        </w:rPr>
        <w:t>(2)</w:t>
      </w:r>
      <w:r w:rsidRPr="003161DC">
        <w:rPr>
          <w:szCs w:val="20"/>
        </w:rPr>
        <w:tab/>
        <w:t>ERCOT must reject an Output Schedule for a Resource if an Energy Offer Curve corresponding to any period in the Output Schedule exists;</w:t>
      </w:r>
    </w:p>
    <w:p w14:paraId="56D867E9" w14:textId="77777777" w:rsidR="003161DC" w:rsidRPr="003161DC" w:rsidRDefault="003161DC" w:rsidP="003161DC">
      <w:pPr>
        <w:spacing w:after="240"/>
        <w:ind w:left="720" w:hanging="720"/>
        <w:rPr>
          <w:szCs w:val="20"/>
        </w:rPr>
      </w:pPr>
      <w:r w:rsidRPr="003161DC">
        <w:rPr>
          <w:szCs w:val="20"/>
        </w:rPr>
        <w:t>(3)</w:t>
      </w:r>
      <w:r w:rsidRPr="003161DC">
        <w:rPr>
          <w:szCs w:val="20"/>
        </w:rPr>
        <w:tab/>
      </w:r>
      <w:bookmarkStart w:id="500" w:name="OLE_LINK1"/>
      <w:bookmarkStart w:id="501" w:name="OLE_LINK2"/>
      <w:r w:rsidRPr="003161DC">
        <w:rPr>
          <w:szCs w:val="20"/>
        </w:rP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500"/>
      <w:bookmarkEnd w:id="5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51B3" w14:paraId="2BA61A34" w14:textId="77777777" w:rsidTr="00FE51B3">
        <w:trPr>
          <w:trHeight w:val="206"/>
        </w:trPr>
        <w:tc>
          <w:tcPr>
            <w:tcW w:w="9576" w:type="dxa"/>
            <w:shd w:val="pct12" w:color="auto" w:fill="auto"/>
          </w:tcPr>
          <w:p w14:paraId="028B0E09" w14:textId="77777777" w:rsidR="00FE51B3" w:rsidRPr="00A4149C" w:rsidRDefault="00FE51B3" w:rsidP="00FE51B3">
            <w:pPr>
              <w:pStyle w:val="Instructions"/>
              <w:spacing w:before="120"/>
            </w:pPr>
            <w:r>
              <w:t>[NPRR1000:  Delete paragraph (3) above upon system implementation and renumber accordingly.]</w:t>
            </w:r>
          </w:p>
        </w:tc>
      </w:tr>
    </w:tbl>
    <w:p w14:paraId="56D867EA" w14:textId="4F12C74E" w:rsidR="003161DC" w:rsidRPr="003161DC" w:rsidRDefault="003161DC" w:rsidP="00FE51B3">
      <w:pPr>
        <w:spacing w:before="240" w:after="240"/>
        <w:ind w:left="720" w:hanging="720"/>
        <w:rPr>
          <w:szCs w:val="20"/>
        </w:rPr>
      </w:pPr>
      <w:r w:rsidRPr="003161DC">
        <w:rPr>
          <w:szCs w:val="20"/>
        </w:rPr>
        <w:t>(4)</w:t>
      </w:r>
      <w:r w:rsidRPr="003161DC">
        <w:rPr>
          <w:szCs w:val="20"/>
        </w:rPr>
        <w:tab/>
        <w:t xml:space="preserve">The MW difference between Output Schedules for any two consecutive five-minute intervals must be less than ten times the </w:t>
      </w:r>
      <w:ins w:id="502" w:author="ERCOT" w:date="2019-12-18T16:57:00Z">
        <w:r w:rsidR="00F0692A">
          <w:rPr>
            <w:szCs w:val="20"/>
          </w:rPr>
          <w:t xml:space="preserve">Normal Ramp Rate </w:t>
        </w:r>
      </w:ins>
      <w:ins w:id="503" w:author="ERCOT" w:date="2020-02-24T15:05:00Z">
        <w:r w:rsidR="004F2B44">
          <w:rPr>
            <w:szCs w:val="20"/>
          </w:rPr>
          <w:t>u</w:t>
        </w:r>
      </w:ins>
      <w:ins w:id="504" w:author="ERCOT" w:date="2019-12-18T16:57:00Z">
        <w:r w:rsidR="00F0692A">
          <w:rPr>
            <w:szCs w:val="20"/>
          </w:rPr>
          <w:t>p</w:t>
        </w:r>
      </w:ins>
      <w:del w:id="505" w:author="ERCOT" w:date="2019-12-18T16:57:00Z">
        <w:r w:rsidRPr="003161DC" w:rsidDel="00F0692A">
          <w:rPr>
            <w:szCs w:val="20"/>
          </w:rPr>
          <w:delText>SCED Up Ramp Rate (SURAMP)</w:delText>
        </w:r>
      </w:del>
      <w:r w:rsidRPr="003161DC">
        <w:rPr>
          <w:szCs w:val="20"/>
        </w:rPr>
        <w:t xml:space="preserve"> for schedules showing an increase from the prior period and the </w:t>
      </w:r>
      <w:ins w:id="506" w:author="ERCOT" w:date="2019-12-18T16:57:00Z">
        <w:r w:rsidR="00F0692A">
          <w:rPr>
            <w:szCs w:val="20"/>
          </w:rPr>
          <w:t xml:space="preserve">Normal Ramp Rate </w:t>
        </w:r>
      </w:ins>
      <w:ins w:id="507" w:author="ERCOT" w:date="2020-02-24T15:06:00Z">
        <w:r w:rsidR="004F2B44">
          <w:rPr>
            <w:szCs w:val="20"/>
          </w:rPr>
          <w:t>d</w:t>
        </w:r>
      </w:ins>
      <w:ins w:id="508" w:author="ERCOT" w:date="2019-12-18T16:57:00Z">
        <w:r w:rsidR="00F0692A">
          <w:rPr>
            <w:szCs w:val="20"/>
          </w:rPr>
          <w:t>own</w:t>
        </w:r>
      </w:ins>
      <w:del w:id="509" w:author="ERCOT" w:date="2019-12-18T16:58:00Z">
        <w:r w:rsidRPr="003161DC" w:rsidDel="00F0692A">
          <w:rPr>
            <w:szCs w:val="20"/>
          </w:rPr>
          <w:delText>SCED Down Ramp Rate (SDRAMP)</w:delText>
        </w:r>
      </w:del>
      <w:r w:rsidRPr="003161DC">
        <w:rPr>
          <w:szCs w:val="20"/>
        </w:rPr>
        <w:t xml:space="preserve"> for schedules showing a decrease from the prior period.</w:t>
      </w:r>
    </w:p>
    <w:p w14:paraId="56D867EB" w14:textId="77777777" w:rsidR="003161DC" w:rsidRPr="003161DC" w:rsidRDefault="003161DC" w:rsidP="003161DC">
      <w:pPr>
        <w:spacing w:after="240"/>
        <w:ind w:left="720" w:hanging="720"/>
        <w:rPr>
          <w:szCs w:val="20"/>
        </w:rPr>
      </w:pPr>
      <w:r w:rsidRPr="003161DC">
        <w:rPr>
          <w:szCs w:val="20"/>
        </w:rPr>
        <w:t>(5)</w:t>
      </w:r>
      <w:r w:rsidRPr="003161DC">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6D867F9"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510" w:name="_Toc397504922"/>
      <w:bookmarkStart w:id="511" w:name="_Toc402357050"/>
      <w:bookmarkStart w:id="512" w:name="_Toc422486430"/>
      <w:bookmarkStart w:id="513" w:name="_Toc433093282"/>
      <w:bookmarkStart w:id="514" w:name="_Toc433093440"/>
      <w:bookmarkStart w:id="515" w:name="_Toc440874670"/>
      <w:bookmarkStart w:id="516" w:name="_Toc448142225"/>
      <w:bookmarkStart w:id="517" w:name="_Toc448142382"/>
      <w:bookmarkStart w:id="518" w:name="_Toc458770218"/>
      <w:bookmarkStart w:id="519" w:name="_Toc459294186"/>
      <w:bookmarkStart w:id="520" w:name="_Toc463262679"/>
      <w:bookmarkStart w:id="521" w:name="_Toc468286751"/>
      <w:bookmarkStart w:id="522" w:name="_Toc481502797"/>
      <w:bookmarkStart w:id="523" w:name="_Toc496079967"/>
      <w:bookmarkStart w:id="524" w:name="_Toc17798637"/>
      <w:commentRangeStart w:id="525"/>
      <w:r w:rsidRPr="003161DC">
        <w:rPr>
          <w:b/>
          <w:bCs/>
          <w:snapToGrid w:val="0"/>
          <w:szCs w:val="20"/>
        </w:rPr>
        <w:t>6.4.3.1</w:t>
      </w:r>
      <w:r w:rsidRPr="003161DC">
        <w:rPr>
          <w:b/>
          <w:bCs/>
          <w:snapToGrid w:val="0"/>
          <w:szCs w:val="20"/>
        </w:rPr>
        <w:tab/>
        <w:t>RTM Energy Bids</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commentRangeEnd w:id="525"/>
      <w:r w:rsidR="00B201BB">
        <w:rPr>
          <w:rStyle w:val="CommentReference"/>
        </w:rPr>
        <w:commentReference w:id="525"/>
      </w:r>
    </w:p>
    <w:p w14:paraId="56D867FA" w14:textId="77777777" w:rsidR="003161DC" w:rsidRPr="003161DC" w:rsidRDefault="003161DC" w:rsidP="003161DC">
      <w:pPr>
        <w:spacing w:after="240"/>
        <w:ind w:left="720" w:hanging="720"/>
        <w:rPr>
          <w:szCs w:val="20"/>
        </w:rPr>
      </w:pPr>
      <w:r w:rsidRPr="003161DC">
        <w:rPr>
          <w:szCs w:val="20"/>
        </w:rPr>
        <w:t>(1)</w:t>
      </w:r>
      <w:r w:rsidRPr="003161DC">
        <w:rPr>
          <w:szCs w:val="20"/>
        </w:rPr>
        <w:tab/>
        <w:t>A QSE may submit Controllable Load Resource-specific Real-Time Market (RTM) Energy Bids by the end of the Adjustment Period on behalf of a Load Serving Entity (LSE) representing a Controllable Load Resource.</w:t>
      </w:r>
    </w:p>
    <w:p w14:paraId="56D867FB" w14:textId="46FE033E" w:rsidR="003161DC" w:rsidRPr="003161DC" w:rsidRDefault="003161DC" w:rsidP="003161DC">
      <w:pPr>
        <w:spacing w:after="240"/>
        <w:ind w:left="720" w:hanging="720"/>
        <w:rPr>
          <w:szCs w:val="20"/>
        </w:rPr>
      </w:pPr>
      <w:r w:rsidRPr="003161DC">
        <w:rPr>
          <w:szCs w:val="20"/>
        </w:rPr>
        <w:t>(2)</w:t>
      </w:r>
      <w:r w:rsidRPr="003161DC">
        <w:rPr>
          <w:szCs w:val="20"/>
        </w:rPr>
        <w:tab/>
        <w:t xml:space="preserve">An RTM Energy Bid represents the willingness to buy energy at or below a certain price, not to exceed the </w:t>
      </w:r>
      <w:ins w:id="526" w:author="ERCOT 102320" w:date="2020-09-09T09:48:00Z">
        <w:r w:rsidR="00EB687A">
          <w:rPr>
            <w:szCs w:val="20"/>
          </w:rPr>
          <w:t>effective Value of Lost Load (VOLL)</w:t>
        </w:r>
      </w:ins>
      <w:ins w:id="527" w:author="ERCOT" w:date="2019-12-19T13:18:00Z">
        <w:del w:id="528" w:author="ERCOT 102320" w:date="2020-09-09T09:48:00Z">
          <w:r w:rsidR="00B201BB" w:rsidDel="00EB687A">
            <w:rPr>
              <w:szCs w:val="20"/>
            </w:rPr>
            <w:delText xml:space="preserve">Real-Time </w:delText>
          </w:r>
        </w:del>
      </w:ins>
      <w:del w:id="529" w:author="ERCOT 102320" w:date="2020-09-09T09:48:00Z">
        <w:r w:rsidRPr="003161DC" w:rsidDel="00EB687A">
          <w:rPr>
            <w:szCs w:val="20"/>
          </w:rPr>
          <w:delText>System-Wide Offer Cap (</w:delText>
        </w:r>
      </w:del>
      <w:ins w:id="530" w:author="ERCOT" w:date="2019-12-19T13:19:00Z">
        <w:del w:id="531" w:author="ERCOT 102320" w:date="2020-09-09T09:48:00Z">
          <w:r w:rsidR="00B201BB" w:rsidDel="00EB687A">
            <w:rPr>
              <w:szCs w:val="20"/>
            </w:rPr>
            <w:delText>RT</w:delText>
          </w:r>
        </w:del>
      </w:ins>
      <w:del w:id="532" w:author="ERCOT 102320" w:date="2020-09-09T09:48:00Z">
        <w:r w:rsidRPr="003161DC" w:rsidDel="00EB687A">
          <w:rPr>
            <w:szCs w:val="20"/>
          </w:rPr>
          <w:delText>SWCAP)</w:delText>
        </w:r>
      </w:del>
      <w:r w:rsidRPr="003161DC">
        <w:rPr>
          <w:szCs w:val="20"/>
        </w:rPr>
        <w:t xml:space="preserve">, for the Demand response capability of a Controllable Load Resource in the RTM.  </w:t>
      </w:r>
    </w:p>
    <w:p w14:paraId="56D867FC"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RTM Energy Bids remain active for the offered period until either:  </w:t>
      </w:r>
    </w:p>
    <w:p w14:paraId="56D867FD"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Selected by ERCOT; or </w:t>
      </w:r>
    </w:p>
    <w:p w14:paraId="56D867FE" w14:textId="77777777" w:rsidR="003161DC" w:rsidRPr="003161DC" w:rsidRDefault="003161DC" w:rsidP="003161DC">
      <w:pPr>
        <w:spacing w:after="240"/>
        <w:ind w:left="1440" w:hanging="720"/>
        <w:rPr>
          <w:szCs w:val="20"/>
        </w:rPr>
      </w:pPr>
      <w:r w:rsidRPr="003161DC">
        <w:rPr>
          <w:szCs w:val="20"/>
        </w:rPr>
        <w:t>(b)</w:t>
      </w:r>
      <w:r w:rsidRPr="003161DC">
        <w:rPr>
          <w:szCs w:val="20"/>
        </w:rPr>
        <w:tab/>
        <w:t>Automatically inactivated at the offer expiration time specified in the RTM Energy Bid.</w:t>
      </w:r>
    </w:p>
    <w:p w14:paraId="56D867FF" w14:textId="1DBD0F3B" w:rsidR="003161DC" w:rsidRPr="003161DC" w:rsidRDefault="003161DC" w:rsidP="003161DC">
      <w:pPr>
        <w:spacing w:after="240"/>
        <w:ind w:left="720" w:hanging="720"/>
        <w:rPr>
          <w:szCs w:val="20"/>
        </w:rPr>
      </w:pPr>
      <w:r w:rsidRPr="003161DC">
        <w:rPr>
          <w:szCs w:val="20"/>
        </w:rPr>
        <w:lastRenderedPageBreak/>
        <w:t>(4)</w:t>
      </w:r>
      <w:r w:rsidRPr="003161DC">
        <w:rPr>
          <w:szCs w:val="20"/>
        </w:rPr>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ins w:id="533" w:author="ERCOT 102320" w:date="2020-09-02T16:05:00Z">
        <w:r w:rsidR="00A964ED">
          <w:rPr>
            <w:szCs w:val="20"/>
          </w:rPr>
          <w:t xml:space="preserve">effective </w:t>
        </w:r>
        <w:del w:id="534" w:author="ERCOT 102320" w:date="2020-09-09T09:48:00Z">
          <w:r w:rsidR="00A964ED" w:rsidDel="00EB687A">
            <w:rPr>
              <w:szCs w:val="20"/>
            </w:rPr>
            <w:delText>Value of Lost Load (</w:delText>
          </w:r>
        </w:del>
        <w:r w:rsidR="00A964ED">
          <w:rPr>
            <w:szCs w:val="20"/>
          </w:rPr>
          <w:t>VOLL</w:t>
        </w:r>
        <w:del w:id="535" w:author="ERCOT 102320" w:date="2020-09-09T09:48:00Z">
          <w:r w:rsidR="00A964ED" w:rsidDel="00EB687A">
            <w:rPr>
              <w:szCs w:val="20"/>
            </w:rPr>
            <w:delText>)</w:delText>
          </w:r>
        </w:del>
      </w:ins>
      <w:ins w:id="536" w:author="ERCOT" w:date="2019-12-19T13:20:00Z">
        <w:del w:id="537" w:author="ERCOT 102320" w:date="2020-09-02T16:05:00Z">
          <w:r w:rsidR="005E5DC4" w:rsidDel="00A964ED">
            <w:rPr>
              <w:szCs w:val="20"/>
            </w:rPr>
            <w:delText>RT</w:delText>
          </w:r>
        </w:del>
      </w:ins>
      <w:del w:id="538" w:author="ERCOT 102320" w:date="2020-09-02T16:05:00Z">
        <w:r w:rsidRPr="003161DC" w:rsidDel="00A964ED">
          <w:rPr>
            <w:szCs w:val="20"/>
          </w:rPr>
          <w:delText>SWCAP</w:delText>
        </w:r>
      </w:del>
      <w:r w:rsidRPr="003161DC">
        <w:rPr>
          <w:szCs w:val="20"/>
        </w:rPr>
        <w:t>.</w:t>
      </w:r>
    </w:p>
    <w:p w14:paraId="56D86800"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The QSE may remove the Controllable Load Resource from SCED Dispatch by changing the Load Resource’s telemetered Resource Status or ramp rates appropriately.  The QSE will update the COP Resource Status accordingly as soon as practicable.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1853C47E" w14:textId="77777777" w:rsidTr="001B1E50">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AABBB61" w14:textId="77777777" w:rsidR="001B1E50" w:rsidRDefault="001B1E50">
            <w:pPr>
              <w:pStyle w:val="Instructions"/>
              <w:spacing w:before="120"/>
            </w:pPr>
            <w:bookmarkStart w:id="539" w:name="_Toc397504923"/>
            <w:bookmarkStart w:id="540" w:name="_Toc402357051"/>
            <w:bookmarkStart w:id="541" w:name="_Toc422486431"/>
            <w:bookmarkStart w:id="542" w:name="_Toc433093283"/>
            <w:bookmarkStart w:id="543" w:name="_Toc433093441"/>
            <w:bookmarkStart w:id="544" w:name="_Toc440874671"/>
            <w:bookmarkStart w:id="545" w:name="_Toc448142226"/>
            <w:bookmarkStart w:id="546" w:name="_Toc448142383"/>
            <w:bookmarkStart w:id="547" w:name="_Toc458770219"/>
            <w:bookmarkStart w:id="548" w:name="_Toc459294187"/>
            <w:bookmarkStart w:id="549" w:name="_Toc463262680"/>
            <w:bookmarkStart w:id="550" w:name="_Toc468286752"/>
            <w:bookmarkStart w:id="551" w:name="_Toc481502798"/>
            <w:bookmarkStart w:id="552" w:name="_Toc496079968"/>
            <w:bookmarkStart w:id="553" w:name="_Toc17798638"/>
            <w:r>
              <w:t>[NPRR986:  Insert paragraph (6) below upon system implementation:]</w:t>
            </w:r>
          </w:p>
          <w:p w14:paraId="5940719F" w14:textId="77777777" w:rsidR="001B1E50" w:rsidRDefault="001B1E50">
            <w:pPr>
              <w:spacing w:after="240"/>
              <w:ind w:left="720" w:hanging="720"/>
            </w:pPr>
            <w:r>
              <w:t>(6)</w:t>
            </w:r>
            <w:r>
              <w:tab/>
              <w:t>Notwithstanding any other provisions in this subsection, a QSE representing an Energy Storage Resource (ESR) may submit or update its RTM Energy Bid for that ESR at any time prior to SCED execution, and SCED will use the latest updated RTM Energy Bid available in the system.  If a new RTM Energy Bid is not deemed to be valid, then the most recent valid RTM Energy Bid available in the system at the time of SCED execution will be used and ERCOT will notify the QSE that the invalid RTM Energy Bid was rejected.  Once an Operating Hour ends, an RTM Energy Bid for that hour cannot be submitted, updated, or canceled.</w:t>
            </w:r>
          </w:p>
        </w:tc>
      </w:tr>
    </w:tbl>
    <w:p w14:paraId="56D86801" w14:textId="77777777" w:rsidR="003161DC" w:rsidRPr="003161DC" w:rsidRDefault="003161DC" w:rsidP="003161DC">
      <w:pPr>
        <w:keepNext/>
        <w:tabs>
          <w:tab w:val="left" w:pos="1620"/>
        </w:tabs>
        <w:spacing w:before="480" w:after="240"/>
        <w:ind w:left="720" w:hanging="720"/>
        <w:outlineLvl w:val="4"/>
        <w:rPr>
          <w:b/>
          <w:bCs/>
          <w:i/>
          <w:iCs/>
          <w:szCs w:val="26"/>
        </w:rPr>
      </w:pPr>
      <w:r w:rsidRPr="003161DC">
        <w:rPr>
          <w:b/>
          <w:bCs/>
          <w:i/>
          <w:iCs/>
          <w:szCs w:val="26"/>
        </w:rPr>
        <w:t>6.4.3.1.1</w:t>
      </w:r>
      <w:r w:rsidRPr="003161DC">
        <w:rPr>
          <w:b/>
          <w:bCs/>
          <w:i/>
          <w:iCs/>
          <w:szCs w:val="26"/>
        </w:rPr>
        <w:tab/>
      </w:r>
      <w:commentRangeStart w:id="554"/>
      <w:r w:rsidRPr="003161DC">
        <w:rPr>
          <w:b/>
          <w:bCs/>
          <w:i/>
          <w:iCs/>
          <w:szCs w:val="26"/>
        </w:rPr>
        <w:t>RTM Energy Bid Criteria</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commentRangeEnd w:id="554"/>
      <w:r w:rsidR="00731A7A">
        <w:rPr>
          <w:rStyle w:val="CommentReference"/>
        </w:rPr>
        <w:commentReference w:id="554"/>
      </w:r>
    </w:p>
    <w:p w14:paraId="56D86802" w14:textId="77777777" w:rsidR="003161DC" w:rsidRPr="003161DC" w:rsidRDefault="003161DC" w:rsidP="003161DC">
      <w:pPr>
        <w:spacing w:after="240"/>
        <w:ind w:left="720" w:hanging="720"/>
        <w:rPr>
          <w:szCs w:val="20"/>
        </w:rPr>
      </w:pPr>
      <w:r w:rsidRPr="003161DC">
        <w:rPr>
          <w:szCs w:val="20"/>
        </w:rPr>
        <w:t>(1)</w:t>
      </w:r>
      <w:r w:rsidRPr="003161DC">
        <w:rPr>
          <w:szCs w:val="20"/>
        </w:rPr>
        <w:tab/>
        <w:t>Each RTM Energy Bid submitted by a QSE must include the following information:</w:t>
      </w:r>
    </w:p>
    <w:p w14:paraId="56D86803" w14:textId="77777777" w:rsidR="003161DC" w:rsidRPr="003161DC" w:rsidRDefault="003161DC" w:rsidP="003161DC">
      <w:pPr>
        <w:spacing w:after="240"/>
        <w:ind w:left="1440" w:hanging="720"/>
        <w:rPr>
          <w:szCs w:val="20"/>
        </w:rPr>
      </w:pPr>
      <w:r w:rsidRPr="003161DC">
        <w:rPr>
          <w:szCs w:val="20"/>
        </w:rPr>
        <w:t>(a)</w:t>
      </w:r>
      <w:r w:rsidRPr="003161DC">
        <w:rPr>
          <w:szCs w:val="20"/>
        </w:rPr>
        <w:tab/>
        <w:t>The QSE;</w:t>
      </w:r>
    </w:p>
    <w:p w14:paraId="56D86804" w14:textId="77777777" w:rsidR="003161DC" w:rsidRPr="003161DC" w:rsidRDefault="003161DC" w:rsidP="003161DC">
      <w:pPr>
        <w:spacing w:after="240"/>
        <w:ind w:left="1440" w:hanging="720"/>
        <w:rPr>
          <w:szCs w:val="20"/>
        </w:rPr>
      </w:pPr>
      <w:r w:rsidRPr="003161DC">
        <w:rPr>
          <w:szCs w:val="20"/>
        </w:rPr>
        <w:t>(b)</w:t>
      </w:r>
      <w:r w:rsidRPr="003161DC">
        <w:rPr>
          <w:szCs w:val="20"/>
        </w:rPr>
        <w:tab/>
        <w:t>The relevant Load Resource;</w:t>
      </w:r>
    </w:p>
    <w:p w14:paraId="56D86805" w14:textId="77777777" w:rsidR="003161DC" w:rsidRPr="003161DC" w:rsidRDefault="003161DC" w:rsidP="003161DC">
      <w:pPr>
        <w:spacing w:after="240"/>
        <w:ind w:left="1440" w:hanging="720"/>
        <w:rPr>
          <w:szCs w:val="20"/>
        </w:rPr>
      </w:pPr>
      <w:r w:rsidRPr="003161DC">
        <w:rPr>
          <w:szCs w:val="20"/>
        </w:rPr>
        <w:t>(c)</w:t>
      </w:r>
      <w:r w:rsidRPr="003161DC">
        <w:rPr>
          <w:szCs w:val="20"/>
        </w:rPr>
        <w:tab/>
        <w:t>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Maximum Power Consumption (MPC) and Low Power Consumption (LPC);</w:t>
      </w:r>
    </w:p>
    <w:p w14:paraId="56D86806" w14:textId="77777777" w:rsidR="003161DC" w:rsidRPr="003161DC" w:rsidRDefault="003161DC" w:rsidP="003161DC">
      <w:pPr>
        <w:spacing w:after="240"/>
        <w:ind w:left="1440" w:hanging="720"/>
        <w:rPr>
          <w:szCs w:val="20"/>
        </w:rPr>
      </w:pPr>
      <w:r w:rsidRPr="003161DC">
        <w:rPr>
          <w:szCs w:val="20"/>
        </w:rPr>
        <w:t>(d)</w:t>
      </w:r>
      <w:r w:rsidRPr="003161DC">
        <w:rPr>
          <w:szCs w:val="20"/>
        </w:rPr>
        <w:tab/>
        <w:t>The first and last hour of the bid; and</w:t>
      </w:r>
    </w:p>
    <w:p w14:paraId="56D86807" w14:textId="77777777" w:rsidR="003161DC" w:rsidRPr="003161DC" w:rsidRDefault="003161DC" w:rsidP="003161DC">
      <w:pPr>
        <w:spacing w:after="240"/>
        <w:ind w:left="1440" w:hanging="720"/>
        <w:rPr>
          <w:szCs w:val="20"/>
        </w:rPr>
      </w:pPr>
      <w:r w:rsidRPr="003161DC">
        <w:rPr>
          <w:szCs w:val="20"/>
        </w:rPr>
        <w:t>(e)</w:t>
      </w:r>
      <w:r w:rsidRPr="003161DC">
        <w:rPr>
          <w:szCs w:val="20"/>
        </w:rPr>
        <w:tab/>
        <w:t>The expiration time and date of the bid.</w:t>
      </w:r>
    </w:p>
    <w:p w14:paraId="56D86808" w14:textId="77777777" w:rsidR="003161DC" w:rsidRPr="003161DC" w:rsidRDefault="003161DC" w:rsidP="003161DC">
      <w:pPr>
        <w:spacing w:after="240"/>
        <w:ind w:left="720" w:hanging="720"/>
        <w:rPr>
          <w:szCs w:val="20"/>
        </w:rPr>
      </w:pPr>
      <w:r w:rsidRPr="003161DC">
        <w:rPr>
          <w:szCs w:val="20"/>
        </w:rPr>
        <w:t>(2)</w:t>
      </w:r>
      <w:r w:rsidRPr="003161DC">
        <w:rPr>
          <w:szCs w:val="20"/>
        </w:rPr>
        <w:tab/>
        <w:t>The software systems must be able to provide ERCOT with the ability to enter Resource-specific RTM Energy Bid floors and caps.</w:t>
      </w:r>
    </w:p>
    <w:p w14:paraId="56D86809" w14:textId="77777777" w:rsidR="003161DC" w:rsidRPr="003161DC" w:rsidRDefault="003161DC" w:rsidP="003161DC">
      <w:pPr>
        <w:spacing w:after="240"/>
        <w:ind w:left="720" w:hanging="720"/>
        <w:rPr>
          <w:szCs w:val="20"/>
        </w:rPr>
      </w:pPr>
      <w:r w:rsidRPr="003161DC">
        <w:rPr>
          <w:szCs w:val="20"/>
        </w:rPr>
        <w:t>(3)</w:t>
      </w:r>
      <w:r w:rsidRPr="003161DC">
        <w:rPr>
          <w:szCs w:val="20"/>
        </w:rPr>
        <w:tab/>
        <w:t>The minimum amount per Load Resource for each RTM Energy Bid that may be submitted is one-tenth (0.1) MW.</w:t>
      </w:r>
    </w:p>
    <w:p w14:paraId="56D8680A" w14:textId="17971AFE" w:rsidR="003161DC" w:rsidRPr="003161DC" w:rsidRDefault="003161DC" w:rsidP="003161DC">
      <w:pPr>
        <w:spacing w:after="240"/>
        <w:ind w:left="720" w:hanging="720"/>
        <w:rPr>
          <w:szCs w:val="20"/>
        </w:rPr>
      </w:pPr>
      <w:r w:rsidRPr="003161DC">
        <w:rPr>
          <w:szCs w:val="20"/>
        </w:rPr>
        <w:lastRenderedPageBreak/>
        <w:t>(4)</w:t>
      </w:r>
      <w:r w:rsidRPr="003161DC">
        <w:rPr>
          <w:szCs w:val="20"/>
        </w:rPr>
        <w:tab/>
        <w:t xml:space="preserve">If a Controllable Load Resource is </w:t>
      </w:r>
      <w:ins w:id="555" w:author="ERCOT" w:date="2020-03-03T11:48:00Z">
        <w:r w:rsidR="003C1E09">
          <w:rPr>
            <w:szCs w:val="20"/>
          </w:rPr>
          <w:t>offering to provide an</w:t>
        </w:r>
      </w:ins>
      <w:del w:id="556" w:author="ERCOT" w:date="2020-03-03T11:49:00Z">
        <w:r w:rsidRPr="003161DC" w:rsidDel="003C1E09">
          <w:rPr>
            <w:szCs w:val="20"/>
          </w:rPr>
          <w:delText>carrying</w:delText>
        </w:r>
      </w:del>
      <w:r w:rsidRPr="003161DC">
        <w:rPr>
          <w:szCs w:val="20"/>
        </w:rPr>
        <w:t xml:space="preserve"> Ancillary Service</w:t>
      </w:r>
      <w:del w:id="557" w:author="ERCOT" w:date="2020-03-03T11:49:00Z">
        <w:r w:rsidRPr="003161DC" w:rsidDel="003C1E09">
          <w:rPr>
            <w:szCs w:val="20"/>
          </w:rPr>
          <w:delText xml:space="preserve"> Resource Responsibility</w:delText>
        </w:r>
      </w:del>
      <w:r w:rsidRPr="003161DC">
        <w:rPr>
          <w:szCs w:val="20"/>
        </w:rPr>
        <w:t xml:space="preserve">, its RTM Energy Bid must be priced no higher than the </w:t>
      </w:r>
      <w:ins w:id="558" w:author="ERCOT 102320" w:date="2020-09-02T16:06:00Z">
        <w:r w:rsidR="00A964ED">
          <w:rPr>
            <w:szCs w:val="20"/>
          </w:rPr>
          <w:t>effective VOLL</w:t>
        </w:r>
      </w:ins>
      <w:ins w:id="559" w:author="ERCOT" w:date="2020-03-03T11:49:00Z">
        <w:del w:id="560" w:author="ERCOT 102320" w:date="2020-09-02T16:06:00Z">
          <w:r w:rsidR="007C45D0" w:rsidDel="00A964ED">
            <w:rPr>
              <w:szCs w:val="20"/>
            </w:rPr>
            <w:delText>RT</w:delText>
          </w:r>
        </w:del>
      </w:ins>
      <w:del w:id="561" w:author="ERCOT 102320" w:date="2020-09-02T16:06:00Z">
        <w:r w:rsidRPr="003161DC" w:rsidDel="00A964ED">
          <w:rPr>
            <w:szCs w:val="20"/>
          </w:rPr>
          <w:delText>SWCAP</w:delText>
        </w:r>
      </w:del>
      <w:r w:rsidRPr="003161DC">
        <w:rPr>
          <w:szCs w:val="20"/>
        </w:rPr>
        <w:t>.</w:t>
      </w:r>
    </w:p>
    <w:p w14:paraId="56D8680F" w14:textId="77777777" w:rsidR="003161DC" w:rsidRPr="003161DC" w:rsidRDefault="003161DC" w:rsidP="003161DC">
      <w:pPr>
        <w:keepNext/>
        <w:tabs>
          <w:tab w:val="left" w:pos="1080"/>
        </w:tabs>
        <w:spacing w:before="480" w:after="240"/>
        <w:ind w:left="1080" w:hanging="1080"/>
        <w:outlineLvl w:val="2"/>
        <w:rPr>
          <w:b/>
          <w:bCs/>
          <w:i/>
          <w:szCs w:val="20"/>
        </w:rPr>
      </w:pPr>
      <w:bookmarkStart w:id="562" w:name="_Toc397504925"/>
      <w:bookmarkStart w:id="563" w:name="_Toc402357053"/>
      <w:bookmarkStart w:id="564" w:name="_Toc422486433"/>
      <w:bookmarkStart w:id="565" w:name="_Toc433093285"/>
      <w:bookmarkStart w:id="566" w:name="_Toc433093443"/>
      <w:bookmarkStart w:id="567" w:name="_Toc440874673"/>
      <w:bookmarkStart w:id="568" w:name="_Toc448142228"/>
      <w:bookmarkStart w:id="569" w:name="_Toc448142385"/>
      <w:bookmarkStart w:id="570" w:name="_Toc458770221"/>
      <w:bookmarkStart w:id="571" w:name="_Toc459294189"/>
      <w:bookmarkStart w:id="572" w:name="_Toc463262682"/>
      <w:bookmarkStart w:id="573" w:name="_Toc468286754"/>
      <w:bookmarkStart w:id="574" w:name="_Toc481502800"/>
      <w:bookmarkStart w:id="575" w:name="_Toc496079970"/>
      <w:bookmarkStart w:id="576" w:name="_Toc17798640"/>
      <w:commentRangeStart w:id="577"/>
      <w:r w:rsidRPr="003161DC">
        <w:rPr>
          <w:b/>
          <w:bCs/>
          <w:i/>
          <w:szCs w:val="20"/>
        </w:rPr>
        <w:t>6.4.4</w:t>
      </w:r>
      <w:commentRangeEnd w:id="577"/>
      <w:r w:rsidR="00552FAD">
        <w:rPr>
          <w:rStyle w:val="CommentReference"/>
        </w:rPr>
        <w:commentReference w:id="577"/>
      </w:r>
      <w:commentRangeStart w:id="578"/>
      <w:r w:rsidRPr="003161DC">
        <w:rPr>
          <w:b/>
          <w:bCs/>
          <w:i/>
          <w:szCs w:val="20"/>
        </w:rPr>
        <w:tab/>
        <w:t>Energy Offer Curve</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commentRangeEnd w:id="578"/>
      <w:r w:rsidR="005E5DC4">
        <w:rPr>
          <w:rStyle w:val="CommentReference"/>
        </w:rPr>
        <w:commentReference w:id="578"/>
      </w:r>
    </w:p>
    <w:p w14:paraId="56D86810" w14:textId="77777777" w:rsidR="003161DC" w:rsidRPr="003161DC" w:rsidRDefault="003161DC" w:rsidP="003161DC">
      <w:pPr>
        <w:spacing w:after="240"/>
        <w:ind w:left="720" w:hanging="720"/>
        <w:rPr>
          <w:szCs w:val="20"/>
        </w:rPr>
      </w:pPr>
      <w:r w:rsidRPr="003161DC">
        <w:rPr>
          <w:szCs w:val="20"/>
        </w:rPr>
        <w:t>(1)</w:t>
      </w:r>
      <w:r w:rsidRPr="003161DC">
        <w:rPr>
          <w:szCs w:val="20"/>
        </w:rPr>
        <w:tab/>
        <w:t>A detailed description of Energy Offer Curve and validations performed by ERCOT is in Section 4.4.9, Energy Offers and Bids.</w:t>
      </w:r>
    </w:p>
    <w:p w14:paraId="56D86811" w14:textId="6F2DED99" w:rsidR="003161DC" w:rsidRPr="003161DC" w:rsidRDefault="003161DC" w:rsidP="003161DC">
      <w:pPr>
        <w:spacing w:after="240"/>
        <w:ind w:left="720" w:hanging="720"/>
        <w:rPr>
          <w:szCs w:val="20"/>
        </w:rPr>
      </w:pPr>
      <w:r w:rsidRPr="003161DC">
        <w:rPr>
          <w:szCs w:val="20"/>
        </w:rPr>
        <w:t>(2)</w:t>
      </w:r>
      <w:r w:rsidRPr="003161DC">
        <w:rPr>
          <w:szCs w:val="20"/>
        </w:rPr>
        <w:tab/>
        <w:t xml:space="preserve">For an On-Line RMR Unit, ERCOT shall submit an Energy Offer Curve considering contractual constraints on the Resource and any other adverse effects on, or implications arising from, the RMR Agreement, that may occur as the result of the Dispatch of the RMR Unit.  The RMR Unit’s </w:t>
      </w:r>
      <w:ins w:id="579" w:author="ERCOT 102320" w:date="2020-09-02T16:06:00Z">
        <w:r w:rsidR="00A964ED">
          <w:rPr>
            <w:szCs w:val="20"/>
          </w:rPr>
          <w:t xml:space="preserve">administratively-set </w:t>
        </w:r>
      </w:ins>
      <w:r w:rsidRPr="003161DC">
        <w:rPr>
          <w:szCs w:val="20"/>
        </w:rPr>
        <w:t xml:space="preserve">Energy Offer Curve must price all energy at the </w:t>
      </w:r>
      <w:ins w:id="580" w:author="ERCOT 102320" w:date="2020-09-02T16:06:00Z">
        <w:r w:rsidR="009A1E1F">
          <w:rPr>
            <w:szCs w:val="20"/>
          </w:rPr>
          <w:t>effective VOLL</w:t>
        </w:r>
      </w:ins>
      <w:ins w:id="581" w:author="ERCOT" w:date="2019-12-19T13:20:00Z">
        <w:del w:id="582" w:author="ERCOT 102320" w:date="2020-09-02T16:06:00Z">
          <w:r w:rsidR="005E5DC4" w:rsidDel="009A1E1F">
            <w:rPr>
              <w:szCs w:val="20"/>
            </w:rPr>
            <w:delText>RT</w:delText>
          </w:r>
        </w:del>
      </w:ins>
      <w:del w:id="583" w:author="ERCOT 102320" w:date="2020-09-02T16:06:00Z">
        <w:r w:rsidRPr="003161DC" w:rsidDel="009A1E1F">
          <w:rPr>
            <w:szCs w:val="20"/>
          </w:rPr>
          <w:delText>SWCAP</w:delText>
        </w:r>
      </w:del>
      <w:r w:rsidRPr="003161DC">
        <w:rPr>
          <w:szCs w:val="20"/>
        </w:rPr>
        <w:t xml:space="preserve"> in $/MWh.</w:t>
      </w:r>
    </w:p>
    <w:p w14:paraId="56D86812" w14:textId="77777777" w:rsidR="003161DC" w:rsidRPr="003161DC" w:rsidRDefault="003161DC" w:rsidP="003161DC">
      <w:pPr>
        <w:spacing w:after="240"/>
        <w:ind w:left="720" w:hanging="720"/>
        <w:rPr>
          <w:szCs w:val="20"/>
        </w:rPr>
      </w:pPr>
      <w:r w:rsidRPr="003161DC">
        <w:rPr>
          <w:szCs w:val="20"/>
        </w:rPr>
        <w:t>(3)</w:t>
      </w:r>
      <w:r w:rsidRPr="003161DC">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40522" w14:paraId="694E5541" w14:textId="77777777" w:rsidTr="00333938">
        <w:trPr>
          <w:trHeight w:val="206"/>
        </w:trPr>
        <w:tc>
          <w:tcPr>
            <w:tcW w:w="9576" w:type="dxa"/>
            <w:shd w:val="pct12" w:color="auto" w:fill="auto"/>
          </w:tcPr>
          <w:p w14:paraId="62F6DEDD" w14:textId="77777777" w:rsidR="00740522" w:rsidRDefault="00740522" w:rsidP="00333938">
            <w:pPr>
              <w:pStyle w:val="Instructions"/>
              <w:spacing w:before="120"/>
            </w:pPr>
            <w:bookmarkStart w:id="584" w:name="_Toc397504927"/>
            <w:bookmarkStart w:id="585" w:name="_Toc402357055"/>
            <w:bookmarkStart w:id="586" w:name="_Toc422486435"/>
            <w:bookmarkStart w:id="587" w:name="_Toc433093287"/>
            <w:bookmarkStart w:id="588" w:name="_Toc433093445"/>
            <w:bookmarkStart w:id="589" w:name="_Toc440874674"/>
            <w:bookmarkStart w:id="590" w:name="_Toc448142229"/>
            <w:bookmarkStart w:id="591" w:name="_Toc448142386"/>
            <w:bookmarkStart w:id="592" w:name="_Toc458770222"/>
            <w:bookmarkStart w:id="593" w:name="_Toc459294190"/>
            <w:bookmarkStart w:id="594" w:name="_Toc463262683"/>
            <w:bookmarkStart w:id="595" w:name="_Toc468286755"/>
            <w:bookmarkStart w:id="596" w:name="_Toc481502801"/>
            <w:bookmarkStart w:id="597" w:name="_Toc496079971"/>
            <w:bookmarkStart w:id="598" w:name="_Toc17798641"/>
            <w:r>
              <w:t>[NPRR1000:  Replace paragraph (3) above with the following upon system implementation:]</w:t>
            </w:r>
          </w:p>
          <w:p w14:paraId="33D0B8CD" w14:textId="77777777" w:rsidR="00740522" w:rsidRPr="00A4149C" w:rsidRDefault="00740522" w:rsidP="00333938">
            <w:pPr>
              <w:spacing w:after="240"/>
              <w:ind w:left="720" w:hanging="720"/>
            </w:pPr>
            <w:r w:rsidRPr="0003653E">
              <w:t>(3)</w:t>
            </w:r>
            <w:r w:rsidRPr="0003653E">
              <w:tab/>
              <w:t xml:space="preserve">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w:t>
            </w:r>
            <w:r>
              <w:t xml:space="preserve">and </w:t>
            </w:r>
            <w:r w:rsidRPr="0003653E">
              <w:t>QF Resources, ERCOT shall create an Output Schedule equal to the then-current telemetered output of the Resource until an Output Schedule or Energy Offer Curve is submitted in a subsequent Adjustment Period.</w:t>
            </w:r>
          </w:p>
        </w:tc>
      </w:tr>
    </w:tbl>
    <w:p w14:paraId="56D86813" w14:textId="10D13103" w:rsidR="003161DC" w:rsidRPr="003161DC" w:rsidDel="00C34446" w:rsidRDefault="003161DC" w:rsidP="003161DC">
      <w:pPr>
        <w:spacing w:before="480" w:after="240"/>
        <w:ind w:left="1080" w:hanging="1080"/>
        <w:outlineLvl w:val="3"/>
        <w:rPr>
          <w:del w:id="599" w:author="ERCOT" w:date="2019-12-23T13:24:00Z"/>
          <w:b/>
          <w:szCs w:val="20"/>
        </w:rPr>
      </w:pPr>
      <w:del w:id="600" w:author="ERCOT" w:date="2019-12-23T13:24:00Z">
        <w:r w:rsidRPr="003161DC" w:rsidDel="00C34446">
          <w:rPr>
            <w:b/>
            <w:szCs w:val="20"/>
          </w:rPr>
          <w:delText>6.4.4.1</w:delText>
        </w:r>
        <w:r w:rsidRPr="003161DC" w:rsidDel="00C34446">
          <w:rPr>
            <w:b/>
            <w:szCs w:val="20"/>
          </w:rPr>
          <w:tab/>
        </w:r>
        <w:commentRangeStart w:id="601"/>
        <w:r w:rsidRPr="003161DC" w:rsidDel="00C34446">
          <w:rPr>
            <w:b/>
            <w:szCs w:val="20"/>
          </w:rPr>
          <w:delText>Energy Offer Curve for On-Line Non-Spinning Reserve Capacity</w:delTex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commentRangeEnd w:id="601"/>
        <w:r w:rsidR="009C44EB" w:rsidDel="00C34446">
          <w:rPr>
            <w:rStyle w:val="CommentReference"/>
          </w:rPr>
          <w:commentReference w:id="601"/>
        </w:r>
      </w:del>
    </w:p>
    <w:p w14:paraId="56D86814" w14:textId="2945A438" w:rsidR="003161DC" w:rsidRPr="003161DC" w:rsidDel="009C44EB" w:rsidRDefault="003161DC" w:rsidP="003161DC">
      <w:pPr>
        <w:spacing w:after="240"/>
        <w:ind w:left="720" w:hanging="720"/>
        <w:rPr>
          <w:del w:id="602" w:author="ERCOT" w:date="2019-11-15T15:05:00Z"/>
          <w:iCs/>
          <w:szCs w:val="20"/>
        </w:rPr>
      </w:pPr>
      <w:del w:id="603" w:author="ERCOT" w:date="2019-11-15T15:05:00Z">
        <w:r w:rsidRPr="003161DC" w:rsidDel="009C44EB">
          <w:rPr>
            <w:iCs/>
            <w:szCs w:val="20"/>
          </w:rPr>
          <w:delText>(1)</w:delText>
        </w:r>
        <w:r w:rsidRPr="003161DC" w:rsidDel="009C44EB">
          <w:rPr>
            <w:iCs/>
            <w:szCs w:val="20"/>
          </w:rPr>
          <w:tab/>
          <w:delText>The following applies to Generation Resources that a QSE assigns Non-Spinning Reserve (Non-Spin) Ancillary Service Resource Responsibility in its COP to meet the QSE’s Ancillary Service Supply Responsibility for Non-Spin and applies to On-Line Non-Spin assignments arising as the result of Day-</w:delText>
        </w:r>
        <w:r w:rsidRPr="003161DC" w:rsidDel="009C44EB">
          <w:rPr>
            <w:szCs w:val="20"/>
          </w:rPr>
          <w:delText>Ahead</w:delText>
        </w:r>
        <w:r w:rsidRPr="003161DC" w:rsidDel="009C44EB">
          <w:rPr>
            <w:iCs/>
            <w:szCs w:val="20"/>
          </w:rPr>
          <w:delText xml:space="preserve"> Market (DAM) or Supplemental Ancillary Services Market (SASM) Ancillary Service awards, or Self-Arranged Ancillary Service Quantity.</w:delText>
        </w:r>
      </w:del>
    </w:p>
    <w:p w14:paraId="56D86815" w14:textId="231306F3" w:rsidR="003161DC" w:rsidRPr="003161DC" w:rsidDel="009C44EB" w:rsidRDefault="003161DC" w:rsidP="003161DC">
      <w:pPr>
        <w:spacing w:after="240"/>
        <w:ind w:left="1440" w:hanging="720"/>
        <w:rPr>
          <w:del w:id="604" w:author="ERCOT" w:date="2019-11-15T15:05:00Z"/>
          <w:szCs w:val="20"/>
        </w:rPr>
      </w:pPr>
      <w:del w:id="605" w:author="ERCOT" w:date="2019-11-15T15:05:00Z">
        <w:r w:rsidRPr="003161DC" w:rsidDel="009C44EB">
          <w:rPr>
            <w:szCs w:val="20"/>
          </w:rPr>
          <w:delText>(a)</w:delText>
        </w:r>
        <w:r w:rsidRPr="003161DC" w:rsidDel="009C44EB">
          <w:rPr>
            <w:szCs w:val="20"/>
          </w:rPr>
          <w:tab/>
          <w:delText xml:space="preserve">Prior to the end of the Adjustment Period for an Operating Hour during which a Generation Resource is assigned On-Line Non-Spin Ancillary Service Resource </w:delText>
        </w:r>
        <w:r w:rsidRPr="003161DC" w:rsidDel="009C44EB">
          <w:rPr>
            <w:szCs w:val="20"/>
          </w:rPr>
          <w:lastRenderedPageBreak/>
          <w:delText>Responsibility, the QSE shall ensure that a valid Output Schedule or Energy Offer Curve for the Operating Hour has been submitted and accepted by ERCOT.  The Energy Offer Curves submitted by the QSE for the capacity assigned to Non-Spin may not be offered at less than $75 per MWh.</w:delText>
        </w:r>
      </w:del>
    </w:p>
    <w:p w14:paraId="56D86816" w14:textId="22959ABE" w:rsidR="003161DC" w:rsidRPr="003161DC" w:rsidDel="009C44EB" w:rsidRDefault="003161DC" w:rsidP="003161DC">
      <w:pPr>
        <w:spacing w:after="240"/>
        <w:ind w:left="1440" w:hanging="720"/>
        <w:rPr>
          <w:del w:id="606" w:author="ERCOT" w:date="2019-11-15T15:05:00Z"/>
          <w:szCs w:val="20"/>
        </w:rPr>
      </w:pPr>
      <w:bookmarkStart w:id="607" w:name="_Toc397504928"/>
      <w:bookmarkStart w:id="608" w:name="_Toc402357056"/>
      <w:bookmarkStart w:id="609" w:name="_Toc422486436"/>
      <w:bookmarkStart w:id="610" w:name="_Toc433093288"/>
      <w:bookmarkStart w:id="611" w:name="_Toc433093446"/>
      <w:bookmarkStart w:id="612" w:name="_Toc440874675"/>
      <w:bookmarkStart w:id="613" w:name="_Toc448142230"/>
      <w:bookmarkStart w:id="614" w:name="_Toc448142387"/>
      <w:bookmarkStart w:id="615" w:name="_Toc458770223"/>
      <w:bookmarkStart w:id="616" w:name="_Toc459294191"/>
      <w:bookmarkStart w:id="617" w:name="_Toc463262684"/>
      <w:bookmarkStart w:id="618" w:name="_Toc468286756"/>
      <w:bookmarkStart w:id="619" w:name="_Toc481502802"/>
      <w:bookmarkStart w:id="620" w:name="_Toc496079972"/>
      <w:del w:id="621" w:author="ERCOT" w:date="2019-11-15T15:05:00Z">
        <w:r w:rsidRPr="003161DC" w:rsidDel="009C44EB">
          <w:rPr>
            <w:szCs w:val="20"/>
          </w:rPr>
          <w:delText>(b)</w:delText>
        </w:r>
        <w:r w:rsidRPr="003161DC" w:rsidDel="009C44EB">
          <w:rPr>
            <w:szCs w:val="20"/>
          </w:rPr>
          <w:tab/>
          <w:delText>If the QSE also assigns Responsive Reserve (RRS) and/or Regulation Up Service (Reg-Up) to a Generation Resource that has been assigned Non-Spin, the QSE shall ensure that a valid Output Schedule or Energy Offer Curve for the Operating Hour has been submitted and accepted by ERCOT.  The Energy Offer Curves submitted by the QSE for the capacity assigned to the sum of the RRS, Reg-Up, and Non-Spin Ancillary Service Resource Responsibilities, as well as any Non-Frequency Responsive Capacity (NFRC) that is above the Resource’s High Ancillary Service Limit (HASL) and will not be utilized prior to deployment of a Resource’s On-Line Non-Spin, may not be offered at less than $75 per MWh.</w:delText>
        </w:r>
      </w:del>
    </w:p>
    <w:p w14:paraId="56D86817" w14:textId="77777777" w:rsidR="003161DC" w:rsidRPr="003161DC" w:rsidRDefault="003161DC" w:rsidP="003161DC">
      <w:pPr>
        <w:spacing w:before="480" w:after="240"/>
        <w:ind w:left="1080" w:hanging="1080"/>
        <w:outlineLvl w:val="3"/>
        <w:rPr>
          <w:b/>
          <w:szCs w:val="20"/>
        </w:rPr>
      </w:pPr>
      <w:bookmarkStart w:id="622" w:name="_Toc17798642"/>
      <w:r w:rsidRPr="003161DC">
        <w:rPr>
          <w:b/>
          <w:szCs w:val="20"/>
        </w:rPr>
        <w:t>6.4.4.2</w:t>
      </w:r>
      <w:r w:rsidRPr="003161DC">
        <w:rPr>
          <w:b/>
          <w:szCs w:val="20"/>
        </w:rPr>
        <w:tab/>
      </w:r>
      <w:commentRangeStart w:id="623"/>
      <w:r w:rsidRPr="003161DC">
        <w:rPr>
          <w:b/>
          <w:szCs w:val="20"/>
        </w:rPr>
        <w:t>Energy Offer Curve for RUC-Committed Switchable Generation Resources</w:t>
      </w:r>
      <w:bookmarkEnd w:id="622"/>
      <w:commentRangeEnd w:id="623"/>
      <w:r w:rsidR="005E5DC4">
        <w:rPr>
          <w:rStyle w:val="CommentReference"/>
        </w:rPr>
        <w:commentReference w:id="623"/>
      </w:r>
    </w:p>
    <w:p w14:paraId="56D86818" w14:textId="6867D574" w:rsidR="003161DC" w:rsidRPr="003161DC" w:rsidRDefault="003161DC" w:rsidP="003161DC">
      <w:pPr>
        <w:spacing w:after="240"/>
        <w:ind w:left="720" w:hanging="720"/>
        <w:rPr>
          <w:szCs w:val="20"/>
        </w:rPr>
      </w:pPr>
      <w:r w:rsidRPr="003161DC">
        <w:rPr>
          <w:color w:val="000000"/>
          <w:szCs w:val="20"/>
        </w:rPr>
        <w:t>(1)</w:t>
      </w:r>
      <w:r w:rsidRPr="003161DC">
        <w:rPr>
          <w:color w:val="000000"/>
          <w:szCs w:val="20"/>
        </w:rPr>
        <w:tab/>
        <w:t xml:space="preserve">Prior to the end of the Adjustment Period for an Operating Hour during which a </w:t>
      </w:r>
      <w:r w:rsidRPr="003161DC">
        <w:rPr>
          <w:szCs w:val="20"/>
        </w:rPr>
        <w:t>Switchable</w:t>
      </w:r>
      <w:r w:rsidRPr="003161DC">
        <w:rPr>
          <w:color w:val="000000"/>
          <w:szCs w:val="20"/>
        </w:rPr>
        <w:t xml:space="preserve"> Generation Resource (SWGR) has been committed by ERCOT as part of the Reliability Unit Commitment (RUC) process to address an actual or anticipated Energy Emergency Alert (EEA) event, </w:t>
      </w:r>
      <w:ins w:id="624" w:author="ERCOT" w:date="2020-02-03T09:41:00Z">
        <w:r w:rsidR="002C25AF">
          <w:rPr>
            <w:color w:val="000000"/>
            <w:szCs w:val="20"/>
          </w:rPr>
          <w:t>ERCOT</w:t>
        </w:r>
      </w:ins>
      <w:del w:id="625" w:author="ERCOT" w:date="2020-02-03T09:41:00Z">
        <w:r w:rsidRPr="003161DC" w:rsidDel="002C25AF">
          <w:rPr>
            <w:color w:val="000000"/>
            <w:szCs w:val="20"/>
          </w:rPr>
          <w:delText>the QSE</w:delText>
        </w:r>
      </w:del>
      <w:r w:rsidRPr="003161DC">
        <w:rPr>
          <w:color w:val="000000"/>
          <w:szCs w:val="20"/>
        </w:rPr>
        <w:t xml:space="preserve"> shall </w:t>
      </w:r>
      <w:ins w:id="626" w:author="ERCOT" w:date="2020-02-03T09:41:00Z">
        <w:r w:rsidR="002C25AF">
          <w:rPr>
            <w:color w:val="000000"/>
            <w:szCs w:val="20"/>
          </w:rPr>
          <w:t xml:space="preserve">administratively set </w:t>
        </w:r>
      </w:ins>
      <w:del w:id="627" w:author="ERCOT" w:date="2020-02-03T09:41:00Z">
        <w:r w:rsidRPr="003161DC" w:rsidDel="002C25AF">
          <w:rPr>
            <w:color w:val="000000"/>
            <w:szCs w:val="20"/>
          </w:rPr>
          <w:delText xml:space="preserve">ensure that </w:delText>
        </w:r>
      </w:del>
      <w:r w:rsidRPr="003161DC">
        <w:rPr>
          <w:color w:val="000000"/>
          <w:szCs w:val="20"/>
        </w:rPr>
        <w:t>an Energy Offer Curve that prices all energy from LSL to HSL at or above $4,500 per MWh</w:t>
      </w:r>
      <w:ins w:id="628" w:author="ERCOT" w:date="2020-02-24T15:14:00Z">
        <w:r w:rsidR="003C6755">
          <w:rPr>
            <w:color w:val="000000"/>
            <w:szCs w:val="20"/>
          </w:rPr>
          <w:t>,</w:t>
        </w:r>
      </w:ins>
      <w:r w:rsidRPr="003161DC">
        <w:rPr>
          <w:color w:val="000000"/>
          <w:szCs w:val="20"/>
        </w:rPr>
        <w:t xml:space="preserve"> </w:t>
      </w:r>
      <w:ins w:id="629" w:author="ERCOT" w:date="2020-02-14T12:38:00Z">
        <w:r w:rsidR="007F32C6">
          <w:rPr>
            <w:color w:val="000000"/>
            <w:szCs w:val="20"/>
          </w:rPr>
          <w:t xml:space="preserve">or at the </w:t>
        </w:r>
      </w:ins>
      <w:ins w:id="630" w:author="ERCOT" w:date="2020-02-14T12:39:00Z">
        <w:r w:rsidR="007F32C6">
          <w:rPr>
            <w:color w:val="000000"/>
            <w:szCs w:val="20"/>
          </w:rPr>
          <w:t xml:space="preserve">effective </w:t>
        </w:r>
      </w:ins>
      <w:ins w:id="631" w:author="ERCOT" w:date="2020-02-14T12:38:00Z">
        <w:del w:id="632" w:author="ERCOT 102320" w:date="2020-09-09T09:51:00Z">
          <w:r w:rsidR="007F32C6" w:rsidDel="003B2824">
            <w:rPr>
              <w:color w:val="000000"/>
              <w:szCs w:val="20"/>
            </w:rPr>
            <w:delText>Value</w:delText>
          </w:r>
        </w:del>
      </w:ins>
      <w:ins w:id="633" w:author="ERCOT" w:date="2020-02-20T09:24:00Z">
        <w:del w:id="634" w:author="ERCOT 102320" w:date="2020-09-09T09:51:00Z">
          <w:r w:rsidR="00D86F56" w:rsidDel="003B2824">
            <w:rPr>
              <w:color w:val="000000"/>
              <w:szCs w:val="20"/>
            </w:rPr>
            <w:delText xml:space="preserve"> </w:delText>
          </w:r>
        </w:del>
      </w:ins>
      <w:ins w:id="635" w:author="ERCOT" w:date="2020-02-14T12:38:00Z">
        <w:del w:id="636" w:author="ERCOT 102320" w:date="2020-09-09T09:51:00Z">
          <w:r w:rsidR="007F32C6" w:rsidDel="003B2824">
            <w:rPr>
              <w:color w:val="000000"/>
              <w:szCs w:val="20"/>
            </w:rPr>
            <w:delText>of</w:delText>
          </w:r>
        </w:del>
      </w:ins>
      <w:ins w:id="637" w:author="ERCOT" w:date="2020-02-20T09:24:00Z">
        <w:del w:id="638" w:author="ERCOT 102320" w:date="2020-09-09T09:51:00Z">
          <w:r w:rsidR="00D86F56" w:rsidDel="003B2824">
            <w:rPr>
              <w:color w:val="000000"/>
              <w:szCs w:val="20"/>
            </w:rPr>
            <w:delText xml:space="preserve"> </w:delText>
          </w:r>
        </w:del>
      </w:ins>
      <w:ins w:id="639" w:author="ERCOT" w:date="2020-02-14T12:38:00Z">
        <w:del w:id="640" w:author="ERCOT 102320" w:date="2020-09-09T09:51:00Z">
          <w:r w:rsidR="007F32C6" w:rsidDel="003B2824">
            <w:rPr>
              <w:color w:val="000000"/>
              <w:szCs w:val="20"/>
            </w:rPr>
            <w:delText>Lost</w:delText>
          </w:r>
        </w:del>
      </w:ins>
      <w:ins w:id="641" w:author="ERCOT" w:date="2020-02-20T09:24:00Z">
        <w:del w:id="642" w:author="ERCOT 102320" w:date="2020-09-09T09:51:00Z">
          <w:r w:rsidR="00D86F56" w:rsidDel="003B2824">
            <w:rPr>
              <w:color w:val="000000"/>
              <w:szCs w:val="20"/>
            </w:rPr>
            <w:delText xml:space="preserve"> </w:delText>
          </w:r>
        </w:del>
      </w:ins>
      <w:ins w:id="643" w:author="ERCOT" w:date="2020-02-14T12:38:00Z">
        <w:del w:id="644" w:author="ERCOT 102320" w:date="2020-09-09T09:51:00Z">
          <w:r w:rsidR="007F32C6" w:rsidDel="003B2824">
            <w:rPr>
              <w:color w:val="000000"/>
              <w:szCs w:val="20"/>
            </w:rPr>
            <w:delText>Load</w:delText>
          </w:r>
        </w:del>
      </w:ins>
      <w:ins w:id="645" w:author="ERCOT" w:date="2020-02-14T12:39:00Z">
        <w:del w:id="646" w:author="ERCOT 102320" w:date="2020-09-09T09:51:00Z">
          <w:r w:rsidR="007F32C6" w:rsidDel="003B2824">
            <w:rPr>
              <w:color w:val="000000"/>
              <w:szCs w:val="20"/>
            </w:rPr>
            <w:delText xml:space="preserve"> (</w:delText>
          </w:r>
        </w:del>
        <w:r w:rsidR="007F32C6">
          <w:rPr>
            <w:color w:val="000000"/>
            <w:szCs w:val="20"/>
          </w:rPr>
          <w:t>VOLL</w:t>
        </w:r>
        <w:del w:id="647" w:author="ERCOT 102320" w:date="2020-09-09T09:51:00Z">
          <w:r w:rsidR="007F32C6" w:rsidDel="003B2824">
            <w:rPr>
              <w:color w:val="000000"/>
              <w:szCs w:val="20"/>
            </w:rPr>
            <w:delText>)</w:delText>
          </w:r>
        </w:del>
        <w:r w:rsidR="007F32C6">
          <w:rPr>
            <w:color w:val="000000"/>
            <w:szCs w:val="20"/>
          </w:rPr>
          <w:t xml:space="preserve">, </w:t>
        </w:r>
      </w:ins>
      <w:del w:id="648" w:author="ERCOT" w:date="2020-02-11T10:31:00Z">
        <w:r w:rsidRPr="003161DC" w:rsidDel="002A05E7">
          <w:rPr>
            <w:color w:val="000000"/>
            <w:szCs w:val="20"/>
          </w:rPr>
          <w:delText xml:space="preserve">or at the SWCAP, </w:delText>
        </w:r>
      </w:del>
      <w:r w:rsidRPr="003161DC">
        <w:rPr>
          <w:color w:val="000000"/>
          <w:szCs w:val="20"/>
        </w:rPr>
        <w:t>whichever is lower, for the Operating Hours in the RUC commitment period</w:t>
      </w:r>
      <w:del w:id="649" w:author="ERCOT" w:date="2020-02-03T09:41:00Z">
        <w:r w:rsidRPr="003161DC" w:rsidDel="002C25AF">
          <w:rPr>
            <w:color w:val="000000"/>
            <w:szCs w:val="20"/>
          </w:rPr>
          <w:delText>, has been submitted and accepted by ERCOT</w:delText>
        </w:r>
      </w:del>
      <w:r w:rsidRPr="003161DC">
        <w:rPr>
          <w:color w:val="00000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F728B" w:rsidRPr="00B37C4B" w14:paraId="5EB82490" w14:textId="77777777" w:rsidTr="002F63EC">
        <w:trPr>
          <w:trHeight w:val="206"/>
        </w:trPr>
        <w:tc>
          <w:tcPr>
            <w:tcW w:w="9576" w:type="dxa"/>
            <w:shd w:val="pct12" w:color="auto" w:fill="auto"/>
          </w:tcPr>
          <w:p w14:paraId="64B3BF20" w14:textId="77777777" w:rsidR="008F728B" w:rsidRPr="00B37C4B" w:rsidRDefault="008F728B" w:rsidP="002F63EC">
            <w:pPr>
              <w:pStyle w:val="Instructions"/>
              <w:spacing w:before="120"/>
            </w:pPr>
            <w:bookmarkStart w:id="650" w:name="_Toc17798643"/>
            <w:r>
              <w:t>[NPRR1019:  Delete Section 6.4.4.2 above upon system implementation.]</w:t>
            </w:r>
          </w:p>
        </w:tc>
      </w:tr>
    </w:tbl>
    <w:p w14:paraId="56D86819" w14:textId="77777777" w:rsidR="003161DC" w:rsidRPr="003161DC" w:rsidRDefault="003161DC" w:rsidP="008F728B">
      <w:pPr>
        <w:keepNext/>
        <w:tabs>
          <w:tab w:val="left" w:pos="1080"/>
        </w:tabs>
        <w:spacing w:before="480" w:after="240"/>
        <w:ind w:left="1080" w:hanging="1080"/>
        <w:outlineLvl w:val="2"/>
        <w:rPr>
          <w:b/>
          <w:bCs/>
          <w:i/>
          <w:szCs w:val="20"/>
        </w:rPr>
      </w:pPr>
      <w:r w:rsidRPr="003161DC">
        <w:rPr>
          <w:b/>
          <w:bCs/>
          <w:i/>
          <w:szCs w:val="20"/>
        </w:rPr>
        <w:t>6.4.5</w:t>
      </w:r>
      <w:r w:rsidRPr="003161DC">
        <w:rPr>
          <w:b/>
          <w:bCs/>
          <w:i/>
          <w:szCs w:val="20"/>
        </w:rPr>
        <w:tab/>
      </w:r>
      <w:commentRangeStart w:id="651"/>
      <w:r w:rsidRPr="003161DC">
        <w:rPr>
          <w:b/>
          <w:bCs/>
          <w:i/>
          <w:szCs w:val="20"/>
        </w:rPr>
        <w:t>Incremental and Decremental Energy Offer Curves</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50"/>
      <w:commentRangeEnd w:id="651"/>
      <w:r w:rsidR="005E5DC4">
        <w:rPr>
          <w:rStyle w:val="CommentReference"/>
        </w:rPr>
        <w:commentReference w:id="651"/>
      </w:r>
    </w:p>
    <w:p w14:paraId="56D8681A" w14:textId="66A30C7D" w:rsidR="003161DC" w:rsidRPr="003161DC" w:rsidRDefault="003161DC" w:rsidP="003161DC">
      <w:pPr>
        <w:spacing w:after="240"/>
        <w:ind w:left="720" w:hanging="720"/>
        <w:rPr>
          <w:szCs w:val="20"/>
        </w:rPr>
      </w:pPr>
      <w:r w:rsidRPr="003161DC">
        <w:rPr>
          <w:szCs w:val="20"/>
        </w:rPr>
        <w:t>(1)</w:t>
      </w:r>
      <w:r w:rsidRPr="003161DC">
        <w:rPr>
          <w:szCs w:val="20"/>
        </w:rP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ins w:id="652" w:author="ERCOT" w:date="2019-12-19T13:21:00Z">
        <w:r w:rsidR="005E5DC4">
          <w:rPr>
            <w:szCs w:val="20"/>
          </w:rPr>
          <w:t>RT</w:t>
        </w:r>
      </w:ins>
      <w:r w:rsidRPr="003161DC">
        <w:rPr>
          <w:szCs w:val="20"/>
        </w:rPr>
        <w:t xml:space="preserve">SWCAP in dollars per </w:t>
      </w:r>
      <w:r w:rsidRPr="003161DC">
        <w:rPr>
          <w:iCs/>
          <w:szCs w:val="20"/>
        </w:rPr>
        <w:t>MWh</w:t>
      </w:r>
      <w:r w:rsidRPr="003161DC">
        <w:rPr>
          <w:szCs w:val="20"/>
        </w:rPr>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Offer Curve must be greater than the Decremental Energy Offer Curve. Incremental and Decremental Energy Offer Curves are subject to the same requirements for the same criteria and validations performed by ERCOT as provided in Section 4.4.9, Energy Offers and Bids.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40522" w14:paraId="1649A4BF" w14:textId="77777777" w:rsidTr="00333938">
        <w:trPr>
          <w:trHeight w:val="206"/>
        </w:trPr>
        <w:tc>
          <w:tcPr>
            <w:tcW w:w="9576" w:type="dxa"/>
            <w:shd w:val="pct12" w:color="auto" w:fill="auto"/>
          </w:tcPr>
          <w:p w14:paraId="6A3965B7" w14:textId="77777777" w:rsidR="00740522" w:rsidRDefault="00740522" w:rsidP="00333938">
            <w:pPr>
              <w:pStyle w:val="Instructions"/>
              <w:spacing w:before="120"/>
            </w:pPr>
            <w:bookmarkStart w:id="653" w:name="_Toc397504929"/>
            <w:bookmarkStart w:id="654" w:name="_Toc402357057"/>
            <w:bookmarkStart w:id="655" w:name="_Toc422486437"/>
            <w:bookmarkStart w:id="656" w:name="_Toc433093289"/>
            <w:bookmarkStart w:id="657" w:name="_Toc433093447"/>
            <w:bookmarkStart w:id="658" w:name="_Toc440874676"/>
            <w:bookmarkStart w:id="659" w:name="_Toc448142231"/>
            <w:bookmarkStart w:id="660" w:name="_Toc448142388"/>
            <w:bookmarkStart w:id="661" w:name="_Toc458770224"/>
            <w:bookmarkStart w:id="662" w:name="_Toc459294192"/>
            <w:bookmarkStart w:id="663" w:name="_Toc463262685"/>
            <w:bookmarkStart w:id="664" w:name="_Toc468286757"/>
            <w:bookmarkStart w:id="665" w:name="_Toc481502803"/>
            <w:bookmarkStart w:id="666" w:name="_Toc496079973"/>
            <w:bookmarkStart w:id="667" w:name="_Toc17798644"/>
            <w:r>
              <w:lastRenderedPageBreak/>
              <w:t>[NPRR1000:  Replace Section 6.4.5 above with the following upon system implementation:]</w:t>
            </w:r>
          </w:p>
          <w:p w14:paraId="37000196" w14:textId="77777777" w:rsidR="00740522" w:rsidRPr="00A4149C" w:rsidRDefault="00740522" w:rsidP="00333938">
            <w:pPr>
              <w:spacing w:after="240"/>
              <w:ind w:left="720" w:hanging="720"/>
            </w:pPr>
            <w:r w:rsidRPr="0003653E">
              <w:rPr>
                <w:b/>
                <w:bCs/>
                <w:i/>
              </w:rPr>
              <w:t>6.4.5</w:t>
            </w:r>
            <w:r w:rsidRPr="0003653E">
              <w:rPr>
                <w:b/>
                <w:bCs/>
                <w:i/>
              </w:rPr>
              <w:tab/>
            </w:r>
            <w:r>
              <w:rPr>
                <w:b/>
                <w:bCs/>
                <w:i/>
                <w:iCs/>
                <w:sz w:val="23"/>
                <w:szCs w:val="23"/>
              </w:rPr>
              <w:t>[RESERVED]</w:t>
            </w:r>
          </w:p>
        </w:tc>
      </w:tr>
    </w:tbl>
    <w:p w14:paraId="56D8681B" w14:textId="77777777" w:rsidR="003161DC" w:rsidRPr="003161DC" w:rsidRDefault="003161DC" w:rsidP="003161DC">
      <w:pPr>
        <w:keepNext/>
        <w:tabs>
          <w:tab w:val="left" w:pos="1080"/>
        </w:tabs>
        <w:spacing w:before="480" w:after="240"/>
        <w:ind w:left="1080" w:hanging="1080"/>
        <w:outlineLvl w:val="2"/>
        <w:rPr>
          <w:b/>
          <w:bCs/>
          <w:i/>
          <w:szCs w:val="20"/>
        </w:rPr>
      </w:pPr>
      <w:r w:rsidRPr="003161DC">
        <w:rPr>
          <w:b/>
          <w:bCs/>
          <w:i/>
          <w:szCs w:val="20"/>
        </w:rPr>
        <w:t>6.4.6</w:t>
      </w:r>
      <w:r w:rsidRPr="003161DC">
        <w:rPr>
          <w:b/>
          <w:bCs/>
          <w:i/>
          <w:szCs w:val="20"/>
        </w:rPr>
        <w:tab/>
      </w:r>
      <w:commentRangeStart w:id="668"/>
      <w:r w:rsidRPr="003161DC">
        <w:rPr>
          <w:b/>
          <w:bCs/>
          <w:i/>
          <w:szCs w:val="20"/>
        </w:rPr>
        <w:t>Resource Status</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r w:rsidRPr="003161DC">
        <w:rPr>
          <w:b/>
          <w:bCs/>
          <w:i/>
          <w:szCs w:val="20"/>
        </w:rPr>
        <w:t xml:space="preserve"> </w:t>
      </w:r>
      <w:commentRangeEnd w:id="668"/>
      <w:r w:rsidR="004A2485">
        <w:rPr>
          <w:rStyle w:val="CommentReference"/>
        </w:rPr>
        <w:commentReference w:id="668"/>
      </w:r>
    </w:p>
    <w:p w14:paraId="56D8681C" w14:textId="7468A26C" w:rsidR="003161DC" w:rsidRPr="003161DC" w:rsidRDefault="003161DC" w:rsidP="003161DC">
      <w:pPr>
        <w:spacing w:after="240"/>
        <w:ind w:left="720" w:hanging="720"/>
        <w:rPr>
          <w:szCs w:val="20"/>
        </w:rPr>
      </w:pPr>
      <w:r w:rsidRPr="003161DC">
        <w:rPr>
          <w:szCs w:val="20"/>
        </w:rPr>
        <w:t>(1)</w:t>
      </w:r>
      <w:r w:rsidRPr="003161DC">
        <w:rPr>
          <w:szCs w:val="20"/>
        </w:rPr>
        <w:tab/>
        <w:t xml:space="preserve">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w:t>
      </w:r>
      <w:ins w:id="669" w:author="ERCOT" w:date="2019-12-05T15:54:00Z">
        <w:r w:rsidR="004A2485">
          <w:rPr>
            <w:szCs w:val="20"/>
          </w:rPr>
          <w:t xml:space="preserve">Ancillary Service </w:t>
        </w:r>
      </w:ins>
      <w:ins w:id="670" w:author="ERCOT" w:date="2020-02-19T10:14:00Z">
        <w:r w:rsidR="005E70E6">
          <w:rPr>
            <w:szCs w:val="20"/>
          </w:rPr>
          <w:t>c</w:t>
        </w:r>
      </w:ins>
      <w:ins w:id="671" w:author="ERCOT" w:date="2019-12-05T15:54:00Z">
        <w:r w:rsidR="004A2485">
          <w:rPr>
            <w:szCs w:val="20"/>
          </w:rPr>
          <w:t>apability</w:t>
        </w:r>
      </w:ins>
      <w:ins w:id="672" w:author="ERCOT" w:date="2019-12-23T13:26:00Z">
        <w:r w:rsidR="00C34446">
          <w:rPr>
            <w:szCs w:val="20"/>
          </w:rPr>
          <w:t xml:space="preserve"> for each Ancillary Service</w:t>
        </w:r>
      </w:ins>
      <w:ins w:id="673" w:author="ERCOT" w:date="2019-12-05T15:54:00Z">
        <w:r w:rsidR="004A2485">
          <w:rPr>
            <w:szCs w:val="20"/>
          </w:rPr>
          <w:t xml:space="preserve">, </w:t>
        </w:r>
      </w:ins>
      <w:r w:rsidRPr="003161DC">
        <w:rPr>
          <w:szCs w:val="20"/>
        </w:rPr>
        <w:t>Ramp Rates, HSL, and LSL.</w:t>
      </w:r>
    </w:p>
    <w:p w14:paraId="56D8681D"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perform the following validations during the Operating Period:</w:t>
      </w:r>
    </w:p>
    <w:p w14:paraId="56D8681E" w14:textId="77777777" w:rsidR="003161DC" w:rsidRPr="003161DC" w:rsidRDefault="003161DC" w:rsidP="003161DC">
      <w:pPr>
        <w:spacing w:after="240"/>
        <w:ind w:left="1440" w:hanging="720"/>
        <w:rPr>
          <w:szCs w:val="20"/>
        </w:rPr>
      </w:pPr>
      <w:r w:rsidRPr="003161DC">
        <w:rPr>
          <w:szCs w:val="20"/>
        </w:rPr>
        <w:t>(a)</w:t>
      </w:r>
      <w:r w:rsidRPr="003161DC">
        <w:rPr>
          <w:szCs w:val="20"/>
        </w:rPr>
        <w:tab/>
        <w:t>Each QSE shall provide the Real-Time operating status of each Resource to ERCOT by telemetry using the status codes in the COP for Real-Time as described in Section 3.9, Current Operating Plan (COP); and</w:t>
      </w:r>
    </w:p>
    <w:p w14:paraId="56D8681F" w14:textId="77777777" w:rsidR="003161DC" w:rsidRPr="003161DC" w:rsidRDefault="003161DC" w:rsidP="003161DC">
      <w:pPr>
        <w:spacing w:after="240"/>
        <w:ind w:left="1440" w:hanging="720"/>
        <w:rPr>
          <w:szCs w:val="20"/>
        </w:rPr>
      </w:pPr>
      <w:r w:rsidRPr="003161DC">
        <w:rPr>
          <w:szCs w:val="20"/>
        </w:rPr>
        <w:t>(b)</w:t>
      </w:r>
      <w:r w:rsidRPr="003161DC">
        <w:rPr>
          <w:szCs w:val="20"/>
        </w:rP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56D86820" w14:textId="39E204F5" w:rsidR="003161DC" w:rsidRPr="003161DC" w:rsidRDefault="003161DC" w:rsidP="003161DC">
      <w:pPr>
        <w:keepNext/>
        <w:tabs>
          <w:tab w:val="left" w:pos="1080"/>
        </w:tabs>
        <w:spacing w:before="480" w:after="240"/>
        <w:ind w:left="1080" w:hanging="1080"/>
        <w:outlineLvl w:val="2"/>
        <w:rPr>
          <w:b/>
          <w:bCs/>
          <w:i/>
          <w:szCs w:val="20"/>
        </w:rPr>
      </w:pPr>
      <w:bookmarkStart w:id="674" w:name="_Toc397504930"/>
      <w:bookmarkStart w:id="675" w:name="_Toc402357058"/>
      <w:bookmarkStart w:id="676" w:name="_Toc422486438"/>
      <w:bookmarkStart w:id="677" w:name="_Toc433093290"/>
      <w:bookmarkStart w:id="678" w:name="_Toc433093448"/>
      <w:bookmarkStart w:id="679" w:name="_Toc440874677"/>
      <w:bookmarkStart w:id="680" w:name="_Toc448142232"/>
      <w:bookmarkStart w:id="681" w:name="_Toc448142389"/>
      <w:bookmarkStart w:id="682" w:name="_Toc458770225"/>
      <w:bookmarkStart w:id="683" w:name="_Toc459294193"/>
      <w:bookmarkStart w:id="684" w:name="_Toc463262686"/>
      <w:bookmarkStart w:id="685" w:name="_Toc468286758"/>
      <w:bookmarkStart w:id="686" w:name="_Toc481502804"/>
      <w:bookmarkStart w:id="687" w:name="_Toc496079974"/>
      <w:bookmarkStart w:id="688" w:name="_Toc17798645"/>
      <w:r w:rsidRPr="003161DC">
        <w:rPr>
          <w:b/>
          <w:bCs/>
          <w:i/>
          <w:szCs w:val="20"/>
        </w:rPr>
        <w:t>6.4.7</w:t>
      </w:r>
      <w:r w:rsidRPr="003161DC">
        <w:rPr>
          <w:b/>
          <w:bCs/>
          <w:i/>
          <w:szCs w:val="20"/>
        </w:rPr>
        <w:tab/>
      </w:r>
      <w:commentRangeStart w:id="689"/>
      <w:r w:rsidRPr="003161DC">
        <w:rPr>
          <w:b/>
          <w:bCs/>
          <w:i/>
          <w:szCs w:val="20"/>
        </w:rPr>
        <w:t xml:space="preserve">QSE-Requested Decommitment of Resources </w:t>
      </w:r>
      <w:del w:id="690" w:author="ERCOT" w:date="2019-12-09T11:12:00Z">
        <w:r w:rsidRPr="003161DC" w:rsidDel="00731A7A">
          <w:rPr>
            <w:b/>
            <w:bCs/>
            <w:i/>
            <w:szCs w:val="20"/>
          </w:rPr>
          <w:delText>and Changes to Ancillary Service Resource Responsibility of Resources</w:delTex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commentRangeEnd w:id="689"/>
        <w:r w:rsidR="00177DC5" w:rsidDel="00731A7A">
          <w:rPr>
            <w:rStyle w:val="CommentReference"/>
          </w:rPr>
          <w:commentReference w:id="689"/>
        </w:r>
      </w:del>
    </w:p>
    <w:p w14:paraId="56D86821" w14:textId="77777777" w:rsidR="003161DC" w:rsidRPr="003161DC" w:rsidRDefault="003161DC" w:rsidP="003161DC">
      <w:pPr>
        <w:spacing w:after="240"/>
        <w:ind w:left="720" w:hanging="720"/>
        <w:rPr>
          <w:szCs w:val="20"/>
        </w:rPr>
      </w:pPr>
      <w:r w:rsidRPr="003161DC">
        <w:rPr>
          <w:szCs w:val="20"/>
        </w:rPr>
        <w:t>(1)</w:t>
      </w:r>
      <w:r w:rsidRPr="003161DC">
        <w:rPr>
          <w:szCs w:val="20"/>
        </w:rPr>
        <w:tab/>
        <w:t>A Resource must remain committed during any Reliability Unit Commitment (RUC)-Committed Interval or RUC Buy-Back Hour unless the Resource has a Forced Outage.</w:t>
      </w:r>
    </w:p>
    <w:p w14:paraId="56D86822" w14:textId="77777777" w:rsidR="003161DC" w:rsidRPr="003161DC" w:rsidRDefault="003161DC" w:rsidP="003161DC">
      <w:pPr>
        <w:spacing w:after="240"/>
        <w:ind w:left="720" w:hanging="720"/>
        <w:rPr>
          <w:szCs w:val="20"/>
        </w:rPr>
      </w:pPr>
      <w:r w:rsidRPr="003161DC">
        <w:rPr>
          <w:szCs w:val="20"/>
        </w:rPr>
        <w:t>(2)</w:t>
      </w:r>
      <w:r w:rsidRPr="003161DC">
        <w:rPr>
          <w:szCs w:val="20"/>
        </w:rPr>
        <w:tab/>
        <w:t>In the Operating Period, a QSE may request to decommit a Resource other than a Quick Start Generation Resource (QSGR) for any interval that is not a RUC-Committed Interval or RUC Buy-Back Hour by verbally requesting ERCOT to consider its request.</w:t>
      </w:r>
    </w:p>
    <w:p w14:paraId="56D86823"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In the Operating Period, a QSE may decommit a QSGR without any request for any interval that is neither a RUC-Committed Interval, a RUC Buy-Back Hour, nor an interval in which a manual override by the ERCOT Operator has been given. </w:t>
      </w:r>
    </w:p>
    <w:p w14:paraId="56D86824" w14:textId="35FD7B88" w:rsidR="003161DC" w:rsidRPr="003161DC" w:rsidDel="004127EB" w:rsidRDefault="003161DC" w:rsidP="003161DC">
      <w:pPr>
        <w:spacing w:after="240"/>
        <w:ind w:left="720" w:hanging="720"/>
        <w:rPr>
          <w:del w:id="691" w:author="ERCOT" w:date="2020-02-11T10:32:00Z"/>
          <w:szCs w:val="20"/>
        </w:rPr>
      </w:pPr>
      <w:r w:rsidRPr="003161DC">
        <w:rPr>
          <w:szCs w:val="20"/>
        </w:rPr>
        <w:t>(4)</w:t>
      </w:r>
      <w:r w:rsidRPr="003161DC">
        <w:rPr>
          <w:szCs w:val="20"/>
        </w:rPr>
        <w:tab/>
        <w:t>In the Adjustment Period, a QSE may request to decommit a Resource for any interval that is not a RUC-Committed Interval or RUC Buy-Back Hour by indicating a change in unit status in the QSE’s COP</w:t>
      </w:r>
      <w:r w:rsidRPr="003161DC">
        <w:rPr>
          <w:iCs/>
          <w:szCs w:val="20"/>
        </w:rPr>
        <w:t>, unless the Resource received a Weekly Reliability Unit Commitment (WRUC) instruction for the hour.  A QSE may request to decommit a Resource for any interval that is a WRUC-instructed Interval and that is not a RUC-</w:t>
      </w:r>
      <w:r w:rsidRPr="003161DC">
        <w:rPr>
          <w:iCs/>
          <w:szCs w:val="20"/>
        </w:rPr>
        <w:lastRenderedPageBreak/>
        <w:t>Committed Interval or RUC Buy-Back Hour by verbally requesting ERCOT to consider its request</w:t>
      </w:r>
      <w:r w:rsidRPr="003161DC">
        <w:rPr>
          <w:szCs w:val="20"/>
        </w:rPr>
        <w:t>.</w:t>
      </w:r>
    </w:p>
    <w:p w14:paraId="56D86825" w14:textId="45C303AA" w:rsidR="003161DC" w:rsidRPr="003161DC" w:rsidDel="005E5DC4" w:rsidRDefault="003161DC" w:rsidP="003161DC">
      <w:pPr>
        <w:spacing w:after="240"/>
        <w:ind w:left="720" w:hanging="720"/>
        <w:rPr>
          <w:del w:id="692" w:author="ERCOT" w:date="2019-12-19T13:26:00Z"/>
          <w:szCs w:val="20"/>
        </w:rPr>
      </w:pPr>
      <w:del w:id="693" w:author="ERCOT" w:date="2019-12-19T13:27:00Z">
        <w:r w:rsidRPr="003161DC" w:rsidDel="005E5DC4">
          <w:rPr>
            <w:szCs w:val="20"/>
          </w:rPr>
          <w:delText>(5)</w:delText>
        </w:r>
      </w:del>
      <w:del w:id="694" w:author="ERCOT" w:date="2020-02-11T10:32:00Z">
        <w:r w:rsidRPr="003161DC" w:rsidDel="004127EB">
          <w:rPr>
            <w:szCs w:val="20"/>
          </w:rPr>
          <w:tab/>
        </w:r>
      </w:del>
      <w:del w:id="695" w:author="ERCOT" w:date="2019-11-15T15:21:00Z">
        <w:r w:rsidRPr="003161DC" w:rsidDel="00177DC5">
          <w:rPr>
            <w:szCs w:val="20"/>
          </w:rPr>
          <w:delText>In the Adjustment Period, a QSE may request ERCOT approval for moving an Ancillary Service Resource Responsibility from one Resource to another like Resource by changing its COP.  A QSE may transfer Ancillary Service Resource Responsibility for any Ancillary Service to any like Generation Resource telemetering an ONOPTOUT Resource Status.  ERCOT shall use the Hourly Reliability Unit Commitment (HRUC) and other processes to study the move and if Ancillary Services become infeasible as a result of the proposed move, ERCOT shall follow the provisions of Section 6.4.9.1.2, Replacement of Infeasible Ancillary Service Due to Transmission Constraints.  The phrase “like Resource” means that Ancillary Service Resource Responsibility moves may only be from a Generation Resource to a Generation Resource, from a Load Resource to a Load Resource, or from a Load Resource to a Generation Resource.</w:delText>
        </w:r>
      </w:del>
    </w:p>
    <w:p w14:paraId="56D86826" w14:textId="55975C45" w:rsidR="003161DC" w:rsidRPr="003161DC" w:rsidDel="00177DC5" w:rsidRDefault="003161DC" w:rsidP="004127EB">
      <w:pPr>
        <w:spacing w:after="240"/>
        <w:ind w:left="720" w:hanging="720"/>
        <w:rPr>
          <w:del w:id="696" w:author="ERCOT" w:date="2019-11-15T15:22:00Z"/>
          <w:szCs w:val="20"/>
        </w:rPr>
      </w:pPr>
      <w:del w:id="697" w:author="ERCOT" w:date="2019-12-19T13:26:00Z">
        <w:r w:rsidRPr="003161DC" w:rsidDel="005E5DC4">
          <w:rPr>
            <w:szCs w:val="20"/>
          </w:rPr>
          <w:delText>(6)</w:delText>
        </w:r>
        <w:r w:rsidRPr="003161DC" w:rsidDel="005E5DC4">
          <w:rPr>
            <w:szCs w:val="20"/>
          </w:rPr>
          <w:tab/>
        </w:r>
      </w:del>
      <w:del w:id="698" w:author="ERCOT" w:date="2019-11-15T15:22:00Z">
        <w:r w:rsidRPr="003161DC" w:rsidDel="00177DC5">
          <w:rPr>
            <w:szCs w:val="20"/>
          </w:rPr>
          <w:delText>In the Operating Period, a QSE shall only provide an Ancillary Service from a Resource which was reported to ERCOT in the COP to be providing that Ancillary Service for the effective Operating Hour unless modified pursuant to paragraph (7) below.</w:delText>
        </w:r>
      </w:del>
    </w:p>
    <w:p w14:paraId="56D86827" w14:textId="7D00537F" w:rsidR="003161DC" w:rsidRPr="003161DC" w:rsidRDefault="003161DC" w:rsidP="005E5DC4">
      <w:pPr>
        <w:spacing w:after="240"/>
        <w:ind w:left="720" w:hanging="720"/>
        <w:rPr>
          <w:szCs w:val="20"/>
        </w:rPr>
      </w:pPr>
      <w:del w:id="699" w:author="ERCOT" w:date="2019-11-15T15:22:00Z">
        <w:r w:rsidRPr="003161DC" w:rsidDel="00177DC5">
          <w:rPr>
            <w:szCs w:val="20"/>
          </w:rPr>
          <w:delText>(7)</w:delText>
        </w:r>
        <w:r w:rsidRPr="003161DC" w:rsidDel="00177DC5">
          <w:rPr>
            <w:szCs w:val="20"/>
          </w:rPr>
          <w:tab/>
          <w:delText>A QSE may vary the quantity of the Ancillary Service Resource Responsibility on Resources without obtaining prior ERCOT approval during the time window beginning 30 seconds prior to a five-minute clock interval and ending ten seconds prior to that five-minute clock interval, provided that the QSE complies with its total Ancillary Service Supply Responsibility.</w:delText>
        </w:r>
      </w:del>
    </w:p>
    <w:p w14:paraId="56D8682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700" w:name="_Toc397504931"/>
      <w:bookmarkStart w:id="701" w:name="_Toc402357059"/>
      <w:bookmarkStart w:id="702" w:name="_Toc422486439"/>
      <w:bookmarkStart w:id="703" w:name="_Toc433093291"/>
      <w:bookmarkStart w:id="704" w:name="_Toc433093449"/>
      <w:bookmarkStart w:id="705" w:name="_Toc440874678"/>
      <w:bookmarkStart w:id="706" w:name="_Toc448142233"/>
      <w:bookmarkStart w:id="707" w:name="_Toc448142390"/>
      <w:bookmarkStart w:id="708" w:name="_Toc458770226"/>
      <w:bookmarkStart w:id="709" w:name="_Toc459294194"/>
      <w:bookmarkStart w:id="710" w:name="_Toc463262687"/>
      <w:bookmarkStart w:id="711" w:name="_Toc468286759"/>
      <w:bookmarkStart w:id="712" w:name="_Toc481502805"/>
      <w:bookmarkStart w:id="713" w:name="_Toc496079975"/>
      <w:bookmarkStart w:id="714" w:name="_Toc17798646"/>
      <w:r w:rsidRPr="003161DC">
        <w:rPr>
          <w:b/>
          <w:bCs/>
          <w:snapToGrid w:val="0"/>
          <w:szCs w:val="20"/>
        </w:rPr>
        <w:t>6.4.7.1</w:t>
      </w:r>
      <w:r w:rsidRPr="003161DC">
        <w:rPr>
          <w:b/>
          <w:bCs/>
          <w:snapToGrid w:val="0"/>
          <w:szCs w:val="20"/>
        </w:rPr>
        <w:tab/>
      </w:r>
      <w:commentRangeStart w:id="715"/>
      <w:r w:rsidRPr="003161DC">
        <w:rPr>
          <w:b/>
          <w:bCs/>
          <w:snapToGrid w:val="0"/>
          <w:szCs w:val="20"/>
        </w:rPr>
        <w:t>QSE Request to Decommit Resources in the Operating Period</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commentRangeEnd w:id="715"/>
      <w:r w:rsidR="00177DC5">
        <w:rPr>
          <w:rStyle w:val="CommentReference"/>
        </w:rPr>
        <w:commentReference w:id="715"/>
      </w:r>
    </w:p>
    <w:p w14:paraId="56D86829" w14:textId="6AE63510" w:rsidR="003161DC" w:rsidRPr="003161DC" w:rsidRDefault="003161DC" w:rsidP="003161DC">
      <w:pPr>
        <w:spacing w:after="240"/>
        <w:ind w:left="720" w:hanging="720"/>
        <w:rPr>
          <w:szCs w:val="20"/>
        </w:rPr>
      </w:pPr>
      <w:r w:rsidRPr="003161DC">
        <w:rPr>
          <w:szCs w:val="20"/>
        </w:rPr>
        <w:t>(1)</w:t>
      </w:r>
      <w:r w:rsidRPr="003161DC">
        <w:rPr>
          <w:szCs w:val="20"/>
        </w:rPr>
        <w:tab/>
        <w:t xml:space="preserve">For a request made during the Operating Period to decommit a Resource, ERCOT may perform a study using Real-Time conditions to determine if ERCOT will remain n-1 secure with that Resource Off-Line.  ERCOT may grant the request provided the </w:t>
      </w:r>
      <w:del w:id="716" w:author="ERCOT" w:date="2019-11-15T15:22:00Z">
        <w:r w:rsidRPr="003161DC" w:rsidDel="00177DC5">
          <w:rPr>
            <w:szCs w:val="20"/>
          </w:rPr>
          <w:delText xml:space="preserve">Resource is not providing any Ancillary Service Resource Responsibility </w:delText>
        </w:r>
      </w:del>
      <w:del w:id="717" w:author="ERCOT" w:date="2019-11-15T15:23:00Z">
        <w:r w:rsidRPr="003161DC" w:rsidDel="00177DC5">
          <w:rPr>
            <w:szCs w:val="20"/>
          </w:rPr>
          <w:delText>and</w:delText>
        </w:r>
      </w:del>
      <w:del w:id="718" w:author="ERCOT" w:date="2019-12-19T13:26:00Z">
        <w:r w:rsidRPr="003161DC" w:rsidDel="005E5DC4">
          <w:rPr>
            <w:szCs w:val="20"/>
          </w:rPr>
          <w:delText xml:space="preserve"> if</w:delText>
        </w:r>
      </w:del>
      <w:r w:rsidRPr="003161DC">
        <w:rPr>
          <w:szCs w:val="20"/>
        </w:rPr>
        <w:t xml:space="preserve"> analysis indicates the Resource Outage contingency results in no additional active constraints for SCED.  ERCOT may only approve requests that do not have a reliability impact.</w:t>
      </w:r>
    </w:p>
    <w:p w14:paraId="56D8682A" w14:textId="77777777" w:rsidR="003161DC" w:rsidRPr="003161DC" w:rsidRDefault="003161DC" w:rsidP="003161DC">
      <w:pPr>
        <w:spacing w:after="240"/>
        <w:ind w:left="720" w:hanging="720"/>
        <w:rPr>
          <w:szCs w:val="20"/>
        </w:rPr>
      </w:pPr>
      <w:r w:rsidRPr="003161DC">
        <w:rPr>
          <w:szCs w:val="20"/>
        </w:rPr>
        <w:t>(2)</w:t>
      </w:r>
      <w:r w:rsidRPr="003161DC">
        <w:rPr>
          <w:szCs w:val="20"/>
        </w:rPr>
        <w:tab/>
        <w:t>If more units are requesting decommitment than can be accommodated, ERCOT shall review the requests in order of receipt.</w:t>
      </w:r>
    </w:p>
    <w:p w14:paraId="56D86833" w14:textId="59F8A10F" w:rsidR="003161DC" w:rsidRPr="003161DC" w:rsidRDefault="003161DC" w:rsidP="003161DC">
      <w:pPr>
        <w:keepNext/>
        <w:tabs>
          <w:tab w:val="left" w:pos="1080"/>
        </w:tabs>
        <w:spacing w:before="480" w:after="240"/>
        <w:ind w:left="1080" w:hanging="1080"/>
        <w:outlineLvl w:val="2"/>
        <w:rPr>
          <w:b/>
          <w:bCs/>
          <w:i/>
          <w:szCs w:val="20"/>
        </w:rPr>
      </w:pPr>
      <w:bookmarkStart w:id="719" w:name="_Toc397504934"/>
      <w:bookmarkStart w:id="720" w:name="_Toc402357062"/>
      <w:bookmarkStart w:id="721" w:name="_Toc422486442"/>
      <w:bookmarkStart w:id="722" w:name="_Toc433093294"/>
      <w:bookmarkStart w:id="723" w:name="_Toc433093452"/>
      <w:bookmarkStart w:id="724" w:name="_Toc440874681"/>
      <w:bookmarkStart w:id="725" w:name="_Toc448142236"/>
      <w:bookmarkStart w:id="726" w:name="_Toc448142393"/>
      <w:bookmarkStart w:id="727" w:name="_Toc458770229"/>
      <w:bookmarkStart w:id="728" w:name="_Toc459294197"/>
      <w:bookmarkStart w:id="729" w:name="_Toc463262690"/>
      <w:bookmarkStart w:id="730" w:name="_Toc468286762"/>
      <w:bookmarkStart w:id="731" w:name="_Toc481502808"/>
      <w:bookmarkStart w:id="732" w:name="_Toc496079978"/>
      <w:bookmarkStart w:id="733" w:name="_Toc17798649"/>
      <w:r w:rsidRPr="003161DC">
        <w:rPr>
          <w:b/>
          <w:bCs/>
          <w:i/>
          <w:szCs w:val="20"/>
        </w:rPr>
        <w:t>6.4.9</w:t>
      </w:r>
      <w:r w:rsidRPr="003161DC">
        <w:rPr>
          <w:b/>
          <w:bCs/>
          <w:i/>
          <w:szCs w:val="20"/>
        </w:rPr>
        <w:tab/>
      </w:r>
      <w:del w:id="734" w:author="ERCOT" w:date="2019-12-06T10:35:00Z">
        <w:r w:rsidRPr="003161DC" w:rsidDel="00C0276B">
          <w:rPr>
            <w:b/>
            <w:bCs/>
            <w:i/>
            <w:szCs w:val="20"/>
          </w:rPr>
          <w:delText>Ancillary Services Capacity During the Adjustment Period and in Real-</w:delText>
        </w:r>
        <w:commentRangeStart w:id="735"/>
        <w:r w:rsidRPr="003161DC" w:rsidDel="00C0276B">
          <w:rPr>
            <w:b/>
            <w:bCs/>
            <w:i/>
            <w:szCs w:val="20"/>
          </w:rPr>
          <w:delText>Time</w:delText>
        </w:r>
      </w:del>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ins w:id="736" w:author="ERCOT" w:date="2019-12-06T10:35:00Z">
        <w:r w:rsidR="00C0276B">
          <w:rPr>
            <w:b/>
            <w:bCs/>
            <w:i/>
            <w:szCs w:val="20"/>
          </w:rPr>
          <w:t>Real-Time Ancillary Service Offers and Awards</w:t>
        </w:r>
      </w:ins>
      <w:commentRangeEnd w:id="735"/>
      <w:ins w:id="737" w:author="ERCOT" w:date="2019-12-06T13:48:00Z">
        <w:r w:rsidR="000F400D">
          <w:rPr>
            <w:rStyle w:val="CommentReference"/>
          </w:rPr>
          <w:commentReference w:id="735"/>
        </w:r>
      </w:ins>
    </w:p>
    <w:p w14:paraId="56D86834" w14:textId="6F8AAD77" w:rsidR="003161DC" w:rsidDel="0080329A" w:rsidRDefault="003161DC" w:rsidP="00175161">
      <w:pPr>
        <w:spacing w:after="240"/>
        <w:ind w:left="720" w:hanging="720"/>
        <w:rPr>
          <w:del w:id="738" w:author="ERCOT" w:date="2019-12-06T10:39:00Z"/>
          <w:b/>
          <w:bCs/>
          <w:snapToGrid w:val="0"/>
          <w:szCs w:val="20"/>
        </w:rPr>
      </w:pPr>
      <w:bookmarkStart w:id="739" w:name="_Toc397504935"/>
      <w:bookmarkStart w:id="740" w:name="_Toc402357063"/>
      <w:bookmarkStart w:id="741" w:name="_Toc422486443"/>
      <w:bookmarkStart w:id="742" w:name="_Toc433093295"/>
      <w:bookmarkStart w:id="743" w:name="_Toc433093453"/>
      <w:bookmarkStart w:id="744" w:name="_Toc440874682"/>
      <w:bookmarkStart w:id="745" w:name="_Toc448142237"/>
      <w:bookmarkStart w:id="746" w:name="_Toc448142394"/>
      <w:bookmarkStart w:id="747" w:name="_Toc458770230"/>
      <w:bookmarkStart w:id="748" w:name="_Toc459294198"/>
      <w:bookmarkStart w:id="749" w:name="_Toc463262691"/>
      <w:bookmarkStart w:id="750" w:name="_Toc468286763"/>
      <w:bookmarkStart w:id="751" w:name="_Toc481502809"/>
      <w:bookmarkStart w:id="752" w:name="_Toc496079979"/>
      <w:bookmarkStart w:id="753" w:name="_Toc17798650"/>
      <w:r w:rsidRPr="003161DC">
        <w:rPr>
          <w:b/>
          <w:bCs/>
          <w:snapToGrid w:val="0"/>
          <w:szCs w:val="20"/>
        </w:rPr>
        <w:t>6.4.9.1</w:t>
      </w:r>
      <w:r w:rsidRPr="003161DC">
        <w:rPr>
          <w:b/>
          <w:bCs/>
          <w:snapToGrid w:val="0"/>
          <w:szCs w:val="20"/>
        </w:rPr>
        <w:tab/>
      </w:r>
      <w:del w:id="754" w:author="ERCOT" w:date="2019-12-06T10:39:00Z">
        <w:r w:rsidRPr="003161DC" w:rsidDel="00C0276B">
          <w:rPr>
            <w:b/>
            <w:bCs/>
            <w:snapToGrid w:val="0"/>
            <w:szCs w:val="20"/>
          </w:rPr>
          <w:delText>Evaluation and Maintenance of Ancillary Service Capacity Sufficiency</w:delTex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r w:rsidRPr="003161DC" w:rsidDel="00C0276B">
          <w:rPr>
            <w:b/>
            <w:bCs/>
            <w:snapToGrid w:val="0"/>
            <w:szCs w:val="20"/>
          </w:rPr>
          <w:delText xml:space="preserve"> </w:delText>
        </w:r>
      </w:del>
      <w:ins w:id="755" w:author="ERCOT" w:date="2019-12-06T11:13:00Z">
        <w:r w:rsidR="00A81A3B">
          <w:rPr>
            <w:b/>
            <w:bCs/>
            <w:snapToGrid w:val="0"/>
            <w:szCs w:val="20"/>
          </w:rPr>
          <w:t>Ancillary Service Offers</w:t>
        </w:r>
      </w:ins>
    </w:p>
    <w:p w14:paraId="362D9974" w14:textId="77777777" w:rsidR="0080329A" w:rsidRDefault="0080329A" w:rsidP="00175161">
      <w:pPr>
        <w:spacing w:after="240"/>
        <w:ind w:left="720" w:hanging="720"/>
        <w:rPr>
          <w:ins w:id="756" w:author="ERCOT 081820" w:date="2020-08-12T11:49:00Z"/>
          <w:b/>
          <w:bCs/>
          <w:snapToGrid w:val="0"/>
          <w:szCs w:val="20"/>
        </w:rPr>
      </w:pPr>
    </w:p>
    <w:p w14:paraId="52AEB4FA" w14:textId="31BC7C80" w:rsidR="00175161" w:rsidRDefault="00A81A3B" w:rsidP="00175161">
      <w:pPr>
        <w:spacing w:after="240"/>
        <w:ind w:left="720" w:hanging="720"/>
        <w:rPr>
          <w:ins w:id="757" w:author="ERCOT" w:date="2019-12-10T16:00:00Z"/>
          <w:szCs w:val="20"/>
        </w:rPr>
      </w:pPr>
      <w:ins w:id="758" w:author="ERCOT" w:date="2019-12-06T11:13:00Z">
        <w:r w:rsidRPr="00A81A3B">
          <w:lastRenderedPageBreak/>
          <w:t>(1)</w:t>
        </w:r>
        <w:r w:rsidRPr="00A81A3B">
          <w:tab/>
        </w:r>
      </w:ins>
      <w:ins w:id="759" w:author="ERCOT" w:date="2019-12-09T12:25:00Z">
        <w:r w:rsidR="00175161" w:rsidRPr="003161DC">
          <w:rPr>
            <w:szCs w:val="20"/>
          </w:rPr>
          <w:t xml:space="preserve">A detailed description of </w:t>
        </w:r>
      </w:ins>
      <w:ins w:id="760" w:author="ERCOT" w:date="2020-02-17T13:16:00Z">
        <w:r w:rsidR="00C501E2">
          <w:rPr>
            <w:szCs w:val="20"/>
          </w:rPr>
          <w:t xml:space="preserve">the </w:t>
        </w:r>
      </w:ins>
      <w:ins w:id="761" w:author="ERCOT" w:date="2019-12-09T12:25:00Z">
        <w:r w:rsidR="00175161">
          <w:rPr>
            <w:szCs w:val="20"/>
          </w:rPr>
          <w:t>Ancillary Service</w:t>
        </w:r>
        <w:r w:rsidR="00175161" w:rsidRPr="003161DC">
          <w:rPr>
            <w:szCs w:val="20"/>
          </w:rPr>
          <w:t xml:space="preserve"> Offer</w:t>
        </w:r>
      </w:ins>
      <w:ins w:id="762" w:author="ERCOT" w:date="2020-02-19T10:30:00Z">
        <w:r w:rsidR="00693E22">
          <w:rPr>
            <w:szCs w:val="20"/>
          </w:rPr>
          <w:t>s</w:t>
        </w:r>
      </w:ins>
      <w:ins w:id="763" w:author="ERCOT" w:date="2019-12-09T12:25:00Z">
        <w:r w:rsidR="00175161" w:rsidRPr="003161DC">
          <w:rPr>
            <w:szCs w:val="20"/>
          </w:rPr>
          <w:t xml:space="preserve"> and validations performed by ERCOT is in Section 4.4.</w:t>
        </w:r>
      </w:ins>
      <w:ins w:id="764" w:author="ERCOT" w:date="2019-12-09T12:26:00Z">
        <w:r w:rsidR="00175161">
          <w:rPr>
            <w:szCs w:val="20"/>
          </w:rPr>
          <w:t>7.2</w:t>
        </w:r>
      </w:ins>
      <w:ins w:id="765" w:author="ERCOT" w:date="2020-02-11T10:33:00Z">
        <w:r w:rsidR="004127EB">
          <w:rPr>
            <w:szCs w:val="20"/>
          </w:rPr>
          <w:t>,</w:t>
        </w:r>
      </w:ins>
      <w:ins w:id="766" w:author="ERCOT" w:date="2019-12-09T12:27:00Z">
        <w:r w:rsidR="00175161" w:rsidRPr="00175161">
          <w:t xml:space="preserve"> </w:t>
        </w:r>
        <w:r w:rsidR="00175161" w:rsidRPr="00175161">
          <w:rPr>
            <w:szCs w:val="20"/>
          </w:rPr>
          <w:t>Ancillary Service Offers</w:t>
        </w:r>
      </w:ins>
      <w:ins w:id="767" w:author="ERCOT" w:date="2019-12-09T12:25:00Z">
        <w:r w:rsidR="00175161" w:rsidRPr="003161DC">
          <w:rPr>
            <w:szCs w:val="20"/>
          </w:rPr>
          <w:t>.</w:t>
        </w:r>
      </w:ins>
    </w:p>
    <w:p w14:paraId="20630464" w14:textId="4B86B154" w:rsidR="00C8263E" w:rsidRDefault="00C8263E" w:rsidP="00175161">
      <w:pPr>
        <w:spacing w:after="240"/>
        <w:ind w:left="720" w:hanging="720"/>
        <w:rPr>
          <w:ins w:id="768" w:author="ERCOT" w:date="2019-12-09T13:33:00Z"/>
          <w:szCs w:val="20"/>
        </w:rPr>
      </w:pPr>
      <w:ins w:id="769" w:author="ERCOT" w:date="2019-12-10T16:00:00Z">
        <w:r>
          <w:rPr>
            <w:szCs w:val="20"/>
          </w:rPr>
          <w:t>(2)</w:t>
        </w:r>
        <w:r>
          <w:rPr>
            <w:szCs w:val="20"/>
          </w:rPr>
          <w:tab/>
          <w:t xml:space="preserve">QSEs </w:t>
        </w:r>
      </w:ins>
      <w:ins w:id="770" w:author="ERCOT" w:date="2019-12-23T13:33:00Z">
        <w:r w:rsidR="00C34446">
          <w:rPr>
            <w:szCs w:val="20"/>
          </w:rPr>
          <w:t>may</w:t>
        </w:r>
      </w:ins>
      <w:ins w:id="771" w:author="ERCOT" w:date="2019-12-10T16:00:00Z">
        <w:r>
          <w:rPr>
            <w:szCs w:val="20"/>
          </w:rPr>
          <w:t xml:space="preserve"> update their Ancillary Service Offers</w:t>
        </w:r>
      </w:ins>
      <w:ins w:id="772" w:author="ERCOT" w:date="2019-12-23T13:33:00Z">
        <w:r w:rsidR="00C34446">
          <w:rPr>
            <w:szCs w:val="20"/>
          </w:rPr>
          <w:t xml:space="preserve"> in Real-Time</w:t>
        </w:r>
      </w:ins>
      <w:ins w:id="773" w:author="ERCOT" w:date="2019-12-10T16:00:00Z">
        <w:r>
          <w:rPr>
            <w:szCs w:val="20"/>
          </w:rPr>
          <w:t xml:space="preserve">. </w:t>
        </w:r>
      </w:ins>
      <w:ins w:id="774" w:author="ERCOT" w:date="2020-02-19T10:31:00Z">
        <w:r w:rsidR="00693E22">
          <w:rPr>
            <w:szCs w:val="20"/>
          </w:rPr>
          <w:t xml:space="preserve"> </w:t>
        </w:r>
      </w:ins>
      <w:ins w:id="775" w:author="ERCOT" w:date="2019-12-10T16:00:00Z">
        <w:r>
          <w:rPr>
            <w:szCs w:val="20"/>
          </w:rPr>
          <w:t xml:space="preserve">SCED </w:t>
        </w:r>
      </w:ins>
      <w:ins w:id="776" w:author="ERCOT" w:date="2020-02-17T17:00:00Z">
        <w:r w:rsidR="002A0A38">
          <w:rPr>
            <w:szCs w:val="20"/>
          </w:rPr>
          <w:t>shall</w:t>
        </w:r>
      </w:ins>
      <w:ins w:id="777" w:author="ERCOT" w:date="2019-12-10T16:00:00Z">
        <w:r>
          <w:rPr>
            <w:szCs w:val="20"/>
          </w:rPr>
          <w:t xml:space="preserve"> use the </w:t>
        </w:r>
      </w:ins>
      <w:ins w:id="778" w:author="ERCOT" w:date="2019-12-19T13:33:00Z">
        <w:r w:rsidR="001C4614">
          <w:rPr>
            <w:szCs w:val="20"/>
          </w:rPr>
          <w:t xml:space="preserve">latest updated Ancillary Service Offers </w:t>
        </w:r>
      </w:ins>
      <w:ins w:id="779" w:author="ERCOT" w:date="2019-12-10T16:00:00Z">
        <w:r>
          <w:rPr>
            <w:szCs w:val="20"/>
          </w:rPr>
          <w:t>available</w:t>
        </w:r>
      </w:ins>
      <w:ins w:id="780" w:author="ERCOT" w:date="2019-12-19T13:33:00Z">
        <w:r w:rsidR="001C4614">
          <w:rPr>
            <w:szCs w:val="20"/>
          </w:rPr>
          <w:t xml:space="preserve"> to </w:t>
        </w:r>
      </w:ins>
      <w:ins w:id="781" w:author="ERCOT" w:date="2020-02-24T15:19:00Z">
        <w:r w:rsidR="00E5508C">
          <w:rPr>
            <w:szCs w:val="20"/>
          </w:rPr>
          <w:t>it</w:t>
        </w:r>
      </w:ins>
      <w:ins w:id="782" w:author="ERCOT" w:date="2019-12-10T16:00:00Z">
        <w:r>
          <w:rPr>
            <w:szCs w:val="20"/>
          </w:rPr>
          <w:t xml:space="preserve"> at the time of the SCED </w:t>
        </w:r>
      </w:ins>
      <w:ins w:id="783" w:author="ERCOT" w:date="2019-12-19T13:33:00Z">
        <w:r w:rsidR="001C4614">
          <w:rPr>
            <w:szCs w:val="20"/>
          </w:rPr>
          <w:t>execution</w:t>
        </w:r>
      </w:ins>
      <w:ins w:id="784" w:author="ERCOT" w:date="2019-12-10T16:00:00Z">
        <w:r>
          <w:rPr>
            <w:szCs w:val="20"/>
          </w:rPr>
          <w:t xml:space="preserve">. </w:t>
        </w:r>
      </w:ins>
    </w:p>
    <w:p w14:paraId="56D86835" w14:textId="695C0C48" w:rsidR="003161DC" w:rsidRPr="003161DC" w:rsidDel="00C0276B" w:rsidRDefault="003161DC" w:rsidP="003161DC">
      <w:pPr>
        <w:spacing w:after="240"/>
        <w:ind w:left="720" w:hanging="720"/>
        <w:rPr>
          <w:del w:id="785" w:author="ERCOT" w:date="2019-12-06T10:39:00Z"/>
          <w:szCs w:val="20"/>
        </w:rPr>
      </w:pPr>
      <w:del w:id="786" w:author="ERCOT" w:date="2019-12-06T10:39:00Z">
        <w:r w:rsidRPr="003161DC" w:rsidDel="00C0276B">
          <w:rPr>
            <w:szCs w:val="20"/>
          </w:rPr>
          <w:delText>(1)</w:delText>
        </w:r>
        <w:r w:rsidRPr="003161DC" w:rsidDel="00C0276B">
          <w:rPr>
            <w:szCs w:val="20"/>
          </w:rPr>
          <w:tab/>
          <w:delText>ERCOT shall evaluate Ancillary Service requirements and capacity sufficiency using evaluation tools including the Ancillary Services Capacity Monitor, described in Section 6.5.7.5, Ancillary Services Capacity Monitor, throughout the Adjustment Period and Operating Period.</w:delText>
        </w:r>
      </w:del>
    </w:p>
    <w:p w14:paraId="56D86836" w14:textId="185BC86C" w:rsidR="003161DC" w:rsidRPr="003161DC" w:rsidDel="00C0276B" w:rsidRDefault="003161DC" w:rsidP="003161DC">
      <w:pPr>
        <w:spacing w:after="240"/>
        <w:ind w:left="720" w:hanging="720"/>
        <w:rPr>
          <w:del w:id="787" w:author="ERCOT" w:date="2019-12-06T10:39:00Z"/>
          <w:szCs w:val="20"/>
        </w:rPr>
      </w:pPr>
      <w:del w:id="788" w:author="ERCOT" w:date="2019-12-06T10:39:00Z">
        <w:r w:rsidRPr="003161DC" w:rsidDel="00C0276B">
          <w:rPr>
            <w:szCs w:val="20"/>
          </w:rPr>
          <w:delText>(2)</w:delText>
        </w:r>
        <w:r w:rsidRPr="003161DC" w:rsidDel="00C0276B">
          <w:rPr>
            <w:szCs w:val="20"/>
          </w:rPr>
          <w:tab/>
          <w:delText>ERCOT may procure Ancillary Services in the Adjustment Period for the following reasons:</w:delText>
        </w:r>
      </w:del>
    </w:p>
    <w:p w14:paraId="56D86837" w14:textId="1424852B" w:rsidR="003161DC" w:rsidRPr="003161DC" w:rsidDel="00C0276B" w:rsidRDefault="003161DC" w:rsidP="003161DC">
      <w:pPr>
        <w:spacing w:after="240"/>
        <w:ind w:left="1440" w:hanging="720"/>
        <w:rPr>
          <w:del w:id="789" w:author="ERCOT" w:date="2019-12-06T10:39:00Z"/>
          <w:szCs w:val="20"/>
        </w:rPr>
      </w:pPr>
      <w:del w:id="790" w:author="ERCOT" w:date="2019-12-06T10:39:00Z">
        <w:r w:rsidRPr="003161DC" w:rsidDel="00C0276B">
          <w:rPr>
            <w:szCs w:val="20"/>
          </w:rPr>
          <w:delText xml:space="preserve">(a) </w:delText>
        </w:r>
        <w:r w:rsidRPr="003161DC" w:rsidDel="00C0276B">
          <w:rPr>
            <w:szCs w:val="20"/>
          </w:rPr>
          <w:tab/>
          <w:delText>Increased need of Ancillary Services capacity above that specified in the Day-Ahead;</w:delText>
        </w:r>
      </w:del>
    </w:p>
    <w:p w14:paraId="56D86838" w14:textId="4C5D37DD" w:rsidR="003161DC" w:rsidRPr="003161DC" w:rsidDel="00C0276B" w:rsidRDefault="003161DC" w:rsidP="003161DC">
      <w:pPr>
        <w:spacing w:after="240"/>
        <w:ind w:left="1440" w:hanging="720"/>
        <w:rPr>
          <w:del w:id="791" w:author="ERCOT" w:date="2019-12-06T10:39:00Z"/>
          <w:szCs w:val="20"/>
        </w:rPr>
      </w:pPr>
      <w:del w:id="792" w:author="ERCOT" w:date="2019-12-06T10:39:00Z">
        <w:r w:rsidRPr="003161DC" w:rsidDel="00C0276B">
          <w:rPr>
            <w:szCs w:val="20"/>
          </w:rPr>
          <w:delText xml:space="preserve">(b) </w:delText>
        </w:r>
        <w:r w:rsidRPr="003161DC" w:rsidDel="00C0276B">
          <w:rPr>
            <w:szCs w:val="20"/>
          </w:rPr>
          <w:tab/>
          <w:delText>Replacement of Ancillary Services capacity that is infeasible due to transmission constraints; or</w:delText>
        </w:r>
      </w:del>
    </w:p>
    <w:p w14:paraId="56D86839" w14:textId="2F34F227" w:rsidR="003161DC" w:rsidRPr="003161DC" w:rsidDel="00C0276B" w:rsidRDefault="003161DC" w:rsidP="003161DC">
      <w:pPr>
        <w:spacing w:after="240"/>
        <w:ind w:left="1440" w:hanging="720"/>
        <w:rPr>
          <w:del w:id="793" w:author="ERCOT" w:date="2019-12-06T10:39:00Z"/>
          <w:szCs w:val="20"/>
        </w:rPr>
      </w:pPr>
      <w:del w:id="794" w:author="ERCOT" w:date="2019-12-06T10:39:00Z">
        <w:r w:rsidRPr="003161DC" w:rsidDel="00C0276B">
          <w:rPr>
            <w:szCs w:val="20"/>
          </w:rPr>
          <w:delText xml:space="preserve">(c) </w:delText>
        </w:r>
        <w:r w:rsidRPr="003161DC" w:rsidDel="00C0276B">
          <w:rPr>
            <w:szCs w:val="20"/>
          </w:rPr>
          <w:tab/>
          <w:delText>Replacement of Ancillary Services capacity due to failure to provide.</w:delText>
        </w:r>
      </w:del>
    </w:p>
    <w:p w14:paraId="56D8683A" w14:textId="267B23D9" w:rsidR="003161DC" w:rsidRPr="003161DC" w:rsidDel="00C0276B" w:rsidRDefault="003161DC" w:rsidP="003161DC">
      <w:pPr>
        <w:spacing w:after="240"/>
        <w:ind w:left="720" w:hanging="720"/>
        <w:rPr>
          <w:del w:id="795" w:author="ERCOT" w:date="2019-12-06T10:39:00Z"/>
          <w:szCs w:val="20"/>
        </w:rPr>
      </w:pPr>
      <w:del w:id="796" w:author="ERCOT" w:date="2019-12-06T10:39:00Z">
        <w:r w:rsidRPr="003161DC" w:rsidDel="00C0276B">
          <w:rPr>
            <w:szCs w:val="20"/>
          </w:rPr>
          <w:delText>(3)</w:delText>
        </w:r>
        <w:r w:rsidRPr="003161DC" w:rsidDel="00C0276B">
          <w:rPr>
            <w:szCs w:val="20"/>
          </w:rPr>
          <w:tab/>
          <w:delText>A QSE may change the specific Resources supplying Ancillary Services under Section 3.9, Current Operating Plan (COP), using the QSE’s Ancillary Service Resource Responsibility in the COP only if, in ERCOT’s determination, that change does not adversely affect the feasibility of the service(s) being allocated to an alternate Resource and if that change does not adversely affect the feasibility of other services previously procured by ERCOT.  A QSE may not change the quantity provided of each type of Ancillary Services awarded through the ERCOT procurement process or the aggregate Self-Arranged Ancillary Service Quantity (by Ancillary Service type) from the DAM.  On detection of a change in COP for Resources providing Ancillary Services, ERCOT shall review the impact on feasibility and communicate to the QSE if the change is not approved.  The QSE must update its COP to reflect the ERCOT decision.  If ERCOT does not act on the request by the beginning of the Operating Hour in which the change will take effect, the request is deemed approved.</w:delText>
        </w:r>
      </w:del>
    </w:p>
    <w:p w14:paraId="56D8683B" w14:textId="0E64CE49" w:rsidR="003161DC" w:rsidDel="0080329A" w:rsidRDefault="003161DC" w:rsidP="003161DC">
      <w:pPr>
        <w:spacing w:after="240"/>
        <w:ind w:left="720" w:hanging="720"/>
        <w:rPr>
          <w:del w:id="797" w:author="ERCOT" w:date="2019-12-06T10:39:00Z"/>
          <w:b/>
          <w:bCs/>
          <w:i/>
          <w:iCs/>
          <w:szCs w:val="26"/>
        </w:rPr>
      </w:pPr>
      <w:bookmarkStart w:id="798" w:name="_Toc397504936"/>
      <w:bookmarkStart w:id="799" w:name="_Toc402357064"/>
      <w:bookmarkStart w:id="800" w:name="_Toc422486444"/>
      <w:bookmarkStart w:id="801" w:name="_Toc433093296"/>
      <w:bookmarkStart w:id="802" w:name="_Toc433093454"/>
      <w:bookmarkStart w:id="803" w:name="_Toc440874683"/>
      <w:bookmarkStart w:id="804" w:name="_Toc448142238"/>
      <w:bookmarkStart w:id="805" w:name="_Toc448142395"/>
      <w:bookmarkStart w:id="806" w:name="_Toc458770231"/>
      <w:bookmarkStart w:id="807" w:name="_Toc459294199"/>
      <w:bookmarkStart w:id="808" w:name="_Toc463262692"/>
      <w:bookmarkStart w:id="809" w:name="_Toc468286764"/>
      <w:bookmarkStart w:id="810" w:name="_Toc481502810"/>
      <w:bookmarkStart w:id="811" w:name="_Toc496079980"/>
      <w:bookmarkStart w:id="812" w:name="_Toc17798651"/>
      <w:commentRangeStart w:id="813"/>
      <w:r w:rsidRPr="003161DC">
        <w:rPr>
          <w:b/>
          <w:bCs/>
          <w:i/>
          <w:iCs/>
          <w:szCs w:val="26"/>
        </w:rPr>
        <w:t>6.4.9.1.1</w:t>
      </w:r>
      <w:commentRangeEnd w:id="813"/>
      <w:r w:rsidR="0089123F">
        <w:rPr>
          <w:rStyle w:val="CommentReference"/>
        </w:rPr>
        <w:commentReference w:id="813"/>
      </w:r>
      <w:r w:rsidRPr="003161DC">
        <w:rPr>
          <w:b/>
          <w:bCs/>
          <w:i/>
          <w:iCs/>
          <w:szCs w:val="26"/>
        </w:rPr>
        <w:tab/>
      </w:r>
      <w:del w:id="814" w:author="ERCOT" w:date="2019-12-06T10:39:00Z">
        <w:r w:rsidRPr="003161DC" w:rsidDel="00C0276B">
          <w:rPr>
            <w:b/>
            <w:bCs/>
            <w:i/>
            <w:iCs/>
            <w:szCs w:val="26"/>
          </w:rPr>
          <w:delText>ERCOT Increases to the Ancillary Services Plan</w:delText>
        </w:r>
      </w:del>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ins w:id="815" w:author="ERCOT" w:date="2019-12-09T13:37:00Z">
        <w:r w:rsidR="00F84FA3">
          <w:rPr>
            <w:b/>
            <w:bCs/>
            <w:i/>
            <w:iCs/>
            <w:szCs w:val="26"/>
          </w:rPr>
          <w:t>Ancillary Service Awards</w:t>
        </w:r>
      </w:ins>
    </w:p>
    <w:p w14:paraId="4C4A8383" w14:textId="77777777" w:rsidR="0080329A" w:rsidRDefault="0080329A" w:rsidP="003161DC">
      <w:pPr>
        <w:spacing w:after="240"/>
        <w:ind w:left="720" w:hanging="720"/>
        <w:rPr>
          <w:ins w:id="816" w:author="ERCOT 081820" w:date="2020-08-12T11:49:00Z"/>
          <w:b/>
          <w:bCs/>
          <w:i/>
          <w:iCs/>
          <w:szCs w:val="26"/>
        </w:rPr>
      </w:pPr>
    </w:p>
    <w:p w14:paraId="2223CACC" w14:textId="662877D8" w:rsidR="00F84FA3" w:rsidRDefault="00F84FA3" w:rsidP="003161DC">
      <w:pPr>
        <w:spacing w:after="240"/>
        <w:ind w:left="720" w:hanging="720"/>
        <w:rPr>
          <w:ins w:id="817" w:author="ERCOT" w:date="2019-12-09T13:38:00Z"/>
          <w:szCs w:val="20"/>
        </w:rPr>
      </w:pPr>
      <w:ins w:id="818" w:author="ERCOT" w:date="2019-12-09T13:38:00Z">
        <w:r>
          <w:rPr>
            <w:szCs w:val="20"/>
          </w:rPr>
          <w:t>(1)</w:t>
        </w:r>
        <w:r>
          <w:rPr>
            <w:szCs w:val="20"/>
          </w:rPr>
          <w:tab/>
        </w:r>
        <w:r w:rsidRPr="00F84FA3">
          <w:rPr>
            <w:szCs w:val="20"/>
          </w:rPr>
          <w:t>A</w:t>
        </w:r>
        <w:r>
          <w:rPr>
            <w:szCs w:val="20"/>
          </w:rPr>
          <w:t xml:space="preserve">ncillary </w:t>
        </w:r>
        <w:r w:rsidRPr="00F84FA3">
          <w:rPr>
            <w:szCs w:val="20"/>
          </w:rPr>
          <w:t>S</w:t>
        </w:r>
        <w:r>
          <w:rPr>
            <w:szCs w:val="20"/>
          </w:rPr>
          <w:t>ervice</w:t>
        </w:r>
        <w:r w:rsidRPr="00F84FA3">
          <w:rPr>
            <w:szCs w:val="20"/>
          </w:rPr>
          <w:t xml:space="preserve"> awards will </w:t>
        </w:r>
        <w:del w:id="819" w:author="ERCOT 070820" w:date="2020-07-02T09:42:00Z">
          <w:r w:rsidR="00BE323C" w:rsidDel="00C90393">
            <w:rPr>
              <w:szCs w:val="20"/>
            </w:rPr>
            <w:delText>relative to</w:delText>
          </w:r>
        </w:del>
      </w:ins>
      <w:ins w:id="820" w:author="ERCOT 070820" w:date="2020-07-02T09:42:00Z">
        <w:r w:rsidR="00C90393">
          <w:rPr>
            <w:szCs w:val="20"/>
          </w:rPr>
          <w:t>based on</w:t>
        </w:r>
      </w:ins>
      <w:ins w:id="821" w:author="ERCOT" w:date="2019-12-09T13:38:00Z">
        <w:r w:rsidRPr="00F84FA3">
          <w:rPr>
            <w:szCs w:val="20"/>
          </w:rPr>
          <w:t xml:space="preserve"> Resource capability (</w:t>
        </w:r>
      </w:ins>
      <w:ins w:id="822" w:author="ERCOT" w:date="2020-01-31T16:39:00Z">
        <w:r w:rsidR="003F6F93">
          <w:rPr>
            <w:szCs w:val="20"/>
          </w:rPr>
          <w:t>qualification,</w:t>
        </w:r>
      </w:ins>
      <w:ins w:id="823" w:author="ERCOT" w:date="2020-02-24T15:20:00Z">
        <w:r w:rsidR="00E5508C">
          <w:rPr>
            <w:szCs w:val="20"/>
          </w:rPr>
          <w:t xml:space="preserve"> </w:t>
        </w:r>
      </w:ins>
      <w:ins w:id="824" w:author="ERCOT 070820" w:date="2020-07-02T09:43:00Z">
        <w:r w:rsidR="00C90393">
          <w:rPr>
            <w:szCs w:val="20"/>
          </w:rPr>
          <w:t xml:space="preserve">operating </w:t>
        </w:r>
      </w:ins>
      <w:ins w:id="825" w:author="ERCOT" w:date="2019-12-09T13:38:00Z">
        <w:r w:rsidRPr="00F84FA3">
          <w:rPr>
            <w:szCs w:val="20"/>
          </w:rPr>
          <w:t xml:space="preserve">limits, </w:t>
        </w:r>
      </w:ins>
      <w:ins w:id="826" w:author="ERCOT 070820" w:date="2020-07-02T09:43:00Z">
        <w:r w:rsidR="00C90393">
          <w:rPr>
            <w:szCs w:val="20"/>
          </w:rPr>
          <w:t xml:space="preserve">Ancillary Service limits, </w:t>
        </w:r>
      </w:ins>
      <w:ins w:id="827" w:author="ERCOT" w:date="2019-12-09T13:38:00Z">
        <w:r w:rsidRPr="00F84FA3">
          <w:rPr>
            <w:szCs w:val="20"/>
          </w:rPr>
          <w:t>ramp rates, etc.) and A</w:t>
        </w:r>
      </w:ins>
      <w:ins w:id="828" w:author="ERCOT" w:date="2019-12-19T13:39:00Z">
        <w:r w:rsidR="003B0C09">
          <w:rPr>
            <w:szCs w:val="20"/>
          </w:rPr>
          <w:t xml:space="preserve">ncillary </w:t>
        </w:r>
      </w:ins>
      <w:ins w:id="829" w:author="ERCOT" w:date="2019-12-09T13:38:00Z">
        <w:r w:rsidRPr="00F84FA3">
          <w:rPr>
            <w:szCs w:val="20"/>
          </w:rPr>
          <w:t>S</w:t>
        </w:r>
      </w:ins>
      <w:ins w:id="830" w:author="ERCOT" w:date="2019-12-19T13:39:00Z">
        <w:r w:rsidR="003B0C09">
          <w:rPr>
            <w:szCs w:val="20"/>
          </w:rPr>
          <w:t xml:space="preserve">ervice </w:t>
        </w:r>
      </w:ins>
      <w:ins w:id="831" w:author="ERCOT" w:date="2019-12-09T13:38:00Z">
        <w:r w:rsidRPr="00F84FA3">
          <w:rPr>
            <w:szCs w:val="20"/>
          </w:rPr>
          <w:t>D</w:t>
        </w:r>
      </w:ins>
      <w:ins w:id="832" w:author="ERCOT" w:date="2019-12-19T13:39:00Z">
        <w:r w:rsidR="003B0C09">
          <w:rPr>
            <w:szCs w:val="20"/>
          </w:rPr>
          <w:t xml:space="preserve">emand </w:t>
        </w:r>
      </w:ins>
      <w:ins w:id="833" w:author="ERCOT" w:date="2019-12-09T13:38:00Z">
        <w:r w:rsidRPr="00F84FA3">
          <w:rPr>
            <w:szCs w:val="20"/>
          </w:rPr>
          <w:t>C</w:t>
        </w:r>
      </w:ins>
      <w:ins w:id="834" w:author="ERCOT" w:date="2019-12-19T13:39:00Z">
        <w:r w:rsidR="003B0C09">
          <w:rPr>
            <w:szCs w:val="20"/>
          </w:rPr>
          <w:t>urve</w:t>
        </w:r>
      </w:ins>
      <w:ins w:id="835" w:author="ERCOT" w:date="2019-12-09T13:38:00Z">
        <w:r w:rsidRPr="00F84FA3">
          <w:rPr>
            <w:szCs w:val="20"/>
          </w:rPr>
          <w:t>s</w:t>
        </w:r>
      </w:ins>
      <w:ins w:id="836" w:author="ERCOT" w:date="2019-12-19T13:39:00Z">
        <w:r w:rsidR="003B0C09">
          <w:rPr>
            <w:szCs w:val="20"/>
          </w:rPr>
          <w:t xml:space="preserve"> (ASDCs)</w:t>
        </w:r>
      </w:ins>
      <w:ins w:id="837" w:author="ERCOT" w:date="2019-12-09T13:38:00Z">
        <w:r w:rsidRPr="00F84FA3">
          <w:rPr>
            <w:szCs w:val="20"/>
          </w:rPr>
          <w:t xml:space="preserve"> </w:t>
        </w:r>
      </w:ins>
      <w:ins w:id="838" w:author="ERCOT" w:date="2020-02-24T15:21:00Z">
        <w:r w:rsidR="007F63B5">
          <w:rPr>
            <w:szCs w:val="20"/>
          </w:rPr>
          <w:t>regardless</w:t>
        </w:r>
      </w:ins>
      <w:ins w:id="839" w:author="ERCOT" w:date="2019-12-09T13:38:00Z">
        <w:r w:rsidRPr="00F84FA3">
          <w:rPr>
            <w:szCs w:val="20"/>
          </w:rPr>
          <w:t xml:space="preserve"> of the quantity of A</w:t>
        </w:r>
      </w:ins>
      <w:ins w:id="840" w:author="ERCOT" w:date="2019-12-19T13:35:00Z">
        <w:r w:rsidR="003B0C09">
          <w:rPr>
            <w:szCs w:val="20"/>
          </w:rPr>
          <w:t xml:space="preserve">ncillary </w:t>
        </w:r>
      </w:ins>
      <w:ins w:id="841" w:author="ERCOT" w:date="2019-12-09T13:38:00Z">
        <w:r w:rsidRPr="00F84FA3">
          <w:rPr>
            <w:szCs w:val="20"/>
          </w:rPr>
          <w:t>S</w:t>
        </w:r>
      </w:ins>
      <w:ins w:id="842" w:author="ERCOT" w:date="2019-12-19T13:35:00Z">
        <w:r w:rsidR="003B0C09">
          <w:rPr>
            <w:szCs w:val="20"/>
          </w:rPr>
          <w:t>ervice</w:t>
        </w:r>
      </w:ins>
      <w:ins w:id="843" w:author="ERCOT" w:date="2019-12-09T13:38:00Z">
        <w:r w:rsidRPr="00F84FA3">
          <w:rPr>
            <w:szCs w:val="20"/>
          </w:rPr>
          <w:t xml:space="preserve"> </w:t>
        </w:r>
      </w:ins>
      <w:ins w:id="844" w:author="ERCOT" w:date="2020-02-24T15:21:00Z">
        <w:r w:rsidR="00E5508C">
          <w:rPr>
            <w:szCs w:val="20"/>
          </w:rPr>
          <w:t>under</w:t>
        </w:r>
      </w:ins>
      <w:ins w:id="845" w:author="ERCOT" w:date="2019-12-09T13:38:00Z">
        <w:r w:rsidRPr="00F84FA3">
          <w:rPr>
            <w:szCs w:val="20"/>
          </w:rPr>
          <w:t xml:space="preserve"> deploy</w:t>
        </w:r>
      </w:ins>
      <w:ins w:id="846" w:author="ERCOT" w:date="2020-02-24T15:21:00Z">
        <w:r w:rsidR="00E5508C">
          <w:rPr>
            <w:szCs w:val="20"/>
          </w:rPr>
          <w:t>ment</w:t>
        </w:r>
      </w:ins>
      <w:ins w:id="847" w:author="ERCOT" w:date="2019-12-09T13:38:00Z">
        <w:r w:rsidRPr="00F84FA3">
          <w:rPr>
            <w:szCs w:val="20"/>
          </w:rPr>
          <w:t xml:space="preserve">.  </w:t>
        </w:r>
      </w:ins>
    </w:p>
    <w:p w14:paraId="657DCEDA" w14:textId="775D7105" w:rsidR="00F84FA3" w:rsidRDefault="00F84FA3" w:rsidP="003161DC">
      <w:pPr>
        <w:spacing w:after="240"/>
        <w:ind w:left="720" w:hanging="720"/>
        <w:rPr>
          <w:ins w:id="848" w:author="ERCOT" w:date="2019-12-09T13:39:00Z"/>
          <w:szCs w:val="20"/>
        </w:rPr>
      </w:pPr>
      <w:ins w:id="849" w:author="ERCOT" w:date="2019-12-09T13:38:00Z">
        <w:r>
          <w:rPr>
            <w:szCs w:val="20"/>
          </w:rPr>
          <w:t>(2)</w:t>
        </w:r>
      </w:ins>
      <w:ins w:id="850" w:author="ERCOT" w:date="2019-12-09T13:39:00Z">
        <w:r>
          <w:rPr>
            <w:szCs w:val="20"/>
          </w:rPr>
          <w:tab/>
        </w:r>
      </w:ins>
      <w:ins w:id="851" w:author="ERCOT" w:date="2019-12-09T13:42:00Z">
        <w:r>
          <w:rPr>
            <w:szCs w:val="20"/>
          </w:rPr>
          <w:t xml:space="preserve">QSEs </w:t>
        </w:r>
      </w:ins>
      <w:ins w:id="852" w:author="ERCOT" w:date="2019-12-23T13:37:00Z">
        <w:r w:rsidR="006D724F">
          <w:rPr>
            <w:szCs w:val="20"/>
          </w:rPr>
          <w:t xml:space="preserve">representing Resources that are </w:t>
        </w:r>
      </w:ins>
      <w:ins w:id="853" w:author="ERCOT" w:date="2019-12-09T13:42:00Z">
        <w:r>
          <w:rPr>
            <w:szCs w:val="20"/>
          </w:rPr>
          <w:t xml:space="preserve">qualified to provide an Ancillary Service must </w:t>
        </w:r>
      </w:ins>
      <w:ins w:id="854" w:author="ERCOT" w:date="2019-12-19T13:36:00Z">
        <w:r w:rsidR="003B0C09">
          <w:rPr>
            <w:szCs w:val="20"/>
          </w:rPr>
          <w:t>submit valid Ancillary Service Offers for use in</w:t>
        </w:r>
      </w:ins>
      <w:ins w:id="855" w:author="ERCOT" w:date="2019-12-09T13:42:00Z">
        <w:r>
          <w:rPr>
            <w:szCs w:val="20"/>
          </w:rPr>
          <w:t xml:space="preserve"> R</w:t>
        </w:r>
      </w:ins>
      <w:ins w:id="856" w:author="ERCOT" w:date="2020-02-24T15:24:00Z">
        <w:r w:rsidR="00EE24EC">
          <w:rPr>
            <w:szCs w:val="20"/>
          </w:rPr>
          <w:t>eal-</w:t>
        </w:r>
      </w:ins>
      <w:ins w:id="857" w:author="ERCOT" w:date="2019-12-09T13:42:00Z">
        <w:r>
          <w:rPr>
            <w:szCs w:val="20"/>
          </w:rPr>
          <w:t>T</w:t>
        </w:r>
      </w:ins>
      <w:ins w:id="858" w:author="ERCOT" w:date="2020-02-24T15:24:00Z">
        <w:r w:rsidR="00EE24EC">
          <w:rPr>
            <w:szCs w:val="20"/>
          </w:rPr>
          <w:t>ime</w:t>
        </w:r>
      </w:ins>
      <w:ins w:id="859" w:author="ERCOT" w:date="2019-12-19T13:36:00Z">
        <w:r w:rsidR="003B0C09">
          <w:rPr>
            <w:szCs w:val="20"/>
          </w:rPr>
          <w:t xml:space="preserve"> clearing</w:t>
        </w:r>
      </w:ins>
      <w:ins w:id="860" w:author="ERCOT" w:date="2019-12-09T13:42:00Z">
        <w:r>
          <w:rPr>
            <w:szCs w:val="20"/>
          </w:rPr>
          <w:t>.</w:t>
        </w:r>
      </w:ins>
      <w:ins w:id="861" w:author="ERCOT" w:date="2020-02-19T10:33:00Z">
        <w:r w:rsidR="00693E22">
          <w:rPr>
            <w:szCs w:val="20"/>
          </w:rPr>
          <w:t xml:space="preserve"> </w:t>
        </w:r>
      </w:ins>
      <w:ins w:id="862" w:author="ERCOT" w:date="2019-12-09T13:42:00Z">
        <w:r>
          <w:rPr>
            <w:szCs w:val="20"/>
          </w:rPr>
          <w:t xml:space="preserve"> </w:t>
        </w:r>
      </w:ins>
      <w:ins w:id="863" w:author="ERCOT" w:date="2019-12-09T13:39:00Z">
        <w:r w:rsidRPr="00F84FA3">
          <w:rPr>
            <w:szCs w:val="20"/>
          </w:rPr>
          <w:t>QSEs</w:t>
        </w:r>
      </w:ins>
      <w:ins w:id="864" w:author="ERCOT" w:date="2020-02-14T12:42:00Z">
        <w:r w:rsidR="00994CF9">
          <w:rPr>
            <w:szCs w:val="20"/>
          </w:rPr>
          <w:t xml:space="preserve"> </w:t>
        </w:r>
      </w:ins>
      <w:ins w:id="865" w:author="ERCOT" w:date="2020-02-17T13:19:00Z">
        <w:r w:rsidR="00C501E2">
          <w:rPr>
            <w:szCs w:val="20"/>
          </w:rPr>
          <w:t>shall submit</w:t>
        </w:r>
      </w:ins>
      <w:ins w:id="866" w:author="ERCOT" w:date="2020-02-14T12:42:00Z">
        <w:r w:rsidR="00994CF9">
          <w:rPr>
            <w:szCs w:val="20"/>
          </w:rPr>
          <w:t xml:space="preserve"> Resource-specific telemetry</w:t>
        </w:r>
      </w:ins>
      <w:ins w:id="867" w:author="ERCOT" w:date="2020-02-17T13:19:00Z">
        <w:r w:rsidR="00C501E2">
          <w:rPr>
            <w:szCs w:val="20"/>
          </w:rPr>
          <w:t xml:space="preserve"> </w:t>
        </w:r>
      </w:ins>
      <w:ins w:id="868" w:author="ERCOT" w:date="2020-02-24T15:27:00Z">
        <w:del w:id="869" w:author="ERCOT 070820" w:date="2020-07-02T09:44:00Z">
          <w:r w:rsidR="00BE323C" w:rsidDel="00C90393">
            <w:rPr>
              <w:szCs w:val="20"/>
            </w:rPr>
            <w:delText>concerning</w:delText>
          </w:r>
        </w:del>
      </w:ins>
      <w:ins w:id="870" w:author="ERCOT 070820" w:date="2020-07-02T09:44:00Z">
        <w:r w:rsidR="00C90393">
          <w:rPr>
            <w:szCs w:val="20"/>
          </w:rPr>
          <w:t>indicating</w:t>
        </w:r>
      </w:ins>
      <w:ins w:id="871" w:author="ERCOT" w:date="2020-02-17T13:19:00Z">
        <w:r w:rsidR="00C501E2">
          <w:rPr>
            <w:szCs w:val="20"/>
          </w:rPr>
          <w:t xml:space="preserve"> the </w:t>
        </w:r>
      </w:ins>
      <w:ins w:id="872" w:author="ERCOT" w:date="2020-02-19T10:34:00Z">
        <w:r w:rsidR="00693E22">
          <w:rPr>
            <w:szCs w:val="20"/>
          </w:rPr>
          <w:t>Resource</w:t>
        </w:r>
      </w:ins>
      <w:ins w:id="873" w:author="ERCOT" w:date="2020-02-24T15:28:00Z">
        <w:r w:rsidR="00B76503">
          <w:rPr>
            <w:szCs w:val="20"/>
          </w:rPr>
          <w:t>’s ability</w:t>
        </w:r>
      </w:ins>
      <w:ins w:id="874" w:author="ERCOT" w:date="2020-02-19T10:34:00Z">
        <w:r w:rsidR="00693E22">
          <w:rPr>
            <w:szCs w:val="20"/>
          </w:rPr>
          <w:t xml:space="preserve"> to provide Ancillary Service</w:t>
        </w:r>
      </w:ins>
      <w:ins w:id="875" w:author="ERCOT" w:date="2020-02-24T15:28:00Z">
        <w:r w:rsidR="00B76503">
          <w:rPr>
            <w:szCs w:val="20"/>
          </w:rPr>
          <w:t xml:space="preserve"> in Real-Time</w:t>
        </w:r>
      </w:ins>
      <w:ins w:id="876" w:author="ERCOT" w:date="2019-12-09T13:39:00Z">
        <w:r w:rsidRPr="00F84FA3">
          <w:rPr>
            <w:szCs w:val="20"/>
          </w:rPr>
          <w:t>.</w:t>
        </w:r>
      </w:ins>
    </w:p>
    <w:p w14:paraId="336448EB" w14:textId="38FB5E08" w:rsidR="00C90393" w:rsidRDefault="00F84FA3" w:rsidP="00C90393">
      <w:pPr>
        <w:spacing w:after="240"/>
        <w:ind w:left="720" w:hanging="720"/>
        <w:rPr>
          <w:ins w:id="877" w:author="ERCOT 070820" w:date="2020-07-02T09:45:00Z"/>
          <w:szCs w:val="20"/>
        </w:rPr>
      </w:pPr>
      <w:ins w:id="878" w:author="ERCOT" w:date="2019-12-09T13:39:00Z">
        <w:r>
          <w:rPr>
            <w:szCs w:val="20"/>
          </w:rPr>
          <w:lastRenderedPageBreak/>
          <w:t>(3)</w:t>
        </w:r>
        <w:r>
          <w:rPr>
            <w:szCs w:val="20"/>
          </w:rPr>
          <w:tab/>
        </w:r>
      </w:ins>
      <w:ins w:id="879" w:author="ERCOT" w:date="2020-02-19T10:35:00Z">
        <w:r w:rsidR="00F01B87">
          <w:rPr>
            <w:szCs w:val="20"/>
          </w:rPr>
          <w:t xml:space="preserve">QSEs representing </w:t>
        </w:r>
      </w:ins>
      <w:ins w:id="880" w:author="ERCOT" w:date="2019-12-09T13:39:00Z">
        <w:r w:rsidRPr="00F84FA3">
          <w:rPr>
            <w:szCs w:val="20"/>
          </w:rPr>
          <w:t>Load Resources</w:t>
        </w:r>
      </w:ins>
      <w:ins w:id="881" w:author="ERCOT" w:date="2019-12-19T13:37:00Z">
        <w:r w:rsidR="003B0C09">
          <w:rPr>
            <w:szCs w:val="20"/>
          </w:rPr>
          <w:t xml:space="preserve"> prov</w:t>
        </w:r>
        <w:r w:rsidR="0039660C">
          <w:rPr>
            <w:szCs w:val="20"/>
          </w:rPr>
          <w:t xml:space="preserve">iding Ancillary Service via </w:t>
        </w:r>
      </w:ins>
      <w:ins w:id="882" w:author="ERCOT" w:date="2019-12-19T14:31:00Z">
        <w:r w:rsidR="0039660C">
          <w:rPr>
            <w:szCs w:val="20"/>
          </w:rPr>
          <w:t xml:space="preserve">high-set </w:t>
        </w:r>
      </w:ins>
      <w:ins w:id="883" w:author="ERCOT" w:date="2019-12-19T14:30:00Z">
        <w:r w:rsidR="0039660C">
          <w:rPr>
            <w:szCs w:val="20"/>
          </w:rPr>
          <w:t>u</w:t>
        </w:r>
      </w:ins>
      <w:ins w:id="884" w:author="ERCOT" w:date="2019-12-19T13:37:00Z">
        <w:r w:rsidR="003B0C09">
          <w:rPr>
            <w:szCs w:val="20"/>
          </w:rPr>
          <w:t>nder</w:t>
        </w:r>
      </w:ins>
      <w:ins w:id="885" w:author="ERCOT" w:date="2019-12-19T14:31:00Z">
        <w:r w:rsidR="0039660C">
          <w:rPr>
            <w:szCs w:val="20"/>
          </w:rPr>
          <w:t>-</w:t>
        </w:r>
      </w:ins>
      <w:ins w:id="886" w:author="ERCOT" w:date="2019-12-19T13:37:00Z">
        <w:r w:rsidR="0039660C">
          <w:rPr>
            <w:szCs w:val="20"/>
          </w:rPr>
          <w:t>frequency r</w:t>
        </w:r>
        <w:r w:rsidR="003B0C09">
          <w:rPr>
            <w:szCs w:val="20"/>
          </w:rPr>
          <w:t>elays</w:t>
        </w:r>
      </w:ins>
      <w:ins w:id="887" w:author="ERCOT" w:date="2019-12-09T13:39:00Z">
        <w:r w:rsidRPr="00F84FA3">
          <w:rPr>
            <w:szCs w:val="20"/>
          </w:rPr>
          <w:t xml:space="preserve"> </w:t>
        </w:r>
      </w:ins>
      <w:ins w:id="888" w:author="ERCOT" w:date="2019-12-23T13:38:00Z">
        <w:r w:rsidR="006D724F">
          <w:rPr>
            <w:szCs w:val="20"/>
          </w:rPr>
          <w:t>may</w:t>
        </w:r>
      </w:ins>
      <w:ins w:id="889" w:author="ERCOT" w:date="2019-12-09T13:39:00Z">
        <w:r w:rsidRPr="00F84FA3">
          <w:rPr>
            <w:szCs w:val="20"/>
          </w:rPr>
          <w:t xml:space="preserve"> self-provide </w:t>
        </w:r>
      </w:ins>
      <w:ins w:id="890" w:author="ERCOT" w:date="2019-12-19T14:31:00Z">
        <w:r w:rsidR="0039660C">
          <w:rPr>
            <w:szCs w:val="20"/>
          </w:rPr>
          <w:t>high-set under-frequency relay</w:t>
        </w:r>
      </w:ins>
      <w:ins w:id="891" w:author="ERCOT" w:date="2019-12-19T13:38:00Z">
        <w:r w:rsidR="003B0C09">
          <w:rPr>
            <w:szCs w:val="20"/>
          </w:rPr>
          <w:t>-</w:t>
        </w:r>
      </w:ins>
      <w:ins w:id="892" w:author="ERCOT" w:date="2020-01-31T16:40:00Z">
        <w:r w:rsidR="003F6F93">
          <w:rPr>
            <w:szCs w:val="20"/>
          </w:rPr>
          <w:t>controlled</w:t>
        </w:r>
      </w:ins>
      <w:ins w:id="893" w:author="ERCOT" w:date="2019-12-19T13:38:00Z">
        <w:r w:rsidR="003B0C09">
          <w:rPr>
            <w:szCs w:val="20"/>
          </w:rPr>
          <w:t xml:space="preserve"> </w:t>
        </w:r>
      </w:ins>
      <w:ins w:id="894" w:author="ERCOT" w:date="2019-12-09T13:39:00Z">
        <w:r w:rsidRPr="00F84FA3">
          <w:rPr>
            <w:szCs w:val="20"/>
          </w:rPr>
          <w:t xml:space="preserve">RRS and ECRS; the amount of </w:t>
        </w:r>
      </w:ins>
      <w:ins w:id="895" w:author="ERCOT" w:date="2019-12-23T13:38:00Z">
        <w:r w:rsidR="006D724F">
          <w:rPr>
            <w:szCs w:val="20"/>
          </w:rPr>
          <w:t>self-provision</w:t>
        </w:r>
      </w:ins>
      <w:ins w:id="896" w:author="ERCOT" w:date="2019-12-09T13:39:00Z">
        <w:r w:rsidRPr="00F84FA3">
          <w:rPr>
            <w:szCs w:val="20"/>
          </w:rPr>
          <w:t xml:space="preserve"> </w:t>
        </w:r>
      </w:ins>
      <w:ins w:id="897" w:author="ERCOT" w:date="2020-02-17T17:00:00Z">
        <w:r w:rsidR="002A0A38">
          <w:rPr>
            <w:szCs w:val="20"/>
          </w:rPr>
          <w:t>shall</w:t>
        </w:r>
      </w:ins>
      <w:ins w:id="898" w:author="ERCOT" w:date="2019-12-09T13:39:00Z">
        <w:r w:rsidRPr="00F84FA3">
          <w:rPr>
            <w:szCs w:val="20"/>
          </w:rPr>
          <w:t xml:space="preserve"> </w:t>
        </w:r>
      </w:ins>
      <w:ins w:id="899" w:author="ERCOT" w:date="2020-02-17T13:21:00Z">
        <w:r w:rsidR="00C501E2">
          <w:rPr>
            <w:szCs w:val="20"/>
          </w:rPr>
          <w:t xml:space="preserve">be </w:t>
        </w:r>
      </w:ins>
      <w:ins w:id="900" w:author="ERCOT" w:date="2019-12-23T13:38:00Z">
        <w:r w:rsidR="006D724F">
          <w:rPr>
            <w:szCs w:val="20"/>
          </w:rPr>
          <w:t xml:space="preserve">limited </w:t>
        </w:r>
      </w:ins>
      <w:ins w:id="901" w:author="ERCOT" w:date="2019-12-09T13:39:00Z">
        <w:r w:rsidRPr="00F84FA3">
          <w:rPr>
            <w:szCs w:val="20"/>
          </w:rPr>
          <w:t xml:space="preserve">based on </w:t>
        </w:r>
      </w:ins>
      <w:ins w:id="902" w:author="ERCOT" w:date="2020-02-19T10:36:00Z">
        <w:r w:rsidR="00F01B87">
          <w:rPr>
            <w:szCs w:val="20"/>
          </w:rPr>
          <w:t xml:space="preserve">the QSE’s </w:t>
        </w:r>
      </w:ins>
      <w:ins w:id="903" w:author="ERCOT" w:date="2019-12-09T13:39:00Z">
        <w:r w:rsidRPr="00F84FA3">
          <w:rPr>
            <w:szCs w:val="20"/>
          </w:rPr>
          <w:t xml:space="preserve">Day-Ahead Market (DAM) </w:t>
        </w:r>
      </w:ins>
      <w:ins w:id="904" w:author="ERCOT" w:date="2020-02-19T10:36:00Z">
        <w:r w:rsidR="00F01B87">
          <w:rPr>
            <w:szCs w:val="20"/>
          </w:rPr>
          <w:t xml:space="preserve">Ancillary Service </w:t>
        </w:r>
      </w:ins>
      <w:ins w:id="905" w:author="ERCOT" w:date="2019-12-11T12:05:00Z">
        <w:r w:rsidR="0036320E">
          <w:rPr>
            <w:szCs w:val="20"/>
          </w:rPr>
          <w:t xml:space="preserve">awards </w:t>
        </w:r>
      </w:ins>
      <w:ins w:id="906" w:author="ERCOT" w:date="2019-12-09T13:39:00Z">
        <w:r w:rsidRPr="00F84FA3">
          <w:rPr>
            <w:szCs w:val="20"/>
          </w:rPr>
          <w:t>and trades.</w:t>
        </w:r>
      </w:ins>
      <w:ins w:id="907" w:author="ERCOT 070820" w:date="2020-07-02T09:45:00Z">
        <w:r w:rsidR="00C90393" w:rsidRPr="00C90393">
          <w:rPr>
            <w:szCs w:val="20"/>
          </w:rPr>
          <w:t xml:space="preserve"> </w:t>
        </w:r>
      </w:ins>
    </w:p>
    <w:p w14:paraId="294E395D" w14:textId="77777777" w:rsidR="00C90393" w:rsidRDefault="00C90393" w:rsidP="00C90393">
      <w:pPr>
        <w:spacing w:after="240"/>
        <w:ind w:left="720" w:hanging="720"/>
        <w:rPr>
          <w:ins w:id="908" w:author="ERCOT 070820" w:date="2020-07-02T09:45:00Z"/>
          <w:szCs w:val="20"/>
        </w:rPr>
      </w:pPr>
      <w:ins w:id="909" w:author="ERCOT 070820" w:date="2020-07-02T09:45:00Z">
        <w:r>
          <w:rPr>
            <w:szCs w:val="20"/>
          </w:rPr>
          <w:t>(4)</w:t>
        </w:r>
        <w:r>
          <w:rPr>
            <w:szCs w:val="20"/>
          </w:rPr>
          <w:tab/>
          <w:t>A previously Off-Line Generation Resource in startup mode due to a manual deployment of Non-Spin by ERCOT will continue to be eligible for Non-Spin.  The eligible capacity shall be based on the telemetered HSL of the Resource minus its Base Point Dispatch Instruction by SCED interval.</w:t>
        </w:r>
      </w:ins>
    </w:p>
    <w:p w14:paraId="728D8252" w14:textId="7D2ECC5F" w:rsidR="00F84FA3" w:rsidRDefault="00F84FA3" w:rsidP="00BE323C">
      <w:pPr>
        <w:spacing w:after="240"/>
        <w:ind w:left="720" w:hanging="720"/>
        <w:rPr>
          <w:ins w:id="910" w:author="ERCOT" w:date="2019-12-09T13:40:00Z"/>
          <w:szCs w:val="20"/>
        </w:rPr>
      </w:pPr>
      <w:ins w:id="911" w:author="ERCOT" w:date="2019-12-09T13:39:00Z">
        <w:r>
          <w:rPr>
            <w:szCs w:val="20"/>
          </w:rPr>
          <w:t>(</w:t>
        </w:r>
      </w:ins>
      <w:ins w:id="912" w:author="ERCOT 070820" w:date="2020-07-02T09:44:00Z">
        <w:r w:rsidR="00C90393">
          <w:rPr>
            <w:szCs w:val="20"/>
          </w:rPr>
          <w:t>5</w:t>
        </w:r>
      </w:ins>
      <w:ins w:id="913" w:author="ERCOT" w:date="2019-12-09T13:39:00Z">
        <w:del w:id="914" w:author="ERCOT 070820" w:date="2020-07-02T09:44:00Z">
          <w:r w:rsidR="00BE323C" w:rsidDel="00C90393">
            <w:rPr>
              <w:szCs w:val="20"/>
            </w:rPr>
            <w:delText>4</w:delText>
          </w:r>
        </w:del>
        <w:r>
          <w:rPr>
            <w:szCs w:val="20"/>
          </w:rPr>
          <w:t>)</w:t>
        </w:r>
        <w:r>
          <w:rPr>
            <w:szCs w:val="20"/>
          </w:rPr>
          <w:tab/>
        </w:r>
      </w:ins>
      <w:ins w:id="915" w:author="ERCOT" w:date="2020-02-24T15:38:00Z">
        <w:r w:rsidR="00463560">
          <w:rPr>
            <w:szCs w:val="20"/>
          </w:rPr>
          <w:t xml:space="preserve">A </w:t>
        </w:r>
      </w:ins>
      <w:ins w:id="916" w:author="ERCOT" w:date="2020-02-24T15:31:00Z">
        <w:r w:rsidR="00BB13E9">
          <w:rPr>
            <w:szCs w:val="20"/>
          </w:rPr>
          <w:t xml:space="preserve">Quick Start Generation </w:t>
        </w:r>
      </w:ins>
      <w:ins w:id="917" w:author="ERCOT" w:date="2019-12-09T13:40:00Z">
        <w:r w:rsidRPr="00F84FA3">
          <w:rPr>
            <w:szCs w:val="20"/>
          </w:rPr>
          <w:t xml:space="preserve">Resource in startup </w:t>
        </w:r>
      </w:ins>
      <w:ins w:id="918" w:author="ERCOT" w:date="2020-02-24T15:32:00Z">
        <w:r w:rsidR="00CB4407">
          <w:rPr>
            <w:szCs w:val="20"/>
          </w:rPr>
          <w:t xml:space="preserve">mode </w:t>
        </w:r>
      </w:ins>
      <w:ins w:id="919" w:author="ERCOT" w:date="2019-12-09T13:40:00Z">
        <w:r w:rsidRPr="00F84FA3">
          <w:rPr>
            <w:szCs w:val="20"/>
          </w:rPr>
          <w:t>due to a</w:t>
        </w:r>
      </w:ins>
      <w:ins w:id="920" w:author="ERCOT" w:date="2020-02-24T15:32:00Z">
        <w:r w:rsidR="00BB13E9">
          <w:rPr>
            <w:szCs w:val="20"/>
          </w:rPr>
          <w:t>n</w:t>
        </w:r>
      </w:ins>
      <w:ins w:id="921" w:author="ERCOT" w:date="2019-12-09T13:40:00Z">
        <w:r w:rsidRPr="00F84FA3">
          <w:rPr>
            <w:szCs w:val="20"/>
          </w:rPr>
          <w:t xml:space="preserve"> ERCOT </w:t>
        </w:r>
      </w:ins>
      <w:ins w:id="922" w:author="ERCOT" w:date="2020-02-24T15:32:00Z">
        <w:r w:rsidR="00BB13E9">
          <w:rPr>
            <w:szCs w:val="20"/>
          </w:rPr>
          <w:t xml:space="preserve">Dispatch Instruction </w:t>
        </w:r>
      </w:ins>
      <w:ins w:id="923" w:author="ERCOT" w:date="2019-12-09T13:40:00Z">
        <w:r w:rsidRPr="00F84FA3">
          <w:rPr>
            <w:szCs w:val="20"/>
          </w:rPr>
          <w:t xml:space="preserve">will continue to be eligible for ECRS and Non-Spin.  The eligible capacity </w:t>
        </w:r>
      </w:ins>
      <w:ins w:id="924" w:author="ERCOT" w:date="2020-02-17T17:00:00Z">
        <w:r w:rsidR="002A0A38">
          <w:rPr>
            <w:szCs w:val="20"/>
          </w:rPr>
          <w:t>shall</w:t>
        </w:r>
      </w:ins>
      <w:ins w:id="925" w:author="ERCOT" w:date="2019-12-09T13:40:00Z">
        <w:r w:rsidRPr="00F84FA3">
          <w:rPr>
            <w:szCs w:val="20"/>
          </w:rPr>
          <w:t xml:space="preserve"> be based on the</w:t>
        </w:r>
      </w:ins>
      <w:ins w:id="926" w:author="ERCOT" w:date="2019-12-19T13:39:00Z">
        <w:r w:rsidR="003B0C09">
          <w:rPr>
            <w:szCs w:val="20"/>
          </w:rPr>
          <w:t xml:space="preserve"> telemetered</w:t>
        </w:r>
      </w:ins>
      <w:ins w:id="927" w:author="ERCOT" w:date="2019-12-09T13:40:00Z">
        <w:r w:rsidRPr="00F84FA3">
          <w:rPr>
            <w:szCs w:val="20"/>
          </w:rPr>
          <w:t xml:space="preserve"> HSL of the Resource </w:t>
        </w:r>
      </w:ins>
      <w:ins w:id="928" w:author="ERCOT" w:date="2020-02-17T13:22:00Z">
        <w:r w:rsidR="00C501E2">
          <w:rPr>
            <w:szCs w:val="20"/>
          </w:rPr>
          <w:t>minus</w:t>
        </w:r>
      </w:ins>
      <w:ins w:id="929" w:author="ERCOT" w:date="2019-12-09T13:40:00Z">
        <w:r w:rsidRPr="00F84FA3">
          <w:rPr>
            <w:szCs w:val="20"/>
          </w:rPr>
          <w:t xml:space="preserve"> its </w:t>
        </w:r>
      </w:ins>
      <w:ins w:id="930" w:author="ERCOT" w:date="2019-12-19T13:39:00Z">
        <w:r w:rsidR="003B0C09">
          <w:rPr>
            <w:szCs w:val="20"/>
          </w:rPr>
          <w:t>B</w:t>
        </w:r>
      </w:ins>
      <w:ins w:id="931" w:author="ERCOT" w:date="2019-12-09T13:40:00Z">
        <w:r w:rsidRPr="00F84FA3">
          <w:rPr>
            <w:szCs w:val="20"/>
          </w:rPr>
          <w:t xml:space="preserve">ase </w:t>
        </w:r>
      </w:ins>
      <w:ins w:id="932" w:author="ERCOT" w:date="2019-12-19T13:40:00Z">
        <w:r w:rsidR="003B0C09">
          <w:rPr>
            <w:szCs w:val="20"/>
          </w:rPr>
          <w:t>P</w:t>
        </w:r>
      </w:ins>
      <w:ins w:id="933" w:author="ERCOT" w:date="2019-12-09T13:40:00Z">
        <w:r w:rsidRPr="00F84FA3">
          <w:rPr>
            <w:szCs w:val="20"/>
          </w:rPr>
          <w:t xml:space="preserve">oint </w:t>
        </w:r>
      </w:ins>
      <w:ins w:id="934" w:author="ERCOT" w:date="2020-02-24T15:38:00Z">
        <w:r w:rsidR="00463560">
          <w:rPr>
            <w:szCs w:val="20"/>
          </w:rPr>
          <w:t>Dispatch I</w:t>
        </w:r>
      </w:ins>
      <w:ins w:id="935" w:author="ERCOT" w:date="2019-12-09T13:40:00Z">
        <w:r w:rsidRPr="00F84FA3">
          <w:rPr>
            <w:szCs w:val="20"/>
          </w:rPr>
          <w:t>nstruction</w:t>
        </w:r>
      </w:ins>
      <w:ins w:id="936" w:author="ERCOT" w:date="2019-12-19T13:40:00Z">
        <w:r w:rsidR="003B0C09">
          <w:rPr>
            <w:szCs w:val="20"/>
          </w:rPr>
          <w:t xml:space="preserve"> </w:t>
        </w:r>
      </w:ins>
      <w:ins w:id="937" w:author="ERCOT" w:date="2020-02-24T15:39:00Z">
        <w:r w:rsidR="00463560">
          <w:rPr>
            <w:szCs w:val="20"/>
          </w:rPr>
          <w:t>by</w:t>
        </w:r>
      </w:ins>
      <w:ins w:id="938" w:author="ERCOT" w:date="2019-12-19T13:40:00Z">
        <w:r w:rsidR="003B0C09">
          <w:rPr>
            <w:szCs w:val="20"/>
          </w:rPr>
          <w:t xml:space="preserve"> Security-Con</w:t>
        </w:r>
      </w:ins>
      <w:ins w:id="939" w:author="ERCOT" w:date="2020-02-26T16:09:00Z">
        <w:r w:rsidR="00496F1E">
          <w:rPr>
            <w:szCs w:val="20"/>
          </w:rPr>
          <w:t>s</w:t>
        </w:r>
      </w:ins>
      <w:ins w:id="940" w:author="ERCOT" w:date="2019-12-19T13:40:00Z">
        <w:r w:rsidR="003B0C09">
          <w:rPr>
            <w:szCs w:val="20"/>
          </w:rPr>
          <w:t>trained Economic Di</w:t>
        </w:r>
      </w:ins>
      <w:ins w:id="941" w:author="ERCOT" w:date="2020-02-17T13:20:00Z">
        <w:r w:rsidR="00C501E2">
          <w:rPr>
            <w:szCs w:val="20"/>
          </w:rPr>
          <w:t>sp</w:t>
        </w:r>
      </w:ins>
      <w:ins w:id="942" w:author="ERCOT" w:date="2019-12-19T13:40:00Z">
        <w:r w:rsidR="003B0C09">
          <w:rPr>
            <w:szCs w:val="20"/>
          </w:rPr>
          <w:t>atch (SCED) interval</w:t>
        </w:r>
      </w:ins>
      <w:ins w:id="943" w:author="ERCOT" w:date="2019-12-09T13:40:00Z">
        <w:r w:rsidRPr="00F84FA3">
          <w:rPr>
            <w:szCs w:val="20"/>
          </w:rPr>
          <w:t>.</w:t>
        </w:r>
      </w:ins>
    </w:p>
    <w:p w14:paraId="3D250853" w14:textId="77777777" w:rsidR="00C90393" w:rsidRDefault="00F84FA3" w:rsidP="00C90393">
      <w:pPr>
        <w:spacing w:after="240"/>
        <w:ind w:left="720" w:hanging="720"/>
        <w:rPr>
          <w:ins w:id="944" w:author="ERCOT 070820" w:date="2020-07-02T09:44:00Z"/>
          <w:szCs w:val="20"/>
        </w:rPr>
      </w:pPr>
      <w:ins w:id="945" w:author="ERCOT" w:date="2019-12-09T13:40:00Z">
        <w:r>
          <w:rPr>
            <w:szCs w:val="20"/>
          </w:rPr>
          <w:t>(</w:t>
        </w:r>
      </w:ins>
      <w:ins w:id="946" w:author="ERCOT 070820" w:date="2020-07-02T09:44:00Z">
        <w:r w:rsidR="00C90393">
          <w:rPr>
            <w:szCs w:val="20"/>
          </w:rPr>
          <w:t>6</w:t>
        </w:r>
      </w:ins>
      <w:ins w:id="947" w:author="ERCOT" w:date="2019-12-09T13:40:00Z">
        <w:del w:id="948" w:author="ERCOT 070820" w:date="2020-07-02T09:44:00Z">
          <w:r w:rsidR="00BE323C" w:rsidDel="00C90393">
            <w:rPr>
              <w:szCs w:val="20"/>
            </w:rPr>
            <w:delText>5</w:delText>
          </w:r>
        </w:del>
        <w:r>
          <w:rPr>
            <w:szCs w:val="20"/>
          </w:rPr>
          <w:t>)</w:t>
        </w:r>
        <w:r>
          <w:rPr>
            <w:szCs w:val="20"/>
          </w:rPr>
          <w:tab/>
        </w:r>
      </w:ins>
      <w:ins w:id="949" w:author="ERCOT" w:date="2019-12-09T13:41:00Z">
        <w:r w:rsidRPr="00F84FA3">
          <w:rPr>
            <w:szCs w:val="20"/>
          </w:rPr>
          <w:t xml:space="preserve">ERCOT </w:t>
        </w:r>
      </w:ins>
      <w:ins w:id="950" w:author="ERCOT" w:date="2019-12-19T13:43:00Z">
        <w:r w:rsidR="00A07FBD">
          <w:rPr>
            <w:szCs w:val="20"/>
          </w:rPr>
          <w:t>may</w:t>
        </w:r>
      </w:ins>
      <w:ins w:id="951" w:author="ERCOT" w:date="2019-12-09T13:41:00Z">
        <w:r w:rsidRPr="00F84FA3">
          <w:rPr>
            <w:szCs w:val="20"/>
          </w:rPr>
          <w:t xml:space="preserve"> manually reduce the amount of A</w:t>
        </w:r>
      </w:ins>
      <w:ins w:id="952" w:author="ERCOT" w:date="2019-12-19T13:43:00Z">
        <w:r w:rsidR="00A07FBD">
          <w:rPr>
            <w:szCs w:val="20"/>
          </w:rPr>
          <w:t xml:space="preserve">ncillary </w:t>
        </w:r>
      </w:ins>
      <w:ins w:id="953" w:author="ERCOT" w:date="2019-12-09T13:41:00Z">
        <w:r w:rsidRPr="00F84FA3">
          <w:rPr>
            <w:szCs w:val="20"/>
          </w:rPr>
          <w:t>S</w:t>
        </w:r>
      </w:ins>
      <w:ins w:id="954" w:author="ERCOT" w:date="2019-12-19T13:43:00Z">
        <w:r w:rsidR="00A07FBD">
          <w:rPr>
            <w:szCs w:val="20"/>
          </w:rPr>
          <w:t>ervice</w:t>
        </w:r>
      </w:ins>
      <w:ins w:id="955" w:author="ERCOT" w:date="2019-12-09T13:41:00Z">
        <w:r w:rsidRPr="00F84FA3">
          <w:rPr>
            <w:szCs w:val="20"/>
          </w:rPr>
          <w:t xml:space="preserve"> </w:t>
        </w:r>
      </w:ins>
      <w:ins w:id="956" w:author="ERCOT" w:date="2019-12-23T13:40:00Z">
        <w:r w:rsidR="006D724F">
          <w:rPr>
            <w:szCs w:val="20"/>
          </w:rPr>
          <w:t xml:space="preserve">eligible to be </w:t>
        </w:r>
      </w:ins>
      <w:ins w:id="957" w:author="ERCOT" w:date="2019-12-09T13:41:00Z">
        <w:r w:rsidRPr="00F84FA3">
          <w:rPr>
            <w:szCs w:val="20"/>
          </w:rPr>
          <w:t xml:space="preserve">awarded to </w:t>
        </w:r>
      </w:ins>
      <w:ins w:id="958" w:author="ERCOT" w:date="2020-02-24T15:39:00Z">
        <w:r w:rsidR="00463560">
          <w:rPr>
            <w:szCs w:val="20"/>
          </w:rPr>
          <w:t xml:space="preserve">a </w:t>
        </w:r>
      </w:ins>
      <w:ins w:id="959" w:author="ERCOT" w:date="2019-12-09T13:41:00Z">
        <w:r w:rsidRPr="00F84FA3">
          <w:rPr>
            <w:szCs w:val="20"/>
          </w:rPr>
          <w:t xml:space="preserve">Resource that, </w:t>
        </w:r>
      </w:ins>
      <w:ins w:id="960" w:author="ERCOT" w:date="2020-02-17T13:22:00Z">
        <w:r w:rsidR="00C501E2">
          <w:rPr>
            <w:szCs w:val="20"/>
          </w:rPr>
          <w:t>if</w:t>
        </w:r>
      </w:ins>
      <w:ins w:id="961" w:author="ERCOT" w:date="2019-12-09T13:41:00Z">
        <w:r w:rsidRPr="00F84FA3">
          <w:rPr>
            <w:szCs w:val="20"/>
          </w:rPr>
          <w:t xml:space="preserve"> deployed, </w:t>
        </w:r>
      </w:ins>
      <w:ins w:id="962" w:author="ERCOT" w:date="2020-02-17T13:22:00Z">
        <w:r w:rsidR="00C501E2">
          <w:rPr>
            <w:szCs w:val="20"/>
          </w:rPr>
          <w:t>could</w:t>
        </w:r>
      </w:ins>
      <w:ins w:id="963" w:author="ERCOT" w:date="2019-12-09T13:41:00Z">
        <w:r w:rsidRPr="00F84FA3">
          <w:rPr>
            <w:szCs w:val="20"/>
          </w:rPr>
          <w:t xml:space="preserve"> violate </w:t>
        </w:r>
      </w:ins>
      <w:ins w:id="964" w:author="ERCOT" w:date="2020-02-24T15:39:00Z">
        <w:r w:rsidR="00463560">
          <w:rPr>
            <w:szCs w:val="20"/>
          </w:rPr>
          <w:t xml:space="preserve">a </w:t>
        </w:r>
      </w:ins>
      <w:ins w:id="965" w:author="ERCOT" w:date="2019-12-09T13:41:00Z">
        <w:r w:rsidRPr="00F84FA3">
          <w:rPr>
            <w:szCs w:val="20"/>
          </w:rPr>
          <w:t xml:space="preserve">transmission constraint.  ERCOT </w:t>
        </w:r>
      </w:ins>
      <w:ins w:id="966" w:author="ERCOT" w:date="2020-02-17T17:01:00Z">
        <w:r w:rsidR="002A0A38">
          <w:rPr>
            <w:szCs w:val="20"/>
          </w:rPr>
          <w:t>shall</w:t>
        </w:r>
      </w:ins>
      <w:ins w:id="967" w:author="ERCOT" w:date="2019-12-09T13:41:00Z">
        <w:r w:rsidRPr="00F84FA3">
          <w:rPr>
            <w:szCs w:val="20"/>
          </w:rPr>
          <w:t xml:space="preserve"> notify </w:t>
        </w:r>
      </w:ins>
      <w:ins w:id="968" w:author="ERCOT" w:date="2019-12-23T13:41:00Z">
        <w:r w:rsidR="006D724F">
          <w:rPr>
            <w:szCs w:val="20"/>
          </w:rPr>
          <w:t>the Resource’</w:t>
        </w:r>
      </w:ins>
      <w:ins w:id="969" w:author="ERCOT" w:date="2019-12-23T13:42:00Z">
        <w:r w:rsidR="006D724F">
          <w:rPr>
            <w:szCs w:val="20"/>
          </w:rPr>
          <w:t xml:space="preserve">s </w:t>
        </w:r>
      </w:ins>
      <w:ins w:id="970" w:author="ERCOT" w:date="2019-12-09T13:41:00Z">
        <w:r w:rsidRPr="00F84FA3">
          <w:rPr>
            <w:szCs w:val="20"/>
          </w:rPr>
          <w:t>QSE in Real-Time of any A</w:t>
        </w:r>
      </w:ins>
      <w:ins w:id="971" w:author="ERCOT" w:date="2019-12-19T13:43:00Z">
        <w:r w:rsidR="00A07FBD">
          <w:rPr>
            <w:szCs w:val="20"/>
          </w:rPr>
          <w:t>ncillary Service</w:t>
        </w:r>
      </w:ins>
      <w:ins w:id="972" w:author="ERCOT" w:date="2019-12-09T13:41:00Z">
        <w:r w:rsidRPr="00F84FA3">
          <w:rPr>
            <w:szCs w:val="20"/>
          </w:rPr>
          <w:t xml:space="preserve"> capability that has been derated by ERCOT</w:t>
        </w:r>
      </w:ins>
      <w:ins w:id="973" w:author="ERCOT" w:date="2020-02-17T13:22:00Z">
        <w:r w:rsidR="00C501E2">
          <w:rPr>
            <w:szCs w:val="20"/>
          </w:rPr>
          <w:t>,</w:t>
        </w:r>
      </w:ins>
      <w:ins w:id="974" w:author="ERCOT" w:date="2019-12-09T13:41:00Z">
        <w:r w:rsidRPr="00F84FA3">
          <w:rPr>
            <w:szCs w:val="20"/>
          </w:rPr>
          <w:t xml:space="preserve"> including </w:t>
        </w:r>
      </w:ins>
      <w:ins w:id="975" w:author="ERCOT" w:date="2019-12-19T13:43:00Z">
        <w:r w:rsidR="00A07FBD">
          <w:rPr>
            <w:szCs w:val="20"/>
          </w:rPr>
          <w:t>the Resource’s</w:t>
        </w:r>
      </w:ins>
      <w:ins w:id="976" w:author="ERCOT" w:date="2019-12-09T13:41:00Z">
        <w:r w:rsidRPr="00F84FA3">
          <w:rPr>
            <w:szCs w:val="20"/>
          </w:rPr>
          <w:t xml:space="preserve"> new A</w:t>
        </w:r>
      </w:ins>
      <w:ins w:id="977" w:author="ERCOT" w:date="2019-12-19T13:44:00Z">
        <w:r w:rsidR="00A07FBD">
          <w:rPr>
            <w:szCs w:val="20"/>
          </w:rPr>
          <w:t xml:space="preserve">ncillary </w:t>
        </w:r>
      </w:ins>
      <w:ins w:id="978" w:author="ERCOT" w:date="2019-12-09T13:41:00Z">
        <w:r w:rsidRPr="00F84FA3">
          <w:rPr>
            <w:szCs w:val="20"/>
          </w:rPr>
          <w:t>S</w:t>
        </w:r>
      </w:ins>
      <w:ins w:id="979" w:author="ERCOT" w:date="2019-12-19T13:44:00Z">
        <w:r w:rsidR="00A07FBD">
          <w:rPr>
            <w:szCs w:val="20"/>
          </w:rPr>
          <w:t>ervice</w:t>
        </w:r>
      </w:ins>
      <w:ins w:id="980" w:author="ERCOT" w:date="2019-12-09T13:41:00Z">
        <w:r w:rsidRPr="00F84FA3">
          <w:rPr>
            <w:szCs w:val="20"/>
          </w:rPr>
          <w:t xml:space="preserve"> limit in MW</w:t>
        </w:r>
      </w:ins>
      <w:ins w:id="981" w:author="ERCOT" w:date="2020-02-19T10:37:00Z">
        <w:r w:rsidR="00F01B87">
          <w:rPr>
            <w:szCs w:val="20"/>
          </w:rPr>
          <w:t>s</w:t>
        </w:r>
      </w:ins>
      <w:ins w:id="982" w:author="ERCOT" w:date="2019-12-09T13:41:00Z">
        <w:r w:rsidRPr="00F84FA3">
          <w:rPr>
            <w:szCs w:val="20"/>
          </w:rPr>
          <w:t xml:space="preserve">.  </w:t>
        </w:r>
      </w:ins>
      <w:ins w:id="983" w:author="ERCOT" w:date="2020-01-15T07:54:00Z">
        <w:r w:rsidR="00C216D7">
          <w:rPr>
            <w:szCs w:val="20"/>
          </w:rPr>
          <w:t xml:space="preserve">Should the </w:t>
        </w:r>
      </w:ins>
      <w:ins w:id="984" w:author="ERCOT" w:date="2020-02-24T15:40:00Z">
        <w:r w:rsidR="006A2929">
          <w:rPr>
            <w:szCs w:val="20"/>
          </w:rPr>
          <w:t>deration</w:t>
        </w:r>
      </w:ins>
      <w:ins w:id="985" w:author="ERCOT" w:date="2020-01-15T07:54:00Z">
        <w:r w:rsidR="00C216D7">
          <w:rPr>
            <w:szCs w:val="20"/>
          </w:rPr>
          <w:t xml:space="preserve"> impact payments the QSE would have </w:t>
        </w:r>
      </w:ins>
      <w:ins w:id="986" w:author="ERCOT" w:date="2020-01-15T07:55:00Z">
        <w:r w:rsidR="00C216D7">
          <w:rPr>
            <w:szCs w:val="20"/>
          </w:rPr>
          <w:t>received</w:t>
        </w:r>
      </w:ins>
      <w:ins w:id="987" w:author="ERCOT" w:date="2020-01-15T07:54:00Z">
        <w:r w:rsidR="00C216D7">
          <w:rPr>
            <w:szCs w:val="20"/>
          </w:rPr>
          <w:t xml:space="preserve"> </w:t>
        </w:r>
      </w:ins>
      <w:ins w:id="988" w:author="ERCOT" w:date="2020-02-24T15:40:00Z">
        <w:r w:rsidR="006A2929">
          <w:rPr>
            <w:szCs w:val="20"/>
          </w:rPr>
          <w:t>under</w:t>
        </w:r>
      </w:ins>
      <w:ins w:id="989" w:author="ERCOT" w:date="2020-01-15T07:55:00Z">
        <w:r w:rsidR="00C216D7">
          <w:rPr>
            <w:szCs w:val="20"/>
          </w:rPr>
          <w:t xml:space="preserve"> Section 6.7.5</w:t>
        </w:r>
      </w:ins>
      <w:ins w:id="990" w:author="ERCOT" w:date="2020-02-28T12:21:00Z">
        <w:r w:rsidR="005F12A7">
          <w:rPr>
            <w:szCs w:val="20"/>
          </w:rPr>
          <w:t>.1</w:t>
        </w:r>
      </w:ins>
      <w:ins w:id="991" w:author="ERCOT" w:date="2020-01-15T07:55:00Z">
        <w:r w:rsidR="00C216D7">
          <w:rPr>
            <w:szCs w:val="20"/>
          </w:rPr>
          <w:t>, Real-</w:t>
        </w:r>
      </w:ins>
      <w:ins w:id="992" w:author="ERCOT" w:date="2020-02-17T13:23:00Z">
        <w:r w:rsidR="00C501E2">
          <w:rPr>
            <w:szCs w:val="20"/>
          </w:rPr>
          <w:t>T</w:t>
        </w:r>
      </w:ins>
      <w:ins w:id="993" w:author="ERCOT" w:date="2020-01-15T07:55:00Z">
        <w:r w:rsidR="00C216D7">
          <w:rPr>
            <w:szCs w:val="20"/>
          </w:rPr>
          <w:t xml:space="preserve">ime Ancillary Service Imbalance, the QSE </w:t>
        </w:r>
      </w:ins>
      <w:ins w:id="994" w:author="ERCOT" w:date="2020-03-05T14:09:00Z">
        <w:r w:rsidR="005F5C67">
          <w:rPr>
            <w:szCs w:val="20"/>
          </w:rPr>
          <w:t>will be</w:t>
        </w:r>
      </w:ins>
      <w:ins w:id="995" w:author="ERCOT" w:date="2020-01-15T07:55:00Z">
        <w:r w:rsidR="00C216D7">
          <w:rPr>
            <w:szCs w:val="20"/>
          </w:rPr>
          <w:t xml:space="preserve"> eligible for </w:t>
        </w:r>
      </w:ins>
      <w:ins w:id="996" w:author="ERCOT" w:date="2020-03-03T14:50:00Z">
        <w:r w:rsidR="009401EC">
          <w:rPr>
            <w:szCs w:val="20"/>
          </w:rPr>
          <w:t xml:space="preserve">consideration of a </w:t>
        </w:r>
      </w:ins>
      <w:ins w:id="997" w:author="ERCOT" w:date="2020-01-15T07:55:00Z">
        <w:r w:rsidR="00C216D7">
          <w:rPr>
            <w:szCs w:val="20"/>
          </w:rPr>
          <w:t xml:space="preserve">payment </w:t>
        </w:r>
      </w:ins>
      <w:ins w:id="998" w:author="ERCOT" w:date="2020-02-24T15:41:00Z">
        <w:r w:rsidR="006A2929">
          <w:rPr>
            <w:szCs w:val="20"/>
          </w:rPr>
          <w:t>under</w:t>
        </w:r>
      </w:ins>
      <w:ins w:id="999" w:author="ERCOT" w:date="2020-01-15T07:55:00Z">
        <w:r w:rsidR="00C216D7">
          <w:rPr>
            <w:szCs w:val="20"/>
          </w:rPr>
          <w:t xml:space="preserve"> Section 6.7.5.</w:t>
        </w:r>
      </w:ins>
      <w:ins w:id="1000" w:author="ERCOT" w:date="2020-02-28T12:22:00Z">
        <w:r w:rsidR="005F12A7">
          <w:rPr>
            <w:szCs w:val="20"/>
          </w:rPr>
          <w:t>7</w:t>
        </w:r>
      </w:ins>
      <w:ins w:id="1001" w:author="ERCOT" w:date="2020-01-15T07:55:00Z">
        <w:r w:rsidR="00C216D7">
          <w:rPr>
            <w:szCs w:val="20"/>
          </w:rPr>
          <w:t>, Real-Time Derated Ancillary Service Capability Payment.</w:t>
        </w:r>
      </w:ins>
      <w:r w:rsidR="00BE323C" w:rsidRPr="00BE323C">
        <w:rPr>
          <w:szCs w:val="20"/>
        </w:rPr>
        <w:t xml:space="preserve"> </w:t>
      </w:r>
    </w:p>
    <w:p w14:paraId="50BD1F42" w14:textId="7ED57DA0" w:rsidR="00C90393" w:rsidRDefault="00C90393" w:rsidP="00C90393">
      <w:pPr>
        <w:spacing w:after="240"/>
        <w:ind w:left="720" w:hanging="720"/>
        <w:rPr>
          <w:ins w:id="1002" w:author="ERCOT 070820" w:date="2020-07-02T09:44:00Z"/>
        </w:rPr>
      </w:pPr>
      <w:ins w:id="1003" w:author="ERCOT 070820" w:date="2020-07-02T09:44:00Z">
        <w:r>
          <w:t xml:space="preserve">(7)       Sixty days after the applicable Operating Day, ERCOT shall post to the </w:t>
        </w:r>
        <w:del w:id="1004" w:author="ERCOT 102320" w:date="2020-10-08T14:38:00Z">
          <w:r w:rsidDel="00333938">
            <w:delText>MIS Public Area</w:delText>
          </w:r>
        </w:del>
      </w:ins>
      <w:ins w:id="1005" w:author="ERCOT 102320" w:date="2020-10-08T14:38:00Z">
        <w:r w:rsidR="00333938">
          <w:t>ERCOT website</w:t>
        </w:r>
      </w:ins>
      <w:ins w:id="1006" w:author="ERCOT 070820" w:date="2020-07-02T09:44:00Z">
        <w:r>
          <w:t xml:space="preserve"> the instances of ERCOT Operator reduction of Ancillary Services capability, including the name of the Resource, the type and reduced MW by Ancillary Service, and the reason for the reduction.</w:t>
        </w:r>
      </w:ins>
    </w:p>
    <w:p w14:paraId="0D012B9D" w14:textId="225A9019" w:rsidR="0036320E" w:rsidRDefault="0036320E" w:rsidP="003161DC">
      <w:pPr>
        <w:spacing w:after="240"/>
        <w:ind w:left="720" w:hanging="720"/>
        <w:rPr>
          <w:ins w:id="1007" w:author="ERCOT" w:date="2019-12-09T13:38:00Z"/>
          <w:szCs w:val="20"/>
        </w:rPr>
      </w:pPr>
      <w:ins w:id="1008" w:author="ERCOT" w:date="2019-12-11T12:09:00Z">
        <w:r>
          <w:rPr>
            <w:szCs w:val="20"/>
          </w:rPr>
          <w:t>(</w:t>
        </w:r>
      </w:ins>
      <w:ins w:id="1009" w:author="ERCOT 070820" w:date="2020-07-02T09:45:00Z">
        <w:r w:rsidR="00C90393">
          <w:rPr>
            <w:szCs w:val="20"/>
          </w:rPr>
          <w:t>8</w:t>
        </w:r>
      </w:ins>
      <w:ins w:id="1010" w:author="ERCOT" w:date="2019-12-11T12:09:00Z">
        <w:del w:id="1011" w:author="ERCOT 070820" w:date="2020-07-02T09:45:00Z">
          <w:r w:rsidR="00BE323C" w:rsidDel="00C90393">
            <w:rPr>
              <w:szCs w:val="20"/>
            </w:rPr>
            <w:delText>6</w:delText>
          </w:r>
        </w:del>
        <w:r>
          <w:rPr>
            <w:szCs w:val="20"/>
          </w:rPr>
          <w:t>)</w:t>
        </w:r>
        <w:r>
          <w:rPr>
            <w:szCs w:val="20"/>
          </w:rPr>
          <w:tab/>
          <w:t xml:space="preserve">Ancillary Service </w:t>
        </w:r>
      </w:ins>
      <w:ins w:id="1012" w:author="ERCOT" w:date="2020-02-14T12:44:00Z">
        <w:r w:rsidR="00D119A4">
          <w:rPr>
            <w:szCs w:val="20"/>
          </w:rPr>
          <w:t>a</w:t>
        </w:r>
      </w:ins>
      <w:ins w:id="1013" w:author="ERCOT" w:date="2019-12-11T12:09:00Z">
        <w:r>
          <w:rPr>
            <w:szCs w:val="20"/>
          </w:rPr>
          <w:t xml:space="preserve">wards and </w:t>
        </w:r>
      </w:ins>
      <w:ins w:id="1014" w:author="ERCOT 102320" w:date="2020-10-09T10:29:00Z">
        <w:r w:rsidR="007E719C">
          <w:rPr>
            <w:szCs w:val="20"/>
          </w:rPr>
          <w:t xml:space="preserve">Real-Time </w:t>
        </w:r>
      </w:ins>
      <w:ins w:id="1015" w:author="ERCOT" w:date="2019-12-11T12:09:00Z">
        <w:r>
          <w:rPr>
            <w:szCs w:val="20"/>
          </w:rPr>
          <w:t>M</w:t>
        </w:r>
      </w:ins>
      <w:ins w:id="1016" w:author="ERCOT" w:date="2019-12-19T13:41:00Z">
        <w:r w:rsidR="003B0C09">
          <w:rPr>
            <w:szCs w:val="20"/>
          </w:rPr>
          <w:t xml:space="preserve">arket </w:t>
        </w:r>
      </w:ins>
      <w:ins w:id="1017" w:author="ERCOT" w:date="2019-12-11T12:09:00Z">
        <w:r>
          <w:rPr>
            <w:szCs w:val="20"/>
          </w:rPr>
          <w:t>C</w:t>
        </w:r>
      </w:ins>
      <w:ins w:id="1018" w:author="ERCOT" w:date="2019-12-19T13:41:00Z">
        <w:r w:rsidR="003B0C09">
          <w:rPr>
            <w:szCs w:val="20"/>
          </w:rPr>
          <w:t xml:space="preserve">learing </w:t>
        </w:r>
      </w:ins>
      <w:ins w:id="1019" w:author="ERCOT" w:date="2019-12-11T12:09:00Z">
        <w:r>
          <w:rPr>
            <w:szCs w:val="20"/>
          </w:rPr>
          <w:t>P</w:t>
        </w:r>
      </w:ins>
      <w:ins w:id="1020" w:author="ERCOT" w:date="2019-12-19T13:41:00Z">
        <w:r w:rsidR="003B0C09">
          <w:rPr>
            <w:szCs w:val="20"/>
          </w:rPr>
          <w:t xml:space="preserve">rices for </w:t>
        </w:r>
      </w:ins>
      <w:ins w:id="1021" w:author="ERCOT" w:date="2019-12-11T12:09:00Z">
        <w:r>
          <w:rPr>
            <w:szCs w:val="20"/>
          </w:rPr>
          <w:t>C</w:t>
        </w:r>
      </w:ins>
      <w:ins w:id="1022" w:author="ERCOT" w:date="2019-12-19T13:41:00Z">
        <w:r w:rsidR="003B0C09">
          <w:rPr>
            <w:szCs w:val="20"/>
          </w:rPr>
          <w:t>apacity (MCPC</w:t>
        </w:r>
      </w:ins>
      <w:ins w:id="1023" w:author="ERCOT" w:date="2019-12-11T12:09:00Z">
        <w:r>
          <w:rPr>
            <w:szCs w:val="20"/>
          </w:rPr>
          <w:t>s</w:t>
        </w:r>
      </w:ins>
      <w:ins w:id="1024" w:author="ERCOT" w:date="2019-12-19T13:41:00Z">
        <w:r w:rsidR="003B0C09">
          <w:rPr>
            <w:szCs w:val="20"/>
          </w:rPr>
          <w:t>)</w:t>
        </w:r>
      </w:ins>
      <w:ins w:id="1025" w:author="ERCOT" w:date="2019-12-11T12:09:00Z">
        <w:r>
          <w:rPr>
            <w:szCs w:val="20"/>
          </w:rPr>
          <w:t xml:space="preserve"> are </w:t>
        </w:r>
      </w:ins>
      <w:ins w:id="1026" w:author="ERCOT" w:date="2019-12-11T12:10:00Z">
        <w:r w:rsidRPr="0036320E">
          <w:rPr>
            <w:szCs w:val="20"/>
          </w:rPr>
          <w:t>immediately</w:t>
        </w:r>
        <w:r>
          <w:rPr>
            <w:szCs w:val="20"/>
          </w:rPr>
          <w:t xml:space="preserve"> binding </w:t>
        </w:r>
      </w:ins>
      <w:ins w:id="1027" w:author="ERCOT" w:date="2019-12-11T12:11:00Z">
        <w:r>
          <w:rPr>
            <w:szCs w:val="20"/>
          </w:rPr>
          <w:t>upon</w:t>
        </w:r>
      </w:ins>
      <w:ins w:id="1028" w:author="ERCOT" w:date="2019-12-11T12:10:00Z">
        <w:r>
          <w:rPr>
            <w:szCs w:val="20"/>
          </w:rPr>
          <w:t xml:space="preserve"> the completion of </w:t>
        </w:r>
      </w:ins>
      <w:ins w:id="1029" w:author="ERCOT" w:date="2020-02-24T15:42:00Z">
        <w:r w:rsidR="001F2580">
          <w:rPr>
            <w:szCs w:val="20"/>
          </w:rPr>
          <w:t>a</w:t>
        </w:r>
      </w:ins>
      <w:ins w:id="1030" w:author="ERCOT" w:date="2019-12-11T12:10:00Z">
        <w:r>
          <w:rPr>
            <w:szCs w:val="20"/>
          </w:rPr>
          <w:t xml:space="preserve"> SCED run.</w:t>
        </w:r>
      </w:ins>
    </w:p>
    <w:p w14:paraId="56D8683C" w14:textId="0F195171" w:rsidR="003161DC" w:rsidRPr="003161DC" w:rsidDel="00C0276B" w:rsidRDefault="003161DC" w:rsidP="003161DC">
      <w:pPr>
        <w:spacing w:after="240"/>
        <w:ind w:left="720" w:hanging="720"/>
        <w:rPr>
          <w:del w:id="1031" w:author="ERCOT" w:date="2019-12-06T10:39:00Z"/>
          <w:szCs w:val="20"/>
        </w:rPr>
      </w:pPr>
      <w:del w:id="1032" w:author="ERCOT" w:date="2019-12-06T10:39:00Z">
        <w:r w:rsidRPr="003161DC" w:rsidDel="00C0276B">
          <w:rPr>
            <w:szCs w:val="20"/>
          </w:rPr>
          <w:delText>(1)</w:delText>
        </w:r>
        <w:r w:rsidRPr="003161DC" w:rsidDel="00C0276B">
          <w:rPr>
            <w:szCs w:val="20"/>
          </w:rPr>
          <w:tab/>
          <w:delText>If ERCOT determines in the Adjustment Period, in its sole discretion, that more Ancillary Services are needed for one or more Operating Hours than were provided in the Day-Ahead Ancillary Services Plan, it shall notify each QSE of its increased Ancillary Service Supply Obligation.</w:delText>
        </w:r>
      </w:del>
    </w:p>
    <w:p w14:paraId="56D8683D" w14:textId="5956264E" w:rsidR="003161DC" w:rsidRPr="003161DC" w:rsidDel="00B626E8" w:rsidRDefault="003161DC" w:rsidP="00B626E8">
      <w:pPr>
        <w:spacing w:after="240"/>
        <w:ind w:left="720" w:hanging="720"/>
        <w:rPr>
          <w:del w:id="1033" w:author="ERCOT" w:date="2019-11-15T15:42:00Z"/>
          <w:szCs w:val="20"/>
        </w:rPr>
      </w:pPr>
      <w:del w:id="1034" w:author="ERCOT" w:date="2019-12-06T10:39:00Z">
        <w:r w:rsidRPr="003161DC" w:rsidDel="00C0276B">
          <w:rPr>
            <w:szCs w:val="20"/>
          </w:rPr>
          <w:delText>(2)</w:delText>
        </w:r>
        <w:r w:rsidRPr="003161DC" w:rsidDel="00C0276B">
          <w:rPr>
            <w:szCs w:val="20"/>
          </w:rPr>
          <w:tab/>
        </w:r>
      </w:del>
      <w:del w:id="1035" w:author="ERCOT" w:date="2019-11-15T15:42:00Z">
        <w:r w:rsidRPr="003161DC" w:rsidDel="00B626E8">
          <w:rPr>
            <w:szCs w:val="20"/>
          </w:rPr>
          <w:delText>ERCOT may procure more Ancillary Services through a SASM, as described below in Section 6.4.9.2, Supplemental Ancillary Services Market, if the Self-Arranged Ancillary Service quantities are insufficient to meet the total Ancillary Service Supply Obligation.</w:delText>
        </w:r>
      </w:del>
    </w:p>
    <w:p w14:paraId="56D8683E" w14:textId="59085866" w:rsidR="003161DC" w:rsidRPr="003161DC" w:rsidDel="00C0276B" w:rsidRDefault="003161DC" w:rsidP="00B626E8">
      <w:pPr>
        <w:spacing w:after="240"/>
        <w:ind w:left="720" w:hanging="720"/>
        <w:rPr>
          <w:del w:id="1036" w:author="ERCOT" w:date="2019-12-06T10:39:00Z"/>
          <w:szCs w:val="20"/>
        </w:rPr>
      </w:pPr>
      <w:del w:id="1037" w:author="ERCOT" w:date="2019-11-15T15:42:00Z">
        <w:r w:rsidRPr="003161DC" w:rsidDel="00B626E8">
          <w:rPr>
            <w:szCs w:val="20"/>
          </w:rPr>
          <w:delText>(3)</w:delText>
        </w:r>
        <w:r w:rsidRPr="003161DC" w:rsidDel="00B626E8">
          <w:rPr>
            <w:szCs w:val="20"/>
          </w:rPr>
          <w:tab/>
          <w:delTex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delText>
        </w:r>
      </w:del>
      <w:del w:id="1038" w:author="ERCOT" w:date="2019-12-06T10:39:00Z">
        <w:r w:rsidRPr="003161DC" w:rsidDel="00C0276B">
          <w:rPr>
            <w:szCs w:val="20"/>
          </w:rPr>
          <w:delText>.</w:delText>
        </w:r>
      </w:del>
    </w:p>
    <w:p w14:paraId="56D8683F" w14:textId="15A46CA3" w:rsidR="003161DC" w:rsidRPr="003161DC" w:rsidDel="00C0276B" w:rsidRDefault="003161DC" w:rsidP="003161DC">
      <w:pPr>
        <w:keepNext/>
        <w:tabs>
          <w:tab w:val="left" w:pos="1620"/>
        </w:tabs>
        <w:spacing w:before="480" w:after="240"/>
        <w:ind w:left="1627" w:hanging="1627"/>
        <w:outlineLvl w:val="4"/>
        <w:rPr>
          <w:del w:id="1039" w:author="ERCOT" w:date="2019-12-06T10:39:00Z"/>
          <w:b/>
          <w:bCs/>
          <w:i/>
          <w:iCs/>
          <w:szCs w:val="26"/>
        </w:rPr>
      </w:pPr>
      <w:bookmarkStart w:id="1040" w:name="_Toc397504937"/>
      <w:bookmarkStart w:id="1041" w:name="_Toc402357065"/>
      <w:bookmarkStart w:id="1042" w:name="_Toc422486445"/>
      <w:bookmarkStart w:id="1043" w:name="_Toc433093297"/>
      <w:bookmarkStart w:id="1044" w:name="_Toc433093455"/>
      <w:bookmarkStart w:id="1045" w:name="_Toc440874684"/>
      <w:bookmarkStart w:id="1046" w:name="_Toc448142239"/>
      <w:bookmarkStart w:id="1047" w:name="_Toc448142396"/>
      <w:bookmarkStart w:id="1048" w:name="_Toc458770232"/>
      <w:bookmarkStart w:id="1049" w:name="_Toc459294200"/>
      <w:bookmarkStart w:id="1050" w:name="_Toc463262693"/>
      <w:bookmarkStart w:id="1051" w:name="_Toc468286765"/>
      <w:bookmarkStart w:id="1052" w:name="_Toc481502811"/>
      <w:bookmarkStart w:id="1053" w:name="_Toc496079981"/>
      <w:bookmarkStart w:id="1054" w:name="_Toc17798652"/>
      <w:del w:id="1055" w:author="ERCOT" w:date="2019-12-23T13:44:00Z">
        <w:r w:rsidRPr="003161DC" w:rsidDel="006D724F">
          <w:rPr>
            <w:b/>
            <w:bCs/>
            <w:i/>
            <w:iCs/>
            <w:szCs w:val="26"/>
          </w:rPr>
          <w:lastRenderedPageBreak/>
          <w:delText>6.4.9.1.2</w:delText>
        </w:r>
      </w:del>
      <w:del w:id="1056" w:author="ERCOT" w:date="2019-12-06T10:39:00Z">
        <w:r w:rsidRPr="003161DC" w:rsidDel="00C0276B">
          <w:rPr>
            <w:b/>
            <w:bCs/>
            <w:i/>
            <w:iCs/>
            <w:szCs w:val="26"/>
          </w:rPr>
          <w:tab/>
        </w:r>
        <w:commentRangeStart w:id="1057"/>
        <w:r w:rsidRPr="003161DC" w:rsidDel="00C0276B">
          <w:rPr>
            <w:b/>
            <w:bCs/>
            <w:i/>
            <w:iCs/>
            <w:szCs w:val="26"/>
          </w:rPr>
          <w:delText>Replacement of Infeasible Ancillary Service Due to Transmission Constraints</w:delTex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r w:rsidRPr="003161DC" w:rsidDel="00C0276B">
          <w:rPr>
            <w:b/>
            <w:bCs/>
            <w:i/>
            <w:iCs/>
            <w:szCs w:val="26"/>
          </w:rPr>
          <w:delText xml:space="preserve"> </w:delText>
        </w:r>
      </w:del>
      <w:commentRangeEnd w:id="1057"/>
      <w:r w:rsidR="00175161">
        <w:rPr>
          <w:rStyle w:val="CommentReference"/>
        </w:rPr>
        <w:commentReference w:id="1057"/>
      </w:r>
    </w:p>
    <w:p w14:paraId="56D86840" w14:textId="40C44D1E" w:rsidR="003161DC" w:rsidRPr="003161DC" w:rsidDel="00C0276B" w:rsidRDefault="003161DC" w:rsidP="003161DC">
      <w:pPr>
        <w:spacing w:after="240"/>
        <w:ind w:left="720" w:hanging="720"/>
        <w:rPr>
          <w:del w:id="1058" w:author="ERCOT" w:date="2019-12-06T10:39:00Z"/>
          <w:szCs w:val="20"/>
        </w:rPr>
      </w:pPr>
      <w:del w:id="1059" w:author="ERCOT" w:date="2019-12-06T10:39:00Z">
        <w:r w:rsidRPr="003161DC" w:rsidDel="00C0276B">
          <w:rPr>
            <w:szCs w:val="20"/>
          </w:rPr>
          <w:delText>(1)</w:delText>
        </w:r>
        <w:r w:rsidRPr="003161DC" w:rsidDel="00C0276B">
          <w:rPr>
            <w:szCs w:val="20"/>
          </w:rPr>
          <w:tab/>
          <w:delText>The HRUC process must honor the High Ancillary Service Limit (HASL) and Low Ancillary Service Limit (LASL) for each Resource for each hour of the RUC Study Period unless by doing so a transmission constraint exists where the capacity reserved to provide Ancillary Services from the Resource is needed to resolve the constraint that cannot be resolved by any other means.  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If the ERCOT Operator decides that the Ancillary Service capacity allocated to that Resource is infeasible based on ERCOT System conditions, then ERCOT shall provide the following information to each affected QSE:</w:delText>
        </w:r>
      </w:del>
    </w:p>
    <w:p w14:paraId="56D86841" w14:textId="45CF3F3B" w:rsidR="003161DC" w:rsidRPr="003161DC" w:rsidDel="00C0276B" w:rsidRDefault="003161DC" w:rsidP="003161DC">
      <w:pPr>
        <w:spacing w:after="240"/>
        <w:ind w:left="1440" w:hanging="720"/>
        <w:rPr>
          <w:del w:id="1060" w:author="ERCOT" w:date="2019-12-06T10:39:00Z"/>
          <w:szCs w:val="20"/>
        </w:rPr>
      </w:pPr>
      <w:del w:id="1061" w:author="ERCOT" w:date="2019-12-06T10:39:00Z">
        <w:r w:rsidRPr="003161DC" w:rsidDel="00C0276B">
          <w:rPr>
            <w:szCs w:val="20"/>
          </w:rPr>
          <w:delText>(a)</w:delText>
        </w:r>
        <w:r w:rsidRPr="003161DC" w:rsidDel="00C0276B">
          <w:rPr>
            <w:szCs w:val="20"/>
          </w:rPr>
          <w:tab/>
          <w:delText>The amount by which the QSE must reduce the Ancillary Services currently allocated to each affected Resource; and</w:delText>
        </w:r>
      </w:del>
    </w:p>
    <w:p w14:paraId="56D86842" w14:textId="3AB99147" w:rsidR="003161DC" w:rsidRPr="003161DC" w:rsidDel="00C0276B" w:rsidRDefault="003161DC" w:rsidP="003161DC">
      <w:pPr>
        <w:spacing w:after="240"/>
        <w:ind w:left="1440" w:hanging="720"/>
        <w:rPr>
          <w:del w:id="1062" w:author="ERCOT" w:date="2019-12-06T10:39:00Z"/>
          <w:szCs w:val="20"/>
        </w:rPr>
      </w:pPr>
      <w:del w:id="1063" w:author="ERCOT" w:date="2019-12-06T10:39:00Z">
        <w:r w:rsidRPr="003161DC" w:rsidDel="00C0276B">
          <w:rPr>
            <w:szCs w:val="20"/>
          </w:rPr>
          <w:delText>(b)</w:delText>
        </w:r>
        <w:r w:rsidRPr="003161DC" w:rsidDel="00C0276B">
          <w:rPr>
            <w:szCs w:val="20"/>
          </w:rPr>
          <w:tab/>
          <w:delText>The start and stop times of the reduction.</w:delText>
        </w:r>
      </w:del>
    </w:p>
    <w:p w14:paraId="56D86843" w14:textId="373B1A36" w:rsidR="003161DC" w:rsidRPr="003161DC" w:rsidDel="00C0276B" w:rsidRDefault="003161DC" w:rsidP="003161DC">
      <w:pPr>
        <w:spacing w:after="240"/>
        <w:ind w:left="720" w:hanging="720"/>
        <w:rPr>
          <w:del w:id="1064" w:author="ERCOT" w:date="2019-12-06T10:39:00Z"/>
          <w:szCs w:val="20"/>
        </w:rPr>
      </w:pPr>
      <w:del w:id="1065" w:author="ERCOT" w:date="2019-12-06T10:39:00Z">
        <w:r w:rsidRPr="003161DC" w:rsidDel="00C0276B">
          <w:rPr>
            <w:szCs w:val="20"/>
          </w:rPr>
          <w:delText>(2)</w:delText>
        </w:r>
        <w:r w:rsidRPr="003161DC" w:rsidDel="00C0276B">
          <w:rPr>
            <w:szCs w:val="20"/>
          </w:rPr>
          <w:tab/>
          <w:delText>Upon notification, each affected QSE may do one or more of the following:</w:delText>
        </w:r>
      </w:del>
    </w:p>
    <w:p w14:paraId="56D86844" w14:textId="716948EE" w:rsidR="003161DC" w:rsidRPr="003161DC" w:rsidDel="00C0276B" w:rsidRDefault="003161DC" w:rsidP="003161DC">
      <w:pPr>
        <w:spacing w:after="240"/>
        <w:ind w:left="1260" w:hanging="540"/>
        <w:rPr>
          <w:del w:id="1066" w:author="ERCOT" w:date="2019-12-06T10:39:00Z"/>
          <w:szCs w:val="20"/>
        </w:rPr>
      </w:pPr>
      <w:del w:id="1067" w:author="ERCOT" w:date="2019-12-06T10:39:00Z">
        <w:r w:rsidRPr="003161DC" w:rsidDel="00C0276B">
          <w:rPr>
            <w:szCs w:val="20"/>
          </w:rPr>
          <w:delText>(a)</w:delText>
        </w:r>
        <w:r w:rsidRPr="003161DC" w:rsidDel="00C0276B">
          <w:rPr>
            <w:szCs w:val="20"/>
          </w:rPr>
          <w:tab/>
          <w:delText>Substitute capacity from other Resources represented by that QSE to meet its Ancillary Services Supply Responsibility;</w:delText>
        </w:r>
      </w:del>
    </w:p>
    <w:p w14:paraId="56D86845" w14:textId="6F1FBEF4" w:rsidR="003161DC" w:rsidRPr="003161DC" w:rsidDel="00C0276B" w:rsidRDefault="003161DC" w:rsidP="003161DC">
      <w:pPr>
        <w:spacing w:after="240"/>
        <w:ind w:left="1260" w:hanging="540"/>
        <w:rPr>
          <w:del w:id="1068" w:author="ERCOT" w:date="2019-12-06T10:39:00Z"/>
          <w:szCs w:val="20"/>
        </w:rPr>
      </w:pPr>
      <w:del w:id="1069" w:author="ERCOT" w:date="2019-12-06T10:39:00Z">
        <w:r w:rsidRPr="003161DC" w:rsidDel="00C0276B">
          <w:rPr>
            <w:szCs w:val="20"/>
          </w:rPr>
          <w:delText>(b)</w:delText>
        </w:r>
        <w:r w:rsidRPr="003161DC" w:rsidDel="00C0276B">
          <w:rPr>
            <w:szCs w:val="20"/>
          </w:rPr>
          <w:tab/>
          <w:delText>Substitute capacity from other QSEs using Ancillary Service Trades; or</w:delText>
        </w:r>
      </w:del>
    </w:p>
    <w:p w14:paraId="56D86846" w14:textId="48D7AD2E" w:rsidR="003161DC" w:rsidRPr="003161DC" w:rsidDel="00C0276B" w:rsidRDefault="003161DC" w:rsidP="003161DC">
      <w:pPr>
        <w:spacing w:after="240"/>
        <w:ind w:left="1260" w:hanging="540"/>
        <w:rPr>
          <w:del w:id="1070" w:author="ERCOT" w:date="2019-12-06T10:39:00Z"/>
          <w:szCs w:val="20"/>
        </w:rPr>
      </w:pPr>
      <w:del w:id="1071" w:author="ERCOT" w:date="2019-12-06T10:39:00Z">
        <w:r w:rsidRPr="003161DC" w:rsidDel="00C0276B">
          <w:rPr>
            <w:szCs w:val="20"/>
          </w:rPr>
          <w:delText>(c)</w:delText>
        </w:r>
        <w:r w:rsidRPr="003161DC" w:rsidDel="00C0276B">
          <w:rPr>
            <w:szCs w:val="20"/>
          </w:rPr>
          <w:tab/>
          <w:delText>Inform ERCOT that all or part of the Ancillary Services capacity needs to be replaced.</w:delText>
        </w:r>
      </w:del>
    </w:p>
    <w:p w14:paraId="56D86847" w14:textId="605AD954" w:rsidR="003161DC" w:rsidRPr="003161DC" w:rsidDel="00C0276B" w:rsidRDefault="003161DC" w:rsidP="003161DC">
      <w:pPr>
        <w:spacing w:after="240"/>
        <w:ind w:left="720" w:hanging="720"/>
        <w:rPr>
          <w:del w:id="1072" w:author="ERCOT" w:date="2019-12-06T10:39:00Z"/>
          <w:szCs w:val="20"/>
        </w:rPr>
      </w:pPr>
      <w:del w:id="1073" w:author="ERCOT" w:date="2019-12-06T10:39:00Z">
        <w:r w:rsidRPr="003161DC" w:rsidDel="00C0276B">
          <w:rPr>
            <w:szCs w:val="20"/>
          </w:rPr>
          <w:delText>(3)</w:delText>
        </w:r>
        <w:r w:rsidRPr="003161DC" w:rsidDel="00C0276B">
          <w:rPr>
            <w:szCs w:val="20"/>
          </w:rPr>
          <w:tab/>
          <w:delText>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 Supplemental Ancillary Services Market.</w:delText>
        </w:r>
      </w:del>
    </w:p>
    <w:p w14:paraId="56D86848" w14:textId="03DA877C" w:rsidR="003161DC" w:rsidRPr="003161DC" w:rsidDel="00C0276B" w:rsidRDefault="003161DC" w:rsidP="003161DC">
      <w:pPr>
        <w:spacing w:after="240"/>
        <w:ind w:left="720" w:hanging="720"/>
        <w:rPr>
          <w:del w:id="1074" w:author="ERCOT" w:date="2019-12-06T10:39:00Z"/>
          <w:szCs w:val="20"/>
        </w:rPr>
      </w:pPr>
      <w:del w:id="1075" w:author="ERCOT" w:date="2019-12-06T10:39:00Z">
        <w:r w:rsidRPr="003161DC" w:rsidDel="00C0276B">
          <w:rPr>
            <w:szCs w:val="20"/>
          </w:rPr>
          <w:delText xml:space="preserve">(4) </w:delText>
        </w:r>
        <w:r w:rsidRPr="003161DC" w:rsidDel="00C0276B">
          <w:rPr>
            <w:szCs w:val="20"/>
          </w:rPr>
          <w:tab/>
          <w:delText>Settlement of infeasible Ancillary Services shall be performed in accordance with Section 6.7.2.1, Charges for Infeasible Ancillary Service Capacity Due to Transmission Constraints, and Section 6.7.4, Adjustments to Cost Allocations for Ancillary Services Procurement.  These calculations occur for all hours for which the Ancillary Service has been determined to be infeasible, regardless of whether or not a SASM is executed for that specific hour.</w:delText>
        </w:r>
      </w:del>
    </w:p>
    <w:p w14:paraId="56D86849" w14:textId="2EF22112" w:rsidR="003161DC" w:rsidRPr="003161DC" w:rsidDel="00C0276B" w:rsidRDefault="003161DC" w:rsidP="003161DC">
      <w:pPr>
        <w:keepNext/>
        <w:tabs>
          <w:tab w:val="left" w:pos="1620"/>
        </w:tabs>
        <w:spacing w:before="240" w:after="240"/>
        <w:ind w:left="1627" w:hanging="1627"/>
        <w:outlineLvl w:val="4"/>
        <w:rPr>
          <w:del w:id="1076" w:author="ERCOT" w:date="2019-12-06T10:39:00Z"/>
          <w:b/>
          <w:bCs/>
          <w:i/>
          <w:iCs/>
          <w:szCs w:val="26"/>
        </w:rPr>
      </w:pPr>
      <w:bookmarkStart w:id="1077" w:name="_Toc397504938"/>
      <w:bookmarkStart w:id="1078" w:name="_Toc402357066"/>
      <w:bookmarkStart w:id="1079" w:name="_Toc422486446"/>
      <w:bookmarkStart w:id="1080" w:name="_Toc433093298"/>
      <w:bookmarkStart w:id="1081" w:name="_Toc433093456"/>
      <w:bookmarkStart w:id="1082" w:name="_Toc440874685"/>
      <w:bookmarkStart w:id="1083" w:name="_Toc448142240"/>
      <w:bookmarkStart w:id="1084" w:name="_Toc448142397"/>
      <w:bookmarkStart w:id="1085" w:name="_Toc458770233"/>
      <w:bookmarkStart w:id="1086" w:name="_Toc459294201"/>
      <w:bookmarkStart w:id="1087" w:name="_Toc463262694"/>
      <w:bookmarkStart w:id="1088" w:name="_Toc468286767"/>
      <w:bookmarkStart w:id="1089" w:name="_Toc481502813"/>
      <w:bookmarkStart w:id="1090" w:name="_Toc496079982"/>
      <w:bookmarkStart w:id="1091" w:name="_Toc17798653"/>
      <w:del w:id="1092" w:author="ERCOT" w:date="2019-12-23T13:44:00Z">
        <w:r w:rsidRPr="003161DC" w:rsidDel="006D724F">
          <w:rPr>
            <w:b/>
            <w:bCs/>
            <w:i/>
            <w:iCs/>
            <w:szCs w:val="26"/>
          </w:rPr>
          <w:delText>6.4.9.1.3</w:delText>
        </w:r>
      </w:del>
      <w:del w:id="1093" w:author="ERCOT" w:date="2019-12-06T10:39:00Z">
        <w:r w:rsidRPr="003161DC" w:rsidDel="00C0276B">
          <w:rPr>
            <w:b/>
            <w:bCs/>
            <w:i/>
            <w:iCs/>
            <w:szCs w:val="26"/>
          </w:rPr>
          <w:tab/>
        </w:r>
        <w:commentRangeStart w:id="1094"/>
        <w:r w:rsidRPr="003161DC" w:rsidDel="00C0276B">
          <w:rPr>
            <w:b/>
            <w:bCs/>
            <w:i/>
            <w:iCs/>
            <w:szCs w:val="26"/>
          </w:rPr>
          <w:delText>Replacement of Ancillary Service Due to Failure to Provide</w:delText>
        </w:r>
      </w:del>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commentRangeEnd w:id="1094"/>
      <w:r w:rsidR="00175161">
        <w:rPr>
          <w:rStyle w:val="CommentReference"/>
        </w:rPr>
        <w:commentReference w:id="1094"/>
      </w:r>
    </w:p>
    <w:p w14:paraId="56D8684A" w14:textId="193C1F2F" w:rsidR="003161DC" w:rsidRPr="003161DC" w:rsidDel="00C0276B" w:rsidRDefault="003161DC" w:rsidP="003161DC">
      <w:pPr>
        <w:spacing w:after="240"/>
        <w:ind w:left="720" w:hanging="720"/>
        <w:rPr>
          <w:del w:id="1095" w:author="ERCOT" w:date="2019-12-06T10:39:00Z"/>
          <w:szCs w:val="20"/>
        </w:rPr>
      </w:pPr>
      <w:del w:id="1096" w:author="ERCOT" w:date="2019-12-06T10:39:00Z">
        <w:r w:rsidRPr="003161DC" w:rsidDel="00C0276B">
          <w:rPr>
            <w:szCs w:val="20"/>
          </w:rPr>
          <w:delText>(1)</w:delText>
        </w:r>
        <w:r w:rsidRPr="003161DC" w:rsidDel="00C0276B">
          <w:rPr>
            <w:szCs w:val="20"/>
          </w:rPr>
          <w:tab/>
          <w:delText xml:space="preserve">ERCOT may procure Ancillary Services to replace those of a QSE that has failed on its Ancillary Services Supply Responsibility through a Supplemental Ancillary Services </w:delText>
        </w:r>
        <w:r w:rsidRPr="003161DC" w:rsidDel="00C0276B">
          <w:rPr>
            <w:szCs w:val="20"/>
          </w:rPr>
          <w:lastRenderedPageBreak/>
          <w:delText>Market, as described below in Section 6.4.9.2, Supplemental Ancillary Services Market.  A QSE is considered to have failed on its Ancillary Services Supply Responsibility when ERCOT determines, in its sole discretion, that some or all of the QSE’s Resource-specific Ancillary Service capacity will not be available in Real-Time. This Section does not apply to a failure to provide caused by events described in Section 6.4.9.1.2, Replacement of Infeasible Ancillary Service Due to Transmission Constraints.</w:delText>
        </w:r>
      </w:del>
    </w:p>
    <w:p w14:paraId="56D8684B" w14:textId="798050A4" w:rsidR="003161DC" w:rsidRPr="003161DC" w:rsidDel="00C0276B" w:rsidRDefault="003161DC" w:rsidP="003161DC">
      <w:pPr>
        <w:spacing w:after="240"/>
        <w:ind w:left="720" w:hanging="720"/>
        <w:rPr>
          <w:del w:id="1097" w:author="ERCOT" w:date="2019-12-06T10:39:00Z"/>
          <w:szCs w:val="20"/>
        </w:rPr>
      </w:pPr>
      <w:del w:id="1098" w:author="ERCOT" w:date="2019-12-06T10:39:00Z">
        <w:r w:rsidRPr="003161DC" w:rsidDel="00C0276B">
          <w:rPr>
            <w:szCs w:val="20"/>
          </w:rPr>
          <w:delText>(2)</w:delText>
        </w:r>
        <w:r w:rsidRPr="003161DC" w:rsidDel="00C0276B">
          <w:rPr>
            <w:szCs w:val="20"/>
          </w:rPr>
          <w:tab/>
          <w:delText>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w:delText>
        </w:r>
      </w:del>
    </w:p>
    <w:p w14:paraId="56D8684C" w14:textId="4AA2A38E" w:rsidR="003161DC" w:rsidRPr="003161DC" w:rsidDel="00C0276B" w:rsidRDefault="003161DC" w:rsidP="003161DC">
      <w:pPr>
        <w:spacing w:after="240"/>
        <w:ind w:left="720" w:hanging="720"/>
        <w:rPr>
          <w:del w:id="1099" w:author="ERCOT" w:date="2019-12-06T10:39:00Z"/>
          <w:szCs w:val="20"/>
        </w:rPr>
      </w:pPr>
      <w:del w:id="1100" w:author="ERCOT" w:date="2019-12-06T10:39:00Z">
        <w:r w:rsidRPr="003161DC" w:rsidDel="00C0276B">
          <w:rPr>
            <w:szCs w:val="20"/>
          </w:rPr>
          <w:delText>(3)</w:delText>
        </w:r>
        <w:r w:rsidRPr="003161DC" w:rsidDel="00C0276B">
          <w:rPr>
            <w:szCs w:val="20"/>
          </w:rPr>
          <w:tab/>
          <w:delText>ERCOT shall charge each QSE that has failed according to paragraph (1) on its Ancillary Service Supply Responsibility for a particular Ancillary Service for a specific hour.</w:delText>
        </w:r>
      </w:del>
    </w:p>
    <w:p w14:paraId="081E6845" w14:textId="77777777" w:rsidR="00E8110A" w:rsidRDefault="003161DC" w:rsidP="003161DC">
      <w:pPr>
        <w:keepNext/>
        <w:widowControl w:val="0"/>
        <w:tabs>
          <w:tab w:val="left" w:pos="1260"/>
        </w:tabs>
        <w:spacing w:before="480" w:after="240"/>
        <w:ind w:left="1267" w:hanging="1267"/>
        <w:outlineLvl w:val="3"/>
        <w:rPr>
          <w:ins w:id="1101" w:author="ERCOT" w:date="2020-01-31T16:49:00Z"/>
          <w:b/>
          <w:bCs/>
          <w:snapToGrid w:val="0"/>
          <w:szCs w:val="20"/>
        </w:rPr>
      </w:pPr>
      <w:bookmarkStart w:id="1102" w:name="_Toc397504939"/>
      <w:bookmarkStart w:id="1103" w:name="_Toc402357067"/>
      <w:bookmarkStart w:id="1104" w:name="_Toc422486447"/>
      <w:bookmarkStart w:id="1105" w:name="_Toc433093299"/>
      <w:bookmarkStart w:id="1106" w:name="_Toc433093457"/>
      <w:bookmarkStart w:id="1107" w:name="_Toc440874686"/>
      <w:bookmarkStart w:id="1108" w:name="_Toc448142241"/>
      <w:bookmarkStart w:id="1109" w:name="_Toc448142398"/>
      <w:bookmarkStart w:id="1110" w:name="_Toc458770234"/>
      <w:bookmarkStart w:id="1111" w:name="_Toc459294202"/>
      <w:bookmarkStart w:id="1112" w:name="_Toc463262695"/>
      <w:bookmarkStart w:id="1113" w:name="_Toc468286769"/>
      <w:bookmarkStart w:id="1114" w:name="_Toc481502815"/>
      <w:bookmarkStart w:id="1115" w:name="_Toc496079983"/>
      <w:bookmarkStart w:id="1116" w:name="_Toc17798654"/>
      <w:del w:id="1117" w:author="ERCOT" w:date="2019-12-23T13:44:00Z">
        <w:r w:rsidRPr="003161DC" w:rsidDel="006D724F">
          <w:rPr>
            <w:b/>
            <w:bCs/>
            <w:snapToGrid w:val="0"/>
            <w:szCs w:val="20"/>
          </w:rPr>
          <w:delText>6.4.9.2</w:delText>
        </w:r>
      </w:del>
      <w:del w:id="1118" w:author="ERCOT" w:date="2019-12-06T10:39:00Z">
        <w:r w:rsidRPr="003161DC" w:rsidDel="00C0276B">
          <w:rPr>
            <w:b/>
            <w:bCs/>
            <w:snapToGrid w:val="0"/>
            <w:szCs w:val="20"/>
          </w:rPr>
          <w:tab/>
        </w:r>
        <w:commentRangeStart w:id="1119"/>
        <w:r w:rsidRPr="003161DC" w:rsidDel="00C0276B">
          <w:rPr>
            <w:b/>
            <w:bCs/>
            <w:snapToGrid w:val="0"/>
            <w:szCs w:val="20"/>
          </w:rPr>
          <w:delText>Supplemental Ancillary Services Market</w:delText>
        </w:r>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commentRangeEnd w:id="1119"/>
        <w:r w:rsidR="00B626E8" w:rsidDel="00C0276B">
          <w:rPr>
            <w:rStyle w:val="CommentReference"/>
          </w:rPr>
          <w:commentReference w:id="1119"/>
        </w:r>
      </w:del>
    </w:p>
    <w:p w14:paraId="2CF60018" w14:textId="1E532A0E" w:rsidR="00E8110A" w:rsidRPr="00036D11" w:rsidRDefault="00E8110A" w:rsidP="00E8110A">
      <w:pPr>
        <w:keepNext/>
        <w:widowControl w:val="0"/>
        <w:tabs>
          <w:tab w:val="left" w:pos="1260"/>
        </w:tabs>
        <w:spacing w:before="480" w:after="240"/>
        <w:ind w:left="1267" w:hanging="1267"/>
        <w:outlineLvl w:val="3"/>
        <w:rPr>
          <w:ins w:id="1120" w:author="ERCOT" w:date="2020-01-31T16:50:00Z"/>
          <w:b/>
          <w:bCs/>
          <w:iCs/>
          <w:szCs w:val="26"/>
        </w:rPr>
      </w:pPr>
      <w:commentRangeStart w:id="1121"/>
      <w:ins w:id="1122" w:author="ERCOT" w:date="2020-01-31T16:49:00Z">
        <w:r w:rsidRPr="00036D11">
          <w:rPr>
            <w:b/>
            <w:bCs/>
            <w:iCs/>
            <w:szCs w:val="26"/>
          </w:rPr>
          <w:t>6.4.9.1.2</w:t>
        </w:r>
        <w:r w:rsidRPr="00036D11">
          <w:rPr>
            <w:b/>
            <w:bCs/>
            <w:iCs/>
            <w:szCs w:val="26"/>
          </w:rPr>
          <w:tab/>
        </w:r>
      </w:ins>
      <w:ins w:id="1123" w:author="ERCOT" w:date="2020-01-31T16:50:00Z">
        <w:r w:rsidRPr="00036D11">
          <w:rPr>
            <w:b/>
            <w:bCs/>
            <w:iCs/>
            <w:szCs w:val="26"/>
          </w:rPr>
          <w:t xml:space="preserve">Changes to Operating Day </w:t>
        </w:r>
      </w:ins>
      <w:ins w:id="1124" w:author="ERCOT" w:date="2020-01-31T16:49:00Z">
        <w:r w:rsidRPr="00036D11">
          <w:rPr>
            <w:b/>
            <w:bCs/>
            <w:iCs/>
            <w:szCs w:val="26"/>
          </w:rPr>
          <w:t>Ancillary Service Plan</w:t>
        </w:r>
      </w:ins>
      <w:commentRangeEnd w:id="1121"/>
      <w:r w:rsidR="004D5F28">
        <w:rPr>
          <w:rStyle w:val="CommentReference"/>
        </w:rPr>
        <w:commentReference w:id="1121"/>
      </w:r>
    </w:p>
    <w:p w14:paraId="14E12A1C" w14:textId="6866FAB6" w:rsidR="001F6AC7" w:rsidDel="00941418" w:rsidRDefault="001F6AC7" w:rsidP="002B62F4">
      <w:pPr>
        <w:spacing w:after="240"/>
        <w:ind w:left="720" w:hanging="720"/>
        <w:rPr>
          <w:del w:id="1125" w:author="ERCOT 081820" w:date="2020-08-03T10:24:00Z"/>
          <w:szCs w:val="20"/>
        </w:rPr>
      </w:pPr>
      <w:ins w:id="1126" w:author="ERCOT" w:date="2020-01-31T16:56:00Z">
        <w:r>
          <w:rPr>
            <w:szCs w:val="20"/>
          </w:rPr>
          <w:t>(1)</w:t>
        </w:r>
        <w:r>
          <w:rPr>
            <w:szCs w:val="20"/>
          </w:rPr>
          <w:tab/>
        </w:r>
      </w:ins>
      <w:ins w:id="1127" w:author="ERCOT" w:date="2020-01-31T16:55:00Z">
        <w:r>
          <w:rPr>
            <w:szCs w:val="20"/>
          </w:rPr>
          <w:t>A</w:t>
        </w:r>
      </w:ins>
      <w:ins w:id="1128" w:author="ERCOT" w:date="2020-01-31T16:51:00Z">
        <w:r>
          <w:rPr>
            <w:szCs w:val="20"/>
          </w:rPr>
          <w:t>ny</w:t>
        </w:r>
      </w:ins>
      <w:ins w:id="1129" w:author="ERCOT" w:date="2020-02-26T16:09:00Z">
        <w:r>
          <w:rPr>
            <w:szCs w:val="20"/>
          </w:rPr>
          <w:t xml:space="preserve"> </w:t>
        </w:r>
      </w:ins>
      <w:ins w:id="1130" w:author="ERCOT" w:date="2020-01-31T16:51:00Z">
        <w:r>
          <w:rPr>
            <w:szCs w:val="20"/>
          </w:rPr>
          <w:t xml:space="preserve">time during the Adjustment </w:t>
        </w:r>
      </w:ins>
      <w:ins w:id="1131" w:author="ERCOT" w:date="2020-01-31T16:52:00Z">
        <w:r>
          <w:rPr>
            <w:szCs w:val="20"/>
          </w:rPr>
          <w:t xml:space="preserve">Period or Operating Period, </w:t>
        </w:r>
      </w:ins>
      <w:ins w:id="1132" w:author="ERCOT" w:date="2020-02-03T12:21:00Z">
        <w:r>
          <w:rPr>
            <w:szCs w:val="20"/>
          </w:rPr>
          <w:t xml:space="preserve">if ERCOT determines that </w:t>
        </w:r>
        <w:del w:id="1133" w:author="ERCOT 081820" w:date="2020-06-12T16:56:00Z">
          <w:r>
            <w:rPr>
              <w:szCs w:val="20"/>
            </w:rPr>
            <w:delText xml:space="preserve">additional Ancillary Services are </w:delText>
          </w:r>
        </w:del>
      </w:ins>
      <w:ins w:id="1134" w:author="ERCOT" w:date="2020-02-26T16:09:00Z">
        <w:del w:id="1135" w:author="ERCOT 081820" w:date="2020-06-12T16:56:00Z">
          <w:r>
            <w:rPr>
              <w:szCs w:val="20"/>
            </w:rPr>
            <w:delText>neede</w:delText>
          </w:r>
        </w:del>
      </w:ins>
      <w:ins w:id="1136" w:author="ERCOT" w:date="2020-02-26T16:10:00Z">
        <w:del w:id="1137" w:author="ERCOT 081820" w:date="2020-06-12T16:56:00Z">
          <w:r>
            <w:rPr>
              <w:szCs w:val="20"/>
            </w:rPr>
            <w:delText>d</w:delText>
          </w:r>
        </w:del>
      </w:ins>
      <w:ins w:id="1138" w:author="ERCOT 081820" w:date="2020-06-12T16:56:00Z">
        <w:r>
          <w:rPr>
            <w:szCs w:val="20"/>
          </w:rPr>
          <w:t>the Ancillary Service Plan needs to be modified</w:t>
        </w:r>
      </w:ins>
      <w:ins w:id="1139" w:author="ERCOT" w:date="2020-02-03T12:21:00Z">
        <w:r>
          <w:rPr>
            <w:szCs w:val="20"/>
          </w:rPr>
          <w:t xml:space="preserve">, </w:t>
        </w:r>
      </w:ins>
      <w:ins w:id="1140" w:author="ERCOT" w:date="2020-01-31T16:51:00Z">
        <w:r>
          <w:rPr>
            <w:szCs w:val="20"/>
          </w:rPr>
          <w:t xml:space="preserve">ERCOT </w:t>
        </w:r>
      </w:ins>
      <w:ins w:id="1141" w:author="ERCOT" w:date="2020-02-26T16:10:00Z">
        <w:r>
          <w:rPr>
            <w:szCs w:val="20"/>
          </w:rPr>
          <w:t>will</w:t>
        </w:r>
      </w:ins>
      <w:ins w:id="1142" w:author="ERCOT" w:date="2020-01-31T16:51:00Z">
        <w:r>
          <w:rPr>
            <w:szCs w:val="20"/>
          </w:rPr>
          <w:t xml:space="preserve"> </w:t>
        </w:r>
        <w:del w:id="1143" w:author="ERCOT 081820" w:date="2020-08-03T10:18:00Z">
          <w:r w:rsidDel="0052099E">
            <w:rPr>
              <w:szCs w:val="20"/>
            </w:rPr>
            <w:delText>publish</w:delText>
          </w:r>
        </w:del>
      </w:ins>
      <w:ins w:id="1144" w:author="ERCOT" w:date="2020-01-31T16:54:00Z">
        <w:del w:id="1145" w:author="ERCOT 081820" w:date="2020-08-03T10:18:00Z">
          <w:r w:rsidDel="0052099E">
            <w:rPr>
              <w:szCs w:val="20"/>
            </w:rPr>
            <w:delText xml:space="preserve"> </w:delText>
          </w:r>
        </w:del>
      </w:ins>
      <w:ins w:id="1146" w:author="ERCOT" w:date="2020-02-03T12:22:00Z">
        <w:del w:id="1147" w:author="ERCOT 081820" w:date="2020-08-03T10:18:00Z">
          <w:r w:rsidDel="0052099E">
            <w:rPr>
              <w:szCs w:val="20"/>
            </w:rPr>
            <w:delText>a</w:delText>
          </w:r>
        </w:del>
      </w:ins>
      <w:ins w:id="1148" w:author="ERCOT" w:date="2020-02-26T16:12:00Z">
        <w:del w:id="1149" w:author="ERCOT 081820" w:date="2020-08-03T10:18:00Z">
          <w:r w:rsidDel="0052099E">
            <w:rPr>
              <w:szCs w:val="20"/>
            </w:rPr>
            <w:delText>n operations message</w:delText>
          </w:r>
        </w:del>
      </w:ins>
      <w:ins w:id="1150" w:author="ERCOT 081820" w:date="2020-08-03T10:18:00Z">
        <w:r w:rsidR="0052099E">
          <w:rPr>
            <w:szCs w:val="20"/>
          </w:rPr>
          <w:t>notify Market Participants</w:t>
        </w:r>
      </w:ins>
      <w:ins w:id="1151" w:author="ERCOT" w:date="2020-02-26T16:12:00Z">
        <w:r>
          <w:rPr>
            <w:szCs w:val="20"/>
          </w:rPr>
          <w:t xml:space="preserve"> </w:t>
        </w:r>
      </w:ins>
      <w:ins w:id="1152" w:author="ERCOT" w:date="2020-01-31T16:54:00Z">
        <w:r>
          <w:rPr>
            <w:szCs w:val="20"/>
          </w:rPr>
          <w:t xml:space="preserve">of </w:t>
        </w:r>
      </w:ins>
      <w:ins w:id="1153" w:author="ERCOT" w:date="2020-02-26T16:16:00Z">
        <w:r>
          <w:rPr>
            <w:szCs w:val="20"/>
          </w:rPr>
          <w:t>ERCOT’s</w:t>
        </w:r>
      </w:ins>
      <w:ins w:id="1154" w:author="ERCOT" w:date="2020-02-26T16:13:00Z">
        <w:r>
          <w:rPr>
            <w:szCs w:val="20"/>
          </w:rPr>
          <w:t xml:space="preserve"> n</w:t>
        </w:r>
      </w:ins>
      <w:ins w:id="1155" w:author="ERCOT" w:date="2020-01-31T16:54:00Z">
        <w:r>
          <w:rPr>
            <w:szCs w:val="20"/>
          </w:rPr>
          <w:t xml:space="preserve">eed to </w:t>
        </w:r>
      </w:ins>
      <w:ins w:id="1156" w:author="ERCOT" w:date="2020-02-26T16:13:00Z">
        <w:del w:id="1157" w:author="ERCOT 081820" w:date="2020-06-12T16:56:00Z">
          <w:r>
            <w:rPr>
              <w:szCs w:val="20"/>
            </w:rPr>
            <w:delText>p</w:delText>
          </w:r>
        </w:del>
      </w:ins>
      <w:ins w:id="1158" w:author="ERCOT" w:date="2020-01-31T16:54:00Z">
        <w:del w:id="1159" w:author="ERCOT 081820" w:date="2020-06-12T16:56:00Z">
          <w:r>
            <w:rPr>
              <w:szCs w:val="20"/>
            </w:rPr>
            <w:delText xml:space="preserve">rocure </w:delText>
          </w:r>
        </w:del>
      </w:ins>
      <w:ins w:id="1160" w:author="ERCOT" w:date="2020-02-26T16:13:00Z">
        <w:del w:id="1161" w:author="ERCOT 081820" w:date="2020-06-12T16:56:00Z">
          <w:r>
            <w:rPr>
              <w:szCs w:val="20"/>
            </w:rPr>
            <w:delText>a</w:delText>
          </w:r>
        </w:del>
      </w:ins>
      <w:ins w:id="1162" w:author="ERCOT" w:date="2020-01-31T16:54:00Z">
        <w:del w:id="1163" w:author="ERCOT 081820" w:date="2020-06-12T16:56:00Z">
          <w:r>
            <w:rPr>
              <w:szCs w:val="20"/>
            </w:rPr>
            <w:delText xml:space="preserve">dditional </w:delText>
          </w:r>
        </w:del>
      </w:ins>
      <w:ins w:id="1164" w:author="ERCOT 081820" w:date="2020-06-12T16:56:00Z">
        <w:r>
          <w:rPr>
            <w:szCs w:val="20"/>
          </w:rPr>
          <w:t>modify the</w:t>
        </w:r>
      </w:ins>
      <w:ins w:id="1165" w:author="ERCOT" w:date="2020-01-31T16:54:00Z">
        <w:r>
          <w:rPr>
            <w:szCs w:val="20"/>
          </w:rPr>
          <w:t xml:space="preserve"> Ancillary Service</w:t>
        </w:r>
      </w:ins>
      <w:ins w:id="1166" w:author="ERCOT 081820" w:date="2020-06-12T16:56:00Z">
        <w:r>
          <w:rPr>
            <w:szCs w:val="20"/>
          </w:rPr>
          <w:t xml:space="preserve"> Plan</w:t>
        </w:r>
      </w:ins>
      <w:ins w:id="1167" w:author="ERCOT 081820" w:date="2020-06-19T16:38:00Z">
        <w:r>
          <w:rPr>
            <w:szCs w:val="20"/>
          </w:rPr>
          <w:t xml:space="preserve"> and post the reliability reason for the modification in service requirements</w:t>
        </w:r>
      </w:ins>
      <w:ins w:id="1168" w:author="ERCOT" w:date="2020-02-26T16:14:00Z">
        <w:r>
          <w:rPr>
            <w:szCs w:val="20"/>
          </w:rPr>
          <w:t xml:space="preserve">. ERCOT will also </w:t>
        </w:r>
      </w:ins>
      <w:ins w:id="1169" w:author="ERCOT" w:date="2020-01-31T16:54:00Z">
        <w:r>
          <w:rPr>
            <w:szCs w:val="20"/>
          </w:rPr>
          <w:t>update the A</w:t>
        </w:r>
      </w:ins>
      <w:ins w:id="1170" w:author="ERCOT" w:date="2020-02-14T12:45:00Z">
        <w:r>
          <w:rPr>
            <w:szCs w:val="20"/>
          </w:rPr>
          <w:t xml:space="preserve">ncillary </w:t>
        </w:r>
      </w:ins>
      <w:ins w:id="1171" w:author="ERCOT" w:date="2020-01-31T16:54:00Z">
        <w:r>
          <w:rPr>
            <w:szCs w:val="20"/>
          </w:rPr>
          <w:t>S</w:t>
        </w:r>
      </w:ins>
      <w:ins w:id="1172" w:author="ERCOT" w:date="2020-02-14T12:45:00Z">
        <w:r>
          <w:rPr>
            <w:szCs w:val="20"/>
          </w:rPr>
          <w:t>ervice</w:t>
        </w:r>
      </w:ins>
      <w:ins w:id="1173" w:author="ERCOT" w:date="2020-01-31T16:54:00Z">
        <w:r>
          <w:rPr>
            <w:szCs w:val="20"/>
          </w:rPr>
          <w:t xml:space="preserve"> </w:t>
        </w:r>
      </w:ins>
      <w:ins w:id="1174" w:author="ERCOT" w:date="2020-02-20T09:31:00Z">
        <w:r>
          <w:rPr>
            <w:szCs w:val="20"/>
          </w:rPr>
          <w:t>P</w:t>
        </w:r>
      </w:ins>
      <w:ins w:id="1175" w:author="ERCOT" w:date="2020-01-31T16:54:00Z">
        <w:r>
          <w:rPr>
            <w:szCs w:val="20"/>
          </w:rPr>
          <w:t>lan</w:t>
        </w:r>
      </w:ins>
      <w:ins w:id="1176" w:author="ERCOT" w:date="2020-02-26T16:14:00Z">
        <w:r>
          <w:rPr>
            <w:szCs w:val="20"/>
          </w:rPr>
          <w:t>, as described in Section 4.2.1, Ancillary Service Plan and An</w:t>
        </w:r>
      </w:ins>
      <w:ins w:id="1177" w:author="ERCOT" w:date="2020-02-26T16:15:00Z">
        <w:r>
          <w:rPr>
            <w:szCs w:val="20"/>
          </w:rPr>
          <w:t>cillary Service Obligation</w:t>
        </w:r>
      </w:ins>
      <w:ins w:id="1178" w:author="ERCOT 081820" w:date="2020-06-10T14:57:00Z">
        <w:r>
          <w:rPr>
            <w:szCs w:val="20"/>
          </w:rPr>
          <w:t>,</w:t>
        </w:r>
      </w:ins>
      <w:ins w:id="1179" w:author="ERCOT 081820" w:date="2020-04-10T15:59:00Z">
        <w:r>
          <w:rPr>
            <w:szCs w:val="20"/>
          </w:rPr>
          <w:t xml:space="preserve"> and update and post ASDCs</w:t>
        </w:r>
        <w:del w:id="1180" w:author="ERCOT 081820" w:date="2020-06-12T17:02:00Z">
          <w:r>
            <w:rPr>
              <w:szCs w:val="20"/>
            </w:rPr>
            <w:delText xml:space="preserve"> accordingly</w:delText>
          </w:r>
        </w:del>
      </w:ins>
      <w:ins w:id="1181" w:author="ERCOT" w:date="2020-01-31T16:57:00Z">
        <w:del w:id="1182" w:author="ERCOT 081820" w:date="2020-08-03T10:24:00Z">
          <w:r w:rsidDel="00941418">
            <w:rPr>
              <w:szCs w:val="20"/>
            </w:rPr>
            <w:delText>.</w:delText>
          </w:r>
        </w:del>
      </w:ins>
      <w:ins w:id="1183" w:author="ERCOT" w:date="2020-01-31T16:51:00Z">
        <w:del w:id="1184" w:author="ERCOT 081820" w:date="2020-08-03T10:24:00Z">
          <w:r w:rsidDel="00941418">
            <w:rPr>
              <w:szCs w:val="20"/>
            </w:rPr>
            <w:delText xml:space="preserve"> </w:delText>
          </w:r>
        </w:del>
      </w:ins>
    </w:p>
    <w:p w14:paraId="1D1930B7" w14:textId="2BE2B68F" w:rsidR="001F6AC7" w:rsidRDefault="001F6AC7" w:rsidP="00941418">
      <w:pPr>
        <w:spacing w:after="240"/>
        <w:ind w:left="720" w:hanging="720"/>
        <w:rPr>
          <w:ins w:id="1185" w:author="ERCOT" w:date="2020-01-31T16:59:00Z"/>
          <w:szCs w:val="20"/>
        </w:rPr>
      </w:pPr>
      <w:ins w:id="1186" w:author="ERCOT" w:date="2020-01-31T16:58:00Z">
        <w:del w:id="1187" w:author="ERCOT 081820" w:date="2020-08-03T10:24:00Z">
          <w:r w:rsidDel="00941418">
            <w:rPr>
              <w:szCs w:val="20"/>
            </w:rPr>
            <w:delText>(2)</w:delText>
          </w:r>
          <w:r w:rsidDel="00941418">
            <w:rPr>
              <w:szCs w:val="20"/>
            </w:rPr>
            <w:tab/>
          </w:r>
        </w:del>
      </w:ins>
      <w:ins w:id="1188" w:author="ERCOT" w:date="2020-02-26T16:16:00Z">
        <w:del w:id="1189" w:author="ERCOT 081820" w:date="2020-08-03T10:24:00Z">
          <w:r w:rsidDel="00941418">
            <w:rPr>
              <w:szCs w:val="20"/>
            </w:rPr>
            <w:delText>Upon publishing the operations message regarding</w:delText>
          </w:r>
        </w:del>
      </w:ins>
      <w:ins w:id="1190" w:author="ERCOT" w:date="2020-01-31T16:58:00Z">
        <w:del w:id="1191" w:author="ERCOT 081820" w:date="2020-08-03T10:24:00Z">
          <w:r w:rsidDel="00941418">
            <w:rPr>
              <w:szCs w:val="20"/>
            </w:rPr>
            <w:delText xml:space="preserve"> </w:delText>
          </w:r>
        </w:del>
      </w:ins>
      <w:ins w:id="1192" w:author="ERCOT" w:date="2020-02-26T16:16:00Z">
        <w:del w:id="1193" w:author="ERCOT 081820" w:date="2020-08-03T10:24:00Z">
          <w:r w:rsidDel="00941418">
            <w:rPr>
              <w:szCs w:val="20"/>
            </w:rPr>
            <w:delText>ERCOT’s</w:delText>
          </w:r>
        </w:del>
      </w:ins>
      <w:ins w:id="1194" w:author="ERCOT" w:date="2020-01-31T16:58:00Z">
        <w:del w:id="1195" w:author="ERCOT 081820" w:date="2020-08-03T10:24:00Z">
          <w:r w:rsidDel="00941418">
            <w:rPr>
              <w:szCs w:val="20"/>
            </w:rPr>
            <w:delText xml:space="preserve"> </w:delText>
          </w:r>
        </w:del>
      </w:ins>
      <w:ins w:id="1196" w:author="ERCOT" w:date="2020-02-26T16:16:00Z">
        <w:del w:id="1197" w:author="ERCOT 081820" w:date="2020-08-03T10:24:00Z">
          <w:r w:rsidDel="00941418">
            <w:rPr>
              <w:szCs w:val="20"/>
            </w:rPr>
            <w:delText>n</w:delText>
          </w:r>
        </w:del>
      </w:ins>
      <w:ins w:id="1198" w:author="ERCOT" w:date="2020-01-31T16:58:00Z">
        <w:del w:id="1199" w:author="ERCOT 081820" w:date="2020-08-03T10:24:00Z">
          <w:r w:rsidDel="00941418">
            <w:rPr>
              <w:szCs w:val="20"/>
            </w:rPr>
            <w:delText xml:space="preserve">eed to </w:delText>
          </w:r>
        </w:del>
      </w:ins>
      <w:ins w:id="1200" w:author="ERCOT" w:date="2020-02-26T16:16:00Z">
        <w:del w:id="1201" w:author="ERCOT 081820" w:date="2020-08-03T10:24:00Z">
          <w:r w:rsidDel="00941418">
            <w:rPr>
              <w:szCs w:val="20"/>
            </w:rPr>
            <w:delText>p</w:delText>
          </w:r>
        </w:del>
      </w:ins>
      <w:ins w:id="1202" w:author="ERCOT" w:date="2020-01-31T16:58:00Z">
        <w:del w:id="1203" w:author="ERCOT 081820" w:date="2020-08-03T10:24:00Z">
          <w:r w:rsidDel="00941418">
            <w:rPr>
              <w:szCs w:val="20"/>
            </w:rPr>
            <w:delText xml:space="preserve">rocure </w:delText>
          </w:r>
        </w:del>
      </w:ins>
      <w:ins w:id="1204" w:author="ERCOT" w:date="2020-02-26T16:16:00Z">
        <w:del w:id="1205" w:author="ERCOT 081820" w:date="2020-08-03T10:24:00Z">
          <w:r w:rsidDel="00941418">
            <w:rPr>
              <w:szCs w:val="20"/>
            </w:rPr>
            <w:delText>a</w:delText>
          </w:r>
        </w:del>
      </w:ins>
      <w:ins w:id="1206" w:author="ERCOT" w:date="2020-01-31T16:58:00Z">
        <w:del w:id="1207" w:author="ERCOT 081820" w:date="2020-08-03T10:24:00Z">
          <w:r w:rsidDel="00941418">
            <w:rPr>
              <w:szCs w:val="20"/>
            </w:rPr>
            <w:delText>dditional</w:delText>
          </w:r>
        </w:del>
      </w:ins>
      <w:ins w:id="1208" w:author="ERCOT 081820" w:date="2020-06-16T11:57:00Z">
        <w:del w:id="1209" w:author="ERCOT 081820" w:date="2020-08-03T10:24:00Z">
          <w:r w:rsidDel="00941418">
            <w:rPr>
              <w:szCs w:val="20"/>
            </w:rPr>
            <w:delText>modify</w:delText>
          </w:r>
        </w:del>
      </w:ins>
      <w:ins w:id="1210" w:author="ERCOT" w:date="2020-01-31T16:58:00Z">
        <w:del w:id="1211" w:author="ERCOT 081820" w:date="2020-08-03T10:24:00Z">
          <w:r w:rsidDel="00941418">
            <w:rPr>
              <w:szCs w:val="20"/>
            </w:rPr>
            <w:delText xml:space="preserve"> Ancillary Service</w:delText>
          </w:r>
        </w:del>
      </w:ins>
      <w:ins w:id="1212" w:author="ERCOT 081820" w:date="2020-06-16T11:58:00Z">
        <w:del w:id="1213" w:author="ERCOT 081820" w:date="2020-08-03T10:24:00Z">
          <w:r w:rsidDel="00941418">
            <w:rPr>
              <w:szCs w:val="20"/>
            </w:rPr>
            <w:delText xml:space="preserve"> Plan</w:delText>
          </w:r>
        </w:del>
      </w:ins>
      <w:ins w:id="1214" w:author="ERCOT" w:date="2020-01-31T16:58:00Z">
        <w:del w:id="1215" w:author="ERCOT 081820" w:date="2020-08-03T10:24:00Z">
          <w:r w:rsidDel="00941418">
            <w:rPr>
              <w:szCs w:val="20"/>
            </w:rPr>
            <w:delText xml:space="preserve">, ERCOT </w:delText>
          </w:r>
        </w:del>
      </w:ins>
      <w:ins w:id="1216" w:author="ERCOT" w:date="2020-02-26T16:16:00Z">
        <w:del w:id="1217" w:author="ERCOT 081820" w:date="2020-08-03T10:24:00Z">
          <w:r w:rsidDel="00941418">
            <w:rPr>
              <w:szCs w:val="20"/>
            </w:rPr>
            <w:delText>will</w:delText>
          </w:r>
        </w:del>
      </w:ins>
      <w:ins w:id="1218" w:author="ERCOT" w:date="2020-01-31T16:58:00Z">
        <w:del w:id="1219" w:author="ERCOT 081820" w:date="2020-08-03T10:24:00Z">
          <w:r w:rsidDel="00941418">
            <w:rPr>
              <w:szCs w:val="20"/>
            </w:rPr>
            <w:delText xml:space="preserve"> </w:delText>
          </w:r>
        </w:del>
      </w:ins>
      <w:ins w:id="1220" w:author="ERCOT" w:date="2020-01-31T16:59:00Z">
        <w:del w:id="1221" w:author="ERCOT 081820" w:date="2020-08-03T10:24:00Z">
          <w:r w:rsidDel="00941418">
            <w:rPr>
              <w:szCs w:val="20"/>
            </w:rPr>
            <w:delText>update</w:delText>
          </w:r>
        </w:del>
      </w:ins>
      <w:ins w:id="1222" w:author="ERCOT 081820" w:date="2020-06-16T11:58:00Z">
        <w:del w:id="1223" w:author="ERCOT 081820" w:date="2020-08-03T10:24:00Z">
          <w:r w:rsidDel="00941418">
            <w:rPr>
              <w:szCs w:val="20"/>
            </w:rPr>
            <w:delText xml:space="preserve"> and post</w:delText>
          </w:r>
        </w:del>
      </w:ins>
      <w:ins w:id="1224" w:author="ERCOT" w:date="2020-01-31T16:59:00Z">
        <w:del w:id="1225" w:author="ERCOT 081820" w:date="2020-08-03T10:24:00Z">
          <w:r w:rsidDel="00941418">
            <w:rPr>
              <w:szCs w:val="20"/>
            </w:rPr>
            <w:delText xml:space="preserve"> ASDC</w:delText>
          </w:r>
        </w:del>
      </w:ins>
      <w:ins w:id="1226" w:author="ERCOT" w:date="2020-02-03T12:18:00Z">
        <w:del w:id="1227" w:author="ERCOT 081820" w:date="2020-08-03T10:24:00Z">
          <w:r w:rsidDel="00941418">
            <w:rPr>
              <w:szCs w:val="20"/>
            </w:rPr>
            <w:delText>s</w:delText>
          </w:r>
        </w:del>
      </w:ins>
      <w:ins w:id="1228" w:author="ERCOT" w:date="2020-01-31T16:59:00Z">
        <w:r>
          <w:rPr>
            <w:szCs w:val="20"/>
          </w:rPr>
          <w:t xml:space="preserve"> </w:t>
        </w:r>
      </w:ins>
      <w:ins w:id="1229" w:author="ERCOT" w:date="2020-03-02T12:44:00Z">
        <w:r>
          <w:rPr>
            <w:szCs w:val="20"/>
          </w:rPr>
          <w:t xml:space="preserve">for </w:t>
        </w:r>
      </w:ins>
      <w:ins w:id="1230" w:author="ERCOT" w:date="2020-01-31T16:59:00Z">
        <w:r>
          <w:rPr>
            <w:szCs w:val="20"/>
          </w:rPr>
          <w:t xml:space="preserve">each </w:t>
        </w:r>
      </w:ins>
      <w:ins w:id="1231" w:author="ERCOT" w:date="2020-02-26T16:17:00Z">
        <w:r>
          <w:rPr>
            <w:szCs w:val="20"/>
          </w:rPr>
          <w:t xml:space="preserve">impacted </w:t>
        </w:r>
      </w:ins>
      <w:ins w:id="1232" w:author="ERCOT" w:date="2020-01-31T16:59:00Z">
        <w:r>
          <w:rPr>
            <w:szCs w:val="20"/>
          </w:rPr>
          <w:t>Ancillary Service product</w:t>
        </w:r>
      </w:ins>
      <w:ins w:id="1233" w:author="ERCOT 081820" w:date="2020-06-16T11:58:00Z">
        <w:r>
          <w:rPr>
            <w:szCs w:val="20"/>
          </w:rPr>
          <w:t>, as described in Section 4.2.1.1, Ancillary Service Plan</w:t>
        </w:r>
      </w:ins>
      <w:ins w:id="1234" w:author="ERCOT" w:date="2020-01-31T16:59:00Z">
        <w:r>
          <w:rPr>
            <w:szCs w:val="20"/>
          </w:rPr>
          <w:t xml:space="preserve">. </w:t>
        </w:r>
      </w:ins>
    </w:p>
    <w:p w14:paraId="56D8684E" w14:textId="32FC48FB" w:rsidR="003161DC" w:rsidRPr="003161DC" w:rsidRDefault="003161DC" w:rsidP="001F6AC7">
      <w:pPr>
        <w:spacing w:after="240"/>
        <w:ind w:left="720" w:hanging="720"/>
        <w:rPr>
          <w:szCs w:val="20"/>
        </w:rPr>
      </w:pPr>
      <w:del w:id="1235" w:author="ERCOT" w:date="2020-01-31T16:56:00Z">
        <w:r w:rsidRPr="003161DC" w:rsidDel="00E8110A">
          <w:rPr>
            <w:szCs w:val="20"/>
          </w:rPr>
          <w:delText>(1)</w:delText>
        </w:r>
        <w:r w:rsidRPr="003161DC" w:rsidDel="00E8110A">
          <w:rPr>
            <w:szCs w:val="20"/>
          </w:rPr>
          <w:tab/>
          <w:delText>During the Adjustment Period, ERCOT may procure additional Regulation-Up (Reg-Up), Regulation Down (Reg-Down), Responsive Reserve (RRS), and Non-Spin services for the reasons, and in the amounts, specified in Section 6.4.9.1, Evaluation and Maintenance of Ancillary Service Capacity Sufficiency, using a SASM.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B626E8" w14:paraId="56D86851" w14:textId="7DF0C43D" w:rsidTr="0029777D">
        <w:trPr>
          <w:trHeight w:val="206"/>
          <w:del w:id="1236" w:author="ERCOT" w:date="2019-11-15T15:45:00Z"/>
        </w:trPr>
        <w:tc>
          <w:tcPr>
            <w:tcW w:w="9576" w:type="dxa"/>
            <w:shd w:val="pct12" w:color="auto" w:fill="auto"/>
          </w:tcPr>
          <w:p w14:paraId="56D8684F" w14:textId="4C39FBB9" w:rsidR="003161DC" w:rsidRPr="003161DC" w:rsidDel="00B626E8" w:rsidRDefault="003161DC" w:rsidP="003161DC">
            <w:pPr>
              <w:spacing w:before="120" w:after="240"/>
              <w:rPr>
                <w:del w:id="1237" w:author="ERCOT" w:date="2019-11-15T15:45:00Z"/>
                <w:b/>
                <w:i/>
                <w:iCs/>
              </w:rPr>
            </w:pPr>
            <w:del w:id="1238" w:author="ERCOT" w:date="2019-11-15T15:45:00Z">
              <w:r w:rsidRPr="003161DC" w:rsidDel="00B626E8">
                <w:rPr>
                  <w:b/>
                  <w:i/>
                  <w:iCs/>
                </w:rPr>
                <w:delText>[NPRR863:  Replace paragraph (1) above with the following upon system implementation:]</w:delText>
              </w:r>
            </w:del>
          </w:p>
          <w:p w14:paraId="56D86850" w14:textId="6DEB7B94" w:rsidR="003161DC" w:rsidRPr="003161DC" w:rsidDel="00B626E8" w:rsidRDefault="003161DC" w:rsidP="003161DC">
            <w:pPr>
              <w:spacing w:after="240"/>
              <w:ind w:left="720" w:hanging="720"/>
              <w:rPr>
                <w:del w:id="1239" w:author="ERCOT" w:date="2019-11-15T15:45:00Z"/>
                <w:szCs w:val="20"/>
              </w:rPr>
            </w:pPr>
            <w:del w:id="1240" w:author="ERCOT" w:date="2019-11-15T15:45:00Z">
              <w:r w:rsidRPr="003161DC" w:rsidDel="00B626E8">
                <w:rPr>
                  <w:szCs w:val="20"/>
                </w:rPr>
                <w:delText>(1)</w:delText>
              </w:r>
              <w:r w:rsidRPr="003161DC" w:rsidDel="00B626E8">
                <w:rPr>
                  <w:szCs w:val="20"/>
                </w:rPr>
                <w:tab/>
                <w:delText xml:space="preserve">During the Adjustment Period, ERCOT may procure additional Regulation-Up (Reg-Up), Regulation Down (Reg-Down), ERCOT Contingency Reserve Service (ECRS), Responsive Reserve (RRS), and Non-Spin services for the reasons, and in the amounts, </w:delText>
              </w:r>
              <w:r w:rsidRPr="003161DC" w:rsidDel="00B626E8">
                <w:rPr>
                  <w:szCs w:val="20"/>
                </w:rPr>
                <w:lastRenderedPageBreak/>
                <w:delText>specified in Section 6.4.9.1, Evaluation and Maintenance of Ancillary Service Capacity Sufficiency, using a SASM.</w:delText>
              </w:r>
            </w:del>
          </w:p>
        </w:tc>
      </w:tr>
    </w:tbl>
    <w:p w14:paraId="56D86852" w14:textId="36498F0C" w:rsidR="003161DC" w:rsidRPr="003161DC" w:rsidDel="00B626E8" w:rsidRDefault="003161DC" w:rsidP="003161DC">
      <w:pPr>
        <w:spacing w:before="240" w:after="240"/>
        <w:ind w:left="720" w:hanging="720"/>
        <w:rPr>
          <w:del w:id="1241" w:author="ERCOT" w:date="2019-11-15T15:45:00Z"/>
          <w:szCs w:val="20"/>
        </w:rPr>
      </w:pPr>
      <w:del w:id="1242" w:author="ERCOT" w:date="2019-11-15T15:45:00Z">
        <w:r w:rsidRPr="003161DC" w:rsidDel="00B626E8">
          <w:rPr>
            <w:szCs w:val="20"/>
          </w:rPr>
          <w:lastRenderedPageBreak/>
          <w:delText>(2)</w:delText>
        </w:r>
        <w:r w:rsidRPr="003161DC" w:rsidDel="00B626E8">
          <w:rPr>
            <w:szCs w:val="20"/>
          </w:rPr>
          <w:tab/>
          <w:delText>ERCOT shall allow QSEs to request to modify their Ancillary Service positions through a Reconfiguration Supplemental Ancillary Services Market (RSASM).  The RSASM is executed at 0900 daily.  This RSASM allows QSEs to potentially change their Ancillary Service Supply Responsibility from hour ending 1300 through hour ending 2400 of the current Operating Day.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requested reconfiguration amount.  The RSASM shall not be executed if there are not enough offers to procure the Ancillary Service reconfiguration amount.</w:delText>
        </w:r>
      </w:del>
    </w:p>
    <w:p w14:paraId="56D86853" w14:textId="3828F030" w:rsidR="003161DC" w:rsidRPr="003161DC" w:rsidDel="00B626E8" w:rsidRDefault="003161DC" w:rsidP="003161DC">
      <w:pPr>
        <w:spacing w:after="240"/>
        <w:ind w:left="720" w:hanging="720"/>
        <w:rPr>
          <w:del w:id="1243" w:author="ERCOT" w:date="2019-11-15T15:45:00Z"/>
          <w:iCs/>
          <w:szCs w:val="20"/>
        </w:rPr>
      </w:pPr>
      <w:del w:id="1244" w:author="ERCOT" w:date="2019-11-15T15:45:00Z">
        <w:r w:rsidRPr="003161DC" w:rsidDel="00B626E8">
          <w:rPr>
            <w:iCs/>
            <w:szCs w:val="20"/>
          </w:rPr>
          <w:delText>(3)</w:delText>
        </w:r>
        <w:r w:rsidRPr="003161DC" w:rsidDel="00B626E8">
          <w:rPr>
            <w:iCs/>
            <w:szCs w:val="20"/>
          </w:rPr>
          <w:tab/>
          <w:delText>The SASM process for acquiring more Ancillary Service capacity or an Ancillary Service reconfiguration must use the following timelines:</w:delText>
        </w:r>
      </w:del>
    </w:p>
    <w:p w14:paraId="56D86854" w14:textId="0FC37DFB" w:rsidR="003161DC" w:rsidRPr="003161DC" w:rsidDel="00B626E8" w:rsidRDefault="003161DC" w:rsidP="003161DC">
      <w:pPr>
        <w:spacing w:after="240"/>
        <w:ind w:left="1440" w:hanging="720"/>
        <w:rPr>
          <w:del w:id="1245" w:author="ERCOT" w:date="2019-11-15T15:45:00Z"/>
          <w:iCs/>
          <w:szCs w:val="20"/>
        </w:rPr>
      </w:pPr>
      <w:del w:id="1246" w:author="ERCOT" w:date="2019-11-15T15:45:00Z">
        <w:r w:rsidRPr="003161DC" w:rsidDel="00B626E8">
          <w:rPr>
            <w:iCs/>
            <w:szCs w:val="20"/>
          </w:rPr>
          <w:delText>(a)</w:delText>
        </w:r>
        <w:r w:rsidRPr="003161DC" w:rsidDel="00B626E8">
          <w:rPr>
            <w:iCs/>
            <w:szCs w:val="20"/>
          </w:rPr>
          <w:tab/>
          <w:delText>For Ancillary Service capacity related to ERCOT desired increases, for replacement of Ancillary Service capacity related to infeasibility or for failure of a QSE to provide one or more Ancillary Services, ERCOT shall send a notice, by ERCOT Hotline and electronic communication, at time X to all QSEs of the SASM.  Time X may be any time not less than two hours before the start of the Operating Hour for which the additional Ancillary Services capacity are being procured.  For cases of Ancillary Service capacity being infeasible or for failure of a QSE to provide one or more Ancillary Services, the Operating Hours covered by the SASM may be a subset of the Operating Hours for which the Ancillary Service capacity is declared infeasible or failed.</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58" w14:textId="2BBEFAB0" w:rsidTr="0029777D">
        <w:trPr>
          <w:trHeight w:val="576"/>
          <w:del w:id="1247" w:author="ERCOT" w:date="2019-11-15T15:45:00Z"/>
        </w:trPr>
        <w:tc>
          <w:tcPr>
            <w:tcW w:w="1836" w:type="dxa"/>
          </w:tcPr>
          <w:p w14:paraId="56D86855" w14:textId="59C4C20D" w:rsidR="003161DC" w:rsidRPr="003161DC" w:rsidDel="00B626E8" w:rsidRDefault="003161DC" w:rsidP="003161DC">
            <w:pPr>
              <w:spacing w:after="120"/>
              <w:rPr>
                <w:del w:id="1248" w:author="ERCOT" w:date="2019-11-15T15:45:00Z"/>
                <w:b/>
                <w:iCs/>
                <w:sz w:val="20"/>
                <w:szCs w:val="20"/>
              </w:rPr>
            </w:pPr>
            <w:del w:id="1249" w:author="ERCOT" w:date="2019-11-15T15:45:00Z">
              <w:r w:rsidRPr="003161DC" w:rsidDel="00B626E8">
                <w:rPr>
                  <w:b/>
                  <w:iCs/>
                  <w:sz w:val="20"/>
                  <w:szCs w:val="20"/>
                </w:rPr>
                <w:delText xml:space="preserve">SASM Process </w:delText>
              </w:r>
            </w:del>
          </w:p>
        </w:tc>
        <w:tc>
          <w:tcPr>
            <w:tcW w:w="3672" w:type="dxa"/>
          </w:tcPr>
          <w:p w14:paraId="56D86856" w14:textId="6C554B94" w:rsidR="003161DC" w:rsidRPr="003161DC" w:rsidDel="00B626E8" w:rsidRDefault="003161DC" w:rsidP="003161DC">
            <w:pPr>
              <w:spacing w:after="120"/>
              <w:rPr>
                <w:del w:id="1250" w:author="ERCOT" w:date="2019-11-15T15:45:00Z"/>
                <w:b/>
                <w:bCs/>
                <w:iCs/>
                <w:sz w:val="20"/>
                <w:szCs w:val="20"/>
              </w:rPr>
            </w:pPr>
            <w:del w:id="1251" w:author="ERCOT" w:date="2019-11-15T15:45:00Z">
              <w:r w:rsidRPr="003161DC" w:rsidDel="00B626E8">
                <w:rPr>
                  <w:b/>
                  <w:bCs/>
                  <w:iCs/>
                  <w:sz w:val="20"/>
                  <w:szCs w:val="20"/>
                </w:rPr>
                <w:delText>QSE Activities:</w:delText>
              </w:r>
            </w:del>
          </w:p>
        </w:tc>
        <w:tc>
          <w:tcPr>
            <w:tcW w:w="3852" w:type="dxa"/>
          </w:tcPr>
          <w:p w14:paraId="56D86857" w14:textId="1F416B52" w:rsidR="003161DC" w:rsidRPr="003161DC" w:rsidDel="00B626E8" w:rsidRDefault="003161DC" w:rsidP="003161DC">
            <w:pPr>
              <w:spacing w:after="120"/>
              <w:rPr>
                <w:del w:id="1252" w:author="ERCOT" w:date="2019-11-15T15:45:00Z"/>
                <w:b/>
                <w:bCs/>
                <w:iCs/>
                <w:sz w:val="20"/>
                <w:szCs w:val="20"/>
              </w:rPr>
            </w:pPr>
            <w:del w:id="1253" w:author="ERCOT" w:date="2019-11-15T15:45:00Z">
              <w:r w:rsidRPr="003161DC" w:rsidDel="00B626E8">
                <w:rPr>
                  <w:b/>
                  <w:bCs/>
                  <w:iCs/>
                  <w:sz w:val="20"/>
                  <w:szCs w:val="20"/>
                </w:rPr>
                <w:delText>ERCOT Activities:</w:delText>
              </w:r>
            </w:del>
          </w:p>
        </w:tc>
      </w:tr>
      <w:tr w:rsidR="003161DC" w:rsidRPr="003161DC" w:rsidDel="00B626E8" w14:paraId="56D8685D" w14:textId="6DE51D1B" w:rsidTr="0029777D">
        <w:trPr>
          <w:trHeight w:val="576"/>
          <w:del w:id="1254" w:author="ERCOT" w:date="2019-11-15T15:45:00Z"/>
        </w:trPr>
        <w:tc>
          <w:tcPr>
            <w:tcW w:w="1836" w:type="dxa"/>
          </w:tcPr>
          <w:p w14:paraId="56D86859" w14:textId="58A3F9DE" w:rsidR="003161DC" w:rsidRPr="003161DC" w:rsidDel="00B626E8" w:rsidRDefault="003161DC" w:rsidP="003161DC">
            <w:pPr>
              <w:spacing w:after="60"/>
              <w:rPr>
                <w:del w:id="1255" w:author="ERCOT" w:date="2019-11-15T15:45:00Z"/>
                <w:iCs/>
                <w:sz w:val="20"/>
                <w:szCs w:val="20"/>
              </w:rPr>
            </w:pPr>
            <w:del w:id="1256" w:author="ERCOT" w:date="2019-11-15T15:45:00Z">
              <w:r w:rsidRPr="003161DC" w:rsidDel="00B626E8">
                <w:rPr>
                  <w:iCs/>
                  <w:sz w:val="20"/>
                  <w:szCs w:val="20"/>
                </w:rPr>
                <w:delText>Time = X</w:delText>
              </w:r>
            </w:del>
          </w:p>
        </w:tc>
        <w:tc>
          <w:tcPr>
            <w:tcW w:w="3672" w:type="dxa"/>
          </w:tcPr>
          <w:p w14:paraId="56D8685A" w14:textId="25B5A1E0" w:rsidR="003161DC" w:rsidRPr="003161DC" w:rsidDel="00B626E8" w:rsidRDefault="003161DC" w:rsidP="003161DC">
            <w:pPr>
              <w:spacing w:after="60"/>
              <w:rPr>
                <w:del w:id="1257" w:author="ERCOT" w:date="2019-11-15T15:45:00Z"/>
                <w:iCs/>
                <w:sz w:val="20"/>
                <w:szCs w:val="20"/>
              </w:rPr>
            </w:pPr>
          </w:p>
        </w:tc>
        <w:tc>
          <w:tcPr>
            <w:tcW w:w="3852" w:type="dxa"/>
          </w:tcPr>
          <w:p w14:paraId="56D8685B" w14:textId="56AA8998" w:rsidR="003161DC" w:rsidRPr="003161DC" w:rsidDel="00B626E8" w:rsidRDefault="003161DC" w:rsidP="003161DC">
            <w:pPr>
              <w:spacing w:after="60"/>
              <w:rPr>
                <w:del w:id="1258" w:author="ERCOT" w:date="2019-11-15T15:45:00Z"/>
                <w:iCs/>
                <w:sz w:val="20"/>
                <w:szCs w:val="20"/>
              </w:rPr>
            </w:pPr>
            <w:del w:id="1259" w:author="ERCOT" w:date="2019-11-15T15:45:00Z">
              <w:r w:rsidRPr="003161DC" w:rsidDel="00B626E8">
                <w:rPr>
                  <w:iCs/>
                  <w:sz w:val="20"/>
                  <w:szCs w:val="20"/>
                </w:rPr>
                <w:delText>Notify all QSEs of intent to procure Ancillary Services</w:delText>
              </w:r>
              <w:r w:rsidRPr="003161DC" w:rsidDel="00B626E8">
                <w:rPr>
                  <w:sz w:val="20"/>
                  <w:szCs w:val="20"/>
                </w:rPr>
                <w:delText xml:space="preserve"> by ERCOT Hotline and electronic communication</w:delText>
              </w:r>
              <w:r w:rsidRPr="003161DC" w:rsidDel="00B626E8">
                <w:rPr>
                  <w:iCs/>
                  <w:sz w:val="20"/>
                  <w:szCs w:val="20"/>
                </w:rPr>
                <w:delText>.</w:delText>
              </w:r>
            </w:del>
          </w:p>
          <w:p w14:paraId="56D8685C" w14:textId="676D79C3" w:rsidR="003161DC" w:rsidRPr="003161DC" w:rsidDel="00B626E8" w:rsidRDefault="003161DC" w:rsidP="003161DC">
            <w:pPr>
              <w:spacing w:after="60"/>
              <w:rPr>
                <w:del w:id="1260" w:author="ERCOT" w:date="2019-11-15T15:45:00Z"/>
                <w:iCs/>
                <w:sz w:val="20"/>
                <w:szCs w:val="20"/>
              </w:rPr>
            </w:pPr>
            <w:del w:id="1261" w:author="ERCOT" w:date="2019-11-15T15:45:00Z">
              <w:r w:rsidRPr="003161DC" w:rsidDel="00B626E8">
                <w:rPr>
                  <w:iCs/>
                  <w:sz w:val="20"/>
                  <w:szCs w:val="20"/>
                </w:rPr>
                <w:delText xml:space="preserve">Notify QSEs of any additional Ancillary Service Obligation, allocated to each LSE and aggregated to the QSE level. </w:delText>
              </w:r>
            </w:del>
          </w:p>
        </w:tc>
      </w:tr>
      <w:tr w:rsidR="003161DC" w:rsidRPr="003161DC" w:rsidDel="00B626E8" w14:paraId="56D86861" w14:textId="148A9856" w:rsidTr="0029777D">
        <w:trPr>
          <w:trHeight w:val="1070"/>
          <w:del w:id="1262" w:author="ERCOT" w:date="2019-11-15T15:45:00Z"/>
        </w:trPr>
        <w:tc>
          <w:tcPr>
            <w:tcW w:w="1836" w:type="dxa"/>
            <w:tcBorders>
              <w:bottom w:val="single" w:sz="4" w:space="0" w:color="auto"/>
            </w:tcBorders>
          </w:tcPr>
          <w:p w14:paraId="56D8685E" w14:textId="099A8AE6" w:rsidR="003161DC" w:rsidRPr="003161DC" w:rsidDel="00B626E8" w:rsidRDefault="003161DC" w:rsidP="003161DC">
            <w:pPr>
              <w:spacing w:after="60"/>
              <w:rPr>
                <w:del w:id="1263" w:author="ERCOT" w:date="2019-11-15T15:45:00Z"/>
                <w:iCs/>
                <w:sz w:val="20"/>
                <w:szCs w:val="20"/>
              </w:rPr>
            </w:pPr>
            <w:del w:id="1264" w:author="ERCOT" w:date="2019-11-15T15:45:00Z">
              <w:r w:rsidRPr="003161DC" w:rsidDel="00B626E8">
                <w:rPr>
                  <w:iCs/>
                  <w:sz w:val="20"/>
                  <w:szCs w:val="20"/>
                </w:rPr>
                <w:delText>Time = X plus 30 minutes</w:delText>
              </w:r>
            </w:del>
          </w:p>
        </w:tc>
        <w:tc>
          <w:tcPr>
            <w:tcW w:w="3672" w:type="dxa"/>
            <w:tcBorders>
              <w:bottom w:val="single" w:sz="4" w:space="0" w:color="auto"/>
            </w:tcBorders>
          </w:tcPr>
          <w:p w14:paraId="56D8685F" w14:textId="1551EBFE" w:rsidR="003161DC" w:rsidRPr="003161DC" w:rsidDel="00B626E8" w:rsidRDefault="003161DC" w:rsidP="003161DC">
            <w:pPr>
              <w:spacing w:after="60"/>
              <w:rPr>
                <w:del w:id="1265" w:author="ERCOT" w:date="2019-11-15T15:45:00Z"/>
                <w:iCs/>
                <w:sz w:val="20"/>
                <w:szCs w:val="20"/>
              </w:rPr>
            </w:pPr>
            <w:del w:id="1266" w:author="ERCOT" w:date="2019-11-15T15:45:00Z">
              <w:r w:rsidRPr="003161DC" w:rsidDel="00B626E8">
                <w:rPr>
                  <w:iCs/>
                  <w:sz w:val="20"/>
                  <w:szCs w:val="20"/>
                </w:rPr>
                <w:delText>May submit additional Self-Arranged Ancillary Service Quantities pursuant to Section 4.4.7.1, Self-Arranged Ancillary Service Quantities</w:delText>
              </w:r>
            </w:del>
          </w:p>
        </w:tc>
        <w:tc>
          <w:tcPr>
            <w:tcW w:w="3852" w:type="dxa"/>
            <w:tcBorders>
              <w:bottom w:val="single" w:sz="4" w:space="0" w:color="auto"/>
            </w:tcBorders>
          </w:tcPr>
          <w:p w14:paraId="56D86860" w14:textId="02D7314A" w:rsidR="003161DC" w:rsidRPr="003161DC" w:rsidDel="00B626E8" w:rsidRDefault="003161DC" w:rsidP="003161DC">
            <w:pPr>
              <w:spacing w:after="60"/>
              <w:rPr>
                <w:del w:id="1267" w:author="ERCOT" w:date="2019-11-15T15:45:00Z"/>
                <w:iCs/>
                <w:sz w:val="20"/>
                <w:szCs w:val="20"/>
              </w:rPr>
            </w:pPr>
            <w:del w:id="1268" w:author="ERCOT" w:date="2019-11-15T15:45:00Z">
              <w:r w:rsidRPr="003161DC" w:rsidDel="00B626E8">
                <w:rPr>
                  <w:iCs/>
                  <w:sz w:val="20"/>
                  <w:szCs w:val="20"/>
                </w:rPr>
                <w:delText>Determine the amount of Ancillary Services to be procured.</w:delText>
              </w:r>
            </w:del>
          </w:p>
        </w:tc>
      </w:tr>
      <w:tr w:rsidR="003161DC" w:rsidRPr="003161DC" w:rsidDel="00B626E8" w14:paraId="56D86865" w14:textId="767BD109" w:rsidTr="0029777D">
        <w:trPr>
          <w:trHeight w:val="576"/>
          <w:del w:id="1269" w:author="ERCOT" w:date="2019-11-15T15:45:00Z"/>
        </w:trPr>
        <w:tc>
          <w:tcPr>
            <w:tcW w:w="1836" w:type="dxa"/>
          </w:tcPr>
          <w:p w14:paraId="56D86862" w14:textId="2402D46B" w:rsidR="003161DC" w:rsidRPr="003161DC" w:rsidDel="00B626E8" w:rsidRDefault="003161DC" w:rsidP="003161DC">
            <w:pPr>
              <w:spacing w:after="60"/>
              <w:rPr>
                <w:del w:id="1270" w:author="ERCOT" w:date="2019-11-15T15:45:00Z"/>
                <w:iCs/>
                <w:sz w:val="20"/>
                <w:szCs w:val="20"/>
              </w:rPr>
            </w:pPr>
            <w:del w:id="1271" w:author="ERCOT" w:date="2019-11-15T15:45:00Z">
              <w:r w:rsidRPr="003161DC" w:rsidDel="00B626E8">
                <w:rPr>
                  <w:iCs/>
                  <w:sz w:val="20"/>
                  <w:szCs w:val="20"/>
                </w:rPr>
                <w:delText>Time = X plus 35 minutes</w:delText>
              </w:r>
            </w:del>
          </w:p>
        </w:tc>
        <w:tc>
          <w:tcPr>
            <w:tcW w:w="3672" w:type="dxa"/>
          </w:tcPr>
          <w:p w14:paraId="56D86863" w14:textId="1B9BC7B1" w:rsidR="003161DC" w:rsidRPr="003161DC" w:rsidDel="00B626E8" w:rsidRDefault="003161DC" w:rsidP="003161DC">
            <w:pPr>
              <w:spacing w:after="60"/>
              <w:rPr>
                <w:del w:id="1272" w:author="ERCOT" w:date="2019-11-15T15:45:00Z"/>
                <w:iCs/>
                <w:sz w:val="20"/>
                <w:szCs w:val="20"/>
              </w:rPr>
            </w:pPr>
          </w:p>
        </w:tc>
        <w:tc>
          <w:tcPr>
            <w:tcW w:w="3852" w:type="dxa"/>
          </w:tcPr>
          <w:p w14:paraId="56D86864" w14:textId="42489B55" w:rsidR="003161DC" w:rsidRPr="003161DC" w:rsidDel="00B626E8" w:rsidRDefault="003161DC" w:rsidP="003161DC">
            <w:pPr>
              <w:spacing w:after="60"/>
              <w:rPr>
                <w:del w:id="1273" w:author="ERCOT" w:date="2019-11-15T15:45:00Z"/>
                <w:iCs/>
                <w:sz w:val="20"/>
                <w:szCs w:val="20"/>
              </w:rPr>
            </w:pPr>
            <w:del w:id="1274" w:author="ERCOT" w:date="2019-11-15T15:45:00Z">
              <w:r w:rsidRPr="003161DC" w:rsidDel="00B626E8">
                <w:rPr>
                  <w:iCs/>
                  <w:sz w:val="20"/>
                  <w:szCs w:val="20"/>
                </w:rPr>
                <w:delText xml:space="preserve">Execute SASM. </w:delText>
              </w:r>
            </w:del>
          </w:p>
        </w:tc>
      </w:tr>
      <w:tr w:rsidR="003161DC" w:rsidRPr="003161DC" w:rsidDel="00B626E8" w14:paraId="56D8686A" w14:textId="18994F1B" w:rsidTr="0029777D">
        <w:trPr>
          <w:trHeight w:val="576"/>
          <w:del w:id="1275" w:author="ERCOT" w:date="2019-11-15T15:45:00Z"/>
        </w:trPr>
        <w:tc>
          <w:tcPr>
            <w:tcW w:w="1836" w:type="dxa"/>
          </w:tcPr>
          <w:p w14:paraId="56D86866" w14:textId="070F3937" w:rsidR="003161DC" w:rsidRPr="003161DC" w:rsidDel="00B626E8" w:rsidRDefault="003161DC" w:rsidP="003161DC">
            <w:pPr>
              <w:spacing w:after="60"/>
              <w:rPr>
                <w:del w:id="1276" w:author="ERCOT" w:date="2019-11-15T15:45:00Z"/>
                <w:iCs/>
                <w:sz w:val="20"/>
                <w:szCs w:val="20"/>
              </w:rPr>
            </w:pPr>
            <w:del w:id="1277" w:author="ERCOT" w:date="2019-11-15T15:45:00Z">
              <w:r w:rsidRPr="003161DC" w:rsidDel="00B626E8">
                <w:rPr>
                  <w:iCs/>
                  <w:sz w:val="20"/>
                  <w:szCs w:val="20"/>
                </w:rPr>
                <w:delText>Time = X plus 45 minutes</w:delText>
              </w:r>
            </w:del>
          </w:p>
        </w:tc>
        <w:tc>
          <w:tcPr>
            <w:tcW w:w="3672" w:type="dxa"/>
          </w:tcPr>
          <w:p w14:paraId="56D86867" w14:textId="6E1298AB" w:rsidR="003161DC" w:rsidRPr="003161DC" w:rsidDel="00B626E8" w:rsidRDefault="003161DC" w:rsidP="003161DC">
            <w:pPr>
              <w:spacing w:after="60"/>
              <w:rPr>
                <w:del w:id="1278" w:author="ERCOT" w:date="2019-11-15T15:45:00Z"/>
                <w:iCs/>
                <w:sz w:val="20"/>
                <w:szCs w:val="20"/>
              </w:rPr>
            </w:pPr>
          </w:p>
        </w:tc>
        <w:tc>
          <w:tcPr>
            <w:tcW w:w="3852" w:type="dxa"/>
          </w:tcPr>
          <w:p w14:paraId="56D86868" w14:textId="5A77BFF8" w:rsidR="003161DC" w:rsidRPr="003161DC" w:rsidDel="00B626E8" w:rsidRDefault="003161DC" w:rsidP="003161DC">
            <w:pPr>
              <w:spacing w:after="60"/>
              <w:rPr>
                <w:del w:id="1279" w:author="ERCOT" w:date="2019-11-15T15:45:00Z"/>
                <w:iCs/>
                <w:sz w:val="20"/>
                <w:szCs w:val="20"/>
              </w:rPr>
            </w:pPr>
            <w:del w:id="1280" w:author="ERCOT" w:date="2019-11-15T15:45:00Z">
              <w:r w:rsidRPr="003161DC" w:rsidDel="00B626E8">
                <w:rPr>
                  <w:iCs/>
                  <w:sz w:val="20"/>
                  <w:szCs w:val="20"/>
                </w:rPr>
                <w:delText>Notify QSEs with awards of results.</w:delText>
              </w:r>
            </w:del>
          </w:p>
          <w:p w14:paraId="56D86869" w14:textId="5E30FE51" w:rsidR="003161DC" w:rsidRPr="003161DC" w:rsidDel="00B626E8" w:rsidRDefault="003161DC" w:rsidP="003161DC">
            <w:pPr>
              <w:spacing w:after="60"/>
              <w:rPr>
                <w:del w:id="1281" w:author="ERCOT" w:date="2019-11-15T15:45:00Z"/>
                <w:iCs/>
                <w:sz w:val="20"/>
                <w:szCs w:val="20"/>
              </w:rPr>
            </w:pPr>
            <w:del w:id="1282" w:author="ERCOT" w:date="2019-11-15T15:45:00Z">
              <w:r w:rsidRPr="003161DC" w:rsidDel="00B626E8">
                <w:rPr>
                  <w:iCs/>
                  <w:sz w:val="20"/>
                  <w:szCs w:val="20"/>
                </w:rPr>
                <w:lastRenderedPageBreak/>
                <w:delText>Post the quantities and Market Clearing Prices for Capacity (MCPCs) of Ancillary Services bought in the SASM.</w:delText>
              </w:r>
            </w:del>
          </w:p>
        </w:tc>
      </w:tr>
      <w:tr w:rsidR="003161DC" w:rsidRPr="003161DC" w:rsidDel="00B626E8" w14:paraId="56D8686E" w14:textId="61498183" w:rsidTr="0029777D">
        <w:trPr>
          <w:trHeight w:val="576"/>
          <w:del w:id="1283" w:author="ERCOT" w:date="2019-11-15T15:45:00Z"/>
        </w:trPr>
        <w:tc>
          <w:tcPr>
            <w:tcW w:w="1836" w:type="dxa"/>
          </w:tcPr>
          <w:p w14:paraId="56D8686B" w14:textId="4C7C84F1" w:rsidR="003161DC" w:rsidRPr="003161DC" w:rsidDel="00B626E8" w:rsidRDefault="003161DC" w:rsidP="003161DC">
            <w:pPr>
              <w:spacing w:after="60"/>
              <w:rPr>
                <w:del w:id="1284" w:author="ERCOT" w:date="2019-11-15T15:45:00Z"/>
                <w:iCs/>
                <w:sz w:val="20"/>
                <w:szCs w:val="20"/>
              </w:rPr>
            </w:pPr>
            <w:del w:id="1285" w:author="ERCOT" w:date="2019-11-15T15:45:00Z">
              <w:r w:rsidRPr="003161DC" w:rsidDel="00B626E8">
                <w:rPr>
                  <w:iCs/>
                  <w:sz w:val="20"/>
                  <w:szCs w:val="20"/>
                </w:rPr>
                <w:lastRenderedPageBreak/>
                <w:delText>Time = X plus 60 minutes</w:delText>
              </w:r>
            </w:del>
          </w:p>
        </w:tc>
        <w:tc>
          <w:tcPr>
            <w:tcW w:w="3672" w:type="dxa"/>
          </w:tcPr>
          <w:p w14:paraId="56D8686C" w14:textId="6004EBFD" w:rsidR="003161DC" w:rsidRPr="003161DC" w:rsidDel="00B626E8" w:rsidRDefault="003161DC" w:rsidP="003161DC">
            <w:pPr>
              <w:spacing w:after="60"/>
              <w:rPr>
                <w:del w:id="1286" w:author="ERCOT" w:date="2019-11-15T15:45:00Z"/>
                <w:iCs/>
                <w:sz w:val="20"/>
                <w:szCs w:val="20"/>
              </w:rPr>
            </w:pPr>
            <w:del w:id="1287" w:author="ERCOT" w:date="2019-11-15T15:45:00Z">
              <w:r w:rsidRPr="003161DC" w:rsidDel="00B626E8">
                <w:rPr>
                  <w:iCs/>
                  <w:sz w:val="20"/>
                  <w:szCs w:val="20"/>
                </w:rPr>
                <w:delText>Submit updated COP with updated Ancillary Service Resource Responsibility.</w:delText>
              </w:r>
            </w:del>
          </w:p>
        </w:tc>
        <w:tc>
          <w:tcPr>
            <w:tcW w:w="3852" w:type="dxa"/>
          </w:tcPr>
          <w:p w14:paraId="56D8686D" w14:textId="37DE2BF7" w:rsidR="003161DC" w:rsidRPr="003161DC" w:rsidDel="00B626E8" w:rsidRDefault="003161DC" w:rsidP="003161DC">
            <w:pPr>
              <w:spacing w:after="60"/>
              <w:rPr>
                <w:del w:id="1288" w:author="ERCOT" w:date="2019-11-15T15:45:00Z"/>
                <w:iCs/>
                <w:sz w:val="20"/>
                <w:szCs w:val="20"/>
              </w:rPr>
            </w:pPr>
            <w:del w:id="1289" w:author="ERCOT" w:date="2019-11-15T15:45:00Z">
              <w:r w:rsidRPr="003161DC" w:rsidDel="00B626E8">
                <w:rPr>
                  <w:iCs/>
                  <w:sz w:val="20"/>
                  <w:szCs w:val="20"/>
                </w:rPr>
                <w:delText>Validate COPs for Ancillary Service Resource Responsibility.</w:delText>
              </w:r>
            </w:del>
          </w:p>
        </w:tc>
      </w:tr>
    </w:tbl>
    <w:p w14:paraId="56D8686F" w14:textId="3294724B" w:rsidR="003161DC" w:rsidRPr="003161DC" w:rsidDel="00B626E8" w:rsidRDefault="003161DC" w:rsidP="003161DC">
      <w:pPr>
        <w:spacing w:before="240"/>
        <w:ind w:left="1440" w:hanging="720"/>
        <w:rPr>
          <w:del w:id="1290" w:author="ERCOT" w:date="2019-11-15T15:45:00Z"/>
          <w:szCs w:val="20"/>
        </w:rPr>
      </w:pPr>
      <w:del w:id="1291" w:author="ERCOT" w:date="2019-11-15T15:45:00Z">
        <w:r w:rsidRPr="003161DC" w:rsidDel="00B626E8">
          <w:rPr>
            <w:szCs w:val="20"/>
          </w:rPr>
          <w:delText>(b)</w:delText>
        </w:r>
        <w:r w:rsidRPr="003161DC" w:rsidDel="00B626E8">
          <w:rPr>
            <w:szCs w:val="20"/>
          </w:rPr>
          <w:tab/>
          <w:delText>For an Ancillary Services reconfiguration, ERCOT shall execute an RSASM at 0900 (time E), for hour ending 1300 through hour ending 2400 of the current Operating Day.</w:delText>
        </w:r>
        <w:r w:rsidRPr="003161DC" w:rsidDel="00B626E8">
          <w:rPr>
            <w:szCs w:val="20"/>
          </w:rPr>
          <w:tab/>
        </w:r>
      </w:del>
    </w:p>
    <w:p w14:paraId="56D86870" w14:textId="03F167D7" w:rsidR="003161DC" w:rsidRPr="003161DC" w:rsidDel="00B626E8" w:rsidRDefault="003161DC" w:rsidP="003161DC">
      <w:pPr>
        <w:ind w:left="720" w:hanging="720"/>
        <w:rPr>
          <w:del w:id="1292" w:author="ERCOT" w:date="2019-11-15T15:45: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74" w14:textId="07730850" w:rsidTr="0029777D">
        <w:trPr>
          <w:trHeight w:val="576"/>
          <w:del w:id="1293" w:author="ERCOT" w:date="2019-11-15T15:45:00Z"/>
        </w:trPr>
        <w:tc>
          <w:tcPr>
            <w:tcW w:w="1836" w:type="dxa"/>
          </w:tcPr>
          <w:p w14:paraId="56D86871" w14:textId="5F29463F" w:rsidR="003161DC" w:rsidRPr="003161DC" w:rsidDel="00B626E8" w:rsidRDefault="003161DC" w:rsidP="003161DC">
            <w:pPr>
              <w:spacing w:after="120"/>
              <w:rPr>
                <w:del w:id="1294" w:author="ERCOT" w:date="2019-11-15T15:45:00Z"/>
                <w:b/>
                <w:iCs/>
                <w:sz w:val="20"/>
                <w:szCs w:val="20"/>
              </w:rPr>
            </w:pPr>
            <w:del w:id="1295" w:author="ERCOT" w:date="2019-11-15T15:45:00Z">
              <w:r w:rsidRPr="003161DC" w:rsidDel="00B626E8">
                <w:rPr>
                  <w:b/>
                  <w:iCs/>
                  <w:sz w:val="20"/>
                  <w:szCs w:val="20"/>
                </w:rPr>
                <w:delText xml:space="preserve">SASM Process </w:delText>
              </w:r>
            </w:del>
          </w:p>
        </w:tc>
        <w:tc>
          <w:tcPr>
            <w:tcW w:w="3672" w:type="dxa"/>
          </w:tcPr>
          <w:p w14:paraId="56D86872" w14:textId="4D78BFFE" w:rsidR="003161DC" w:rsidRPr="003161DC" w:rsidDel="00B626E8" w:rsidRDefault="003161DC" w:rsidP="003161DC">
            <w:pPr>
              <w:spacing w:after="120"/>
              <w:rPr>
                <w:del w:id="1296" w:author="ERCOT" w:date="2019-11-15T15:45:00Z"/>
                <w:b/>
                <w:iCs/>
                <w:sz w:val="20"/>
                <w:szCs w:val="20"/>
              </w:rPr>
            </w:pPr>
            <w:del w:id="1297" w:author="ERCOT" w:date="2019-11-15T15:45:00Z">
              <w:r w:rsidRPr="003161DC" w:rsidDel="00B626E8">
                <w:rPr>
                  <w:b/>
                  <w:iCs/>
                  <w:sz w:val="20"/>
                  <w:szCs w:val="20"/>
                </w:rPr>
                <w:delText>QSE Activities:</w:delText>
              </w:r>
            </w:del>
          </w:p>
        </w:tc>
        <w:tc>
          <w:tcPr>
            <w:tcW w:w="3852" w:type="dxa"/>
          </w:tcPr>
          <w:p w14:paraId="56D86873" w14:textId="2C6A5CB3" w:rsidR="003161DC" w:rsidRPr="003161DC" w:rsidDel="00B626E8" w:rsidRDefault="003161DC" w:rsidP="003161DC">
            <w:pPr>
              <w:spacing w:after="120"/>
              <w:rPr>
                <w:del w:id="1298" w:author="ERCOT" w:date="2019-11-15T15:45:00Z"/>
                <w:b/>
                <w:iCs/>
                <w:sz w:val="20"/>
                <w:szCs w:val="20"/>
              </w:rPr>
            </w:pPr>
            <w:del w:id="1299" w:author="ERCOT" w:date="2019-11-15T15:45:00Z">
              <w:r w:rsidRPr="003161DC" w:rsidDel="00B626E8">
                <w:rPr>
                  <w:b/>
                  <w:iCs/>
                  <w:sz w:val="20"/>
                  <w:szCs w:val="20"/>
                </w:rPr>
                <w:delText>ERCOT Activities:</w:delText>
              </w:r>
            </w:del>
          </w:p>
        </w:tc>
      </w:tr>
      <w:tr w:rsidR="003161DC" w:rsidRPr="003161DC" w:rsidDel="00B626E8" w14:paraId="56D86878" w14:textId="7CB6B387" w:rsidTr="0029777D">
        <w:trPr>
          <w:trHeight w:val="576"/>
          <w:del w:id="1300" w:author="ERCOT" w:date="2019-11-15T15:45:00Z"/>
        </w:trPr>
        <w:tc>
          <w:tcPr>
            <w:tcW w:w="1836" w:type="dxa"/>
          </w:tcPr>
          <w:p w14:paraId="56D86875" w14:textId="63128AE6" w:rsidR="003161DC" w:rsidRPr="003161DC" w:rsidDel="00B626E8" w:rsidRDefault="003161DC" w:rsidP="003161DC">
            <w:pPr>
              <w:spacing w:after="60"/>
              <w:rPr>
                <w:del w:id="1301" w:author="ERCOT" w:date="2019-11-15T15:45:00Z"/>
                <w:iCs/>
                <w:sz w:val="20"/>
                <w:szCs w:val="20"/>
              </w:rPr>
            </w:pPr>
            <w:del w:id="1302" w:author="ERCOT" w:date="2019-11-15T15:45:00Z">
              <w:r w:rsidRPr="003161DC" w:rsidDel="00B626E8">
                <w:rPr>
                  <w:iCs/>
                  <w:sz w:val="20"/>
                  <w:szCs w:val="20"/>
                </w:rPr>
                <w:delText>Time = E – 15 minutes</w:delText>
              </w:r>
            </w:del>
          </w:p>
        </w:tc>
        <w:tc>
          <w:tcPr>
            <w:tcW w:w="3672" w:type="dxa"/>
          </w:tcPr>
          <w:p w14:paraId="56D86876" w14:textId="26330165" w:rsidR="003161DC" w:rsidRPr="003161DC" w:rsidDel="00B626E8" w:rsidRDefault="003161DC" w:rsidP="003161DC">
            <w:pPr>
              <w:spacing w:after="60"/>
              <w:rPr>
                <w:del w:id="1303" w:author="ERCOT" w:date="2019-11-15T15:45:00Z"/>
                <w:iCs/>
                <w:sz w:val="20"/>
                <w:szCs w:val="20"/>
              </w:rPr>
            </w:pPr>
            <w:del w:id="1304" w:author="ERCOT" w:date="2019-11-15T15:45:00Z">
              <w:r w:rsidRPr="003161DC" w:rsidDel="00B626E8">
                <w:rPr>
                  <w:iCs/>
                  <w:sz w:val="20"/>
                  <w:szCs w:val="20"/>
                </w:rPr>
                <w:delText>QSEs nominate quantities of Ancillary Services that shall be included in the RSASM by submitting COPs with less Ancillary Service capacity than their Ancillary Service Supply Responsibility and submitting Ancillary Service Offers to cover the difference between the Ancillary Service Supply Responsibility and COP Ancillary Service capacity.</w:delText>
              </w:r>
            </w:del>
          </w:p>
        </w:tc>
        <w:tc>
          <w:tcPr>
            <w:tcW w:w="3852" w:type="dxa"/>
          </w:tcPr>
          <w:p w14:paraId="56D86877" w14:textId="0DC9405C" w:rsidR="003161DC" w:rsidRPr="003161DC" w:rsidDel="00B626E8" w:rsidRDefault="003161DC" w:rsidP="003161DC">
            <w:pPr>
              <w:spacing w:after="60"/>
              <w:rPr>
                <w:del w:id="1305" w:author="ERCOT" w:date="2019-11-15T15:45:00Z"/>
                <w:iCs/>
                <w:sz w:val="20"/>
                <w:szCs w:val="20"/>
              </w:rPr>
            </w:pPr>
            <w:del w:id="1306" w:author="ERCOT" w:date="2019-11-15T15:45:00Z">
              <w:r w:rsidRPr="003161DC" w:rsidDel="00B626E8">
                <w:rPr>
                  <w:iCs/>
                  <w:sz w:val="20"/>
                  <w:szCs w:val="20"/>
                </w:rPr>
                <w:delText>ERCOT sets the quantities of Ancillary Services to be procured in the RSASM equal to the difference between total Ancillary Service Supply Responsibility and total COP Ancillary Service capacity.</w:delText>
              </w:r>
            </w:del>
          </w:p>
        </w:tc>
      </w:tr>
      <w:tr w:rsidR="003161DC" w:rsidRPr="003161DC" w:rsidDel="00B626E8" w14:paraId="56D8687C" w14:textId="78F362D4" w:rsidTr="0029777D">
        <w:trPr>
          <w:trHeight w:val="576"/>
          <w:del w:id="1307" w:author="ERCOT" w:date="2019-11-15T15:45:00Z"/>
        </w:trPr>
        <w:tc>
          <w:tcPr>
            <w:tcW w:w="1836" w:type="dxa"/>
          </w:tcPr>
          <w:p w14:paraId="56D86879" w14:textId="08124565" w:rsidR="003161DC" w:rsidRPr="003161DC" w:rsidDel="00B626E8" w:rsidRDefault="003161DC" w:rsidP="003161DC">
            <w:pPr>
              <w:spacing w:after="60"/>
              <w:rPr>
                <w:del w:id="1308" w:author="ERCOT" w:date="2019-11-15T15:45:00Z"/>
                <w:iCs/>
                <w:sz w:val="20"/>
                <w:szCs w:val="20"/>
              </w:rPr>
            </w:pPr>
            <w:del w:id="1309" w:author="ERCOT" w:date="2019-11-15T15:45:00Z">
              <w:r w:rsidRPr="003161DC" w:rsidDel="00B626E8">
                <w:rPr>
                  <w:iCs/>
                  <w:sz w:val="20"/>
                  <w:szCs w:val="20"/>
                </w:rPr>
                <w:delText>Time = E</w:delText>
              </w:r>
            </w:del>
          </w:p>
        </w:tc>
        <w:tc>
          <w:tcPr>
            <w:tcW w:w="3672" w:type="dxa"/>
          </w:tcPr>
          <w:p w14:paraId="56D8687A" w14:textId="3FFCF734" w:rsidR="003161DC" w:rsidRPr="003161DC" w:rsidDel="00B626E8" w:rsidRDefault="003161DC" w:rsidP="003161DC">
            <w:pPr>
              <w:spacing w:after="60"/>
              <w:rPr>
                <w:del w:id="1310" w:author="ERCOT" w:date="2019-11-15T15:45:00Z"/>
                <w:iCs/>
                <w:sz w:val="20"/>
                <w:szCs w:val="20"/>
              </w:rPr>
            </w:pPr>
          </w:p>
        </w:tc>
        <w:tc>
          <w:tcPr>
            <w:tcW w:w="3852" w:type="dxa"/>
          </w:tcPr>
          <w:p w14:paraId="56D8687B" w14:textId="4902513D" w:rsidR="003161DC" w:rsidRPr="003161DC" w:rsidDel="00B626E8" w:rsidRDefault="003161DC" w:rsidP="003161DC">
            <w:pPr>
              <w:spacing w:after="60"/>
              <w:rPr>
                <w:del w:id="1311" w:author="ERCOT" w:date="2019-11-15T15:45:00Z"/>
                <w:iCs/>
                <w:sz w:val="20"/>
                <w:szCs w:val="20"/>
              </w:rPr>
            </w:pPr>
            <w:del w:id="1312" w:author="ERCOT" w:date="2019-11-15T15:45:00Z">
              <w:r w:rsidRPr="003161DC" w:rsidDel="00B626E8">
                <w:rPr>
                  <w:iCs/>
                  <w:sz w:val="20"/>
                  <w:szCs w:val="20"/>
                </w:rPr>
                <w:delText xml:space="preserve">Execute RSASM for hour ending 1300 through hour ending 2400 of the current Operating Day. </w:delText>
              </w:r>
            </w:del>
          </w:p>
        </w:tc>
      </w:tr>
      <w:tr w:rsidR="003161DC" w:rsidRPr="003161DC" w:rsidDel="00B626E8" w14:paraId="56D86881" w14:textId="030BD769" w:rsidTr="0029777D">
        <w:trPr>
          <w:trHeight w:val="845"/>
          <w:del w:id="1313" w:author="ERCOT" w:date="2019-11-15T15:45:00Z"/>
        </w:trPr>
        <w:tc>
          <w:tcPr>
            <w:tcW w:w="1836" w:type="dxa"/>
          </w:tcPr>
          <w:p w14:paraId="56D8687D" w14:textId="2C235EC5" w:rsidR="003161DC" w:rsidRPr="003161DC" w:rsidDel="00B626E8" w:rsidRDefault="003161DC" w:rsidP="003161DC">
            <w:pPr>
              <w:spacing w:after="60"/>
              <w:rPr>
                <w:del w:id="1314" w:author="ERCOT" w:date="2019-11-15T15:45:00Z"/>
                <w:iCs/>
                <w:sz w:val="20"/>
                <w:szCs w:val="20"/>
              </w:rPr>
            </w:pPr>
            <w:del w:id="1315" w:author="ERCOT" w:date="2019-11-15T15:45:00Z">
              <w:r w:rsidRPr="003161DC" w:rsidDel="00B626E8">
                <w:rPr>
                  <w:iCs/>
                  <w:sz w:val="20"/>
                  <w:szCs w:val="20"/>
                </w:rPr>
                <w:delText>Time = E plus 15 minutes</w:delText>
              </w:r>
            </w:del>
          </w:p>
        </w:tc>
        <w:tc>
          <w:tcPr>
            <w:tcW w:w="3672" w:type="dxa"/>
          </w:tcPr>
          <w:p w14:paraId="56D8687E" w14:textId="63F779DD" w:rsidR="003161DC" w:rsidRPr="003161DC" w:rsidDel="00B626E8" w:rsidRDefault="003161DC" w:rsidP="003161DC">
            <w:pPr>
              <w:spacing w:after="60"/>
              <w:rPr>
                <w:del w:id="1316" w:author="ERCOT" w:date="2019-11-15T15:45:00Z"/>
                <w:iCs/>
                <w:sz w:val="20"/>
                <w:szCs w:val="20"/>
              </w:rPr>
            </w:pPr>
          </w:p>
        </w:tc>
        <w:tc>
          <w:tcPr>
            <w:tcW w:w="3852" w:type="dxa"/>
          </w:tcPr>
          <w:p w14:paraId="56D8687F" w14:textId="280B0C5F" w:rsidR="003161DC" w:rsidRPr="003161DC" w:rsidDel="00B626E8" w:rsidRDefault="003161DC" w:rsidP="003161DC">
            <w:pPr>
              <w:spacing w:after="60"/>
              <w:rPr>
                <w:del w:id="1317" w:author="ERCOT" w:date="2019-11-15T15:45:00Z"/>
                <w:iCs/>
                <w:sz w:val="20"/>
                <w:szCs w:val="20"/>
              </w:rPr>
            </w:pPr>
            <w:del w:id="1318" w:author="ERCOT" w:date="2019-11-15T15:45:00Z">
              <w:r w:rsidRPr="003161DC" w:rsidDel="00B626E8">
                <w:rPr>
                  <w:iCs/>
                  <w:sz w:val="20"/>
                  <w:szCs w:val="20"/>
                </w:rPr>
                <w:delText>Notify QSEs with awards of results.</w:delText>
              </w:r>
            </w:del>
          </w:p>
          <w:p w14:paraId="56D86880" w14:textId="4AE6605E" w:rsidR="003161DC" w:rsidRPr="003161DC" w:rsidDel="00B626E8" w:rsidRDefault="003161DC" w:rsidP="003161DC">
            <w:pPr>
              <w:spacing w:after="60"/>
              <w:rPr>
                <w:del w:id="1319" w:author="ERCOT" w:date="2019-11-15T15:45:00Z"/>
                <w:iCs/>
                <w:sz w:val="20"/>
                <w:szCs w:val="20"/>
              </w:rPr>
            </w:pPr>
            <w:del w:id="1320" w:author="ERCOT" w:date="2019-11-15T15:45:00Z">
              <w:r w:rsidRPr="003161DC" w:rsidDel="00B626E8">
                <w:rPr>
                  <w:iCs/>
                  <w:sz w:val="20"/>
                  <w:szCs w:val="20"/>
                </w:rPr>
                <w:delText>Post the quantities and MCPCs of Ancillary Services bought in the RSASM.</w:delText>
              </w:r>
            </w:del>
          </w:p>
        </w:tc>
      </w:tr>
      <w:tr w:rsidR="003161DC" w:rsidRPr="003161DC" w:rsidDel="00B626E8" w14:paraId="56D86885" w14:textId="2342944B" w:rsidTr="0029777D">
        <w:trPr>
          <w:trHeight w:val="576"/>
          <w:del w:id="1321" w:author="ERCOT" w:date="2019-11-15T15:45:00Z"/>
        </w:trPr>
        <w:tc>
          <w:tcPr>
            <w:tcW w:w="1836" w:type="dxa"/>
          </w:tcPr>
          <w:p w14:paraId="56D86882" w14:textId="785381C7" w:rsidR="003161DC" w:rsidRPr="003161DC" w:rsidDel="00B626E8" w:rsidRDefault="003161DC" w:rsidP="003161DC">
            <w:pPr>
              <w:spacing w:after="60"/>
              <w:rPr>
                <w:del w:id="1322" w:author="ERCOT" w:date="2019-11-15T15:45:00Z"/>
                <w:iCs/>
                <w:sz w:val="20"/>
                <w:szCs w:val="20"/>
              </w:rPr>
            </w:pPr>
            <w:del w:id="1323" w:author="ERCOT" w:date="2019-11-15T15:45:00Z">
              <w:r w:rsidRPr="003161DC" w:rsidDel="00B626E8">
                <w:rPr>
                  <w:iCs/>
                  <w:sz w:val="20"/>
                  <w:szCs w:val="20"/>
                </w:rPr>
                <w:delText>Time = E plus 30 minutes</w:delText>
              </w:r>
            </w:del>
          </w:p>
        </w:tc>
        <w:tc>
          <w:tcPr>
            <w:tcW w:w="3672" w:type="dxa"/>
          </w:tcPr>
          <w:p w14:paraId="56D86883" w14:textId="2FF00EB2" w:rsidR="003161DC" w:rsidRPr="003161DC" w:rsidDel="00B626E8" w:rsidRDefault="003161DC" w:rsidP="003161DC">
            <w:pPr>
              <w:spacing w:after="60"/>
              <w:rPr>
                <w:del w:id="1324" w:author="ERCOT" w:date="2019-11-15T15:45:00Z"/>
                <w:iCs/>
                <w:sz w:val="20"/>
                <w:szCs w:val="20"/>
              </w:rPr>
            </w:pPr>
            <w:del w:id="1325" w:author="ERCOT" w:date="2019-11-15T15:45:00Z">
              <w:r w:rsidRPr="003161DC" w:rsidDel="00B626E8">
                <w:rPr>
                  <w:iCs/>
                  <w:sz w:val="20"/>
                  <w:szCs w:val="20"/>
                </w:rPr>
                <w:delText>Submit updated COP with updated Ancillary Service Resource Responsibility.</w:delText>
              </w:r>
            </w:del>
          </w:p>
        </w:tc>
        <w:tc>
          <w:tcPr>
            <w:tcW w:w="3852" w:type="dxa"/>
          </w:tcPr>
          <w:p w14:paraId="56D86884" w14:textId="277088F3" w:rsidR="003161DC" w:rsidRPr="003161DC" w:rsidDel="00B626E8" w:rsidRDefault="003161DC" w:rsidP="003161DC">
            <w:pPr>
              <w:spacing w:after="60"/>
              <w:rPr>
                <w:del w:id="1326" w:author="ERCOT" w:date="2019-11-15T15:45:00Z"/>
                <w:iCs/>
                <w:sz w:val="20"/>
                <w:szCs w:val="20"/>
              </w:rPr>
            </w:pPr>
            <w:del w:id="1327" w:author="ERCOT" w:date="2019-11-15T15:45:00Z">
              <w:r w:rsidRPr="003161DC" w:rsidDel="00B626E8">
                <w:rPr>
                  <w:iCs/>
                  <w:sz w:val="20"/>
                  <w:szCs w:val="20"/>
                </w:rPr>
                <w:delText>Validate COPs for Ancillary Service Resource Responsibility.</w:delText>
              </w:r>
            </w:del>
          </w:p>
        </w:tc>
      </w:tr>
    </w:tbl>
    <w:p w14:paraId="56D86886" w14:textId="4C3FB5B2" w:rsidR="003161DC" w:rsidRPr="003161DC" w:rsidDel="00B626E8" w:rsidRDefault="003161DC" w:rsidP="003161DC">
      <w:pPr>
        <w:spacing w:before="240" w:after="240"/>
        <w:ind w:left="720" w:hanging="720"/>
        <w:rPr>
          <w:del w:id="1328" w:author="ERCOT" w:date="2019-11-15T15:45:00Z"/>
          <w:szCs w:val="20"/>
        </w:rPr>
      </w:pPr>
      <w:del w:id="1329" w:author="ERCOT" w:date="2019-11-15T15:45:00Z">
        <w:r w:rsidRPr="003161DC" w:rsidDel="00B626E8">
          <w:rPr>
            <w:szCs w:val="20"/>
          </w:rPr>
          <w:delText>(4)</w:delText>
        </w:r>
        <w:r w:rsidRPr="003161DC" w:rsidDel="00B626E8">
          <w:rPr>
            <w:szCs w:val="20"/>
          </w:rPr>
          <w:tab/>
          <w:delText>Each QSE that is awarded capacity in a SASM is paid the SASM MCPC for the quantity it is awarded.</w:delText>
        </w:r>
      </w:del>
    </w:p>
    <w:p w14:paraId="56D86887" w14:textId="23D83888" w:rsidR="003161DC" w:rsidRPr="003161DC" w:rsidDel="00B626E8" w:rsidRDefault="003161DC" w:rsidP="003161DC">
      <w:pPr>
        <w:spacing w:after="240"/>
        <w:ind w:left="720" w:hanging="720"/>
        <w:rPr>
          <w:del w:id="1330" w:author="ERCOT" w:date="2019-11-15T15:45:00Z"/>
          <w:szCs w:val="20"/>
        </w:rPr>
      </w:pPr>
      <w:del w:id="1331" w:author="ERCOT" w:date="2019-11-15T15:45:00Z">
        <w:r w:rsidRPr="003161DC" w:rsidDel="00B626E8">
          <w:rPr>
            <w:szCs w:val="20"/>
          </w:rPr>
          <w:delText>(5)</w:delText>
        </w:r>
        <w:r w:rsidRPr="003161DC" w:rsidDel="00B626E8">
          <w:rPr>
            <w:szCs w:val="20"/>
          </w:rPr>
          <w:tab/>
          <w:delText>For purpose of Settlement, the reduction to the Ancillary Service Supply Responsibility is considered a failure quantity and each QSE that has their Ancillary Service Supply Responsibility reduced by an RSASM is charged in accordance with Sections 6.7.3, Charges for Ancillary Service Capacity Replaced Due to Failure to Provide, and 6.7.4, Adjustments to Cost Allocations for Ancillary Services Procurement.  QSEs participating in RSASMs are not subject to performance metrics for “failure to provide” amounts until the end of the Adjustment Period for each hour cleared in the RSASM.</w:delText>
        </w:r>
      </w:del>
    </w:p>
    <w:p w14:paraId="56D86888" w14:textId="38FD860F" w:rsidR="003161DC" w:rsidRPr="003161DC" w:rsidDel="00B626E8" w:rsidRDefault="003161DC" w:rsidP="003161DC">
      <w:pPr>
        <w:spacing w:after="240"/>
        <w:ind w:left="720" w:hanging="720"/>
        <w:rPr>
          <w:del w:id="1332" w:author="ERCOT" w:date="2019-11-15T15:45:00Z"/>
          <w:szCs w:val="20"/>
        </w:rPr>
      </w:pPr>
      <w:del w:id="1333" w:author="ERCOT" w:date="2019-11-15T15:45:00Z">
        <w:r w:rsidRPr="003161DC" w:rsidDel="00B626E8">
          <w:rPr>
            <w:szCs w:val="20"/>
          </w:rPr>
          <w:delText>(6)</w:delText>
        </w:r>
        <w:r w:rsidRPr="003161DC" w:rsidDel="00B626E8">
          <w:rPr>
            <w:szCs w:val="20"/>
          </w:rPr>
          <w:tab/>
          <w:delText>ERCOT shall allocate additional Ancillary Service Obligations to QSEs using the same percentages as the original Day-Ahead allocation of Ancillary Service Obligations.</w:delText>
        </w:r>
      </w:del>
    </w:p>
    <w:p w14:paraId="56D86889" w14:textId="74869F67" w:rsidR="003161DC" w:rsidRPr="003161DC" w:rsidDel="000F400D" w:rsidRDefault="003161DC" w:rsidP="000F400D">
      <w:pPr>
        <w:keepNext/>
        <w:tabs>
          <w:tab w:val="left" w:pos="1620"/>
        </w:tabs>
        <w:spacing w:before="480" w:after="240"/>
        <w:ind w:left="1627" w:hanging="1627"/>
        <w:outlineLvl w:val="4"/>
        <w:rPr>
          <w:del w:id="1334" w:author="ERCOT" w:date="2019-12-06T13:50:00Z"/>
          <w:b/>
          <w:bCs/>
          <w:i/>
          <w:iCs/>
          <w:szCs w:val="26"/>
        </w:rPr>
      </w:pPr>
      <w:bookmarkStart w:id="1335" w:name="_Toc397504940"/>
      <w:bookmarkStart w:id="1336" w:name="_Toc402357068"/>
      <w:bookmarkStart w:id="1337" w:name="_Toc422486448"/>
      <w:bookmarkStart w:id="1338" w:name="_Toc433093300"/>
      <w:bookmarkStart w:id="1339" w:name="_Toc433093458"/>
      <w:bookmarkStart w:id="1340" w:name="_Toc440874687"/>
      <w:bookmarkStart w:id="1341" w:name="_Toc448142242"/>
      <w:bookmarkStart w:id="1342" w:name="_Toc448142399"/>
      <w:bookmarkStart w:id="1343" w:name="_Toc458770235"/>
      <w:bookmarkStart w:id="1344" w:name="_Toc459294203"/>
      <w:bookmarkStart w:id="1345" w:name="_Toc463262696"/>
      <w:bookmarkStart w:id="1346" w:name="_Toc468286770"/>
      <w:bookmarkStart w:id="1347" w:name="_Toc481502816"/>
      <w:bookmarkStart w:id="1348" w:name="_Toc496079984"/>
      <w:bookmarkStart w:id="1349" w:name="_Toc17798655"/>
      <w:commentRangeStart w:id="1350"/>
      <w:del w:id="1351" w:author="ERCOT" w:date="2019-12-23T13:44:00Z">
        <w:r w:rsidRPr="003161DC" w:rsidDel="006D724F">
          <w:rPr>
            <w:b/>
            <w:bCs/>
            <w:i/>
            <w:iCs/>
            <w:szCs w:val="26"/>
          </w:rPr>
          <w:lastRenderedPageBreak/>
          <w:delText>6.4.9.2.1</w:delText>
        </w:r>
      </w:del>
      <w:commentRangeEnd w:id="1350"/>
      <w:r w:rsidR="0089123F">
        <w:rPr>
          <w:rStyle w:val="CommentReference"/>
        </w:rPr>
        <w:commentReference w:id="1350"/>
      </w:r>
      <w:del w:id="1352" w:author="ERCOT" w:date="2019-12-23T13:44:00Z">
        <w:r w:rsidRPr="003161DC" w:rsidDel="006D724F">
          <w:rPr>
            <w:b/>
            <w:bCs/>
            <w:i/>
            <w:iCs/>
            <w:szCs w:val="26"/>
          </w:rPr>
          <w:tab/>
        </w:r>
      </w:del>
      <w:del w:id="1353" w:author="ERCOT" w:date="2019-12-06T13:50:00Z">
        <w:r w:rsidRPr="003161DC" w:rsidDel="000F400D">
          <w:rPr>
            <w:b/>
            <w:bCs/>
            <w:i/>
            <w:iCs/>
            <w:szCs w:val="26"/>
          </w:rPr>
          <w:delText>Resubmitting Offers for Ancillary Services in the Adjustment Period</w:delTex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del>
    </w:p>
    <w:p w14:paraId="56D8688A" w14:textId="71D66739" w:rsidR="003161DC" w:rsidRPr="003161DC" w:rsidRDefault="003161DC" w:rsidP="004127EB">
      <w:pPr>
        <w:spacing w:after="240"/>
        <w:ind w:left="720" w:hanging="720"/>
        <w:rPr>
          <w:szCs w:val="20"/>
        </w:rPr>
      </w:pPr>
      <w:del w:id="1354" w:author="ERCOT" w:date="2019-12-06T13:50:00Z">
        <w:r w:rsidRPr="003161DC" w:rsidDel="000F400D">
          <w:rPr>
            <w:szCs w:val="20"/>
          </w:rPr>
          <w:delText>(1)</w:delText>
        </w:r>
        <w:r w:rsidRPr="003161DC" w:rsidDel="000F400D">
          <w:rPr>
            <w:szCs w:val="20"/>
          </w:rPr>
          <w:tab/>
          <w:delTex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delText>
        </w:r>
      </w:del>
    </w:p>
    <w:p w14:paraId="56D8688B" w14:textId="55C6D99D" w:rsidR="003161DC" w:rsidRPr="003161DC" w:rsidRDefault="003161DC" w:rsidP="003161DC">
      <w:pPr>
        <w:keepNext/>
        <w:tabs>
          <w:tab w:val="left" w:pos="1620"/>
        </w:tabs>
        <w:spacing w:before="480" w:after="240"/>
        <w:ind w:left="1627" w:hanging="1627"/>
        <w:outlineLvl w:val="4"/>
        <w:rPr>
          <w:b/>
          <w:bCs/>
          <w:i/>
          <w:iCs/>
          <w:szCs w:val="26"/>
        </w:rPr>
      </w:pPr>
      <w:bookmarkStart w:id="1355" w:name="_Toc397504941"/>
      <w:bookmarkStart w:id="1356" w:name="_Toc402357069"/>
      <w:bookmarkStart w:id="1357" w:name="_Toc422486449"/>
      <w:bookmarkStart w:id="1358" w:name="_Toc433093301"/>
      <w:bookmarkStart w:id="1359" w:name="_Toc433093459"/>
      <w:bookmarkStart w:id="1360" w:name="_Toc440874688"/>
      <w:bookmarkStart w:id="1361" w:name="_Toc448142243"/>
      <w:bookmarkStart w:id="1362" w:name="_Toc448142400"/>
      <w:bookmarkStart w:id="1363" w:name="_Toc458770236"/>
      <w:bookmarkStart w:id="1364" w:name="_Toc459294204"/>
      <w:bookmarkStart w:id="1365" w:name="_Toc463262697"/>
      <w:bookmarkStart w:id="1366" w:name="_Toc468286771"/>
      <w:bookmarkStart w:id="1367" w:name="_Toc481502817"/>
      <w:bookmarkStart w:id="1368" w:name="_Toc496079985"/>
      <w:bookmarkStart w:id="1369" w:name="_Toc17798656"/>
      <w:bookmarkStart w:id="1370" w:name="_Toc90197129"/>
      <w:bookmarkStart w:id="1371" w:name="_Toc93911029"/>
      <w:del w:id="1372" w:author="ERCOT" w:date="2019-12-23T13:44:00Z">
        <w:r w:rsidRPr="003161DC" w:rsidDel="006D724F">
          <w:rPr>
            <w:b/>
            <w:bCs/>
            <w:i/>
            <w:iCs/>
            <w:szCs w:val="26"/>
          </w:rPr>
          <w:delText>6.4.9.2.2</w:delText>
        </w:r>
        <w:r w:rsidRPr="003161DC" w:rsidDel="006D724F">
          <w:rPr>
            <w:b/>
            <w:bCs/>
            <w:i/>
            <w:iCs/>
            <w:szCs w:val="26"/>
          </w:rPr>
          <w:tab/>
        </w:r>
      </w:del>
      <w:commentRangeStart w:id="1373"/>
      <w:del w:id="1374" w:author="ERCOT" w:date="2019-12-09T12:29:00Z">
        <w:r w:rsidRPr="003161DC" w:rsidDel="00175161">
          <w:rPr>
            <w:b/>
            <w:bCs/>
            <w:i/>
            <w:iCs/>
            <w:szCs w:val="26"/>
          </w:rPr>
          <w:delText>SASM Clearing Process</w:delTex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commentRangeEnd w:id="1373"/>
        <w:r w:rsidR="00B626E8" w:rsidDel="00175161">
          <w:rPr>
            <w:rStyle w:val="CommentReference"/>
          </w:rPr>
          <w:commentReference w:id="1373"/>
        </w:r>
      </w:del>
    </w:p>
    <w:p w14:paraId="56D8688C" w14:textId="1409F4B0" w:rsidR="003161DC" w:rsidRPr="003161DC" w:rsidDel="00B626E8" w:rsidRDefault="003161DC" w:rsidP="003161DC">
      <w:pPr>
        <w:spacing w:after="240"/>
        <w:ind w:left="720" w:hanging="720"/>
        <w:rPr>
          <w:del w:id="1375" w:author="ERCOT" w:date="2019-11-15T15:46:00Z"/>
          <w:szCs w:val="20"/>
        </w:rPr>
      </w:pPr>
      <w:del w:id="1376" w:author="ERCOT" w:date="2019-11-15T15:46:00Z">
        <w:r w:rsidRPr="003161DC" w:rsidDel="00B626E8">
          <w:rPr>
            <w:szCs w:val="20"/>
          </w:rPr>
          <w:delText>(1)</w:delText>
        </w:r>
        <w:r w:rsidRPr="003161DC" w:rsidDel="00B626E8">
          <w:rPr>
            <w:szCs w:val="20"/>
          </w:rPr>
          <w:tab/>
          <w:delText>SASM procurement requirements are:</w:delText>
        </w:r>
      </w:del>
    </w:p>
    <w:p w14:paraId="56D8688D" w14:textId="6987A779" w:rsidR="003161DC" w:rsidRPr="003161DC" w:rsidDel="00B626E8" w:rsidRDefault="003161DC" w:rsidP="003161DC">
      <w:pPr>
        <w:spacing w:after="240"/>
        <w:ind w:left="1440" w:hanging="720"/>
        <w:rPr>
          <w:del w:id="1377" w:author="ERCOT" w:date="2019-11-15T15:46:00Z"/>
          <w:szCs w:val="20"/>
        </w:rPr>
      </w:pPr>
      <w:del w:id="1378" w:author="ERCOT" w:date="2019-11-15T15:46:00Z">
        <w:r w:rsidRPr="003161DC" w:rsidDel="00B626E8">
          <w:rPr>
            <w:szCs w:val="20"/>
          </w:rPr>
          <w:delText>(a)</w:delText>
        </w:r>
        <w:r w:rsidRPr="003161DC" w:rsidDel="00B626E8">
          <w:rPr>
            <w:szCs w:val="20"/>
          </w:rPr>
          <w:tab/>
          <w:delText>ERCOT shall procure the additional quantity required of each Ancillary Service, less the quantity self-arranged, if applicable. ERCOT may not buy more of one Ancillary Service in place of the quantity of a different service.</w:delText>
        </w:r>
      </w:del>
    </w:p>
    <w:p w14:paraId="56D8688E" w14:textId="1430CD89" w:rsidR="003161DC" w:rsidRPr="003161DC" w:rsidDel="00B626E8" w:rsidRDefault="003161DC" w:rsidP="003161DC">
      <w:pPr>
        <w:spacing w:after="240"/>
        <w:ind w:left="1440" w:hanging="720"/>
        <w:rPr>
          <w:del w:id="1379" w:author="ERCOT" w:date="2019-11-15T15:46:00Z"/>
          <w:szCs w:val="20"/>
        </w:rPr>
      </w:pPr>
      <w:del w:id="1380" w:author="ERCOT" w:date="2019-11-15T15:46:00Z">
        <w:r w:rsidRPr="003161DC" w:rsidDel="00B626E8">
          <w:rPr>
            <w:szCs w:val="20"/>
          </w:rPr>
          <w:delText>(b)</w:delText>
        </w:r>
        <w:r w:rsidRPr="003161DC" w:rsidDel="00B626E8">
          <w:rPr>
            <w:szCs w:val="20"/>
          </w:rPr>
          <w:tab/>
          <w:delText>ERCOT shall select Ancillary Service Offers submitted by QSEs, such that:</w:delText>
        </w:r>
      </w:del>
    </w:p>
    <w:p w14:paraId="56D8688F" w14:textId="70B1D669" w:rsidR="003161DC" w:rsidRPr="003161DC" w:rsidDel="00B626E8" w:rsidRDefault="003161DC" w:rsidP="003161DC">
      <w:pPr>
        <w:spacing w:after="240"/>
        <w:ind w:left="2160" w:hanging="720"/>
        <w:rPr>
          <w:del w:id="1381" w:author="ERCOT" w:date="2019-11-15T15:46:00Z"/>
          <w:szCs w:val="20"/>
        </w:rPr>
      </w:pPr>
      <w:del w:id="1382" w:author="ERCOT" w:date="2019-11-15T15:46:00Z">
        <w:r w:rsidRPr="003161DC" w:rsidDel="00B626E8">
          <w:rPr>
            <w:szCs w:val="20"/>
          </w:rPr>
          <w:delText>(i)</w:delText>
        </w:r>
        <w:r w:rsidRPr="003161DC" w:rsidDel="00B626E8">
          <w:rPr>
            <w:szCs w:val="20"/>
          </w:rPr>
          <w:tab/>
          <w:delText>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0" w14:textId="2E11E942" w:rsidR="003161DC" w:rsidRPr="003161DC" w:rsidDel="00B626E8" w:rsidRDefault="003161DC" w:rsidP="003161DC">
      <w:pPr>
        <w:spacing w:after="240"/>
        <w:ind w:left="2160" w:hanging="720"/>
        <w:rPr>
          <w:del w:id="1383" w:author="ERCOT" w:date="2019-11-15T15:46:00Z"/>
          <w:szCs w:val="20"/>
        </w:rPr>
      </w:pPr>
      <w:del w:id="1384" w:author="ERCOT" w:date="2019-11-15T15:46:00Z">
        <w:r w:rsidRPr="003161DC" w:rsidDel="00B626E8">
          <w:rPr>
            <w:szCs w:val="20"/>
          </w:rPr>
          <w:delText>(ii)</w:delText>
        </w:r>
        <w:r w:rsidRPr="003161DC" w:rsidDel="00B626E8">
          <w:rPr>
            <w:szCs w:val="20"/>
          </w:rPr>
          <w:tab/>
          <w:delTex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1" w14:textId="0AE2E805" w:rsidR="003161DC" w:rsidRPr="003161DC" w:rsidDel="00B626E8" w:rsidRDefault="003161DC" w:rsidP="003161DC">
      <w:pPr>
        <w:spacing w:after="240"/>
        <w:ind w:left="2160" w:hanging="720"/>
        <w:rPr>
          <w:del w:id="1385" w:author="ERCOT" w:date="2019-11-15T15:46:00Z"/>
          <w:szCs w:val="20"/>
        </w:rPr>
      </w:pPr>
      <w:del w:id="1386" w:author="ERCOT" w:date="2019-11-15T15:46:00Z">
        <w:r w:rsidRPr="003161DC" w:rsidDel="00B626E8">
          <w:rPr>
            <w:szCs w:val="20"/>
          </w:rPr>
          <w:delText xml:space="preserve">(iii) </w:delText>
        </w:r>
        <w:r w:rsidRPr="003161DC" w:rsidDel="00B626E8">
          <w:rPr>
            <w:szCs w:val="20"/>
          </w:rPr>
          <w:tab/>
          <w:delText>For each Ancillary Service Offer from an Off-Line Resource considered in a SASM, the offer will be awarded only if it can meet the start-up time of the Resource based on the current and the historical operational state of the Resource.  If the start-up time cannot be met for the first hour of a block offer, then the whole block offer shall not be considered.</w:delText>
        </w:r>
      </w:del>
    </w:p>
    <w:p w14:paraId="56D86892" w14:textId="4EA8AC74" w:rsidR="003161DC" w:rsidRPr="003161DC" w:rsidDel="00B626E8" w:rsidRDefault="003161DC" w:rsidP="003161DC">
      <w:pPr>
        <w:spacing w:after="240"/>
        <w:ind w:left="1440" w:hanging="720"/>
        <w:rPr>
          <w:del w:id="1387" w:author="ERCOT" w:date="2019-11-15T15:46:00Z"/>
          <w:szCs w:val="20"/>
        </w:rPr>
      </w:pPr>
      <w:del w:id="1388" w:author="ERCOT" w:date="2019-11-15T15:46:00Z">
        <w:r w:rsidRPr="003161DC" w:rsidDel="00B626E8">
          <w:rPr>
            <w:szCs w:val="20"/>
          </w:rPr>
          <w:delText>(c)</w:delText>
        </w:r>
        <w:r w:rsidRPr="003161DC" w:rsidDel="00B626E8">
          <w:rPr>
            <w:szCs w:val="20"/>
          </w:rPr>
          <w:tab/>
          <w:delText>If a QSE has submitted offers of the same Resource capacity for more than one Ancillary Service (sometimes called linked offers), ERCOT may not select any one part of that Resource capacity to provide more than one Ancillary Service in the same Operating Hour. ERCOT may, however, select part of that Resource capacity to provide one Ancillary Service and another part of that capacity to provide a different Ancillary Service in the same Operating Hour.</w:delText>
        </w:r>
      </w:del>
    </w:p>
    <w:p w14:paraId="56D86893" w14:textId="37ECBD00" w:rsidR="003161DC" w:rsidRPr="003161DC" w:rsidDel="00B626E8" w:rsidRDefault="003161DC" w:rsidP="003161DC">
      <w:pPr>
        <w:spacing w:after="240"/>
        <w:ind w:left="1440" w:hanging="720"/>
        <w:rPr>
          <w:del w:id="1389" w:author="ERCOT" w:date="2019-11-15T15:46:00Z"/>
          <w:szCs w:val="20"/>
        </w:rPr>
      </w:pPr>
      <w:del w:id="1390" w:author="ERCOT" w:date="2019-11-15T15:46:00Z">
        <w:r w:rsidRPr="003161DC" w:rsidDel="00B626E8">
          <w:rPr>
            <w:szCs w:val="20"/>
          </w:rPr>
          <w:lastRenderedPageBreak/>
          <w:delText>(d)</w:delText>
        </w:r>
        <w:r w:rsidRPr="003161DC" w:rsidDel="00B626E8">
          <w:rPr>
            <w:szCs w:val="20"/>
          </w:rPr>
          <w:tab/>
          <w:delText>The SASM MCPC for each hour for each service is the Shadow Price for the corresponding Ancillary Service constraint for the hour as determined by the SASM algorithm.</w:delText>
        </w:r>
      </w:del>
    </w:p>
    <w:p w14:paraId="56D86894" w14:textId="753ADC87" w:rsidR="003161DC" w:rsidRPr="003161DC" w:rsidRDefault="003161DC" w:rsidP="003161DC">
      <w:pPr>
        <w:keepNext/>
        <w:tabs>
          <w:tab w:val="left" w:pos="1620"/>
        </w:tabs>
        <w:spacing w:before="480" w:after="240"/>
        <w:outlineLvl w:val="4"/>
        <w:rPr>
          <w:b/>
          <w:bCs/>
          <w:i/>
          <w:iCs/>
          <w:szCs w:val="26"/>
        </w:rPr>
      </w:pPr>
      <w:bookmarkStart w:id="1391" w:name="_Toc397504942"/>
      <w:bookmarkStart w:id="1392" w:name="_Toc402357070"/>
      <w:bookmarkStart w:id="1393" w:name="_Toc422486450"/>
      <w:bookmarkStart w:id="1394" w:name="_Toc433093302"/>
      <w:bookmarkStart w:id="1395" w:name="_Toc433093460"/>
      <w:bookmarkStart w:id="1396" w:name="_Toc440874689"/>
      <w:bookmarkStart w:id="1397" w:name="_Toc448142244"/>
      <w:bookmarkStart w:id="1398" w:name="_Toc448142401"/>
      <w:bookmarkStart w:id="1399" w:name="_Toc458770237"/>
      <w:bookmarkStart w:id="1400" w:name="_Toc459294205"/>
      <w:bookmarkStart w:id="1401" w:name="_Toc463262698"/>
      <w:bookmarkStart w:id="1402" w:name="_Toc468286772"/>
      <w:bookmarkStart w:id="1403" w:name="_Toc481502818"/>
      <w:bookmarkStart w:id="1404" w:name="_Toc496079986"/>
      <w:bookmarkStart w:id="1405" w:name="_Toc17798657"/>
      <w:del w:id="1406" w:author="ERCOT" w:date="2019-12-23T13:44:00Z">
        <w:r w:rsidRPr="003161DC" w:rsidDel="006D724F">
          <w:rPr>
            <w:b/>
            <w:bCs/>
            <w:i/>
            <w:iCs/>
            <w:szCs w:val="26"/>
          </w:rPr>
          <w:delText>6.4.9.2.3</w:delText>
        </w:r>
        <w:r w:rsidRPr="003161DC" w:rsidDel="006D724F">
          <w:rPr>
            <w:b/>
            <w:bCs/>
            <w:i/>
            <w:iCs/>
            <w:szCs w:val="26"/>
          </w:rPr>
          <w:tab/>
        </w:r>
      </w:del>
      <w:commentRangeStart w:id="1407"/>
      <w:del w:id="1408" w:author="ERCOT" w:date="2019-12-09T12:30:00Z">
        <w:r w:rsidRPr="003161DC" w:rsidDel="00175161">
          <w:rPr>
            <w:b/>
            <w:bCs/>
            <w:i/>
            <w:iCs/>
            <w:szCs w:val="26"/>
          </w:rPr>
          <w:delText>Communication of SASM Results</w:delTex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commentRangeEnd w:id="1407"/>
        <w:r w:rsidR="00B626E8" w:rsidDel="00175161">
          <w:rPr>
            <w:rStyle w:val="CommentReference"/>
          </w:rPr>
          <w:commentReference w:id="1407"/>
        </w:r>
      </w:del>
    </w:p>
    <w:p w14:paraId="56D86895" w14:textId="10B965BD" w:rsidR="003161DC" w:rsidRPr="003161DC" w:rsidDel="00B626E8" w:rsidRDefault="003161DC" w:rsidP="003161DC">
      <w:pPr>
        <w:spacing w:after="240"/>
        <w:ind w:left="720" w:hanging="720"/>
        <w:rPr>
          <w:del w:id="1409" w:author="ERCOT" w:date="2019-11-15T15:46:00Z"/>
          <w:szCs w:val="20"/>
        </w:rPr>
      </w:pPr>
      <w:del w:id="1410" w:author="ERCOT" w:date="2019-11-15T15:46:00Z">
        <w:r w:rsidRPr="003161DC" w:rsidDel="00B626E8">
          <w:rPr>
            <w:szCs w:val="20"/>
          </w:rPr>
          <w:delText>(1)</w:delText>
        </w:r>
        <w:r w:rsidRPr="003161DC" w:rsidDel="00B626E8">
          <w:rPr>
            <w:szCs w:val="20"/>
          </w:rPr>
          <w:tab/>
          <w:delTex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delText>
        </w:r>
      </w:del>
    </w:p>
    <w:p w14:paraId="56D86896" w14:textId="175C63E3" w:rsidR="003161DC" w:rsidRPr="003161DC" w:rsidDel="00B626E8" w:rsidRDefault="003161DC" w:rsidP="003161DC">
      <w:pPr>
        <w:spacing w:after="240"/>
        <w:ind w:left="720" w:hanging="720"/>
        <w:rPr>
          <w:del w:id="1411" w:author="ERCOT" w:date="2019-11-15T15:46:00Z"/>
          <w:szCs w:val="20"/>
        </w:rPr>
      </w:pPr>
      <w:del w:id="1412" w:author="ERCOT" w:date="2019-11-15T15:46:00Z">
        <w:r w:rsidRPr="003161DC" w:rsidDel="00B626E8">
          <w:rPr>
            <w:szCs w:val="20"/>
          </w:rPr>
          <w:delText>(2)</w:delText>
        </w:r>
        <w:r w:rsidRPr="003161DC" w:rsidDel="00B626E8">
          <w:rPr>
            <w:szCs w:val="20"/>
          </w:rPr>
          <w:tab/>
          <w:delText>For each QSE for which ERCOT has procured replacement Ancillary Services capacity in a SASM pursuant to Section 6.4.9.1.2, Replacement of Infeasible Ancillary Service Due to Transmission Constraints, or Section 6.4.9.1.3, Replacement of Ancillary Service Due to Failure to Provide, ERCOT shall, as soon as practicable but no later than the time specified in Section 6.4.9.2, notify each affected QSE of the procured Ancillary Service quantities, the Ancillary Service types, and the SASM MCPCs by hour.</w:delText>
        </w:r>
      </w:del>
    </w:p>
    <w:p w14:paraId="56D86897" w14:textId="4E70C485" w:rsidR="003161DC" w:rsidRPr="003161DC" w:rsidDel="00B626E8" w:rsidRDefault="003161DC" w:rsidP="003161DC">
      <w:pPr>
        <w:spacing w:after="240"/>
        <w:ind w:left="720" w:hanging="720"/>
        <w:rPr>
          <w:del w:id="1413" w:author="ERCOT" w:date="2019-11-15T15:46:00Z"/>
          <w:szCs w:val="20"/>
        </w:rPr>
      </w:pPr>
      <w:del w:id="1414" w:author="ERCOT" w:date="2019-11-15T15:46:00Z">
        <w:r w:rsidRPr="003161DC" w:rsidDel="00B626E8">
          <w:rPr>
            <w:szCs w:val="20"/>
          </w:rPr>
          <w:delText>(3)</w:delText>
        </w:r>
        <w:r w:rsidRPr="003161DC" w:rsidDel="00B626E8">
          <w:rPr>
            <w:szCs w:val="20"/>
          </w:rPr>
          <w:tab/>
          <w:delText>As soon as practicable, but no later than the time specified in Section 6.4.9.2, ERCOT shall post on the MIS Public Area the hourly:</w:delText>
        </w:r>
      </w:del>
    </w:p>
    <w:p w14:paraId="56D86898" w14:textId="677BF59B" w:rsidR="003161DC" w:rsidRPr="003161DC" w:rsidDel="00B626E8" w:rsidRDefault="003161DC" w:rsidP="003161DC">
      <w:pPr>
        <w:spacing w:after="240"/>
        <w:ind w:left="1440" w:hanging="720"/>
        <w:rPr>
          <w:del w:id="1415" w:author="ERCOT" w:date="2019-11-15T15:46:00Z"/>
          <w:szCs w:val="20"/>
        </w:rPr>
      </w:pPr>
      <w:del w:id="1416" w:author="ERCOT" w:date="2019-11-15T15:46:00Z">
        <w:r w:rsidRPr="003161DC" w:rsidDel="00B626E8">
          <w:rPr>
            <w:szCs w:val="20"/>
          </w:rPr>
          <w:delText>(a)</w:delText>
        </w:r>
        <w:r w:rsidRPr="003161DC" w:rsidDel="00B626E8">
          <w:rPr>
            <w:szCs w:val="20"/>
          </w:rPr>
          <w:tab/>
          <w:delText>SASM MCPC for each type of Ancillary Service for each hour;</w:delText>
        </w:r>
      </w:del>
    </w:p>
    <w:p w14:paraId="56D86899" w14:textId="198A28B5" w:rsidR="003161DC" w:rsidRPr="003161DC" w:rsidDel="00B626E8" w:rsidRDefault="003161DC" w:rsidP="003161DC">
      <w:pPr>
        <w:spacing w:after="240"/>
        <w:ind w:left="1440" w:hanging="720"/>
        <w:rPr>
          <w:del w:id="1417" w:author="ERCOT" w:date="2019-11-15T15:46:00Z"/>
          <w:szCs w:val="20"/>
        </w:rPr>
      </w:pPr>
      <w:del w:id="1418" w:author="ERCOT" w:date="2019-11-15T15:46:00Z">
        <w:r w:rsidRPr="003161DC" w:rsidDel="00B626E8">
          <w:rPr>
            <w:szCs w:val="20"/>
          </w:rPr>
          <w:delText>(b)</w:delText>
        </w:r>
        <w:r w:rsidRPr="003161DC" w:rsidDel="00B626E8">
          <w:rPr>
            <w:szCs w:val="20"/>
          </w:rPr>
          <w:tab/>
          <w:delText>Total Ancillary Service procured in MW by Ancillary Service type for each hour; and</w:delText>
        </w:r>
      </w:del>
    </w:p>
    <w:p w14:paraId="56D8689A" w14:textId="644862B8" w:rsidR="003161DC" w:rsidRPr="003161DC" w:rsidDel="00B626E8" w:rsidRDefault="003161DC" w:rsidP="003161DC">
      <w:pPr>
        <w:spacing w:after="240"/>
        <w:ind w:left="1440" w:hanging="720"/>
        <w:rPr>
          <w:del w:id="1419" w:author="ERCOT" w:date="2019-11-15T15:46:00Z"/>
          <w:szCs w:val="20"/>
        </w:rPr>
      </w:pPr>
      <w:del w:id="1420" w:author="ERCOT" w:date="2019-11-15T15:46:00Z">
        <w:r w:rsidRPr="003161DC" w:rsidDel="00B626E8">
          <w:rPr>
            <w:szCs w:val="20"/>
          </w:rPr>
          <w:delText>(c)</w:delText>
        </w:r>
        <w:r w:rsidRPr="003161DC" w:rsidDel="00B626E8">
          <w:rPr>
            <w:szCs w:val="20"/>
          </w:rPr>
          <w:tab/>
          <w:delText>Aggregated Ancillary Service Offer Curve for each Ancillary Service for each hour.</w:delText>
        </w:r>
      </w:del>
    </w:p>
    <w:p w14:paraId="56D8689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421" w:name="_Toc397504945"/>
      <w:bookmarkStart w:id="1422" w:name="_Toc402357073"/>
      <w:bookmarkStart w:id="1423" w:name="_Toc422486453"/>
      <w:bookmarkStart w:id="1424" w:name="_Toc433093305"/>
      <w:bookmarkStart w:id="1425" w:name="_Toc433093463"/>
      <w:bookmarkStart w:id="1426" w:name="_Toc440874692"/>
      <w:bookmarkStart w:id="1427" w:name="_Toc448142247"/>
      <w:bookmarkStart w:id="1428" w:name="_Toc448142404"/>
      <w:bookmarkStart w:id="1429" w:name="_Toc458770240"/>
      <w:bookmarkStart w:id="1430" w:name="_Toc459294208"/>
      <w:bookmarkStart w:id="1431" w:name="_Toc463262701"/>
      <w:bookmarkStart w:id="1432" w:name="_Toc468286775"/>
      <w:bookmarkStart w:id="1433" w:name="_Toc481502821"/>
      <w:bookmarkStart w:id="1434" w:name="_Toc496079989"/>
      <w:bookmarkStart w:id="1435" w:name="_Toc17798660"/>
      <w:bookmarkStart w:id="1436" w:name="_Toc73216034"/>
      <w:bookmarkEnd w:id="1370"/>
      <w:bookmarkEnd w:id="1371"/>
      <w:commentRangeStart w:id="1437"/>
      <w:r w:rsidRPr="003161DC">
        <w:rPr>
          <w:b/>
          <w:bCs/>
          <w:snapToGrid w:val="0"/>
          <w:szCs w:val="20"/>
        </w:rPr>
        <w:t>6.5.1.1</w:t>
      </w:r>
      <w:r w:rsidRPr="003161DC">
        <w:rPr>
          <w:b/>
          <w:bCs/>
          <w:snapToGrid w:val="0"/>
          <w:szCs w:val="20"/>
        </w:rPr>
        <w:tab/>
        <w:t>ERCOT Control Area Authority</w:t>
      </w:r>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commentRangeEnd w:id="1437"/>
      <w:r w:rsidR="005E5DC4">
        <w:rPr>
          <w:rStyle w:val="CommentReference"/>
        </w:rPr>
        <w:commentReference w:id="1437"/>
      </w:r>
    </w:p>
    <w:p w14:paraId="56D8689F"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ERCOT, as Control Area Operator (CAO), is authorized to perform the following actions for the limited purpose of securely operating the ERCOT Transmission Grid under the standards specified in North American Electric Reliability Corporation (NERC) Standards, the Operating Guides and these Protocols,</w:t>
      </w:r>
      <w:r w:rsidRPr="003161DC">
        <w:rPr>
          <w:b/>
          <w:iCs/>
          <w:szCs w:val="20"/>
        </w:rPr>
        <w:t xml:space="preserve"> </w:t>
      </w:r>
      <w:r w:rsidRPr="003161DC">
        <w:rPr>
          <w:iCs/>
          <w:szCs w:val="20"/>
        </w:rPr>
        <w:t>including:</w:t>
      </w:r>
    </w:p>
    <w:p w14:paraId="56D868A0" w14:textId="77777777" w:rsidR="003161DC" w:rsidRPr="003161DC" w:rsidRDefault="003161DC" w:rsidP="003161DC">
      <w:pPr>
        <w:spacing w:after="240"/>
        <w:ind w:left="1440" w:hanging="720"/>
        <w:rPr>
          <w:szCs w:val="20"/>
        </w:rPr>
      </w:pPr>
      <w:r w:rsidRPr="003161DC">
        <w:rPr>
          <w:szCs w:val="20"/>
        </w:rPr>
        <w:t>(a)</w:t>
      </w:r>
      <w:r w:rsidRPr="003161DC">
        <w:rPr>
          <w:szCs w:val="20"/>
        </w:rPr>
        <w:tab/>
        <w:t>Direct the physical operation of the ERCOT Transmission Grid, including circuit breakers, switches, voltage control equipment, and Load-shedding equipment;</w:t>
      </w:r>
    </w:p>
    <w:p w14:paraId="56D868A1" w14:textId="04A65838" w:rsidR="003161DC" w:rsidRPr="003161DC" w:rsidRDefault="003161DC" w:rsidP="003161DC">
      <w:pPr>
        <w:spacing w:after="240"/>
        <w:ind w:left="1440" w:hanging="720"/>
        <w:rPr>
          <w:szCs w:val="20"/>
        </w:rPr>
      </w:pPr>
      <w:r w:rsidRPr="003161DC">
        <w:rPr>
          <w:szCs w:val="20"/>
        </w:rPr>
        <w:t>(b)</w:t>
      </w:r>
      <w:r w:rsidRPr="003161DC">
        <w:rPr>
          <w:szCs w:val="20"/>
        </w:rPr>
        <w:tab/>
        <w:t xml:space="preserve">Dispatch Resources that have </w:t>
      </w:r>
      <w:del w:id="1438" w:author="ERCOT" w:date="2019-12-19T13:45:00Z">
        <w:r w:rsidRPr="003161DC" w:rsidDel="00A07FBD">
          <w:rPr>
            <w:szCs w:val="20"/>
          </w:rPr>
          <w:delText>committed to provide</w:delText>
        </w:r>
      </w:del>
      <w:ins w:id="1439" w:author="ERCOT" w:date="2019-12-19T13:45:00Z">
        <w:r w:rsidR="00A07FBD">
          <w:rPr>
            <w:szCs w:val="20"/>
          </w:rPr>
          <w:t>been awarded</w:t>
        </w:r>
      </w:ins>
      <w:r w:rsidRPr="003161DC">
        <w:rPr>
          <w:szCs w:val="20"/>
        </w:rPr>
        <w:t xml:space="preserve"> Ancillary Services;</w:t>
      </w:r>
    </w:p>
    <w:p w14:paraId="56D868A2" w14:textId="77777777" w:rsidR="003161DC" w:rsidRPr="003161DC" w:rsidRDefault="003161DC" w:rsidP="003161DC">
      <w:pPr>
        <w:spacing w:after="240"/>
        <w:ind w:left="1440" w:hanging="720"/>
        <w:rPr>
          <w:szCs w:val="20"/>
        </w:rPr>
      </w:pPr>
      <w:r w:rsidRPr="003161DC">
        <w:rPr>
          <w:szCs w:val="20"/>
        </w:rPr>
        <w:t>(c)</w:t>
      </w:r>
      <w:r w:rsidRPr="003161DC">
        <w:rPr>
          <w:szCs w:val="20"/>
        </w:rPr>
        <w:tab/>
        <w:t>Direct changes in the operation of voltage control equipment;</w:t>
      </w:r>
    </w:p>
    <w:p w14:paraId="56D868A3"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Direct the implementation of Reliability Must-Run (RMR) Service, Remedial Action Plans (RAPs), Automatic Mitigation Plans (AMPs), Remedial Action </w:t>
      </w:r>
      <w:r w:rsidRPr="003161DC">
        <w:rPr>
          <w:szCs w:val="20"/>
        </w:rPr>
        <w:lastRenderedPageBreak/>
        <w:t>Schemes (RASs), and transmission switching to prevent the violation of ERCOT Transmission Grid security limits; and</w:t>
      </w:r>
    </w:p>
    <w:p w14:paraId="56D868A4" w14:textId="77777777" w:rsidR="003161DC" w:rsidRPr="003161DC" w:rsidRDefault="003161DC" w:rsidP="003161DC">
      <w:pPr>
        <w:spacing w:after="240"/>
        <w:ind w:left="1440" w:hanging="720"/>
        <w:rPr>
          <w:szCs w:val="20"/>
        </w:rPr>
      </w:pPr>
      <w:r w:rsidRPr="003161DC">
        <w:rPr>
          <w:szCs w:val="20"/>
        </w:rPr>
        <w:t>(e)</w:t>
      </w:r>
      <w:r w:rsidRPr="003161DC">
        <w:rPr>
          <w:szCs w:val="20"/>
        </w:rPr>
        <w:tab/>
        <w:t>Perform additional actions required to prevent an imminent Emergency Condition or to restore the ERCOT Transmission Grid to a secure state in the event of an ERCOT Transmission Grid Emergency Condition.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074CA" w14:paraId="64F5ABF2" w14:textId="77777777" w:rsidTr="00333938">
        <w:trPr>
          <w:trHeight w:val="206"/>
        </w:trPr>
        <w:tc>
          <w:tcPr>
            <w:tcW w:w="9576" w:type="dxa"/>
            <w:shd w:val="pct12" w:color="auto" w:fill="auto"/>
          </w:tcPr>
          <w:p w14:paraId="0B376E9D" w14:textId="77777777" w:rsidR="007074CA" w:rsidRDefault="007074CA" w:rsidP="00333938">
            <w:pPr>
              <w:pStyle w:val="Instructions"/>
              <w:spacing w:before="120"/>
            </w:pPr>
            <w:r>
              <w:t>[NPRR1016:  Insert paragraphs (2) and (3) below upon system implementation and renumber accordingly:]</w:t>
            </w:r>
          </w:p>
          <w:p w14:paraId="689B4351" w14:textId="77777777" w:rsidR="007074CA" w:rsidRPr="005C5A9B" w:rsidRDefault="007074CA" w:rsidP="00333938">
            <w:pPr>
              <w:spacing w:after="240"/>
              <w:ind w:left="720" w:hanging="720"/>
            </w:pPr>
            <w:r w:rsidRPr="005C5A9B">
              <w:t>(2)</w:t>
            </w:r>
            <w:r w:rsidRPr="005C5A9B">
              <w:tab/>
              <w:t>Unless the ERCOT Protocols or Other Binding Documents explicitly provide otherwise, ERCOT shall not model, monitor, direct operation of, or otherwise exercise any operational authority over any facility that operates on the low voltage side of the distribution transformer except as may be necessary for the following purposes:</w:t>
            </w:r>
          </w:p>
          <w:p w14:paraId="277262CD" w14:textId="77777777" w:rsidR="007074CA" w:rsidRPr="005C5A9B" w:rsidRDefault="007074CA" w:rsidP="00333938">
            <w:pPr>
              <w:spacing w:after="240"/>
              <w:ind w:left="1440" w:hanging="720"/>
            </w:pPr>
            <w:r w:rsidRPr="005C5A9B">
              <w:t xml:space="preserve">(a) </w:t>
            </w:r>
            <w:r w:rsidRPr="005C5A9B">
              <w:tab/>
            </w:r>
            <w:r>
              <w:t>T</w:t>
            </w:r>
            <w:r w:rsidRPr="005C5A9B">
              <w:t>o ensure the reliable interconnection, dispatch, operation, and Settlement of any Generation Resource, Energy Storage Resource</w:t>
            </w:r>
            <w:r>
              <w:t xml:space="preserve"> (ESR)</w:t>
            </w:r>
            <w:r w:rsidRPr="005C5A9B">
              <w:t xml:space="preserve">, Load Resource, or </w:t>
            </w:r>
            <w:r>
              <w:t>Emergency Response Service (</w:t>
            </w:r>
            <w:r w:rsidRPr="005C5A9B">
              <w:t>ERS</w:t>
            </w:r>
            <w:r>
              <w:t>)</w:t>
            </w:r>
            <w:r w:rsidRPr="005C5A9B">
              <w:t xml:space="preserve"> Resource that is, or is proposed to be, interconnected at distribution voltage, and to ensure the reliable operation and Settlement of any other ERCOT-registered generator or Energy Storage System</w:t>
            </w:r>
            <w:r>
              <w:t xml:space="preserve"> (ESS)</w:t>
            </w:r>
            <w:r w:rsidRPr="005C5A9B">
              <w:t>;</w:t>
            </w:r>
          </w:p>
          <w:p w14:paraId="6A452D49" w14:textId="77777777" w:rsidR="007074CA" w:rsidRPr="005C5A9B" w:rsidRDefault="007074CA" w:rsidP="00333938">
            <w:pPr>
              <w:spacing w:after="240"/>
              <w:ind w:left="1440" w:hanging="720"/>
            </w:pPr>
            <w:r w:rsidRPr="005C5A9B">
              <w:t xml:space="preserve">(b) </w:t>
            </w:r>
            <w:r w:rsidRPr="005C5A9B">
              <w:tab/>
            </w:r>
            <w:r>
              <w:t>T</w:t>
            </w:r>
            <w:r w:rsidRPr="005C5A9B">
              <w:t xml:space="preserve">o provide ERCOT information about all generators and </w:t>
            </w:r>
            <w:r>
              <w:t>ESS</w:t>
            </w:r>
            <w:r w:rsidRPr="005C5A9B">
              <w:t xml:space="preserve"> interconnected at distribution voltage as requested by ERCOT pursuant to these Protocols or Other Binding Documents for the purposes of ensuring accurate Settlement and operating and planning the Transmission Grid; and </w:t>
            </w:r>
          </w:p>
          <w:p w14:paraId="7AE7290D" w14:textId="77777777" w:rsidR="007074CA" w:rsidRPr="005C5A9B" w:rsidRDefault="007074CA" w:rsidP="00333938">
            <w:pPr>
              <w:spacing w:after="240"/>
              <w:ind w:left="1440" w:hanging="720"/>
            </w:pPr>
            <w:r w:rsidRPr="005C5A9B">
              <w:t xml:space="preserve">(c) </w:t>
            </w:r>
            <w:r w:rsidRPr="005C5A9B">
              <w:tab/>
            </w:r>
            <w:r>
              <w:t>T</w:t>
            </w:r>
            <w:r w:rsidRPr="005C5A9B">
              <w:t>o effectuate automatic or manual Load-shedding as prescribed by these Protocols or Other Binding Documents.</w:t>
            </w:r>
          </w:p>
          <w:p w14:paraId="111EC845" w14:textId="77777777" w:rsidR="007074CA" w:rsidRPr="008F39F7" w:rsidRDefault="007074CA" w:rsidP="00333938">
            <w:pPr>
              <w:spacing w:after="240"/>
              <w:ind w:left="720" w:hanging="720"/>
            </w:pPr>
            <w:r w:rsidRPr="005C5A9B">
              <w:t>(3)</w:t>
            </w:r>
            <w:r w:rsidRPr="005C5A9B">
              <w:tab/>
              <w:t xml:space="preserve">Nothing in paragraph (2) above limits ERCOT’s authority to require that a Transmission Service Provider </w:t>
            </w:r>
            <w:r>
              <w:t xml:space="preserve">(TSP) </w:t>
            </w:r>
            <w:r w:rsidRPr="005C5A9B">
              <w:t>or Transmission Operator disconnect any Facility operated at distribution voltage from the ERCOT System if ERCOT determines such action is necessary to address a reliability concern on the ERCOT Transmission Grid.  Additionally, nothing in paragraph (2) above limits ERCOT’s authority to require appropriate modeling and telemetry of Transmission Loads that may represent multiple distribution-level Loads, as provided in Section 3.10.7.2</w:t>
            </w:r>
            <w:r>
              <w:t>, Modeling of Resources and Transmission Loads</w:t>
            </w:r>
            <w:r w:rsidRPr="005C5A9B">
              <w:t>.</w:t>
            </w:r>
          </w:p>
        </w:tc>
      </w:tr>
    </w:tbl>
    <w:p w14:paraId="56D868A5" w14:textId="040EF4A3" w:rsidR="003161DC" w:rsidRPr="003161DC" w:rsidRDefault="003161DC" w:rsidP="007074CA">
      <w:pPr>
        <w:spacing w:before="240" w:after="240"/>
        <w:ind w:left="720" w:hanging="720"/>
        <w:rPr>
          <w:szCs w:val="20"/>
        </w:rPr>
      </w:pPr>
      <w:r w:rsidRPr="003161DC">
        <w:rPr>
          <w:szCs w:val="20"/>
        </w:rPr>
        <w:t>(2)</w:t>
      </w:r>
      <w:r w:rsidRPr="003161DC">
        <w:rPr>
          <w:szCs w:val="20"/>
        </w:rPr>
        <w:tab/>
        <w:t xml:space="preserve">Consistent with paragraph (1)(e) above, if ERCOT seeks to exercise its authority to prevent an anticipated Emergency Condition relating to serving Load in the current or next Season by procuring existing capacity that may be used to maintain ERCOT System reliability in a manner not otherwise delineated in these Protocols and the Operating Guides, ERCOT shall take the following actions: </w:t>
      </w:r>
    </w:p>
    <w:p w14:paraId="56D868A6"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 xml:space="preserve">Upon determination by ERCOT that additional capacity is needed to prevent an Emergency Condition and prior to any procurement activity associated with such additional capacity, ERCOT shall issue a Notice as soon as practicable with the following information: </w:t>
      </w:r>
    </w:p>
    <w:p w14:paraId="56D868A7"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A detailed </w:t>
      </w:r>
      <w:r w:rsidRPr="003161DC">
        <w:t>description</w:t>
      </w:r>
      <w:r w:rsidRPr="003161DC">
        <w:rPr>
          <w:szCs w:val="20"/>
        </w:rPr>
        <w:t xml:space="preserve"> of the reliability condition and need for additional capacity as determined by ERCOT and the timing of the proposed procurement;</w:t>
      </w:r>
    </w:p>
    <w:p w14:paraId="56D868A8" w14:textId="77777777" w:rsidR="003161DC" w:rsidRPr="003161DC" w:rsidRDefault="003161DC" w:rsidP="003161DC">
      <w:pPr>
        <w:spacing w:after="240"/>
        <w:ind w:left="2160" w:hanging="720"/>
        <w:rPr>
          <w:szCs w:val="20"/>
        </w:rPr>
      </w:pPr>
      <w:r w:rsidRPr="003161DC">
        <w:rPr>
          <w:szCs w:val="20"/>
        </w:rPr>
        <w:t>(ii)</w:t>
      </w:r>
      <w:r w:rsidRPr="003161DC">
        <w:rPr>
          <w:szCs w:val="20"/>
        </w:rPr>
        <w:tab/>
        <w:t>Justification for the quantity of additional capacity to be requested;</w:t>
      </w:r>
    </w:p>
    <w:p w14:paraId="56D868A9" w14:textId="77777777" w:rsidR="003161DC" w:rsidRPr="003161DC" w:rsidRDefault="003161DC" w:rsidP="003161DC">
      <w:pPr>
        <w:spacing w:after="240"/>
        <w:ind w:left="2160" w:hanging="720"/>
        <w:rPr>
          <w:szCs w:val="20"/>
        </w:rPr>
      </w:pPr>
      <w:r w:rsidRPr="003161DC">
        <w:rPr>
          <w:szCs w:val="20"/>
        </w:rPr>
        <w:t>(iii)</w:t>
      </w:r>
      <w:r w:rsidRPr="003161DC">
        <w:rPr>
          <w:szCs w:val="20"/>
        </w:rPr>
        <w:tab/>
        <w:t>Identification of potential Generation Resources or Load providing capacity considered by ERCOT to be acceptable for providing the additional capacity.  Load capacity may be provided by Entities who, at ERCOT’s direction, would interrupt consumption of electric power and remain interrupted until released by ERCOT; and</w:t>
      </w:r>
    </w:p>
    <w:p w14:paraId="56D868AA" w14:textId="77777777" w:rsidR="003161DC" w:rsidRPr="003161DC" w:rsidRDefault="003161DC" w:rsidP="003161DC">
      <w:pPr>
        <w:spacing w:after="240"/>
        <w:ind w:left="2160" w:hanging="720"/>
        <w:rPr>
          <w:szCs w:val="20"/>
        </w:rPr>
      </w:pPr>
      <w:r w:rsidRPr="003161DC">
        <w:rPr>
          <w:szCs w:val="20"/>
        </w:rPr>
        <w:t>(iv)</w:t>
      </w:r>
      <w:r w:rsidRPr="003161DC">
        <w:rPr>
          <w:szCs w:val="20"/>
        </w:rPr>
        <w:tab/>
        <w:t>A schedule of activities associated with the proposed procurement.</w:t>
      </w:r>
    </w:p>
    <w:p w14:paraId="56D868AB" w14:textId="77777777" w:rsidR="003161DC" w:rsidRPr="003161DC" w:rsidRDefault="003161DC" w:rsidP="003161DC">
      <w:pPr>
        <w:spacing w:after="240"/>
        <w:ind w:left="1440" w:hanging="720"/>
        <w:rPr>
          <w:szCs w:val="20"/>
        </w:rPr>
      </w:pPr>
      <w:r w:rsidRPr="003161DC">
        <w:rPr>
          <w:szCs w:val="20"/>
        </w:rPr>
        <w:t>(b)</w:t>
      </w:r>
      <w:r w:rsidRPr="003161DC">
        <w:rPr>
          <w:szCs w:val="20"/>
        </w:rP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56D868AC"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to the fullest extent practicable, ensure that any actions taken to procure additional capacity meet the following criteria:</w:t>
      </w:r>
    </w:p>
    <w:p w14:paraId="56D868AD" w14:textId="77777777" w:rsidR="003161DC" w:rsidRPr="003161DC" w:rsidRDefault="003161DC" w:rsidP="003161DC">
      <w:pPr>
        <w:spacing w:after="240"/>
        <w:ind w:left="2160" w:hanging="720"/>
        <w:rPr>
          <w:color w:val="000000"/>
        </w:rPr>
      </w:pPr>
      <w:r w:rsidRPr="003161DC">
        <w:rPr>
          <w:color w:val="000000"/>
        </w:rPr>
        <w:t>(i)</w:t>
      </w:r>
      <w:r w:rsidRPr="003161DC">
        <w:rPr>
          <w:color w:val="000000"/>
        </w:rPr>
        <w:tab/>
        <w:t xml:space="preserve">Any capacity procured pursuant to this paragraph will be procured using an open process, and the terms of the </w:t>
      </w:r>
      <w:r w:rsidRPr="003161DC">
        <w:rPr>
          <w:szCs w:val="20"/>
        </w:rPr>
        <w:t>procurement</w:t>
      </w:r>
      <w:r w:rsidRPr="003161DC">
        <w:rPr>
          <w:color w:val="000000"/>
        </w:rPr>
        <w:t xml:space="preserve"> between ERCOT and the Entity will be memorialized in contracts that will be publicly available for inspection on the ERCOT website.  </w:t>
      </w:r>
    </w:p>
    <w:p w14:paraId="56D868AE"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Each contract will include specified financial terms and termination dates.  For purposes of Settlement, any contract associated with a Generation Resource will include substantially the same terms and conditions as an RMR Unit under a RMR Agreement, including the Eligible Cost budgeting process.  </w:t>
      </w:r>
    </w:p>
    <w:p w14:paraId="56D868AF" w14:textId="77777777" w:rsidR="003161DC" w:rsidRPr="003161DC" w:rsidRDefault="003161DC" w:rsidP="003161DC">
      <w:pPr>
        <w:spacing w:after="240"/>
        <w:ind w:left="2160" w:hanging="720"/>
        <w:rPr>
          <w:color w:val="000000"/>
        </w:rPr>
      </w:pPr>
      <w:r w:rsidRPr="003161DC">
        <w:rPr>
          <w:color w:val="000000"/>
        </w:rPr>
        <w:t>(iii)</w:t>
      </w:r>
      <w:r w:rsidRPr="003161DC">
        <w:rPr>
          <w:color w:val="000000"/>
        </w:rPr>
        <w:tab/>
        <w:t xml:space="preserve">ERCOT shall provide notice to the ERCOT Board, at the next ERCOT Board meeting after ERCOT has signed the contract, that the actions required prior to execution of the contract, pursuant to paragraphs (2)(a) through (c) above, were completed by ERCOT before the contract was executed.  </w:t>
      </w:r>
    </w:p>
    <w:p w14:paraId="56D868B0" w14:textId="77777777" w:rsidR="003161DC" w:rsidRPr="003161DC" w:rsidRDefault="003161DC" w:rsidP="003161DC">
      <w:pPr>
        <w:spacing w:after="240"/>
        <w:ind w:left="2160" w:hanging="720"/>
        <w:rPr>
          <w:color w:val="000000"/>
        </w:rPr>
      </w:pPr>
      <w:r w:rsidRPr="003161DC">
        <w:rPr>
          <w:color w:val="000000"/>
        </w:rPr>
        <w:t>(iv)</w:t>
      </w:r>
      <w:r w:rsidRPr="003161DC">
        <w:rPr>
          <w:color w:val="000000"/>
        </w:rPr>
        <w:tab/>
        <w:t xml:space="preserve">Any information submitted by the Entity to ERCOT through the procurement process may be designated as Protected Information and </w:t>
      </w:r>
      <w:r w:rsidRPr="003161DC">
        <w:rPr>
          <w:color w:val="000000"/>
        </w:rPr>
        <w:lastRenderedPageBreak/>
        <w:t>treated in accordance with the provisions of Section 1.3, Confidentiality, provided that final contract terms must be made available for public inspection.</w:t>
      </w:r>
    </w:p>
    <w:p w14:paraId="56D868B1" w14:textId="77777777" w:rsidR="003161DC" w:rsidRPr="003161DC" w:rsidRDefault="003161DC" w:rsidP="003161DC">
      <w:pPr>
        <w:spacing w:after="240"/>
        <w:ind w:left="1440" w:hanging="720"/>
        <w:rPr>
          <w:szCs w:val="20"/>
        </w:rPr>
      </w:pPr>
      <w:r w:rsidRPr="003161DC">
        <w:rPr>
          <w:color w:val="000000"/>
        </w:rPr>
        <w:t>(d)</w:t>
      </w:r>
      <w:r w:rsidRPr="003161DC">
        <w:rPr>
          <w:color w:val="000000"/>
        </w:rPr>
        <w:tab/>
        <w:t>A Generation Resource that has received capital contributions from ERCOT pursuant to a contract executed under this paragraph (2)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p w14:paraId="56D868B2" w14:textId="77777777" w:rsidR="003161DC" w:rsidRPr="003161DC" w:rsidRDefault="003161DC" w:rsidP="003161DC">
      <w:pPr>
        <w:spacing w:after="240"/>
        <w:ind w:left="2160" w:hanging="720"/>
      </w:pPr>
      <w:r w:rsidRPr="003161DC">
        <w:rPr>
          <w:color w:val="000000"/>
        </w:rPr>
        <w:t>(i)</w:t>
      </w:r>
      <w:r w:rsidRPr="003161DC">
        <w:rPr>
          <w:color w:val="000000"/>
        </w:rPr>
        <w:tab/>
        <w:t>If the Generation Resource chooses to participate in the energy or Ancillary Service markets after the termination date of the contract executed under this paragraph (2), the Qualified Scheduling Entity (QSE) representing the Resource Entity shall repay, in a lump sum payment,  100% of the book value of the capitalized equipment and all installation charges leading to turn key, one-time startup based on a linear depreciation over the estimated life of the capitalized component(s) in accordance with Generally Accepted Accounting Principles (GAAP) standards for electric utility equipment.  The estimated life shall be based on documentation provided by the manufacturer; if installing used equipment, the estimated life may be based on an approximation agreed to by the Resource Entity and ERCOT.</w:t>
      </w:r>
    </w:p>
    <w:p w14:paraId="56D868B3"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If the Generation Resource chooses to participate in the energy or Ancillary Services markets as contemplated in item (2)(d)(i) above, and its participation requires a lump sum payment of capital contributions, ERCOT will issue a notice to all registered Market Participants announcing the Generation Resource’s decision to participate in the market(s) and identifying the amount of the lump sum payment due pursuant to item (2)(d)(i) above.  ERCOT will also issue a notice to all registered Market Participants after completion of the collection and disbursement of the capital contributions, as described in item (2)(d)(iii) below, and after resolution of any disputes related to these capital contributions.  </w:t>
      </w:r>
    </w:p>
    <w:p w14:paraId="56D868B4" w14:textId="77777777" w:rsidR="003161DC" w:rsidRPr="003161DC" w:rsidRDefault="003161DC" w:rsidP="003161DC">
      <w:pPr>
        <w:spacing w:after="240"/>
        <w:ind w:left="2160" w:hanging="720"/>
        <w:rPr>
          <w:szCs w:val="20"/>
        </w:rPr>
      </w:pPr>
      <w:r w:rsidRPr="003161DC">
        <w:rPr>
          <w:color w:val="000000"/>
        </w:rPr>
        <w:t>(iii)</w:t>
      </w:r>
      <w:r w:rsidRPr="003161DC">
        <w:rPr>
          <w:color w:val="000000"/>
        </w:rPr>
        <w:tab/>
      </w:r>
      <w:r w:rsidRPr="003161DC">
        <w:rPr>
          <w:szCs w:val="20"/>
        </w:rPr>
        <w:t>After ERCOT receives a Notification of Change of Generation Resource Designation (Section 22, Attachment H, Notification of Change of Generation Resource Designation) changing the Resource designation to “operational” at a future date, ERCOT shall charge the QSE representing the Resource Entity for capital expenditures incurred and previously paid to the Resource Entity as a result of the Resource’s return to service pursuant to this Section.</w:t>
      </w:r>
    </w:p>
    <w:p w14:paraId="56D868B5" w14:textId="77777777" w:rsidR="003161DC" w:rsidRPr="003161DC" w:rsidRDefault="003161DC" w:rsidP="003161DC">
      <w:pPr>
        <w:spacing w:after="240"/>
        <w:ind w:left="2880" w:hanging="720"/>
        <w:rPr>
          <w:szCs w:val="20"/>
        </w:rPr>
      </w:pPr>
      <w:r w:rsidRPr="003161DC">
        <w:rPr>
          <w:szCs w:val="20"/>
        </w:rPr>
        <w:t>(A)</w:t>
      </w:r>
      <w:r w:rsidRPr="003161DC">
        <w:rPr>
          <w:szCs w:val="20"/>
        </w:rPr>
        <w:tab/>
        <w:t xml:space="preserve">For months in the contract term where notice is received more than five Business Days prior to True-Up Settlement of the first </w:t>
      </w:r>
      <w:r w:rsidRPr="003161DC">
        <w:rPr>
          <w:szCs w:val="20"/>
        </w:rPr>
        <w:lastRenderedPageBreak/>
        <w:t>Operating Day of that month, ERCOT shall claw back any payments made for the capital expenditure associated with that month and subsequent months of the term, on the next practical Settlement but no later than the True-Up Settlement.</w:t>
      </w:r>
    </w:p>
    <w:p w14:paraId="56D868B6" w14:textId="77777777" w:rsidR="003161DC" w:rsidRPr="003161DC" w:rsidRDefault="003161DC" w:rsidP="003161DC">
      <w:pPr>
        <w:spacing w:after="240"/>
        <w:ind w:left="2880" w:hanging="720"/>
        <w:rPr>
          <w:szCs w:val="20"/>
        </w:rPr>
      </w:pPr>
      <w:r w:rsidRPr="003161DC">
        <w:rPr>
          <w:color w:val="000000"/>
        </w:rPr>
        <w:t>(B)</w:t>
      </w:r>
      <w:r w:rsidRPr="003161DC">
        <w:rPr>
          <w:color w:val="000000"/>
        </w:rPr>
        <w:tab/>
      </w:r>
      <w:r w:rsidRPr="003161DC">
        <w:rPr>
          <w:szCs w:val="20"/>
        </w:rPr>
        <w:t>For months in the contract term where notice is received five Business Days or less prior to True-Up Settlement of the first Operating Day of that month, ERCOT shall claw back any payments made for the capital expenditures</w:t>
      </w:r>
      <w:r w:rsidRPr="003161DC" w:rsidDel="000434B6">
        <w:rPr>
          <w:szCs w:val="20"/>
        </w:rPr>
        <w:t xml:space="preserve"> </w:t>
      </w:r>
      <w:r w:rsidRPr="003161DC">
        <w:rPr>
          <w:szCs w:val="20"/>
        </w:rPr>
        <w:t>within 45 days of receipt of the notice.</w:t>
      </w:r>
    </w:p>
    <w:p w14:paraId="56D868B7" w14:textId="77777777" w:rsidR="003161DC" w:rsidRPr="003161DC" w:rsidRDefault="003161DC" w:rsidP="003161DC">
      <w:pPr>
        <w:spacing w:after="240"/>
        <w:ind w:left="2880" w:hanging="720"/>
        <w:rPr>
          <w:color w:val="000000"/>
        </w:rPr>
      </w:pPr>
      <w:r w:rsidRPr="003161DC">
        <w:rPr>
          <w:szCs w:val="20"/>
        </w:rPr>
        <w:t>(C)</w:t>
      </w:r>
      <w:r w:rsidRPr="003161DC">
        <w:rPr>
          <w:szCs w:val="20"/>
        </w:rPr>
        <w:tab/>
        <w:t>ERCOT shall distribute the repayment to QSEs representing Load on the same basis used to collect the monthly capital expenditures, using a monthly Load Ratio Share (LRS).  A QSE’s monthly LRS shall be the QSE’s total Real-Time Adjusted Metered Load (AML) for the month divided by the total ERCOT Real-Time AML for the same month.</w:t>
      </w:r>
    </w:p>
    <w:p w14:paraId="56D868B8" w14:textId="2E1FFCF5" w:rsidR="003161DC" w:rsidRPr="003161DC" w:rsidRDefault="003161DC" w:rsidP="003161DC">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Reliability Unit Commitment (HRUC) process based on system conditions and the ability to meet Demand.  In the event Generation Resources are committed and On-Line, ERCOT systems will generate a proxy offer for the Generation Resource at the </w:t>
      </w:r>
      <w:ins w:id="1440" w:author="ERCOT" w:date="2019-12-19T13:22:00Z">
        <w:r w:rsidR="005E5DC4">
          <w:rPr>
            <w:color w:val="000000"/>
          </w:rPr>
          <w:t xml:space="preserve">Real-Time </w:t>
        </w:r>
      </w:ins>
      <w:r w:rsidRPr="003161DC">
        <w:rPr>
          <w:color w:val="000000"/>
        </w:rPr>
        <w:t>System-Wide Offer Cap (</w:t>
      </w:r>
      <w:ins w:id="1441" w:author="ERCOT" w:date="2019-12-19T13:23:00Z">
        <w:r w:rsidR="005E5DC4">
          <w:rPr>
            <w:color w:val="000000"/>
          </w:rPr>
          <w:t>RT</w:t>
        </w:r>
      </w:ins>
      <w:r w:rsidRPr="003161DC">
        <w:rPr>
          <w:color w:val="000000"/>
        </w:rPr>
        <w:t>SWCAP).  The default 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purpose of reducing local congestion.</w:t>
      </w:r>
    </w:p>
    <w:p w14:paraId="56D868B9" w14:textId="77777777" w:rsidR="003161DC" w:rsidRPr="003161DC" w:rsidRDefault="003161DC" w:rsidP="003161DC">
      <w:pPr>
        <w:spacing w:after="240"/>
        <w:ind w:left="1440" w:hanging="720"/>
        <w:rPr>
          <w:szCs w:val="20"/>
        </w:rPr>
      </w:pPr>
      <w:r w:rsidRPr="003161DC">
        <w:rPr>
          <w:color w:val="000000"/>
        </w:rPr>
        <w:t>(f)</w:t>
      </w:r>
      <w:r w:rsidRPr="003161DC">
        <w:rPr>
          <w:color w:val="000000"/>
        </w:rPr>
        <w:tab/>
        <w:t>An Entity cannot be compelled to enter into a contract under this paragraph.</w:t>
      </w:r>
    </w:p>
    <w:p w14:paraId="56D868B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442" w:name="_Toc73216004"/>
      <w:bookmarkStart w:id="1443" w:name="_Toc397504946"/>
      <w:bookmarkStart w:id="1444" w:name="_Toc402357074"/>
      <w:bookmarkStart w:id="1445" w:name="_Toc422486454"/>
      <w:bookmarkStart w:id="1446" w:name="_Toc433093306"/>
      <w:bookmarkStart w:id="1447" w:name="_Toc433093464"/>
      <w:bookmarkStart w:id="1448" w:name="_Toc440874693"/>
      <w:bookmarkStart w:id="1449" w:name="_Toc448142248"/>
      <w:bookmarkStart w:id="1450" w:name="_Toc448142405"/>
      <w:bookmarkStart w:id="1451" w:name="_Toc458770241"/>
      <w:bookmarkStart w:id="1452" w:name="_Toc459294209"/>
      <w:bookmarkStart w:id="1453" w:name="_Toc463262702"/>
      <w:bookmarkStart w:id="1454" w:name="_Toc468286776"/>
      <w:bookmarkStart w:id="1455" w:name="_Toc481502822"/>
      <w:bookmarkStart w:id="1456" w:name="_Toc496079990"/>
      <w:bookmarkStart w:id="1457" w:name="_Toc17798661"/>
      <w:commentRangeStart w:id="1458"/>
      <w:commentRangeStart w:id="1459"/>
      <w:r w:rsidRPr="003161DC">
        <w:rPr>
          <w:b/>
          <w:bCs/>
          <w:snapToGrid w:val="0"/>
          <w:szCs w:val="20"/>
        </w:rPr>
        <w:t>6.5.1.2</w:t>
      </w:r>
      <w:commentRangeEnd w:id="1458"/>
      <w:r w:rsidR="00552FAD">
        <w:rPr>
          <w:rStyle w:val="CommentReference"/>
        </w:rPr>
        <w:commentReference w:id="1458"/>
      </w:r>
      <w:r w:rsidRPr="003161DC">
        <w:rPr>
          <w:b/>
          <w:bCs/>
          <w:snapToGrid w:val="0"/>
          <w:szCs w:val="20"/>
        </w:rPr>
        <w:tab/>
        <w:t>Centralized Dispatch</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commentRangeEnd w:id="1459"/>
      <w:r w:rsidR="00113059">
        <w:rPr>
          <w:rStyle w:val="CommentReference"/>
        </w:rPr>
        <w:commentReference w:id="1459"/>
      </w:r>
    </w:p>
    <w:p w14:paraId="56D868BB"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BE" w14:textId="77777777" w:rsidTr="0029777D">
        <w:trPr>
          <w:trHeight w:val="206"/>
        </w:trPr>
        <w:tc>
          <w:tcPr>
            <w:tcW w:w="9576" w:type="dxa"/>
            <w:shd w:val="pct12" w:color="auto" w:fill="auto"/>
          </w:tcPr>
          <w:p w14:paraId="56D868BC"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8BD"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centrally Dispatch Resources and Transmission Facilities under these Protocols, including deploying energy by establishing Base Points, and Emergency Base Points, and by deploying Regulation Service, ERCOT Contingency Reserve </w:t>
            </w:r>
            <w:r w:rsidRPr="003161DC">
              <w:rPr>
                <w:szCs w:val="20"/>
              </w:rPr>
              <w:lastRenderedPageBreak/>
              <w:t>Service (ECRS), and Non-Spinning Reserve (Non-Spin) service to ensure operational security.  Responsive Reserve (RRS) shall be self-deployed in response to frequency deviations or as specified in Nodal Operating Guide Section 4.8, Responsive Reserve Service During Scarcity Conditions.</w:t>
            </w:r>
          </w:p>
        </w:tc>
      </w:tr>
    </w:tbl>
    <w:p w14:paraId="56D868BF" w14:textId="77777777" w:rsidR="003161DC" w:rsidRDefault="003161DC" w:rsidP="003161DC">
      <w:pPr>
        <w:spacing w:before="240" w:after="240"/>
        <w:ind w:left="720" w:hanging="720"/>
        <w:rPr>
          <w:ins w:id="1460" w:author="ERCOT" w:date="2019-12-19T13:47:00Z"/>
          <w:szCs w:val="20"/>
        </w:rPr>
      </w:pPr>
      <w:r w:rsidRPr="003161DC">
        <w:rPr>
          <w:szCs w:val="20"/>
        </w:rPr>
        <w:lastRenderedPageBreak/>
        <w:t>(2)</w:t>
      </w:r>
      <w:r w:rsidRPr="003161DC">
        <w:rPr>
          <w:szCs w:val="20"/>
        </w:rP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p w14:paraId="59DD8EDE" w14:textId="0F2409A7" w:rsidR="00A07FBD" w:rsidRPr="003161DC" w:rsidRDefault="00A07FBD" w:rsidP="003161DC">
      <w:pPr>
        <w:spacing w:before="240" w:after="240"/>
        <w:ind w:left="720" w:hanging="720"/>
        <w:rPr>
          <w:szCs w:val="20"/>
        </w:rPr>
      </w:pPr>
      <w:ins w:id="1461" w:author="ERCOT" w:date="2019-12-19T13:47:00Z">
        <w:r>
          <w:rPr>
            <w:szCs w:val="20"/>
          </w:rPr>
          <w:t>(3)</w:t>
        </w:r>
      </w:ins>
      <w:ins w:id="1462" w:author="ERCOT" w:date="2019-12-19T13:48:00Z">
        <w:r>
          <w:rPr>
            <w:szCs w:val="20"/>
          </w:rPr>
          <w:tab/>
        </w:r>
      </w:ins>
      <w:ins w:id="1463" w:author="ERCOT" w:date="2020-02-24T15:45:00Z">
        <w:r w:rsidR="0076365B">
          <w:rPr>
            <w:szCs w:val="20"/>
          </w:rPr>
          <w:t>If a Resource is scheduled to be On</w:t>
        </w:r>
      </w:ins>
      <w:ins w:id="1464" w:author="ERCOT" w:date="2020-02-24T15:46:00Z">
        <w:r w:rsidR="0076365B">
          <w:rPr>
            <w:szCs w:val="20"/>
          </w:rPr>
          <w:t xml:space="preserve">-Line and available to provide </w:t>
        </w:r>
      </w:ins>
      <w:ins w:id="1465" w:author="ERCOT 070820" w:date="2020-07-02T09:49:00Z">
        <w:r w:rsidR="00C90393">
          <w:rPr>
            <w:szCs w:val="20"/>
          </w:rPr>
          <w:t xml:space="preserve">an </w:t>
        </w:r>
      </w:ins>
      <w:ins w:id="1466" w:author="ERCOT" w:date="2020-02-24T15:46:00Z">
        <w:r w:rsidR="0076365B">
          <w:rPr>
            <w:szCs w:val="20"/>
          </w:rPr>
          <w:t xml:space="preserve">Ancillary Service, </w:t>
        </w:r>
        <w:r w:rsidR="005B2419">
          <w:rPr>
            <w:szCs w:val="20"/>
          </w:rPr>
          <w:t xml:space="preserve">but does not have any Ancillary Service Offers for which the Resource is qualified to provide, then </w:t>
        </w:r>
      </w:ins>
      <w:ins w:id="1467" w:author="ERCOT" w:date="2020-02-24T15:47:00Z">
        <w:r w:rsidR="005B2419">
          <w:rPr>
            <w:szCs w:val="20"/>
          </w:rPr>
          <w:t>a</w:t>
        </w:r>
      </w:ins>
      <w:ins w:id="1468" w:author="ERCOT" w:date="2019-12-19T14:00:00Z">
        <w:r w:rsidR="00113059">
          <w:rPr>
            <w:szCs w:val="20"/>
          </w:rPr>
          <w:t>t</w:t>
        </w:r>
      </w:ins>
      <w:ins w:id="1469" w:author="ERCOT" w:date="2019-12-19T13:53:00Z">
        <w:r w:rsidR="00113059">
          <w:rPr>
            <w:szCs w:val="20"/>
          </w:rPr>
          <w:t xml:space="preserve"> the end of the Adjustment Period, </w:t>
        </w:r>
      </w:ins>
      <w:ins w:id="1470" w:author="ERCOT" w:date="2019-12-19T13:48:00Z">
        <w:r>
          <w:rPr>
            <w:szCs w:val="20"/>
          </w:rPr>
          <w:t xml:space="preserve">ERCOT shall </w:t>
        </w:r>
      </w:ins>
      <w:ins w:id="1471" w:author="ERCOT" w:date="2019-12-19T13:53:00Z">
        <w:r w:rsidR="00113059">
          <w:rPr>
            <w:szCs w:val="20"/>
          </w:rPr>
          <w:t xml:space="preserve">notify </w:t>
        </w:r>
      </w:ins>
      <w:ins w:id="1472" w:author="ERCOT" w:date="2020-02-24T15:47:00Z">
        <w:r w:rsidR="005B2419">
          <w:rPr>
            <w:szCs w:val="20"/>
          </w:rPr>
          <w:t xml:space="preserve">the </w:t>
        </w:r>
      </w:ins>
      <w:ins w:id="1473" w:author="ERCOT" w:date="2020-02-27T11:37:00Z">
        <w:r w:rsidR="00E42D40">
          <w:rPr>
            <w:szCs w:val="20"/>
          </w:rPr>
          <w:t xml:space="preserve">Resource’s </w:t>
        </w:r>
      </w:ins>
      <w:ins w:id="1474" w:author="ERCOT" w:date="2019-12-19T13:53:00Z">
        <w:r w:rsidR="00113059">
          <w:rPr>
            <w:szCs w:val="20"/>
          </w:rPr>
          <w:t>QSE through the MIS Certified Area</w:t>
        </w:r>
      </w:ins>
      <w:ins w:id="1475" w:author="ERCOT" w:date="2019-12-19T13:55:00Z">
        <w:r w:rsidR="00113059">
          <w:rPr>
            <w:szCs w:val="20"/>
          </w:rPr>
          <w:t>.</w:t>
        </w:r>
      </w:ins>
    </w:p>
    <w:p w14:paraId="56D868C0" w14:textId="66A8EADF" w:rsidR="003161DC" w:rsidRPr="003161DC" w:rsidRDefault="003161DC" w:rsidP="003161DC">
      <w:pPr>
        <w:spacing w:after="240"/>
        <w:ind w:left="720" w:hanging="720"/>
        <w:rPr>
          <w:szCs w:val="20"/>
        </w:rPr>
      </w:pPr>
      <w:r w:rsidRPr="003161DC">
        <w:rPr>
          <w:szCs w:val="20"/>
        </w:rPr>
        <w:t>(</w:t>
      </w:r>
      <w:ins w:id="1476" w:author="ERCOT" w:date="2019-12-19T13:47:00Z">
        <w:r w:rsidR="00A07FBD">
          <w:rPr>
            <w:szCs w:val="20"/>
          </w:rPr>
          <w:t>4</w:t>
        </w:r>
      </w:ins>
      <w:del w:id="1477" w:author="ERCOT" w:date="2019-12-19T13:47:00Z">
        <w:r w:rsidRPr="003161DC" w:rsidDel="00A07FBD">
          <w:rPr>
            <w:szCs w:val="20"/>
          </w:rPr>
          <w:delText>3</w:delText>
        </w:r>
      </w:del>
      <w:r w:rsidRPr="003161DC">
        <w:rPr>
          <w:szCs w:val="20"/>
        </w:rPr>
        <w:t>)</w:t>
      </w:r>
      <w:r w:rsidRPr="003161DC">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C3" w14:textId="77777777" w:rsidTr="00591CB8">
        <w:trPr>
          <w:trHeight w:val="944"/>
        </w:trPr>
        <w:tc>
          <w:tcPr>
            <w:tcW w:w="9576" w:type="dxa"/>
            <w:shd w:val="pct12" w:color="auto" w:fill="auto"/>
          </w:tcPr>
          <w:p w14:paraId="56D868C1" w14:textId="42961A54" w:rsidR="003161DC" w:rsidRPr="003161DC" w:rsidRDefault="003161DC" w:rsidP="003161DC">
            <w:pPr>
              <w:spacing w:before="120" w:after="240"/>
              <w:rPr>
                <w:b/>
                <w:i/>
                <w:iCs/>
              </w:rPr>
            </w:pPr>
            <w:r w:rsidRPr="003161DC">
              <w:rPr>
                <w:b/>
                <w:i/>
                <w:iCs/>
              </w:rPr>
              <w:t>[NPRR857:  Replace paragraph (</w:t>
            </w:r>
            <w:ins w:id="1478" w:author="ERCOT" w:date="2020-02-11T10:43:00Z">
              <w:r w:rsidR="00591CB8">
                <w:rPr>
                  <w:b/>
                  <w:i/>
                  <w:iCs/>
                </w:rPr>
                <w:t>4</w:t>
              </w:r>
            </w:ins>
            <w:del w:id="1479" w:author="ERCOT" w:date="2020-02-11T10:43:00Z">
              <w:r w:rsidRPr="003161DC" w:rsidDel="00591CB8">
                <w:rPr>
                  <w:b/>
                  <w:i/>
                  <w:iCs/>
                </w:rPr>
                <w:delText>3</w:delText>
              </w:r>
            </w:del>
            <w:r w:rsidRPr="003161DC">
              <w:rPr>
                <w:b/>
                <w:i/>
                <w:iCs/>
              </w:rPr>
              <w:t>) above with the following upon system implementation:]</w:t>
            </w:r>
          </w:p>
          <w:p w14:paraId="56D868C2" w14:textId="794766C4" w:rsidR="003161DC" w:rsidRPr="003161DC" w:rsidRDefault="003161DC" w:rsidP="003161DC">
            <w:pPr>
              <w:spacing w:after="240"/>
              <w:ind w:left="720" w:hanging="720"/>
              <w:rPr>
                <w:szCs w:val="20"/>
              </w:rPr>
            </w:pPr>
            <w:r w:rsidRPr="003161DC">
              <w:rPr>
                <w:szCs w:val="20"/>
              </w:rPr>
              <w:t>(</w:t>
            </w:r>
            <w:ins w:id="1480" w:author="ERCOT" w:date="2019-12-19T13:47:00Z">
              <w:r w:rsidR="00A07FBD">
                <w:rPr>
                  <w:szCs w:val="20"/>
                </w:rPr>
                <w:t>4</w:t>
              </w:r>
            </w:ins>
            <w:del w:id="1481" w:author="ERCOT" w:date="2019-12-19T13:47:00Z">
              <w:r w:rsidRPr="003161DC" w:rsidDel="00A07FBD">
                <w:rPr>
                  <w:szCs w:val="20"/>
                </w:rPr>
                <w:delText>3</w:delText>
              </w:r>
            </w:del>
            <w:r w:rsidRPr="003161DC">
              <w:rPr>
                <w:szCs w:val="20"/>
              </w:rPr>
              <w:t>)</w:t>
            </w:r>
            <w:r w:rsidRPr="003161DC">
              <w:rPr>
                <w:szCs w:val="20"/>
              </w:rPr>
              <w:tab/>
              <w:t>In Real-Time operations, ERCOT may only issue Dispatch Instructions for Direct Current Ties (DC Ties) to the appropriate Direct Current Tie Operator (DCTO), for Transmission Facilities to a Transmission Service Provider (TSP), for distribution facilities to a Distribution Service Provider (DSP), or for a Resource to the QSE that represents it.</w:t>
            </w:r>
          </w:p>
        </w:tc>
      </w:tr>
    </w:tbl>
    <w:p w14:paraId="56D868C4" w14:textId="433E73C6" w:rsidR="003161DC" w:rsidRPr="003161DC" w:rsidRDefault="003161DC" w:rsidP="003161DC">
      <w:pPr>
        <w:spacing w:before="240" w:after="240"/>
        <w:ind w:left="720" w:hanging="720"/>
        <w:rPr>
          <w:szCs w:val="20"/>
        </w:rPr>
      </w:pPr>
      <w:r w:rsidRPr="003161DC">
        <w:rPr>
          <w:szCs w:val="20"/>
        </w:rPr>
        <w:t>(</w:t>
      </w:r>
      <w:ins w:id="1482" w:author="ERCOT" w:date="2019-12-19T13:47:00Z">
        <w:r w:rsidR="00A07FBD">
          <w:rPr>
            <w:szCs w:val="20"/>
          </w:rPr>
          <w:t>5</w:t>
        </w:r>
      </w:ins>
      <w:del w:id="1483" w:author="ERCOT" w:date="2019-12-19T13:47:00Z">
        <w:r w:rsidRPr="003161DC" w:rsidDel="00A07FBD">
          <w:rPr>
            <w:szCs w:val="20"/>
          </w:rPr>
          <w:delText>4</w:delText>
        </w:r>
      </w:del>
      <w:r w:rsidRPr="003161DC">
        <w:rPr>
          <w:szCs w:val="20"/>
        </w:rPr>
        <w:t>)</w:t>
      </w:r>
      <w:r w:rsidRPr="003161DC">
        <w:rPr>
          <w:szCs w:val="20"/>
        </w:rPr>
        <w:tab/>
        <w:t>ERCOT shall post shift schedules on the MIS Secure Area.</w:t>
      </w:r>
    </w:p>
    <w:p w14:paraId="56D868DF"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484" w:name="_Toc73216010"/>
      <w:bookmarkStart w:id="1485" w:name="_Toc397504952"/>
      <w:bookmarkStart w:id="1486" w:name="_Toc402357080"/>
      <w:bookmarkStart w:id="1487" w:name="_Toc422486460"/>
      <w:bookmarkStart w:id="1488" w:name="_Toc433093312"/>
      <w:bookmarkStart w:id="1489" w:name="_Toc433093470"/>
      <w:bookmarkStart w:id="1490" w:name="_Toc440874699"/>
      <w:bookmarkStart w:id="1491" w:name="_Toc448142254"/>
      <w:bookmarkStart w:id="1492" w:name="_Toc448142411"/>
      <w:bookmarkStart w:id="1493" w:name="_Toc458770247"/>
      <w:bookmarkStart w:id="1494" w:name="_Toc459294215"/>
      <w:bookmarkStart w:id="1495" w:name="_Toc463262708"/>
      <w:bookmarkStart w:id="1496" w:name="_Toc468286782"/>
      <w:bookmarkStart w:id="1497" w:name="_Toc481502828"/>
      <w:bookmarkStart w:id="1498" w:name="_Toc496079996"/>
      <w:bookmarkStart w:id="1499" w:name="_Toc17798667"/>
      <w:commentRangeStart w:id="1500"/>
      <w:r w:rsidRPr="003161DC">
        <w:rPr>
          <w:b/>
          <w:bCs/>
          <w:snapToGrid w:val="0"/>
          <w:szCs w:val="20"/>
        </w:rPr>
        <w:t>6.5.5.2</w:t>
      </w:r>
      <w:commentRangeEnd w:id="1500"/>
      <w:r w:rsidR="00552FAD">
        <w:rPr>
          <w:rStyle w:val="CommentReference"/>
        </w:rPr>
        <w:commentReference w:id="1500"/>
      </w:r>
      <w:r w:rsidRPr="003161DC">
        <w:rPr>
          <w:b/>
          <w:bCs/>
          <w:snapToGrid w:val="0"/>
          <w:szCs w:val="20"/>
        </w:rPr>
        <w:tab/>
      </w:r>
      <w:commentRangeStart w:id="1501"/>
      <w:r w:rsidRPr="003161DC">
        <w:rPr>
          <w:b/>
          <w:bCs/>
          <w:snapToGrid w:val="0"/>
          <w:szCs w:val="20"/>
        </w:rPr>
        <w:t>Operational Data Requirements</w:t>
      </w:r>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commentRangeEnd w:id="1501"/>
      <w:r w:rsidR="00F63416">
        <w:rPr>
          <w:rStyle w:val="CommentReference"/>
        </w:rPr>
        <w:commentReference w:id="1501"/>
      </w:r>
    </w:p>
    <w:p w14:paraId="56D868E0"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6D868E1"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A QSE representing a Generation Resource connected to Transmission Facilities or distribution facilities shall provide the following Real-Time telemetry data to ERCOT for each Generation Resource.  ERCOT shall make that data available, in accordance with </w:t>
      </w:r>
      <w:r w:rsidRPr="003161DC">
        <w:rPr>
          <w:szCs w:val="20"/>
        </w:rPr>
        <w:lastRenderedPageBreak/>
        <w:t>ERCOT Protocols, NERC Reliability Standards, and Governmental Authority requirements, to requesting TSPs and DSPs operating within ERCOT.  Such data must be provided to the requesting TSP or DSP at the requesting TSP’s or DSP’s expense, including:</w:t>
      </w:r>
    </w:p>
    <w:p w14:paraId="56D868E2" w14:textId="06C785A4" w:rsidR="003161DC" w:rsidRPr="003161DC" w:rsidRDefault="003161DC" w:rsidP="003161DC">
      <w:pPr>
        <w:spacing w:after="240"/>
        <w:ind w:left="1440" w:hanging="720"/>
        <w:rPr>
          <w:szCs w:val="20"/>
        </w:rPr>
      </w:pPr>
      <w:r w:rsidRPr="003161DC">
        <w:rPr>
          <w:szCs w:val="20"/>
        </w:rPr>
        <w:t>(a)</w:t>
      </w:r>
      <w:r w:rsidRPr="003161DC">
        <w:rPr>
          <w:szCs w:val="20"/>
        </w:rPr>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w:t>
      </w:r>
      <w:del w:id="1502" w:author="ERCOT" w:date="2019-11-18T15:04:00Z">
        <w:r w:rsidRPr="003161DC" w:rsidDel="00F63416">
          <w:rPr>
            <w:szCs w:val="20"/>
          </w:rPr>
          <w:delText xml:space="preserve">determination of the High Ancillary Service Limit (HASL), </w:delText>
        </w:r>
      </w:del>
      <w:r w:rsidRPr="003161DC">
        <w:rPr>
          <w:szCs w:val="20"/>
        </w:rPr>
        <w:t xml:space="preserve">High Dispatch Limit (HDL), </w:t>
      </w:r>
      <w:ins w:id="1503" w:author="ERCOT" w:date="2019-11-18T15:04:00Z">
        <w:r w:rsidR="00F63416">
          <w:rPr>
            <w:szCs w:val="20"/>
          </w:rPr>
          <w:t xml:space="preserve">and </w:t>
        </w:r>
      </w:ins>
      <w:r w:rsidRPr="003161DC">
        <w:rPr>
          <w:szCs w:val="20"/>
        </w:rPr>
        <w:t>Low Dispatch Limit (LDL)</w:t>
      </w:r>
      <w:ins w:id="1504" w:author="ERCOT" w:date="2020-02-24T15:50:00Z">
        <w:r w:rsidR="00933B98">
          <w:rPr>
            <w:szCs w:val="20"/>
          </w:rPr>
          <w:t>,</w:t>
        </w:r>
      </w:ins>
      <w:r w:rsidRPr="003161DC">
        <w:rPr>
          <w:szCs w:val="20"/>
        </w:rPr>
        <w:t xml:space="preserve"> </w:t>
      </w:r>
      <w:del w:id="1505" w:author="ERCOT" w:date="2019-11-18T15:04:00Z">
        <w:r w:rsidRPr="003161DC" w:rsidDel="00F63416">
          <w:rPr>
            <w:szCs w:val="20"/>
          </w:rPr>
          <w:delText xml:space="preserve">and Low Ancillary Service Limit (LASL), </w:delText>
        </w:r>
      </w:del>
      <w:r w:rsidRPr="003161DC">
        <w:rPr>
          <w:szCs w:val="20"/>
        </w:rPr>
        <w:t xml:space="preserve">and is consistent with telemetered HSL, LSL and </w:t>
      </w:r>
      <w:del w:id="1506" w:author="ERCOT" w:date="2020-03-20T11:37:00Z">
        <w:r w:rsidRPr="003161DC" w:rsidDel="0089123F">
          <w:rPr>
            <w:szCs w:val="20"/>
          </w:rPr>
          <w:delText>Non-</w:delText>
        </w:r>
      </w:del>
      <w:r w:rsidRPr="003161DC">
        <w:rPr>
          <w:szCs w:val="20"/>
        </w:rPr>
        <w:t>Frequency Responsive Capacity (</w:t>
      </w:r>
      <w:del w:id="1507" w:author="ERCOT" w:date="2020-03-20T11:37:00Z">
        <w:r w:rsidRPr="003161DC" w:rsidDel="0089123F">
          <w:rPr>
            <w:szCs w:val="20"/>
          </w:rPr>
          <w:delText>N</w:delText>
        </w:r>
      </w:del>
      <w:r w:rsidRPr="003161DC">
        <w:rPr>
          <w:szCs w:val="20"/>
        </w:rPr>
        <w:t>FRC);</w:t>
      </w:r>
    </w:p>
    <w:p w14:paraId="56D868E3" w14:textId="77777777" w:rsidR="003161DC" w:rsidRPr="003161DC" w:rsidRDefault="003161DC" w:rsidP="003161DC">
      <w:pPr>
        <w:spacing w:after="240"/>
        <w:ind w:left="1440" w:hanging="720"/>
        <w:rPr>
          <w:szCs w:val="20"/>
        </w:rPr>
      </w:pPr>
      <w:r w:rsidRPr="003161DC">
        <w:rPr>
          <w:szCs w:val="20"/>
        </w:rPr>
        <w:t>(b)</w:t>
      </w:r>
      <w:r w:rsidRPr="003161DC">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56D868E4" w14:textId="77777777" w:rsidR="003161DC" w:rsidRPr="003161DC" w:rsidRDefault="003161DC" w:rsidP="003161DC">
      <w:pPr>
        <w:spacing w:after="240"/>
        <w:ind w:left="1440" w:hanging="720"/>
        <w:rPr>
          <w:szCs w:val="20"/>
        </w:rPr>
      </w:pPr>
      <w:r w:rsidRPr="003161DC">
        <w:rPr>
          <w:szCs w:val="20"/>
        </w:rPr>
        <w:t>(c)</w:t>
      </w:r>
      <w:r w:rsidRPr="003161DC">
        <w:rPr>
          <w:szCs w:val="20"/>
        </w:rPr>
        <w:tab/>
        <w:t>Gross Reactive Power (in Megavolt-Amperes reactive (MVAr));</w:t>
      </w:r>
    </w:p>
    <w:p w14:paraId="56D868E5" w14:textId="77777777" w:rsidR="003161DC" w:rsidRPr="003161DC" w:rsidRDefault="003161DC" w:rsidP="003161DC">
      <w:pPr>
        <w:spacing w:after="240"/>
        <w:ind w:left="1440" w:hanging="720"/>
        <w:rPr>
          <w:szCs w:val="20"/>
        </w:rPr>
      </w:pPr>
      <w:r w:rsidRPr="003161DC">
        <w:rPr>
          <w:szCs w:val="20"/>
        </w:rPr>
        <w:t>(d)</w:t>
      </w:r>
      <w:r w:rsidRPr="003161DC">
        <w:rPr>
          <w:szCs w:val="20"/>
        </w:rPr>
        <w:tab/>
        <w:t>Net Reactive Power (in MVAr);</w:t>
      </w:r>
    </w:p>
    <w:p w14:paraId="56D868E6" w14:textId="77777777" w:rsidR="003161DC" w:rsidRPr="003161DC" w:rsidRDefault="003161DC" w:rsidP="003161DC">
      <w:pPr>
        <w:spacing w:after="240"/>
        <w:ind w:left="1440" w:hanging="720"/>
        <w:rPr>
          <w:szCs w:val="20"/>
        </w:rPr>
      </w:pPr>
      <w:r w:rsidRPr="003161DC">
        <w:rPr>
          <w:szCs w:val="20"/>
        </w:rPr>
        <w:t>(e)</w:t>
      </w:r>
      <w:r w:rsidRPr="003161DC">
        <w:rPr>
          <w:szCs w:val="20"/>
        </w:rPr>
        <w:tab/>
        <w:t>Power to standby transformers serving plant auxiliary Load;</w:t>
      </w:r>
    </w:p>
    <w:p w14:paraId="56D868E7" w14:textId="77777777" w:rsidR="003161DC" w:rsidRPr="003161DC" w:rsidRDefault="003161DC" w:rsidP="003161DC">
      <w:pPr>
        <w:spacing w:after="240"/>
        <w:ind w:left="1440" w:hanging="720"/>
        <w:rPr>
          <w:szCs w:val="20"/>
        </w:rPr>
      </w:pPr>
      <w:r w:rsidRPr="003161DC">
        <w:rPr>
          <w:szCs w:val="20"/>
        </w:rPr>
        <w:t>(f)</w:t>
      </w:r>
      <w:r w:rsidRPr="003161DC">
        <w:rPr>
          <w:szCs w:val="20"/>
        </w:rPr>
        <w:tab/>
        <w:t>Status of switching devices in the plant switchyard not monitored by the TSP or DSP affecting flows on the ERCOT Transmission Grid;</w:t>
      </w:r>
    </w:p>
    <w:p w14:paraId="56D868E8" w14:textId="77777777" w:rsidR="003161DC" w:rsidRPr="003161DC" w:rsidRDefault="003161DC" w:rsidP="003161DC">
      <w:pPr>
        <w:spacing w:after="240"/>
        <w:ind w:left="1440" w:hanging="720"/>
        <w:rPr>
          <w:szCs w:val="20"/>
        </w:rPr>
      </w:pPr>
      <w:r w:rsidRPr="003161DC">
        <w:rPr>
          <w:szCs w:val="20"/>
        </w:rPr>
        <w:t>(g)</w:t>
      </w:r>
      <w:r w:rsidRPr="003161DC">
        <w:rPr>
          <w:szCs w:val="20"/>
        </w:rPr>
        <w:tab/>
        <w:t>Any data mutually agreed to by ERCOT and the QSE to adequately manage system reliability;</w:t>
      </w:r>
    </w:p>
    <w:p w14:paraId="56D868E9" w14:textId="77777777" w:rsidR="003161DC" w:rsidRPr="003161DC" w:rsidRDefault="003161DC" w:rsidP="003161DC">
      <w:pPr>
        <w:spacing w:after="240"/>
        <w:ind w:left="1440" w:hanging="720"/>
        <w:rPr>
          <w:szCs w:val="20"/>
        </w:rPr>
      </w:pPr>
      <w:r w:rsidRPr="003161DC">
        <w:rPr>
          <w:szCs w:val="20"/>
        </w:rPr>
        <w:t>(h)</w:t>
      </w:r>
      <w:r w:rsidRPr="003161DC">
        <w:rPr>
          <w:szCs w:val="20"/>
        </w:rPr>
        <w:tab/>
        <w:t>Generation Resource breaker and switch status;</w:t>
      </w:r>
    </w:p>
    <w:p w14:paraId="56D868EA" w14:textId="77777777" w:rsidR="003161DC" w:rsidRPr="003161DC" w:rsidRDefault="003161DC" w:rsidP="003161DC">
      <w:pPr>
        <w:spacing w:after="240"/>
        <w:ind w:left="1440" w:hanging="720"/>
        <w:rPr>
          <w:szCs w:val="20"/>
        </w:rPr>
      </w:pPr>
      <w:r w:rsidRPr="003161DC">
        <w:rPr>
          <w:szCs w:val="20"/>
        </w:rPr>
        <w:t>(i)</w:t>
      </w:r>
      <w:r w:rsidRPr="003161DC">
        <w:rPr>
          <w:szCs w:val="20"/>
        </w:rPr>
        <w:tab/>
        <w:t xml:space="preserve">HSL (Combined Cycle Generation Resources) shall:  </w:t>
      </w:r>
    </w:p>
    <w:p w14:paraId="56D868E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Submit the HSL of the current operating configuration; and </w:t>
      </w:r>
    </w:p>
    <w:p w14:paraId="56D868EC"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EF" w14:textId="77777777" w:rsidTr="0029777D">
        <w:trPr>
          <w:trHeight w:val="206"/>
        </w:trPr>
        <w:tc>
          <w:tcPr>
            <w:tcW w:w="9576" w:type="dxa"/>
            <w:shd w:val="pct12" w:color="auto" w:fill="auto"/>
          </w:tcPr>
          <w:p w14:paraId="56D868ED" w14:textId="77777777" w:rsidR="003161DC" w:rsidRPr="003161DC" w:rsidRDefault="003161DC" w:rsidP="003161DC">
            <w:pPr>
              <w:spacing w:before="120" w:after="240"/>
              <w:rPr>
                <w:b/>
                <w:i/>
                <w:iCs/>
              </w:rPr>
            </w:pPr>
            <w:r w:rsidRPr="003161DC">
              <w:rPr>
                <w:b/>
                <w:i/>
                <w:iCs/>
              </w:rPr>
              <w:t>[NPRR863:  Replace item (ii) above with the following upon system implementation:]</w:t>
            </w:r>
          </w:p>
          <w:p w14:paraId="56D868EE"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ECRS, update the HSL as needed, to be consistent with Resource performance limitations of ECRS provision;</w:t>
            </w:r>
          </w:p>
        </w:tc>
      </w:tr>
    </w:tbl>
    <w:p w14:paraId="56D868F0" w14:textId="482850EE" w:rsidR="003161DC" w:rsidRPr="003161DC" w:rsidRDefault="003161DC" w:rsidP="003161DC">
      <w:pPr>
        <w:spacing w:before="240" w:after="240"/>
        <w:ind w:left="1440" w:hanging="720"/>
        <w:rPr>
          <w:szCs w:val="20"/>
        </w:rPr>
      </w:pPr>
      <w:r w:rsidRPr="003161DC">
        <w:rPr>
          <w:szCs w:val="20"/>
        </w:rPr>
        <w:lastRenderedPageBreak/>
        <w:t>(j)</w:t>
      </w:r>
      <w:r w:rsidRPr="003161DC">
        <w:rPr>
          <w:szCs w:val="20"/>
        </w:rPr>
        <w:tab/>
      </w:r>
      <w:ins w:id="1508" w:author="ERCOT" w:date="2019-12-19T14:05:00Z">
        <w:r w:rsidR="0060373E">
          <w:rPr>
            <w:szCs w:val="20"/>
          </w:rPr>
          <w:t xml:space="preserve">For Resources </w:t>
        </w:r>
        <w:del w:id="1509" w:author="ERCOT 081820" w:date="2020-08-03T11:00:00Z">
          <w:r w:rsidR="0060373E" w:rsidDel="001438F2">
            <w:rPr>
              <w:szCs w:val="20"/>
            </w:rPr>
            <w:delText>that have</w:delText>
          </w:r>
        </w:del>
      </w:ins>
      <w:ins w:id="1510" w:author="ERCOT 081820" w:date="2020-08-03T11:00:00Z">
        <w:r w:rsidR="001438F2">
          <w:rPr>
            <w:szCs w:val="20"/>
          </w:rPr>
          <w:t>with</w:t>
        </w:r>
      </w:ins>
      <w:ins w:id="1511" w:author="ERCOT" w:date="2019-12-19T14:05:00Z">
        <w:r w:rsidR="0060373E">
          <w:rPr>
            <w:szCs w:val="20"/>
          </w:rPr>
          <w:t xml:space="preserve"> </w:t>
        </w:r>
      </w:ins>
      <w:ins w:id="1512" w:author="ERCOT" w:date="2020-03-12T11:11:00Z">
        <w:r w:rsidR="005560C6">
          <w:rPr>
            <w:szCs w:val="20"/>
          </w:rPr>
          <w:t xml:space="preserve">capacity that </w:t>
        </w:r>
        <w:del w:id="1513" w:author="ERCOT 081820" w:date="2020-08-03T11:00:00Z">
          <w:r w:rsidR="005560C6" w:rsidDel="001438F2">
            <w:rPr>
              <w:szCs w:val="20"/>
            </w:rPr>
            <w:delText>is</w:delText>
          </w:r>
        </w:del>
      </w:ins>
      <w:ins w:id="1514" w:author="ERCOT 081820" w:date="2020-08-03T11:00:00Z">
        <w:del w:id="1515" w:author="ERCOT 081820" w:date="2020-08-12T10:40:00Z">
          <w:r w:rsidR="001438F2" w:rsidDel="00B3312E">
            <w:rPr>
              <w:szCs w:val="20"/>
            </w:rPr>
            <w:delText>are</w:delText>
          </w:r>
        </w:del>
      </w:ins>
      <w:ins w:id="1516" w:author="ERCOT 081820" w:date="2020-08-12T10:40:00Z">
        <w:r w:rsidR="00B3312E">
          <w:rPr>
            <w:szCs w:val="20"/>
          </w:rPr>
          <w:t>is</w:t>
        </w:r>
      </w:ins>
      <w:ins w:id="1517" w:author="ERCOT" w:date="2020-03-12T11:11:00Z">
        <w:r w:rsidR="005560C6">
          <w:rPr>
            <w:szCs w:val="20"/>
          </w:rPr>
          <w:t xml:space="preserve"> not capable of providing Primary Frequency Response (PFR)</w:t>
        </w:r>
      </w:ins>
      <w:ins w:id="1518" w:author="ERCOT" w:date="2020-03-12T11:12:00Z">
        <w:r w:rsidR="005560C6">
          <w:rPr>
            <w:szCs w:val="20"/>
          </w:rPr>
          <w:t>, the</w:t>
        </w:r>
      </w:ins>
      <w:ins w:id="1519" w:author="ERCOT" w:date="2020-03-20T11:37:00Z">
        <w:r w:rsidR="0089123F">
          <w:rPr>
            <w:szCs w:val="20"/>
          </w:rPr>
          <w:t xml:space="preserve"> current Frequency Responsive Capacity (FRC) </w:t>
        </w:r>
      </w:ins>
      <w:ins w:id="1520" w:author="ERCOT" w:date="2020-03-12T11:12:00Z">
        <w:r w:rsidR="005560C6">
          <w:rPr>
            <w:szCs w:val="20"/>
          </w:rPr>
          <w:t>of the Resource</w:t>
        </w:r>
      </w:ins>
      <w:del w:id="1521" w:author="ERCOT" w:date="2020-03-03T15:04:00Z">
        <w:r w:rsidRPr="003161DC" w:rsidDel="001776C2">
          <w:rPr>
            <w:szCs w:val="20"/>
          </w:rPr>
          <w:delText>N</w:delText>
        </w:r>
      </w:del>
      <w:del w:id="1522" w:author="ERCOT" w:date="2020-03-12T11:11:00Z">
        <w:r w:rsidRPr="003161DC" w:rsidDel="005560C6">
          <w:rPr>
            <w:szCs w:val="20"/>
          </w:rPr>
          <w:delText>FRC</w:delText>
        </w:r>
      </w:del>
      <w:del w:id="1523" w:author="ERCOT" w:date="2019-12-19T14:06:00Z">
        <w:r w:rsidRPr="003161DC" w:rsidDel="0060373E">
          <w:rPr>
            <w:szCs w:val="20"/>
          </w:rPr>
          <w:delText xml:space="preserve"> currently available (unloaded) and included in the HSL of the Combined C</w:delText>
        </w:r>
      </w:del>
      <w:del w:id="1524" w:author="ERCOT" w:date="2019-12-19T14:07:00Z">
        <w:r w:rsidRPr="003161DC" w:rsidDel="0060373E">
          <w:rPr>
            <w:szCs w:val="20"/>
          </w:rPr>
          <w:delText>ycle Generation Resource’s current configuration</w:delText>
        </w:r>
      </w:del>
      <w:r w:rsidRPr="003161DC">
        <w:rPr>
          <w:szCs w:val="20"/>
        </w:rPr>
        <w:t xml:space="preserve">; </w:t>
      </w:r>
    </w:p>
    <w:p w14:paraId="56D868F1" w14:textId="77777777" w:rsidR="003161DC" w:rsidRPr="003161DC" w:rsidRDefault="003161DC" w:rsidP="003161DC">
      <w:pPr>
        <w:spacing w:after="240"/>
        <w:ind w:left="1440" w:hanging="720"/>
        <w:rPr>
          <w:szCs w:val="20"/>
        </w:rPr>
      </w:pPr>
      <w:r w:rsidRPr="003161DC">
        <w:rPr>
          <w:szCs w:val="20"/>
        </w:rPr>
        <w:t>(k)</w:t>
      </w:r>
      <w:r w:rsidRPr="003161DC">
        <w:rPr>
          <w:szCs w:val="20"/>
        </w:rPr>
        <w:tab/>
        <w:t>High Emergency Limit (HEL), under Section 6.5.9.2, Failure of the SCED Process;</w:t>
      </w:r>
    </w:p>
    <w:p w14:paraId="56D868F2" w14:textId="77777777" w:rsidR="003161DC" w:rsidRPr="003161DC" w:rsidRDefault="003161DC" w:rsidP="003161DC">
      <w:pPr>
        <w:spacing w:after="240"/>
        <w:ind w:left="1440" w:hanging="720"/>
        <w:rPr>
          <w:szCs w:val="20"/>
        </w:rPr>
      </w:pPr>
      <w:r w:rsidRPr="003161DC">
        <w:rPr>
          <w:szCs w:val="20"/>
        </w:rPr>
        <w:t>(l)</w:t>
      </w:r>
      <w:r w:rsidRPr="003161DC">
        <w:rPr>
          <w:szCs w:val="20"/>
        </w:rPr>
        <w:tab/>
        <w:t xml:space="preserve">Low Emergency Limit (LEL), under Section 6.5.9.2; </w:t>
      </w:r>
    </w:p>
    <w:p w14:paraId="56D868F3" w14:textId="77777777" w:rsidR="003161DC" w:rsidRPr="003161DC" w:rsidRDefault="003161DC" w:rsidP="003161DC">
      <w:pPr>
        <w:spacing w:after="240"/>
        <w:ind w:left="1440" w:hanging="720"/>
        <w:rPr>
          <w:szCs w:val="20"/>
        </w:rPr>
      </w:pPr>
      <w:r w:rsidRPr="003161DC">
        <w:rPr>
          <w:szCs w:val="20"/>
        </w:rPr>
        <w:t>(m)</w:t>
      </w:r>
      <w:r w:rsidRPr="003161DC">
        <w:rPr>
          <w:szCs w:val="20"/>
        </w:rPr>
        <w:tab/>
        <w:t>LSL;</w:t>
      </w:r>
    </w:p>
    <w:p w14:paraId="56D868F4" w14:textId="77777777" w:rsidR="003161DC" w:rsidRDefault="003161DC" w:rsidP="003161DC">
      <w:pPr>
        <w:spacing w:after="240"/>
        <w:ind w:left="1440" w:hanging="720"/>
        <w:rPr>
          <w:ins w:id="1525" w:author="ERCOT" w:date="2019-12-19T14:04:00Z"/>
          <w:szCs w:val="20"/>
        </w:rPr>
      </w:pPr>
      <w:r w:rsidRPr="003161DC">
        <w:rPr>
          <w:szCs w:val="20"/>
        </w:rPr>
        <w:t>(n)</w:t>
      </w:r>
      <w:r w:rsidRPr="003161DC">
        <w:rPr>
          <w:szCs w:val="20"/>
        </w:rPr>
        <w:tab/>
        <w:t>Configuration identification for Combined Cycle Generation Resources;</w:t>
      </w:r>
    </w:p>
    <w:p w14:paraId="7B788AEE" w14:textId="6AE8644A" w:rsidR="0060373E" w:rsidRDefault="0060373E" w:rsidP="003161DC">
      <w:pPr>
        <w:spacing w:after="240"/>
        <w:ind w:left="1440" w:hanging="720"/>
        <w:rPr>
          <w:ins w:id="1526" w:author="ERCOT" w:date="2019-12-19T14:08:00Z"/>
          <w:szCs w:val="20"/>
        </w:rPr>
      </w:pPr>
      <w:ins w:id="1527" w:author="ERCOT" w:date="2019-12-19T14:04:00Z">
        <w:r>
          <w:rPr>
            <w:szCs w:val="20"/>
          </w:rPr>
          <w:t>(o)</w:t>
        </w:r>
      </w:ins>
      <w:ins w:id="1528" w:author="ERCOT" w:date="2019-12-19T14:07:00Z">
        <w:r>
          <w:rPr>
            <w:szCs w:val="20"/>
          </w:rPr>
          <w:tab/>
          <w:t xml:space="preserve">For Resources </w:t>
        </w:r>
        <w:del w:id="1529" w:author="ERCOT 081820" w:date="2020-08-03T11:00:00Z">
          <w:r w:rsidDel="001438F2">
            <w:rPr>
              <w:szCs w:val="20"/>
            </w:rPr>
            <w:delText>that have</w:delText>
          </w:r>
        </w:del>
      </w:ins>
      <w:ins w:id="1530" w:author="ERCOT 081820" w:date="2020-08-03T11:00:00Z">
        <w:r w:rsidR="001438F2">
          <w:rPr>
            <w:szCs w:val="20"/>
          </w:rPr>
          <w:t>with</w:t>
        </w:r>
      </w:ins>
      <w:ins w:id="1531" w:author="ERCOT" w:date="2019-12-19T14:07:00Z">
        <w:r>
          <w:rPr>
            <w:szCs w:val="20"/>
          </w:rPr>
          <w:t xml:space="preserve"> </w:t>
        </w:r>
      </w:ins>
      <w:ins w:id="1532" w:author="ERCOT" w:date="2020-03-12T11:13:00Z">
        <w:r w:rsidR="005560C6">
          <w:rPr>
            <w:szCs w:val="20"/>
          </w:rPr>
          <w:t xml:space="preserve">capacity that </w:t>
        </w:r>
        <w:del w:id="1533" w:author="ERCOT 081820" w:date="2020-08-03T11:00:00Z">
          <w:r w:rsidR="005560C6" w:rsidDel="001438F2">
            <w:rPr>
              <w:szCs w:val="20"/>
            </w:rPr>
            <w:delText>is</w:delText>
          </w:r>
        </w:del>
      </w:ins>
      <w:ins w:id="1534" w:author="ERCOT 081820" w:date="2020-08-03T11:00:00Z">
        <w:del w:id="1535" w:author="ERCOT 081820" w:date="2020-08-12T10:40:00Z">
          <w:r w:rsidR="001438F2" w:rsidDel="00B3312E">
            <w:rPr>
              <w:szCs w:val="20"/>
            </w:rPr>
            <w:delText>are</w:delText>
          </w:r>
        </w:del>
      </w:ins>
      <w:ins w:id="1536" w:author="ERCOT 081820" w:date="2020-08-12T10:40:00Z">
        <w:r w:rsidR="00B3312E">
          <w:rPr>
            <w:szCs w:val="20"/>
          </w:rPr>
          <w:t>is</w:t>
        </w:r>
      </w:ins>
      <w:ins w:id="1537" w:author="ERCOT" w:date="2020-03-12T11:13:00Z">
        <w:r w:rsidR="005560C6">
          <w:rPr>
            <w:szCs w:val="20"/>
          </w:rPr>
          <w:t xml:space="preserve"> not capable of providing PFR</w:t>
        </w:r>
      </w:ins>
      <w:ins w:id="1538" w:author="ERCOT" w:date="2019-12-19T14:07:00Z">
        <w:r>
          <w:rPr>
            <w:szCs w:val="20"/>
          </w:rPr>
          <w:t>, the high</w:t>
        </w:r>
      </w:ins>
      <w:ins w:id="1539" w:author="ERCOT" w:date="2019-12-19T14:18:00Z">
        <w:r w:rsidR="001C49C7">
          <w:rPr>
            <w:szCs w:val="20"/>
          </w:rPr>
          <w:t xml:space="preserve"> and low</w:t>
        </w:r>
      </w:ins>
      <w:ins w:id="1540" w:author="ERCOT" w:date="2019-12-19T14:07:00Z">
        <w:r>
          <w:rPr>
            <w:szCs w:val="20"/>
          </w:rPr>
          <w:t xml:space="preserve"> limit</w:t>
        </w:r>
      </w:ins>
      <w:ins w:id="1541" w:author="ERCOT" w:date="2019-12-19T14:18:00Z">
        <w:r w:rsidR="001C49C7">
          <w:rPr>
            <w:szCs w:val="20"/>
          </w:rPr>
          <w:t>s</w:t>
        </w:r>
      </w:ins>
      <w:ins w:id="1542" w:author="ERCOT" w:date="2019-12-19T14:07:00Z">
        <w:r>
          <w:rPr>
            <w:szCs w:val="20"/>
          </w:rPr>
          <w:t xml:space="preserve"> </w:t>
        </w:r>
      </w:ins>
      <w:ins w:id="1543" w:author="ERCOT" w:date="2020-03-03T15:10:00Z">
        <w:r w:rsidR="001776C2">
          <w:rPr>
            <w:szCs w:val="20"/>
          </w:rPr>
          <w:t xml:space="preserve">in MW </w:t>
        </w:r>
      </w:ins>
      <w:ins w:id="1544" w:author="ERCOT" w:date="2019-12-19T14:07:00Z">
        <w:r>
          <w:rPr>
            <w:szCs w:val="20"/>
          </w:rPr>
          <w:t>of the Resource</w:t>
        </w:r>
      </w:ins>
      <w:ins w:id="1545" w:author="ERCOT" w:date="2019-12-19T14:08:00Z">
        <w:r>
          <w:rPr>
            <w:szCs w:val="20"/>
          </w:rPr>
          <w:t xml:space="preserve">’s </w:t>
        </w:r>
      </w:ins>
      <w:ins w:id="1546" w:author="ERCOT" w:date="2020-03-03T15:11:00Z">
        <w:r w:rsidR="001776C2">
          <w:rPr>
            <w:szCs w:val="20"/>
          </w:rPr>
          <w:t>capacity</w:t>
        </w:r>
      </w:ins>
      <w:ins w:id="1547" w:author="ERCOT" w:date="2020-03-03T15:10:00Z">
        <w:r w:rsidR="001776C2">
          <w:rPr>
            <w:szCs w:val="20"/>
          </w:rPr>
          <w:t xml:space="preserve"> that is </w:t>
        </w:r>
      </w:ins>
      <w:ins w:id="1548" w:author="ERCOT" w:date="2019-12-19T14:08:00Z">
        <w:r>
          <w:rPr>
            <w:szCs w:val="20"/>
          </w:rPr>
          <w:t>frequency responsive;</w:t>
        </w:r>
      </w:ins>
    </w:p>
    <w:p w14:paraId="43FC58CE" w14:textId="6A4F2080" w:rsidR="0060373E" w:rsidRDefault="0060373E" w:rsidP="003161DC">
      <w:pPr>
        <w:spacing w:after="240"/>
        <w:ind w:left="1440" w:hanging="720"/>
        <w:rPr>
          <w:ins w:id="1549" w:author="ERCOT" w:date="2019-12-19T14:22:00Z"/>
          <w:szCs w:val="20"/>
        </w:rPr>
      </w:pPr>
      <w:ins w:id="1550" w:author="ERCOT" w:date="2019-12-19T14:08:00Z">
        <w:r>
          <w:rPr>
            <w:szCs w:val="20"/>
          </w:rPr>
          <w:t>(p)</w:t>
        </w:r>
        <w:r>
          <w:rPr>
            <w:szCs w:val="20"/>
          </w:rPr>
          <w:tab/>
        </w:r>
      </w:ins>
      <w:ins w:id="1551" w:author="ERCOT" w:date="2019-12-19T14:20:00Z">
        <w:r w:rsidR="001C49C7">
          <w:rPr>
            <w:szCs w:val="20"/>
          </w:rPr>
          <w:t>For RRS, including any sub-categor</w:t>
        </w:r>
      </w:ins>
      <w:ins w:id="1552" w:author="ERCOT" w:date="2020-02-14T12:46:00Z">
        <w:r w:rsidR="00116216">
          <w:rPr>
            <w:szCs w:val="20"/>
          </w:rPr>
          <w:t>ies</w:t>
        </w:r>
      </w:ins>
      <w:ins w:id="1553" w:author="ERCOT" w:date="2019-12-19T14:20:00Z">
        <w:r w:rsidR="001C49C7">
          <w:rPr>
            <w:szCs w:val="20"/>
          </w:rPr>
          <w:t xml:space="preserve"> of RRS, the </w:t>
        </w:r>
      </w:ins>
      <w:ins w:id="1554" w:author="ERCOT" w:date="2019-12-19T14:22:00Z">
        <w:r w:rsidR="001C49C7">
          <w:rPr>
            <w:szCs w:val="20"/>
          </w:rPr>
          <w:t xml:space="preserve">physical </w:t>
        </w:r>
      </w:ins>
      <w:ins w:id="1555" w:author="ERCOT" w:date="2019-12-19T14:20:00Z">
        <w:r w:rsidR="001C49C7">
          <w:rPr>
            <w:szCs w:val="20"/>
          </w:rPr>
          <w:t xml:space="preserve">capability (in MW) of </w:t>
        </w:r>
      </w:ins>
      <w:ins w:id="1556" w:author="ERCOT" w:date="2019-12-19T14:21:00Z">
        <w:r w:rsidR="001C49C7">
          <w:rPr>
            <w:szCs w:val="20"/>
          </w:rPr>
          <w:t>the</w:t>
        </w:r>
      </w:ins>
      <w:ins w:id="1557" w:author="ERCOT" w:date="2019-12-19T14:20:00Z">
        <w:r w:rsidR="001C49C7">
          <w:rPr>
            <w:szCs w:val="20"/>
          </w:rPr>
          <w:t xml:space="preserve"> </w:t>
        </w:r>
      </w:ins>
      <w:ins w:id="1558" w:author="ERCOT" w:date="2019-12-19T14:21:00Z">
        <w:r w:rsidR="001C49C7">
          <w:rPr>
            <w:szCs w:val="20"/>
          </w:rPr>
          <w:t>Resource to provide RRS</w:t>
        </w:r>
      </w:ins>
      <w:ins w:id="1559" w:author="ERCOT" w:date="2020-02-11T10:45:00Z">
        <w:r w:rsidR="00591CB8">
          <w:rPr>
            <w:szCs w:val="20"/>
          </w:rPr>
          <w:t>;</w:t>
        </w:r>
      </w:ins>
    </w:p>
    <w:p w14:paraId="7922C549" w14:textId="2BAD9F7A" w:rsidR="001C49C7" w:rsidRDefault="001C49C7" w:rsidP="003161DC">
      <w:pPr>
        <w:spacing w:after="240"/>
        <w:ind w:left="1440" w:hanging="720"/>
        <w:rPr>
          <w:ins w:id="1560" w:author="ERCOT" w:date="2019-12-19T14:24:00Z"/>
          <w:szCs w:val="20"/>
        </w:rPr>
      </w:pPr>
      <w:ins w:id="1561" w:author="ERCOT" w:date="2019-12-19T14:22:00Z">
        <w:r>
          <w:rPr>
            <w:szCs w:val="20"/>
          </w:rPr>
          <w:t>(q)</w:t>
        </w:r>
        <w:r>
          <w:rPr>
            <w:szCs w:val="20"/>
          </w:rPr>
          <w:tab/>
          <w:t xml:space="preserve">For Ancillary Services other than RRS, a blended </w:t>
        </w:r>
      </w:ins>
      <w:ins w:id="1562" w:author="ERCOT" w:date="2020-02-25T12:55:00Z">
        <w:r w:rsidR="000B1A85">
          <w:rPr>
            <w:szCs w:val="20"/>
          </w:rPr>
          <w:t>Normal R</w:t>
        </w:r>
      </w:ins>
      <w:ins w:id="1563" w:author="ERCOT" w:date="2019-12-19T14:22:00Z">
        <w:r>
          <w:rPr>
            <w:szCs w:val="20"/>
          </w:rPr>
          <w:t xml:space="preserve">amp </w:t>
        </w:r>
      </w:ins>
      <w:ins w:id="1564" w:author="ERCOT" w:date="2020-02-25T12:55:00Z">
        <w:r w:rsidR="000B1A85">
          <w:rPr>
            <w:szCs w:val="20"/>
          </w:rPr>
          <w:t>R</w:t>
        </w:r>
      </w:ins>
      <w:ins w:id="1565" w:author="ERCOT" w:date="2019-12-19T14:22:00Z">
        <w:r>
          <w:rPr>
            <w:szCs w:val="20"/>
          </w:rPr>
          <w:t xml:space="preserve">ate (in MW/min) that </w:t>
        </w:r>
      </w:ins>
      <w:ins w:id="1566" w:author="ERCOT" w:date="2019-12-19T14:23:00Z">
        <w:r>
          <w:rPr>
            <w:szCs w:val="20"/>
          </w:rPr>
          <w:t xml:space="preserve">reflects the </w:t>
        </w:r>
      </w:ins>
      <w:ins w:id="1567" w:author="ERCOT" w:date="2019-12-19T14:24:00Z">
        <w:r>
          <w:rPr>
            <w:szCs w:val="20"/>
          </w:rPr>
          <w:t xml:space="preserve">physical capability </w:t>
        </w:r>
      </w:ins>
      <w:ins w:id="1568" w:author="ERCOT" w:date="2020-02-03T12:27:00Z">
        <w:r w:rsidR="00B229E1">
          <w:rPr>
            <w:szCs w:val="20"/>
          </w:rPr>
          <w:t xml:space="preserve">of the Resource </w:t>
        </w:r>
      </w:ins>
      <w:ins w:id="1569" w:author="ERCOT" w:date="2019-12-19T14:24:00Z">
        <w:r>
          <w:rPr>
            <w:szCs w:val="20"/>
          </w:rPr>
          <w:t>to provide that specific type of Ancillary Service</w:t>
        </w:r>
      </w:ins>
      <w:ins w:id="1570" w:author="ERCOT" w:date="2020-02-11T10:45:00Z">
        <w:r w:rsidR="00591CB8">
          <w:rPr>
            <w:szCs w:val="20"/>
          </w:rPr>
          <w:t>;</w:t>
        </w:r>
      </w:ins>
    </w:p>
    <w:p w14:paraId="1216A730" w14:textId="3D324CDF" w:rsidR="001C49C7" w:rsidRDefault="001C49C7" w:rsidP="003161DC">
      <w:pPr>
        <w:spacing w:after="240"/>
        <w:ind w:left="1440" w:hanging="720"/>
        <w:rPr>
          <w:ins w:id="1571" w:author="ERCOT" w:date="2019-11-18T15:01:00Z"/>
          <w:szCs w:val="20"/>
        </w:rPr>
      </w:pPr>
      <w:ins w:id="1572" w:author="ERCOT" w:date="2019-12-19T14:25:00Z">
        <w:r>
          <w:rPr>
            <w:szCs w:val="20"/>
          </w:rPr>
          <w:t>(r)</w:t>
        </w:r>
        <w:r>
          <w:rPr>
            <w:szCs w:val="20"/>
          </w:rPr>
          <w:tab/>
        </w:r>
      </w:ins>
      <w:ins w:id="1573" w:author="ERCOT" w:date="2020-02-11T10:44:00Z">
        <w:r w:rsidR="00591CB8">
          <w:rPr>
            <w:szCs w:val="20"/>
          </w:rPr>
          <w:t>Five</w:t>
        </w:r>
      </w:ins>
      <w:ins w:id="1574" w:author="ERCOT" w:date="2019-12-19T14:25:00Z">
        <w:r>
          <w:rPr>
            <w:szCs w:val="20"/>
          </w:rPr>
          <w:t xml:space="preserve">-minute blended </w:t>
        </w:r>
      </w:ins>
      <w:ins w:id="1575" w:author="ERCOT" w:date="2020-02-11T10:46:00Z">
        <w:r w:rsidR="00591CB8">
          <w:rPr>
            <w:szCs w:val="20"/>
          </w:rPr>
          <w:t>Normal Ramp Rates (</w:t>
        </w:r>
      </w:ins>
      <w:ins w:id="1576" w:author="ERCOT" w:date="2019-12-19T14:25:00Z">
        <w:r w:rsidR="007D716B">
          <w:rPr>
            <w:szCs w:val="20"/>
          </w:rPr>
          <w:t>up and down</w:t>
        </w:r>
      </w:ins>
      <w:ins w:id="1577" w:author="ERCOT" w:date="2020-02-11T10:46:00Z">
        <w:r w:rsidR="00591CB8">
          <w:rPr>
            <w:szCs w:val="20"/>
          </w:rPr>
          <w:t>)</w:t>
        </w:r>
      </w:ins>
      <w:ins w:id="1578" w:author="ERCOT" w:date="2020-02-11T10:45:00Z">
        <w:r w:rsidR="00591CB8">
          <w:rPr>
            <w:szCs w:val="20"/>
          </w:rPr>
          <w:t>;</w:t>
        </w:r>
        <w:del w:id="1579" w:author="ERCOT 081820" w:date="2020-07-14T13:58:00Z">
          <w:r w:rsidR="00591CB8" w:rsidDel="00403E73">
            <w:rPr>
              <w:szCs w:val="20"/>
            </w:rPr>
            <w:delText xml:space="preserve"> and</w:delText>
          </w:r>
        </w:del>
      </w:ins>
    </w:p>
    <w:p w14:paraId="56D868F5" w14:textId="0058C0C2" w:rsidR="003161DC" w:rsidRPr="003161DC" w:rsidDel="00F63416" w:rsidRDefault="003161DC" w:rsidP="003161DC">
      <w:pPr>
        <w:spacing w:after="240"/>
        <w:ind w:left="1440" w:hanging="720"/>
        <w:rPr>
          <w:del w:id="1580" w:author="ERCOT" w:date="2019-11-18T15:01:00Z"/>
          <w:szCs w:val="20"/>
        </w:rPr>
      </w:pPr>
      <w:del w:id="1581" w:author="ERCOT" w:date="2019-11-18T15:01:00Z">
        <w:r w:rsidRPr="003161DC" w:rsidDel="00F63416">
          <w:rPr>
            <w:szCs w:val="20"/>
          </w:rPr>
          <w:delText>(o)</w:delText>
        </w:r>
        <w:r w:rsidRPr="003161DC" w:rsidDel="00F63416">
          <w:rPr>
            <w:szCs w:val="20"/>
          </w:rPr>
          <w:tab/>
          <w:delText>Ancillary Service Schedule for each quantity of RRS and Non-Spin which is equal to the Ancillary Service Resource Responsibility minus the amount of Ancillary Service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8" w14:textId="0E95F4E4" w:rsidTr="0029777D">
        <w:trPr>
          <w:trHeight w:val="206"/>
          <w:del w:id="1582" w:author="ERCOT" w:date="2019-11-18T15:01:00Z"/>
        </w:trPr>
        <w:tc>
          <w:tcPr>
            <w:tcW w:w="9576" w:type="dxa"/>
            <w:shd w:val="pct12" w:color="auto" w:fill="auto"/>
          </w:tcPr>
          <w:p w14:paraId="56D868F6" w14:textId="72623C74" w:rsidR="003161DC" w:rsidRPr="003161DC" w:rsidDel="00F63416" w:rsidRDefault="003161DC" w:rsidP="003161DC">
            <w:pPr>
              <w:spacing w:before="120" w:after="240"/>
              <w:rPr>
                <w:del w:id="1583" w:author="ERCOT" w:date="2019-11-18T15:01:00Z"/>
                <w:b/>
                <w:i/>
                <w:iCs/>
              </w:rPr>
            </w:pPr>
            <w:del w:id="1584" w:author="ERCOT" w:date="2019-11-18T15:01:00Z">
              <w:r w:rsidRPr="003161DC" w:rsidDel="00F63416">
                <w:rPr>
                  <w:b/>
                  <w:i/>
                  <w:iCs/>
                </w:rPr>
                <w:delText>[NPRR863:  Replace item (o) above with the following upon system implementation:]</w:delText>
              </w:r>
            </w:del>
          </w:p>
          <w:p w14:paraId="56D868F7" w14:textId="3DB61D7C" w:rsidR="003161DC" w:rsidRPr="003161DC" w:rsidDel="00F63416" w:rsidRDefault="003161DC" w:rsidP="003161DC">
            <w:pPr>
              <w:spacing w:after="240"/>
              <w:ind w:left="1440" w:hanging="720"/>
              <w:rPr>
                <w:del w:id="1585" w:author="ERCOT" w:date="2019-11-18T15:01:00Z"/>
                <w:szCs w:val="20"/>
              </w:rPr>
            </w:pPr>
            <w:del w:id="1586" w:author="ERCOT" w:date="2019-11-18T15:01:00Z">
              <w:r w:rsidRPr="003161DC" w:rsidDel="00F63416">
                <w:rPr>
                  <w:szCs w:val="20"/>
                </w:rPr>
                <w:delText>(o)</w:delText>
              </w:r>
              <w:r w:rsidRPr="003161DC" w:rsidDel="00F63416">
                <w:rPr>
                  <w:szCs w:val="20"/>
                </w:rPr>
                <w:tab/>
                <w:delText>Ancillary Service Schedule for each quantity of ECRS and Non-Spin which is equal to the Ancillary Service Resource Responsibility minus the amount of Ancillary Service deployment;</w:delText>
              </w:r>
            </w:del>
          </w:p>
        </w:tc>
      </w:tr>
    </w:tbl>
    <w:p w14:paraId="56D868F9" w14:textId="27F3397B" w:rsidR="003161DC" w:rsidRPr="003161DC" w:rsidDel="00F63416" w:rsidRDefault="003161DC" w:rsidP="003161DC">
      <w:pPr>
        <w:spacing w:before="240" w:after="240"/>
        <w:ind w:left="2160" w:hanging="720"/>
        <w:rPr>
          <w:del w:id="1587" w:author="ERCOT" w:date="2019-11-18T15:01:00Z"/>
          <w:szCs w:val="20"/>
        </w:rPr>
      </w:pPr>
      <w:del w:id="1588" w:author="ERCOT" w:date="2019-11-18T15:01:00Z">
        <w:r w:rsidRPr="003161DC" w:rsidDel="00F63416">
          <w:rPr>
            <w:szCs w:val="20"/>
          </w:rPr>
          <w:delText>(i)</w:delText>
        </w:r>
        <w:r w:rsidRPr="003161DC" w:rsidDel="00F63416">
          <w:rPr>
            <w:szCs w:val="20"/>
          </w:rPr>
          <w:tab/>
          <w:delText xml:space="preserve">For On-line Non-Spin, Ancillary Service Schedule shall be set to zero;  </w:delText>
        </w:r>
      </w:del>
    </w:p>
    <w:p w14:paraId="56D868FA" w14:textId="6391A73C" w:rsidR="003161DC" w:rsidRPr="003161DC" w:rsidDel="00F63416" w:rsidRDefault="003161DC" w:rsidP="003161DC">
      <w:pPr>
        <w:spacing w:after="240"/>
        <w:ind w:left="2160" w:hanging="720"/>
        <w:rPr>
          <w:del w:id="1589" w:author="ERCOT" w:date="2019-11-18T15:01:00Z"/>
          <w:szCs w:val="20"/>
        </w:rPr>
      </w:pPr>
      <w:del w:id="1590" w:author="ERCOT" w:date="2019-11-18T15:01:00Z">
        <w:r w:rsidRPr="003161DC" w:rsidDel="00F63416">
          <w:rPr>
            <w:szCs w:val="20"/>
          </w:rPr>
          <w:delText>(ii)</w:delText>
        </w:r>
        <w:r w:rsidRPr="003161DC" w:rsidDel="00F63416">
          <w:rPr>
            <w:szCs w:val="20"/>
          </w:rPr>
          <w:tab/>
          <w:delText xml:space="preserve">For Off-Line Non-Spin and for On-Line Non-Spin using Off-Line power augmentation technology the Ancillary Service Schedule shall equal the Non-Spin obligation and then </w:delText>
        </w:r>
        <w:r w:rsidRPr="003161DC" w:rsidDel="00F63416">
          <w:rPr>
            <w:color w:val="000000"/>
            <w:szCs w:val="20"/>
          </w:rPr>
          <w:delText>shall</w:delText>
        </w:r>
        <w:r w:rsidRPr="003161DC" w:rsidDel="00F63416">
          <w:rPr>
            <w:color w:val="595959"/>
            <w:szCs w:val="20"/>
          </w:rPr>
          <w:delText xml:space="preserve"> </w:delText>
        </w:r>
        <w:r w:rsidRPr="003161DC" w:rsidDel="00F63416">
          <w:rPr>
            <w:szCs w:val="20"/>
          </w:rPr>
          <w:delText>be set to zero within 20 minutes following Non-Spin deployment;</w:delText>
        </w:r>
      </w:del>
    </w:p>
    <w:p w14:paraId="56D868FB" w14:textId="5A30337F" w:rsidR="003161DC" w:rsidRPr="003161DC" w:rsidDel="00F63416" w:rsidRDefault="003161DC" w:rsidP="003161DC">
      <w:pPr>
        <w:spacing w:after="240"/>
        <w:ind w:left="1440" w:hanging="720"/>
        <w:rPr>
          <w:del w:id="1591" w:author="ERCOT" w:date="2019-11-18T15:01:00Z"/>
          <w:szCs w:val="20"/>
        </w:rPr>
      </w:pPr>
      <w:del w:id="1592" w:author="ERCOT" w:date="2019-11-18T15:01:00Z">
        <w:r w:rsidRPr="003161DC" w:rsidDel="00F63416">
          <w:rPr>
            <w:szCs w:val="20"/>
          </w:rPr>
          <w:delText>(p)</w:delText>
        </w:r>
        <w:r w:rsidRPr="003161DC" w:rsidDel="00F63416">
          <w:rPr>
            <w:szCs w:val="20"/>
          </w:rPr>
          <w:tab/>
          <w:delText xml:space="preserve">Ancillary Service Resource Responsibility for each quantity of Regulation Up Service (Reg-Up), Regulation Down Service (Reg-Down), RRS and Non-Spin.  </w:delText>
        </w:r>
        <w:r w:rsidRPr="003161DC" w:rsidDel="00F63416">
          <w:rPr>
            <w:szCs w:val="20"/>
          </w:rPr>
          <w:lastRenderedPageBreak/>
          <w:delText>The sum of Ancillary Service Resource Responsibility for all Resources in a QSE is equal to the Ancillary Service Supply Responsibility for that QSE;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E" w14:textId="7415AC05" w:rsidTr="0029777D">
        <w:trPr>
          <w:trHeight w:val="206"/>
          <w:del w:id="1593" w:author="ERCOT" w:date="2019-11-18T15:01:00Z"/>
        </w:trPr>
        <w:tc>
          <w:tcPr>
            <w:tcW w:w="9576" w:type="dxa"/>
            <w:shd w:val="pct12" w:color="auto" w:fill="auto"/>
          </w:tcPr>
          <w:p w14:paraId="56D868FC" w14:textId="063487DA" w:rsidR="003161DC" w:rsidRPr="003161DC" w:rsidDel="00F63416" w:rsidRDefault="003161DC" w:rsidP="003161DC">
            <w:pPr>
              <w:spacing w:before="120" w:after="240"/>
              <w:rPr>
                <w:del w:id="1594" w:author="ERCOT" w:date="2019-11-18T15:01:00Z"/>
                <w:b/>
                <w:i/>
                <w:iCs/>
              </w:rPr>
            </w:pPr>
            <w:del w:id="1595" w:author="ERCOT" w:date="2019-11-18T15:01:00Z">
              <w:r w:rsidRPr="003161DC" w:rsidDel="00F63416">
                <w:rPr>
                  <w:b/>
                  <w:i/>
                  <w:iCs/>
                </w:rPr>
                <w:delText>[NPRR863:  Replace paragraph (p) above with the following upon system implementation:]</w:delText>
              </w:r>
            </w:del>
          </w:p>
          <w:p w14:paraId="56D868FD" w14:textId="1453F61E" w:rsidR="003161DC" w:rsidRPr="003161DC" w:rsidDel="00F63416" w:rsidRDefault="003161DC" w:rsidP="003161DC">
            <w:pPr>
              <w:spacing w:after="240"/>
              <w:ind w:left="1440" w:hanging="720"/>
              <w:rPr>
                <w:del w:id="1596" w:author="ERCOT" w:date="2019-11-18T15:01:00Z"/>
                <w:szCs w:val="20"/>
              </w:rPr>
            </w:pPr>
            <w:del w:id="1597"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delText>
              </w:r>
            </w:del>
          </w:p>
        </w:tc>
      </w:tr>
    </w:tbl>
    <w:p w14:paraId="56D868FF" w14:textId="3386883E" w:rsidR="003161DC" w:rsidRPr="003161DC" w:rsidRDefault="003161DC" w:rsidP="003161DC">
      <w:pPr>
        <w:spacing w:before="240" w:after="240"/>
        <w:ind w:left="1440" w:hanging="720"/>
        <w:rPr>
          <w:szCs w:val="20"/>
        </w:rPr>
      </w:pPr>
      <w:del w:id="1598" w:author="ERCOT" w:date="2019-11-18T15:01:00Z">
        <w:r w:rsidRPr="003161DC" w:rsidDel="00F63416">
          <w:rPr>
            <w:szCs w:val="20"/>
          </w:rPr>
          <w:delText>(q)</w:delText>
        </w:r>
        <w:r w:rsidRPr="003161DC" w:rsidDel="00F63416">
          <w:rPr>
            <w:szCs w:val="20"/>
          </w:rPr>
          <w:tab/>
          <w:delTex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delText>
        </w:r>
      </w:del>
    </w:p>
    <w:p w14:paraId="56D86900" w14:textId="0B9BE4E6" w:rsidR="003161DC" w:rsidRPr="003161DC" w:rsidRDefault="003161DC" w:rsidP="003161DC">
      <w:pPr>
        <w:spacing w:after="240"/>
        <w:ind w:left="1440" w:hanging="720"/>
        <w:rPr>
          <w:szCs w:val="20"/>
        </w:rPr>
      </w:pPr>
      <w:r w:rsidRPr="003161DC">
        <w:rPr>
          <w:szCs w:val="20"/>
        </w:rPr>
        <w:t>(</w:t>
      </w:r>
      <w:ins w:id="1599" w:author="ERCOT" w:date="2020-02-11T12:58:00Z">
        <w:r w:rsidR="00036D11">
          <w:rPr>
            <w:szCs w:val="20"/>
          </w:rPr>
          <w:t>s</w:t>
        </w:r>
      </w:ins>
      <w:del w:id="1600" w:author="ERCOT" w:date="2020-02-11T12:58:00Z">
        <w:r w:rsidRPr="003161DC" w:rsidDel="00036D11">
          <w:rPr>
            <w:szCs w:val="20"/>
          </w:rPr>
          <w:delText>r</w:delText>
        </w:r>
      </w:del>
      <w:r w:rsidRPr="003161DC">
        <w:rPr>
          <w:szCs w:val="20"/>
        </w:rPr>
        <w:t>)</w:t>
      </w:r>
      <w:r w:rsidRPr="003161DC">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del w:id="1601" w:author="ERCOT 081820" w:date="2020-07-14T13:58:00Z">
        <w:r w:rsidRPr="003161DC" w:rsidDel="00403E73">
          <w:rPr>
            <w:szCs w:val="20"/>
          </w:rPr>
          <w:delText>.</w:delText>
        </w:r>
      </w:del>
      <w:ins w:id="1602" w:author="ERCOT 081820" w:date="2020-07-14T13:58:00Z">
        <w:r w:rsidR="00403E73">
          <w:rPr>
            <w:szCs w:val="20"/>
          </w:rPr>
          <w:t>; and</w:t>
        </w:r>
      </w:ins>
    </w:p>
    <w:p w14:paraId="59DB574D" w14:textId="48A791EE" w:rsidR="00403E73" w:rsidRPr="003161DC" w:rsidRDefault="00403E73" w:rsidP="00403E73">
      <w:pPr>
        <w:spacing w:after="240"/>
        <w:ind w:left="1440" w:hanging="720"/>
        <w:rPr>
          <w:ins w:id="1603" w:author="ERCOT 081820" w:date="2020-07-14T13:57:00Z"/>
          <w:szCs w:val="20"/>
        </w:rPr>
      </w:pPr>
      <w:ins w:id="1604" w:author="ERCOT 081820" w:date="2020-07-14T13:57:00Z">
        <w:r>
          <w:rPr>
            <w:szCs w:val="20"/>
          </w:rPr>
          <w:t>(t)</w:t>
        </w:r>
        <w:r>
          <w:rPr>
            <w:szCs w:val="20"/>
          </w:rPr>
          <w:tab/>
        </w:r>
      </w:ins>
      <w:ins w:id="1605" w:author="ERCOT 081820" w:date="2020-07-22T11:22:00Z">
        <w:r w:rsidR="001C0AC2">
          <w:rPr>
            <w:szCs w:val="20"/>
          </w:rPr>
          <w:t>T</w:t>
        </w:r>
        <w:r w:rsidR="001C0AC2" w:rsidRPr="00006D35">
          <w:rPr>
            <w:szCs w:val="20"/>
          </w:rPr>
          <w:t xml:space="preserve">he telemetered MW of power augmentation capacity that is not </w:t>
        </w:r>
        <w:r w:rsidR="001C0AC2">
          <w:rPr>
            <w:szCs w:val="20"/>
          </w:rPr>
          <w:t>On-Line</w:t>
        </w:r>
        <w:r w:rsidR="001C0AC2" w:rsidRPr="00006D35">
          <w:rPr>
            <w:szCs w:val="20"/>
          </w:rPr>
          <w:t xml:space="preserve"> </w:t>
        </w:r>
        <w:r w:rsidR="001C0AC2">
          <w:rPr>
            <w:szCs w:val="20"/>
          </w:rPr>
          <w:t>f</w:t>
        </w:r>
      </w:ins>
      <w:ins w:id="1606" w:author="ERCOT 081820" w:date="2020-07-14T13:57:00Z">
        <w:r w:rsidRPr="00006D35">
          <w:rPr>
            <w:szCs w:val="20"/>
          </w:rPr>
          <w:t>or Resources that have power augmentation capacity included in HSL.</w:t>
        </w:r>
      </w:ins>
    </w:p>
    <w:p w14:paraId="56D86901" w14:textId="33BCF0E4" w:rsidR="003161DC" w:rsidRPr="003161DC" w:rsidRDefault="003161DC" w:rsidP="00403E73">
      <w:pPr>
        <w:spacing w:after="240"/>
        <w:ind w:left="720" w:hanging="720"/>
        <w:rPr>
          <w:szCs w:val="20"/>
        </w:rPr>
      </w:pPr>
      <w:r w:rsidRPr="003161DC">
        <w:rPr>
          <w:szCs w:val="20"/>
        </w:rPr>
        <w:t>(3)</w:t>
      </w:r>
      <w:r w:rsidRPr="003161DC">
        <w:rPr>
          <w:szCs w:val="20"/>
        </w:rPr>
        <w:tab/>
        <w:t xml:space="preserve">For each </w:t>
      </w:r>
      <w:r w:rsidRPr="003161DC">
        <w:rPr>
          <w:iCs/>
          <w:szCs w:val="20"/>
        </w:rPr>
        <w:t>Intermittent Renewable Resource (IRR)</w:t>
      </w:r>
      <w:r w:rsidRPr="003161DC">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56D86902" w14:textId="77777777" w:rsidR="003161DC" w:rsidRPr="003161DC" w:rsidRDefault="003161DC" w:rsidP="003161DC">
      <w:pPr>
        <w:spacing w:after="240"/>
        <w:ind w:left="720" w:hanging="720"/>
        <w:rPr>
          <w:szCs w:val="20"/>
        </w:rPr>
      </w:pPr>
      <w:r w:rsidRPr="003161DC">
        <w:rPr>
          <w:iCs/>
          <w:szCs w:val="20"/>
        </w:rPr>
        <w:t>(4)</w:t>
      </w:r>
      <w:r w:rsidRPr="003161DC">
        <w:rPr>
          <w:iCs/>
          <w:szCs w:val="20"/>
        </w:rPr>
        <w:tab/>
        <w:t>For each Aggregate Generation Resource (AGR), the QSE shall telemeter the number of its generators online.</w:t>
      </w:r>
    </w:p>
    <w:p w14:paraId="56D86903" w14:textId="77777777" w:rsidR="003161DC" w:rsidRPr="003161DC" w:rsidRDefault="003161DC" w:rsidP="003161DC">
      <w:pPr>
        <w:spacing w:after="240"/>
        <w:ind w:left="720" w:hanging="720"/>
        <w:rPr>
          <w:szCs w:val="20"/>
        </w:rPr>
      </w:pPr>
      <w:r w:rsidRPr="003161DC">
        <w:rPr>
          <w:szCs w:val="20"/>
        </w:rPr>
        <w:t>(5)</w:t>
      </w:r>
      <w:r w:rsidRPr="003161DC">
        <w:rPr>
          <w:szCs w:val="20"/>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szCs w:val="20"/>
        </w:rPr>
        <w:t xml:space="preserve"> </w:t>
      </w:r>
    </w:p>
    <w:p w14:paraId="56D86904" w14:textId="77777777" w:rsidR="003161DC" w:rsidRPr="003161DC" w:rsidRDefault="003161DC" w:rsidP="003161DC">
      <w:pPr>
        <w:spacing w:after="240"/>
        <w:ind w:left="1440" w:hanging="720"/>
        <w:rPr>
          <w:szCs w:val="20"/>
        </w:rPr>
      </w:pPr>
      <w:r w:rsidRPr="003161DC">
        <w:rPr>
          <w:szCs w:val="20"/>
        </w:rPr>
        <w:t>(a)</w:t>
      </w:r>
      <w:r w:rsidRPr="003161DC">
        <w:rPr>
          <w:szCs w:val="20"/>
        </w:rPr>
        <w:tab/>
        <w:t>Load Resource net real power consumption (in MW);</w:t>
      </w:r>
    </w:p>
    <w:p w14:paraId="56D86905" w14:textId="77777777" w:rsidR="003161DC" w:rsidRPr="003161DC" w:rsidRDefault="003161DC" w:rsidP="003161DC">
      <w:pPr>
        <w:spacing w:after="240"/>
        <w:ind w:left="1440" w:hanging="720"/>
        <w:rPr>
          <w:szCs w:val="20"/>
        </w:rPr>
      </w:pPr>
      <w:r w:rsidRPr="003161DC">
        <w:rPr>
          <w:szCs w:val="20"/>
        </w:rPr>
        <w:lastRenderedPageBreak/>
        <w:t>(b)</w:t>
      </w:r>
      <w:r w:rsidRPr="003161DC">
        <w:rPr>
          <w:szCs w:val="20"/>
        </w:rPr>
        <w:tab/>
        <w:t>Any data mutually agreed to by ERCOT and the QSE to adequately manage system reliability;</w:t>
      </w:r>
    </w:p>
    <w:p w14:paraId="56D86906" w14:textId="77777777" w:rsidR="003161DC" w:rsidRPr="003161DC" w:rsidRDefault="003161DC" w:rsidP="003161DC">
      <w:pPr>
        <w:spacing w:after="240"/>
        <w:ind w:left="1440" w:hanging="720"/>
        <w:rPr>
          <w:szCs w:val="20"/>
        </w:rPr>
      </w:pPr>
      <w:r w:rsidRPr="003161DC">
        <w:rPr>
          <w:szCs w:val="20"/>
        </w:rPr>
        <w:t>(c)</w:t>
      </w:r>
      <w:r w:rsidRPr="003161DC">
        <w:rPr>
          <w:szCs w:val="20"/>
        </w:rPr>
        <w:tab/>
        <w:t>Load Resource breaker status;</w:t>
      </w:r>
    </w:p>
    <w:p w14:paraId="56D86907" w14:textId="77777777" w:rsidR="003161DC" w:rsidRPr="003161DC" w:rsidRDefault="003161DC" w:rsidP="003161DC">
      <w:pPr>
        <w:spacing w:after="240"/>
        <w:ind w:left="1440" w:hanging="720"/>
        <w:rPr>
          <w:szCs w:val="20"/>
          <w:lang w:val="it-IT"/>
        </w:rPr>
      </w:pPr>
      <w:r w:rsidRPr="003161DC">
        <w:rPr>
          <w:szCs w:val="20"/>
          <w:lang w:val="it-IT"/>
        </w:rPr>
        <w:t>(d)</w:t>
      </w:r>
      <w:r w:rsidRPr="003161DC">
        <w:rPr>
          <w:szCs w:val="20"/>
          <w:lang w:val="it-IT"/>
        </w:rPr>
        <w:tab/>
        <w:t>LPC (in MW);</w:t>
      </w:r>
    </w:p>
    <w:p w14:paraId="56D86908" w14:textId="77777777" w:rsidR="003161DC" w:rsidRDefault="003161DC" w:rsidP="003161DC">
      <w:pPr>
        <w:spacing w:after="240"/>
        <w:ind w:left="1440" w:hanging="720"/>
        <w:rPr>
          <w:ins w:id="1607" w:author="ERCOT" w:date="2019-12-05T16:05:00Z"/>
          <w:szCs w:val="20"/>
          <w:lang w:val="it-IT"/>
        </w:rPr>
      </w:pPr>
      <w:r w:rsidRPr="003161DC">
        <w:rPr>
          <w:szCs w:val="20"/>
          <w:lang w:val="it-IT"/>
        </w:rPr>
        <w:t>(e)</w:t>
      </w:r>
      <w:r w:rsidRPr="003161DC">
        <w:rPr>
          <w:szCs w:val="20"/>
          <w:lang w:val="it-IT"/>
        </w:rPr>
        <w:tab/>
        <w:t>MPC (in MW);</w:t>
      </w:r>
    </w:p>
    <w:p w14:paraId="7E6F79C8" w14:textId="52DADE47" w:rsidR="00AD1DDE" w:rsidRPr="00591CB8" w:rsidRDefault="00AD1DDE" w:rsidP="003161DC">
      <w:pPr>
        <w:spacing w:after="240"/>
        <w:ind w:left="1440" w:hanging="720"/>
        <w:rPr>
          <w:ins w:id="1608" w:author="ERCOT" w:date="2019-12-05T16:09:00Z"/>
          <w:szCs w:val="20"/>
        </w:rPr>
      </w:pPr>
      <w:ins w:id="1609" w:author="ERCOT" w:date="2019-12-05T16:06:00Z">
        <w:r w:rsidRPr="00591CB8">
          <w:rPr>
            <w:szCs w:val="20"/>
          </w:rPr>
          <w:t>(</w:t>
        </w:r>
      </w:ins>
      <w:ins w:id="1610" w:author="ERCOT" w:date="2019-12-19T14:28:00Z">
        <w:r w:rsidR="0039660C" w:rsidRPr="00591CB8">
          <w:rPr>
            <w:szCs w:val="20"/>
          </w:rPr>
          <w:t>f</w:t>
        </w:r>
      </w:ins>
      <w:ins w:id="1611" w:author="ERCOT" w:date="2019-12-05T16:06:00Z">
        <w:r w:rsidRPr="00591CB8">
          <w:rPr>
            <w:szCs w:val="20"/>
          </w:rPr>
          <w:t>)</w:t>
        </w:r>
        <w:r w:rsidRPr="00591CB8">
          <w:rPr>
            <w:szCs w:val="20"/>
          </w:rPr>
          <w:tab/>
        </w:r>
      </w:ins>
      <w:ins w:id="1612" w:author="ERCOT" w:date="2019-12-19T14:34:00Z">
        <w:r w:rsidR="00FD15E0" w:rsidRPr="00591CB8">
          <w:rPr>
            <w:szCs w:val="20"/>
          </w:rPr>
          <w:t xml:space="preserve">The Load Resource’s </w:t>
        </w:r>
      </w:ins>
      <w:ins w:id="1613" w:author="ERCOT" w:date="2019-12-05T16:06:00Z">
        <w:r w:rsidRPr="00591CB8">
          <w:rPr>
            <w:szCs w:val="20"/>
          </w:rPr>
          <w:t xml:space="preserve">Ancillary Service </w:t>
        </w:r>
      </w:ins>
      <w:ins w:id="1614" w:author="ERCOT" w:date="2020-02-27T11:38:00Z">
        <w:r w:rsidR="00E42D40">
          <w:rPr>
            <w:szCs w:val="20"/>
          </w:rPr>
          <w:t>s</w:t>
        </w:r>
      </w:ins>
      <w:ins w:id="1615" w:author="ERCOT" w:date="2019-12-05T16:06:00Z">
        <w:r w:rsidRPr="00591CB8">
          <w:rPr>
            <w:szCs w:val="20"/>
          </w:rPr>
          <w:t>elf</w:t>
        </w:r>
      </w:ins>
      <w:ins w:id="1616" w:author="ERCOT 070820" w:date="2020-07-02T09:51:00Z">
        <w:r w:rsidR="0007192A">
          <w:rPr>
            <w:szCs w:val="20"/>
          </w:rPr>
          <w:t>-</w:t>
        </w:r>
      </w:ins>
      <w:ins w:id="1617" w:author="ERCOT" w:date="2019-12-05T16:06:00Z">
        <w:del w:id="1618" w:author="ERCOT 070820" w:date="2020-07-02T09:51:00Z">
          <w:r w:rsidRPr="00591CB8" w:rsidDel="0007192A">
            <w:rPr>
              <w:szCs w:val="20"/>
            </w:rPr>
            <w:delText xml:space="preserve"> </w:delText>
          </w:r>
        </w:del>
      </w:ins>
      <w:ins w:id="1619" w:author="ERCOT" w:date="2020-02-27T11:38:00Z">
        <w:r w:rsidR="00E42D40">
          <w:rPr>
            <w:szCs w:val="20"/>
          </w:rPr>
          <w:t>p</w:t>
        </w:r>
      </w:ins>
      <w:ins w:id="1620" w:author="ERCOT" w:date="2019-12-05T16:06:00Z">
        <w:r w:rsidRPr="00591CB8">
          <w:rPr>
            <w:szCs w:val="20"/>
          </w:rPr>
          <w:t>rovision (in MW) for RRS and</w:t>
        </w:r>
      </w:ins>
      <w:ins w:id="1621" w:author="ERCOT" w:date="2020-02-27T11:39:00Z">
        <w:r w:rsidR="00E42D40">
          <w:rPr>
            <w:szCs w:val="20"/>
          </w:rPr>
          <w:t>/or</w:t>
        </w:r>
      </w:ins>
      <w:ins w:id="1622" w:author="ERCOT" w:date="2019-12-05T16:06:00Z">
        <w:r w:rsidRPr="00591CB8">
          <w:rPr>
            <w:szCs w:val="20"/>
          </w:rPr>
          <w:t xml:space="preserve"> ECRS</w:t>
        </w:r>
      </w:ins>
      <w:ins w:id="1623" w:author="ERCOT" w:date="2019-12-19T14:28:00Z">
        <w:r w:rsidR="0039660C" w:rsidRPr="00591CB8">
          <w:rPr>
            <w:szCs w:val="20"/>
          </w:rPr>
          <w:t xml:space="preserve"> provide</w:t>
        </w:r>
      </w:ins>
      <w:ins w:id="1624" w:author="ERCOT" w:date="2020-02-17T13:28:00Z">
        <w:r w:rsidR="00627BA0">
          <w:rPr>
            <w:szCs w:val="20"/>
          </w:rPr>
          <w:t>d</w:t>
        </w:r>
      </w:ins>
      <w:ins w:id="1625" w:author="ERCOT" w:date="2019-12-19T14:28:00Z">
        <w:r w:rsidR="0039660C" w:rsidRPr="00591CB8">
          <w:rPr>
            <w:szCs w:val="20"/>
          </w:rPr>
          <w:t xml:space="preserve"> via under-frequency relay</w:t>
        </w:r>
      </w:ins>
      <w:ins w:id="1626" w:author="ERCOT" w:date="2019-12-05T16:06:00Z">
        <w:r w:rsidRPr="00591CB8">
          <w:rPr>
            <w:szCs w:val="20"/>
          </w:rPr>
          <w:t>;</w:t>
        </w:r>
      </w:ins>
    </w:p>
    <w:p w14:paraId="56D86909" w14:textId="70DD32CC" w:rsidR="003161DC" w:rsidRPr="003161DC" w:rsidDel="004A2485" w:rsidRDefault="003161DC" w:rsidP="004A2485">
      <w:pPr>
        <w:spacing w:after="240"/>
        <w:ind w:left="1440" w:hanging="720"/>
        <w:rPr>
          <w:del w:id="1627" w:author="ERCOT" w:date="2019-12-05T16:04:00Z"/>
          <w:szCs w:val="20"/>
        </w:rPr>
      </w:pPr>
      <w:del w:id="1628" w:author="ERCOT" w:date="2019-12-23T14:07:00Z">
        <w:r w:rsidRPr="003161DC" w:rsidDel="005266A5">
          <w:rPr>
            <w:szCs w:val="20"/>
          </w:rPr>
          <w:delText>(</w:delText>
        </w:r>
      </w:del>
      <w:del w:id="1629" w:author="ERCOT" w:date="2019-12-05T16:04:00Z">
        <w:r w:rsidRPr="003161DC" w:rsidDel="004A2485">
          <w:rPr>
            <w:szCs w:val="20"/>
          </w:rPr>
          <w:delText>f)</w:delText>
        </w:r>
        <w:r w:rsidRPr="003161DC" w:rsidDel="004A2485">
          <w:rPr>
            <w:szCs w:val="20"/>
          </w:rPr>
          <w:tab/>
          <w:delText xml:space="preserve">Ancillary Service Schedule (in MW) for each quantity of RRS and Non-Spin, which is equal to the Ancillary Service Resource Responsibility minus the amount of Ancillary Service deployment;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0C" w14:textId="32FEA8C0" w:rsidTr="0029777D">
        <w:trPr>
          <w:trHeight w:val="206"/>
          <w:del w:id="1630" w:author="ERCOT" w:date="2019-12-05T16:04:00Z"/>
        </w:trPr>
        <w:tc>
          <w:tcPr>
            <w:tcW w:w="9576" w:type="dxa"/>
            <w:shd w:val="pct12" w:color="auto" w:fill="auto"/>
          </w:tcPr>
          <w:p w14:paraId="56D8690A" w14:textId="35D07E21" w:rsidR="003161DC" w:rsidRPr="003161DC" w:rsidDel="004A2485" w:rsidRDefault="003161DC" w:rsidP="00591CB8">
            <w:pPr>
              <w:spacing w:before="120" w:after="240"/>
              <w:rPr>
                <w:del w:id="1631" w:author="ERCOT" w:date="2019-12-05T16:04:00Z"/>
                <w:b/>
                <w:i/>
                <w:iCs/>
              </w:rPr>
            </w:pPr>
            <w:del w:id="1632" w:author="ERCOT" w:date="2019-12-05T16:04:00Z">
              <w:r w:rsidRPr="003161DC" w:rsidDel="004A2485">
                <w:rPr>
                  <w:b/>
                  <w:i/>
                  <w:iCs/>
                </w:rPr>
                <w:delText>[NPRR863:  Replace item (f) above with the following upon system implementation:]</w:delText>
              </w:r>
            </w:del>
          </w:p>
          <w:p w14:paraId="56D8690B" w14:textId="4510DD18" w:rsidR="003161DC" w:rsidRPr="003161DC" w:rsidDel="004A2485" w:rsidRDefault="003161DC" w:rsidP="004A2485">
            <w:pPr>
              <w:spacing w:after="240"/>
              <w:ind w:left="1440" w:hanging="720"/>
              <w:rPr>
                <w:del w:id="1633" w:author="ERCOT" w:date="2019-12-05T16:04:00Z"/>
                <w:szCs w:val="20"/>
              </w:rPr>
            </w:pPr>
            <w:del w:id="1634" w:author="ERCOT" w:date="2019-12-05T16:04:00Z">
              <w:r w:rsidRPr="003161DC" w:rsidDel="004A2485">
                <w:rPr>
                  <w:szCs w:val="20"/>
                </w:rPr>
                <w:delText>(f)</w:delText>
              </w:r>
              <w:r w:rsidRPr="003161DC" w:rsidDel="004A2485">
                <w:rPr>
                  <w:szCs w:val="20"/>
                </w:rPr>
                <w:tab/>
                <w:delText xml:space="preserve">Ancillary Service Schedule (in MW) for each quantity of RRS, ECRS, and Non-Spin, which is equal to the Ancillary Service Resource Responsibility minus the amount of Ancillary Service deployment; </w:delText>
              </w:r>
            </w:del>
          </w:p>
        </w:tc>
      </w:tr>
    </w:tbl>
    <w:p w14:paraId="56D8690D" w14:textId="0BF59099" w:rsidR="003161DC" w:rsidRPr="003161DC" w:rsidDel="004A2485" w:rsidRDefault="003161DC" w:rsidP="00591CB8">
      <w:pPr>
        <w:spacing w:before="240" w:after="240"/>
        <w:ind w:left="1440" w:hanging="720"/>
        <w:rPr>
          <w:del w:id="1635" w:author="ERCOT" w:date="2019-12-05T16:04:00Z"/>
          <w:szCs w:val="20"/>
        </w:rPr>
      </w:pPr>
      <w:del w:id="1636"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and Non-Spin for all Load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10" w14:textId="5DA2C2D9" w:rsidTr="0029777D">
        <w:trPr>
          <w:trHeight w:val="206"/>
          <w:del w:id="1637" w:author="ERCOT" w:date="2019-12-05T16:04:00Z"/>
        </w:trPr>
        <w:tc>
          <w:tcPr>
            <w:tcW w:w="9576" w:type="dxa"/>
            <w:shd w:val="pct12" w:color="auto" w:fill="auto"/>
          </w:tcPr>
          <w:p w14:paraId="56D8690E" w14:textId="66B8FAA6" w:rsidR="003161DC" w:rsidRPr="003161DC" w:rsidDel="004A2485" w:rsidRDefault="003161DC" w:rsidP="00591CB8">
            <w:pPr>
              <w:spacing w:before="120" w:after="240"/>
              <w:rPr>
                <w:del w:id="1638" w:author="ERCOT" w:date="2019-12-05T16:04:00Z"/>
                <w:b/>
                <w:i/>
                <w:iCs/>
              </w:rPr>
            </w:pPr>
            <w:del w:id="1639" w:author="ERCOT" w:date="2019-12-05T16:04:00Z">
              <w:r w:rsidRPr="003161DC" w:rsidDel="004A2485">
                <w:rPr>
                  <w:b/>
                  <w:i/>
                  <w:iCs/>
                </w:rPr>
                <w:delText>[NPRR863:  Replace item (g) above with the following upon system implementation:]</w:delText>
              </w:r>
            </w:del>
          </w:p>
          <w:p w14:paraId="56D8690F" w14:textId="4F67D6A8" w:rsidR="003161DC" w:rsidRPr="003161DC" w:rsidDel="004A2485" w:rsidRDefault="003161DC" w:rsidP="00591CB8">
            <w:pPr>
              <w:spacing w:before="240" w:after="240"/>
              <w:ind w:left="1440" w:hanging="720"/>
              <w:rPr>
                <w:del w:id="1640" w:author="ERCOT" w:date="2019-12-05T16:04:00Z"/>
                <w:szCs w:val="20"/>
              </w:rPr>
            </w:pPr>
            <w:del w:id="1641"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ECRS, and Non-Spin for all Load Resources;</w:delText>
              </w:r>
            </w:del>
          </w:p>
        </w:tc>
      </w:tr>
    </w:tbl>
    <w:p w14:paraId="56D86911" w14:textId="5601BCA3" w:rsidR="003161DC" w:rsidRPr="003161DC" w:rsidRDefault="003161DC" w:rsidP="00591CB8">
      <w:pPr>
        <w:spacing w:before="240" w:after="240"/>
        <w:ind w:left="1440" w:hanging="720"/>
        <w:rPr>
          <w:szCs w:val="20"/>
        </w:rPr>
      </w:pPr>
      <w:r w:rsidRPr="003161DC">
        <w:rPr>
          <w:szCs w:val="20"/>
        </w:rPr>
        <w:t>(</w:t>
      </w:r>
      <w:ins w:id="1642" w:author="ERCOT" w:date="2019-12-19T14:33:00Z">
        <w:r w:rsidR="0039660C">
          <w:rPr>
            <w:szCs w:val="20"/>
          </w:rPr>
          <w:t>g</w:t>
        </w:r>
      </w:ins>
      <w:del w:id="1643" w:author="ERCOT" w:date="2019-12-19T14:33:00Z">
        <w:r w:rsidRPr="003161DC" w:rsidDel="0039660C">
          <w:rPr>
            <w:szCs w:val="20"/>
          </w:rPr>
          <w:delText>h</w:delText>
        </w:r>
      </w:del>
      <w:r w:rsidRPr="003161DC">
        <w:rPr>
          <w:szCs w:val="20"/>
        </w:rPr>
        <w:t>)</w:t>
      </w:r>
      <w:r w:rsidRPr="003161DC">
        <w:rPr>
          <w:szCs w:val="20"/>
        </w:rPr>
        <w:tab/>
        <w:t xml:space="preserve">The status of the high-set under-frequency relay, if required for qualification; </w:t>
      </w:r>
    </w:p>
    <w:p w14:paraId="56D86912" w14:textId="1BAEACAF" w:rsidR="003161DC" w:rsidRPr="003161DC" w:rsidRDefault="003161DC" w:rsidP="003161DC">
      <w:pPr>
        <w:spacing w:after="240"/>
        <w:ind w:left="1440" w:hanging="720"/>
        <w:rPr>
          <w:szCs w:val="20"/>
        </w:rPr>
      </w:pPr>
      <w:r w:rsidRPr="003161DC">
        <w:rPr>
          <w:szCs w:val="20"/>
        </w:rPr>
        <w:t>(</w:t>
      </w:r>
      <w:ins w:id="1644" w:author="ERCOT" w:date="2019-12-19T14:33:00Z">
        <w:r w:rsidR="0039660C">
          <w:rPr>
            <w:szCs w:val="20"/>
          </w:rPr>
          <w:t>h</w:t>
        </w:r>
      </w:ins>
      <w:del w:id="1645" w:author="ERCOT" w:date="2019-12-19T14:33:00Z">
        <w:r w:rsidRPr="003161DC" w:rsidDel="0039660C">
          <w:rPr>
            <w:szCs w:val="20"/>
          </w:rPr>
          <w:delText>i</w:delText>
        </w:r>
      </w:del>
      <w:r w:rsidRPr="003161DC">
        <w:rPr>
          <w:szCs w:val="20"/>
        </w:rPr>
        <w:t>)</w:t>
      </w:r>
      <w:r w:rsidRPr="003161DC">
        <w:rPr>
          <w:szCs w:val="20"/>
        </w:rPr>
        <w:tab/>
        <w:t xml:space="preserve">For a Controllable Load Resource providing Non-Spin, the Scheduled Power Consumption that represents zero Ancillary Service deployments; </w:t>
      </w:r>
    </w:p>
    <w:p w14:paraId="56D86913" w14:textId="17236588" w:rsidR="003161DC" w:rsidRPr="003161DC" w:rsidRDefault="003161DC" w:rsidP="003161DC">
      <w:pPr>
        <w:spacing w:after="240"/>
        <w:ind w:left="1440" w:hanging="720"/>
        <w:rPr>
          <w:szCs w:val="20"/>
        </w:rPr>
      </w:pPr>
      <w:r w:rsidRPr="003161DC">
        <w:rPr>
          <w:szCs w:val="20"/>
        </w:rPr>
        <w:t>(</w:t>
      </w:r>
      <w:ins w:id="1646" w:author="ERCOT" w:date="2019-12-19T14:33:00Z">
        <w:r w:rsidR="0039660C">
          <w:rPr>
            <w:szCs w:val="20"/>
          </w:rPr>
          <w:t>i</w:t>
        </w:r>
      </w:ins>
      <w:del w:id="1647" w:author="ERCOT" w:date="2019-12-19T14:33:00Z">
        <w:r w:rsidRPr="003161DC" w:rsidDel="0039660C">
          <w:rPr>
            <w:szCs w:val="20"/>
          </w:rPr>
          <w:delText>j</w:delText>
        </w:r>
      </w:del>
      <w:r w:rsidRPr="003161DC">
        <w:rPr>
          <w:szCs w:val="20"/>
        </w:rPr>
        <w:t>)</w:t>
      </w:r>
      <w:r w:rsidRPr="003161DC">
        <w:rPr>
          <w:szCs w:val="20"/>
        </w:rPr>
        <w:tab/>
        <w:t>For a single-site Controllable Load Resource with registered maximum Demand response capacity of ten MW or greater, net Reactive Power (in MVAr);</w:t>
      </w:r>
    </w:p>
    <w:p w14:paraId="56D86914" w14:textId="4DACCE67" w:rsidR="003161DC" w:rsidRPr="003161DC" w:rsidRDefault="003161DC" w:rsidP="003161DC">
      <w:pPr>
        <w:spacing w:after="240"/>
        <w:ind w:left="1440" w:hanging="720"/>
        <w:rPr>
          <w:szCs w:val="20"/>
        </w:rPr>
      </w:pPr>
      <w:r w:rsidRPr="003161DC">
        <w:rPr>
          <w:szCs w:val="20"/>
        </w:rPr>
        <w:t>(</w:t>
      </w:r>
      <w:ins w:id="1648" w:author="ERCOT" w:date="2019-12-19T14:33:00Z">
        <w:r w:rsidR="0039660C">
          <w:rPr>
            <w:szCs w:val="20"/>
          </w:rPr>
          <w:t>j</w:t>
        </w:r>
      </w:ins>
      <w:del w:id="1649" w:author="ERCOT" w:date="2019-12-19T14:33:00Z">
        <w:r w:rsidRPr="003161DC" w:rsidDel="0039660C">
          <w:rPr>
            <w:szCs w:val="20"/>
          </w:rPr>
          <w:delText>k</w:delText>
        </w:r>
      </w:del>
      <w:r w:rsidRPr="003161DC">
        <w:rPr>
          <w:szCs w:val="20"/>
        </w:rPr>
        <w:t>)</w:t>
      </w:r>
      <w:r w:rsidRPr="003161DC">
        <w:rPr>
          <w:szCs w:val="20"/>
        </w:rPr>
        <w:tab/>
        <w:t>Resource Status</w:t>
      </w:r>
      <w:del w:id="1650" w:author="ERCOT" w:date="2019-12-19T14:33:00Z">
        <w:r w:rsidRPr="003161DC" w:rsidDel="0039660C">
          <w:rPr>
            <w:szCs w:val="20"/>
          </w:rPr>
          <w:delText xml:space="preserve"> (Resource Status shall be ONRL if high-set under-frequency relay is active)</w:delText>
        </w:r>
      </w:del>
      <w:r w:rsidRPr="003161DC">
        <w:rPr>
          <w:szCs w:val="20"/>
        </w:rPr>
        <w:t xml:space="preserve">; </w:t>
      </w:r>
    </w:p>
    <w:p w14:paraId="56D86915" w14:textId="79771271" w:rsidR="003161DC" w:rsidRPr="003161DC" w:rsidDel="005266A5" w:rsidRDefault="003161DC" w:rsidP="003161DC">
      <w:pPr>
        <w:spacing w:after="240"/>
        <w:ind w:left="1440" w:hanging="720"/>
        <w:rPr>
          <w:del w:id="1651" w:author="ERCOT" w:date="2019-12-23T14:07:00Z"/>
          <w:szCs w:val="20"/>
        </w:rPr>
      </w:pPr>
      <w:del w:id="1652" w:author="ERCOT" w:date="2019-12-23T14:07:00Z">
        <w:r w:rsidRPr="003161DC" w:rsidDel="005266A5">
          <w:rPr>
            <w:szCs w:val="20"/>
          </w:rPr>
          <w:delText>(</w:delText>
        </w:r>
      </w:del>
      <w:del w:id="1653" w:author="ERCOT" w:date="2019-12-19T14:33:00Z">
        <w:r w:rsidRPr="003161DC" w:rsidDel="0039660C">
          <w:rPr>
            <w:szCs w:val="20"/>
          </w:rPr>
          <w:delText>l</w:delText>
        </w:r>
      </w:del>
      <w:del w:id="1654" w:author="ERCOT" w:date="2019-12-23T14:07:00Z">
        <w:r w:rsidRPr="003161DC" w:rsidDel="005266A5">
          <w:rPr>
            <w:szCs w:val="20"/>
          </w:rPr>
          <w:delText>)</w:delText>
        </w:r>
        <w:r w:rsidRPr="003161DC" w:rsidDel="005266A5">
          <w:rPr>
            <w:szCs w:val="20"/>
          </w:rPr>
          <w:tab/>
        </w:r>
      </w:del>
      <w:del w:id="1655" w:author="ERCOT" w:date="2019-12-02T15:44:00Z">
        <w:r w:rsidRPr="003161DC" w:rsidDel="00A62BEF">
          <w:rPr>
            <w:szCs w:val="20"/>
          </w:rPr>
          <w:delText xml:space="preserve">Reg-Up and Reg-Down participation factor, which represents how a QSE is planning to deploy the Ancillary Service energy on a percentage basis to specific </w:delText>
        </w:r>
        <w:r w:rsidRPr="003161DC" w:rsidDel="00A62BEF">
          <w:rPr>
            <w:szCs w:val="20"/>
          </w:rPr>
          <w:lastRenderedPageBreak/>
          <w:delText>qualified Resource(s).  The Reg-Up and Reg-Down participation factors for a Resource providing FRRS-Up or FRRS-Down shall be zero; and</w:delText>
        </w:r>
      </w:del>
    </w:p>
    <w:p w14:paraId="56D86916" w14:textId="02A250DE" w:rsidR="003161DC" w:rsidRDefault="003161DC" w:rsidP="003161DC">
      <w:pPr>
        <w:spacing w:after="240"/>
        <w:ind w:left="1440" w:hanging="720"/>
        <w:rPr>
          <w:ins w:id="1656" w:author="ERCOT" w:date="2019-12-19T14:32:00Z"/>
          <w:szCs w:val="20"/>
        </w:rPr>
      </w:pPr>
      <w:r w:rsidRPr="003161DC">
        <w:rPr>
          <w:szCs w:val="20"/>
        </w:rPr>
        <w:t>(</w:t>
      </w:r>
      <w:ins w:id="1657" w:author="ERCOT" w:date="2020-02-11T10:47:00Z">
        <w:r w:rsidR="00591CB8">
          <w:rPr>
            <w:szCs w:val="20"/>
          </w:rPr>
          <w:t>k</w:t>
        </w:r>
      </w:ins>
      <w:del w:id="1658" w:author="ERCOT" w:date="2019-12-19T14:33:00Z">
        <w:r w:rsidRPr="003161DC" w:rsidDel="0039660C">
          <w:rPr>
            <w:szCs w:val="20"/>
          </w:rPr>
          <w:delText>m</w:delText>
        </w:r>
      </w:del>
      <w:r w:rsidRPr="003161DC">
        <w:rPr>
          <w:szCs w:val="20"/>
        </w:rPr>
        <w:t>)</w:t>
      </w:r>
      <w:r w:rsidRPr="003161DC">
        <w:rPr>
          <w:szCs w:val="20"/>
        </w:rPr>
        <w:tab/>
        <w:t>For a Controllable Load Resource providing Non-Spin, the “Scheduled Power Consumption Plus Two Hours,” representing the QSE’s forecast of the Controllable Load Resource’s instantaneous power consumption for a point two hours in the future</w:t>
      </w:r>
      <w:ins w:id="1659" w:author="ERCOT" w:date="2020-02-11T10:48:00Z">
        <w:r w:rsidR="00591CB8">
          <w:rPr>
            <w:szCs w:val="20"/>
          </w:rPr>
          <w:t>;</w:t>
        </w:r>
      </w:ins>
      <w:del w:id="1660" w:author="ERCOT" w:date="2020-02-11T10:48:00Z">
        <w:r w:rsidRPr="003161DC" w:rsidDel="00591CB8">
          <w:rPr>
            <w:szCs w:val="20"/>
          </w:rPr>
          <w:delText>.</w:delText>
        </w:r>
      </w:del>
      <w:r w:rsidRPr="003161DC">
        <w:rPr>
          <w:szCs w:val="20"/>
        </w:rPr>
        <w:t xml:space="preserve"> </w:t>
      </w:r>
    </w:p>
    <w:p w14:paraId="6C3B8195" w14:textId="184DAB48" w:rsidR="0039660C" w:rsidRDefault="0039660C" w:rsidP="0039660C">
      <w:pPr>
        <w:spacing w:after="240"/>
        <w:ind w:left="1440" w:hanging="720"/>
        <w:rPr>
          <w:ins w:id="1661" w:author="ERCOT" w:date="2019-12-19T14:32:00Z"/>
          <w:szCs w:val="20"/>
        </w:rPr>
      </w:pPr>
      <w:ins w:id="1662" w:author="ERCOT" w:date="2019-12-19T14:32:00Z">
        <w:r>
          <w:rPr>
            <w:szCs w:val="20"/>
          </w:rPr>
          <w:t>(</w:t>
        </w:r>
      </w:ins>
      <w:ins w:id="1663" w:author="ERCOT" w:date="2020-02-11T10:47:00Z">
        <w:r w:rsidR="00591CB8">
          <w:rPr>
            <w:szCs w:val="20"/>
          </w:rPr>
          <w:t>l</w:t>
        </w:r>
      </w:ins>
      <w:ins w:id="1664" w:author="ERCOT" w:date="2019-12-19T14:32:00Z">
        <w:r>
          <w:rPr>
            <w:szCs w:val="20"/>
          </w:rPr>
          <w:t>)</w:t>
        </w:r>
        <w:r>
          <w:rPr>
            <w:szCs w:val="20"/>
          </w:rPr>
          <w:tab/>
          <w:t>For RRS, including any sub-categor</w:t>
        </w:r>
      </w:ins>
      <w:ins w:id="1665" w:author="ERCOT" w:date="2020-02-19T12:40:00Z">
        <w:r w:rsidR="00931A0C">
          <w:rPr>
            <w:szCs w:val="20"/>
          </w:rPr>
          <w:t>ies</w:t>
        </w:r>
      </w:ins>
      <w:ins w:id="1666" w:author="ERCOT" w:date="2019-12-19T14:32:00Z">
        <w:r>
          <w:rPr>
            <w:szCs w:val="20"/>
          </w:rPr>
          <w:t xml:space="preserve"> of RRS, the current physical capability (in MW) of the Resource to provide RRS</w:t>
        </w:r>
      </w:ins>
      <w:ins w:id="1667" w:author="ERCOT" w:date="2020-02-11T10:48:00Z">
        <w:r w:rsidR="00591CB8">
          <w:rPr>
            <w:szCs w:val="20"/>
          </w:rPr>
          <w:t>;</w:t>
        </w:r>
      </w:ins>
    </w:p>
    <w:p w14:paraId="41E71A1B" w14:textId="37F0F3EF" w:rsidR="0039660C" w:rsidRDefault="0039660C" w:rsidP="0039660C">
      <w:pPr>
        <w:spacing w:after="240"/>
        <w:ind w:left="1440" w:hanging="720"/>
        <w:rPr>
          <w:ins w:id="1668" w:author="ERCOT" w:date="2019-12-19T14:32:00Z"/>
          <w:szCs w:val="20"/>
        </w:rPr>
      </w:pPr>
      <w:ins w:id="1669" w:author="ERCOT" w:date="2019-12-19T14:32:00Z">
        <w:r>
          <w:rPr>
            <w:szCs w:val="20"/>
          </w:rPr>
          <w:t>(</w:t>
        </w:r>
      </w:ins>
      <w:ins w:id="1670" w:author="ERCOT" w:date="2020-02-11T10:47:00Z">
        <w:r w:rsidR="00591CB8">
          <w:rPr>
            <w:szCs w:val="20"/>
          </w:rPr>
          <w:t>m</w:t>
        </w:r>
      </w:ins>
      <w:ins w:id="1671" w:author="ERCOT" w:date="2019-12-19T14:32:00Z">
        <w:r>
          <w:rPr>
            <w:szCs w:val="20"/>
          </w:rPr>
          <w:t>)</w:t>
        </w:r>
        <w:r>
          <w:rPr>
            <w:szCs w:val="20"/>
          </w:rPr>
          <w:tab/>
          <w:t>For Ancillary Service</w:t>
        </w:r>
      </w:ins>
      <w:ins w:id="1672" w:author="ERCOT" w:date="2020-02-27T11:41:00Z">
        <w:r w:rsidR="00EF7FAA">
          <w:rPr>
            <w:szCs w:val="20"/>
          </w:rPr>
          <w:t xml:space="preserve"> products</w:t>
        </w:r>
      </w:ins>
      <w:ins w:id="1673" w:author="ERCOT" w:date="2019-12-19T14:32:00Z">
        <w:r>
          <w:rPr>
            <w:szCs w:val="20"/>
          </w:rPr>
          <w:t xml:space="preserve"> other than RRS, a blended </w:t>
        </w:r>
      </w:ins>
      <w:ins w:id="1674" w:author="ERCOT" w:date="2020-02-25T12:56:00Z">
        <w:r w:rsidR="000B1A85">
          <w:rPr>
            <w:szCs w:val="20"/>
          </w:rPr>
          <w:t>Normal R</w:t>
        </w:r>
      </w:ins>
      <w:ins w:id="1675" w:author="ERCOT" w:date="2019-12-19T14:32:00Z">
        <w:r>
          <w:rPr>
            <w:szCs w:val="20"/>
          </w:rPr>
          <w:t xml:space="preserve">amp </w:t>
        </w:r>
      </w:ins>
      <w:ins w:id="1676" w:author="ERCOT" w:date="2020-02-25T12:56:00Z">
        <w:r w:rsidR="000B1A85">
          <w:rPr>
            <w:szCs w:val="20"/>
          </w:rPr>
          <w:t>R</w:t>
        </w:r>
      </w:ins>
      <w:ins w:id="1677" w:author="ERCOT" w:date="2019-12-19T14:32:00Z">
        <w:r>
          <w:rPr>
            <w:szCs w:val="20"/>
          </w:rPr>
          <w:t>ate (in MW/min) that reflects the current physical capability</w:t>
        </w:r>
      </w:ins>
      <w:ins w:id="1678" w:author="ERCOT" w:date="2020-02-27T11:40:00Z">
        <w:r w:rsidR="00EF7FAA">
          <w:rPr>
            <w:szCs w:val="20"/>
          </w:rPr>
          <w:t xml:space="preserve"> of </w:t>
        </w:r>
      </w:ins>
      <w:ins w:id="1679" w:author="ERCOT" w:date="2020-02-27T11:41:00Z">
        <w:r w:rsidR="00EF7FAA">
          <w:rPr>
            <w:szCs w:val="20"/>
          </w:rPr>
          <w:t>the</w:t>
        </w:r>
      </w:ins>
      <w:ins w:id="1680" w:author="ERCOT" w:date="2020-02-27T11:40:00Z">
        <w:r w:rsidR="00EF7FAA">
          <w:rPr>
            <w:szCs w:val="20"/>
          </w:rPr>
          <w:t xml:space="preserve"> Resource’s</w:t>
        </w:r>
      </w:ins>
      <w:ins w:id="1681" w:author="ERCOT" w:date="2019-12-19T14:32:00Z">
        <w:r>
          <w:rPr>
            <w:szCs w:val="20"/>
          </w:rPr>
          <w:t xml:space="preserve"> </w:t>
        </w:r>
      </w:ins>
      <w:ins w:id="1682" w:author="ERCOT" w:date="2020-02-27T11:41:00Z">
        <w:r w:rsidR="00EF7FAA">
          <w:rPr>
            <w:szCs w:val="20"/>
          </w:rPr>
          <w:t xml:space="preserve">ability </w:t>
        </w:r>
      </w:ins>
      <w:ins w:id="1683" w:author="ERCOT" w:date="2019-12-19T14:32:00Z">
        <w:r>
          <w:rPr>
            <w:szCs w:val="20"/>
          </w:rPr>
          <w:t xml:space="preserve">to provide </w:t>
        </w:r>
      </w:ins>
      <w:ins w:id="1684" w:author="ERCOT" w:date="2020-02-27T11:41:00Z">
        <w:r w:rsidR="00EF7FAA">
          <w:rPr>
            <w:szCs w:val="20"/>
          </w:rPr>
          <w:t>a</w:t>
        </w:r>
      </w:ins>
      <w:ins w:id="1685" w:author="ERCOT" w:date="2020-02-27T11:42:00Z">
        <w:r w:rsidR="00EF7FAA">
          <w:rPr>
            <w:szCs w:val="20"/>
          </w:rPr>
          <w:t xml:space="preserve"> particular</w:t>
        </w:r>
      </w:ins>
      <w:ins w:id="1686" w:author="ERCOT" w:date="2019-12-19T14:32:00Z">
        <w:r>
          <w:rPr>
            <w:szCs w:val="20"/>
          </w:rPr>
          <w:t xml:space="preserve"> Ancillary Service</w:t>
        </w:r>
      </w:ins>
      <w:ins w:id="1687" w:author="ERCOT" w:date="2020-02-27T11:42:00Z">
        <w:r w:rsidR="00EF7FAA">
          <w:rPr>
            <w:szCs w:val="20"/>
          </w:rPr>
          <w:t xml:space="preserve"> product</w:t>
        </w:r>
      </w:ins>
      <w:ins w:id="1688" w:author="ERCOT" w:date="2020-02-11T10:48:00Z">
        <w:r w:rsidR="00591CB8">
          <w:rPr>
            <w:szCs w:val="20"/>
          </w:rPr>
          <w:t>; and</w:t>
        </w:r>
      </w:ins>
    </w:p>
    <w:p w14:paraId="1B661B95" w14:textId="3A191CE8" w:rsidR="00591CB8" w:rsidRDefault="0039660C" w:rsidP="00591CB8">
      <w:pPr>
        <w:spacing w:after="240"/>
        <w:ind w:left="1440" w:hanging="720"/>
        <w:rPr>
          <w:szCs w:val="20"/>
        </w:rPr>
      </w:pPr>
      <w:ins w:id="1689" w:author="ERCOT" w:date="2019-12-19T14:32:00Z">
        <w:r>
          <w:rPr>
            <w:szCs w:val="20"/>
          </w:rPr>
          <w:t>(</w:t>
        </w:r>
      </w:ins>
      <w:ins w:id="1690" w:author="ERCOT" w:date="2020-02-11T10:47:00Z">
        <w:r w:rsidR="00591CB8">
          <w:rPr>
            <w:szCs w:val="20"/>
          </w:rPr>
          <w:t>n</w:t>
        </w:r>
      </w:ins>
      <w:ins w:id="1691" w:author="ERCOT" w:date="2019-12-19T14:32:00Z">
        <w:r>
          <w:rPr>
            <w:szCs w:val="20"/>
          </w:rPr>
          <w:t>)</w:t>
        </w:r>
        <w:r>
          <w:rPr>
            <w:szCs w:val="20"/>
          </w:rPr>
          <w:tab/>
        </w:r>
      </w:ins>
      <w:ins w:id="1692" w:author="ERCOT" w:date="2019-12-19T14:33:00Z">
        <w:r>
          <w:rPr>
            <w:szCs w:val="20"/>
          </w:rPr>
          <w:t xml:space="preserve">For a Controllable Load Resource, </w:t>
        </w:r>
      </w:ins>
      <w:ins w:id="1693" w:author="ERCOT" w:date="2019-12-19T14:32:00Z">
        <w:r>
          <w:rPr>
            <w:szCs w:val="20"/>
          </w:rPr>
          <w:t xml:space="preserve">5-minute blended </w:t>
        </w:r>
      </w:ins>
      <w:ins w:id="1694" w:author="ERCOT" w:date="2020-02-24T15:54:00Z">
        <w:r w:rsidR="006F1993">
          <w:rPr>
            <w:szCs w:val="20"/>
          </w:rPr>
          <w:t>N</w:t>
        </w:r>
      </w:ins>
      <w:ins w:id="1695" w:author="ERCOT" w:date="2019-12-19T14:32:00Z">
        <w:r>
          <w:rPr>
            <w:szCs w:val="20"/>
          </w:rPr>
          <w:t xml:space="preserve">ormal </w:t>
        </w:r>
      </w:ins>
      <w:ins w:id="1696" w:author="ERCOT" w:date="2020-02-24T15:55:00Z">
        <w:r w:rsidR="006F1993">
          <w:rPr>
            <w:szCs w:val="20"/>
          </w:rPr>
          <w:t>R</w:t>
        </w:r>
      </w:ins>
      <w:ins w:id="1697" w:author="ERCOT" w:date="2019-12-19T14:32:00Z">
        <w:r>
          <w:rPr>
            <w:szCs w:val="20"/>
          </w:rPr>
          <w:t xml:space="preserve">amp </w:t>
        </w:r>
      </w:ins>
      <w:ins w:id="1698" w:author="ERCOT" w:date="2020-02-24T15:55:00Z">
        <w:r w:rsidR="006F1993">
          <w:rPr>
            <w:szCs w:val="20"/>
          </w:rPr>
          <w:t>R</w:t>
        </w:r>
      </w:ins>
      <w:ins w:id="1699" w:author="ERCOT" w:date="2019-12-19T14:32:00Z">
        <w:r>
          <w:rPr>
            <w:szCs w:val="20"/>
          </w:rPr>
          <w:t>ates</w:t>
        </w:r>
      </w:ins>
      <w:ins w:id="1700" w:author="ERCOT" w:date="2020-02-24T15:55:00Z">
        <w:r w:rsidR="006F1993">
          <w:rPr>
            <w:szCs w:val="20"/>
          </w:rPr>
          <w:t xml:space="preserve"> (up and down)</w:t>
        </w:r>
      </w:ins>
      <w:ins w:id="1701" w:author="ERCOT" w:date="2019-12-23T14:09:00Z">
        <w:r w:rsidR="005266A5">
          <w:rPr>
            <w:szCs w:val="20"/>
          </w:rPr>
          <w:t>.</w:t>
        </w:r>
      </w:ins>
    </w:p>
    <w:p w14:paraId="56D86917" w14:textId="373CEF42" w:rsidR="003161DC" w:rsidRPr="003161DC" w:rsidRDefault="003161DC" w:rsidP="003161DC">
      <w:pPr>
        <w:spacing w:after="240"/>
        <w:ind w:left="720" w:hanging="720"/>
        <w:rPr>
          <w:szCs w:val="20"/>
        </w:rPr>
      </w:pPr>
      <w:r w:rsidRPr="003161DC">
        <w:rPr>
          <w:szCs w:val="20"/>
        </w:rPr>
        <w:t>(6)</w:t>
      </w:r>
      <w:r w:rsidRPr="003161DC">
        <w:rPr>
          <w:szCs w:val="20"/>
        </w:rPr>
        <w:tab/>
        <w:t>A QSE with Resources used in SCED shall provide communications equipment to receive ERCOT-telemetered control deployments.</w:t>
      </w:r>
    </w:p>
    <w:p w14:paraId="56D86918" w14:textId="77777777" w:rsidR="003161DC" w:rsidRPr="003161DC" w:rsidRDefault="003161DC" w:rsidP="003161DC">
      <w:pPr>
        <w:spacing w:after="240"/>
        <w:ind w:left="720" w:hanging="720"/>
        <w:rPr>
          <w:szCs w:val="20"/>
        </w:rPr>
      </w:pPr>
      <w:r w:rsidRPr="003161DC">
        <w:rPr>
          <w:szCs w:val="20"/>
        </w:rPr>
        <w:t>(7)</w:t>
      </w:r>
      <w:r w:rsidRPr="003161DC">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6D86919" w14:textId="77777777" w:rsidR="003161DC" w:rsidRPr="003161DC" w:rsidRDefault="003161DC" w:rsidP="003161DC">
      <w:pPr>
        <w:spacing w:after="240"/>
        <w:ind w:left="1440" w:hanging="720"/>
        <w:rPr>
          <w:szCs w:val="20"/>
        </w:rPr>
      </w:pPr>
      <w:r w:rsidRPr="003161DC">
        <w:rPr>
          <w:szCs w:val="20"/>
        </w:rPr>
        <w:t>(a)</w:t>
      </w:r>
      <w:r w:rsidRPr="003161DC">
        <w:rPr>
          <w:szCs w:val="20"/>
        </w:rPr>
        <w:tab/>
      </w:r>
      <w:r w:rsidRPr="003161DC">
        <w:rPr>
          <w:iCs/>
          <w:szCs w:val="20"/>
        </w:rPr>
        <w:t xml:space="preserve">Raise Block Status and Lower Block Status are telemetry points used in </w:t>
      </w:r>
      <w:r w:rsidRPr="003161DC">
        <w:rPr>
          <w:szCs w:val="20"/>
        </w:rPr>
        <w:t>transient unit conditions to communicate to ERCOT that a Resource’s ability to adjust its output has been unexpectedly impaired.</w:t>
      </w:r>
    </w:p>
    <w:p w14:paraId="56D8691A" w14:textId="77777777" w:rsidR="003161DC" w:rsidRPr="003161DC" w:rsidRDefault="003161DC" w:rsidP="003161DC">
      <w:pPr>
        <w:spacing w:after="240"/>
        <w:ind w:left="1440" w:hanging="720"/>
        <w:rPr>
          <w:szCs w:val="20"/>
        </w:rPr>
      </w:pPr>
      <w:r w:rsidRPr="003161DC">
        <w:rPr>
          <w:szCs w:val="20"/>
        </w:rPr>
        <w:t>(b)</w:t>
      </w:r>
      <w:r w:rsidRPr="003161DC">
        <w:rPr>
          <w:szCs w:val="20"/>
        </w:rPr>
        <w:tab/>
        <w:t>When one or both of the telemetry points are enabled for a Resource, ERCOT will cease using the regulation capacity assigned to that Resource for Ancillary Service deployment.</w:t>
      </w:r>
    </w:p>
    <w:p w14:paraId="56D8691B" w14:textId="6122875B" w:rsidR="003161DC" w:rsidRPr="003161DC" w:rsidRDefault="003161DC" w:rsidP="003161DC">
      <w:pPr>
        <w:spacing w:after="240"/>
        <w:ind w:left="1440" w:hanging="720"/>
        <w:rPr>
          <w:szCs w:val="20"/>
        </w:rPr>
      </w:pPr>
      <w:r w:rsidRPr="003161DC">
        <w:rPr>
          <w:szCs w:val="20"/>
        </w:rPr>
        <w:t>(c)</w:t>
      </w:r>
      <w:r w:rsidRPr="003161DC">
        <w:rPr>
          <w:szCs w:val="20"/>
        </w:rPr>
        <w:tab/>
        <w:t xml:space="preserve">This hiatus of deployment will not excuse the Resource’s obligation to provide the Ancillary Services for which it has been </w:t>
      </w:r>
      <w:del w:id="1702" w:author="ERCOT" w:date="2019-12-19T14:35:00Z">
        <w:r w:rsidRPr="003161DC" w:rsidDel="007D42BE">
          <w:rPr>
            <w:szCs w:val="20"/>
          </w:rPr>
          <w:delText>committed</w:delText>
        </w:r>
      </w:del>
      <w:ins w:id="1703" w:author="ERCOT" w:date="2019-12-19T14:35:00Z">
        <w:r w:rsidR="007D42BE">
          <w:rPr>
            <w:szCs w:val="20"/>
          </w:rPr>
          <w:t>awarded</w:t>
        </w:r>
      </w:ins>
      <w:r w:rsidRPr="003161DC">
        <w:rPr>
          <w:szCs w:val="20"/>
        </w:rPr>
        <w:t>.</w:t>
      </w:r>
    </w:p>
    <w:p w14:paraId="56D8691C" w14:textId="77777777" w:rsidR="003161DC" w:rsidRPr="003161DC" w:rsidRDefault="003161DC" w:rsidP="003161DC">
      <w:pPr>
        <w:spacing w:after="240"/>
        <w:ind w:left="1440" w:hanging="720"/>
        <w:rPr>
          <w:szCs w:val="20"/>
        </w:rPr>
      </w:pPr>
      <w:r w:rsidRPr="003161DC">
        <w:rPr>
          <w:szCs w:val="20"/>
        </w:rPr>
        <w:t>(d)</w:t>
      </w:r>
      <w:r w:rsidRPr="003161DC">
        <w:rPr>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56D8691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The Resource limits and Ancillary Service telemetry shall be updated as soon as practicable.  </w:t>
      </w:r>
      <w:r w:rsidRPr="003161DC">
        <w:rPr>
          <w:iCs/>
          <w:szCs w:val="20"/>
        </w:rPr>
        <w:t>Raise Block Status and Lower Block Status will then be disabled.</w:t>
      </w:r>
      <w:r w:rsidRPr="003161DC">
        <w:rPr>
          <w:szCs w:val="20"/>
        </w:rPr>
        <w:t xml:space="preserve"> </w:t>
      </w:r>
    </w:p>
    <w:p w14:paraId="56D8691E" w14:textId="77777777" w:rsidR="003161DC" w:rsidRPr="003161DC" w:rsidRDefault="003161DC" w:rsidP="003161DC">
      <w:pPr>
        <w:spacing w:after="240"/>
        <w:ind w:left="720" w:hanging="720"/>
        <w:rPr>
          <w:szCs w:val="20"/>
        </w:rPr>
      </w:pPr>
      <w:r w:rsidRPr="003161DC">
        <w:rPr>
          <w:szCs w:val="20"/>
        </w:rPr>
        <w:t>(8)</w:t>
      </w:r>
      <w:r w:rsidRPr="003161DC">
        <w:rPr>
          <w:szCs w:val="20"/>
        </w:rPr>
        <w:tab/>
        <w:t>Real-Time data for reliability purposes must be accurate to within three percent.  This telemetry may be provided from relaying accuracy instrumentation transformers.</w:t>
      </w:r>
    </w:p>
    <w:p w14:paraId="56D8691F" w14:textId="30651494" w:rsidR="003161DC" w:rsidRPr="003161DC" w:rsidRDefault="003161DC" w:rsidP="003161DC">
      <w:pPr>
        <w:spacing w:after="240"/>
        <w:ind w:left="720" w:hanging="720"/>
        <w:rPr>
          <w:szCs w:val="20"/>
        </w:rPr>
      </w:pPr>
      <w:r w:rsidRPr="007342BB">
        <w:rPr>
          <w:szCs w:val="20"/>
        </w:rPr>
        <w:lastRenderedPageBreak/>
        <w:t>(9)</w:t>
      </w:r>
      <w:r w:rsidRPr="007342BB">
        <w:rPr>
          <w:szCs w:val="20"/>
        </w:rPr>
        <w:tab/>
        <w:t xml:space="preserve">Each QSE shall report the current configuration of combined-cycle Resources that it represents to ERCOT.  </w:t>
      </w:r>
      <w:r w:rsidRPr="007342BB">
        <w:rPr>
          <w:iCs/>
          <w:szCs w:val="20"/>
        </w:rPr>
        <w:t>The telemetered Resource Status for a Combined Cycle Generation Resource may only be assigned a Resource Status of OFF</w:t>
      </w:r>
      <w:del w:id="1704" w:author="ERCOT" w:date="2020-03-03T15:13:00Z">
        <w:r w:rsidRPr="007342BB" w:rsidDel="001776C2">
          <w:rPr>
            <w:iCs/>
            <w:szCs w:val="20"/>
          </w:rPr>
          <w:delText>NS</w:delText>
        </w:r>
      </w:del>
      <w:r w:rsidRPr="007342BB">
        <w:rPr>
          <w:iCs/>
          <w:szCs w:val="20"/>
        </w:rPr>
        <w:t xml:space="preserve"> if no generation units within that Combined Cycle Generation Resource are On-Line.</w:t>
      </w:r>
    </w:p>
    <w:p w14:paraId="56D86920" w14:textId="77777777" w:rsidR="003161DC" w:rsidRPr="003161DC" w:rsidRDefault="003161DC" w:rsidP="003161DC">
      <w:pPr>
        <w:spacing w:after="240"/>
        <w:ind w:left="720" w:hanging="720"/>
        <w:rPr>
          <w:szCs w:val="20"/>
        </w:rPr>
      </w:pPr>
      <w:r w:rsidRPr="003161DC">
        <w:rPr>
          <w:szCs w:val="20"/>
        </w:rPr>
        <w:t>(10)</w:t>
      </w:r>
      <w:r w:rsidRPr="003161DC">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56D86921" w14:textId="77777777" w:rsidR="003161DC" w:rsidRPr="003161DC" w:rsidRDefault="003161DC" w:rsidP="003161DC">
      <w:pPr>
        <w:spacing w:after="240"/>
        <w:ind w:left="1440" w:hanging="720"/>
        <w:rPr>
          <w:szCs w:val="20"/>
        </w:rPr>
      </w:pPr>
      <w:r w:rsidRPr="003161DC">
        <w:rPr>
          <w:szCs w:val="20"/>
        </w:rPr>
        <w:t>(a)</w:t>
      </w:r>
      <w:r w:rsidRPr="003161DC">
        <w:rPr>
          <w:szCs w:val="20"/>
        </w:rPr>
        <w:tab/>
        <w:t>Combustion turbine inlet air cooling methods;</w:t>
      </w:r>
    </w:p>
    <w:p w14:paraId="56D86922"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Duct firing; </w:t>
      </w:r>
    </w:p>
    <w:p w14:paraId="56D86923" w14:textId="77777777" w:rsidR="003161DC" w:rsidRPr="003161DC" w:rsidRDefault="003161DC" w:rsidP="003161DC">
      <w:pPr>
        <w:spacing w:after="240"/>
        <w:ind w:left="1440" w:hanging="720"/>
        <w:rPr>
          <w:szCs w:val="20"/>
        </w:rPr>
      </w:pPr>
      <w:r w:rsidRPr="003161DC">
        <w:rPr>
          <w:szCs w:val="20"/>
        </w:rPr>
        <w:t>(c)</w:t>
      </w:r>
      <w:r w:rsidRPr="003161DC">
        <w:rPr>
          <w:szCs w:val="20"/>
        </w:rPr>
        <w:tab/>
        <w:t>Other ways of temporarily increasing the output of Combined Cycle Generation Resources; and</w:t>
      </w:r>
    </w:p>
    <w:p w14:paraId="56D86924"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1705" w:name="_Toc73216011"/>
    </w:p>
    <w:p w14:paraId="56D86925" w14:textId="077069CC" w:rsidR="003161DC" w:rsidRDefault="003161DC" w:rsidP="003161DC">
      <w:pPr>
        <w:spacing w:after="240"/>
        <w:ind w:left="720" w:hanging="720"/>
        <w:rPr>
          <w:szCs w:val="20"/>
        </w:rPr>
      </w:pPr>
      <w:r w:rsidRPr="003161DC">
        <w:rPr>
          <w:szCs w:val="20"/>
        </w:rPr>
        <w:t>(11)</w:t>
      </w:r>
      <w:r w:rsidRPr="003161DC">
        <w:rPr>
          <w:szCs w:val="20"/>
        </w:rPr>
        <w:tab/>
        <w:t xml:space="preserve">A QSE representing </w:t>
      </w:r>
      <w:ins w:id="1706" w:author="ERCOT" w:date="2020-02-17T13:31:00Z">
        <w:r w:rsidR="00627BA0">
          <w:rPr>
            <w:szCs w:val="20"/>
          </w:rPr>
          <w:t xml:space="preserve">a </w:t>
        </w:r>
      </w:ins>
      <w:r w:rsidRPr="003161DC">
        <w:rPr>
          <w:szCs w:val="20"/>
        </w:rPr>
        <w:t>Generation Resource</w:t>
      </w:r>
      <w:del w:id="1707" w:author="ERCOT" w:date="2020-02-17T13:31:00Z">
        <w:r w:rsidRPr="003161DC" w:rsidDel="00627BA0">
          <w:rPr>
            <w:szCs w:val="20"/>
          </w:rPr>
          <w:delText>s</w:delText>
        </w:r>
      </w:del>
      <w:r w:rsidRPr="003161DC">
        <w:rPr>
          <w:szCs w:val="20"/>
        </w:rPr>
        <w:t xml:space="preserve"> other than </w:t>
      </w:r>
      <w:ins w:id="1708" w:author="ERCOT" w:date="2020-02-17T13:31:00Z">
        <w:r w:rsidR="00627BA0">
          <w:rPr>
            <w:szCs w:val="20"/>
          </w:rPr>
          <w:t xml:space="preserve">a </w:t>
        </w:r>
      </w:ins>
      <w:r w:rsidRPr="003161DC">
        <w:rPr>
          <w:szCs w:val="20"/>
        </w:rPr>
        <w:t>Combined Cycle Generation Resource</w:t>
      </w:r>
      <w:del w:id="1709" w:author="ERCOT" w:date="2020-02-17T13:31:00Z">
        <w:r w:rsidRPr="003161DC" w:rsidDel="00627BA0">
          <w:rPr>
            <w:szCs w:val="20"/>
          </w:rPr>
          <w:delText>s</w:delText>
        </w:r>
      </w:del>
      <w:r w:rsidRPr="003161DC">
        <w:rPr>
          <w:szCs w:val="20"/>
        </w:rPr>
        <w:t xml:space="preserve"> may </w:t>
      </w:r>
      <w:ins w:id="1710" w:author="ERCOT" w:date="2020-01-31T14:54:00Z">
        <w:r w:rsidR="00636077">
          <w:rPr>
            <w:szCs w:val="20"/>
          </w:rPr>
          <w:t xml:space="preserve">provide </w:t>
        </w:r>
      </w:ins>
      <w:ins w:id="1711" w:author="ERCOT" w:date="2020-03-03T15:14:00Z">
        <w:r w:rsidR="004769C5">
          <w:rPr>
            <w:szCs w:val="20"/>
          </w:rPr>
          <w:t>FRC</w:t>
        </w:r>
      </w:ins>
      <w:ins w:id="1712" w:author="ERCOT" w:date="2020-01-31T14:54:00Z">
        <w:r w:rsidR="00636077">
          <w:rPr>
            <w:szCs w:val="20"/>
          </w:rPr>
          <w:t xml:space="preserve"> </w:t>
        </w:r>
      </w:ins>
      <w:r w:rsidRPr="003161DC">
        <w:rPr>
          <w:szCs w:val="20"/>
        </w:rPr>
        <w:t>telemet</w:t>
      </w:r>
      <w:del w:id="1713" w:author="ERCOT" w:date="2020-02-17T13:31:00Z">
        <w:r w:rsidRPr="003161DC" w:rsidDel="00627BA0">
          <w:rPr>
            <w:szCs w:val="20"/>
          </w:rPr>
          <w:delText>e</w:delText>
        </w:r>
      </w:del>
      <w:r w:rsidRPr="003161DC">
        <w:rPr>
          <w:szCs w:val="20"/>
        </w:rPr>
        <w:t>r</w:t>
      </w:r>
      <w:ins w:id="1714" w:author="ERCOT" w:date="2020-01-31T14:54:00Z">
        <w:r w:rsidR="00636077">
          <w:rPr>
            <w:szCs w:val="20"/>
          </w:rPr>
          <w:t>y</w:t>
        </w:r>
      </w:ins>
      <w:del w:id="1715" w:author="ERCOT" w:date="2020-01-31T14:54:00Z">
        <w:r w:rsidRPr="003161DC" w:rsidDel="00636077">
          <w:rPr>
            <w:szCs w:val="20"/>
          </w:rPr>
          <w:delText xml:space="preserve"> </w:delText>
        </w:r>
      </w:del>
      <w:del w:id="1716" w:author="ERCOT" w:date="2020-01-31T14:53:00Z">
        <w:r w:rsidRPr="003161DC" w:rsidDel="00636077">
          <w:rPr>
            <w:szCs w:val="20"/>
          </w:rPr>
          <w:delText>an NFRC value</w:delText>
        </w:r>
      </w:del>
      <w:r w:rsidRPr="003161DC">
        <w:rPr>
          <w:szCs w:val="20"/>
        </w:rPr>
        <w:t xml:space="preserve"> for the</w:t>
      </w:r>
      <w:del w:id="1717" w:author="ERCOT" w:date="2020-02-17T13:31:00Z">
        <w:r w:rsidRPr="003161DC" w:rsidDel="00627BA0">
          <w:rPr>
            <w:szCs w:val="20"/>
          </w:rPr>
          <w:delText>ir</w:delText>
        </w:r>
      </w:del>
      <w:r w:rsidRPr="003161DC">
        <w:rPr>
          <w:szCs w:val="20"/>
        </w:rPr>
        <w:t xml:space="preserve"> Generation Resource only if the QSE or Resource Entity associated with that Generation Resource has first requested and obtained ERCOT’s approval</w:t>
      </w:r>
      <w:del w:id="1718" w:author="ERCOT" w:date="2020-01-31T14:55:00Z">
        <w:r w:rsidRPr="003161DC" w:rsidDel="00636077">
          <w:rPr>
            <w:szCs w:val="20"/>
          </w:rPr>
          <w:delText xml:space="preserve"> of the Generation Resource’s NFRC quantity</w:delText>
        </w:r>
      </w:del>
      <w:r w:rsidRPr="003161DC">
        <w:rPr>
          <w:szCs w:val="20"/>
        </w:rPr>
        <w:t>.</w:t>
      </w:r>
    </w:p>
    <w:p w14:paraId="2F6D2AE5" w14:textId="77777777" w:rsidR="00827BC5" w:rsidRPr="000F6D2E" w:rsidRDefault="00827BC5" w:rsidP="00827BC5">
      <w:pPr>
        <w:spacing w:before="240" w:after="240"/>
        <w:ind w:left="720" w:hanging="720"/>
      </w:pPr>
      <w:r w:rsidRPr="000F6D2E">
        <w:t>(12)</w:t>
      </w:r>
      <w:r w:rsidRPr="000F6D2E">
        <w:tab/>
        <w:t>A QSE representing an Energy Storage Resource (ESR) shall provide the following Real-Time telemetry data to ERCOT for each ESR:</w:t>
      </w:r>
    </w:p>
    <w:p w14:paraId="0A1355BB" w14:textId="77777777" w:rsidR="00827BC5" w:rsidRPr="000F6D2E" w:rsidRDefault="00827BC5" w:rsidP="00827BC5">
      <w:pPr>
        <w:spacing w:after="240"/>
        <w:ind w:left="1440" w:hanging="720"/>
      </w:pPr>
      <w:r w:rsidRPr="000F6D2E">
        <w:t>(</w:t>
      </w:r>
      <w:r>
        <w:t>a</w:t>
      </w:r>
      <w:r w:rsidRPr="000F6D2E">
        <w:t>)</w:t>
      </w:r>
      <w:r w:rsidRPr="000F6D2E">
        <w:tab/>
        <w:t>Maximum Operating State of Charge, in MWh;</w:t>
      </w:r>
    </w:p>
    <w:p w14:paraId="22CCA5CD" w14:textId="77777777" w:rsidR="00827BC5" w:rsidRPr="000F6D2E" w:rsidRDefault="00827BC5" w:rsidP="00827BC5">
      <w:pPr>
        <w:spacing w:after="240"/>
        <w:ind w:left="1440" w:hanging="720"/>
      </w:pPr>
      <w:r w:rsidRPr="000F6D2E">
        <w:t>(</w:t>
      </w:r>
      <w:r>
        <w:t>b</w:t>
      </w:r>
      <w:r w:rsidRPr="000F6D2E">
        <w:t>)</w:t>
      </w:r>
      <w:r w:rsidRPr="000F6D2E">
        <w:tab/>
        <w:t>Minimum Operating State of Charge, in MWh;</w:t>
      </w:r>
    </w:p>
    <w:p w14:paraId="20016C29" w14:textId="77777777" w:rsidR="00827BC5" w:rsidRPr="000F6D2E" w:rsidRDefault="00827BC5" w:rsidP="00827BC5">
      <w:pPr>
        <w:spacing w:after="240"/>
        <w:ind w:left="1440" w:hanging="720"/>
      </w:pPr>
      <w:r>
        <w:t>(c</w:t>
      </w:r>
      <w:r w:rsidRPr="000F6D2E">
        <w:t>)</w:t>
      </w:r>
      <w:r w:rsidRPr="000F6D2E">
        <w:tab/>
        <w:t>State of Charge, in MWh;</w:t>
      </w:r>
    </w:p>
    <w:p w14:paraId="719F2DB1" w14:textId="77777777" w:rsidR="00827BC5" w:rsidRPr="000F6D2E" w:rsidRDefault="00827BC5" w:rsidP="00827BC5">
      <w:pPr>
        <w:spacing w:after="240"/>
        <w:ind w:left="1440" w:hanging="720"/>
      </w:pPr>
      <w:r>
        <w:t>(d</w:t>
      </w:r>
      <w:r w:rsidRPr="000F6D2E">
        <w:t>)</w:t>
      </w:r>
      <w:r w:rsidRPr="000F6D2E">
        <w:tab/>
        <w:t>Maximum Operating Discharge Power Limit, in MW;</w:t>
      </w:r>
      <w:r>
        <w:t xml:space="preserve"> and</w:t>
      </w:r>
    </w:p>
    <w:p w14:paraId="02A8E67A" w14:textId="77777777" w:rsidR="00827BC5" w:rsidRDefault="00827BC5" w:rsidP="00827BC5">
      <w:pPr>
        <w:spacing w:after="240"/>
        <w:ind w:left="1440" w:hanging="720"/>
      </w:pPr>
      <w:r w:rsidRPr="000F6D2E">
        <w:t>(</w:t>
      </w:r>
      <w:r>
        <w:t>e</w:t>
      </w:r>
      <w:r w:rsidRPr="000F6D2E">
        <w:t>)</w:t>
      </w:r>
      <w:r w:rsidRPr="000F6D2E">
        <w:tab/>
        <w:t>Maximum Operating Charge Power Limit, in MW.</w:t>
      </w:r>
    </w:p>
    <w:p w14:paraId="249E7D83" w14:textId="77777777" w:rsidR="00827BC5" w:rsidRDefault="00827BC5" w:rsidP="00827BC5">
      <w:pPr>
        <w:spacing w:after="240"/>
        <w:ind w:left="720" w:hanging="720"/>
      </w:pPr>
      <w:r>
        <w:t>(13)</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8" w14:textId="77777777" w:rsidTr="004E70D6">
        <w:trPr>
          <w:trHeight w:val="566"/>
        </w:trPr>
        <w:tc>
          <w:tcPr>
            <w:tcW w:w="9350" w:type="dxa"/>
            <w:shd w:val="pct12" w:color="auto" w:fill="auto"/>
          </w:tcPr>
          <w:p w14:paraId="56D86926" w14:textId="5E98E3CA" w:rsidR="003161DC" w:rsidRPr="003161DC" w:rsidRDefault="004E70D6" w:rsidP="003161DC">
            <w:pPr>
              <w:spacing w:before="60" w:after="240"/>
              <w:rPr>
                <w:b/>
                <w:i/>
                <w:iCs/>
              </w:rPr>
            </w:pPr>
            <w:bookmarkStart w:id="1719" w:name="_Toc397504953"/>
            <w:bookmarkStart w:id="1720" w:name="_Toc402357081"/>
            <w:bookmarkStart w:id="1721" w:name="_Toc422486461"/>
            <w:bookmarkStart w:id="1722" w:name="_Toc433093313"/>
            <w:bookmarkStart w:id="1723" w:name="_Toc433093471"/>
            <w:bookmarkStart w:id="1724" w:name="_Toc440874700"/>
            <w:bookmarkStart w:id="1725" w:name="_Toc448142255"/>
            <w:bookmarkStart w:id="1726" w:name="_Toc448142412"/>
            <w:bookmarkStart w:id="1727" w:name="_Toc458770248"/>
            <w:bookmarkStart w:id="1728" w:name="_Toc459294216"/>
            <w:bookmarkStart w:id="1729" w:name="_Toc463262709"/>
            <w:bookmarkStart w:id="1730" w:name="_Toc468286783"/>
            <w:bookmarkStart w:id="1731" w:name="_Toc481502829"/>
            <w:r>
              <w:rPr>
                <w:b/>
                <w:i/>
                <w:iCs/>
              </w:rPr>
              <w:t>[NPRR829:  Insert paragraph (14</w:t>
            </w:r>
            <w:r w:rsidR="003161DC" w:rsidRPr="003161DC">
              <w:rPr>
                <w:b/>
                <w:i/>
                <w:iCs/>
              </w:rPr>
              <w:t>) below upon system implementation:]</w:t>
            </w:r>
          </w:p>
          <w:p w14:paraId="56D86927" w14:textId="346FA3B0" w:rsidR="003161DC" w:rsidRPr="003161DC" w:rsidRDefault="003161DC" w:rsidP="00827BC5">
            <w:pPr>
              <w:spacing w:after="240"/>
              <w:ind w:left="720" w:hanging="720"/>
              <w:rPr>
                <w:szCs w:val="20"/>
              </w:rPr>
            </w:pPr>
            <w:r w:rsidRPr="003161DC">
              <w:rPr>
                <w:szCs w:val="20"/>
              </w:rPr>
              <w:lastRenderedPageBreak/>
              <w:t>(1</w:t>
            </w:r>
            <w:r w:rsidR="004E70D6">
              <w:rPr>
                <w:szCs w:val="20"/>
              </w:rPr>
              <w:t>4</w:t>
            </w:r>
            <w:r w:rsidRPr="003161DC">
              <w:rPr>
                <w:szCs w:val="20"/>
              </w:rPr>
              <w:t>)</w:t>
            </w:r>
            <w:r w:rsidRPr="003161DC">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56D86929" w14:textId="77777777" w:rsidR="003161DC" w:rsidRPr="003161DC" w:rsidRDefault="003161DC" w:rsidP="003161DC">
      <w:pPr>
        <w:keepNext/>
        <w:tabs>
          <w:tab w:val="left" w:pos="1080"/>
        </w:tabs>
        <w:ind w:left="1080" w:hanging="1080"/>
        <w:outlineLvl w:val="2"/>
        <w:rPr>
          <w:b/>
          <w:bCs/>
          <w:i/>
          <w:szCs w:val="20"/>
        </w:rPr>
      </w:pPr>
      <w:bookmarkStart w:id="1732"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C" w14:textId="77777777" w:rsidTr="0029777D">
        <w:trPr>
          <w:trHeight w:val="206"/>
        </w:trPr>
        <w:tc>
          <w:tcPr>
            <w:tcW w:w="9576" w:type="dxa"/>
            <w:shd w:val="pct12" w:color="auto" w:fill="auto"/>
          </w:tcPr>
          <w:p w14:paraId="56D8692A" w14:textId="03A22032" w:rsidR="003161DC" w:rsidRPr="003161DC" w:rsidRDefault="003161DC" w:rsidP="003161DC">
            <w:pPr>
              <w:spacing w:before="120" w:after="240"/>
              <w:rPr>
                <w:b/>
                <w:i/>
                <w:iCs/>
              </w:rPr>
            </w:pPr>
            <w:r w:rsidRPr="003161DC">
              <w:rPr>
                <w:b/>
                <w:i/>
                <w:iCs/>
              </w:rPr>
              <w:t xml:space="preserve">[NPRR885:  Insert </w:t>
            </w:r>
            <w:r w:rsidR="004E70D6">
              <w:rPr>
                <w:b/>
                <w:i/>
                <w:iCs/>
              </w:rPr>
              <w:t>paragraph (15</w:t>
            </w:r>
            <w:r w:rsidRPr="003161DC">
              <w:rPr>
                <w:b/>
                <w:i/>
                <w:iCs/>
              </w:rPr>
              <w:t>) below upon system implementation:]</w:t>
            </w:r>
          </w:p>
          <w:p w14:paraId="56D8692B" w14:textId="4E5DDA4C" w:rsidR="003161DC" w:rsidRPr="003161DC" w:rsidRDefault="003161DC" w:rsidP="00827BC5">
            <w:pPr>
              <w:spacing w:before="240" w:after="240"/>
              <w:ind w:left="720" w:hanging="720"/>
              <w:rPr>
                <w:szCs w:val="20"/>
              </w:rPr>
            </w:pPr>
            <w:r w:rsidRPr="003161DC">
              <w:rPr>
                <w:szCs w:val="20"/>
              </w:rPr>
              <w:t>(1</w:t>
            </w:r>
            <w:r w:rsidR="004E70D6">
              <w:rPr>
                <w:szCs w:val="20"/>
              </w:rPr>
              <w:t>5</w:t>
            </w:r>
            <w:r w:rsidRPr="003161DC">
              <w:rPr>
                <w:szCs w:val="20"/>
              </w:rPr>
              <w:t>)</w:t>
            </w:r>
            <w:r w:rsidRPr="003161DC">
              <w:rPr>
                <w:szCs w:val="20"/>
              </w:rPr>
              <w:tab/>
              <w:t>A QSE representing a Must-Run Alternative (MRA) shall telemeter the MRA MW currently available (unloaded) and not included in the HSL.</w:t>
            </w:r>
          </w:p>
        </w:tc>
      </w:tr>
    </w:tbl>
    <w:p w14:paraId="56D86931" w14:textId="572B9D5D" w:rsidR="003161DC" w:rsidRPr="003161DC" w:rsidRDefault="003161DC" w:rsidP="003161DC">
      <w:pPr>
        <w:keepNext/>
        <w:tabs>
          <w:tab w:val="left" w:pos="1080"/>
        </w:tabs>
        <w:spacing w:before="480" w:after="240"/>
        <w:ind w:left="1080" w:hanging="1080"/>
        <w:outlineLvl w:val="2"/>
        <w:rPr>
          <w:b/>
          <w:bCs/>
          <w:i/>
          <w:szCs w:val="20"/>
        </w:rPr>
      </w:pPr>
      <w:bookmarkStart w:id="1733" w:name="_Toc397504954"/>
      <w:bookmarkStart w:id="1734" w:name="_Toc402357082"/>
      <w:bookmarkStart w:id="1735" w:name="_Toc422486462"/>
      <w:bookmarkStart w:id="1736" w:name="_Toc433093314"/>
      <w:bookmarkStart w:id="1737" w:name="_Toc433093472"/>
      <w:bookmarkStart w:id="1738" w:name="_Toc440874701"/>
      <w:bookmarkStart w:id="1739" w:name="_Toc448142256"/>
      <w:bookmarkStart w:id="1740" w:name="_Toc448142413"/>
      <w:bookmarkStart w:id="1741" w:name="_Toc458770249"/>
      <w:bookmarkStart w:id="1742" w:name="_Toc459294217"/>
      <w:bookmarkStart w:id="1743" w:name="_Toc463262710"/>
      <w:bookmarkStart w:id="1744" w:name="_Toc468286784"/>
      <w:bookmarkStart w:id="1745" w:name="_Toc481502830"/>
      <w:bookmarkStart w:id="1746" w:name="_Toc496079998"/>
      <w:bookmarkStart w:id="1747" w:name="_Toc17798669"/>
      <w:bookmarkEnd w:id="1705"/>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r w:rsidRPr="003161DC">
        <w:rPr>
          <w:b/>
          <w:bCs/>
          <w:i/>
          <w:szCs w:val="20"/>
        </w:rPr>
        <w:t>6.5.7</w:t>
      </w:r>
      <w:r w:rsidRPr="003161DC">
        <w:rPr>
          <w:b/>
          <w:bCs/>
          <w:i/>
          <w:szCs w:val="20"/>
        </w:rPr>
        <w:tab/>
      </w:r>
      <w:commentRangeStart w:id="1748"/>
      <w:del w:id="1749" w:author="ERCOT" w:date="2020-02-25T13:06:00Z">
        <w:r w:rsidRPr="003161DC" w:rsidDel="00250FE6">
          <w:rPr>
            <w:b/>
            <w:bCs/>
            <w:i/>
            <w:szCs w:val="20"/>
          </w:rPr>
          <w:delText>Energy Dispatch</w:delText>
        </w:r>
      </w:del>
      <w:ins w:id="1750" w:author="ERCOT" w:date="2020-02-25T13:06:00Z">
        <w:r w:rsidR="00250FE6">
          <w:rPr>
            <w:b/>
            <w:bCs/>
            <w:i/>
            <w:szCs w:val="20"/>
          </w:rPr>
          <w:t>Real-Time Sequence</w:t>
        </w:r>
      </w:ins>
      <w:r w:rsidRPr="003161DC">
        <w:rPr>
          <w:b/>
          <w:bCs/>
          <w:i/>
          <w:szCs w:val="20"/>
        </w:rPr>
        <w:t xml:space="preserve"> Methodology</w:t>
      </w:r>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commentRangeEnd w:id="1748"/>
      <w:r w:rsidR="00305A82">
        <w:rPr>
          <w:rStyle w:val="CommentReference"/>
        </w:rPr>
        <w:commentReference w:id="1748"/>
      </w:r>
    </w:p>
    <w:p w14:paraId="56D86932" w14:textId="0EC3BD66" w:rsidR="003161DC" w:rsidRPr="003161DC" w:rsidRDefault="003161DC" w:rsidP="003161DC">
      <w:pPr>
        <w:spacing w:after="240"/>
        <w:ind w:left="720" w:hanging="720"/>
        <w:rPr>
          <w:iCs/>
          <w:szCs w:val="20"/>
        </w:rPr>
      </w:pPr>
      <w:r w:rsidRPr="003161DC">
        <w:rPr>
          <w:iCs/>
          <w:szCs w:val="20"/>
        </w:rPr>
        <w:t>(1)</w:t>
      </w:r>
      <w:r w:rsidRPr="003161DC">
        <w:rPr>
          <w:iCs/>
          <w:szCs w:val="20"/>
        </w:rPr>
        <w:tab/>
        <w:t>This Section outlines the programmatic and manual processes employed by ERCOT to simultaneously achieve power balance (minimizing the use of Regulation Service)</w:t>
      </w:r>
      <w:ins w:id="1751" w:author="ERCOT" w:date="2019-12-06T10:01:00Z">
        <w:r w:rsidR="00305A82">
          <w:rPr>
            <w:iCs/>
            <w:szCs w:val="20"/>
          </w:rPr>
          <w:t xml:space="preserve">, </w:t>
        </w:r>
      </w:ins>
      <w:ins w:id="1752" w:author="ERCOT" w:date="2020-02-17T13:33:00Z">
        <w:del w:id="1753" w:author="ERCOT 070820" w:date="2020-07-02T09:52:00Z">
          <w:r w:rsidR="00EB3FA5" w:rsidDel="0007192A">
            <w:rPr>
              <w:iCs/>
              <w:szCs w:val="20"/>
            </w:rPr>
            <w:delText>execute</w:delText>
          </w:r>
        </w:del>
      </w:ins>
      <w:ins w:id="1754" w:author="ERCOT 070820" w:date="2020-07-02T09:52:00Z">
        <w:r w:rsidR="0007192A">
          <w:rPr>
            <w:iCs/>
            <w:szCs w:val="20"/>
          </w:rPr>
          <w:t>determine</w:t>
        </w:r>
      </w:ins>
      <w:ins w:id="1755" w:author="ERCOT" w:date="2019-12-06T10:01:00Z">
        <w:r w:rsidR="00305A82">
          <w:rPr>
            <w:iCs/>
            <w:szCs w:val="20"/>
          </w:rPr>
          <w:t xml:space="preserve"> Ancillary Service</w:t>
        </w:r>
      </w:ins>
      <w:ins w:id="1756" w:author="ERCOT" w:date="2020-02-17T13:33:00Z">
        <w:r w:rsidR="00627BA0">
          <w:rPr>
            <w:iCs/>
            <w:szCs w:val="20"/>
          </w:rPr>
          <w:t xml:space="preserve"> award</w:t>
        </w:r>
      </w:ins>
      <w:ins w:id="1757" w:author="ERCOT" w:date="2019-12-06T10:01:00Z">
        <w:r w:rsidR="00305A82">
          <w:rPr>
            <w:iCs/>
            <w:szCs w:val="20"/>
          </w:rPr>
          <w:t>s,</w:t>
        </w:r>
      </w:ins>
      <w:r w:rsidRPr="003161DC">
        <w:rPr>
          <w:iCs/>
          <w:szCs w:val="20"/>
        </w:rPr>
        <w:t xml:space="preserve"> and manage congestion while operating within the constraints of the system at economically optimized cost.  The </w:t>
      </w:r>
      <w:r w:rsidR="00EB3FA5">
        <w:rPr>
          <w:iCs/>
          <w:szCs w:val="20"/>
        </w:rPr>
        <w:t xml:space="preserve">Real-Time Sequence </w:t>
      </w:r>
      <w:r w:rsidRPr="003161DC">
        <w:rPr>
          <w:iCs/>
          <w:szCs w:val="20"/>
        </w:rPr>
        <w:t>describes the key system components and inputs that are required to support the SCED process, which produces the Locational Marginal Prices (LMPs)</w:t>
      </w:r>
      <w:ins w:id="1758" w:author="ERCOT" w:date="2019-12-06T10:02:00Z">
        <w:r w:rsidR="00305A82">
          <w:rPr>
            <w:iCs/>
            <w:szCs w:val="20"/>
          </w:rPr>
          <w:t>,</w:t>
        </w:r>
      </w:ins>
      <w:del w:id="1759" w:author="ERCOT" w:date="2019-12-06T10:02:00Z">
        <w:r w:rsidRPr="003161DC" w:rsidDel="00305A82">
          <w:rPr>
            <w:iCs/>
            <w:szCs w:val="20"/>
          </w:rPr>
          <w:delText xml:space="preserve"> and</w:delText>
        </w:r>
      </w:del>
      <w:r w:rsidRPr="003161DC">
        <w:rPr>
          <w:iCs/>
          <w:szCs w:val="20"/>
        </w:rPr>
        <w:t xml:space="preserve"> Base Points</w:t>
      </w:r>
      <w:ins w:id="1760" w:author="ERCOT" w:date="2019-12-06T10:02:00Z">
        <w:r w:rsidR="00305A82">
          <w:rPr>
            <w:iCs/>
            <w:szCs w:val="20"/>
          </w:rPr>
          <w:t xml:space="preserve">, </w:t>
        </w:r>
        <w:del w:id="1761" w:author="ERCOT 102320" w:date="2020-10-09T10:22:00Z">
          <w:r w:rsidR="00305A82" w:rsidDel="00EE6634">
            <w:rPr>
              <w:iCs/>
              <w:szCs w:val="20"/>
            </w:rPr>
            <w:delText xml:space="preserve">Ancillary Service </w:delText>
          </w:r>
        </w:del>
      </w:ins>
      <w:ins w:id="1762" w:author="ERCOT 102320" w:date="2020-10-09T10:22:00Z">
        <w:r w:rsidR="007B1A7F">
          <w:rPr>
            <w:iCs/>
            <w:szCs w:val="20"/>
          </w:rPr>
          <w:t>Real-T</w:t>
        </w:r>
        <w:r w:rsidR="00EE6634">
          <w:rPr>
            <w:iCs/>
            <w:szCs w:val="20"/>
          </w:rPr>
          <w:t xml:space="preserve">ime </w:t>
        </w:r>
      </w:ins>
      <w:ins w:id="1763" w:author="ERCOT" w:date="2019-12-06T10:02:00Z">
        <w:r w:rsidR="00305A82">
          <w:rPr>
            <w:iCs/>
            <w:szCs w:val="20"/>
          </w:rPr>
          <w:t>MCPCs, and Ancillary Service awards</w:t>
        </w:r>
      </w:ins>
      <w:r w:rsidRPr="003161DC">
        <w:rPr>
          <w:iCs/>
          <w:szCs w:val="20"/>
        </w:rPr>
        <w:t xml:space="preserve"> while meeting transmission system constraints.  Section 6.5.7.3, Security Constrained Economic Dispatch, provides further details regarding additional components and inputs and ex-ante mitigation.</w:t>
      </w:r>
    </w:p>
    <w:p w14:paraId="56D86972" w14:textId="77777777" w:rsidR="003161DC" w:rsidRPr="003161DC" w:rsidRDefault="003161DC" w:rsidP="003161DC">
      <w:pPr>
        <w:keepNext/>
        <w:tabs>
          <w:tab w:val="left" w:pos="1620"/>
        </w:tabs>
        <w:spacing w:before="480" w:after="240"/>
        <w:ind w:left="1627" w:hanging="1627"/>
        <w:outlineLvl w:val="4"/>
        <w:rPr>
          <w:b/>
          <w:bCs/>
          <w:i/>
          <w:iCs/>
          <w:szCs w:val="26"/>
        </w:rPr>
      </w:pPr>
      <w:bookmarkStart w:id="1764" w:name="_Toc397504967"/>
      <w:bookmarkStart w:id="1765" w:name="_Toc402357095"/>
      <w:bookmarkStart w:id="1766" w:name="_Toc422486475"/>
      <w:bookmarkStart w:id="1767" w:name="_Toc433093327"/>
      <w:bookmarkStart w:id="1768" w:name="_Toc433093485"/>
      <w:bookmarkStart w:id="1769" w:name="_Toc440874714"/>
      <w:bookmarkStart w:id="1770" w:name="_Toc448142269"/>
      <w:bookmarkStart w:id="1771" w:name="_Toc448142426"/>
      <w:bookmarkStart w:id="1772" w:name="_Toc458770262"/>
      <w:bookmarkStart w:id="1773" w:name="_Toc459294230"/>
      <w:bookmarkStart w:id="1774" w:name="_Toc463262723"/>
      <w:bookmarkStart w:id="1775" w:name="_Toc468286797"/>
      <w:bookmarkStart w:id="1776" w:name="_Toc481502843"/>
      <w:bookmarkStart w:id="1777" w:name="_Toc496080011"/>
      <w:bookmarkStart w:id="1778" w:name="_Toc17798682"/>
      <w:commentRangeStart w:id="1779"/>
      <w:r w:rsidRPr="003161DC">
        <w:rPr>
          <w:b/>
          <w:bCs/>
          <w:i/>
          <w:iCs/>
          <w:szCs w:val="26"/>
        </w:rPr>
        <w:t>6.5.7.1.12</w:t>
      </w:r>
      <w:commentRangeEnd w:id="1779"/>
      <w:r w:rsidR="00552FAD">
        <w:rPr>
          <w:rStyle w:val="CommentReference"/>
        </w:rPr>
        <w:commentReference w:id="1779"/>
      </w:r>
      <w:r w:rsidRPr="003161DC">
        <w:rPr>
          <w:b/>
          <w:bCs/>
          <w:i/>
          <w:iCs/>
          <w:szCs w:val="26"/>
        </w:rPr>
        <w:tab/>
      </w:r>
      <w:commentRangeStart w:id="1780"/>
      <w:r w:rsidRPr="003161DC">
        <w:rPr>
          <w:b/>
          <w:bCs/>
          <w:i/>
          <w:iCs/>
          <w:szCs w:val="26"/>
        </w:rPr>
        <w:t>Resource Limits</w:t>
      </w:r>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commentRangeEnd w:id="1780"/>
      <w:r w:rsidR="00341598">
        <w:rPr>
          <w:rStyle w:val="CommentReference"/>
        </w:rPr>
        <w:commentReference w:id="1780"/>
      </w:r>
    </w:p>
    <w:p w14:paraId="56D86973"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Generation Resource limits are calculated by ERCOT and used as inputs by the SCED process:</w:t>
      </w:r>
    </w:p>
    <w:p w14:paraId="56D86974" w14:textId="53BBE0A4" w:rsidR="003161DC" w:rsidRPr="003161DC" w:rsidDel="00341598" w:rsidRDefault="003161DC" w:rsidP="003161DC">
      <w:pPr>
        <w:spacing w:after="240"/>
        <w:ind w:left="1440" w:hanging="720"/>
        <w:rPr>
          <w:del w:id="1781" w:author="ERCOT" w:date="2019-11-18T16:17:00Z"/>
          <w:szCs w:val="20"/>
        </w:rPr>
      </w:pPr>
      <w:del w:id="1782" w:author="ERCOT" w:date="2019-11-18T16:17:00Z">
        <w:r w:rsidRPr="003161DC" w:rsidDel="00341598">
          <w:rPr>
            <w:szCs w:val="20"/>
          </w:rPr>
          <w:delText>(a)</w:delText>
        </w:r>
        <w:r w:rsidRPr="003161DC" w:rsidDel="00341598">
          <w:rPr>
            <w:szCs w:val="20"/>
          </w:rPr>
          <w:tab/>
          <w:delText>HASL;</w:delText>
        </w:r>
      </w:del>
    </w:p>
    <w:p w14:paraId="56D86975" w14:textId="70F691E6" w:rsidR="003161DC" w:rsidRPr="003161DC" w:rsidDel="00341598" w:rsidRDefault="003161DC" w:rsidP="003161DC">
      <w:pPr>
        <w:spacing w:after="240"/>
        <w:ind w:left="1440" w:hanging="720"/>
        <w:rPr>
          <w:del w:id="1783" w:author="ERCOT" w:date="2019-11-18T16:17:00Z"/>
          <w:szCs w:val="20"/>
        </w:rPr>
      </w:pPr>
      <w:del w:id="1784" w:author="ERCOT" w:date="2019-11-18T16:17:00Z">
        <w:r w:rsidRPr="003161DC" w:rsidDel="00341598">
          <w:rPr>
            <w:szCs w:val="20"/>
          </w:rPr>
          <w:delText>(b)</w:delText>
        </w:r>
        <w:r w:rsidRPr="003161DC" w:rsidDel="00341598">
          <w:rPr>
            <w:szCs w:val="20"/>
          </w:rPr>
          <w:tab/>
          <w:delText>LASL;</w:delText>
        </w:r>
      </w:del>
    </w:p>
    <w:p w14:paraId="56D86976" w14:textId="3DECBD68" w:rsidR="003161DC" w:rsidRPr="003161DC" w:rsidRDefault="003161DC" w:rsidP="003161DC">
      <w:pPr>
        <w:spacing w:after="240"/>
        <w:ind w:left="1440" w:hanging="720"/>
        <w:rPr>
          <w:szCs w:val="20"/>
        </w:rPr>
      </w:pPr>
      <w:r w:rsidRPr="003161DC">
        <w:rPr>
          <w:szCs w:val="20"/>
        </w:rPr>
        <w:t>(</w:t>
      </w:r>
      <w:ins w:id="1785" w:author="ERCOT" w:date="2019-12-19T14:59:00Z">
        <w:r w:rsidR="00A3025B">
          <w:rPr>
            <w:szCs w:val="20"/>
          </w:rPr>
          <w:t>a</w:t>
        </w:r>
      </w:ins>
      <w:del w:id="1786" w:author="ERCOT" w:date="2019-12-19T14:59:00Z">
        <w:r w:rsidRPr="003161DC" w:rsidDel="00A3025B">
          <w:rPr>
            <w:szCs w:val="20"/>
          </w:rPr>
          <w:delText>c</w:delText>
        </w:r>
      </w:del>
      <w:r w:rsidRPr="003161DC">
        <w:rPr>
          <w:szCs w:val="20"/>
        </w:rPr>
        <w:t>)</w:t>
      </w:r>
      <w:r w:rsidRPr="003161DC">
        <w:rPr>
          <w:szCs w:val="20"/>
        </w:rPr>
        <w:tab/>
        <w:t>Normal Ramp Rate based on the values telemetered by the QSE to ERCOT</w:t>
      </w:r>
      <w:ins w:id="1787" w:author="ERCOT" w:date="2019-12-19T14:47:00Z">
        <w:r w:rsidR="00860067">
          <w:rPr>
            <w:szCs w:val="20"/>
          </w:rPr>
          <w:t xml:space="preserve">, </w:t>
        </w:r>
      </w:ins>
      <w:ins w:id="1788" w:author="ERCOT" w:date="2019-12-19T14:50:00Z">
        <w:r w:rsidR="00860067">
          <w:rPr>
            <w:szCs w:val="20"/>
          </w:rPr>
          <w:t>which</w:t>
        </w:r>
      </w:ins>
      <w:ins w:id="1789" w:author="ERCOT" w:date="2019-12-19T14:47:00Z">
        <w:r w:rsidR="00860067">
          <w:rPr>
            <w:szCs w:val="20"/>
          </w:rPr>
          <w:t xml:space="preserve"> represents the current ability of the Resource </w:t>
        </w:r>
      </w:ins>
      <w:ins w:id="1790" w:author="ERCOT" w:date="2019-12-19T14:50:00Z">
        <w:r w:rsidR="00860067">
          <w:rPr>
            <w:szCs w:val="20"/>
          </w:rPr>
          <w:t xml:space="preserve">to </w:t>
        </w:r>
      </w:ins>
      <w:ins w:id="1791" w:author="ERCOT" w:date="2019-12-19T14:47:00Z">
        <w:r w:rsidR="00860067">
          <w:rPr>
            <w:szCs w:val="20"/>
          </w:rPr>
          <w:t>follow a Base Point instruction</w:t>
        </w:r>
      </w:ins>
      <w:r w:rsidRPr="003161DC">
        <w:rPr>
          <w:szCs w:val="20"/>
        </w:rPr>
        <w:t>;</w:t>
      </w:r>
    </w:p>
    <w:p w14:paraId="56D86977" w14:textId="42DED5E1" w:rsidR="003161DC" w:rsidRPr="003161DC" w:rsidRDefault="003161DC" w:rsidP="003161DC">
      <w:pPr>
        <w:spacing w:after="240"/>
        <w:ind w:left="1440" w:hanging="720"/>
        <w:rPr>
          <w:szCs w:val="20"/>
        </w:rPr>
      </w:pPr>
      <w:r w:rsidRPr="003161DC">
        <w:rPr>
          <w:szCs w:val="20"/>
        </w:rPr>
        <w:t>(</w:t>
      </w:r>
      <w:ins w:id="1792" w:author="ERCOT" w:date="2019-12-19T14:59:00Z">
        <w:r w:rsidR="00A3025B">
          <w:rPr>
            <w:szCs w:val="20"/>
          </w:rPr>
          <w:t>b</w:t>
        </w:r>
      </w:ins>
      <w:del w:id="1793" w:author="ERCOT" w:date="2019-12-19T14:59:00Z">
        <w:r w:rsidRPr="003161DC" w:rsidDel="00A3025B">
          <w:rPr>
            <w:szCs w:val="20"/>
          </w:rPr>
          <w:delText>d</w:delText>
        </w:r>
      </w:del>
      <w:r w:rsidRPr="003161DC">
        <w:rPr>
          <w:szCs w:val="20"/>
        </w:rPr>
        <w:t>)</w:t>
      </w:r>
      <w:r w:rsidRPr="003161DC">
        <w:rPr>
          <w:szCs w:val="20"/>
        </w:rPr>
        <w:tab/>
        <w:t>Emergency Ramp Rate based on the</w:t>
      </w:r>
      <w:r w:rsidR="001505F9">
        <w:rPr>
          <w:szCs w:val="20"/>
        </w:rPr>
        <w:fldChar w:fldCharType="begin"/>
      </w:r>
      <w:r w:rsidR="001505F9">
        <w:rPr>
          <w:szCs w:val="20"/>
        </w:rPr>
        <w:fldChar w:fldCharType="end"/>
      </w:r>
      <w:r w:rsidRPr="003161DC">
        <w:rPr>
          <w:szCs w:val="20"/>
        </w:rPr>
        <w:t xml:space="preserve"> values telemetered by the QSE to ERCOT;</w:t>
      </w:r>
    </w:p>
    <w:p w14:paraId="56D86978" w14:textId="50713930" w:rsidR="003161DC" w:rsidRPr="003161DC" w:rsidDel="00341598" w:rsidRDefault="003161DC" w:rsidP="003161DC">
      <w:pPr>
        <w:spacing w:after="240"/>
        <w:ind w:left="1440" w:hanging="720"/>
        <w:rPr>
          <w:del w:id="1794" w:author="ERCOT" w:date="2019-11-18T16:18:00Z"/>
          <w:szCs w:val="20"/>
        </w:rPr>
      </w:pPr>
      <w:del w:id="1795" w:author="ERCOT" w:date="2019-11-18T16:18:00Z">
        <w:r w:rsidRPr="003161DC" w:rsidDel="00341598">
          <w:rPr>
            <w:szCs w:val="20"/>
          </w:rPr>
          <w:delText>(e)</w:delText>
        </w:r>
        <w:r w:rsidRPr="003161DC" w:rsidDel="00341598">
          <w:rPr>
            <w:szCs w:val="20"/>
          </w:rPr>
          <w:tab/>
          <w:delText>SCED Up Ramp Rate (SURAMP), which represents the ability of a Generation Resource to increase generation output in SCED;</w:delText>
        </w:r>
      </w:del>
    </w:p>
    <w:p w14:paraId="56D86979" w14:textId="0D31F42E" w:rsidR="003161DC" w:rsidDel="003352F3" w:rsidRDefault="003161DC" w:rsidP="003161DC">
      <w:pPr>
        <w:spacing w:after="240"/>
        <w:ind w:left="1440" w:hanging="720"/>
        <w:rPr>
          <w:del w:id="1796" w:author="ERCOT" w:date="2019-11-18T16:18:00Z"/>
          <w:szCs w:val="20"/>
        </w:rPr>
      </w:pPr>
      <w:del w:id="1797" w:author="ERCOT" w:date="2019-11-18T16:18:00Z">
        <w:r w:rsidRPr="003161DC" w:rsidDel="00341598">
          <w:rPr>
            <w:szCs w:val="20"/>
          </w:rPr>
          <w:delText>(f)</w:delText>
        </w:r>
        <w:r w:rsidRPr="003161DC" w:rsidDel="00341598">
          <w:rPr>
            <w:szCs w:val="20"/>
          </w:rPr>
          <w:tab/>
          <w:delText>SCED Down Ramp Rate (SDRAMP), which represents the ability of a Generation Resource to decrease generation output in SCED;</w:delText>
        </w:r>
      </w:del>
    </w:p>
    <w:p w14:paraId="56D8697A" w14:textId="1821D071" w:rsidR="003161DC" w:rsidRPr="003161DC" w:rsidRDefault="003161DC" w:rsidP="003161DC">
      <w:pPr>
        <w:spacing w:after="240"/>
        <w:ind w:left="1440" w:hanging="720"/>
        <w:rPr>
          <w:szCs w:val="20"/>
        </w:rPr>
      </w:pPr>
      <w:r w:rsidRPr="003161DC">
        <w:rPr>
          <w:szCs w:val="20"/>
        </w:rPr>
        <w:lastRenderedPageBreak/>
        <w:t>(</w:t>
      </w:r>
      <w:ins w:id="1798" w:author="ERCOT" w:date="2019-12-19T15:10:00Z">
        <w:r w:rsidR="00107B70">
          <w:rPr>
            <w:szCs w:val="20"/>
          </w:rPr>
          <w:t>c</w:t>
        </w:r>
      </w:ins>
      <w:del w:id="1799" w:author="ERCOT" w:date="2019-12-19T15:10:00Z">
        <w:r w:rsidRPr="003161DC" w:rsidDel="00107B70">
          <w:rPr>
            <w:szCs w:val="20"/>
          </w:rPr>
          <w:delText>g</w:delText>
        </w:r>
      </w:del>
      <w:r w:rsidRPr="003161DC">
        <w:rPr>
          <w:szCs w:val="20"/>
        </w:rPr>
        <w:t>)</w:t>
      </w:r>
      <w:r w:rsidRPr="003161DC">
        <w:rPr>
          <w:szCs w:val="20"/>
        </w:rPr>
        <w:tab/>
        <w:t>HDL, which represents a dynamically calculated MW upper limit on a Resource that describes the maximum capability of the Resource</w:t>
      </w:r>
      <w:ins w:id="1800" w:author="ERCOT" w:date="2020-02-17T13:35:00Z">
        <w:r w:rsidR="00627BA0">
          <w:rPr>
            <w:szCs w:val="20"/>
          </w:rPr>
          <w:t>’s</w:t>
        </w:r>
      </w:ins>
      <w:r w:rsidRPr="003161DC">
        <w:rPr>
          <w:szCs w:val="20"/>
        </w:rPr>
        <w:t xml:space="preserve"> SCED dispatch </w:t>
      </w:r>
      <w:ins w:id="1801" w:author="ERCOT" w:date="2019-12-19T15:04:00Z">
        <w:r w:rsidR="00A3025B">
          <w:rPr>
            <w:szCs w:val="20"/>
          </w:rPr>
          <w:t>and limits the amount of Reg-</w:t>
        </w:r>
      </w:ins>
      <w:ins w:id="1802" w:author="ERCOT" w:date="2019-12-19T15:05:00Z">
        <w:r w:rsidR="00A3025B">
          <w:rPr>
            <w:szCs w:val="20"/>
          </w:rPr>
          <w:t xml:space="preserve">Up that can be awarded to the Resource </w:t>
        </w:r>
      </w:ins>
      <w:r w:rsidRPr="003161DC">
        <w:rPr>
          <w:szCs w:val="20"/>
        </w:rPr>
        <w:t>for the next five minutes (the Resource’s Real-Time generation plus the product of the Normal Ramp Rate, as telemetered by the QSE, multiplied by five), restricted by H</w:t>
      </w:r>
      <w:del w:id="1803" w:author="ERCOT" w:date="2020-03-03T15:16:00Z">
        <w:r w:rsidRPr="003161DC" w:rsidDel="0049680E">
          <w:rPr>
            <w:szCs w:val="20"/>
          </w:rPr>
          <w:delText>A</w:delText>
        </w:r>
      </w:del>
      <w:r w:rsidRPr="003161DC">
        <w:rPr>
          <w:szCs w:val="20"/>
        </w:rPr>
        <w:t>SL; and</w:t>
      </w:r>
    </w:p>
    <w:p w14:paraId="56D8697B" w14:textId="6E1E4D78" w:rsidR="003161DC" w:rsidRPr="003161DC" w:rsidRDefault="003161DC" w:rsidP="003161DC">
      <w:pPr>
        <w:spacing w:after="240"/>
        <w:ind w:left="1440" w:hanging="720"/>
        <w:rPr>
          <w:szCs w:val="20"/>
        </w:rPr>
      </w:pPr>
      <w:r w:rsidRPr="003161DC">
        <w:rPr>
          <w:szCs w:val="20"/>
        </w:rPr>
        <w:t>(</w:t>
      </w:r>
      <w:ins w:id="1804" w:author="ERCOT" w:date="2019-12-19T15:11:00Z">
        <w:r w:rsidR="00107B70">
          <w:rPr>
            <w:szCs w:val="20"/>
          </w:rPr>
          <w:t>d</w:t>
        </w:r>
      </w:ins>
      <w:del w:id="1805" w:author="ERCOT" w:date="2019-12-19T15:11:00Z">
        <w:r w:rsidRPr="003161DC" w:rsidDel="00107B70">
          <w:rPr>
            <w:szCs w:val="20"/>
          </w:rPr>
          <w:delText>h</w:delText>
        </w:r>
      </w:del>
      <w:r w:rsidRPr="003161DC">
        <w:rPr>
          <w:szCs w:val="20"/>
        </w:rPr>
        <w:t>)</w:t>
      </w:r>
      <w:r w:rsidRPr="003161DC">
        <w:rPr>
          <w:szCs w:val="20"/>
        </w:rPr>
        <w:tab/>
        <w:t>LDL, which represents a dynamically calculated MW lower limit on a Resource that describes the minimum capability of the Resource</w:t>
      </w:r>
      <w:ins w:id="1806" w:author="ERCOT" w:date="2020-02-17T13:36:00Z">
        <w:r w:rsidR="00627BA0">
          <w:rPr>
            <w:szCs w:val="20"/>
          </w:rPr>
          <w:t>’s</w:t>
        </w:r>
      </w:ins>
      <w:r w:rsidRPr="003161DC">
        <w:rPr>
          <w:szCs w:val="20"/>
        </w:rPr>
        <w:t xml:space="preserve"> SCED dispatch </w:t>
      </w:r>
      <w:ins w:id="1807" w:author="ERCOT" w:date="2019-12-19T15:05:00Z">
        <w:r w:rsidR="00A3025B">
          <w:rPr>
            <w:szCs w:val="20"/>
          </w:rPr>
          <w:t xml:space="preserve">and limits the amount of Reg-Down that can be awarded to the Resource </w:t>
        </w:r>
      </w:ins>
      <w:r w:rsidRPr="003161DC">
        <w:rPr>
          <w:szCs w:val="20"/>
        </w:rPr>
        <w:t>for the next five minutes (the Resource’s Real-Time generation minus the product of the Normal Ramp Rate, as telemetered by the QSE, multiplied by five), restricted by L</w:t>
      </w:r>
      <w:del w:id="1808" w:author="ERCOT" w:date="2020-03-03T15:16:00Z">
        <w:r w:rsidRPr="003161DC" w:rsidDel="0049680E">
          <w:rPr>
            <w:szCs w:val="20"/>
          </w:rPr>
          <w:delText>A</w:delText>
        </w:r>
      </w:del>
      <w:r w:rsidRPr="003161DC">
        <w:rPr>
          <w:szCs w:val="20"/>
        </w:rPr>
        <w:t>SL.</w:t>
      </w:r>
    </w:p>
    <w:p w14:paraId="56D8697C" w14:textId="0FB32742" w:rsidR="003161DC" w:rsidRPr="003161DC" w:rsidRDefault="003161DC" w:rsidP="003161DC">
      <w:pPr>
        <w:spacing w:after="240"/>
        <w:ind w:left="720" w:hanging="720"/>
        <w:rPr>
          <w:szCs w:val="20"/>
        </w:rPr>
      </w:pPr>
      <w:r w:rsidRPr="003161DC">
        <w:rPr>
          <w:szCs w:val="20"/>
        </w:rPr>
        <w:t>(2)</w:t>
      </w:r>
      <w:r w:rsidRPr="003161DC">
        <w:rPr>
          <w:szCs w:val="20"/>
        </w:rPr>
        <w:tab/>
        <w:t xml:space="preserve">The following Load Resource limits are calculated by ERCOT </w:t>
      </w:r>
      <w:ins w:id="1809" w:author="ERCOT" w:date="2019-12-19T15:19:00Z">
        <w:r w:rsidR="00107B70">
          <w:rPr>
            <w:szCs w:val="20"/>
          </w:rPr>
          <w:t>for Controllable Load Re</w:t>
        </w:r>
      </w:ins>
      <w:ins w:id="1810" w:author="ERCOT" w:date="2020-02-27T11:32:00Z">
        <w:r w:rsidR="007332A9">
          <w:rPr>
            <w:szCs w:val="20"/>
          </w:rPr>
          <w:t>s</w:t>
        </w:r>
      </w:ins>
      <w:ins w:id="1811" w:author="ERCOT" w:date="2019-12-19T15:19:00Z">
        <w:r w:rsidR="00107B70">
          <w:rPr>
            <w:szCs w:val="20"/>
          </w:rPr>
          <w:t xml:space="preserve">ources qualified to be </w:t>
        </w:r>
      </w:ins>
      <w:ins w:id="1812" w:author="ERCOT" w:date="2020-02-25T13:10:00Z">
        <w:r w:rsidR="008675AD">
          <w:rPr>
            <w:szCs w:val="20"/>
          </w:rPr>
          <w:t>d</w:t>
        </w:r>
      </w:ins>
      <w:ins w:id="1813" w:author="ERCOT" w:date="2019-12-19T15:19:00Z">
        <w:r w:rsidR="00107B70">
          <w:rPr>
            <w:szCs w:val="20"/>
          </w:rPr>
          <w:t xml:space="preserve">ispatched by SCED </w:t>
        </w:r>
      </w:ins>
      <w:r w:rsidRPr="003161DC">
        <w:rPr>
          <w:szCs w:val="20"/>
        </w:rPr>
        <w:t>and used in other calculations and as information for ERCOT Operators:</w:t>
      </w:r>
    </w:p>
    <w:p w14:paraId="56D8697D" w14:textId="545B0D05" w:rsidR="003161DC" w:rsidRPr="003161DC" w:rsidDel="00107B70" w:rsidRDefault="003161DC" w:rsidP="00107B70">
      <w:pPr>
        <w:spacing w:after="240"/>
        <w:ind w:left="1440" w:hanging="720"/>
        <w:rPr>
          <w:del w:id="1814" w:author="ERCOT" w:date="2019-12-19T15:19:00Z"/>
          <w:szCs w:val="20"/>
        </w:rPr>
      </w:pPr>
      <w:del w:id="1815" w:author="ERCOT" w:date="2019-12-19T15:19:00Z">
        <w:r w:rsidRPr="003161DC" w:rsidDel="00107B70">
          <w:rPr>
            <w:szCs w:val="20"/>
          </w:rPr>
          <w:delText>(a)</w:delText>
        </w:r>
        <w:r w:rsidRPr="003161DC" w:rsidDel="00107B70">
          <w:rPr>
            <w:szCs w:val="20"/>
          </w:rPr>
          <w:tab/>
          <w:delText>For all Load Resources:</w:delText>
        </w:r>
      </w:del>
    </w:p>
    <w:p w14:paraId="56D8697E" w14:textId="440F568D" w:rsidR="003161DC" w:rsidRPr="003161DC" w:rsidDel="00107B70" w:rsidRDefault="003161DC" w:rsidP="00AF7946">
      <w:pPr>
        <w:spacing w:after="240"/>
        <w:ind w:left="2160" w:hanging="720"/>
        <w:rPr>
          <w:del w:id="1816" w:author="ERCOT" w:date="2019-12-19T15:19:00Z"/>
          <w:szCs w:val="20"/>
        </w:rPr>
      </w:pPr>
      <w:del w:id="1817" w:author="ERCOT" w:date="2019-12-19T15:19:00Z">
        <w:r w:rsidRPr="003161DC" w:rsidDel="00107B70">
          <w:rPr>
            <w:szCs w:val="20"/>
          </w:rPr>
          <w:delText>(i)</w:delText>
        </w:r>
        <w:r w:rsidRPr="003161DC" w:rsidDel="00107B70">
          <w:rPr>
            <w:szCs w:val="20"/>
          </w:rPr>
          <w:tab/>
          <w:delText>HASL; and</w:delText>
        </w:r>
      </w:del>
    </w:p>
    <w:p w14:paraId="56D8697F" w14:textId="6F87FD18" w:rsidR="003161DC" w:rsidRPr="003161DC" w:rsidDel="00107B70" w:rsidRDefault="003161DC" w:rsidP="00AF7946">
      <w:pPr>
        <w:spacing w:after="240"/>
        <w:ind w:left="2160" w:hanging="720"/>
        <w:rPr>
          <w:del w:id="1818" w:author="ERCOT" w:date="2019-12-19T15:19:00Z"/>
          <w:szCs w:val="20"/>
        </w:rPr>
      </w:pPr>
      <w:del w:id="1819" w:author="ERCOT" w:date="2019-12-19T15:19:00Z">
        <w:r w:rsidRPr="003161DC" w:rsidDel="00107B70">
          <w:rPr>
            <w:szCs w:val="20"/>
          </w:rPr>
          <w:delText>(ii)</w:delText>
        </w:r>
        <w:r w:rsidRPr="003161DC" w:rsidDel="00107B70">
          <w:rPr>
            <w:szCs w:val="20"/>
          </w:rPr>
          <w:tab/>
          <w:delText>LASL; and</w:delText>
        </w:r>
      </w:del>
    </w:p>
    <w:p w14:paraId="56D86980" w14:textId="22ABD449" w:rsidR="003161DC" w:rsidRPr="003161DC" w:rsidDel="00107B70" w:rsidRDefault="003161DC" w:rsidP="00107B70">
      <w:pPr>
        <w:spacing w:after="240"/>
        <w:ind w:left="1440" w:hanging="720"/>
        <w:rPr>
          <w:del w:id="1820" w:author="ERCOT" w:date="2019-12-19T15:20:00Z"/>
          <w:szCs w:val="20"/>
        </w:rPr>
      </w:pPr>
      <w:del w:id="1821" w:author="ERCOT" w:date="2019-12-19T15:19:00Z">
        <w:r w:rsidRPr="003161DC" w:rsidDel="00107B70">
          <w:rPr>
            <w:szCs w:val="20"/>
          </w:rPr>
          <w:delText>(b)</w:delText>
        </w:r>
        <w:r w:rsidRPr="003161DC" w:rsidDel="00107B70">
          <w:rPr>
            <w:szCs w:val="20"/>
          </w:rPr>
          <w:tab/>
        </w:r>
      </w:del>
      <w:del w:id="1822" w:author="ERCOT" w:date="2019-12-19T15:20:00Z">
        <w:r w:rsidRPr="003161DC" w:rsidDel="00107B70">
          <w:rPr>
            <w:szCs w:val="20"/>
          </w:rPr>
          <w:delText>For Controllable Load Resources qualified to be Dispatched by SCED:</w:delText>
        </w:r>
      </w:del>
    </w:p>
    <w:p w14:paraId="56D86981" w14:textId="1B8EF89F" w:rsidR="003161DC" w:rsidRPr="003161DC" w:rsidRDefault="003161DC" w:rsidP="00107B70">
      <w:pPr>
        <w:spacing w:after="240"/>
        <w:ind w:left="1440" w:hanging="720"/>
        <w:rPr>
          <w:szCs w:val="20"/>
        </w:rPr>
      </w:pPr>
      <w:r w:rsidRPr="006A4B03">
        <w:rPr>
          <w:szCs w:val="20"/>
        </w:rPr>
        <w:t>(</w:t>
      </w:r>
      <w:ins w:id="1823" w:author="ERCOT" w:date="2019-12-19T15:19:00Z">
        <w:r w:rsidR="00107B70" w:rsidRPr="006A4B03">
          <w:rPr>
            <w:szCs w:val="20"/>
          </w:rPr>
          <w:t>a</w:t>
        </w:r>
      </w:ins>
      <w:del w:id="1824" w:author="ERCOT" w:date="2019-12-19T15:19:00Z">
        <w:r w:rsidRPr="006A4B03" w:rsidDel="00107B70">
          <w:rPr>
            <w:szCs w:val="20"/>
          </w:rPr>
          <w:delText>i</w:delText>
        </w:r>
      </w:del>
      <w:r w:rsidRPr="006A4B03">
        <w:rPr>
          <w:szCs w:val="20"/>
        </w:rPr>
        <w:t>)</w:t>
      </w:r>
      <w:r w:rsidRPr="006A4B03">
        <w:rPr>
          <w:szCs w:val="20"/>
        </w:rPr>
        <w:tab/>
        <w:t>Normal Ramp Rate based on the values telemetered by the QSE to ERCOT</w:t>
      </w:r>
      <w:ins w:id="1825" w:author="ERCOT" w:date="2019-12-19T15:13:00Z">
        <w:r w:rsidR="00107B70" w:rsidRPr="006A4B03">
          <w:rPr>
            <w:szCs w:val="20"/>
          </w:rPr>
          <w:t>,</w:t>
        </w:r>
      </w:ins>
      <w:ins w:id="1826" w:author="ERCOT" w:date="2019-12-19T15:14:00Z">
        <w:r w:rsidR="00107B70" w:rsidRPr="006A4B03">
          <w:rPr>
            <w:szCs w:val="20"/>
          </w:rPr>
          <w:t xml:space="preserve"> which represents the current ability of the Resource to follow a </w:t>
        </w:r>
      </w:ins>
      <w:ins w:id="1827" w:author="ERCOT" w:date="2020-02-17T13:36:00Z">
        <w:r w:rsidR="00627BA0" w:rsidRPr="006A4B03">
          <w:rPr>
            <w:szCs w:val="20"/>
          </w:rPr>
          <w:t xml:space="preserve">SCED </w:t>
        </w:r>
      </w:ins>
      <w:ins w:id="1828" w:author="ERCOT" w:date="2019-12-19T15:14:00Z">
        <w:r w:rsidR="00107B70" w:rsidRPr="006A4B03">
          <w:rPr>
            <w:szCs w:val="20"/>
          </w:rPr>
          <w:t>Base Point instruction</w:t>
        </w:r>
      </w:ins>
      <w:r w:rsidRPr="006A4B03">
        <w:rPr>
          <w:szCs w:val="20"/>
        </w:rPr>
        <w:t>;</w:t>
      </w:r>
    </w:p>
    <w:p w14:paraId="56D86982" w14:textId="34FBB2F0" w:rsidR="003161DC" w:rsidRPr="003161DC" w:rsidRDefault="003161DC" w:rsidP="00107B70">
      <w:pPr>
        <w:spacing w:after="240"/>
        <w:ind w:left="1440" w:hanging="720"/>
        <w:rPr>
          <w:szCs w:val="20"/>
        </w:rPr>
      </w:pPr>
      <w:r w:rsidRPr="003161DC">
        <w:rPr>
          <w:szCs w:val="20"/>
        </w:rPr>
        <w:t>(</w:t>
      </w:r>
      <w:ins w:id="1829" w:author="ERCOT" w:date="2019-12-19T15:20:00Z">
        <w:r w:rsidR="00107B70">
          <w:rPr>
            <w:szCs w:val="20"/>
          </w:rPr>
          <w:t>b</w:t>
        </w:r>
      </w:ins>
      <w:del w:id="1830" w:author="ERCOT" w:date="2019-12-19T15:20:00Z">
        <w:r w:rsidRPr="003161DC" w:rsidDel="00107B70">
          <w:rPr>
            <w:szCs w:val="20"/>
          </w:rPr>
          <w:delText>ii</w:delText>
        </w:r>
      </w:del>
      <w:r w:rsidRPr="003161DC">
        <w:rPr>
          <w:szCs w:val="20"/>
        </w:rPr>
        <w:t>)</w:t>
      </w:r>
      <w:r w:rsidRPr="003161DC">
        <w:rPr>
          <w:szCs w:val="20"/>
        </w:rPr>
        <w:tab/>
        <w:t>Emergency Ramp Rate based on the values telemetered by the QSE to ERCOT;</w:t>
      </w:r>
    </w:p>
    <w:p w14:paraId="56D86983" w14:textId="370C606E" w:rsidR="003161DC" w:rsidRPr="003161DC" w:rsidDel="00341598" w:rsidRDefault="003161DC" w:rsidP="00107B70">
      <w:pPr>
        <w:spacing w:after="240"/>
        <w:ind w:left="1440" w:hanging="720"/>
        <w:rPr>
          <w:del w:id="1831" w:author="ERCOT" w:date="2019-11-18T16:19:00Z"/>
          <w:szCs w:val="20"/>
        </w:rPr>
      </w:pPr>
      <w:del w:id="1832" w:author="ERCOT" w:date="2019-11-18T16:19:00Z">
        <w:r w:rsidRPr="003161DC" w:rsidDel="00341598">
          <w:rPr>
            <w:szCs w:val="20"/>
          </w:rPr>
          <w:delText>(iii)</w:delText>
        </w:r>
        <w:r w:rsidRPr="003161DC" w:rsidDel="00341598">
          <w:rPr>
            <w:szCs w:val="20"/>
          </w:rPr>
          <w:tab/>
          <w:delText>SURAMP, which represents the ability of a Load Resource to decrease consumption in SCED;</w:delText>
        </w:r>
      </w:del>
    </w:p>
    <w:p w14:paraId="56D86984" w14:textId="6E89780D" w:rsidR="003161DC" w:rsidRPr="003161DC" w:rsidDel="00341598" w:rsidRDefault="003161DC" w:rsidP="00107B70">
      <w:pPr>
        <w:spacing w:after="240"/>
        <w:ind w:left="1440" w:hanging="720"/>
        <w:rPr>
          <w:del w:id="1833" w:author="ERCOT" w:date="2019-11-18T16:19:00Z"/>
          <w:szCs w:val="20"/>
        </w:rPr>
      </w:pPr>
      <w:del w:id="1834" w:author="ERCOT" w:date="2019-11-18T16:19:00Z">
        <w:r w:rsidRPr="003161DC" w:rsidDel="00341598">
          <w:rPr>
            <w:szCs w:val="20"/>
          </w:rPr>
          <w:delText>(iv)</w:delText>
        </w:r>
        <w:r w:rsidRPr="003161DC" w:rsidDel="00341598">
          <w:rPr>
            <w:szCs w:val="20"/>
          </w:rPr>
          <w:tab/>
          <w:delText>SDRAMP, which represents the ability of a Load Resource to increase consumption in SCED;</w:delText>
        </w:r>
      </w:del>
    </w:p>
    <w:p w14:paraId="56D86985" w14:textId="005D8D99" w:rsidR="003161DC" w:rsidRPr="003161DC" w:rsidRDefault="003161DC" w:rsidP="00107B70">
      <w:pPr>
        <w:spacing w:after="240"/>
        <w:ind w:left="1440" w:hanging="720"/>
        <w:rPr>
          <w:szCs w:val="20"/>
        </w:rPr>
      </w:pPr>
      <w:r w:rsidRPr="003161DC">
        <w:rPr>
          <w:szCs w:val="20"/>
        </w:rPr>
        <w:t>(</w:t>
      </w:r>
      <w:ins w:id="1835" w:author="ERCOT" w:date="2019-12-19T15:20:00Z">
        <w:r w:rsidR="00107B70">
          <w:rPr>
            <w:szCs w:val="20"/>
          </w:rPr>
          <w:t>c</w:t>
        </w:r>
      </w:ins>
      <w:del w:id="1836" w:author="ERCOT" w:date="2019-12-19T15:20:00Z">
        <w:r w:rsidRPr="003161DC" w:rsidDel="00107B70">
          <w:rPr>
            <w:szCs w:val="20"/>
          </w:rPr>
          <w:delText>v</w:delText>
        </w:r>
      </w:del>
      <w:r w:rsidRPr="003161DC">
        <w:rPr>
          <w:szCs w:val="20"/>
        </w:rPr>
        <w:t>)</w:t>
      </w:r>
      <w:r w:rsidRPr="003161DC">
        <w:rPr>
          <w:szCs w:val="20"/>
        </w:rPr>
        <w:tab/>
        <w:t xml:space="preserve">HDL, which represents a dynamically calculated MW upper limit on a Resource that describes the maximum capability of the Resource SCED dispatch </w:t>
      </w:r>
      <w:ins w:id="1837" w:author="ERCOT" w:date="2019-12-19T15:15:00Z">
        <w:r w:rsidR="00107B70">
          <w:rPr>
            <w:szCs w:val="20"/>
          </w:rPr>
          <w:t xml:space="preserve">and limits the amount of Reg-Down that can be awarded to the Resource </w:t>
        </w:r>
      </w:ins>
      <w:r w:rsidRPr="003161DC">
        <w:rPr>
          <w:szCs w:val="20"/>
        </w:rPr>
        <w:t>for the next five minutes (the Resource’s Real-Time consumption plus the product of the Normal Ramp Rate, as telemetered by the QSE, multiplied by five), restricted by H</w:t>
      </w:r>
      <w:del w:id="1838" w:author="ERCOT" w:date="2020-03-03T15:16:00Z">
        <w:r w:rsidRPr="003161DC" w:rsidDel="0049680E">
          <w:rPr>
            <w:szCs w:val="20"/>
          </w:rPr>
          <w:delText>A</w:delText>
        </w:r>
      </w:del>
      <w:r w:rsidRPr="003161DC">
        <w:rPr>
          <w:szCs w:val="20"/>
        </w:rPr>
        <w:t>SL; and</w:t>
      </w:r>
    </w:p>
    <w:p w14:paraId="56D86986" w14:textId="2F5D424D" w:rsidR="003161DC" w:rsidRPr="003161DC" w:rsidRDefault="003161DC" w:rsidP="00107B70">
      <w:pPr>
        <w:spacing w:after="240"/>
        <w:ind w:left="1440" w:hanging="720"/>
        <w:rPr>
          <w:szCs w:val="20"/>
        </w:rPr>
      </w:pPr>
      <w:r w:rsidRPr="003161DC">
        <w:rPr>
          <w:szCs w:val="20"/>
        </w:rPr>
        <w:t>(</w:t>
      </w:r>
      <w:ins w:id="1839" w:author="ERCOT" w:date="2019-12-19T15:20:00Z">
        <w:r w:rsidR="008D61E7">
          <w:rPr>
            <w:szCs w:val="20"/>
          </w:rPr>
          <w:t>d</w:t>
        </w:r>
      </w:ins>
      <w:del w:id="1840" w:author="ERCOT" w:date="2019-12-19T15:20:00Z">
        <w:r w:rsidRPr="003161DC" w:rsidDel="008D61E7">
          <w:rPr>
            <w:szCs w:val="20"/>
          </w:rPr>
          <w:delText>vi</w:delText>
        </w:r>
      </w:del>
      <w:r w:rsidRPr="003161DC">
        <w:rPr>
          <w:szCs w:val="20"/>
        </w:rPr>
        <w:t>)</w:t>
      </w:r>
      <w:r w:rsidRPr="003161DC">
        <w:rPr>
          <w:szCs w:val="20"/>
        </w:rPr>
        <w:tab/>
        <w:t xml:space="preserve">LDL, which represents a dynamically calculated MW lower limit on a Resource that describes the minimum capability of the Resource SCED dispatch </w:t>
      </w:r>
      <w:ins w:id="1841" w:author="ERCOT" w:date="2019-12-19T15:15:00Z">
        <w:r w:rsidR="00107B70">
          <w:rPr>
            <w:szCs w:val="20"/>
          </w:rPr>
          <w:t xml:space="preserve">and limits the amount of Reg-Up that can be awarded to the Resource </w:t>
        </w:r>
      </w:ins>
      <w:r w:rsidRPr="003161DC">
        <w:rPr>
          <w:szCs w:val="20"/>
        </w:rPr>
        <w:t xml:space="preserve">for the next five </w:t>
      </w:r>
      <w:r w:rsidRPr="003161DC">
        <w:rPr>
          <w:szCs w:val="20"/>
        </w:rPr>
        <w:lastRenderedPageBreak/>
        <w:t>minutes (the Resource’s Real-Time consumption minus the product of the Normal Ramp Rate, as telemetered by the QSE, multiplied by five), restricted by L</w:t>
      </w:r>
      <w:del w:id="1842" w:author="ERCOT" w:date="2020-03-03T15:16:00Z">
        <w:r w:rsidRPr="003161DC" w:rsidDel="0049680E">
          <w:rPr>
            <w:szCs w:val="20"/>
          </w:rPr>
          <w:delText>A</w:delText>
        </w:r>
      </w:del>
      <w:r w:rsidRPr="003161DC">
        <w:rPr>
          <w:szCs w:val="20"/>
        </w:rPr>
        <w:t>SL.</w:t>
      </w:r>
    </w:p>
    <w:p w14:paraId="56D86987" w14:textId="77777777" w:rsidR="003161DC" w:rsidRPr="003161DC" w:rsidRDefault="003161DC" w:rsidP="003161DC">
      <w:pPr>
        <w:spacing w:after="240"/>
        <w:ind w:left="720" w:hanging="720"/>
        <w:rPr>
          <w:szCs w:val="20"/>
        </w:rPr>
      </w:pPr>
      <w:r w:rsidRPr="003161DC">
        <w:rPr>
          <w:szCs w:val="20"/>
        </w:rPr>
        <w:t>(3)</w:t>
      </w:r>
      <w:r w:rsidRPr="003161DC">
        <w:rPr>
          <w:szCs w:val="20"/>
        </w:rPr>
        <w:tab/>
        <w:t>For a more detailed explanation of all the Resource limits calculated by ERCOT, please reference Section 6.5.7.2, Resource Limit Calculator.</w:t>
      </w:r>
    </w:p>
    <w:p w14:paraId="56D86988" w14:textId="77777777" w:rsidR="003161DC" w:rsidRPr="003161DC" w:rsidRDefault="003161DC" w:rsidP="003161DC">
      <w:pPr>
        <w:keepNext/>
        <w:tabs>
          <w:tab w:val="left" w:pos="1620"/>
        </w:tabs>
        <w:spacing w:before="480" w:after="240"/>
        <w:ind w:left="1627" w:hanging="1627"/>
        <w:outlineLvl w:val="4"/>
        <w:rPr>
          <w:b/>
          <w:bCs/>
          <w:i/>
          <w:iCs/>
          <w:szCs w:val="26"/>
        </w:rPr>
      </w:pPr>
      <w:bookmarkStart w:id="1843" w:name="_Toc397504968"/>
      <w:bookmarkStart w:id="1844" w:name="_Toc402357096"/>
      <w:bookmarkStart w:id="1845" w:name="_Toc422486476"/>
      <w:bookmarkStart w:id="1846" w:name="_Toc433093328"/>
      <w:bookmarkStart w:id="1847" w:name="_Toc433093486"/>
      <w:bookmarkStart w:id="1848" w:name="_Toc440874715"/>
      <w:bookmarkStart w:id="1849" w:name="_Toc448142270"/>
      <w:bookmarkStart w:id="1850" w:name="_Toc448142427"/>
      <w:bookmarkStart w:id="1851" w:name="_Toc458770263"/>
      <w:bookmarkStart w:id="1852" w:name="_Toc459294231"/>
      <w:bookmarkStart w:id="1853" w:name="_Toc463262724"/>
      <w:bookmarkStart w:id="1854" w:name="_Toc468286798"/>
      <w:bookmarkStart w:id="1855" w:name="_Toc481502844"/>
      <w:bookmarkStart w:id="1856" w:name="_Toc496080012"/>
      <w:bookmarkStart w:id="1857" w:name="_Toc17798683"/>
      <w:commentRangeStart w:id="1858"/>
      <w:r w:rsidRPr="003161DC">
        <w:rPr>
          <w:b/>
          <w:bCs/>
          <w:i/>
          <w:iCs/>
          <w:szCs w:val="26"/>
        </w:rPr>
        <w:t>6.5.7.1.13</w:t>
      </w:r>
      <w:r w:rsidRPr="003161DC">
        <w:rPr>
          <w:b/>
          <w:bCs/>
          <w:i/>
          <w:iCs/>
          <w:szCs w:val="26"/>
        </w:rPr>
        <w:tab/>
        <w:t>Data Inputs and Outputs for the Real-Time Sequence and SCED</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commentRangeEnd w:id="1858"/>
      <w:r w:rsidR="00754417">
        <w:rPr>
          <w:rStyle w:val="CommentReference"/>
        </w:rPr>
        <w:commentReference w:id="1858"/>
      </w:r>
    </w:p>
    <w:p w14:paraId="56D86989" w14:textId="77777777" w:rsidR="003161DC" w:rsidRPr="003161DC" w:rsidRDefault="003161DC" w:rsidP="003161DC">
      <w:pPr>
        <w:spacing w:after="240"/>
        <w:ind w:left="720" w:hanging="720"/>
        <w:rPr>
          <w:szCs w:val="20"/>
        </w:rPr>
      </w:pPr>
      <w:r w:rsidRPr="003161DC">
        <w:rPr>
          <w:szCs w:val="20"/>
        </w:rPr>
        <w:t>(1)</w:t>
      </w:r>
      <w:r w:rsidRPr="003161DC">
        <w:rPr>
          <w:szCs w:val="20"/>
        </w:rPr>
        <w:tab/>
        <w:t>Inputs:  The following information must be provided as inputs to the Real-Time Sequence and SCED.  ERCOT may require additional information as required, including:</w:t>
      </w:r>
    </w:p>
    <w:p w14:paraId="56D8698A"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8D" w14:textId="77777777" w:rsidTr="0029777D">
        <w:trPr>
          <w:trHeight w:val="1547"/>
        </w:trPr>
        <w:tc>
          <w:tcPr>
            <w:tcW w:w="9576" w:type="dxa"/>
            <w:shd w:val="pct12" w:color="auto" w:fill="auto"/>
          </w:tcPr>
          <w:p w14:paraId="56D8698B" w14:textId="77777777" w:rsidR="003161DC" w:rsidRPr="003161DC" w:rsidRDefault="003161DC" w:rsidP="003161DC">
            <w:pPr>
              <w:spacing w:before="120" w:after="240"/>
              <w:rPr>
                <w:b/>
                <w:i/>
                <w:iCs/>
              </w:rPr>
            </w:pPr>
            <w:r w:rsidRPr="003161DC">
              <w:rPr>
                <w:b/>
                <w:i/>
                <w:iCs/>
              </w:rPr>
              <w:t>[NPRR857:  Replace paragraph (a) above with the following upon system implementation:]</w:t>
            </w:r>
          </w:p>
          <w:p w14:paraId="56D8698C"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and DCTOs including status indication for each point if that data element is stale for more than 20 seconds;</w:t>
            </w:r>
          </w:p>
        </w:tc>
      </w:tr>
    </w:tbl>
    <w:p w14:paraId="56D8698E"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Transmission Electrical Bus voltages;</w:t>
      </w:r>
    </w:p>
    <w:p w14:paraId="56D8698F" w14:textId="77777777" w:rsidR="003161DC" w:rsidRPr="003161DC" w:rsidRDefault="003161DC" w:rsidP="003161DC">
      <w:pPr>
        <w:spacing w:after="240"/>
        <w:ind w:left="2160" w:hanging="720"/>
        <w:rPr>
          <w:szCs w:val="20"/>
        </w:rPr>
      </w:pPr>
      <w:r w:rsidRPr="003161DC">
        <w:rPr>
          <w:szCs w:val="20"/>
        </w:rPr>
        <w:t>(ii)</w:t>
      </w:r>
      <w:r w:rsidRPr="003161DC">
        <w:rPr>
          <w:szCs w:val="20"/>
        </w:rPr>
        <w:tab/>
        <w:t>MW and MVAr pairs for all transmission lines, transformers, and reactors;</w:t>
      </w:r>
    </w:p>
    <w:p w14:paraId="56D86990" w14:textId="77777777" w:rsidR="003161DC" w:rsidRPr="003161DC" w:rsidRDefault="003161DC" w:rsidP="003161DC">
      <w:pPr>
        <w:spacing w:after="240"/>
        <w:ind w:left="2160" w:hanging="720"/>
        <w:rPr>
          <w:szCs w:val="20"/>
        </w:rPr>
      </w:pPr>
      <w:r w:rsidRPr="003161DC">
        <w:rPr>
          <w:szCs w:val="20"/>
        </w:rPr>
        <w:t>(iii)</w:t>
      </w:r>
      <w:r w:rsidRPr="003161DC">
        <w:rPr>
          <w:szCs w:val="20"/>
        </w:rPr>
        <w:tab/>
        <w:t>Actual breaker and switch status for all modeled devices; and</w:t>
      </w:r>
    </w:p>
    <w:p w14:paraId="56D86991" w14:textId="77777777" w:rsidR="003161DC" w:rsidRPr="003161DC" w:rsidRDefault="003161DC" w:rsidP="003161DC">
      <w:pPr>
        <w:spacing w:after="240"/>
        <w:ind w:left="2160" w:hanging="720"/>
        <w:rPr>
          <w:szCs w:val="20"/>
        </w:rPr>
      </w:pPr>
      <w:r w:rsidRPr="003161DC">
        <w:rPr>
          <w:szCs w:val="20"/>
        </w:rPr>
        <w:t>(iv)</w:t>
      </w:r>
      <w:r w:rsidRPr="003161DC">
        <w:rPr>
          <w:szCs w:val="20"/>
        </w:rPr>
        <w:tab/>
        <w:t>Tap position for auto-transformers;</w:t>
      </w:r>
    </w:p>
    <w:p w14:paraId="56D86992" w14:textId="77777777" w:rsidR="003161DC" w:rsidRPr="003161DC" w:rsidRDefault="003161DC" w:rsidP="003161DC">
      <w:pPr>
        <w:spacing w:after="240"/>
        <w:ind w:left="1440" w:hanging="720"/>
        <w:rPr>
          <w:szCs w:val="20"/>
        </w:rPr>
      </w:pPr>
      <w:r w:rsidRPr="003161DC">
        <w:rPr>
          <w:szCs w:val="20"/>
        </w:rPr>
        <w:t>(b)</w:t>
      </w:r>
      <w:r w:rsidRPr="003161DC">
        <w:rPr>
          <w:szCs w:val="20"/>
        </w:rPr>
        <w:tab/>
        <w:t>State Estimator results (MW and MVAr pairs and calculated MVA) for all modeled Transmission Elements;</w:t>
      </w:r>
    </w:p>
    <w:p w14:paraId="56D86993"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96" w14:textId="77777777" w:rsidTr="0029777D">
        <w:trPr>
          <w:trHeight w:val="926"/>
        </w:trPr>
        <w:tc>
          <w:tcPr>
            <w:tcW w:w="9576" w:type="dxa"/>
            <w:shd w:val="pct12" w:color="auto" w:fill="auto"/>
          </w:tcPr>
          <w:p w14:paraId="56D86994" w14:textId="77777777" w:rsidR="003161DC" w:rsidRPr="003161DC" w:rsidRDefault="003161DC" w:rsidP="003161DC">
            <w:pPr>
              <w:spacing w:before="120" w:after="240"/>
              <w:rPr>
                <w:b/>
                <w:i/>
                <w:iCs/>
              </w:rPr>
            </w:pPr>
            <w:r w:rsidRPr="003161DC">
              <w:rPr>
                <w:b/>
                <w:i/>
                <w:iCs/>
              </w:rPr>
              <w:t>[NPRR857:  Replace paragraph (c) above with the following upon system implementation:]</w:t>
            </w:r>
          </w:p>
          <w:p w14:paraId="56D86995"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 and DCTOs;</w:t>
            </w:r>
          </w:p>
        </w:tc>
      </w:tr>
    </w:tbl>
    <w:p w14:paraId="56D86997"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Data from the Network Operations Model:</w:t>
      </w:r>
    </w:p>
    <w:p w14:paraId="56D86998" w14:textId="77777777" w:rsidR="003161DC" w:rsidRPr="003161DC" w:rsidRDefault="003161DC" w:rsidP="003161DC">
      <w:pPr>
        <w:spacing w:after="240"/>
        <w:ind w:left="2880" w:hanging="720"/>
        <w:rPr>
          <w:szCs w:val="20"/>
        </w:rPr>
      </w:pPr>
      <w:r w:rsidRPr="003161DC">
        <w:rPr>
          <w:szCs w:val="20"/>
        </w:rPr>
        <w:t>(A)</w:t>
      </w:r>
      <w:r w:rsidRPr="003161DC">
        <w:rPr>
          <w:szCs w:val="20"/>
        </w:rPr>
        <w:tab/>
        <w:t>Transmission lines – Normal, Emergency, and 15-Minute Ratings (MVA); and</w:t>
      </w:r>
    </w:p>
    <w:p w14:paraId="56D86999" w14:textId="77777777" w:rsidR="003161DC" w:rsidRPr="003161DC" w:rsidRDefault="003161DC" w:rsidP="003161DC">
      <w:pPr>
        <w:spacing w:after="240"/>
        <w:ind w:left="2880" w:hanging="720"/>
        <w:rPr>
          <w:szCs w:val="20"/>
        </w:rPr>
      </w:pPr>
      <w:r w:rsidRPr="003161DC">
        <w:rPr>
          <w:szCs w:val="20"/>
        </w:rPr>
        <w:t>(B)</w:t>
      </w:r>
      <w:r w:rsidRPr="003161DC">
        <w:rPr>
          <w:szCs w:val="20"/>
        </w:rPr>
        <w:tab/>
        <w:t>Transformers and Auto-transformers – Normal, Emergency, and 15-Minute Ratings (MVA) and tap position limits;</w:t>
      </w:r>
    </w:p>
    <w:p w14:paraId="56D8699A" w14:textId="77777777" w:rsidR="003161DC" w:rsidRPr="003161DC" w:rsidRDefault="003161DC" w:rsidP="003161DC">
      <w:pPr>
        <w:spacing w:after="240"/>
        <w:ind w:left="2160" w:hanging="720"/>
        <w:rPr>
          <w:szCs w:val="20"/>
        </w:rPr>
      </w:pPr>
      <w:r w:rsidRPr="003161DC">
        <w:rPr>
          <w:szCs w:val="20"/>
        </w:rPr>
        <w:lastRenderedPageBreak/>
        <w:t>(ii)</w:t>
      </w:r>
      <w:r w:rsidRPr="003161DC">
        <w:rPr>
          <w:szCs w:val="20"/>
        </w:rPr>
        <w:tab/>
        <w:t>Data from QSEs:</w:t>
      </w:r>
    </w:p>
    <w:p w14:paraId="56D8699B" w14:textId="77777777" w:rsidR="003161DC" w:rsidRPr="003161DC" w:rsidRDefault="003161DC" w:rsidP="003161DC">
      <w:pPr>
        <w:spacing w:after="240"/>
        <w:ind w:left="2880" w:hanging="720"/>
        <w:rPr>
          <w:szCs w:val="20"/>
        </w:rPr>
      </w:pPr>
      <w:r w:rsidRPr="003161DC">
        <w:rPr>
          <w:szCs w:val="20"/>
        </w:rPr>
        <w:t>(A)</w:t>
      </w:r>
      <w:r w:rsidRPr="003161DC">
        <w:rPr>
          <w:szCs w:val="20"/>
        </w:rPr>
        <w:tab/>
        <w:t>Generator Step-Up (GSU) transformers tap position;</w:t>
      </w:r>
    </w:p>
    <w:p w14:paraId="56D8699C" w14:textId="77777777" w:rsidR="003161DC" w:rsidRPr="003161DC" w:rsidRDefault="003161DC" w:rsidP="003161DC">
      <w:pPr>
        <w:spacing w:after="240"/>
        <w:ind w:left="2880" w:hanging="720"/>
        <w:rPr>
          <w:szCs w:val="20"/>
        </w:rPr>
      </w:pPr>
      <w:r w:rsidRPr="003161DC">
        <w:rPr>
          <w:szCs w:val="20"/>
        </w:rPr>
        <w:t>(B)</w:t>
      </w:r>
      <w:r w:rsidRPr="003161DC">
        <w:rPr>
          <w:szCs w:val="20"/>
        </w:rPr>
        <w:tab/>
        <w:t>Resource HSL (from telemetry); and</w:t>
      </w:r>
    </w:p>
    <w:p w14:paraId="56D8699D" w14:textId="77777777" w:rsidR="003161DC" w:rsidRPr="003161DC" w:rsidRDefault="003161DC" w:rsidP="003161DC">
      <w:pPr>
        <w:spacing w:after="240"/>
        <w:ind w:left="2880" w:hanging="720"/>
        <w:rPr>
          <w:szCs w:val="20"/>
        </w:rPr>
      </w:pPr>
      <w:r w:rsidRPr="003161DC">
        <w:rPr>
          <w:szCs w:val="20"/>
        </w:rPr>
        <w:t>(C)</w:t>
      </w:r>
      <w:r w:rsidRPr="003161DC">
        <w:rPr>
          <w:szCs w:val="20"/>
        </w:rPr>
        <w:tab/>
        <w:t>Resource LSL (from telemetry); and</w:t>
      </w:r>
    </w:p>
    <w:p w14:paraId="56D8699E"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or other sources.  ERCOT may elect to obtain other sources of weather data and may utilize such information to calculate the dynamic limit of any Transmission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A1" w14:textId="77777777" w:rsidTr="0029777D">
        <w:trPr>
          <w:trHeight w:val="926"/>
        </w:trPr>
        <w:tc>
          <w:tcPr>
            <w:tcW w:w="9576" w:type="dxa"/>
            <w:shd w:val="pct12" w:color="auto" w:fill="auto"/>
          </w:tcPr>
          <w:p w14:paraId="56D8699F" w14:textId="77777777" w:rsidR="003161DC" w:rsidRPr="003161DC" w:rsidRDefault="003161DC" w:rsidP="003161DC">
            <w:pPr>
              <w:spacing w:before="120" w:after="240"/>
              <w:rPr>
                <w:b/>
                <w:i/>
                <w:iCs/>
              </w:rPr>
            </w:pPr>
            <w:r w:rsidRPr="003161DC">
              <w:rPr>
                <w:b/>
                <w:i/>
                <w:iCs/>
              </w:rPr>
              <w:t>[NPRR857:  Replace paragraph (d) above with the following upon system implementation:]</w:t>
            </w:r>
          </w:p>
          <w:p w14:paraId="56D869A0"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DCTOs, or other sources.  ERCOT may elect to obtain other sources of weather data and may utilize such information to calculate the dynamic limit of any Transmission Element.</w:t>
            </w:r>
          </w:p>
        </w:tc>
      </w:tr>
    </w:tbl>
    <w:p w14:paraId="56D869A2" w14:textId="70DC1B1F" w:rsidR="003161DC" w:rsidRPr="003161DC" w:rsidDel="00754417" w:rsidRDefault="003161DC" w:rsidP="00754417">
      <w:pPr>
        <w:spacing w:before="240" w:after="240"/>
        <w:ind w:left="720" w:hanging="720"/>
        <w:rPr>
          <w:del w:id="1859" w:author="ERCOT" w:date="2019-12-19T15:24:00Z"/>
          <w:szCs w:val="20"/>
        </w:rPr>
      </w:pPr>
      <w:del w:id="1860" w:author="ERCOT" w:date="2020-02-03T12:29:00Z">
        <w:r w:rsidRPr="003161DC" w:rsidDel="004E6CFA">
          <w:rPr>
            <w:szCs w:val="20"/>
          </w:rPr>
          <w:delText>(2)</w:delText>
        </w:r>
        <w:r w:rsidRPr="003161DC" w:rsidDel="004E6CFA">
          <w:rPr>
            <w:szCs w:val="20"/>
          </w:rPr>
          <w:tab/>
          <w:delText xml:space="preserve">ERCOT shall validate the inputs of the Resource Limit Calculator as </w:delText>
        </w:r>
      </w:del>
      <w:del w:id="1861" w:author="ERCOT" w:date="2019-12-19T15:24:00Z">
        <w:r w:rsidRPr="003161DC" w:rsidDel="00754417">
          <w:rPr>
            <w:szCs w:val="20"/>
          </w:rPr>
          <w:delText>follows:</w:delText>
        </w:r>
      </w:del>
    </w:p>
    <w:p w14:paraId="56D869A3" w14:textId="33258AEB" w:rsidR="003161DC" w:rsidRPr="003161DC" w:rsidDel="00754417" w:rsidRDefault="003161DC" w:rsidP="00AF7946">
      <w:pPr>
        <w:spacing w:after="240"/>
        <w:ind w:left="1440" w:hanging="720"/>
        <w:rPr>
          <w:del w:id="1862" w:author="ERCOT" w:date="2019-12-19T15:24:00Z"/>
          <w:szCs w:val="20"/>
        </w:rPr>
      </w:pPr>
      <w:del w:id="1863" w:author="ERCOT" w:date="2019-12-19T15:24:00Z">
        <w:r w:rsidRPr="003161DC" w:rsidDel="00754417">
          <w:rPr>
            <w:szCs w:val="20"/>
          </w:rPr>
          <w:delText>(a)</w:delText>
        </w:r>
        <w:r w:rsidRPr="003161DC" w:rsidDel="00754417">
          <w:rPr>
            <w:szCs w:val="20"/>
          </w:rPr>
          <w:tab/>
          <w:delText>The calculated SURAMP and SDRAMP are each greater than or equal to zero; and</w:delText>
        </w:r>
      </w:del>
    </w:p>
    <w:p w14:paraId="56D869A4" w14:textId="62C741CE" w:rsidR="003161DC" w:rsidRPr="003161DC" w:rsidDel="004E6CFA" w:rsidRDefault="003161DC" w:rsidP="00AF7946">
      <w:pPr>
        <w:spacing w:after="240"/>
        <w:ind w:left="1440" w:hanging="720"/>
        <w:rPr>
          <w:del w:id="1864" w:author="ERCOT" w:date="2020-02-03T12:29:00Z"/>
          <w:szCs w:val="20"/>
        </w:rPr>
      </w:pPr>
      <w:del w:id="1865" w:author="ERCOT" w:date="2019-12-19T15:24:00Z">
        <w:r w:rsidRPr="003161DC" w:rsidDel="00754417">
          <w:rPr>
            <w:szCs w:val="20"/>
          </w:rPr>
          <w:delText>(b)</w:delText>
        </w:r>
        <w:r w:rsidRPr="003161DC" w:rsidDel="00754417">
          <w:rPr>
            <w:szCs w:val="20"/>
          </w:rPr>
          <w:tab/>
          <w:delText xml:space="preserve">Other provision </w:delText>
        </w:r>
      </w:del>
      <w:del w:id="1866" w:author="ERCOT" w:date="2020-02-03T12:29:00Z">
        <w:r w:rsidRPr="003161DC" w:rsidDel="004E6CFA">
          <w:rPr>
            <w:szCs w:val="20"/>
          </w:rPr>
          <w:delText>specified under Section 3.18, Resource Limits in Providing Ancillary Service.</w:delText>
        </w:r>
      </w:del>
    </w:p>
    <w:p w14:paraId="56D869A5" w14:textId="5AC30A7B" w:rsidR="003161DC" w:rsidRPr="003161DC" w:rsidRDefault="003161DC" w:rsidP="003161DC">
      <w:pPr>
        <w:spacing w:after="240"/>
        <w:ind w:left="720" w:hanging="720"/>
        <w:rPr>
          <w:szCs w:val="20"/>
        </w:rPr>
      </w:pPr>
      <w:r w:rsidRPr="003161DC">
        <w:rPr>
          <w:szCs w:val="20"/>
        </w:rPr>
        <w:t>(</w:t>
      </w:r>
      <w:ins w:id="1867" w:author="ERCOT" w:date="2020-02-11T10:51:00Z">
        <w:r w:rsidR="00AF7946">
          <w:rPr>
            <w:szCs w:val="20"/>
          </w:rPr>
          <w:t>2</w:t>
        </w:r>
      </w:ins>
      <w:del w:id="1868" w:author="ERCOT" w:date="2020-02-11T10:51:00Z">
        <w:r w:rsidRPr="003161DC" w:rsidDel="00AF7946">
          <w:rPr>
            <w:szCs w:val="20"/>
          </w:rPr>
          <w:delText>3</w:delText>
        </w:r>
      </w:del>
      <w:r w:rsidRPr="003161DC">
        <w:rPr>
          <w:szCs w:val="20"/>
        </w:rPr>
        <w:t>)</w:t>
      </w:r>
      <w:r w:rsidRPr="003161DC">
        <w:rPr>
          <w:szCs w:val="20"/>
        </w:rPr>
        <w:tab/>
        <w:t>Outputs for ERCOT Operator information and possible action include:</w:t>
      </w:r>
    </w:p>
    <w:p w14:paraId="56D869A6" w14:textId="77777777" w:rsidR="003161DC" w:rsidRPr="003161DC" w:rsidRDefault="003161DC" w:rsidP="003161DC">
      <w:pPr>
        <w:spacing w:after="240"/>
        <w:ind w:left="1440" w:hanging="720"/>
        <w:rPr>
          <w:szCs w:val="20"/>
        </w:rPr>
      </w:pPr>
      <w:r w:rsidRPr="003161DC">
        <w:rPr>
          <w:szCs w:val="20"/>
        </w:rPr>
        <w:t>(a)</w:t>
      </w:r>
      <w:r w:rsidRPr="003161DC">
        <w:rPr>
          <w:szCs w:val="20"/>
        </w:rPr>
        <w:tab/>
        <w:t>Operator notification of any change in status of any breaker or switch;</w:t>
      </w:r>
    </w:p>
    <w:p w14:paraId="56D869A7" w14:textId="77777777" w:rsidR="003161DC" w:rsidRPr="003161DC" w:rsidRDefault="003161DC" w:rsidP="003161DC">
      <w:pPr>
        <w:spacing w:after="240"/>
        <w:ind w:left="1440" w:hanging="720"/>
        <w:rPr>
          <w:szCs w:val="20"/>
        </w:rPr>
      </w:pPr>
      <w:r w:rsidRPr="003161DC">
        <w:rPr>
          <w:szCs w:val="20"/>
        </w:rPr>
        <w:t>(b)</w:t>
      </w:r>
      <w:r w:rsidRPr="003161DC">
        <w:rPr>
          <w:szCs w:val="20"/>
        </w:rPr>
        <w:tab/>
        <w:t>Lists of all breakers and switches not in their normal position;</w:t>
      </w:r>
    </w:p>
    <w:p w14:paraId="56D869A8" w14:textId="77777777" w:rsidR="003161DC" w:rsidRPr="003161DC" w:rsidRDefault="003161DC" w:rsidP="003161DC">
      <w:pPr>
        <w:spacing w:after="240"/>
        <w:ind w:left="1440" w:hanging="720"/>
        <w:rPr>
          <w:szCs w:val="20"/>
        </w:rPr>
      </w:pPr>
      <w:r w:rsidRPr="003161DC">
        <w:rPr>
          <w:szCs w:val="20"/>
        </w:rPr>
        <w:t>(c)</w:t>
      </w:r>
      <w:r w:rsidRPr="003161DC">
        <w:rPr>
          <w:szCs w:val="20"/>
        </w:rPr>
        <w:tab/>
        <w:t>Operator notification of all Transmission Element overloads detected from telemetered or State-Estimated data;</w:t>
      </w:r>
    </w:p>
    <w:p w14:paraId="56D869A9" w14:textId="77777777" w:rsidR="003161DC" w:rsidRPr="003161DC" w:rsidRDefault="003161DC" w:rsidP="003161DC">
      <w:pPr>
        <w:spacing w:after="240"/>
        <w:ind w:left="1440" w:hanging="720"/>
        <w:rPr>
          <w:szCs w:val="20"/>
        </w:rPr>
      </w:pPr>
      <w:r w:rsidRPr="003161DC">
        <w:rPr>
          <w:szCs w:val="20"/>
        </w:rPr>
        <w:t>(d)</w:t>
      </w:r>
      <w:r w:rsidRPr="003161DC">
        <w:rPr>
          <w:szCs w:val="20"/>
        </w:rPr>
        <w:tab/>
        <w:t>Operator notification of all Transmission Element security violations; and</w:t>
      </w:r>
    </w:p>
    <w:p w14:paraId="56D869AA" w14:textId="77777777" w:rsidR="003161DC" w:rsidRPr="003161DC" w:rsidRDefault="003161DC" w:rsidP="003161DC">
      <w:pPr>
        <w:spacing w:after="240"/>
        <w:ind w:left="1440" w:hanging="720"/>
        <w:rPr>
          <w:szCs w:val="20"/>
        </w:rPr>
      </w:pPr>
      <w:r w:rsidRPr="003161DC">
        <w:rPr>
          <w:szCs w:val="20"/>
        </w:rPr>
        <w:t>(e)</w:t>
      </w:r>
      <w:r w:rsidRPr="003161DC">
        <w:rPr>
          <w:szCs w:val="20"/>
        </w:rPr>
        <w:tab/>
        <w:t>Operator summary displays:</w:t>
      </w:r>
    </w:p>
    <w:p w14:paraId="56D869AB" w14:textId="77777777" w:rsidR="003161DC" w:rsidRPr="003161DC" w:rsidRDefault="003161DC" w:rsidP="003161DC">
      <w:pPr>
        <w:spacing w:after="240"/>
        <w:ind w:left="2160" w:hanging="720"/>
        <w:rPr>
          <w:szCs w:val="20"/>
        </w:rPr>
      </w:pPr>
      <w:r w:rsidRPr="003161DC">
        <w:rPr>
          <w:szCs w:val="20"/>
        </w:rPr>
        <w:t>(i)</w:t>
      </w:r>
      <w:r w:rsidRPr="003161DC">
        <w:rPr>
          <w:szCs w:val="20"/>
        </w:rPr>
        <w:tab/>
        <w:t>Transmission system status changes;</w:t>
      </w:r>
    </w:p>
    <w:p w14:paraId="56D869AC" w14:textId="77777777" w:rsidR="003161DC" w:rsidRPr="003161DC" w:rsidRDefault="003161DC" w:rsidP="003161DC">
      <w:pPr>
        <w:spacing w:after="240"/>
        <w:ind w:left="2160" w:hanging="720"/>
        <w:rPr>
          <w:szCs w:val="20"/>
        </w:rPr>
      </w:pPr>
      <w:r w:rsidRPr="003161DC">
        <w:rPr>
          <w:szCs w:val="20"/>
        </w:rPr>
        <w:t>(ii)</w:t>
      </w:r>
      <w:r w:rsidRPr="003161DC">
        <w:rPr>
          <w:szCs w:val="20"/>
        </w:rPr>
        <w:tab/>
        <w:t>Overloads;</w:t>
      </w:r>
    </w:p>
    <w:p w14:paraId="56D869AD" w14:textId="77777777" w:rsidR="003161DC" w:rsidRPr="003161DC" w:rsidRDefault="003161DC" w:rsidP="003161DC">
      <w:pPr>
        <w:spacing w:after="240"/>
        <w:ind w:left="2160" w:hanging="720"/>
        <w:rPr>
          <w:szCs w:val="20"/>
        </w:rPr>
      </w:pPr>
      <w:r w:rsidRPr="003161DC">
        <w:rPr>
          <w:szCs w:val="20"/>
        </w:rPr>
        <w:t>(iii)</w:t>
      </w:r>
      <w:r w:rsidRPr="003161DC">
        <w:rPr>
          <w:szCs w:val="20"/>
        </w:rPr>
        <w:tab/>
        <w:t>System security violations; and</w:t>
      </w:r>
    </w:p>
    <w:p w14:paraId="56D869AE" w14:textId="77777777" w:rsidR="003161DC" w:rsidRPr="003161DC" w:rsidRDefault="003161DC" w:rsidP="003161DC">
      <w:pPr>
        <w:spacing w:after="240"/>
        <w:ind w:left="2160" w:hanging="720"/>
        <w:rPr>
          <w:szCs w:val="20"/>
        </w:rPr>
      </w:pPr>
      <w:r w:rsidRPr="003161DC">
        <w:rPr>
          <w:szCs w:val="20"/>
        </w:rPr>
        <w:lastRenderedPageBreak/>
        <w:t>(iv)</w:t>
      </w:r>
      <w:r w:rsidRPr="003161DC">
        <w:rPr>
          <w:szCs w:val="20"/>
        </w:rPr>
        <w:tab/>
        <w:t>Base Points.</w:t>
      </w:r>
    </w:p>
    <w:p w14:paraId="56D869AF" w14:textId="50F530E3" w:rsidR="003161DC" w:rsidRPr="003161DC" w:rsidRDefault="003161DC" w:rsidP="003161DC">
      <w:pPr>
        <w:spacing w:after="240"/>
        <w:ind w:left="720" w:hanging="720"/>
        <w:rPr>
          <w:szCs w:val="20"/>
        </w:rPr>
      </w:pPr>
      <w:r w:rsidRPr="003161DC">
        <w:rPr>
          <w:szCs w:val="20"/>
        </w:rPr>
        <w:t>(</w:t>
      </w:r>
      <w:ins w:id="1869" w:author="ERCOT" w:date="2020-02-11T10:51:00Z">
        <w:r w:rsidR="00AF7946">
          <w:rPr>
            <w:szCs w:val="20"/>
          </w:rPr>
          <w:t>3</w:t>
        </w:r>
      </w:ins>
      <w:del w:id="1870" w:author="ERCOT" w:date="2020-02-11T10:51:00Z">
        <w:r w:rsidRPr="003161DC" w:rsidDel="00AF7946">
          <w:rPr>
            <w:szCs w:val="20"/>
          </w:rPr>
          <w:delText>4</w:delText>
        </w:r>
      </w:del>
      <w:r w:rsidRPr="003161DC">
        <w:rPr>
          <w:szCs w:val="20"/>
        </w:rPr>
        <w:t>)</w:t>
      </w:r>
      <w:r w:rsidRPr="003161DC">
        <w:rPr>
          <w:szCs w:val="20"/>
        </w:rPr>
        <w:tab/>
        <w:t>Every hour, ERCOT shall post on the MIS Secure Area the following information:</w:t>
      </w:r>
    </w:p>
    <w:p w14:paraId="56D869B0" w14:textId="77777777" w:rsidR="003161DC" w:rsidRPr="003161DC" w:rsidRDefault="003161DC" w:rsidP="003161DC">
      <w:pPr>
        <w:spacing w:after="240"/>
        <w:ind w:left="1440" w:hanging="720"/>
        <w:rPr>
          <w:szCs w:val="20"/>
        </w:rPr>
      </w:pPr>
      <w:r w:rsidRPr="003161DC">
        <w:rPr>
          <w:szCs w:val="20"/>
        </w:rPr>
        <w:t>(a)</w:t>
      </w:r>
      <w:r w:rsidRPr="003161DC">
        <w:rPr>
          <w:szCs w:val="20"/>
        </w:rPr>
        <w:tab/>
        <w:t>Status of all breakers and switches used in the NSA except breakers and switches connecting Resources to the ERCOT Transmission Grid;</w:t>
      </w:r>
    </w:p>
    <w:p w14:paraId="56D869B1" w14:textId="77777777" w:rsidR="003161DC" w:rsidRPr="003161DC" w:rsidRDefault="003161DC" w:rsidP="003161DC">
      <w:pPr>
        <w:spacing w:after="240"/>
        <w:ind w:left="1440" w:hanging="720"/>
        <w:rPr>
          <w:szCs w:val="20"/>
        </w:rPr>
      </w:pPr>
      <w:r w:rsidRPr="003161DC">
        <w:rPr>
          <w:szCs w:val="20"/>
        </w:rPr>
        <w:t>(b)</w:t>
      </w:r>
      <w:r w:rsidRPr="003161DC">
        <w:rPr>
          <w:szCs w:val="20"/>
        </w:rPr>
        <w:tab/>
        <w:t>All binding transmission constraints and the contingency or overloaded element pairs that caused such constraint; and</w:t>
      </w:r>
    </w:p>
    <w:p w14:paraId="56D869B2" w14:textId="77777777" w:rsidR="003161DC" w:rsidRPr="003161DC" w:rsidRDefault="003161DC" w:rsidP="003161DC">
      <w:pPr>
        <w:spacing w:after="240"/>
        <w:ind w:left="1440" w:hanging="720"/>
        <w:rPr>
          <w:szCs w:val="20"/>
        </w:rPr>
      </w:pPr>
      <w:r w:rsidRPr="003161DC">
        <w:rPr>
          <w:szCs w:val="20"/>
        </w:rPr>
        <w:t>(c)</w:t>
      </w:r>
      <w:r w:rsidRPr="003161DC">
        <w:rPr>
          <w:szCs w:val="20"/>
        </w:rPr>
        <w:tab/>
        <w:t>Shift Factors, including Private Use Network Settlement Points, by Resource Node, Hub, Load Zone, and DC Tie.</w:t>
      </w:r>
    </w:p>
    <w:p w14:paraId="56D869B3" w14:textId="5578D2D5" w:rsidR="003161DC" w:rsidRPr="003161DC" w:rsidRDefault="003161DC" w:rsidP="003161DC">
      <w:pPr>
        <w:spacing w:after="240"/>
        <w:ind w:left="720" w:hanging="720"/>
        <w:rPr>
          <w:szCs w:val="20"/>
        </w:rPr>
      </w:pPr>
      <w:r w:rsidRPr="003161DC">
        <w:rPr>
          <w:szCs w:val="20"/>
        </w:rPr>
        <w:t>(</w:t>
      </w:r>
      <w:ins w:id="1871" w:author="ERCOT" w:date="2020-02-11T10:51:00Z">
        <w:r w:rsidR="00AF7946">
          <w:rPr>
            <w:szCs w:val="20"/>
          </w:rPr>
          <w:t>4</w:t>
        </w:r>
      </w:ins>
      <w:del w:id="1872" w:author="ERCOT" w:date="2020-02-11T10:51:00Z">
        <w:r w:rsidRPr="003161DC" w:rsidDel="00AF7946">
          <w:rPr>
            <w:szCs w:val="20"/>
          </w:rPr>
          <w:delText>5</w:delText>
        </w:r>
      </w:del>
      <w:r w:rsidRPr="003161DC">
        <w:rPr>
          <w:szCs w:val="20"/>
        </w:rPr>
        <w:t>)</w:t>
      </w:r>
      <w:r w:rsidRPr="003161DC">
        <w:rPr>
          <w:szCs w:val="20"/>
        </w:rPr>
        <w:tab/>
        <w:t>Sixty days after the applicable Operating Day, ERCOT shall post on the MIS Secure Area, the following information:</w:t>
      </w:r>
    </w:p>
    <w:p w14:paraId="56D869B4" w14:textId="77777777" w:rsidR="003161DC" w:rsidRPr="003161DC" w:rsidRDefault="003161DC" w:rsidP="003161DC">
      <w:pPr>
        <w:spacing w:after="240"/>
        <w:ind w:left="1440" w:hanging="720"/>
        <w:rPr>
          <w:szCs w:val="20"/>
        </w:rPr>
      </w:pPr>
      <w:r w:rsidRPr="003161DC">
        <w:rPr>
          <w:szCs w:val="20"/>
        </w:rPr>
        <w:t>(a)</w:t>
      </w:r>
      <w:r w:rsidRPr="003161DC">
        <w:rPr>
          <w:szCs w:val="20"/>
        </w:rPr>
        <w:tab/>
        <w:t>Hourly transmission line flows and voltages from the State Estimator, excluding transmission line flows and voltages for Private Use Networks; and</w:t>
      </w:r>
    </w:p>
    <w:p w14:paraId="56D869B5" w14:textId="77777777" w:rsidR="003161DC" w:rsidRPr="003161DC" w:rsidRDefault="003161DC" w:rsidP="003161DC">
      <w:pPr>
        <w:spacing w:after="240"/>
        <w:ind w:left="1440" w:hanging="720"/>
        <w:rPr>
          <w:szCs w:val="20"/>
        </w:rPr>
      </w:pPr>
      <w:r w:rsidRPr="003161DC">
        <w:rPr>
          <w:szCs w:val="20"/>
        </w:rPr>
        <w:t>(b)</w:t>
      </w:r>
      <w:r w:rsidRPr="003161DC">
        <w:rPr>
          <w:szCs w:val="20"/>
        </w:rPr>
        <w:tab/>
        <w:t>Hourly transformer flows, voltages and tap positions from the State Estimator, excluding transformer flows, voltages, and tap positions for Private Use Networks.</w:t>
      </w:r>
    </w:p>
    <w:p w14:paraId="56D869B6" w14:textId="38F12F79" w:rsidR="003161DC" w:rsidRPr="003161DC" w:rsidRDefault="003161DC" w:rsidP="003161DC">
      <w:pPr>
        <w:spacing w:after="240"/>
        <w:ind w:left="720" w:hanging="720"/>
        <w:rPr>
          <w:iCs/>
          <w:szCs w:val="20"/>
        </w:rPr>
      </w:pPr>
      <w:r w:rsidRPr="003161DC">
        <w:rPr>
          <w:iCs/>
          <w:szCs w:val="20"/>
        </w:rPr>
        <w:t>(</w:t>
      </w:r>
      <w:ins w:id="1873" w:author="ERCOT" w:date="2020-02-11T10:51:00Z">
        <w:r w:rsidR="00AF7946">
          <w:rPr>
            <w:iCs/>
            <w:szCs w:val="20"/>
          </w:rPr>
          <w:t>5</w:t>
        </w:r>
      </w:ins>
      <w:del w:id="1874" w:author="ERCOT" w:date="2020-02-11T10:51:00Z">
        <w:r w:rsidRPr="003161DC" w:rsidDel="00AF7946">
          <w:rPr>
            <w:iCs/>
            <w:szCs w:val="20"/>
          </w:rPr>
          <w:delText>6</w:delText>
        </w:r>
      </w:del>
      <w:r w:rsidRPr="003161DC">
        <w:rPr>
          <w:iCs/>
          <w:szCs w:val="20"/>
        </w:rPr>
        <w:t>)</w:t>
      </w:r>
      <w:r w:rsidRPr="003161DC">
        <w:rPr>
          <w:iCs/>
          <w:szCs w:val="20"/>
        </w:rPr>
        <w:tab/>
        <w:t>Notwithstanding paragraph (</w:t>
      </w:r>
      <w:ins w:id="1875" w:author="ERCOT" w:date="2020-02-11T10:51:00Z">
        <w:r w:rsidR="00AF7946">
          <w:rPr>
            <w:iCs/>
            <w:szCs w:val="20"/>
          </w:rPr>
          <w:t>4</w:t>
        </w:r>
      </w:ins>
      <w:del w:id="1876" w:author="ERCOT" w:date="2020-02-11T10:51:00Z">
        <w:r w:rsidRPr="003161DC" w:rsidDel="00AF7946">
          <w:rPr>
            <w:iCs/>
            <w:szCs w:val="20"/>
          </w:rPr>
          <w:delText>5</w:delText>
        </w:r>
      </w:del>
      <w:r w:rsidRPr="003161DC">
        <w:rPr>
          <w:iCs/>
          <w:szCs w:val="20"/>
        </w:rPr>
        <w:t>) above, ERCOT, in its sole discretion, shall release relevant State Estimator data less than 60 days after the Operating Day if it determines the release is necessary to provide complete and timely explanation and analysis of unexpected market operations and results or system events including, but not limited to, 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Market Participants.</w:t>
      </w:r>
    </w:p>
    <w:p w14:paraId="56D869B7" w14:textId="6588B0BA" w:rsidR="003161DC" w:rsidRPr="003161DC" w:rsidRDefault="003161DC" w:rsidP="003161DC">
      <w:pPr>
        <w:spacing w:after="240"/>
        <w:ind w:left="720" w:hanging="720"/>
        <w:rPr>
          <w:iCs/>
          <w:szCs w:val="20"/>
        </w:rPr>
      </w:pPr>
      <w:r w:rsidRPr="003161DC">
        <w:rPr>
          <w:iCs/>
          <w:szCs w:val="20"/>
        </w:rPr>
        <w:t>(</w:t>
      </w:r>
      <w:ins w:id="1877" w:author="ERCOT" w:date="2020-02-11T10:51:00Z">
        <w:r w:rsidR="00AF7946">
          <w:rPr>
            <w:iCs/>
            <w:szCs w:val="20"/>
          </w:rPr>
          <w:t>6</w:t>
        </w:r>
      </w:ins>
      <w:del w:id="1878" w:author="ERCOT" w:date="2020-02-11T10:51:00Z">
        <w:r w:rsidRPr="003161DC" w:rsidDel="00AF7946">
          <w:rPr>
            <w:iCs/>
            <w:szCs w:val="20"/>
          </w:rPr>
          <w:delText>7</w:delText>
        </w:r>
      </w:del>
      <w:r w:rsidRPr="003161DC">
        <w:rPr>
          <w:iCs/>
          <w:szCs w:val="20"/>
        </w:rPr>
        <w:t>)</w:t>
      </w:r>
      <w:r w:rsidRPr="003161DC">
        <w:rPr>
          <w:iCs/>
          <w:szCs w:val="20"/>
        </w:rPr>
        <w:tab/>
        <w:t>Every hour, ERCOT shall post on the MIS Public Area, the sum of ERCOT generation, and flow on the DC Ties, all from the State Estimator.</w:t>
      </w:r>
    </w:p>
    <w:p w14:paraId="56D869B8" w14:textId="7951D3C6" w:rsidR="003161DC" w:rsidRPr="003161DC" w:rsidRDefault="003161DC" w:rsidP="003161DC">
      <w:pPr>
        <w:spacing w:after="240"/>
        <w:ind w:left="720" w:hanging="720"/>
        <w:rPr>
          <w:iCs/>
          <w:szCs w:val="20"/>
        </w:rPr>
      </w:pPr>
      <w:r w:rsidRPr="003161DC">
        <w:rPr>
          <w:iCs/>
          <w:szCs w:val="20"/>
        </w:rPr>
        <w:t>(</w:t>
      </w:r>
      <w:ins w:id="1879" w:author="ERCOT" w:date="2020-02-11T10:51:00Z">
        <w:r w:rsidR="00AF7946">
          <w:rPr>
            <w:iCs/>
            <w:szCs w:val="20"/>
          </w:rPr>
          <w:t>7</w:t>
        </w:r>
      </w:ins>
      <w:del w:id="1880" w:author="ERCOT" w:date="2020-02-11T10:51:00Z">
        <w:r w:rsidRPr="003161DC" w:rsidDel="00AF7946">
          <w:rPr>
            <w:iCs/>
            <w:szCs w:val="20"/>
          </w:rPr>
          <w:delText>8</w:delText>
        </w:r>
      </w:del>
      <w:r w:rsidRPr="003161DC">
        <w:rPr>
          <w:iCs/>
          <w:szCs w:val="20"/>
        </w:rPr>
        <w:t>)</w:t>
      </w:r>
      <w:r w:rsidRPr="003161DC">
        <w:rPr>
          <w:iCs/>
          <w:szCs w:val="20"/>
        </w:rPr>
        <w:tab/>
        <w:t xml:space="preserve">After every SCED run, ERCOT shall post to the MIS Public Area the sum of the HDL and the sum of the LDL for all Generation Resources On-Line and Dispatched by SCED.   </w:t>
      </w:r>
    </w:p>
    <w:p w14:paraId="56D869B9" w14:textId="775499D7" w:rsidR="003161DC" w:rsidRPr="003161DC" w:rsidRDefault="003161DC" w:rsidP="003161DC">
      <w:pPr>
        <w:spacing w:after="240"/>
        <w:ind w:left="720" w:hanging="720"/>
        <w:rPr>
          <w:iCs/>
          <w:szCs w:val="20"/>
        </w:rPr>
      </w:pPr>
      <w:r w:rsidRPr="003161DC">
        <w:rPr>
          <w:iCs/>
          <w:szCs w:val="20"/>
        </w:rPr>
        <w:t>(</w:t>
      </w:r>
      <w:ins w:id="1881" w:author="ERCOT" w:date="2020-02-11T10:51:00Z">
        <w:r w:rsidR="00AF7946">
          <w:rPr>
            <w:iCs/>
            <w:szCs w:val="20"/>
          </w:rPr>
          <w:t>8</w:t>
        </w:r>
      </w:ins>
      <w:del w:id="1882" w:author="ERCOT" w:date="2020-02-11T10:51:00Z">
        <w:r w:rsidRPr="003161DC" w:rsidDel="00AF7946">
          <w:rPr>
            <w:iCs/>
            <w:szCs w:val="20"/>
          </w:rPr>
          <w:delText>9</w:delText>
        </w:r>
      </w:del>
      <w:r w:rsidRPr="003161DC">
        <w:rPr>
          <w:iCs/>
          <w:szCs w:val="20"/>
        </w:rPr>
        <w:t>)</w:t>
      </w:r>
      <w:r w:rsidRPr="003161DC">
        <w:rPr>
          <w:iCs/>
          <w:szCs w:val="20"/>
        </w:rPr>
        <w:tab/>
        <w:t>Sixty days after the applicable Operating Day, ERCOT shall post to the MIS Public Area the summary LDL and HDL report from paragraph (</w:t>
      </w:r>
      <w:ins w:id="1883" w:author="ERCOT" w:date="2020-02-11T10:52:00Z">
        <w:r w:rsidR="00AF7946">
          <w:rPr>
            <w:iCs/>
            <w:szCs w:val="20"/>
          </w:rPr>
          <w:t>7</w:t>
        </w:r>
      </w:ins>
      <w:del w:id="1884" w:author="ERCOT" w:date="2020-02-11T10:52:00Z">
        <w:r w:rsidRPr="003161DC" w:rsidDel="00AF7946">
          <w:rPr>
            <w:iCs/>
            <w:szCs w:val="20"/>
          </w:rPr>
          <w:delText>8</w:delText>
        </w:r>
      </w:del>
      <w:r w:rsidRPr="003161DC">
        <w:rPr>
          <w:iCs/>
          <w:szCs w:val="20"/>
        </w:rPr>
        <w:t>) above and include instances of manual overrides of HDL or LDL, including the name of the Generation Resource and the type of override.</w:t>
      </w:r>
    </w:p>
    <w:p w14:paraId="56D869BA" w14:textId="524658C5" w:rsidR="003161DC" w:rsidRPr="003161DC" w:rsidRDefault="003161DC" w:rsidP="003161DC">
      <w:pPr>
        <w:spacing w:after="240"/>
        <w:ind w:left="720" w:hanging="720"/>
        <w:rPr>
          <w:iCs/>
          <w:szCs w:val="20"/>
        </w:rPr>
      </w:pPr>
      <w:r w:rsidRPr="003161DC">
        <w:rPr>
          <w:iCs/>
          <w:szCs w:val="20"/>
        </w:rPr>
        <w:t>(</w:t>
      </w:r>
      <w:ins w:id="1885" w:author="ERCOT" w:date="2020-02-11T10:52:00Z">
        <w:r w:rsidR="00AF7946">
          <w:rPr>
            <w:iCs/>
            <w:szCs w:val="20"/>
          </w:rPr>
          <w:t>9</w:t>
        </w:r>
      </w:ins>
      <w:del w:id="1886" w:author="ERCOT" w:date="2020-02-11T10:52:00Z">
        <w:r w:rsidRPr="003161DC" w:rsidDel="00AF7946">
          <w:rPr>
            <w:iCs/>
            <w:szCs w:val="20"/>
          </w:rPr>
          <w:delText>10</w:delText>
        </w:r>
      </w:del>
      <w:r w:rsidRPr="003161DC">
        <w:rPr>
          <w:iCs/>
          <w:szCs w:val="20"/>
        </w:rPr>
        <w:t>)</w:t>
      </w:r>
      <w:r w:rsidRPr="003161DC">
        <w:rPr>
          <w:iCs/>
          <w:szCs w:val="20"/>
        </w:rPr>
        <w:tab/>
        <w:t>No sooner than sixty days after the applicable Operating Day, ERCOT shall provide to the appropriate TAC subcommittee instances of manual overrides of HDL or LDL, including the name of the Generation Resource, the reason for the override, and, as applicable, the cost as calculated in Section 6.6.3.7, Real-Time High Dispatch Limit Override Energy Payment.</w:t>
      </w:r>
    </w:p>
    <w:p w14:paraId="56D869BB" w14:textId="6FC86EEE" w:rsidR="003161DC" w:rsidRPr="003161DC" w:rsidRDefault="003161DC" w:rsidP="003161DC">
      <w:pPr>
        <w:spacing w:after="240"/>
        <w:ind w:left="720" w:hanging="720"/>
        <w:rPr>
          <w:iCs/>
          <w:szCs w:val="20"/>
        </w:rPr>
      </w:pPr>
      <w:r w:rsidRPr="003161DC">
        <w:rPr>
          <w:szCs w:val="20"/>
        </w:rPr>
        <w:lastRenderedPageBreak/>
        <w:t>(1</w:t>
      </w:r>
      <w:ins w:id="1887" w:author="ERCOT" w:date="2020-02-11T10:52:00Z">
        <w:r w:rsidR="00AF7946">
          <w:rPr>
            <w:szCs w:val="20"/>
          </w:rPr>
          <w:t>0</w:t>
        </w:r>
      </w:ins>
      <w:del w:id="1888" w:author="ERCOT" w:date="2020-02-11T10:52:00Z">
        <w:r w:rsidRPr="003161DC" w:rsidDel="00AF7946">
          <w:rPr>
            <w:szCs w:val="20"/>
          </w:rPr>
          <w:delText>1</w:delText>
        </w:r>
      </w:del>
      <w:r w:rsidRPr="003161DC">
        <w:rPr>
          <w:szCs w:val="20"/>
        </w:rPr>
        <w:t>)</w:t>
      </w:r>
      <w:r w:rsidRPr="003161DC">
        <w:rPr>
          <w:szCs w:val="20"/>
        </w:rPr>
        <w:tab/>
        <w:t>After every SCED run, ERCOT shall post to the MIS Certified Area, for any QSE, instances of a manual override of the HDL or LDL for a Generation Resource, including the original and overridden HDL or LDL.</w:t>
      </w:r>
    </w:p>
    <w:p w14:paraId="56D869BC"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889" w:name="_Toc397504969"/>
      <w:bookmarkStart w:id="1890" w:name="_Toc402357097"/>
      <w:bookmarkStart w:id="1891" w:name="_Toc422486477"/>
      <w:bookmarkStart w:id="1892" w:name="_Toc433093329"/>
      <w:bookmarkStart w:id="1893" w:name="_Toc433093487"/>
      <w:bookmarkStart w:id="1894" w:name="_Toc440874716"/>
      <w:bookmarkStart w:id="1895" w:name="_Toc448142271"/>
      <w:bookmarkStart w:id="1896" w:name="_Toc448142428"/>
      <w:bookmarkStart w:id="1897" w:name="_Toc458770264"/>
      <w:bookmarkStart w:id="1898" w:name="_Toc459294232"/>
      <w:bookmarkStart w:id="1899" w:name="_Toc463262725"/>
      <w:bookmarkStart w:id="1900" w:name="_Toc468286799"/>
      <w:bookmarkStart w:id="1901" w:name="_Toc481502845"/>
      <w:bookmarkStart w:id="1902" w:name="_Toc496080013"/>
      <w:bookmarkStart w:id="1903" w:name="_Toc17798684"/>
      <w:bookmarkStart w:id="1904" w:name="_Toc74137345"/>
      <w:bookmarkStart w:id="1905" w:name="_Toc73216017"/>
      <w:commentRangeStart w:id="1906"/>
      <w:r w:rsidRPr="003161DC">
        <w:rPr>
          <w:b/>
          <w:bCs/>
          <w:snapToGrid w:val="0"/>
          <w:szCs w:val="20"/>
        </w:rPr>
        <w:t>6.5.7.2</w:t>
      </w:r>
      <w:commentRangeEnd w:id="1906"/>
      <w:r w:rsidR="00552FAD">
        <w:rPr>
          <w:rStyle w:val="CommentReference"/>
        </w:rPr>
        <w:commentReference w:id="1906"/>
      </w:r>
      <w:r w:rsidRPr="003161DC">
        <w:rPr>
          <w:b/>
          <w:bCs/>
          <w:snapToGrid w:val="0"/>
          <w:szCs w:val="20"/>
        </w:rPr>
        <w:tab/>
      </w:r>
      <w:commentRangeStart w:id="1907"/>
      <w:r w:rsidRPr="003161DC">
        <w:rPr>
          <w:b/>
          <w:bCs/>
          <w:snapToGrid w:val="0"/>
          <w:szCs w:val="20"/>
        </w:rPr>
        <w:t>Resource Limit Calculator</w:t>
      </w:r>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commentRangeEnd w:id="1907"/>
      <w:r w:rsidR="00A1205A">
        <w:rPr>
          <w:rStyle w:val="CommentReference"/>
        </w:rPr>
        <w:commentReference w:id="1907"/>
      </w:r>
    </w:p>
    <w:p w14:paraId="56D869BD" w14:textId="5C79995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calculate the </w:t>
      </w:r>
      <w:del w:id="1908" w:author="ERCOT" w:date="2019-11-18T15:36:00Z">
        <w:r w:rsidRPr="003161DC" w:rsidDel="00A1205A">
          <w:rPr>
            <w:szCs w:val="20"/>
          </w:rPr>
          <w:delText xml:space="preserve">HASL, LASL, </w:delText>
        </w:r>
      </w:del>
      <w:del w:id="1909" w:author="ERCOT" w:date="2019-12-19T15:28:00Z">
        <w:r w:rsidRPr="003161DC" w:rsidDel="007005CE">
          <w:rPr>
            <w:szCs w:val="20"/>
          </w:rPr>
          <w:delText>SU</w:delText>
        </w:r>
      </w:del>
      <w:del w:id="1910" w:author="ERCOT" w:date="2019-12-19T15:26:00Z">
        <w:r w:rsidRPr="003161DC" w:rsidDel="00E13B2D">
          <w:rPr>
            <w:szCs w:val="20"/>
          </w:rPr>
          <w:delText>RAMP, SDRAMP,</w:delText>
        </w:r>
      </w:del>
      <w:del w:id="1911" w:author="ERCOT" w:date="2020-02-11T12:59:00Z">
        <w:r w:rsidRPr="003161DC" w:rsidDel="00036D11">
          <w:rPr>
            <w:szCs w:val="20"/>
          </w:rPr>
          <w:delText xml:space="preserve"> </w:delText>
        </w:r>
      </w:del>
      <w:r w:rsidRPr="003161DC">
        <w:rPr>
          <w:szCs w:val="20"/>
        </w:rPr>
        <w:t xml:space="preserve">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w:t>
      </w:r>
      <w:del w:id="1912" w:author="ERCOT" w:date="2019-11-18T15:37:00Z">
        <w:r w:rsidRPr="003161DC" w:rsidDel="00A1205A">
          <w:rPr>
            <w:szCs w:val="20"/>
          </w:rPr>
          <w:delText xml:space="preserve">the commitment of a Resource to provide Ancillary Services as well as </w:delText>
        </w:r>
      </w:del>
      <w:r w:rsidRPr="003161DC">
        <w:rPr>
          <w:szCs w:val="20"/>
        </w:rPr>
        <w:t>individual Resource physical limitations.</w:t>
      </w:r>
    </w:p>
    <w:p w14:paraId="56D869BE" w14:textId="5A0CB904" w:rsidR="003161DC" w:rsidRPr="003161DC" w:rsidDel="00642348" w:rsidRDefault="003161DC" w:rsidP="003161DC">
      <w:pPr>
        <w:spacing w:after="240"/>
        <w:ind w:left="720" w:hanging="720"/>
        <w:rPr>
          <w:del w:id="1913" w:author="ERCOT" w:date="2020-01-31T14:57:00Z"/>
          <w:szCs w:val="20"/>
        </w:rPr>
      </w:pPr>
      <w:del w:id="1914"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BF" w14:textId="67E8443C" w:rsidR="003161DC" w:rsidRPr="003161DC" w:rsidDel="00642348" w:rsidRDefault="003161DC" w:rsidP="003161DC">
      <w:pPr>
        <w:spacing w:after="240"/>
        <w:rPr>
          <w:del w:id="1915" w:author="ERCOT" w:date="2020-01-31T14:57:00Z"/>
          <w:szCs w:val="20"/>
        </w:rPr>
      </w:pPr>
      <w:del w:id="1916" w:author="ERCOT" w:date="2020-01-31T14:57:00Z">
        <w:r w:rsidRPr="003161DC" w:rsidDel="00642348">
          <w:rPr>
            <w:noProof/>
            <w:szCs w:val="20"/>
          </w:rPr>
          <mc:AlternateContent>
            <mc:Choice Requires="wpg">
              <w:drawing>
                <wp:anchor distT="0" distB="0" distL="114300" distR="114300" simplePos="0" relativeHeight="251662336" behindDoc="0" locked="0" layoutInCell="1" allowOverlap="1" wp14:anchorId="56D88E43" wp14:editId="533EDDB3">
                  <wp:simplePos x="0" y="0"/>
                  <wp:positionH relativeFrom="column">
                    <wp:posOffset>211540</wp:posOffset>
                  </wp:positionH>
                  <wp:positionV relativeFrom="paragraph">
                    <wp:posOffset>142278</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C" w14:textId="77777777" w:rsidR="002C2595" w:rsidRDefault="002C2595" w:rsidP="003161DC">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D" w14:textId="77777777" w:rsidR="002C2595" w:rsidRDefault="002C2595" w:rsidP="003161DC">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E" w14:textId="77777777" w:rsidR="002C2595" w:rsidRDefault="002C2595" w:rsidP="003161DC">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F" w14:textId="77777777" w:rsidR="002C2595" w:rsidRDefault="002C2595" w:rsidP="003161DC">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0" w14:textId="77777777" w:rsidR="002C2595" w:rsidRDefault="002C2595" w:rsidP="003161DC">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1" w14:textId="77777777" w:rsidR="002C2595" w:rsidRDefault="002C2595" w:rsidP="003161DC"/>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2" w14:textId="77777777" w:rsidR="002C2595" w:rsidRDefault="002C2595" w:rsidP="003161DC">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3" w14:textId="77777777" w:rsidR="002C2595" w:rsidRDefault="002C2595" w:rsidP="003161DC">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4" w14:textId="77777777" w:rsidR="002C2595" w:rsidRDefault="002C2595" w:rsidP="003161DC">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5" w14:textId="77777777" w:rsidR="002C2595" w:rsidRDefault="002C2595" w:rsidP="003161DC">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6" w14:textId="77777777" w:rsidR="002C2595" w:rsidRDefault="002C2595" w:rsidP="003161DC">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7" w14:textId="77777777" w:rsidR="002C2595" w:rsidRDefault="002C2595" w:rsidP="003161DC">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8" w14:textId="77777777" w:rsidR="002C2595" w:rsidRDefault="002C2595" w:rsidP="003161DC">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9" w14:textId="77777777" w:rsidR="002C2595" w:rsidRDefault="002C2595" w:rsidP="003161DC"/>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A" w14:textId="77777777" w:rsidR="002C2595" w:rsidRDefault="002C2595" w:rsidP="003161DC">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B" w14:textId="77777777" w:rsidR="002C2595" w:rsidRDefault="002C2595" w:rsidP="003161DC">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C" w14:textId="77777777" w:rsidR="002C2595" w:rsidRDefault="002C2595" w:rsidP="003161DC">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D" w14:textId="77777777" w:rsidR="002C2595" w:rsidRDefault="002C2595" w:rsidP="003161DC">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4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E" w14:textId="77777777" w:rsidR="002C2595" w:rsidRDefault="002C2595" w:rsidP="003161DC">
                                <w:r>
                                  <w:rPr>
                                    <w:color w:val="000000"/>
                                    <w:sz w:val="16"/>
                                    <w:szCs w:val="16"/>
                                  </w:rPr>
                                  <w:t xml:space="preserve">Responsive, 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F" w14:textId="77777777" w:rsidR="002C2595" w:rsidRDefault="002C2595" w:rsidP="003161DC">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0" w14:textId="77777777" w:rsidR="002C2595" w:rsidRDefault="002C2595" w:rsidP="003161DC"/>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1" w14:textId="77777777" w:rsidR="002C2595" w:rsidRDefault="002C2595" w:rsidP="003161DC">
                                <w:r>
                                  <w:rPr>
                                    <w:color w:val="000000"/>
                                    <w:sz w:val="16"/>
                                    <w:szCs w:val="16"/>
                                  </w:rPr>
                                  <w:t>Current</w:t>
                                </w:r>
                              </w:p>
                            </w:txbxContent>
                          </wps:txbx>
                          <wps:bodyPr rot="0" vert="horz" wrap="squar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2" w14:textId="77777777" w:rsidR="002C2595" w:rsidRDefault="002C2595" w:rsidP="003161DC">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3" w14:textId="77777777" w:rsidR="002C2595" w:rsidRDefault="002C2595" w:rsidP="003161DC">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4" w14:textId="77777777" w:rsidR="002C2595" w:rsidRDefault="002C2595" w:rsidP="003161DC">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5" w14:textId="77777777" w:rsidR="002C2595" w:rsidRDefault="002C2595" w:rsidP="003161DC">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6" w14:textId="77777777" w:rsidR="002C2595" w:rsidRDefault="002C2595" w:rsidP="003161DC">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7" w14:textId="77777777" w:rsidR="002C2595" w:rsidRDefault="002C2595" w:rsidP="003161DC">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8" w14:textId="77777777" w:rsidR="002C2595" w:rsidRDefault="002C2595" w:rsidP="003161DC"/>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9" w14:textId="77777777" w:rsidR="002C2595" w:rsidRDefault="002C2595" w:rsidP="003161DC"/>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A" w14:textId="77777777" w:rsidR="002C2595" w:rsidRDefault="002C2595" w:rsidP="003161DC"/>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B" w14:textId="77777777" w:rsidR="002C2595" w:rsidRDefault="002C2595" w:rsidP="003161DC">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C" w14:textId="77777777" w:rsidR="002C2595" w:rsidRDefault="002C2595" w:rsidP="003161DC"/>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D" w14:textId="77777777" w:rsidR="002C2595" w:rsidRDefault="002C2595" w:rsidP="003161DC">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E" w14:textId="77777777" w:rsidR="002C2595" w:rsidRDefault="002C2595" w:rsidP="003161DC">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F" w14:textId="77777777" w:rsidR="002C2595" w:rsidRDefault="002C2595" w:rsidP="003161DC">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0" w14:textId="77777777" w:rsidR="002C2595" w:rsidRDefault="002C2595" w:rsidP="003161DC">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1" w14:textId="77777777" w:rsidR="002C2595" w:rsidRDefault="002C2595" w:rsidP="003161DC">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2" w14:textId="77777777" w:rsidR="002C2595" w:rsidRDefault="002C2595" w:rsidP="003161DC">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3" w14:textId="77777777" w:rsidR="002C2595" w:rsidRDefault="002C2595" w:rsidP="003161DC">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4" w14:textId="77777777" w:rsidR="002C2595" w:rsidRDefault="002C2595" w:rsidP="003161DC">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5" w14:textId="77777777" w:rsidR="002C2595" w:rsidRDefault="002C2595" w:rsidP="003161DC">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6" w14:textId="77777777" w:rsidR="002C2595" w:rsidRDefault="002C2595" w:rsidP="003161DC"/>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7" w14:textId="77777777" w:rsidR="002C2595" w:rsidRDefault="002C2595" w:rsidP="003161DC"/>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8" w14:textId="77777777" w:rsidR="002C2595" w:rsidRDefault="002C2595" w:rsidP="003161DC">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9" w14:textId="77777777" w:rsidR="002C2595" w:rsidRDefault="002C2595" w:rsidP="003161DC">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A" w14:textId="77777777" w:rsidR="002C2595" w:rsidRDefault="002C2595" w:rsidP="003161DC">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B" w14:textId="77777777" w:rsidR="002C2595" w:rsidRDefault="002C2595" w:rsidP="003161DC">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C" w14:textId="77777777" w:rsidR="002C2595" w:rsidRDefault="002C2595" w:rsidP="003161DC"/>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D" w14:textId="77777777" w:rsidR="002C2595" w:rsidRDefault="002C2595" w:rsidP="003161DC"/>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E" w14:textId="77777777" w:rsidR="002C2595" w:rsidRDefault="002C2595" w:rsidP="003161DC"/>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F" w14:textId="77777777" w:rsidR="002C2595" w:rsidRDefault="002C2595" w:rsidP="003161DC">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0" w14:textId="77777777" w:rsidR="002C2595" w:rsidRDefault="002C2595" w:rsidP="003161DC">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1" w14:textId="77777777" w:rsidR="002C2595" w:rsidRDefault="002C2595" w:rsidP="003161DC">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2" w14:textId="77777777" w:rsidR="002C2595" w:rsidRDefault="002C2595" w:rsidP="003161DC">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3" w14:textId="77777777" w:rsidR="002C2595" w:rsidRDefault="002C2595" w:rsidP="003161DC">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4" w14:textId="77777777" w:rsidR="002C2595" w:rsidRDefault="002C2595" w:rsidP="003161DC">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5" w14:textId="77777777" w:rsidR="002C2595" w:rsidRDefault="002C2595" w:rsidP="003161DC">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6" w14:textId="77777777" w:rsidR="002C2595" w:rsidRDefault="002C2595" w:rsidP="003161DC">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7" w14:textId="77777777" w:rsidR="002C2595" w:rsidRDefault="002C2595" w:rsidP="003161DC">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8" w14:textId="77777777" w:rsidR="002C2595" w:rsidRDefault="002C2595" w:rsidP="003161DC">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9" w14:textId="77777777" w:rsidR="002C2595" w:rsidRDefault="002C2595" w:rsidP="003161DC">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A" w14:textId="77777777" w:rsidR="002C2595" w:rsidRDefault="002C2595" w:rsidP="003161DC"/>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B" w14:textId="77777777" w:rsidR="002C2595" w:rsidRDefault="002C2595" w:rsidP="003161DC"/>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C" w14:textId="77777777" w:rsidR="002C2595" w:rsidRDefault="002C2595" w:rsidP="003161DC"/>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D" w14:textId="77777777" w:rsidR="002C2595" w:rsidRDefault="002C2595"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3" id="Group 212" o:spid="_x0000_s1219" style="position:absolute;margin-left:16.65pt;margin-top:11.2pt;width:420.5pt;height:243.1pt;z-index:25166233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">
                  <v:line id="Line 213" o:spid="_x0000_s1220"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x/kcYAAADdAAAADwAAAGRycy9kb3ducmV2LnhtbESPT2vCQBTE74V+h+UVetONfxo1dRUR&#10;BC8qTb14e2Rfk2D2bdzdavz2bkHocZiZ3zDzZWcacSXna8sKBv0EBHFhdc2lguP3pjcF4QOyxsYy&#10;KbiTh+Xi9WWOmbY3/qJrHkoRIewzVFCF0GZS+qIig75vW+Lo/VhnMETpSqkd3iLcNHKYJKk0WHNc&#10;qLCldUXFOf81Cly5ay+T0b7xyeE0y/eriR5Zp9T7W7f6BBGoC//hZ3urFQzH6Qf8vY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Mf5HGAAAA3QAAAA8AAAAAAAAA&#10;AAAAAAAAoQIAAGRycy9kb3ducmV2LnhtbFBLBQYAAAAABAAEAPkAAACUAwAAAAA=&#10;" strokeweight=".65pt">
                    <v:stroke endcap="round"/>
                  </v:line>
                  <v:line id="Line 214" o:spid="_x0000_s1221"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7h5sYAAADdAAAADwAAAGRycy9kb3ducmV2LnhtbESPT2vCQBTE74V+h+UJ3pqNf4g2uooI&#10;Qi8qTXvx9si+JsHs23R31fTbu4LQ4zAzv2GW69604krON5YVjJIUBHFpdcOVgu+v3dschA/IGlvL&#10;pOCPPKxXry9LzLW98Sddi1CJCGGfo4I6hC6X0pc1GfSJ7Yij92OdwRClq6R2eItw08pxmmbSYMNx&#10;ocaOtjWV5+JiFLhq3/3OJofWp8fTe3HYzPTEOqWGg36zABGoD//hZ/tDKxhPswweb+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e4ebGAAAA3QAAAA8AAAAAAAAA&#10;AAAAAAAAoQIAAGRycy9kb3ducmV2LnhtbFBLBQYAAAAABAAEAPkAAACUAwAAAAA=&#10;" strokeweight=".65pt">
                    <v:stroke endcap="round"/>
                  </v:line>
                  <v:rect id="Rectangle 215" o:spid="_x0000_s1222"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rl8YA&#10;AADdAAAADwAAAGRycy9kb3ducmV2LnhtbESPT2sCMRTE7wW/Q3hCb5poddV1o5SCUKg9VAWvj83b&#10;P7h52W6ibr99UxB6HGbmN0y27W0jbtT52rGGyViBIM6dqbnUcDruRksQPiAbbByThh/ysN0MnjJM&#10;jbvzF90OoRQRwj5FDVUIbSqlzyuy6MeuJY5e4TqLIcqulKbDe4TbRk6VSqTFmuNChS29VZRfDler&#10;AZOZ+f4sXvbHj2uCq7JXu/lZaf087F/XIAL14T/8aL8bDdNZsoC/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url8YAAADdAAAADwAAAAAAAAAAAAAAAACYAgAAZHJz&#10;L2Rvd25yZXYueG1sUEsFBgAAAAAEAAQA9QAAAIsDAAAAAA==&#10;" stroked="f"/>
                  <v:rect id="Rectangle 216" o:spid="_x0000_s1223"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Eb78A&#10;AADdAAAADwAAAGRycy9kb3ducmV2LnhtbERPy4rCMBTdD/gP4QqzG1OLiF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oRvvwAAAN0AAAAPAAAAAAAAAAAAAAAAAJgCAABkcnMvZG93bnJl&#10;di54bWxQSwUGAAAAAAQABAD1AAAAhAMAAAAA&#10;" filled="f" stroked="f">
                    <v:textbox style="mso-fit-shape-to-text:t" inset="0,0,0,0">
                      <w:txbxContent>
                        <w:p w14:paraId="56D8907C" w14:textId="77777777" w:rsidR="002C2595" w:rsidRDefault="002C2595" w:rsidP="003161DC">
                          <w:r>
                            <w:rPr>
                              <w:color w:val="000000"/>
                              <w:sz w:val="12"/>
                              <w:szCs w:val="12"/>
                            </w:rPr>
                            <w:t>LSL</w:t>
                          </w:r>
                        </w:p>
                      </w:txbxContent>
                    </v:textbox>
                  </v:rect>
                  <v:rect id="Rectangle 217" o:spid="_x0000_s1224"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afsYA&#10;AADdAAAADwAAAGRycy9kb3ducmV2LnhtbESPQWvCQBSE70L/w/IKveluNYYaXaUIgYL1UC14fWSf&#10;SWj2bZpdk/jvu4VCj8PMfMNsdqNtRE+drx1reJ4pEMSFMzWXGj7P+fQFhA/IBhvHpOFOHnbbh8kG&#10;M+MG/qD+FEoRIewz1FCF0GZS+qIii37mWuLoXV1nMUTZldJ0OES4beRcqVRarDkuVNjSvqLi63Sz&#10;GjBNzPfxung/H24prspR5cuL0vrpcXxdgwg0hv/wX/vNaJgn6Qp+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afsYAAADdAAAADwAAAAAAAAAAAAAAAACYAgAAZHJz&#10;L2Rvd25yZXYueG1sUEsFBgAAAAAEAAQA9QAAAIsDAAAAAA==&#10;" stroked="f"/>
                  <v:rect id="Rectangle 218" o:spid="_x0000_s1225"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tMAA&#10;AADdAAAADwAAAGRycy9kb3ducmV2LnhtbERPy4rCMBTdD/gP4QruxtQi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etMAAAADdAAAADwAAAAAAAAAAAAAAAACYAgAAZHJzL2Rvd25y&#10;ZXYueG1sUEsFBgAAAAAEAAQA9QAAAIUDAAAAAA==&#10;" filled="f" stroked="f">
                    <v:textbox style="mso-fit-shape-to-text:t" inset="0,0,0,0">
                      <w:txbxContent>
                        <w:p w14:paraId="56D8907D" w14:textId="77777777" w:rsidR="002C2595" w:rsidRDefault="002C2595" w:rsidP="003161DC">
                          <w:r>
                            <w:rPr>
                              <w:color w:val="000000"/>
                              <w:sz w:val="12"/>
                              <w:szCs w:val="12"/>
                            </w:rPr>
                            <w:t>HSL</w:t>
                          </w:r>
                        </w:p>
                      </w:txbxContent>
                    </v:textbox>
                  </v:rect>
                  <v:group id="Group 219" o:spid="_x0000_s1226"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rect id="Rectangle 220" o:spid="_x0000_s122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U88YA&#10;AADdAAAADwAAAGRycy9kb3ducmV2LnhtbESPQWvCQBSE7wX/w/KE3urGVVSim2AL0lIspbbi9ZF9&#10;JsHs25Ddavz3bkHocZiZb5hV3ttGnKnztWMN41ECgrhwpuZSw8/35mkBwgdkg41j0nAlD3k2eFhh&#10;atyFv+i8C6WIEPYpaqhCaFMpfVGRRT9yLXH0jq6zGKLsSmk6vES4baRKkpm0WHNcqLCll4qK0+7X&#10;atjKxey0NR/q9X2i5nv8PMhnz1o/Dvv1EkSgPvyH7+03o0FN5wr+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mU88YAAADdAAAADwAAAAAAAAAAAAAAAACYAgAAZHJz&#10;L2Rvd25yZXYueG1sUEsFBgAAAAAEAAQA9QAAAIsDAAAAAA==&#10;" fillcolor="#bbe0e3" stroked="f"/>
                    <v:rect id="Rectangle 221" o:spid="_x0000_s122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jDMYA&#10;AADdAAAADwAAAGRycy9kb3ducmV2LnhtbESPQWvCQBSE7wX/w/KE3upGI1XSbESFoB5rRfH2mn1N&#10;QrNvQ3Zr4r93C4Ueh5n5hklXg2nEjTpXW1YwnUQgiAuray4VnD7ylyUI55E1NpZJwZ0crLLRU4qJ&#10;tj2/0+3oSxEg7BJUUHnfJlK6oiKDbmJb4uB92c6gD7Irpe6wD3DTyFkUvUqDNYeFClvaVlR8H3+M&#10;gs/pPY4Py3672e1pOC+uu7zFi1LP42H9BsLT4P/Df+29VjCbL+bw+yY8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pjDMYAAADdAAAADwAAAAAAAAAAAAAAAACYAgAAZHJz&#10;L2Rvd25yZXYueG1sUEsFBgAAAAAEAAQA9QAAAIsDAAAAAA==&#10;" filled="f" strokeweight=".65pt">
                      <v:stroke endcap="round"/>
                    </v:rect>
                  </v:group>
                  <v:shape id="Freeform 222" o:spid="_x0000_s1229"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0+UsYA&#10;AADdAAAADwAAAGRycy9kb3ducmV2LnhtbESPQWvCQBSE70L/w/IKvenGUG1JXYMKlqJSqbaeH9ln&#10;Esy+TbPbGP+9Kwg9DjPzDTNJO1OJlhpXWlYwHEQgiDOrS84VfO+X/VcQziNrrCyTggs5SKcPvQkm&#10;2p75i9qdz0WAsEtQQeF9nUjpsoIMuoGtiYN3tI1BH2STS93gOcBNJeMoGkuDJYeFAmtaFJSddn9G&#10;wWe1OdRyLg959r7abn/a3/1yjUo9PXazNxCeOv8fvrc/tIL4+WUEtzfh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0+UsYAAADdAAAADwAAAAAAAAAAAAAAAACYAgAAZHJz&#10;L2Rvd25yZXYueG1sUEsFBgAAAAAEAAQA9QAAAIsD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230"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jW8MA&#10;AADdAAAADwAAAGRycy9kb3ducmV2LnhtbESP3WoCMRSE7wXfIRyhd5p1KS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gjW8MAAADdAAAADwAAAAAAAAAAAAAAAACYAgAAZHJzL2Rv&#10;d25yZXYueG1sUEsFBgAAAAAEAAQA9QAAAIgDAAAAAA==&#10;" filled="f" stroked="f">
                    <v:textbox style="mso-fit-shape-to-text:t" inset="0,0,0,0">
                      <w:txbxContent>
                        <w:p w14:paraId="56D8907E" w14:textId="77777777" w:rsidR="002C2595" w:rsidRDefault="002C2595" w:rsidP="003161DC">
                          <w:r>
                            <w:rPr>
                              <w:color w:val="000000"/>
                            </w:rPr>
                            <w:t>Time</w:t>
                          </w:r>
                        </w:p>
                      </w:txbxContent>
                    </v:textbox>
                  </v:rect>
                  <v:group id="Group 224" o:spid="_x0000_s1231"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rect id="Rectangle 225" o:spid="_x0000_s123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1+sEA&#10;AADdAAAADwAAAGRycy9kb3ducmV2LnhtbERP3WrCMBS+H/gO4QjeDE11o0o1igiCuxqrPsChObbF&#10;5qQksUaffrkY7PLj+9/sounEQM63lhXMZxkI4srqlmsFl/NxugLhA7LGzjIpeJKH3Xb0tsFC2wf/&#10;0FCGWqQQ9gUqaELoCyl91ZBBP7M9ceKu1hkMCbpaaoePFG46uciyXBpsOTU02NOhoepW3o2C+3vv&#10;qWzz74+vm3NxH8805C+lJuO4X4MIFMO/+M990goWn8s0N71JT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otfrBAAAA3QAAAA8AAAAAAAAAAAAAAAAAmAIAAGRycy9kb3du&#10;cmV2LnhtbFBLBQYAAAAABAAEAPUAAACGAwAAAAA=&#10;" fillcolor="#099" stroked="f"/>
                    <v:rect id="Rectangle 226" o:spid="_x0000_s1233"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MksYA&#10;AADdAAAADwAAAGRycy9kb3ducmV2LnhtbESPQWvCQBSE7wX/w/IKvdWNpmgas0obEPVYW5TentnX&#10;JJh9G7JbE/99VxB6HGbmGyZbDaYRF+pcbVnBZByBIC6srrlU8PW5fk5AOI+ssbFMCq7kYLUcPWSY&#10;atvzB132vhQBwi5FBZX3bSqlKyoy6Ma2JQ7ej+0M+iC7UuoO+wA3jZxG0UwarDksVNhSXlFx3v8a&#10;BafJNY53SZ+/b7Y0HObfm3WLR6WeHoe3BQhPg/8P39tbrWD6Mn+F2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MksYAAADdAAAADwAAAAAAAAAAAAAAAACYAgAAZHJz&#10;L2Rvd25yZXYueG1sUEsFBgAAAAAEAAQA9QAAAIsDAAAAAA==&#10;" filled="f" strokeweight=".65pt">
                      <v:stroke endcap="round"/>
                    </v:rect>
                  </v:group>
                  <v:rect id="Rectangle 227" o:spid="_x0000_s1234"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uk78A&#10;AADdAAAADwAAAGRycy9kb3ducmV2LnhtbERPy4rCMBTdC/5DuAPuNJ0i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G6TvwAAAN0AAAAPAAAAAAAAAAAAAAAAAJgCAABkcnMvZG93bnJl&#10;di54bWxQSwUGAAAAAAQABAD1AAAAhAMAAAAA&#10;" filled="f" stroked="f">
                    <v:textbox style="mso-fit-shape-to-text:t" inset="0,0,0,0">
                      <w:txbxContent>
                        <w:p w14:paraId="56D8907F" w14:textId="77777777" w:rsidR="002C2595" w:rsidRDefault="002C2595" w:rsidP="003161DC">
                          <w:r>
                            <w:rPr>
                              <w:color w:val="000000"/>
                              <w:sz w:val="18"/>
                              <w:szCs w:val="18"/>
                            </w:rPr>
                            <w:t>LSL</w:t>
                          </w:r>
                        </w:p>
                      </w:txbxContent>
                    </v:textbox>
                  </v:rect>
                  <v:rect id="Rectangle 228" o:spid="_x0000_s1235"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LCMMA&#10;AADdAAAADwAAAGRycy9kb3ducmV2LnhtbESPzWrDMBCE74G+g9hCb7EcE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LCMMAAADdAAAADwAAAAAAAAAAAAAAAACYAgAAZHJzL2Rv&#10;d25yZXYueG1sUEsFBgAAAAAEAAQA9QAAAIgDAAAAAA==&#10;" filled="f" stroked="f">
                    <v:textbox style="mso-fit-shape-to-text:t" inset="0,0,0,0">
                      <w:txbxContent>
                        <w:p w14:paraId="56D89080" w14:textId="77777777" w:rsidR="002C2595" w:rsidRDefault="002C2595" w:rsidP="003161DC">
                          <w:r>
                            <w:rPr>
                              <w:color w:val="000000"/>
                              <w:sz w:val="18"/>
                              <w:szCs w:val="18"/>
                            </w:rPr>
                            <w:t>-</w:t>
                          </w:r>
                        </w:p>
                      </w:txbxContent>
                    </v:textbox>
                  </v:rect>
                  <v:rect id="Rectangle 229" o:spid="_x0000_s1236"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RccA&#10;AADdAAAADwAAAGRycy9kb3ducmV2LnhtbESPT2vCQBTE74LfYXlCb7oxbUVSVwmS/vGgpSaX3h7Z&#10;ZxLMvg3ZrabfvisUPA4z8xtmtRlMKy7Uu8aygvksAkFcWt1wpaDIX6dLEM4ja2wtk4JfcrBZj0cr&#10;TLS98hddjr4SAcIuQQW1910ipStrMuhmtiMO3sn2Bn2QfSV1j9cAN62Mo2ghDTYcFmrsaFtTeT7+&#10;GAWpqYrP7Pt5v8uxyN8OxSNmh3elHiZD+gLC0+Dv4f/2h1YQPy1juL0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G/kXHAAAA3QAAAA8AAAAAAAAAAAAAAAAAmAIAAGRy&#10;cy9kb3ducmV2LnhtbFBLBQYAAAAABAAEAPUAAACMAwAAAAA=&#10;" filled="f" stroked="f">
                    <v:textbox inset="0,0,0,0">
                      <w:txbxContent>
                        <w:p w14:paraId="56D89081" w14:textId="77777777" w:rsidR="002C2595" w:rsidRDefault="002C2595" w:rsidP="003161DC"/>
                      </w:txbxContent>
                    </v:textbox>
                  </v:rect>
                  <v:group id="Group 230" o:spid="_x0000_s1237"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rect id="Rectangle 231" o:spid="_x0000_s1238"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8NcYA&#10;AADdAAAADwAAAGRycy9kb3ducmV2LnhtbESPT0sDMRTE70K/Q3gFbzZxWUpZmxaxVEQPxar3R/Lc&#10;Xd28bDfZP377piD0OMzMb5j1dnKNGKgLtWcN9wsFgth4W3Op4fNjf7cCESKyxcYzafijANvN7GaN&#10;hfUjv9NwjKVIEA4FaqhibAspg6nIYVj4ljh5375zGJPsSmk7HBPcNTJTaikd1pwWKmzpqSLze+yd&#10;BqVezfPwM5q33dfp0Ge7vs6nXuvb+fT4ACLSFK/h//aL1ZDlqxwub9ITkJ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R8NcYAAADdAAAADwAAAAAAAAAAAAAAAACYAgAAZHJz&#10;L2Rvd25yZXYueG1sUEsFBgAAAAAEAAQA9QAAAIsDAAAAAA==&#10;" fillcolor="#ff9" stroked="f"/>
                    <v:rect id="Rectangle 232" o:spid="_x0000_s123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ox8YA&#10;AADdAAAADwAAAGRycy9kb3ducmV2LnhtbESPQWvCQBSE74X+h+UVeqsbtWhIXUUF0R4bxdLba/aZ&#10;BLNvQ3ZrNv++Wyh4HGbmG2axCqYRN+pcbVnBeJSAIC6srrlUcDruXlIQziNrbCyTgoEcrJaPDwvM&#10;tO35g265L0WEsMtQQeV9m0npiooMupFtiaN3sZ1BH2VXSt1hH+GmkZMkmUmDNceFClvaVlRc8x+j&#10;4Hs8TKfvab/d7A8UzvOv/a7FT6Wen8L6DYSn4O/h//ZBK5i8pj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Eox8YAAADdAAAADwAAAAAAAAAAAAAAAACYAgAAZHJz&#10;L2Rvd25yZXYueG1sUEsFBgAAAAAEAAQA9QAAAIsDAAAAAA==&#10;" filled="f" strokeweight=".65pt">
                      <v:stroke endcap="round"/>
                    </v:rect>
                  </v:group>
                  <v:rect id="Rectangle 233" o:spid="_x0000_s1240"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258MA&#10;AADdAAAADwAAAGRycy9kb3ducmV2LnhtbESP3WoCMRSE7wu+QzhC72rWp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258MAAADdAAAADwAAAAAAAAAAAAAAAACYAgAAZHJzL2Rv&#10;d25yZXYueG1sUEsFBgAAAAAEAAQA9QAAAIgDAAAAAA==&#10;" filled="f" stroked="f">
                    <v:textbox style="mso-fit-shape-to-text:t" inset="0,0,0,0">
                      <w:txbxContent>
                        <w:p w14:paraId="56D89082" w14:textId="77777777" w:rsidR="002C2595" w:rsidRDefault="002C2595" w:rsidP="003161DC">
                          <w:r>
                            <w:rPr>
                              <w:color w:val="000000"/>
                              <w:sz w:val="18"/>
                              <w:szCs w:val="18"/>
                            </w:rPr>
                            <w:t>LASL</w:t>
                          </w:r>
                        </w:p>
                      </w:txbxContent>
                    </v:textbox>
                  </v:rect>
                  <v:rect id="Rectangle 234" o:spid="_x0000_s1241"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ilb8A&#10;AADdAAAADwAAAGRycy9kb3ducmV2LnhtbERPy4rCMBTdC/5DuAPuNJ0i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mKVvwAAAN0AAAAPAAAAAAAAAAAAAAAAAJgCAABkcnMvZG93bnJl&#10;di54bWxQSwUGAAAAAAQABAD1AAAAhAMAAAAA&#10;" filled="f" stroked="f">
                    <v:textbox style="mso-fit-shape-to-text:t" inset="0,0,0,0">
                      <w:txbxContent>
                        <w:p w14:paraId="56D89083" w14:textId="77777777" w:rsidR="002C2595" w:rsidRDefault="002C2595" w:rsidP="003161DC">
                          <w:r>
                            <w:rPr>
                              <w:color w:val="000000"/>
                              <w:sz w:val="18"/>
                              <w:szCs w:val="18"/>
                            </w:rPr>
                            <w:t>-</w:t>
                          </w:r>
                        </w:p>
                      </w:txbxContent>
                    </v:textbox>
                  </v:rect>
                  <v:rect id="Rectangle 235" o:spid="_x0000_s1242"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HDsQA&#10;AADdAAAADwAAAGRycy9kb3ducmV2LnhtbESPzWrDMBCE74W+g9hCbo1cU4r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xw7EAAAA3QAAAA8AAAAAAAAAAAAAAAAAmAIAAGRycy9k&#10;b3ducmV2LnhtbFBLBQYAAAAABAAEAPUAAACJAwAAAAA=&#10;" filled="f" stroked="f">
                    <v:textbox style="mso-fit-shape-to-text:t" inset="0,0,0,0">
                      <w:txbxContent>
                        <w:p w14:paraId="56D89084" w14:textId="77777777" w:rsidR="002C2595" w:rsidRDefault="002C2595" w:rsidP="003161DC">
                          <w:r>
                            <w:rPr>
                              <w:color w:val="000000"/>
                              <w:sz w:val="18"/>
                              <w:szCs w:val="18"/>
                            </w:rPr>
                            <w:t>HASL</w:t>
                          </w:r>
                        </w:p>
                      </w:txbxContent>
                    </v:textbox>
                  </v:rect>
                  <v:rect id="Rectangle 236" o:spid="_x0000_s1243"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4TsAA&#10;AADdAAAADwAAAGRycy9kb3ducmV2LnhtbERPy4rCMBTdD8w/hDvgbkwtMm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H4TsAAAADdAAAADwAAAAAAAAAAAAAAAACYAgAAZHJzL2Rvd25y&#10;ZXYueG1sUEsFBgAAAAAEAAQA9QAAAIUDAAAAAA==&#10;" filled="f" stroked="f">
                    <v:textbox style="mso-fit-shape-to-text:t" inset="0,0,0,0">
                      <w:txbxContent>
                        <w:p w14:paraId="56D89085" w14:textId="77777777" w:rsidR="002C2595" w:rsidRDefault="002C2595" w:rsidP="003161DC">
                          <w:r>
                            <w:rPr>
                              <w:color w:val="000000"/>
                              <w:sz w:val="18"/>
                              <w:szCs w:val="18"/>
                            </w:rPr>
                            <w:t>-</w:t>
                          </w:r>
                        </w:p>
                      </w:txbxContent>
                    </v:textbox>
                  </v:rect>
                  <v:group id="Group 237" o:spid="_x0000_s1244"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238" o:spid="_x0000_s1245"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TsUA&#10;AADdAAAADwAAAGRycy9kb3ducmV2LnhtbESPQWvCQBSE7wX/w/IEL6VuDFJq6ioiCIpekgpeX7Ov&#10;STD7NmRXXf+9Kwg9DjPzDTNfBtOKK/WusaxgMk5AEJdWN1wpOP5sPr5AOI+ssbVMCu7kYLkYvM0x&#10;0/bGOV0LX4kIYZehgtr7LpPSlTUZdGPbEUfvz/YGfZR9JXWPtwg3rUyT5FMabDgu1NjRuqbyXFyM&#10;gtO7sZNd6ffHPL8fioTC72oflBoNw+obhKfg/8Ov9lYrSKez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fJO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39" o:spid="_x0000_s124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xfccA&#10;AADdAAAADwAAAGRycy9kb3ducmV2LnhtbESPW2vCQBSE3wv+h+UIfdONl3pJXUUKgWJfvJQ+H7LH&#10;JDV7Nma3JvrrXUHo4zAz3zCLVWtKcaHaFZYVDPoRCOLU6oIzBd+HpDcD4TyyxtIyKbiSg9Wy87LA&#10;WNuGd3TZ+0wECLsYFeTeV7GULs3JoOvbijh4R1sb9EHWmdQ1NgFuSjmMook0WHBYyLGij5zS0/7P&#10;KNDbJML5YfM1uiUb97t9M830/KPUa7ddv4Pw1Pr/8LP9qRUMx/MR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YcX3HAAAA3QAAAA8AAAAAAAAAAAAAAAAAmAIAAGRy&#10;cy9kb3ducmV2LnhtbFBLBQYAAAAABAAEAPUAAACMAwAAAAA=&#10;" path="m,202r95,l95,652r979,l1074,202r95,l585,,,202xe" filled="f" strokeweight=".65pt">
                      <v:stroke endcap="round"/>
                      <v:path arrowok="t" o:connecttype="custom" o:connectlocs="0,202;95,202;95,652;1074,652;1074,202;1169,202;585,0;0,202" o:connectangles="0,0,0,0,0,0,0,0"/>
                    </v:shape>
                  </v:group>
                  <v:rect id="Rectangle 240" o:spid="_x0000_s1247"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TcMA&#10;AADdAAAADwAAAGRycy9kb3ducmV2LnhtbESP3WoCMRSE7wXfIRzBO812k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TcMAAADdAAAADwAAAAAAAAAAAAAAAACYAgAAZHJzL2Rv&#10;d25yZXYueG1sUEsFBgAAAAAEAAQA9QAAAIgDAAAAAA==&#10;" filled="f" stroked="f">
                    <v:textbox style="mso-fit-shape-to-text:t" inset="0,0,0,0">
                      <w:txbxContent>
                        <w:p w14:paraId="56D89086" w14:textId="77777777" w:rsidR="002C2595" w:rsidRDefault="002C2595" w:rsidP="003161DC">
                          <w:r>
                            <w:rPr>
                              <w:color w:val="000000"/>
                              <w:sz w:val="16"/>
                              <w:szCs w:val="16"/>
                            </w:rPr>
                            <w:t xml:space="preserve">Generation </w:t>
                          </w:r>
                        </w:p>
                      </w:txbxContent>
                    </v:textbox>
                  </v:rect>
                  <v:rect id="Rectangle 241" o:spid="_x0000_s1248"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b1sMA&#10;AADdAAAADwAAAGRycy9kb3ducmV2LnhtbESP3WoCMRSE7wu+QziCdzXro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b1sMAAADdAAAADwAAAAAAAAAAAAAAAACYAgAAZHJzL2Rv&#10;d25yZXYueG1sUEsFBgAAAAAEAAQA9QAAAIgDAAAAAA==&#10;" filled="f" stroked="f">
                    <v:textbox style="mso-fit-shape-to-text:t" inset="0,0,0,0">
                      <w:txbxContent>
                        <w:p w14:paraId="56D89087" w14:textId="77777777" w:rsidR="002C2595" w:rsidRDefault="002C2595" w:rsidP="003161DC">
                          <w:r>
                            <w:rPr>
                              <w:color w:val="000000"/>
                              <w:sz w:val="16"/>
                              <w:szCs w:val="16"/>
                            </w:rPr>
                            <w:t>Increase</w:t>
                          </w:r>
                        </w:p>
                      </w:txbxContent>
                    </v:textbox>
                  </v:rect>
                  <v:group id="Group 242" o:spid="_x0000_s1249"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243" o:spid="_x0000_s1250"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NSsQA&#10;AADdAAAADwAAAGRycy9kb3ducmV2LnhtbERPy2rCQBTdF/yH4Rbc1UlVJKaOokKtioiv0u0lc5uE&#10;Zu6EzGji33cWgsvDeU9mrSnFjWpXWFbw3otAEKdWF5wpuJw/32IQziNrLC2Tgjs5mE07LxNMtG34&#10;SLeTz0QIYZeggtz7KpHSpTkZdD1bEQfu19YGfYB1JnWNTQg3pexH0UgaLDg05FjRMqf073Q1Cppx&#10;HJe0O3zfl6Pt4me/GGyOqy+luq/t/AOEp9Y/xQ/3WivoD8dhbngTn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TUr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244" o:spid="_x0000_s125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wPsYA&#10;AADdAAAADwAAAGRycy9kb3ducmV2LnhtbESPT2sCMRTE7wW/Q3gFbzXrnxbdGkUUQfBQaqvnx+Z1&#10;s3TzsiRxXf30Rij0OMzMb5j5srO1aMmHyrGC4SADQVw4XXGp4Ptr+zIFESKyxtoxKbhSgOWi9zTH&#10;XLsLf1J7iKVIEA45KjAxNrmUoTBkMQxcQ5y8H+ctxiR9KbXHS4LbWo6y7E1arDgtGGxobaj4PZyt&#10;gnY/nL5e6/HkfDyZbHXbyLH0H0r1n7vVO4hIXfwP/7V3WsFoMpvB4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XwPs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245" o:spid="_x0000_s1252"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iVL8A&#10;AADdAAAADwAAAGRycy9kb3ducmV2LnhtbERPy2oCMRTdC/2HcAvuNOmA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ymJUvwAAAN0AAAAPAAAAAAAAAAAAAAAAAJgCAABkcnMvZG93bnJl&#10;di54bWxQSwUGAAAAAAQABAD1AAAAhAMAAAAA&#10;" filled="f" stroked="f">
                    <v:textbox style="mso-fit-shape-to-text:t" inset="0,0,0,0">
                      <w:txbxContent>
                        <w:p w14:paraId="56D89088" w14:textId="77777777" w:rsidR="002C2595" w:rsidRDefault="002C2595" w:rsidP="003161DC">
                          <w:r>
                            <w:rPr>
                              <w:color w:val="000000"/>
                              <w:sz w:val="16"/>
                              <w:szCs w:val="16"/>
                            </w:rPr>
                            <w:t xml:space="preserve"> </w:t>
                          </w:r>
                        </w:p>
                      </w:txbxContent>
                    </v:textbox>
                  </v:rect>
                  <v:rect id="Rectangle 246" o:spid="_x0000_s1253"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Hz8MA&#10;AADdAAAADwAAAGRycy9kb3ducmV2LnhtbESP3WoCMRSE74W+QzgF7zRxQ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bHz8MAAADdAAAADwAAAAAAAAAAAAAAAACYAgAAZHJzL2Rv&#10;d25yZXYueG1sUEsFBgAAAAAEAAQA9QAAAIgDAAAAAA==&#10;" filled="f" stroked="f">
                    <v:textbox style="mso-fit-shape-to-text:t" inset="0,0,0,0">
                      <w:txbxContent>
                        <w:p w14:paraId="56D89089" w14:textId="77777777" w:rsidR="002C2595" w:rsidRDefault="002C2595" w:rsidP="003161DC"/>
                      </w:txbxContent>
                    </v:textbox>
                  </v:rect>
                  <v:rect id="Rectangle 247" o:spid="_x0000_s1254"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ZuMIA&#10;AADdAAAADwAAAGRycy9kb3ducmV2LnhtbESP3WoCMRSE74W+QziF3mnSBUV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Fm4wgAAAN0AAAAPAAAAAAAAAAAAAAAAAJgCAABkcnMvZG93&#10;bnJldi54bWxQSwUGAAAAAAQABAD1AAAAhwMAAAAA&#10;" filled="f" stroked="f">
                    <v:textbox style="mso-fit-shape-to-text:t" inset="0,0,0,0">
                      <w:txbxContent>
                        <w:p w14:paraId="56D8908A" w14:textId="77777777" w:rsidR="002C2595" w:rsidRDefault="002C2595" w:rsidP="003161DC">
                          <w:r>
                            <w:rPr>
                              <w:color w:val="000000"/>
                              <w:sz w:val="16"/>
                              <w:szCs w:val="16"/>
                            </w:rPr>
                            <w:t xml:space="preserve">Services </w:t>
                          </w:r>
                        </w:p>
                      </w:txbxContent>
                    </v:textbox>
                  </v:rect>
                  <v:rect id="Rectangle 248" o:spid="_x0000_s1255"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8I8MA&#10;AADdAAAADwAAAGRycy9kb3ducmV2LnhtbESP3WoCMRSE7wu+QzhC72riF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8I8MAAADdAAAADwAAAAAAAAAAAAAAAACYAgAAZHJzL2Rv&#10;d25yZXYueG1sUEsFBgAAAAAEAAQA9QAAAIgDAAAAAA==&#10;" filled="f" stroked="f">
                    <v:textbox style="mso-fit-shape-to-text:t" inset="0,0,0,0">
                      <w:txbxContent>
                        <w:p w14:paraId="56D8908B" w14:textId="77777777" w:rsidR="002C2595" w:rsidRDefault="002C2595" w:rsidP="003161DC">
                          <w:r>
                            <w:rPr>
                              <w:color w:val="000000"/>
                              <w:sz w:val="16"/>
                              <w:szCs w:val="16"/>
                            </w:rPr>
                            <w:t xml:space="preserve">Provided: Reg </w:t>
                          </w:r>
                        </w:p>
                      </w:txbxContent>
                    </v:textbox>
                  </v:rect>
                  <v:rect id="Rectangle 249" o:spid="_x0000_s1256"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kV8MA&#10;AADdAAAADwAAAGRycy9kb3ducmV2LnhtbESP3WoCMRSE7wu+QzhC72riU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FkV8MAAADdAAAADwAAAAAAAAAAAAAAAACYAgAAZHJzL2Rv&#10;d25yZXYueG1sUEsFBgAAAAAEAAQA9QAAAIgDAAAAAA==&#10;" filled="f" stroked="f">
                    <v:textbox style="mso-fit-shape-to-text:t" inset="0,0,0,0">
                      <w:txbxContent>
                        <w:p w14:paraId="56D8908C" w14:textId="77777777" w:rsidR="002C2595" w:rsidRDefault="002C2595" w:rsidP="003161DC">
                          <w:r>
                            <w:rPr>
                              <w:color w:val="000000"/>
                              <w:sz w:val="16"/>
                              <w:szCs w:val="16"/>
                            </w:rPr>
                            <w:t>Down</w:t>
                          </w:r>
                        </w:p>
                      </w:txbxContent>
                    </v:textbox>
                  </v:rect>
                  <v:rect id="Rectangle 250" o:spid="_x0000_s1257"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BzMMA&#10;AADdAAAADwAAAGRycy9kb3ducmV2LnhtbESP3WoCMRSE74W+QziF3mnSBUW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3BzMMAAADdAAAADwAAAAAAAAAAAAAAAACYAgAAZHJzL2Rv&#10;d25yZXYueG1sUEsFBgAAAAAEAAQA9QAAAIgDAAAAAA==&#10;" filled="f" stroked="f">
                    <v:textbox style="mso-fit-shape-to-text:t" inset="0,0,0,0">
                      <w:txbxContent>
                        <w:p w14:paraId="56D8908D" w14:textId="77777777" w:rsidR="002C2595" w:rsidRDefault="002C2595" w:rsidP="003161DC">
                          <w:r>
                            <w:rPr>
                              <w:color w:val="000000"/>
                              <w:sz w:val="16"/>
                              <w:szCs w:val="16"/>
                            </w:rPr>
                            <w:t xml:space="preserve">Provided: Reg Up, </w:t>
                          </w:r>
                        </w:p>
                      </w:txbxContent>
                    </v:textbox>
                  </v:rect>
                  <v:rect id="Rectangle 251" o:spid="_x0000_s1258" style="position:absolute;left:3839;top:3757;width:144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fu8MA&#10;AADdAAAADwAAAGRycy9kb3ducmV2LnhtbESP3WoCMRSE74W+QziF3mnShYp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9fu8MAAADdAAAADwAAAAAAAAAAAAAAAACYAgAAZHJzL2Rv&#10;d25yZXYueG1sUEsFBgAAAAAEAAQA9QAAAIgDAAAAAA==&#10;" filled="f" stroked="f">
                    <v:textbox style="mso-fit-shape-to-text:t" inset="0,0,0,0">
                      <w:txbxContent>
                        <w:p w14:paraId="56D8908E" w14:textId="77777777" w:rsidR="002C2595" w:rsidRDefault="002C2595" w:rsidP="003161DC">
                          <w:r>
                            <w:rPr>
                              <w:color w:val="000000"/>
                              <w:sz w:val="16"/>
                              <w:szCs w:val="16"/>
                            </w:rPr>
                            <w:t xml:space="preserve">Responsive, Non-Spin </w:t>
                          </w:r>
                        </w:p>
                      </w:txbxContent>
                    </v:textbox>
                  </v:rect>
                  <v:rect id="Rectangle 252" o:spid="_x0000_s1259"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6IMMA&#10;AADdAAAADwAAAGRycy9kb3ducmV2LnhtbESP3WoCMRSE7wu+QzhC72riQlW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P6IMMAAADdAAAADwAAAAAAAAAAAAAAAACYAgAAZHJzL2Rv&#10;d25yZXYueG1sUEsFBgAAAAAEAAQA9QAAAIgDAAAAAA==&#10;" filled="f" stroked="f">
                    <v:textbox style="mso-fit-shape-to-text:t" inset="0,0,0,0">
                      <w:txbxContent>
                        <w:p w14:paraId="56D8908F" w14:textId="77777777" w:rsidR="002C2595" w:rsidRDefault="002C2595" w:rsidP="003161DC">
                          <w:r>
                            <w:rPr>
                              <w:color w:val="000000"/>
                              <w:sz w:val="16"/>
                              <w:szCs w:val="16"/>
                            </w:rPr>
                            <w:t xml:space="preserve"> </w:t>
                          </w:r>
                        </w:p>
                      </w:txbxContent>
                    </v:textbox>
                  </v:rect>
                  <v:rect id="Rectangle 253" o:spid="_x0000_s1260"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uUr8A&#10;AADdAAAADwAAAGRycy9kb3ducmV2LnhtbERPy2oCMRTdC/2HcAvuNOmA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vG5SvwAAAN0AAAAPAAAAAAAAAAAAAAAAAJgCAABkcnMvZG93bnJl&#10;di54bWxQSwUGAAAAAAQABAD1AAAAhAMAAAAA&#10;" filled="f" stroked="f">
                    <v:textbox style="mso-fit-shape-to-text:t" inset="0,0,0,0">
                      <w:txbxContent>
                        <w:p w14:paraId="56D89090" w14:textId="77777777" w:rsidR="002C2595" w:rsidRDefault="002C2595" w:rsidP="003161DC"/>
                      </w:txbxContent>
                    </v:textbox>
                  </v:rect>
                  <v:line id="Line 254" o:spid="_x0000_s1261"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XckAAADdAAAADwAAAGRycy9kb3ducmV2LnhtbESPT2vCQBTE74V+h+UJXopuFIwaXaWo&#10;hR5s8V+hx2f2maTNvo3Zrabf3hUKPQ4z8xtmOm9MKS5Uu8Kygl43AkGcWl1wpuCwf+mMQDiPrLG0&#10;TAp+ycF89vgwxUTbK2/psvOZCBB2CSrIva8SKV2ak0HXtRVx8E62NuiDrDOpa7wGuCllP4piabDg&#10;sJBjRYuc0u/dj1HweYrPm7d0+XSMj0N8X5fL3sfqS6l2q3megPDU+P/wX/tVK+gPojHc34QnI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v1Cl3JAAAA3QAAAA8AAAAA&#10;AAAAAAAAAAAAoQIAAGRycy9kb3ducmV2LnhtbFBLBQYAAAAABAAEAPkAAACXAwAAAAA=&#10;" strokeweight="1.85pt"/>
                  <v:rect id="Rectangle 255" o:spid="_x0000_s1262" style="position:absolute;left:1728;top:4970;width:55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PRcMA&#10;AADdAAAADwAAAGRycy9kb3ducmV2LnhtbERPz2vCMBS+C/sfwhvsIppaUGo1yhgIOwzE6mG7PZpn&#10;U21eSpPZbn+9OQgeP77f6+1gG3GjzteOFcymCQji0umaKwWn426SgfABWWPjmBT8kYft5mW0xly7&#10;ng90K0IlYgj7HBWYENpcSl8asuinriWO3Nl1FkOEXSV1h30Mt41Mk2QhLdYcGwy29GGovBa/VsFu&#10;/10T/8vDeJn17lKmP4X5apV6ex3eVyACDeEpfrg/tYJ0Pov74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mPRcMAAADdAAAADwAAAAAAAAAAAAAAAACYAgAAZHJzL2Rv&#10;d25yZXYueG1sUEsFBgAAAAAEAAQA9QAAAIgDAAAAAA==&#10;" filled="f" stroked="f">
                    <v:textbox style="mso-fit-shape-to-text:t" inset="0,0,0,0">
                      <w:txbxContent>
                        <w:p w14:paraId="56D89091" w14:textId="77777777" w:rsidR="002C2595" w:rsidRDefault="002C2595" w:rsidP="003161DC">
                          <w:r>
                            <w:rPr>
                              <w:color w:val="000000"/>
                              <w:sz w:val="16"/>
                              <w:szCs w:val="16"/>
                            </w:rPr>
                            <w:t>Current</w:t>
                          </w:r>
                        </w:p>
                      </w:txbxContent>
                    </v:textbox>
                  </v:rect>
                  <v:rect id="Rectangle 256" o:spid="_x0000_s1263"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REsMA&#10;AADdAAAADwAAAGRycy9kb3ducmV2LnhtbESPzWrDMBCE74G+g9hCb7FsQ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9REsMAAADdAAAADwAAAAAAAAAAAAAAAACYAgAAZHJzL2Rv&#10;d25yZXYueG1sUEsFBgAAAAAEAAQA9QAAAIgDAAAAAA==&#10;" filled="f" stroked="f">
                    <v:textbox style="mso-fit-shape-to-text:t" inset="0,0,0,0">
                      <w:txbxContent>
                        <w:p w14:paraId="56D89092" w14:textId="77777777" w:rsidR="002C2595" w:rsidRDefault="002C2595" w:rsidP="003161DC">
                          <w:r>
                            <w:rPr>
                              <w:color w:val="000000"/>
                              <w:sz w:val="16"/>
                              <w:szCs w:val="16"/>
                            </w:rPr>
                            <w:t>Telemetry</w:t>
                          </w:r>
                        </w:p>
                      </w:txbxContent>
                    </v:textbox>
                  </v:rect>
                  <v:shape id="Freeform 257" o:spid="_x0000_s1264"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H98MA&#10;AADdAAAADwAAAGRycy9kb3ducmV2LnhtbESP3YrCMBSE7xd8h3AEbxZNLaxINYoIoneuPw9wSI5t&#10;sTmpTaz17Y0geDnMzDfMfNnZSrTU+NKxgvEoAUGsnSk5V3A+bYZTED4gG6wck4IneVguej9zzIx7&#10;8IHaY8hFhLDPUEERQp1J6XVBFv3I1cTRu7jGYoiyyaVp8BHhtpJpkkykxZLjQoE1rQvS1+PdKrid&#10;buv/y909z7/bvWav2321bZUa9LvVDESgLnzDn/bOKEj/xim838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vH98MAAADd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265"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q/sMA&#10;AADdAAAADwAAAGRycy9kb3ducmV2LnhtbESP3WoCMRSE7wu+QziCdzXrSou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Fq/sMAAADdAAAADwAAAAAAAAAAAAAAAACYAgAAZHJzL2Rv&#10;d25yZXYueG1sUEsFBgAAAAAEAAQA9QAAAIgDAAAAAA==&#10;" filled="f" stroked="f">
                    <v:textbox style="mso-fit-shape-to-text:t" inset="0,0,0,0">
                      <w:txbxContent>
                        <w:p w14:paraId="56D89093" w14:textId="77777777" w:rsidR="002C2595" w:rsidRDefault="002C2595" w:rsidP="003161DC">
                          <w:r>
                            <w:rPr>
                              <w:color w:val="000000"/>
                              <w:sz w:val="18"/>
                              <w:szCs w:val="18"/>
                            </w:rPr>
                            <w:t>HDL</w:t>
                          </w:r>
                        </w:p>
                      </w:txbxContent>
                    </v:textbox>
                  </v:rect>
                  <v:shape id="Freeform 259" o:spid="_x0000_s1266"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4YMYA&#10;AADdAAAADwAAAGRycy9kb3ducmV2LnhtbESPQWsCMRSE7wX/Q3hCbzWrtCJbo6xFwUIRqtbz6+Z1&#10;s7h52SZRt/31plDwOMzMN8x03tlGnMmH2rGC4SADQVw6XXOlYL9bPUxAhIissXFMCn4owHzWu5ti&#10;rt2F3+m8jZVIEA45KjAxtrmUoTRkMQxcS5y8L+ctxiR9JbXHS4LbRo6ybCwt1pwWDLb0Yqg8bk9W&#10;weL1d1kUmw9jpefP8e4wMd+HN6Xu+13xDCJSF2/h//ZaKxg9DR/h70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U4Y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267"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BWccA&#10;AADdAAAADwAAAGRycy9kb3ducmV2LnhtbESPQWvCQBSE7wX/w/IKvTWbCBa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QVnHAAAA3QAAAA8AAAAAAAAAAAAAAAAAmAIAAGRy&#10;cy9kb3ducmV2LnhtbFBLBQYAAAAABAAEAPUAAACMAwAAAAA=&#10;" filled="f" stroked="f">
                    <v:textbox inset="0,0,0,0">
                      <w:txbxContent>
                        <w:p w14:paraId="56D89094" w14:textId="77777777" w:rsidR="002C2595" w:rsidRDefault="002C2595" w:rsidP="003161DC">
                          <w:r>
                            <w:rPr>
                              <w:color w:val="000000"/>
                              <w:sz w:val="18"/>
                              <w:szCs w:val="18"/>
                            </w:rPr>
                            <w:t>LDL</w:t>
                          </w:r>
                        </w:p>
                      </w:txbxContent>
                    </v:textbox>
                  </v:rect>
                  <v:shape id="Freeform 261" o:spid="_x0000_s1268"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pQ8MA&#10;AADdAAAADwAAAGRycy9kb3ducmV2LnhtbESPQWvCQBSE70L/w/KE3nSjpaFEVxGhIEIPanp/ZJ/Z&#10;aPZtyD41/ffdQsHjMDPfMMv14Ft1pz42gQ3Mphko4irYhmsD5elz8gEqCrLFNjAZ+KEI69XLaImF&#10;DQ8+0P0otUoQjgUacCJdoXWsHHmM09ARJ+8ceo+SZF9r2+MjwX2r51mWa48NpwWHHW0dVdfjzRvY&#10;nMutfOXlft/kJO33m6vc5WDM63jYLEAJDfIM/7d31sD8fZbD35v0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VpQ8MAAADd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269"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s/cMA&#10;AADdAAAADwAAAGRycy9kb3ducmV2LnhtbESP3WoCMRSE7wu+QziCdzXrg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ps/cMAAADdAAAADwAAAAAAAAAAAAAAAACYAgAAZHJzL2Rv&#10;d25yZXYueG1sUEsFBgAAAAAEAAQA9QAAAIgDAAAAAA==&#10;" filled="f" stroked="f">
                    <v:textbox style="mso-fit-shape-to-text:t" inset="0,0,0,0">
                      <w:txbxContent>
                        <w:p w14:paraId="56D89095" w14:textId="77777777" w:rsidR="002C2595" w:rsidRDefault="002C2595" w:rsidP="003161DC">
                          <w:r>
                            <w:rPr>
                              <w:color w:val="000000"/>
                              <w:sz w:val="18"/>
                              <w:szCs w:val="18"/>
                            </w:rPr>
                            <w:t>Ramp</w:t>
                          </w:r>
                        </w:p>
                      </w:txbxContent>
                    </v:textbox>
                  </v:rect>
                  <v:rect id="Rectangle 263" o:spid="_x0000_s1270"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4j78A&#10;AADdAAAADwAAAGRycy9kb3ducmV2LnhtbERPy4rCMBTdC/5DuII7TS04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ZfiPvwAAAN0AAAAPAAAAAAAAAAAAAAAAAJgCAABkcnMvZG93bnJl&#10;di54bWxQSwUGAAAAAAQABAD1AAAAhAMAAAAA&#10;" filled="f" stroked="f">
                    <v:textbox style="mso-fit-shape-to-text:t" inset="0,0,0,0">
                      <w:txbxContent>
                        <w:p w14:paraId="56D89096" w14:textId="77777777" w:rsidR="002C2595" w:rsidRDefault="002C2595" w:rsidP="003161DC">
                          <w:r>
                            <w:rPr>
                              <w:color w:val="000000"/>
                              <w:sz w:val="18"/>
                              <w:szCs w:val="18"/>
                            </w:rPr>
                            <w:t>Rate</w:t>
                          </w:r>
                        </w:p>
                      </w:txbxContent>
                    </v:textbox>
                  </v:rect>
                  <v:rect id="Rectangle 264" o:spid="_x0000_s1271"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dFMMA&#10;AADdAAAADwAAAGRycy9kb3ducmV2LnhtbESP3WoCMRSE7wXfIRyhd5p1Q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dFMMAAADdAAAADwAAAAAAAAAAAAAAAACYAgAAZHJzL2Rv&#10;d25yZXYueG1sUEsFBgAAAAAEAAQA9QAAAIgDAAAAAA==&#10;" filled="f" stroked="f">
                    <v:textbox style="mso-fit-shape-to-text:t" inset="0,0,0,0">
                      <w:txbxContent>
                        <w:p w14:paraId="56D89097" w14:textId="77777777" w:rsidR="002C2595" w:rsidRDefault="002C2595" w:rsidP="003161DC">
                          <w:r>
                            <w:rPr>
                              <w:color w:val="000000"/>
                              <w:sz w:val="18"/>
                              <w:szCs w:val="18"/>
                            </w:rPr>
                            <w:t>5 Minutes</w:t>
                          </w:r>
                        </w:p>
                      </w:txbxContent>
                    </v:textbox>
                  </v:rect>
                  <v:rect id="Rectangle 265" o:spid="_x0000_s1272"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NL8A&#10;AADdAAAADwAAAGRycy9kb3ducmV2LnhtbERPy4rCMBTdC/5DuMLsNLUw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fz40vwAAAN0AAAAPAAAAAAAAAAAAAAAAAJgCAABkcnMvZG93bnJl&#10;di54bWxQSwUGAAAAAAQABAD1AAAAhAMAAAAA&#10;" filled="f" stroked="f">
                    <v:textbox style="mso-fit-shape-to-text:t" inset="0,0,0,0">
                      <w:txbxContent>
                        <w:p w14:paraId="56D89098" w14:textId="77777777" w:rsidR="002C2595" w:rsidRDefault="002C2595" w:rsidP="003161DC"/>
                      </w:txbxContent>
                    </v:textbox>
                  </v:rect>
                  <v:rect id="Rectangle 266" o:spid="_x0000_s1273"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br8IA&#10;AADdAAAADwAAAGRycy9kb3ducmV2LnhtbESP3YrCMBSE7wXfIRxh7zS1sC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5uvwgAAAN0AAAAPAAAAAAAAAAAAAAAAAJgCAABkcnMvZG93&#10;bnJldi54bWxQSwUGAAAAAAQABAD1AAAAhwMAAAAA&#10;" filled="f" stroked="f">
                    <v:textbox style="mso-fit-shape-to-text:t" inset="0,0,0,0">
                      <w:txbxContent>
                        <w:p w14:paraId="56D89099" w14:textId="77777777" w:rsidR="002C2595" w:rsidRDefault="002C2595" w:rsidP="003161DC"/>
                      </w:txbxContent>
                    </v:textbox>
                  </v:rect>
                  <v:rect id="Rectangle 267" o:spid="_x0000_s1274"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F2MIA&#10;AADdAAAADwAAAGRycy9kb3ducmV2LnhtbESP3WoCMRSE74W+QziF3mm2AUV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QXYwgAAAN0AAAAPAAAAAAAAAAAAAAAAAJgCAABkcnMvZG93&#10;bnJldi54bWxQSwUGAAAAAAQABAD1AAAAhwMAAAAA&#10;" filled="f" stroked="f">
                    <v:textbox style="mso-fit-shape-to-text:t" inset="0,0,0,0">
                      <w:txbxContent>
                        <w:p w14:paraId="56D8909A" w14:textId="77777777" w:rsidR="002C2595" w:rsidRDefault="002C2595" w:rsidP="003161DC"/>
                      </w:txbxContent>
                    </v:textbox>
                  </v:rect>
                  <v:rect id="Rectangle 268" o:spid="_x0000_s1275"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gQ8MA&#10;AADdAAAADwAAAGRycy9kb3ducmV2LnhtbESP3WoCMRSE7wXfIRzBO8260i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gQ8MAAADdAAAADwAAAAAAAAAAAAAAAACYAgAAZHJzL2Rv&#10;d25yZXYueG1sUEsFBgAAAAAEAAQA9QAAAIgDAAAAAA==&#10;" filled="f" stroked="f">
                    <v:textbox style="mso-fit-shape-to-text:t" inset="0,0,0,0">
                      <w:txbxContent>
                        <w:p w14:paraId="56D8909B" w14:textId="77777777" w:rsidR="002C2595" w:rsidRDefault="002C2595" w:rsidP="003161DC">
                          <w:pPr>
                            <w:rPr>
                              <w:u w:val="single"/>
                            </w:rPr>
                          </w:pPr>
                          <w:r>
                            <w:rPr>
                              <w:b/>
                              <w:bCs/>
                              <w:color w:val="000000"/>
                              <w:u w:val="single"/>
                            </w:rPr>
                            <w:t>Generation</w:t>
                          </w:r>
                        </w:p>
                      </w:txbxContent>
                    </v:textbox>
                  </v:rect>
                  <v:shape id="Freeform 269" o:spid="_x0000_s1276"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OVsYA&#10;AADdAAAADwAAAGRycy9kb3ducmV2LnhtbESP3WrCQBSE74W+w3IK3ohuGppW06xSitbQu0Yf4JA9&#10;+aHZsyG7jfHtuwXBy2FmvmGy3WQ6MdLgWssKnlYRCOLS6pZrBefTYbkG4Tyyxs4yKbiSg932YZZh&#10;qu2Fv2ksfC0ChF2KChrv+1RKVzZk0K1sTxy8yg4GfZBDLfWAlwA3nYyj6EUabDksNNjTR0PlT/Fr&#10;FOyPk/nUyetmUeRJXPdU5eevUan54/T+BsLT5O/hWzvXCuIkfob/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jOV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277"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drMIA&#10;AADdAAAADwAAAGRycy9kb3ducmV2LnhtbESP3YrCMBSE74V9h3CEvdPUg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J2swgAAAN0AAAAPAAAAAAAAAAAAAAAAAJgCAABkcnMvZG93&#10;bnJldi54bWxQSwUGAAAAAAQABAD1AAAAhwMAAAAA&#10;" filled="f" stroked="f">
                    <v:textbox style="mso-fit-shape-to-text:t" inset="0,0,0,0">
                      <w:txbxContent>
                        <w:p w14:paraId="56D8909C" w14:textId="77777777" w:rsidR="002C2595" w:rsidRDefault="002C2595" w:rsidP="003161DC"/>
                      </w:txbxContent>
                    </v:textbox>
                  </v:rect>
                  <v:shape id="Freeform 271" o:spid="_x0000_s1278"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PsYA&#10;AADdAAAADwAAAGRycy9kb3ducmV2LnhtbESPT2vCQBTE74LfYXlCL1I3CWhLdJUgFHIpWPXS2zP7&#10;8qfNvg3ZrYnf3i0IHoeZ+Q2z2Y2mFVfqXWNZQbyIQBAXVjdcKTifPl7fQTiPrLG1TApu5GC3nU42&#10;mGo78Bddj74SAcIuRQW1910qpStqMugWtiMOXml7gz7IvpK6xyHATSuTKFpJgw2HhRo72tdU/B7/&#10;jILim7O9zPPsJ67mQ3z5LA/RW6nUy2zM1iA8jf4ZfrRzrSBZJiv4fxOe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tPsYAAADdAAAADwAAAAAAAAAAAAAAAACYAgAAZHJz&#10;L2Rvd25yZXYueG1sUEsFBgAAAAAEAAQA9QAAAIs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279"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qQMUA&#10;AADdAAAADwAAAGRycy9kb3ducmV2LnhtbESPT2sCMRTE7wW/Q3hCbzXrgq2uRhFFKKU9+Ae8PjbP&#10;3cXNy5pEN/32TaHQ4zAzv2EWq2ha8SDnG8sKxqMMBHFpdcOVgtNx9zIF4QOyxtYyKfgmD6vl4GmB&#10;hbY97+lxCJVIEPYFKqhD6AopfVmTQT+yHXHyLtYZDEm6SmqHfYKbVuZZ9ioNNpwWauxoU1N5PdyN&#10;gm2U6/PJySvePmbmM1K4ZP2XUs/DuJ6DCBTDf/iv/a4V5JP8DX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2pAxQAAAN0AAAAPAAAAAAAAAAAAAAAAAJgCAABkcnMv&#10;ZG93bnJldi54bWxQSwUGAAAAAAQABAD1AAAAigM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280"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z98QA&#10;AADdAAAADwAAAGRycy9kb3ducmV2LnhtbESPzWrDMBCE74W+g9hCb42UtJT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M/fEAAAA3QAAAA8AAAAAAAAAAAAAAAAAmAIAAGRycy9k&#10;b3ducmV2LnhtbFBLBQYAAAAABAAEAPUAAACJAwAAAAA=&#10;" filled="f" stroked="f">
                    <v:textbox style="mso-fit-shape-to-text:t" inset="0,0,0,0">
                      <w:txbxContent>
                        <w:p w14:paraId="56D8909D" w14:textId="77777777" w:rsidR="002C2595" w:rsidRDefault="002C2595" w:rsidP="003161DC">
                          <w:r>
                            <w:rPr>
                              <w:color w:val="000000"/>
                              <w:sz w:val="16"/>
                              <w:szCs w:val="16"/>
                            </w:rPr>
                            <w:t>Quantity</w:t>
                          </w:r>
                        </w:p>
                      </w:txbxContent>
                    </v:textbox>
                  </v:rect>
                  <v:shape id="Freeform 274" o:spid="_x0000_s1281"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BgcgA&#10;AADdAAAADwAAAGRycy9kb3ducmV2LnhtbESPW2vCQBSE3wv+h+UIfdONiheimyD1UoU+tFqKj8fs&#10;MQnNng3ZVeO/7xYKfRxm5htmkbamEjdqXGlZwaAfgSDOrC45V/B53PRmIJxH1lhZJgUPcpAmnacF&#10;xtre+YNuB5+LAGEXo4LC+zqW0mUFGXR9WxMH72Ibgz7IJpe6wXuAm0oOo2giDZYcFgqs6aWg7Ptw&#10;NQom4+3y9bx5l6PVY+rL6X74dlp/KfXcbZdzEJ5a/x/+a++0gtEgGsPvm/AEZP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HsGByAAAAN0AAAAPAAAAAAAAAAAAAAAAAJgCAABk&#10;cnMvZG93bnJldi54bWxQSwUGAAAAAAQABAD1AAAAjQMAAAAA&#10;" path="m,1133c229,1079,1045,988,1368,798,1692,609,1823,167,1941,e" filled="f" strokecolor="#339" strokeweight="1.85pt">
                    <v:path arrowok="t" o:connecttype="custom" o:connectlocs="0,1133;1368,798;1941,0" o:connectangles="0,0,0"/>
                  </v:shape>
                  <v:rect id="Rectangle 275" o:spid="_x0000_s1282"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IG8MA&#10;AADdAAAADwAAAGRycy9kb3ducmV2LnhtbESP3WoCMRSE7wt9h3AKvesmWhB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sIG8MAAADdAAAADwAAAAAAAAAAAAAAAACYAgAAZHJzL2Rv&#10;d25yZXYueG1sUEsFBgAAAAAEAAQA9QAAAIgDAAAAAA==&#10;" filled="f" stroked="f">
                    <v:textbox style="mso-fit-shape-to-text:t" inset="0,0,0,0">
                      <w:txbxContent>
                        <w:p w14:paraId="56D8909E" w14:textId="77777777" w:rsidR="002C2595" w:rsidRDefault="002C2595" w:rsidP="003161DC">
                          <w:r>
                            <w:rPr>
                              <w:color w:val="000000"/>
                              <w:sz w:val="16"/>
                              <w:szCs w:val="16"/>
                            </w:rPr>
                            <w:t>Offer Curve Generation</w:t>
                          </w:r>
                        </w:p>
                      </w:txbxContent>
                    </v:textbox>
                  </v:rect>
                  <v:line id="Line 276" o:spid="_x0000_s1283"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j54MUAAADdAAAADwAAAGRycy9kb3ducmV2LnhtbESPQWsCMRSE7wX/Q3iCt5rYhW5djSJC&#10;wYuWbr14e2yeu4ublzWJuv33TaHQ4zAz3zDL9WA7cScfWscaZlMFgrhypuVaw/Hr/fkNRIjIBjvH&#10;pOGbAqxXo6clFsY9+JPuZaxFgnAoUEMTY19IGaqGLIap64mTd3beYkzS19J4fCS47eSLUq/SYstp&#10;ocGetg1Vl/JmNfh631/z7NAF9XGal4dNbjLntZ6Mh80CRKQh/of/2jujIZupHH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j54MUAAADdAAAADwAAAAAAAAAA&#10;AAAAAAChAgAAZHJzL2Rvd25yZXYueG1sUEsFBgAAAAAEAAQA+QAAAJMDAAAAAA==&#10;" strokeweight=".65pt">
                    <v:stroke endcap="round"/>
                  </v:line>
                  <v:line id="Line 277" o:spid="_x0000_s1284"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ksIAAADdAAAADwAAAGRycy9kb3ducmV2LnhtbERPz2vCMBS+C/sfwhvsZhMt6NYZRQRh&#10;FxXrLrs9mre2rHnpkqj1vzcHwePH93uxGmwnLuRD61jDJFMgiCtnWq41fJ+243cQISIb7ByThhsF&#10;WC1fRgssjLvykS5lrEUK4VCghibGvpAyVA1ZDJnriRP367zFmKCvpfF4TeG2k1OlZtJiy6mhwZ42&#10;DVV/5dlq8PWu/5/n+y6ow89HuV/PTe681m+vw/oTRKQhPsUP95fRkE9UmpvepCc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tksIAAADdAAAADwAAAAAAAAAAAAAA&#10;AAChAgAAZHJzL2Rvd25yZXYueG1sUEsFBgAAAAAEAAQA+QAAAJADAAAAAA==&#10;" strokeweight=".65pt">
                    <v:stroke endcap="round"/>
                  </v:line>
                  <v:rect id="Rectangle 278" o:spid="_x0000_s1285"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n48QA&#10;AADdAAAADwAAAGRycy9kb3ducmV2LnhtbESPT4vCMBTE74LfITzBmyaubtFqlEUQFtw9+Ae8Pppn&#10;W2xeahO1++03guBxmJnfMItVaytxp8aXjjWMhgoEceZMybmG42EzmILwAdlg5Zg0/JGH1bLbWWBq&#10;3IN3dN+HXEQI+xQ1FCHUqZQ+K8iiH7qaOHpn11gMUTa5NA0+ItxW8kOpRFosOS4UWNO6oOyyv1kN&#10;mEzM9fc8/jlsbwnO8lZtPk9K636v/ZqDCNSGd/jV/jYaxiM1g+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J+PEAAAA3QAAAA8AAAAAAAAAAAAAAAAAmAIAAGRycy9k&#10;b3ducmV2LnhtbFBLBQYAAAAABAAEAPUAAACJAwAAAAA=&#10;" stroked="f"/>
                  <v:rect id="Rectangle 279" o:spid="_x0000_s1286"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jKb8A&#10;AADdAAAADwAAAGRycy9kb3ducmV2LnhtbERPy4rCMBTdD/gP4QruxrQKItUoIgiOzMbqB1ya2wcm&#10;NyWJtvP3ZjHg8nDe2/1ojXiRD51jBfk8A0FcOd1xo+B+O32vQYSIrNE4JgV/FGC/m3xtsdBu4Cu9&#10;ytiIFMKhQAVtjH0hZahashjmridOXO28xZigb6T2OKRwa+Qiy1bSYsepocWeji1Vj/JpFchbeRrW&#10;pfGZuyzqX/NzvtbklJpNx8MGRKQxfsT/7rNWsMz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6MpvwAAAN0AAAAPAAAAAAAAAAAAAAAAAJgCAABkcnMvZG93bnJl&#10;di54bWxQSwUGAAAAAAQABAD1AAAAhAMAAAAA&#10;" filled="f" stroked="f">
                    <v:textbox style="mso-fit-shape-to-text:t" inset="0,0,0,0">
                      <w:txbxContent>
                        <w:p w14:paraId="56D8909F" w14:textId="77777777" w:rsidR="002C2595" w:rsidRDefault="002C2595" w:rsidP="003161DC">
                          <w:r>
                            <w:rPr>
                              <w:color w:val="000000"/>
                              <w:sz w:val="12"/>
                              <w:szCs w:val="12"/>
                            </w:rPr>
                            <w:t>LSL</w:t>
                          </w:r>
                        </w:p>
                      </w:txbxContent>
                    </v:textbox>
                  </v:rect>
                  <v:rect id="Rectangle 280" o:spid="_x0000_s1287"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9OMUA&#10;AADdAAAADwAAAGRycy9kb3ducmV2LnhtbESPT4vCMBTE7wt+h/AEb2vS1S1ajbIIwoK7B/+A10fz&#10;bIvNS22idr/9RhA8DjPzG2a+7GwtbtT6yrGGZKhAEOfOVFxoOOzX7xMQPiAbrB2Thj/ysFz03uaY&#10;GXfnLd12oRARwj5DDWUITSalz0uy6IeuIY7eybUWQ5RtIU2L9wi3tfxQKpUWK44LJTa0Kik/765W&#10;A6Zjc/k9jX72m2uK06JT68+j0nrQ775mIAJ14RV+tr+NhlGSJPB4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b04xQAAAN0AAAAPAAAAAAAAAAAAAAAAAJgCAABkcnMv&#10;ZG93bnJldi54bWxQSwUGAAAAAAQABAD1AAAAigMAAAAA&#10;" stroked="f"/>
                  <v:rect id="Rectangle 281" o:spid="_x0000_s1288"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YxcMA&#10;AADdAAAADwAAAGRycy9kb3ducmV2LnhtbESPzWrDMBCE74G+g9hCb7FsB0Jwo4QQCKShlzh5gMVa&#10;/1BpZSQ1dt++KhRyHGbmG2a7n60RD/JhcKygyHIQxI3TA3cK7rfTcgMiRGSNxjEp+KEA+93LYouV&#10;dhNf6VHHTiQIhwoV9DGOlZSh6cliyNxInLzWeYsxSd9J7XFKcGtkmedraXHgtNDjSMeemq/62yqQ&#10;t/o0bWrjc3cp20/zcb625JR6e50P7yAizfEZ/m+ftYJVUZ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YxcMAAADdAAAADwAAAAAAAAAAAAAAAACYAgAAZHJzL2Rv&#10;d25yZXYueG1sUEsFBgAAAAAEAAQA9QAAAIgDAAAAAA==&#10;" filled="f" stroked="f">
                    <v:textbox style="mso-fit-shape-to-text:t" inset="0,0,0,0">
                      <w:txbxContent>
                        <w:p w14:paraId="56D890A0" w14:textId="77777777" w:rsidR="002C2595" w:rsidRDefault="002C2595" w:rsidP="003161DC">
                          <w:r>
                            <w:rPr>
                              <w:color w:val="000000"/>
                              <w:sz w:val="12"/>
                              <w:szCs w:val="12"/>
                            </w:rPr>
                            <w:t>HSL</w:t>
                          </w:r>
                        </w:p>
                      </w:txbxContent>
                    </v:textbox>
                  </v:rect>
                  <v:group id="Group 282" o:spid="_x0000_s1289"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rect id="Rectangle 283" o:spid="_x0000_s1290"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UgcUA&#10;AADdAAAADwAAAGRycy9kb3ducmV2LnhtbESP3WrCQBSE74W+w3IE7+omUaykrtIWRBGl+EdvD9lj&#10;EsyeDdlV49u7QsHLYWa+YSaz1lTiSo0rLSuI+xEI4szqknMFh/38fQzCeWSNlWVScCcHs+lbZ4Kp&#10;tjfe0nXncxEg7FJUUHhfp1K6rCCDrm9r4uCdbGPQB9nkUjd4C3BTySSKRtJgyWGhwJp+CsrOu4tR&#10;sJbj0XmtN8liNUg+jvj7J78dK9Xrtl+fIDy1/hX+by+1gkEcD+H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hSBxQAAAN0AAAAPAAAAAAAAAAAAAAAAAJgCAABkcnMv&#10;ZG93bnJldi54bWxQSwUGAAAAAAQABAD1AAAAigMAAAAA&#10;" fillcolor="#bbe0e3" stroked="f"/>
                    <v:rect id="Rectangle 284" o:spid="_x0000_s129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7CsUA&#10;AADdAAAADwAAAGRycy9kb3ducmV2LnhtbESPQWvCQBSE70L/w/IKvZlNGmwlukoriHrUiuLtmX1N&#10;QrNvQ3Y18d+7QsHjMDPfMNN5b2pxpdZVlhUkUQyCOLe64kLB/mc5HINwHlljbZkU3MjBfPYymGKm&#10;bcdbuu58IQKEXYYKSu+bTEqXl2TQRbYhDt6vbQ36INtC6ha7ADe1fI/jD2mw4rBQYkOLkvK/3cUo&#10;OCe3NN2Mu8X3ak394fO0WjZ4VOrttf+agPDU+2f4v73WCtIkGcHj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HsKxQAAAN0AAAAPAAAAAAAAAAAAAAAAAJgCAABkcnMv&#10;ZG93bnJldi54bWxQSwUGAAAAAAQABAD1AAAAigMAAAAA&#10;" filled="f" strokeweight=".65pt">
                      <v:stroke endcap="round"/>
                    </v:rect>
                  </v:group>
                  <v:shape id="Freeform 285" o:spid="_x0000_s1292"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duMUA&#10;AADdAAAADwAAAGRycy9kb3ducmV2LnhtbESPQWvCQBSE74L/YXlCb7qJgkh0lSpYpBXF2Hp+ZF+T&#10;YPZtmt3G+O+7BcHjMDPfMItVZyrRUuNKywriUQSCOLO65FzB53k7nIFwHlljZZkU3MnBatnvLTDR&#10;9sYnalOfiwBhl6CCwvs6kdJlBRl0I1sTB+/bNgZ9kE0udYO3ADeVHEfRVBosOSwUWNOmoOya/hoF&#10;h2p/qeVaXvLs7f14/Gp/ztsPVOpl0L3OQXjq/DP8aO+0gkkcT+H/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R24xQAAAN0AAAAPAAAAAAAAAAAAAAAAAJgCAABkcnMv&#10;ZG93bnJldi54bWxQSwUGAAAAAAQABAD1AAAAigM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293"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rect id="Rectangle 287" o:spid="_x0000_s1294"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IZ8AA&#10;AADdAAAADwAAAGRycy9kb3ducmV2LnhtbERPzYrCMBC+C75DGGEvomlXKEs1iggLuyex7gMMzdgW&#10;m0lJYo0+/eYgePz4/je7aHoxkvOdZQX5MgNBXFvdcaPg7/y9+ALhA7LG3jIpeJCH3XY62WCp7Z1P&#10;NFahESmEfYkK2hCGUkpft2TQL+1AnLiLdQZDgq6R2uE9hZtefmZZIQ12nBpaHOjQUn2tbkbBbT54&#10;qrriuPq9Ohf38Uxj8VTqYxb3axCBYniLX+4frWCV52luepOe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IIZ8AAAADdAAAADwAAAAAAAAAAAAAAAACYAgAAZHJzL2Rvd25y&#10;ZXYueG1sUEsFBgAAAAAEAAQA9QAAAIUDAAAAAA==&#10;" fillcolor="#099" stroked="f"/>
                    <v:rect id="Rectangle 288" o:spid="_x0000_s129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xD8YA&#10;AADdAAAADwAAAGRycy9kb3ducmV2LnhtbESPQWvCQBSE7wX/w/IEb3UTA9Wm2YgKoj1WpaW31+wz&#10;CWbfhuzWxH/fLQgeh5n5hsmWg2nElTpXW1YQTyMQxIXVNZcKTsft8wKE88gaG8uk4EYOlvnoKcNU&#10;254/6HrwpQgQdikqqLxvUyldUZFBN7UtcfDOtjPog+xKqTvsA9w0chZFL9JgzWGhwpY2FRWXw69R&#10;8BPfkuR90W/Wuz0Nn/Pv3bbFL6Um42H1BsLT4B/he3uvFSRx/Ar/b8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FxD8YAAADdAAAADwAAAAAAAAAAAAAAAACYAgAAZHJz&#10;L2Rvd25yZXYueG1sUEsFBgAAAAAEAAQA9QAAAIsDAAAAAA==&#10;" filled="f" strokeweight=".65pt">
                      <v:stroke endcap="round"/>
                    </v:rect>
                  </v:group>
                  <v:rect id="Rectangle 289" o:spid="_x0000_s1296"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plL8A&#10;AADdAAAADwAAAGRycy9kb3ducmV2LnhtbERPy4rCMBTdC/5DuII7Ta0wSMcoIgiOuLHOB1ya2wcm&#10;NyWJtvP3ZiHM8nDe2/1ojXiRD51jBatlBoK4crrjRsHv/bTYgAgRWaNxTAr+KMB+N51ssdBu4Bu9&#10;ytiIFMKhQAVtjH0hZahashiWridOXO28xZigb6T2OKRwa2SeZV/SYsepocWeji1Vj/JpFch7eRo2&#10;pfGZu+T11fycbzU5peaz8fANItIY/8Uf91krWK/y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K2mUvwAAAN0AAAAPAAAAAAAAAAAAAAAAAJgCAABkcnMvZG93bnJl&#10;di54bWxQSwUGAAAAAAQABAD1AAAAhAMAAAAA&#10;" filled="f" stroked="f">
                    <v:textbox style="mso-fit-shape-to-text:t" inset="0,0,0,0">
                      <w:txbxContent>
                        <w:p w14:paraId="56D890A1" w14:textId="77777777" w:rsidR="002C2595" w:rsidRDefault="002C2595" w:rsidP="003161DC">
                          <w:r>
                            <w:rPr>
                              <w:color w:val="000000"/>
                              <w:sz w:val="18"/>
                              <w:szCs w:val="18"/>
                            </w:rPr>
                            <w:t>-</w:t>
                          </w:r>
                        </w:p>
                      </w:txbxContent>
                    </v:textbox>
                  </v:rect>
                  <v:group id="Group 290" o:spid="_x0000_s1297"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rect id="Rectangle 291" o:spid="_x0000_s1298"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G3cYA&#10;AADdAAAADwAAAGRycy9kb3ducmV2LnhtbESPT0sDMRTE74LfITyhN5t0W6RsmxaxWEo9SFu9P5LX&#10;3dXNy7rJ/vHbG0HwOMzMb5j1dnS16KkNlWcNs6kCQWy8rbjQ8HZ5vl+CCBHZYu2ZNHxTgO3m9maN&#10;ufUDn6g/x0IkCIccNZQxNrmUwZTkMEx9Q5y8q28dxiTbQtoWhwR3tcyUepAOK04LJTb0VJL5PHdO&#10;g1JHs+8/BvOye/967bJdVy3GTuvJ3fi4AhFpjP/hv/bBapjPsgx+36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JG3cYAAADdAAAADwAAAAAAAAAAAAAAAACYAgAAZHJz&#10;L2Rvd25yZXYueG1sUEsFBgAAAAAEAAQA9QAAAIsDAAAAAA==&#10;" fillcolor="#ff9" stroked="f"/>
                    <v:rect id="Rectangle 292" o:spid="_x0000_s129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MWMQA&#10;AADdAAAADwAAAGRycy9kb3ducmV2LnhtbESPQYvCMBSE78L+h/CEvWlaCyrVKK4g6lFdVrw9m7dt&#10;2ealNFlb/70RBI/DzHzDzJedqcSNGldaVhAPIxDEmdUl5wq+T5vBFITzyBory6TgTg6Wi4/eHFNt&#10;Wz7Q7ehzESDsUlRQeF+nUrqsIINuaGvi4P3axqAPssmlbrANcFPJURSNpcGSw0KBNa0Lyv6O/0bB&#10;Nb4nyX7arr+2O+p+JpftpsazUp/9bjUD4anz7/CrvdMKkniU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FjEAAAA3QAAAA8AAAAAAAAAAAAAAAAAmAIAAGRycy9k&#10;b3ducmV2LnhtbFBLBQYAAAAABAAEAPUAAACJAwAAAAA=&#10;" filled="f" strokeweight=".65pt">
                      <v:stroke endcap="round"/>
                    </v:rect>
                  </v:group>
                  <v:rect id="Rectangle 293" o:spid="_x0000_s1300"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l8MA&#10;AADdAAAADwAAAGRycy9kb3ducmV2LnhtbESP3WoCMRSE7wu+QziCdzXrWoq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vl8MAAADdAAAADwAAAAAAAAAAAAAAAACYAgAAZHJzL2Rv&#10;d25yZXYueG1sUEsFBgAAAAAEAAQA9QAAAIgDAAAAAA==&#10;" filled="f" stroked="f">
                    <v:textbox style="mso-fit-shape-to-text:t" inset="0,0,0,0">
                      <w:txbxContent>
                        <w:p w14:paraId="56D890A2" w14:textId="77777777" w:rsidR="002C2595" w:rsidRDefault="002C2595" w:rsidP="003161DC">
                          <w:r>
                            <w:rPr>
                              <w:color w:val="000000"/>
                              <w:sz w:val="18"/>
                              <w:szCs w:val="18"/>
                            </w:rPr>
                            <w:t>-</w:t>
                          </w:r>
                        </w:p>
                      </w:txbxContent>
                    </v:textbox>
                  </v:rect>
                  <v:rect id="Rectangle 294" o:spid="_x0000_s1301"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KDMMA&#10;AADdAAAADwAAAGRycy9kb3ducmV2LnhtbESP3WoCMRSE7wu+QziCdzXrSou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KDMMAAADdAAAADwAAAAAAAAAAAAAAAACYAgAAZHJzL2Rv&#10;d25yZXYueG1sUEsFBgAAAAAEAAQA9QAAAIgDAAAAAA==&#10;" filled="f" stroked="f">
                    <v:textbox style="mso-fit-shape-to-text:t" inset="0,0,0,0">
                      <w:txbxContent>
                        <w:p w14:paraId="56D890A3" w14:textId="77777777" w:rsidR="002C2595" w:rsidRDefault="002C2595" w:rsidP="003161DC">
                          <w:r>
                            <w:rPr>
                              <w:color w:val="000000"/>
                              <w:sz w:val="18"/>
                              <w:szCs w:val="18"/>
                            </w:rPr>
                            <w:t>-</w:t>
                          </w:r>
                        </w:p>
                      </w:txbxContent>
                    </v:textbox>
                  </v:rect>
                  <v:group id="Group 295" o:spid="_x0000_s1302"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B2cUAAADdAAAADwAAAGRycy9kb3ducmV2LnhtbESPQYvCMBSE7wv+h/AE&#10;b2taZUWqUURUPIiwKoi3R/Nsi81LaWJb/71ZEPY4zMw3zHzZmVI0VLvCsoJ4GIEgTq0uOFNwOW+/&#10;pyCcR9ZYWiYFL3KwXPS+5pho2/IvNSefiQBhl6CC3PsqkdKlORl0Q1sRB+9ua4M+yDqTusY2wE0p&#10;R1E0kQYLDgs5VrTOKX2cnkbBrsV2NY43zeFxX79u55/j9RCTUoN+t5qB8NT5//CnvdcKxvFo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agdnFAAAA3QAA&#10;AA8AAAAAAAAAAAAAAAAAqgIAAGRycy9kb3ducmV2LnhtbFBLBQYAAAAABAAEAPoAAACcAwAAAAA=&#10;">
                    <v:shape id="Freeform 296" o:spid="_x0000_s1303"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ADMUA&#10;AADdAAAADwAAAGRycy9kb3ducmV2LnhtbESPQWvCQBSE70L/w/IKXqRuolBL6iZIQVDsJVHo9TX7&#10;moRm34bsquu/d4VCj8PMfMOsi2B6caHRdZYVpPMEBHFtdceNgtNx+/IGwnlkjb1lUnAjB0X+NFlj&#10;pu2VS7pUvhERwi5DBa33Qyalq1sy6OZ2II7ejx0N+ijHRuoRrxFuerlIkldpsOO40OJAHy3Vv9XZ&#10;KPiaGZvua384leXts0oofG8OQanpc9i8g/AU/H/4r73TCpbpYgWP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MAM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304"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y1sQA&#10;AADdAAAADwAAAGRycy9kb3ducmV2LnhtbERPy2rCQBTdF/oPwy24qxMjfRgdgwiBEjepFteXzDWJ&#10;Zu7EzNSkfn1nUejycN6rdDStuFHvGssKZtMIBHFpdcOVgq9D9vwOwnlkja1lUvBDDtL148MKE20H&#10;/qTb3lcihLBLUEHtfZdI6cqaDLqp7YgDd7K9QR9gX0nd4xDCTSvjKHqVBhsODTV2tK2pvOy/jQJd&#10;ZBEuDvlufs9ydy5ezPB2PSo1eRo3SxCeRv8v/nN/aAXzWRz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ctb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298" o:spid="_x0000_s1305"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CcMA&#10;AADdAAAADwAAAGRycy9kb3ducmV2LnhtbESP3WoCMRSE7wXfIRyhd5p1B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CcMAAADdAAAADwAAAAAAAAAAAAAAAACYAgAAZHJzL2Rv&#10;d25yZXYueG1sUEsFBgAAAAAEAAQA9QAAAIgDAAAAAA==&#10;" filled="f" stroked="f">
                    <v:textbox style="mso-fit-shape-to-text:t" inset="0,0,0,0">
                      <w:txbxContent>
                        <w:p w14:paraId="56D890A4" w14:textId="77777777" w:rsidR="002C2595" w:rsidRDefault="002C2595" w:rsidP="003161DC">
                          <w:r>
                            <w:rPr>
                              <w:color w:val="000000"/>
                              <w:sz w:val="16"/>
                              <w:szCs w:val="16"/>
                            </w:rPr>
                            <w:t xml:space="preserve">Generation </w:t>
                          </w:r>
                        </w:p>
                      </w:txbxContent>
                    </v:textbox>
                  </v:rect>
                  <v:rect id="Rectangle 299" o:spid="_x0000_s1306"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b4A&#10;AADdAAAADwAAAGRycy9kb3ducmV2LnhtbERPy4rCMBTdC/5DuMLsNFVB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y/0m+AAAA3QAAAA8AAAAAAAAAAAAAAAAAmAIAAGRycy9kb3ducmV2&#10;LnhtbFBLBQYAAAAABAAEAPUAAACDAwAAAAA=&#10;" filled="f" stroked="f">
                    <v:textbox style="mso-fit-shape-to-text:t" inset="0,0,0,0">
                      <w:txbxContent>
                        <w:p w14:paraId="56D890A5" w14:textId="77777777" w:rsidR="002C2595" w:rsidRDefault="002C2595" w:rsidP="003161DC">
                          <w:r>
                            <w:rPr>
                              <w:color w:val="000000"/>
                              <w:sz w:val="16"/>
                              <w:szCs w:val="16"/>
                            </w:rPr>
                            <w:t>Increase</w:t>
                          </w:r>
                        </w:p>
                      </w:txbxContent>
                    </v:textbox>
                  </v:rect>
                  <v:group id="Group 300" o:spid="_x0000_s1307"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shape id="Freeform 301" o:spid="_x0000_s1308"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9p8cA&#10;AADdAAAADwAAAGRycy9kb3ducmV2LnhtbESPQWvCQBSE74L/YXkFb3WjAYmpq1ShtRYRtUqvj+xr&#10;Esy+Ddmtif/eLRQ8DjPzDTNbdKYSV2pcaVnBaBiBIM6sLjlXcPp6e05AOI+ssbJMCm7kYDHv92aY&#10;atvyga5Hn4sAYZeigsL7OpXSZQUZdENbEwfvxzYGfZBNLnWDbYCbSo6jaCINlhwWCqxpVVB2Of4a&#10;Be00SSra7s+31eRz+b1bxpvD+1qpwVP3+gLCU+cf4f/2h1YQj+Ix/L0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3fafHAAAA3Q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302" o:spid="_x0000_s1309"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A08YA&#10;AADdAAAADwAAAGRycy9kb3ducmV2LnhtbESPQUsDMRSE74L/ITyhN5tdo1K2TUtRCgUPYrU9Pzav&#10;m8XNy5Kk221/vREEj8PMfMMsVqPrxEAhtp41lNMCBHHtTcuNhq/Pzf0MREzIBjvPpOFCEVbL25sF&#10;Vsaf+YOGXWpEhnCsUINNqa+kjLUlh3Hqe+LsHX1wmLIMjTQBzxnuOvlQFM/SYct5wWJPL5bq793J&#10;aRjeytnTpVOPp/3BFuvrq1QyvGs9uRvXcxCJxvQf/mtvjQZVKgW/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7A08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303" o:spid="_x0000_s1310"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5SsMA&#10;AADdAAAADwAAAGRycy9kb3ducmV2LnhtbESPzYoCMRCE74LvEFrwphl1W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n5SsMAAADdAAAADwAAAAAAAAAAAAAAAACYAgAAZHJzL2Rv&#10;d25yZXYueG1sUEsFBgAAAAAEAAQA9QAAAIgDAAAAAA==&#10;" filled="f" stroked="f">
                    <v:textbox style="mso-fit-shape-to-text:t" inset="0,0,0,0">
                      <w:txbxContent>
                        <w:p w14:paraId="56D890A6" w14:textId="77777777" w:rsidR="002C2595" w:rsidRDefault="002C2595" w:rsidP="003161DC"/>
                      </w:txbxContent>
                    </v:textbox>
                  </v:rect>
                  <v:rect id="Rectangle 304" o:spid="_x0000_s1311"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0cMA&#10;AADdAAAADwAAAGRycy9kb3ducmV2LnhtbESPzYoCMRCE74LvEFrwphmVX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c0cMAAADdAAAADwAAAAAAAAAAAAAAAACYAgAAZHJzL2Rv&#10;d25yZXYueG1sUEsFBgAAAAAEAAQA9QAAAIgDAAAAAA==&#10;" filled="f" stroked="f">
                    <v:textbox style="mso-fit-shape-to-text:t" inset="0,0,0,0">
                      <w:txbxContent>
                        <w:p w14:paraId="56D890A7" w14:textId="77777777" w:rsidR="002C2595" w:rsidRDefault="002C2595" w:rsidP="003161DC"/>
                      </w:txbxContent>
                    </v:textbox>
                  </v:rect>
                  <v:rect id="Rectangle 305" o:spid="_x0000_s1312"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CpsIA&#10;AADdAAAADwAAAGRycy9kb3ducmV2LnhtbESPzYoCMRCE74LvEFrYm2ZUEB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8KmwgAAAN0AAAAPAAAAAAAAAAAAAAAAAJgCAABkcnMvZG93&#10;bnJldi54bWxQSwUGAAAAAAQABAD1AAAAhwMAAAAA&#10;" filled="f" stroked="f">
                    <v:textbox style="mso-fit-shape-to-text:t" inset="0,0,0,0">
                      <w:txbxContent>
                        <w:p w14:paraId="56D890A8" w14:textId="77777777" w:rsidR="002C2595" w:rsidRDefault="002C2595" w:rsidP="003161DC">
                          <w:r>
                            <w:rPr>
                              <w:color w:val="000000"/>
                              <w:sz w:val="16"/>
                              <w:szCs w:val="16"/>
                            </w:rPr>
                            <w:t xml:space="preserve"> </w:t>
                          </w:r>
                        </w:p>
                      </w:txbxContent>
                    </v:textbox>
                  </v:rect>
                  <v:line id="Line 306" o:spid="_x0000_s1313"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mqcgAAADdAAAADwAAAGRycy9kb3ducmV2LnhtbESPQWvCQBSE74X+h+UVepG6SYVYUlcR&#10;teBBpVULPT6zzyQ1+zZmV43/visIPQ4z8w0zGLWmEmdqXGlZQdyNQBBnVpecK9huPl7eQDiPrLGy&#10;TAqu5GA0fHwYYKrthb/ovPa5CBB2KSoovK9TKV1WkEHXtTVx8Pa2MeiDbHKpG7wEuKnkaxQl0mDJ&#10;YaHAmiYFZYf1ySj42SfHz2U27eySXR9Xi2oaf89+lXp+asfvIDy1/j98b8+1gl7c68PtTXgCcvg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6mqcgAAADdAAAADwAAAAAA&#10;AAAAAAAAAAChAgAAZHJzL2Rvd25yZXYueG1sUEsFBgAAAAAEAAQA+QAAAJYDAAAAAA==&#10;" strokeweight="1.85pt"/>
                  <v:shape id="Freeform 307" o:spid="_x0000_s1314"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73b0A&#10;AADdAAAADwAAAGRycy9kb3ducmV2LnhtbERPSwrCMBDdC94hjOBGNFVBpBpFBNGd3wMMydgWm0lt&#10;Yq23NwvB5eP9l+vWlqKh2heOFYxHCQhi7UzBmYLbdTecg/AB2WDpmBR8yMN61e0sMTXuzWdqLiET&#10;MYR9igryEKpUSq9zsuhHriKO3N3VFkOEdSZNje8Ybks5SZKZtFhwbMixom1O+nF5WQXP63N7ur/c&#10;5zbYHzV73RzLfaNUv9duFiACteEv/rkPRsF0PI1z45v4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FL73b0AAADdAAAADwAAAAAAAAAAAAAAAACYAgAAZHJzL2Rvd25yZXYu&#10;eG1sUEsFBgAAAAAEAAQA9QAAAII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315"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cPsYA&#10;AADdAAAADwAAAGRycy9kb3ducmV2LnhtbESPQWsCMRSE74L/ITzBm2atILo1yloqtFAKVev5dfO6&#10;Wdy8bJNUt/31Rij0OMzMN8xy3dlGnMmH2rGCyTgDQVw6XXOl4LDfjuYgQkTW2DgmBT8UYL3q95aY&#10;a3fhNzrvYiUShEOOCkyMbS5lKA1ZDGPXEifv03mLMUlfSe3xkuC2kXdZNpMWa04LBlt6MFSedt9W&#10;web597EoXt+NlZ4/Zvvj3HwdX5QaDrriHkSkLv6H/9pPWsF0Ml3A7U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WcP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316"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sEcAA&#10;AADdAAAADwAAAGRycy9kb3ducmV2LnhtbERPTWvCQBC9C/6HZYTedGOVINFVRCgUoQdtvA/ZMRvN&#10;zobsVNN/3z0IPT7e92Y3+FY9qI9NYAPzWQaKuAq24dpA+f0xXYGKgmyxDUwGfinCbjsebbCw4ckn&#10;epylVimEY4EGnEhXaB0rRx7jLHTEibuG3qMk2Nfa9vhM4b7V71mWa48NpwaHHR0cVffzjzewv5YH&#10;+crL47HJSdrLwlXudjLmbTLs16CEBvkXv9yf1sBivkz705v0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csEcAAAADd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317"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pr8MA&#10;AADdAAAADwAAAGRycy9kb3ducmV2LnhtbESP3WoCMRSE7wu+QziCdzW7Woq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pr8MAAADdAAAADwAAAAAAAAAAAAAAAACYAgAAZHJzL2Rv&#10;d25yZXYueG1sUEsFBgAAAAAEAAQA9QAAAIgDAAAAAA==&#10;" filled="f" stroked="f">
                    <v:textbox style="mso-fit-shape-to-text:t" inset="0,0,0,0">
                      <w:txbxContent>
                        <w:p w14:paraId="56D890A9" w14:textId="77777777" w:rsidR="002C2595" w:rsidRDefault="002C2595" w:rsidP="003161DC">
                          <w:r>
                            <w:rPr>
                              <w:color w:val="000000"/>
                              <w:sz w:val="18"/>
                              <w:szCs w:val="18"/>
                            </w:rPr>
                            <w:t>Ramp</w:t>
                          </w:r>
                        </w:p>
                      </w:txbxContent>
                    </v:textbox>
                  </v:rect>
                  <v:rect id="Rectangle 311" o:spid="_x0000_s1318"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32MMA&#10;AADdAAAADwAAAGRycy9kb3ducmV2LnhtbESP3WoCMRSE7wu+QziCdzXrWoq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32MMAAADdAAAADwAAAAAAAAAAAAAAAACYAgAAZHJzL2Rv&#10;d25yZXYueG1sUEsFBgAAAAAEAAQA9QAAAIgDAAAAAA==&#10;" filled="f" stroked="f">
                    <v:textbox style="mso-fit-shape-to-text:t" inset="0,0,0,0">
                      <w:txbxContent>
                        <w:p w14:paraId="56D890AA" w14:textId="77777777" w:rsidR="002C2595" w:rsidRDefault="002C2595" w:rsidP="003161DC">
                          <w:r>
                            <w:rPr>
                              <w:color w:val="000000"/>
                              <w:sz w:val="18"/>
                              <w:szCs w:val="18"/>
                            </w:rPr>
                            <w:t>Rate</w:t>
                          </w:r>
                        </w:p>
                      </w:txbxContent>
                    </v:textbox>
                  </v:rect>
                  <v:rect id="Rectangle 312" o:spid="_x0000_s1319"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SQ8MA&#10;AADdAAAADwAAAGRycy9kb3ducmV2LnhtbESPzYoCMRCE74LvEFrwphl1W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SQ8MAAADdAAAADwAAAAAAAAAAAAAAAACYAgAAZHJzL2Rv&#10;d25yZXYueG1sUEsFBgAAAAAEAAQA9QAAAIgDAAAAAA==&#10;" filled="f" stroked="f">
                    <v:textbox style="mso-fit-shape-to-text:t" inset="0,0,0,0">
                      <w:txbxContent>
                        <w:p w14:paraId="56D890AB" w14:textId="77777777" w:rsidR="002C2595" w:rsidRDefault="002C2595" w:rsidP="003161DC">
                          <w:r>
                            <w:rPr>
                              <w:color w:val="000000"/>
                              <w:sz w:val="18"/>
                              <w:szCs w:val="18"/>
                            </w:rPr>
                            <w:t>5 Minutes</w:t>
                          </w:r>
                        </w:p>
                      </w:txbxContent>
                    </v:textbox>
                  </v:rect>
                  <v:rect id="Rectangle 313" o:spid="_x0000_s1320"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N8MA&#10;AADdAAAADwAAAGRycy9kb3ducmV2LnhtbESPzYoCMRCE7wu+Q2jB25rxh0VGo4ggqOzF0QdoJj0/&#10;mHSGJOvMvr0RFvZYVNVX1GY3WCOe5EPrWMFsmoEgLp1uuVZwvx0/VyBCRNZoHJOCXwqw244+Nphr&#10;1/OVnkWsRYJwyFFBE2OXSxnKhiyGqeuIk1c5bzEm6WupPfYJbo2cZ9mXtNhyWmiwo0ND5aP4sQrk&#10;rTj2q8L4zF3m1bc5n64VOaUm42G/BhFpiP/hv/ZJK1jMlk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KN8MAAADdAAAADwAAAAAAAAAAAAAAAACYAgAAZHJzL2Rv&#10;d25yZXYueG1sUEsFBgAAAAAEAAQA9QAAAIgDAAAAAA==&#10;" filled="f" stroked="f">
                    <v:textbox style="mso-fit-shape-to-text:t" inset="0,0,0,0">
                      <w:txbxContent>
                        <w:p w14:paraId="56D890AC" w14:textId="77777777" w:rsidR="002C2595" w:rsidRDefault="002C2595" w:rsidP="003161DC"/>
                      </w:txbxContent>
                    </v:textbox>
                  </v:rect>
                  <v:rect id="Rectangle 314" o:spid="_x0000_s1321"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vrMMA&#10;AADdAAAADwAAAGRycy9kb3ducmV2LnhtbESP3WoCMRSE7wu+QziCdzWrVpHVKFIQbPHG1Qc4bM7+&#10;YHKyJKm7ffumIHg5zMw3zHY/WCMe5EPrWMFsmoEgLp1uuVZwux7f1yBCRNZoHJOCXwqw343etphr&#10;1/OFHkWsRYJwyFFBE2OXSxnKhiyGqeuIk1c5bzEm6WupPfYJbo2cZ9lKWmw5LTTY0WdD5b34sQrk&#10;tTj268L4zH3Pq7P5Ol0qckpNxsNhAyLSEF/hZ/ukFSxmH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vrMMAAADdAAAADwAAAAAAAAAAAAAAAACYAgAAZHJzL2Rv&#10;d25yZXYueG1sUEsFBgAAAAAEAAQA9QAAAIgDAAAAAA==&#10;" filled="f" stroked="f">
                    <v:textbox style="mso-fit-shape-to-text:t" inset="0,0,0,0">
                      <w:txbxContent>
                        <w:p w14:paraId="56D890AD" w14:textId="77777777" w:rsidR="002C2595" w:rsidRDefault="002C2595" w:rsidP="003161DC"/>
                      </w:txbxContent>
                    </v:textbox>
                  </v:rect>
                  <v:rect id="Rectangle 315" o:spid="_x0000_s1322"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x28MA&#10;AADdAAAADwAAAGRycy9kb3ducmV2LnhtbESPzYoCMRCE7wu+Q2jB25pRF5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x28MAAADdAAAADwAAAAAAAAAAAAAAAACYAgAAZHJzL2Rv&#10;d25yZXYueG1sUEsFBgAAAAAEAAQA9QAAAIgDAAAAAA==&#10;" filled="f" stroked="f">
                    <v:textbox style="mso-fit-shape-to-text:t" inset="0,0,0,0">
                      <w:txbxContent>
                        <w:p w14:paraId="56D890AE" w14:textId="77777777" w:rsidR="002C2595" w:rsidRDefault="002C2595" w:rsidP="003161DC"/>
                      </w:txbxContent>
                    </v:textbox>
                  </v:rect>
                  <v:shape id="Freeform 316" o:spid="_x0000_s1323"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IcYA&#10;AADdAAAADwAAAGRycy9kb3ducmV2LnhtbESP0WrCQBRE3wv9h+UW+lJ0E61GoxsppdbQt0Y/4JK9&#10;JqHZuyG7jfHv3ULBx2FmzjDb3WhaMVDvGssK4mkEgri0uuFKwem4n6xAOI+ssbVMCq7kYJc9Pmwx&#10;1fbC3zQUvhIBwi5FBbX3XSqlK2sy6Ka2Iw7e2fYGfZB9JXWPlwA3rZxF0VIabDgs1NjRe03lT/Fr&#10;FHwcRvOpF8n6pcgXs6qjc376GpR6fhrfNiA8jf4e/m/nWsE8fk3g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iIc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324"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rect id="Rectangle 318" o:spid="_x0000_s132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UAsYA&#10;AADdAAAADwAAAGRycy9kb3ducmV2LnhtbESPW2vCQBSE3wv+h+UIvjUbY/ESXaUVpKUo4g1fD9lj&#10;EsyeDdlV03/fFQp9HGbmG2a2aE0l7tS40rKCfhSDIM6sLjlXcDysXscgnEfWWFkmBT/kYDHvvMww&#10;1fbBO7rvfS4ChF2KCgrv61RKlxVk0EW2Jg7exTYGfZBNLnWDjwA3lUzieCgNlhwWCqxpWVB23d+M&#10;grUcD69rvUk+vwfJ6ITbs/xwrFSv275PQXhq/X/4r/2lFQz6bxN4vg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SUAsYAAADdAAAADwAAAAAAAAAAAAAAAACYAgAAZHJz&#10;L2Rvd25yZXYueG1sUEsFBgAAAAAEAAQA9QAAAIsDAAAAAA==&#10;" fillcolor="#bbe0e3" stroked="f"/>
                    <v:rect id="Rectangle 319" o:spid="_x0000_s132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hUsMA&#10;AADdAAAADwAAAGRycy9kb3ducmV2LnhtbERPTWvCQBC9F/oflil4q5sYaiV1lRoIpke1tHgbs9Mk&#10;NDsbsmsS/333UPD4eN/r7WRaMVDvGssK4nkEgri0uuFKwecpf16BcB5ZY2uZFNzIwXbz+LDGVNuR&#10;DzQcfSVCCLsUFdTed6mUrqzJoJvbjjhwP7Y36APsK6l7HEO4aeUiipbSYMOhocaOsprK3+PVKLjE&#10;tyT5WI3Zbl/Q9PV63ucdfis1e5re30B4mvxd/O8utIIkfgn7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FhUsMAAADdAAAADwAAAAAAAAAAAAAAAACYAgAAZHJzL2Rv&#10;d25yZXYueG1sUEsFBgAAAAAEAAQA9QAAAIgDAAAAAA==&#10;" filled="f" strokeweight=".65pt">
                      <v:stroke endcap="round"/>
                    </v:rect>
                  </v:group>
                  <v:group id="Group 320" o:spid="_x0000_s1327"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q0MUAAADdAAAADwAAAGRycy9kb3ducmV2LnhtbESPQWvCQBSE74X+h+UV&#10;vNXNKhZJXUVExYMIVUF6e2SfSTD7NmTXJP57Vyj0OMzMN8xs0dtKtNT40rEGNUxAEGfOlJxrOJ82&#10;n1MQPiAbrByThgd5WMzf32aYGtfxD7XHkIsIYZ+ihiKEOpXSZwVZ9ENXE0fv6hqLIcoml6bBLsJt&#10;JUdJ8iUtlhwXCqxpVVB2O96thm2H3XKs1u3+dl09fk+Tw2WvSOvBR7/8BhGoD//hv/bOaBiri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1atDFAAAA3QAA&#10;AA8AAAAAAAAAAAAAAAAAqgIAAGRycy9kb3ducmV2LnhtbFBLBQYAAAAABAAEAPoAAACcAwAAAAA=&#10;">
                    <v:rect id="Rectangle 321" o:spid="_x0000_s1328"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GTcQA&#10;AADdAAAADwAAAGRycy9kb3ducmV2LnhtbESP0YrCMBRE3xf8h3CFfVk0VbFINYoIwu6TWP2AS3Nt&#10;i81NSWLN7tdvhIV9HGbmDLPZRdOJgZxvLSuYTTMQxJXVLdcKrpfjZAXCB2SNnWVS8E0edtvR2wYL&#10;bZ98pqEMtUgQ9gUqaELoCyl91ZBBP7U9cfJu1hkMSbpaaofPBDednGdZLg22nBYa7OnQUHUvH0bB&#10;46P3VLb5afF1dy7u44WG/Eep93Hcr0EEiuE//Nf+1AoWs+UcXm/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hk3EAAAA3QAAAA8AAAAAAAAAAAAAAAAAmAIAAGRycy9k&#10;b3ducmV2LnhtbFBLBQYAAAAABAAEAPUAAACJAwAAAAA=&#10;" fillcolor="#099" stroked="f"/>
                    <v:rect id="Rectangle 322" o:spid="_x0000_s132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JcYA&#10;AADdAAAADwAAAGRycy9kb3ducmV2LnhtbESPT2vCQBTE70K/w/IK3swmBv+QuooKoh6rpaW31+xr&#10;Epp9G7Krid/eLQgeh5n5DbNY9aYWV2pdZVlBEsUgiHOrKy4UfJx3ozkI55E11pZJwY0crJYvgwVm&#10;2nb8TteTL0SAsMtQQel9k0np8pIMusg2xMH7ta1BH2RbSN1iF+CmluM4nkqDFYeFEhvalpT/nS5G&#10;wU9yS9PjvNtu9gfqP2ff+12DX0oNX/v1GwhPvX+GH+2DVpAmkxT+34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P/JcYAAADdAAAADwAAAAAAAAAAAAAAAACYAgAAZHJz&#10;L2Rvd25yZXYueG1sUEsFBgAAAAAEAAQA9QAAAIsDAAAAAA==&#10;" filled="f" strokeweight=".65pt">
                      <v:stroke endcap="round"/>
                    </v:rect>
                  </v:group>
                  <v:rect id="Rectangle 323" o:spid="_x0000_s1330"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c6sMA&#10;AADdAAAADwAAAGRycy9kb3ducmV2LnhtbESP3WoCMRSE7wu+QziCdzWrVpHVKFIQbPHG1Qc4bM7+&#10;YHKyJKm7ffumIHg5zMw3zHY/WCMe5EPrWMFsmoEgLp1uuVZwux7f1yBCRNZoHJOCXwqw343etphr&#10;1/OFHkWsRYJwyFFBE2OXSxnKhiyGqeuIk1c5bzEm6WupPfYJbo2cZ9lKWmw5LTTY0WdD5b34sQrk&#10;tTj268L4zH3Pq7P5Ol0qckpNxsNhAyLSEF/hZ/ukFSxm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c6sMAAADdAAAADwAAAAAAAAAAAAAAAACYAgAAZHJzL2Rv&#10;d25yZXYueG1sUEsFBgAAAAAEAAQA9QAAAIgDAAAAAA==&#10;" filled="f" stroked="f">
                    <v:textbox style="mso-fit-shape-to-text:t" inset="0,0,0,0">
                      <w:txbxContent>
                        <w:p w14:paraId="56D890AF" w14:textId="77777777" w:rsidR="002C2595" w:rsidRDefault="002C2595" w:rsidP="003161DC">
                          <w:r>
                            <w:rPr>
                              <w:color w:val="000000"/>
                              <w:sz w:val="18"/>
                              <w:szCs w:val="18"/>
                            </w:rPr>
                            <w:t>-</w:t>
                          </w:r>
                        </w:p>
                      </w:txbxContent>
                    </v:textbox>
                  </v:rect>
                  <v:rect id="Rectangle 324" o:spid="_x0000_s1331"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SS8YA&#10;AADdAAAADwAAAGRycy9kb3ducmV2LnhtbESPT2vCQBTE7wW/w/IEb3WjEpHUVUT8Uw9VanLp7ZF9&#10;TYLZtyG7avrt3YLgcZiZ3zDzZWdqcaPWVZYVjIYRCOLc6ooLBVm6fZ+BcB5ZY22ZFPyRg+Wi9zbH&#10;RNs7f9Pt7AsRIOwSVFB63yRSurwkg25oG+Lg/drWoA+yLaRu8R7gppbjKJpKgxWHhRIbWpeUX85X&#10;o2Bliuy0+Ym/Dilm6e6YTXBz3Cs16HerDxCeOv8KP9ufWsFkFMfw/y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oSS8YAAADdAAAADwAAAAAAAAAAAAAAAACYAgAAZHJz&#10;L2Rvd25yZXYueG1sUEsFBgAAAAAEAAQA9QAAAIsDAAAAAA==&#10;" filled="f" stroked="f">
                    <v:textbox inset="0,0,0,0">
                      <w:txbxContent>
                        <w:p w14:paraId="56D890B0" w14:textId="77777777" w:rsidR="002C2595" w:rsidRDefault="002C2595" w:rsidP="003161DC">
                          <w:r>
                            <w:rPr>
                              <w:color w:val="000000"/>
                              <w:sz w:val="18"/>
                              <w:szCs w:val="18"/>
                            </w:rPr>
                            <w:t>0</w:t>
                          </w:r>
                        </w:p>
                      </w:txbxContent>
                    </v:textbox>
                  </v:rect>
                  <v:group id="Group 325" o:spid="_x0000_s1332"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rect id="Rectangle 326" o:spid="_x0000_s133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WOMYA&#10;AADdAAAADwAAAGRycy9kb3ducmV2LnhtbESPW0sDMRSE3wX/QziCbzZpq7asTUtpUcQ+SG/vh+S4&#10;u7o52W6yF/+9EQQfh5n5hlmsBleJjppQetYwHikQxMbbknMNp+Pz3RxEiMgWK8+k4ZsCrJbXVwvM&#10;rO95T90h5iJBOGSooYixzqQMpiCHYeRr4uR9+MZhTLLJpW2wT3BXyYlSj9JhyWmhwJo2BZmvQ+s0&#10;KPVmXrrP3uy258t7O9m25f3Qan17M6yfQEQa4n/4r/1qNUzHDz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OWOMYAAADdAAAADwAAAAAAAAAAAAAAAACYAgAAZHJz&#10;L2Rvd25yZXYueG1sUEsFBgAAAAAEAAQA9QAAAIsDAAAAAA==&#10;" fillcolor="#ff9" stroked="f"/>
                    <v:rect id="Rectangle 327" o:spid="_x0000_s133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tVMMA&#10;AADdAAAADwAAAGRycy9kb3ducmV2LnhtbERPTWvCQBC9F/oflil4q5sYaiV1lRoIpke1tHgbs9Mk&#10;NDsbsmsS/333UPD4eN/r7WRaMVDvGssK4nkEgri0uuFKwecpf16BcB5ZY2uZFNzIwXbz+LDGVNuR&#10;DzQcfSVCCLsUFdTed6mUrqzJoJvbjjhwP7Y36APsK6l7HEO4aeUiipbSYMOhocaOsprK3+PVKLjE&#10;tyT5WI3Zbl/Q9PV63ucdfis1e5re30B4mvxd/O8utIIkfglz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dtVMMAAADdAAAADwAAAAAAAAAAAAAAAACYAgAAZHJzL2Rv&#10;d25yZXYueG1sUEsFBgAAAAAEAAQA9QAAAIgDAAAAAA==&#10;" filled="f" strokeweight=".65pt">
                      <v:stroke endcap="round"/>
                    </v:rect>
                  </v:group>
                  <v:rect id="Rectangle 328" o:spid="_x0000_s1335"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zdMMA&#10;AADdAAAADwAAAGRycy9kb3ducmV2LnhtbESP3WoCMRSE7wu+QziCdzWrUt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ezdMMAAADdAAAADwAAAAAAAAAAAAAAAACYAgAAZHJzL2Rv&#10;d25yZXYueG1sUEsFBgAAAAAEAAQA9QAAAIgDAAAAAA==&#10;" filled="f" stroked="f">
                    <v:textbox style="mso-fit-shape-to-text:t" inset="0,0,0,0">
                      <w:txbxContent>
                        <w:p w14:paraId="56D890B1" w14:textId="77777777" w:rsidR="002C2595" w:rsidRDefault="002C2595" w:rsidP="003161DC">
                          <w:r>
                            <w:rPr>
                              <w:color w:val="000000"/>
                              <w:sz w:val="18"/>
                              <w:szCs w:val="18"/>
                            </w:rPr>
                            <w:t>-</w:t>
                          </w:r>
                        </w:p>
                      </w:txbxContent>
                    </v:textbox>
                  </v:rect>
                  <v:rect id="Rectangle 329" o:spid="_x0000_s1336"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VL4A&#10;AADdAAAADwAAAGRycy9kb3ducmV2LnhtbERPy4rCMBTdD/gP4QruxlQHRKpRRBB0cGP1Ay7N7QOT&#10;m5JEW//eLASXh/NebwdrxJN8aB0rmE0zEMSl0y3XCm7Xw+8SRIjIGo1jUvCiANvN6GeNuXY9X+hZ&#10;xFqkEA45Kmhi7HIpQ9mQxTB1HXHiKuctxgR9LbXHPoVbI+dZtpAWW04NDXa0b6i8Fw+rQF6LQ78s&#10;jM/c/7w6m9PxUpFTajIedisQkYb4FX/cR63gb7ZI+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B0FS+AAAA3QAAAA8AAAAAAAAAAAAAAAAAmAIAAGRycy9kb3ducmV2&#10;LnhtbFBLBQYAAAAABAAEAPUAAACDAwAAAAA=&#10;" filled="f" stroked="f">
                    <v:textbox style="mso-fit-shape-to-text:t" inset="0,0,0,0">
                      <w:txbxContent>
                        <w:p w14:paraId="56D890B2" w14:textId="77777777" w:rsidR="002C2595" w:rsidRDefault="002C2595" w:rsidP="003161DC">
                          <w:r>
                            <w:rPr>
                              <w:color w:val="000000"/>
                              <w:sz w:val="18"/>
                              <w:szCs w:val="18"/>
                            </w:rPr>
                            <w:t>-</w:t>
                          </w:r>
                        </w:p>
                      </w:txbxContent>
                    </v:textbox>
                  </v:rect>
                  <v:group id="Group 330" o:spid="_x0000_s1337"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shape id="Freeform 331" o:spid="_x0000_s133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aVMQA&#10;AADdAAAADwAAAGRycy9kb3ducmV2LnhtbESPQYvCMBSE7wv+h/AEL4umdUGkaxQRBEUvrYLXt83b&#10;tmzzUpqo8d+bBcHjMDPfMItVMK24Ue8aywrSSQKCuLS64UrB+bQdz0E4j6yxtUwKHuRgtRx8LDDT&#10;9s453QpfiQhhl6GC2vsuk9KVNRl0E9sRR+/X9gZ9lH0ldY/3CDetnCbJTBpsOC7U2NGmpvKvuBoF&#10;l09j033pD+c8fxyLhMLP+hCUGg3D+huEp+Df4Vd7pxV8pbMp/L+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2lT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332" o:spid="_x0000_s133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ZZ8YA&#10;AADdAAAADwAAAGRycy9kb3ducmV2LnhtbESPT2vCQBTE74LfYXmCN91oqLapq0ghUOzFP6XnR/Y1&#10;iWbfptnVRD+9WxA8DjPzG2ax6kwlLtS40rKCyTgCQZxZXXKu4PuQjl5BOI+ssbJMCq7kYLXs9xaY&#10;aNvyji57n4sAYZeggsL7OpHSZQUZdGNbEwfv1zYGfZBNLnWDbYCbSk6jaCYNlhwWCqzpo6DstD8b&#10;BXqbRvh22HzFt3TjjtsX087/fpQaDrr1OwhPnX+GH+1PrSCezGL4f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hZZ8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333" o:spid="_x0000_s1340"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WV8MA&#10;AADdAAAADwAAAGRycy9kb3ducmV2LnhtbESPzYoCMRCE7wu+Q2jB25pRF5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WV8MAAADdAAAADwAAAAAAAAAAAAAAAACYAgAAZHJzL2Rv&#10;d25yZXYueG1sUEsFBgAAAAAEAAQA9QAAAIgDAAAAAA==&#10;" filled="f" stroked="f">
                    <v:textbox style="mso-fit-shape-to-text:t" inset="0,0,0,0">
                      <w:txbxContent>
                        <w:p w14:paraId="56D890B3" w14:textId="77777777" w:rsidR="002C2595" w:rsidRDefault="002C2595" w:rsidP="003161DC">
                          <w:r>
                            <w:rPr>
                              <w:color w:val="000000"/>
                              <w:sz w:val="16"/>
                              <w:szCs w:val="16"/>
                            </w:rPr>
                            <w:t xml:space="preserve"> </w:t>
                          </w:r>
                        </w:p>
                      </w:txbxContent>
                    </v:textbox>
                  </v:rect>
                  <v:rect id="Rectangle 334" o:spid="_x0000_s1341"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zzMMA&#10;AADdAAAADwAAAGRycy9kb3ducmV2LnhtbESPzYoCMRCE7wu+Q2jB25pRWZ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ZzzMMAAADdAAAADwAAAAAAAAAAAAAAAACYAgAAZHJzL2Rv&#10;d25yZXYueG1sUEsFBgAAAAAEAAQA9QAAAIgDAAAAAA==&#10;" filled="f" stroked="f">
                    <v:textbox style="mso-fit-shape-to-text:t" inset="0,0,0,0">
                      <w:txbxContent>
                        <w:p w14:paraId="56D890B4" w14:textId="77777777" w:rsidR="002C2595" w:rsidRDefault="002C2595" w:rsidP="003161DC">
                          <w:r>
                            <w:rPr>
                              <w:color w:val="000000"/>
                              <w:sz w:val="16"/>
                              <w:szCs w:val="16"/>
                            </w:rPr>
                            <w:t>Increase</w:t>
                          </w:r>
                        </w:p>
                      </w:txbxContent>
                    </v:textbox>
                  </v:rect>
                  <v:group id="Group 335" o:spid="_x0000_s1342"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shape id="Freeform 336" o:spid="_x0000_s134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xIsgA&#10;AADdAAAADwAAAGRycy9kb3ducmV2LnhtbESPW2vCQBSE3wX/w3KEvunGCjFNXUWFXiyl1Evp6yF7&#10;mgSzZ0N2NfHfu0LBx2FmvmFmi85U4kyNKy0rGI8iEMSZ1SXnCg77l2ECwnlkjZVlUnAhB4t5vzfD&#10;VNuWt3Te+VwECLsUFRTe16mULivIoBvZmjh4f7Yx6INscqkbbAPcVPIximJpsOSwUGBN64Ky4+5k&#10;FLRPSVLR5/fPZR1/rH6/VpPN9vVNqYdBt3wG4anz9/B/+10rmIzjK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M/Ei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337" o:spid="_x0000_s134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9v8MA&#10;AADdAAAADwAAAGRycy9kb3ducmV2LnhtbERPz2vCMBS+D/Y/hDfwNtPaTaQaRSaCsMOYm54fzbMp&#10;a15KEmv1r18OgseP7/diNdhW9ORD41hBPs5AEFdON1wr+P3Zvs5AhIissXVMCq4UYLV8flpgqd2F&#10;v6nfx1qkEA4lKjAxdqWUoTJkMYxdR5y4k/MWY4K+ltrjJYXbVk6ybCotNpwaDHb0Yaj625+tgv4z&#10;n71f2+LtfDiabH3byEL6L6VGL8N6DiLSEB/iu3unFRT5NM1Nb9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l9v8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345"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5ycMA&#10;AADdAAAADwAAAGRycy9kb3ducmV2LnhtbESPzYoCMRCE7wu+Q2jB25pRQXQ0yiII7uLF0QdoJj0/&#10;bNIZkujMvv1GEDwWVfUVtd0P1ogH+dA6VjCbZiCIS6dbrhXcrsfPFYgQkTUax6TgjwLsd6OPLeba&#10;9XyhRxFrkSAcclTQxNjlUoayIYth6jri5FXOW4xJ+lpqj32CWyPnWbaUFltOCw12dGio/C3uVoG8&#10;Fsd+VRifuZ95dTbfp0tFTqnJePjagIg0xHf41T5pBYvZc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t5ycMAAADdAAAADwAAAAAAAAAAAAAAAACYAgAAZHJzL2Rv&#10;d25yZXYueG1sUEsFBgAAAAAEAAQA9QAAAIgDAAAAAA==&#10;" filled="f" stroked="f">
                    <v:textbox style="mso-fit-shape-to-text:t" inset="0,0,0,0">
                      <w:txbxContent>
                        <w:p w14:paraId="56D890B5" w14:textId="77777777" w:rsidR="002C2595" w:rsidRDefault="002C2595" w:rsidP="003161DC">
                          <w:r>
                            <w:rPr>
                              <w:color w:val="000000"/>
                              <w:sz w:val="16"/>
                              <w:szCs w:val="16"/>
                            </w:rPr>
                            <w:t xml:space="preserve">Generation </w:t>
                          </w:r>
                        </w:p>
                      </w:txbxContent>
                    </v:textbox>
                  </v:rect>
                  <v:rect id="Rectangle 339" o:spid="_x0000_s1346"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Gib8A&#10;AADdAAAADwAAAGRycy9kb3ducmV2LnhtbERPy4rCMBTdC/5DuIK7MVXB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mEaJvwAAAN0AAAAPAAAAAAAAAAAAAAAAAJgCAABkcnMvZG93bnJl&#10;di54bWxQSwUGAAAAAAQABAD1AAAAhAMAAAAA&#10;" filled="f" stroked="f">
                    <v:textbox style="mso-fit-shape-to-text:t" inset="0,0,0,0">
                      <w:txbxContent>
                        <w:p w14:paraId="56D890B6" w14:textId="77777777" w:rsidR="002C2595" w:rsidRDefault="002C2595" w:rsidP="003161DC">
                          <w:r>
                            <w:rPr>
                              <w:color w:val="000000"/>
                              <w:sz w:val="16"/>
                              <w:szCs w:val="16"/>
                            </w:rPr>
                            <w:t>Decrease</w:t>
                          </w:r>
                        </w:p>
                      </w:txbxContent>
                    </v:textbox>
                  </v:rect>
                  <v:line id="Line 340" o:spid="_x0000_s1347"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EihsgAAADdAAAADwAAAGRycy9kb3ducmV2LnhtbESPQWvCQBSE74L/YXmCF6mbtBAldZWi&#10;FTy0Um0LPT6zzyQ1+zZmtxr/vVsQPA4z8w0zmbWmEidqXGlZQTyMQBBnVpecK/j6XD6MQTiPrLGy&#10;TAou5GA27XYmmGp75g2dtj4XAcIuRQWF93UqpcsKMuiGtiYO3t42Bn2QTS51g+cAN5V8jKJEGiw5&#10;LBRY07yg7LD9Mwp+9snx4z1bDHbJboTrt2oRf7/+KtXvtS/PIDy1/h6+tVdawVM8iuH/TXgCcn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EihsgAAADdAAAADwAAAAAA&#10;AAAAAAAAAAChAgAAZHJzL2Rvd25yZXYueG1sUEsFBgAAAAAEAAQA+QAAAJYDAAAAAA==&#10;" strokeweight="1.85pt"/>
                  <v:shape id="Freeform 341" o:spid="_x0000_s1348"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198UA&#10;AADdAAAADwAAAGRycy9kb3ducmV2LnhtbESP0WrCQBRE3wv9h+UWfCm6MUKV1DWIIPpmq37AZfea&#10;hGbvJtk1iX/vFgp9HGbmDLPOR1uLnjpfOVYwnyUgiLUzFRcKrpf9dAXCB2SDtWNS8CAP+eb1ZY2Z&#10;cQN/U38OhYgQ9hkqKENoMim9Lsmin7mGOHo311kMUXaFNB0OEW5rmSbJh7RYcVwosaFdSfrnfLcK&#10;2ku7+7rd3eP6fjhp9ro/1YdeqcnbuP0EEWgM/+G/9tEoWMyXK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HX3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349"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SFMYA&#10;AADdAAAADwAAAGRycy9kb3ducmV2LnhtbESPQWsCMRSE74L/IbxCb5q1gsrWKGtpwYIIauv5dfO6&#10;Wbp52SZRt/76piD0OMzMN8x82dlGnMmH2rGC0TADQVw6XXOl4O3wMpiBCBFZY+OYFPxQgOWi35tj&#10;rt2Fd3Tex0okCIccFZgY21zKUBqyGIauJU7ep/MWY5K+ktrjJcFtIx+ybCIt1pwWDLb0ZKj82p+s&#10;gtXr9bkotu/GSs8fk8NxZr6PG6Xu77riEUSkLv6Hb+21VjAeTc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cSF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350"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gr8QA&#10;AADdAAAADwAAAGRycy9kb3ducmV2LnhtbESPQWvCQBSE74X+h+UVeqsbtaQldRURBBE8qOn9kX1m&#10;o9m3IfvU9N+7hUKPw8x8w8wWg2/VjfrYBDYwHmWgiKtgG64NlMf12yeoKMgW28Bk4IciLObPTzMs&#10;bLjznm4HqVWCcCzQgBPpCq1j5chjHIWOOHmn0HuUJPta2x7vCe5bPcmyXHtsOC047GjlqLocrt7A&#10;8lSuZJeX222Tk7TfU1e5896Y15dh+QVKaJD/8F97Yw1Mxx/v8PsmPQE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4K/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351"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EcMA&#10;AADdAAAADwAAAGRycy9kb3ducmV2LnhtbESP3WoCMRSE7wu+QziCdzWrUp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lEcMAAADdAAAADwAAAAAAAAAAAAAAAACYAgAAZHJzL2Rv&#10;d25yZXYueG1sUEsFBgAAAAAEAAQA9QAAAIgDAAAAAA==&#10;" filled="f" stroked="f">
                    <v:textbox style="mso-fit-shape-to-text:t" inset="0,0,0,0">
                      <w:txbxContent>
                        <w:p w14:paraId="56D890B7" w14:textId="77777777" w:rsidR="002C2595" w:rsidRDefault="002C2595" w:rsidP="003161DC">
                          <w:r>
                            <w:rPr>
                              <w:color w:val="000000"/>
                              <w:sz w:val="18"/>
                              <w:szCs w:val="18"/>
                            </w:rPr>
                            <w:t>Ramp</w:t>
                          </w:r>
                        </w:p>
                      </w:txbxContent>
                    </v:textbox>
                  </v:rect>
                  <v:rect id="Rectangle 345" o:spid="_x0000_s1352"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7ZsMA&#10;AADdAAAADwAAAGRycy9kb3ducmV2LnhtbESPzYoCMRCE7wu+Q2jB25pRwZ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7ZsMAAADdAAAADwAAAAAAAAAAAAAAAACYAgAAZHJzL2Rv&#10;d25yZXYueG1sUEsFBgAAAAAEAAQA9QAAAIgDAAAAAA==&#10;" filled="f" stroked="f">
                    <v:textbox style="mso-fit-shape-to-text:t" inset="0,0,0,0">
                      <w:txbxContent>
                        <w:p w14:paraId="56D890B8" w14:textId="77777777" w:rsidR="002C2595" w:rsidRDefault="002C2595" w:rsidP="003161DC">
                          <w:r>
                            <w:rPr>
                              <w:color w:val="000000"/>
                              <w:sz w:val="18"/>
                              <w:szCs w:val="18"/>
                            </w:rPr>
                            <w:t>Rate</w:t>
                          </w:r>
                        </w:p>
                      </w:txbxContent>
                    </v:textbox>
                  </v:rect>
                  <v:rect id="Rectangle 346" o:spid="_x0000_s1353"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e/cMA&#10;AADdAAAADwAAAGRycy9kb3ducmV2LnhtbESPzYoCMRCE7wu+Q2jB25pRYZX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He/cMAAADdAAAADwAAAAAAAAAAAAAAAACYAgAAZHJzL2Rv&#10;d25yZXYueG1sUEsFBgAAAAAEAAQA9QAAAIgDAAAAAA==&#10;" filled="f" stroked="f">
                    <v:textbox style="mso-fit-shape-to-text:t" inset="0,0,0,0">
                      <w:txbxContent>
                        <w:p w14:paraId="56D890B9" w14:textId="77777777" w:rsidR="002C2595" w:rsidRDefault="002C2595" w:rsidP="003161DC">
                          <w:r>
                            <w:rPr>
                              <w:color w:val="000000"/>
                              <w:sz w:val="18"/>
                              <w:szCs w:val="18"/>
                            </w:rPr>
                            <w:t>5 Minutes</w:t>
                          </w:r>
                        </w:p>
                      </w:txbxContent>
                    </v:textbox>
                  </v:rect>
                  <v:rect id="Rectangle 347" o:spid="_x0000_s1354"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j78A&#10;AADdAAAADwAAAGRycy9kb3ducmV2LnhtbERPy4rCMBTdC/5DuIK7MVXBkWoUEQQd3Fj9gEtz+8Dk&#10;piQZ2/l7sxhweTjv7X6wRrzIh9axgvksA0FcOt1yreBxP32tQYSIrNE4JgV/FGC/G4+2mGvX841e&#10;RaxFCuGQo4Imxi6XMpQNWQwz1xEnrnLeYkzQ11J77FO4NXKRZStpseXU0GBHx4bKZ/FrFch7cerX&#10;hfGZ+1lUV3M53ypySk0nw2EDItIQP+J/91krWM6/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7kqPvwAAAN0AAAAPAAAAAAAAAAAAAAAAAJgCAABkcnMvZG93bnJl&#10;di54bWxQSwUGAAAAAAQABAD1AAAAhAMAAAAA&#10;" filled="f" stroked="f">
                    <v:textbox style="mso-fit-shape-to-text:t" inset="0,0,0,0">
                      <w:txbxContent>
                        <w:p w14:paraId="56D890BA" w14:textId="77777777" w:rsidR="002C2595" w:rsidRDefault="002C2595" w:rsidP="003161DC"/>
                      </w:txbxContent>
                    </v:textbox>
                  </v:rect>
                  <v:rect id="Rectangle 348" o:spid="_x0000_s1355"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vFMMA&#10;AADdAAAADwAAAGRycy9kb3ducmV2LnhtbESP3WoCMRSE7wu+QziCdzWrQtXVKFIQbPHG1Qc4bM7+&#10;YHKyJKm7ffumIHg5zMw3zHY/WCMe5EPrWMFsmoEgLp1uuVZwux7fVyBCRNZoHJOCXwqw343etphr&#10;1/OFHkWsRYJwyFFBE2OXSxnKhiyGqeuIk1c5bzEm6WupPfYJbo2cZ9mHtNhyWmiwo8+GynvxYxXI&#10;a3HsV4XxmfueV2fzdbpU5JSajIfDBkSkIb7Cz/ZJK1jMl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LvFMMAAADdAAAADwAAAAAAAAAAAAAAAACYAgAAZHJzL2Rv&#10;d25yZXYueG1sUEsFBgAAAAAEAAQA9QAAAIgDAAAAAA==&#10;" filled="f" stroked="f">
                    <v:textbox style="mso-fit-shape-to-text:t" inset="0,0,0,0">
                      <w:txbxContent>
                        <w:p w14:paraId="56D890BB" w14:textId="77777777" w:rsidR="002C2595" w:rsidRDefault="002C2595" w:rsidP="003161DC"/>
                      </w:txbxContent>
                    </v:textbox>
                  </v:rect>
                  <v:shape id="Freeform 349" o:spid="_x0000_s1356"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Az8MA&#10;AADdAAAADwAAAGRycy9kb3ducmV2LnhtbERPzWrCQBC+F3yHZQpeitmopNXoKlK0Db015gGG7JiE&#10;ZmdDdpvEt3cPhR4/vv/9cTKtGKh3jWUFyygGQVxa3XCloLheFhsQziNrbC2Tgjs5OB5mT3tMtR35&#10;m4bcVyKEsEtRQe19l0rpypoMush2xIG72d6gD7CvpO5xDOGmlas4fpUGGw4NNXb0XlP5k/8aBefP&#10;yXzo5G37kmfJqurolhVfg1Lz5+m0A+Fp8v/iP3emFayXm7A/vAlP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HAz8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357"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Dt8YA&#10;AADdAAAADwAAAGRycy9kb3ducmV2LnhtbESPQWvCQBSE7wX/w/IKvdVNFKxEVxGJ2F6EqqDHR/aZ&#10;hGbfht3VxP56t1DwOMzMN8x82ZtG3Mj52rKCdJiAIC6srrlUcDxs3qcgfEDW2FgmBXfysFwMXuaY&#10;advxN932oRQRwj5DBVUIbSalLyoy6Ie2JY7exTqDIUpXSu2wi3DTyFGSTKTBmuNChS2tKyp+9lcT&#10;Kfb0tTvk7ndyXm3PH/d22+X5Sam31341AxGoD8/wf/tTKxin0xT+3s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WDt8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358"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e8MUA&#10;AADdAAAADwAAAGRycy9kb3ducmV2LnhtbESPT4vCMBTE74LfITzBi6yp3X9ajSIF2T0J2l3Pj+bZ&#10;FpuX0sRav/1mQfA4zMxvmNWmN7XoqHWVZQWzaQSCOLe64kLBT7Z7mYNwHlljbZkU3MnBZj0crDDR&#10;9sYH6o6+EAHCLkEFpfdNIqXLSzLoprYhDt7ZtgZ9kG0hdYu3ADe1jKPoQxqsOCyU2FBaUn45Xo2C&#10;9whP2X3/yenkbdscFn53+tK/So1H/XYJwlPvn+FH+1sreJ3NY/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N7wxQAAAN0AAAAPAAAAAAAAAAAAAAAAAJgCAABkcnMv&#10;ZG93bnJldi54bWxQSwUGAAAAAAQABAD1AAAAigMAAAAA&#10;" filled="f" stroked="f">
                    <v:textbox style="mso-fit-shape-to-text:t" inset="0,0,0,0">
                      <w:txbxContent>
                        <w:p w14:paraId="56D890BC" w14:textId="77777777" w:rsidR="002C2595" w:rsidRDefault="002C2595" w:rsidP="003161DC"/>
                      </w:txbxContent>
                    </v:textbox>
                  </v:rect>
                  <v:rect id="Rectangle 352" o:spid="_x0000_s1359"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2cIA&#10;AADdAAAADwAAAGRycy9kb3ducmV2LnhtbESP3YrCMBSE7xd8h3CEvVtTFZZSjSKCoLI3Vh/g0Jz+&#10;YHJSkmjr25uFhb0cZuYbZr0drRFP8qFzrGA+y0AQV0533Ci4XQ9fOYgQkTUax6TgRQG2m8nHGgvt&#10;Br7Qs4yNSBAOBSpoY+wLKUPVksUwcz1x8mrnLcYkfSO1xyHBrZGLLPuWFjtOCy32tG+pupcPq0Be&#10;y8OQl8Zn7ryof8zpeKnJKfU5HXcrEJHG+B/+ax+1guU8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6jZwgAAAN0AAAAPAAAAAAAAAAAAAAAAAJgCAABkcnMvZG93&#10;bnJldi54bWxQSwUGAAAAAAQABAD1AAAAhwMAAAAA&#10;" filled="f" stroked="f">
                    <v:textbox style="mso-fit-shape-to-text:t" inset="0,0,0,0">
                      <w:txbxContent>
                        <w:p w14:paraId="56D890BD" w14:textId="77777777" w:rsidR="002C2595" w:rsidRDefault="002C2595" w:rsidP="003161DC">
                          <w:r>
                            <w:rPr>
                              <w:color w:val="000000"/>
                              <w:sz w:val="16"/>
                              <w:szCs w:val="16"/>
                            </w:rPr>
                            <w:t xml:space="preserve">Ancillary </w:t>
                          </w:r>
                        </w:p>
                      </w:txbxContent>
                    </v:textbox>
                  </v:rect>
                </v:group>
              </w:pict>
            </mc:Fallback>
          </mc:AlternateContent>
        </w:r>
        <w:r w:rsidRPr="003161DC" w:rsidDel="00642348">
          <w:rPr>
            <w:szCs w:val="20"/>
          </w:rPr>
          <w:delText>Generation Resources:</w:delText>
        </w:r>
      </w:del>
    </w:p>
    <w:p w14:paraId="56D869C0" w14:textId="548EA6D5" w:rsidR="003161DC" w:rsidRPr="003161DC" w:rsidDel="00642348" w:rsidRDefault="003161DC" w:rsidP="003161DC">
      <w:pPr>
        <w:spacing w:after="240"/>
        <w:ind w:left="720" w:hanging="720"/>
        <w:rPr>
          <w:del w:id="1917" w:author="ERCOT" w:date="2020-01-31T14:57:00Z"/>
          <w:szCs w:val="20"/>
        </w:rPr>
      </w:pPr>
    </w:p>
    <w:p w14:paraId="56D869C1" w14:textId="7FA32EF0" w:rsidR="003161DC" w:rsidRPr="003161DC" w:rsidDel="00642348" w:rsidRDefault="003161DC" w:rsidP="003161DC">
      <w:pPr>
        <w:spacing w:after="240"/>
        <w:ind w:left="720" w:hanging="720"/>
        <w:rPr>
          <w:del w:id="1918" w:author="ERCOT" w:date="2020-01-31T14:57:00Z"/>
          <w:szCs w:val="20"/>
        </w:rPr>
      </w:pPr>
    </w:p>
    <w:p w14:paraId="56D869C2" w14:textId="324CAD2B" w:rsidR="003161DC" w:rsidRPr="003161DC" w:rsidDel="00642348" w:rsidRDefault="003161DC" w:rsidP="003161DC">
      <w:pPr>
        <w:spacing w:after="240"/>
        <w:ind w:left="720" w:hanging="720"/>
        <w:rPr>
          <w:del w:id="1919" w:author="ERCOT" w:date="2020-01-31T14:57:00Z"/>
          <w:szCs w:val="20"/>
        </w:rPr>
      </w:pPr>
    </w:p>
    <w:p w14:paraId="56D869C3" w14:textId="429C0763" w:rsidR="003161DC" w:rsidRPr="003161DC" w:rsidDel="00642348" w:rsidRDefault="003161DC" w:rsidP="003161DC">
      <w:pPr>
        <w:spacing w:after="240"/>
        <w:ind w:left="720" w:hanging="720"/>
        <w:rPr>
          <w:del w:id="1920" w:author="ERCOT" w:date="2020-01-31T14:57:00Z"/>
          <w:szCs w:val="20"/>
        </w:rPr>
      </w:pPr>
    </w:p>
    <w:p w14:paraId="56D869C4" w14:textId="76D446B7" w:rsidR="003161DC" w:rsidRPr="003161DC" w:rsidDel="00642348" w:rsidRDefault="003161DC" w:rsidP="003161DC">
      <w:pPr>
        <w:spacing w:after="240"/>
        <w:ind w:left="720" w:hanging="720"/>
        <w:rPr>
          <w:del w:id="1921" w:author="ERCOT" w:date="2020-01-31T14:57:00Z"/>
          <w:szCs w:val="20"/>
        </w:rPr>
      </w:pPr>
    </w:p>
    <w:p w14:paraId="56D869C5" w14:textId="48A9CDF2" w:rsidR="003161DC" w:rsidRPr="003161DC" w:rsidDel="00642348" w:rsidRDefault="003161DC" w:rsidP="003161DC">
      <w:pPr>
        <w:spacing w:after="240"/>
        <w:ind w:left="720" w:hanging="720"/>
        <w:rPr>
          <w:del w:id="1922" w:author="ERCOT" w:date="2020-01-31T14:57:00Z"/>
          <w:szCs w:val="20"/>
        </w:rPr>
      </w:pPr>
    </w:p>
    <w:p w14:paraId="56D869C6" w14:textId="354E934F" w:rsidR="003161DC" w:rsidRPr="003161DC" w:rsidDel="00642348" w:rsidRDefault="003161DC" w:rsidP="003161DC">
      <w:pPr>
        <w:spacing w:after="240"/>
        <w:ind w:left="720" w:hanging="720"/>
        <w:rPr>
          <w:del w:id="1923" w:author="ERCOT" w:date="2020-01-31T14:57:00Z"/>
          <w:szCs w:val="20"/>
        </w:rPr>
      </w:pPr>
    </w:p>
    <w:p w14:paraId="56D869C7" w14:textId="227601BC" w:rsidR="003161DC" w:rsidRPr="003161DC" w:rsidDel="00642348" w:rsidRDefault="003161DC" w:rsidP="003161DC">
      <w:pPr>
        <w:spacing w:after="240"/>
        <w:ind w:left="720" w:hanging="720"/>
        <w:rPr>
          <w:del w:id="1924" w:author="ERCOT" w:date="2020-01-31T14:57:00Z"/>
          <w:szCs w:val="20"/>
        </w:rPr>
      </w:pPr>
    </w:p>
    <w:p w14:paraId="56D869C8" w14:textId="242D6071" w:rsidR="003161DC" w:rsidRPr="003161DC" w:rsidDel="00642348" w:rsidRDefault="003161DC" w:rsidP="003161DC">
      <w:pPr>
        <w:spacing w:after="240"/>
        <w:rPr>
          <w:del w:id="1925" w:author="ERCOT" w:date="2020-01-31T14:57:00Z"/>
          <w:szCs w:val="20"/>
        </w:rPr>
      </w:pPr>
    </w:p>
    <w:p w14:paraId="56D869C9" w14:textId="63DE564A" w:rsidR="003161DC" w:rsidRPr="003161DC" w:rsidDel="00642348" w:rsidRDefault="003161DC" w:rsidP="003161DC">
      <w:pPr>
        <w:spacing w:after="240"/>
        <w:rPr>
          <w:del w:id="1926" w:author="ERCOT" w:date="2020-01-31T14:57:00Z"/>
          <w:szCs w:val="20"/>
        </w:rPr>
      </w:pPr>
      <w:del w:id="1927" w:author="ERCOT" w:date="2020-01-31T14:57:00Z">
        <w:r w:rsidRPr="003161DC" w:rsidDel="00642348">
          <w:rPr>
            <w:noProof/>
            <w:szCs w:val="20"/>
          </w:rPr>
          <mc:AlternateContent>
            <mc:Choice Requires="wpg">
              <w:drawing>
                <wp:anchor distT="0" distB="0" distL="114300" distR="114300" simplePos="0" relativeHeight="251663360" behindDoc="0" locked="0" layoutInCell="1" allowOverlap="1" wp14:anchorId="56D88E45" wp14:editId="56D88E46">
                  <wp:simplePos x="0" y="0"/>
                  <wp:positionH relativeFrom="column">
                    <wp:posOffset>-70485</wp:posOffset>
                  </wp:positionH>
                  <wp:positionV relativeFrom="paragraph">
                    <wp:posOffset>197485</wp:posOffset>
                  </wp:positionV>
                  <wp:extent cx="5594985" cy="3010535"/>
                  <wp:effectExtent l="0" t="0" r="19050" b="190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E" w14:textId="77777777" w:rsidR="002C2595" w:rsidRDefault="002C2595" w:rsidP="003161DC">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F" w14:textId="77777777" w:rsidR="002C2595" w:rsidRDefault="002C2595" w:rsidP="003161DC">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0" w14:textId="77777777" w:rsidR="002C2595" w:rsidRDefault="002C2595" w:rsidP="003161DC">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1" w14:textId="77777777" w:rsidR="002C2595" w:rsidRDefault="002C2595" w:rsidP="003161DC">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2" w14:textId="77777777" w:rsidR="002C2595" w:rsidRDefault="002C2595" w:rsidP="003161DC">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3" w14:textId="77777777" w:rsidR="002C2595" w:rsidRDefault="002C2595" w:rsidP="003161DC">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4" w14:textId="77777777" w:rsidR="002C2595" w:rsidRDefault="002C2595" w:rsidP="003161DC">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5" w14:textId="77777777" w:rsidR="002C2595" w:rsidRDefault="002C2595" w:rsidP="003161DC">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6" w14:textId="77777777" w:rsidR="002C2595" w:rsidRDefault="002C2595" w:rsidP="003161DC">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7" w14:textId="77777777" w:rsidR="002C2595" w:rsidRDefault="002C2595" w:rsidP="003161DC">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8" w14:textId="77777777" w:rsidR="002C2595" w:rsidRDefault="002C2595" w:rsidP="003161DC">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9" w14:textId="77777777" w:rsidR="002C2595" w:rsidRDefault="002C2595" w:rsidP="003161DC">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A" w14:textId="77777777" w:rsidR="002C2595" w:rsidRDefault="002C2595" w:rsidP="003161DC">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B" w14:textId="77777777" w:rsidR="002C2595" w:rsidRDefault="002C2595" w:rsidP="003161DC">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C" w14:textId="77777777" w:rsidR="002C2595" w:rsidRDefault="002C2595" w:rsidP="003161DC">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D" w14:textId="77777777" w:rsidR="002C2595" w:rsidRDefault="002C2595" w:rsidP="003161DC">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E" w14:textId="77777777" w:rsidR="002C2595" w:rsidRPr="00364165" w:rsidRDefault="002C2595" w:rsidP="003161DC">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F" w14:textId="77777777" w:rsidR="002C2595" w:rsidRDefault="002C2595" w:rsidP="003161DC">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0" w14:textId="77777777" w:rsidR="002C2595" w:rsidRDefault="002C2595" w:rsidP="003161DC">
                                <w:r>
                                  <w:rPr>
                                    <w:color w:val="000000"/>
                                    <w:sz w:val="16"/>
                                    <w:szCs w:val="16"/>
                                  </w:rPr>
                                  <w:t>Decreasing</w:t>
                                </w:r>
                              </w:p>
                              <w:p w14:paraId="56D890D1" w14:textId="77777777" w:rsidR="002C2595" w:rsidRDefault="002C2595" w:rsidP="003161DC"/>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2" w14:textId="77777777" w:rsidR="002C2595" w:rsidRPr="00364165" w:rsidRDefault="002C2595" w:rsidP="003161DC">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3" w14:textId="77777777" w:rsidR="002C2595" w:rsidRDefault="002C2595" w:rsidP="003161DC">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4" w14:textId="77777777" w:rsidR="002C2595" w:rsidRDefault="002C2595" w:rsidP="003161DC">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5" w14:textId="77777777" w:rsidR="002C2595" w:rsidRDefault="002C2595" w:rsidP="003161DC">
                                <w:r>
                                  <w:rPr>
                                    <w:color w:val="000000"/>
                                    <w:sz w:val="16"/>
                                    <w:szCs w:val="16"/>
                                  </w:rPr>
                                  <w:t>Ancillary Services Provided: Reg-Up, RRS,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6" w14:textId="77777777" w:rsidR="002C2595" w:rsidRDefault="002C2595" w:rsidP="003161DC">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7" w14:textId="77777777" w:rsidR="002C2595" w:rsidRDefault="002C2595"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5" id="Group 145" o:spid="_x0000_s1360" style="position:absolute;margin-left:-5.55pt;margin-top:15.55pt;width:440.55pt;height:237.05pt;z-index:25166336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">
                  <v:line id="Line 4" o:spid="_x0000_s1361"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9VcUAAADdAAAADwAAAGRycy9kb3ducmV2LnhtbESPQWvCQBCF7wX/wzKCt7qxQtXoKlIQ&#10;vFRp2ou3ITsmwexs3F01/fedg9DbDO/Ne9+sNr1r1Z1CbDwbmIwzUMSltw1XBn6+d69zUDEhW2w9&#10;k4FfirBZD15WmFv/4C+6F6lSEsIxRwN1Sl2udSxrchjHviMW7eyDwyRrqLQN+JBw1+q3LHvXDhuW&#10;hho7+qipvBQ3ZyBUn911Nj20MTueFsVhO7NTH4wZDfvtElSiPv2bn9d7K/iLufDLNzKCX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9VcUAAADdAAAADwAAAAAAAAAA&#10;AAAAAAChAgAAZHJzL2Rvd25yZXYueG1sUEsFBgAAAAAEAAQA+QAAAJMDAAAAAA==&#10;" strokeweight=".65pt">
                    <v:stroke endcap="round"/>
                  </v:line>
                  <v:rect id="Rectangle 13" o:spid="_x0000_s1362"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MrsAA&#10;AADdAAAADwAAAGRycy9kb3ducmV2LnhtbERPzYrCMBC+L/gOYQRva6oH6VajiCC4sherDzA00x9M&#10;JiXJ2vr2RljY23x8v7PZjdaIB/nQOVawmGcgiCunO24U3K7HzxxEiMgajWNS8KQAu+3kY4OFdgNf&#10;6FHGRqQQDgUqaGPsCylD1ZLFMHc9ceJq5y3GBH0jtcchhVsjl1m2khY7Tg0t9nRoqbqXv1aBvJbH&#10;IS+Nz9x5Wf+Y79OlJqfUbDru1yAijfFf/Oc+6TT/K1/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5MrsAAAADdAAAADwAAAAAAAAAAAAAAAACYAgAAZHJzL2Rvd25y&#10;ZXYueG1sUEsFBgAAAAAEAAQA9QAAAIUDAAAAAA==&#10;" filled="f" stroked="f">
                    <v:textbox style="mso-fit-shape-to-text:t" inset="0,0,0,0">
                      <w:txbxContent>
                        <w:p w14:paraId="56D890BE" w14:textId="77777777" w:rsidR="002C2595" w:rsidRDefault="002C2595" w:rsidP="003161DC">
                          <w:r>
                            <w:rPr>
                              <w:color w:val="000000"/>
                            </w:rPr>
                            <w:t>Time</w:t>
                          </w:r>
                        </w:p>
                      </w:txbxContent>
                    </v:textbox>
                  </v:rect>
                  <v:shape id="Freeform 12" o:spid="_x0000_s1363"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Rp8QA&#10;AADdAAAADwAAAGRycy9kb3ducmV2LnhtbERPTWvCQBC9F/wPyxR6azb1UNI0q6igFC0N1dbzkB2T&#10;YHY2Zrcx/feuIHibx/ucbDqYRvTUudqygpcoBkFcWF1zqeBnt3xOQDiPrLGxTAr+ycF0MnrIMNX2&#10;zN/Ub30pQgi7FBVU3replK6oyKCLbEscuIPtDPoAu1LqDs8h3DRyHMev0mDNoaHClhYVFcftn1Hw&#10;1XzuWzmX+7JYrfP8tz/tlhtU6ulxmL2D8DT4u/jm/tBh/lsyhus34QQ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7Uaf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364"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hCsMA&#10;AADdAAAADwAAAGRycy9kb3ducmV2LnhtbERPS2vCQBC+C/6HZQRvulGh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hCsMAAADdAAAADwAAAAAAAAAAAAAAAACYAgAAZHJzL2Rv&#10;d25yZXYueG1sUEsFBgAAAAAEAAQA9QAAAIgDAAAAAA==&#10;" filled="f" stroked="f">
                    <v:textbox inset="0,0,0,0">
                      <w:txbxContent>
                        <w:p w14:paraId="56D890BF" w14:textId="77777777" w:rsidR="002C2595" w:rsidRDefault="002C2595" w:rsidP="003161DC">
                          <w:r>
                            <w:rPr>
                              <w:color w:val="000000"/>
                              <w:sz w:val="18"/>
                              <w:szCs w:val="18"/>
                            </w:rPr>
                            <w:t>LSL = LPC -</w:t>
                          </w:r>
                        </w:p>
                      </w:txbxContent>
                    </v:textbox>
                  </v:rect>
                  <v:rect id="Rectangle 23" o:spid="_x0000_s1365"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U+sUA&#10;AADdAAAADwAAAGRycy9kb3ducmV2LnhtbERPTWvCQBC9F/wPywi9FN1USo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5T6xQAAAN0AAAAPAAAAAAAAAAAAAAAAAJgCAABkcnMv&#10;ZG93bnJldi54bWxQSwUGAAAAAAQABAD1AAAAigMAAAAA&#10;" filled="f" stroked="f">
                    <v:textbox style="mso-fit-shape-to-text:t" inset="0,0,0,0">
                      <w:txbxContent>
                        <w:p w14:paraId="56D890C0" w14:textId="77777777" w:rsidR="002C2595" w:rsidRDefault="002C2595" w:rsidP="003161DC">
                          <w:r>
                            <w:rPr>
                              <w:color w:val="000000"/>
                              <w:sz w:val="18"/>
                              <w:szCs w:val="18"/>
                            </w:rPr>
                            <w:t>LASL  -</w:t>
                          </w:r>
                        </w:p>
                      </w:txbxContent>
                    </v:textbox>
                  </v:rect>
                  <v:rect id="Rectangle 25" o:spid="_x0000_s1366"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xYcUA&#10;AADdAAAADwAAAGRycy9kb3ducmV2LnhtbERPTWvCQBC9F/wPywi9FN1UaI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zFhxQAAAN0AAAAPAAAAAAAAAAAAAAAAAJgCAABkcnMv&#10;ZG93bnJldi54bWxQSwUGAAAAAAQABAD1AAAAigMAAAAA&#10;" filled="f" stroked="f">
                    <v:textbox style="mso-fit-shape-to-text:t" inset="0,0,0,0">
                      <w:txbxContent>
                        <w:p w14:paraId="56D890C1" w14:textId="77777777" w:rsidR="002C2595" w:rsidRDefault="002C2595" w:rsidP="003161DC">
                          <w:r>
                            <w:rPr>
                              <w:color w:val="000000"/>
                              <w:sz w:val="18"/>
                              <w:szCs w:val="18"/>
                            </w:rPr>
                            <w:t>HASL  -</w:t>
                          </w:r>
                        </w:p>
                      </w:txbxContent>
                    </v:textbox>
                  </v:rect>
                  <v:rect id="Rectangle 40" o:spid="_x0000_s1367"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CksQA&#10;AADdAAAADwAAAGRycy9kb3ducmV2LnhtbERPTWvCQBC9C/0PyxR60009hCR1FWktybFVwXobsmMS&#10;mp0N2W2S9td3BcHbPN7nrDaTacVAvWssK3heRCCIS6sbrhQcD+/zBITzyBpby6Tglxxs1g+zFWba&#10;jvxJw95XIoSwy1BB7X2XSenKmgy6he2IA3exvUEfYF9J3eMYwk0rl1EUS4MNh4YaO3qtqfze/xgF&#10;edJtvwr7N1bt7pyfPk7p2yH1Sj09TtsXEJ4mfxff3IUO89Mk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wpLEAAAA3QAAAA8AAAAAAAAAAAAAAAAAmAIAAGRycy9k&#10;b3ducmV2LnhtbFBLBQYAAAAABAAEAPUAAACJAwAAAAA=&#10;" filled="f" stroked="f">
                    <v:textbox inset="0,0,0,0">
                      <w:txbxContent>
                        <w:p w14:paraId="56D890C2" w14:textId="77777777" w:rsidR="002C2595" w:rsidRDefault="002C2595" w:rsidP="003161DC">
                          <w:r>
                            <w:rPr>
                              <w:color w:val="000000"/>
                              <w:sz w:val="16"/>
                              <w:szCs w:val="16"/>
                            </w:rPr>
                            <w:t>Ancillary Services Provided: Reg-Down</w:t>
                          </w:r>
                        </w:p>
                      </w:txbxContent>
                    </v:textbox>
                  </v:rect>
                  <v:line id="Line 44" o:spid="_x0000_s1368"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6w1cYAAADdAAAADwAAAGRycy9kb3ducmV2LnhtbERPTWvCQBC9F/wPywheSt3oIdroKlJb&#10;8NCKRgs9jtkxiWZn0+yq6b/vCoXe5vE+ZzpvTSWu1LjSsoJBPwJBnFldcq5gv3t7GoNwHlljZZkU&#10;/JCD+azzMMVE2xtv6Zr6XIQQdgkqKLyvEyldVpBB17c1ceCOtjHoA2xyqRu8hXBTyWEUxdJgyaGh&#10;wJpeCsrO6cUo+DrG35uPbPl4iA8jXL9Xy8Hn60mpXrddTEB4av2/+M+90mH+83gE92/CC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OsNXGAAAA3QAAAA8AAAAAAAAA&#10;AAAAAAAAoQIAAGRycy9kb3ducmV2LnhtbFBLBQYAAAAABAAEAPkAAACUAwAAAAA=&#10;" strokeweight="1.85pt"/>
                  <v:rect id="Rectangle 45" o:spid="_x0000_s1369"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e/8cA&#10;AADdAAAADwAAAGRycy9kb3ducmV2LnhtbESPQWvCQBCF74X+h2UKvRTd1IPE6CpSEHooFKOH9jZk&#10;x2w0OxuyW5P213cOgrcZ3pv3vlltRt+qK/WxCWzgdZqBIq6Cbbg2cDzsJjmomJAttoHJwC9F2Kwf&#10;H1ZY2DDwnq5lqpWEcCzQgEupK7SOlSOPcRo6YtFOofeYZO1rbXscJNy3epZlc+2xYWlw2NGbo+pS&#10;/ngDu8+vhvhP718W+RDO1ey7dB+dMc9P43YJKtGY7ubb9bsV/EUu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nv/HAAAA3QAAAA8AAAAAAAAAAAAAAAAAmAIAAGRy&#10;cy9kb3ducmV2LnhtbFBLBQYAAAAABAAEAPUAAACMAwAAAAA=&#10;" filled="f" stroked="f">
                    <v:textbox style="mso-fit-shape-to-text:t" inset="0,0,0,0">
                      <w:txbxContent>
                        <w:p w14:paraId="56D890C3" w14:textId="77777777" w:rsidR="002C2595" w:rsidRDefault="002C2595" w:rsidP="003161DC">
                          <w:r>
                            <w:rPr>
                              <w:color w:val="000000"/>
                              <w:sz w:val="16"/>
                              <w:szCs w:val="16"/>
                            </w:rPr>
                            <w:t>Current Load</w:t>
                          </w:r>
                        </w:p>
                      </w:txbxContent>
                    </v:textbox>
                  </v:rect>
                  <v:rect id="Rectangle 46" o:spid="_x0000_s1370"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ZMQA&#10;AADdAAAADwAAAGRycy9kb3ducmV2LnhtbERPTWvCQBC9C/6HZQQvohs9lCR1FREED4KY9lBvQ3aa&#10;TZudDdnVRH99t1DobR7vc9bbwTbiTp2vHStYLhIQxKXTNVcK3t8O8xSED8gaG8ek4EEetpvxaI25&#10;dj1f6F6ESsQQ9jkqMCG0uZS+NGTRL1xLHLlP11kMEXaV1B32Mdw2cpUkL9JizbHBYEt7Q+V3cbMK&#10;DuePmvgpL7Ms7d1XuboW5tQqNZ0Mu1cQgYbwL/5zH3Wcn6UZ/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iO2TEAAAA3QAAAA8AAAAAAAAAAAAAAAAAmAIAAGRycy9k&#10;b3ducmV2LnhtbFBLBQYAAAAABAAEAPUAAACJAwAAAAA=&#10;" filled="f" stroked="f">
                    <v:textbox style="mso-fit-shape-to-text:t" inset="0,0,0,0">
                      <w:txbxContent>
                        <w:p w14:paraId="56D890C4" w14:textId="77777777" w:rsidR="002C2595" w:rsidRDefault="002C2595" w:rsidP="003161DC">
                          <w:r>
                            <w:rPr>
                              <w:color w:val="000000"/>
                              <w:sz w:val="16"/>
                              <w:szCs w:val="16"/>
                            </w:rPr>
                            <w:t>Telemetry</w:t>
                          </w:r>
                        </w:p>
                      </w:txbxContent>
                    </v:textbox>
                  </v:rect>
                  <v:rect id="Rectangle 48" o:spid="_x0000_s1371"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EJMcA&#10;AADdAAAADwAAAGRycy9kb3ducmV2LnhtbESPQWvCQBCF74X+h2UKvRTd1IOY6CpSEHooFKOH9jZk&#10;x2w0OxuyW5P213cOgrcZ3pv3vlltRt+qK/WxCWzgdZqBIq6Cbbg2cDzsJgtQMSFbbAOTgV+KsFk/&#10;PqywsGHgPV3LVCsJ4VigAZdSV2gdK0ce4zR0xKKdQu8xydrX2vY4SLhv9SzL5tpjw9LgsKM3R9Wl&#10;/PEGdp9fDfGf3r/kiyGcq9l36T46Y56fxu0SVKIx3c2363cr+Hk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BBCTHAAAA3QAAAA8AAAAAAAAAAAAAAAAAmAIAAGRy&#10;cy9kb3ducmV2LnhtbFBLBQYAAAAABAAEAPUAAACMAwAAAAA=&#10;" filled="f" stroked="f">
                    <v:textbox style="mso-fit-shape-to-text:t" inset="0,0,0,0">
                      <w:txbxContent>
                        <w:p w14:paraId="56D890C5" w14:textId="77777777" w:rsidR="002C2595" w:rsidRDefault="002C2595" w:rsidP="003161DC">
                          <w:r>
                            <w:rPr>
                              <w:color w:val="000000"/>
                              <w:sz w:val="18"/>
                              <w:szCs w:val="18"/>
                            </w:rPr>
                            <w:t>HDL</w:t>
                          </w:r>
                        </w:p>
                      </w:txbxContent>
                    </v:textbox>
                  </v:rect>
                  <v:rect id="Rectangle 50" o:spid="_x0000_s1372"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MO8IA&#10;AADdAAAADwAAAGRycy9kb3ducmV2LnhtbERPS4vCMBC+L/gfwgh7W1M9iK1GER/o0Rfo3oZmti02&#10;k9JE2/XXG0HwNh/fcyaz1pTiTrUrLCvo9yIQxKnVBWcKTsf1zwiE88gaS8uk4J8czKadrwkm2ja8&#10;p/vBZyKEsEtQQe59lUjp0pwMup6tiAP3Z2uDPsA6k7rGJoSbUg6iaCgNFhwacqxokVN6PdyMgs2o&#10;ml+29tFk5ep3c96d4+Ux9kp9d9v5GISn1n/Eb/dWh/lx3If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sw7wgAAAN0AAAAPAAAAAAAAAAAAAAAAAJgCAABkcnMvZG93&#10;bnJldi54bWxQSwUGAAAAAAQABAD1AAAAhwMAAAAA&#10;" filled="f" stroked="f">
                    <v:textbox inset="0,0,0,0">
                      <w:txbxContent>
                        <w:p w14:paraId="56D890C6" w14:textId="77777777" w:rsidR="002C2595" w:rsidRDefault="002C2595" w:rsidP="003161DC">
                          <w:r>
                            <w:rPr>
                              <w:color w:val="000000"/>
                              <w:sz w:val="18"/>
                              <w:szCs w:val="18"/>
                            </w:rPr>
                            <w:t>LDL</w:t>
                          </w:r>
                        </w:p>
                      </w:txbxContent>
                    </v:textbox>
                  </v:rect>
                  <v:rect id="Rectangle 54" o:spid="_x0000_s1373"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STMQA&#10;AADdAAAADwAAAGRycy9kb3ducmV2LnhtbERPTWvCQBC9F/wPywi91Y05SBJdJWiLOVotaG9DdpoE&#10;s7Mhu5rUX98tFHqbx/uc1WY0rbhT7xrLCuazCARxaXXDlYKP09tLAsJ5ZI2tZVLwTQ4268nTCjNt&#10;B36n+9FXIoSwy1BB7X2XSenKmgy6me2IA/dle4M+wL6SuschhJtWxlG0kAYbDg01drStqbweb0bB&#10;PunyS2EfQ9W+fu7Ph3O6O6VeqefpmC9BeBr9v/jPXegwP01j+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UkzEAAAA3QAAAA8AAAAAAAAAAAAAAAAAmAIAAGRycy9k&#10;b3ducmV2LnhtbFBLBQYAAAAABAAEAPUAAACJAwAAAAA=&#10;" filled="f" stroked="f">
                    <v:textbox inset="0,0,0,0">
                      <w:txbxContent>
                        <w:p w14:paraId="56D890C7" w14:textId="77777777" w:rsidR="002C2595" w:rsidRDefault="002C2595" w:rsidP="003161DC">
                          <w:r>
                            <w:rPr>
                              <w:color w:val="000000"/>
                              <w:sz w:val="18"/>
                              <w:szCs w:val="18"/>
                            </w:rPr>
                            <w:t>5-30 Minutes</w:t>
                          </w:r>
                        </w:p>
                      </w:txbxContent>
                    </v:textbox>
                  </v:rect>
                  <v:rect id="Rectangle 58" o:spid="_x0000_s1374"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hn8AA&#10;AADdAAAADwAAAGRycy9kb3ducmV2LnhtbERP24rCMBB9F/yHMIJvmqqw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nhn8AAAADdAAAADwAAAAAAAAAAAAAAAACYAgAAZHJzL2Rvd25y&#10;ZXYueG1sUEsFBgAAAAAEAAQA9QAAAIUDAAAAAA==&#10;" filled="f" stroked="f">
                    <v:textbox style="mso-fit-shape-to-text:t" inset="0,0,0,0">
                      <w:txbxContent>
                        <w:p w14:paraId="56D890C8" w14:textId="77777777" w:rsidR="002C2595" w:rsidRDefault="002C2595" w:rsidP="003161DC">
                          <w:pPr>
                            <w:rPr>
                              <w:u w:val="single"/>
                            </w:rPr>
                          </w:pPr>
                          <w:r>
                            <w:rPr>
                              <w:b/>
                              <w:bCs/>
                              <w:color w:val="000000"/>
                              <w:u w:val="single"/>
                            </w:rPr>
                            <w:t>Load</w:t>
                          </w:r>
                        </w:p>
                      </w:txbxContent>
                    </v:textbox>
                  </v:rect>
                  <v:shape id="Freeform 61" o:spid="_x0000_s1375"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XDsQA&#10;AADdAAAADwAAAGRycy9kb3ducmV2LnhtbERPS2vCQBC+F/wPywheSt1ExNY0GwmCkItQbS+9TbOT&#10;R83Ohuxq4r/vFgq9zcf3nHQ3mU7caHCtZQXxMgJBXFrdcq3g4/3w9ALCeWSNnWVScCcHu2z2kGKi&#10;7cgnup19LUIIuwQVNN73iZSubMigW9qeOHCVHQz6AIda6gHHEG46uYqijTTYcmhosKd9Q+XlfDUK&#10;yk/O97Io8u+4fhzjr2P1Fj1XSi3mU/4KwtPk/8V/7kKH+dvtGn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1lw7EAAAA3Q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376"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QcMIA&#10;AADdAAAADwAAAGRycy9kb3ducmV2LnhtbERPS2sCMRC+C/0PYQreNNuC4m7NirQUROzBB3gdNrMP&#10;3Ey2Seqm/74pFHqbj+856000vbiT851lBU/zDARxZXXHjYLL+X22AuEDssbeMin4Jg+b8mGyxkLb&#10;kY90P4VGpBD2BSpoQxgKKX3VkkE/twNx4mrrDIYEXSO1wzGFm14+Z9lSGuw4NbQ40GtL1e30ZRS8&#10;Rbm9Xpy84ec+N4dIoc7GD6Wmj3H7AiJQDP/iP/dOp/l5voDfb9IJ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RBwwgAAAN0AAAAPAAAAAAAAAAAAAAAAAJgCAABkcnMvZG93&#10;bnJldi54bWxQSwUGAAAAAAQABAD1AAAAhwM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377"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5y8QA&#10;AADdAAAADwAAAGRycy9kb3ducmV2LnhtbERPTWvCQBC9C/6HZYReRDf1ICZmFSkIPRSKqQe9Ddlp&#10;NjU7G7Jbk/rrXUHobR7vc/LtYBtxpc7XjhW8zhMQxKXTNVcKjl/72QqED8gaG8ek4I88bDfjUY6Z&#10;dj0f6FqESsQQ9hkqMCG0mZS+NGTRz11LHLlv11kMEXaV1B32Mdw2cpEkS2mx5thgsKU3Q+Wl+LUK&#10;9p+nmvgmD9N01bufcnEuzEer1Mtk2K1BBBrCv/jpftdxfpou4fFNPE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cvEAAAA3QAAAA8AAAAAAAAAAAAAAAAAmAIAAGRycy9k&#10;b3ducmV2LnhtbFBLBQYAAAAABAAEAPUAAACJAwAAAAA=&#10;" filled="f" stroked="f">
                    <v:textbox style="mso-fit-shape-to-text:t" inset="0,0,0,0">
                      <w:txbxContent>
                        <w:p w14:paraId="56D890C9" w14:textId="77777777" w:rsidR="002C2595" w:rsidRDefault="002C2595" w:rsidP="003161DC">
                          <w:r>
                            <w:rPr>
                              <w:color w:val="000000"/>
                              <w:sz w:val="16"/>
                              <w:szCs w:val="16"/>
                            </w:rPr>
                            <w:t>Quantity</w:t>
                          </w:r>
                        </w:p>
                      </w:txbxContent>
                    </v:textbox>
                  </v:rect>
                  <v:shape id="Freeform 64" o:spid="_x0000_s1378"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0MQA&#10;AADdAAAADwAAAGRycy9kb3ducmV2LnhtbERPyWrDMBC9B/oPYgK9hEZOG7I4VoKpW8jNNOkhx8Ea&#10;L8QaGUu13b+vCoXe5vHWSU6TacVAvWssK1gtIxDEhdUNVwo+r+9POxDOI2tsLZOCb3JwOj7MEoy1&#10;HfmDhouvRAhhF6OC2vsultIVNRl0S9sRB660vUEfYF9J3eMYwk0rn6NoIw02HBpq7Oi1puJ++TIK&#10;dN5lo0x9mdvtW3Zbv0Srhb4r9Tif0gMIT5P/F/+5zzrM3++38PtNOEE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8/tDEAAAA3QAAAA8AAAAAAAAAAAAAAAAAmAIAAGRycy9k&#10;b3ducmV2LnhtbFBLBQYAAAAABAAEAPUAAACJAwAAAAA=&#10;" path="m,1133c229,1079,1045,988,1368,798,1692,609,1823,167,1941,e" filled="f" strokecolor="#339" strokeweight="1.85pt">
                    <v:path arrowok="t" o:connecttype="custom" o:connectlocs="0,48136217;240846069,33903487;341726794,0" o:connectangles="0,0,0"/>
                  </v:shape>
                  <v:rect id="Rectangle 65" o:spid="_x0000_s1379"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psYA&#10;AADdAAAADwAAAGRycy9kb3ducmV2LnhtbESPQW/CMAyF75P2HyJP4jZSdkC0EBBim+DIYBLjZjWm&#10;rWicqgm08OvnAxI3W+/5vc+zRe9qdaU2VJ4NjIYJKOLc24oLA7/77/cJqBCRLdaeycCNAizmry8z&#10;zKzv+Ieuu1goCeGQoYEyxibTOuQlOQxD3xCLdvKtwyhrW2jbYifhrtYfSTLWDiuWhhIbWpWUn3cX&#10;Z2A9aZZ/G3/vivrruD5sD+nnPo3GDN765RRUpD4+zY/rjRX8N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psYAAADdAAAADwAAAAAAAAAAAAAAAACYAgAAZHJz&#10;L2Rvd25yZXYueG1sUEsFBgAAAAAEAAQA9QAAAIsDAAAAAA==&#10;" filled="f" stroked="f">
                    <v:textbox inset="0,0,0,0">
                      <w:txbxContent>
                        <w:p w14:paraId="56D890CA" w14:textId="77777777" w:rsidR="002C2595" w:rsidRDefault="002C2595" w:rsidP="003161DC">
                          <w:r>
                            <w:rPr>
                              <w:color w:val="000000"/>
                              <w:sz w:val="16"/>
                              <w:szCs w:val="16"/>
                            </w:rPr>
                            <w:t>Bid Curve Load</w:t>
                          </w:r>
                        </w:p>
                      </w:txbxContent>
                    </v:textbox>
                  </v:rect>
                  <v:line id="Line 66" o:spid="_x0000_s1380"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6CFcMAAADdAAAADwAAAGRycy9kb3ducmV2LnhtbERPTWvCQBC9F/wPywjemk0VajfNKiII&#10;XrQ09eJtyE6T0Oxs3F01/ffdQqG3ebzPKdej7cWNfOgca3jKchDEtTMdNxpOH7vHFxAhIhvsHZOG&#10;bwqwXk0eSiyMu/M73arYiBTCoUANbYxDIWWoW7IYMjcQJ+7TeYsxQd9I4/Gewm0v53n+LC12nBpa&#10;HGjbUv1VXa0G3xyGy3Jx7EP+dlbVcbM0C+e1nk3HzSuISGP8F/+59ybNV0rB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OghXDAAAA3QAAAA8AAAAAAAAAAAAA&#10;AAAAoQIAAGRycy9kb3ducmV2LnhtbFBLBQYAAAAABAAEAPkAAACRAwAAAAA=&#10;" strokeweight=".65pt">
                    <v:stroke endcap="round"/>
                  </v:line>
                  <v:rect id="Rectangle 69" o:spid="_x0000_s1381"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6HMYA&#10;AADdAAAADwAAAGRycy9kb3ducmV2LnhtbESPwWrCQBCG7wXfYRmhl1I39SCaZpVSEHooFKMHvQ3Z&#10;MRubnQ3ZrUn79J2D4HH45/9mvmIz+lZdqY9NYAMvswwUcRVsw7WBw377vAQVE7LFNjAZ+KUIm/Xk&#10;ocDchoF3dC1TrQTCMUcDLqUu1zpWjjzGWeiIJTuH3mOSsa+17XEQuG/1PMsW2mPDcsFhR++Oqu/y&#10;xxvYfh0b4j+9e1oth3Cp5qfSfXbGPE7Ht1dQicZ0X761P6wBIcr/YiM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66HMYAAADdAAAADwAAAAAAAAAAAAAAAACYAgAAZHJz&#10;L2Rvd25yZXYueG1sUEsFBgAAAAAEAAQA9QAAAIsDAAAAAA==&#10;" filled="f" stroked="f">
                    <v:textbox style="mso-fit-shape-to-text:t" inset="0,0,0,0">
                      <w:txbxContent>
                        <w:p w14:paraId="56D890CB" w14:textId="77777777" w:rsidR="002C2595" w:rsidRDefault="002C2595" w:rsidP="003161DC">
                          <w:r>
                            <w:rPr>
                              <w:color w:val="000000"/>
                              <w:sz w:val="12"/>
                              <w:szCs w:val="12"/>
                            </w:rPr>
                            <w:t>LSL/LPC</w:t>
                          </w:r>
                        </w:p>
                      </w:txbxContent>
                    </v:textbox>
                  </v:rect>
                  <v:rect id="Rectangle 71" o:spid="_x0000_s1382"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fh8QA&#10;AADdAAAADwAAAGRycy9kb3ducmV2LnhtbESPQYvCMBSE74L/ITxhL6KpHkSrUZYFwYOwWD3o7dE8&#10;m7rNS2mytru/3giCx2FmvmFWm85W4k6NLx0rmIwTEMS50yUXCk7H7WgOwgdkjZVjUvBHHjbrfm+F&#10;qXYtH+iehUJECPsUFZgQ6lRKnxuy6MeuJo7e1TUWQ5RNIXWDbYTbSk6TZCYtlhwXDNb0ZSj/yX6t&#10;gu33uST+l4fhYt66Wz69ZGZfK/Ux6D6XIAJ14R1+tXdaQSRO4PkmP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SH4fEAAAA3QAAAA8AAAAAAAAAAAAAAAAAmAIAAGRycy9k&#10;b3ducmV2LnhtbFBLBQYAAAAABAAEAPUAAACJAwAAAAA=&#10;" filled="f" stroked="f">
                    <v:textbox style="mso-fit-shape-to-text:t" inset="0,0,0,0">
                      <w:txbxContent>
                        <w:p w14:paraId="56D890CC" w14:textId="77777777" w:rsidR="002C2595" w:rsidRDefault="002C2595" w:rsidP="003161DC">
                          <w:r>
                            <w:rPr>
                              <w:color w:val="000000"/>
                              <w:sz w:val="12"/>
                              <w:szCs w:val="12"/>
                            </w:rPr>
                            <w:t>HSL/MPC</w:t>
                          </w:r>
                        </w:p>
                      </w:txbxContent>
                    </v:textbox>
                  </v:rect>
                  <v:group id="Group 72" o:spid="_x0000_s1383"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rect id="Rectangle 73" o:spid="_x0000_s1384"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uDMQA&#10;AADdAAAADwAAAGRycy9kb3ducmV2LnhtbESPQWvCQBSE7wX/w/KE3pqNCViJrqKF0lIsYlS8PrLP&#10;JJh9G7LbmP57Vyj0OMzMN8xiNZhG9NS52rKCSRSDIC6srrlUcDy8v8xAOI+ssbFMCn7JwWo5elpg&#10;pu2N99TnvhQBwi5DBZX3bSalKyoy6CLbEgfvYjuDPsiulLrDW4CbRiZxPJUGaw4LFbb0VlFxzX+M&#10;gq2cTa9b/Z18fKXJ6wl3Z7lxrNTzeFjPQXga/H/4r/2pFQRiCo834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7gzEAAAA3QAAAA8AAAAAAAAAAAAAAAAAmAIAAGRycy9k&#10;b3ducmV2LnhtbFBLBQYAAAAABAAEAPUAAACJAwAAAAA=&#10;" fillcolor="#bbe0e3" stroked="f"/>
                    <v:rect id="Rectangle 74" o:spid="_x0000_s138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8aMUA&#10;AADdAAAADwAAAGRycy9kb3ducmV2LnhtbESPQWvCQBSE74X+h+UVvNVNtGhIXUMrSOyxKoq31+wz&#10;CWbfhuzWxH/fLQgeh5n5hllkg2nElTpXW1YQjyMQxIXVNZcK9rv1awLCeWSNjWVScCMH2fL5aYGp&#10;tj1/03XrSxEg7FJUUHnfplK6oiKDbmxb4uCdbWfQB9mVUnfYB7hp5CSKZtJgzWGhwpZWFRWX7a9R&#10;8BPfptOvpF995hsaDvNTvm7xqNToZfh4B+Fp8I/wvb3RCgLxD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7xoxQAAAN0AAAAPAAAAAAAAAAAAAAAAAJgCAABkcnMv&#10;ZG93bnJldi54bWxQSwUGAAAAAAQABAD1AAAAigMAAAAA&#10;" filled="f" strokeweight=".65pt">
                      <v:stroke endcap="round"/>
                    </v:rect>
                  </v:group>
                  <v:shape id="Freeform 75" o:spid="_x0000_s1386"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QcQA&#10;AADdAAAADwAAAGRycy9kb3ducmV2LnhtbESPQWvCQBSE7wX/w/KE3nSjBympq1QhUlQM1dbzI/ua&#10;BLNv0+w2Sf+9GxB6HGbmG2a57k0lWmpcaVnBbBqBIM6sLjlX8HlJJi8gnEfWWFkmBX/kYL0aPS0x&#10;1rbjD2rPPhcBwi5GBYX3dSylywoy6Ka2Jg7et20M+iCbXOoGuwA3lZxH0UIaLDksFFjTtqDsdv41&#10;Ck7V8VrLjbzm2W6fpl/tzyU5oFLP4/7tFYSn3v+HH+13rWAgwvAmP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f0H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387"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rect id="Rectangle 77" o:spid="_x0000_s1388"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qnsMA&#10;AADdAAAADwAAAGRycy9kb3ducmV2LnhtbESPwWrDMAyG74W9g9Fgl7I6WyGMrG4pg8F6Kk33ACLW&#10;ktBYDraben366lDoUfz6P+lbbbIb1EQh9p4NvC0KUMSNtz23Bn6P368foGJCtjh4JgP/FGGzfpqt&#10;sLL+wgea6tQqgXCs0ECX0lhpHZuOHMaFH4kl+/PBYZIxtNoGvAjcDfq9KErtsGe50OFIXx01p/rs&#10;DJznY6S6L/fL3SmEvM1HmsqrMS/PefsJKlFOj+V7+8caEKK8KzZiAn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FqnsMAAADdAAAADwAAAAAAAAAAAAAAAACYAgAAZHJzL2Rv&#10;d25yZXYueG1sUEsFBgAAAAAEAAQA9QAAAIgDAAAAAA==&#10;" fillcolor="#099" stroked="f"/>
                    <v:rect id="Rectangle 78" o:spid="_x0000_s138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9sUA&#10;AADdAAAADwAAAGRycy9kb3ducmV2LnhtbESPQWvCQBSE74X+h+UVvDWbKFQbXUMrSOyxKhVvz+wz&#10;CWbfhuzWxH/fLQgeh5n5hllkg2nElTpXW1aQRDEI4sLqmksF+936dQbCeWSNjWVScCMH2fL5aYGp&#10;tj1/03XrSxEg7FJUUHnfplK6oiKDLrItcfDOtjPog+xKqTvsA9w0chzHb9JgzWGhwpZWFRWX7a9R&#10;cEpuk8nXrF995hsafqbHfN3iQanRy/AxB+Fp8I/wvb3RCgLxH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hP2xQAAAN0AAAAPAAAAAAAAAAAAAAAAAJgCAABkcnMv&#10;ZG93bnJldi54bWxQSwUGAAAAAAQABAD1AAAAigMAAAAA&#10;" filled="f" strokeweight=".65pt">
                      <v:stroke endcap="round"/>
                    </v:rect>
                  </v:group>
                  <v:group id="Group 80" o:spid="_x0000_s1390"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rect id="Rectangle 81" o:spid="_x0000_s139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mM8UA&#10;AADdAAAADwAAAGRycy9kb3ducmV2LnhtbESPT0sDMRTE74LfITzBm012EZFt01JaKqIHsbb3R/K6&#10;u+3mZbvJ/vHbG0HwOMzMb5jFanKNGKgLtWcN2UyBIDbe1lxqOHztHp5BhIhssfFMGr4pwGp5e7PA&#10;wvqRP2nYx1IkCIcCNVQxtoWUwVTkMMx8S5y8k+8cxiS7UtoOxwR3jcyVepIOa04LFba0qchc9r3T&#10;oNSbeRnOo3nfHq8ffb7t68ep1/r+blrPQUSa4n/4r/1qNeQqy+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uYzxQAAAN0AAAAPAAAAAAAAAAAAAAAAAJgCAABkcnMv&#10;ZG93bnJldi54bWxQSwUGAAAAAAQABAD1AAAAigMAAAAA&#10;" fillcolor="#ff9" stroked="f"/>
                    <v:rect id="Rectangle 82" o:spid="_x0000_s139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XWsQA&#10;AADdAAAADwAAAGRycy9kb3ducmV2LnhtbESPQYvCMBSE78L+h/CEvWnaCirVKK4g6lFdVrw9m7dt&#10;2ealNFlb/70RBI/DzHzDzJedqcSNGldaVhAPIxDEmdUl5wq+T5vBFITzyBory6TgTg6Wi4/eHFNt&#10;Wz7Q7ehzESDsUlRQeF+nUrqsIINuaGvi4P3axqAPssmlbrANcFPJJIrG0mDJYaHAmtYFZX/Hf6Pg&#10;Gt9Ho/20XX9td9T9TC7bTY1npT773WoGwlPn3+FXe6cVJFGc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F1rEAAAA3QAAAA8AAAAAAAAAAAAAAAAAmAIAAGRycy9k&#10;b3ducmV2LnhtbFBLBQYAAAAABAAEAPUAAACJAwAAAAA=&#10;" filled="f" strokeweight=".65pt">
                      <v:stroke endcap="round"/>
                    </v:rect>
                  </v:group>
                  <v:line id="Line 96" o:spid="_x0000_s1393"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I7sgAAADdAAAADwAAAGRycy9kb3ducmV2LnhtbESPT2vCQBTE7wW/w/KEXopuopBK6ipF&#10;W+hBpf6DHp/ZZ5KafZtmV02/vSsUehxm5jfMeNqaSlyocaVlBXE/AkGcWV1yrmC3fe+NQDiPrLGy&#10;TAp+ycF00nkYY6rtldd02fhcBAi7FBUU3teplC4ryKDr25o4eEfbGPRBNrnUDV4D3FRyEEWJNFhy&#10;WCiwpllB2WlzNgq+jsnP5zKbPx2SwzOuFtU83r99K/XYbV9fQHhq/X/4r/2hFQyieAj3N+EJ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oI7sgAAADdAAAADwAAAAAA&#10;AAAAAAAAAAChAgAAZHJzL2Rvd25yZXYueG1sUEsFBgAAAAAEAAQA+QAAAJYDAAAAAA==&#10;" strokeweight="1.85pt"/>
                  <v:group id="Group 107" o:spid="_x0000_s1394"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rect id="Rectangle 108" o:spid="_x0000_s139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FPsYA&#10;AADdAAAADwAAAGRycy9kb3ducmV2LnhtbESPQWvCQBSE74X+h+UVvOnGiFZS16CFooil1Fa8PrKv&#10;SUj2bciuSfz33YLQ4zAz3zCrdDC16Kh1pWUF00kEgjizuuRcwffX23gJwnlkjbVlUnAjB+n68WGF&#10;ibY9f1J38rkIEHYJKii8bxIpXVaQQTexDXHwfmxr0AfZ5lK32Ae4qWUcRQtpsOSwUGBDrwVl1elq&#10;FBzlclEd9Xu8O8zi5zN+XOTWsVKjp2HzAsLT4P/D9/ZeK4ij6Rz+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BFPsYAAADdAAAADwAAAAAAAAAAAAAAAACYAgAAZHJz&#10;L2Rvd25yZXYueG1sUEsFBgAAAAAEAAQA9QAAAIsDAAAAAA==&#10;" fillcolor="#bbe0e3" stroked="f"/>
                    <v:rect id="Rectangle 109" o:spid="_x0000_s139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nI8YA&#10;AADdAAAADwAAAGRycy9kb3ducmV2LnhtbESPQWvCQBSE74X+h+UJvdWNiajEbKQVRHvUSktvr9ln&#10;Esy+DdnVxH/fFYQeh5n5hslWg2nElTpXW1YwGUcgiAuray4VHD83rwsQziNrbCyTghs5WOXPTxmm&#10;2va8p+vBlyJA2KWooPK+TaV0RUUG3di2xME72c6gD7Irpe6wD3DTyDiKZtJgzWGhwpbWFRXnw8Uo&#10;+J3ckuRj0a/ftzsavuY/202L30q9jIa3JQhPg/8PP9o7rSCeJjHc34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XnI8YAAADdAAAADwAAAAAAAAAAAAAAAACYAgAAZHJz&#10;L2Rvd25yZXYueG1sUEsFBgAAAAAEAAQA9QAAAIsDAAAAAA==&#10;" filled="f" strokeweight=".65pt">
                      <v:stroke endcap="round"/>
                    </v:rect>
                  </v:group>
                  <v:group id="Group 110" o:spid="_x0000_s1397"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rect id="Rectangle 111" o:spid="_x0000_s1398"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GP8QA&#10;AADdAAAADwAAAGRycy9kb3ducmV2LnhtbESPUWvCMBSF3wf+h3AFX4amUylSjSKDgT6Ntf6AS3Nt&#10;i81NSWLN9usXYbDHwznnO5zdIZpejOR8Z1nB2yIDQVxb3XGj4FJ9zDcgfEDW2FsmBd/k4bCfvOyw&#10;0PbBXzSWoREJwr5ABW0IQyGlr1sy6Bd2IE7e1TqDIUnXSO3wkeCml8ssy6XBjtNCiwO9t1TfyrtR&#10;cH8dPJVd/rk635yLx1jRmP8oNZvG4xZEoBj+w3/tk1awXK/W8HyTn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Bj/EAAAA3QAAAA8AAAAAAAAAAAAAAAAAmAIAAGRycy9k&#10;b3ducmV2LnhtbFBLBQYAAAAABAAEAPUAAACJAwAAAAA=&#10;" fillcolor="#099" stroked="f"/>
                    <v:rect id="Rectangle 112" o:spid="_x0000_s139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V8YA&#10;AADdAAAADwAAAGRycy9kb3ducmV2LnhtbESPQWvCQBSE7wX/w/KE3uomplaJbqQVRD1qi6W3Z/aZ&#10;BLNvQ3Zr4r/vCkKPw8x8wyyWvanFlVpXWVYQjyIQxLnVFRcKvj7XLzMQziNrrC2Tghs5WGaDpwWm&#10;2na8p+vBFyJA2KWooPS+SaV0eUkG3cg2xME729agD7ItpG6xC3BTy3EUvUmDFYeFEhtalZRfDr9G&#10;wSm+Jclu1q0+Nlvqj9OfzbrBb6Weh/37HISn3v+HH+2tVjB+TSZw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x/V8YAAADdAAAADwAAAAAAAAAAAAAAAACYAgAAZHJz&#10;L2Rvd25yZXYueG1sUEsFBgAAAAAEAAQA9QAAAIsDAAAAAA==&#10;" filled="f" strokeweight=".65pt">
                      <v:stroke endcap="round"/>
                    </v:rect>
                  </v:group>
                  <v:rect id="Rectangle 114" o:spid="_x0000_s1400"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xocYA&#10;AADdAAAADwAAAGRycy9kb3ducmV2LnhtbESPzWvCQBTE7wX/h+UVvNVN/UJSV5Fi/ThU0eTi7ZF9&#10;TYLZtyG7avzvXUHocZiZ3zDTeWsqcaXGlZYVfPYiEMSZ1SXnCtLk52MCwnlkjZVlUnAnB/NZ522K&#10;sbY3PtD16HMRIOxiVFB4X8dSuqwgg65na+Lg/dnGoA+yyaVu8BbgppL9KBpLgyWHhQJr+i4oOx8v&#10;RsHC5Ol+eRr9bhNMk9UuHeByt1aq+94uvkB4av1/+NXeaAX94WAM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IxocYAAADdAAAADwAAAAAAAAAAAAAAAACYAgAAZHJz&#10;L2Rvd25yZXYueG1sUEsFBgAAAAAEAAQA9QAAAIsDAAAAAA==&#10;" filled="f" stroked="f">
                    <v:textbox inset="0,0,0,0">
                      <w:txbxContent>
                        <w:p w14:paraId="56D890CD" w14:textId="77777777" w:rsidR="002C2595" w:rsidRDefault="002C2595" w:rsidP="003161DC">
                          <w:r>
                            <w:rPr>
                              <w:color w:val="000000"/>
                              <w:sz w:val="18"/>
                              <w:szCs w:val="18"/>
                            </w:rPr>
                            <w:t>0</w:t>
                          </w:r>
                        </w:p>
                      </w:txbxContent>
                    </v:textbox>
                  </v:rect>
                  <v:group id="Group 115" o:spid="_x0000_s1401"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rect id="Rectangle 116" o:spid="_x0000_s14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18MA&#10;AADdAAAADwAAAGRycy9kb3ducmV2LnhtbERPW0vDMBR+F/YfwhF8c4l1iHRLy9hQRB/E6d4PyVnb&#10;rTmpTXrx35sHwceP774pZ9eKkfrQeNZwt1QgiI23DVcavj6fbh9BhIhssfVMGn4oQFksrjaYWz/x&#10;B42HWIkUwiFHDXWMXS5lMDU5DEvfESfu5HuHMcG+krbHKYW7VmZKPUiHDaeGGjva1WQuh8FpUOrV&#10;PI/nybztj9/vQ7YfmtU8aH1zPW/XICLN8V/8536xGrLVfZqb3qQn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18MAAADdAAAADwAAAAAAAAAAAAAAAACYAgAAZHJzL2Rv&#10;d25yZXYueG1sUEsFBgAAAAAEAAQA9QAAAIgDAAAAAA==&#10;" fillcolor="#ff9" stroked="f"/>
                    <v:rect id="Rectangle 117" o:spid="_x0000_s140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1UsYA&#10;AADdAAAADwAAAGRycy9kb3ducmV2LnhtbESPQWvCQBSE74L/YXmCN7PRSLWpq6gg2qO2tPT2mn0m&#10;wezbkF1N/PduoeBxmJlvmMWqM5W4UeNKywrGUQyCOLO65FzB58duNAfhPLLGyjIpuJOD1bLfW2Cq&#10;bctHup18LgKEXYoKCu/rVEqXFWTQRbYmDt7ZNgZ9kE0udYNtgJtKTuL4RRosOSwUWNO2oOxyuhoF&#10;v+N7krzP2+1mf6Dua/az39X4rdRw0K3fQHjq/DP83z5oBZNp8gp/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1UsYAAADdAAAADwAAAAAAAAAAAAAAAACYAgAAZHJz&#10;L2Rvd25yZXYueG1sUEsFBgAAAAAEAAQA9QAAAIsDAAAAAA==&#10;" filled="f" strokeweight=".65pt">
                      <v:stroke endcap="round"/>
                    </v:rect>
                  </v:group>
                  <v:group id="Group 120" o:spid="_x0000_s1404"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121" o:spid="_x0000_s1405"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9AfsQA&#10;AADdAAAADwAAAGRycy9kb3ducmV2LnhtbESPQYvCMBSE74L/ITzBi2hakUW6RhFBUNxLq+D1bfO2&#10;Ldu8lCZq/PcbQdjjMDPfMKtNMK24U+8aywrSWQKCuLS64UrB5byfLkE4j6yxtUwKnuRgsx4OVphp&#10;++Cc7oWvRISwy1BB7X2XSenKmgy6me2Io/dje4M+yr6SusdHhJtWzpPkQxpsOC7U2NGupvK3uBkF&#10;14mx6bH0p0ueP7+KhML39hSUGo/C9hOEp+D/w+/2QSuYLxYpvN7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H7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122" o:spid="_x0000_s140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4ocYA&#10;AADdAAAADwAAAGRycy9kb3ducmV2LnhtbESPQWvCQBSE74X+h+UVvNVNo9YaXaUIAdGLVen5kX0m&#10;sdm3aXY10V/vCoUeh5n5hpktOlOJCzWutKzgrR+BIM6sLjlXcNinrx8gnEfWWFkmBVdysJg/P80w&#10;0bblL7rsfC4ChF2CCgrv60RKlxVk0PVtTRy8o20M+iCbXOoG2wA3lYyj6F0aLDksFFjTsqDsZ3c2&#10;CvQ2jXCyX28Gt3TtTtuRace/30r1XrrPKQhPnf8P/7VXWkE8HMb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T4oc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123" o:spid="_x0000_s1407"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KfsMA&#10;AADdAAAADwAAAGRycy9kb3ducmV2LnhtbESP3WoCMRSE7wXfIRyhd5p1KyJbo4ggWOmNax/gsDn7&#10;g8nJkqTu9u0boeDlMDPfMNv9aI14kA+dYwXLRQaCuHK640bB9+0034AIEVmjcUwKfinAfjedbLHQ&#10;buArPcrYiAThUKCCNsa+kDJULVkMC9cTJ6923mJM0jdSexwS3BqZZ9laWuw4LbTY07Gl6l7+WAXy&#10;Vp6GTWl85i55/WU+z9eanFJvs/HwASLSGF/h//ZZK8h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KfsMAAADdAAAADwAAAAAAAAAAAAAAAACYAgAAZHJzL2Rv&#10;d25yZXYueG1sUEsFBgAAAAAEAAQA9QAAAIgDAAAAAA==&#10;" filled="f" stroked="f">
                    <v:textbox style="mso-fit-shape-to-text:t" inset="0,0,0,0">
                      <w:txbxContent>
                        <w:p w14:paraId="56D890CE" w14:textId="77777777" w:rsidR="002C2595" w:rsidRPr="00364165" w:rsidRDefault="002C2595" w:rsidP="003161DC">
                          <w:pPr>
                            <w:rPr>
                              <w:sz w:val="16"/>
                            </w:rPr>
                          </w:pPr>
                          <w:r w:rsidRPr="00364165">
                            <w:rPr>
                              <w:sz w:val="16"/>
                            </w:rPr>
                            <w:t>Increasing</w:t>
                          </w:r>
                        </w:p>
                      </w:txbxContent>
                    </v:textbox>
                  </v:rect>
                  <v:rect id="Rectangle 124" o:spid="_x0000_s1408"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QscA&#10;AADdAAAADwAAAGRycy9kb3ducmV2LnhtbESPQWvCQBSE74L/YXlCb7pRQt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xELHAAAA3QAAAA8AAAAAAAAAAAAAAAAAmAIAAGRy&#10;cy9kb3ducmV2LnhtbFBLBQYAAAAABAAEAPUAAACMAwAAAAA=&#10;" filled="f" stroked="f">
                    <v:textbox inset="0,0,0,0">
                      <w:txbxContent>
                        <w:p w14:paraId="56D890CF" w14:textId="77777777" w:rsidR="002C2595" w:rsidRDefault="002C2595" w:rsidP="003161DC">
                          <w:r>
                            <w:rPr>
                              <w:color w:val="000000"/>
                              <w:sz w:val="16"/>
                              <w:szCs w:val="16"/>
                            </w:rPr>
                            <w:t>Consumption</w:t>
                          </w:r>
                        </w:p>
                      </w:txbxContent>
                    </v:textbox>
                  </v:rect>
                  <v:group id="Group 125" o:spid="_x0000_s1409"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shape id="Freeform 126" o:spid="_x0000_s1410"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Q5MgA&#10;AADdAAAADwAAAGRycy9kb3ducmV2LnhtbESPW2vCQBSE3wv+h+UIvtWNF0KauooKtRdE6qX4esge&#10;k9Ds2ZDdmvjv3UKhj8PMfMPMFp2pxJUaV1pWMBpGIIgzq0vOFZyOL48JCOeRNVaWScGNHCzmvYcZ&#10;ptq2vKfrweciQNilqKDwvk6ldFlBBt3Q1sTBu9jGoA+yyaVusA1wU8lxFMXSYMlhocCa1gVl34cf&#10;o6B9SpKKtp9ft3X8sTrvVpP3/eZVqUG/Wz6D8NT5//Bf+00rGE+nM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1Dk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127" o:spid="_x0000_s141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tkMYA&#10;AADdAAAADwAAAGRycy9kb3ducmV2LnhtbESPT2sCMRTE74V+h/CE3mpW3aqsRpGWQqGH4t/zY/Pc&#10;LG5eliSuaz99Uyj0OMzMb5jlureN6MiH2rGC0TADQVw6XXOl4LB/f56DCBFZY+OYFNwpwHr1+LDE&#10;Qrsbb6nbxUokCIcCFZgY20LKUBqyGIauJU7e2XmLMUlfSe3xluC2keMsm0qLNacFgy29Giovu6tV&#10;0H2O5i/3ZpJfjyeTbb7f5ET6L6WeBv1mASJSH//Df+0PrWCc5z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tkM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128" o:spid="_x0000_s1412"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YD78A&#10;AADdAAAADwAAAGRycy9kb3ducmV2LnhtbERPy4rCMBTdD8w/hDvgbppaRKRjFBEEldlY5wMuze0D&#10;k5uSRFv/3iwGXB7Oe72drBEP8qF3rGCe5SCIa6d7bhX8XQ/fKxAhIms0jknBkwJsN58fayy1G/lC&#10;jyq2IoVwKFFBF+NQShnqjiyGzA3EiWuctxgT9K3UHscUbo0s8nwpLfacGjocaN9RfavuVoG8Vodx&#10;VRmfu3PR/JrT8dKQU2r2Ne1+QESa4lv87z5qBcV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N9gPvwAAAN0AAAAPAAAAAAAAAAAAAAAAAJgCAABkcnMvZG93bnJl&#10;di54bWxQSwUGAAAAAAQABAD1AAAAhAMAAAAA&#10;" filled="f" stroked="f">
                    <v:textbox style="mso-fit-shape-to-text:t" inset="0,0,0,0">
                      <w:txbxContent>
                        <w:p w14:paraId="56D890D0" w14:textId="77777777" w:rsidR="002C2595" w:rsidRDefault="002C2595" w:rsidP="003161DC">
                          <w:r>
                            <w:rPr>
                              <w:color w:val="000000"/>
                              <w:sz w:val="16"/>
                              <w:szCs w:val="16"/>
                            </w:rPr>
                            <w:t>Decreasing</w:t>
                          </w:r>
                        </w:p>
                        <w:p w14:paraId="56D890D1" w14:textId="77777777" w:rsidR="002C2595" w:rsidRDefault="002C2595" w:rsidP="003161DC"/>
                      </w:txbxContent>
                    </v:textbox>
                  </v:rect>
                  <v:rect id="Rectangle 129" o:spid="_x0000_s1413"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GWMcA&#10;AADdAAAADwAAAGRycy9kb3ducmV2LnhtbESPQWvCQBSE74X+h+UVvIhuDCIa3YQiCB6EYtpDe3tk&#10;n9nY7NuQXU3aX98tFHocZuYbZleMthV36n3jWMFinoAgrpxuuFbw9nqYrUH4gKyxdUwKvshDkT8+&#10;7DDTbuAz3ctQiwhhn6ECE0KXSekrQxb93HXE0bu43mKIsq+l7nGIcNvKNElW0mLDccFgR3tD1Wd5&#10;swoOL+8N8bc8TzfrwV2r9KM0p06pydP4vAURaAz/4b/2UStIl8sN/L6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BBljHAAAA3QAAAA8AAAAAAAAAAAAAAAAAmAIAAGRy&#10;cy9kb3ducmV2LnhtbFBLBQYAAAAABAAEAPUAAACMAwAAAAA=&#10;" filled="f" stroked="f">
                    <v:textbox style="mso-fit-shape-to-text:t" inset="0,0,0,0">
                      <w:txbxContent>
                        <w:p w14:paraId="56D890D2" w14:textId="77777777" w:rsidR="002C2595" w:rsidRPr="00364165" w:rsidRDefault="002C2595" w:rsidP="003161DC">
                          <w:pPr>
                            <w:rPr>
                              <w:sz w:val="16"/>
                            </w:rPr>
                          </w:pPr>
                          <w:r w:rsidRPr="00364165">
                            <w:rPr>
                              <w:sz w:val="16"/>
                            </w:rPr>
                            <w:t>Consumption</w:t>
                          </w:r>
                        </w:p>
                      </w:txbxContent>
                    </v:textbox>
                  </v:rect>
                  <v:line id="Line 130" o:spid="_x0000_s1414"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2DQMYAAADdAAAADwAAAGRycy9kb3ducmV2LnhtbERPTWvCQBC9C/0PyxS8FN0oNUrqKqW2&#10;4EGljQo9jtkxSZudjdlV03/vHgoeH+97Om9NJS7UuNKygkE/AkGcWV1yrmC3/ehNQDiPrLGyTAr+&#10;yMF89tCZYqLtlb/okvpchBB2CSoovK8TKV1WkEHXtzVx4I62MegDbHKpG7yGcFPJYRTF0mDJoaHA&#10;mt4Kyn7Ts1HwfYxPn+ts8XSID2PcrKrFYP/+o1T3sX19AeGp9Xfxv3upFQyfR2F/eB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g0DGAAAA3QAAAA8AAAAAAAAA&#10;AAAAAAAAoQIAAGRycy9kb3ducmV2LnhtbFBLBQYAAAAABAAEAPkAAACUAwAAAAA=&#10;" strokeweight="1.85pt"/>
                  <v:shape id="Freeform 131" o:spid="_x0000_s1415"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v3cUA&#10;AADdAAAADwAAAGRycy9kb3ducmV2LnhtbESP0WrCQBRE3wv9h+UWfCm6MViR1DWIIPpmq37AZfea&#10;hGbvJtk1iX/vFgp9HGbmDLPOR1uLnjpfOVYwnyUgiLUzFRcKrpf9dAXCB2SDtWNS8CAP+eb1ZY2Z&#10;cQN/U38OhYgQ9hkqKENoMim9Lsmin7mGOHo311kMUXaFNB0OEW5rmSbJUlqsOC6U2NCuJP1zvlsF&#10;7aXdfd3u7nF9P5w0e92f6kOv1ORt3H6CCDSG//Bf+2gUpIuPO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u/d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416"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z0sYA&#10;AADdAAAADwAAAGRycy9kb3ducmV2LnhtbESP3UoDMRSE7wXfIZyCdzbbRUvZNi2rtFBBhP5en26O&#10;m8XNyZqk7erTG0HwcpiZb5jZoretuJAPjWMFo2EGgrhyuuFawX63up+ACBFZY+uYFHxRgMX89maG&#10;hXZX3tBlG2uRIBwKVGBi7AopQ2XIYhi6jjh5785bjEn6WmqP1wS3rcyzbCwtNpwWDHb0bKj62J6t&#10;gqeX72VZvh2MlZ5P491xYj6Pr0rdDfpyCiJSH//Df+21VpA/PObw+yY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uz0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417"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8hsUA&#10;AADdAAAADwAAAGRycy9kb3ducmV2LnhtbESPX2vCQBDE3wv9DscW+lYv9U8oqaeIUCiCD2r6vuTW&#10;XNrcXshtNX57TxB8HGbmN8x8OfhWnaiPTWAD76MMFHEVbMO1gfLw9fYBKgqyxTYwGbhQhOXi+WmO&#10;hQ1n3tFpL7VKEI4FGnAiXaF1rBx5jKPQESfvGHqPkmRfa9vjOcF9q8dZlmuPDacFhx2tHVV/+39v&#10;YHUs17LNy82myUnan4mr3O/OmNeXYfUJSmiQR/je/rYGxtPZBG5v0hP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XyGxQAAAN0AAAAPAAAAAAAAAAAAAAAAAJgCAABkcnMv&#10;ZG93bnJldi54bWxQSwUGAAAAAAQABAD1AAAAig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418"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E18MA&#10;AADdAAAADwAAAGRycy9kb3ducmV2LnhtbESP3WoCMRSE7wXfIRyhd5p10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E18MAAADdAAAADwAAAAAAAAAAAAAAAACYAgAAZHJzL2Rv&#10;d25yZXYueG1sUEsFBgAAAAAEAAQA9QAAAIgDAAAAAA==&#10;" filled="f" stroked="f">
                    <v:textbox style="mso-fit-shape-to-text:t" inset="0,0,0,0">
                      <w:txbxContent>
                        <w:p w14:paraId="56D890D3" w14:textId="77777777" w:rsidR="002C2595" w:rsidRDefault="002C2595" w:rsidP="003161DC">
                          <w:r>
                            <w:rPr>
                              <w:color w:val="000000"/>
                              <w:sz w:val="18"/>
                              <w:szCs w:val="18"/>
                            </w:rPr>
                            <w:t>Ramp</w:t>
                          </w:r>
                        </w:p>
                      </w:txbxContent>
                    </v:textbox>
                  </v:rect>
                  <v:rect id="Rectangle 135" o:spid="_x0000_s1419"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agMcA&#10;AADdAAAADwAAAGRycy9kb3ducmV2LnhtbESPQWvCQBSE74L/YXlCL1I3hippdBUpCD0UiqmH9vbI&#10;PrPR7NuQ3Zq0v74rCD0OM/MNs94OthFX6nztWMF8loAgLp2uuVJw/Ng/ZiB8QNbYOCYFP+RhuxmP&#10;1phr1/OBrkWoRISwz1GBCaHNpfSlIYt+5lri6J1cZzFE2VVSd9hHuG1kmiRLabHmuGCwpRdD5aX4&#10;tgr275818a88TJ+z3p3L9Kswb61SD5NhtwIRaAj/4Xv7VStInxYL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moDHAAAA3QAAAA8AAAAAAAAAAAAAAAAAmAIAAGRy&#10;cy9kb3ducmV2LnhtbFBLBQYAAAAABAAEAPUAAACMAwAAAAA=&#10;" filled="f" stroked="f">
                    <v:textbox style="mso-fit-shape-to-text:t" inset="0,0,0,0">
                      <w:txbxContent>
                        <w:p w14:paraId="56D890D4" w14:textId="77777777" w:rsidR="002C2595" w:rsidRDefault="002C2595" w:rsidP="003161DC">
                          <w:r>
                            <w:rPr>
                              <w:color w:val="000000"/>
                              <w:sz w:val="18"/>
                              <w:szCs w:val="18"/>
                            </w:rPr>
                            <w:t>Rate</w:t>
                          </w:r>
                        </w:p>
                      </w:txbxContent>
                    </v:textbox>
                  </v:rect>
                  <v:shape id="Freeform 139" o:spid="_x0000_s1420"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JWsYA&#10;AADdAAAADwAAAGRycy9kb3ducmV2LnhtbESP3WrCQBSE74W+w3IK3ojZNDRWU1cpRWvoXaMPcMie&#10;/NDs2ZDdxvj23YLQy2FmvmG2+8l0YqTBtZYVPEUxCOLS6pZrBZfzcbkG4Tyyxs4yKbiRg/3uYbbF&#10;TNsrf9FY+FoECLsMFTTe95mUrmzIoItsTxy8yg4GfZBDLfWA1wA3nUzieCUNthwWGuzpvaHyu/gx&#10;Cg6nyXzo9GWzKPI0qXuq8svnqNT8cXp7BeFp8v/hezvXCpLndAV/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GJW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421"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KIsYA&#10;AADdAAAADwAAAGRycy9kb3ducmV2LnhtbESPT2vCQBTE74V+h+UJ3upG8R/RVaSkaC9CtaDHR/aZ&#10;BLNvw+7WxH76bkHwOMzMb5jlujO1uJHzlWUFw0ECgji3uuJCwffx420OwgdkjbVlUnAnD+vV68sS&#10;U21b/qLbIRQiQtinqKAMoUml9HlJBv3ANsTRu1hnMETpCqkdthFuajlKkqk0WHFcKLGh95Ly6+HH&#10;RIo9fe6Pmfudnjfb8+zebNssOynV73WbBYhAXXiGH+2dVjAaT2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XKIs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422"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YmsMA&#10;AADdAAAADwAAAGRycy9kb3ducmV2LnhtbERPTYvCMBC9C/sfwix403RlFa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tYmsMAAADdAAAADwAAAAAAAAAAAAAAAACYAgAAZHJzL2Rv&#10;d25yZXYueG1sUEsFBgAAAAAEAAQA9QAAAIgDAAAAAA==&#10;" filled="f" stroked="f">
                    <v:textbox inset="0,0,0,0">
                      <w:txbxContent>
                        <w:p w14:paraId="56D890D5" w14:textId="77777777" w:rsidR="002C2595" w:rsidRDefault="002C2595" w:rsidP="003161DC">
                          <w:r>
                            <w:rPr>
                              <w:color w:val="000000"/>
                              <w:sz w:val="16"/>
                              <w:szCs w:val="16"/>
                            </w:rPr>
                            <w:t>Ancillary Services Provided: Reg-Up, RRS, Non-Spin</w:t>
                          </w:r>
                        </w:p>
                      </w:txbxContent>
                    </v:textbox>
                  </v:rect>
                  <v:rect id="Rectangle 17" o:spid="_x0000_s1423"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QhccA&#10;AADdAAAADwAAAGRycy9kb3ducmV2LnhtbESPQWvCQBSE74L/YXmCF6mbBhWNriIFoQehmHpob4/s&#10;azaafRuyq0n767sFocdhZr5hNrve1uJOra8cK3ieJiCIC6crLhWc3w9PSxA+IGusHZOCb/Kw2w4H&#10;G8y06/hE9zyUIkLYZ6jAhNBkUvrCkEU/dQ1x9L5cazFE2ZZSt9hFuK1lmiQLabHiuGCwoRdDxTW/&#10;WQWHt4+K+EeeJqtl5y5F+pmbY6PUeNTv1yAC9eE//Gi/agXpbL6C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YkIXHAAAA3QAAAA8AAAAAAAAAAAAAAAAAmAIAAGRy&#10;cy9kb3ducmV2LnhtbFBLBQYAAAAABAAEAPUAAACMAwAAAAA=&#10;" filled="f" stroked="f">
                    <v:textbox style="mso-fit-shape-to-text:t" inset="0,0,0,0">
                      <w:txbxContent>
                        <w:p w14:paraId="56D890D6" w14:textId="77777777" w:rsidR="002C2595" w:rsidRDefault="002C2595" w:rsidP="003161DC">
                          <w:r>
                            <w:rPr>
                              <w:color w:val="000000"/>
                              <w:sz w:val="18"/>
                              <w:szCs w:val="18"/>
                            </w:rPr>
                            <w:t>HSL = MPC -</w:t>
                          </w:r>
                        </w:p>
                      </w:txbxContent>
                    </v:textbox>
                  </v:rect>
                  <v:shape id="Freeform 36" o:spid="_x0000_s1424"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vC8MA&#10;AADdAAAADwAAAGRycy9kb3ducmV2LnhtbERPy4rCMBTdC/5DuMJsRFMfqFSjiIzgamB8gMtrc6fN&#10;2NyUJtX695PFgMvDea82rS3Fg2pvHCsYDRMQxJnThnMF59N+sADhA7LG0jEpeJGHzbrbWWGq3ZO/&#10;6XEMuYgh7FNUUIRQpVL6rCCLfugq4sj9uNpiiLDOpa7xGcNtKcdJMpMWDceGAivaFZTdj41VcJk2&#10;zfy2vd76n4vJyYS5+fo975T66LXbJYhAbXiL/90HrWA8ncX9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PvC8MAAADdAAAADwAAAAAAAAAAAAAAAACYAgAAZHJzL2Rv&#10;d25yZXYueG1sUEsFBgAAAAAEAAQA9QAAAIg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425"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zccA&#10;AADdAAAADwAAAGRycy9kb3ducmV2LnhtbESPQWvCQBSE74L/YXlCb7oxFN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pc3HAAAA3QAAAA8AAAAAAAAAAAAAAAAAmAIAAGRy&#10;cy9kb3ducmV2LnhtbFBLBQYAAAAABAAEAPUAAACMAwAAAAA=&#10;" filled="f" stroked="f">
                    <v:textbox inset="0,0,0,0">
                      <w:txbxContent>
                        <w:p w14:paraId="56D890D7" w14:textId="77777777" w:rsidR="002C2595" w:rsidRDefault="002C2595" w:rsidP="003161DC">
                          <w:r>
                            <w:rPr>
                              <w:color w:val="000000"/>
                              <w:sz w:val="16"/>
                              <w:szCs w:val="16"/>
                            </w:rPr>
                            <w:t xml:space="preserve">Normal Load </w:t>
                          </w:r>
                          <w:r>
                            <w:rPr>
                              <w:color w:val="000000"/>
                              <w:sz w:val="16"/>
                              <w:szCs w:val="16"/>
                            </w:rPr>
                            <w:br/>
                            <w:t>Fluctuation</w:t>
                          </w:r>
                        </w:p>
                      </w:txbxContent>
                    </v:textbox>
                  </v:rect>
                  <v:shape id="Freeform 57" o:spid="_x0000_s1426"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OCMUA&#10;AADdAAAADwAAAGRycy9kb3ducmV2LnhtbESPQWvCQBSE74X+h+UVequbJmIldZWiWLwI1fTi7ZF9&#10;ZkOzb8Pu1qT/3hWEHoeZ+YZZrEbbiQv50DpW8DrJQBDXTrfcKPiuti9zECEia+wck4I/CrBaPj4s&#10;sNRu4ANdjrERCcKhRAUmxr6UMtSGLIaJ64mTd3beYkzSN1J7HBLcdjLPspm02HJaMNjT2lD9c/y1&#10;Ck7DGautzjfF59v+q/f+UBXOKPX8NH68g4g0xv/wvb3TCvLprID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84IxQAAAN0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Pr="003161DC" w:rsidDel="00642348">
          <w:rPr>
            <w:szCs w:val="20"/>
          </w:rPr>
          <w:delText>Load Resources:</w:delText>
        </w:r>
      </w:del>
    </w:p>
    <w:p w14:paraId="56D869CA" w14:textId="63A13C0F" w:rsidR="003161DC" w:rsidRPr="003161DC" w:rsidDel="00642348" w:rsidRDefault="003161DC" w:rsidP="003161DC">
      <w:pPr>
        <w:spacing w:after="240"/>
        <w:rPr>
          <w:del w:id="1928" w:author="ERCOT" w:date="2020-01-31T14:57:00Z"/>
          <w:szCs w:val="20"/>
        </w:rPr>
      </w:pPr>
    </w:p>
    <w:p w14:paraId="56D869CB" w14:textId="3B89E9DC" w:rsidR="003161DC" w:rsidRPr="003161DC" w:rsidDel="00642348" w:rsidRDefault="003161DC" w:rsidP="003161DC">
      <w:pPr>
        <w:spacing w:after="120"/>
        <w:rPr>
          <w:del w:id="1929" w:author="ERCOT" w:date="2020-01-31T14:57:00Z"/>
          <w:b/>
          <w:i/>
          <w:iCs/>
        </w:rPr>
      </w:pPr>
    </w:p>
    <w:p w14:paraId="56D869CC" w14:textId="34DD71AB" w:rsidR="003161DC" w:rsidRPr="003161DC" w:rsidDel="00642348" w:rsidRDefault="003161DC" w:rsidP="003161DC">
      <w:pPr>
        <w:rPr>
          <w:del w:id="1930" w:author="ERCOT" w:date="2020-01-31T14:57:00Z"/>
          <w:szCs w:val="20"/>
        </w:rPr>
      </w:pPr>
    </w:p>
    <w:p w14:paraId="56D869CD" w14:textId="2E5E714F" w:rsidR="003161DC" w:rsidRPr="003161DC" w:rsidDel="00642348" w:rsidRDefault="003161DC" w:rsidP="003161DC">
      <w:pPr>
        <w:rPr>
          <w:del w:id="1931" w:author="ERCOT" w:date="2020-01-31T14:57:00Z"/>
          <w:szCs w:val="20"/>
        </w:rPr>
      </w:pPr>
    </w:p>
    <w:p w14:paraId="56D869CE" w14:textId="782DA269" w:rsidR="003161DC" w:rsidRPr="003161DC" w:rsidDel="00642348" w:rsidRDefault="003161DC" w:rsidP="003161DC">
      <w:pPr>
        <w:rPr>
          <w:del w:id="1932" w:author="ERCOT" w:date="2020-01-31T14:57:00Z"/>
          <w:szCs w:val="20"/>
        </w:rPr>
      </w:pPr>
    </w:p>
    <w:p w14:paraId="56D869CF" w14:textId="09BC97A0" w:rsidR="003161DC" w:rsidRPr="003161DC" w:rsidDel="00642348" w:rsidRDefault="003161DC" w:rsidP="003161DC">
      <w:pPr>
        <w:rPr>
          <w:del w:id="1933" w:author="ERCOT" w:date="2020-01-31T14:57:00Z"/>
          <w:szCs w:val="20"/>
        </w:rPr>
      </w:pPr>
    </w:p>
    <w:p w14:paraId="56D869D0" w14:textId="231183CF" w:rsidR="003161DC" w:rsidRPr="003161DC" w:rsidDel="00642348" w:rsidRDefault="003161DC" w:rsidP="003161DC">
      <w:pPr>
        <w:rPr>
          <w:del w:id="1934" w:author="ERCOT" w:date="2020-01-31T14:57:00Z"/>
          <w:szCs w:val="20"/>
        </w:rPr>
      </w:pPr>
    </w:p>
    <w:p w14:paraId="56D869D1" w14:textId="71FA55E4" w:rsidR="003161DC" w:rsidRPr="003161DC" w:rsidDel="00642348" w:rsidRDefault="003161DC" w:rsidP="003161DC">
      <w:pPr>
        <w:rPr>
          <w:del w:id="1935" w:author="ERCOT" w:date="2020-01-31T14:57:00Z"/>
          <w:szCs w:val="20"/>
        </w:rPr>
      </w:pPr>
    </w:p>
    <w:p w14:paraId="56D869D2" w14:textId="2BBE06C9" w:rsidR="003161DC" w:rsidRPr="003161DC" w:rsidDel="00642348" w:rsidRDefault="003161DC" w:rsidP="003161DC">
      <w:pPr>
        <w:rPr>
          <w:del w:id="1936" w:author="ERCOT" w:date="2020-01-31T14:57:00Z"/>
          <w:szCs w:val="20"/>
        </w:rPr>
      </w:pPr>
    </w:p>
    <w:p w14:paraId="56D869D3" w14:textId="341729B5" w:rsidR="003161DC" w:rsidRPr="003161DC" w:rsidDel="00642348" w:rsidRDefault="003161DC" w:rsidP="003161DC">
      <w:pPr>
        <w:rPr>
          <w:del w:id="1937" w:author="ERCOT" w:date="2020-01-31T14:57:00Z"/>
          <w:szCs w:val="20"/>
        </w:rPr>
      </w:pPr>
    </w:p>
    <w:p w14:paraId="56D869D4" w14:textId="77A7D2AD" w:rsidR="003161DC" w:rsidRPr="003161DC" w:rsidDel="00642348" w:rsidRDefault="003161DC" w:rsidP="003161DC">
      <w:pPr>
        <w:rPr>
          <w:del w:id="1938" w:author="ERCOT" w:date="2020-01-31T14:57:00Z"/>
          <w:szCs w:val="20"/>
        </w:rPr>
      </w:pPr>
    </w:p>
    <w:p w14:paraId="56D869D5" w14:textId="7C4A3373" w:rsidR="003161DC" w:rsidRPr="003161DC" w:rsidDel="00642348" w:rsidRDefault="003161DC" w:rsidP="003161DC">
      <w:pPr>
        <w:rPr>
          <w:del w:id="1939" w:author="ERCOT" w:date="2020-01-31T14:57:00Z"/>
          <w:szCs w:val="20"/>
        </w:rPr>
      </w:pPr>
    </w:p>
    <w:p w14:paraId="56D869D6" w14:textId="45A4C5AD" w:rsidR="003161DC" w:rsidRPr="003161DC" w:rsidDel="00642348" w:rsidRDefault="003161DC" w:rsidP="003161DC">
      <w:pPr>
        <w:rPr>
          <w:del w:id="1940" w:author="ERCOT" w:date="2020-01-31T14:57:00Z"/>
          <w:szCs w:val="20"/>
        </w:rPr>
      </w:pPr>
    </w:p>
    <w:p w14:paraId="56D869D7" w14:textId="5D406446" w:rsidR="003161DC" w:rsidRPr="003161DC" w:rsidDel="00642348" w:rsidRDefault="003161DC" w:rsidP="003161DC">
      <w:pPr>
        <w:spacing w:after="240"/>
        <w:rPr>
          <w:del w:id="1941" w:author="ERCOT" w:date="2020-01-31T14:57:00Z"/>
          <w:szCs w:val="20"/>
        </w:rPr>
      </w:pPr>
    </w:p>
    <w:p w14:paraId="56D869D8" w14:textId="0A53B6E3" w:rsidR="003161DC" w:rsidRPr="003161DC" w:rsidDel="00642348" w:rsidRDefault="003161DC" w:rsidP="003161DC">
      <w:pPr>
        <w:spacing w:before="240" w:after="240"/>
        <w:ind w:left="720" w:hanging="720"/>
        <w:rPr>
          <w:del w:id="1942" w:author="ERCOT" w:date="2020-01-31T14:57:00Z"/>
          <w:szCs w:val="20"/>
        </w:rPr>
      </w:pPr>
    </w:p>
    <w:p w14:paraId="56D869D9" w14:textId="489BD3B1" w:rsidR="003161DC" w:rsidRPr="003161DC" w:rsidDel="00642348" w:rsidRDefault="003161DC" w:rsidP="003161DC">
      <w:pPr>
        <w:ind w:left="720" w:hanging="720"/>
        <w:rPr>
          <w:del w:id="1943" w:author="ERCOT" w:date="2020-01-31T14:57: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642348" w14:paraId="56D869F1" w14:textId="11FD7F30" w:rsidTr="0029777D">
        <w:trPr>
          <w:trHeight w:val="206"/>
          <w:del w:id="1944" w:author="ERCOT" w:date="2020-01-31T14:57:00Z"/>
        </w:trPr>
        <w:tc>
          <w:tcPr>
            <w:tcW w:w="9576" w:type="dxa"/>
            <w:shd w:val="pct12" w:color="auto" w:fill="auto"/>
          </w:tcPr>
          <w:p w14:paraId="56D869DA" w14:textId="4CB10B60" w:rsidR="003161DC" w:rsidRPr="003161DC" w:rsidDel="00642348" w:rsidRDefault="00D25EBF" w:rsidP="003161DC">
            <w:pPr>
              <w:spacing w:before="120" w:after="240"/>
              <w:rPr>
                <w:del w:id="1945" w:author="ERCOT" w:date="2020-01-31T14:57:00Z"/>
                <w:b/>
                <w:i/>
                <w:iCs/>
              </w:rPr>
            </w:pPr>
            <w:del w:id="1946" w:author="ERCOT" w:date="2020-01-31T14:57:00Z">
              <w:r w:rsidRPr="003161DC" w:rsidDel="00642348">
                <w:rPr>
                  <w:noProof/>
                  <w:szCs w:val="20"/>
                </w:rPr>
                <mc:AlternateContent>
                  <mc:Choice Requires="wpg">
                    <w:drawing>
                      <wp:anchor distT="0" distB="0" distL="114300" distR="114300" simplePos="0" relativeHeight="251670528" behindDoc="0" locked="0" layoutInCell="1" allowOverlap="1" wp14:anchorId="56D88E47" wp14:editId="468C3DC8">
                        <wp:simplePos x="0" y="0"/>
                        <wp:positionH relativeFrom="column">
                          <wp:posOffset>257848</wp:posOffset>
                        </wp:positionH>
                        <wp:positionV relativeFrom="paragraph">
                          <wp:posOffset>1110947</wp:posOffset>
                        </wp:positionV>
                        <wp:extent cx="5340350" cy="3087370"/>
                        <wp:effectExtent l="0" t="1905" r="17145" b="0"/>
                        <wp:wrapNone/>
                        <wp:docPr id="20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08"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9"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8" w14:textId="77777777" w:rsidR="002C2595" w:rsidRDefault="002C2595" w:rsidP="003161DC">
                                      <w:r>
                                        <w:rPr>
                                          <w:color w:val="000000"/>
                                          <w:sz w:val="12"/>
                                          <w:szCs w:val="12"/>
                                        </w:rPr>
                                        <w:t>LSL</w:t>
                                      </w:r>
                                    </w:p>
                                  </w:txbxContent>
                                </wps:txbx>
                                <wps:bodyPr rot="0" vert="horz" wrap="none" lIns="0" tIns="0" rIns="0" bIns="0" anchor="t" anchorCtr="0" upright="1">
                                  <a:spAutoFit/>
                                </wps:bodyPr>
                              </wps:wsp>
                              <wps:wsp>
                                <wps:cNvPr id="212"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9" w14:textId="77777777" w:rsidR="002C2595" w:rsidRDefault="002C2595" w:rsidP="003161DC">
                                      <w:r>
                                        <w:rPr>
                                          <w:color w:val="000000"/>
                                          <w:sz w:val="12"/>
                                          <w:szCs w:val="12"/>
                                        </w:rPr>
                                        <w:t>HSL</w:t>
                                      </w:r>
                                    </w:p>
                                  </w:txbxContent>
                                </wps:txbx>
                                <wps:bodyPr rot="0" vert="horz" wrap="none" lIns="0" tIns="0" rIns="0" bIns="0" anchor="t" anchorCtr="0" upright="1">
                                  <a:spAutoFit/>
                                </wps:bodyPr>
                              </wps:wsp>
                              <wpg:grpSp>
                                <wpg:cNvPr id="214" name="Group 219"/>
                                <wpg:cNvGrpSpPr>
                                  <a:grpSpLocks/>
                                </wpg:cNvGrpSpPr>
                                <wpg:grpSpPr bwMode="auto">
                                  <a:xfrm>
                                    <a:off x="2419" y="3529"/>
                                    <a:ext cx="1343" cy="3634"/>
                                    <a:chOff x="2419" y="2729"/>
                                    <a:chExt cx="1343" cy="3634"/>
                                  </a:xfrm>
                                </wpg:grpSpPr>
                                <wps:wsp>
                                  <wps:cNvPr id="215"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7"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18"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A" w14:textId="77777777" w:rsidR="002C2595" w:rsidRDefault="002C2595" w:rsidP="003161DC">
                                      <w:r>
                                        <w:rPr>
                                          <w:color w:val="000000"/>
                                        </w:rPr>
                                        <w:t>Time</w:t>
                                      </w:r>
                                    </w:p>
                                  </w:txbxContent>
                                </wps:txbx>
                                <wps:bodyPr rot="0" vert="horz" wrap="none" lIns="0" tIns="0" rIns="0" bIns="0" anchor="t" anchorCtr="0" upright="1">
                                  <a:spAutoFit/>
                                </wps:bodyPr>
                              </wps:wsp>
                              <wpg:grpSp>
                                <wpg:cNvPr id="219" name="Group 224"/>
                                <wpg:cNvGrpSpPr>
                                  <a:grpSpLocks/>
                                </wpg:cNvGrpSpPr>
                                <wpg:grpSpPr bwMode="auto">
                                  <a:xfrm>
                                    <a:off x="2419" y="6647"/>
                                    <a:ext cx="1343" cy="569"/>
                                    <a:chOff x="2419" y="6363"/>
                                    <a:chExt cx="1343" cy="569"/>
                                  </a:xfrm>
                                </wpg:grpSpPr>
                                <wps:wsp>
                                  <wps:cNvPr id="220"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2"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B" w14:textId="77777777" w:rsidR="002C2595" w:rsidRDefault="002C2595" w:rsidP="003161DC">
                                      <w:r>
                                        <w:rPr>
                                          <w:color w:val="000000"/>
                                          <w:sz w:val="18"/>
                                          <w:szCs w:val="18"/>
                                        </w:rPr>
                                        <w:t>LSL</w:t>
                                      </w:r>
                                    </w:p>
                                  </w:txbxContent>
                                </wps:txbx>
                                <wps:bodyPr rot="0" vert="horz" wrap="none" lIns="0" tIns="0" rIns="0" bIns="0" anchor="t" anchorCtr="0" upright="1">
                                  <a:spAutoFit/>
                                </wps:bodyPr>
                              </wps:wsp>
                              <wps:wsp>
                                <wps:cNvPr id="223"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C" w14:textId="77777777" w:rsidR="002C2595" w:rsidRDefault="002C2595" w:rsidP="003161DC">
                                      <w:r>
                                        <w:rPr>
                                          <w:color w:val="000000"/>
                                          <w:sz w:val="18"/>
                                          <w:szCs w:val="18"/>
                                        </w:rPr>
                                        <w:t>-</w:t>
                                      </w:r>
                                    </w:p>
                                  </w:txbxContent>
                                </wps:txbx>
                                <wps:bodyPr rot="0" vert="horz" wrap="none" lIns="0" tIns="0" rIns="0" bIns="0" anchor="t" anchorCtr="0" upright="1">
                                  <a:spAutoFit/>
                                </wps:bodyPr>
                              </wps:wsp>
                              <wps:wsp>
                                <wps:cNvPr id="290"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D" w14:textId="77777777" w:rsidR="002C2595" w:rsidRDefault="002C2595" w:rsidP="003161DC"/>
                                  </w:txbxContent>
                                </wps:txbx>
                                <wps:bodyPr rot="0" vert="horz" wrap="square" lIns="0" tIns="0" rIns="0" bIns="0" anchor="t" anchorCtr="0" upright="1">
                                  <a:noAutofit/>
                                </wps:bodyPr>
                              </wps:wsp>
                              <wpg:grpSp>
                                <wpg:cNvPr id="300" name="Group 230"/>
                                <wpg:cNvGrpSpPr>
                                  <a:grpSpLocks/>
                                </wpg:cNvGrpSpPr>
                                <wpg:grpSpPr bwMode="auto">
                                  <a:xfrm>
                                    <a:off x="2419" y="4330"/>
                                    <a:ext cx="1343" cy="1855"/>
                                    <a:chOff x="2419" y="3530"/>
                                    <a:chExt cx="1343" cy="1855"/>
                                  </a:xfrm>
                                </wpg:grpSpPr>
                                <wps:wsp>
                                  <wps:cNvPr id="30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6"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E" w14:textId="77777777" w:rsidR="002C2595" w:rsidRDefault="002C2595" w:rsidP="003161DC">
                                      <w:r>
                                        <w:rPr>
                                          <w:color w:val="000000"/>
                                          <w:sz w:val="18"/>
                                          <w:szCs w:val="18"/>
                                        </w:rPr>
                                        <w:t>LASL</w:t>
                                      </w:r>
                                    </w:p>
                                  </w:txbxContent>
                                </wps:txbx>
                                <wps:bodyPr rot="0" vert="horz" wrap="none" lIns="0" tIns="0" rIns="0" bIns="0" anchor="t" anchorCtr="0" upright="1">
                                  <a:spAutoFit/>
                                </wps:bodyPr>
                              </wps:wsp>
                              <wps:wsp>
                                <wps:cNvPr id="307"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F" w14:textId="77777777" w:rsidR="002C2595" w:rsidRDefault="002C2595" w:rsidP="003161DC">
                                      <w:r>
                                        <w:rPr>
                                          <w:color w:val="000000"/>
                                          <w:sz w:val="18"/>
                                          <w:szCs w:val="18"/>
                                        </w:rPr>
                                        <w:t>-</w:t>
                                      </w:r>
                                    </w:p>
                                  </w:txbxContent>
                                </wps:txbx>
                                <wps:bodyPr rot="0" vert="horz" wrap="none" lIns="0" tIns="0" rIns="0" bIns="0" anchor="t" anchorCtr="0" upright="1">
                                  <a:spAutoFit/>
                                </wps:bodyPr>
                              </wps:wsp>
                              <wps:wsp>
                                <wps:cNvPr id="308"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0" w14:textId="77777777" w:rsidR="002C2595" w:rsidRDefault="002C2595" w:rsidP="003161DC">
                                      <w:r>
                                        <w:rPr>
                                          <w:color w:val="000000"/>
                                          <w:sz w:val="18"/>
                                          <w:szCs w:val="18"/>
                                        </w:rPr>
                                        <w:t>HASL</w:t>
                                      </w:r>
                                    </w:p>
                                  </w:txbxContent>
                                </wps:txbx>
                                <wps:bodyPr rot="0" vert="horz" wrap="none" lIns="0" tIns="0" rIns="0" bIns="0" anchor="t" anchorCtr="0" upright="1">
                                  <a:spAutoFit/>
                                </wps:bodyPr>
                              </wps:wsp>
                              <wps:wsp>
                                <wps:cNvPr id="309"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1" w14:textId="77777777" w:rsidR="002C2595" w:rsidRDefault="002C2595" w:rsidP="003161DC">
                                      <w:r>
                                        <w:rPr>
                                          <w:color w:val="000000"/>
                                          <w:sz w:val="18"/>
                                          <w:szCs w:val="18"/>
                                        </w:rPr>
                                        <w:t>-</w:t>
                                      </w:r>
                                    </w:p>
                                  </w:txbxContent>
                                </wps:txbx>
                                <wps:bodyPr rot="0" vert="horz" wrap="none" lIns="0" tIns="0" rIns="0" bIns="0" anchor="t" anchorCtr="0" upright="1">
                                  <a:spAutoFit/>
                                </wps:bodyPr>
                              </wps:wsp>
                              <wpg:grpSp>
                                <wpg:cNvPr id="310" name="Group 237"/>
                                <wpg:cNvGrpSpPr>
                                  <a:grpSpLocks/>
                                </wpg:cNvGrpSpPr>
                                <wpg:grpSpPr bwMode="auto">
                                  <a:xfrm>
                                    <a:off x="2472" y="3584"/>
                                    <a:ext cx="1169" cy="652"/>
                                    <a:chOff x="2472" y="2784"/>
                                    <a:chExt cx="1169" cy="652"/>
                                  </a:xfrm>
                                </wpg:grpSpPr>
                                <wps:wsp>
                                  <wps:cNvPr id="311"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2" w14:textId="77777777" w:rsidR="002C2595" w:rsidRDefault="002C2595" w:rsidP="003161DC">
                                      <w:r>
                                        <w:rPr>
                                          <w:color w:val="000000"/>
                                          <w:sz w:val="16"/>
                                          <w:szCs w:val="16"/>
                                        </w:rPr>
                                        <w:t xml:space="preserve">Generation </w:t>
                                      </w:r>
                                    </w:p>
                                  </w:txbxContent>
                                </wps:txbx>
                                <wps:bodyPr rot="0" vert="horz" wrap="none" lIns="0" tIns="0" rIns="0" bIns="0" anchor="t" anchorCtr="0" upright="1">
                                  <a:spAutoFit/>
                                </wps:bodyPr>
                              </wps:wsp>
                              <wps:wsp>
                                <wps:cNvPr id="314"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3" w14:textId="77777777" w:rsidR="002C2595" w:rsidRDefault="002C2595" w:rsidP="003161DC">
                                      <w:r>
                                        <w:rPr>
                                          <w:color w:val="000000"/>
                                          <w:sz w:val="16"/>
                                          <w:szCs w:val="16"/>
                                        </w:rPr>
                                        <w:t>Increase</w:t>
                                      </w:r>
                                    </w:p>
                                  </w:txbxContent>
                                </wps:txbx>
                                <wps:bodyPr rot="0" vert="horz" wrap="none" lIns="0" tIns="0" rIns="0" bIns="0" anchor="t" anchorCtr="0" upright="1">
                                  <a:spAutoFit/>
                                </wps:bodyPr>
                              </wps:wsp>
                              <wpg:grpSp>
                                <wpg:cNvPr id="315" name="Group 242"/>
                                <wpg:cNvGrpSpPr>
                                  <a:grpSpLocks/>
                                </wpg:cNvGrpSpPr>
                                <wpg:grpSpPr bwMode="auto">
                                  <a:xfrm>
                                    <a:off x="2499" y="5744"/>
                                    <a:ext cx="1169" cy="712"/>
                                    <a:chOff x="2499" y="5460"/>
                                    <a:chExt cx="1169" cy="712"/>
                                  </a:xfrm>
                                </wpg:grpSpPr>
                                <wps:wsp>
                                  <wps:cNvPr id="316"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41"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4" w14:textId="77777777" w:rsidR="002C2595" w:rsidRDefault="002C2595" w:rsidP="003161DC">
                                      <w:r>
                                        <w:rPr>
                                          <w:color w:val="000000"/>
                                          <w:sz w:val="16"/>
                                          <w:szCs w:val="16"/>
                                        </w:rPr>
                                        <w:t xml:space="preserve"> </w:t>
                                      </w:r>
                                    </w:p>
                                  </w:txbxContent>
                                </wps:txbx>
                                <wps:bodyPr rot="0" vert="horz" wrap="none" lIns="0" tIns="0" rIns="0" bIns="0" anchor="t" anchorCtr="0" upright="1">
                                  <a:spAutoFit/>
                                </wps:bodyPr>
                              </wps:wsp>
                              <wps:wsp>
                                <wps:cNvPr id="3042"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5" w14:textId="77777777" w:rsidR="002C2595" w:rsidRDefault="002C2595" w:rsidP="003161DC"/>
                                  </w:txbxContent>
                                </wps:txbx>
                                <wps:bodyPr rot="0" vert="horz" wrap="none" lIns="0" tIns="0" rIns="0" bIns="0" anchor="t" anchorCtr="0" upright="1">
                                  <a:spAutoFit/>
                                </wps:bodyPr>
                              </wps:wsp>
                              <wps:wsp>
                                <wps:cNvPr id="3044"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6" w14:textId="77777777" w:rsidR="002C2595" w:rsidRDefault="002C2595" w:rsidP="003161DC">
                                      <w:r>
                                        <w:rPr>
                                          <w:color w:val="000000"/>
                                          <w:sz w:val="16"/>
                                          <w:szCs w:val="16"/>
                                        </w:rPr>
                                        <w:t xml:space="preserve">Services </w:t>
                                      </w:r>
                                    </w:p>
                                  </w:txbxContent>
                                </wps:txbx>
                                <wps:bodyPr rot="0" vert="horz" wrap="none" lIns="0" tIns="0" rIns="0" bIns="0" anchor="t" anchorCtr="0" upright="1">
                                  <a:spAutoFit/>
                                </wps:bodyPr>
                              </wps:wsp>
                              <wps:wsp>
                                <wps:cNvPr id="3045"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7" w14:textId="77777777" w:rsidR="002C2595" w:rsidRDefault="002C2595" w:rsidP="003161DC">
                                      <w:r>
                                        <w:rPr>
                                          <w:color w:val="000000"/>
                                          <w:sz w:val="16"/>
                                          <w:szCs w:val="16"/>
                                        </w:rPr>
                                        <w:t xml:space="preserve">Provided: Reg </w:t>
                                      </w:r>
                                    </w:p>
                                  </w:txbxContent>
                                </wps:txbx>
                                <wps:bodyPr rot="0" vert="horz" wrap="none" lIns="0" tIns="0" rIns="0" bIns="0" anchor="t" anchorCtr="0" upright="1">
                                  <a:spAutoFit/>
                                </wps:bodyPr>
                              </wps:wsp>
                              <wps:wsp>
                                <wps:cNvPr id="3046"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8" w14:textId="77777777" w:rsidR="002C2595" w:rsidRDefault="002C2595" w:rsidP="003161DC">
                                      <w:r>
                                        <w:rPr>
                                          <w:color w:val="000000"/>
                                          <w:sz w:val="16"/>
                                          <w:szCs w:val="16"/>
                                        </w:rPr>
                                        <w:t>Down</w:t>
                                      </w:r>
                                    </w:p>
                                  </w:txbxContent>
                                </wps:txbx>
                                <wps:bodyPr rot="0" vert="horz" wrap="none" lIns="0" tIns="0" rIns="0" bIns="0" anchor="t" anchorCtr="0" upright="1">
                                  <a:spAutoFit/>
                                </wps:bodyPr>
                              </wps:wsp>
                              <wps:wsp>
                                <wps:cNvPr id="3047"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9" w14:textId="77777777" w:rsidR="002C2595" w:rsidRDefault="002C2595" w:rsidP="003161DC">
                                      <w:r>
                                        <w:rPr>
                                          <w:color w:val="000000"/>
                                          <w:sz w:val="16"/>
                                          <w:szCs w:val="16"/>
                                        </w:rPr>
                                        <w:t xml:space="preserve">Provided: Reg Up, </w:t>
                                      </w:r>
                                    </w:p>
                                  </w:txbxContent>
                                </wps:txbx>
                                <wps:bodyPr rot="0" vert="horz" wrap="none" lIns="0" tIns="0" rIns="0" bIns="0" anchor="t" anchorCtr="0" upright="1">
                                  <a:spAutoFit/>
                                </wps:bodyPr>
                              </wps:wsp>
                              <wps:wsp>
                                <wps:cNvPr id="3048" name="Rectangle 251"/>
                                <wps:cNvSpPr>
                                  <a:spLocks noChangeArrowheads="1"/>
                                </wps:cNvSpPr>
                                <wps:spPr bwMode="auto">
                                  <a:xfrm>
                                    <a:off x="3839" y="3757"/>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A" w14:textId="77777777" w:rsidR="002C2595" w:rsidRDefault="002C2595" w:rsidP="003161DC">
                                      <w:r>
                                        <w:rPr>
                                          <w:color w:val="000000"/>
                                          <w:sz w:val="16"/>
                                          <w:szCs w:val="16"/>
                                        </w:rPr>
                                        <w:t xml:space="preserve">ECRS, Non-Spin, RRS </w:t>
                                      </w:r>
                                    </w:p>
                                  </w:txbxContent>
                                </wps:txbx>
                                <wps:bodyPr rot="0" vert="horz" wrap="none" lIns="0" tIns="0" rIns="0" bIns="0" anchor="t" anchorCtr="0" upright="1">
                                  <a:spAutoFit/>
                                </wps:bodyPr>
                              </wps:wsp>
                              <wps:wsp>
                                <wps:cNvPr id="3049"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B" w14:textId="77777777" w:rsidR="002C2595" w:rsidRDefault="002C2595" w:rsidP="003161DC">
                                      <w:r>
                                        <w:rPr>
                                          <w:color w:val="000000"/>
                                          <w:sz w:val="16"/>
                                          <w:szCs w:val="16"/>
                                        </w:rPr>
                                        <w:t xml:space="preserve"> </w:t>
                                      </w:r>
                                    </w:p>
                                  </w:txbxContent>
                                </wps:txbx>
                                <wps:bodyPr rot="0" vert="horz" wrap="none" lIns="0" tIns="0" rIns="0" bIns="0" anchor="t" anchorCtr="0" upright="1">
                                  <a:spAutoFit/>
                                </wps:bodyPr>
                              </wps:wsp>
                              <wps:wsp>
                                <wps:cNvPr id="3050"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C" w14:textId="77777777" w:rsidR="002C2595" w:rsidRDefault="002C2595" w:rsidP="003161DC"/>
                                  </w:txbxContent>
                                </wps:txbx>
                                <wps:bodyPr rot="0" vert="horz" wrap="none" lIns="0" tIns="0" rIns="0" bIns="0" anchor="t" anchorCtr="0" upright="1">
                                  <a:spAutoFit/>
                                </wps:bodyPr>
                              </wps:wsp>
                              <wps:wsp>
                                <wps:cNvPr id="3051"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052"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D" w14:textId="77777777" w:rsidR="002C2595" w:rsidRDefault="002C2595" w:rsidP="003161DC">
                                      <w:r>
                                        <w:rPr>
                                          <w:color w:val="000000"/>
                                          <w:sz w:val="16"/>
                                          <w:szCs w:val="16"/>
                                        </w:rPr>
                                        <w:t>Current</w:t>
                                      </w:r>
                                    </w:p>
                                  </w:txbxContent>
                                </wps:txbx>
                                <wps:bodyPr rot="0" vert="horz" wrap="none" lIns="0" tIns="0" rIns="0" bIns="0" anchor="t" anchorCtr="0" upright="1">
                                  <a:spAutoFit/>
                                </wps:bodyPr>
                              </wps:wsp>
                              <wps:wsp>
                                <wps:cNvPr id="3053"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E" w14:textId="77777777" w:rsidR="002C2595" w:rsidRDefault="002C2595" w:rsidP="003161DC">
                                      <w:r>
                                        <w:rPr>
                                          <w:color w:val="000000"/>
                                          <w:sz w:val="16"/>
                                          <w:szCs w:val="16"/>
                                        </w:rPr>
                                        <w:t>Telemetry</w:t>
                                      </w:r>
                                    </w:p>
                                  </w:txbxContent>
                                </wps:txbx>
                                <wps:bodyPr rot="0" vert="horz" wrap="none" lIns="0" tIns="0" rIns="0" bIns="0" anchor="t" anchorCtr="0" upright="1">
                                  <a:spAutoFit/>
                                </wps:bodyPr>
                              </wps:wsp>
                              <wps:wsp>
                                <wps:cNvPr id="3054"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5"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F" w14:textId="77777777" w:rsidR="002C2595" w:rsidRDefault="002C2595" w:rsidP="003161DC">
                                      <w:r>
                                        <w:rPr>
                                          <w:color w:val="000000"/>
                                          <w:sz w:val="18"/>
                                          <w:szCs w:val="18"/>
                                        </w:rPr>
                                        <w:t>HDL</w:t>
                                      </w:r>
                                    </w:p>
                                  </w:txbxContent>
                                </wps:txbx>
                                <wps:bodyPr rot="0" vert="horz" wrap="none" lIns="0" tIns="0" rIns="0" bIns="0" anchor="t" anchorCtr="0" upright="1">
                                  <a:spAutoFit/>
                                </wps:bodyPr>
                              </wps:wsp>
                              <wps:wsp>
                                <wps:cNvPr id="3056"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7"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0" w14:textId="77777777" w:rsidR="002C2595" w:rsidRDefault="002C2595" w:rsidP="003161DC">
                                      <w:r>
                                        <w:rPr>
                                          <w:color w:val="000000"/>
                                          <w:sz w:val="18"/>
                                          <w:szCs w:val="18"/>
                                        </w:rPr>
                                        <w:t>LDL</w:t>
                                      </w:r>
                                    </w:p>
                                  </w:txbxContent>
                                </wps:txbx>
                                <wps:bodyPr rot="0" vert="horz" wrap="square" lIns="0" tIns="0" rIns="0" bIns="0" anchor="t" anchorCtr="0" upright="1">
                                  <a:noAutofit/>
                                </wps:bodyPr>
                              </wps:wsp>
                              <wps:wsp>
                                <wps:cNvPr id="3058"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9"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1" w14:textId="77777777" w:rsidR="002C2595" w:rsidRDefault="002C2595" w:rsidP="003161DC">
                                      <w:r>
                                        <w:rPr>
                                          <w:color w:val="000000"/>
                                          <w:sz w:val="18"/>
                                          <w:szCs w:val="18"/>
                                        </w:rPr>
                                        <w:t>Ramp</w:t>
                                      </w:r>
                                    </w:p>
                                  </w:txbxContent>
                                </wps:txbx>
                                <wps:bodyPr rot="0" vert="horz" wrap="none" lIns="0" tIns="0" rIns="0" bIns="0" anchor="t" anchorCtr="0" upright="1">
                                  <a:spAutoFit/>
                                </wps:bodyPr>
                              </wps:wsp>
                              <wps:wsp>
                                <wps:cNvPr id="3060"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2" w14:textId="77777777" w:rsidR="002C2595" w:rsidRDefault="002C2595" w:rsidP="003161DC">
                                      <w:r>
                                        <w:rPr>
                                          <w:color w:val="000000"/>
                                          <w:sz w:val="18"/>
                                          <w:szCs w:val="18"/>
                                        </w:rPr>
                                        <w:t>Rate</w:t>
                                      </w:r>
                                    </w:p>
                                  </w:txbxContent>
                                </wps:txbx>
                                <wps:bodyPr rot="0" vert="horz" wrap="none" lIns="0" tIns="0" rIns="0" bIns="0" anchor="t" anchorCtr="0" upright="1">
                                  <a:spAutoFit/>
                                </wps:bodyPr>
                              </wps:wsp>
                              <wps:wsp>
                                <wps:cNvPr id="3061"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3" w14:textId="77777777" w:rsidR="002C2595" w:rsidRDefault="002C2595" w:rsidP="003161DC">
                                      <w:r>
                                        <w:rPr>
                                          <w:color w:val="000000"/>
                                          <w:sz w:val="18"/>
                                          <w:szCs w:val="18"/>
                                        </w:rPr>
                                        <w:t>5 Minutes</w:t>
                                      </w:r>
                                    </w:p>
                                  </w:txbxContent>
                                </wps:txbx>
                                <wps:bodyPr rot="0" vert="horz" wrap="none" lIns="0" tIns="0" rIns="0" bIns="0" anchor="t" anchorCtr="0" upright="1">
                                  <a:spAutoFit/>
                                </wps:bodyPr>
                              </wps:wsp>
                              <wps:wsp>
                                <wps:cNvPr id="3062"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4" w14:textId="77777777" w:rsidR="002C2595" w:rsidRDefault="002C2595" w:rsidP="003161DC"/>
                                  </w:txbxContent>
                                </wps:txbx>
                                <wps:bodyPr rot="0" vert="horz" wrap="none" lIns="0" tIns="0" rIns="0" bIns="0" anchor="t" anchorCtr="0" upright="1">
                                  <a:spAutoFit/>
                                </wps:bodyPr>
                              </wps:wsp>
                              <wps:wsp>
                                <wps:cNvPr id="3063"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5" w14:textId="77777777" w:rsidR="002C2595" w:rsidRDefault="002C2595" w:rsidP="003161DC"/>
                                  </w:txbxContent>
                                </wps:txbx>
                                <wps:bodyPr rot="0" vert="horz" wrap="none" lIns="0" tIns="0" rIns="0" bIns="0" anchor="t" anchorCtr="0" upright="1">
                                  <a:spAutoFit/>
                                </wps:bodyPr>
                              </wps:wsp>
                              <wps:wsp>
                                <wps:cNvPr id="3064"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6" w14:textId="77777777" w:rsidR="002C2595" w:rsidRDefault="002C2595" w:rsidP="003161DC"/>
                                  </w:txbxContent>
                                </wps:txbx>
                                <wps:bodyPr rot="0" vert="horz" wrap="none" lIns="0" tIns="0" rIns="0" bIns="0" anchor="t" anchorCtr="0" upright="1">
                                  <a:spAutoFit/>
                                </wps:bodyPr>
                              </wps:wsp>
                              <wps:wsp>
                                <wps:cNvPr id="3065"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7" w14:textId="77777777" w:rsidR="002C2595" w:rsidRDefault="002C2595" w:rsidP="003161DC">
                                      <w:pPr>
                                        <w:rPr>
                                          <w:u w:val="single"/>
                                        </w:rPr>
                                      </w:pPr>
                                      <w:r>
                                        <w:rPr>
                                          <w:b/>
                                          <w:bCs/>
                                          <w:color w:val="000000"/>
                                          <w:u w:val="single"/>
                                        </w:rPr>
                                        <w:t>Generation</w:t>
                                      </w:r>
                                    </w:p>
                                  </w:txbxContent>
                                </wps:txbx>
                                <wps:bodyPr rot="0" vert="horz" wrap="none" lIns="0" tIns="0" rIns="0" bIns="0" anchor="t" anchorCtr="0" upright="1">
                                  <a:spAutoFit/>
                                </wps:bodyPr>
                              </wps:wsp>
                              <wps:wsp>
                                <wps:cNvPr id="3066"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7"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8" w14:textId="77777777" w:rsidR="002C2595" w:rsidRDefault="002C2595" w:rsidP="003161DC"/>
                                  </w:txbxContent>
                                </wps:txbx>
                                <wps:bodyPr rot="0" vert="horz" wrap="none" lIns="0" tIns="0" rIns="0" bIns="0" anchor="t" anchorCtr="0" upright="1">
                                  <a:spAutoFit/>
                                </wps:bodyPr>
                              </wps:wsp>
                              <wps:wsp>
                                <wps:cNvPr id="3068"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9"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70"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9" w14:textId="77777777" w:rsidR="002C2595" w:rsidRDefault="002C2595" w:rsidP="003161DC">
                                      <w:r>
                                        <w:rPr>
                                          <w:color w:val="000000"/>
                                          <w:sz w:val="16"/>
                                          <w:szCs w:val="16"/>
                                        </w:rPr>
                                        <w:t>Quantity</w:t>
                                      </w:r>
                                    </w:p>
                                  </w:txbxContent>
                                </wps:txbx>
                                <wps:bodyPr rot="0" vert="horz" wrap="none" lIns="0" tIns="0" rIns="0" bIns="0" anchor="t" anchorCtr="0" upright="1">
                                  <a:spAutoFit/>
                                </wps:bodyPr>
                              </wps:wsp>
                              <wps:wsp>
                                <wps:cNvPr id="3071"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A" w14:textId="77777777" w:rsidR="002C2595" w:rsidRDefault="002C2595" w:rsidP="003161DC">
                                      <w:r>
                                        <w:rPr>
                                          <w:color w:val="000000"/>
                                          <w:sz w:val="16"/>
                                          <w:szCs w:val="16"/>
                                        </w:rPr>
                                        <w:t>Offer Curve Generation</w:t>
                                      </w:r>
                                    </w:p>
                                  </w:txbxContent>
                                </wps:txbx>
                                <wps:bodyPr rot="0" vert="horz" wrap="none" lIns="0" tIns="0" rIns="0" bIns="0" anchor="t" anchorCtr="0" upright="1">
                                  <a:spAutoFit/>
                                </wps:bodyPr>
                              </wps:wsp>
                              <wps:wsp>
                                <wps:cNvPr id="3073"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4"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5"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6"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B" w14:textId="77777777" w:rsidR="002C2595" w:rsidRDefault="002C2595" w:rsidP="003161DC">
                                      <w:r>
                                        <w:rPr>
                                          <w:color w:val="000000"/>
                                          <w:sz w:val="12"/>
                                          <w:szCs w:val="12"/>
                                        </w:rPr>
                                        <w:t>LSL</w:t>
                                      </w:r>
                                    </w:p>
                                  </w:txbxContent>
                                </wps:txbx>
                                <wps:bodyPr rot="0" vert="horz" wrap="none" lIns="0" tIns="0" rIns="0" bIns="0" anchor="t" anchorCtr="0" upright="1">
                                  <a:spAutoFit/>
                                </wps:bodyPr>
                              </wps:wsp>
                              <wps:wsp>
                                <wps:cNvPr id="3077"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8"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C" w14:textId="77777777" w:rsidR="002C2595" w:rsidRDefault="002C2595" w:rsidP="003161DC">
                                      <w:r>
                                        <w:rPr>
                                          <w:color w:val="000000"/>
                                          <w:sz w:val="12"/>
                                          <w:szCs w:val="12"/>
                                        </w:rPr>
                                        <w:t>HSL</w:t>
                                      </w:r>
                                    </w:p>
                                  </w:txbxContent>
                                </wps:txbx>
                                <wps:bodyPr rot="0" vert="horz" wrap="none" lIns="0" tIns="0" rIns="0" bIns="0" anchor="t" anchorCtr="0" upright="1">
                                  <a:spAutoFit/>
                                </wps:bodyPr>
                              </wps:wsp>
                              <wpg:grpSp>
                                <wpg:cNvPr id="3079" name="Group 282"/>
                                <wpg:cNvGrpSpPr>
                                  <a:grpSpLocks/>
                                </wpg:cNvGrpSpPr>
                                <wpg:grpSpPr bwMode="auto">
                                  <a:xfrm>
                                    <a:off x="2419" y="3529"/>
                                    <a:ext cx="1343" cy="3634"/>
                                    <a:chOff x="2419" y="2729"/>
                                    <a:chExt cx="1343" cy="3634"/>
                                  </a:xfrm>
                                </wpg:grpSpPr>
                                <wps:wsp>
                                  <wps:cNvPr id="3080"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1"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2"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083" name="Group 286"/>
                                <wpg:cNvGrpSpPr>
                                  <a:grpSpLocks/>
                                </wpg:cNvGrpSpPr>
                                <wpg:grpSpPr bwMode="auto">
                                  <a:xfrm>
                                    <a:off x="2419" y="6647"/>
                                    <a:ext cx="1343" cy="569"/>
                                    <a:chOff x="2419" y="6363"/>
                                    <a:chExt cx="1343" cy="569"/>
                                  </a:xfrm>
                                </wpg:grpSpPr>
                                <wps:wsp>
                                  <wps:cNvPr id="3084"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5"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6"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D" w14:textId="77777777" w:rsidR="002C2595" w:rsidRDefault="002C2595" w:rsidP="003161DC">
                                      <w:r>
                                        <w:rPr>
                                          <w:color w:val="000000"/>
                                          <w:sz w:val="18"/>
                                          <w:szCs w:val="18"/>
                                        </w:rPr>
                                        <w:t>-</w:t>
                                      </w:r>
                                    </w:p>
                                  </w:txbxContent>
                                </wps:txbx>
                                <wps:bodyPr rot="0" vert="horz" wrap="none" lIns="0" tIns="0" rIns="0" bIns="0" anchor="t" anchorCtr="0" upright="1">
                                  <a:spAutoFit/>
                                </wps:bodyPr>
                              </wps:wsp>
                              <wpg:grpSp>
                                <wpg:cNvPr id="3087" name="Group 290"/>
                                <wpg:cNvGrpSpPr>
                                  <a:grpSpLocks/>
                                </wpg:cNvGrpSpPr>
                                <wpg:grpSpPr bwMode="auto">
                                  <a:xfrm>
                                    <a:off x="2419" y="4330"/>
                                    <a:ext cx="1343" cy="1855"/>
                                    <a:chOff x="2419" y="3530"/>
                                    <a:chExt cx="1343" cy="1855"/>
                                  </a:xfrm>
                                </wpg:grpSpPr>
                                <wps:wsp>
                                  <wps:cNvPr id="3088"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9"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0"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E" w14:textId="77777777" w:rsidR="002C2595" w:rsidRDefault="002C2595" w:rsidP="003161DC">
                                      <w:r>
                                        <w:rPr>
                                          <w:color w:val="000000"/>
                                          <w:sz w:val="18"/>
                                          <w:szCs w:val="18"/>
                                        </w:rPr>
                                        <w:t>-</w:t>
                                      </w:r>
                                    </w:p>
                                  </w:txbxContent>
                                </wps:txbx>
                                <wps:bodyPr rot="0" vert="horz" wrap="none" lIns="0" tIns="0" rIns="0" bIns="0" anchor="t" anchorCtr="0" upright="1">
                                  <a:spAutoFit/>
                                </wps:bodyPr>
                              </wps:wsp>
                              <wps:wsp>
                                <wps:cNvPr id="3092"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F" w14:textId="77777777" w:rsidR="002C2595" w:rsidRDefault="002C2595" w:rsidP="003161DC">
                                      <w:r>
                                        <w:rPr>
                                          <w:color w:val="000000"/>
                                          <w:sz w:val="18"/>
                                          <w:szCs w:val="18"/>
                                        </w:rPr>
                                        <w:t>-</w:t>
                                      </w:r>
                                    </w:p>
                                  </w:txbxContent>
                                </wps:txbx>
                                <wps:bodyPr rot="0" vert="horz" wrap="none" lIns="0" tIns="0" rIns="0" bIns="0" anchor="t" anchorCtr="0" upright="1">
                                  <a:spAutoFit/>
                                </wps:bodyPr>
                              </wps:wsp>
                              <wpg:grpSp>
                                <wpg:cNvPr id="3093" name="Group 295"/>
                                <wpg:cNvGrpSpPr>
                                  <a:grpSpLocks/>
                                </wpg:cNvGrpSpPr>
                                <wpg:grpSpPr bwMode="auto">
                                  <a:xfrm>
                                    <a:off x="2472" y="3584"/>
                                    <a:ext cx="1169" cy="652"/>
                                    <a:chOff x="2472" y="2784"/>
                                    <a:chExt cx="1169" cy="652"/>
                                  </a:xfrm>
                                </wpg:grpSpPr>
                                <wps:wsp>
                                  <wps:cNvPr id="3094"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6"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0" w14:textId="77777777" w:rsidR="002C2595" w:rsidRDefault="002C2595" w:rsidP="003161DC">
                                      <w:r>
                                        <w:rPr>
                                          <w:color w:val="000000"/>
                                          <w:sz w:val="16"/>
                                          <w:szCs w:val="16"/>
                                        </w:rPr>
                                        <w:t xml:space="preserve">Generation </w:t>
                                      </w:r>
                                    </w:p>
                                  </w:txbxContent>
                                </wps:txbx>
                                <wps:bodyPr rot="0" vert="horz" wrap="none" lIns="0" tIns="0" rIns="0" bIns="0" anchor="t" anchorCtr="0" upright="1">
                                  <a:spAutoFit/>
                                </wps:bodyPr>
                              </wps:wsp>
                              <wps:wsp>
                                <wps:cNvPr id="3097"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1" w14:textId="77777777" w:rsidR="002C2595" w:rsidRDefault="002C2595" w:rsidP="003161DC">
                                      <w:r>
                                        <w:rPr>
                                          <w:color w:val="000000"/>
                                          <w:sz w:val="16"/>
                                          <w:szCs w:val="16"/>
                                        </w:rPr>
                                        <w:t>Increase</w:t>
                                      </w:r>
                                    </w:p>
                                  </w:txbxContent>
                                </wps:txbx>
                                <wps:bodyPr rot="0" vert="horz" wrap="none" lIns="0" tIns="0" rIns="0" bIns="0" anchor="t" anchorCtr="0" upright="1">
                                  <a:spAutoFit/>
                                </wps:bodyPr>
                              </wps:wsp>
                              <wpg:grpSp>
                                <wpg:cNvPr id="3098" name="Group 300"/>
                                <wpg:cNvGrpSpPr>
                                  <a:grpSpLocks/>
                                </wpg:cNvGrpSpPr>
                                <wpg:grpSpPr bwMode="auto">
                                  <a:xfrm>
                                    <a:off x="2499" y="5744"/>
                                    <a:ext cx="1169" cy="712"/>
                                    <a:chOff x="2499" y="5460"/>
                                    <a:chExt cx="1169" cy="712"/>
                                  </a:xfrm>
                                </wpg:grpSpPr>
                                <wps:wsp>
                                  <wps:cNvPr id="3099"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01"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2" w14:textId="77777777" w:rsidR="002C2595" w:rsidRDefault="002C2595" w:rsidP="003161DC"/>
                                  </w:txbxContent>
                                </wps:txbx>
                                <wps:bodyPr rot="0" vert="horz" wrap="none" lIns="0" tIns="0" rIns="0" bIns="0" anchor="t" anchorCtr="0" upright="1">
                                  <a:spAutoFit/>
                                </wps:bodyPr>
                              </wps:wsp>
                              <wps:wsp>
                                <wps:cNvPr id="3102"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3" w14:textId="77777777" w:rsidR="002C2595" w:rsidRDefault="002C2595" w:rsidP="003161DC"/>
                                  </w:txbxContent>
                                </wps:txbx>
                                <wps:bodyPr rot="0" vert="horz" wrap="none" lIns="0" tIns="0" rIns="0" bIns="0" anchor="t" anchorCtr="0" upright="1">
                                  <a:spAutoFit/>
                                </wps:bodyPr>
                              </wps:wsp>
                              <wps:wsp>
                                <wps:cNvPr id="3103"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4" w14:textId="77777777" w:rsidR="002C2595" w:rsidRDefault="002C2595" w:rsidP="003161DC">
                                      <w:r>
                                        <w:rPr>
                                          <w:color w:val="000000"/>
                                          <w:sz w:val="16"/>
                                          <w:szCs w:val="16"/>
                                        </w:rPr>
                                        <w:t xml:space="preserve"> </w:t>
                                      </w:r>
                                    </w:p>
                                  </w:txbxContent>
                                </wps:txbx>
                                <wps:bodyPr rot="0" vert="horz" wrap="none" lIns="0" tIns="0" rIns="0" bIns="0" anchor="t" anchorCtr="0" upright="1">
                                  <a:spAutoFit/>
                                </wps:bodyPr>
                              </wps:wsp>
                              <wps:wsp>
                                <wps:cNvPr id="325"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26"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7"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8"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9"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5" w14:textId="77777777" w:rsidR="002C2595" w:rsidRDefault="002C2595" w:rsidP="003161DC">
                                      <w:r>
                                        <w:rPr>
                                          <w:color w:val="000000"/>
                                          <w:sz w:val="18"/>
                                          <w:szCs w:val="18"/>
                                        </w:rPr>
                                        <w:t>Ramp</w:t>
                                      </w:r>
                                    </w:p>
                                  </w:txbxContent>
                                </wps:txbx>
                                <wps:bodyPr rot="0" vert="horz" wrap="none" lIns="0" tIns="0" rIns="0" bIns="0" anchor="t" anchorCtr="0" upright="1">
                                  <a:spAutoFit/>
                                </wps:bodyPr>
                              </wps:wsp>
                              <wps:wsp>
                                <wps:cNvPr id="330"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6" w14:textId="77777777" w:rsidR="002C2595" w:rsidRDefault="002C2595" w:rsidP="003161DC">
                                      <w:r>
                                        <w:rPr>
                                          <w:color w:val="000000"/>
                                          <w:sz w:val="18"/>
                                          <w:szCs w:val="18"/>
                                        </w:rPr>
                                        <w:t>Rate</w:t>
                                      </w:r>
                                    </w:p>
                                  </w:txbxContent>
                                </wps:txbx>
                                <wps:bodyPr rot="0" vert="horz" wrap="none" lIns="0" tIns="0" rIns="0" bIns="0" anchor="t" anchorCtr="0" upright="1">
                                  <a:spAutoFit/>
                                </wps:bodyPr>
                              </wps:wsp>
                              <wps:wsp>
                                <wps:cNvPr id="331"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7" w14:textId="77777777" w:rsidR="002C2595" w:rsidRDefault="002C2595" w:rsidP="003161DC">
                                      <w:r>
                                        <w:rPr>
                                          <w:color w:val="000000"/>
                                          <w:sz w:val="18"/>
                                          <w:szCs w:val="18"/>
                                        </w:rPr>
                                        <w:t>5 Minutes</w:t>
                                      </w:r>
                                    </w:p>
                                  </w:txbxContent>
                                </wps:txbx>
                                <wps:bodyPr rot="0" vert="horz" wrap="none" lIns="0" tIns="0" rIns="0" bIns="0" anchor="t" anchorCtr="0" upright="1">
                                  <a:spAutoFit/>
                                </wps:bodyPr>
                              </wps:wsp>
                              <wps:wsp>
                                <wps:cNvPr id="332"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8" w14:textId="77777777" w:rsidR="002C2595" w:rsidRDefault="002C2595" w:rsidP="003161DC"/>
                                  </w:txbxContent>
                                </wps:txbx>
                                <wps:bodyPr rot="0" vert="horz" wrap="none" lIns="0" tIns="0" rIns="0" bIns="0" anchor="t" anchorCtr="0" upright="1">
                                  <a:spAutoFit/>
                                </wps:bodyPr>
                              </wps:wsp>
                              <wps:wsp>
                                <wps:cNvPr id="333"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9" w14:textId="77777777" w:rsidR="002C2595" w:rsidRDefault="002C2595" w:rsidP="003161DC"/>
                                  </w:txbxContent>
                                </wps:txbx>
                                <wps:bodyPr rot="0" vert="horz" wrap="none" lIns="0" tIns="0" rIns="0" bIns="0" anchor="t" anchorCtr="0" upright="1">
                                  <a:spAutoFit/>
                                </wps:bodyPr>
                              </wps:wsp>
                              <wps:wsp>
                                <wps:cNvPr id="334"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A" w14:textId="77777777" w:rsidR="002C2595" w:rsidRDefault="002C2595" w:rsidP="003161DC"/>
                                  </w:txbxContent>
                                </wps:txbx>
                                <wps:bodyPr rot="0" vert="horz" wrap="none" lIns="0" tIns="0" rIns="0" bIns="0" anchor="t" anchorCtr="0" upright="1">
                                  <a:spAutoFit/>
                                </wps:bodyPr>
                              </wps:wsp>
                              <wps:wsp>
                                <wps:cNvPr id="335"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36" name="Group 317"/>
                                <wpg:cNvGrpSpPr>
                                  <a:grpSpLocks/>
                                </wpg:cNvGrpSpPr>
                                <wpg:grpSpPr bwMode="auto">
                                  <a:xfrm>
                                    <a:off x="2419" y="3529"/>
                                    <a:ext cx="1343" cy="3634"/>
                                    <a:chOff x="2419" y="2729"/>
                                    <a:chExt cx="1343" cy="3634"/>
                                  </a:xfrm>
                                </wpg:grpSpPr>
                                <wps:wsp>
                                  <wps:cNvPr id="33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20"/>
                                <wpg:cNvGrpSpPr>
                                  <a:grpSpLocks/>
                                </wpg:cNvGrpSpPr>
                                <wpg:grpSpPr bwMode="auto">
                                  <a:xfrm>
                                    <a:off x="2419" y="6705"/>
                                    <a:ext cx="1343" cy="511"/>
                                    <a:chOff x="2419" y="6363"/>
                                    <a:chExt cx="1343" cy="569"/>
                                  </a:xfrm>
                                </wpg:grpSpPr>
                                <wps:wsp>
                                  <wps:cNvPr id="34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B" w14:textId="77777777" w:rsidR="002C2595" w:rsidRDefault="002C2595" w:rsidP="003161DC">
                                      <w:r>
                                        <w:rPr>
                                          <w:color w:val="000000"/>
                                          <w:sz w:val="18"/>
                                          <w:szCs w:val="18"/>
                                        </w:rPr>
                                        <w:t>-</w:t>
                                      </w:r>
                                    </w:p>
                                  </w:txbxContent>
                                </wps:txbx>
                                <wps:bodyPr rot="0" vert="horz" wrap="none" lIns="0" tIns="0" rIns="0" bIns="0" anchor="t" anchorCtr="0" upright="1">
                                  <a:spAutoFit/>
                                </wps:bodyPr>
                              </wps:wsp>
                              <wps:wsp>
                                <wps:cNvPr id="34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C" w14:textId="77777777" w:rsidR="002C2595" w:rsidRDefault="002C2595" w:rsidP="003161DC">
                                      <w:r>
                                        <w:rPr>
                                          <w:color w:val="000000"/>
                                          <w:sz w:val="18"/>
                                          <w:szCs w:val="18"/>
                                        </w:rPr>
                                        <w:t>0</w:t>
                                      </w:r>
                                    </w:p>
                                  </w:txbxContent>
                                </wps:txbx>
                                <wps:bodyPr rot="0" vert="horz" wrap="square" lIns="0" tIns="0" rIns="0" bIns="0" anchor="t" anchorCtr="0" upright="1">
                                  <a:noAutofit/>
                                </wps:bodyPr>
                              </wps:wsp>
                              <wpg:grpSp>
                                <wpg:cNvPr id="350" name="Group 325"/>
                                <wpg:cNvGrpSpPr>
                                  <a:grpSpLocks/>
                                </wpg:cNvGrpSpPr>
                                <wpg:grpSpPr bwMode="auto">
                                  <a:xfrm>
                                    <a:off x="2419" y="4330"/>
                                    <a:ext cx="1343" cy="1655"/>
                                    <a:chOff x="2419" y="3530"/>
                                    <a:chExt cx="1343" cy="1855"/>
                                  </a:xfrm>
                                </wpg:grpSpPr>
                                <wps:wsp>
                                  <wps:cNvPr id="351"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3"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D" w14:textId="77777777" w:rsidR="002C2595" w:rsidRDefault="002C2595" w:rsidP="003161DC">
                                      <w:r>
                                        <w:rPr>
                                          <w:color w:val="000000"/>
                                          <w:sz w:val="18"/>
                                          <w:szCs w:val="18"/>
                                        </w:rPr>
                                        <w:t>-</w:t>
                                      </w:r>
                                    </w:p>
                                  </w:txbxContent>
                                </wps:txbx>
                                <wps:bodyPr rot="0" vert="horz" wrap="none" lIns="0" tIns="0" rIns="0" bIns="0" anchor="t" anchorCtr="0" upright="1">
                                  <a:spAutoFit/>
                                </wps:bodyPr>
                              </wps:wsp>
                              <wps:wsp>
                                <wps:cNvPr id="1954"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E" w14:textId="77777777" w:rsidR="002C2595" w:rsidRDefault="002C2595" w:rsidP="003161DC">
                                      <w:r>
                                        <w:rPr>
                                          <w:color w:val="000000"/>
                                          <w:sz w:val="18"/>
                                          <w:szCs w:val="18"/>
                                        </w:rPr>
                                        <w:t>-</w:t>
                                      </w:r>
                                    </w:p>
                                  </w:txbxContent>
                                </wps:txbx>
                                <wps:bodyPr rot="0" vert="horz" wrap="none" lIns="0" tIns="0" rIns="0" bIns="0" anchor="t" anchorCtr="0" upright="1">
                                  <a:spAutoFit/>
                                </wps:bodyPr>
                              </wps:wsp>
                              <wpg:grpSp>
                                <wpg:cNvPr id="1955" name="Group 330"/>
                                <wpg:cNvGrpSpPr>
                                  <a:grpSpLocks/>
                                </wpg:cNvGrpSpPr>
                                <wpg:grpSpPr bwMode="auto">
                                  <a:xfrm>
                                    <a:off x="2472" y="3584"/>
                                    <a:ext cx="1169" cy="652"/>
                                    <a:chOff x="2472" y="2784"/>
                                    <a:chExt cx="1169" cy="652"/>
                                  </a:xfrm>
                                </wpg:grpSpPr>
                                <wps:wsp>
                                  <wps:cNvPr id="1956"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8"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F" w14:textId="77777777" w:rsidR="002C2595" w:rsidRDefault="002C2595" w:rsidP="003161DC">
                                      <w:r>
                                        <w:rPr>
                                          <w:color w:val="000000"/>
                                          <w:sz w:val="16"/>
                                          <w:szCs w:val="16"/>
                                        </w:rPr>
                                        <w:t xml:space="preserve"> </w:t>
                                      </w:r>
                                    </w:p>
                                  </w:txbxContent>
                                </wps:txbx>
                                <wps:bodyPr rot="0" vert="horz" wrap="none" lIns="0" tIns="0" rIns="0" bIns="0" anchor="t" anchorCtr="0" upright="1">
                                  <a:spAutoFit/>
                                </wps:bodyPr>
                              </wps:wsp>
                              <wps:wsp>
                                <wps:cNvPr id="1959"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0" w14:textId="77777777" w:rsidR="002C2595" w:rsidRDefault="002C2595" w:rsidP="003161DC">
                                      <w:r>
                                        <w:rPr>
                                          <w:color w:val="000000"/>
                                          <w:sz w:val="16"/>
                                          <w:szCs w:val="16"/>
                                        </w:rPr>
                                        <w:t>Increase</w:t>
                                      </w:r>
                                    </w:p>
                                  </w:txbxContent>
                                </wps:txbx>
                                <wps:bodyPr rot="0" vert="horz" wrap="none" lIns="0" tIns="0" rIns="0" bIns="0" anchor="t" anchorCtr="0" upright="1">
                                  <a:spAutoFit/>
                                </wps:bodyPr>
                              </wps:wsp>
                              <wpg:grpSp>
                                <wpg:cNvPr id="1960" name="Group 335"/>
                                <wpg:cNvGrpSpPr>
                                  <a:grpSpLocks/>
                                </wpg:cNvGrpSpPr>
                                <wpg:grpSpPr bwMode="auto">
                                  <a:xfrm>
                                    <a:off x="2499" y="6165"/>
                                    <a:ext cx="1169" cy="540"/>
                                    <a:chOff x="2499" y="5460"/>
                                    <a:chExt cx="1169" cy="712"/>
                                  </a:xfrm>
                                </wpg:grpSpPr>
                                <wps:wsp>
                                  <wps:cNvPr id="1961"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63"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1" w14:textId="77777777" w:rsidR="002C2595" w:rsidRDefault="002C2595" w:rsidP="003161DC">
                                      <w:r>
                                        <w:rPr>
                                          <w:color w:val="000000"/>
                                          <w:sz w:val="16"/>
                                          <w:szCs w:val="16"/>
                                        </w:rPr>
                                        <w:t xml:space="preserve">Generation </w:t>
                                      </w:r>
                                    </w:p>
                                  </w:txbxContent>
                                </wps:txbx>
                                <wps:bodyPr rot="0" vert="horz" wrap="none" lIns="0" tIns="0" rIns="0" bIns="0" anchor="t" anchorCtr="0" upright="1">
                                  <a:spAutoFit/>
                                </wps:bodyPr>
                              </wps:wsp>
                              <wps:wsp>
                                <wps:cNvPr id="1964"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2" w14:textId="77777777" w:rsidR="002C2595" w:rsidRDefault="002C2595" w:rsidP="003161DC">
                                      <w:r>
                                        <w:rPr>
                                          <w:color w:val="000000"/>
                                          <w:sz w:val="16"/>
                                          <w:szCs w:val="16"/>
                                        </w:rPr>
                                        <w:t>Decrease</w:t>
                                      </w:r>
                                    </w:p>
                                  </w:txbxContent>
                                </wps:txbx>
                                <wps:bodyPr rot="0" vert="horz" wrap="none" lIns="0" tIns="0" rIns="0" bIns="0" anchor="t" anchorCtr="0" upright="1">
                                  <a:spAutoFit/>
                                </wps:bodyPr>
                              </wps:wsp>
                              <wps:wsp>
                                <wps:cNvPr id="1965"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66"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7"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8"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9"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3" w14:textId="77777777" w:rsidR="002C2595" w:rsidRDefault="002C2595" w:rsidP="003161DC">
                                      <w:r>
                                        <w:rPr>
                                          <w:color w:val="000000"/>
                                          <w:sz w:val="18"/>
                                          <w:szCs w:val="18"/>
                                        </w:rPr>
                                        <w:t>Ramp</w:t>
                                      </w:r>
                                    </w:p>
                                  </w:txbxContent>
                                </wps:txbx>
                                <wps:bodyPr rot="0" vert="horz" wrap="none" lIns="0" tIns="0" rIns="0" bIns="0" anchor="t" anchorCtr="0" upright="1">
                                  <a:spAutoFit/>
                                </wps:bodyPr>
                              </wps:wsp>
                              <wps:wsp>
                                <wps:cNvPr id="1970"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4" w14:textId="77777777" w:rsidR="002C2595" w:rsidRDefault="002C2595" w:rsidP="003161DC">
                                      <w:r>
                                        <w:rPr>
                                          <w:color w:val="000000"/>
                                          <w:sz w:val="18"/>
                                          <w:szCs w:val="18"/>
                                        </w:rPr>
                                        <w:t>Rate</w:t>
                                      </w:r>
                                    </w:p>
                                  </w:txbxContent>
                                </wps:txbx>
                                <wps:bodyPr rot="0" vert="horz" wrap="none" lIns="0" tIns="0" rIns="0" bIns="0" anchor="t" anchorCtr="0" upright="1">
                                  <a:spAutoFit/>
                                </wps:bodyPr>
                              </wps:wsp>
                              <wps:wsp>
                                <wps:cNvPr id="1971"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5" w14:textId="77777777" w:rsidR="002C2595" w:rsidRDefault="002C2595" w:rsidP="003161DC">
                                      <w:r>
                                        <w:rPr>
                                          <w:color w:val="000000"/>
                                          <w:sz w:val="18"/>
                                          <w:szCs w:val="18"/>
                                        </w:rPr>
                                        <w:t>5 Minutes</w:t>
                                      </w:r>
                                    </w:p>
                                  </w:txbxContent>
                                </wps:txbx>
                                <wps:bodyPr rot="0" vert="horz" wrap="none" lIns="0" tIns="0" rIns="0" bIns="0" anchor="t" anchorCtr="0" upright="1">
                                  <a:spAutoFit/>
                                </wps:bodyPr>
                              </wps:wsp>
                              <wps:wsp>
                                <wps:cNvPr id="1972"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6" w14:textId="77777777" w:rsidR="002C2595" w:rsidRDefault="002C2595" w:rsidP="003161DC"/>
                                  </w:txbxContent>
                                </wps:txbx>
                                <wps:bodyPr rot="0" vert="horz" wrap="none" lIns="0" tIns="0" rIns="0" bIns="0" anchor="t" anchorCtr="0" upright="1">
                                  <a:spAutoFit/>
                                </wps:bodyPr>
                              </wps:wsp>
                              <wps:wsp>
                                <wps:cNvPr id="1973"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7" w14:textId="77777777" w:rsidR="002C2595" w:rsidRDefault="002C2595" w:rsidP="003161DC"/>
                                  </w:txbxContent>
                                </wps:txbx>
                                <wps:bodyPr rot="0" vert="horz" wrap="none" lIns="0" tIns="0" rIns="0" bIns="0" anchor="t" anchorCtr="0" upright="1">
                                  <a:spAutoFit/>
                                </wps:bodyPr>
                              </wps:wsp>
                              <wps:wsp>
                                <wps:cNvPr id="1974"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5"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6"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8" w14:textId="77777777" w:rsidR="002C2595" w:rsidRDefault="002C2595" w:rsidP="003161DC"/>
                                  </w:txbxContent>
                                </wps:txbx>
                                <wps:bodyPr rot="0" vert="horz" wrap="none" lIns="0" tIns="0" rIns="0" bIns="0" anchor="t" anchorCtr="0" upright="1">
                                  <a:spAutoFit/>
                                </wps:bodyPr>
                              </wps:wsp>
                              <wps:wsp>
                                <wps:cNvPr id="1977"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9" w14:textId="77777777" w:rsidR="002C2595" w:rsidRDefault="002C2595"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7" id="_x0000_s1427" style="position:absolute;margin-left:20.3pt;margin-top:87.5pt;width:420.5pt;height:243.1pt;z-index:251670528"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">
                        <v:line id="Line 213" o:spid="_x0000_s1428"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TcMAAAADcAAAADwAAAGRycy9kb3ducmV2LnhtbERPTYvCMBC9C/sfwizsTRMVdK1GkQVh&#10;LyrWvXgbmrEtNpNuErX+e3MQPD7e92LV2UbcyIfasYbhQIEgLpypudTwd9z0v0GEiGywcUwaHhRg&#10;tfzoLTAz7s4HuuWxFCmEQ4YaqhjbTMpQVGQxDFxLnLiz8xZjgr6UxuM9hdtGjpSaSIs1p4YKW/qp&#10;qLjkV6vBl9v2fzreNUHtT7N8t56asfNaf3126zmISF18i1/uX6NhpNLadCYd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tU3DAAAAA3AAAAA8AAAAAAAAAAAAAAAAA&#10;oQIAAGRycy9kb3ducmV2LnhtbFBLBQYAAAAABAAEAPkAAACOAwAAAAA=&#10;" strokeweight=".65pt">
                          <v:stroke endcap="round"/>
                        </v:line>
                        <v:line id="Line 214" o:spid="_x0000_s1429"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268QAAADcAAAADwAAAGRycy9kb3ducmV2LnhtbESPQWsCMRSE70L/Q3iF3tykClq3RhFB&#10;8FLFtZfeHpvX3aWbl20Sdf33RhA8DjPzDTNf9rYVZ/KhcazhPVMgiEtnGq40fB83ww8QISIbbB2T&#10;hisFWC5eBnPMjbvwgc5FrESCcMhRQx1jl0sZyposhsx1xMn7dd5iTNJX0ni8JLht5UipibTYcFqo&#10;saN1TeVfcbIafPXV/U/Huzao/c+s2K2mZuy81m+v/eoTRKQ+PsOP9tZoGKkZ3M+k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ofbrxAAAANwAAAAPAAAAAAAAAAAA&#10;AAAAAKECAABkcnMvZG93bnJldi54bWxQSwUGAAAAAAQABAD5AAAAkgMAAAAA&#10;" strokeweight=".65pt">
                          <v:stroke endcap="round"/>
                        </v:line>
                        <v:rect id="Rectangle 215" o:spid="_x0000_s1430"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rect id="Rectangle 216" o:spid="_x0000_s1431"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56D890D8" w14:textId="77777777" w:rsidR="002C2595" w:rsidRDefault="002C2595" w:rsidP="003161DC">
                                <w:r>
                                  <w:rPr>
                                    <w:color w:val="000000"/>
                                    <w:sz w:val="12"/>
                                    <w:szCs w:val="12"/>
                                  </w:rPr>
                                  <w:t>LSL</w:t>
                                </w:r>
                              </w:p>
                            </w:txbxContent>
                          </v:textbox>
                        </v:rect>
                        <v:rect id="Rectangle 217" o:spid="_x0000_s1432"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sfcQA&#10;AADcAAAADwAAAGRycy9kb3ducmV2LnhtbESPQWvCQBSE74L/YXlCb7pr2gaNrlIKgtD2YBS8PrLP&#10;JJh9G7Orxn/fLRQ8DjPzDbNc97YRN+p87VjDdKJAEBfO1FxqOOw34xkIH5ANNo5Jw4M8rFfDwRIz&#10;4+68o1seShEh7DPUUIXQZlL6oiKLfuJa4uidXGcxRNmV0nR4j3DbyESpVFqsOS5U2NJnRcU5v1oN&#10;mL6Zy8/p9Xv/dU1xXvZq835UWr+M+o8FiEB9eIb/21ujIZk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bH3EAAAA3AAAAA8AAAAAAAAAAAAAAAAAmAIAAGRycy9k&#10;b3ducmV2LnhtbFBLBQYAAAAABAAEAPUAAACJAwAAAAA=&#10;" stroked="f"/>
                        <v:rect id="Rectangle 218" o:spid="_x0000_s1433"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56D890D9" w14:textId="77777777" w:rsidR="002C2595" w:rsidRDefault="002C2595" w:rsidP="003161DC">
                                <w:r>
                                  <w:rPr>
                                    <w:color w:val="000000"/>
                                    <w:sz w:val="12"/>
                                    <w:szCs w:val="12"/>
                                  </w:rPr>
                                  <w:t>HSL</w:t>
                                </w:r>
                              </w:p>
                            </w:txbxContent>
                          </v:textbox>
                        </v:rect>
                        <v:group id="Group 219" o:spid="_x0000_s1434"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220" o:spid="_x0000_s143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Mt8QA&#10;AADcAAAADwAAAGRycy9kb3ducmV2LnhtbESP3YrCMBSE7wXfIRzBuzW1sirVKCrILosi/uHtoTm2&#10;xeakNFntvr0RFrwcZuYbZjpvTCnuVLvCsoJ+LwJBnFpdcKbgdFx/jEE4j6yxtEwK/sjBfNZuTTHR&#10;9sF7uh98JgKEXYIKcu+rREqX5mTQ9WxFHLyrrQ36IOtM6hofAW5KGUfRUBosOCzkWNEqp/R2+DUK&#10;NnI8vG30Nv76GcSjM+4uculYqW6nWUxAeGr8O/zf/tYK4v4n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TLfEAAAA3AAAAA8AAAAAAAAAAAAAAAAAmAIAAGRycy9k&#10;b3ducmV2LnhtbFBLBQYAAAAABAAEAPUAAACJAwAAAAA=&#10;" fillcolor="#bbe0e3" stroked="f"/>
                          <v:rect id="Rectangle 221" o:spid="_x0000_s143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0MMA&#10;AADcAAAADwAAAGRycy9kb3ducmV2LnhtbESPT4vCMBTE7wt+h/AEb2taBVeqUVQQ9egfFG/P5tkW&#10;m5fSRFu/vVlY2OMwM79hpvPWlOJFtSssK4j7EQji1OqCMwWn4/p7DMJ5ZI2lZVLwJgfzWedriom2&#10;De/pdfCZCBB2CSrIva8SKV2ak0HXtxVx8O62NuiDrDOpa2wC3JRyEEUjabDgsJBjRauc0sfhaRTc&#10;4vdwuBs3q+VmS+3557pZV3hRqtdtFxMQnlr/H/5rb7WCQTyC3zPhCM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O0MMAAADcAAAADwAAAAAAAAAAAAAAAACYAgAAZHJzL2Rv&#10;d25yZXYueG1sUEsFBgAAAAAEAAQA9QAAAIgDAAAAAA==&#10;" filled="f" strokeweight=".65pt">
                            <v:stroke endcap="round"/>
                          </v:rect>
                        </v:group>
                        <v:shape id="Freeform 222" o:spid="_x0000_s1437"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rCcQA&#10;AADcAAAADwAAAGRycy9kb3ducmV2LnhtbESPT4vCMBTE7wv7HcJb8LamelCpRtEFRVZR/Ht+NM+2&#10;2Lx0m2yt394IgsdhZn7DjCaNKURNlcstK+i0IxDEidU5pwqOh/n3AITzyBoLy6TgTg4m48+PEcba&#10;3nhH9d6nIkDYxagg876MpXRJRgZd25bEwbvYyqAPskqlrvAW4KaQ3SjqSYM5h4UMS/rJKLnu/42C&#10;TbE+l3Imz2my+N1uT/XfYb5CpVpfzXQIwlPj3+FXe6kVdDt9eJ4JR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awn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438"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56D890DA" w14:textId="77777777" w:rsidR="002C2595" w:rsidRDefault="002C2595" w:rsidP="003161DC">
                                <w:r>
                                  <w:rPr>
                                    <w:color w:val="000000"/>
                                  </w:rPr>
                                  <w:t>Time</w:t>
                                </w:r>
                              </w:p>
                            </w:txbxContent>
                          </v:textbox>
                        </v:rect>
                        <v:group id="Group 224" o:spid="_x0000_s1439"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225" o:spid="_x0000_s144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H578A&#10;AADcAAAADwAAAGRycy9kb3ducmV2LnhtbERPzYrCMBC+L/gOYYS9LJpaoUg1igiCe1qsPsDQjG2x&#10;mZQk1ujTbw4Le/z4/je7aHoxkvOdZQWLeQaCuLa640bB9XKcrUD4gKyxt0wKXuRht518bLDU9sln&#10;GqvQiBTCvkQFbQhDKaWvWzLo53YgTtzNOoMhQddI7fCZwk0v8ywrpMGOU0OLAx1aqu/Vwyh4fA2e&#10;qq74WX7fnYv7eKGxeCv1OY37NYhAMfyL/9wnrSDP0/x0Jh0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0sfnvwAAANwAAAAPAAAAAAAAAAAAAAAAAJgCAABkcnMvZG93bnJl&#10;di54bWxQSwUGAAAAAAQABAD1AAAAhAMAAAAA&#10;" fillcolor="#099" stroked="f"/>
                          <v:rect id="Rectangle 226" o:spid="_x0000_s144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cGcUA&#10;AADcAAAADwAAAGRycy9kb3ducmV2LnhtbESPS2vDMBCE74X8B7GF3Br5AW1wo4QmEOIem4SU3rbW&#10;xjaxVsZS/Pj3VaHQ4zAz3zCrzWga0VPnassK4kUEgriwuuZSwfm0f1qCcB5ZY2OZFEzkYLOePaww&#10;03bgD+qPvhQBwi5DBZX3bSalKyoy6Ba2JQ7e1XYGfZBdKXWHQ4CbRiZR9CwN1hwWKmxpV1FxO96N&#10;gu94StP35bDbHnIaLy9fh32Ln0rNH8e3VxCeRv8f/mvnWkGS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RwZxQAAANwAAAAPAAAAAAAAAAAAAAAAAJgCAABkcnMv&#10;ZG93bnJldi54bWxQSwUGAAAAAAQABAD1AAAAigMAAAAA&#10;" filled="f" strokeweight=".65pt">
                            <v:stroke endcap="round"/>
                          </v:rect>
                        </v:group>
                        <v:rect id="Rectangle 227" o:spid="_x0000_s1442"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56D890DB" w14:textId="77777777" w:rsidR="002C2595" w:rsidRDefault="002C2595" w:rsidP="003161DC">
                                <w:r>
                                  <w:rPr>
                                    <w:color w:val="000000"/>
                                    <w:sz w:val="18"/>
                                    <w:szCs w:val="18"/>
                                  </w:rPr>
                                  <w:t>LSL</w:t>
                                </w:r>
                              </w:p>
                            </w:txbxContent>
                          </v:textbox>
                        </v:rect>
                        <v:rect id="Rectangle 228" o:spid="_x0000_s1443"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56D890DC" w14:textId="77777777" w:rsidR="002C2595" w:rsidRDefault="002C2595" w:rsidP="003161DC">
                                <w:r>
                                  <w:rPr>
                                    <w:color w:val="000000"/>
                                    <w:sz w:val="18"/>
                                    <w:szCs w:val="18"/>
                                  </w:rPr>
                                  <w:t>-</w:t>
                                </w:r>
                              </w:p>
                            </w:txbxContent>
                          </v:textbox>
                        </v:rect>
                        <v:rect id="Rectangle 229" o:spid="_x0000_s1444"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6C8MA&#10;AADcAAAADwAAAGRycy9kb3ducmV2LnhtbERPTWvCQBC9C/6HZYTe6qaRik1dJZTY6kGlJpfehuw0&#10;Cc3Ohuw2pv/ePRQ8Pt73ejuaVgzUu8aygqd5BIK4tLrhSkGR7x5XIJxH1thaJgV/5GC7mU7WmGh7&#10;5U8aLr4SIYRdggpq77tESlfWZNDNbUccuG/bG/QB9pXUPV5DuGllHEVLabDh0FBjR281lT+XX6Mg&#10;NVVxzr6ej4cci/z9VCwwO30o9TAb01cQnkZ/F/+791pB/BLmhzPh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c6C8MAAADcAAAADwAAAAAAAAAAAAAAAACYAgAAZHJzL2Rv&#10;d25yZXYueG1sUEsFBgAAAAAEAAQA9QAAAIgDAAAAAA==&#10;" filled="f" stroked="f">
                          <v:textbox inset="0,0,0,0">
                            <w:txbxContent>
                              <w:p w14:paraId="56D890DD" w14:textId="77777777" w:rsidR="002C2595" w:rsidRDefault="002C2595" w:rsidP="003161DC"/>
                            </w:txbxContent>
                          </v:textbox>
                        </v:rect>
                        <v:group id="Group 230" o:spid="_x0000_s1445"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ect id="Rectangle 231" o:spid="_x0000_s144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1EsUA&#10;AADcAAAADwAAAGRycy9kb3ducmV2LnhtbESPW0sDMRSE34X+h3AKvrWJtUjZNi1iUcQ+SG/vh+R0&#10;d3Vzsm6yF/+9KRR8HGbmG2a1GVwlOmpC6VnDw1SBIDbelpxrOB1fJwsQISJbrDyThl8KsFmP7laY&#10;Wd/znrpDzEWCcMhQQxFjnUkZTEEOw9TXxMm7+MZhTLLJpW2wT3BXyZlST9JhyWmhwJpeCjLfh9Zp&#10;UOrDvHVfvdltzz+f7WzblvOh1fp+PDwvQUQa4n/41n63Gh7VHK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vUSxQAAANwAAAAPAAAAAAAAAAAAAAAAAJgCAABkcnMv&#10;ZG93bnJldi54bWxQSwUGAAAAAAQABAD1AAAAigMAAAAA&#10;" fillcolor="#ff9" stroked="f"/>
                          <v:rect id="Rectangle 232" o:spid="_x0000_s1447"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J58QA&#10;AADcAAAADwAAAGRycy9kb3ducmV2LnhtbESPQYvCMBSE78L+h/AWvGmqZVWqUVQQ9bgqirdn87Yt&#10;27yUJmvrvzcLgsdhZr5hZovWlOJOtSssKxj0IxDEqdUFZwpOx01vAsJ5ZI2lZVLwIAeL+Udnhom2&#10;DX/T/eAzESDsElSQe18lUro0J4Oubyvi4P3Y2qAPss6krrEJcFPKYRSNpMGCw0KOFa1zSn8Pf0bB&#10;bfCI4/2kWa+2O2rP4+t2U+FFqe5nu5yC8NT6d/jV3mkFcfQF/2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SefEAAAA3AAAAA8AAAAAAAAAAAAAAAAAmAIAAGRycy9k&#10;b3ducmV2LnhtbFBLBQYAAAAABAAEAPUAAACJAwAAAAA=&#10;" filled="f" strokeweight=".65pt">
                            <v:stroke endcap="round"/>
                          </v:rect>
                        </v:group>
                        <v:rect id="Rectangle 233" o:spid="_x0000_s1448"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14:paraId="56D890DE" w14:textId="77777777" w:rsidR="002C2595" w:rsidRDefault="002C2595" w:rsidP="003161DC">
                                <w:r>
                                  <w:rPr>
                                    <w:color w:val="000000"/>
                                    <w:sz w:val="18"/>
                                    <w:szCs w:val="18"/>
                                  </w:rPr>
                                  <w:t>LASL</w:t>
                                </w:r>
                              </w:p>
                            </w:txbxContent>
                          </v:textbox>
                        </v:rect>
                        <v:rect id="Rectangle 234" o:spid="_x0000_s1449"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14:paraId="56D890DF" w14:textId="77777777" w:rsidR="002C2595" w:rsidRDefault="002C2595" w:rsidP="003161DC">
                                <w:r>
                                  <w:rPr>
                                    <w:color w:val="000000"/>
                                    <w:sz w:val="18"/>
                                    <w:szCs w:val="18"/>
                                  </w:rPr>
                                  <w:t>-</w:t>
                                </w:r>
                              </w:p>
                            </w:txbxContent>
                          </v:textbox>
                        </v:rect>
                        <v:rect id="Rectangle 235" o:spid="_x0000_s1450"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14:paraId="56D890E0" w14:textId="77777777" w:rsidR="002C2595" w:rsidRDefault="002C2595" w:rsidP="003161DC">
                                <w:r>
                                  <w:rPr>
                                    <w:color w:val="000000"/>
                                    <w:sz w:val="18"/>
                                    <w:szCs w:val="18"/>
                                  </w:rPr>
                                  <w:t>HASL</w:t>
                                </w:r>
                              </w:p>
                            </w:txbxContent>
                          </v:textbox>
                        </v:rect>
                        <v:rect id="Rectangle 236" o:spid="_x0000_s1451"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14:paraId="56D890E1" w14:textId="77777777" w:rsidR="002C2595" w:rsidRDefault="002C2595" w:rsidP="003161DC">
                                <w:r>
                                  <w:rPr>
                                    <w:color w:val="000000"/>
                                    <w:sz w:val="18"/>
                                    <w:szCs w:val="18"/>
                                  </w:rPr>
                                  <w:t>-</w:t>
                                </w:r>
                              </w:p>
                            </w:txbxContent>
                          </v:textbox>
                        </v:rect>
                        <v:group id="Group 237" o:spid="_x0000_s1452"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38" o:spid="_x0000_s1453"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iG8MA&#10;AADcAAAADwAAAGRycy9kb3ducmV2LnhtbESPQYvCMBSE7wv+h/AEL4umdWFZqlFEEBT30q7g9dk8&#10;22LzUpqo8d8bQdjjMDPfMPNlMK24Ue8aywrSSQKCuLS64UrB4W8z/gHhPLLG1jIpeJCD5WLwMcdM&#10;2zvndCt8JSKEXYYKau+7TEpX1mTQTWxHHL2z7Q36KPtK6h7vEW5aOU2Sb2mw4bhQY0frmspLcTUK&#10;jp/GprvS7w95/vgtEgqn1T4oNRqG1QyEp+D/w+/2Viv4Sl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aiG8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239" o:spid="_x0000_s1454"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6LcUA&#10;AADcAAAADwAAAGRycy9kb3ducmV2LnhtbESPQWvCQBSE74L/YXlCb7qJ0lpTN1IKgaIXNcXzI/ua&#10;pM2+TbNbk/rrXaHgcZiZb5j1ZjCNOFPnassK4lkEgriwuuZSwUeeTZ9BOI+ssbFMCv7IwSYdj9aY&#10;aNvzgc5HX4oAYZeggsr7NpHSFRUZdDPbEgfv03YGfZBdKXWHfYCbRs6j6EkarDksVNjSW0XF9/HX&#10;KND7LMJVvt0tLtnWfe0fTb/8OSn1MBleX0B4Gvw9/N9+1woW8Rx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rot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240" o:spid="_x0000_s1455"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14:paraId="56D890E2" w14:textId="77777777" w:rsidR="002C2595" w:rsidRDefault="002C2595" w:rsidP="003161DC">
                                <w:r>
                                  <w:rPr>
                                    <w:color w:val="000000"/>
                                    <w:sz w:val="16"/>
                                    <w:szCs w:val="16"/>
                                  </w:rPr>
                                  <w:t xml:space="preserve">Generation </w:t>
                                </w:r>
                              </w:p>
                            </w:txbxContent>
                          </v:textbox>
                        </v:rect>
                        <v:rect id="Rectangle 241" o:spid="_x0000_s1456"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14:paraId="56D890E3" w14:textId="77777777" w:rsidR="002C2595" w:rsidRDefault="002C2595" w:rsidP="003161DC">
                                <w:r>
                                  <w:rPr>
                                    <w:color w:val="000000"/>
                                    <w:sz w:val="16"/>
                                    <w:szCs w:val="16"/>
                                  </w:rPr>
                                  <w:t>Increase</w:t>
                                </w:r>
                              </w:p>
                            </w:txbxContent>
                          </v:textbox>
                        </v:rect>
                        <v:group id="Group 242" o:spid="_x0000_s1457"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43" o:spid="_x0000_s1458"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y6cYA&#10;AADcAAAADwAAAGRycy9kb3ducmV2LnhtbESPW2vCQBSE3wv9D8sp+FY3VghpdBUVvFSkeCt9PWSP&#10;SWj2bMiuJv77rlDo4zAz3zDjaWcqcaPGlZYVDPoRCOLM6pJzBefT8jUB4TyyxsoyKbiTg+nk+WmM&#10;qbYtH+h29LkIEHYpKii8r1MpXVaQQde3NXHwLrYx6INscqkbbAPcVPItimJpsOSwUGBNi4Kyn+PV&#10;KGjfk6Si3f7rvoi38+/P+fDjsFor1XvpZiMQnjr/H/5rb7SC4SCGx5lw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Vy6c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244" o:spid="_x0000_s1459"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iRMMA&#10;AADdAAAADwAAAGRycy9kb3ducmV2LnhtbERPTWsCMRC9C/0PYQq9aWJXRVajSEuh0ENRW8/DZrpZ&#10;upksSVzX/vrmIHh8vO/1dnCt6CnExrOG6USBIK68abjW8HV8Gy9BxIRssPVMGq4UYbt5GK2xNP7C&#10;e+oPqRY5hGOJGmxKXSllrCw5jBPfEWfuxweHKcNQSxPwksNdK5+VWkiHDecGix29WKp+D2enof+Y&#10;LufXtpidv09W7f5eZSHDp9ZPj8NuBSLRkO7im/vdaCjULO/P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iRM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245" o:spid="_x0000_s1460"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mMsQA&#10;AADdAAAADwAAAGRycy9kb3ducmV2LnhtbESPzWrDMBCE74W+g9hCb42UtJTgRjahEEhCL3H6AIu1&#10;/iHSykhq7Lx9VCj0OMzMN8ymmp0VVwpx8KxhuVAgiBtvBu40fJ93L2sQMSEbtJ5Jw40iVOXjwwYL&#10;4yc+0bVOncgQjgVq6FMaCylj05PDuPAjcfZaHxymLEMnTcApw52VK6XepcOB80KPI3321FzqH6dB&#10;nuvdtK5tUP64ar/sYX9qyWv9/DRvP0AkmtN/+K+9Nxpe1d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JjLEAAAA3QAAAA8AAAAAAAAAAAAAAAAAmAIAAGRycy9k&#10;b3ducmV2LnhtbFBLBQYAAAAABAAEAPUAAACJAwAAAAA=&#10;" filled="f" stroked="f">
                          <v:textbox style="mso-fit-shape-to-text:t" inset="0,0,0,0">
                            <w:txbxContent>
                              <w:p w14:paraId="56D890E4" w14:textId="77777777" w:rsidR="002C2595" w:rsidRDefault="002C2595" w:rsidP="003161DC">
                                <w:r>
                                  <w:rPr>
                                    <w:color w:val="000000"/>
                                    <w:sz w:val="16"/>
                                    <w:szCs w:val="16"/>
                                  </w:rPr>
                                  <w:t xml:space="preserve"> </w:t>
                                </w:r>
                              </w:p>
                            </w:txbxContent>
                          </v:textbox>
                        </v:rect>
                        <v:rect id="Rectangle 246" o:spid="_x0000_s1461"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4RcMA&#10;AADdAAAADwAAAGRycy9kb3ducmV2LnhtbESP3WoCMRSE7wu+QzhC72riVkS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u4RcMAAADdAAAADwAAAAAAAAAAAAAAAACYAgAAZHJzL2Rv&#10;d25yZXYueG1sUEsFBgAAAAAEAAQA9QAAAIgDAAAAAA==&#10;" filled="f" stroked="f">
                          <v:textbox style="mso-fit-shape-to-text:t" inset="0,0,0,0">
                            <w:txbxContent>
                              <w:p w14:paraId="56D890E5" w14:textId="77777777" w:rsidR="002C2595" w:rsidRDefault="002C2595" w:rsidP="003161DC"/>
                            </w:txbxContent>
                          </v:textbox>
                        </v:rect>
                        <v:rect id="Rectangle 247" o:spid="_x0000_s1462"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FqsMA&#10;AADdAAAADwAAAGRycy9kb3ducmV2LnhtbESP3WoCMRSE7wu+QzhC72riD0W2RhFBUOmNax/gsDn7&#10;g8nJkqTu9u0bodDLYWa+YTa70VnxoBA7zxrmMwWCuPKm40bD1+34tgYRE7JB65k0/FCE3XbyssHC&#10;+IGv9ChTIzKEY4Ea2pT6QspYteQwznxPnL3aB4cpy9BIE3DIcGflQql36bDjvNBiT4eWqnv57TTI&#10;W3kc1qUNyl8W9ac9n641ea1fp+P+A0SiMf2H/9ono2GpV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6FqsMAAADdAAAADwAAAAAAAAAAAAAAAACYAgAAZHJzL2Rv&#10;d25yZXYueG1sUEsFBgAAAAAEAAQA9QAAAIgDAAAAAA==&#10;" filled="f" stroked="f">
                          <v:textbox style="mso-fit-shape-to-text:t" inset="0,0,0,0">
                            <w:txbxContent>
                              <w:p w14:paraId="56D890E6" w14:textId="77777777" w:rsidR="002C2595" w:rsidRDefault="002C2595" w:rsidP="003161DC">
                                <w:r>
                                  <w:rPr>
                                    <w:color w:val="000000"/>
                                    <w:sz w:val="16"/>
                                    <w:szCs w:val="16"/>
                                  </w:rPr>
                                  <w:t xml:space="preserve">Services </w:t>
                                </w:r>
                              </w:p>
                            </w:txbxContent>
                          </v:textbox>
                        </v:rect>
                        <v:rect id="Rectangle 248" o:spid="_x0000_s1463"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gMcMA&#10;AADdAAAADwAAAGRycy9kb3ducmV2LnhtbESP3WoCMRSE7wt9h3CE3tVEq0W2RikFwYo3rn2Aw+bs&#10;D01OliR117c3BcHLYWa+Ydbb0VlxoRA7zxpmUwWCuPKm40bDz3n3ugIRE7JB65k0XCnCdvP8tMbC&#10;+IFPdClTIzKEY4Ea2pT6QspYteQwTn1PnL3aB4cpy9BIE3DIcGflXKl36bDjvNBiT18tVb/ln9Mg&#10;z+VuWJU2KH+Y10f7vT/V5LV+mYyfHyASjekRvrf3RsObWiz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IgMcMAAADdAAAADwAAAAAAAAAAAAAAAACYAgAAZHJzL2Rv&#10;d25yZXYueG1sUEsFBgAAAAAEAAQA9QAAAIgDAAAAAA==&#10;" filled="f" stroked="f">
                          <v:textbox style="mso-fit-shape-to-text:t" inset="0,0,0,0">
                            <w:txbxContent>
                              <w:p w14:paraId="56D890E7" w14:textId="77777777" w:rsidR="002C2595" w:rsidRDefault="002C2595" w:rsidP="003161DC">
                                <w:r>
                                  <w:rPr>
                                    <w:color w:val="000000"/>
                                    <w:sz w:val="16"/>
                                    <w:szCs w:val="16"/>
                                  </w:rPr>
                                  <w:t xml:space="preserve">Provided: Reg </w:t>
                                </w:r>
                              </w:p>
                            </w:txbxContent>
                          </v:textbox>
                        </v:rect>
                        <v:rect id="Rectangle 249" o:spid="_x0000_s1464"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RsMA&#10;AADdAAAADwAAAGRycy9kb3ducmV2LnhtbESP3WoCMRSE74W+QziF3mlSL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RsMAAADdAAAADwAAAAAAAAAAAAAAAACYAgAAZHJzL2Rv&#10;d25yZXYueG1sUEsFBgAAAAAEAAQA9QAAAIgDAAAAAA==&#10;" filled="f" stroked="f">
                          <v:textbox style="mso-fit-shape-to-text:t" inset="0,0,0,0">
                            <w:txbxContent>
                              <w:p w14:paraId="56D890E8" w14:textId="77777777" w:rsidR="002C2595" w:rsidRDefault="002C2595" w:rsidP="003161DC">
                                <w:r>
                                  <w:rPr>
                                    <w:color w:val="000000"/>
                                    <w:sz w:val="16"/>
                                    <w:szCs w:val="16"/>
                                  </w:rPr>
                                  <w:t>Down</w:t>
                                </w:r>
                              </w:p>
                            </w:txbxContent>
                          </v:textbox>
                        </v:rect>
                        <v:rect id="Rectangle 250" o:spid="_x0000_s1465"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b3cMA&#10;AADdAAAADwAAAGRycy9kb3ducmV2LnhtbESP3WoCMRSE7wt9h3CE3tVEK1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wb3cMAAADdAAAADwAAAAAAAAAAAAAAAACYAgAAZHJzL2Rv&#10;d25yZXYueG1sUEsFBgAAAAAEAAQA9QAAAIgDAAAAAA==&#10;" filled="f" stroked="f">
                          <v:textbox style="mso-fit-shape-to-text:t" inset="0,0,0,0">
                            <w:txbxContent>
                              <w:p w14:paraId="56D890E9" w14:textId="77777777" w:rsidR="002C2595" w:rsidRDefault="002C2595" w:rsidP="003161DC">
                                <w:r>
                                  <w:rPr>
                                    <w:color w:val="000000"/>
                                    <w:sz w:val="16"/>
                                    <w:szCs w:val="16"/>
                                  </w:rPr>
                                  <w:t xml:space="preserve">Provided: Reg Up, </w:t>
                                </w:r>
                              </w:p>
                            </w:txbxContent>
                          </v:textbox>
                        </v:rect>
                        <v:rect id="Rectangle 251" o:spid="_x0000_s1466" style="position:absolute;left:3839;top:3757;width:148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Pr78A&#10;AADdAAAADwAAAGRycy9kb3ducmV2LnhtbERPy2oCMRTdF/yHcAV3NVFL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Y4+vvwAAAN0AAAAPAAAAAAAAAAAAAAAAAJgCAABkcnMvZG93bnJl&#10;di54bWxQSwUGAAAAAAQABAD1AAAAhAMAAAAA&#10;" filled="f" stroked="f">
                          <v:textbox style="mso-fit-shape-to-text:t" inset="0,0,0,0">
                            <w:txbxContent>
                              <w:p w14:paraId="56D890EA" w14:textId="77777777" w:rsidR="002C2595" w:rsidRDefault="002C2595" w:rsidP="003161DC">
                                <w:r>
                                  <w:rPr>
                                    <w:color w:val="000000"/>
                                    <w:sz w:val="16"/>
                                    <w:szCs w:val="16"/>
                                  </w:rPr>
                                  <w:t xml:space="preserve">ECRS, Non-Spin, RRS </w:t>
                                </w:r>
                              </w:p>
                            </w:txbxContent>
                          </v:textbox>
                        </v:rect>
                        <v:rect id="Rectangle 252" o:spid="_x0000_s1467"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qNMMA&#10;AADdAAAADwAAAGRycy9kb3ducmV2LnhtbESP3WoCMRSE7wt9h3AKvatJrYh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8qNMMAAADdAAAADwAAAAAAAAAAAAAAAACYAgAAZHJzL2Rv&#10;d25yZXYueG1sUEsFBgAAAAAEAAQA9QAAAIgDAAAAAA==&#10;" filled="f" stroked="f">
                          <v:textbox style="mso-fit-shape-to-text:t" inset="0,0,0,0">
                            <w:txbxContent>
                              <w:p w14:paraId="56D890EB" w14:textId="77777777" w:rsidR="002C2595" w:rsidRDefault="002C2595" w:rsidP="003161DC">
                                <w:r>
                                  <w:rPr>
                                    <w:color w:val="000000"/>
                                    <w:sz w:val="16"/>
                                    <w:szCs w:val="16"/>
                                  </w:rPr>
                                  <w:t xml:space="preserve"> </w:t>
                                </w:r>
                              </w:p>
                            </w:txbxContent>
                          </v:textbox>
                        </v:rect>
                        <v:rect id="Rectangle 253" o:spid="_x0000_s1468"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VdL8A&#10;AADdAAAADwAAAGRycy9kb3ducmV2LnhtbERPy2oCMRTdF/yHcAV3NVFpkalRRBBUunHsB1wmdx6Y&#10;3AxJ6kz/3iyELg/nvdmNzooHhdh51rCYKxDElTcdNxp+bsf3NYiYkA1az6ThjyLstpO3DRbGD3yl&#10;R5kakUM4FqihTakvpIxVSw7j3PfEmat9cJgyDI00AYcc7qxcKvUpHXacG1rs6dBSdS9/nQZ5K4/D&#10;urRB+cuy/rbn07Umr/VsOu6/QCQa07/45T4ZDSv1k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zBV0vwAAAN0AAAAPAAAAAAAAAAAAAAAAAJgCAABkcnMvZG93bnJl&#10;di54bWxQSwUGAAAAAAQABAD1AAAAhAMAAAAA&#10;" filled="f" stroked="f">
                          <v:textbox style="mso-fit-shape-to-text:t" inset="0,0,0,0">
                            <w:txbxContent>
                              <w:p w14:paraId="56D890EC" w14:textId="77777777" w:rsidR="002C2595" w:rsidRDefault="002C2595" w:rsidP="003161DC"/>
                            </w:txbxContent>
                          </v:textbox>
                        </v:rect>
                        <v:line id="Line 254" o:spid="_x0000_s1469"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xe8kAAADdAAAADwAAAGRycy9kb3ducmV2LnhtbESPW0vDQBSE3wv+h+UIvhS7iWKUmG0p&#10;vYAPVjQq+HiaPblo9myaXdv037tCoY/DzHzDZLPBtGJPvWssK4gnEQjiwuqGKwUf7+vrBxDOI2ts&#10;LZOCIzmYTS9GGabaHviN9rmvRICwS1FB7X2XSumKmgy6ie2Ig1fa3qAPsq+k7vEQ4KaVN1GUSIMN&#10;h4UaO1rUVPzkv0bBV5nsXjfFcrxNtvf48twu48/Vt1JXl8P8EYSnwZ/Dp/aTVnAb3cXw/yY8ATn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OFcXvJAAAA3QAAAA8AAAAA&#10;AAAAAAAAAAAAoQIAAGRycy9kb3ducmV2LnhtbFBLBQYAAAAABAAEAPkAAACXAwAAAAA=&#10;" strokeweight="1.85pt"/>
                        <v:rect id="Rectangle 255" o:spid="_x0000_s1470" style="position:absolute;left:1728;top:4970;width:48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umMMA&#10;AADdAAAADwAAAGRycy9kb3ducmV2LnhtbESP3WoCMRSE7wu+QzhC72riFkW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IumMMAAADdAAAADwAAAAAAAAAAAAAAAACYAgAAZHJzL2Rv&#10;d25yZXYueG1sUEsFBgAAAAAEAAQA9QAAAIgDAAAAAA==&#10;" filled="f" stroked="f">
                          <v:textbox style="mso-fit-shape-to-text:t" inset="0,0,0,0">
                            <w:txbxContent>
                              <w:p w14:paraId="56D890ED" w14:textId="77777777" w:rsidR="002C2595" w:rsidRDefault="002C2595" w:rsidP="003161DC">
                                <w:r>
                                  <w:rPr>
                                    <w:color w:val="000000"/>
                                    <w:sz w:val="16"/>
                                    <w:szCs w:val="16"/>
                                  </w:rPr>
                                  <w:t>Current</w:t>
                                </w:r>
                              </w:p>
                            </w:txbxContent>
                          </v:textbox>
                        </v:rect>
                        <v:rect id="Rectangle 256" o:spid="_x0000_s1471"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LA8QA&#10;AADdAAAADwAAAGRycy9kb3ducmV2LnhtbESPzWrDMBCE74W+g9hCbo3Uh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iwPEAAAA3QAAAA8AAAAAAAAAAAAAAAAAmAIAAGRycy9k&#10;b3ducmV2LnhtbFBLBQYAAAAABAAEAPUAAACJAwAAAAA=&#10;" filled="f" stroked="f">
                          <v:textbox style="mso-fit-shape-to-text:t" inset="0,0,0,0">
                            <w:txbxContent>
                              <w:p w14:paraId="56D890EE" w14:textId="77777777" w:rsidR="002C2595" w:rsidRDefault="002C2595" w:rsidP="003161DC">
                                <w:r>
                                  <w:rPr>
                                    <w:color w:val="000000"/>
                                    <w:sz w:val="16"/>
                                    <w:szCs w:val="16"/>
                                  </w:rPr>
                                  <w:t>Telemetry</w:t>
                                </w:r>
                              </w:p>
                            </w:txbxContent>
                          </v:textbox>
                        </v:rect>
                        <v:shape id="Freeform 257" o:spid="_x0000_s1472"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b5cQA&#10;AADdAAAADwAAAGRycy9kb3ducmV2LnhtbESP3YrCMBSE7xd8h3AEbxZNdVeRahQRRO9cfx7gkBzb&#10;YnNSm1jr25sFwcthZr5h5svWlqKh2heOFQwHCQhi7UzBmYLzadOfgvAB2WDpmBQ8ycNy0fmaY2rc&#10;gw/UHEMmIoR9igryEKpUSq9zsugHriKO3sXVFkOUdSZNjY8It6UcJclEWiw4LuRY0TonfT3erYLb&#10;6bb+u9zd8/y93Wv2utmX20apXrddzUAEasMn/G7vjIKfZPwL/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G+XEAAAA3Q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473"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27MMA&#10;AADdAAAADwAAAGRycy9kb3ducmV2LnhtbESP3WoCMRSE7wu+QzhC72qiYpGtUUQQVHrj2gc4bM7+&#10;YHKyJKm7fftGKPRymJlvmM1udFY8KMTOs4b5TIEgrrzpuNHwdTu+rUHEhGzQeiYNPxRht528bLAw&#10;fuArPcrUiAzhWKCGNqW+kDJWLTmMM98TZ6/2wWHKMjTSBBwy3Fm5UOpdOuw4L7TY06Gl6l5+Ow3y&#10;Vh6HdWmD8pdF/WnPp2tNXuvX6bj/AJFoTP/hv/bJaFiq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27MMAAADdAAAADwAAAAAAAAAAAAAAAACYAgAAZHJzL2Rv&#10;d25yZXYueG1sUEsFBgAAAAAEAAQA9QAAAIgDAAAAAA==&#10;" filled="f" stroked="f">
                          <v:textbox style="mso-fit-shape-to-text:t" inset="0,0,0,0">
                            <w:txbxContent>
                              <w:p w14:paraId="56D890EF" w14:textId="77777777" w:rsidR="002C2595" w:rsidRDefault="002C2595" w:rsidP="003161DC">
                                <w:r>
                                  <w:rPr>
                                    <w:color w:val="000000"/>
                                    <w:sz w:val="18"/>
                                    <w:szCs w:val="18"/>
                                  </w:rPr>
                                  <w:t>HDL</w:t>
                                </w:r>
                              </w:p>
                            </w:txbxContent>
                          </v:textbox>
                        </v:rect>
                        <v:shape id="Freeform 259" o:spid="_x0000_s1474"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iccYA&#10;AADdAAAADwAAAGRycy9kb3ducmV2LnhtbESP3UoDMRSE74W+QzgF72xWpUvZNi2rKFiQgv27Pt2c&#10;bhY3J2sS29WnbwShl8PMfMPMFr1txYl8aBwruB9lIIgrpxuuFWw3r3cTECEia2wdk4IfCrCYD25m&#10;WGh35g86rWMtEoRDgQpMjF0hZagMWQwj1xEn7+i8xZikr6X2eE5w28qHLMulxYbTgsGOng1Vn+tv&#10;q+Bp+ftSlqudsdLzId/sJ+Zr/67U7bAvpyAi9fEa/m+/aQWP2TiHvzfp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Ticc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475"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bS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m0jHAAAA3QAAAA8AAAAAAAAAAAAAAAAAmAIAAGRy&#10;cy9kb3ducmV2LnhtbFBLBQYAAAAABAAEAPUAAACMAwAAAAA=&#10;" filled="f" stroked="f">
                          <v:textbox inset="0,0,0,0">
                            <w:txbxContent>
                              <w:p w14:paraId="56D890F0" w14:textId="77777777" w:rsidR="002C2595" w:rsidRDefault="002C2595" w:rsidP="003161DC">
                                <w:r>
                                  <w:rPr>
                                    <w:color w:val="000000"/>
                                    <w:sz w:val="18"/>
                                    <w:szCs w:val="18"/>
                                  </w:rPr>
                                  <w:t>LDL</w:t>
                                </w:r>
                              </w:p>
                            </w:txbxContent>
                          </v:textbox>
                        </v:rect>
                        <v:shape id="Freeform 261" o:spid="_x0000_s1476"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5V8EA&#10;AADdAAAADwAAAGRycy9kb3ducmV2LnhtbERPTWvCQBC9C/6HZYTedNNKQ0ndBBEKInjQpvchO2bT&#10;ZmdDdtT037uHQo+P972pJt+rG42xC2zgeZWBIm6C7bg1UH9+LN9ARUG22AcmA78UoSrnsw0WNtz5&#10;RLeztCqFcCzQgBMZCq1j48hjXIWBOHGXMHqUBMdW2xHvKdz3+iXLcu2x49TgcKCdo+bnfPUGtpd6&#10;J8e8Phy6nKT/WrvGfZ+MeVpM23dQQpP8i//ce2tgnb2muelNegK6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5uVfBAAAA3QAAAA8AAAAAAAAAAAAAAAAAmAIAAGRycy9kb3du&#10;cmV2LnhtbFBLBQYAAAAABAAEAPUAAACG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477"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86cMA&#10;AADdAAAADwAAAGRycy9kb3ducmV2LnhtbESP3WoCMRSE7wt9h3AKvatJL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a86cMAAADdAAAADwAAAAAAAAAAAAAAAACYAgAAZHJzL2Rv&#10;d25yZXYueG1sUEsFBgAAAAAEAAQA9QAAAIgDAAAAAA==&#10;" filled="f" stroked="f">
                          <v:textbox style="mso-fit-shape-to-text:t" inset="0,0,0,0">
                            <w:txbxContent>
                              <w:p w14:paraId="56D890F1" w14:textId="77777777" w:rsidR="002C2595" w:rsidRDefault="002C2595" w:rsidP="003161DC">
                                <w:r>
                                  <w:rPr>
                                    <w:color w:val="000000"/>
                                    <w:sz w:val="18"/>
                                    <w:szCs w:val="18"/>
                                  </w:rPr>
                                  <w:t>Ramp</w:t>
                                </w:r>
                              </w:p>
                            </w:txbxContent>
                          </v:textbox>
                        </v:rect>
                        <v:rect id="Rectangle 263" o:spid="_x0000_s1478"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fyb8A&#10;AADdAAAADwAAAGRycy9kb3ducmV2LnhtbERPy2oCMRTdF/oP4Rbc1UQF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oN/JvwAAAN0AAAAPAAAAAAAAAAAAAAAAAJgCAABkcnMvZG93bnJl&#10;di54bWxQSwUGAAAAAAQABAD1AAAAhAMAAAAA&#10;" filled="f" stroked="f">
                          <v:textbox style="mso-fit-shape-to-text:t" inset="0,0,0,0">
                            <w:txbxContent>
                              <w:p w14:paraId="56D890F2" w14:textId="77777777" w:rsidR="002C2595" w:rsidRDefault="002C2595" w:rsidP="003161DC">
                                <w:r>
                                  <w:rPr>
                                    <w:color w:val="000000"/>
                                    <w:sz w:val="18"/>
                                    <w:szCs w:val="18"/>
                                  </w:rPr>
                                  <w:t>Rate</w:t>
                                </w:r>
                              </w:p>
                            </w:txbxContent>
                          </v:textbox>
                        </v:rect>
                        <v:rect id="Rectangle 264" o:spid="_x0000_s1479"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6UsMA&#10;AADdAAAADwAAAGRycy9kb3ducmV2LnhtbESP3WoCMRSE7wt9h3AKvesmWhB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6UsMAAADdAAAADwAAAAAAAAAAAAAAAACYAgAAZHJzL2Rv&#10;d25yZXYueG1sUEsFBgAAAAAEAAQA9QAAAIgDAAAAAA==&#10;" filled="f" stroked="f">
                          <v:textbox style="mso-fit-shape-to-text:t" inset="0,0,0,0">
                            <w:txbxContent>
                              <w:p w14:paraId="56D890F3" w14:textId="77777777" w:rsidR="002C2595" w:rsidRDefault="002C2595" w:rsidP="003161DC">
                                <w:r>
                                  <w:rPr>
                                    <w:color w:val="000000"/>
                                    <w:sz w:val="18"/>
                                    <w:szCs w:val="18"/>
                                  </w:rPr>
                                  <w:t>5 Minutes</w:t>
                                </w:r>
                              </w:p>
                            </w:txbxContent>
                          </v:textbox>
                        </v:rect>
                        <v:rect id="Rectangle 265" o:spid="_x0000_s1480"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kJcMA&#10;AADdAAAADwAAAGRycy9kb3ducmV2LnhtbESP3WoCMRSE74W+QziF3mnSL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7kJcMAAADdAAAADwAAAAAAAAAAAAAAAACYAgAAZHJzL2Rv&#10;d25yZXYueG1sUEsFBgAAAAAEAAQA9QAAAIgDAAAAAA==&#10;" filled="f" stroked="f">
                          <v:textbox style="mso-fit-shape-to-text:t" inset="0,0,0,0">
                            <w:txbxContent>
                              <w:p w14:paraId="56D890F4" w14:textId="77777777" w:rsidR="002C2595" w:rsidRDefault="002C2595" w:rsidP="003161DC"/>
                            </w:txbxContent>
                          </v:textbox>
                        </v:rect>
                        <v:rect id="Rectangle 266" o:spid="_x0000_s1481"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BvsIA&#10;AADdAAAADwAAAGRycy9kb3ducmV2LnhtbESP3WoCMRSE74W+QzgF7zSpgs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G+wgAAAN0AAAAPAAAAAAAAAAAAAAAAAJgCAABkcnMvZG93&#10;bnJldi54bWxQSwUGAAAAAAQABAD1AAAAhwMAAAAA&#10;" filled="f" stroked="f">
                          <v:textbox style="mso-fit-shape-to-text:t" inset="0,0,0,0">
                            <w:txbxContent>
                              <w:p w14:paraId="56D890F5" w14:textId="77777777" w:rsidR="002C2595" w:rsidRDefault="002C2595" w:rsidP="003161DC"/>
                            </w:txbxContent>
                          </v:textbox>
                        </v:rect>
                        <v:rect id="Rectangle 267" o:spid="_x0000_s1482"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ZysMA&#10;AADdAAAADwAAAGRycy9kb3ducmV2LnhtbESP3WoCMRSE74W+QziF3mlSL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vZysMAAADdAAAADwAAAAAAAAAAAAAAAACYAgAAZHJzL2Rv&#10;d25yZXYueG1sUEsFBgAAAAAEAAQA9QAAAIgDAAAAAA==&#10;" filled="f" stroked="f">
                          <v:textbox style="mso-fit-shape-to-text:t" inset="0,0,0,0">
                            <w:txbxContent>
                              <w:p w14:paraId="56D890F6" w14:textId="77777777" w:rsidR="002C2595" w:rsidRDefault="002C2595" w:rsidP="003161DC"/>
                            </w:txbxContent>
                          </v:textbox>
                        </v:rect>
                        <v:rect id="Rectangle 268" o:spid="_x0000_s1483"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8UcMA&#10;AADdAAAADwAAAGRycy9kb3ducmV2LnhtbESP3WoCMRSE74W+QziF3mlSp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8UcMAAADdAAAADwAAAAAAAAAAAAAAAACYAgAAZHJzL2Rv&#10;d25yZXYueG1sUEsFBgAAAAAEAAQA9QAAAIgDAAAAAA==&#10;" filled="f" stroked="f">
                          <v:textbox style="mso-fit-shape-to-text:t" inset="0,0,0,0">
                            <w:txbxContent>
                              <w:p w14:paraId="56D890F7" w14:textId="77777777" w:rsidR="002C2595" w:rsidRDefault="002C2595" w:rsidP="003161DC">
                                <w:pPr>
                                  <w:rPr>
                                    <w:u w:val="single"/>
                                  </w:rPr>
                                </w:pPr>
                                <w:r>
                                  <w:rPr>
                                    <w:b/>
                                    <w:bCs/>
                                    <w:color w:val="000000"/>
                                    <w:u w:val="single"/>
                                  </w:rPr>
                                  <w:t>Generation</w:t>
                                </w:r>
                              </w:p>
                            </w:txbxContent>
                          </v:textbox>
                        </v:rect>
                        <v:shape id="Freeform 269" o:spid="_x0000_s1484"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UR8UA&#10;AADdAAAADwAAAGRycy9kb3ducmV2LnhtbESP0WrCQBRE34X+w3ILvohuajG20VWK2Bp8M+YDLtlr&#10;EszeDdk1pn/fLQg+DjNzhllvB9OInjpXW1bwNotAEBdW11wqyM/f0w8QziNrbCyTgl9ysN28jNaY&#10;aHvnE/WZL0WAsEtQQeV9m0jpiooMupltiYN3sZ1BH2RXSt3hPcBNI+dRFEuDNYeFClvaVVRcs5tR&#10;sD8M5kcvlp+TLF3My5YuaX7slRq/Dl8rEJ4G/ww/2qlW8B7FM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RRH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485"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HvcMA&#10;AADdAAAADwAAAGRycy9kb3ducmV2LnhtbESP3WoCMRSE7wu+QzhC72qigp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lHvcMAAADdAAAADwAAAAAAAAAAAAAAAACYAgAAZHJzL2Rv&#10;d25yZXYueG1sUEsFBgAAAAAEAAQA9QAAAIgDAAAAAA==&#10;" filled="f" stroked="f">
                          <v:textbox style="mso-fit-shape-to-text:t" inset="0,0,0,0">
                            <w:txbxContent>
                              <w:p w14:paraId="56D890F8" w14:textId="77777777" w:rsidR="002C2595" w:rsidRDefault="002C2595" w:rsidP="003161DC"/>
                            </w:txbxContent>
                          </v:textbox>
                        </v:rect>
                        <v:shape id="Freeform 271" o:spid="_x0000_s1486"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9KsMA&#10;AADdAAAADwAAAGRycy9kb3ducmV2LnhtbERPy2rCQBTdC/7DcIVupM6kBVuiowShkI3ga9PdNXPz&#10;aDN3QmZq4t87i4LLw3mvt6NtxY163zjWkCwUCOLCmYYrDZfz1+snCB+QDbaOScOdPGw308kaU+MG&#10;PtLtFCoRQ9inqKEOoUul9EVNFv3CdcSRK11vMUTYV9L0OMRw28o3pZbSYsOxocaOdjUVv6c/q6H4&#10;5mwn8zz7Sar5kFz35UF9lFq/zMZsBSLQGJ7if3duNLyrZZwb38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9KsMAAADd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487"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VMQA&#10;AADdAAAADwAAAGRycy9kb3ducmV2LnhtbESPQWsCMRSE74X+h/AK3mrSClJXo0hLoYgeqoLXx+a5&#10;u7h52SapG/+9EQSPw8x8w8wWybbiTD40jjW8DRUI4tKZhisN+9336weIEJENto5Jw4UCLObPTzMs&#10;jOv5l87bWIkM4VCghjrGrpAylDVZDEPXEWfv6LzFmKWvpPHYZ7ht5btSY2mx4bxQY0efNZWn7b/V&#10;8JXk8rD38oR/q4ldJ4pH1W+0Hryk5RREpBQf4Xv7x2gYqfEEbm/yE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lTEAAAA3QAAAA8AAAAAAAAAAAAAAAAAmAIAAGRycy9k&#10;b3ducmV2LnhtbFBLBQYAAAAABAAEAPUAAACJ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488"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JFL8A&#10;AADdAAAADwAAAGRycy9kb3ducmV2LnhtbERPy2oCMRTdF/yHcAV3NVGh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UkUvwAAAN0AAAAPAAAAAAAAAAAAAAAAAJgCAABkcnMvZG93bnJl&#10;di54bWxQSwUGAAAAAAQABAD1AAAAhAMAAAAA&#10;" filled="f" stroked="f">
                          <v:textbox style="mso-fit-shape-to-text:t" inset="0,0,0,0">
                            <w:txbxContent>
                              <w:p w14:paraId="56D890F9" w14:textId="77777777" w:rsidR="002C2595" w:rsidRDefault="002C2595" w:rsidP="003161DC">
                                <w:r>
                                  <w:rPr>
                                    <w:color w:val="000000"/>
                                    <w:sz w:val="16"/>
                                    <w:szCs w:val="16"/>
                                  </w:rPr>
                                  <w:t>Quantity</w:t>
                                </w:r>
                              </w:p>
                            </w:txbxContent>
                          </v:textbox>
                        </v:rect>
                        <v:shape id="Freeform 274" o:spid="_x0000_s1489"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7YscA&#10;AADdAAAADwAAAGRycy9kb3ducmV2LnhtbESPT2vCQBTE7wW/w/IKvelGRVNSVxGtfwoerErx+My+&#10;JsHs25BdNX57Vyj0OMzMb5jRpDGluFLtCssKup0IBHFqdcGZgsN+0X4H4TyyxtIyKbiTg8m49TLC&#10;RNsbf9N15zMRIOwSVJB7XyVSujQng65jK+Lg/draoA+yzqSu8RbgppS9KBpKgwWHhRwrmuWUnncX&#10;o2A4WE5Xp8VW9uf32BfxV29z/PxR6u21mX6A8NT4//Bfe60V9KO4C8834QnI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u2LHAAAA3QAAAA8AAAAAAAAAAAAAAAAAmAIAAGRy&#10;cy9kb3ducmV2LnhtbFBLBQYAAAAABAAEAPUAAACMAwAAAAA=&#10;" path="m,1133c229,1079,1045,988,1368,798,1692,609,1823,167,1941,e" filled="f" strokecolor="#339" strokeweight="1.85pt">
                          <v:path arrowok="t" o:connecttype="custom" o:connectlocs="0,1133;1368,798;1941,0" o:connectangles="0,0,0"/>
                        </v:shape>
                        <v:rect id="Rectangle 275" o:spid="_x0000_s1490"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y+MMA&#10;AADdAAAADwAAAGRycy9kb3ducmV2LnhtbESP3WoCMRSE7wu+QzhC72riF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y+MMAAADdAAAADwAAAAAAAAAAAAAAAACYAgAAZHJzL2Rv&#10;d25yZXYueG1sUEsFBgAAAAAEAAQA9QAAAIgDAAAAAA==&#10;" filled="f" stroked="f">
                          <v:textbox style="mso-fit-shape-to-text:t" inset="0,0,0,0">
                            <w:txbxContent>
                              <w:p w14:paraId="56D890FA" w14:textId="77777777" w:rsidR="002C2595" w:rsidRDefault="002C2595" w:rsidP="003161DC">
                                <w:r>
                                  <w:rPr>
                                    <w:color w:val="000000"/>
                                    <w:sz w:val="16"/>
                                    <w:szCs w:val="16"/>
                                  </w:rPr>
                                  <w:t>Offer Curve Generation</w:t>
                                </w:r>
                              </w:p>
                            </w:txbxContent>
                          </v:textbox>
                        </v:rect>
                        <v:line id="Line 276" o:spid="_x0000_s1491"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SDA8UAAADdAAAADwAAAGRycy9kb3ducmV2LnhtbESPQWsCMRSE7wX/Q3hCbzWxC11djSJC&#10;wUstXb14e2yeu4ublzWJuv33TaHQ4zAz3zDL9WA7cScfWscaphMFgrhypuVaw/Hw/jIDESKywc4x&#10;afimAOvV6GmJhXEP/qJ7GWuRIBwK1NDE2BdShqohi2HieuLknZ23GJP0tTQeHwluO/mq1Ju02HJa&#10;aLCnbUPVpbxZDb7+6K95tu+C+jzNy/0mN5nzWj+Ph80CRKQh/of/2jujIVN5B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SDA8UAAADdAAAADwAAAAAAAAAA&#10;AAAAAAChAgAAZHJzL2Rvd25yZXYueG1sUEsFBgAAAAAEAAQA+QAAAJMDAAAAAA==&#10;" strokeweight=".65pt">
                          <v:stroke endcap="round"/>
                        </v:line>
                        <v:line id="Line 277" o:spid="_x0000_s1492"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bd8UAAADdAAAADwAAAGRycy9kb3ducmV2LnhtbESPQWsCMRSE7wX/Q3iF3mrSrnR1axQp&#10;FHqpxdWLt8fmubt087ImqW7/vREEj8PMfMPMl4PtxIl8aB1reBkrEMSVMy3XGnbbz+cpiBCRDXaO&#10;ScM/BVguRg9zLIw784ZOZaxFgnAoUEMTY19IGaqGLIax64mTd3DeYkzS19J4PCe47eSrUm/SYstp&#10;ocGePhqqfss/q8HX3/0xz9ZdUD/7Wble5SZzXuunx2H1DiLSEO/hW/vLaMhUPoHrm/Q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0bd8UAAADdAAAADwAAAAAAAAAA&#10;AAAAAAChAgAAZHJzL2Rvd25yZXYueG1sUEsFBgAAAAAEAAQA+QAAAJMDAAAAAA==&#10;" strokeweight=".65pt">
                          <v:stroke endcap="round"/>
                        </v:line>
                        <v:rect id="Rectangle 278" o:spid="_x0000_s1493"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RBsUA&#10;AADdAAAADwAAAGRycy9kb3ducmV2LnhtbESPT4vCMBTE7wt+h/AEb5r4r2o1yrIgCLt7WBW8Pppn&#10;W2xeahO1fvvNgrDHYWZ+w6w2ra3EnRpfOtYwHCgQxJkzJecajodtfw7CB2SDlWPS8CQPm3XnbYWp&#10;cQ/+ofs+5CJC2KeooQihTqX0WUEW/cDVxNE7u8ZiiLLJpWnwEeG2kiOlEmmx5LhQYE0fBWWX/c1q&#10;wGRirt/n8dfh85bgIm/VdnpSWve67fsSRKA2/Idf7Z3RMFazK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FEGxQAAAN0AAAAPAAAAAAAAAAAAAAAAAJgCAABkcnMv&#10;ZG93bnJldi54bWxQSwUGAAAAAAQABAD1AAAAigMAAAAA&#10;" stroked="f"/>
                        <v:rect id="Rectangle 279" o:spid="_x0000_s1494"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0+8MA&#10;AADdAAAADwAAAGRycy9kb3ducmV2LnhtbESP3WoCMRSE7wu+QzhC72qigpWtUUQQVHrj2gc4bM7+&#10;YHKyJKm7fftGKPRymJlvmM1udFY8KMTOs4b5TIEgrrzpuNHwdTu+rUHEhGzQeiYNPxRht528bLAw&#10;fuArPcrUiAzhWKCGNqW+kDJWLTmMM98TZ6/2wWHKMjTSBBwy3Fm5UGolHXacF1rs6dBSdS+/nQZ5&#10;K4/DurRB+cui/rTn07Umr/XrdNx/gEg0pv/wX/tkNCzV+w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x0+8MAAADdAAAADwAAAAAAAAAAAAAAAACYAgAAZHJzL2Rv&#10;d25yZXYueG1sUEsFBgAAAAAEAAQA9QAAAIgDAAAAAA==&#10;" filled="f" stroked="f">
                          <v:textbox style="mso-fit-shape-to-text:t" inset="0,0,0,0">
                            <w:txbxContent>
                              <w:p w14:paraId="56D890FB" w14:textId="77777777" w:rsidR="002C2595" w:rsidRDefault="002C2595" w:rsidP="003161DC">
                                <w:r>
                                  <w:rPr>
                                    <w:color w:val="000000"/>
                                    <w:sz w:val="12"/>
                                    <w:szCs w:val="12"/>
                                  </w:rPr>
                                  <w:t>LSL</w:t>
                                </w:r>
                              </w:p>
                            </w:txbxContent>
                          </v:textbox>
                        </v:rect>
                        <v:rect id="Rectangle 280" o:spid="_x0000_s1495"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q6sUA&#10;AADdAAAADwAAAGRycy9kb3ducmV2LnhtbESPW4vCMBSE3xf8D+EIvq2Jt6rVKMuCIOzugxfw9dAc&#10;22JzUpuo9d9vFoR9HGbmG2a5bm0l7tT40rGGQV+BIM6cKTnXcDxs3mcgfEA2WDkmDU/ysF513paY&#10;GvfgHd33IRcRwj5FDUUIdSqlzwqy6PuuJo7e2TUWQ5RNLk2Djwi3lRwqlUiLJceFAmv6LCi77G9W&#10;AyZjc/05j74PX7cE53mrNpOT0rrXbT8WIAK14T/8am+NhpGaT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mrqxQAAAN0AAAAPAAAAAAAAAAAAAAAAAJgCAABkcnMv&#10;ZG93bnJldi54bWxQSwUGAAAAAAQABAD1AAAAigMAAAAA&#10;" stroked="f"/>
                        <v:rect id="Rectangle 281" o:spid="_x0000_s1496"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FEr8A&#10;AADdAAAADwAAAGRycy9kb3ducmV2LnhtbERPy2oCMRTdF/yHcAV3NVGhlalRRBBUunHsB1wmdx6Y&#10;3AxJ6kz/3iyELg/nvdmNzooHhdh51rCYKxDElTcdNxp+bsf3NYiYkA1az6ThjyLstpO3DRbGD3yl&#10;R5kakUM4FqihTakvpIxVSw7j3PfEmat9cJgyDI00AYcc7qxcKvUhHXacG1rs6dBSdS9/nQZ5K4/D&#10;urRB+cuy/rbn07Umr/VsOu6/QCQa07/45T4ZDSv1m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D0USvwAAAN0AAAAPAAAAAAAAAAAAAAAAAJgCAABkcnMvZG93bnJl&#10;di54bWxQSwUGAAAAAAQABAD1AAAAhAMAAAAA&#10;" filled="f" stroked="f">
                          <v:textbox style="mso-fit-shape-to-text:t" inset="0,0,0,0">
                            <w:txbxContent>
                              <w:p w14:paraId="56D890FC" w14:textId="77777777" w:rsidR="002C2595" w:rsidRDefault="002C2595" w:rsidP="003161DC">
                                <w:r>
                                  <w:rPr>
                                    <w:color w:val="000000"/>
                                    <w:sz w:val="12"/>
                                    <w:szCs w:val="12"/>
                                  </w:rPr>
                                  <w:t>HSL</w:t>
                                </w:r>
                              </w:p>
                            </w:txbxContent>
                          </v:textbox>
                        </v:rect>
                        <v:group id="Group 282" o:spid="_x0000_s149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rect id="Rectangle 283" o:spid="_x0000_s149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ImMMA&#10;AADdAAAADwAAAGRycy9kb3ducmV2LnhtbERPTWvCQBC9C/6HZYTemk0jpCFmlbYgiqSURqXXITtN&#10;gtnZkN1q+u+7h4LHx/suNpPpxZVG11lW8BTFIIhrqztuFJyO28cMhPPIGnvLpOCXHGzW81mBubY3&#10;/qRr5RsRQtjlqKD1fsildHVLBl1kB+LAfdvRoA9wbKQe8RbCTS+TOE6lwY5DQ4sDvbVUX6ofo6CU&#10;WXop9XuyOyyT5zN+fMlXx0o9LKaXFQhPk7+L/917rWAZZ2F/eB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aImMMAAADdAAAADwAAAAAAAAAAAAAAAACYAgAAZHJzL2Rv&#10;d25yZXYueG1sUEsFBgAAAAAEAAQA9QAAAIgDAAAAAA==&#10;" fillcolor="#bbe0e3" stroked="f"/>
                          <v:rect id="Rectangle 284" o:spid="_x0000_s149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nE8UA&#10;AADdAAAADwAAAGRycy9kb3ducmV2LnhtbESPQWvCQBSE74L/YXmCN93EgIbUVaog6rEqLb29Zl+T&#10;0OzbkF1N/PddQfA4zMw3zHLdm1rcqHWVZQXxNAJBnFtdcaHgct5NUhDOI2usLZOCOzlYr4aDJWba&#10;dvxBt5MvRICwy1BB6X2TSenykgy6qW2Ig/drW4M+yLaQusUuwE0tZ1E0lwYrDgslNrQtKf87XY2C&#10;n/ieJMe02272B+o/F9/7XYNfSo1H/fsbCE+9f4Wf7YNWkERpDI8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OcTxQAAAN0AAAAPAAAAAAAAAAAAAAAAAJgCAABkcnMv&#10;ZG93bnJldi54bWxQSwUGAAAAAAQABAD1AAAAigMAAAAA&#10;" filled="f" strokeweight=".65pt">
                            <v:stroke endcap="round"/>
                          </v:rect>
                        </v:group>
                        <v:shape id="Freeform 285" o:spid="_x0000_s1500"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ocQA&#10;AADdAAAADwAAAGRycy9kb3ducmV2LnhtbESP3YrCMBSE7wXfIRxh7zTVBZFqFBWUZXdR/L0+NMe2&#10;2JzUJlvr25sFwcthZr5hJrPGFKKmyuWWFfR7EQjixOqcUwXHw6o7AuE8ssbCMil4kIPZtN2aYKzt&#10;nXdU730qAoRdjAoy78tYSpdkZND1bEkcvIutDPogq1TqCu8Bbgo5iKKhNJhzWMiwpGVGyXX/ZxRs&#10;it9zKRfynCbr7+32VN8Oqx9U6qPTzMcgPDX+HX61v7SCz2g0gP834Qn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1gaHEAAAA3Q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501"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rect id="Rectangle 287" o:spid="_x0000_s150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eMQA&#10;AADdAAAADwAAAGRycy9kb3ducmV2LnhtbESP3YrCMBSE7xd8h3CEvVk09Yci1SgiCO7VYvUBDs2x&#10;LTYnJYk17tNvFhb2cpiZb5jNLppODOR8a1nBbJqBIK6sbrlWcL0cJysQPiBr7CyTghd52G1Hbxss&#10;tH3ymYYy1CJB2BeooAmhL6T0VUMG/dT2xMm7WWcwJOlqqR0+E9x0cp5luTTYclposKdDQ9W9fBgF&#10;j4/eU9nmX4vPu3NxHy805N9KvY/jfg0iUAz/4b/2SStYZKsl/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mHjEAAAA3QAAAA8AAAAAAAAAAAAAAAAAmAIAAGRycy9k&#10;b3ducmV2LnhtbFBLBQYAAAAABAAEAPUAAACJAwAAAAA=&#10;" fillcolor="#099" stroked="f"/>
                          <v:rect id="Rectangle 288" o:spid="_x0000_s1503"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hEMYA&#10;AADdAAAADwAAAGRycy9kb3ducmV2LnhtbESPQWvCQBSE7wX/w/IEb3WjoRpSN0EF0R6rpaW31+wz&#10;CWbfhuzWxH/fLQgeh5n5hlnlg2nElTpXW1Ywm0YgiAuray4VfJx2zwkI55E1NpZJwY0c5NnoaYWp&#10;tj2/0/XoSxEg7FJUUHnfplK6oiKDbmpb4uCdbWfQB9mVUnfYB7hp5DyKFtJgzWGhwpa2FRWX469R&#10;8DO7xfFb0m83+wMNn8vv/a7FL6Um42H9CsLT4B/he/ugFcRR8gL/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fhEMYAAADdAAAADwAAAAAAAAAAAAAAAACYAgAAZHJz&#10;L2Rvd25yZXYueG1sUEsFBgAAAAAEAAQA9QAAAIsDAAAAAA==&#10;" filled="f" strokeweight=".65pt">
                            <v:stroke endcap="round"/>
                          </v:rect>
                        </v:group>
                        <v:rect id="Rectangle 289" o:spid="_x0000_s1504"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E3MMA&#10;AADdAAAADwAAAGRycy9kb3ducmV2LnhtbESP3WoCMRSE74W+QziF3mlSC7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E3MMAAADdAAAADwAAAAAAAAAAAAAAAACYAgAAZHJzL2Rv&#10;d25yZXYueG1sUEsFBgAAAAAEAAQA9QAAAIgDAAAAAA==&#10;" filled="f" stroked="f">
                          <v:textbox style="mso-fit-shape-to-text:t" inset="0,0,0,0">
                            <w:txbxContent>
                              <w:p w14:paraId="56D890FD" w14:textId="77777777" w:rsidR="002C2595" w:rsidRDefault="002C2595" w:rsidP="003161DC">
                                <w:r>
                                  <w:rPr>
                                    <w:color w:val="000000"/>
                                    <w:sz w:val="18"/>
                                    <w:szCs w:val="18"/>
                                  </w:rPr>
                                  <w:t>-</w:t>
                                </w:r>
                              </w:p>
                            </w:txbxContent>
                          </v:textbox>
                        </v:rect>
                        <v:group id="Group 290" o:spid="_x0000_s1505"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rect id="Rectangle 291" o:spid="_x0000_s150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hkMIA&#10;AADdAAAADwAAAGRycy9kb3ducmV2LnhtbERPy2oCMRTdF/yHcIXuaqKWIqNRRKmUdlHqY39JrjOj&#10;k5vpJPPo3zeLQpeH815tBleJjppQetYwnSgQxMbbknMN59Pr0wJEiMgWK8+k4YcCbNajhxVm1vf8&#10;Rd0x5iKFcMhQQxFjnUkZTEEOw8TXxIm7+sZhTLDJpW2wT+GukjOlXqTDklNDgTXtCjL3Y+s0KPVu&#10;Dt2tNx/7y/dnO9u35fPQav04HrZLEJGG+C/+c79ZDXO1SHP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SGQwgAAAN0AAAAPAAAAAAAAAAAAAAAAAJgCAABkcnMvZG93&#10;bnJldi54bWxQSwUGAAAAAAQABAD1AAAAhwMAAAAA&#10;" fillcolor="#ff9" stroked="f"/>
                          <v:rect id="Rectangle 292" o:spid="_x0000_s1507"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rFcYA&#10;AADdAAAADwAAAGRycy9kb3ducmV2LnhtbESPQWvCQBSE7wX/w/IEb3WjgZqmboIKoj1WpaW31+wz&#10;CWbfhuzWxH/fLQgeh5n5hlnmg2nElTpXW1Ywm0YgiAuray4VnI7b5wSE88gaG8uk4EYO8mz0tMRU&#10;254/6HrwpQgQdikqqLxvUyldUZFBN7UtcfDOtjPog+xKqTvsA9w0ch5FL9JgzWGhwpY2FRWXw69R&#10;8DO7xfF70m/Wuz0Nn4vv3bbFL6Um42H1BsLT4B/he3uvFcRR8gr/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rrFcYAAADdAAAADwAAAAAAAAAAAAAAAACYAgAAZHJz&#10;L2Rvd25yZXYueG1sUEsFBgAAAAAEAAQA9QAAAIsDAAAAAA==&#10;" filled="f" strokeweight=".65pt">
                            <v:stroke endcap="round"/>
                          </v:rect>
                        </v:group>
                        <v:rect id="Rectangle 293" o:spid="_x0000_s1508"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v7r8A&#10;AADdAAAADwAAAGRycy9kb3ducmV2LnhtbERPy2oCMRTdC/5DuEJ3mmih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a/uvwAAAN0AAAAPAAAAAAAAAAAAAAAAAJgCAABkcnMvZG93bnJl&#10;di54bWxQSwUGAAAAAAQABAD1AAAAhAMAAAAA&#10;" filled="f" stroked="f">
                          <v:textbox style="mso-fit-shape-to-text:t" inset="0,0,0,0">
                            <w:txbxContent>
                              <w:p w14:paraId="56D890FE" w14:textId="77777777" w:rsidR="002C2595" w:rsidRDefault="002C2595" w:rsidP="003161DC">
                                <w:r>
                                  <w:rPr>
                                    <w:color w:val="000000"/>
                                    <w:sz w:val="18"/>
                                    <w:szCs w:val="18"/>
                                  </w:rPr>
                                  <w:t>-</w:t>
                                </w:r>
                              </w:p>
                            </w:txbxContent>
                          </v:textbox>
                        </v:rect>
                        <v:rect id="Rectangle 294" o:spid="_x0000_s1509"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UAsMA&#10;AADdAAAADwAAAGRycy9kb3ducmV2LnhtbESP3WoCMRSE74W+QziF3mnSL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UAsMAAADdAAAADwAAAAAAAAAAAAAAAACYAgAAZHJzL2Rv&#10;d25yZXYueG1sUEsFBgAAAAAEAAQA9QAAAIgDAAAAAA==&#10;" filled="f" stroked="f">
                          <v:textbox style="mso-fit-shape-to-text:t" inset="0,0,0,0">
                            <w:txbxContent>
                              <w:p w14:paraId="56D890FF" w14:textId="77777777" w:rsidR="002C2595" w:rsidRDefault="002C2595" w:rsidP="003161DC">
                                <w:r>
                                  <w:rPr>
                                    <w:color w:val="000000"/>
                                    <w:sz w:val="18"/>
                                    <w:szCs w:val="18"/>
                                  </w:rPr>
                                  <w:t>-</w:t>
                                </w:r>
                              </w:p>
                            </w:txbxContent>
                          </v:textbox>
                        </v:rect>
                        <v:group id="Group 295" o:spid="_x0000_s1510"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shape id="Freeform 296" o:spid="_x0000_s1511"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YAcUA&#10;AADdAAAADwAAAGRycy9kb3ducmV2LnhtbESPQWsCMRSE74L/IbxCL6KJrRRdjSJCoUUvuwpen5vn&#10;7tLNy7JJNf77plDocZiZb5jVJtpW3Kj3jWMN04kCQVw603Cl4XR8H89B+IBssHVMGh7kYbMeDlaY&#10;GXfnnG5FqESCsM9QQx1Cl0npy5os+onriJN3db3FkGRfSdPjPcFtK1+UepMWG04LNXa0q6n8Kr6t&#10;hvPIuulnGfanPH8cCkXxst1HrZ+f4nYJIlAM/+G/9ofR8KoWM/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gB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512"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bMsYA&#10;AADdAAAADwAAAGRycy9kb3ducmV2LnhtbESPQWvCQBSE74X+h+UVequ7KrY1dRURAmIvaornR/aZ&#10;pGbfxuzWxP56Vyj0OMzMN8xs0dtaXKj1lWMNw4ECQZw7U3Gh4StLX95B+IBssHZMGq7kYTF/fJhh&#10;YlzHO7rsQyEihH2CGsoQmkRKn5dk0Q9cQxy9o2sthijbQpoWuwi3tRwp9SotVhwXSmxoVVJ+2v9Y&#10;DWabKpxmm8/xb7rx39uJ7d7OB62fn/rlB4hAffgP/7XXRsNYTS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kbMs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298" o:spid="_x0000_s1513"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SAcMA&#10;AADdAAAADwAAAGRycy9kb3ducmV2LnhtbESP3WoCMRSE7wt9h3AK3tVEB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SAcMAAADdAAAADwAAAAAAAAAAAAAAAACYAgAAZHJzL2Rv&#10;d25yZXYueG1sUEsFBgAAAAAEAAQA9QAAAIgDAAAAAA==&#10;" filled="f" stroked="f">
                          <v:textbox style="mso-fit-shape-to-text:t" inset="0,0,0,0">
                            <w:txbxContent>
                              <w:p w14:paraId="56D89100" w14:textId="77777777" w:rsidR="002C2595" w:rsidRDefault="002C2595" w:rsidP="003161DC">
                                <w:r>
                                  <w:rPr>
                                    <w:color w:val="000000"/>
                                    <w:sz w:val="16"/>
                                    <w:szCs w:val="16"/>
                                  </w:rPr>
                                  <w:t xml:space="preserve">Generation </w:t>
                                </w:r>
                              </w:p>
                            </w:txbxContent>
                          </v:textbox>
                        </v:rect>
                        <v:rect id="Rectangle 299" o:spid="_x0000_s1514"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3msMA&#10;AADdAAAADwAAAGRycy9kb3ducmV2LnhtbESP3WoCMRSE7wt9h3AKvatJLahdjVIKghVvXPsAh83Z&#10;H0xOliR117c3BcHLYWa+YVab0VlxoRA7zxreJwoEceVNx42G39P2bQEiJmSD1jNpuFKEzfr5aYWF&#10;8QMf6VKmRmQIxwI1tCn1hZSxaslhnPieOHu1Dw5TlqGRJuCQ4c7KqVIz6bDjvNBiT98tVefyz2mQ&#10;p3I7LEoblN9P64P92R1r8lq/voxfSxCJxvQI39s7o+FDfc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w3msMAAADdAAAADwAAAAAAAAAAAAAAAACYAgAAZHJzL2Rv&#10;d25yZXYueG1sUEsFBgAAAAAEAAQA9QAAAIgDAAAAAA==&#10;" filled="f" stroked="f">
                          <v:textbox style="mso-fit-shape-to-text:t" inset="0,0,0,0">
                            <w:txbxContent>
                              <w:p w14:paraId="56D89101" w14:textId="77777777" w:rsidR="002C2595" w:rsidRDefault="002C2595" w:rsidP="003161DC">
                                <w:r>
                                  <w:rPr>
                                    <w:color w:val="000000"/>
                                    <w:sz w:val="16"/>
                                    <w:szCs w:val="16"/>
                                  </w:rPr>
                                  <w:t>Increase</w:t>
                                </w:r>
                              </w:p>
                            </w:txbxContent>
                          </v:textbox>
                        </v:rect>
                        <v:group id="Group 300" o:spid="_x0000_s1515"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shape id="Freeform 301" o:spid="_x0000_s1516"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ccYA&#10;AADdAAAADwAAAGRycy9kb3ducmV2LnhtbESPW2vCQBSE34X+h+UIfdONCpJEV1HB3pDiFV8P2WMS&#10;mj0bslsT/323UOjjMDPfMPNlZypxp8aVlhWMhhEI4szqknMF59N2EINwHlljZZkUPMjBcvHUm2Oq&#10;bcsHuh99LgKEXYoKCu/rVEqXFWTQDW1NHLybbQz6IJtc6gbbADeVHEfRVBosOSwUWNOmoOzr+G0U&#10;tEkcV7TbXx6b6cf6+rmevB9eXpV67nerGQhPnf8P/7XftIJJlCT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S/ccYAAADd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302" o:spid="_x0000_s1517"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GcMA&#10;AADdAAAADwAAAGRycy9kb3ducmV2LnhtbERPz0vDMBS+D/wfwhO8bUntlFGXjaEIwg5ip54fzbMp&#10;Ni8lybrOv94cBjt+fL/X28n1YqQQO88aioUCQdx403Gr4fPwOl+BiAnZYO+ZNJwpwnZzM1tjZfyJ&#10;P2isUytyCMcKNdiUhkrK2FhyGBd+IM7cjw8OU4ahlSbgKYe7Xt4r9SgddpwbLA70bKn5rY9Ow7gv&#10;Vg/nvlwev76t2v29yFKGd63vbqfdE4hEU7qKL+43o6EsVN6f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Gc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03" o:spid="_x0000_s1518"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Qb8MA&#10;AADdAAAADwAAAGRycy9kb3ducmV2LnhtbESP3WoCMRSE74W+QzgF7zRZBZGtUUpBsNIbVx/gsDn7&#10;Q5OTJUnd7ds3QsHLYWa+YXaHyVlxpxB7zxqKpQJBXHvTc6vhdj0utiBiQjZoPZOGX4pw2L/Mdlga&#10;P/KF7lVqRYZwLFFDl9JQShnrjhzGpR+Is9f44DBlGVppAo4Z7qxcKbWRDnvOCx0O9NFR/V39OA3y&#10;Wh3HbWWD8udV82U/T5eGvNbz1+n9DUSiKT3D/+2T0bAu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KQb8MAAADdAAAADwAAAAAAAAAAAAAAAACYAgAAZHJzL2Rv&#10;d25yZXYueG1sUEsFBgAAAAAEAAQA9QAAAIgDAAAAAA==&#10;" filled="f" stroked="f">
                          <v:textbox style="mso-fit-shape-to-text:t" inset="0,0,0,0">
                            <w:txbxContent>
                              <w:p w14:paraId="56D89102" w14:textId="77777777" w:rsidR="002C2595" w:rsidRDefault="002C2595" w:rsidP="003161DC"/>
                            </w:txbxContent>
                          </v:textbox>
                        </v:rect>
                        <v:rect id="Rectangle 304" o:spid="_x0000_s1519"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OGMMA&#10;AADdAAAADwAAAGRycy9kb3ducmV2LnhtbESP3WoCMRSE74W+QzgF7zRxB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OGMMAAADdAAAADwAAAAAAAAAAAAAAAACYAgAAZHJzL2Rv&#10;d25yZXYueG1sUEsFBgAAAAAEAAQA9QAAAIgDAAAAAA==&#10;" filled="f" stroked="f">
                          <v:textbox style="mso-fit-shape-to-text:t" inset="0,0,0,0">
                            <w:txbxContent>
                              <w:p w14:paraId="56D89103" w14:textId="77777777" w:rsidR="002C2595" w:rsidRDefault="002C2595" w:rsidP="003161DC"/>
                            </w:txbxContent>
                          </v:textbox>
                        </v:rect>
                        <v:rect id="Rectangle 305" o:spid="_x0000_s1520"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rg8MA&#10;AADdAAAADwAAAGRycy9kb3ducmV2LnhtbESPzWrDMBCE74G+g9hCb4nkB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rg8MAAADdAAAADwAAAAAAAAAAAAAAAACYAgAAZHJzL2Rv&#10;d25yZXYueG1sUEsFBgAAAAAEAAQA9QAAAIgDAAAAAA==&#10;" filled="f" stroked="f">
                          <v:textbox style="mso-fit-shape-to-text:t" inset="0,0,0,0">
                            <w:txbxContent>
                              <w:p w14:paraId="56D89104" w14:textId="77777777" w:rsidR="002C2595" w:rsidRDefault="002C2595" w:rsidP="003161DC">
                                <w:r>
                                  <w:rPr>
                                    <w:color w:val="000000"/>
                                    <w:sz w:val="16"/>
                                    <w:szCs w:val="16"/>
                                  </w:rPr>
                                  <w:t xml:space="preserve"> </w:t>
                                </w:r>
                              </w:p>
                            </w:txbxContent>
                          </v:textbox>
                        </v:rect>
                        <v:line id="Line 306" o:spid="_x0000_s1521"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UQUsgAAADcAAAADwAAAGRycy9kb3ducmV2LnhtbESPQWvCQBSE70L/w/KEXkQ3WpqW6CpS&#10;K/RQxWoFj8/sM0nNvk2zW43/3i0IHoeZ+YYZTRpTihPVrrCsoN+LQBCnVhecKfjezLuvIJxH1lha&#10;JgUXcjAZP7RGmGh75i86rX0mAoRdggpy76tESpfmZND1bEUcvIOtDfog60zqGs8Bbko5iKJYGiw4&#10;LORY0VtO6XH9ZxTsDvHvapHOOvt4/4LLz3LW377/KPXYbqZDEJ4afw/f2h9awdPgGf7PhCMgx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5UQUsgAAADcAAAADwAAAAAA&#10;AAAAAAAAAAChAgAAZHJzL2Rvd25yZXYueG1sUEsFBgAAAAAEAAQA+QAAAJYDAAAAAA==&#10;" strokeweight="1.85pt"/>
                        <v:shape id="Freeform 307" o:spid="_x0000_s1522"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oWsMA&#10;AADcAAAADwAAAGRycy9kb3ducmV2LnhtbESP3YrCMBSE74V9h3CEvRFNVRDpNooIi965Wh/gkJz+&#10;sM1JbWKtb79ZELwcZuYbJtsOthE9db52rGA+S0AQa2dqLhVc8+/pGoQPyAYbx6TgSR62m49Rhqlx&#10;Dz5TfwmliBD2KSqoQmhTKb2uyKKfuZY4eoXrLIYou1KaDh8Rbhu5SJKVtFhzXKiwpX1F+vdytwpu&#10;+W3/U9zd8zo5nDR73Z+aQ6/U53jYfYEINIR3+NU+GgXLxQr+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HoWs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523"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fBMUA&#10;AADcAAAADwAAAGRycy9kb3ducmV2LnhtbESPQWsCMRSE7wX/Q3iCt5pVwcrWKGtpoYIU1Nbz6+Z1&#10;s3Tzsk1SXf31Rij0OMzMN8x82dlGHMmH2rGC0TADQVw6XXOl4H3/cj8DESKyxsYxKThTgOWidzfH&#10;XLsTb+m4i5VIEA45KjAxtrmUoTRkMQxdS5y8L+ctxiR9JbXHU4LbRo6zbCot1pwWDLb0ZKj83v1a&#10;Bav15bko3j6MlZ4/p/vDzPwcNkoN+l3xCCJSF//Df+1XrWAyfoD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V8ExQAAANw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524"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Qpr8A&#10;AADcAAAADwAAAGRycy9kb3ducmV2LnhtbERPTYvCMBC9C/6HMMLeNFWhSNcoIgiL4EHt3odmbLrb&#10;TEozq/Xfbw6Cx8f7Xm8H36o79bEJbGA+y0ARV8E2XBsor4fpClQUZIttYDLwpAjbzXi0xsKGB5/p&#10;fpFapRCOBRpwIl2hdawceYyz0BEn7hZ6j5JgX2vb4yOF+1YvsizXHhtODQ472juqfi9/3sDuVu7l&#10;lJfHY5OTtN9LV7mfszEfk2H3CUpokLf45f6yBpaLtDadSUdA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pCmvwAAANwAAAAPAAAAAAAAAAAAAAAAAJgCAABkcnMvZG93bnJl&#10;di54bWxQSwUGAAAAAAQABAD1AAAAhA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525"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14:paraId="56D89105" w14:textId="77777777" w:rsidR="002C2595" w:rsidRDefault="002C2595" w:rsidP="003161DC">
                                <w:r>
                                  <w:rPr>
                                    <w:color w:val="000000"/>
                                    <w:sz w:val="18"/>
                                    <w:szCs w:val="18"/>
                                  </w:rPr>
                                  <w:t>Ramp</w:t>
                                </w:r>
                              </w:p>
                            </w:txbxContent>
                          </v:textbox>
                        </v:rect>
                        <v:rect id="Rectangle 311" o:spid="_x0000_s1526"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14:paraId="56D89106" w14:textId="77777777" w:rsidR="002C2595" w:rsidRDefault="002C2595" w:rsidP="003161DC">
                                <w:r>
                                  <w:rPr>
                                    <w:color w:val="000000"/>
                                    <w:sz w:val="18"/>
                                    <w:szCs w:val="18"/>
                                  </w:rPr>
                                  <w:t>Rate</w:t>
                                </w:r>
                              </w:p>
                            </w:txbxContent>
                          </v:textbox>
                        </v:rect>
                        <v:rect id="Rectangle 312" o:spid="_x0000_s1527"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14:paraId="56D89107" w14:textId="77777777" w:rsidR="002C2595" w:rsidRDefault="002C2595" w:rsidP="003161DC">
                                <w:r>
                                  <w:rPr>
                                    <w:color w:val="000000"/>
                                    <w:sz w:val="18"/>
                                    <w:szCs w:val="18"/>
                                  </w:rPr>
                                  <w:t>5 Minutes</w:t>
                                </w:r>
                              </w:p>
                            </w:txbxContent>
                          </v:textbox>
                        </v:rect>
                        <v:rect id="Rectangle 313" o:spid="_x0000_s1528"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14:paraId="56D89108" w14:textId="77777777" w:rsidR="002C2595" w:rsidRDefault="002C2595" w:rsidP="003161DC"/>
                            </w:txbxContent>
                          </v:textbox>
                        </v:rect>
                        <v:rect id="Rectangle 314" o:spid="_x0000_s1529"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14:paraId="56D89109" w14:textId="77777777" w:rsidR="002C2595" w:rsidRDefault="002C2595" w:rsidP="003161DC"/>
                            </w:txbxContent>
                          </v:textbox>
                        </v:rect>
                        <v:rect id="Rectangle 315" o:spid="_x0000_s1530"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14:paraId="56D8910A" w14:textId="77777777" w:rsidR="002C2595" w:rsidRDefault="002C2595" w:rsidP="003161DC"/>
                            </w:txbxContent>
                          </v:textbox>
                        </v:rect>
                        <v:shape id="Freeform 316" o:spid="_x0000_s1531"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7t8QA&#10;AADcAAAADwAAAGRycy9kb3ducmV2LnhtbESP0WrCQBRE3wv+w3KFvpS6UYm1qatIqTb4ZswHXLLX&#10;JJi9G7JrTP/eFQo+DjNzhlltBtOInjpXW1YwnUQgiAuray4V5Kfd+xKE88gaG8uk4I8cbNajlxUm&#10;2t74SH3mSxEg7BJUUHnfJlK6oiKDbmJb4uCdbWfQB9mVUnd4C3DTyFkULaTBmsNChS19V1RcsqtR&#10;8PM7mL2OPz7fsjSelS2d0/zQK/U6HrZfIDwN/hn+b6dawXwew+NMO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O7fEAAAA3AAAAA8AAAAAAAAAAAAAAAAAmAIAAGRycy9k&#10;b3ducmV2LnhtbFBLBQYAAAAABAAEAPUAAACJAw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532"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rect id="Rectangle 318" o:spid="_x0000_s1533"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VT8QA&#10;AADcAAAADwAAAGRycy9kb3ducmV2LnhtbESPQWvCQBSE74L/YXmCN92YgNroKlooLUURbYvXR/aZ&#10;BLNvQ3bV9N+7guBxmJlvmPmyNZW4UuNKywpGwwgEcWZ1ybmC35+PwRSE88gaK8uk4J8cLBfdzhxT&#10;bW+8p+vB5yJA2KWooPC+TqV0WUEG3dDWxME72cagD7LJpW7wFuCmknEUjaXBksNCgTW9F5SdDxej&#10;YCOn4/NGb+PP7ySe/OHuKNeOler32tUMhKfWv8LP9pdWkCRv8Dg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FU/EAAAA3AAAAA8AAAAAAAAAAAAAAAAAmAIAAGRycy9k&#10;b3ducmV2LnhtbFBLBQYAAAAABAAEAPUAAACJAwAAAAA=&#10;" fillcolor="#bbe0e3" stroked="f"/>
                          <v:rect id="Rectangle 319" o:spid="_x0000_s1534"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Tv8IA&#10;AADcAAAADwAAAGRycy9kb3ducmV2LnhtbERPTWvCQBC9F/wPywje6iaN1BBdgxUk9lgrLb1Ns2MS&#10;zM6G7Griv3cPhR4f73udj6YVN+pdY1lBPI9AEJdWN1wpOH3un1MQziNrbC2Tgjs5yDeTpzVm2g78&#10;Qbejr0QIYZehgtr7LpPSlTUZdHPbEQfubHuDPsC+krrHIYSbVr5E0as02HBoqLGjXU3l5Xg1Cn7j&#10;e5K8p8PurTjQ+LX8KfYdfis1m47bFQhPo/8X/7kPWkGyCPPDmXA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1O/wgAAANwAAAAPAAAAAAAAAAAAAAAAAJgCAABkcnMvZG93&#10;bnJldi54bWxQSwUGAAAAAAQABAD1AAAAhwMAAAAA&#10;" filled="f" strokeweight=".65pt">
                            <v:stroke endcap="round"/>
                          </v:rect>
                        </v:group>
                        <v:group id="Group 320" o:spid="_x0000_s1535"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rect id="Rectangle 321" o:spid="_x0000_s153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WNsMA&#10;AADcAAAADwAAAGRycy9kb3ducmV2LnhtbESPUWvCMBSF34X9h3CFvYim6iijGkUGgnuStfsBl+ba&#10;FpubksQa9+sXYbDHwznnO5ztPppejOR8Z1nBcpGBIK6t7rhR8F0d5+8gfEDW2FsmBQ/ysN+9TLZY&#10;aHvnLxrL0IgEYV+ggjaEoZDS1y0Z9As7ECfvYp3BkKRrpHZ4T3DTy1WW5dJgx2mhxYE+Wqqv5c0o&#10;uM0GT2WXn9efV+fiIVY05j9KvU7jYQMiUAz/4b/2SStYv63geSYd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WNsMAAADcAAAADwAAAAAAAAAAAAAAAACYAgAAZHJzL2Rv&#10;d25yZXYueG1sUEsFBgAAAAAEAAQA9QAAAIgDAAAAAA==&#10;" fillcolor="#099" stroked="f"/>
                          <v:rect id="Rectangle 322" o:spid="_x0000_s1537"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NyMUA&#10;AADcAAAADwAAAGRycy9kb3ducmV2LnhtbESPQWvCQBSE7wX/w/KE3ppNGmlD6iptQLRHbal4e80+&#10;k2D2bciuJv77rlDwOMzMN8x8OZpWXKh3jWUFSRSDIC6tbrhS8P21espAOI+ssbVMCq7kYLmYPMwx&#10;13bgLV12vhIBwi5HBbX3XS6lK2sy6CLbEQfvaHuDPsi+krrHIcBNK5/j+EUabDgs1NhRUVN52p2N&#10;gt/kmqaf2VB8rDc0/rwe1qsO90o9Tsf3NxCeRn8P/7c3WkE6S+F2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c3IxQAAANwAAAAPAAAAAAAAAAAAAAAAAJgCAABkcnMv&#10;ZG93bnJldi54bWxQSwUGAAAAAAQABAD1AAAAigMAAAAA&#10;" filled="f" strokeweight=".65pt">
                            <v:stroke endcap="round"/>
                          </v:rect>
                        </v:group>
                        <v:rect id="Rectangle 323" o:spid="_x0000_s1538"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14:paraId="56D8910B" w14:textId="77777777" w:rsidR="002C2595" w:rsidRDefault="002C2595" w:rsidP="003161DC">
                                <w:r>
                                  <w:rPr>
                                    <w:color w:val="000000"/>
                                    <w:sz w:val="18"/>
                                    <w:szCs w:val="18"/>
                                  </w:rPr>
                                  <w:t>-</w:t>
                                </w:r>
                              </w:p>
                            </w:txbxContent>
                          </v:textbox>
                        </v:rect>
                        <v:rect id="Rectangle 324" o:spid="_x0000_s1539"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6ScYA&#10;AADcAAAADwAAAGRycy9kb3ducmV2LnhtbESPzWvCQBTE70L/h+UVejOb+lEkdRUR68dBS00u3h7Z&#10;1yQ0+zZkV43/vSsIPQ4z8xtmOu9MLS7UusqygvcoBkGcW11xoSBLv/oTEM4ja6wtk4IbOZjPXnpT&#10;TLS98g9djr4QAcIuQQWl900ipctLMugi2xAH79e2Bn2QbSF1i9cAN7UcxPGHNFhxWCixoWVJ+d/x&#10;bBQsTJF9r07j/S7FLF0fsiGuDhul3l67xScIT53/Dz/bW61gOBrD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6ScYAAADcAAAADwAAAAAAAAAAAAAAAACYAgAAZHJz&#10;L2Rvd25yZXYueG1sUEsFBgAAAAAEAAQA9QAAAIsDAAAAAA==&#10;" filled="f" stroked="f">
                          <v:textbox inset="0,0,0,0">
                            <w:txbxContent>
                              <w:p w14:paraId="56D8910C" w14:textId="77777777" w:rsidR="002C2595" w:rsidRDefault="002C2595" w:rsidP="003161DC">
                                <w:r>
                                  <w:rPr>
                                    <w:color w:val="000000"/>
                                    <w:sz w:val="18"/>
                                    <w:szCs w:val="18"/>
                                  </w:rPr>
                                  <w:t>0</w:t>
                                </w:r>
                              </w:p>
                            </w:txbxContent>
                          </v:textbox>
                        </v:rect>
                        <v:group id="Group 325" o:spid="_x0000_s1540"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rect id="Rectangle 326" o:spid="_x0000_s154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5l8UA&#10;AADcAAAADwAAAGRycy9kb3ducmV2LnhtbESPT2sCMRTE7wW/Q3hCbzXR1lK2RpFKS9GDaNv7I3nd&#10;3bp52W6yf/z2Rij0OMzMb5jFanCV6KgJpWcN04kCQWy8LTnX8PnxevcEIkRki5Vn0nCmAKvl6GaB&#10;mfU9H6g7xlwkCIcMNRQx1pmUwRTkMEx8TZy8b984jEk2ubQN9gnuKjlT6lE6LDktFFjTS0HmdGyd&#10;BqW25q376c1u8/W7b2ebtnwYWq1vx8P6GUSkIf6H/9rvVsP9fAr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nmXxQAAANwAAAAPAAAAAAAAAAAAAAAAAJgCAABkcnMv&#10;ZG93bnJldi54bWxQSwUGAAAAAAQABAD1AAAAigMAAAAA&#10;" fillcolor="#ff9" stroked="f"/>
                          <v:rect id="Rectangle 327" o:spid="_x0000_s154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FJcQA&#10;AADdAAAADwAAAGRycy9kb3ducmV2LnhtbERPTWvCQBC9F/oflhG81U0Uq02zCa0g2qO2KL1Ns2MS&#10;mp0N2dXEf+8WCt7m8T4nzQfTiAt1rrasIJ5EIIgLq2suFXx9rp+WIJxH1thYJgVXcpBnjw8pJtr2&#10;vKPL3pcihLBLUEHlfZtI6YqKDLqJbYkDd7KdQR9gV0rdYR/CTSOnUfQsDdYcGipsaVVR8bs/GwU/&#10;8XU2+1j2q/fNlobD4nuzbvGo1Hg0vL2C8DT4u/jfvdVh/st8Cn/fh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ghSXEAAAA3QAAAA8AAAAAAAAAAAAAAAAAmAIAAGRycy9k&#10;b3ducmV2LnhtbFBLBQYAAAAABAAEAPUAAACJAwAAAAA=&#10;" filled="f" strokeweight=".65pt">
                            <v:stroke endcap="round"/>
                          </v:rect>
                        </v:group>
                        <v:rect id="Rectangle 328" o:spid="_x0000_s1543"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14:paraId="56D8910D" w14:textId="77777777" w:rsidR="002C2595" w:rsidRDefault="002C2595" w:rsidP="003161DC">
                                <w:r>
                                  <w:rPr>
                                    <w:color w:val="000000"/>
                                    <w:sz w:val="18"/>
                                    <w:szCs w:val="18"/>
                                  </w:rPr>
                                  <w:t>-</w:t>
                                </w:r>
                              </w:p>
                            </w:txbxContent>
                          </v:textbox>
                        </v:rect>
                        <v:rect id="Rectangle 329" o:spid="_x0000_s154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14:paraId="56D8910E" w14:textId="77777777" w:rsidR="002C2595" w:rsidRDefault="002C2595" w:rsidP="003161DC">
                                <w:r>
                                  <w:rPr>
                                    <w:color w:val="000000"/>
                                    <w:sz w:val="18"/>
                                    <w:szCs w:val="18"/>
                                  </w:rPr>
                                  <w:t>-</w:t>
                                </w:r>
                              </w:p>
                            </w:txbxContent>
                          </v:textbox>
                        </v:rect>
                        <v:group id="Group 330" o:spid="_x0000_s154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331" o:spid="_x0000_s154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JccIA&#10;AADdAAAADwAAAGRycy9kb3ducmV2LnhtbERPTYvCMBC9C/sfwix4EU1dUNxqFFkQVvTSKux1bMa2&#10;bDMpTdT4740geJvH+5zFKphGXKlztWUF41ECgriwuuZSwfGwGc5AOI+ssbFMCu7kYLX86C0w1fbG&#10;GV1zX4oYwi5FBZX3bSqlKyoy6Ea2JY7c2XYGfYRdKXWHtxhuGvmVJFNpsObYUGFLPxUV//nFKPgb&#10;GDveFn53zLL7Pk8onNa7oFT/M6znIDwF/xa/3L86zv+eTO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clxwgAAAN0AAAAPAAAAAAAAAAAAAAAAAJgCAABkcnMvZG93&#10;bnJldi54bWxQSwUGAAAAAAQABAD1AAAAhwMAAAAA&#10;" path="m,202r95,l95,652r979,l1074,202r95,l585,,,202xe" fillcolor="#bbe0e3" stroked="f">
                            <v:path arrowok="t" o:connecttype="custom" o:connectlocs="0,202;95,202;95,652;1074,652;1074,202;1169,202;585,0;0,202" o:connectangles="0,0,0,0,0,0,0,0"/>
                          </v:shape>
                          <v:shape id="Freeform 332" o:spid="_x0000_s154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KQsQA&#10;AADdAAAADwAAAGRycy9kb3ducmV2LnhtbERPS2vCQBC+F/wPywi91Y2VVI1uRIRAsRdfeB6yYxLN&#10;zqbZrUn767uFgrf5+J6zXPWmFndqXWVZwXgUgSDOra64UHA6Zi8zEM4ja6wtk4JvcrBKB09LTLTt&#10;eE/3gy9ECGGXoILS+yaR0uUlGXQj2xAH7mJbgz7AtpC6xS6Em1q+RtGbNFhxaCixoU1J+e3wZRTo&#10;XRbh/Lj9mPxkW3fdxaabfp6Veh726wUIT71/iP/d7zrMn8dT+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kL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333" o:spid="_x0000_s1548"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14:paraId="56D8910F" w14:textId="77777777" w:rsidR="002C2595" w:rsidRDefault="002C2595" w:rsidP="003161DC">
                                <w:r>
                                  <w:rPr>
                                    <w:color w:val="000000"/>
                                    <w:sz w:val="16"/>
                                    <w:szCs w:val="16"/>
                                  </w:rPr>
                                  <w:t xml:space="preserve"> </w:t>
                                </w:r>
                              </w:p>
                            </w:txbxContent>
                          </v:textbox>
                        </v:rect>
                        <v:rect id="Rectangle 334" o:spid="_x0000_s154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78AA&#10;AADdAAAADwAAAGRycy9kb3ducmV2LnhtbERP24rCMBB9F/yHMIJvmiq4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s78AAAADdAAAADwAAAAAAAAAAAAAAAACYAgAAZHJzL2Rvd25y&#10;ZXYueG1sUEsFBgAAAAAEAAQA9QAAAIUDAAAAAA==&#10;" filled="f" stroked="f">
                          <v:textbox style="mso-fit-shape-to-text:t" inset="0,0,0,0">
                            <w:txbxContent>
                              <w:p w14:paraId="56D89110" w14:textId="77777777" w:rsidR="002C2595" w:rsidRDefault="002C2595" w:rsidP="003161DC">
                                <w:r>
                                  <w:rPr>
                                    <w:color w:val="000000"/>
                                    <w:sz w:val="16"/>
                                    <w:szCs w:val="16"/>
                                  </w:rPr>
                                  <w:t>Increase</w:t>
                                </w:r>
                              </w:p>
                            </w:txbxContent>
                          </v:textbox>
                        </v:rect>
                        <v:group id="Group 335" o:spid="_x0000_s1550"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336" o:spid="_x0000_s155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TVsUA&#10;AADdAAAADwAAAGRycy9kb3ducmV2LnhtbERP22rCQBB9L/Qflin4VjdWCDG6igpaFSneSl+H7JiE&#10;ZmdDdmvi33cLQt/mcK4zmXWmEjdqXGlZwaAfgSDOrC45V3A5r14TEM4ja6wsk4I7OZhNn58mmGrb&#10;8pFuJ5+LEMIuRQWF93UqpcsKMuj6tiYO3NU2Bn2ATS51g20IN5V8i6JYGiw5NBRY07Kg7Pv0YxS0&#10;oySpaH/4vC/j3eLrYzHcHtfvSvVeuvkYhKfO/4sf7o0O80fxAP6+C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RNWxQAAAN0AAAAPAAAAAAAAAAAAAAAAAJgCAABkcnMv&#10;ZG93bnJldi54bWxQSwUGAAAAAAQABAD1AAAAigMAAAAA&#10;" path="m,444r110,l110,r949,l1059,444r110,l584,712,,444xe" fillcolor="#bbe0e3" stroked="f">
                            <v:path arrowok="t" o:connecttype="custom" o:connectlocs="0,444;110,444;110,0;1059,0;1059,444;1169,444;584,712;0,444" o:connectangles="0,0,0,0,0,0,0,0"/>
                          </v:shape>
                          <v:shape id="Freeform 337" o:spid="_x0000_s155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VzsMA&#10;AADdAAAADwAAAGRycy9kb3ducmV2LnhtbERPTWsCMRC9C/0PYYTeNKu2olujSEuh4EFq1fOwmW4W&#10;N5MlievaX2+Egrd5vM9ZrDpbi5Z8qBwrGA0zEMSF0xWXCvY/n4MZiBCRNdaOScGVAqyWT70F5tpd&#10;+JvaXSxFCuGQowITY5NLGQpDFsPQNcSJ+3XeYkzQl1J7vKRwW8txlk2lxYpTg8GG3g0Vp93ZKmg3&#10;o9nrtZ68nA9Hk63/PuRE+q1Sz/1u/QYiUhcf4n/3l07z59Mx3L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6Vzs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553"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RuMAA&#10;AADdAAAADwAAAGRycy9kb3ducmV2LnhtbERP24rCMBB9F/yHMIJvmqog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yRuMAAAADdAAAADwAAAAAAAAAAAAAAAACYAgAAZHJzL2Rvd25y&#10;ZXYueG1sUEsFBgAAAAAEAAQA9QAAAIUDAAAAAA==&#10;" filled="f" stroked="f">
                          <v:textbox style="mso-fit-shape-to-text:t" inset="0,0,0,0">
                            <w:txbxContent>
                              <w:p w14:paraId="56D89111" w14:textId="77777777" w:rsidR="002C2595" w:rsidRDefault="002C2595" w:rsidP="003161DC">
                                <w:r>
                                  <w:rPr>
                                    <w:color w:val="000000"/>
                                    <w:sz w:val="16"/>
                                    <w:szCs w:val="16"/>
                                  </w:rPr>
                                  <w:t xml:space="preserve">Generation </w:t>
                                </w:r>
                              </w:p>
                            </w:txbxContent>
                          </v:textbox>
                        </v:rect>
                        <v:rect id="Rectangle 339" o:spid="_x0000_s1554"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JzMAA&#10;AADdAAAADwAAAGRycy9kb3ducmV2LnhtbERP24rCMBB9F/yHMIJvmioi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UJzMAAAADdAAAADwAAAAAAAAAAAAAAAACYAgAAZHJzL2Rvd25y&#10;ZXYueG1sUEsFBgAAAAAEAAQA9QAAAIUDAAAAAA==&#10;" filled="f" stroked="f">
                          <v:textbox style="mso-fit-shape-to-text:t" inset="0,0,0,0">
                            <w:txbxContent>
                              <w:p w14:paraId="56D89112" w14:textId="77777777" w:rsidR="002C2595" w:rsidRDefault="002C2595" w:rsidP="003161DC">
                                <w:r>
                                  <w:rPr>
                                    <w:color w:val="000000"/>
                                    <w:sz w:val="16"/>
                                    <w:szCs w:val="16"/>
                                  </w:rPr>
                                  <w:t>Decrease</w:t>
                                </w:r>
                              </w:p>
                            </w:txbxContent>
                          </v:textbox>
                        </v:rect>
                        <v:line id="Line 340" o:spid="_x0000_s1555"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tw8YAAADdAAAADwAAAGRycy9kb3ducmV2LnhtbERPTWvCQBC9C/6HZYReim4smNroKqVW&#10;6EGL2hY8jtkxiWZn0+xW4793hYK3ebzPGU8bU4oT1a6wrKDfi0AQp1YXnCn4/pp3hyCcR9ZYWiYF&#10;F3IwnbRbY0y0PfOaThufiRDCLkEFufdVIqVLczLoerYiDtze1gZ9gHUmdY3nEG5K+RRFsTRYcGjI&#10;saK3nNLj5s8o2O7j39UynT3u4t0zfi7KWf/n/aDUQ6d5HYHw1Pi7+N/9ocP8l3gAt2/CC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cbcPGAAAA3QAAAA8AAAAAAAAA&#10;AAAAAAAAoQIAAGRycy9kb3ducmV2LnhtbFBLBQYAAAAABAAEAPkAAACUAwAAAAA=&#10;" strokeweight="1.85pt"/>
                        <v:shape id="Freeform 341" o:spid="_x0000_s1556"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6ssIA&#10;AADdAAAADwAAAGRycy9kb3ducmV2LnhtbERPzWrCQBC+F3yHZYReim7sIdToKkWQ9JZWfYBhd0xC&#10;s7Mxu+bn7bsFwdt8fL+z3Y+2ET11vnasYLVMQBBrZ2ouFVzOx8UHCB+QDTaOScFEHva72csWM+MG&#10;/qH+FEoRQ9hnqKAKoc2k9Loii37pWuLIXV1nMUTYldJ0OMRw28j3JEmlxZpjQ4UtHSrSv6e7VXA7&#10;3w7f17ubLm95odnrvmjyXqnX+fi5ARFoDE/xw/1l4vx1msL/N/EE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TqywgAAAN0AAAAPAAAAAAAAAAAAAAAAAJgCAABkcnMvZG93&#10;bnJldi54bWxQSwUGAAAAAAQABAD1AAAAhw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557"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dUcUA&#10;AADdAAAADwAAAGRycy9kb3ducmV2LnhtbERPS0sDMRC+C/0PYQq92aw9rO3atKyioCBCH/Y8bsbN&#10;4mayTdJ29dc3BaG3+fieM1/2thVH8qFxrOBunIEgrpxuuFaw3bzcTkGEiKyxdUwKfinAcjG4mWOh&#10;3YlXdFzHWqQQDgUqMDF2hZShMmQxjF1HnLhv5y3GBH0ttcdTCretnGRZLi02nBoMdvRkqPpZH6yC&#10;x7e/57L8+DRWev7KN7up2e/elRoN+/IBRKQ+XsX/7led5s/ye7h8k06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1RxQAAAN0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558"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j7MQA&#10;AADdAAAADwAAAGRycy9kb3ducmV2LnhtbESPQWvDMAyF74P9B6PCbqvTDcKW1S2lMBiFHtqldxGr&#10;cbZYDrHWZv++Ogx2k3hP731arqfYmwuNuUvsYDEvwBA3yXfcOqg/3x9fwGRB9tgnJge/lGG9ur9b&#10;YuXTlQ90OUprNIRzhQ6CyFBZm5tAEfM8DcSqndMYUXQdW+tHvGp47O1TUZQ2YsfaEHCgbaDm+/gT&#10;HWzO9Vb2Zb3bdSVJf3oOTfg6OPcwmzZvYIQm+Tf/XX94xX8tFVe/0RHs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o+z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559"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Ur8A&#10;AADdAAAADwAAAGRycy9kb3ducmV2LnhtbERPzYrCMBC+L/gOYQRva6oH0a5RRBBUvFj3AYZm+oPJ&#10;pCTR1rc3wsLe5uP7nfV2sEY8yYfWsYLZNANBXDrdcq3g93b4XoIIEVmjcUwKXhRguxl9rTHXrucr&#10;PYtYixTCIUcFTYxdLmUoG7IYpq4jTlzlvMWYoK+l9tincGvkPMsW0mLLqaHBjvYNlffiYRXIW3Ho&#10;l4XxmTvPq4s5Ha8VOaUm42H3AyLSEP/Ff+6jTvNXi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1KZSvwAAAN0AAAAPAAAAAAAAAAAAAAAAAJgCAABkcnMvZG93bnJl&#10;di54bWxQSwUGAAAAAAQABAD1AAAAhAMAAAAA&#10;" filled="f" stroked="f">
                          <v:textbox style="mso-fit-shape-to-text:t" inset="0,0,0,0">
                            <w:txbxContent>
                              <w:p w14:paraId="56D89113" w14:textId="77777777" w:rsidR="002C2595" w:rsidRDefault="002C2595" w:rsidP="003161DC">
                                <w:r>
                                  <w:rPr>
                                    <w:color w:val="000000"/>
                                    <w:sz w:val="18"/>
                                    <w:szCs w:val="18"/>
                                  </w:rPr>
                                  <w:t>Ramp</w:t>
                                </w:r>
                              </w:p>
                            </w:txbxContent>
                          </v:textbox>
                        </v:rect>
                        <v:rect id="Rectangle 345" o:spid="_x0000_s1560"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ZEsQA&#10;AADdAAAADwAAAGRycy9kb3ducmV2LnhtbESPzW4CMQyE70h9h8iVeoNsORS6JaCqEhJFXFj6ANbG&#10;+6MmzipJ2e3b4wMSN1sznvm82U3eqSvF1Ac28LooQBHXwfbcGvi57OdrUCkjW3SBycA/Jdhtn2Yb&#10;LG0Y+UzXKrdKQjiVaKDLeSi1TnVHHtMiDMSiNSF6zLLGVtuIo4R7p5dF8aY99iwNHQ701VH9W/15&#10;A/pS7cd15WIRjsvm5L4P54aCMS/P0+cHqExTfpjv1wcr+O8r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mRLEAAAA3QAAAA8AAAAAAAAAAAAAAAAAmAIAAGRycy9k&#10;b3ducmV2LnhtbFBLBQYAAAAABAAEAPUAAACJAwAAAAA=&#10;" filled="f" stroked="f">
                          <v:textbox style="mso-fit-shape-to-text:t" inset="0,0,0,0">
                            <w:txbxContent>
                              <w:p w14:paraId="56D89114" w14:textId="77777777" w:rsidR="002C2595" w:rsidRDefault="002C2595" w:rsidP="003161DC">
                                <w:r>
                                  <w:rPr>
                                    <w:color w:val="000000"/>
                                    <w:sz w:val="18"/>
                                    <w:szCs w:val="18"/>
                                  </w:rPr>
                                  <w:t>Rate</w:t>
                                </w:r>
                              </w:p>
                            </w:txbxContent>
                          </v:textbox>
                        </v:rect>
                        <v:rect id="Rectangle 346" o:spid="_x0000_s1561"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8icAA&#10;AADdAAAADwAAAGRycy9kb3ducmV2LnhtbERPzYrCMBC+C75DGMGbpnpw3WoUEQRdvFj3AYZm+oPJ&#10;pCRZ2317syDsbT6+39nuB2vEk3xoHStYzDMQxKXTLdcKvu+n2RpEiMgajWNS8EsB9rvxaIu5dj3f&#10;6FnEWqQQDjkqaGLscilD2ZDFMHcdceIq5y3GBH0ttcc+hVsjl1m2khZbTg0NdnRsqHwUP1aBvBen&#10;fl0Yn7mvZXU1l/OtIqfUdDIcNiAiDfFf/HafdZr/+bG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s8icAAAADdAAAADwAAAAAAAAAAAAAAAACYAgAAZHJzL2Rvd25y&#10;ZXYueG1sUEsFBgAAAAAEAAQA9QAAAIUDAAAAAA==&#10;" filled="f" stroked="f">
                          <v:textbox style="mso-fit-shape-to-text:t" inset="0,0,0,0">
                            <w:txbxContent>
                              <w:p w14:paraId="56D89115" w14:textId="77777777" w:rsidR="002C2595" w:rsidRDefault="002C2595" w:rsidP="003161DC">
                                <w:r>
                                  <w:rPr>
                                    <w:color w:val="000000"/>
                                    <w:sz w:val="18"/>
                                    <w:szCs w:val="18"/>
                                  </w:rPr>
                                  <w:t>5 Minutes</w:t>
                                </w:r>
                              </w:p>
                            </w:txbxContent>
                          </v:textbox>
                        </v:rect>
                        <v:rect id="Rectangle 347" o:spid="_x0000_s1562"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i/sEA&#10;AADdAAAADwAAAGRycy9kb3ducmV2LnhtbERPzWoCMRC+F3yHMIK3mnUPVlejiCBo6cXVBxg2sz+Y&#10;TJYkdbdvbwqF3ubj+53tfrRGPMmHzrGCxTwDQVw53XGj4H47va9AhIis0TgmBT8UYL+bvG2x0G7g&#10;Kz3L2IgUwqFABW2MfSFlqFqyGOauJ05c7bzFmKBvpPY4pHBrZJ5lS2mx49TQYk/HlqpH+W0VyFt5&#10;Glal8Zn7zOsvczlfa3JKzabjYQMi0hj/xX/us07z1x8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ov7BAAAA3QAAAA8AAAAAAAAAAAAAAAAAmAIAAGRycy9kb3du&#10;cmV2LnhtbFBLBQYAAAAABAAEAPUAAACGAwAAAAA=&#10;" filled="f" stroked="f">
                          <v:textbox style="mso-fit-shape-to-text:t" inset="0,0,0,0">
                            <w:txbxContent>
                              <w:p w14:paraId="56D89116" w14:textId="77777777" w:rsidR="002C2595" w:rsidRDefault="002C2595" w:rsidP="003161DC"/>
                            </w:txbxContent>
                          </v:textbox>
                        </v:rect>
                        <v:rect id="Rectangle 348" o:spid="_x0000_s1563"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HZcEA&#10;AADdAAAADwAAAGRycy9kb3ducmV2LnhtbERP22oCMRB9L/gPYQTfalaF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B2XBAAAA3QAAAA8AAAAAAAAAAAAAAAAAmAIAAGRycy9kb3du&#10;cmV2LnhtbFBLBQYAAAAABAAEAPUAAACGAwAAAAA=&#10;" filled="f" stroked="f">
                          <v:textbox style="mso-fit-shape-to-text:t" inset="0,0,0,0">
                            <w:txbxContent>
                              <w:p w14:paraId="56D89117" w14:textId="77777777" w:rsidR="002C2595" w:rsidRDefault="002C2595" w:rsidP="003161DC"/>
                            </w:txbxContent>
                          </v:textbox>
                        </v:rect>
                        <v:shape id="Freeform 349" o:spid="_x0000_s1564"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pcMMA&#10;AADdAAAADwAAAGRycy9kb3ducmV2LnhtbERPyWrDMBC9F/IPYgK9lEZOaBa7VkIoTWtyq+MPGKzx&#10;Qq2RsVTH+fuqUMhtHm+d9DCZTow0uNayguUiAkFcWt1yraC4nJ53IJxH1thZJgU3cnDYzx5STLS9&#10;8heNua9FCGGXoILG+z6R0pUNGXQL2xMHrrKDQR/gUEs94DWEm06uomgjDbYcGhrs6a2h8jv/MQre&#10;Pyfzodfb+CnP1qu6pyorzqNSj/Pp+ArC0+Tv4n93psP8ePsC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BpcM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565"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CMYA&#10;AADdAAAADwAAAGRycy9kb3ducmV2LnhtbESPQWvCQBCF7wX/wzKCt7pRUGt0FZGI7aVQFfQ4ZMck&#10;mJ0Nu6uJ/fXdQqG3Gd5737xZrjtTiwc5X1lWMBomIIhzqysuFJyOu9c3ED4ga6wtk4IneVivei9L&#10;TLVt+Yseh1CICGGfooIyhCaV0uclGfRD2xBH7WqdwRBXV0jtsI1wU8txkkylwYrjhRIb2paU3w53&#10;Eyn2/PF5zNz39LLZX2bPZt9m2VmpQb/bLEAE6sK/+S/9rmP9+WwCv9/EE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qCM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566"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3T8MA&#10;AADdAAAADwAAAGRycy9kb3ducmV2LnhtbERPS2vCQBC+F/wPywheim4U6yNmFRGCPRXU6nnIjkkw&#10;OxuyaxL/fbdQ6G0+vucku95UoqXGlZYVTCcRCOLM6pJzBd+XdLwC4TyyxsoyKXiRg9128JZgrG3H&#10;J2rPPhchhF2MCgrv61hKlxVk0E1sTRy4u20M+gCbXOoGuxBuKjmLooU0WHJoKLCmQ0HZ4/w0Cj4i&#10;vF1eX0s+vM/39Wnt09tRX5UaDfv9BoSn3v+L/9yfOsxfLxfw+00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13T8MAAADdAAAADwAAAAAAAAAAAAAAAACYAgAAZHJzL2Rv&#10;d25yZXYueG1sUEsFBgAAAAAEAAQA9QAAAIgDAAAAAA==&#10;" filled="f" stroked="f">
                          <v:textbox style="mso-fit-shape-to-text:t" inset="0,0,0,0">
                            <w:txbxContent>
                              <w:p w14:paraId="56D89118" w14:textId="77777777" w:rsidR="002C2595" w:rsidRDefault="002C2595" w:rsidP="003161DC"/>
                            </w:txbxContent>
                          </v:textbox>
                        </v:rect>
                        <v:rect id="Rectangle 352" o:spid="_x0000_s1567"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BZsAA&#10;AADdAAAADwAAAGRycy9kb3ducmV2LnhtbERPzYrCMBC+C75DGMGbpnpQtxpFBEGXvVj3AYZm+oPJ&#10;pCTR1rffLCzsbT6+39kdBmvEi3xoHStYzDMQxKXTLdcKvu/n2QZEiMgajWNS8KYAh/14tMNcu55v&#10;9CpiLVIIhxwVNDF2uZShbMhimLuOOHGV8xZjgr6W2mOfwq2RyyxbSYstp4YGOzo1VD6Kp1Ug78W5&#10;3xTGZ+5zWX2Z6+VWkVNqOhmOWxCRhvgv/nNfdJr/sV7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4BZsAAAADdAAAADwAAAAAAAAAAAAAAAACYAgAAZHJzL2Rvd25y&#10;ZXYueG1sUEsFBgAAAAAEAAQA9QAAAIUDAAAAAA==&#10;" filled="f" stroked="f">
                          <v:textbox style="mso-fit-shape-to-text:t" inset="0,0,0,0">
                            <w:txbxContent>
                              <w:p w14:paraId="56D89119" w14:textId="77777777" w:rsidR="002C2595" w:rsidRDefault="002C2595" w:rsidP="003161DC">
                                <w:r>
                                  <w:rPr>
                                    <w:color w:val="000000"/>
                                    <w:sz w:val="16"/>
                                    <w:szCs w:val="16"/>
                                  </w:rPr>
                                  <w:t xml:space="preserve">Ancillary </w:t>
                                </w:r>
                              </w:p>
                            </w:txbxContent>
                          </v:textbox>
                        </v:rect>
                      </v:group>
                    </w:pict>
                  </mc:Fallback>
                </mc:AlternateContent>
              </w:r>
              <w:r w:rsidR="003161DC" w:rsidRPr="003161DC" w:rsidDel="00642348">
                <w:rPr>
                  <w:b/>
                  <w:i/>
                  <w:iCs/>
                </w:rPr>
                <w:delText>[NPRR863:  Replace paragraph (2) above with the following upon system implementation:]</w:delText>
              </w:r>
            </w:del>
          </w:p>
          <w:p w14:paraId="56D869DB" w14:textId="2268B262" w:rsidR="003161DC" w:rsidRPr="003161DC" w:rsidDel="00642348" w:rsidRDefault="003161DC" w:rsidP="003161DC">
            <w:pPr>
              <w:spacing w:after="240"/>
              <w:ind w:left="720" w:hanging="720"/>
              <w:rPr>
                <w:del w:id="1947" w:author="ERCOT" w:date="2020-01-31T14:57:00Z"/>
                <w:szCs w:val="20"/>
              </w:rPr>
            </w:pPr>
            <w:del w:id="1948"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DC" w14:textId="259029ED" w:rsidR="003161DC" w:rsidRPr="003161DC" w:rsidDel="00642348" w:rsidRDefault="003161DC" w:rsidP="003161DC">
            <w:pPr>
              <w:rPr>
                <w:del w:id="1949" w:author="ERCOT" w:date="2020-01-31T14:57:00Z"/>
                <w:szCs w:val="20"/>
              </w:rPr>
            </w:pPr>
            <w:del w:id="1950" w:author="ERCOT" w:date="2020-01-31T14:57:00Z">
              <w:r w:rsidRPr="003161DC" w:rsidDel="00642348">
                <w:rPr>
                  <w:szCs w:val="20"/>
                </w:rPr>
                <w:delText>Generation Resources:</w:delText>
              </w:r>
            </w:del>
          </w:p>
          <w:p w14:paraId="56D869DD" w14:textId="26A53826" w:rsidR="003161DC" w:rsidRPr="003161DC" w:rsidDel="00642348" w:rsidRDefault="003161DC" w:rsidP="003161DC">
            <w:pPr>
              <w:spacing w:after="240"/>
              <w:rPr>
                <w:del w:id="1951" w:author="ERCOT" w:date="2020-01-31T14:57:00Z"/>
                <w:szCs w:val="20"/>
              </w:rPr>
            </w:pPr>
          </w:p>
          <w:p w14:paraId="56D869DE" w14:textId="2B67D57C" w:rsidR="003161DC" w:rsidRPr="003161DC" w:rsidDel="00642348" w:rsidRDefault="003161DC" w:rsidP="003161DC">
            <w:pPr>
              <w:spacing w:after="240"/>
              <w:rPr>
                <w:del w:id="1952" w:author="ERCOT" w:date="2020-01-31T14:57:00Z"/>
                <w:szCs w:val="20"/>
              </w:rPr>
            </w:pPr>
          </w:p>
          <w:p w14:paraId="56D869DF" w14:textId="4975BB0E" w:rsidR="003161DC" w:rsidRPr="003161DC" w:rsidDel="00642348" w:rsidRDefault="003161DC" w:rsidP="003161DC">
            <w:pPr>
              <w:spacing w:after="240"/>
              <w:rPr>
                <w:del w:id="1953" w:author="ERCOT" w:date="2020-01-31T14:57:00Z"/>
                <w:szCs w:val="20"/>
              </w:rPr>
            </w:pPr>
          </w:p>
          <w:p w14:paraId="56D869E0" w14:textId="4495ED17" w:rsidR="003161DC" w:rsidRPr="003161DC" w:rsidDel="00642348" w:rsidRDefault="003161DC" w:rsidP="003161DC">
            <w:pPr>
              <w:spacing w:after="240"/>
              <w:rPr>
                <w:del w:id="1954" w:author="ERCOT" w:date="2020-01-31T14:57:00Z"/>
                <w:szCs w:val="20"/>
              </w:rPr>
            </w:pPr>
          </w:p>
          <w:p w14:paraId="56D869E1" w14:textId="46B55F80" w:rsidR="003161DC" w:rsidRPr="003161DC" w:rsidDel="00642348" w:rsidRDefault="003161DC" w:rsidP="003161DC">
            <w:pPr>
              <w:spacing w:after="240"/>
              <w:rPr>
                <w:del w:id="1955" w:author="ERCOT" w:date="2020-01-31T14:57:00Z"/>
                <w:szCs w:val="20"/>
              </w:rPr>
            </w:pPr>
          </w:p>
          <w:p w14:paraId="56D869E2" w14:textId="371D8AAA" w:rsidR="003161DC" w:rsidRPr="003161DC" w:rsidDel="00642348" w:rsidRDefault="003161DC" w:rsidP="003161DC">
            <w:pPr>
              <w:spacing w:after="240"/>
              <w:rPr>
                <w:del w:id="1956" w:author="ERCOT" w:date="2020-01-31T14:57:00Z"/>
                <w:szCs w:val="20"/>
              </w:rPr>
            </w:pPr>
          </w:p>
          <w:p w14:paraId="56D869E3" w14:textId="035D7B72" w:rsidR="003161DC" w:rsidRPr="003161DC" w:rsidDel="00642348" w:rsidRDefault="003161DC" w:rsidP="003161DC">
            <w:pPr>
              <w:spacing w:after="240"/>
              <w:rPr>
                <w:del w:id="1957" w:author="ERCOT" w:date="2020-01-31T14:57:00Z"/>
                <w:szCs w:val="20"/>
              </w:rPr>
            </w:pPr>
          </w:p>
          <w:p w14:paraId="56D869E4" w14:textId="3455762B" w:rsidR="003161DC" w:rsidRPr="003161DC" w:rsidDel="00642348" w:rsidRDefault="003161DC" w:rsidP="003161DC">
            <w:pPr>
              <w:spacing w:after="240"/>
              <w:rPr>
                <w:del w:id="1958" w:author="ERCOT" w:date="2020-01-31T14:57:00Z"/>
                <w:szCs w:val="20"/>
              </w:rPr>
            </w:pPr>
          </w:p>
          <w:p w14:paraId="56D869E5" w14:textId="4DA31A79" w:rsidR="003161DC" w:rsidRPr="003161DC" w:rsidDel="00642348" w:rsidRDefault="003161DC" w:rsidP="003161DC">
            <w:pPr>
              <w:spacing w:after="240"/>
              <w:rPr>
                <w:del w:id="1959" w:author="ERCOT" w:date="2020-01-31T14:57:00Z"/>
                <w:szCs w:val="20"/>
              </w:rPr>
            </w:pPr>
          </w:p>
          <w:p w14:paraId="56D869E6" w14:textId="053B7F68" w:rsidR="003161DC" w:rsidRPr="003161DC" w:rsidDel="00642348" w:rsidRDefault="003161DC" w:rsidP="003161DC">
            <w:pPr>
              <w:spacing w:after="240"/>
              <w:rPr>
                <w:del w:id="1960" w:author="ERCOT" w:date="2020-01-31T14:57:00Z"/>
                <w:szCs w:val="20"/>
              </w:rPr>
            </w:pPr>
          </w:p>
          <w:p w14:paraId="56D869E7" w14:textId="744F603B" w:rsidR="003161DC" w:rsidRPr="003161DC" w:rsidDel="00642348" w:rsidRDefault="003161DC" w:rsidP="003161DC">
            <w:pPr>
              <w:spacing w:after="240"/>
              <w:rPr>
                <w:del w:id="1961" w:author="ERCOT" w:date="2020-01-31T14:57:00Z"/>
                <w:szCs w:val="20"/>
              </w:rPr>
            </w:pPr>
            <w:del w:id="1962" w:author="ERCOT" w:date="2020-01-31T14:57:00Z">
              <w:r w:rsidRPr="003161DC" w:rsidDel="00642348">
                <w:rPr>
                  <w:szCs w:val="20"/>
                </w:rPr>
                <w:delText>Load Resources:</w:delText>
              </w:r>
              <w:r w:rsidRPr="003161DC" w:rsidDel="00642348">
                <w:rPr>
                  <w:noProof/>
                  <w:szCs w:val="20"/>
                </w:rPr>
                <mc:AlternateContent>
                  <mc:Choice Requires="wpg">
                    <w:drawing>
                      <wp:anchor distT="0" distB="0" distL="114300" distR="114300" simplePos="0" relativeHeight="251671552" behindDoc="0" locked="0" layoutInCell="1" allowOverlap="1" wp14:anchorId="56D88E49" wp14:editId="56D88E4A">
                        <wp:simplePos x="0" y="0"/>
                        <wp:positionH relativeFrom="column">
                          <wp:posOffset>136525</wp:posOffset>
                        </wp:positionH>
                        <wp:positionV relativeFrom="paragraph">
                          <wp:posOffset>206375</wp:posOffset>
                        </wp:positionV>
                        <wp:extent cx="5594985" cy="3010535"/>
                        <wp:effectExtent l="3175" t="0" r="12065" b="2540"/>
                        <wp:wrapNone/>
                        <wp:docPr id="11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2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A" w14:textId="77777777" w:rsidR="002C2595" w:rsidRDefault="002C2595" w:rsidP="003161DC">
                                      <w:r>
                                        <w:rPr>
                                          <w:color w:val="000000"/>
                                        </w:rPr>
                                        <w:t>Time</w:t>
                                      </w:r>
                                    </w:p>
                                  </w:txbxContent>
                                </wps:txbx>
                                <wps:bodyPr rot="0" vert="horz" wrap="none" lIns="0" tIns="0" rIns="0" bIns="0" anchor="t" anchorCtr="0" upright="1">
                                  <a:spAutoFit/>
                                </wps:bodyPr>
                              </wps:wsp>
                              <wps:wsp>
                                <wps:cNvPr id="130"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31"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B" w14:textId="77777777" w:rsidR="002C2595" w:rsidRDefault="002C2595" w:rsidP="003161DC">
                                      <w:r>
                                        <w:rPr>
                                          <w:color w:val="000000"/>
                                          <w:sz w:val="18"/>
                                          <w:szCs w:val="18"/>
                                        </w:rPr>
                                        <w:t>LSL = LPC -</w:t>
                                      </w:r>
                                    </w:p>
                                  </w:txbxContent>
                                </wps:txbx>
                                <wps:bodyPr rot="0" vert="horz" wrap="square" lIns="0" tIns="0" rIns="0" bIns="0" anchor="t" anchorCtr="0" upright="1">
                                  <a:noAutofit/>
                                </wps:bodyPr>
                              </wps:wsp>
                              <wps:wsp>
                                <wps:cNvPr id="132"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C" w14:textId="77777777" w:rsidR="002C2595" w:rsidRDefault="002C2595" w:rsidP="003161DC">
                                      <w:r>
                                        <w:rPr>
                                          <w:color w:val="000000"/>
                                          <w:sz w:val="18"/>
                                          <w:szCs w:val="18"/>
                                        </w:rPr>
                                        <w:t>LASL  -</w:t>
                                      </w:r>
                                    </w:p>
                                  </w:txbxContent>
                                </wps:txbx>
                                <wps:bodyPr rot="0" vert="horz" wrap="square" lIns="0" tIns="0" rIns="0" bIns="0" anchor="t" anchorCtr="0" upright="1">
                                  <a:spAutoFit/>
                                </wps:bodyPr>
                              </wps:wsp>
                              <wps:wsp>
                                <wps:cNvPr id="133"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D" w14:textId="77777777" w:rsidR="002C2595" w:rsidRDefault="002C2595" w:rsidP="003161DC">
                                      <w:r>
                                        <w:rPr>
                                          <w:color w:val="000000"/>
                                          <w:sz w:val="18"/>
                                          <w:szCs w:val="18"/>
                                        </w:rPr>
                                        <w:t>HASL  -</w:t>
                                      </w:r>
                                    </w:p>
                                  </w:txbxContent>
                                </wps:txbx>
                                <wps:bodyPr rot="0" vert="horz" wrap="square" lIns="0" tIns="0" rIns="0" bIns="0" anchor="t" anchorCtr="0" upright="1">
                                  <a:spAutoFit/>
                                </wps:bodyPr>
                              </wps:wsp>
                              <wps:wsp>
                                <wps:cNvPr id="134"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E" w14:textId="77777777" w:rsidR="002C2595" w:rsidRDefault="002C2595" w:rsidP="003161DC">
                                      <w:r>
                                        <w:rPr>
                                          <w:color w:val="000000"/>
                                          <w:sz w:val="16"/>
                                          <w:szCs w:val="16"/>
                                        </w:rPr>
                                        <w:t>Ancillary Services Provided: Reg-Down</w:t>
                                      </w:r>
                                    </w:p>
                                  </w:txbxContent>
                                </wps:txbx>
                                <wps:bodyPr rot="0" vert="horz" wrap="square" lIns="0" tIns="0" rIns="0" bIns="0" anchor="t" anchorCtr="0" upright="1">
                                  <a:noAutofit/>
                                </wps:bodyPr>
                              </wps:wsp>
                              <wps:wsp>
                                <wps:cNvPr id="140"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F" w14:textId="77777777" w:rsidR="002C2595" w:rsidRDefault="002C2595" w:rsidP="003161DC">
                                      <w:r>
                                        <w:rPr>
                                          <w:color w:val="000000"/>
                                          <w:sz w:val="16"/>
                                          <w:szCs w:val="16"/>
                                        </w:rPr>
                                        <w:t>Current Load</w:t>
                                      </w:r>
                                    </w:p>
                                  </w:txbxContent>
                                </wps:txbx>
                                <wps:bodyPr rot="0" vert="horz" wrap="square" lIns="0" tIns="0" rIns="0" bIns="0" anchor="t" anchorCtr="0" upright="1">
                                  <a:spAutoFit/>
                                </wps:bodyPr>
                              </wps:wsp>
                              <wps:wsp>
                                <wps:cNvPr id="142"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0" w14:textId="77777777" w:rsidR="002C2595" w:rsidRDefault="002C2595" w:rsidP="003161DC">
                                      <w:r>
                                        <w:rPr>
                                          <w:color w:val="000000"/>
                                          <w:sz w:val="16"/>
                                          <w:szCs w:val="16"/>
                                        </w:rPr>
                                        <w:t>Telemetry</w:t>
                                      </w:r>
                                    </w:p>
                                  </w:txbxContent>
                                </wps:txbx>
                                <wps:bodyPr rot="0" vert="horz" wrap="square" lIns="0" tIns="0" rIns="0" bIns="0" anchor="t" anchorCtr="0" upright="1">
                                  <a:spAutoFit/>
                                </wps:bodyPr>
                              </wps:wsp>
                              <wps:wsp>
                                <wps:cNvPr id="143"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1" w14:textId="77777777" w:rsidR="002C2595" w:rsidRDefault="002C2595" w:rsidP="003161DC">
                                      <w:r>
                                        <w:rPr>
                                          <w:color w:val="000000"/>
                                          <w:sz w:val="18"/>
                                          <w:szCs w:val="18"/>
                                        </w:rPr>
                                        <w:t>HDL</w:t>
                                      </w:r>
                                    </w:p>
                                  </w:txbxContent>
                                </wps:txbx>
                                <wps:bodyPr rot="0" vert="horz" wrap="square" lIns="0" tIns="0" rIns="0" bIns="0" anchor="t" anchorCtr="0" upright="1">
                                  <a:spAutoFit/>
                                </wps:bodyPr>
                              </wps:wsp>
                              <wps:wsp>
                                <wps:cNvPr id="144"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2" w14:textId="77777777" w:rsidR="002C2595" w:rsidRDefault="002C2595" w:rsidP="003161DC">
                                      <w:r>
                                        <w:rPr>
                                          <w:color w:val="000000"/>
                                          <w:sz w:val="18"/>
                                          <w:szCs w:val="18"/>
                                        </w:rPr>
                                        <w:t>LDL</w:t>
                                      </w:r>
                                    </w:p>
                                  </w:txbxContent>
                                </wps:txbx>
                                <wps:bodyPr rot="0" vert="horz" wrap="square" lIns="0" tIns="0" rIns="0" bIns="0" anchor="t" anchorCtr="0" upright="1">
                                  <a:noAutofit/>
                                </wps:bodyPr>
                              </wps:wsp>
                              <wps:wsp>
                                <wps:cNvPr id="145"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3" w14:textId="77777777" w:rsidR="002C2595" w:rsidRDefault="002C2595" w:rsidP="003161DC">
                                      <w:r>
                                        <w:rPr>
                                          <w:color w:val="000000"/>
                                          <w:sz w:val="18"/>
                                          <w:szCs w:val="18"/>
                                        </w:rPr>
                                        <w:t>5-30 Minutes</w:t>
                                      </w:r>
                                    </w:p>
                                  </w:txbxContent>
                                </wps:txbx>
                                <wps:bodyPr rot="0" vert="horz" wrap="square" lIns="0" tIns="0" rIns="0" bIns="0" anchor="t" anchorCtr="0" upright="1">
                                  <a:noAutofit/>
                                </wps:bodyPr>
                              </wps:wsp>
                              <wps:wsp>
                                <wps:cNvPr id="146"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4" w14:textId="77777777" w:rsidR="002C2595" w:rsidRDefault="002C2595" w:rsidP="003161DC">
                                      <w:pPr>
                                        <w:rPr>
                                          <w:u w:val="single"/>
                                        </w:rPr>
                                      </w:pPr>
                                      <w:r>
                                        <w:rPr>
                                          <w:b/>
                                          <w:bCs/>
                                          <w:color w:val="000000"/>
                                          <w:u w:val="single"/>
                                        </w:rPr>
                                        <w:t>Load</w:t>
                                      </w:r>
                                    </w:p>
                                  </w:txbxContent>
                                </wps:txbx>
                                <wps:bodyPr rot="0" vert="horz" wrap="none" lIns="0" tIns="0" rIns="0" bIns="0" anchor="t" anchorCtr="0" upright="1">
                                  <a:spAutoFit/>
                                </wps:bodyPr>
                              </wps:wsp>
                              <wps:wsp>
                                <wps:cNvPr id="147"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8"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9"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5" w14:textId="77777777" w:rsidR="002C2595" w:rsidRDefault="002C2595" w:rsidP="003161DC">
                                      <w:r>
                                        <w:rPr>
                                          <w:color w:val="000000"/>
                                          <w:sz w:val="16"/>
                                          <w:szCs w:val="16"/>
                                        </w:rPr>
                                        <w:t>Quantity</w:t>
                                      </w:r>
                                    </w:p>
                                  </w:txbxContent>
                                </wps:txbx>
                                <wps:bodyPr rot="0" vert="horz" wrap="square" lIns="0" tIns="0" rIns="0" bIns="0" anchor="t" anchorCtr="0" upright="1">
                                  <a:spAutoFit/>
                                </wps:bodyPr>
                              </wps:wsp>
                              <wps:wsp>
                                <wps:cNvPr id="150"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6" w14:textId="77777777" w:rsidR="002C2595" w:rsidRDefault="002C2595" w:rsidP="003161DC">
                                      <w:r>
                                        <w:rPr>
                                          <w:color w:val="000000"/>
                                          <w:sz w:val="16"/>
                                          <w:szCs w:val="16"/>
                                        </w:rPr>
                                        <w:t>Bid Curve Load</w:t>
                                      </w:r>
                                    </w:p>
                                  </w:txbxContent>
                                </wps:txbx>
                                <wps:bodyPr rot="0" vert="horz" wrap="square" lIns="0" tIns="0" rIns="0" bIns="0" anchor="t" anchorCtr="0" upright="1">
                                  <a:noAutofit/>
                                </wps:bodyPr>
                              </wps:wsp>
                              <wps:wsp>
                                <wps:cNvPr id="152"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7" w14:textId="77777777" w:rsidR="002C2595" w:rsidRDefault="002C2595" w:rsidP="003161DC">
                                      <w:r>
                                        <w:rPr>
                                          <w:color w:val="000000"/>
                                          <w:sz w:val="12"/>
                                          <w:szCs w:val="12"/>
                                        </w:rPr>
                                        <w:t>LSL/LPC</w:t>
                                      </w:r>
                                    </w:p>
                                  </w:txbxContent>
                                </wps:txbx>
                                <wps:bodyPr rot="0" vert="horz" wrap="square" lIns="0" tIns="0" rIns="0" bIns="0" anchor="t" anchorCtr="0" upright="1">
                                  <a:spAutoFit/>
                                </wps:bodyPr>
                              </wps:wsp>
                              <wps:wsp>
                                <wps:cNvPr id="154"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8" w14:textId="77777777" w:rsidR="002C2595" w:rsidRDefault="002C2595" w:rsidP="003161DC">
                                      <w:r>
                                        <w:rPr>
                                          <w:color w:val="000000"/>
                                          <w:sz w:val="12"/>
                                          <w:szCs w:val="12"/>
                                        </w:rPr>
                                        <w:t>HSL/MPC</w:t>
                                      </w:r>
                                    </w:p>
                                  </w:txbxContent>
                                </wps:txbx>
                                <wps:bodyPr rot="0" vert="horz" wrap="square" lIns="0" tIns="0" rIns="0" bIns="0" anchor="t" anchorCtr="0" upright="1">
                                  <a:spAutoFit/>
                                </wps:bodyPr>
                              </wps:wsp>
                              <wpg:grpSp>
                                <wpg:cNvPr id="155" name="Group 72"/>
                                <wpg:cNvGrpSpPr>
                                  <a:grpSpLocks/>
                                </wpg:cNvGrpSpPr>
                                <wpg:grpSpPr bwMode="auto">
                                  <a:xfrm>
                                    <a:off x="6383" y="4054"/>
                                    <a:ext cx="8529" cy="22707"/>
                                    <a:chOff x="2419" y="2729"/>
                                    <a:chExt cx="1343" cy="3634"/>
                                  </a:xfrm>
                                </wpg:grpSpPr>
                                <wps:wsp>
                                  <wps:cNvPr id="156"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59" name="Group 76"/>
                                <wpg:cNvGrpSpPr>
                                  <a:grpSpLocks/>
                                </wpg:cNvGrpSpPr>
                                <wpg:grpSpPr bwMode="auto">
                                  <a:xfrm>
                                    <a:off x="6383" y="23550"/>
                                    <a:ext cx="8529" cy="3555"/>
                                    <a:chOff x="2419" y="6363"/>
                                    <a:chExt cx="1343" cy="569"/>
                                  </a:xfrm>
                                </wpg:grpSpPr>
                                <wps:wsp>
                                  <wps:cNvPr id="160"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80"/>
                                <wpg:cNvGrpSpPr>
                                  <a:grpSpLocks/>
                                </wpg:cNvGrpSpPr>
                                <wpg:grpSpPr bwMode="auto">
                                  <a:xfrm>
                                    <a:off x="6383" y="9057"/>
                                    <a:ext cx="8529" cy="11591"/>
                                    <a:chOff x="2419" y="3530"/>
                                    <a:chExt cx="1343" cy="1855"/>
                                  </a:xfrm>
                                </wpg:grpSpPr>
                                <wps:wsp>
                                  <wps:cNvPr id="163"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5"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166" name="Group 107"/>
                                <wpg:cNvGrpSpPr>
                                  <a:grpSpLocks/>
                                </wpg:cNvGrpSpPr>
                                <wpg:grpSpPr bwMode="auto">
                                  <a:xfrm>
                                    <a:off x="6383" y="4054"/>
                                    <a:ext cx="8529" cy="22707"/>
                                    <a:chOff x="2419" y="2729"/>
                                    <a:chExt cx="1343" cy="3634"/>
                                  </a:xfrm>
                                </wpg:grpSpPr>
                                <wps:wsp>
                                  <wps:cNvPr id="167"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10"/>
                                <wpg:cNvGrpSpPr>
                                  <a:grpSpLocks/>
                                </wpg:cNvGrpSpPr>
                                <wpg:grpSpPr bwMode="auto">
                                  <a:xfrm>
                                    <a:off x="6383" y="23895"/>
                                    <a:ext cx="8529" cy="3193"/>
                                    <a:chOff x="2419" y="6363"/>
                                    <a:chExt cx="1343" cy="569"/>
                                  </a:xfrm>
                                </wpg:grpSpPr>
                                <wps:wsp>
                                  <wps:cNvPr id="170"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2"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9" w14:textId="77777777" w:rsidR="002C2595" w:rsidRDefault="002C2595" w:rsidP="003161DC">
                                      <w:r>
                                        <w:rPr>
                                          <w:color w:val="000000"/>
                                          <w:sz w:val="18"/>
                                          <w:szCs w:val="18"/>
                                        </w:rPr>
                                        <w:t>0</w:t>
                                      </w:r>
                                    </w:p>
                                  </w:txbxContent>
                                </wps:txbx>
                                <wps:bodyPr rot="0" vert="horz" wrap="square" lIns="0" tIns="0" rIns="0" bIns="0" anchor="t" anchorCtr="0" upright="1">
                                  <a:noAutofit/>
                                </wps:bodyPr>
                              </wps:wsp>
                              <wpg:grpSp>
                                <wpg:cNvPr id="173" name="Group 115"/>
                                <wpg:cNvGrpSpPr>
                                  <a:grpSpLocks/>
                                </wpg:cNvGrpSpPr>
                                <wpg:grpSpPr bwMode="auto">
                                  <a:xfrm>
                                    <a:off x="6383" y="9057"/>
                                    <a:ext cx="8529" cy="10341"/>
                                    <a:chOff x="2419" y="3530"/>
                                    <a:chExt cx="1343" cy="1855"/>
                                  </a:xfrm>
                                </wpg:grpSpPr>
                                <wps:wsp>
                                  <wps:cNvPr id="175"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20"/>
                                <wpg:cNvGrpSpPr>
                                  <a:grpSpLocks/>
                                </wpg:cNvGrpSpPr>
                                <wpg:grpSpPr bwMode="auto">
                                  <a:xfrm>
                                    <a:off x="6728" y="4399"/>
                                    <a:ext cx="7423" cy="4074"/>
                                    <a:chOff x="2472" y="2784"/>
                                    <a:chExt cx="1169" cy="652"/>
                                  </a:xfrm>
                                </wpg:grpSpPr>
                                <wps:wsp>
                                  <wps:cNvPr id="18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A" w14:textId="77777777" w:rsidR="002C2595" w:rsidRPr="00364165" w:rsidRDefault="002C2595" w:rsidP="003161DC">
                                      <w:pPr>
                                        <w:rPr>
                                          <w:sz w:val="16"/>
                                        </w:rPr>
                                      </w:pPr>
                                      <w:r w:rsidRPr="00364165">
                                        <w:rPr>
                                          <w:sz w:val="16"/>
                                        </w:rPr>
                                        <w:t>Increasing</w:t>
                                      </w:r>
                                    </w:p>
                                  </w:txbxContent>
                                </wps:txbx>
                                <wps:bodyPr rot="0" vert="horz" wrap="none" lIns="0" tIns="0" rIns="0" bIns="0" anchor="t" anchorCtr="0" upright="1">
                                  <a:spAutoFit/>
                                </wps:bodyPr>
                              </wps:wsp>
                              <wps:wsp>
                                <wps:cNvPr id="18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B" w14:textId="77777777" w:rsidR="002C2595" w:rsidRDefault="002C2595" w:rsidP="003161DC">
                                      <w:r>
                                        <w:rPr>
                                          <w:color w:val="000000"/>
                                          <w:sz w:val="16"/>
                                          <w:szCs w:val="16"/>
                                        </w:rPr>
                                        <w:t>Consumption</w:t>
                                      </w:r>
                                    </w:p>
                                  </w:txbxContent>
                                </wps:txbx>
                                <wps:bodyPr rot="0" vert="horz" wrap="square" lIns="0" tIns="0" rIns="0" bIns="0" anchor="t" anchorCtr="0" upright="1">
                                  <a:noAutofit/>
                                </wps:bodyPr>
                              </wps:wsp>
                              <wpg:grpSp>
                                <wpg:cNvPr id="185" name="Group 125"/>
                                <wpg:cNvGrpSpPr>
                                  <a:grpSpLocks/>
                                </wpg:cNvGrpSpPr>
                                <wpg:grpSpPr bwMode="auto">
                                  <a:xfrm>
                                    <a:off x="6901" y="20530"/>
                                    <a:ext cx="7423" cy="3375"/>
                                    <a:chOff x="2499" y="5460"/>
                                    <a:chExt cx="1169" cy="712"/>
                                  </a:xfrm>
                                </wpg:grpSpPr>
                                <wps:wsp>
                                  <wps:cNvPr id="18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C" w14:textId="77777777" w:rsidR="002C2595" w:rsidRDefault="002C2595" w:rsidP="003161DC">
                                      <w:r>
                                        <w:rPr>
                                          <w:color w:val="000000"/>
                                          <w:sz w:val="16"/>
                                          <w:szCs w:val="16"/>
                                        </w:rPr>
                                        <w:t>Decreasing</w:t>
                                      </w:r>
                                    </w:p>
                                    <w:p w14:paraId="56D8912D" w14:textId="77777777" w:rsidR="002C2595" w:rsidRDefault="002C2595" w:rsidP="003161DC"/>
                                  </w:txbxContent>
                                </wps:txbx>
                                <wps:bodyPr rot="0" vert="horz" wrap="none" lIns="0" tIns="0" rIns="0" bIns="0" anchor="t" anchorCtr="0" upright="1">
                                  <a:spAutoFit/>
                                </wps:bodyPr>
                              </wps:wsp>
                              <wps:wsp>
                                <wps:cNvPr id="18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E" w14:textId="77777777" w:rsidR="002C2595" w:rsidRPr="00364165" w:rsidRDefault="002C2595" w:rsidP="003161DC">
                                      <w:pPr>
                                        <w:rPr>
                                          <w:sz w:val="16"/>
                                        </w:rPr>
                                      </w:pPr>
                                      <w:r w:rsidRPr="00364165">
                                        <w:rPr>
                                          <w:sz w:val="16"/>
                                        </w:rPr>
                                        <w:t>Consumption</w:t>
                                      </w:r>
                                    </w:p>
                                  </w:txbxContent>
                                </wps:txbx>
                                <wps:bodyPr rot="0" vert="horz" wrap="square" lIns="0" tIns="0" rIns="0" bIns="0" anchor="t" anchorCtr="0" upright="1">
                                  <a:spAutoFit/>
                                </wps:bodyPr>
                              </wps:wsp>
                              <wps:wsp>
                                <wps:cNvPr id="19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F" w14:textId="77777777" w:rsidR="002C2595" w:rsidRDefault="002C2595" w:rsidP="003161DC">
                                      <w:r>
                                        <w:rPr>
                                          <w:color w:val="000000"/>
                                          <w:sz w:val="18"/>
                                          <w:szCs w:val="18"/>
                                        </w:rPr>
                                        <w:t>Ramp</w:t>
                                      </w:r>
                                    </w:p>
                                  </w:txbxContent>
                                </wps:txbx>
                                <wps:bodyPr rot="0" vert="horz" wrap="none" lIns="0" tIns="0" rIns="0" bIns="0" anchor="t" anchorCtr="0" upright="1">
                                  <a:spAutoFit/>
                                </wps:bodyPr>
                              </wps:wsp>
                              <wps:wsp>
                                <wps:cNvPr id="19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0" w14:textId="77777777" w:rsidR="002C2595" w:rsidRDefault="002C2595" w:rsidP="003161DC">
                                      <w:r>
                                        <w:rPr>
                                          <w:color w:val="000000"/>
                                          <w:sz w:val="18"/>
                                          <w:szCs w:val="18"/>
                                        </w:rPr>
                                        <w:t>Rate</w:t>
                                      </w:r>
                                    </w:p>
                                  </w:txbxContent>
                                </wps:txbx>
                                <wps:bodyPr rot="0" vert="horz" wrap="square" lIns="0" tIns="0" rIns="0" bIns="0" anchor="t" anchorCtr="0" upright="1">
                                  <a:spAutoFit/>
                                </wps:bodyPr>
                              </wps:wsp>
                              <wps:wsp>
                                <wps:cNvPr id="197"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1"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1" w14:textId="77777777" w:rsidR="002C2595" w:rsidRDefault="002C2595" w:rsidP="003161DC">
                                      <w:r>
                                        <w:rPr>
                                          <w:color w:val="000000"/>
                                          <w:sz w:val="16"/>
                                          <w:szCs w:val="16"/>
                                        </w:rPr>
                                        <w:t>Ancillary Services Provided: Reg-Up, ECRS, Non-Spin</w:t>
                                      </w:r>
                                    </w:p>
                                  </w:txbxContent>
                                </wps:txbx>
                                <wps:bodyPr rot="0" vert="horz" wrap="square" lIns="0" tIns="0" rIns="0" bIns="0" anchor="t" anchorCtr="0" upright="1">
                                  <a:noAutofit/>
                                </wps:bodyPr>
                              </wps:wsp>
                              <wps:wsp>
                                <wps:cNvPr id="203"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2" w14:textId="77777777" w:rsidR="002C2595" w:rsidRDefault="002C2595" w:rsidP="003161DC">
                                      <w:r>
                                        <w:rPr>
                                          <w:color w:val="000000"/>
                                          <w:sz w:val="18"/>
                                          <w:szCs w:val="18"/>
                                        </w:rPr>
                                        <w:t>HSL = MPC -</w:t>
                                      </w:r>
                                    </w:p>
                                  </w:txbxContent>
                                </wps:txbx>
                                <wps:bodyPr rot="0" vert="horz" wrap="square" lIns="0" tIns="0" rIns="0" bIns="0" anchor="t" anchorCtr="0" upright="1">
                                  <a:spAutoFit/>
                                </wps:bodyPr>
                              </wps:wsp>
                              <wps:wsp>
                                <wps:cNvPr id="204"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5"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3" w14:textId="77777777" w:rsidR="002C2595" w:rsidRDefault="002C2595"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06"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9" id="_x0000_s1568" style="position:absolute;margin-left:10.75pt;margin-top:16.25pt;width:440.55pt;height:237.05pt;z-index:251671552;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">
                        <v:line id="Line 4" o:spid="_x0000_s1569"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iasQAAADcAAAADwAAAGRycy9kb3ducmV2LnhtbESPQWvCQBCF7wX/wzKCt7qpQm2jq0hB&#10;8KJi7KW3ITsmodnZdHfV+O87B8HbDO/Ne98sVr1r1ZVCbDwbeBtnoIhLbxuuDHyfNq8foGJCtth6&#10;JgN3irBaDl4WmFt/4yNdi1QpCeGYo4E6pS7XOpY1OYxj3xGLdvbBYZI1VNoGvEm4a/Uky961w4al&#10;ocaOvmoqf4uLMxCqXfc3m+7bmB1+Pov9emanPhgzGvbrOahEfXqaH9dbK/gTwZdnZA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2JqxAAAANwAAAAPAAAAAAAAAAAA&#10;AAAAAKECAABkcnMvZG93bnJldi54bWxQSwUGAAAAAAQABAD5AAAAkgMAAAAA&#10;" strokeweight=".65pt">
                          <v:stroke endcap="round"/>
                        </v:line>
                        <v:rect id="Rectangle 13" o:spid="_x0000_s1570"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14:paraId="56D8911A" w14:textId="77777777" w:rsidR="002C2595" w:rsidRDefault="002C2595" w:rsidP="003161DC">
                                <w:r>
                                  <w:rPr>
                                    <w:color w:val="000000"/>
                                  </w:rPr>
                                  <w:t>Time</w:t>
                                </w:r>
                              </w:p>
                            </w:txbxContent>
                          </v:textbox>
                        </v:rect>
                        <v:shape id="Freeform 12" o:spid="_x0000_s1571"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OYcUA&#10;AADcAAAADwAAAGRycy9kb3ducmV2LnhtbESPQWvCQBCF70L/wzJCb7rRgkjqKm1BkSqVxtbzkJ0m&#10;odnZmN3G+O87B8HbDO/Ne98sVr2rVUdtqDwbmIwTUMS5txUXBr6O69EcVIjIFmvPZOBKAVbLh8EC&#10;U+sv/EldFgslIRxSNFDG2KRah7wkh2HsG2LRfnzrMMraFtq2eJFwV+tpksy0w4qlocSG3krKf7M/&#10;Z+Cj3p8a/apPRb55Pxy+u/NxvUNjHof9yzOoSH28m2/XWyv4T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M5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572"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14:paraId="56D8911B" w14:textId="77777777" w:rsidR="002C2595" w:rsidRDefault="002C2595" w:rsidP="003161DC">
                                <w:r>
                                  <w:rPr>
                                    <w:color w:val="000000"/>
                                    <w:sz w:val="18"/>
                                    <w:szCs w:val="18"/>
                                  </w:rPr>
                                  <w:t>LSL = LPC -</w:t>
                                </w:r>
                              </w:p>
                            </w:txbxContent>
                          </v:textbox>
                        </v:rect>
                        <v:rect id="Rectangle 23" o:spid="_x0000_s1573"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DyMQA&#10;AADcAAAADwAAAGRycy9kb3ducmV2LnhtbERPTWvCQBC9F/wPywheim5Mo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A8jEAAAA3AAAAA8AAAAAAAAAAAAAAAAAmAIAAGRycy9k&#10;b3ducmV2LnhtbFBLBQYAAAAABAAEAPUAAACJAwAAAAA=&#10;" filled="f" stroked="f">
                          <v:textbox style="mso-fit-shape-to-text:t" inset="0,0,0,0">
                            <w:txbxContent>
                              <w:p w14:paraId="56D8911C" w14:textId="77777777" w:rsidR="002C2595" w:rsidRDefault="002C2595" w:rsidP="003161DC">
                                <w:r>
                                  <w:rPr>
                                    <w:color w:val="000000"/>
                                    <w:sz w:val="18"/>
                                    <w:szCs w:val="18"/>
                                  </w:rPr>
                                  <w:t>LASL  -</w:t>
                                </w:r>
                              </w:p>
                            </w:txbxContent>
                          </v:textbox>
                        </v:rect>
                        <v:rect id="Rectangle 25" o:spid="_x0000_s1574"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mU8MA&#10;AADcAAAADwAAAGRycy9kb3ducmV2LnhtbERPTYvCMBC9L+x/CLPgRTRVQbQaZREED4JY97DehmZs&#10;6jaT0kRb/fVmYWFv83ifs1x3thJ3anzpWMFomIAgzp0uuVDwddoOZiB8QNZYOSYFD/KwXr2/LTHV&#10;ruUj3bNQiBjCPkUFJoQ6ldLnhiz6oauJI3dxjcUQYVNI3WAbw20lx0kylRZLjg0Ga9oYyn+ym1Ww&#10;PXyXxE957M9nrbvm43Nm9rVSvY/ucwEiUBf+xX/unY7zJxP4fSZ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WmU8MAAADcAAAADwAAAAAAAAAAAAAAAACYAgAAZHJzL2Rv&#10;d25yZXYueG1sUEsFBgAAAAAEAAQA9QAAAIgDAAAAAA==&#10;" filled="f" stroked="f">
                          <v:textbox style="mso-fit-shape-to-text:t" inset="0,0,0,0">
                            <w:txbxContent>
                              <w:p w14:paraId="56D8911D" w14:textId="77777777" w:rsidR="002C2595" w:rsidRDefault="002C2595" w:rsidP="003161DC">
                                <w:r>
                                  <w:rPr>
                                    <w:color w:val="000000"/>
                                    <w:sz w:val="18"/>
                                    <w:szCs w:val="18"/>
                                  </w:rPr>
                                  <w:t>HASL  -</w:t>
                                </w:r>
                              </w:p>
                            </w:txbxContent>
                          </v:textbox>
                        </v:rect>
                        <v:rect id="Rectangle 40" o:spid="_x0000_s1575"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14:paraId="56D8911E" w14:textId="77777777" w:rsidR="002C2595" w:rsidRDefault="002C2595" w:rsidP="003161DC">
                                <w:r>
                                  <w:rPr>
                                    <w:color w:val="000000"/>
                                    <w:sz w:val="16"/>
                                    <w:szCs w:val="16"/>
                                  </w:rPr>
                                  <w:t>Ancillary Services Provided: Reg-Down</w:t>
                                </w:r>
                              </w:p>
                            </w:txbxContent>
                          </v:textbox>
                        </v:rect>
                        <v:line id="Line 44" o:spid="_x0000_s1576"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4i8gAAADcAAAADwAAAGRycy9kb3ducmV2LnhtbESPQU/CQBCF7yb8h82QeDGyxZhCCgsh&#10;ookHJYCQcBy6Q1vsztbuCvXfOwcTbzN5b977ZjrvXK0u1IbKs4HhIAFFnHtbcWFg9/FyPwYVIrLF&#10;2jMZ+KEA81nvZoqZ9Vfe0GUbCyUhHDI0UMbYZFqHvCSHYeAbYtFOvnUYZW0LbVu8Srir9UOSpNph&#10;xdJQYkNPJeWf229n4HBKv9bv+fLumB5HuHqrl8P989mY2363mICK1MV/89/1qxX8R8GXZ2QCP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4i8gAAADcAAAADwAAAAAA&#10;AAAAAAAAAAChAgAAZHJzL2Rvd25yZXYueG1sUEsFBgAAAAAEAAQA+QAAAJYDAAAAAA==&#10;" strokeweight="1.85pt"/>
                        <v:rect id="Rectangle 45" o:spid="_x0000_s1577"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uwsMA&#10;AADcAAAADwAAAGRycy9kb3ducmV2LnhtbERPTYvCMBC9C/sfwizsRTRVRLQaZVkQ9iCIdQ/rbWjG&#10;pm4zKU3WVn+9EQRv83ifs1x3thIXanzpWMFomIAgzp0uuVDwc9gMZiB8QNZYOSYFV/KwXr31lphq&#10;1/KeLlkoRAxhn6ICE0KdSulzQxb90NXEkTu5xmKIsCmkbrCN4baS4ySZSoslxwaDNX0Zyv+yf6tg&#10;s/stiW9y35/PWnfOx8fMbGulPt67zwWIQF14iZ/ubx3nT0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uwsMAAADcAAAADwAAAAAAAAAAAAAAAACYAgAAZHJzL2Rv&#10;d25yZXYueG1sUEsFBgAAAAAEAAQA9QAAAIgDAAAAAA==&#10;" filled="f" stroked="f">
                          <v:textbox style="mso-fit-shape-to-text:t" inset="0,0,0,0">
                            <w:txbxContent>
                              <w:p w14:paraId="56D8911F" w14:textId="77777777" w:rsidR="002C2595" w:rsidRDefault="002C2595" w:rsidP="003161DC">
                                <w:r>
                                  <w:rPr>
                                    <w:color w:val="000000"/>
                                    <w:sz w:val="16"/>
                                    <w:szCs w:val="16"/>
                                  </w:rPr>
                                  <w:t>Current Load</w:t>
                                </w:r>
                              </w:p>
                            </w:txbxContent>
                          </v:textbox>
                        </v:rect>
                        <v:rect id="Rectangle 46" o:spid="_x0000_s1578"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wtcQA&#10;AADcAAAADwAAAGRycy9kb3ducmV2LnhtbERPTWvCQBC9F/wPywheim4Mp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cLXEAAAA3AAAAA8AAAAAAAAAAAAAAAAAmAIAAGRycy9k&#10;b3ducmV2LnhtbFBLBQYAAAAABAAEAPUAAACJAwAAAAA=&#10;" filled="f" stroked="f">
                          <v:textbox style="mso-fit-shape-to-text:t" inset="0,0,0,0">
                            <w:txbxContent>
                              <w:p w14:paraId="56D89120" w14:textId="77777777" w:rsidR="002C2595" w:rsidRDefault="002C2595" w:rsidP="003161DC">
                                <w:r>
                                  <w:rPr>
                                    <w:color w:val="000000"/>
                                    <w:sz w:val="16"/>
                                    <w:szCs w:val="16"/>
                                  </w:rPr>
                                  <w:t>Telemetry</w:t>
                                </w:r>
                              </w:p>
                            </w:txbxContent>
                          </v:textbox>
                        </v:rect>
                        <v:rect id="Rectangle 48" o:spid="_x0000_s1579"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VLsQA&#10;AADcAAAADwAAAGRycy9kb3ducmV2LnhtbERPTWvCQBC9F/wPywi9FN1UR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1S7EAAAA3AAAAA8AAAAAAAAAAAAAAAAAmAIAAGRycy9k&#10;b3ducmV2LnhtbFBLBQYAAAAABAAEAPUAAACJAwAAAAA=&#10;" filled="f" stroked="f">
                          <v:textbox style="mso-fit-shape-to-text:t" inset="0,0,0,0">
                            <w:txbxContent>
                              <w:p w14:paraId="56D89121" w14:textId="77777777" w:rsidR="002C2595" w:rsidRDefault="002C2595" w:rsidP="003161DC">
                                <w:r>
                                  <w:rPr>
                                    <w:color w:val="000000"/>
                                    <w:sz w:val="18"/>
                                    <w:szCs w:val="18"/>
                                  </w:rPr>
                                  <w:t>HDL</w:t>
                                </w:r>
                              </w:p>
                            </w:txbxContent>
                          </v:textbox>
                        </v:rect>
                        <v:rect id="Rectangle 50" o:spid="_x0000_s1580"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14:paraId="56D89122" w14:textId="77777777" w:rsidR="002C2595" w:rsidRDefault="002C2595" w:rsidP="003161DC">
                                <w:r>
                                  <w:rPr>
                                    <w:color w:val="000000"/>
                                    <w:sz w:val="18"/>
                                    <w:szCs w:val="18"/>
                                  </w:rPr>
                                  <w:t>LDL</w:t>
                                </w:r>
                              </w:p>
                            </w:txbxContent>
                          </v:textbox>
                        </v:rect>
                        <v:rect id="Rectangle 54" o:spid="_x0000_s1581"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14:paraId="56D89123" w14:textId="77777777" w:rsidR="002C2595" w:rsidRDefault="002C2595" w:rsidP="003161DC">
                                <w:r>
                                  <w:rPr>
                                    <w:color w:val="000000"/>
                                    <w:sz w:val="18"/>
                                    <w:szCs w:val="18"/>
                                  </w:rPr>
                                  <w:t>5-30 Minutes</w:t>
                                </w:r>
                              </w:p>
                            </w:txbxContent>
                          </v:textbox>
                        </v:rect>
                        <v:rect id="Rectangle 58" o:spid="_x0000_s1582"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56D89124" w14:textId="77777777" w:rsidR="002C2595" w:rsidRDefault="002C2595" w:rsidP="003161DC">
                                <w:pPr>
                                  <w:rPr>
                                    <w:u w:val="single"/>
                                  </w:rPr>
                                </w:pPr>
                                <w:r>
                                  <w:rPr>
                                    <w:b/>
                                    <w:bCs/>
                                    <w:color w:val="000000"/>
                                    <w:u w:val="single"/>
                                  </w:rPr>
                                  <w:t>Load</w:t>
                                </w:r>
                              </w:p>
                            </w:txbxContent>
                          </v:textbox>
                        </v:rect>
                        <v:shape id="Freeform 61" o:spid="_x0000_s1583"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VYcMA&#10;AADcAAAADwAAAGRycy9kb3ducmV2LnhtbERPS2vCQBC+C/0PyxS8iG4iRSW6CUEo5CK02ktvY3by&#10;aLOzIbs18d93CwVv8/E955BNphM3GlxrWUG8ikAQl1a3XCv4uLwudyCcR9bYWSYFd3KQpU+zAyba&#10;jvxOt7OvRQhhl6CCxvs+kdKVDRl0K9sTB66yg0Ef4FBLPeAYwk0n11G0kQZbDg0N9nRsqPw+/xgF&#10;5SfnR1kU+VdcL8b4eqreom2l1Px5yvcgPE3+If53FzrMf9nC3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XVYcMAAADc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584"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v5MQA&#10;AADcAAAADwAAAGRycy9kb3ducmV2LnhtbESPQWsCMRCF7wX/Q5hCbzVbKdKuRhGLIKUeagWvw2bc&#10;XdxMtkl003/fOQjeZnhv3vtmvsyuU1cKsfVs4GVcgCKuvG25NnD42Ty/gYoJ2WLnmQz8UYTlYvQw&#10;x9L6gb/puk+1khCOJRpoUupLrWPVkMM49j2xaCcfHCZZQ61twEHCXacnRTHVDluWhgZ7WjdUnfcX&#10;Z+Aj69XxEPQZfz/f3VemdCqGnTFPj3k1A5Uop7v5dr21gv8qtPKMT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6L+T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585"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ixMMA&#10;AADcAAAADwAAAGRycy9kb3ducmV2LnhtbERPTWvCQBC9F/oflil4KbpRpMToKqUgeCiIsYd6G7Jj&#10;NpqdDdnVpP56VxB6m8f7nMWqt7W4UusrxwrGowQEceF0xaWCn/16mILwAVlj7ZgU/JGH1fL1ZYGZ&#10;dh3v6JqHUsQQ9hkqMCE0mZS+MGTRj1xDHLmjay2GCNtS6ha7GG5rOUmSD2mx4thgsKEvQ8U5v1gF&#10;6+1vRXyTu/dZ2rlTMTnk5rtRavDWf85BBOrDv/jp3ug4fzqD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vixMMAAADcAAAADwAAAAAAAAAAAAAAAACYAgAAZHJzL2Rv&#10;d25yZXYueG1sUEsFBgAAAAAEAAQA9QAAAIgDAAAAAA==&#10;" filled="f" stroked="f">
                          <v:textbox style="mso-fit-shape-to-text:t" inset="0,0,0,0">
                            <w:txbxContent>
                              <w:p w14:paraId="56D89125" w14:textId="77777777" w:rsidR="002C2595" w:rsidRDefault="002C2595" w:rsidP="003161DC">
                                <w:r>
                                  <w:rPr>
                                    <w:color w:val="000000"/>
                                    <w:sz w:val="16"/>
                                    <w:szCs w:val="16"/>
                                  </w:rPr>
                                  <w:t>Quantity</w:t>
                                </w:r>
                              </w:p>
                            </w:txbxContent>
                          </v:textbox>
                        </v:rect>
                        <v:shape id="Freeform 64" o:spid="_x0000_s1586"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ug8UA&#10;AADcAAAADwAAAGRycy9kb3ducmV2LnhtbESPQWvCQBCF74L/YRmhF9GNbbUluorUCr0FtYceh+yY&#10;BLOzIbua9N87B8HbDO/Ne9+sNr2r1Y3aUHk2MJsmoIhzbysuDPye9pNPUCEiW6w9k4F/CrBZDwcr&#10;TK3v+EC3YyyUhHBI0UAZY5NqHfKSHIapb4hFO/vWYZS1LbRtsZNwV+vXJFlohxVLQ4kNfZWUX45X&#10;Z8Bmza7T23jO/Mf37u/9LZmN7cWYl1G/XYKK1Men+XH9YwV/LvjyjE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u6DxQAAANwAAAAPAAAAAAAAAAAAAAAAAJgCAABkcnMv&#10;ZG93bnJldi54bWxQSwUGAAAAAAQABAD1AAAAigMAAAAA&#10;" path="m,1133c229,1079,1045,988,1368,798,1692,609,1823,167,1941,e" filled="f" strokecolor="#339" strokeweight="1.85pt">
                          <v:path arrowok="t" o:connecttype="custom" o:connectlocs="0,48136217;240846069,33903487;341726794,0" o:connectangles="0,0,0"/>
                        </v:shape>
                        <v:rect id="Rectangle 65" o:spid="_x0000_s1587"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14:paraId="56D89126" w14:textId="77777777" w:rsidR="002C2595" w:rsidRDefault="002C2595" w:rsidP="003161DC">
                                <w:r>
                                  <w:rPr>
                                    <w:color w:val="000000"/>
                                    <w:sz w:val="16"/>
                                    <w:szCs w:val="16"/>
                                  </w:rPr>
                                  <w:t>Bid Curve Load</w:t>
                                </w:r>
                              </w:p>
                            </w:txbxContent>
                          </v:textbox>
                        </v:rect>
                        <v:line id="Line 66" o:spid="_x0000_s1588"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Mq+8MAAADcAAAADwAAAGRycy9kb3ducmV2LnhtbERPTWsCMRC9F/ofwhS81aQr1XZrlKUg&#10;eFFx7aW3YTPdXbqZbJOo679vBMHbPN7nzJeD7cSJfGgda3gZKxDElTMt1xq+DqvnNxAhIhvsHJOG&#10;CwVYLh4f5pgbd+Y9ncpYixTCIUcNTYx9LmWoGrIYxq4nTtyP8xZjgr6WxuM5hdtOZkpNpcWWU0OD&#10;PX02VP2WR6vB15v+bzbZdkHtvt/LbTEzE+e1Hj0NxQeISEO8i2/utUnzXzO4PpMu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TKvvDAAAA3AAAAA8AAAAAAAAAAAAA&#10;AAAAoQIAAGRycy9kb3ducmV2LnhtbFBLBQYAAAAABAAEAPkAAACRAwAAAAA=&#10;" strokeweight=".65pt">
                          <v:stroke endcap="round"/>
                        </v:line>
                        <v:rect id="Rectangle 69" o:spid="_x0000_s1589"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88QA&#10;AADcAAAADwAAAGRycy9kb3ducmV2LnhtbERPTWvCQBC9F/wPywi9FN1UU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Q/PEAAAA3AAAAA8AAAAAAAAAAAAAAAAAmAIAAGRycy9k&#10;b3ducmV2LnhtbFBLBQYAAAAABAAEAPUAAACJAwAAAAA=&#10;" filled="f" stroked="f">
                          <v:textbox style="mso-fit-shape-to-text:t" inset="0,0,0,0">
                            <w:txbxContent>
                              <w:p w14:paraId="56D89127" w14:textId="77777777" w:rsidR="002C2595" w:rsidRDefault="002C2595" w:rsidP="003161DC">
                                <w:r>
                                  <w:rPr>
                                    <w:color w:val="000000"/>
                                    <w:sz w:val="12"/>
                                    <w:szCs w:val="12"/>
                                  </w:rPr>
                                  <w:t>LSL/LPC</w:t>
                                </w:r>
                              </w:p>
                            </w:txbxContent>
                          </v:textbox>
                        </v:rect>
                        <v:rect id="Rectangle 71" o:spid="_x0000_s1590"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bh8QA&#10;AADcAAAADwAAAGRycy9kb3ducmV2LnhtbERPTWvCQBC9F/wPywi9FN1UVG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24fEAAAA3AAAAA8AAAAAAAAAAAAAAAAAmAIAAGRycy9k&#10;b3ducmV2LnhtbFBLBQYAAAAABAAEAPUAAACJAwAAAAA=&#10;" filled="f" stroked="f">
                          <v:textbox style="mso-fit-shape-to-text:t" inset="0,0,0,0">
                            <w:txbxContent>
                              <w:p w14:paraId="56D89128" w14:textId="77777777" w:rsidR="002C2595" w:rsidRDefault="002C2595" w:rsidP="003161DC">
                                <w:r>
                                  <w:rPr>
                                    <w:color w:val="000000"/>
                                    <w:sz w:val="12"/>
                                    <w:szCs w:val="12"/>
                                  </w:rPr>
                                  <w:t>HSL/MPC</w:t>
                                </w:r>
                              </w:p>
                            </w:txbxContent>
                          </v:textbox>
                        </v:rect>
                        <v:group id="Group 72" o:spid="_x0000_s1591"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73" o:spid="_x0000_s1592"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KfMMA&#10;AADcAAAADwAAAGRycy9kb3ducmV2LnhtbERP22rCQBB9L/Qflin0rW6aYhpiNqKFoohSvOHrkJ0m&#10;wexsyK4a/75bKPRtDuc6+XQwrbhS7xrLCl5HEQji0uqGKwWH/edLCsJ5ZI2tZVJwJwfT4vEhx0zb&#10;G2/puvOVCCHsMlRQe99lUrqyJoNuZDviwH3b3qAPsK+k7vEWwk0r4yhKpMGGQ0ONHX3UVJ53F6Ng&#10;LdPkvNabeLF6i9+P+HWSc8dKPT8NswkIT4P/F/+5lzrMHyfw+0y4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cKfMMAAADcAAAADwAAAAAAAAAAAAAAAACYAgAAZHJzL2Rv&#10;d25yZXYueG1sUEsFBgAAAAAEAAQA9QAAAIgDAAAAAA==&#10;" fillcolor="#bbe0e3" stroked="f"/>
                          <v:rect id="Rectangle 74" o:spid="_x0000_s1593"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z98MA&#10;AADcAAAADwAAAGRycy9kb3ducmV2LnhtbERPTWvCQBC9C/0PyxR6M5tUqiG6igZEe6wVxduYnSah&#10;2dmQ3Zr477sFobd5vM9ZrAbTiBt1rrasIIliEMSF1TWXCo6f23EKwnlkjY1lUnAnB6vl02iBmbY9&#10;f9Dt4EsRQthlqKDyvs2kdEVFBl1kW+LAfdnOoA+wK6XusA/hppGvcTyVBmsODRW2lFdUfB9+jIJr&#10;cp9M3tM+3+z2NJxml922xbNSL8/Deg7C0+D/xQ/3Xof5bzP4eyZ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Mz98MAAADcAAAADwAAAAAAAAAAAAAAAACYAgAAZHJzL2Rv&#10;d25yZXYueG1sUEsFBgAAAAAEAAQA9QAAAIgDAAAAAA==&#10;" filled="f" strokeweight=".65pt">
                            <v:stroke endcap="round"/>
                          </v:rect>
                        </v:group>
                        <v:shape id="Freeform 75" o:spid="_x0000_s1594"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nx8UA&#10;AADcAAAADwAAAGRycy9kb3ducmV2LnhtbESPQWvCQBCF70L/wzJCb7pRqEjqKm1BkSqVxtbzkJ0m&#10;odnZmN3G+O87B8HbDO/Ne98sVr2rVUdtqDwbmIwTUMS5txUXBr6O69EcVIjIFmvPZOBKAVbLh8EC&#10;U+sv/EldFgslIRxSNFDG2KRah7wkh2HsG2LRfnzrMMraFtq2eJFwV+tpksy0w4qlocSG3krKf7M/&#10;Z+Cj3p8a/apPRb55Pxy+u/NxvUNjHof9yzOoSH28m2/XWyv4T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Sf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595"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77" o:spid="_x0000_s159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fW8MA&#10;AADcAAAADwAAAGRycy9kb3ducmV2LnhtbESPQWvDMAyF74X9B6PBLmV1tkIYWd1SBoP1VJruB4hY&#10;S0JjOdhu6vXXV4dCbxLv6b1Pq012g5ooxN6zgbdFAYq48bbn1sDv8fv1A1RMyBYHz2TgnyJs1k+z&#10;FVbWX/hAU51aJSEcKzTQpTRWWsemI4dx4Udi0f58cJhkDa22AS8S7gb9XhSldtizNHQ40ldHzak+&#10;OwPn+Rip7sv9cncKIW/zkabyaszLc95+gkqU08N8v/6xgl8KvjwjE+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0fW8MAAADcAAAADwAAAAAAAAAAAAAAAACYAgAAZHJzL2Rv&#10;d25yZXYueG1sUEsFBgAAAAAEAAQA9QAAAIgDAAAAAA==&#10;" fillcolor="#099" stroked="f"/>
                          <v:rect id="Rectangle 78" o:spid="_x0000_s1597"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EpcEA&#10;AADcAAAADwAAAGRycy9kb3ducmV2LnhtbERPTYvCMBC9C/6HMIK3Na2CK9UoKoh6VJcVb2Mz25Zt&#10;JqWJtv57Iwje5vE+Z7ZoTSnuVLvCsoJ4EIEgTq0uOFPwc9p8TUA4j6yxtEwKHuRgMe92Zpho2/CB&#10;7kefiRDCLkEFufdVIqVLczLoBrYiDtyfrQ36AOtM6hqbEG5KOYyisTRYcGjIsaJ1Tun/8WYUXOPH&#10;aLSfNOvVdkft7/dlu6nwrFS/1y6nIDy1/iN+u3c6zB/H8HomXC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qxKXBAAAA3AAAAA8AAAAAAAAAAAAAAAAAmAIAAGRycy9kb3du&#10;cmV2LnhtbFBLBQYAAAAABAAEAPUAAACGAwAAAAA=&#10;" filled="f" strokeweight=".65pt">
                            <v:stroke endcap="round"/>
                          </v:rect>
                        </v:group>
                        <v:group id="Group 80" o:spid="_x0000_s1598"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81" o:spid="_x0000_s159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mJ8MA&#10;AADcAAAADwAAAGRycy9kb3ducmV2LnhtbERPS0sDMRC+C/0PYQrebNIqpazNLsWiiB6krd6HZNzd&#10;djNZN9mH/94Igrf5+J6zLSbXiIG6UHvWsFwoEMTG25pLDe+nx5sNiBCRLTaeScM3BSjy2dUWM+tH&#10;PtBwjKVIIRwy1FDF2GZSBlORw7DwLXHiPn3nMCbYldJ2OKZw18iVUmvpsObUUGFLDxWZy7F3GpR6&#10;MU/DeTSv+4+vt3617+u7qdf6ej7t7kFEmuK/+M/9bNP89S38PpMu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TmJ8MAAADcAAAADwAAAAAAAAAAAAAAAACYAgAAZHJzL2Rv&#10;d25yZXYueG1sUEsFBgAAAAAEAAQA9QAAAIgDAAAAAA==&#10;" fillcolor="#ff9" stroked="f"/>
                          <v:rect id="Rectangle 82" o:spid="_x0000_s160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1nPcMA&#10;AADcAAAADwAAAGRycy9kb3ducmV2LnhtbERPTWvCQBC9F/wPywi91U1q0RBdgxUk9lgrircxOybB&#10;7GzIbk38991Cobd5vM9ZZoNpxJ06V1tWEE8iEMSF1TWXCg5f25cEhPPIGhvLpOBBDrLV6GmJqbY9&#10;f9J970sRQtilqKDyvk2ldEVFBt3EtsSBu9rOoA+wK6XusA/hppGvUTSTBmsODRW2tKmouO2/jYJL&#10;/JhOP5J+857vaDjOz/m2xZNSz+NhvQDhafD/4j/3Tof5szf4fSZc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1nPcMAAADcAAAADwAAAAAAAAAAAAAAAACYAgAAZHJzL2Rv&#10;d25yZXYueG1sUEsFBgAAAAAEAAQA9QAAAIgDAAAAAA==&#10;" filled="f" strokeweight=".65pt">
                            <v:stroke endcap="round"/>
                          </v:rect>
                        </v:group>
                        <v:line id="Line 96" o:spid="_x0000_s1601"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Hc8UAAADcAAAADwAAAGRycy9kb3ducmV2LnhtbERPTWvCQBC9F/wPyxR6Ed1YMErqKlJb&#10;8NCKRgs9jtkxiWZn0+xW4793C0Jv83ifM5m1phJnalxpWcGgH4EgzqwuOVew2773xiCcR9ZYWSYF&#10;V3Iwm3YeJphoe+ENnVOfixDCLkEFhfd1IqXLCjLo+rYmDtzBNgZ9gE0udYOXEG4q+RxFsTRYcmgo&#10;sKbXgrJT+msUfB/in/Vntuju4/0IVx/VYvD1dlTq6bGdv4Dw1Pp/8d291GF+PIS/Z8IF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vHc8UAAADcAAAADwAAAAAAAAAA&#10;AAAAAAChAgAAZHJzL2Rvd25yZXYueG1sUEsFBgAAAAAEAAQA+QAAAJMDAAAAAA==&#10;" strokeweight="1.85pt"/>
                        <v:group id="Group 107" o:spid="_x0000_s1602"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108" o:spid="_x0000_s1603"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lWsIA&#10;AADcAAAADwAAAGRycy9kb3ducmV2LnhtbERP32vCMBB+H/g/hBP2pqkdVKlGmYJsjA6ZU3w9mltb&#10;bC4lyWz33y8DYW/38f281WYwrbiR841lBbNpAoK4tLrhSsHpcz9ZgPABWWNrmRT8kIfNevSwwlzb&#10;nj/odgyViCHsc1RQh9DlUvqyJoN+ajviyH1ZZzBE6CqpHfYx3LQyTZJMGmw4NtTY0a6m8nr8NgoK&#10;uciuhX5PX96e0vkZDxe59azU43h4XoIINIR/8d39quP8bA5/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2VawgAAANwAAAAPAAAAAAAAAAAAAAAAAJgCAABkcnMvZG93&#10;bnJldi54bWxQSwUGAAAAAAQABAD1AAAAhwMAAAAA&#10;" fillcolor="#bbe0e3" stroked="f"/>
                          <v:rect id="Rectangle 109" o:spid="_x0000_s1604"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OMUA&#10;AADcAAAADwAAAGRycy9kb3ducmV2LnhtbESPQWvCQBCF74L/YRmhN91YQUN0lVYQ7VFbFG/T7DQJ&#10;zc6G7NbEf985CN5meG/e+2a16V2tbtSGyrOB6SQBRZx7W3Fh4OtzN05BhYhssfZMBu4UYLMeDlaY&#10;Wd/xkW6nWCgJ4ZChgTLGJtM65CU5DBPfEIv241uHUda20LbFTsJdrV+TZK4dViwNJTa0LSn/Pf05&#10;A9/T+2z2kXbb9/2B+vPiut81eDHmZdS/LUFF6uPT/Lg+WMGfC60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04xQAAANwAAAAPAAAAAAAAAAAAAAAAAJgCAABkcnMv&#10;ZG93bnJldi54bWxQSwUGAAAAAAQABAD1AAAAigMAAAAA&#10;" filled="f" strokeweight=".65pt">
                            <v:stroke endcap="round"/>
                          </v:rect>
                        </v:group>
                        <v:group id="Group 110" o:spid="_x0000_s1605"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111" o:spid="_x0000_s160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JhsQA&#10;AADcAAAADwAAAGRycy9kb3ducmV2LnhtbESPQWvDMAyF74X9B6NBL2V11kI2srqlDAbbqSztDxCx&#10;loTGcrDd1Ouvrw6D3STe03ufNrvsBjVRiL1nA8/LAhRx423PrYHT8ePpFVRMyBYHz2TglyLstg+z&#10;DVbWX/mbpjq1SkI4VmigS2mstI5NRw7j0o/Eov344DDJGlptA14l3A16VRSldtizNHQ40ntHzbm+&#10;OAOXxRip7svD+uscQt7nI03lzZj5Y96/gUqU07/57/rTCv6L4MszMoH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iYbEAAAA3AAAAA8AAAAAAAAAAAAAAAAAmAIAAGRycy9k&#10;b3ducmV2LnhtbFBLBQYAAAAABAAEAPUAAACJAwAAAAA=&#10;" fillcolor="#099" stroked="f"/>
                          <v:rect id="Rectangle 112" o:spid="_x0000_s1607"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SeMIA&#10;AADcAAAADwAAAGRycy9kb3ducmV2LnhtbERPS4vCMBC+C/sfwizsbU2roKUaZVcQ3aMPFG9jM7bF&#10;ZlKaaOu/N8KCt/n4njOdd6YSd2pcaVlB3I9AEGdWl5wr2O+W3wkI55E1VpZJwYMczGcfvSmm2ra8&#10;ofvW5yKEsEtRQeF9nUrpsoIMur6tiQN3sY1BH2CTS91gG8JNJQdRNJIGSw4NBda0KCi7bm9GwTl+&#10;DId/Sbv4Xa2pO4xPq2WNR6W+PrufCQhPnX+L/91rHeaPY3g9Ey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1J4wgAAANwAAAAPAAAAAAAAAAAAAAAAAJgCAABkcnMvZG93&#10;bnJldi54bWxQSwUGAAAAAAQABAD1AAAAhwMAAAAA&#10;" filled="f" strokeweight=".65pt">
                            <v:stroke endcap="round"/>
                          </v:rect>
                        </v:group>
                        <v:rect id="Rectangle 114" o:spid="_x0000_s1608"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GYcMA&#10;AADcAAAADwAAAGRycy9kb3ducmV2LnhtbERPTWvCQBC9F/wPywje6kZLVaKriFithyqaXLwN2TEJ&#10;ZmdDdtX033cFobd5vM+ZLVpTiTs1rrSsYNCPQBBnVpecK0iTr/cJCOeRNVaWScEvOVjMO28zjLV9&#10;8JHuJ5+LEMIuRgWF93UspcsKMuj6tiYO3MU2Bn2ATS51g48Qbio5jKKRNFhyaCiwplVB2fV0MwqW&#10;Jk8P6/Pnzy7BNNns0w9c77dK9brtcgrCU+v/xS/3tw7zx0N4Ph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GYcMAAADcAAAADwAAAAAAAAAAAAAAAACYAgAAZHJzL2Rv&#10;d25yZXYueG1sUEsFBgAAAAAEAAQA9QAAAIgDAAAAAA==&#10;" filled="f" stroked="f">
                          <v:textbox inset="0,0,0,0">
                            <w:txbxContent>
                              <w:p w14:paraId="56D89129" w14:textId="77777777" w:rsidR="002C2595" w:rsidRDefault="002C2595" w:rsidP="003161DC">
                                <w:r>
                                  <w:rPr>
                                    <w:color w:val="000000"/>
                                    <w:sz w:val="18"/>
                                    <w:szCs w:val="18"/>
                                  </w:rPr>
                                  <w:t>0</w:t>
                                </w:r>
                              </w:p>
                            </w:txbxContent>
                          </v:textbox>
                        </v:rect>
                        <v:group id="Group 115" o:spid="_x0000_s1609"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116" o:spid="_x0000_s161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NFcMA&#10;AADcAAAADwAAAGRycy9kb3ducmV2LnhtbERPS08CMRC+m/AfmiHhJi1E1KwUQiASIgci6n3Sjrur&#10;2+my7T7899TExNt8+Z6zXA+uEh01ofSsYTZVIIiNtyXnGt7fnm8fQYSIbLHyTBp+KMB6NbpZYmZ9&#10;z6/UnWMuUgiHDDUUMdaZlMEU5DBMfU2cuE/fOIwJNrm0DfYp3FVyrtS9dFhyaiiwpm1B5vvcOg1K&#10;vZh999Wb4+7jcmrnu7a8G1qtJ+Nh8wQi0hD/xX/ug03zHxbw+0y6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hNFcMAAADcAAAADwAAAAAAAAAAAAAAAACYAgAAZHJzL2Rv&#10;d25yZXYueG1sUEsFBgAAAAAEAAQA9QAAAIgDAAAAAA==&#10;" fillcolor="#ff9" stroked="f"/>
                          <v:rect id="Rectangle 117" o:spid="_x0000_s161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KDMIA&#10;AADcAAAADwAAAGRycy9kb3ducmV2LnhtbERPTWvCQBC9F/wPywje6kYDUVJXUUGMx9qi9DbNTpNg&#10;djZkV5P8e7dQ6G0e73NWm97U4kGtqywrmE0jEMS51RUXCj4/Dq9LEM4ja6wtk4KBHGzWo5cVptp2&#10;/E6Psy9ECGGXooLS+yaV0uUlGXRT2xAH7se2Bn2AbSF1i10IN7WcR1EiDVYcGkpsaF9SfjvfjYLv&#10;2RDHp2W33x0z6i+Lr+OhwatSk3G/fQPhqff/4j93psP8RQK/z4QL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soMwgAAANwAAAAPAAAAAAAAAAAAAAAAAJgCAABkcnMvZG93&#10;bnJldi54bWxQSwUGAAAAAAQABAD1AAAAhwMAAAAA&#10;" filled="f" strokeweight=".65pt">
                            <v:stroke endcap="round"/>
                          </v:rect>
                        </v:group>
                        <v:group id="Group 120" o:spid="_x0000_s1612"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21" o:spid="_x0000_s1613"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ZfcAA&#10;AADcAAAADwAAAGRycy9kb3ducmV2LnhtbERPTYvCMBC9C/6HMMJeRNN6WKQaRQRB0UursNfZZmyL&#10;zaQ0UeO/3wgL3ubxPme5DqYVD+pdY1lBOk1AEJdWN1wpuJx3kzkI55E1tpZJwYscrFfDwRIzbZ+c&#10;06PwlYgh7DJUUHvfZVK6siaDbmo74shdbW/QR9hXUvf4jOGmlbMk+ZYGG44NNXa0ram8FXej4Gds&#10;bHoo/fGS569TkVD43RyDUl+jsFmA8BT8R/zv3us4f57C+5l4gV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hZfcAAAADcAAAADwAAAAAAAAAAAAAAAACYAgAAZHJzL2Rvd25y&#10;ZXYueG1sUEsFBgAAAAAEAAQA9QAAAIUDAAAAAA==&#10;" path="m,202r95,l95,652r979,l1074,202r95,l585,,,202xe" fillcolor="#bbe0e3" stroked="f">
                            <v:path arrowok="t" o:connecttype="custom" o:connectlocs="0,202;95,202;95,652;1074,652;1074,202;1169,202;585,0;0,202" o:connectangles="0,0,0,0,0,0,0,0"/>
                          </v:shape>
                          <v:shape id="Freeform 122" o:spid="_x0000_s1614"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BS8IA&#10;AADcAAAADwAAAGRycy9kb3ducmV2LnhtbERPS2vCQBC+F/wPywi91Y0WX9FVpBAoerEqnofsmESz&#10;s2l2a6K/3hWE3ubje8582ZpSXKl2hWUF/V4Egji1uuBMwWGffExAOI+ssbRMCm7kYLnovM0x1rbh&#10;H7rufCZCCLsYFeTeV7GULs3JoOvZijhwJ1sb9AHWmdQ1NiHclHIQRSNpsODQkGNFXzmll92fUaC3&#10;SYTT/XrzeU/W7rwdmmb8e1TqvduuZiA8tf5f/HJ/6zB/MoD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EFLwgAAANwAAAAPAAAAAAAAAAAAAAAAAJgCAABkcnMvZG93&#10;bnJldi54bWxQSwUGAAAAAAQABAD1AAAAhwMAAAAA&#10;" path="m,202r95,l95,652r979,l1074,202r95,l585,,,202xe" filled="f" strokeweight=".65pt">
                            <v:stroke endcap="round"/>
                            <v:path arrowok="t" o:connecttype="custom" o:connectlocs="0,202;95,202;95,652;1074,652;1074,202;1169,202;585,0;0,202" o:connectangles="0,0,0,0,0,0,0,0"/>
                          </v:shape>
                        </v:group>
                        <v:rect id="Rectangle 123" o:spid="_x0000_s1615"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56D8912A" w14:textId="77777777" w:rsidR="002C2595" w:rsidRPr="00364165" w:rsidRDefault="002C2595" w:rsidP="003161DC">
                                <w:pPr>
                                  <w:rPr>
                                    <w:sz w:val="16"/>
                                  </w:rPr>
                                </w:pPr>
                                <w:r w:rsidRPr="00364165">
                                  <w:rPr>
                                    <w:sz w:val="16"/>
                                  </w:rPr>
                                  <w:t>Increasing</w:t>
                                </w:r>
                              </w:p>
                            </w:txbxContent>
                          </v:textbox>
                        </v:rect>
                        <v:rect id="Rectangle 124" o:spid="_x0000_s1616"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14:paraId="56D8912B" w14:textId="77777777" w:rsidR="002C2595" w:rsidRDefault="002C2595" w:rsidP="003161DC">
                                <w:r>
                                  <w:rPr>
                                    <w:color w:val="000000"/>
                                    <w:sz w:val="16"/>
                                    <w:szCs w:val="16"/>
                                  </w:rPr>
                                  <w:t>Consumption</w:t>
                                </w:r>
                              </w:p>
                            </w:txbxContent>
                          </v:textbox>
                        </v:rect>
                        <v:group id="Group 125" o:spid="_x0000_s1617"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26" o:spid="_x0000_s1618"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Jj8MA&#10;AADcAAAADwAAAGRycy9kb3ducmV2LnhtbERP22rCQBB9L/QflhF8qxtbCDG6igqttYh4xdchOyah&#10;2dmQ3Zr4926h0Lc5nOtMZp2pxI0aV1pWMBxEIIgzq0vOFZyO7y8JCOeRNVaWScGdHMymz08TTLVt&#10;eU+3g89FCGGXooLC+zqV0mUFGXQDWxMH7mobgz7AJpe6wTaEm0q+RlEsDZYcGgqsaVlQ9n34MQra&#10;UZJUtNmd78v4a3HZLt7W+4+VUv1eNx+D8NT5f/Gf+1OH+UkMv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uJj8MAAADcAAAADwAAAAAAAAAAAAAAAACYAgAAZHJzL2Rv&#10;d25yZXYueG1sUEsFBgAAAAAEAAQA9QAAAIgDAAAAAA==&#10;" path="m,444r110,l110,r949,l1059,444r110,l584,712,,444xe" fillcolor="#bbe0e3" stroked="f">
                            <v:path arrowok="t" o:connecttype="custom" o:connectlocs="0,444;110,444;110,0;1059,0;1059,444;1169,444;584,712;0,444" o:connectangles="0,0,0,0,0,0,0,0"/>
                          </v:shape>
                          <v:shape id="Freeform 127" o:spid="_x0000_s1619"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J2cMA&#10;AADcAAAADwAAAGRycy9kb3ducmV2LnhtbERPS2sCMRC+F/wPYQRvNeujumyNIi2C0EPx0Z6HzXSz&#10;uJksSVzX/vqmUOhtPr7nrDa9bURHPtSOFUzGGQji0umaKwXn0+4xBxEissbGMSm4U4DNevCwwkK7&#10;Gx+oO8ZKpBAOBSowMbaFlKE0ZDGMXUucuC/nLcYEfSW1x1sKt42cZtlCWqw5NRhs6cVQeTlerYLu&#10;bZI/3ZvZ/PrxabLt96ucSf+u1GjYb59BROrjv/jPvddpfr6E32fS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kJ2cMAAADc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128" o:spid="_x0000_s1620"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56D8912C" w14:textId="77777777" w:rsidR="002C2595" w:rsidRDefault="002C2595" w:rsidP="003161DC">
                                <w:r>
                                  <w:rPr>
                                    <w:color w:val="000000"/>
                                    <w:sz w:val="16"/>
                                    <w:szCs w:val="16"/>
                                  </w:rPr>
                                  <w:t>Decreasing</w:t>
                                </w:r>
                              </w:p>
                              <w:p w14:paraId="56D8912D" w14:textId="77777777" w:rsidR="002C2595" w:rsidRDefault="002C2595" w:rsidP="003161DC"/>
                            </w:txbxContent>
                          </v:textbox>
                        </v:rect>
                        <v:rect id="Rectangle 129" o:spid="_x0000_s1621"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YXsMA&#10;AADcAAAADwAAAGRycy9kb3ducmV2LnhtbERPTWvCQBC9C/0PyxS8iG7qQWJ0E0pB6KFQTD3obciO&#10;2Wh2NmS3JvbXu4VCb/N4n7MtRtuKG/W+cazgZZGAIK6cbrhWcPjazVMQPiBrbB2Tgjt5KPKnyRYz&#10;7Qbe060MtYgh7DNUYELoMil9ZciiX7iOOHJn11sMEfa11D0OMdy2cpkkK2mx4dhgsKM3Q9W1/LYK&#10;dp/HhvhH7mfrdHCXankqzUen1PR5fN2ACDSGf/Gf+13H+ekafp+JF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JYXsMAAADcAAAADwAAAAAAAAAAAAAAAACYAgAAZHJzL2Rv&#10;d25yZXYueG1sUEsFBgAAAAAEAAQA9QAAAIgDAAAAAA==&#10;" filled="f" stroked="f">
                          <v:textbox style="mso-fit-shape-to-text:t" inset="0,0,0,0">
                            <w:txbxContent>
                              <w:p w14:paraId="56D8912E" w14:textId="77777777" w:rsidR="002C2595" w:rsidRPr="00364165" w:rsidRDefault="002C2595" w:rsidP="003161DC">
                                <w:pPr>
                                  <w:rPr>
                                    <w:sz w:val="16"/>
                                  </w:rPr>
                                </w:pPr>
                                <w:r w:rsidRPr="00364165">
                                  <w:rPr>
                                    <w:sz w:val="16"/>
                                  </w:rPr>
                                  <w:t>Consumption</w:t>
                                </w:r>
                              </w:p>
                            </w:txbxContent>
                          </v:textbox>
                        </v:rect>
                        <v:line id="Line 130" o:spid="_x0000_s1622"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UzMgAAADcAAAADwAAAGRycy9kb3ducmV2LnhtbESPQU/CQBCF7yb8h82QeDGyxUOVwkIM&#10;aOIBiSAkHIfu0Fa6s7W7Qv33zMHE20zem/e+mcw6V6sztaHybGA4SEAR595WXBjYfr7eP4EKEdli&#10;7ZkM/FKA2bR3M8HM+guv6byJhZIQDhkaKGNsMq1DXpLDMPANsWhH3zqMsraFti1eJNzV+iFJUu2w&#10;YmkosaF5Sflp8+MM7I/p98d7vrg7pIdHXC3rxXD38mXMbb97HoOK1MV/89/1mxX8keDLMzKBnl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kUzMgAAADcAAAADwAAAAAA&#10;AAAAAAAAAAChAgAAZHJzL2Rvd25yZXYueG1sUEsFBgAAAAAEAAQA+QAAAJYDAAAAAA==&#10;" strokeweight="1.85pt"/>
                        <v:shape id="Freeform 131" o:spid="_x0000_s1623"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XKMEA&#10;AADcAAAADwAAAGRycy9kb3ducmV2LnhtbERP24rCMBB9F/yHMMK+yJq6D6LdRhFhcd+81A8YkukF&#10;m0ltYq1/b4SFfZvDuU62GWwjeup87VjBfJaAINbO1FwquOQ/n0sQPiAbbByTgid52KzHowxT4x58&#10;ov4cShFD2KeooAqhTaX0uiKLfuZa4sgVrrMYIuxKaTp8xHDbyK8kWUiLNceGClvaVaSv57tVcMtv&#10;u2Nxd8/LdH/Q7HV/aPa9Uh+TYfsNItAQ/sV/7l8T56/m8H4mX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z1yjBAAAA3AAAAA8AAAAAAAAAAAAAAAAAmAIAAGRycy9kb3du&#10;cmV2LnhtbFBLBQYAAAAABAAEAPUAAACG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624"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bmsMA&#10;AADcAAAADwAAAGRycy9kb3ducmV2LnhtbERPTWsCMRC9C/6HMII3zepB7GqUVSxYKEK19Txuppul&#10;m8k2SXXrr28Khd7m8T5nue5sI67kQ+1YwWScgSAuna65UvB6ehzNQYSIrLFxTAq+KcB61e8tMdfu&#10;xi90PcZKpBAOOSowMba5lKE0ZDGMXUucuHfnLcYEfSW1x1sKt42cZtlMWqw5NRhsaWuo/Dh+WQWb&#10;p/uuKA5vxkrPl9npPDef52elhoOuWICI1MV/8Z97r9P8hyn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lbmsMAAADcAAAADwAAAAAAAAAAAAAAAACYAgAAZHJzL2Rv&#10;d25yZXYueG1sUEsFBgAAAAAEAAQA9QAAAIg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625"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l0cAA&#10;AADcAAAADwAAAGRycy9kb3ducmV2LnhtbERPTWvCQBC9F/wPyxR6q5sqBJu6ighCEXpQ433Ijtlo&#10;djZkR03/fbcgeJvH+5z5cvCtulEfm8AGPsYZKOIq2IZrA+Vh8z4DFQXZYhuYDPxShOVi9DLHwoY7&#10;7+i2l1qlEI4FGnAiXaF1rBx5jOPQESfuFHqPkmBfa9vjPYX7Vk+yLNceG04NDjtaO6ou+6s3sDqV&#10;a/nJy+22yUna49RV7rwz5u11WH2BEhrkKX64v22a/zmF/2fSBX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ml0cAAAADc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626"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56D8912F" w14:textId="77777777" w:rsidR="002C2595" w:rsidRDefault="002C2595" w:rsidP="003161DC">
                                <w:r>
                                  <w:rPr>
                                    <w:color w:val="000000"/>
                                    <w:sz w:val="18"/>
                                    <w:szCs w:val="18"/>
                                  </w:rPr>
                                  <w:t>Ramp</w:t>
                                </w:r>
                              </w:p>
                            </w:txbxContent>
                          </v:textbox>
                        </v:rect>
                        <v:rect id="Rectangle 135" o:spid="_x0000_s1627"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EhsMA&#10;AADcAAAADwAAAGRycy9kb3ducmV2LnhtbERPTWvCQBC9F/oflil4KbpRsMToKqUgeCiIsYd6G7Jj&#10;NpqdDdnVpP56VxB6m8f7nMWqt7W4UusrxwrGowQEceF0xaWCn/16mILwAVlj7ZgU/JGH1fL1ZYGZ&#10;dh3v6JqHUsQQ9hkqMCE0mZS+MGTRj1xDHLmjay2GCNtS6ha7GG5rOUmSD2mx4thgsKEvQ8U5v1gF&#10;6+1vRXyTu/dZ2rlTMTnk5rtRavDWf85BBOrDv/jp3ug4fzaF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bEhsMAAADcAAAADwAAAAAAAAAAAAAAAACYAgAAZHJzL2Rv&#10;d25yZXYueG1sUEsFBgAAAAAEAAQA9QAAAIgDAAAAAA==&#10;" filled="f" stroked="f">
                          <v:textbox style="mso-fit-shape-to-text:t" inset="0,0,0,0">
                            <w:txbxContent>
                              <w:p w14:paraId="56D89130" w14:textId="77777777" w:rsidR="002C2595" w:rsidRDefault="002C2595" w:rsidP="003161DC">
                                <w:r>
                                  <w:rPr>
                                    <w:color w:val="000000"/>
                                    <w:sz w:val="18"/>
                                    <w:szCs w:val="18"/>
                                  </w:rPr>
                                  <w:t>Rate</w:t>
                                </w:r>
                              </w:p>
                            </w:txbxContent>
                          </v:textbox>
                        </v:rect>
                        <v:shape id="Freeform 139" o:spid="_x0000_s1628"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xgMIA&#10;AADcAAAADwAAAGRycy9kb3ducmV2LnhtbERPzWrCQBC+C32HZQq9SN0YUGvqGopYG3pr6gMM2TEJ&#10;zc6G3TXGt3eFgrf5+H5nk4+mEwM531pWMJ8lIIgrq1uuFRx/P1/fQPiArLGzTAqu5CHfPk02mGl7&#10;4R8aylCLGMI+QwVNCH0mpa8aMuhntieO3Mk6gyFCV0vt8BLDTSfTJFlKgy3HhgZ72jVU/ZVno2D/&#10;NZqDXqzW07JYpHVPp+L4PSj18jx+vIMINIaH+N9d6Dh/vYL7M/EC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jGAwgAAANwAAAAPAAAAAAAAAAAAAAAAAJgCAABkcnMvZG93&#10;bnJldi54bWxQSwUGAAAAAAQABAD1AAAAhwM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629"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T7MUA&#10;AADcAAAADwAAAGRycy9kb3ducmV2LnhtbESPQWvCQBCF7wX/wzKCt7qxB1ujq4ikaC9CVdDjkB2T&#10;YHY27K4m+uvdQsHbDO+9b97MFp2pxY2crywrGA0TEMS51RUXCg777/cvED4ga6wtk4I7eVjMe28z&#10;TLVt+Zduu1CICGGfooIyhCaV0uclGfRD2xBH7WydwRBXV0jtsI1wU8uPJBlLgxXHCyU2tCopv+yu&#10;JlLs8We7z9xjfFquT5/3Zt1m2VGpQb9bTkEE6sLL/J/e6Fh/MoG/Z+IE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FPs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630"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14:paraId="56D89131" w14:textId="77777777" w:rsidR="002C2595" w:rsidRDefault="002C2595" w:rsidP="003161DC">
                                <w:r>
                                  <w:rPr>
                                    <w:color w:val="000000"/>
                                    <w:sz w:val="16"/>
                                    <w:szCs w:val="16"/>
                                  </w:rPr>
                                  <w:t>Ancillary Services Provided: Reg-Up, ECRS, Non-Spin</w:t>
                                </w:r>
                              </w:p>
                            </w:txbxContent>
                          </v:textbox>
                        </v:rect>
                        <v:rect id="Rectangle 17" o:spid="_x0000_s1631"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wNksYA&#10;AADcAAAADwAAAGRycy9kb3ducmV2LnhtbESPQWvCQBSE70L/w/IKvYhuTEE0zUZKQehBENMe2tsj&#10;+5pNm30bsquJ/vquIHgcZuYbJt+MthUn6n3jWMFinoAgrpxuuFbw+bGdrUD4gKyxdUwKzuRhUzxM&#10;csy0G/hApzLUIkLYZ6jAhNBlUvrKkEU/dx1x9H5cbzFE2ddS9zhEuG1lmiRLabHhuGCwozdD1V95&#10;tAq2+6+G+CIP0/VqcL9V+l2aXafU0+P4+gIi0Bju4Vv7XStIk2e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wNksYAAADcAAAADwAAAAAAAAAAAAAAAACYAgAAZHJz&#10;L2Rvd25yZXYueG1sUEsFBgAAAAAEAAQA9QAAAIsDAAAAAA==&#10;" filled="f" stroked="f">
                          <v:textbox style="mso-fit-shape-to-text:t" inset="0,0,0,0">
                            <w:txbxContent>
                              <w:p w14:paraId="56D89132" w14:textId="77777777" w:rsidR="002C2595" w:rsidRDefault="002C2595" w:rsidP="003161DC">
                                <w:r>
                                  <w:rPr>
                                    <w:color w:val="000000"/>
                                    <w:sz w:val="18"/>
                                    <w:szCs w:val="18"/>
                                  </w:rPr>
                                  <w:t>HSL = MPC -</w:t>
                                </w:r>
                              </w:p>
                            </w:txbxContent>
                          </v:textbox>
                        </v:rect>
                        <v:shape id="Freeform 36" o:spid="_x0000_s1632"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SK8YA&#10;AADcAAAADwAAAGRycy9kb3ducmV2LnhtbESPQWvCQBSE74X+h+UVeil1U5Uq0VVEWvAkaCz0+Mw+&#10;k9Xs25DdaPz3riB4HGbmG2Y672wlztR441jBVy8BQZw7bbhQsMt+P8cgfEDWWDkmBVfyMJ+9vkwx&#10;1e7CGzpvQyEihH2KCsoQ6lRKn5dk0fdcTRy9g2sshiibQuoGLxFuK9lPkm9p0XBcKLGmZUn5adta&#10;BX/Dth3tF//7j5/xIDNhZNbH3VKp97duMQERqAvP8KO90gr6yRD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SK8YAAADcAAAADwAAAAAAAAAAAAAAAACYAgAAZHJz&#10;L2Rvd25yZXYueG1sUEsFBgAAAAAEAAQA9QAAAIs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633"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14:paraId="56D89133" w14:textId="77777777" w:rsidR="002C2595" w:rsidRDefault="002C2595" w:rsidP="003161DC">
                                <w:r>
                                  <w:rPr>
                                    <w:color w:val="000000"/>
                                    <w:sz w:val="16"/>
                                    <w:szCs w:val="16"/>
                                  </w:rPr>
                                  <w:t xml:space="preserve">Normal Load </w:t>
                                </w:r>
                                <w:r>
                                  <w:rPr>
                                    <w:color w:val="000000"/>
                                    <w:sz w:val="16"/>
                                    <w:szCs w:val="16"/>
                                  </w:rPr>
                                  <w:br/>
                                  <w:t>Fluctuation</w:t>
                                </w:r>
                              </w:p>
                            </w:txbxContent>
                          </v:textbox>
                        </v:rect>
                        <v:shape id="Freeform 57" o:spid="_x0000_s1634"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RycQA&#10;AADcAAAADwAAAGRycy9kb3ducmV2LnhtbESPQWsCMRSE7wX/Q3iCt5rtCla2RimK4qVQXS/eHpvn&#10;ZunmZUmiu/57Uyj0OMzMN8xyPdhW3MmHxrGCt2kGgrhyuuFawbncvS5AhIissXVMCh4UYL0avSyx&#10;0K7nI91PsRYJwqFABSbGrpAyVIYshqnriJN3dd5iTNLXUnvsE9y2Ms+yubTYcFow2NHGUPVzulkF&#10;l/6K5U7n29n+/eu78/5YzpxRajIePj9ARBrif/ivfdAK8mwO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EcnEAAAA3A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del>
          </w:p>
          <w:p w14:paraId="56D869E8" w14:textId="242BBA09" w:rsidR="003161DC" w:rsidRPr="003161DC" w:rsidDel="00642348" w:rsidRDefault="003161DC" w:rsidP="003161DC">
            <w:pPr>
              <w:spacing w:after="240"/>
              <w:rPr>
                <w:del w:id="1963" w:author="ERCOT" w:date="2020-01-31T14:57:00Z"/>
                <w:szCs w:val="20"/>
              </w:rPr>
            </w:pPr>
          </w:p>
          <w:p w14:paraId="56D869E9" w14:textId="3C8CB5D3" w:rsidR="003161DC" w:rsidRPr="003161DC" w:rsidDel="00642348" w:rsidRDefault="003161DC" w:rsidP="003161DC">
            <w:pPr>
              <w:spacing w:after="240"/>
              <w:rPr>
                <w:del w:id="1964" w:author="ERCOT" w:date="2020-01-31T14:57:00Z"/>
                <w:szCs w:val="20"/>
              </w:rPr>
            </w:pPr>
          </w:p>
          <w:p w14:paraId="56D869EA" w14:textId="7D282F39" w:rsidR="003161DC" w:rsidRPr="003161DC" w:rsidDel="00642348" w:rsidRDefault="003161DC" w:rsidP="003161DC">
            <w:pPr>
              <w:spacing w:after="240"/>
              <w:rPr>
                <w:del w:id="1965" w:author="ERCOT" w:date="2020-01-31T14:57:00Z"/>
                <w:szCs w:val="20"/>
              </w:rPr>
            </w:pPr>
          </w:p>
          <w:p w14:paraId="56D869EB" w14:textId="09A89A2B" w:rsidR="003161DC" w:rsidRPr="003161DC" w:rsidDel="00642348" w:rsidRDefault="003161DC" w:rsidP="003161DC">
            <w:pPr>
              <w:spacing w:after="240"/>
              <w:rPr>
                <w:del w:id="1966" w:author="ERCOT" w:date="2020-01-31T14:57:00Z"/>
                <w:szCs w:val="20"/>
              </w:rPr>
            </w:pPr>
          </w:p>
          <w:p w14:paraId="56D869EC" w14:textId="242F0BDC" w:rsidR="003161DC" w:rsidRPr="003161DC" w:rsidDel="00642348" w:rsidRDefault="003161DC" w:rsidP="003161DC">
            <w:pPr>
              <w:spacing w:after="240"/>
              <w:rPr>
                <w:del w:id="1967" w:author="ERCOT" w:date="2020-01-31T14:57:00Z"/>
                <w:szCs w:val="20"/>
              </w:rPr>
            </w:pPr>
          </w:p>
          <w:p w14:paraId="56D869ED" w14:textId="3BE6BF27" w:rsidR="003161DC" w:rsidRPr="003161DC" w:rsidDel="00642348" w:rsidRDefault="003161DC" w:rsidP="003161DC">
            <w:pPr>
              <w:spacing w:after="240"/>
              <w:rPr>
                <w:del w:id="1968" w:author="ERCOT" w:date="2020-01-31T14:57:00Z"/>
                <w:szCs w:val="20"/>
              </w:rPr>
            </w:pPr>
          </w:p>
          <w:p w14:paraId="56D869EE" w14:textId="1E4018E8" w:rsidR="003161DC" w:rsidRPr="003161DC" w:rsidDel="00642348" w:rsidRDefault="003161DC" w:rsidP="003161DC">
            <w:pPr>
              <w:spacing w:after="240"/>
              <w:rPr>
                <w:del w:id="1969" w:author="ERCOT" w:date="2020-01-31T14:57:00Z"/>
                <w:szCs w:val="20"/>
              </w:rPr>
            </w:pPr>
          </w:p>
          <w:p w14:paraId="56D869EF" w14:textId="1C0838AD" w:rsidR="003161DC" w:rsidRPr="003161DC" w:rsidDel="00642348" w:rsidRDefault="003161DC" w:rsidP="003161DC">
            <w:pPr>
              <w:spacing w:after="240"/>
              <w:rPr>
                <w:del w:id="1970" w:author="ERCOT" w:date="2020-01-31T14:57:00Z"/>
                <w:szCs w:val="20"/>
              </w:rPr>
            </w:pPr>
          </w:p>
          <w:p w14:paraId="56D869F0" w14:textId="027307C3" w:rsidR="003161DC" w:rsidRPr="003161DC" w:rsidDel="00642348" w:rsidRDefault="003161DC" w:rsidP="003161DC">
            <w:pPr>
              <w:spacing w:after="240"/>
              <w:rPr>
                <w:del w:id="1971" w:author="ERCOT" w:date="2020-01-31T14:57:00Z"/>
                <w:szCs w:val="20"/>
              </w:rPr>
            </w:pPr>
          </w:p>
        </w:tc>
      </w:tr>
    </w:tbl>
    <w:p w14:paraId="56D869F2" w14:textId="039ED734" w:rsidR="003161DC" w:rsidRPr="003161DC" w:rsidDel="00F12DEB" w:rsidRDefault="003161DC" w:rsidP="00F12DEB">
      <w:pPr>
        <w:spacing w:before="480" w:after="240"/>
        <w:ind w:left="720" w:hanging="720"/>
        <w:rPr>
          <w:del w:id="1972" w:author="ERCOT" w:date="2019-11-18T16:01:00Z"/>
          <w:szCs w:val="20"/>
        </w:rPr>
      </w:pPr>
      <w:del w:id="1973" w:author="ERCOT" w:date="2020-01-31T14:57:00Z">
        <w:r w:rsidRPr="003161DC" w:rsidDel="00642348">
          <w:rPr>
            <w:szCs w:val="20"/>
          </w:rPr>
          <w:lastRenderedPageBreak/>
          <w:delText>(3)</w:delText>
        </w:r>
        <w:r w:rsidRPr="003161DC" w:rsidDel="00642348">
          <w:rPr>
            <w:szCs w:val="20"/>
          </w:rPr>
          <w:tab/>
          <w:delText xml:space="preserve">For Generation </w:delText>
        </w:r>
      </w:del>
      <w:del w:id="1974" w:author="ERCOT" w:date="2019-11-18T16:01:00Z">
        <w:r w:rsidRPr="003161DC" w:rsidDel="00F12DEB">
          <w:rPr>
            <w:szCs w:val="20"/>
          </w:rPr>
          <w:delText>Resources, HASL is calculated as follows:</w:delText>
        </w:r>
      </w:del>
    </w:p>
    <w:p w14:paraId="56D869F3" w14:textId="7AE29AD0" w:rsidR="003161DC" w:rsidRPr="003161DC" w:rsidDel="00F12DEB" w:rsidRDefault="003161DC" w:rsidP="00AF7946">
      <w:pPr>
        <w:tabs>
          <w:tab w:val="left" w:pos="2250"/>
          <w:tab w:val="left" w:pos="3150"/>
        </w:tabs>
        <w:spacing w:after="240"/>
        <w:ind w:left="3150" w:hanging="2430"/>
        <w:rPr>
          <w:del w:id="1975" w:author="ERCOT" w:date="2019-11-18T16:01:00Z"/>
          <w:b/>
          <w:bCs/>
          <w:lang w:val="de-DE"/>
        </w:rPr>
      </w:pPr>
      <w:del w:id="1976"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(RRSTELEM + RUSTELEM + NSRSTELEM +NFRCTELEM)))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12DEB" w14:paraId="56D869F6" w14:textId="5C7D64E6" w:rsidTr="0029777D">
        <w:trPr>
          <w:trHeight w:val="206"/>
          <w:del w:id="1977" w:author="ERCOT" w:date="2019-11-18T16:01:00Z"/>
        </w:trPr>
        <w:tc>
          <w:tcPr>
            <w:tcW w:w="9576" w:type="dxa"/>
            <w:shd w:val="pct12" w:color="auto" w:fill="auto"/>
          </w:tcPr>
          <w:p w14:paraId="56D869F4" w14:textId="34FB681F" w:rsidR="003161DC" w:rsidRPr="003161DC" w:rsidDel="00F12DEB" w:rsidRDefault="003161DC" w:rsidP="00AF7946">
            <w:pPr>
              <w:spacing w:before="120" w:after="240"/>
              <w:rPr>
                <w:del w:id="1978" w:author="ERCOT" w:date="2019-11-18T16:01:00Z"/>
                <w:b/>
                <w:i/>
                <w:iCs/>
              </w:rPr>
            </w:pPr>
            <w:del w:id="1979" w:author="ERCOT" w:date="2019-11-18T16:01:00Z">
              <w:r w:rsidRPr="003161DC" w:rsidDel="00F12DEB">
                <w:rPr>
                  <w:b/>
                  <w:i/>
                  <w:iCs/>
                </w:rPr>
                <w:delText>[NPRR863:  Replace the formula “HASL” above with the following upon system implementation:]</w:delText>
              </w:r>
            </w:del>
          </w:p>
          <w:p w14:paraId="56D869F5" w14:textId="56CB9E1B" w:rsidR="003161DC" w:rsidRPr="003161DC" w:rsidDel="00F12DEB" w:rsidRDefault="003161DC" w:rsidP="00AF7946">
            <w:pPr>
              <w:tabs>
                <w:tab w:val="left" w:pos="2250"/>
                <w:tab w:val="left" w:pos="3150"/>
              </w:tabs>
              <w:spacing w:after="240"/>
              <w:ind w:left="3150" w:hanging="2430"/>
              <w:rPr>
                <w:del w:id="1980" w:author="ERCOT" w:date="2019-11-18T16:01:00Z"/>
                <w:b/>
                <w:bCs/>
              </w:rPr>
            </w:pPr>
            <w:del w:id="1981"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(ECRSTELEM + RUSTELEM + NSRSTELEM + RRSTELEM + NFRCTELEM)))</w:delText>
              </w:r>
            </w:del>
          </w:p>
        </w:tc>
      </w:tr>
    </w:tbl>
    <w:p w14:paraId="56D869F7" w14:textId="5194A565" w:rsidR="003161DC" w:rsidRPr="003161DC" w:rsidDel="00F12DEB" w:rsidRDefault="003161DC" w:rsidP="00AF7946">
      <w:pPr>
        <w:tabs>
          <w:tab w:val="left" w:pos="2250"/>
          <w:tab w:val="left" w:pos="3150"/>
        </w:tabs>
        <w:spacing w:after="240"/>
        <w:ind w:left="3150" w:hanging="2430"/>
        <w:rPr>
          <w:del w:id="1982" w:author="ERCOT" w:date="2019-11-18T16:01:00Z"/>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3161DC" w:rsidRPr="003161DC" w:rsidDel="00F12DEB" w14:paraId="56D869FA" w14:textId="1D8A5E93" w:rsidTr="0029777D">
        <w:trPr>
          <w:del w:id="1983" w:author="ERCOT" w:date="2019-11-18T16:01:00Z"/>
        </w:trPr>
        <w:tc>
          <w:tcPr>
            <w:tcW w:w="1500" w:type="pct"/>
          </w:tcPr>
          <w:p w14:paraId="56D869F8" w14:textId="4E99E55D" w:rsidR="003161DC" w:rsidRPr="003161DC" w:rsidDel="00F12DEB" w:rsidRDefault="003161DC" w:rsidP="00AF7946">
            <w:pPr>
              <w:spacing w:after="120"/>
              <w:rPr>
                <w:del w:id="1984" w:author="ERCOT" w:date="2019-11-18T16:01:00Z"/>
                <w:b/>
                <w:iCs/>
                <w:sz w:val="20"/>
                <w:szCs w:val="20"/>
              </w:rPr>
            </w:pPr>
            <w:del w:id="1985" w:author="ERCOT" w:date="2019-11-18T16:01:00Z">
              <w:r w:rsidRPr="003161DC" w:rsidDel="00F12DEB">
                <w:rPr>
                  <w:b/>
                  <w:iCs/>
                  <w:sz w:val="20"/>
                  <w:szCs w:val="20"/>
                </w:rPr>
                <w:delText>Variable</w:delText>
              </w:r>
            </w:del>
          </w:p>
        </w:tc>
        <w:tc>
          <w:tcPr>
            <w:tcW w:w="3500" w:type="pct"/>
          </w:tcPr>
          <w:p w14:paraId="56D869F9" w14:textId="0100FA2E" w:rsidR="003161DC" w:rsidRPr="003161DC" w:rsidDel="00F12DEB" w:rsidRDefault="003161DC" w:rsidP="00AF7946">
            <w:pPr>
              <w:spacing w:after="120"/>
              <w:rPr>
                <w:del w:id="1986" w:author="ERCOT" w:date="2019-11-18T16:01:00Z"/>
                <w:b/>
                <w:iCs/>
                <w:sz w:val="20"/>
                <w:szCs w:val="20"/>
              </w:rPr>
            </w:pPr>
            <w:del w:id="1987" w:author="ERCOT" w:date="2019-11-18T16:01:00Z">
              <w:r w:rsidRPr="003161DC" w:rsidDel="00F12DEB">
                <w:rPr>
                  <w:b/>
                  <w:iCs/>
                  <w:sz w:val="20"/>
                  <w:szCs w:val="20"/>
                </w:rPr>
                <w:delText>Description</w:delText>
              </w:r>
            </w:del>
          </w:p>
        </w:tc>
      </w:tr>
      <w:tr w:rsidR="003161DC" w:rsidRPr="003161DC" w:rsidDel="00F12DEB" w14:paraId="56D869FD" w14:textId="54EB7B38" w:rsidTr="0029777D">
        <w:trPr>
          <w:cantSplit/>
          <w:del w:id="1988" w:author="ERCOT" w:date="2019-11-18T16:01:00Z"/>
        </w:trPr>
        <w:tc>
          <w:tcPr>
            <w:tcW w:w="1500" w:type="pct"/>
          </w:tcPr>
          <w:p w14:paraId="56D869FB" w14:textId="605AF928" w:rsidR="003161DC" w:rsidRPr="003161DC" w:rsidDel="00F12DEB" w:rsidRDefault="003161DC" w:rsidP="00AF7946">
            <w:pPr>
              <w:spacing w:after="60"/>
              <w:rPr>
                <w:del w:id="1989" w:author="ERCOT" w:date="2019-11-18T16:01:00Z"/>
                <w:iCs/>
                <w:sz w:val="20"/>
                <w:szCs w:val="20"/>
              </w:rPr>
            </w:pPr>
            <w:del w:id="1990" w:author="ERCOT" w:date="2019-11-18T16:01:00Z">
              <w:r w:rsidRPr="003161DC" w:rsidDel="00F12DEB">
                <w:rPr>
                  <w:iCs/>
                  <w:sz w:val="20"/>
                  <w:szCs w:val="20"/>
                </w:rPr>
                <w:delText>HASL</w:delText>
              </w:r>
            </w:del>
          </w:p>
        </w:tc>
        <w:tc>
          <w:tcPr>
            <w:tcW w:w="3500" w:type="pct"/>
          </w:tcPr>
          <w:p w14:paraId="56D869FC" w14:textId="1D154B03" w:rsidR="003161DC" w:rsidRPr="003161DC" w:rsidDel="00F12DEB" w:rsidRDefault="003161DC" w:rsidP="00AF7946">
            <w:pPr>
              <w:spacing w:after="60"/>
              <w:rPr>
                <w:del w:id="1991" w:author="ERCOT" w:date="2019-11-18T16:01:00Z"/>
                <w:iCs/>
                <w:sz w:val="20"/>
                <w:szCs w:val="20"/>
              </w:rPr>
            </w:pPr>
            <w:del w:id="1992" w:author="ERCOT" w:date="2019-11-18T16:01:00Z">
              <w:r w:rsidRPr="003161DC" w:rsidDel="00F12DEB">
                <w:rPr>
                  <w:iCs/>
                  <w:sz w:val="20"/>
                  <w:szCs w:val="20"/>
                </w:rPr>
                <w:delText>High Ancillary Service Limit.</w:delText>
              </w:r>
            </w:del>
          </w:p>
        </w:tc>
      </w:tr>
      <w:tr w:rsidR="003161DC" w:rsidRPr="003161DC" w:rsidDel="00F12DEB" w14:paraId="56D86A04" w14:textId="53323FF0" w:rsidTr="0029777D">
        <w:trPr>
          <w:cantSplit/>
          <w:del w:id="1993" w:author="ERCOT" w:date="2019-11-18T16:01:00Z"/>
        </w:trPr>
        <w:tc>
          <w:tcPr>
            <w:tcW w:w="1500" w:type="pct"/>
          </w:tcPr>
          <w:p w14:paraId="56D869FE" w14:textId="68E2F7F8" w:rsidR="003161DC" w:rsidRPr="003161DC" w:rsidDel="00F12DEB" w:rsidRDefault="003161DC" w:rsidP="00AF7946">
            <w:pPr>
              <w:spacing w:after="60"/>
              <w:rPr>
                <w:del w:id="1994" w:author="ERCOT" w:date="2019-11-18T16:01:00Z"/>
                <w:iCs/>
                <w:sz w:val="20"/>
                <w:szCs w:val="20"/>
              </w:rPr>
            </w:pPr>
            <w:del w:id="1995" w:author="ERCOT" w:date="2019-11-18T16:01:00Z">
              <w:r w:rsidRPr="003161DC" w:rsidDel="00F12DEB">
                <w:rPr>
                  <w:iCs/>
                  <w:sz w:val="20"/>
                  <w:szCs w:val="20"/>
                </w:rPr>
                <w:delText>HSLTELEM</w:delText>
              </w:r>
            </w:del>
          </w:p>
        </w:tc>
        <w:tc>
          <w:tcPr>
            <w:tcW w:w="3500" w:type="pct"/>
          </w:tcPr>
          <w:p w14:paraId="56D869FF" w14:textId="21C90A09" w:rsidR="003161DC" w:rsidRPr="003161DC" w:rsidDel="00F12DEB" w:rsidRDefault="003161DC" w:rsidP="00AF7946">
            <w:pPr>
              <w:spacing w:after="60"/>
              <w:rPr>
                <w:del w:id="1996" w:author="ERCOT" w:date="2019-11-18T16:01:00Z"/>
                <w:iCs/>
                <w:sz w:val="20"/>
                <w:szCs w:val="20"/>
              </w:rPr>
            </w:pPr>
            <w:del w:id="1997" w:author="ERCOT" w:date="2019-11-18T16:01:00Z">
              <w:r w:rsidRPr="003161DC" w:rsidDel="00F12DEB">
                <w:rPr>
                  <w:iCs/>
                  <w:sz w:val="20"/>
                  <w:szCs w:val="20"/>
                </w:rPr>
                <w:delText xml:space="preserve">High Sustained Limit provided via telemetry – per Section 6.5.5.2.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3161DC" w:rsidRPr="003161DC" w:rsidDel="00F12DEB" w14:paraId="56D86A02" w14:textId="14098D86" w:rsidTr="0029777D">
              <w:trPr>
                <w:trHeight w:val="206"/>
                <w:del w:id="1998" w:author="ERCOT" w:date="2019-11-18T16:01:00Z"/>
              </w:trPr>
              <w:tc>
                <w:tcPr>
                  <w:tcW w:w="9576" w:type="dxa"/>
                  <w:shd w:val="pct12" w:color="auto" w:fill="auto"/>
                </w:tcPr>
                <w:p w14:paraId="56D86A00" w14:textId="3892B2B8" w:rsidR="003161DC" w:rsidRPr="003161DC" w:rsidDel="00F12DEB" w:rsidRDefault="003161DC" w:rsidP="00AF7946">
                  <w:pPr>
                    <w:spacing w:before="120" w:after="240"/>
                    <w:rPr>
                      <w:del w:id="1999" w:author="ERCOT" w:date="2019-11-18T16:01:00Z"/>
                      <w:b/>
                      <w:i/>
                      <w:iCs/>
                    </w:rPr>
                  </w:pPr>
                  <w:del w:id="2000" w:author="ERCOT" w:date="2019-11-18T16:01:00Z">
                    <w:r w:rsidRPr="003161DC" w:rsidDel="00F12DEB">
                      <w:rPr>
                        <w:b/>
                        <w:i/>
                        <w:iCs/>
                      </w:rPr>
                      <w:delText>[NPRR879:  Replace the description above with the following upon system implementation:]</w:delText>
                    </w:r>
                  </w:del>
                </w:p>
                <w:p w14:paraId="56D86A01" w14:textId="53162801" w:rsidR="003161DC" w:rsidRPr="003161DC" w:rsidDel="00F12DEB" w:rsidRDefault="003161DC" w:rsidP="00AF7946">
                  <w:pPr>
                    <w:spacing w:after="60"/>
                    <w:rPr>
                      <w:del w:id="2001" w:author="ERCOT" w:date="2019-11-18T16:01:00Z"/>
                      <w:b/>
                      <w:i/>
                      <w:iCs/>
                      <w:sz w:val="20"/>
                      <w:szCs w:val="20"/>
                    </w:rPr>
                  </w:pPr>
                  <w:del w:id="2002" w:author="ERCOT" w:date="2019-11-18T16:01:00Z">
                    <w:r w:rsidRPr="003161DC" w:rsidDel="00F12DEB">
                      <w:rPr>
                        <w:iCs/>
                        <w:sz w:val="20"/>
                        <w:szCs w:val="20"/>
                      </w:rPr>
                      <w:delTex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delText>
                    </w:r>
                  </w:del>
                </w:p>
              </w:tc>
            </w:tr>
          </w:tbl>
          <w:p w14:paraId="56D86A03" w14:textId="4D871B61" w:rsidR="003161DC" w:rsidRPr="003161DC" w:rsidDel="00F12DEB" w:rsidRDefault="003161DC" w:rsidP="00AF7946">
            <w:pPr>
              <w:spacing w:after="60"/>
              <w:rPr>
                <w:del w:id="2003" w:author="ERCOT" w:date="2019-11-18T16:01:00Z"/>
                <w:iCs/>
                <w:sz w:val="20"/>
                <w:szCs w:val="20"/>
              </w:rPr>
            </w:pPr>
          </w:p>
        </w:tc>
      </w:tr>
      <w:tr w:rsidR="003161DC" w:rsidRPr="003161DC" w:rsidDel="00F12DEB" w14:paraId="56D86A07" w14:textId="45E9CB81" w:rsidTr="0029777D">
        <w:trPr>
          <w:cantSplit/>
          <w:del w:id="2004" w:author="ERCOT" w:date="2019-11-18T16:01:00Z"/>
        </w:trPr>
        <w:tc>
          <w:tcPr>
            <w:tcW w:w="1500" w:type="pct"/>
          </w:tcPr>
          <w:p w14:paraId="56D86A05" w14:textId="49CBC303" w:rsidR="003161DC" w:rsidRPr="003161DC" w:rsidDel="00F12DEB" w:rsidRDefault="003161DC" w:rsidP="00AF7946">
            <w:pPr>
              <w:spacing w:after="60"/>
              <w:rPr>
                <w:del w:id="2005" w:author="ERCOT" w:date="2019-11-18T16:01:00Z"/>
                <w:iCs/>
                <w:sz w:val="20"/>
                <w:szCs w:val="20"/>
              </w:rPr>
            </w:pPr>
            <w:del w:id="2006" w:author="ERCOT" w:date="2019-11-18T16:01:00Z">
              <w:r w:rsidRPr="003161DC" w:rsidDel="00F12DEB">
                <w:rPr>
                  <w:iCs/>
                  <w:sz w:val="20"/>
                  <w:szCs w:val="20"/>
                </w:rPr>
                <w:delText>LASL</w:delText>
              </w:r>
            </w:del>
          </w:p>
        </w:tc>
        <w:tc>
          <w:tcPr>
            <w:tcW w:w="3500" w:type="pct"/>
          </w:tcPr>
          <w:p w14:paraId="56D86A06" w14:textId="2905285A" w:rsidR="003161DC" w:rsidRPr="003161DC" w:rsidDel="00F12DEB" w:rsidRDefault="003161DC" w:rsidP="00AF7946">
            <w:pPr>
              <w:spacing w:after="60"/>
              <w:rPr>
                <w:del w:id="2007" w:author="ERCOT" w:date="2019-11-18T16:01:00Z"/>
                <w:iCs/>
                <w:sz w:val="20"/>
                <w:szCs w:val="20"/>
              </w:rPr>
            </w:pPr>
            <w:del w:id="2008" w:author="ERCOT" w:date="2019-11-18T16:01:00Z">
              <w:r w:rsidRPr="003161DC" w:rsidDel="00F12DEB">
                <w:rPr>
                  <w:iCs/>
                  <w:sz w:val="20"/>
                  <w:szCs w:val="20"/>
                </w:rPr>
                <w:delText>Low Ancillary Service Limit.</w:delText>
              </w:r>
            </w:del>
          </w:p>
        </w:tc>
      </w:tr>
      <w:tr w:rsidR="003161DC" w:rsidRPr="003161DC" w:rsidDel="00F12DEB" w14:paraId="56D86A0A" w14:textId="7ACD08C5" w:rsidTr="0029777D">
        <w:trPr>
          <w:cantSplit/>
          <w:del w:id="2009" w:author="ERCOT" w:date="2019-11-18T16:01:00Z"/>
        </w:trPr>
        <w:tc>
          <w:tcPr>
            <w:tcW w:w="1500" w:type="pct"/>
          </w:tcPr>
          <w:p w14:paraId="56D86A08" w14:textId="3530E04B" w:rsidR="003161DC" w:rsidRPr="003161DC" w:rsidDel="00F12DEB" w:rsidRDefault="003161DC" w:rsidP="00AF7946">
            <w:pPr>
              <w:spacing w:after="60"/>
              <w:rPr>
                <w:del w:id="2010" w:author="ERCOT" w:date="2019-11-18T16:01:00Z"/>
                <w:iCs/>
                <w:sz w:val="20"/>
                <w:szCs w:val="20"/>
              </w:rPr>
            </w:pPr>
            <w:del w:id="2011" w:author="ERCOT" w:date="2019-11-18T16:01:00Z">
              <w:r w:rsidRPr="003161DC" w:rsidDel="00F12DEB">
                <w:rPr>
                  <w:iCs/>
                  <w:sz w:val="20"/>
                  <w:szCs w:val="20"/>
                </w:rPr>
                <w:delText>RRSTELEM</w:delText>
              </w:r>
            </w:del>
          </w:p>
        </w:tc>
        <w:tc>
          <w:tcPr>
            <w:tcW w:w="3500" w:type="pct"/>
          </w:tcPr>
          <w:p w14:paraId="56D86A09" w14:textId="2F195B37" w:rsidR="003161DC" w:rsidRPr="003161DC" w:rsidDel="00F12DEB" w:rsidRDefault="003161DC" w:rsidP="00AF7946">
            <w:pPr>
              <w:spacing w:after="60"/>
              <w:rPr>
                <w:del w:id="2012" w:author="ERCOT" w:date="2019-11-18T16:01:00Z"/>
                <w:iCs/>
                <w:sz w:val="20"/>
                <w:szCs w:val="20"/>
              </w:rPr>
            </w:pPr>
            <w:del w:id="2013" w:author="ERCOT" w:date="2019-11-18T16:01:00Z">
              <w:r w:rsidRPr="003161DC" w:rsidDel="00F12DEB">
                <w:rPr>
                  <w:iCs/>
                  <w:sz w:val="20"/>
                  <w:szCs w:val="20"/>
                </w:rPr>
                <w:delText xml:space="preserve">RRS Ancillary Service Schedule provided by telemetry. </w:delText>
              </w:r>
            </w:del>
          </w:p>
        </w:tc>
      </w:tr>
      <w:tr w:rsidR="003161DC" w:rsidRPr="003161DC" w:rsidDel="00F12DEB" w14:paraId="56D86A0D" w14:textId="2F124C44" w:rsidTr="0029777D">
        <w:trPr>
          <w:cantSplit/>
          <w:trHeight w:val="314"/>
          <w:del w:id="2014" w:author="ERCOT" w:date="2019-11-18T16:01:00Z"/>
        </w:trPr>
        <w:tc>
          <w:tcPr>
            <w:tcW w:w="1500" w:type="pct"/>
          </w:tcPr>
          <w:p w14:paraId="56D86A0B" w14:textId="26D66BD3" w:rsidR="003161DC" w:rsidRPr="003161DC" w:rsidDel="00F12DEB" w:rsidRDefault="003161DC" w:rsidP="00AF7946">
            <w:pPr>
              <w:spacing w:after="60"/>
              <w:rPr>
                <w:del w:id="2015" w:author="ERCOT" w:date="2019-11-18T16:01:00Z"/>
                <w:iCs/>
                <w:sz w:val="20"/>
                <w:szCs w:val="20"/>
              </w:rPr>
            </w:pPr>
            <w:del w:id="2016" w:author="ERCOT" w:date="2019-11-18T16:01:00Z">
              <w:r w:rsidRPr="003161DC" w:rsidDel="00F12DEB">
                <w:rPr>
                  <w:iCs/>
                  <w:sz w:val="20"/>
                  <w:szCs w:val="20"/>
                </w:rPr>
                <w:delText>RUSTELEM</w:delText>
              </w:r>
            </w:del>
          </w:p>
        </w:tc>
        <w:tc>
          <w:tcPr>
            <w:tcW w:w="3500" w:type="pct"/>
          </w:tcPr>
          <w:p w14:paraId="56D86A0C" w14:textId="0AF333AE" w:rsidR="003161DC" w:rsidRPr="003161DC" w:rsidDel="00F12DEB" w:rsidRDefault="003161DC" w:rsidP="00AF7946">
            <w:pPr>
              <w:spacing w:after="60"/>
              <w:rPr>
                <w:del w:id="2017" w:author="ERCOT" w:date="2019-11-18T16:01:00Z"/>
                <w:iCs/>
                <w:sz w:val="20"/>
                <w:szCs w:val="20"/>
              </w:rPr>
            </w:pPr>
            <w:del w:id="2018" w:author="ERCOT" w:date="2019-11-18T16:01:00Z">
              <w:r w:rsidRPr="003161DC" w:rsidDel="00F12DEB">
                <w:rPr>
                  <w:iCs/>
                  <w:sz w:val="20"/>
                  <w:szCs w:val="20"/>
                </w:rPr>
                <w:delText>Reg-Up Ancillary Service Resource Responsibility designation provided by telemetry.</w:delText>
              </w:r>
            </w:del>
          </w:p>
        </w:tc>
      </w:tr>
      <w:tr w:rsidR="003161DC" w:rsidRPr="003161DC" w:rsidDel="00F12DEB" w14:paraId="56D86A10" w14:textId="7B9D4F1D" w:rsidTr="0029777D">
        <w:trPr>
          <w:cantSplit/>
          <w:del w:id="2019" w:author="ERCOT" w:date="2019-11-18T16:01:00Z"/>
        </w:trPr>
        <w:tc>
          <w:tcPr>
            <w:tcW w:w="1500" w:type="pct"/>
          </w:tcPr>
          <w:p w14:paraId="56D86A0E" w14:textId="6C048D10" w:rsidR="003161DC" w:rsidRPr="003161DC" w:rsidDel="00F12DEB" w:rsidRDefault="003161DC" w:rsidP="00AF7946">
            <w:pPr>
              <w:spacing w:after="60"/>
              <w:rPr>
                <w:del w:id="2020" w:author="ERCOT" w:date="2019-11-18T16:01:00Z"/>
                <w:iCs/>
                <w:sz w:val="20"/>
                <w:szCs w:val="20"/>
              </w:rPr>
            </w:pPr>
            <w:del w:id="2021" w:author="ERCOT" w:date="2019-11-18T16:01:00Z">
              <w:r w:rsidRPr="003161DC" w:rsidDel="00F12DEB">
                <w:rPr>
                  <w:iCs/>
                  <w:sz w:val="20"/>
                  <w:szCs w:val="20"/>
                </w:rPr>
                <w:delText>NSRSTELEM</w:delText>
              </w:r>
            </w:del>
          </w:p>
        </w:tc>
        <w:tc>
          <w:tcPr>
            <w:tcW w:w="3500" w:type="pct"/>
          </w:tcPr>
          <w:p w14:paraId="56D86A0F" w14:textId="17A04C56" w:rsidR="003161DC" w:rsidRPr="003161DC" w:rsidDel="00F12DEB" w:rsidRDefault="003161DC" w:rsidP="00AF7946">
            <w:pPr>
              <w:spacing w:after="60"/>
              <w:rPr>
                <w:del w:id="2022" w:author="ERCOT" w:date="2019-11-18T16:01:00Z"/>
                <w:iCs/>
                <w:sz w:val="20"/>
                <w:szCs w:val="20"/>
              </w:rPr>
            </w:pPr>
            <w:del w:id="2023" w:author="ERCOT" w:date="2019-11-18T16:01:00Z">
              <w:r w:rsidRPr="003161DC" w:rsidDel="00F12DEB">
                <w:rPr>
                  <w:iCs/>
                  <w:sz w:val="20"/>
                  <w:szCs w:val="20"/>
                </w:rPr>
                <w:delText>Non-Spin Ancillary Service Schedule provided via telemetry.</w:delText>
              </w:r>
            </w:del>
          </w:p>
        </w:tc>
      </w:tr>
      <w:tr w:rsidR="003161DC" w:rsidRPr="003161DC" w:rsidDel="00F12DEB" w14:paraId="56D86A18" w14:textId="21D4B375" w:rsidTr="0029777D">
        <w:trPr>
          <w:cantSplit/>
          <w:del w:id="2024" w:author="ERCOT" w:date="2019-11-18T16:01: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F12DEB" w14:paraId="56D86A16" w14:textId="2F53CE46" w:rsidTr="0029777D">
              <w:trPr>
                <w:trHeight w:val="206"/>
                <w:del w:id="2025" w:author="ERCOT" w:date="2019-11-18T16:01:00Z"/>
              </w:trPr>
              <w:tc>
                <w:tcPr>
                  <w:tcW w:w="9576" w:type="dxa"/>
                  <w:shd w:val="pct12" w:color="auto" w:fill="auto"/>
                </w:tcPr>
                <w:p w14:paraId="56D86A11" w14:textId="5CF0FD80" w:rsidR="003161DC" w:rsidRPr="003161DC" w:rsidDel="00F12DEB" w:rsidRDefault="003161DC" w:rsidP="00AF7946">
                  <w:pPr>
                    <w:spacing w:before="120" w:after="240"/>
                    <w:rPr>
                      <w:del w:id="2026" w:author="ERCOT" w:date="2019-11-18T16:01:00Z"/>
                      <w:b/>
                      <w:i/>
                      <w:iCs/>
                    </w:rPr>
                  </w:pPr>
                  <w:del w:id="2027" w:author="ERCOT" w:date="2019-11-18T16:01:00Z">
                    <w:r w:rsidRPr="003161DC" w:rsidDel="00F12DEB">
                      <w:rPr>
                        <w:b/>
                        <w:i/>
                        <w:iCs/>
                      </w:rPr>
                      <w:lastRenderedPageBreak/>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14" w14:textId="7C7801A7" w:rsidTr="0029777D">
                    <w:trPr>
                      <w:cantSplit/>
                      <w:del w:id="2028" w:author="ERCOT" w:date="2019-11-18T16:01:00Z"/>
                    </w:trPr>
                    <w:tc>
                      <w:tcPr>
                        <w:tcW w:w="1500" w:type="pct"/>
                      </w:tcPr>
                      <w:p w14:paraId="56D86A12" w14:textId="2439FBFB" w:rsidR="003161DC" w:rsidRPr="003161DC" w:rsidDel="00F12DEB" w:rsidRDefault="003161DC" w:rsidP="00AF7946">
                        <w:pPr>
                          <w:spacing w:after="60"/>
                          <w:rPr>
                            <w:del w:id="2029" w:author="ERCOT" w:date="2019-11-18T16:01:00Z"/>
                            <w:iCs/>
                            <w:sz w:val="20"/>
                            <w:szCs w:val="20"/>
                          </w:rPr>
                        </w:pPr>
                        <w:del w:id="2030" w:author="ERCOT" w:date="2019-11-18T16:01:00Z">
                          <w:r w:rsidRPr="003161DC" w:rsidDel="00F12DEB">
                            <w:rPr>
                              <w:iCs/>
                              <w:sz w:val="20"/>
                              <w:szCs w:val="20"/>
                            </w:rPr>
                            <w:delText>ECRSTELEM</w:delText>
                          </w:r>
                        </w:del>
                      </w:p>
                    </w:tc>
                    <w:tc>
                      <w:tcPr>
                        <w:tcW w:w="3500" w:type="pct"/>
                      </w:tcPr>
                      <w:p w14:paraId="56D86A13" w14:textId="5F8495E9" w:rsidR="003161DC" w:rsidRPr="003161DC" w:rsidDel="00F12DEB" w:rsidRDefault="003161DC" w:rsidP="00AF7946">
                        <w:pPr>
                          <w:spacing w:after="60"/>
                          <w:rPr>
                            <w:del w:id="2031" w:author="ERCOT" w:date="2019-11-18T16:01:00Z"/>
                            <w:iCs/>
                            <w:sz w:val="20"/>
                            <w:szCs w:val="20"/>
                          </w:rPr>
                        </w:pPr>
                        <w:del w:id="2032" w:author="ERCOT" w:date="2019-11-18T16:01:00Z">
                          <w:r w:rsidRPr="003161DC" w:rsidDel="00F12DEB">
                            <w:rPr>
                              <w:iCs/>
                              <w:sz w:val="20"/>
                              <w:szCs w:val="20"/>
                            </w:rPr>
                            <w:delText xml:space="preserve">ECRS Ancillary Service Schedule provided by telemetry. </w:delText>
                          </w:r>
                        </w:del>
                      </w:p>
                    </w:tc>
                  </w:tr>
                </w:tbl>
                <w:p w14:paraId="56D86A15" w14:textId="22E46718" w:rsidR="003161DC" w:rsidRPr="003161DC" w:rsidDel="00F12DEB" w:rsidRDefault="003161DC" w:rsidP="00AF7946">
                  <w:pPr>
                    <w:tabs>
                      <w:tab w:val="left" w:pos="2250"/>
                      <w:tab w:val="left" w:pos="3150"/>
                    </w:tabs>
                    <w:spacing w:after="240"/>
                    <w:rPr>
                      <w:del w:id="2033" w:author="ERCOT" w:date="2019-11-18T16:01:00Z"/>
                      <w:b/>
                      <w:bCs/>
                    </w:rPr>
                  </w:pPr>
                </w:p>
              </w:tc>
            </w:tr>
          </w:tbl>
          <w:p w14:paraId="56D86A17" w14:textId="3D1D2301" w:rsidR="003161DC" w:rsidRPr="003161DC" w:rsidDel="00F12DEB" w:rsidRDefault="003161DC" w:rsidP="00AF7946">
            <w:pPr>
              <w:spacing w:after="60"/>
              <w:rPr>
                <w:del w:id="2034" w:author="ERCOT" w:date="2019-11-18T16:01:00Z"/>
                <w:sz w:val="20"/>
                <w:szCs w:val="20"/>
              </w:rPr>
            </w:pPr>
          </w:p>
        </w:tc>
      </w:tr>
      <w:tr w:rsidR="003161DC" w:rsidRPr="003161DC" w:rsidDel="00F12DEB" w14:paraId="56D86A1C" w14:textId="61672830" w:rsidTr="0029777D">
        <w:trPr>
          <w:cantSplit/>
          <w:del w:id="2035" w:author="ERCOT" w:date="2019-11-18T16:01:00Z"/>
        </w:trPr>
        <w:tc>
          <w:tcPr>
            <w:tcW w:w="1500" w:type="pct"/>
          </w:tcPr>
          <w:p w14:paraId="56D86A19" w14:textId="1B251A2C" w:rsidR="003161DC" w:rsidRPr="003161DC" w:rsidDel="00F12DEB" w:rsidRDefault="003161DC" w:rsidP="00AF7946">
            <w:pPr>
              <w:spacing w:after="60"/>
              <w:rPr>
                <w:del w:id="2036" w:author="ERCOT" w:date="2019-11-18T16:01:00Z"/>
                <w:iCs/>
                <w:sz w:val="20"/>
                <w:szCs w:val="20"/>
              </w:rPr>
            </w:pPr>
            <w:del w:id="2037" w:author="ERCOT" w:date="2019-11-18T16:01:00Z">
              <w:r w:rsidRPr="003161DC" w:rsidDel="00F12DEB">
                <w:rPr>
                  <w:sz w:val="20"/>
                  <w:szCs w:val="20"/>
                </w:rPr>
                <w:delText>NFRCTELEM</w:delText>
              </w:r>
            </w:del>
          </w:p>
        </w:tc>
        <w:tc>
          <w:tcPr>
            <w:tcW w:w="3500" w:type="pct"/>
          </w:tcPr>
          <w:p w14:paraId="56D86A1A" w14:textId="6D0A25AA" w:rsidR="003161DC" w:rsidRPr="003161DC" w:rsidDel="00F12DEB" w:rsidRDefault="003161DC" w:rsidP="00AF7946">
            <w:pPr>
              <w:spacing w:after="60"/>
              <w:rPr>
                <w:del w:id="2038" w:author="ERCOT" w:date="2019-11-18T16:01:00Z"/>
                <w:iCs/>
                <w:sz w:val="20"/>
                <w:szCs w:val="20"/>
              </w:rPr>
            </w:pPr>
            <w:del w:id="2039" w:author="ERCOT" w:date="2019-11-18T16:01:00Z">
              <w:r w:rsidRPr="003161DC" w:rsidDel="00F12DEB">
                <w:rPr>
                  <w:sz w:val="20"/>
                  <w:szCs w:val="20"/>
                </w:rPr>
                <w:delText xml:space="preserve">NFRC currently available (unloaded) and included in the HSL of the Generation Resource with non-zero </w:delText>
              </w:r>
              <w:r w:rsidRPr="003161DC" w:rsidDel="00F12DEB">
                <w:rPr>
                  <w:iCs/>
                  <w:sz w:val="20"/>
                  <w:szCs w:val="20"/>
                </w:rPr>
                <w:delText>RRS</w:delText>
              </w:r>
              <w:r w:rsidRPr="003161DC" w:rsidDel="00F12DEB">
                <w:rPr>
                  <w:sz w:val="20"/>
                  <w:szCs w:val="20"/>
                </w:rPr>
                <w:delText xml:space="preserve"> Ancillary Service Schedule telemetry.</w:delText>
              </w:r>
            </w:del>
          </w:p>
          <w:p w14:paraId="56D86A1B" w14:textId="3953DD8C" w:rsidR="003161DC" w:rsidRPr="003161DC" w:rsidDel="00F12DEB" w:rsidRDefault="003161DC" w:rsidP="00AF7946">
            <w:pPr>
              <w:spacing w:after="60"/>
              <w:rPr>
                <w:del w:id="2040" w:author="ERCOT" w:date="2019-11-18T16:01:00Z"/>
                <w:iCs/>
                <w:sz w:val="20"/>
                <w:szCs w:val="20"/>
              </w:rPr>
            </w:pPr>
          </w:p>
        </w:tc>
      </w:tr>
    </w:tbl>
    <w:p w14:paraId="56D86A1D" w14:textId="4D7D9B98" w:rsidR="003161DC" w:rsidRPr="003161DC" w:rsidDel="00F12DEB" w:rsidRDefault="003161DC" w:rsidP="00AF7946">
      <w:pPr>
        <w:rPr>
          <w:del w:id="2041" w:author="ERCOT" w:date="2019-11-18T16:01:00Z"/>
          <w:szCs w:val="20"/>
        </w:rPr>
      </w:pPr>
    </w:p>
    <w:p w14:paraId="56D86A1E" w14:textId="66C6EE1C" w:rsidR="003161DC" w:rsidRPr="003161DC" w:rsidDel="00F12DEB" w:rsidRDefault="003161DC" w:rsidP="00AF7946">
      <w:pPr>
        <w:spacing w:after="240"/>
        <w:ind w:left="720" w:hanging="720"/>
        <w:rPr>
          <w:del w:id="2042" w:author="ERCOT" w:date="2019-11-18T16:01:00Z"/>
          <w:szCs w:val="20"/>
        </w:rPr>
      </w:pPr>
      <w:del w:id="2043" w:author="ERCOT" w:date="2019-11-18T16:01:00Z">
        <w:r w:rsidRPr="003161DC" w:rsidDel="00F12DEB">
          <w:rPr>
            <w:szCs w:val="20"/>
          </w:rPr>
          <w:delText>(4)</w:delText>
        </w:r>
        <w:r w:rsidRPr="003161DC" w:rsidDel="00F12DEB">
          <w:rPr>
            <w:szCs w:val="20"/>
          </w:rPr>
          <w:tab/>
          <w:delText>For Generation Resources, LASL is calculated as follows:</w:delText>
        </w:r>
      </w:del>
    </w:p>
    <w:p w14:paraId="56D86A1F" w14:textId="78A9847B" w:rsidR="003161DC" w:rsidRPr="003161DC" w:rsidDel="00F12DEB" w:rsidRDefault="003161DC" w:rsidP="00AF7946">
      <w:pPr>
        <w:tabs>
          <w:tab w:val="left" w:pos="2250"/>
          <w:tab w:val="left" w:pos="3150"/>
          <w:tab w:val="left" w:pos="3960"/>
        </w:tabs>
        <w:spacing w:after="240"/>
        <w:ind w:left="3960" w:hanging="3240"/>
        <w:rPr>
          <w:del w:id="2044" w:author="ERCOT" w:date="2019-11-18T16:01:00Z"/>
          <w:b/>
          <w:bCs/>
        </w:rPr>
      </w:pPr>
      <w:del w:id="2045" w:author="ERCOT" w:date="2019-11-18T16:01:00Z">
        <w:r w:rsidRPr="003161DC" w:rsidDel="00F12DEB">
          <w:rPr>
            <w:b/>
            <w:bCs/>
          </w:rPr>
          <w:delText>LASL</w:delText>
        </w:r>
        <w:r w:rsidRPr="003161DC" w:rsidDel="00F12DEB">
          <w:rPr>
            <w:b/>
            <w:bCs/>
          </w:rPr>
          <w:tab/>
          <w:delText>=</w:delText>
        </w:r>
        <w:r w:rsidRPr="003161DC" w:rsidDel="00F12DEB">
          <w:rPr>
            <w:b/>
            <w:bCs/>
          </w:rPr>
          <w:tab/>
          <w:delText>LSLTELEM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22" w14:textId="58615438" w:rsidTr="0029777D">
        <w:trPr>
          <w:del w:id="2046" w:author="ERCOT" w:date="2019-11-18T16:01:00Z"/>
        </w:trPr>
        <w:tc>
          <w:tcPr>
            <w:tcW w:w="1500" w:type="pct"/>
          </w:tcPr>
          <w:p w14:paraId="56D86A20" w14:textId="1A4C5A7F" w:rsidR="003161DC" w:rsidRPr="003161DC" w:rsidDel="00F12DEB" w:rsidRDefault="003161DC" w:rsidP="00AF7946">
            <w:pPr>
              <w:spacing w:after="120"/>
              <w:rPr>
                <w:del w:id="2047" w:author="ERCOT" w:date="2019-11-18T16:01:00Z"/>
                <w:b/>
                <w:iCs/>
                <w:sz w:val="20"/>
                <w:szCs w:val="20"/>
              </w:rPr>
            </w:pPr>
            <w:del w:id="2048" w:author="ERCOT" w:date="2019-11-18T16:01:00Z">
              <w:r w:rsidRPr="003161DC" w:rsidDel="00F12DEB">
                <w:rPr>
                  <w:b/>
                  <w:iCs/>
                  <w:sz w:val="20"/>
                  <w:szCs w:val="20"/>
                </w:rPr>
                <w:delText>Variable</w:delText>
              </w:r>
            </w:del>
          </w:p>
        </w:tc>
        <w:tc>
          <w:tcPr>
            <w:tcW w:w="3500" w:type="pct"/>
          </w:tcPr>
          <w:p w14:paraId="56D86A21" w14:textId="7E387EB1" w:rsidR="003161DC" w:rsidRPr="003161DC" w:rsidDel="00F12DEB" w:rsidRDefault="003161DC" w:rsidP="00AF7946">
            <w:pPr>
              <w:spacing w:after="120"/>
              <w:rPr>
                <w:del w:id="2049" w:author="ERCOT" w:date="2019-11-18T16:01:00Z"/>
                <w:b/>
                <w:iCs/>
                <w:sz w:val="20"/>
                <w:szCs w:val="20"/>
              </w:rPr>
            </w:pPr>
            <w:del w:id="2050" w:author="ERCOT" w:date="2019-11-18T16:01:00Z">
              <w:r w:rsidRPr="003161DC" w:rsidDel="00F12DEB">
                <w:rPr>
                  <w:b/>
                  <w:iCs/>
                  <w:sz w:val="20"/>
                  <w:szCs w:val="20"/>
                </w:rPr>
                <w:delText>Description</w:delText>
              </w:r>
            </w:del>
          </w:p>
        </w:tc>
      </w:tr>
      <w:tr w:rsidR="003161DC" w:rsidRPr="003161DC" w:rsidDel="00F12DEB" w14:paraId="56D86A25" w14:textId="5E6C9AC9" w:rsidTr="0029777D">
        <w:trPr>
          <w:cantSplit/>
          <w:del w:id="2051" w:author="ERCOT" w:date="2019-11-18T16:01:00Z"/>
        </w:trPr>
        <w:tc>
          <w:tcPr>
            <w:tcW w:w="1500" w:type="pct"/>
          </w:tcPr>
          <w:p w14:paraId="56D86A23" w14:textId="28E8D55E" w:rsidR="003161DC" w:rsidRPr="003161DC" w:rsidDel="00F12DEB" w:rsidRDefault="003161DC" w:rsidP="00AF7946">
            <w:pPr>
              <w:spacing w:after="60"/>
              <w:rPr>
                <w:del w:id="2052" w:author="ERCOT" w:date="2019-11-18T16:01:00Z"/>
                <w:iCs/>
                <w:sz w:val="20"/>
                <w:szCs w:val="20"/>
              </w:rPr>
            </w:pPr>
            <w:del w:id="2053" w:author="ERCOT" w:date="2019-11-18T16:01:00Z">
              <w:r w:rsidRPr="003161DC" w:rsidDel="00F12DEB">
                <w:rPr>
                  <w:iCs/>
                  <w:sz w:val="20"/>
                  <w:szCs w:val="20"/>
                </w:rPr>
                <w:delText>LASL</w:delText>
              </w:r>
            </w:del>
          </w:p>
        </w:tc>
        <w:tc>
          <w:tcPr>
            <w:tcW w:w="3500" w:type="pct"/>
          </w:tcPr>
          <w:p w14:paraId="56D86A24" w14:textId="074E35A4" w:rsidR="003161DC" w:rsidRPr="003161DC" w:rsidDel="00F12DEB" w:rsidRDefault="003161DC" w:rsidP="00AF7946">
            <w:pPr>
              <w:spacing w:after="60"/>
              <w:rPr>
                <w:del w:id="2054" w:author="ERCOT" w:date="2019-11-18T16:01:00Z"/>
                <w:iCs/>
                <w:sz w:val="20"/>
                <w:szCs w:val="20"/>
              </w:rPr>
            </w:pPr>
            <w:del w:id="2055" w:author="ERCOT" w:date="2019-11-18T16:01:00Z">
              <w:r w:rsidRPr="003161DC" w:rsidDel="00F12DEB">
                <w:rPr>
                  <w:iCs/>
                  <w:sz w:val="20"/>
                  <w:szCs w:val="20"/>
                </w:rPr>
                <w:delText>Low Ancillary Service Limit.</w:delText>
              </w:r>
            </w:del>
          </w:p>
        </w:tc>
      </w:tr>
      <w:tr w:rsidR="003161DC" w:rsidRPr="003161DC" w:rsidDel="00F12DEB" w14:paraId="56D86A28" w14:textId="337F5661" w:rsidTr="0029777D">
        <w:trPr>
          <w:cantSplit/>
          <w:del w:id="2056" w:author="ERCOT" w:date="2019-11-18T16:01:00Z"/>
        </w:trPr>
        <w:tc>
          <w:tcPr>
            <w:tcW w:w="1500" w:type="pct"/>
          </w:tcPr>
          <w:p w14:paraId="56D86A26" w14:textId="077AF26E" w:rsidR="003161DC" w:rsidRPr="003161DC" w:rsidDel="00F12DEB" w:rsidRDefault="003161DC" w:rsidP="00AF7946">
            <w:pPr>
              <w:spacing w:after="60"/>
              <w:rPr>
                <w:del w:id="2057" w:author="ERCOT" w:date="2019-11-18T16:01:00Z"/>
                <w:iCs/>
                <w:sz w:val="20"/>
                <w:szCs w:val="20"/>
              </w:rPr>
            </w:pPr>
            <w:del w:id="2058" w:author="ERCOT" w:date="2019-11-18T16:01:00Z">
              <w:r w:rsidRPr="003161DC" w:rsidDel="00F12DEB">
                <w:rPr>
                  <w:iCs/>
                  <w:sz w:val="20"/>
                  <w:szCs w:val="20"/>
                </w:rPr>
                <w:delText>LSLTELEM</w:delText>
              </w:r>
            </w:del>
          </w:p>
        </w:tc>
        <w:tc>
          <w:tcPr>
            <w:tcW w:w="3500" w:type="pct"/>
          </w:tcPr>
          <w:p w14:paraId="56D86A27" w14:textId="7CA72690" w:rsidR="003161DC" w:rsidRPr="003161DC" w:rsidDel="00F12DEB" w:rsidRDefault="003161DC" w:rsidP="00AF7946">
            <w:pPr>
              <w:spacing w:after="60"/>
              <w:rPr>
                <w:del w:id="2059" w:author="ERCOT" w:date="2019-11-18T16:01:00Z"/>
                <w:iCs/>
                <w:sz w:val="20"/>
                <w:szCs w:val="20"/>
              </w:rPr>
            </w:pPr>
            <w:del w:id="2060" w:author="ERCOT" w:date="2019-11-18T16:01:00Z">
              <w:r w:rsidRPr="003161DC" w:rsidDel="00F12DEB">
                <w:rPr>
                  <w:iCs/>
                  <w:sz w:val="20"/>
                  <w:szCs w:val="20"/>
                </w:rPr>
                <w:delText>Low Sustained Limit provided via telemetry.</w:delText>
              </w:r>
            </w:del>
          </w:p>
        </w:tc>
      </w:tr>
      <w:tr w:rsidR="003161DC" w:rsidRPr="003161DC" w:rsidDel="00F12DEB" w14:paraId="56D86A2B" w14:textId="1768F139" w:rsidTr="0029777D">
        <w:trPr>
          <w:cantSplit/>
          <w:del w:id="2061" w:author="ERCOT" w:date="2019-11-18T16:01:00Z"/>
        </w:trPr>
        <w:tc>
          <w:tcPr>
            <w:tcW w:w="1500" w:type="pct"/>
          </w:tcPr>
          <w:p w14:paraId="56D86A29" w14:textId="372188A7" w:rsidR="003161DC" w:rsidRPr="003161DC" w:rsidDel="00F12DEB" w:rsidRDefault="003161DC" w:rsidP="00AF7946">
            <w:pPr>
              <w:spacing w:after="60"/>
              <w:rPr>
                <w:del w:id="2062" w:author="ERCOT" w:date="2019-11-18T16:01:00Z"/>
                <w:iCs/>
                <w:sz w:val="20"/>
                <w:szCs w:val="20"/>
              </w:rPr>
            </w:pPr>
            <w:del w:id="2063" w:author="ERCOT" w:date="2019-11-18T16:01:00Z">
              <w:r w:rsidRPr="003161DC" w:rsidDel="00F12DEB">
                <w:rPr>
                  <w:iCs/>
                  <w:sz w:val="20"/>
                  <w:szCs w:val="20"/>
                </w:rPr>
                <w:delText>RDSTELEM</w:delText>
              </w:r>
            </w:del>
          </w:p>
        </w:tc>
        <w:tc>
          <w:tcPr>
            <w:tcW w:w="3500" w:type="pct"/>
          </w:tcPr>
          <w:p w14:paraId="56D86A2A" w14:textId="1C84381A" w:rsidR="003161DC" w:rsidRPr="003161DC" w:rsidDel="00F12DEB" w:rsidRDefault="003161DC" w:rsidP="00AF7946">
            <w:pPr>
              <w:spacing w:after="60"/>
              <w:rPr>
                <w:del w:id="2064" w:author="ERCOT" w:date="2019-11-18T16:01:00Z"/>
                <w:iCs/>
                <w:sz w:val="20"/>
                <w:szCs w:val="20"/>
              </w:rPr>
            </w:pPr>
            <w:del w:id="2065" w:author="ERCOT" w:date="2019-11-18T16:01:00Z">
              <w:r w:rsidRPr="003161DC" w:rsidDel="00F12DEB">
                <w:rPr>
                  <w:iCs/>
                  <w:sz w:val="20"/>
                  <w:szCs w:val="20"/>
                </w:rPr>
                <w:delText>Reg-Down Ancillary Service Resource Responsibility designation provided by telemetry.</w:delText>
              </w:r>
            </w:del>
          </w:p>
        </w:tc>
      </w:tr>
    </w:tbl>
    <w:p w14:paraId="56D86A2C" w14:textId="2FFADEE4" w:rsidR="003161DC" w:rsidRPr="003161DC" w:rsidDel="00F12DEB" w:rsidRDefault="003161DC" w:rsidP="00AF7946">
      <w:pPr>
        <w:rPr>
          <w:del w:id="2066" w:author="ERCOT" w:date="2019-11-18T16:01:00Z"/>
          <w:szCs w:val="20"/>
        </w:rPr>
      </w:pPr>
    </w:p>
    <w:p w14:paraId="4E009A0E" w14:textId="2948FF42" w:rsidR="00F858F1" w:rsidRPr="00F858F1" w:rsidDel="00F858F1" w:rsidRDefault="00F858F1" w:rsidP="00F858F1">
      <w:pPr>
        <w:spacing w:after="240"/>
        <w:ind w:left="720" w:hanging="720"/>
        <w:rPr>
          <w:del w:id="2067" w:author="ERCOT" w:date="2020-03-09T12:14:00Z"/>
          <w:szCs w:val="20"/>
        </w:rPr>
      </w:pPr>
      <w:del w:id="2068" w:author="ERCOT" w:date="2020-03-09T12:14:00Z">
        <w:r w:rsidRPr="00F858F1" w:rsidDel="00F858F1">
          <w:rPr>
            <w:szCs w:val="20"/>
          </w:rPr>
          <w:delText>(5)</w:delText>
        </w:r>
        <w:r w:rsidRPr="00F858F1" w:rsidDel="00F858F1">
          <w:rPr>
            <w:szCs w:val="20"/>
          </w:rPr>
          <w:tab/>
          <w:delText>For each Generation Resource, the SURAMP is calculated as follows:</w:delText>
        </w:r>
      </w:del>
    </w:p>
    <w:p w14:paraId="0822E574" w14:textId="7965EE44" w:rsidR="00F858F1" w:rsidRPr="00F858F1" w:rsidDel="00F858F1" w:rsidRDefault="00F858F1" w:rsidP="00F858F1">
      <w:pPr>
        <w:tabs>
          <w:tab w:val="left" w:pos="2250"/>
          <w:tab w:val="left" w:pos="3150"/>
          <w:tab w:val="left" w:pos="3960"/>
        </w:tabs>
        <w:spacing w:after="240"/>
        <w:ind w:left="3150" w:hanging="2430"/>
        <w:rPr>
          <w:del w:id="2069" w:author="ERCOT" w:date="2020-03-09T12:14:00Z"/>
          <w:b/>
          <w:bCs/>
          <w:lang w:val="de-DE"/>
        </w:rPr>
      </w:pPr>
      <w:del w:id="2070" w:author="ERCOT" w:date="2020-03-09T12:14:00Z">
        <w:r w:rsidRPr="00F858F1" w:rsidDel="00F858F1">
          <w:rPr>
            <w:b/>
            <w:bCs/>
            <w:lang w:val="de-DE"/>
          </w:rPr>
          <w:delText>SURAMP</w:delText>
        </w:r>
        <w:r w:rsidRPr="00F858F1" w:rsidDel="00F858F1">
          <w:rPr>
            <w:b/>
            <w:bCs/>
            <w:lang w:val="de-DE"/>
          </w:rPr>
          <w:tab/>
          <w:delText>=</w:delText>
        </w:r>
        <w:r w:rsidRPr="00F858F1" w:rsidDel="00F858F1">
          <w:rPr>
            <w:b/>
            <w:bCs/>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24220DA7" w14:textId="221831D7" w:rsidTr="00812E9E">
        <w:trPr>
          <w:del w:id="2071" w:author="ERCOT" w:date="2020-03-09T12:14:00Z"/>
        </w:trPr>
        <w:tc>
          <w:tcPr>
            <w:tcW w:w="1500" w:type="pct"/>
          </w:tcPr>
          <w:p w14:paraId="3DC948DD" w14:textId="067CEF6A" w:rsidR="00F858F1" w:rsidRPr="00F858F1" w:rsidDel="00F858F1" w:rsidRDefault="00F858F1" w:rsidP="00F858F1">
            <w:pPr>
              <w:spacing w:after="120"/>
              <w:rPr>
                <w:del w:id="2072" w:author="ERCOT" w:date="2020-03-09T12:14:00Z"/>
                <w:b/>
                <w:iCs/>
                <w:sz w:val="20"/>
                <w:szCs w:val="20"/>
              </w:rPr>
            </w:pPr>
            <w:del w:id="2073" w:author="ERCOT" w:date="2020-03-09T12:14:00Z">
              <w:r w:rsidRPr="00F858F1" w:rsidDel="00F858F1">
                <w:rPr>
                  <w:b/>
                  <w:iCs/>
                  <w:sz w:val="20"/>
                  <w:szCs w:val="20"/>
                </w:rPr>
                <w:delText>Variable</w:delText>
              </w:r>
            </w:del>
          </w:p>
        </w:tc>
        <w:tc>
          <w:tcPr>
            <w:tcW w:w="3500" w:type="pct"/>
          </w:tcPr>
          <w:p w14:paraId="6DFD2930" w14:textId="5612962D" w:rsidR="00F858F1" w:rsidRPr="00F858F1" w:rsidDel="00F858F1" w:rsidRDefault="00F858F1" w:rsidP="00F858F1">
            <w:pPr>
              <w:spacing w:after="120"/>
              <w:rPr>
                <w:del w:id="2074" w:author="ERCOT" w:date="2020-03-09T12:14:00Z"/>
                <w:b/>
                <w:iCs/>
                <w:sz w:val="20"/>
                <w:szCs w:val="20"/>
              </w:rPr>
            </w:pPr>
            <w:del w:id="2075" w:author="ERCOT" w:date="2020-03-09T12:14:00Z">
              <w:r w:rsidRPr="00F858F1" w:rsidDel="00F858F1">
                <w:rPr>
                  <w:b/>
                  <w:iCs/>
                  <w:sz w:val="20"/>
                  <w:szCs w:val="20"/>
                </w:rPr>
                <w:delText>Description</w:delText>
              </w:r>
            </w:del>
          </w:p>
        </w:tc>
      </w:tr>
      <w:tr w:rsidR="00F858F1" w:rsidRPr="00F858F1" w:rsidDel="00F858F1" w14:paraId="68349E5C" w14:textId="14AF6835" w:rsidTr="00812E9E">
        <w:trPr>
          <w:cantSplit/>
          <w:del w:id="2076" w:author="ERCOT" w:date="2020-03-09T12:14:00Z"/>
        </w:trPr>
        <w:tc>
          <w:tcPr>
            <w:tcW w:w="1500" w:type="pct"/>
          </w:tcPr>
          <w:p w14:paraId="497272D8" w14:textId="57E08283" w:rsidR="00F858F1" w:rsidRPr="00F858F1" w:rsidDel="00F858F1" w:rsidRDefault="00F858F1" w:rsidP="00F858F1">
            <w:pPr>
              <w:spacing w:after="60"/>
              <w:rPr>
                <w:del w:id="2077" w:author="ERCOT" w:date="2020-03-09T12:14:00Z"/>
                <w:iCs/>
                <w:sz w:val="20"/>
                <w:szCs w:val="20"/>
              </w:rPr>
            </w:pPr>
            <w:del w:id="2078" w:author="ERCOT" w:date="2020-03-09T12:14:00Z">
              <w:r w:rsidRPr="00F858F1" w:rsidDel="00F858F1">
                <w:rPr>
                  <w:iCs/>
                  <w:sz w:val="20"/>
                  <w:szCs w:val="20"/>
                </w:rPr>
                <w:delText>SURAMP</w:delText>
              </w:r>
            </w:del>
          </w:p>
        </w:tc>
        <w:tc>
          <w:tcPr>
            <w:tcW w:w="3500" w:type="pct"/>
          </w:tcPr>
          <w:p w14:paraId="46ACA4A1" w14:textId="30DC7634" w:rsidR="00F858F1" w:rsidRPr="00F858F1" w:rsidDel="00F858F1" w:rsidRDefault="00F858F1" w:rsidP="00F858F1">
            <w:pPr>
              <w:spacing w:after="60"/>
              <w:rPr>
                <w:del w:id="2079" w:author="ERCOT" w:date="2020-03-09T12:14:00Z"/>
                <w:iCs/>
                <w:sz w:val="20"/>
                <w:szCs w:val="20"/>
              </w:rPr>
            </w:pPr>
            <w:del w:id="2080" w:author="ERCOT" w:date="2020-03-09T12:14:00Z">
              <w:r w:rsidRPr="00F858F1" w:rsidDel="00F858F1">
                <w:rPr>
                  <w:iCs/>
                  <w:sz w:val="20"/>
                  <w:szCs w:val="20"/>
                </w:rPr>
                <w:delText>SCED Up Ramp Rate.</w:delText>
              </w:r>
            </w:del>
          </w:p>
        </w:tc>
      </w:tr>
      <w:tr w:rsidR="00F858F1" w:rsidRPr="00F858F1" w:rsidDel="00F858F1" w14:paraId="660FFE9C" w14:textId="0B61FDC2" w:rsidTr="00812E9E">
        <w:trPr>
          <w:cantSplit/>
          <w:del w:id="2081" w:author="ERCOT" w:date="2020-03-09T12:14:00Z"/>
        </w:trPr>
        <w:tc>
          <w:tcPr>
            <w:tcW w:w="1500" w:type="pct"/>
          </w:tcPr>
          <w:p w14:paraId="45AC2283" w14:textId="5A4CD367" w:rsidR="00F858F1" w:rsidRPr="00F858F1" w:rsidDel="00F858F1" w:rsidRDefault="00F858F1" w:rsidP="00F858F1">
            <w:pPr>
              <w:spacing w:after="60"/>
              <w:rPr>
                <w:del w:id="2082" w:author="ERCOT" w:date="2020-03-09T12:14:00Z"/>
                <w:iCs/>
                <w:sz w:val="20"/>
                <w:szCs w:val="20"/>
                <w:highlight w:val="yellow"/>
              </w:rPr>
            </w:pPr>
            <w:del w:id="2083" w:author="ERCOT" w:date="2020-03-09T12:14:00Z">
              <w:r w:rsidRPr="00F858F1" w:rsidDel="00F858F1">
                <w:rPr>
                  <w:iCs/>
                  <w:sz w:val="20"/>
                  <w:szCs w:val="20"/>
                </w:rPr>
                <w:delText>RAMPRATE</w:delText>
              </w:r>
            </w:del>
          </w:p>
        </w:tc>
        <w:tc>
          <w:tcPr>
            <w:tcW w:w="3500" w:type="pct"/>
          </w:tcPr>
          <w:p w14:paraId="77B4D56D" w14:textId="33AD75BE" w:rsidR="00F858F1" w:rsidRPr="00F858F1" w:rsidDel="00F858F1" w:rsidRDefault="00F858F1" w:rsidP="00F858F1">
            <w:pPr>
              <w:spacing w:after="60"/>
              <w:rPr>
                <w:del w:id="2084" w:author="ERCOT" w:date="2020-03-09T12:14:00Z"/>
                <w:iCs/>
                <w:sz w:val="20"/>
                <w:szCs w:val="20"/>
              </w:rPr>
            </w:pPr>
            <w:del w:id="2085" w:author="ERCOT" w:date="2020-03-09T12:14:00Z">
              <w:r w:rsidRPr="00F858F1" w:rsidDel="00F858F1">
                <w:rPr>
                  <w:iCs/>
                  <w:sz w:val="20"/>
                  <w:szCs w:val="20"/>
                </w:rPr>
                <w:delText>Normal Ramp Rate up, as telemetered by the QSE, when RRS is not deployed or when the subject Resource is not providing RRS.</w:delText>
              </w:r>
            </w:del>
          </w:p>
          <w:p w14:paraId="6F6CAEA1" w14:textId="07A405D5" w:rsidR="00F858F1" w:rsidRPr="00F858F1" w:rsidDel="00F858F1" w:rsidRDefault="00F858F1" w:rsidP="00F858F1">
            <w:pPr>
              <w:spacing w:after="60"/>
              <w:rPr>
                <w:del w:id="2086" w:author="ERCOT" w:date="2020-03-09T12:14:00Z"/>
                <w:iCs/>
                <w:sz w:val="20"/>
                <w:szCs w:val="20"/>
              </w:rPr>
            </w:pPr>
            <w:del w:id="2087" w:author="ERCOT" w:date="2020-03-09T12:14:00Z">
              <w:r w:rsidRPr="00F858F1" w:rsidDel="00F858F1">
                <w:rPr>
                  <w:iCs/>
                  <w:sz w:val="20"/>
                  <w:szCs w:val="20"/>
                </w:rPr>
                <w:delText>Emergency Ramp Rate up, as telemetered by the QSE, for Resources deploying RRS.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858F1" w:rsidRPr="00F858F1" w:rsidDel="00F858F1" w14:paraId="70255E22" w14:textId="6151E0D2" w:rsidTr="00812E9E">
              <w:trPr>
                <w:trHeight w:val="206"/>
                <w:del w:id="2088" w:author="ERCOT" w:date="2020-03-09T12:14:00Z"/>
              </w:trPr>
              <w:tc>
                <w:tcPr>
                  <w:tcW w:w="9576" w:type="dxa"/>
                  <w:shd w:val="pct12" w:color="auto" w:fill="auto"/>
                </w:tcPr>
                <w:p w14:paraId="37745664" w14:textId="34C871B1" w:rsidR="00F858F1" w:rsidRPr="00F858F1" w:rsidDel="00F858F1" w:rsidRDefault="00F858F1" w:rsidP="00F858F1">
                  <w:pPr>
                    <w:spacing w:before="120" w:after="240"/>
                    <w:rPr>
                      <w:del w:id="2089" w:author="ERCOT" w:date="2020-03-09T12:14:00Z"/>
                      <w:b/>
                      <w:i/>
                      <w:iCs/>
                    </w:rPr>
                  </w:pPr>
                  <w:del w:id="2090" w:author="ERCOT" w:date="2020-03-09T12:14:00Z">
                    <w:r w:rsidRPr="00F858F1" w:rsidDel="00F858F1">
                      <w:rPr>
                        <w:b/>
                        <w:i/>
                        <w:iCs/>
                      </w:rPr>
                      <w:delText>[NPRR863:  Replace the description above with the following upon system implementation:]</w:delText>
                    </w:r>
                  </w:del>
                </w:p>
                <w:p w14:paraId="05231692" w14:textId="26D5FBC7" w:rsidR="00F858F1" w:rsidRPr="00F858F1" w:rsidDel="00F858F1" w:rsidRDefault="00F858F1" w:rsidP="00F858F1">
                  <w:pPr>
                    <w:spacing w:after="60"/>
                    <w:rPr>
                      <w:del w:id="2091" w:author="ERCOT" w:date="2020-03-09T12:14:00Z"/>
                      <w:iCs/>
                      <w:sz w:val="20"/>
                      <w:szCs w:val="20"/>
                    </w:rPr>
                  </w:pPr>
                  <w:del w:id="2092" w:author="ERCOT" w:date="2020-03-09T12:14:00Z">
                    <w:r w:rsidRPr="00F858F1" w:rsidDel="00F858F1">
                      <w:rPr>
                        <w:iCs/>
                        <w:sz w:val="20"/>
                        <w:szCs w:val="20"/>
                      </w:rPr>
                      <w:delText>Normal Ramp Rate up, as telemetered by the QSE, when ECRS is not deployed or when the subject Resource is not providing ECRS.</w:delText>
                    </w:r>
                  </w:del>
                </w:p>
                <w:p w14:paraId="2E258328" w14:textId="38B3B5CA" w:rsidR="00F858F1" w:rsidRPr="00F858F1" w:rsidDel="00F858F1" w:rsidRDefault="00F858F1" w:rsidP="00F858F1">
                  <w:pPr>
                    <w:spacing w:after="60"/>
                    <w:rPr>
                      <w:del w:id="2093" w:author="ERCOT" w:date="2020-03-09T12:14:00Z"/>
                      <w:b/>
                      <w:i/>
                      <w:iCs/>
                      <w:sz w:val="20"/>
                      <w:szCs w:val="20"/>
                    </w:rPr>
                  </w:pPr>
                  <w:del w:id="2094" w:author="ERCOT" w:date="2020-03-09T12:14:00Z">
                    <w:r w:rsidRPr="00F858F1" w:rsidDel="00F858F1">
                      <w:rPr>
                        <w:sz w:val="20"/>
                        <w:szCs w:val="20"/>
                      </w:rPr>
                      <w:delText>Emergency Ramp Rate up, as telemetered by the QSE, for Resources deploying ECRS.</w:delText>
                    </w:r>
                  </w:del>
                </w:p>
              </w:tc>
            </w:tr>
          </w:tbl>
          <w:p w14:paraId="64993EED" w14:textId="1D2ABB59" w:rsidR="00F858F1" w:rsidRPr="00F858F1" w:rsidDel="00F858F1" w:rsidRDefault="00F858F1" w:rsidP="00F858F1">
            <w:pPr>
              <w:spacing w:after="60"/>
              <w:rPr>
                <w:del w:id="2095" w:author="ERCOT" w:date="2020-03-09T12:14:00Z"/>
                <w:iCs/>
                <w:sz w:val="20"/>
                <w:szCs w:val="20"/>
              </w:rPr>
            </w:pPr>
          </w:p>
        </w:tc>
      </w:tr>
      <w:tr w:rsidR="00F858F1" w:rsidRPr="00F858F1" w:rsidDel="00F858F1" w14:paraId="737FB778" w14:textId="2FD69078" w:rsidTr="00812E9E">
        <w:trPr>
          <w:cantSplit/>
          <w:del w:id="2096" w:author="ERCOT" w:date="2020-03-09T12:14:00Z"/>
        </w:trPr>
        <w:tc>
          <w:tcPr>
            <w:tcW w:w="1500" w:type="pct"/>
          </w:tcPr>
          <w:p w14:paraId="0EA791D3" w14:textId="360A0730" w:rsidR="00F858F1" w:rsidRPr="00F858F1" w:rsidDel="00F858F1" w:rsidRDefault="00F858F1" w:rsidP="00F858F1">
            <w:pPr>
              <w:spacing w:after="60"/>
              <w:rPr>
                <w:del w:id="2097" w:author="ERCOT" w:date="2020-03-09T12:14:00Z"/>
                <w:iCs/>
                <w:sz w:val="20"/>
                <w:szCs w:val="20"/>
              </w:rPr>
            </w:pPr>
            <w:del w:id="2098" w:author="ERCOT" w:date="2020-03-09T12:14:00Z">
              <w:r w:rsidRPr="00F858F1" w:rsidDel="00F858F1">
                <w:rPr>
                  <w:iCs/>
                  <w:sz w:val="20"/>
                  <w:szCs w:val="20"/>
                </w:rPr>
                <w:delText>RUSTELEM</w:delText>
              </w:r>
            </w:del>
          </w:p>
        </w:tc>
        <w:tc>
          <w:tcPr>
            <w:tcW w:w="3500" w:type="pct"/>
          </w:tcPr>
          <w:p w14:paraId="4D91F563" w14:textId="75433F0B" w:rsidR="00F858F1" w:rsidRPr="00F858F1" w:rsidDel="00F858F1" w:rsidRDefault="00F858F1" w:rsidP="00F858F1">
            <w:pPr>
              <w:spacing w:after="60"/>
              <w:rPr>
                <w:del w:id="2099" w:author="ERCOT" w:date="2020-03-09T12:14:00Z"/>
                <w:iCs/>
                <w:sz w:val="20"/>
                <w:szCs w:val="20"/>
              </w:rPr>
            </w:pPr>
            <w:del w:id="2100" w:author="ERCOT" w:date="2020-03-09T12:14:00Z">
              <w:r w:rsidRPr="00F858F1" w:rsidDel="00F858F1">
                <w:rPr>
                  <w:iCs/>
                  <w:sz w:val="20"/>
                  <w:szCs w:val="20"/>
                </w:rPr>
                <w:delText>Reg-Up Ancillary Service Resource Responsibility designation provided by telemetry.</w:delText>
              </w:r>
            </w:del>
          </w:p>
        </w:tc>
      </w:tr>
      <w:tr w:rsidR="00F858F1" w:rsidRPr="00F858F1" w:rsidDel="00F858F1" w14:paraId="6121618A" w14:textId="23E2171A" w:rsidTr="00812E9E">
        <w:trPr>
          <w:cantSplit/>
          <w:del w:id="2101" w:author="ERCOT" w:date="2020-03-09T12:14:00Z"/>
        </w:trPr>
        <w:tc>
          <w:tcPr>
            <w:tcW w:w="1500" w:type="pct"/>
            <w:tcBorders>
              <w:top w:val="single" w:sz="4" w:space="0" w:color="auto"/>
              <w:left w:val="single" w:sz="4" w:space="0" w:color="auto"/>
              <w:bottom w:val="single" w:sz="4" w:space="0" w:color="auto"/>
              <w:right w:val="single" w:sz="4" w:space="0" w:color="auto"/>
            </w:tcBorders>
          </w:tcPr>
          <w:p w14:paraId="05AE7500" w14:textId="6D4C0C4F" w:rsidR="00F858F1" w:rsidRPr="00F858F1" w:rsidDel="00F858F1" w:rsidRDefault="00F858F1" w:rsidP="00F858F1">
            <w:pPr>
              <w:spacing w:after="60"/>
              <w:rPr>
                <w:del w:id="2102" w:author="ERCOT" w:date="2020-03-09T12:14:00Z"/>
                <w:iCs/>
                <w:sz w:val="20"/>
                <w:szCs w:val="20"/>
              </w:rPr>
            </w:pPr>
            <w:del w:id="2103" w:author="ERCOT" w:date="2020-03-09T12:14:00Z">
              <w:r w:rsidRPr="00F858F1" w:rsidDel="00F858F1">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10CB44F7" w14:textId="5626A704" w:rsidR="00F858F1" w:rsidRPr="00F858F1" w:rsidDel="00F858F1" w:rsidRDefault="00F858F1" w:rsidP="00F858F1">
            <w:pPr>
              <w:spacing w:after="60"/>
              <w:rPr>
                <w:del w:id="2104" w:author="ERCOT" w:date="2020-03-09T12:14:00Z"/>
                <w:iCs/>
                <w:sz w:val="20"/>
                <w:szCs w:val="20"/>
              </w:rPr>
            </w:pPr>
            <w:del w:id="2105" w:author="ERCOT" w:date="2020-03-09T12:14:00Z">
              <w:r w:rsidRPr="00F858F1" w:rsidDel="00F858F1">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58A7D29C" w14:textId="3CB01EA6" w:rsidR="00F858F1" w:rsidRPr="00F858F1" w:rsidDel="00F858F1" w:rsidRDefault="00F858F1" w:rsidP="00F858F1">
      <w:pPr>
        <w:spacing w:before="240"/>
        <w:ind w:left="720" w:hanging="720"/>
        <w:rPr>
          <w:del w:id="2106" w:author="ERCOT" w:date="2020-03-09T12:15:00Z"/>
          <w:szCs w:val="20"/>
        </w:rPr>
      </w:pPr>
      <w:del w:id="2107" w:author="ERCOT" w:date="2020-03-09T12:15:00Z">
        <w:r w:rsidRPr="00F858F1" w:rsidDel="00F858F1">
          <w:rPr>
            <w:szCs w:val="20"/>
          </w:rPr>
          <w:delText>(6)</w:delText>
        </w:r>
        <w:r w:rsidRPr="00F858F1" w:rsidDel="00F858F1">
          <w:rPr>
            <w:szCs w:val="20"/>
          </w:rPr>
          <w:tab/>
          <w:delText>For each Generation Resource, the SDRAMP is calculated as follows:</w:delText>
        </w:r>
      </w:del>
    </w:p>
    <w:p w14:paraId="39477E98" w14:textId="1F91FD7F" w:rsidR="00F858F1" w:rsidRPr="00F858F1" w:rsidDel="00F858F1" w:rsidRDefault="00F858F1" w:rsidP="00F858F1">
      <w:pPr>
        <w:ind w:left="720" w:hanging="720"/>
        <w:rPr>
          <w:del w:id="2108" w:author="ERCOT" w:date="2020-03-09T12:15:00Z"/>
          <w:szCs w:val="20"/>
        </w:rPr>
      </w:pPr>
    </w:p>
    <w:p w14:paraId="06D0517B" w14:textId="03BB5FD6" w:rsidR="00F858F1" w:rsidRPr="00F858F1" w:rsidDel="00F858F1" w:rsidRDefault="00F858F1" w:rsidP="00F858F1">
      <w:pPr>
        <w:tabs>
          <w:tab w:val="left" w:pos="2250"/>
          <w:tab w:val="left" w:pos="3150"/>
          <w:tab w:val="left" w:pos="3960"/>
        </w:tabs>
        <w:spacing w:after="240"/>
        <w:ind w:left="3960" w:hanging="3240"/>
        <w:rPr>
          <w:del w:id="2109" w:author="ERCOT" w:date="2020-03-09T12:15:00Z"/>
          <w:b/>
          <w:bCs/>
          <w:lang w:val="de-DE"/>
        </w:rPr>
      </w:pPr>
      <w:del w:id="2110" w:author="ERCOT" w:date="2020-03-09T12:15:00Z">
        <w:r w:rsidRPr="00F858F1" w:rsidDel="00F858F1">
          <w:rPr>
            <w:b/>
            <w:bCs/>
            <w:lang w:val="de-DE"/>
          </w:rPr>
          <w:delText>SDRAMP</w:delText>
        </w:r>
        <w:r w:rsidRPr="00F858F1" w:rsidDel="00F858F1">
          <w:rPr>
            <w:b/>
            <w:bCs/>
            <w:lang w:val="de-DE"/>
          </w:rPr>
          <w:tab/>
          <w:delText>=</w:delText>
        </w:r>
        <w:r w:rsidRPr="00F858F1" w:rsidDel="00F858F1">
          <w:rPr>
            <w:b/>
            <w:bCs/>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3845BC80" w14:textId="281A212D" w:rsidTr="00812E9E">
        <w:trPr>
          <w:tblHeader/>
          <w:del w:id="2111" w:author="ERCOT" w:date="2020-03-09T12:15:00Z"/>
        </w:trPr>
        <w:tc>
          <w:tcPr>
            <w:tcW w:w="1500" w:type="pct"/>
          </w:tcPr>
          <w:p w14:paraId="00D2A15F" w14:textId="4230D107" w:rsidR="00F858F1" w:rsidRPr="00F858F1" w:rsidDel="00F858F1" w:rsidRDefault="00F858F1" w:rsidP="00F858F1">
            <w:pPr>
              <w:spacing w:after="120"/>
              <w:rPr>
                <w:del w:id="2112" w:author="ERCOT" w:date="2020-03-09T12:15:00Z"/>
                <w:b/>
                <w:iCs/>
                <w:sz w:val="20"/>
                <w:szCs w:val="20"/>
              </w:rPr>
            </w:pPr>
            <w:del w:id="2113" w:author="ERCOT" w:date="2020-03-09T12:15:00Z">
              <w:r w:rsidRPr="00F858F1" w:rsidDel="00F858F1">
                <w:rPr>
                  <w:b/>
                  <w:iCs/>
                  <w:sz w:val="20"/>
                  <w:szCs w:val="20"/>
                </w:rPr>
                <w:lastRenderedPageBreak/>
                <w:delText>Variable</w:delText>
              </w:r>
            </w:del>
          </w:p>
        </w:tc>
        <w:tc>
          <w:tcPr>
            <w:tcW w:w="3500" w:type="pct"/>
          </w:tcPr>
          <w:p w14:paraId="2B856A24" w14:textId="6FA856E2" w:rsidR="00F858F1" w:rsidRPr="00F858F1" w:rsidDel="00F858F1" w:rsidRDefault="00F858F1" w:rsidP="00F858F1">
            <w:pPr>
              <w:spacing w:after="120"/>
              <w:rPr>
                <w:del w:id="2114" w:author="ERCOT" w:date="2020-03-09T12:15:00Z"/>
                <w:b/>
                <w:iCs/>
                <w:sz w:val="20"/>
                <w:szCs w:val="20"/>
              </w:rPr>
            </w:pPr>
            <w:del w:id="2115" w:author="ERCOT" w:date="2020-03-09T12:15:00Z">
              <w:r w:rsidRPr="00F858F1" w:rsidDel="00F858F1">
                <w:rPr>
                  <w:b/>
                  <w:iCs/>
                  <w:sz w:val="20"/>
                  <w:szCs w:val="20"/>
                </w:rPr>
                <w:delText>Description</w:delText>
              </w:r>
            </w:del>
          </w:p>
        </w:tc>
      </w:tr>
      <w:tr w:rsidR="00F858F1" w:rsidRPr="00F858F1" w:rsidDel="00F858F1" w14:paraId="50960A61" w14:textId="174C6E23" w:rsidTr="00812E9E">
        <w:trPr>
          <w:cantSplit/>
          <w:del w:id="2116" w:author="ERCOT" w:date="2020-03-09T12:15:00Z"/>
        </w:trPr>
        <w:tc>
          <w:tcPr>
            <w:tcW w:w="1500" w:type="pct"/>
          </w:tcPr>
          <w:p w14:paraId="665D3C2C" w14:textId="3D4D3F02" w:rsidR="00F858F1" w:rsidRPr="00F858F1" w:rsidDel="00F858F1" w:rsidRDefault="00F858F1" w:rsidP="00F858F1">
            <w:pPr>
              <w:spacing w:after="60"/>
              <w:rPr>
                <w:del w:id="2117" w:author="ERCOT" w:date="2020-03-09T12:15:00Z"/>
                <w:iCs/>
                <w:sz w:val="20"/>
                <w:szCs w:val="20"/>
              </w:rPr>
            </w:pPr>
            <w:del w:id="2118" w:author="ERCOT" w:date="2020-03-09T12:15:00Z">
              <w:r w:rsidRPr="00F858F1" w:rsidDel="00F858F1">
                <w:rPr>
                  <w:iCs/>
                  <w:sz w:val="20"/>
                  <w:szCs w:val="20"/>
                </w:rPr>
                <w:delText>SDRAMP</w:delText>
              </w:r>
            </w:del>
          </w:p>
        </w:tc>
        <w:tc>
          <w:tcPr>
            <w:tcW w:w="3500" w:type="pct"/>
          </w:tcPr>
          <w:p w14:paraId="21DA5906" w14:textId="0E9F7B5E" w:rsidR="00F858F1" w:rsidRPr="00F858F1" w:rsidDel="00F858F1" w:rsidRDefault="00F858F1" w:rsidP="00F858F1">
            <w:pPr>
              <w:spacing w:after="60"/>
              <w:rPr>
                <w:del w:id="2119" w:author="ERCOT" w:date="2020-03-09T12:15:00Z"/>
                <w:iCs/>
                <w:sz w:val="20"/>
                <w:szCs w:val="20"/>
              </w:rPr>
            </w:pPr>
            <w:del w:id="2120" w:author="ERCOT" w:date="2020-03-09T12:15:00Z">
              <w:r w:rsidRPr="00F858F1" w:rsidDel="00F858F1">
                <w:rPr>
                  <w:iCs/>
                  <w:sz w:val="20"/>
                  <w:szCs w:val="20"/>
                </w:rPr>
                <w:delText>SCED Down Ramp Rate.</w:delText>
              </w:r>
            </w:del>
          </w:p>
        </w:tc>
      </w:tr>
      <w:tr w:rsidR="00F858F1" w:rsidRPr="00F858F1" w:rsidDel="00F858F1" w14:paraId="64520FE7" w14:textId="7013BA3E" w:rsidTr="00812E9E">
        <w:trPr>
          <w:cantSplit/>
          <w:del w:id="2121" w:author="ERCOT" w:date="2020-03-09T12:15:00Z"/>
        </w:trPr>
        <w:tc>
          <w:tcPr>
            <w:tcW w:w="1500" w:type="pct"/>
          </w:tcPr>
          <w:p w14:paraId="271904DB" w14:textId="66CB79CE" w:rsidR="00F858F1" w:rsidRPr="00F858F1" w:rsidDel="00F858F1" w:rsidRDefault="00F858F1" w:rsidP="00F858F1">
            <w:pPr>
              <w:spacing w:after="60"/>
              <w:rPr>
                <w:del w:id="2122" w:author="ERCOT" w:date="2020-03-09T12:15:00Z"/>
                <w:iCs/>
                <w:sz w:val="20"/>
                <w:szCs w:val="20"/>
              </w:rPr>
            </w:pPr>
            <w:del w:id="2123" w:author="ERCOT" w:date="2020-03-09T12:15:00Z">
              <w:r w:rsidRPr="00F858F1" w:rsidDel="00F858F1">
                <w:rPr>
                  <w:iCs/>
                  <w:sz w:val="20"/>
                  <w:szCs w:val="20"/>
                </w:rPr>
                <w:delText>NORMRAMP</w:delText>
              </w:r>
            </w:del>
          </w:p>
        </w:tc>
        <w:tc>
          <w:tcPr>
            <w:tcW w:w="3500" w:type="pct"/>
          </w:tcPr>
          <w:p w14:paraId="05DC0254" w14:textId="1C908A3B" w:rsidR="00F858F1" w:rsidRPr="00F858F1" w:rsidDel="00F858F1" w:rsidRDefault="00F858F1" w:rsidP="00F858F1">
            <w:pPr>
              <w:spacing w:after="60"/>
              <w:rPr>
                <w:del w:id="2124" w:author="ERCOT" w:date="2020-03-09T12:15:00Z"/>
                <w:iCs/>
                <w:sz w:val="20"/>
                <w:szCs w:val="20"/>
              </w:rPr>
            </w:pPr>
            <w:del w:id="2125" w:author="ERCOT" w:date="2020-03-09T12:15:00Z">
              <w:r w:rsidRPr="00F858F1" w:rsidDel="00F858F1">
                <w:rPr>
                  <w:iCs/>
                  <w:sz w:val="20"/>
                  <w:szCs w:val="20"/>
                </w:rPr>
                <w:delText>Normal Ramp Rate down, as telemetered by the QSE.</w:delText>
              </w:r>
            </w:del>
          </w:p>
        </w:tc>
      </w:tr>
      <w:tr w:rsidR="00F858F1" w:rsidRPr="00F858F1" w:rsidDel="00F858F1" w14:paraId="1DA58FCE" w14:textId="1906AA10" w:rsidTr="00812E9E">
        <w:trPr>
          <w:cantSplit/>
          <w:del w:id="2126" w:author="ERCOT" w:date="2020-03-09T12:15:00Z"/>
        </w:trPr>
        <w:tc>
          <w:tcPr>
            <w:tcW w:w="1500" w:type="pct"/>
          </w:tcPr>
          <w:p w14:paraId="3B390462" w14:textId="17BBF55B" w:rsidR="00F858F1" w:rsidRPr="00F858F1" w:rsidDel="00F858F1" w:rsidRDefault="00F858F1" w:rsidP="00F858F1">
            <w:pPr>
              <w:spacing w:after="60"/>
              <w:rPr>
                <w:del w:id="2127" w:author="ERCOT" w:date="2020-03-09T12:15:00Z"/>
                <w:iCs/>
                <w:sz w:val="20"/>
                <w:szCs w:val="20"/>
              </w:rPr>
            </w:pPr>
            <w:del w:id="2128" w:author="ERCOT" w:date="2020-03-09T12:15:00Z">
              <w:r w:rsidRPr="00F858F1" w:rsidDel="00F858F1">
                <w:rPr>
                  <w:iCs/>
                  <w:sz w:val="20"/>
                  <w:szCs w:val="20"/>
                </w:rPr>
                <w:delText>RDSTELEM</w:delText>
              </w:r>
            </w:del>
          </w:p>
        </w:tc>
        <w:tc>
          <w:tcPr>
            <w:tcW w:w="3500" w:type="pct"/>
          </w:tcPr>
          <w:p w14:paraId="1569F9EC" w14:textId="106BF79B" w:rsidR="00F858F1" w:rsidRPr="00F858F1" w:rsidDel="00F858F1" w:rsidRDefault="00F858F1" w:rsidP="00F858F1">
            <w:pPr>
              <w:spacing w:after="60"/>
              <w:rPr>
                <w:del w:id="2129" w:author="ERCOT" w:date="2020-03-09T12:15:00Z"/>
                <w:iCs/>
                <w:sz w:val="20"/>
                <w:szCs w:val="20"/>
              </w:rPr>
            </w:pPr>
            <w:del w:id="2130" w:author="ERCOT" w:date="2020-03-09T12:15:00Z">
              <w:r w:rsidRPr="00F858F1" w:rsidDel="00F858F1">
                <w:rPr>
                  <w:iCs/>
                  <w:sz w:val="20"/>
                  <w:szCs w:val="20"/>
                </w:rPr>
                <w:delText>Reg-Down Ancillary Service Resource Responsibility designation by Resource provided via telemetry.</w:delText>
              </w:r>
            </w:del>
          </w:p>
        </w:tc>
      </w:tr>
      <w:tr w:rsidR="00F858F1" w:rsidRPr="00F858F1" w:rsidDel="00F858F1" w14:paraId="07ED24B0" w14:textId="0F6A9682" w:rsidTr="00812E9E">
        <w:trPr>
          <w:cantSplit/>
          <w:del w:id="2131" w:author="ERCOT" w:date="2020-03-09T12:15:00Z"/>
        </w:trPr>
        <w:tc>
          <w:tcPr>
            <w:tcW w:w="1500" w:type="pct"/>
            <w:tcBorders>
              <w:top w:val="single" w:sz="4" w:space="0" w:color="auto"/>
              <w:left w:val="single" w:sz="4" w:space="0" w:color="auto"/>
              <w:bottom w:val="single" w:sz="4" w:space="0" w:color="auto"/>
              <w:right w:val="single" w:sz="4" w:space="0" w:color="auto"/>
            </w:tcBorders>
          </w:tcPr>
          <w:p w14:paraId="738A86BC" w14:textId="144F7FD6" w:rsidR="00F858F1" w:rsidRPr="00F858F1" w:rsidDel="00F858F1" w:rsidRDefault="00F858F1" w:rsidP="00F858F1">
            <w:pPr>
              <w:spacing w:after="60"/>
              <w:rPr>
                <w:del w:id="2132" w:author="ERCOT" w:date="2020-03-09T12:15:00Z"/>
                <w:iCs/>
                <w:sz w:val="20"/>
                <w:szCs w:val="20"/>
              </w:rPr>
            </w:pPr>
            <w:del w:id="2133" w:author="ERCOT" w:date="2020-03-09T12:15:00Z">
              <w:r w:rsidRPr="00F858F1" w:rsidDel="00F858F1">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245FBD47" w14:textId="7CE2447E" w:rsidR="00F858F1" w:rsidRPr="00F858F1" w:rsidDel="00F858F1" w:rsidRDefault="00F858F1" w:rsidP="00F858F1">
            <w:pPr>
              <w:spacing w:after="60"/>
              <w:rPr>
                <w:del w:id="2134" w:author="ERCOT" w:date="2020-03-09T12:15:00Z"/>
                <w:iCs/>
                <w:sz w:val="20"/>
                <w:szCs w:val="20"/>
              </w:rPr>
            </w:pPr>
            <w:del w:id="2135" w:author="ERCOT" w:date="2020-03-09T12:15:00Z">
              <w:r w:rsidRPr="00F858F1" w:rsidDel="00F858F1">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56D86A7D" w14:textId="4755ABE4" w:rsidR="003161DC" w:rsidRPr="003161DC" w:rsidRDefault="003161DC" w:rsidP="00AF7946">
      <w:pPr>
        <w:spacing w:before="240" w:after="240"/>
        <w:ind w:left="720" w:hanging="720"/>
        <w:rPr>
          <w:iCs/>
          <w:szCs w:val="20"/>
        </w:rPr>
      </w:pPr>
      <w:r w:rsidRPr="003161DC">
        <w:rPr>
          <w:iCs/>
          <w:szCs w:val="20"/>
        </w:rPr>
        <w:t>(</w:t>
      </w:r>
      <w:ins w:id="2136" w:author="ERCOT" w:date="2020-02-11T12:59:00Z">
        <w:r w:rsidR="00036D11">
          <w:rPr>
            <w:iCs/>
            <w:szCs w:val="20"/>
          </w:rPr>
          <w:t>2</w:t>
        </w:r>
      </w:ins>
      <w:del w:id="2137" w:author="ERCOT" w:date="2020-02-11T12:59:00Z">
        <w:r w:rsidRPr="003161DC" w:rsidDel="00036D11">
          <w:rPr>
            <w:iCs/>
            <w:szCs w:val="20"/>
          </w:rPr>
          <w:delText>7</w:delText>
        </w:r>
      </w:del>
      <w:r w:rsidRPr="003161DC">
        <w:rPr>
          <w:iCs/>
          <w:szCs w:val="20"/>
        </w:rPr>
        <w:t>)</w:t>
      </w:r>
      <w:r w:rsidRPr="003161DC">
        <w:rPr>
          <w:iCs/>
          <w:szCs w:val="20"/>
        </w:rPr>
        <w:tab/>
        <w:t xml:space="preserve">For </w:t>
      </w:r>
      <w:ins w:id="2138" w:author="ERCOT" w:date="2020-03-09T12:15:00Z">
        <w:r w:rsidR="00F858F1" w:rsidRPr="00EA1F9D">
          <w:t>SCED</w:t>
        </w:r>
        <w:r w:rsidR="00F858F1">
          <w:t>-</w:t>
        </w:r>
        <w:r w:rsidR="00F858F1" w:rsidRPr="00EA1F9D">
          <w:t xml:space="preserve">dispatchable </w:t>
        </w:r>
      </w:ins>
      <w:r w:rsidRPr="003161DC">
        <w:rPr>
          <w:iCs/>
          <w:szCs w:val="20"/>
        </w:rPr>
        <w:t>Generation Resources, HDL is calculated as follows:</w:t>
      </w:r>
    </w:p>
    <w:p w14:paraId="56D86A7E"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SHUTDOWN, then</w:t>
      </w:r>
    </w:p>
    <w:p w14:paraId="56D86A7F" w14:textId="4B1CF18F" w:rsidR="003161DC" w:rsidRPr="003161DC" w:rsidRDefault="003161DC" w:rsidP="003161DC">
      <w:pPr>
        <w:spacing w:after="240"/>
        <w:ind w:left="1440" w:hanging="720"/>
        <w:rPr>
          <w:b/>
          <w:iCs/>
          <w:szCs w:val="20"/>
        </w:rPr>
      </w:pPr>
      <w:r w:rsidRPr="003161DC">
        <w:rPr>
          <w:b/>
          <w:iCs/>
          <w:szCs w:val="20"/>
        </w:rPr>
        <w:t>HDL</w:t>
      </w:r>
      <w:r w:rsidRPr="003161DC">
        <w:rPr>
          <w:b/>
          <w:iCs/>
          <w:szCs w:val="20"/>
        </w:rPr>
        <w:tab/>
        <w:t>=</w:t>
      </w:r>
      <w:r w:rsidRPr="003161DC">
        <w:rPr>
          <w:b/>
          <w:iCs/>
          <w:szCs w:val="20"/>
        </w:rPr>
        <w:tab/>
        <w:t>POWERTELEM – (</w:t>
      </w:r>
      <w:ins w:id="2139" w:author="ERCOT" w:date="2019-11-18T15:58:00Z">
        <w:r w:rsidR="00F12DEB" w:rsidRPr="003161DC">
          <w:rPr>
            <w:b/>
            <w:bCs/>
            <w:lang w:val="de-DE"/>
          </w:rPr>
          <w:t>NORMRAMP</w:t>
        </w:r>
      </w:ins>
      <w:ins w:id="2140" w:author="ERCOT" w:date="2020-01-03T09:40:00Z">
        <w:r w:rsidR="000D3FDA">
          <w:rPr>
            <w:b/>
            <w:bCs/>
            <w:lang w:val="de-DE"/>
          </w:rPr>
          <w:t>DN</w:t>
        </w:r>
      </w:ins>
      <w:ins w:id="2141" w:author="ERCOT" w:date="2019-11-18T15:55:00Z">
        <w:r w:rsidR="008E3707" w:rsidRPr="003161DC">
          <w:rPr>
            <w:b/>
            <w:bCs/>
            <w:lang w:val="de-DE"/>
          </w:rPr>
          <w:t xml:space="preserve"> </w:t>
        </w:r>
      </w:ins>
      <w:del w:id="2142" w:author="ERCOT" w:date="2019-11-18T15:54:00Z">
        <w:r w:rsidRPr="003161DC" w:rsidDel="008E3707">
          <w:rPr>
            <w:b/>
            <w:iCs/>
            <w:szCs w:val="20"/>
          </w:rPr>
          <w:delText>SDRAMP</w:delText>
        </w:r>
      </w:del>
      <w:r w:rsidRPr="003161DC">
        <w:rPr>
          <w:b/>
          <w:iCs/>
          <w:szCs w:val="20"/>
        </w:rPr>
        <w:t xml:space="preserve"> * 5)</w:t>
      </w:r>
    </w:p>
    <w:p w14:paraId="56D86A80"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Current Operating Plan (COP) Criteria, other than SHUTDOWN, then</w:t>
      </w:r>
    </w:p>
    <w:p w14:paraId="56D86A81" w14:textId="76F7EF4C"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143" w:author="ERCOT" w:date="2019-12-19T15:30:00Z">
        <w:r w:rsidR="00B370D9">
          <w:rPr>
            <w:b/>
            <w:bCs/>
            <w:lang w:val="de-DE"/>
          </w:rPr>
          <w:t>NORMRAMP</w:t>
        </w:r>
      </w:ins>
      <w:ins w:id="2144" w:author="ERCOT" w:date="2020-01-03T09:40:00Z">
        <w:r w:rsidR="000D3FDA">
          <w:rPr>
            <w:b/>
            <w:bCs/>
            <w:lang w:val="de-DE"/>
          </w:rPr>
          <w:t>UP</w:t>
        </w:r>
      </w:ins>
      <w:del w:id="2145" w:author="ERCOT" w:date="2019-11-18T15:54:00Z">
        <w:r w:rsidRPr="003161DC" w:rsidDel="008E3707">
          <w:rPr>
            <w:b/>
            <w:szCs w:val="20"/>
          </w:rPr>
          <w:delText xml:space="preserve">SURAMP </w:delText>
        </w:r>
      </w:del>
      <w:r w:rsidRPr="003161DC">
        <w:rPr>
          <w:b/>
          <w:szCs w:val="20"/>
        </w:rPr>
        <w:t>* 5),</w:t>
      </w:r>
      <w:del w:id="2146" w:author="ERCOT" w:date="2019-11-18T15:47:00Z">
        <w:r w:rsidRPr="003161DC" w:rsidDel="008E3707">
          <w:rPr>
            <w:b/>
            <w:szCs w:val="20"/>
          </w:rPr>
          <w:delText xml:space="preserve"> HASL</w:delText>
        </w:r>
      </w:del>
      <w:ins w:id="2147" w:author="ERCOT" w:date="2019-11-18T15:54:00Z">
        <w:r w:rsidR="008E3707">
          <w:rPr>
            <w:b/>
            <w:szCs w:val="20"/>
          </w:rPr>
          <w:t>HSL</w:t>
        </w:r>
      </w:ins>
      <w:ins w:id="2148" w:author="ERCOT 070820" w:date="2020-07-08T14:16: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84" w14:textId="77777777" w:rsidTr="0029777D">
        <w:tc>
          <w:tcPr>
            <w:tcW w:w="1500" w:type="pct"/>
          </w:tcPr>
          <w:p w14:paraId="56D86A82"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83"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87" w14:textId="77777777" w:rsidTr="0029777D">
        <w:trPr>
          <w:cantSplit/>
        </w:trPr>
        <w:tc>
          <w:tcPr>
            <w:tcW w:w="1500" w:type="pct"/>
          </w:tcPr>
          <w:p w14:paraId="56D86A85" w14:textId="77777777" w:rsidR="003161DC" w:rsidRPr="003161DC" w:rsidRDefault="003161DC" w:rsidP="003161DC">
            <w:pPr>
              <w:spacing w:after="60"/>
              <w:rPr>
                <w:iCs/>
                <w:sz w:val="20"/>
                <w:szCs w:val="20"/>
                <w:highlight w:val="green"/>
              </w:rPr>
            </w:pPr>
            <w:r w:rsidRPr="003161DC">
              <w:rPr>
                <w:iCs/>
                <w:sz w:val="20"/>
                <w:szCs w:val="20"/>
              </w:rPr>
              <w:t>HDL</w:t>
            </w:r>
          </w:p>
        </w:tc>
        <w:tc>
          <w:tcPr>
            <w:tcW w:w="3500" w:type="pct"/>
          </w:tcPr>
          <w:p w14:paraId="56D86A86" w14:textId="77777777" w:rsidR="003161DC" w:rsidRPr="003161DC" w:rsidRDefault="003161DC" w:rsidP="003161DC">
            <w:pPr>
              <w:spacing w:after="60"/>
              <w:rPr>
                <w:iCs/>
                <w:sz w:val="20"/>
                <w:szCs w:val="20"/>
                <w:highlight w:val="yellow"/>
              </w:rPr>
            </w:pPr>
            <w:r w:rsidRPr="003161DC">
              <w:rPr>
                <w:iCs/>
                <w:sz w:val="20"/>
                <w:szCs w:val="20"/>
              </w:rPr>
              <w:t>High Dispatch Limit.</w:t>
            </w:r>
          </w:p>
        </w:tc>
      </w:tr>
      <w:tr w:rsidR="003161DC" w:rsidRPr="003161DC" w14:paraId="56D86A8A" w14:textId="77777777" w:rsidTr="0029777D">
        <w:trPr>
          <w:cantSplit/>
        </w:trPr>
        <w:tc>
          <w:tcPr>
            <w:tcW w:w="1500" w:type="pct"/>
          </w:tcPr>
          <w:p w14:paraId="56D86A88"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89" w14:textId="77777777" w:rsidR="003161DC" w:rsidRPr="003161DC" w:rsidRDefault="003161DC" w:rsidP="003161DC">
            <w:pPr>
              <w:spacing w:after="60"/>
              <w:rPr>
                <w:iCs/>
                <w:sz w:val="20"/>
                <w:szCs w:val="20"/>
              </w:rPr>
            </w:pPr>
            <w:r w:rsidRPr="003161DC">
              <w:rPr>
                <w:iCs/>
                <w:sz w:val="20"/>
                <w:szCs w:val="20"/>
              </w:rPr>
              <w:t xml:space="preserve">Gross or net real power provided via telemetry. </w:t>
            </w:r>
          </w:p>
        </w:tc>
      </w:tr>
      <w:tr w:rsidR="00F12DEB" w:rsidRPr="003161DC" w:rsidDel="00AF7946" w14:paraId="56D86A8D" w14:textId="2E7605A1" w:rsidTr="0029777D">
        <w:trPr>
          <w:cantSplit/>
          <w:del w:id="2149" w:author="ERCOT" w:date="2020-02-11T10:55:00Z"/>
        </w:trPr>
        <w:tc>
          <w:tcPr>
            <w:tcW w:w="1500" w:type="pct"/>
          </w:tcPr>
          <w:p w14:paraId="56D86A8B" w14:textId="61E4A75E" w:rsidR="00F12DEB" w:rsidRPr="003161DC" w:rsidDel="00AF7946" w:rsidRDefault="00F12DEB" w:rsidP="00F12DEB">
            <w:pPr>
              <w:spacing w:after="60"/>
              <w:rPr>
                <w:del w:id="2150" w:author="ERCOT" w:date="2020-02-11T10:55:00Z"/>
                <w:iCs/>
                <w:sz w:val="20"/>
                <w:szCs w:val="20"/>
              </w:rPr>
            </w:pPr>
            <w:del w:id="2151" w:author="ERCOT" w:date="2020-02-11T10:55:00Z">
              <w:r w:rsidRPr="003161DC" w:rsidDel="00AF7946">
                <w:rPr>
                  <w:iCs/>
                  <w:sz w:val="20"/>
                  <w:szCs w:val="20"/>
                </w:rPr>
                <w:delText>SURAMP</w:delText>
              </w:r>
            </w:del>
          </w:p>
        </w:tc>
        <w:tc>
          <w:tcPr>
            <w:tcW w:w="3500" w:type="pct"/>
          </w:tcPr>
          <w:p w14:paraId="56D86A8C" w14:textId="3F450715" w:rsidR="00F12DEB" w:rsidRPr="003161DC" w:rsidDel="00AF7946" w:rsidRDefault="00F12DEB" w:rsidP="00F12DEB">
            <w:pPr>
              <w:spacing w:after="60"/>
              <w:rPr>
                <w:del w:id="2152" w:author="ERCOT" w:date="2020-02-11T10:55:00Z"/>
                <w:iCs/>
                <w:sz w:val="20"/>
                <w:szCs w:val="20"/>
              </w:rPr>
            </w:pPr>
            <w:del w:id="2153" w:author="ERCOT" w:date="2020-02-11T10:55:00Z">
              <w:r w:rsidRPr="003161DC" w:rsidDel="00AF7946">
                <w:rPr>
                  <w:iCs/>
                  <w:sz w:val="20"/>
                  <w:szCs w:val="20"/>
                </w:rPr>
                <w:delText>SCED Up Ramp Rate.</w:delText>
              </w:r>
            </w:del>
          </w:p>
        </w:tc>
      </w:tr>
      <w:tr w:rsidR="00F12DEB" w:rsidRPr="003161DC" w14:paraId="56D86A90" w14:textId="77777777" w:rsidTr="0029777D">
        <w:trPr>
          <w:cantSplit/>
        </w:trPr>
        <w:tc>
          <w:tcPr>
            <w:tcW w:w="1500" w:type="pct"/>
          </w:tcPr>
          <w:p w14:paraId="56D86A8E" w14:textId="0AC6B231" w:rsidR="00F12DEB" w:rsidRPr="003161DC" w:rsidRDefault="00F12DEB" w:rsidP="00F12DEB">
            <w:pPr>
              <w:spacing w:after="60"/>
              <w:rPr>
                <w:iCs/>
                <w:sz w:val="20"/>
                <w:szCs w:val="20"/>
              </w:rPr>
            </w:pPr>
            <w:ins w:id="2154" w:author="ERCOT" w:date="2019-11-18T15:58:00Z">
              <w:r w:rsidRPr="003161DC">
                <w:rPr>
                  <w:iCs/>
                  <w:sz w:val="20"/>
                  <w:szCs w:val="20"/>
                </w:rPr>
                <w:t>NORMRAMP</w:t>
              </w:r>
            </w:ins>
            <w:ins w:id="2155" w:author="ERCOT" w:date="2020-01-03T09:40:00Z">
              <w:r w:rsidR="000D3FDA">
                <w:rPr>
                  <w:iCs/>
                  <w:sz w:val="20"/>
                  <w:szCs w:val="20"/>
                </w:rPr>
                <w:t>DN</w:t>
              </w:r>
            </w:ins>
            <w:del w:id="2156" w:author="ERCOT" w:date="2019-11-18T15:58:00Z">
              <w:r w:rsidRPr="003161DC" w:rsidDel="00DF0B61">
                <w:rPr>
                  <w:iCs/>
                  <w:sz w:val="20"/>
                  <w:szCs w:val="20"/>
                </w:rPr>
                <w:delText>SDRAMP</w:delText>
              </w:r>
            </w:del>
          </w:p>
        </w:tc>
        <w:tc>
          <w:tcPr>
            <w:tcW w:w="3500" w:type="pct"/>
          </w:tcPr>
          <w:p w14:paraId="56D86A8F" w14:textId="37C11EA0" w:rsidR="00F12DEB" w:rsidRPr="003161DC" w:rsidRDefault="001A7B89" w:rsidP="00F12DEB">
            <w:pPr>
              <w:spacing w:after="60"/>
              <w:rPr>
                <w:iCs/>
                <w:sz w:val="20"/>
                <w:szCs w:val="20"/>
              </w:rPr>
            </w:pPr>
            <w:ins w:id="2157" w:author="ERCOT" w:date="2020-02-03T12:31:00Z">
              <w:r>
                <w:rPr>
                  <w:iCs/>
                  <w:sz w:val="20"/>
                  <w:szCs w:val="20"/>
                </w:rPr>
                <w:t>5-minute blended</w:t>
              </w:r>
            </w:ins>
            <w:ins w:id="2158" w:author="ERCOT" w:date="2020-02-03T12:32:00Z">
              <w:r>
                <w:rPr>
                  <w:iCs/>
                  <w:sz w:val="20"/>
                  <w:szCs w:val="20"/>
                </w:rPr>
                <w:t xml:space="preserve"> </w:t>
              </w:r>
            </w:ins>
            <w:ins w:id="2159" w:author="ERCOT" w:date="2019-11-18T15:58:00Z">
              <w:r w:rsidR="00F12DEB" w:rsidRPr="003161DC">
                <w:rPr>
                  <w:iCs/>
                  <w:sz w:val="20"/>
                  <w:szCs w:val="20"/>
                </w:rPr>
                <w:t>Normal Ramp Rate down, as telemetered by the QSE.</w:t>
              </w:r>
            </w:ins>
            <w:del w:id="2160" w:author="ERCOT" w:date="2019-11-18T15:58:00Z">
              <w:r w:rsidR="00F12DEB" w:rsidRPr="003161DC" w:rsidDel="00DF0B61">
                <w:rPr>
                  <w:iCs/>
                  <w:sz w:val="20"/>
                  <w:szCs w:val="20"/>
                </w:rPr>
                <w:delText>SCED Down Ramp Rate.</w:delText>
              </w:r>
            </w:del>
          </w:p>
        </w:tc>
      </w:tr>
      <w:tr w:rsidR="000D3FDA" w:rsidRPr="003161DC" w14:paraId="258DEDAD" w14:textId="77777777" w:rsidTr="0029777D">
        <w:trPr>
          <w:cantSplit/>
          <w:ins w:id="2161" w:author="ERCOT" w:date="2020-01-03T09:40:00Z"/>
        </w:trPr>
        <w:tc>
          <w:tcPr>
            <w:tcW w:w="1500" w:type="pct"/>
          </w:tcPr>
          <w:p w14:paraId="318306D3" w14:textId="4EFA67A8" w:rsidR="000D3FDA" w:rsidRPr="003161DC" w:rsidRDefault="000D3FDA" w:rsidP="00F12DEB">
            <w:pPr>
              <w:spacing w:after="60"/>
              <w:rPr>
                <w:ins w:id="2162" w:author="ERCOT" w:date="2020-01-03T09:40:00Z"/>
                <w:iCs/>
                <w:sz w:val="20"/>
                <w:szCs w:val="20"/>
              </w:rPr>
            </w:pPr>
            <w:ins w:id="2163" w:author="ERCOT" w:date="2020-01-03T09:40:00Z">
              <w:r>
                <w:rPr>
                  <w:iCs/>
                  <w:sz w:val="20"/>
                  <w:szCs w:val="20"/>
                </w:rPr>
                <w:t>NORMRAMPUP</w:t>
              </w:r>
            </w:ins>
          </w:p>
        </w:tc>
        <w:tc>
          <w:tcPr>
            <w:tcW w:w="3500" w:type="pct"/>
          </w:tcPr>
          <w:p w14:paraId="0AA98CDF" w14:textId="04C29454" w:rsidR="000D3FDA" w:rsidRPr="003161DC" w:rsidRDefault="001A7B89" w:rsidP="00AF7946">
            <w:pPr>
              <w:spacing w:after="60"/>
              <w:ind w:left="720" w:hanging="720"/>
              <w:rPr>
                <w:ins w:id="2164" w:author="ERCOT" w:date="2020-01-03T09:40:00Z"/>
                <w:iCs/>
                <w:sz w:val="20"/>
                <w:szCs w:val="20"/>
              </w:rPr>
            </w:pPr>
            <w:ins w:id="2165" w:author="ERCOT" w:date="2020-02-03T12:31:00Z">
              <w:r>
                <w:rPr>
                  <w:iCs/>
                  <w:sz w:val="20"/>
                  <w:szCs w:val="20"/>
                </w:rPr>
                <w:t xml:space="preserve">5-minute blended </w:t>
              </w:r>
            </w:ins>
            <w:ins w:id="2166" w:author="ERCOT" w:date="2020-01-03T09:40:00Z">
              <w:r w:rsidR="000D3FDA">
                <w:rPr>
                  <w:iCs/>
                  <w:sz w:val="20"/>
                  <w:szCs w:val="20"/>
                </w:rPr>
                <w:t>Normal Ramp Rate up, as telemetered by the QSE.</w:t>
              </w:r>
            </w:ins>
          </w:p>
        </w:tc>
      </w:tr>
      <w:tr w:rsidR="00F12DEB" w:rsidRPr="003161DC" w14:paraId="56D86A93" w14:textId="77777777" w:rsidTr="0029777D">
        <w:trPr>
          <w:cantSplit/>
        </w:trPr>
        <w:tc>
          <w:tcPr>
            <w:tcW w:w="1500" w:type="pct"/>
          </w:tcPr>
          <w:p w14:paraId="56D86A91" w14:textId="1387C4A5" w:rsidR="00F12DEB" w:rsidRPr="003161DC" w:rsidRDefault="00F12DEB" w:rsidP="00F12DEB">
            <w:pPr>
              <w:spacing w:after="60"/>
              <w:rPr>
                <w:iCs/>
                <w:sz w:val="20"/>
                <w:szCs w:val="20"/>
              </w:rPr>
            </w:pPr>
            <w:ins w:id="2167" w:author="ERCOT" w:date="2019-11-18T16:01:00Z">
              <w:r w:rsidRPr="003161DC">
                <w:rPr>
                  <w:iCs/>
                  <w:sz w:val="20"/>
                  <w:szCs w:val="20"/>
                </w:rPr>
                <w:t>HSLTELEM</w:t>
              </w:r>
            </w:ins>
            <w:del w:id="2168" w:author="ERCOT" w:date="2019-11-18T15:47:00Z">
              <w:r w:rsidRPr="003161DC" w:rsidDel="008E3707">
                <w:rPr>
                  <w:iCs/>
                  <w:sz w:val="20"/>
                  <w:szCs w:val="20"/>
                </w:rPr>
                <w:delText>HASL</w:delText>
              </w:r>
            </w:del>
          </w:p>
        </w:tc>
        <w:tc>
          <w:tcPr>
            <w:tcW w:w="3500" w:type="pct"/>
          </w:tcPr>
          <w:p w14:paraId="5A8FB07A" w14:textId="3C386C61" w:rsidR="00F12DEB" w:rsidRPr="003161DC" w:rsidRDefault="00F12DEB" w:rsidP="00AF7946">
            <w:pPr>
              <w:spacing w:after="60"/>
              <w:ind w:left="720" w:hanging="720"/>
              <w:rPr>
                <w:ins w:id="2169" w:author="ERCOT" w:date="2019-11-18T16:01:00Z"/>
                <w:iCs/>
                <w:sz w:val="20"/>
                <w:szCs w:val="20"/>
              </w:rPr>
            </w:pPr>
            <w:ins w:id="2170" w:author="ERCOT" w:date="2019-11-18T16:01:00Z">
              <w:r w:rsidRPr="003161DC">
                <w:rPr>
                  <w:iCs/>
                  <w:sz w:val="20"/>
                  <w:szCs w:val="20"/>
                </w:rPr>
                <w:t>High Sustained Limit</w:t>
              </w:r>
            </w:ins>
            <w:ins w:id="2171" w:author="ERCOT" w:date="2020-02-11T10:57:00Z">
              <w:r w:rsidR="00AF7946">
                <w:rPr>
                  <w:iCs/>
                  <w:sz w:val="20"/>
                  <w:szCs w:val="20"/>
                </w:rPr>
                <w:t xml:space="preserve"> (HSL)</w:t>
              </w:r>
            </w:ins>
            <w:ins w:id="2172" w:author="ERCOT" w:date="2019-11-18T16:01:00Z">
              <w:r w:rsidRPr="003161DC">
                <w:rPr>
                  <w:iCs/>
                  <w:sz w:val="20"/>
                  <w:szCs w:val="20"/>
                </w:rPr>
                <w:t xml:space="preserve"> provided via telemetry – per Section 6.5.5.2.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12DEB" w:rsidRPr="003161DC" w14:paraId="7732F371" w14:textId="77777777" w:rsidTr="00296A90">
              <w:trPr>
                <w:trHeight w:val="206"/>
                <w:ins w:id="2173" w:author="ERCOT" w:date="2019-11-18T16:01:00Z"/>
              </w:trPr>
              <w:tc>
                <w:tcPr>
                  <w:tcW w:w="9576" w:type="dxa"/>
                  <w:shd w:val="pct12" w:color="auto" w:fill="auto"/>
                </w:tcPr>
                <w:p w14:paraId="55721D8C" w14:textId="77777777" w:rsidR="00F12DEB" w:rsidRPr="003161DC" w:rsidRDefault="00F12DEB" w:rsidP="00AF7946">
                  <w:pPr>
                    <w:spacing w:after="60"/>
                    <w:ind w:left="-17" w:firstLine="17"/>
                    <w:rPr>
                      <w:ins w:id="2174" w:author="ERCOT" w:date="2019-11-18T16:01:00Z"/>
                      <w:b/>
                      <w:i/>
                      <w:iCs/>
                    </w:rPr>
                  </w:pPr>
                  <w:ins w:id="2175" w:author="ERCOT" w:date="2019-11-18T16:01:00Z">
                    <w:r w:rsidRPr="003161DC">
                      <w:rPr>
                        <w:b/>
                        <w:i/>
                        <w:iCs/>
                      </w:rPr>
                      <w:t>[NPRR879:  Replace the description above with the following upon system implementation:]</w:t>
                    </w:r>
                  </w:ins>
                </w:p>
                <w:p w14:paraId="15E46CE9" w14:textId="696BC3C7" w:rsidR="00F12DEB" w:rsidRPr="003161DC" w:rsidRDefault="00F12DEB" w:rsidP="00AF7946">
                  <w:pPr>
                    <w:spacing w:after="60"/>
                    <w:rPr>
                      <w:ins w:id="2176" w:author="ERCOT" w:date="2019-11-18T16:01:00Z"/>
                      <w:b/>
                      <w:i/>
                      <w:iCs/>
                      <w:sz w:val="20"/>
                      <w:szCs w:val="20"/>
                    </w:rPr>
                  </w:pPr>
                  <w:ins w:id="2177" w:author="ERCOT" w:date="2019-11-18T16:01:00Z">
                    <w:r w:rsidRPr="003161DC">
                      <w:rPr>
                        <w:iCs/>
                        <w:sz w:val="20"/>
                        <w:szCs w:val="20"/>
                      </w:rPr>
                      <w:t xml:space="preserve">For IRRs </w:t>
                    </w:r>
                  </w:ins>
                  <w:ins w:id="2178" w:author="ERCOT" w:date="2020-01-09T11:13:00Z">
                    <w:r w:rsidR="00DF5CEA">
                      <w:rPr>
                        <w:iCs/>
                        <w:sz w:val="20"/>
                        <w:szCs w:val="20"/>
                      </w:rPr>
                      <w:t>qualified</w:t>
                    </w:r>
                  </w:ins>
                  <w:ins w:id="2179" w:author="ERCOT" w:date="2019-12-19T15:32:00Z">
                    <w:r w:rsidR="00F62CE0">
                      <w:rPr>
                        <w:iCs/>
                        <w:sz w:val="20"/>
                        <w:szCs w:val="20"/>
                      </w:rPr>
                      <w:t xml:space="preserve"> to provide </w:t>
                    </w:r>
                  </w:ins>
                  <w:ins w:id="2180" w:author="ERCOT" w:date="2020-01-09T11:14:00Z">
                    <w:r w:rsidR="00DF5CEA">
                      <w:rPr>
                        <w:iCs/>
                        <w:sz w:val="20"/>
                        <w:szCs w:val="20"/>
                      </w:rPr>
                      <w:t xml:space="preserve">an </w:t>
                    </w:r>
                  </w:ins>
                  <w:ins w:id="2181" w:author="ERCOT" w:date="2019-11-18T16:01:00Z">
                    <w:r w:rsidRPr="003161DC">
                      <w:rPr>
                        <w:iCs/>
                        <w:sz w:val="20"/>
                        <w:szCs w:val="20"/>
                      </w:rPr>
                      <w:t>Ancillary Service</w:t>
                    </w:r>
                  </w:ins>
                  <w:ins w:id="2182" w:author="ERCOT" w:date="2020-01-09T11:40:00Z">
                    <w:r w:rsidR="00DC7270">
                      <w:rPr>
                        <w:iCs/>
                        <w:sz w:val="20"/>
                        <w:szCs w:val="20"/>
                      </w:rPr>
                      <w:t xml:space="preserve"> </w:t>
                    </w:r>
                  </w:ins>
                  <w:ins w:id="2183" w:author="ERCOT" w:date="2020-01-09T11:14:00Z">
                    <w:r w:rsidR="00DF5CEA">
                      <w:rPr>
                        <w:iCs/>
                        <w:sz w:val="20"/>
                        <w:szCs w:val="20"/>
                      </w:rPr>
                      <w:t xml:space="preserve">and telemetering a non-zero </w:t>
                    </w:r>
                  </w:ins>
                  <w:ins w:id="2184" w:author="ERCOT" w:date="2020-01-09T11:38:00Z">
                    <w:r w:rsidR="00DC7270">
                      <w:rPr>
                        <w:iCs/>
                        <w:sz w:val="20"/>
                        <w:szCs w:val="20"/>
                      </w:rPr>
                      <w:t>capability to provide th</w:t>
                    </w:r>
                  </w:ins>
                  <w:ins w:id="2185" w:author="ERCOT" w:date="2020-01-09T11:39:00Z">
                    <w:r w:rsidR="00DC7270">
                      <w:rPr>
                        <w:iCs/>
                        <w:sz w:val="20"/>
                        <w:szCs w:val="20"/>
                      </w:rPr>
                      <w:t>at Ancillary Service,</w:t>
                    </w:r>
                  </w:ins>
                  <w:ins w:id="2186" w:author="ERCOT" w:date="2019-11-18T16:01:00Z">
                    <w:r w:rsidRPr="003161DC">
                      <w:rPr>
                        <w:iCs/>
                        <w:sz w:val="20"/>
                        <w:szCs w:val="20"/>
                      </w:rPr>
                      <w:t xml:space="preserve"> and all IRRs within an IRR Group where any IRR within the IRR Group is </w:t>
                    </w:r>
                  </w:ins>
                  <w:ins w:id="2187" w:author="ERCOT" w:date="2020-01-09T11:14:00Z">
                    <w:r w:rsidR="00DF5CEA">
                      <w:rPr>
                        <w:iCs/>
                        <w:sz w:val="20"/>
                        <w:szCs w:val="20"/>
                      </w:rPr>
                      <w:t>qualified to provide</w:t>
                    </w:r>
                  </w:ins>
                  <w:ins w:id="2188" w:author="ERCOT" w:date="2019-11-18T16:01:00Z">
                    <w:r w:rsidRPr="003161DC">
                      <w:rPr>
                        <w:iCs/>
                        <w:sz w:val="20"/>
                        <w:szCs w:val="20"/>
                      </w:rPr>
                      <w:t xml:space="preserve"> an Ancillary Service </w:t>
                    </w:r>
                  </w:ins>
                  <w:ins w:id="2189" w:author="ERCOT" w:date="2020-01-09T11:39:00Z">
                    <w:r w:rsidR="00DC7270">
                      <w:rPr>
                        <w:iCs/>
                        <w:sz w:val="20"/>
                        <w:szCs w:val="20"/>
                      </w:rPr>
                      <w:t>and telemetering a non-zero capability to provide that Ancillary Service</w:t>
                    </w:r>
                  </w:ins>
                  <w:ins w:id="2190" w:author="ERCOT" w:date="2019-11-18T16:01:00Z">
                    <w:r w:rsidRPr="003161DC">
                      <w:rPr>
                        <w:iCs/>
                        <w:sz w:val="20"/>
                        <w:szCs w:val="20"/>
                      </w:rPr>
                      <w:t>, HSLTELEM shall be the five-minute intra-hour forecast for the Resource.  For all other Resources, HSLTELEM shall be the Resource’s HSL provided to ERCOT via telemetry, in accordance with Section 6.5.5.2.</w:t>
                    </w:r>
                  </w:ins>
                </w:p>
              </w:tc>
            </w:tr>
          </w:tbl>
          <w:p w14:paraId="56D86A92" w14:textId="1D112E3D" w:rsidR="00F12DEB" w:rsidRPr="003161DC" w:rsidRDefault="00F12DEB" w:rsidP="00AF7946">
            <w:pPr>
              <w:spacing w:after="60"/>
              <w:rPr>
                <w:iCs/>
                <w:sz w:val="20"/>
                <w:szCs w:val="20"/>
              </w:rPr>
            </w:pPr>
            <w:del w:id="2191" w:author="ERCOT" w:date="2019-11-18T15:47:00Z">
              <w:r w:rsidRPr="003161DC" w:rsidDel="008E3707">
                <w:rPr>
                  <w:iCs/>
                  <w:sz w:val="20"/>
                  <w:szCs w:val="20"/>
                </w:rPr>
                <w:delText>High Ancillary Service Limit – definition provided in Section 2, Definitions and Acronyms.</w:delText>
              </w:r>
            </w:del>
          </w:p>
        </w:tc>
      </w:tr>
    </w:tbl>
    <w:p w14:paraId="56D86A94" w14:textId="5F05C6C6" w:rsidR="003161DC" w:rsidRPr="003161DC" w:rsidRDefault="003161DC" w:rsidP="003161DC">
      <w:pPr>
        <w:spacing w:after="240"/>
        <w:rPr>
          <w:iCs/>
          <w:szCs w:val="20"/>
        </w:rPr>
      </w:pPr>
      <w:r w:rsidRPr="003161DC">
        <w:rPr>
          <w:iCs/>
          <w:szCs w:val="20"/>
        </w:rPr>
        <w:br/>
        <w:t>(</w:t>
      </w:r>
      <w:ins w:id="2192" w:author="ERCOT" w:date="2020-02-11T12:59:00Z">
        <w:r w:rsidR="00036D11">
          <w:rPr>
            <w:iCs/>
            <w:szCs w:val="20"/>
          </w:rPr>
          <w:t>3</w:t>
        </w:r>
      </w:ins>
      <w:del w:id="2193" w:author="ERCOT" w:date="2020-02-11T12:59:00Z">
        <w:r w:rsidRPr="003161DC" w:rsidDel="00036D11">
          <w:rPr>
            <w:iCs/>
            <w:szCs w:val="20"/>
          </w:rPr>
          <w:delText>8</w:delText>
        </w:r>
      </w:del>
      <w:r w:rsidRPr="003161DC">
        <w:rPr>
          <w:iCs/>
          <w:szCs w:val="20"/>
        </w:rPr>
        <w:t>)</w:t>
      </w:r>
      <w:r w:rsidRPr="003161DC">
        <w:rPr>
          <w:iCs/>
          <w:szCs w:val="20"/>
        </w:rPr>
        <w:tab/>
        <w:t xml:space="preserve">For </w:t>
      </w:r>
      <w:ins w:id="2194" w:author="ERCOT" w:date="2020-03-09T12:15:00Z">
        <w:r w:rsidR="005B5DAB" w:rsidRPr="00EA1F9D">
          <w:t>SCED</w:t>
        </w:r>
        <w:r w:rsidR="005B5DAB">
          <w:t>-</w:t>
        </w:r>
        <w:r w:rsidR="005B5DAB" w:rsidRPr="00EA1F9D">
          <w:t xml:space="preserve">dispatchable </w:t>
        </w:r>
      </w:ins>
      <w:r w:rsidRPr="003161DC">
        <w:rPr>
          <w:iCs/>
          <w:szCs w:val="20"/>
        </w:rPr>
        <w:t>Generation Resources, LDL is calculated as follows:</w:t>
      </w:r>
    </w:p>
    <w:p w14:paraId="56D86A95"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STARTUP, then</w:t>
      </w:r>
    </w:p>
    <w:p w14:paraId="56D86A96" w14:textId="086757D2" w:rsidR="003161DC" w:rsidRPr="003161DC" w:rsidRDefault="003161DC" w:rsidP="003161DC">
      <w:pPr>
        <w:spacing w:after="240"/>
        <w:ind w:left="1440" w:hanging="720"/>
        <w:rPr>
          <w:b/>
          <w:iCs/>
          <w:szCs w:val="20"/>
        </w:rPr>
      </w:pPr>
      <w:r w:rsidRPr="003161DC">
        <w:rPr>
          <w:b/>
          <w:iCs/>
          <w:szCs w:val="20"/>
        </w:rPr>
        <w:lastRenderedPageBreak/>
        <w:t>LDL</w:t>
      </w:r>
      <w:r w:rsidRPr="003161DC">
        <w:rPr>
          <w:b/>
          <w:iCs/>
          <w:szCs w:val="20"/>
        </w:rPr>
        <w:tab/>
        <w:t>=</w:t>
      </w:r>
      <w:r w:rsidRPr="003161DC">
        <w:rPr>
          <w:b/>
          <w:iCs/>
          <w:szCs w:val="20"/>
        </w:rPr>
        <w:tab/>
        <w:t>POWERTELEM + (</w:t>
      </w:r>
      <w:ins w:id="2195" w:author="ERCOT" w:date="2019-12-19T15:34:00Z">
        <w:r w:rsidR="00F62CE0">
          <w:rPr>
            <w:b/>
            <w:bCs/>
            <w:lang w:val="de-DE"/>
          </w:rPr>
          <w:t>NORMRAMP</w:t>
        </w:r>
      </w:ins>
      <w:ins w:id="2196" w:author="ERCOT" w:date="2020-01-03T10:27:00Z">
        <w:r w:rsidR="00B71839">
          <w:rPr>
            <w:b/>
            <w:bCs/>
            <w:lang w:val="de-DE"/>
          </w:rPr>
          <w:t>UP</w:t>
        </w:r>
      </w:ins>
      <w:del w:id="2197" w:author="ERCOT" w:date="2019-11-18T15:56:00Z">
        <w:r w:rsidRPr="003161DC" w:rsidDel="008E3707">
          <w:rPr>
            <w:b/>
            <w:iCs/>
            <w:szCs w:val="20"/>
          </w:rPr>
          <w:delText xml:space="preserve">SURAMP </w:delText>
        </w:r>
      </w:del>
      <w:r w:rsidRPr="003161DC">
        <w:rPr>
          <w:b/>
          <w:iCs/>
          <w:szCs w:val="20"/>
        </w:rPr>
        <w:t>* 5)</w:t>
      </w:r>
    </w:p>
    <w:p w14:paraId="56D86A97"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other than STARTUP, then</w:t>
      </w:r>
    </w:p>
    <w:p w14:paraId="56D86A98" w14:textId="20A41DCA" w:rsidR="003161DC" w:rsidRPr="003161DC" w:rsidRDefault="003161DC" w:rsidP="003161DC">
      <w:pPr>
        <w:ind w:left="1440" w:hanging="720"/>
        <w:rPr>
          <w:b/>
          <w:szCs w:val="20"/>
        </w:rPr>
      </w:pPr>
      <w:r w:rsidRPr="003161DC">
        <w:rPr>
          <w:b/>
          <w:szCs w:val="20"/>
        </w:rPr>
        <w:t>LDL</w:t>
      </w:r>
      <w:r w:rsidRPr="003161DC">
        <w:rPr>
          <w:b/>
          <w:szCs w:val="20"/>
        </w:rPr>
        <w:tab/>
        <w:t>=</w:t>
      </w:r>
      <w:r w:rsidRPr="003161DC">
        <w:rPr>
          <w:b/>
          <w:szCs w:val="20"/>
        </w:rPr>
        <w:tab/>
        <w:t>Max (POWERTELEM - (</w:t>
      </w:r>
      <w:ins w:id="2198" w:author="ERCOT" w:date="2019-11-18T15:59:00Z">
        <w:r w:rsidR="00F12DEB" w:rsidRPr="003161DC">
          <w:rPr>
            <w:b/>
            <w:bCs/>
            <w:lang w:val="de-DE"/>
          </w:rPr>
          <w:t>NORMRAMP</w:t>
        </w:r>
      </w:ins>
      <w:ins w:id="2199" w:author="ERCOT" w:date="2020-01-03T10:27:00Z">
        <w:r w:rsidR="00B71839">
          <w:rPr>
            <w:b/>
            <w:bCs/>
            <w:lang w:val="de-DE"/>
          </w:rPr>
          <w:t>DN</w:t>
        </w:r>
      </w:ins>
      <w:ins w:id="2200" w:author="ERCOT" w:date="2019-11-18T15:59:00Z">
        <w:r w:rsidR="00F12DEB" w:rsidRPr="003161DC" w:rsidDel="008E3707">
          <w:rPr>
            <w:b/>
            <w:szCs w:val="20"/>
          </w:rPr>
          <w:t xml:space="preserve"> </w:t>
        </w:r>
      </w:ins>
      <w:del w:id="2201" w:author="ERCOT" w:date="2019-11-18T15:56:00Z">
        <w:r w:rsidRPr="003161DC" w:rsidDel="008E3707">
          <w:rPr>
            <w:b/>
            <w:szCs w:val="20"/>
          </w:rPr>
          <w:delText xml:space="preserve">SDRAMP </w:delText>
        </w:r>
      </w:del>
      <w:r w:rsidRPr="003161DC">
        <w:rPr>
          <w:b/>
          <w:szCs w:val="20"/>
        </w:rPr>
        <w:t>* 5),</w:t>
      </w:r>
      <w:del w:id="2202" w:author="ERCOT" w:date="2019-11-18T15:47:00Z">
        <w:r w:rsidRPr="003161DC" w:rsidDel="008E3707">
          <w:rPr>
            <w:b/>
            <w:szCs w:val="20"/>
          </w:rPr>
          <w:delText xml:space="preserve"> LASL</w:delText>
        </w:r>
      </w:del>
      <w:ins w:id="2203" w:author="ERCOT" w:date="2019-11-18T15:56:00Z">
        <w:r w:rsidR="008E3707">
          <w:rPr>
            <w:b/>
            <w:szCs w:val="20"/>
          </w:rPr>
          <w:t>LSL</w:t>
        </w:r>
      </w:ins>
      <w:ins w:id="2204" w:author="ERCOT 070820" w:date="2020-07-08T14:17:00Z">
        <w:r w:rsidR="004F189C">
          <w:rPr>
            <w:b/>
            <w:szCs w:val="20"/>
          </w:rPr>
          <w:t>TELEM</w:t>
        </w:r>
      </w:ins>
      <w:r w:rsidRPr="003161DC">
        <w:rPr>
          <w:b/>
          <w:szCs w:val="20"/>
        </w:rPr>
        <w:t>)</w:t>
      </w:r>
      <w:r w:rsidRPr="003161DC">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9B" w14:textId="77777777" w:rsidTr="0029777D">
        <w:tc>
          <w:tcPr>
            <w:tcW w:w="1500" w:type="pct"/>
          </w:tcPr>
          <w:p w14:paraId="56D86A99"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9A"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9E" w14:textId="77777777" w:rsidTr="0029777D">
        <w:trPr>
          <w:cantSplit/>
        </w:trPr>
        <w:tc>
          <w:tcPr>
            <w:tcW w:w="1500" w:type="pct"/>
          </w:tcPr>
          <w:p w14:paraId="56D86A9C"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A9D" w14:textId="77777777" w:rsidR="003161DC" w:rsidRPr="003161DC" w:rsidRDefault="003161DC" w:rsidP="003161DC">
            <w:pPr>
              <w:spacing w:after="60"/>
              <w:rPr>
                <w:iCs/>
                <w:sz w:val="20"/>
                <w:szCs w:val="20"/>
                <w:highlight w:val="yellow"/>
              </w:rPr>
            </w:pPr>
            <w:r w:rsidRPr="003161DC">
              <w:rPr>
                <w:iCs/>
                <w:sz w:val="20"/>
                <w:szCs w:val="20"/>
              </w:rPr>
              <w:t>Low Dispatch Limit.</w:t>
            </w:r>
          </w:p>
        </w:tc>
      </w:tr>
      <w:tr w:rsidR="003161DC" w:rsidRPr="003161DC" w14:paraId="56D86AA1" w14:textId="77777777" w:rsidTr="0029777D">
        <w:trPr>
          <w:cantSplit/>
        </w:trPr>
        <w:tc>
          <w:tcPr>
            <w:tcW w:w="1500" w:type="pct"/>
          </w:tcPr>
          <w:p w14:paraId="56D86A9F"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A0" w14:textId="77777777" w:rsidR="003161DC" w:rsidRPr="003161DC" w:rsidRDefault="003161DC" w:rsidP="003161DC">
            <w:pPr>
              <w:spacing w:after="60"/>
              <w:rPr>
                <w:iCs/>
                <w:sz w:val="20"/>
                <w:szCs w:val="20"/>
              </w:rPr>
            </w:pPr>
            <w:r w:rsidRPr="003161DC">
              <w:rPr>
                <w:iCs/>
                <w:sz w:val="20"/>
                <w:szCs w:val="20"/>
              </w:rPr>
              <w:t>Gross or net real power provided via telemetry.</w:t>
            </w:r>
          </w:p>
        </w:tc>
      </w:tr>
      <w:tr w:rsidR="00F12DEB" w:rsidRPr="003161DC" w14:paraId="2EA346F2" w14:textId="77777777" w:rsidTr="0029777D">
        <w:trPr>
          <w:cantSplit/>
          <w:ins w:id="2205" w:author="ERCOT" w:date="2019-11-18T15:59:00Z"/>
        </w:trPr>
        <w:tc>
          <w:tcPr>
            <w:tcW w:w="1500" w:type="pct"/>
          </w:tcPr>
          <w:p w14:paraId="1CA06E3D" w14:textId="51D0E77F" w:rsidR="00F12DEB" w:rsidRPr="003161DC" w:rsidRDefault="00F12DEB" w:rsidP="00F12DEB">
            <w:pPr>
              <w:spacing w:after="60"/>
              <w:rPr>
                <w:ins w:id="2206" w:author="ERCOT" w:date="2019-11-18T15:59:00Z"/>
                <w:iCs/>
                <w:sz w:val="20"/>
                <w:szCs w:val="20"/>
              </w:rPr>
            </w:pPr>
            <w:ins w:id="2207" w:author="ERCOT" w:date="2019-11-18T16:00:00Z">
              <w:r w:rsidRPr="003161DC">
                <w:rPr>
                  <w:iCs/>
                  <w:sz w:val="20"/>
                  <w:szCs w:val="20"/>
                </w:rPr>
                <w:t>LSLTELEM</w:t>
              </w:r>
            </w:ins>
          </w:p>
        </w:tc>
        <w:tc>
          <w:tcPr>
            <w:tcW w:w="3500" w:type="pct"/>
          </w:tcPr>
          <w:p w14:paraId="51B1D773" w14:textId="38AD0787" w:rsidR="00F12DEB" w:rsidRPr="003161DC" w:rsidRDefault="00F12DEB" w:rsidP="00F12DEB">
            <w:pPr>
              <w:spacing w:after="60"/>
              <w:rPr>
                <w:ins w:id="2208" w:author="ERCOT" w:date="2019-11-18T15:59:00Z"/>
                <w:iCs/>
                <w:sz w:val="20"/>
                <w:szCs w:val="20"/>
              </w:rPr>
            </w:pPr>
            <w:ins w:id="2209" w:author="ERCOT" w:date="2019-11-18T16:00:00Z">
              <w:r w:rsidRPr="003161DC">
                <w:rPr>
                  <w:iCs/>
                  <w:sz w:val="20"/>
                  <w:szCs w:val="20"/>
                </w:rPr>
                <w:t xml:space="preserve">Low Sustained Limit </w:t>
              </w:r>
            </w:ins>
            <w:ins w:id="2210" w:author="ERCOT 070820" w:date="2020-07-08T14:19:00Z">
              <w:r w:rsidR="004F189C">
                <w:rPr>
                  <w:iCs/>
                  <w:sz w:val="20"/>
                  <w:szCs w:val="20"/>
                </w:rPr>
                <w:t xml:space="preserve">(LSL) </w:t>
              </w:r>
            </w:ins>
            <w:ins w:id="2211" w:author="ERCOT" w:date="2019-11-18T16:00:00Z">
              <w:r w:rsidRPr="003161DC">
                <w:rPr>
                  <w:iCs/>
                  <w:sz w:val="20"/>
                  <w:szCs w:val="20"/>
                </w:rPr>
                <w:t>provided via telemetry.</w:t>
              </w:r>
            </w:ins>
          </w:p>
        </w:tc>
      </w:tr>
      <w:tr w:rsidR="00F12DEB" w:rsidRPr="003161DC" w:rsidDel="00F62CE0" w14:paraId="56D86AA4" w14:textId="16802736" w:rsidTr="0029777D">
        <w:trPr>
          <w:cantSplit/>
          <w:del w:id="2212" w:author="ERCOT" w:date="2019-12-19T15:34:00Z"/>
        </w:trPr>
        <w:tc>
          <w:tcPr>
            <w:tcW w:w="1500" w:type="pct"/>
          </w:tcPr>
          <w:p w14:paraId="56D86AA2" w14:textId="70E070FD" w:rsidR="00F12DEB" w:rsidRPr="003161DC" w:rsidDel="00F62CE0" w:rsidRDefault="00F12DEB" w:rsidP="00F12DEB">
            <w:pPr>
              <w:spacing w:after="60"/>
              <w:rPr>
                <w:del w:id="2213" w:author="ERCOT" w:date="2019-12-19T15:34:00Z"/>
                <w:iCs/>
                <w:sz w:val="20"/>
                <w:szCs w:val="20"/>
              </w:rPr>
            </w:pPr>
            <w:del w:id="2214" w:author="ERCOT" w:date="2019-12-19T15:34:00Z">
              <w:r w:rsidRPr="003161DC" w:rsidDel="00F62CE0">
                <w:rPr>
                  <w:iCs/>
                  <w:sz w:val="20"/>
                  <w:szCs w:val="20"/>
                </w:rPr>
                <w:delText>SDRAMP</w:delText>
              </w:r>
            </w:del>
          </w:p>
        </w:tc>
        <w:tc>
          <w:tcPr>
            <w:tcW w:w="3500" w:type="pct"/>
          </w:tcPr>
          <w:p w14:paraId="56D86AA3" w14:textId="6D5B9829" w:rsidR="00F12DEB" w:rsidRPr="003161DC" w:rsidDel="00F62CE0" w:rsidRDefault="00F12DEB" w:rsidP="00F12DEB">
            <w:pPr>
              <w:spacing w:after="60"/>
              <w:rPr>
                <w:del w:id="2215" w:author="ERCOT" w:date="2019-12-19T15:34:00Z"/>
                <w:iCs/>
                <w:sz w:val="20"/>
                <w:szCs w:val="20"/>
              </w:rPr>
            </w:pPr>
            <w:del w:id="2216" w:author="ERCOT" w:date="2019-12-19T15:34:00Z">
              <w:r w:rsidRPr="003161DC" w:rsidDel="00F62CE0">
                <w:rPr>
                  <w:iCs/>
                  <w:sz w:val="20"/>
                  <w:szCs w:val="20"/>
                </w:rPr>
                <w:delText>SCED Down Ramp Rate.</w:delText>
              </w:r>
            </w:del>
          </w:p>
        </w:tc>
      </w:tr>
      <w:tr w:rsidR="00F12DEB" w:rsidRPr="003161DC" w14:paraId="56D86AA7" w14:textId="77777777" w:rsidTr="0029777D">
        <w:trPr>
          <w:cantSplit/>
        </w:trPr>
        <w:tc>
          <w:tcPr>
            <w:tcW w:w="1500" w:type="pct"/>
          </w:tcPr>
          <w:p w14:paraId="56D86AA5" w14:textId="40CCDD7F" w:rsidR="00F12DEB" w:rsidRPr="003161DC" w:rsidRDefault="00F12DEB" w:rsidP="00F12DEB">
            <w:pPr>
              <w:spacing w:after="60"/>
              <w:rPr>
                <w:iCs/>
                <w:sz w:val="20"/>
                <w:szCs w:val="20"/>
              </w:rPr>
            </w:pPr>
            <w:ins w:id="2217" w:author="ERCOT" w:date="2019-11-18T15:59:00Z">
              <w:r w:rsidRPr="003161DC">
                <w:rPr>
                  <w:iCs/>
                  <w:sz w:val="20"/>
                  <w:szCs w:val="20"/>
                </w:rPr>
                <w:t>NORMRAMP</w:t>
              </w:r>
            </w:ins>
            <w:ins w:id="2218" w:author="ERCOT" w:date="2020-01-03T10:27:00Z">
              <w:r w:rsidR="00B71839">
                <w:rPr>
                  <w:iCs/>
                  <w:sz w:val="20"/>
                  <w:szCs w:val="20"/>
                </w:rPr>
                <w:t>DN</w:t>
              </w:r>
            </w:ins>
            <w:del w:id="2219" w:author="ERCOT" w:date="2019-11-18T15:47:00Z">
              <w:r w:rsidRPr="003161DC" w:rsidDel="008E3707">
                <w:rPr>
                  <w:iCs/>
                  <w:sz w:val="20"/>
                  <w:szCs w:val="20"/>
                </w:rPr>
                <w:delText>LASL</w:delText>
              </w:r>
            </w:del>
          </w:p>
        </w:tc>
        <w:tc>
          <w:tcPr>
            <w:tcW w:w="3500" w:type="pct"/>
          </w:tcPr>
          <w:p w14:paraId="56D86AA6" w14:textId="06550298" w:rsidR="00F12DEB" w:rsidRPr="003161DC" w:rsidRDefault="000B3DAE" w:rsidP="00F12DEB">
            <w:pPr>
              <w:spacing w:after="60"/>
              <w:rPr>
                <w:iCs/>
                <w:sz w:val="20"/>
                <w:szCs w:val="20"/>
              </w:rPr>
            </w:pPr>
            <w:ins w:id="2220" w:author="ERCOT" w:date="2020-02-03T12:35:00Z">
              <w:r>
                <w:rPr>
                  <w:iCs/>
                  <w:sz w:val="20"/>
                  <w:szCs w:val="20"/>
                </w:rPr>
                <w:t xml:space="preserve">5-minute blended </w:t>
              </w:r>
            </w:ins>
            <w:ins w:id="2221" w:author="ERCOT" w:date="2019-11-18T15:59:00Z">
              <w:r w:rsidR="00F12DEB" w:rsidRPr="003161DC">
                <w:rPr>
                  <w:iCs/>
                  <w:sz w:val="20"/>
                  <w:szCs w:val="20"/>
                </w:rPr>
                <w:t>Normal Ramp Rate down, as telemetered by the QSE.</w:t>
              </w:r>
            </w:ins>
            <w:del w:id="2222" w:author="ERCOT" w:date="2019-11-18T15:47:00Z">
              <w:r w:rsidR="00F12DEB" w:rsidRPr="003161DC" w:rsidDel="008E3707">
                <w:rPr>
                  <w:iCs/>
                  <w:sz w:val="20"/>
                  <w:szCs w:val="20"/>
                </w:rPr>
                <w:delText>Low Ancillary Service Limit – definition provided in Section 2.</w:delText>
              </w:r>
            </w:del>
          </w:p>
        </w:tc>
      </w:tr>
      <w:tr w:rsidR="00B71839" w:rsidRPr="003161DC" w14:paraId="7C8CADCC" w14:textId="77777777" w:rsidTr="0029777D">
        <w:trPr>
          <w:cantSplit/>
          <w:ins w:id="2223" w:author="ERCOT" w:date="2020-01-03T10:27:00Z"/>
        </w:trPr>
        <w:tc>
          <w:tcPr>
            <w:tcW w:w="1500" w:type="pct"/>
          </w:tcPr>
          <w:p w14:paraId="5DD6B0CF" w14:textId="4CE9CE4F" w:rsidR="00B71839" w:rsidRPr="003161DC" w:rsidRDefault="00B71839" w:rsidP="00F12DEB">
            <w:pPr>
              <w:spacing w:after="60"/>
              <w:rPr>
                <w:ins w:id="2224" w:author="ERCOT" w:date="2020-01-03T10:27:00Z"/>
                <w:iCs/>
                <w:sz w:val="20"/>
                <w:szCs w:val="20"/>
              </w:rPr>
            </w:pPr>
            <w:ins w:id="2225" w:author="ERCOT" w:date="2020-01-03T10:27:00Z">
              <w:r>
                <w:rPr>
                  <w:iCs/>
                  <w:sz w:val="20"/>
                  <w:szCs w:val="20"/>
                </w:rPr>
                <w:t>NORMRAMPUP</w:t>
              </w:r>
            </w:ins>
          </w:p>
        </w:tc>
        <w:tc>
          <w:tcPr>
            <w:tcW w:w="3500" w:type="pct"/>
          </w:tcPr>
          <w:p w14:paraId="1049DC14" w14:textId="485106CF" w:rsidR="00B71839" w:rsidRPr="003161DC" w:rsidRDefault="000B3DAE" w:rsidP="00552FAD">
            <w:pPr>
              <w:spacing w:after="60"/>
              <w:rPr>
                <w:ins w:id="2226" w:author="ERCOT" w:date="2020-01-03T10:27:00Z"/>
                <w:iCs/>
                <w:sz w:val="20"/>
                <w:szCs w:val="20"/>
              </w:rPr>
            </w:pPr>
            <w:ins w:id="2227" w:author="ERCOT" w:date="2020-02-03T12:35:00Z">
              <w:r>
                <w:rPr>
                  <w:iCs/>
                  <w:sz w:val="20"/>
                  <w:szCs w:val="20"/>
                </w:rPr>
                <w:t xml:space="preserve">5-minute blended </w:t>
              </w:r>
            </w:ins>
            <w:ins w:id="2228" w:author="ERCOT" w:date="2020-01-03T10:27:00Z">
              <w:r w:rsidR="00B71839">
                <w:rPr>
                  <w:iCs/>
                  <w:sz w:val="20"/>
                  <w:szCs w:val="20"/>
                </w:rPr>
                <w:t>Normal Ramp Rate up, as</w:t>
              </w:r>
            </w:ins>
            <w:ins w:id="2229" w:author="ERCOT" w:date="2020-01-03T10:28:00Z">
              <w:r w:rsidR="00B71839">
                <w:rPr>
                  <w:iCs/>
                  <w:sz w:val="20"/>
                  <w:szCs w:val="20"/>
                </w:rPr>
                <w:t xml:space="preserve"> telemetered by the QSE.</w:t>
              </w:r>
            </w:ins>
          </w:p>
        </w:tc>
      </w:tr>
    </w:tbl>
    <w:bookmarkEnd w:id="1904"/>
    <w:p w14:paraId="56D86AA8" w14:textId="775DE766" w:rsidR="003161DC" w:rsidRPr="003161DC" w:rsidDel="00A1205A" w:rsidRDefault="003161DC" w:rsidP="00A1205A">
      <w:pPr>
        <w:spacing w:before="240" w:after="240"/>
        <w:ind w:left="720" w:hanging="720"/>
        <w:rPr>
          <w:del w:id="2230" w:author="ERCOT" w:date="2019-11-18T15:45:00Z"/>
          <w:szCs w:val="20"/>
        </w:rPr>
      </w:pPr>
      <w:r w:rsidRPr="003161DC" w:rsidDel="002D7751">
        <w:rPr>
          <w:szCs w:val="20"/>
        </w:rPr>
        <w:t xml:space="preserve"> </w:t>
      </w:r>
      <w:del w:id="2231" w:author="ERCOT" w:date="2019-11-18T15:45:00Z">
        <w:r w:rsidRPr="003161DC" w:rsidDel="00A1205A">
          <w:rPr>
            <w:szCs w:val="20"/>
          </w:rPr>
          <w:delText>(9)</w:delText>
        </w:r>
        <w:r w:rsidRPr="003161DC" w:rsidDel="00A1205A">
          <w:rPr>
            <w:szCs w:val="20"/>
          </w:rPr>
          <w:tab/>
          <w:delText>For Load Resources, HASL is calculated as follows:</w:delText>
        </w:r>
      </w:del>
    </w:p>
    <w:p w14:paraId="56D86AA9" w14:textId="68832AAA" w:rsidR="003161DC" w:rsidRPr="003161DC" w:rsidDel="00A1205A" w:rsidRDefault="003161DC" w:rsidP="00AF7946">
      <w:pPr>
        <w:tabs>
          <w:tab w:val="left" w:pos="2250"/>
          <w:tab w:val="left" w:pos="3150"/>
          <w:tab w:val="left" w:pos="3960"/>
        </w:tabs>
        <w:spacing w:after="240"/>
        <w:ind w:left="3960" w:hanging="3240"/>
        <w:rPr>
          <w:del w:id="2232" w:author="ERCOT" w:date="2019-11-18T15:45:00Z"/>
          <w:b/>
          <w:bCs/>
          <w:lang w:val="da-DK"/>
        </w:rPr>
      </w:pPr>
      <w:del w:id="2233" w:author="ERCOT" w:date="2019-11-18T15:45:00Z">
        <w:r w:rsidRPr="003161DC" w:rsidDel="00A1205A">
          <w:rPr>
            <w:b/>
            <w:bCs/>
            <w:lang w:val="da-DK"/>
          </w:rPr>
          <w:delText>HASL</w:delText>
        </w:r>
        <w:r w:rsidRPr="003161DC" w:rsidDel="00A1205A">
          <w:rPr>
            <w:b/>
            <w:bCs/>
            <w:lang w:val="da-DK"/>
          </w:rPr>
          <w:tab/>
          <w:delText>=</w:delText>
        </w:r>
        <w:r w:rsidRPr="003161DC" w:rsidDel="00A1205A">
          <w:rPr>
            <w:b/>
            <w:bCs/>
            <w:lang w:val="da-DK"/>
          </w:rPr>
          <w:tab/>
          <w:delText>Max (LPCTELEM, (MPCTELEM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AC" w14:textId="541520D3" w:rsidTr="0029777D">
        <w:trPr>
          <w:del w:id="2234" w:author="ERCOT" w:date="2019-11-18T15:45:00Z"/>
        </w:trPr>
        <w:tc>
          <w:tcPr>
            <w:tcW w:w="1500" w:type="pct"/>
          </w:tcPr>
          <w:p w14:paraId="56D86AAA" w14:textId="0B08AA48" w:rsidR="003161DC" w:rsidRPr="003161DC" w:rsidDel="00A1205A" w:rsidRDefault="003161DC" w:rsidP="00AF7946">
            <w:pPr>
              <w:spacing w:after="120"/>
              <w:rPr>
                <w:del w:id="2235" w:author="ERCOT" w:date="2019-11-18T15:45:00Z"/>
                <w:b/>
                <w:iCs/>
                <w:sz w:val="20"/>
                <w:szCs w:val="20"/>
              </w:rPr>
            </w:pPr>
            <w:del w:id="2236" w:author="ERCOT" w:date="2019-11-18T15:45:00Z">
              <w:r w:rsidRPr="003161DC" w:rsidDel="00A1205A">
                <w:rPr>
                  <w:b/>
                  <w:iCs/>
                  <w:sz w:val="20"/>
                  <w:szCs w:val="20"/>
                </w:rPr>
                <w:delText>Variable</w:delText>
              </w:r>
            </w:del>
          </w:p>
        </w:tc>
        <w:tc>
          <w:tcPr>
            <w:tcW w:w="3500" w:type="pct"/>
          </w:tcPr>
          <w:p w14:paraId="56D86AAB" w14:textId="66793C8F" w:rsidR="003161DC" w:rsidRPr="003161DC" w:rsidDel="00A1205A" w:rsidRDefault="003161DC" w:rsidP="00AF7946">
            <w:pPr>
              <w:spacing w:after="120"/>
              <w:rPr>
                <w:del w:id="2237" w:author="ERCOT" w:date="2019-11-18T15:45:00Z"/>
                <w:b/>
                <w:iCs/>
                <w:sz w:val="20"/>
                <w:szCs w:val="20"/>
              </w:rPr>
            </w:pPr>
            <w:del w:id="2238" w:author="ERCOT" w:date="2019-11-18T15:45:00Z">
              <w:r w:rsidRPr="003161DC" w:rsidDel="00A1205A">
                <w:rPr>
                  <w:b/>
                  <w:iCs/>
                  <w:sz w:val="20"/>
                  <w:szCs w:val="20"/>
                </w:rPr>
                <w:delText>Description</w:delText>
              </w:r>
            </w:del>
          </w:p>
        </w:tc>
      </w:tr>
      <w:tr w:rsidR="003161DC" w:rsidRPr="003161DC" w:rsidDel="00A1205A" w14:paraId="56D86AAF" w14:textId="7768F1D3" w:rsidTr="0029777D">
        <w:trPr>
          <w:cantSplit/>
          <w:del w:id="2239" w:author="ERCOT" w:date="2019-11-18T15:45:00Z"/>
        </w:trPr>
        <w:tc>
          <w:tcPr>
            <w:tcW w:w="1500" w:type="pct"/>
          </w:tcPr>
          <w:p w14:paraId="56D86AAD" w14:textId="4999278D" w:rsidR="003161DC" w:rsidRPr="003161DC" w:rsidDel="00A1205A" w:rsidRDefault="003161DC" w:rsidP="00AF7946">
            <w:pPr>
              <w:spacing w:after="60"/>
              <w:rPr>
                <w:del w:id="2240" w:author="ERCOT" w:date="2019-11-18T15:45:00Z"/>
                <w:iCs/>
                <w:sz w:val="20"/>
                <w:szCs w:val="20"/>
              </w:rPr>
            </w:pPr>
            <w:del w:id="2241" w:author="ERCOT" w:date="2019-11-18T15:45:00Z">
              <w:r w:rsidRPr="003161DC" w:rsidDel="00A1205A">
                <w:rPr>
                  <w:iCs/>
                  <w:sz w:val="20"/>
                  <w:szCs w:val="20"/>
                </w:rPr>
                <w:delText>HASL</w:delText>
              </w:r>
            </w:del>
          </w:p>
        </w:tc>
        <w:tc>
          <w:tcPr>
            <w:tcW w:w="3500" w:type="pct"/>
          </w:tcPr>
          <w:p w14:paraId="56D86AAE" w14:textId="138F3174" w:rsidR="003161DC" w:rsidRPr="003161DC" w:rsidDel="00A1205A" w:rsidRDefault="003161DC" w:rsidP="00AF7946">
            <w:pPr>
              <w:spacing w:after="60"/>
              <w:rPr>
                <w:del w:id="2242" w:author="ERCOT" w:date="2019-11-18T15:45:00Z"/>
                <w:iCs/>
                <w:sz w:val="20"/>
                <w:szCs w:val="20"/>
              </w:rPr>
            </w:pPr>
            <w:del w:id="2243" w:author="ERCOT" w:date="2019-11-18T15:45:00Z">
              <w:r w:rsidRPr="003161DC" w:rsidDel="00A1205A">
                <w:rPr>
                  <w:iCs/>
                  <w:sz w:val="20"/>
                  <w:szCs w:val="20"/>
                </w:rPr>
                <w:delText>High Ancillary Service Limit.</w:delText>
              </w:r>
            </w:del>
          </w:p>
        </w:tc>
      </w:tr>
      <w:tr w:rsidR="003161DC" w:rsidRPr="003161DC" w:rsidDel="00A1205A" w14:paraId="56D86AB2" w14:textId="72B4157C" w:rsidTr="0029777D">
        <w:trPr>
          <w:cantSplit/>
          <w:trHeight w:val="377"/>
          <w:del w:id="2244" w:author="ERCOT" w:date="2019-11-18T15:45:00Z"/>
        </w:trPr>
        <w:tc>
          <w:tcPr>
            <w:tcW w:w="1500" w:type="pct"/>
          </w:tcPr>
          <w:p w14:paraId="56D86AB0" w14:textId="10121ED2" w:rsidR="003161DC" w:rsidRPr="003161DC" w:rsidDel="00A1205A" w:rsidRDefault="003161DC" w:rsidP="00AF7946">
            <w:pPr>
              <w:spacing w:after="60"/>
              <w:rPr>
                <w:del w:id="2245" w:author="ERCOT" w:date="2019-11-18T15:45:00Z"/>
                <w:iCs/>
                <w:sz w:val="20"/>
                <w:szCs w:val="20"/>
              </w:rPr>
            </w:pPr>
            <w:del w:id="2246" w:author="ERCOT" w:date="2019-11-18T15:45:00Z">
              <w:r w:rsidRPr="003161DC" w:rsidDel="00A1205A">
                <w:rPr>
                  <w:iCs/>
                  <w:sz w:val="20"/>
                  <w:szCs w:val="20"/>
                </w:rPr>
                <w:delText>LPCTELEM</w:delText>
              </w:r>
            </w:del>
          </w:p>
        </w:tc>
        <w:tc>
          <w:tcPr>
            <w:tcW w:w="3500" w:type="pct"/>
          </w:tcPr>
          <w:p w14:paraId="56D86AB1" w14:textId="6A0591B7" w:rsidR="003161DC" w:rsidRPr="003161DC" w:rsidDel="00A1205A" w:rsidRDefault="003161DC" w:rsidP="00AF7946">
            <w:pPr>
              <w:spacing w:after="60"/>
              <w:rPr>
                <w:del w:id="2247" w:author="ERCOT" w:date="2019-11-18T15:45:00Z"/>
                <w:iCs/>
                <w:sz w:val="20"/>
                <w:szCs w:val="20"/>
              </w:rPr>
            </w:pPr>
            <w:del w:id="2248" w:author="ERCOT" w:date="2019-11-18T15:45:00Z">
              <w:r w:rsidRPr="003161DC" w:rsidDel="00A1205A">
                <w:rPr>
                  <w:iCs/>
                  <w:sz w:val="20"/>
                  <w:szCs w:val="20"/>
                </w:rPr>
                <w:delText xml:space="preserve">Low Power Consumption provided via telemetry. </w:delText>
              </w:r>
            </w:del>
          </w:p>
        </w:tc>
      </w:tr>
      <w:tr w:rsidR="003161DC" w:rsidRPr="003161DC" w:rsidDel="00A1205A" w14:paraId="56D86AB5" w14:textId="6E53A867" w:rsidTr="0029777D">
        <w:trPr>
          <w:cantSplit/>
          <w:del w:id="2249" w:author="ERCOT" w:date="2019-11-18T15:45:00Z"/>
        </w:trPr>
        <w:tc>
          <w:tcPr>
            <w:tcW w:w="1500" w:type="pct"/>
          </w:tcPr>
          <w:p w14:paraId="56D86AB3" w14:textId="01A9277E" w:rsidR="003161DC" w:rsidRPr="003161DC" w:rsidDel="00A1205A" w:rsidRDefault="003161DC" w:rsidP="00AF7946">
            <w:pPr>
              <w:spacing w:after="60"/>
              <w:rPr>
                <w:del w:id="2250" w:author="ERCOT" w:date="2019-11-18T15:45:00Z"/>
                <w:iCs/>
                <w:sz w:val="20"/>
                <w:szCs w:val="20"/>
              </w:rPr>
            </w:pPr>
            <w:del w:id="2251" w:author="ERCOT" w:date="2019-11-18T15:45:00Z">
              <w:r w:rsidRPr="003161DC" w:rsidDel="00A1205A">
                <w:rPr>
                  <w:iCs/>
                  <w:sz w:val="20"/>
                  <w:szCs w:val="20"/>
                </w:rPr>
                <w:delText>MPCTELEM</w:delText>
              </w:r>
            </w:del>
          </w:p>
        </w:tc>
        <w:tc>
          <w:tcPr>
            <w:tcW w:w="3500" w:type="pct"/>
          </w:tcPr>
          <w:p w14:paraId="56D86AB4" w14:textId="515CC08C" w:rsidR="003161DC" w:rsidRPr="003161DC" w:rsidDel="00A1205A" w:rsidRDefault="003161DC" w:rsidP="00AF7946">
            <w:pPr>
              <w:spacing w:after="60"/>
              <w:rPr>
                <w:del w:id="2252" w:author="ERCOT" w:date="2019-11-18T15:45:00Z"/>
                <w:iCs/>
                <w:sz w:val="20"/>
                <w:szCs w:val="20"/>
              </w:rPr>
            </w:pPr>
            <w:del w:id="2253" w:author="ERCOT" w:date="2019-11-18T15:45:00Z">
              <w:r w:rsidRPr="003161DC" w:rsidDel="00A1205A">
                <w:rPr>
                  <w:iCs/>
                  <w:sz w:val="20"/>
                  <w:szCs w:val="20"/>
                </w:rPr>
                <w:delText xml:space="preserve">Maximum Power Consumption provided via telemetry. </w:delText>
              </w:r>
            </w:del>
          </w:p>
        </w:tc>
      </w:tr>
      <w:tr w:rsidR="003161DC" w:rsidRPr="003161DC" w:rsidDel="00A1205A" w14:paraId="56D86AB8" w14:textId="09056971" w:rsidTr="0029777D">
        <w:trPr>
          <w:cantSplit/>
          <w:del w:id="2254" w:author="ERCOT" w:date="2019-11-18T15:45:00Z"/>
        </w:trPr>
        <w:tc>
          <w:tcPr>
            <w:tcW w:w="1500" w:type="pct"/>
          </w:tcPr>
          <w:p w14:paraId="56D86AB6" w14:textId="1A707227" w:rsidR="003161DC" w:rsidRPr="003161DC" w:rsidDel="00A1205A" w:rsidRDefault="003161DC" w:rsidP="00AF7946">
            <w:pPr>
              <w:spacing w:after="60"/>
              <w:rPr>
                <w:del w:id="2255" w:author="ERCOT" w:date="2019-11-18T15:45:00Z"/>
                <w:iCs/>
                <w:sz w:val="20"/>
                <w:szCs w:val="20"/>
              </w:rPr>
            </w:pPr>
            <w:del w:id="2256" w:author="ERCOT" w:date="2019-11-18T15:45:00Z">
              <w:r w:rsidRPr="003161DC" w:rsidDel="00A1205A">
                <w:rPr>
                  <w:iCs/>
                  <w:sz w:val="20"/>
                  <w:szCs w:val="20"/>
                </w:rPr>
                <w:delText>RDSTELEM</w:delText>
              </w:r>
            </w:del>
          </w:p>
        </w:tc>
        <w:tc>
          <w:tcPr>
            <w:tcW w:w="3500" w:type="pct"/>
          </w:tcPr>
          <w:p w14:paraId="56D86AB7" w14:textId="66D80A06" w:rsidR="003161DC" w:rsidRPr="003161DC" w:rsidDel="00A1205A" w:rsidRDefault="003161DC" w:rsidP="00AF7946">
            <w:pPr>
              <w:spacing w:after="60"/>
              <w:rPr>
                <w:del w:id="2257" w:author="ERCOT" w:date="2019-11-18T15:45:00Z"/>
                <w:iCs/>
                <w:sz w:val="20"/>
                <w:szCs w:val="20"/>
              </w:rPr>
            </w:pPr>
            <w:del w:id="2258" w:author="ERCOT" w:date="2019-11-18T15:45:00Z">
              <w:r w:rsidRPr="003161DC" w:rsidDel="00A1205A">
                <w:rPr>
                  <w:iCs/>
                  <w:sz w:val="20"/>
                  <w:szCs w:val="20"/>
                </w:rPr>
                <w:delText>Reg-Down Ancillary Service Resource Responsibility designation provided by telemetry.</w:delText>
              </w:r>
            </w:del>
          </w:p>
        </w:tc>
      </w:tr>
    </w:tbl>
    <w:p w14:paraId="56D86AB9" w14:textId="2FAABEB0" w:rsidR="003161DC" w:rsidRPr="003161DC" w:rsidDel="00A1205A" w:rsidRDefault="003161DC" w:rsidP="00AF7946">
      <w:pPr>
        <w:ind w:left="720" w:hanging="720"/>
        <w:rPr>
          <w:del w:id="2259" w:author="ERCOT" w:date="2019-11-18T15:45:00Z"/>
          <w:szCs w:val="20"/>
        </w:rPr>
      </w:pPr>
    </w:p>
    <w:p w14:paraId="56D86ABA" w14:textId="047E11C7" w:rsidR="003161DC" w:rsidRPr="003161DC" w:rsidDel="00A1205A" w:rsidRDefault="003161DC" w:rsidP="00AF7946">
      <w:pPr>
        <w:spacing w:after="240"/>
        <w:ind w:left="720" w:hanging="720"/>
        <w:rPr>
          <w:del w:id="2260" w:author="ERCOT" w:date="2019-11-18T15:45:00Z"/>
          <w:szCs w:val="20"/>
        </w:rPr>
      </w:pPr>
      <w:del w:id="2261" w:author="ERCOT" w:date="2019-11-18T15:45:00Z">
        <w:r w:rsidRPr="003161DC" w:rsidDel="00A1205A">
          <w:rPr>
            <w:szCs w:val="20"/>
          </w:rPr>
          <w:delText>(10)</w:delText>
        </w:r>
        <w:r w:rsidRPr="003161DC" w:rsidDel="00A1205A">
          <w:rPr>
            <w:szCs w:val="20"/>
          </w:rPr>
          <w:tab/>
          <w:delText>For Load Resources, LASL is calculated as follows:</w:delText>
        </w:r>
      </w:del>
    </w:p>
    <w:p w14:paraId="56D86ABB" w14:textId="737CA14F" w:rsidR="003161DC" w:rsidRPr="003161DC" w:rsidDel="00A1205A" w:rsidRDefault="003161DC" w:rsidP="00AF7946">
      <w:pPr>
        <w:tabs>
          <w:tab w:val="left" w:pos="2250"/>
          <w:tab w:val="left" w:pos="3150"/>
          <w:tab w:val="left" w:pos="3960"/>
        </w:tabs>
        <w:spacing w:after="240"/>
        <w:ind w:left="3150" w:hanging="2430"/>
        <w:rPr>
          <w:del w:id="2262" w:author="ERCOT" w:date="2019-11-18T15:45:00Z"/>
          <w:b/>
          <w:bCs/>
          <w:lang w:val="de-DE"/>
        </w:rPr>
      </w:pPr>
      <w:del w:id="2263"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(RRSTELEM + RUSTELEM + NSRSTELEM)))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A1205A" w14:paraId="56D86ABE" w14:textId="2E11E972" w:rsidTr="0029777D">
        <w:trPr>
          <w:trHeight w:val="206"/>
          <w:del w:id="2264" w:author="ERCOT" w:date="2019-11-18T15:45:00Z"/>
        </w:trPr>
        <w:tc>
          <w:tcPr>
            <w:tcW w:w="9576" w:type="dxa"/>
            <w:shd w:val="pct12" w:color="auto" w:fill="auto"/>
          </w:tcPr>
          <w:p w14:paraId="56D86ABC" w14:textId="0F453F60" w:rsidR="003161DC" w:rsidRPr="003161DC" w:rsidDel="00A1205A" w:rsidRDefault="003161DC" w:rsidP="00AF7946">
            <w:pPr>
              <w:spacing w:before="120" w:after="240"/>
              <w:rPr>
                <w:del w:id="2265" w:author="ERCOT" w:date="2019-11-18T15:45:00Z"/>
                <w:b/>
                <w:i/>
                <w:iCs/>
              </w:rPr>
            </w:pPr>
            <w:del w:id="2266" w:author="ERCOT" w:date="2019-11-18T15:45:00Z">
              <w:r w:rsidRPr="003161DC" w:rsidDel="00A1205A">
                <w:rPr>
                  <w:b/>
                  <w:i/>
                  <w:iCs/>
                </w:rPr>
                <w:delText>[NPRR863:  Replace the formula “LASL” above with the following upon system implementation:]</w:delText>
              </w:r>
            </w:del>
          </w:p>
          <w:p w14:paraId="56D86ABD" w14:textId="17338214" w:rsidR="003161DC" w:rsidRPr="003161DC" w:rsidDel="00A1205A" w:rsidRDefault="003161DC" w:rsidP="00AF7946">
            <w:pPr>
              <w:tabs>
                <w:tab w:val="left" w:pos="2250"/>
                <w:tab w:val="left" w:pos="3150"/>
                <w:tab w:val="left" w:pos="3960"/>
              </w:tabs>
              <w:spacing w:after="240"/>
              <w:ind w:left="3150" w:hanging="2430"/>
              <w:rPr>
                <w:del w:id="2267" w:author="ERCOT" w:date="2019-11-18T15:45:00Z"/>
                <w:b/>
                <w:bCs/>
              </w:rPr>
            </w:pPr>
            <w:del w:id="2268"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(ECRSTELEM + RRSTELEM + RUSTELEM + NSRSTELEM)))</w:delText>
              </w:r>
            </w:del>
          </w:p>
        </w:tc>
      </w:tr>
    </w:tbl>
    <w:p w14:paraId="56D86ABF" w14:textId="00358C64" w:rsidR="003161DC" w:rsidRPr="003161DC" w:rsidDel="00A1205A" w:rsidRDefault="003161DC" w:rsidP="00AF7946">
      <w:pPr>
        <w:tabs>
          <w:tab w:val="left" w:pos="2250"/>
          <w:tab w:val="left" w:pos="3150"/>
          <w:tab w:val="left" w:pos="3960"/>
        </w:tabs>
        <w:spacing w:after="240"/>
        <w:ind w:left="3150" w:hanging="2430"/>
        <w:rPr>
          <w:del w:id="2269" w:author="ERCOT" w:date="2019-11-18T15:45:00Z"/>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3161DC" w:rsidRPr="003161DC" w:rsidDel="00A1205A" w14:paraId="56D86AC2" w14:textId="65881030" w:rsidTr="005B5DAB">
        <w:trPr>
          <w:del w:id="2270" w:author="ERCOT" w:date="2019-11-18T15:45:00Z"/>
        </w:trPr>
        <w:tc>
          <w:tcPr>
            <w:tcW w:w="1500" w:type="pct"/>
          </w:tcPr>
          <w:p w14:paraId="56D86AC0" w14:textId="215780DE" w:rsidR="003161DC" w:rsidRPr="003161DC" w:rsidDel="00A1205A" w:rsidRDefault="003161DC" w:rsidP="00AF7946">
            <w:pPr>
              <w:spacing w:after="120"/>
              <w:rPr>
                <w:del w:id="2271" w:author="ERCOT" w:date="2019-11-18T15:45:00Z"/>
                <w:b/>
                <w:iCs/>
                <w:sz w:val="20"/>
                <w:szCs w:val="20"/>
              </w:rPr>
            </w:pPr>
            <w:del w:id="2272" w:author="ERCOT" w:date="2019-11-18T15:45:00Z">
              <w:r w:rsidRPr="003161DC" w:rsidDel="00A1205A">
                <w:rPr>
                  <w:b/>
                  <w:iCs/>
                  <w:sz w:val="20"/>
                  <w:szCs w:val="20"/>
                </w:rPr>
                <w:delText>Variable</w:delText>
              </w:r>
            </w:del>
          </w:p>
        </w:tc>
        <w:tc>
          <w:tcPr>
            <w:tcW w:w="3500" w:type="pct"/>
          </w:tcPr>
          <w:p w14:paraId="56D86AC1" w14:textId="165211F8" w:rsidR="003161DC" w:rsidRPr="003161DC" w:rsidDel="00A1205A" w:rsidRDefault="003161DC" w:rsidP="00AF7946">
            <w:pPr>
              <w:spacing w:after="120"/>
              <w:rPr>
                <w:del w:id="2273" w:author="ERCOT" w:date="2019-11-18T15:45:00Z"/>
                <w:b/>
                <w:iCs/>
                <w:sz w:val="20"/>
                <w:szCs w:val="20"/>
              </w:rPr>
            </w:pPr>
            <w:del w:id="2274" w:author="ERCOT" w:date="2019-11-18T15:45:00Z">
              <w:r w:rsidRPr="003161DC" w:rsidDel="00A1205A">
                <w:rPr>
                  <w:b/>
                  <w:iCs/>
                  <w:sz w:val="20"/>
                  <w:szCs w:val="20"/>
                </w:rPr>
                <w:delText>Description</w:delText>
              </w:r>
            </w:del>
          </w:p>
        </w:tc>
      </w:tr>
      <w:tr w:rsidR="003161DC" w:rsidRPr="003161DC" w:rsidDel="00A1205A" w14:paraId="56D86AC5" w14:textId="1FC8FFA9" w:rsidTr="005B5DAB">
        <w:trPr>
          <w:cantSplit/>
          <w:del w:id="2275" w:author="ERCOT" w:date="2019-11-18T15:45:00Z"/>
        </w:trPr>
        <w:tc>
          <w:tcPr>
            <w:tcW w:w="1500" w:type="pct"/>
          </w:tcPr>
          <w:p w14:paraId="56D86AC3" w14:textId="2FE1EB03" w:rsidR="003161DC" w:rsidRPr="003161DC" w:rsidDel="00A1205A" w:rsidRDefault="003161DC" w:rsidP="00AF7946">
            <w:pPr>
              <w:spacing w:after="60"/>
              <w:rPr>
                <w:del w:id="2276" w:author="ERCOT" w:date="2019-11-18T15:45:00Z"/>
                <w:iCs/>
                <w:sz w:val="20"/>
                <w:szCs w:val="20"/>
              </w:rPr>
            </w:pPr>
            <w:del w:id="2277" w:author="ERCOT" w:date="2019-11-18T15:45:00Z">
              <w:r w:rsidRPr="003161DC" w:rsidDel="00A1205A">
                <w:rPr>
                  <w:iCs/>
                  <w:sz w:val="20"/>
                  <w:szCs w:val="20"/>
                </w:rPr>
                <w:delText>LASL</w:delText>
              </w:r>
            </w:del>
          </w:p>
        </w:tc>
        <w:tc>
          <w:tcPr>
            <w:tcW w:w="3500" w:type="pct"/>
          </w:tcPr>
          <w:p w14:paraId="56D86AC4" w14:textId="0901A94F" w:rsidR="003161DC" w:rsidRPr="003161DC" w:rsidDel="00A1205A" w:rsidRDefault="003161DC" w:rsidP="00AF7946">
            <w:pPr>
              <w:spacing w:after="60"/>
              <w:rPr>
                <w:del w:id="2278" w:author="ERCOT" w:date="2019-11-18T15:45:00Z"/>
                <w:iCs/>
                <w:sz w:val="20"/>
                <w:szCs w:val="20"/>
              </w:rPr>
            </w:pPr>
            <w:del w:id="2279" w:author="ERCOT" w:date="2019-11-18T15:45:00Z">
              <w:r w:rsidRPr="003161DC" w:rsidDel="00A1205A">
                <w:rPr>
                  <w:iCs/>
                  <w:sz w:val="20"/>
                  <w:szCs w:val="20"/>
                </w:rPr>
                <w:delText>Low Ancillary Service Limit.</w:delText>
              </w:r>
            </w:del>
          </w:p>
        </w:tc>
      </w:tr>
      <w:tr w:rsidR="003161DC" w:rsidRPr="003161DC" w:rsidDel="00A1205A" w14:paraId="56D86AC8" w14:textId="03A0FC2B" w:rsidTr="005B5DAB">
        <w:trPr>
          <w:cantSplit/>
          <w:del w:id="2280" w:author="ERCOT" w:date="2019-11-18T15:45:00Z"/>
        </w:trPr>
        <w:tc>
          <w:tcPr>
            <w:tcW w:w="1500" w:type="pct"/>
          </w:tcPr>
          <w:p w14:paraId="56D86AC6" w14:textId="7D04C690" w:rsidR="003161DC" w:rsidRPr="003161DC" w:rsidDel="00A1205A" w:rsidRDefault="003161DC" w:rsidP="00AF7946">
            <w:pPr>
              <w:spacing w:after="60"/>
              <w:rPr>
                <w:del w:id="2281" w:author="ERCOT" w:date="2019-11-18T15:45:00Z"/>
                <w:iCs/>
                <w:sz w:val="20"/>
                <w:szCs w:val="20"/>
              </w:rPr>
            </w:pPr>
            <w:del w:id="2282" w:author="ERCOT" w:date="2019-11-18T15:45:00Z">
              <w:r w:rsidRPr="003161DC" w:rsidDel="00A1205A">
                <w:rPr>
                  <w:iCs/>
                  <w:sz w:val="20"/>
                  <w:szCs w:val="20"/>
                </w:rPr>
                <w:delText>HASL</w:delText>
              </w:r>
            </w:del>
          </w:p>
        </w:tc>
        <w:tc>
          <w:tcPr>
            <w:tcW w:w="3500" w:type="pct"/>
          </w:tcPr>
          <w:p w14:paraId="56D86AC7" w14:textId="3B429027" w:rsidR="003161DC" w:rsidRPr="003161DC" w:rsidDel="00A1205A" w:rsidRDefault="003161DC" w:rsidP="00AF7946">
            <w:pPr>
              <w:spacing w:after="60"/>
              <w:rPr>
                <w:del w:id="2283" w:author="ERCOT" w:date="2019-11-18T15:45:00Z"/>
                <w:iCs/>
                <w:sz w:val="20"/>
                <w:szCs w:val="20"/>
              </w:rPr>
            </w:pPr>
            <w:del w:id="2284" w:author="ERCOT" w:date="2019-11-18T15:45:00Z">
              <w:r w:rsidRPr="003161DC" w:rsidDel="00A1205A">
                <w:rPr>
                  <w:iCs/>
                  <w:sz w:val="20"/>
                  <w:szCs w:val="20"/>
                </w:rPr>
                <w:delText>High Ancillary Service Limit.</w:delText>
              </w:r>
            </w:del>
          </w:p>
        </w:tc>
      </w:tr>
      <w:tr w:rsidR="003161DC" w:rsidRPr="003161DC" w:rsidDel="00A1205A" w14:paraId="56D86ACB" w14:textId="704965D2" w:rsidTr="005B5DAB">
        <w:trPr>
          <w:cantSplit/>
          <w:del w:id="2285" w:author="ERCOT" w:date="2019-11-18T15:45:00Z"/>
        </w:trPr>
        <w:tc>
          <w:tcPr>
            <w:tcW w:w="1500" w:type="pct"/>
          </w:tcPr>
          <w:p w14:paraId="56D86AC9" w14:textId="51F6A27C" w:rsidR="003161DC" w:rsidRPr="003161DC" w:rsidDel="00A1205A" w:rsidRDefault="003161DC" w:rsidP="00AF7946">
            <w:pPr>
              <w:spacing w:after="60"/>
              <w:rPr>
                <w:del w:id="2286" w:author="ERCOT" w:date="2019-11-18T15:45:00Z"/>
                <w:iCs/>
                <w:sz w:val="20"/>
                <w:szCs w:val="20"/>
              </w:rPr>
            </w:pPr>
            <w:del w:id="2287" w:author="ERCOT" w:date="2019-11-18T15:45:00Z">
              <w:r w:rsidRPr="003161DC" w:rsidDel="00A1205A">
                <w:rPr>
                  <w:iCs/>
                  <w:sz w:val="20"/>
                  <w:szCs w:val="20"/>
                </w:rPr>
                <w:delText>LPCTELEM</w:delText>
              </w:r>
            </w:del>
          </w:p>
        </w:tc>
        <w:tc>
          <w:tcPr>
            <w:tcW w:w="3500" w:type="pct"/>
          </w:tcPr>
          <w:p w14:paraId="56D86ACA" w14:textId="7DC456F8" w:rsidR="003161DC" w:rsidRPr="003161DC" w:rsidDel="00A1205A" w:rsidRDefault="003161DC" w:rsidP="00AF7946">
            <w:pPr>
              <w:spacing w:after="60"/>
              <w:rPr>
                <w:del w:id="2288" w:author="ERCOT" w:date="2019-11-18T15:45:00Z"/>
                <w:iCs/>
                <w:sz w:val="20"/>
                <w:szCs w:val="20"/>
              </w:rPr>
            </w:pPr>
            <w:del w:id="2289" w:author="ERCOT" w:date="2019-11-18T15:45:00Z">
              <w:r w:rsidRPr="003161DC" w:rsidDel="00A1205A">
                <w:rPr>
                  <w:iCs/>
                  <w:sz w:val="20"/>
                  <w:szCs w:val="20"/>
                </w:rPr>
                <w:delText>Low Power Consumption provided via telemetry.</w:delText>
              </w:r>
            </w:del>
          </w:p>
        </w:tc>
      </w:tr>
      <w:tr w:rsidR="003161DC" w:rsidRPr="003161DC" w:rsidDel="00A1205A" w14:paraId="56D86AD3" w14:textId="149B7E9E" w:rsidTr="005B5DAB">
        <w:trPr>
          <w:cantSplit/>
          <w:del w:id="2290" w:author="ERCOT" w:date="2019-11-18T15:45: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A1205A" w14:paraId="56D86AD1" w14:textId="1AAFA865" w:rsidTr="0029777D">
              <w:trPr>
                <w:trHeight w:val="206"/>
                <w:del w:id="2291" w:author="ERCOT" w:date="2019-11-18T15:45:00Z"/>
              </w:trPr>
              <w:tc>
                <w:tcPr>
                  <w:tcW w:w="9576" w:type="dxa"/>
                  <w:shd w:val="pct12" w:color="auto" w:fill="auto"/>
                </w:tcPr>
                <w:p w14:paraId="56D86ACC" w14:textId="4AD421B3" w:rsidR="003161DC" w:rsidRPr="003161DC" w:rsidDel="00A1205A" w:rsidRDefault="003161DC" w:rsidP="00AF7946">
                  <w:pPr>
                    <w:spacing w:before="120" w:after="240"/>
                    <w:rPr>
                      <w:del w:id="2292" w:author="ERCOT" w:date="2019-11-18T15:45:00Z"/>
                      <w:b/>
                      <w:i/>
                      <w:iCs/>
                    </w:rPr>
                  </w:pPr>
                  <w:del w:id="2293" w:author="ERCOT" w:date="2019-11-18T15:45:00Z">
                    <w:r w:rsidRPr="003161DC" w:rsidDel="00A1205A">
                      <w:rPr>
                        <w:b/>
                        <w:i/>
                        <w:iCs/>
                      </w:rPr>
                      <w:lastRenderedPageBreak/>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CF" w14:textId="24F0B265" w:rsidTr="0029777D">
                    <w:trPr>
                      <w:cantSplit/>
                      <w:del w:id="2294" w:author="ERCOT" w:date="2019-11-18T15:45:00Z"/>
                    </w:trPr>
                    <w:tc>
                      <w:tcPr>
                        <w:tcW w:w="1500" w:type="pct"/>
                      </w:tcPr>
                      <w:p w14:paraId="56D86ACD" w14:textId="471DA5F8" w:rsidR="003161DC" w:rsidRPr="003161DC" w:rsidDel="00A1205A" w:rsidRDefault="003161DC" w:rsidP="00AF7946">
                        <w:pPr>
                          <w:spacing w:after="60"/>
                          <w:rPr>
                            <w:del w:id="2295" w:author="ERCOT" w:date="2019-11-18T15:45:00Z"/>
                            <w:iCs/>
                            <w:sz w:val="20"/>
                            <w:szCs w:val="20"/>
                          </w:rPr>
                        </w:pPr>
                        <w:del w:id="2296" w:author="ERCOT" w:date="2019-11-18T15:45:00Z">
                          <w:r w:rsidRPr="003161DC" w:rsidDel="00A1205A">
                            <w:rPr>
                              <w:iCs/>
                              <w:sz w:val="20"/>
                              <w:szCs w:val="20"/>
                            </w:rPr>
                            <w:delText>ECRSTELEM</w:delText>
                          </w:r>
                        </w:del>
                      </w:p>
                    </w:tc>
                    <w:tc>
                      <w:tcPr>
                        <w:tcW w:w="3500" w:type="pct"/>
                      </w:tcPr>
                      <w:p w14:paraId="56D86ACE" w14:textId="3EDC4FDD" w:rsidR="003161DC" w:rsidRPr="003161DC" w:rsidDel="00A1205A" w:rsidRDefault="003161DC" w:rsidP="00AF7946">
                        <w:pPr>
                          <w:spacing w:after="60"/>
                          <w:rPr>
                            <w:del w:id="2297" w:author="ERCOT" w:date="2019-11-18T15:45:00Z"/>
                            <w:iCs/>
                            <w:sz w:val="20"/>
                            <w:szCs w:val="20"/>
                          </w:rPr>
                        </w:pPr>
                        <w:del w:id="2298" w:author="ERCOT" w:date="2019-11-18T15:45:00Z">
                          <w:r w:rsidRPr="003161DC" w:rsidDel="00A1205A">
                            <w:rPr>
                              <w:iCs/>
                              <w:sz w:val="20"/>
                              <w:szCs w:val="20"/>
                            </w:rPr>
                            <w:delText xml:space="preserve">ECRS Ancillary Service Schedule provided by telemetry. </w:delText>
                          </w:r>
                        </w:del>
                      </w:p>
                    </w:tc>
                  </w:tr>
                </w:tbl>
                <w:p w14:paraId="56D86AD0" w14:textId="40F88FC1" w:rsidR="003161DC" w:rsidRPr="003161DC" w:rsidDel="00A1205A" w:rsidRDefault="003161DC" w:rsidP="00AF7946">
                  <w:pPr>
                    <w:tabs>
                      <w:tab w:val="left" w:pos="2250"/>
                      <w:tab w:val="left" w:pos="3150"/>
                    </w:tabs>
                    <w:spacing w:after="240"/>
                    <w:rPr>
                      <w:del w:id="2299" w:author="ERCOT" w:date="2019-11-18T15:45:00Z"/>
                      <w:b/>
                      <w:bCs/>
                    </w:rPr>
                  </w:pPr>
                </w:p>
              </w:tc>
            </w:tr>
          </w:tbl>
          <w:p w14:paraId="56D86AD2" w14:textId="5FDBF6E4" w:rsidR="003161DC" w:rsidRPr="003161DC" w:rsidDel="00A1205A" w:rsidRDefault="003161DC" w:rsidP="00AF7946">
            <w:pPr>
              <w:spacing w:after="60"/>
              <w:rPr>
                <w:del w:id="2300" w:author="ERCOT" w:date="2019-11-18T15:45:00Z"/>
                <w:iCs/>
                <w:sz w:val="20"/>
                <w:szCs w:val="20"/>
              </w:rPr>
            </w:pPr>
          </w:p>
        </w:tc>
      </w:tr>
      <w:tr w:rsidR="003161DC" w:rsidRPr="003161DC" w:rsidDel="00A1205A" w14:paraId="56D86AD6" w14:textId="476D9C92" w:rsidTr="005B5DAB">
        <w:trPr>
          <w:cantSplit/>
          <w:del w:id="2301" w:author="ERCOT" w:date="2019-11-18T15:45:00Z"/>
        </w:trPr>
        <w:tc>
          <w:tcPr>
            <w:tcW w:w="1500" w:type="pct"/>
          </w:tcPr>
          <w:p w14:paraId="56D86AD4" w14:textId="2C553B8E" w:rsidR="003161DC" w:rsidRPr="003161DC" w:rsidDel="00A1205A" w:rsidRDefault="003161DC" w:rsidP="00AF7946">
            <w:pPr>
              <w:spacing w:after="60"/>
              <w:rPr>
                <w:del w:id="2302" w:author="ERCOT" w:date="2019-11-18T15:45:00Z"/>
                <w:iCs/>
                <w:sz w:val="20"/>
                <w:szCs w:val="20"/>
              </w:rPr>
            </w:pPr>
            <w:del w:id="2303" w:author="ERCOT" w:date="2019-11-18T15:45:00Z">
              <w:r w:rsidRPr="003161DC" w:rsidDel="00A1205A">
                <w:rPr>
                  <w:iCs/>
                  <w:sz w:val="20"/>
                  <w:szCs w:val="20"/>
                </w:rPr>
                <w:delText>RRSTELEM</w:delText>
              </w:r>
            </w:del>
          </w:p>
        </w:tc>
        <w:tc>
          <w:tcPr>
            <w:tcW w:w="3500" w:type="pct"/>
          </w:tcPr>
          <w:p w14:paraId="56D86AD5" w14:textId="5CDA8D5A" w:rsidR="003161DC" w:rsidRPr="003161DC" w:rsidDel="00A1205A" w:rsidRDefault="003161DC" w:rsidP="00AF7946">
            <w:pPr>
              <w:spacing w:after="60"/>
              <w:rPr>
                <w:del w:id="2304" w:author="ERCOT" w:date="2019-11-18T15:45:00Z"/>
                <w:iCs/>
                <w:sz w:val="20"/>
                <w:szCs w:val="20"/>
              </w:rPr>
            </w:pPr>
            <w:del w:id="2305" w:author="ERCOT" w:date="2019-11-18T15:45:00Z">
              <w:r w:rsidRPr="003161DC" w:rsidDel="00A1205A">
                <w:rPr>
                  <w:iCs/>
                  <w:sz w:val="20"/>
                  <w:szCs w:val="20"/>
                </w:rPr>
                <w:delText>RRS Ancillary Service Schedule provided by telemetry.</w:delText>
              </w:r>
            </w:del>
          </w:p>
        </w:tc>
      </w:tr>
      <w:tr w:rsidR="003161DC" w:rsidRPr="003161DC" w:rsidDel="00A1205A" w14:paraId="56D86AD9" w14:textId="4B3D948F" w:rsidTr="005B5DAB">
        <w:trPr>
          <w:cantSplit/>
          <w:trHeight w:val="314"/>
          <w:del w:id="2306" w:author="ERCOT" w:date="2019-11-18T15:45:00Z"/>
        </w:trPr>
        <w:tc>
          <w:tcPr>
            <w:tcW w:w="1500" w:type="pct"/>
          </w:tcPr>
          <w:p w14:paraId="56D86AD7" w14:textId="531C75F0" w:rsidR="003161DC" w:rsidRPr="003161DC" w:rsidDel="00A1205A" w:rsidRDefault="003161DC" w:rsidP="00AF7946">
            <w:pPr>
              <w:spacing w:after="60"/>
              <w:rPr>
                <w:del w:id="2307" w:author="ERCOT" w:date="2019-11-18T15:45:00Z"/>
                <w:iCs/>
                <w:sz w:val="20"/>
                <w:szCs w:val="20"/>
              </w:rPr>
            </w:pPr>
            <w:del w:id="2308" w:author="ERCOT" w:date="2019-11-18T15:45:00Z">
              <w:r w:rsidRPr="003161DC" w:rsidDel="00A1205A">
                <w:rPr>
                  <w:iCs/>
                  <w:sz w:val="20"/>
                  <w:szCs w:val="20"/>
                </w:rPr>
                <w:delText>RUSTELEM</w:delText>
              </w:r>
            </w:del>
          </w:p>
        </w:tc>
        <w:tc>
          <w:tcPr>
            <w:tcW w:w="3500" w:type="pct"/>
          </w:tcPr>
          <w:p w14:paraId="56D86AD8" w14:textId="05E55D6B" w:rsidR="003161DC" w:rsidRPr="003161DC" w:rsidDel="00A1205A" w:rsidRDefault="003161DC" w:rsidP="00AF7946">
            <w:pPr>
              <w:spacing w:after="60"/>
              <w:rPr>
                <w:del w:id="2309" w:author="ERCOT" w:date="2019-11-18T15:45:00Z"/>
                <w:iCs/>
                <w:sz w:val="20"/>
                <w:szCs w:val="20"/>
              </w:rPr>
            </w:pPr>
            <w:del w:id="2310" w:author="ERCOT" w:date="2019-11-18T15:45:00Z">
              <w:r w:rsidRPr="003161DC" w:rsidDel="00A1205A">
                <w:rPr>
                  <w:iCs/>
                  <w:sz w:val="20"/>
                  <w:szCs w:val="20"/>
                </w:rPr>
                <w:delText>Reg-Up Ancillary Service Resource Responsibility designation provided by telemetry.</w:delText>
              </w:r>
            </w:del>
          </w:p>
        </w:tc>
      </w:tr>
      <w:tr w:rsidR="003161DC" w:rsidRPr="003161DC" w:rsidDel="00A1205A" w14:paraId="56D86ADC" w14:textId="106CF781" w:rsidTr="005B5DAB">
        <w:trPr>
          <w:cantSplit/>
          <w:del w:id="2311" w:author="ERCOT" w:date="2019-11-18T15:45:00Z"/>
        </w:trPr>
        <w:tc>
          <w:tcPr>
            <w:tcW w:w="1500" w:type="pct"/>
          </w:tcPr>
          <w:p w14:paraId="56D86ADA" w14:textId="1478FEC1" w:rsidR="003161DC" w:rsidRPr="003161DC" w:rsidDel="00A1205A" w:rsidRDefault="003161DC" w:rsidP="00AF7946">
            <w:pPr>
              <w:spacing w:after="60"/>
              <w:rPr>
                <w:del w:id="2312" w:author="ERCOT" w:date="2019-11-18T15:45:00Z"/>
                <w:iCs/>
                <w:sz w:val="20"/>
                <w:szCs w:val="20"/>
              </w:rPr>
            </w:pPr>
            <w:del w:id="2313" w:author="ERCOT" w:date="2019-11-18T15:45:00Z">
              <w:r w:rsidRPr="003161DC" w:rsidDel="00A1205A">
                <w:rPr>
                  <w:iCs/>
                  <w:sz w:val="20"/>
                  <w:szCs w:val="20"/>
                </w:rPr>
                <w:delText>NSRSTELEM</w:delText>
              </w:r>
            </w:del>
          </w:p>
        </w:tc>
        <w:tc>
          <w:tcPr>
            <w:tcW w:w="3500" w:type="pct"/>
          </w:tcPr>
          <w:p w14:paraId="56D86ADB" w14:textId="00D1EC90" w:rsidR="003161DC" w:rsidRPr="003161DC" w:rsidDel="00A1205A" w:rsidRDefault="003161DC" w:rsidP="00AF7946">
            <w:pPr>
              <w:spacing w:after="60"/>
              <w:rPr>
                <w:del w:id="2314" w:author="ERCOT" w:date="2019-11-18T15:45:00Z"/>
                <w:iCs/>
                <w:sz w:val="20"/>
                <w:szCs w:val="20"/>
              </w:rPr>
            </w:pPr>
            <w:del w:id="2315" w:author="ERCOT" w:date="2019-11-18T15:45:00Z">
              <w:r w:rsidRPr="003161DC" w:rsidDel="00A1205A">
                <w:rPr>
                  <w:iCs/>
                  <w:sz w:val="20"/>
                  <w:szCs w:val="20"/>
                </w:rPr>
                <w:delText>Non-Spin Ancillary Service Schedule provided via telemetry.</w:delText>
              </w:r>
            </w:del>
          </w:p>
        </w:tc>
      </w:tr>
    </w:tbl>
    <w:p w14:paraId="55C5706A" w14:textId="79DBAC2D" w:rsidR="005B5DAB" w:rsidRPr="005B5DAB" w:rsidDel="005B5DAB" w:rsidRDefault="005B5DAB" w:rsidP="005B5DAB">
      <w:pPr>
        <w:spacing w:after="240"/>
        <w:ind w:left="720" w:hanging="720"/>
        <w:rPr>
          <w:del w:id="2316" w:author="ERCOT" w:date="2020-03-09T12:17:00Z"/>
          <w:szCs w:val="20"/>
        </w:rPr>
      </w:pPr>
      <w:del w:id="2317" w:author="ERCOT" w:date="2020-03-09T12:17:00Z">
        <w:r w:rsidRPr="005B5DAB" w:rsidDel="005B5DAB">
          <w:rPr>
            <w:szCs w:val="20"/>
          </w:rPr>
          <w:delText>(11)</w:delText>
        </w:r>
        <w:r w:rsidRPr="005B5DAB" w:rsidDel="005B5DAB">
          <w:rPr>
            <w:szCs w:val="20"/>
          </w:rPr>
          <w:tab/>
          <w:delText>For each Load Resource, the SURAMP is calculated as follows:</w:delText>
        </w:r>
      </w:del>
    </w:p>
    <w:p w14:paraId="12766A40" w14:textId="7427B544" w:rsidR="005B5DAB" w:rsidRPr="005B5DAB" w:rsidDel="005B5DAB" w:rsidRDefault="005B5DAB" w:rsidP="005B5DAB">
      <w:pPr>
        <w:spacing w:after="240"/>
        <w:ind w:left="1440" w:hanging="720"/>
        <w:rPr>
          <w:del w:id="2318" w:author="ERCOT" w:date="2020-03-09T12:17:00Z"/>
          <w:b/>
          <w:szCs w:val="20"/>
          <w:lang w:val="de-DE"/>
        </w:rPr>
      </w:pPr>
      <w:del w:id="2319"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4251BA9" w14:textId="57204B2F" w:rsidTr="00812E9E">
        <w:trPr>
          <w:del w:id="2320" w:author="ERCOT" w:date="2020-03-09T12:17:00Z"/>
        </w:trPr>
        <w:tc>
          <w:tcPr>
            <w:tcW w:w="1500" w:type="pct"/>
          </w:tcPr>
          <w:p w14:paraId="63D6E7A0" w14:textId="6F28EA07" w:rsidR="005B5DAB" w:rsidRPr="005B5DAB" w:rsidDel="005B5DAB" w:rsidRDefault="005B5DAB" w:rsidP="005B5DAB">
            <w:pPr>
              <w:spacing w:after="120"/>
              <w:rPr>
                <w:del w:id="2321" w:author="ERCOT" w:date="2020-03-09T12:17:00Z"/>
                <w:b/>
                <w:iCs/>
                <w:sz w:val="20"/>
                <w:szCs w:val="20"/>
              </w:rPr>
            </w:pPr>
            <w:del w:id="2322" w:author="ERCOT" w:date="2020-03-09T12:17:00Z">
              <w:r w:rsidRPr="005B5DAB" w:rsidDel="005B5DAB">
                <w:rPr>
                  <w:b/>
                  <w:iCs/>
                  <w:sz w:val="20"/>
                  <w:szCs w:val="20"/>
                </w:rPr>
                <w:delText>Variable</w:delText>
              </w:r>
            </w:del>
          </w:p>
        </w:tc>
        <w:tc>
          <w:tcPr>
            <w:tcW w:w="3500" w:type="pct"/>
          </w:tcPr>
          <w:p w14:paraId="4680BED0" w14:textId="151EBC08" w:rsidR="005B5DAB" w:rsidRPr="005B5DAB" w:rsidDel="005B5DAB" w:rsidRDefault="005B5DAB" w:rsidP="005B5DAB">
            <w:pPr>
              <w:spacing w:after="120"/>
              <w:rPr>
                <w:del w:id="2323" w:author="ERCOT" w:date="2020-03-09T12:17:00Z"/>
                <w:b/>
                <w:iCs/>
                <w:sz w:val="20"/>
                <w:szCs w:val="20"/>
              </w:rPr>
            </w:pPr>
            <w:del w:id="2324" w:author="ERCOT" w:date="2020-03-09T12:17:00Z">
              <w:r w:rsidRPr="005B5DAB" w:rsidDel="005B5DAB">
                <w:rPr>
                  <w:b/>
                  <w:iCs/>
                  <w:sz w:val="20"/>
                  <w:szCs w:val="20"/>
                </w:rPr>
                <w:delText>Description</w:delText>
              </w:r>
            </w:del>
          </w:p>
        </w:tc>
      </w:tr>
      <w:tr w:rsidR="005B5DAB" w:rsidRPr="005B5DAB" w:rsidDel="005B5DAB" w14:paraId="7163E89C" w14:textId="67FF13C3" w:rsidTr="00812E9E">
        <w:trPr>
          <w:cantSplit/>
          <w:del w:id="2325" w:author="ERCOT" w:date="2020-03-09T12:17:00Z"/>
        </w:trPr>
        <w:tc>
          <w:tcPr>
            <w:tcW w:w="1500" w:type="pct"/>
          </w:tcPr>
          <w:p w14:paraId="2EA30407" w14:textId="19775FA2" w:rsidR="005B5DAB" w:rsidRPr="005B5DAB" w:rsidDel="005B5DAB" w:rsidRDefault="005B5DAB" w:rsidP="005B5DAB">
            <w:pPr>
              <w:spacing w:after="60"/>
              <w:rPr>
                <w:del w:id="2326" w:author="ERCOT" w:date="2020-03-09T12:17:00Z"/>
                <w:iCs/>
                <w:sz w:val="20"/>
                <w:szCs w:val="20"/>
              </w:rPr>
            </w:pPr>
            <w:del w:id="2327" w:author="ERCOT" w:date="2020-03-09T12:17:00Z">
              <w:r w:rsidRPr="005B5DAB" w:rsidDel="005B5DAB">
                <w:rPr>
                  <w:iCs/>
                  <w:sz w:val="20"/>
                  <w:szCs w:val="20"/>
                </w:rPr>
                <w:delText>SURAMP</w:delText>
              </w:r>
            </w:del>
          </w:p>
        </w:tc>
        <w:tc>
          <w:tcPr>
            <w:tcW w:w="3500" w:type="pct"/>
          </w:tcPr>
          <w:p w14:paraId="3EDE4E05" w14:textId="751955D7" w:rsidR="005B5DAB" w:rsidRPr="005B5DAB" w:rsidDel="005B5DAB" w:rsidRDefault="005B5DAB" w:rsidP="005B5DAB">
            <w:pPr>
              <w:spacing w:after="60"/>
              <w:rPr>
                <w:del w:id="2328" w:author="ERCOT" w:date="2020-03-09T12:17:00Z"/>
                <w:iCs/>
                <w:sz w:val="20"/>
                <w:szCs w:val="20"/>
              </w:rPr>
            </w:pPr>
            <w:del w:id="2329" w:author="ERCOT" w:date="2020-03-09T12:17:00Z">
              <w:r w:rsidRPr="005B5DAB" w:rsidDel="005B5DAB">
                <w:rPr>
                  <w:iCs/>
                  <w:sz w:val="20"/>
                  <w:szCs w:val="20"/>
                </w:rPr>
                <w:delText xml:space="preserve">SCED Up Ramp Rate. </w:delText>
              </w:r>
            </w:del>
          </w:p>
        </w:tc>
      </w:tr>
      <w:tr w:rsidR="005B5DAB" w:rsidRPr="005B5DAB" w:rsidDel="005B5DAB" w14:paraId="02487A2C" w14:textId="1EC700E2" w:rsidTr="00812E9E">
        <w:trPr>
          <w:cantSplit/>
          <w:del w:id="2330" w:author="ERCOT" w:date="2020-03-09T12:17:00Z"/>
        </w:trPr>
        <w:tc>
          <w:tcPr>
            <w:tcW w:w="1500" w:type="pct"/>
          </w:tcPr>
          <w:p w14:paraId="20DF9DDD" w14:textId="5F6802DC" w:rsidR="005B5DAB" w:rsidRPr="005B5DAB" w:rsidDel="005B5DAB" w:rsidRDefault="005B5DAB" w:rsidP="005B5DAB">
            <w:pPr>
              <w:spacing w:after="60"/>
              <w:rPr>
                <w:del w:id="2331" w:author="ERCOT" w:date="2020-03-09T12:17:00Z"/>
                <w:iCs/>
                <w:sz w:val="20"/>
                <w:szCs w:val="20"/>
              </w:rPr>
            </w:pPr>
            <w:del w:id="2332" w:author="ERCOT" w:date="2020-03-09T12:17:00Z">
              <w:r w:rsidRPr="005B5DAB" w:rsidDel="005B5DAB">
                <w:rPr>
                  <w:iCs/>
                  <w:sz w:val="20"/>
                  <w:szCs w:val="20"/>
                </w:rPr>
                <w:delText>RAMPRATE</w:delText>
              </w:r>
            </w:del>
          </w:p>
        </w:tc>
        <w:tc>
          <w:tcPr>
            <w:tcW w:w="3500" w:type="pct"/>
          </w:tcPr>
          <w:p w14:paraId="3DB7DE0F" w14:textId="56DFE76F" w:rsidR="005B5DAB" w:rsidRPr="005B5DAB" w:rsidDel="005B5DAB" w:rsidRDefault="005B5DAB" w:rsidP="005B5DAB">
            <w:pPr>
              <w:spacing w:after="60"/>
              <w:rPr>
                <w:del w:id="2333" w:author="ERCOT" w:date="2020-03-09T12:17:00Z"/>
                <w:iCs/>
                <w:sz w:val="20"/>
                <w:szCs w:val="20"/>
              </w:rPr>
            </w:pPr>
            <w:del w:id="2334" w:author="ERCOT" w:date="2020-03-09T12:17:00Z">
              <w:r w:rsidRPr="005B5DAB" w:rsidDel="005B5DAB">
                <w:rPr>
                  <w:iCs/>
                  <w:sz w:val="20"/>
                  <w:szCs w:val="20"/>
                </w:rPr>
                <w:delText>Normal Ramp Rate up, as telemetered by the QSE, when RRS is not deployed or when the subject Load Resource is not providing RRS.</w:delText>
              </w:r>
            </w:del>
          </w:p>
          <w:p w14:paraId="51CEB6D2" w14:textId="31BC459A" w:rsidR="005B5DAB" w:rsidRPr="005B5DAB" w:rsidDel="005B5DAB" w:rsidRDefault="005B5DAB" w:rsidP="005B5DAB">
            <w:pPr>
              <w:spacing w:after="60"/>
              <w:rPr>
                <w:del w:id="2335" w:author="ERCOT" w:date="2020-03-09T12:17:00Z"/>
                <w:iCs/>
                <w:sz w:val="20"/>
                <w:szCs w:val="20"/>
              </w:rPr>
            </w:pPr>
            <w:del w:id="2336" w:author="ERCOT" w:date="2020-03-09T12:17:00Z">
              <w:r w:rsidRPr="005B5DAB" w:rsidDel="005B5DAB">
                <w:rPr>
                  <w:iCs/>
                  <w:sz w:val="20"/>
                  <w:szCs w:val="20"/>
                </w:rPr>
                <w:delText>Emergency Ramp Rate up, as telemetered by the QSE, for Load Resources deploying RRS.</w:delText>
              </w:r>
            </w:del>
          </w:p>
        </w:tc>
      </w:tr>
      <w:tr w:rsidR="005B5DAB" w:rsidRPr="005B5DAB" w:rsidDel="005B5DAB" w14:paraId="2A56466C" w14:textId="1F7EC278" w:rsidTr="00812E9E">
        <w:trPr>
          <w:cantSplit/>
          <w:del w:id="2337" w:author="ERCOT" w:date="2020-03-09T12:17:00Z"/>
        </w:trPr>
        <w:tc>
          <w:tcPr>
            <w:tcW w:w="1500" w:type="pct"/>
          </w:tcPr>
          <w:p w14:paraId="3183A255" w14:textId="7ED792A0" w:rsidR="005B5DAB" w:rsidRPr="005B5DAB" w:rsidDel="005B5DAB" w:rsidRDefault="005B5DAB" w:rsidP="005B5DAB">
            <w:pPr>
              <w:spacing w:after="60"/>
              <w:rPr>
                <w:del w:id="2338" w:author="ERCOT" w:date="2020-03-09T12:17:00Z"/>
                <w:iCs/>
                <w:sz w:val="20"/>
                <w:szCs w:val="20"/>
              </w:rPr>
            </w:pPr>
            <w:del w:id="2339" w:author="ERCOT" w:date="2020-03-09T12:17:00Z">
              <w:r w:rsidRPr="005B5DAB" w:rsidDel="005B5DAB">
                <w:rPr>
                  <w:iCs/>
                  <w:sz w:val="20"/>
                  <w:szCs w:val="20"/>
                </w:rPr>
                <w:delText>RUSTELEM</w:delText>
              </w:r>
            </w:del>
          </w:p>
        </w:tc>
        <w:tc>
          <w:tcPr>
            <w:tcW w:w="3500" w:type="pct"/>
          </w:tcPr>
          <w:p w14:paraId="21F76123" w14:textId="2084BE21" w:rsidR="005B5DAB" w:rsidRPr="005B5DAB" w:rsidDel="005B5DAB" w:rsidRDefault="005B5DAB" w:rsidP="005B5DAB">
            <w:pPr>
              <w:spacing w:after="60"/>
              <w:rPr>
                <w:del w:id="2340" w:author="ERCOT" w:date="2020-03-09T12:17:00Z"/>
                <w:iCs/>
                <w:sz w:val="20"/>
                <w:szCs w:val="20"/>
              </w:rPr>
            </w:pPr>
            <w:del w:id="2341"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2E868E6B" w14:textId="2D37E649" w:rsidTr="00812E9E">
        <w:trPr>
          <w:cantSplit/>
          <w:del w:id="2342" w:author="ERCOT" w:date="2020-03-09T12:17:00Z"/>
        </w:trPr>
        <w:tc>
          <w:tcPr>
            <w:tcW w:w="1500" w:type="pct"/>
            <w:tcBorders>
              <w:top w:val="single" w:sz="4" w:space="0" w:color="auto"/>
              <w:left w:val="single" w:sz="4" w:space="0" w:color="auto"/>
              <w:bottom w:val="single" w:sz="4" w:space="0" w:color="auto"/>
              <w:right w:val="single" w:sz="4" w:space="0" w:color="auto"/>
            </w:tcBorders>
          </w:tcPr>
          <w:p w14:paraId="4AD85462" w14:textId="141A04BE" w:rsidR="005B5DAB" w:rsidRPr="005B5DAB" w:rsidDel="005B5DAB" w:rsidRDefault="005B5DAB" w:rsidP="005B5DAB">
            <w:pPr>
              <w:spacing w:after="60"/>
              <w:rPr>
                <w:del w:id="2343" w:author="ERCOT" w:date="2020-03-09T12:17:00Z"/>
                <w:iCs/>
                <w:sz w:val="20"/>
                <w:szCs w:val="20"/>
              </w:rPr>
            </w:pPr>
            <w:del w:id="2344"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682A0173" w14:textId="20105274" w:rsidR="005B5DAB" w:rsidRPr="005B5DAB" w:rsidDel="005B5DAB" w:rsidRDefault="005B5DAB" w:rsidP="005B5DAB">
            <w:pPr>
              <w:spacing w:after="60"/>
              <w:rPr>
                <w:del w:id="2345" w:author="ERCOT" w:date="2020-03-09T12:17:00Z"/>
                <w:iCs/>
                <w:sz w:val="20"/>
                <w:szCs w:val="20"/>
              </w:rPr>
            </w:pPr>
            <w:del w:id="2346"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7B125916" w14:textId="548A568F" w:rsidR="005B5DAB" w:rsidRPr="005B5DAB" w:rsidDel="005B5DAB" w:rsidRDefault="005B5DAB" w:rsidP="005B5DAB">
      <w:pPr>
        <w:rPr>
          <w:del w:id="2347"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46CFB0EF" w14:textId="4A0ABFB8" w:rsidTr="00812E9E">
        <w:trPr>
          <w:trHeight w:val="206"/>
          <w:del w:id="2348" w:author="ERCOT" w:date="2020-03-09T12:17:00Z"/>
        </w:trPr>
        <w:tc>
          <w:tcPr>
            <w:tcW w:w="5000" w:type="pct"/>
            <w:shd w:val="pct12" w:color="auto" w:fill="auto"/>
          </w:tcPr>
          <w:p w14:paraId="09F0A65E" w14:textId="3BB9EBBC" w:rsidR="005B5DAB" w:rsidRPr="005B5DAB" w:rsidDel="005B5DAB" w:rsidRDefault="005B5DAB" w:rsidP="005B5DAB">
            <w:pPr>
              <w:spacing w:before="120" w:after="240"/>
              <w:rPr>
                <w:del w:id="2349" w:author="ERCOT" w:date="2020-03-09T12:17:00Z"/>
                <w:b/>
                <w:i/>
                <w:iCs/>
              </w:rPr>
            </w:pPr>
            <w:del w:id="2350" w:author="ERCOT" w:date="2020-03-09T12:17:00Z">
              <w:r w:rsidRPr="005B5DAB" w:rsidDel="005B5DAB">
                <w:rPr>
                  <w:b/>
                  <w:i/>
                  <w:iCs/>
                </w:rPr>
                <w:delText>[NPRR863:  Replace paragraph (11) above with the following upon system implementation:]</w:delText>
              </w:r>
            </w:del>
          </w:p>
          <w:p w14:paraId="702B23E9" w14:textId="5B159ACC" w:rsidR="005B5DAB" w:rsidRPr="005B5DAB" w:rsidDel="005B5DAB" w:rsidRDefault="005B5DAB" w:rsidP="005B5DAB">
            <w:pPr>
              <w:spacing w:after="240"/>
              <w:ind w:left="720" w:hanging="720"/>
              <w:rPr>
                <w:del w:id="2351" w:author="ERCOT" w:date="2020-03-09T12:17:00Z"/>
                <w:szCs w:val="20"/>
              </w:rPr>
            </w:pPr>
            <w:del w:id="2352" w:author="ERCOT" w:date="2020-03-09T12:17:00Z">
              <w:r w:rsidRPr="005B5DAB" w:rsidDel="005B5DAB">
                <w:rPr>
                  <w:szCs w:val="20"/>
                </w:rPr>
                <w:delText>(11)</w:delText>
              </w:r>
              <w:r w:rsidRPr="005B5DAB" w:rsidDel="005B5DAB">
                <w:rPr>
                  <w:szCs w:val="20"/>
                </w:rPr>
                <w:tab/>
                <w:delText>For each Controllable Load Resource, the SURAMP is calculated as follows:</w:delText>
              </w:r>
            </w:del>
          </w:p>
          <w:p w14:paraId="420D9196" w14:textId="56804633" w:rsidR="005B5DAB" w:rsidRPr="005B5DAB" w:rsidDel="005B5DAB" w:rsidRDefault="005B5DAB" w:rsidP="005B5DAB">
            <w:pPr>
              <w:spacing w:after="240"/>
              <w:ind w:left="1440" w:hanging="720"/>
              <w:rPr>
                <w:del w:id="2353" w:author="ERCOT" w:date="2020-03-09T12:17:00Z"/>
                <w:b/>
                <w:szCs w:val="20"/>
                <w:lang w:val="de-DE"/>
              </w:rPr>
            </w:pPr>
            <w:del w:id="2354"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99AC49E" w14:textId="45045246" w:rsidTr="00812E9E">
              <w:trPr>
                <w:del w:id="2355" w:author="ERCOT" w:date="2020-03-09T12:17:00Z"/>
              </w:trPr>
              <w:tc>
                <w:tcPr>
                  <w:tcW w:w="1500" w:type="pct"/>
                </w:tcPr>
                <w:p w14:paraId="1D970FB8" w14:textId="547D65A1" w:rsidR="005B5DAB" w:rsidRPr="005B5DAB" w:rsidDel="005B5DAB" w:rsidRDefault="005B5DAB" w:rsidP="005B5DAB">
                  <w:pPr>
                    <w:spacing w:after="120"/>
                    <w:rPr>
                      <w:del w:id="2356" w:author="ERCOT" w:date="2020-03-09T12:17:00Z"/>
                      <w:b/>
                      <w:iCs/>
                      <w:sz w:val="20"/>
                      <w:szCs w:val="20"/>
                    </w:rPr>
                  </w:pPr>
                  <w:del w:id="2357" w:author="ERCOT" w:date="2020-03-09T12:17:00Z">
                    <w:r w:rsidRPr="005B5DAB" w:rsidDel="005B5DAB">
                      <w:rPr>
                        <w:b/>
                        <w:iCs/>
                        <w:sz w:val="20"/>
                        <w:szCs w:val="20"/>
                      </w:rPr>
                      <w:delText>Variable</w:delText>
                    </w:r>
                  </w:del>
                </w:p>
              </w:tc>
              <w:tc>
                <w:tcPr>
                  <w:tcW w:w="3500" w:type="pct"/>
                </w:tcPr>
                <w:p w14:paraId="4742D2B8" w14:textId="3C7DE699" w:rsidR="005B5DAB" w:rsidRPr="005B5DAB" w:rsidDel="005B5DAB" w:rsidRDefault="005B5DAB" w:rsidP="005B5DAB">
                  <w:pPr>
                    <w:spacing w:after="120"/>
                    <w:rPr>
                      <w:del w:id="2358" w:author="ERCOT" w:date="2020-03-09T12:17:00Z"/>
                      <w:b/>
                      <w:iCs/>
                      <w:sz w:val="20"/>
                      <w:szCs w:val="20"/>
                    </w:rPr>
                  </w:pPr>
                  <w:del w:id="2359" w:author="ERCOT" w:date="2020-03-09T12:17:00Z">
                    <w:r w:rsidRPr="005B5DAB" w:rsidDel="005B5DAB">
                      <w:rPr>
                        <w:b/>
                        <w:iCs/>
                        <w:sz w:val="20"/>
                        <w:szCs w:val="20"/>
                      </w:rPr>
                      <w:delText>Description</w:delText>
                    </w:r>
                  </w:del>
                </w:p>
              </w:tc>
            </w:tr>
            <w:tr w:rsidR="005B5DAB" w:rsidRPr="005B5DAB" w:rsidDel="005B5DAB" w14:paraId="709ACACE" w14:textId="0BC11FBD" w:rsidTr="00812E9E">
              <w:trPr>
                <w:cantSplit/>
                <w:del w:id="2360" w:author="ERCOT" w:date="2020-03-09T12:17:00Z"/>
              </w:trPr>
              <w:tc>
                <w:tcPr>
                  <w:tcW w:w="1500" w:type="pct"/>
                </w:tcPr>
                <w:p w14:paraId="7175D130" w14:textId="7952FB42" w:rsidR="005B5DAB" w:rsidRPr="005B5DAB" w:rsidDel="005B5DAB" w:rsidRDefault="005B5DAB" w:rsidP="005B5DAB">
                  <w:pPr>
                    <w:spacing w:after="60"/>
                    <w:rPr>
                      <w:del w:id="2361" w:author="ERCOT" w:date="2020-03-09T12:17:00Z"/>
                      <w:iCs/>
                      <w:sz w:val="20"/>
                      <w:szCs w:val="20"/>
                    </w:rPr>
                  </w:pPr>
                  <w:del w:id="2362" w:author="ERCOT" w:date="2020-03-09T12:17:00Z">
                    <w:r w:rsidRPr="005B5DAB" w:rsidDel="005B5DAB">
                      <w:rPr>
                        <w:iCs/>
                        <w:sz w:val="20"/>
                        <w:szCs w:val="20"/>
                      </w:rPr>
                      <w:delText>SURAMP</w:delText>
                    </w:r>
                  </w:del>
                </w:p>
              </w:tc>
              <w:tc>
                <w:tcPr>
                  <w:tcW w:w="3500" w:type="pct"/>
                </w:tcPr>
                <w:p w14:paraId="4FE71EF0" w14:textId="24592A86" w:rsidR="005B5DAB" w:rsidRPr="005B5DAB" w:rsidDel="005B5DAB" w:rsidRDefault="005B5DAB" w:rsidP="005B5DAB">
                  <w:pPr>
                    <w:spacing w:after="60"/>
                    <w:rPr>
                      <w:del w:id="2363" w:author="ERCOT" w:date="2020-03-09T12:17:00Z"/>
                      <w:iCs/>
                      <w:sz w:val="20"/>
                      <w:szCs w:val="20"/>
                    </w:rPr>
                  </w:pPr>
                  <w:del w:id="2364" w:author="ERCOT" w:date="2020-03-09T12:17:00Z">
                    <w:r w:rsidRPr="005B5DAB" w:rsidDel="005B5DAB">
                      <w:rPr>
                        <w:iCs/>
                        <w:sz w:val="20"/>
                        <w:szCs w:val="20"/>
                      </w:rPr>
                      <w:delText xml:space="preserve">SCED Up Ramp Rate. </w:delText>
                    </w:r>
                  </w:del>
                </w:p>
              </w:tc>
            </w:tr>
            <w:tr w:rsidR="005B5DAB" w:rsidRPr="005B5DAB" w:rsidDel="005B5DAB" w14:paraId="0D15597C" w14:textId="1D1BF2BE" w:rsidTr="00812E9E">
              <w:trPr>
                <w:cantSplit/>
                <w:del w:id="2365" w:author="ERCOT" w:date="2020-03-09T12:17:00Z"/>
              </w:trPr>
              <w:tc>
                <w:tcPr>
                  <w:tcW w:w="1500" w:type="pct"/>
                </w:tcPr>
                <w:p w14:paraId="7D633712" w14:textId="7FF42ECA" w:rsidR="005B5DAB" w:rsidRPr="005B5DAB" w:rsidDel="005B5DAB" w:rsidRDefault="005B5DAB" w:rsidP="005B5DAB">
                  <w:pPr>
                    <w:spacing w:after="60"/>
                    <w:rPr>
                      <w:del w:id="2366" w:author="ERCOT" w:date="2020-03-09T12:17:00Z"/>
                      <w:iCs/>
                      <w:sz w:val="20"/>
                      <w:szCs w:val="20"/>
                    </w:rPr>
                  </w:pPr>
                  <w:del w:id="2367" w:author="ERCOT" w:date="2020-03-09T12:17:00Z">
                    <w:r w:rsidRPr="005B5DAB" w:rsidDel="005B5DAB">
                      <w:rPr>
                        <w:iCs/>
                        <w:sz w:val="20"/>
                        <w:szCs w:val="20"/>
                      </w:rPr>
                      <w:delText>RAMPRATE</w:delText>
                    </w:r>
                  </w:del>
                </w:p>
              </w:tc>
              <w:tc>
                <w:tcPr>
                  <w:tcW w:w="3500" w:type="pct"/>
                </w:tcPr>
                <w:p w14:paraId="62449FA7" w14:textId="57FB4123" w:rsidR="005B5DAB" w:rsidRPr="005B5DAB" w:rsidDel="005B5DAB" w:rsidRDefault="005B5DAB" w:rsidP="005B5DAB">
                  <w:pPr>
                    <w:spacing w:after="60"/>
                    <w:rPr>
                      <w:del w:id="2368" w:author="ERCOT" w:date="2020-03-09T12:17:00Z"/>
                      <w:iCs/>
                      <w:sz w:val="20"/>
                      <w:szCs w:val="20"/>
                    </w:rPr>
                  </w:pPr>
                  <w:del w:id="2369" w:author="ERCOT" w:date="2020-03-09T12:17:00Z">
                    <w:r w:rsidRPr="005B5DAB" w:rsidDel="005B5DAB">
                      <w:rPr>
                        <w:iCs/>
                        <w:sz w:val="20"/>
                        <w:szCs w:val="20"/>
                      </w:rPr>
                      <w:delText>Normal Ramp Rate up, as telemetered by the QSE, when ECRS is not deployed or when the subject Load Resource is not providing ECRS.</w:delText>
                    </w:r>
                  </w:del>
                </w:p>
                <w:p w14:paraId="7DADBC14" w14:textId="17FB41E7" w:rsidR="005B5DAB" w:rsidRPr="005B5DAB" w:rsidDel="005B5DAB" w:rsidRDefault="005B5DAB" w:rsidP="005B5DAB">
                  <w:pPr>
                    <w:spacing w:after="60"/>
                    <w:rPr>
                      <w:del w:id="2370" w:author="ERCOT" w:date="2020-03-09T12:17:00Z"/>
                      <w:iCs/>
                      <w:sz w:val="20"/>
                      <w:szCs w:val="20"/>
                    </w:rPr>
                  </w:pPr>
                  <w:del w:id="2371" w:author="ERCOT" w:date="2020-03-09T12:17:00Z">
                    <w:r w:rsidRPr="005B5DAB" w:rsidDel="005B5DAB">
                      <w:rPr>
                        <w:iCs/>
                        <w:sz w:val="20"/>
                        <w:szCs w:val="20"/>
                      </w:rPr>
                      <w:delText>Emergency Ramp Rate up, as telemetered by the QSE, for Load Resources deploying ECRS.</w:delText>
                    </w:r>
                  </w:del>
                </w:p>
              </w:tc>
            </w:tr>
            <w:tr w:rsidR="005B5DAB" w:rsidRPr="005B5DAB" w:rsidDel="005B5DAB" w14:paraId="53C0DEA4" w14:textId="681AFD14" w:rsidTr="00812E9E">
              <w:trPr>
                <w:cantSplit/>
                <w:del w:id="2372" w:author="ERCOT" w:date="2020-03-09T12:17:00Z"/>
              </w:trPr>
              <w:tc>
                <w:tcPr>
                  <w:tcW w:w="1500" w:type="pct"/>
                </w:tcPr>
                <w:p w14:paraId="0716943C" w14:textId="221248D6" w:rsidR="005B5DAB" w:rsidRPr="005B5DAB" w:rsidDel="005B5DAB" w:rsidRDefault="005B5DAB" w:rsidP="005B5DAB">
                  <w:pPr>
                    <w:spacing w:after="60"/>
                    <w:rPr>
                      <w:del w:id="2373" w:author="ERCOT" w:date="2020-03-09T12:17:00Z"/>
                      <w:iCs/>
                      <w:sz w:val="20"/>
                      <w:szCs w:val="20"/>
                    </w:rPr>
                  </w:pPr>
                  <w:del w:id="2374" w:author="ERCOT" w:date="2020-03-09T12:17:00Z">
                    <w:r w:rsidRPr="005B5DAB" w:rsidDel="005B5DAB">
                      <w:rPr>
                        <w:iCs/>
                        <w:sz w:val="20"/>
                        <w:szCs w:val="20"/>
                      </w:rPr>
                      <w:delText>RUSTELEM</w:delText>
                    </w:r>
                  </w:del>
                </w:p>
              </w:tc>
              <w:tc>
                <w:tcPr>
                  <w:tcW w:w="3500" w:type="pct"/>
                </w:tcPr>
                <w:p w14:paraId="08417F64" w14:textId="189D5D8F" w:rsidR="005B5DAB" w:rsidRPr="005B5DAB" w:rsidDel="005B5DAB" w:rsidRDefault="005B5DAB" w:rsidP="005B5DAB">
                  <w:pPr>
                    <w:spacing w:after="60"/>
                    <w:rPr>
                      <w:del w:id="2375" w:author="ERCOT" w:date="2020-03-09T12:17:00Z"/>
                      <w:iCs/>
                      <w:sz w:val="20"/>
                      <w:szCs w:val="20"/>
                    </w:rPr>
                  </w:pPr>
                  <w:del w:id="2376"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0E85C9AA" w14:textId="4D88EF8D" w:rsidTr="00812E9E">
              <w:trPr>
                <w:cantSplit/>
                <w:del w:id="2377"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92A2613" w14:textId="3CD9143B" w:rsidR="005B5DAB" w:rsidRPr="005B5DAB" w:rsidDel="005B5DAB" w:rsidRDefault="005B5DAB" w:rsidP="005B5DAB">
                  <w:pPr>
                    <w:spacing w:after="60"/>
                    <w:rPr>
                      <w:del w:id="2378" w:author="ERCOT" w:date="2020-03-09T12:17:00Z"/>
                      <w:iCs/>
                      <w:sz w:val="20"/>
                      <w:szCs w:val="20"/>
                    </w:rPr>
                  </w:pPr>
                  <w:del w:id="2379"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51038157" w14:textId="2136C74F" w:rsidR="005B5DAB" w:rsidRPr="005B5DAB" w:rsidDel="005B5DAB" w:rsidRDefault="005B5DAB" w:rsidP="005B5DAB">
                  <w:pPr>
                    <w:spacing w:after="60"/>
                    <w:rPr>
                      <w:del w:id="2380" w:author="ERCOT" w:date="2020-03-09T12:17:00Z"/>
                      <w:iCs/>
                      <w:sz w:val="20"/>
                      <w:szCs w:val="20"/>
                    </w:rPr>
                  </w:pPr>
                  <w:del w:id="2381"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3D96372E" w14:textId="195AC380" w:rsidR="005B5DAB" w:rsidRPr="005B5DAB" w:rsidDel="005B5DAB" w:rsidRDefault="005B5DAB" w:rsidP="005B5DAB">
            <w:pPr>
              <w:tabs>
                <w:tab w:val="left" w:pos="2250"/>
                <w:tab w:val="left" w:pos="3150"/>
              </w:tabs>
              <w:spacing w:after="240"/>
              <w:rPr>
                <w:del w:id="2382" w:author="ERCOT" w:date="2020-03-09T12:17:00Z"/>
                <w:b/>
                <w:bCs/>
              </w:rPr>
            </w:pPr>
          </w:p>
        </w:tc>
      </w:tr>
    </w:tbl>
    <w:p w14:paraId="28C396C5" w14:textId="7FC85ABA" w:rsidR="005B5DAB" w:rsidRPr="005B5DAB" w:rsidDel="005B5DAB" w:rsidRDefault="005B5DAB" w:rsidP="005B5DAB">
      <w:pPr>
        <w:spacing w:before="240" w:after="240"/>
        <w:ind w:left="720" w:hanging="720"/>
        <w:rPr>
          <w:del w:id="2383" w:author="ERCOT" w:date="2020-03-09T12:17:00Z"/>
          <w:b/>
          <w:i/>
          <w:iCs/>
        </w:rPr>
      </w:pPr>
      <w:del w:id="2384" w:author="ERCOT" w:date="2020-03-09T12:17:00Z">
        <w:r w:rsidRPr="005B5DAB" w:rsidDel="005B5DAB">
          <w:rPr>
            <w:szCs w:val="20"/>
          </w:rPr>
          <w:delText>(12)</w:delText>
        </w:r>
        <w:r w:rsidRPr="005B5DAB" w:rsidDel="005B5DAB">
          <w:rPr>
            <w:szCs w:val="20"/>
          </w:rPr>
          <w:tab/>
          <w:delText>For each Load Resource, the SDRAMP is calculated as follows:</w:delText>
        </w:r>
      </w:del>
    </w:p>
    <w:p w14:paraId="727BC427" w14:textId="038204D7" w:rsidR="005B5DAB" w:rsidRPr="005B5DAB" w:rsidDel="005B5DAB" w:rsidRDefault="005B5DAB" w:rsidP="005B5DAB">
      <w:pPr>
        <w:spacing w:after="240"/>
        <w:ind w:left="1440" w:hanging="720"/>
        <w:rPr>
          <w:del w:id="2385" w:author="ERCOT" w:date="2020-03-09T12:17:00Z"/>
          <w:b/>
          <w:szCs w:val="20"/>
          <w:lang w:val="de-DE"/>
        </w:rPr>
      </w:pPr>
      <w:del w:id="2386"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CD71A2B" w14:textId="1AB76A42" w:rsidTr="00812E9E">
        <w:trPr>
          <w:tblHeader/>
          <w:del w:id="2387" w:author="ERCOT" w:date="2020-03-09T12:17:00Z"/>
        </w:trPr>
        <w:tc>
          <w:tcPr>
            <w:tcW w:w="1500" w:type="pct"/>
          </w:tcPr>
          <w:p w14:paraId="1120FC0A" w14:textId="5DAABC75" w:rsidR="005B5DAB" w:rsidRPr="005B5DAB" w:rsidDel="005B5DAB" w:rsidRDefault="005B5DAB" w:rsidP="005B5DAB">
            <w:pPr>
              <w:spacing w:after="120"/>
              <w:rPr>
                <w:del w:id="2388" w:author="ERCOT" w:date="2020-03-09T12:17:00Z"/>
                <w:b/>
                <w:iCs/>
                <w:sz w:val="20"/>
                <w:szCs w:val="20"/>
              </w:rPr>
            </w:pPr>
            <w:del w:id="2389" w:author="ERCOT" w:date="2020-03-09T12:17:00Z">
              <w:r w:rsidRPr="005B5DAB" w:rsidDel="005B5DAB">
                <w:rPr>
                  <w:b/>
                  <w:iCs/>
                  <w:sz w:val="20"/>
                  <w:szCs w:val="20"/>
                </w:rPr>
                <w:lastRenderedPageBreak/>
                <w:delText>Variable</w:delText>
              </w:r>
            </w:del>
          </w:p>
        </w:tc>
        <w:tc>
          <w:tcPr>
            <w:tcW w:w="3500" w:type="pct"/>
          </w:tcPr>
          <w:p w14:paraId="3971C674" w14:textId="555AE2B0" w:rsidR="005B5DAB" w:rsidRPr="005B5DAB" w:rsidDel="005B5DAB" w:rsidRDefault="005B5DAB" w:rsidP="005B5DAB">
            <w:pPr>
              <w:spacing w:after="120"/>
              <w:rPr>
                <w:del w:id="2390" w:author="ERCOT" w:date="2020-03-09T12:17:00Z"/>
                <w:b/>
                <w:iCs/>
                <w:sz w:val="20"/>
                <w:szCs w:val="20"/>
              </w:rPr>
            </w:pPr>
            <w:del w:id="2391" w:author="ERCOT" w:date="2020-03-09T12:17:00Z">
              <w:r w:rsidRPr="005B5DAB" w:rsidDel="005B5DAB">
                <w:rPr>
                  <w:b/>
                  <w:iCs/>
                  <w:sz w:val="20"/>
                  <w:szCs w:val="20"/>
                </w:rPr>
                <w:delText>Description</w:delText>
              </w:r>
            </w:del>
          </w:p>
        </w:tc>
      </w:tr>
      <w:tr w:rsidR="005B5DAB" w:rsidRPr="005B5DAB" w:rsidDel="005B5DAB" w14:paraId="65280AB8" w14:textId="0AB3102C" w:rsidTr="00812E9E">
        <w:trPr>
          <w:cantSplit/>
          <w:del w:id="2392" w:author="ERCOT" w:date="2020-03-09T12:17:00Z"/>
        </w:trPr>
        <w:tc>
          <w:tcPr>
            <w:tcW w:w="1500" w:type="pct"/>
          </w:tcPr>
          <w:p w14:paraId="4313CF25" w14:textId="479C5652" w:rsidR="005B5DAB" w:rsidRPr="005B5DAB" w:rsidDel="005B5DAB" w:rsidRDefault="005B5DAB" w:rsidP="005B5DAB">
            <w:pPr>
              <w:spacing w:after="60"/>
              <w:rPr>
                <w:del w:id="2393" w:author="ERCOT" w:date="2020-03-09T12:17:00Z"/>
                <w:iCs/>
                <w:sz w:val="20"/>
                <w:szCs w:val="20"/>
              </w:rPr>
            </w:pPr>
            <w:del w:id="2394" w:author="ERCOT" w:date="2020-03-09T12:17:00Z">
              <w:r w:rsidRPr="005B5DAB" w:rsidDel="005B5DAB">
                <w:rPr>
                  <w:iCs/>
                  <w:sz w:val="20"/>
                  <w:szCs w:val="20"/>
                </w:rPr>
                <w:delText>SDRAMP</w:delText>
              </w:r>
            </w:del>
          </w:p>
        </w:tc>
        <w:tc>
          <w:tcPr>
            <w:tcW w:w="3500" w:type="pct"/>
          </w:tcPr>
          <w:p w14:paraId="69FE8B04" w14:textId="7B9127DC" w:rsidR="005B5DAB" w:rsidRPr="005B5DAB" w:rsidDel="005B5DAB" w:rsidRDefault="005B5DAB" w:rsidP="005B5DAB">
            <w:pPr>
              <w:spacing w:after="60"/>
              <w:rPr>
                <w:del w:id="2395" w:author="ERCOT" w:date="2020-03-09T12:17:00Z"/>
                <w:iCs/>
                <w:sz w:val="20"/>
                <w:szCs w:val="20"/>
              </w:rPr>
            </w:pPr>
            <w:del w:id="2396" w:author="ERCOT" w:date="2020-03-09T12:17:00Z">
              <w:r w:rsidRPr="005B5DAB" w:rsidDel="005B5DAB">
                <w:rPr>
                  <w:iCs/>
                  <w:sz w:val="20"/>
                  <w:szCs w:val="20"/>
                </w:rPr>
                <w:delText>SCED Down Ramp Rate.</w:delText>
              </w:r>
            </w:del>
          </w:p>
        </w:tc>
      </w:tr>
      <w:tr w:rsidR="005B5DAB" w:rsidRPr="005B5DAB" w:rsidDel="005B5DAB" w14:paraId="703EB12A" w14:textId="52F0890A" w:rsidTr="00812E9E">
        <w:trPr>
          <w:cantSplit/>
          <w:del w:id="2397" w:author="ERCOT" w:date="2020-03-09T12:17:00Z"/>
        </w:trPr>
        <w:tc>
          <w:tcPr>
            <w:tcW w:w="1500" w:type="pct"/>
          </w:tcPr>
          <w:p w14:paraId="4C300EC2" w14:textId="56B8DA67" w:rsidR="005B5DAB" w:rsidRPr="005B5DAB" w:rsidDel="005B5DAB" w:rsidRDefault="005B5DAB" w:rsidP="005B5DAB">
            <w:pPr>
              <w:spacing w:after="60"/>
              <w:rPr>
                <w:del w:id="2398" w:author="ERCOT" w:date="2020-03-09T12:17:00Z"/>
                <w:iCs/>
                <w:sz w:val="20"/>
                <w:szCs w:val="20"/>
              </w:rPr>
            </w:pPr>
            <w:del w:id="2399" w:author="ERCOT" w:date="2020-03-09T12:17:00Z">
              <w:r w:rsidRPr="005B5DAB" w:rsidDel="005B5DAB">
                <w:rPr>
                  <w:iCs/>
                  <w:sz w:val="20"/>
                  <w:szCs w:val="20"/>
                </w:rPr>
                <w:delText>NORMRAMP</w:delText>
              </w:r>
            </w:del>
          </w:p>
        </w:tc>
        <w:tc>
          <w:tcPr>
            <w:tcW w:w="3500" w:type="pct"/>
          </w:tcPr>
          <w:p w14:paraId="6AB3011D" w14:textId="5D59A3DF" w:rsidR="005B5DAB" w:rsidRPr="005B5DAB" w:rsidDel="005B5DAB" w:rsidRDefault="005B5DAB" w:rsidP="005B5DAB">
            <w:pPr>
              <w:spacing w:after="60"/>
              <w:rPr>
                <w:del w:id="2400" w:author="ERCOT" w:date="2020-03-09T12:17:00Z"/>
                <w:iCs/>
                <w:sz w:val="20"/>
                <w:szCs w:val="20"/>
              </w:rPr>
            </w:pPr>
            <w:del w:id="2401" w:author="ERCOT" w:date="2020-03-09T12:17:00Z">
              <w:r w:rsidRPr="005B5DAB" w:rsidDel="005B5DAB">
                <w:rPr>
                  <w:iCs/>
                  <w:sz w:val="20"/>
                  <w:szCs w:val="20"/>
                </w:rPr>
                <w:delText xml:space="preserve">Normal Ramp Rate down, as telemetered by the QSE. </w:delText>
              </w:r>
            </w:del>
          </w:p>
        </w:tc>
      </w:tr>
      <w:tr w:rsidR="005B5DAB" w:rsidRPr="005B5DAB" w:rsidDel="005B5DAB" w14:paraId="62FD33CB" w14:textId="7DB5FF1E" w:rsidTr="00812E9E">
        <w:trPr>
          <w:cantSplit/>
          <w:del w:id="2402" w:author="ERCOT" w:date="2020-03-09T12:17:00Z"/>
        </w:trPr>
        <w:tc>
          <w:tcPr>
            <w:tcW w:w="1500" w:type="pct"/>
          </w:tcPr>
          <w:p w14:paraId="301F8D39" w14:textId="7A2489CB" w:rsidR="005B5DAB" w:rsidRPr="005B5DAB" w:rsidDel="005B5DAB" w:rsidRDefault="005B5DAB" w:rsidP="005B5DAB">
            <w:pPr>
              <w:spacing w:after="60"/>
              <w:rPr>
                <w:del w:id="2403" w:author="ERCOT" w:date="2020-03-09T12:17:00Z"/>
                <w:iCs/>
                <w:sz w:val="20"/>
                <w:szCs w:val="20"/>
              </w:rPr>
            </w:pPr>
            <w:del w:id="2404" w:author="ERCOT" w:date="2020-03-09T12:17:00Z">
              <w:r w:rsidRPr="005B5DAB" w:rsidDel="005B5DAB">
                <w:rPr>
                  <w:iCs/>
                  <w:sz w:val="20"/>
                  <w:szCs w:val="20"/>
                </w:rPr>
                <w:delText>RDSTELEM</w:delText>
              </w:r>
            </w:del>
          </w:p>
        </w:tc>
        <w:tc>
          <w:tcPr>
            <w:tcW w:w="3500" w:type="pct"/>
          </w:tcPr>
          <w:p w14:paraId="45798C03" w14:textId="7F55128F" w:rsidR="005B5DAB" w:rsidRPr="005B5DAB" w:rsidDel="005B5DAB" w:rsidRDefault="005B5DAB" w:rsidP="005B5DAB">
            <w:pPr>
              <w:spacing w:after="60"/>
              <w:rPr>
                <w:del w:id="2405" w:author="ERCOT" w:date="2020-03-09T12:17:00Z"/>
                <w:iCs/>
                <w:sz w:val="20"/>
                <w:szCs w:val="20"/>
              </w:rPr>
            </w:pPr>
            <w:del w:id="2406"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4F7C65A6" w14:textId="09A599CB" w:rsidTr="00812E9E">
        <w:trPr>
          <w:cantSplit/>
          <w:del w:id="2407"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6B8D162" w14:textId="5996A666" w:rsidR="005B5DAB" w:rsidRPr="005B5DAB" w:rsidDel="005B5DAB" w:rsidRDefault="005B5DAB" w:rsidP="005B5DAB">
            <w:pPr>
              <w:spacing w:after="60"/>
              <w:rPr>
                <w:del w:id="2408" w:author="ERCOT" w:date="2020-03-09T12:17:00Z"/>
                <w:iCs/>
                <w:sz w:val="20"/>
                <w:szCs w:val="20"/>
              </w:rPr>
            </w:pPr>
            <w:del w:id="2409"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B455FE4" w14:textId="4303F39D" w:rsidR="005B5DAB" w:rsidRPr="005B5DAB" w:rsidDel="005B5DAB" w:rsidRDefault="005B5DAB" w:rsidP="005B5DAB">
            <w:pPr>
              <w:spacing w:after="60"/>
              <w:rPr>
                <w:del w:id="2410" w:author="ERCOT" w:date="2020-03-09T12:17:00Z"/>
                <w:iCs/>
                <w:sz w:val="20"/>
                <w:szCs w:val="20"/>
              </w:rPr>
            </w:pPr>
            <w:del w:id="2411"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2547781" w14:textId="3109A65D" w:rsidR="005B5DAB" w:rsidRPr="005B5DAB" w:rsidDel="005B5DAB" w:rsidRDefault="005B5DAB" w:rsidP="005B5DAB">
      <w:pPr>
        <w:rPr>
          <w:del w:id="2412"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15D38519" w14:textId="4F42564F" w:rsidTr="00812E9E">
        <w:trPr>
          <w:trHeight w:val="206"/>
          <w:del w:id="2413" w:author="ERCOT" w:date="2020-03-09T12:17:00Z"/>
        </w:trPr>
        <w:tc>
          <w:tcPr>
            <w:tcW w:w="5000" w:type="pct"/>
            <w:shd w:val="pct12" w:color="auto" w:fill="auto"/>
          </w:tcPr>
          <w:p w14:paraId="2D7986C7" w14:textId="63259CDA" w:rsidR="005B5DAB" w:rsidRPr="005B5DAB" w:rsidDel="005B5DAB" w:rsidRDefault="005B5DAB" w:rsidP="005B5DAB">
            <w:pPr>
              <w:spacing w:before="120" w:after="240"/>
              <w:rPr>
                <w:del w:id="2414" w:author="ERCOT" w:date="2020-03-09T12:17:00Z"/>
                <w:b/>
                <w:i/>
                <w:iCs/>
              </w:rPr>
            </w:pPr>
            <w:del w:id="2415" w:author="ERCOT" w:date="2020-03-09T12:17:00Z">
              <w:r w:rsidRPr="005B5DAB" w:rsidDel="005B5DAB">
                <w:rPr>
                  <w:b/>
                  <w:i/>
                  <w:iCs/>
                </w:rPr>
                <w:delText>[NPRR863:  Replace paragraph (12) above with the following upon system implementation:]</w:delText>
              </w:r>
            </w:del>
          </w:p>
          <w:p w14:paraId="2A343DF6" w14:textId="73D2153C" w:rsidR="005B5DAB" w:rsidRPr="005B5DAB" w:rsidDel="005B5DAB" w:rsidRDefault="005B5DAB" w:rsidP="005B5DAB">
            <w:pPr>
              <w:spacing w:before="240" w:after="240"/>
              <w:ind w:left="720" w:hanging="720"/>
              <w:rPr>
                <w:del w:id="2416" w:author="ERCOT" w:date="2020-03-09T12:17:00Z"/>
                <w:b/>
                <w:i/>
                <w:iCs/>
                <w:szCs w:val="20"/>
              </w:rPr>
            </w:pPr>
            <w:del w:id="2417" w:author="ERCOT" w:date="2020-03-09T12:17:00Z">
              <w:r w:rsidRPr="005B5DAB" w:rsidDel="005B5DAB">
                <w:rPr>
                  <w:szCs w:val="20"/>
                </w:rPr>
                <w:delText>(12)</w:delText>
              </w:r>
              <w:r w:rsidRPr="005B5DAB" w:rsidDel="005B5DAB">
                <w:rPr>
                  <w:szCs w:val="20"/>
                </w:rPr>
                <w:tab/>
                <w:delText>For each Controllable Load Resource, the SDRAMP is calculated as follows:</w:delText>
              </w:r>
            </w:del>
          </w:p>
          <w:p w14:paraId="3139CCA7" w14:textId="39F19D7B" w:rsidR="005B5DAB" w:rsidRPr="005B5DAB" w:rsidDel="005B5DAB" w:rsidRDefault="005B5DAB" w:rsidP="005B5DAB">
            <w:pPr>
              <w:spacing w:after="240"/>
              <w:ind w:left="1440" w:hanging="720"/>
              <w:rPr>
                <w:del w:id="2418" w:author="ERCOT" w:date="2020-03-09T12:17:00Z"/>
                <w:b/>
                <w:szCs w:val="20"/>
                <w:lang w:val="de-DE"/>
              </w:rPr>
            </w:pPr>
            <w:del w:id="2419"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E593FB6" w14:textId="76F444FA" w:rsidTr="00812E9E">
              <w:trPr>
                <w:tblHeader/>
                <w:del w:id="2420" w:author="ERCOT" w:date="2020-03-09T12:17:00Z"/>
              </w:trPr>
              <w:tc>
                <w:tcPr>
                  <w:tcW w:w="1500" w:type="pct"/>
                </w:tcPr>
                <w:p w14:paraId="116CE4AF" w14:textId="1C8C1633" w:rsidR="005B5DAB" w:rsidRPr="005B5DAB" w:rsidDel="005B5DAB" w:rsidRDefault="005B5DAB" w:rsidP="005B5DAB">
                  <w:pPr>
                    <w:spacing w:after="120"/>
                    <w:rPr>
                      <w:del w:id="2421" w:author="ERCOT" w:date="2020-03-09T12:17:00Z"/>
                      <w:b/>
                      <w:iCs/>
                      <w:sz w:val="20"/>
                      <w:szCs w:val="20"/>
                    </w:rPr>
                  </w:pPr>
                  <w:del w:id="2422" w:author="ERCOT" w:date="2020-03-09T12:17:00Z">
                    <w:r w:rsidRPr="005B5DAB" w:rsidDel="005B5DAB">
                      <w:rPr>
                        <w:b/>
                        <w:iCs/>
                        <w:sz w:val="20"/>
                        <w:szCs w:val="20"/>
                      </w:rPr>
                      <w:delText>Variable</w:delText>
                    </w:r>
                  </w:del>
                </w:p>
              </w:tc>
              <w:tc>
                <w:tcPr>
                  <w:tcW w:w="3500" w:type="pct"/>
                </w:tcPr>
                <w:p w14:paraId="198DC207" w14:textId="38C19EC2" w:rsidR="005B5DAB" w:rsidRPr="005B5DAB" w:rsidDel="005B5DAB" w:rsidRDefault="005B5DAB" w:rsidP="005B5DAB">
                  <w:pPr>
                    <w:spacing w:after="120"/>
                    <w:rPr>
                      <w:del w:id="2423" w:author="ERCOT" w:date="2020-03-09T12:17:00Z"/>
                      <w:b/>
                      <w:iCs/>
                      <w:sz w:val="20"/>
                      <w:szCs w:val="20"/>
                    </w:rPr>
                  </w:pPr>
                  <w:del w:id="2424" w:author="ERCOT" w:date="2020-03-09T12:17:00Z">
                    <w:r w:rsidRPr="005B5DAB" w:rsidDel="005B5DAB">
                      <w:rPr>
                        <w:b/>
                        <w:iCs/>
                        <w:sz w:val="20"/>
                        <w:szCs w:val="20"/>
                      </w:rPr>
                      <w:delText>Description</w:delText>
                    </w:r>
                  </w:del>
                </w:p>
              </w:tc>
            </w:tr>
            <w:tr w:rsidR="005B5DAB" w:rsidRPr="005B5DAB" w:rsidDel="005B5DAB" w14:paraId="3C0BD4ED" w14:textId="16F8E064" w:rsidTr="00812E9E">
              <w:trPr>
                <w:cantSplit/>
                <w:del w:id="2425" w:author="ERCOT" w:date="2020-03-09T12:17:00Z"/>
              </w:trPr>
              <w:tc>
                <w:tcPr>
                  <w:tcW w:w="1500" w:type="pct"/>
                </w:tcPr>
                <w:p w14:paraId="70EE19A8" w14:textId="6EE85AEE" w:rsidR="005B5DAB" w:rsidRPr="005B5DAB" w:rsidDel="005B5DAB" w:rsidRDefault="005B5DAB" w:rsidP="005B5DAB">
                  <w:pPr>
                    <w:spacing w:after="60"/>
                    <w:rPr>
                      <w:del w:id="2426" w:author="ERCOT" w:date="2020-03-09T12:17:00Z"/>
                      <w:iCs/>
                      <w:sz w:val="20"/>
                      <w:szCs w:val="20"/>
                    </w:rPr>
                  </w:pPr>
                  <w:del w:id="2427" w:author="ERCOT" w:date="2020-03-09T12:17:00Z">
                    <w:r w:rsidRPr="005B5DAB" w:rsidDel="005B5DAB">
                      <w:rPr>
                        <w:iCs/>
                        <w:sz w:val="20"/>
                        <w:szCs w:val="20"/>
                      </w:rPr>
                      <w:delText>SDRAMP</w:delText>
                    </w:r>
                  </w:del>
                </w:p>
              </w:tc>
              <w:tc>
                <w:tcPr>
                  <w:tcW w:w="3500" w:type="pct"/>
                </w:tcPr>
                <w:p w14:paraId="795B3BA3" w14:textId="79B45A4B" w:rsidR="005B5DAB" w:rsidRPr="005B5DAB" w:rsidDel="005B5DAB" w:rsidRDefault="005B5DAB" w:rsidP="005B5DAB">
                  <w:pPr>
                    <w:spacing w:after="60"/>
                    <w:rPr>
                      <w:del w:id="2428" w:author="ERCOT" w:date="2020-03-09T12:17:00Z"/>
                      <w:iCs/>
                      <w:sz w:val="20"/>
                      <w:szCs w:val="20"/>
                    </w:rPr>
                  </w:pPr>
                  <w:del w:id="2429" w:author="ERCOT" w:date="2020-03-09T12:17:00Z">
                    <w:r w:rsidRPr="005B5DAB" w:rsidDel="005B5DAB">
                      <w:rPr>
                        <w:iCs/>
                        <w:sz w:val="20"/>
                        <w:szCs w:val="20"/>
                      </w:rPr>
                      <w:delText>SCED Down Ramp Rate.</w:delText>
                    </w:r>
                  </w:del>
                </w:p>
              </w:tc>
            </w:tr>
            <w:tr w:rsidR="005B5DAB" w:rsidRPr="005B5DAB" w:rsidDel="005B5DAB" w14:paraId="1B44374E" w14:textId="19CE1CE3" w:rsidTr="00812E9E">
              <w:trPr>
                <w:cantSplit/>
                <w:del w:id="2430" w:author="ERCOT" w:date="2020-03-09T12:17:00Z"/>
              </w:trPr>
              <w:tc>
                <w:tcPr>
                  <w:tcW w:w="1500" w:type="pct"/>
                </w:tcPr>
                <w:p w14:paraId="2CF4538D" w14:textId="789A10E2" w:rsidR="005B5DAB" w:rsidRPr="005B5DAB" w:rsidDel="005B5DAB" w:rsidRDefault="005B5DAB" w:rsidP="005B5DAB">
                  <w:pPr>
                    <w:spacing w:after="60"/>
                    <w:rPr>
                      <w:del w:id="2431" w:author="ERCOT" w:date="2020-03-09T12:17:00Z"/>
                      <w:iCs/>
                      <w:sz w:val="20"/>
                      <w:szCs w:val="20"/>
                    </w:rPr>
                  </w:pPr>
                  <w:del w:id="2432" w:author="ERCOT" w:date="2020-03-09T12:17:00Z">
                    <w:r w:rsidRPr="005B5DAB" w:rsidDel="005B5DAB">
                      <w:rPr>
                        <w:iCs/>
                        <w:sz w:val="20"/>
                        <w:szCs w:val="20"/>
                      </w:rPr>
                      <w:delText>NORMRAMP</w:delText>
                    </w:r>
                  </w:del>
                </w:p>
              </w:tc>
              <w:tc>
                <w:tcPr>
                  <w:tcW w:w="3500" w:type="pct"/>
                </w:tcPr>
                <w:p w14:paraId="34361EB1" w14:textId="4C1697E5" w:rsidR="005B5DAB" w:rsidRPr="005B5DAB" w:rsidDel="005B5DAB" w:rsidRDefault="005B5DAB" w:rsidP="005B5DAB">
                  <w:pPr>
                    <w:spacing w:after="60"/>
                    <w:rPr>
                      <w:del w:id="2433" w:author="ERCOT" w:date="2020-03-09T12:17:00Z"/>
                      <w:iCs/>
                      <w:sz w:val="20"/>
                      <w:szCs w:val="20"/>
                    </w:rPr>
                  </w:pPr>
                  <w:del w:id="2434" w:author="ERCOT" w:date="2020-03-09T12:17:00Z">
                    <w:r w:rsidRPr="005B5DAB" w:rsidDel="005B5DAB">
                      <w:rPr>
                        <w:iCs/>
                        <w:sz w:val="20"/>
                        <w:szCs w:val="20"/>
                      </w:rPr>
                      <w:delText xml:space="preserve">Normal Ramp Rate down, as telemetered by the QSE. </w:delText>
                    </w:r>
                  </w:del>
                </w:p>
              </w:tc>
            </w:tr>
            <w:tr w:rsidR="005B5DAB" w:rsidRPr="005B5DAB" w:rsidDel="005B5DAB" w14:paraId="27F4B228" w14:textId="70CB20DF" w:rsidTr="00812E9E">
              <w:trPr>
                <w:cantSplit/>
                <w:del w:id="2435" w:author="ERCOT" w:date="2020-03-09T12:17:00Z"/>
              </w:trPr>
              <w:tc>
                <w:tcPr>
                  <w:tcW w:w="1500" w:type="pct"/>
                </w:tcPr>
                <w:p w14:paraId="230A7E5C" w14:textId="3CE759CF" w:rsidR="005B5DAB" w:rsidRPr="005B5DAB" w:rsidDel="005B5DAB" w:rsidRDefault="005B5DAB" w:rsidP="005B5DAB">
                  <w:pPr>
                    <w:spacing w:after="60"/>
                    <w:rPr>
                      <w:del w:id="2436" w:author="ERCOT" w:date="2020-03-09T12:17:00Z"/>
                      <w:iCs/>
                      <w:sz w:val="20"/>
                      <w:szCs w:val="20"/>
                    </w:rPr>
                  </w:pPr>
                  <w:del w:id="2437" w:author="ERCOT" w:date="2020-03-09T12:17:00Z">
                    <w:r w:rsidRPr="005B5DAB" w:rsidDel="005B5DAB">
                      <w:rPr>
                        <w:iCs/>
                        <w:sz w:val="20"/>
                        <w:szCs w:val="20"/>
                      </w:rPr>
                      <w:delText>RDSTELEM</w:delText>
                    </w:r>
                  </w:del>
                </w:p>
              </w:tc>
              <w:tc>
                <w:tcPr>
                  <w:tcW w:w="3500" w:type="pct"/>
                </w:tcPr>
                <w:p w14:paraId="649E4CC9" w14:textId="00950AC7" w:rsidR="005B5DAB" w:rsidRPr="005B5DAB" w:rsidDel="005B5DAB" w:rsidRDefault="005B5DAB" w:rsidP="005B5DAB">
                  <w:pPr>
                    <w:spacing w:after="60"/>
                    <w:rPr>
                      <w:del w:id="2438" w:author="ERCOT" w:date="2020-03-09T12:17:00Z"/>
                      <w:iCs/>
                      <w:sz w:val="20"/>
                      <w:szCs w:val="20"/>
                    </w:rPr>
                  </w:pPr>
                  <w:del w:id="2439"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3D22832E" w14:textId="7EB2A637" w:rsidTr="00812E9E">
              <w:trPr>
                <w:cantSplit/>
                <w:del w:id="2440" w:author="ERCOT" w:date="2020-03-09T12:17:00Z"/>
              </w:trPr>
              <w:tc>
                <w:tcPr>
                  <w:tcW w:w="1500" w:type="pct"/>
                  <w:tcBorders>
                    <w:top w:val="single" w:sz="4" w:space="0" w:color="auto"/>
                    <w:left w:val="single" w:sz="4" w:space="0" w:color="auto"/>
                    <w:bottom w:val="single" w:sz="4" w:space="0" w:color="auto"/>
                    <w:right w:val="single" w:sz="4" w:space="0" w:color="auto"/>
                  </w:tcBorders>
                </w:tcPr>
                <w:p w14:paraId="71637B06" w14:textId="45603526" w:rsidR="005B5DAB" w:rsidRPr="005B5DAB" w:rsidDel="005B5DAB" w:rsidRDefault="005B5DAB" w:rsidP="005B5DAB">
                  <w:pPr>
                    <w:spacing w:after="60"/>
                    <w:rPr>
                      <w:del w:id="2441" w:author="ERCOT" w:date="2020-03-09T12:17:00Z"/>
                      <w:iCs/>
                      <w:sz w:val="20"/>
                      <w:szCs w:val="20"/>
                    </w:rPr>
                  </w:pPr>
                  <w:del w:id="2442"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07394DC" w14:textId="3ADE56BF" w:rsidR="005B5DAB" w:rsidRPr="005B5DAB" w:rsidDel="005B5DAB" w:rsidRDefault="005B5DAB" w:rsidP="005B5DAB">
                  <w:pPr>
                    <w:spacing w:after="60"/>
                    <w:rPr>
                      <w:del w:id="2443" w:author="ERCOT" w:date="2020-03-09T12:17:00Z"/>
                      <w:iCs/>
                      <w:sz w:val="20"/>
                      <w:szCs w:val="20"/>
                    </w:rPr>
                  </w:pPr>
                  <w:del w:id="2444"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00F4B95" w14:textId="269F7B1A" w:rsidR="005B5DAB" w:rsidRPr="005B5DAB" w:rsidDel="005B5DAB" w:rsidRDefault="005B5DAB" w:rsidP="005B5DAB">
            <w:pPr>
              <w:spacing w:after="240"/>
              <w:rPr>
                <w:del w:id="2445" w:author="ERCOT" w:date="2020-03-09T12:17:00Z"/>
                <w:szCs w:val="20"/>
              </w:rPr>
            </w:pPr>
          </w:p>
        </w:tc>
      </w:tr>
    </w:tbl>
    <w:p w14:paraId="56D86B2C" w14:textId="64EB3D63" w:rsidR="003161DC" w:rsidRPr="003161DC" w:rsidRDefault="003161DC" w:rsidP="003161DC">
      <w:pPr>
        <w:spacing w:before="240" w:after="240"/>
        <w:ind w:left="720" w:hanging="720"/>
        <w:rPr>
          <w:b/>
          <w:i/>
          <w:iCs/>
        </w:rPr>
      </w:pPr>
      <w:r w:rsidRPr="003161DC">
        <w:rPr>
          <w:iCs/>
          <w:szCs w:val="20"/>
        </w:rPr>
        <w:t>(</w:t>
      </w:r>
      <w:ins w:id="2446" w:author="ERCOT" w:date="2020-02-11T13:00:00Z">
        <w:r w:rsidR="00036D11">
          <w:rPr>
            <w:iCs/>
            <w:szCs w:val="20"/>
          </w:rPr>
          <w:t>4</w:t>
        </w:r>
      </w:ins>
      <w:del w:id="2447" w:author="ERCOT" w:date="2020-02-11T13:00:00Z">
        <w:r w:rsidRPr="003161DC" w:rsidDel="00036D11">
          <w:rPr>
            <w:iCs/>
            <w:szCs w:val="20"/>
          </w:rPr>
          <w:delText>13</w:delText>
        </w:r>
      </w:del>
      <w:r w:rsidRPr="003161DC">
        <w:rPr>
          <w:iCs/>
          <w:szCs w:val="20"/>
        </w:rPr>
        <w:t>)</w:t>
      </w:r>
      <w:r w:rsidRPr="003161DC">
        <w:rPr>
          <w:iCs/>
          <w:szCs w:val="20"/>
        </w:rPr>
        <w:tab/>
        <w:t xml:space="preserve">For </w:t>
      </w:r>
      <w:ins w:id="2448" w:author="ERCOT" w:date="2020-02-14T12:51:00Z">
        <w:r w:rsidR="003A060F">
          <w:rPr>
            <w:iCs/>
            <w:szCs w:val="20"/>
          </w:rPr>
          <w:t>SCED</w:t>
        </w:r>
      </w:ins>
      <w:ins w:id="2449" w:author="ERCOT" w:date="2020-02-17T13:39:00Z">
        <w:r w:rsidR="0098367D">
          <w:rPr>
            <w:iCs/>
            <w:szCs w:val="20"/>
          </w:rPr>
          <w:t>-</w:t>
        </w:r>
      </w:ins>
      <w:ins w:id="2450" w:author="ERCOT" w:date="2020-02-14T12:51:00Z">
        <w:r w:rsidR="003A060F">
          <w:rPr>
            <w:iCs/>
            <w:szCs w:val="20"/>
          </w:rPr>
          <w:t>dispatchable</w:t>
        </w:r>
      </w:ins>
      <w:ins w:id="2451" w:author="ERCOT" w:date="2020-02-14T12:52:00Z">
        <w:r w:rsidR="003A060F">
          <w:rPr>
            <w:iCs/>
            <w:szCs w:val="20"/>
          </w:rPr>
          <w:t xml:space="preserve"> </w:t>
        </w:r>
      </w:ins>
      <w:r w:rsidRPr="003161DC">
        <w:rPr>
          <w:iCs/>
          <w:szCs w:val="20"/>
        </w:rPr>
        <w:t>Load Resources, HDL is calculated as follows:</w:t>
      </w:r>
    </w:p>
    <w:p w14:paraId="56D86B2D" w14:textId="53178681"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452" w:author="ERCOT" w:date="2019-11-18T15:52:00Z">
        <w:r w:rsidR="008E3707" w:rsidRPr="003161DC">
          <w:rPr>
            <w:b/>
            <w:szCs w:val="20"/>
            <w:lang w:val="de-DE"/>
          </w:rPr>
          <w:t>NORMRAMP</w:t>
        </w:r>
      </w:ins>
      <w:ins w:id="2453" w:author="ERCOT" w:date="2020-01-03T10:33:00Z">
        <w:r w:rsidR="003065C0">
          <w:rPr>
            <w:b/>
            <w:szCs w:val="20"/>
            <w:lang w:val="de-DE"/>
          </w:rPr>
          <w:t>DN</w:t>
        </w:r>
      </w:ins>
      <w:del w:id="2454" w:author="ERCOT" w:date="2019-11-18T15:52:00Z">
        <w:r w:rsidRPr="003161DC" w:rsidDel="008E3707">
          <w:rPr>
            <w:b/>
            <w:szCs w:val="20"/>
          </w:rPr>
          <w:delText>SDRAMP</w:delText>
        </w:r>
      </w:del>
      <w:r w:rsidRPr="003161DC">
        <w:rPr>
          <w:b/>
          <w:szCs w:val="20"/>
        </w:rPr>
        <w:t xml:space="preserve"> * 5),</w:t>
      </w:r>
      <w:del w:id="2455" w:author="ERCOT" w:date="2019-11-18T15:49:00Z">
        <w:r w:rsidRPr="003161DC" w:rsidDel="008E3707">
          <w:rPr>
            <w:b/>
            <w:szCs w:val="20"/>
          </w:rPr>
          <w:delText xml:space="preserve"> HASL</w:delText>
        </w:r>
      </w:del>
      <w:ins w:id="2456" w:author="ERCOT" w:date="2019-11-18T15:51:00Z">
        <w:r w:rsidR="008E3707">
          <w:rPr>
            <w:b/>
            <w:szCs w:val="20"/>
          </w:rPr>
          <w:t>HSL</w:t>
        </w:r>
      </w:ins>
      <w:ins w:id="2457" w:author="ERCOT 070820" w:date="2020-07-08T14:17: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30" w14:textId="77777777" w:rsidTr="0029777D">
        <w:tc>
          <w:tcPr>
            <w:tcW w:w="1500" w:type="pct"/>
          </w:tcPr>
          <w:p w14:paraId="56D86B2E"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2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33" w14:textId="77777777" w:rsidTr="0029777D">
        <w:trPr>
          <w:cantSplit/>
        </w:trPr>
        <w:tc>
          <w:tcPr>
            <w:tcW w:w="1500" w:type="pct"/>
          </w:tcPr>
          <w:p w14:paraId="56D86B31" w14:textId="77777777" w:rsidR="003161DC" w:rsidRPr="003161DC" w:rsidRDefault="003161DC" w:rsidP="003161DC">
            <w:pPr>
              <w:spacing w:after="60"/>
              <w:rPr>
                <w:iCs/>
                <w:sz w:val="20"/>
                <w:szCs w:val="20"/>
              </w:rPr>
            </w:pPr>
            <w:r w:rsidRPr="003161DC">
              <w:rPr>
                <w:iCs/>
                <w:sz w:val="20"/>
                <w:szCs w:val="20"/>
              </w:rPr>
              <w:t>HDL</w:t>
            </w:r>
          </w:p>
        </w:tc>
        <w:tc>
          <w:tcPr>
            <w:tcW w:w="3500" w:type="pct"/>
          </w:tcPr>
          <w:p w14:paraId="56D86B32" w14:textId="77777777" w:rsidR="003161DC" w:rsidRPr="003161DC" w:rsidRDefault="003161DC" w:rsidP="003161DC">
            <w:pPr>
              <w:spacing w:after="60"/>
              <w:rPr>
                <w:iCs/>
                <w:sz w:val="20"/>
                <w:szCs w:val="20"/>
              </w:rPr>
            </w:pPr>
            <w:r w:rsidRPr="003161DC">
              <w:rPr>
                <w:iCs/>
                <w:sz w:val="20"/>
                <w:szCs w:val="20"/>
              </w:rPr>
              <w:t>High Dispatch Limit.</w:t>
            </w:r>
          </w:p>
        </w:tc>
      </w:tr>
      <w:tr w:rsidR="003161DC" w:rsidRPr="003161DC" w14:paraId="56D86B36" w14:textId="77777777" w:rsidTr="0029777D">
        <w:trPr>
          <w:cantSplit/>
        </w:trPr>
        <w:tc>
          <w:tcPr>
            <w:tcW w:w="1500" w:type="pct"/>
          </w:tcPr>
          <w:p w14:paraId="56D86B34"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35"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8E3707" w:rsidRPr="003161DC" w14:paraId="56D86B39" w14:textId="77777777" w:rsidTr="0029777D">
        <w:trPr>
          <w:cantSplit/>
        </w:trPr>
        <w:tc>
          <w:tcPr>
            <w:tcW w:w="1500" w:type="pct"/>
          </w:tcPr>
          <w:p w14:paraId="56D86B37" w14:textId="79E85929" w:rsidR="008E3707" w:rsidRPr="003161DC" w:rsidRDefault="008E3707" w:rsidP="008E3707">
            <w:pPr>
              <w:spacing w:after="60"/>
              <w:rPr>
                <w:iCs/>
                <w:sz w:val="20"/>
                <w:szCs w:val="20"/>
              </w:rPr>
            </w:pPr>
            <w:ins w:id="2458" w:author="ERCOT" w:date="2019-11-18T15:53:00Z">
              <w:r w:rsidRPr="003161DC">
                <w:rPr>
                  <w:iCs/>
                  <w:sz w:val="20"/>
                  <w:szCs w:val="20"/>
                </w:rPr>
                <w:t>NORMRAMP</w:t>
              </w:r>
            </w:ins>
            <w:ins w:id="2459" w:author="ERCOT" w:date="2020-01-03T10:33:00Z">
              <w:r w:rsidR="003065C0">
                <w:rPr>
                  <w:iCs/>
                  <w:sz w:val="20"/>
                  <w:szCs w:val="20"/>
                </w:rPr>
                <w:t>DN</w:t>
              </w:r>
            </w:ins>
            <w:del w:id="2460" w:author="ERCOT" w:date="2019-11-18T15:53:00Z">
              <w:r w:rsidRPr="003161DC" w:rsidDel="00BE4C14">
                <w:rPr>
                  <w:iCs/>
                  <w:sz w:val="20"/>
                  <w:szCs w:val="20"/>
                </w:rPr>
                <w:delText>SDRAMP</w:delText>
              </w:r>
            </w:del>
          </w:p>
        </w:tc>
        <w:tc>
          <w:tcPr>
            <w:tcW w:w="3500" w:type="pct"/>
          </w:tcPr>
          <w:p w14:paraId="56D86B38" w14:textId="56653887" w:rsidR="008E3707" w:rsidRPr="003161DC" w:rsidRDefault="008E3707" w:rsidP="008E3707">
            <w:pPr>
              <w:spacing w:after="60"/>
              <w:rPr>
                <w:iCs/>
                <w:sz w:val="20"/>
                <w:szCs w:val="20"/>
              </w:rPr>
            </w:pPr>
            <w:ins w:id="2461" w:author="ERCOT" w:date="2019-11-18T15:53:00Z">
              <w:r w:rsidRPr="003161DC">
                <w:rPr>
                  <w:iCs/>
                  <w:sz w:val="20"/>
                  <w:szCs w:val="20"/>
                </w:rPr>
                <w:t xml:space="preserve">Normal Ramp Rate down, as telemetered by the QSE. </w:t>
              </w:r>
            </w:ins>
            <w:del w:id="2462" w:author="ERCOT" w:date="2019-11-18T15:53:00Z">
              <w:r w:rsidRPr="003161DC" w:rsidDel="00BE4C14">
                <w:rPr>
                  <w:iCs/>
                  <w:sz w:val="20"/>
                  <w:szCs w:val="20"/>
                </w:rPr>
                <w:delText>SCED Down Ramp Rate.</w:delText>
              </w:r>
            </w:del>
          </w:p>
        </w:tc>
      </w:tr>
      <w:tr w:rsidR="004F189C" w:rsidRPr="003161DC" w14:paraId="35C8F1F4" w14:textId="77777777" w:rsidTr="0029777D">
        <w:trPr>
          <w:cantSplit/>
          <w:ins w:id="2463" w:author="ERCOT 070820" w:date="2020-07-08T14:17:00Z"/>
        </w:trPr>
        <w:tc>
          <w:tcPr>
            <w:tcW w:w="1500" w:type="pct"/>
          </w:tcPr>
          <w:p w14:paraId="77E61177" w14:textId="78F6E02C" w:rsidR="004F189C" w:rsidRPr="003161DC" w:rsidRDefault="004F189C" w:rsidP="008E3707">
            <w:pPr>
              <w:spacing w:after="60"/>
              <w:rPr>
                <w:ins w:id="2464" w:author="ERCOT 070820" w:date="2020-07-08T14:17:00Z"/>
                <w:iCs/>
                <w:sz w:val="20"/>
                <w:szCs w:val="20"/>
              </w:rPr>
            </w:pPr>
            <w:ins w:id="2465" w:author="ERCOT 070820" w:date="2020-07-08T14:17:00Z">
              <w:r>
                <w:rPr>
                  <w:iCs/>
                  <w:sz w:val="20"/>
                  <w:szCs w:val="20"/>
                </w:rPr>
                <w:t>HSLTELEM</w:t>
              </w:r>
            </w:ins>
          </w:p>
        </w:tc>
        <w:tc>
          <w:tcPr>
            <w:tcW w:w="3500" w:type="pct"/>
          </w:tcPr>
          <w:p w14:paraId="5039002F" w14:textId="32030394" w:rsidR="004F189C" w:rsidRPr="003161DC" w:rsidRDefault="004F189C" w:rsidP="008E3707">
            <w:pPr>
              <w:spacing w:after="60"/>
              <w:rPr>
                <w:ins w:id="2466" w:author="ERCOT 070820" w:date="2020-07-08T14:17:00Z"/>
                <w:iCs/>
                <w:sz w:val="20"/>
                <w:szCs w:val="20"/>
              </w:rPr>
            </w:pPr>
            <w:ins w:id="2467" w:author="ERCOT 070820" w:date="2020-07-08T14:17:00Z">
              <w:r>
                <w:rPr>
                  <w:iCs/>
                  <w:sz w:val="20"/>
                  <w:szCs w:val="20"/>
                </w:rPr>
                <w:t>HSL provided via telemetry.</w:t>
              </w:r>
            </w:ins>
          </w:p>
        </w:tc>
      </w:tr>
      <w:tr w:rsidR="003161DC" w:rsidRPr="003161DC" w:rsidDel="00AF7946" w14:paraId="56D86B3C" w14:textId="10FF9D9F" w:rsidTr="0029777D">
        <w:trPr>
          <w:cantSplit/>
          <w:del w:id="2468" w:author="ERCOT" w:date="2020-02-11T10:59:00Z"/>
        </w:trPr>
        <w:tc>
          <w:tcPr>
            <w:tcW w:w="1500" w:type="pct"/>
          </w:tcPr>
          <w:p w14:paraId="56D86B3A" w14:textId="25212AF3" w:rsidR="003161DC" w:rsidRPr="003161DC" w:rsidDel="00AF7946" w:rsidRDefault="003161DC" w:rsidP="003161DC">
            <w:pPr>
              <w:spacing w:after="60"/>
              <w:rPr>
                <w:del w:id="2469" w:author="ERCOT" w:date="2020-02-11T10:59:00Z"/>
                <w:iCs/>
                <w:sz w:val="20"/>
                <w:szCs w:val="20"/>
              </w:rPr>
            </w:pPr>
            <w:del w:id="2470" w:author="ERCOT" w:date="2020-02-11T10:59:00Z">
              <w:r w:rsidRPr="003161DC" w:rsidDel="00AF7946">
                <w:rPr>
                  <w:iCs/>
                  <w:sz w:val="20"/>
                  <w:szCs w:val="20"/>
                </w:rPr>
                <w:delText>HASL</w:delText>
              </w:r>
            </w:del>
          </w:p>
        </w:tc>
        <w:tc>
          <w:tcPr>
            <w:tcW w:w="3500" w:type="pct"/>
          </w:tcPr>
          <w:p w14:paraId="56D86B3B" w14:textId="40AB91A7" w:rsidR="003161DC" w:rsidRPr="003161DC" w:rsidDel="00AF7946" w:rsidRDefault="003161DC" w:rsidP="003161DC">
            <w:pPr>
              <w:spacing w:after="60"/>
              <w:rPr>
                <w:del w:id="2471" w:author="ERCOT" w:date="2020-02-11T10:59:00Z"/>
                <w:iCs/>
                <w:sz w:val="20"/>
                <w:szCs w:val="20"/>
              </w:rPr>
            </w:pPr>
            <w:del w:id="2472" w:author="ERCOT" w:date="2020-02-11T10:59:00Z">
              <w:r w:rsidRPr="003161DC" w:rsidDel="00AF7946">
                <w:rPr>
                  <w:iCs/>
                  <w:sz w:val="20"/>
                  <w:szCs w:val="20"/>
                </w:rPr>
                <w:delText>High Ancillary Service Limit – definition provided in Section 2.</w:delText>
              </w:r>
            </w:del>
          </w:p>
        </w:tc>
      </w:tr>
    </w:tbl>
    <w:p w14:paraId="56D86B3D" w14:textId="6B3F75A2" w:rsidR="003161DC" w:rsidRPr="003161DC" w:rsidRDefault="003161DC" w:rsidP="003161DC">
      <w:pPr>
        <w:spacing w:before="240" w:after="240"/>
        <w:rPr>
          <w:b/>
          <w:i/>
          <w:iCs/>
        </w:rPr>
      </w:pPr>
      <w:r w:rsidRPr="003161DC">
        <w:rPr>
          <w:iCs/>
          <w:szCs w:val="20"/>
        </w:rPr>
        <w:t>(</w:t>
      </w:r>
      <w:ins w:id="2473" w:author="ERCOT" w:date="2020-02-11T13:00:00Z">
        <w:r w:rsidR="00036D11">
          <w:rPr>
            <w:iCs/>
            <w:szCs w:val="20"/>
          </w:rPr>
          <w:t>5</w:t>
        </w:r>
      </w:ins>
      <w:del w:id="2474" w:author="ERCOT" w:date="2020-02-11T13:00:00Z">
        <w:r w:rsidRPr="003161DC" w:rsidDel="00036D11">
          <w:rPr>
            <w:iCs/>
            <w:szCs w:val="20"/>
          </w:rPr>
          <w:delText>14</w:delText>
        </w:r>
      </w:del>
      <w:r w:rsidRPr="003161DC">
        <w:rPr>
          <w:iCs/>
          <w:szCs w:val="20"/>
        </w:rPr>
        <w:t>)</w:t>
      </w:r>
      <w:r w:rsidRPr="003161DC">
        <w:rPr>
          <w:iCs/>
          <w:szCs w:val="20"/>
        </w:rPr>
        <w:tab/>
        <w:t xml:space="preserve">For </w:t>
      </w:r>
      <w:ins w:id="2475" w:author="ERCOT" w:date="2020-02-14T12:51:00Z">
        <w:r w:rsidR="003A060F">
          <w:rPr>
            <w:iCs/>
            <w:szCs w:val="20"/>
          </w:rPr>
          <w:t>SCED</w:t>
        </w:r>
      </w:ins>
      <w:ins w:id="2476" w:author="ERCOT" w:date="2020-02-17T13:39:00Z">
        <w:r w:rsidR="0098367D">
          <w:rPr>
            <w:iCs/>
            <w:szCs w:val="20"/>
          </w:rPr>
          <w:t>-</w:t>
        </w:r>
      </w:ins>
      <w:ins w:id="2477" w:author="ERCOT" w:date="2020-02-14T12:51:00Z">
        <w:r w:rsidR="003A060F">
          <w:rPr>
            <w:iCs/>
            <w:szCs w:val="20"/>
          </w:rPr>
          <w:t xml:space="preserve">dispatchable </w:t>
        </w:r>
      </w:ins>
      <w:r w:rsidRPr="003161DC">
        <w:rPr>
          <w:iCs/>
          <w:szCs w:val="20"/>
        </w:rPr>
        <w:t>Load Resources, LDL is calculated as follows:</w:t>
      </w:r>
    </w:p>
    <w:p w14:paraId="56D86B3E" w14:textId="610699D0" w:rsidR="003161DC" w:rsidRPr="003161DC" w:rsidRDefault="003161DC" w:rsidP="003161DC">
      <w:pPr>
        <w:spacing w:after="240"/>
        <w:ind w:left="1440" w:hanging="720"/>
        <w:rPr>
          <w:b/>
          <w:szCs w:val="20"/>
        </w:rPr>
      </w:pPr>
      <w:r w:rsidRPr="003161DC">
        <w:rPr>
          <w:b/>
          <w:szCs w:val="20"/>
        </w:rPr>
        <w:t>LDL</w:t>
      </w:r>
      <w:r w:rsidRPr="003161DC">
        <w:rPr>
          <w:b/>
          <w:szCs w:val="20"/>
        </w:rPr>
        <w:tab/>
        <w:t>=</w:t>
      </w:r>
      <w:r w:rsidRPr="003161DC">
        <w:rPr>
          <w:b/>
          <w:szCs w:val="20"/>
        </w:rPr>
        <w:tab/>
        <w:t>Max (POWERTELEM - (</w:t>
      </w:r>
      <w:ins w:id="2478" w:author="ERCOT" w:date="2019-12-19T15:35:00Z">
        <w:r w:rsidR="002D3D1D">
          <w:rPr>
            <w:b/>
            <w:szCs w:val="20"/>
            <w:lang w:val="de-DE"/>
          </w:rPr>
          <w:t>NORMRAMP</w:t>
        </w:r>
      </w:ins>
      <w:ins w:id="2479" w:author="ERCOT" w:date="2020-01-03T10:34:00Z">
        <w:r w:rsidR="003065C0">
          <w:rPr>
            <w:b/>
            <w:szCs w:val="20"/>
            <w:lang w:val="de-DE"/>
          </w:rPr>
          <w:t>UP</w:t>
        </w:r>
      </w:ins>
      <w:del w:id="2480" w:author="ERCOT" w:date="2019-11-18T15:52:00Z">
        <w:r w:rsidRPr="003161DC" w:rsidDel="008E3707">
          <w:rPr>
            <w:b/>
            <w:szCs w:val="20"/>
          </w:rPr>
          <w:delText>SURAMP</w:delText>
        </w:r>
      </w:del>
      <w:r w:rsidRPr="003161DC">
        <w:rPr>
          <w:b/>
          <w:szCs w:val="20"/>
        </w:rPr>
        <w:t xml:space="preserve"> * 5),</w:t>
      </w:r>
      <w:del w:id="2481" w:author="ERCOT" w:date="2019-11-18T15:49:00Z">
        <w:r w:rsidRPr="003161DC" w:rsidDel="008E3707">
          <w:rPr>
            <w:b/>
            <w:szCs w:val="20"/>
          </w:rPr>
          <w:delText xml:space="preserve"> LASL</w:delText>
        </w:r>
      </w:del>
      <w:ins w:id="2482" w:author="ERCOT" w:date="2019-11-18T15:51:00Z">
        <w:r w:rsidR="008E3707">
          <w:rPr>
            <w:b/>
            <w:szCs w:val="20"/>
          </w:rPr>
          <w:t>LSL</w:t>
        </w:r>
      </w:ins>
      <w:ins w:id="2483" w:author="ERCOT 070820" w:date="2020-07-08T14:19: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41" w14:textId="77777777" w:rsidTr="0029777D">
        <w:tc>
          <w:tcPr>
            <w:tcW w:w="1500" w:type="pct"/>
          </w:tcPr>
          <w:p w14:paraId="56D86B3F"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40"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44" w14:textId="77777777" w:rsidTr="0029777D">
        <w:trPr>
          <w:cantSplit/>
        </w:trPr>
        <w:tc>
          <w:tcPr>
            <w:tcW w:w="1500" w:type="pct"/>
          </w:tcPr>
          <w:p w14:paraId="56D86B42"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B43" w14:textId="77777777" w:rsidR="003161DC" w:rsidRPr="003161DC" w:rsidRDefault="003161DC" w:rsidP="003161DC">
            <w:pPr>
              <w:spacing w:after="60"/>
              <w:rPr>
                <w:iCs/>
                <w:sz w:val="20"/>
                <w:szCs w:val="20"/>
              </w:rPr>
            </w:pPr>
            <w:r w:rsidRPr="003161DC">
              <w:rPr>
                <w:iCs/>
                <w:sz w:val="20"/>
                <w:szCs w:val="20"/>
              </w:rPr>
              <w:t>Low Dispatch Limit.</w:t>
            </w:r>
          </w:p>
        </w:tc>
      </w:tr>
      <w:tr w:rsidR="003161DC" w:rsidRPr="003161DC" w14:paraId="56D86B47" w14:textId="77777777" w:rsidTr="0029777D">
        <w:trPr>
          <w:cantSplit/>
        </w:trPr>
        <w:tc>
          <w:tcPr>
            <w:tcW w:w="1500" w:type="pct"/>
          </w:tcPr>
          <w:p w14:paraId="56D86B45"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46"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F12DEB" w:rsidRPr="003161DC" w14:paraId="56D86B4A" w14:textId="77777777" w:rsidTr="0029777D">
        <w:trPr>
          <w:cantSplit/>
        </w:trPr>
        <w:tc>
          <w:tcPr>
            <w:tcW w:w="1500" w:type="pct"/>
          </w:tcPr>
          <w:p w14:paraId="56D86B48" w14:textId="51823D3F" w:rsidR="00F12DEB" w:rsidRPr="003161DC" w:rsidRDefault="002D3D1D" w:rsidP="002D3D1D">
            <w:pPr>
              <w:spacing w:after="60"/>
              <w:rPr>
                <w:iCs/>
                <w:sz w:val="20"/>
                <w:szCs w:val="20"/>
              </w:rPr>
            </w:pPr>
            <w:ins w:id="2484" w:author="ERCOT" w:date="2019-12-19T15:36:00Z">
              <w:r>
                <w:rPr>
                  <w:iCs/>
                  <w:sz w:val="20"/>
                  <w:szCs w:val="20"/>
                </w:rPr>
                <w:lastRenderedPageBreak/>
                <w:t>NORMRAMP</w:t>
              </w:r>
            </w:ins>
            <w:ins w:id="2485" w:author="ERCOT" w:date="2020-01-03T10:34:00Z">
              <w:r w:rsidR="003065C0">
                <w:rPr>
                  <w:iCs/>
                  <w:sz w:val="20"/>
                  <w:szCs w:val="20"/>
                </w:rPr>
                <w:t>UP</w:t>
              </w:r>
            </w:ins>
            <w:del w:id="2486" w:author="ERCOT" w:date="2019-11-18T15:53:00Z">
              <w:r w:rsidR="00F12DEB" w:rsidRPr="003161DC" w:rsidDel="00F05710">
                <w:rPr>
                  <w:iCs/>
                  <w:sz w:val="20"/>
                  <w:szCs w:val="20"/>
                </w:rPr>
                <w:delText>SURAMP</w:delText>
              </w:r>
            </w:del>
          </w:p>
        </w:tc>
        <w:tc>
          <w:tcPr>
            <w:tcW w:w="3500" w:type="pct"/>
          </w:tcPr>
          <w:p w14:paraId="56D86B49" w14:textId="12899C23" w:rsidR="00F12DEB" w:rsidRPr="003161DC" w:rsidRDefault="00F12DEB" w:rsidP="002D3D1D">
            <w:pPr>
              <w:spacing w:after="60"/>
              <w:rPr>
                <w:iCs/>
                <w:sz w:val="20"/>
                <w:szCs w:val="20"/>
              </w:rPr>
            </w:pPr>
            <w:ins w:id="2487" w:author="ERCOT" w:date="2019-11-18T16:03:00Z">
              <w:r w:rsidRPr="003161DC">
                <w:rPr>
                  <w:iCs/>
                  <w:sz w:val="20"/>
                  <w:szCs w:val="20"/>
                </w:rPr>
                <w:t>Normal Ramp Rate up, as telemetered by the QSE</w:t>
              </w:r>
            </w:ins>
            <w:ins w:id="2488" w:author="ERCOT" w:date="2019-12-19T15:36:00Z">
              <w:r w:rsidR="002D3D1D">
                <w:rPr>
                  <w:iCs/>
                  <w:sz w:val="20"/>
                  <w:szCs w:val="20"/>
                </w:rPr>
                <w:t>.</w:t>
              </w:r>
            </w:ins>
            <w:del w:id="2489" w:author="ERCOT" w:date="2019-11-18T15:53:00Z">
              <w:r w:rsidRPr="003161DC" w:rsidDel="00F05710">
                <w:rPr>
                  <w:iCs/>
                  <w:sz w:val="20"/>
                  <w:szCs w:val="20"/>
                </w:rPr>
                <w:delText xml:space="preserve">SCED Up Ramp Rate. </w:delText>
              </w:r>
            </w:del>
          </w:p>
        </w:tc>
      </w:tr>
      <w:tr w:rsidR="004F189C" w:rsidRPr="003161DC" w14:paraId="3328C5D0" w14:textId="77777777" w:rsidTr="0029777D">
        <w:trPr>
          <w:cantSplit/>
          <w:ins w:id="2490" w:author="ERCOT 070820" w:date="2020-07-08T14:20:00Z"/>
        </w:trPr>
        <w:tc>
          <w:tcPr>
            <w:tcW w:w="1500" w:type="pct"/>
          </w:tcPr>
          <w:p w14:paraId="3C578A97" w14:textId="3E3978CE" w:rsidR="004F189C" w:rsidRDefault="004F189C" w:rsidP="002D3D1D">
            <w:pPr>
              <w:spacing w:after="60"/>
              <w:rPr>
                <w:ins w:id="2491" w:author="ERCOT 070820" w:date="2020-07-08T14:20:00Z"/>
                <w:iCs/>
                <w:sz w:val="20"/>
                <w:szCs w:val="20"/>
              </w:rPr>
            </w:pPr>
            <w:ins w:id="2492" w:author="ERCOT 070820" w:date="2020-07-08T14:20:00Z">
              <w:r>
                <w:rPr>
                  <w:iCs/>
                  <w:sz w:val="20"/>
                  <w:szCs w:val="20"/>
                </w:rPr>
                <w:t>LSLTELEM</w:t>
              </w:r>
            </w:ins>
          </w:p>
        </w:tc>
        <w:tc>
          <w:tcPr>
            <w:tcW w:w="3500" w:type="pct"/>
          </w:tcPr>
          <w:p w14:paraId="056C9F52" w14:textId="3DDC522D" w:rsidR="004F189C" w:rsidRPr="003161DC" w:rsidRDefault="004F189C" w:rsidP="002D3D1D">
            <w:pPr>
              <w:spacing w:after="60"/>
              <w:rPr>
                <w:ins w:id="2493" w:author="ERCOT 070820" w:date="2020-07-08T14:20:00Z"/>
                <w:iCs/>
                <w:sz w:val="20"/>
                <w:szCs w:val="20"/>
              </w:rPr>
            </w:pPr>
            <w:ins w:id="2494" w:author="ERCOT 070820" w:date="2020-07-08T14:20:00Z">
              <w:r>
                <w:rPr>
                  <w:iCs/>
                  <w:sz w:val="20"/>
                  <w:szCs w:val="20"/>
                </w:rPr>
                <w:t>LSL provided via telemetry.</w:t>
              </w:r>
            </w:ins>
          </w:p>
        </w:tc>
      </w:tr>
      <w:tr w:rsidR="003161DC" w:rsidRPr="003161DC" w:rsidDel="00AF7946" w14:paraId="56D86B4D" w14:textId="72B8DB25" w:rsidTr="0029777D">
        <w:trPr>
          <w:cantSplit/>
          <w:del w:id="2495" w:author="ERCOT" w:date="2020-02-11T10:59:00Z"/>
        </w:trPr>
        <w:tc>
          <w:tcPr>
            <w:tcW w:w="1500" w:type="pct"/>
          </w:tcPr>
          <w:p w14:paraId="56D86B4B" w14:textId="15149071" w:rsidR="003161DC" w:rsidRPr="003161DC" w:rsidDel="00AF7946" w:rsidRDefault="003161DC" w:rsidP="003161DC">
            <w:pPr>
              <w:spacing w:after="60"/>
              <w:rPr>
                <w:del w:id="2496" w:author="ERCOT" w:date="2020-02-11T10:59:00Z"/>
                <w:iCs/>
                <w:sz w:val="20"/>
                <w:szCs w:val="20"/>
              </w:rPr>
            </w:pPr>
            <w:del w:id="2497" w:author="ERCOT" w:date="2020-02-11T10:59:00Z">
              <w:r w:rsidRPr="003161DC" w:rsidDel="00AF7946">
                <w:rPr>
                  <w:iCs/>
                  <w:sz w:val="20"/>
                  <w:szCs w:val="20"/>
                </w:rPr>
                <w:delText>LASL</w:delText>
              </w:r>
            </w:del>
          </w:p>
        </w:tc>
        <w:tc>
          <w:tcPr>
            <w:tcW w:w="3500" w:type="pct"/>
          </w:tcPr>
          <w:p w14:paraId="56D86B4C" w14:textId="441B9F3E" w:rsidR="003161DC" w:rsidRPr="003161DC" w:rsidDel="00AF7946" w:rsidRDefault="003161DC" w:rsidP="003161DC">
            <w:pPr>
              <w:spacing w:after="60"/>
              <w:rPr>
                <w:del w:id="2498" w:author="ERCOT" w:date="2020-02-11T10:59:00Z"/>
                <w:iCs/>
                <w:sz w:val="20"/>
                <w:szCs w:val="20"/>
              </w:rPr>
            </w:pPr>
            <w:del w:id="2499" w:author="ERCOT" w:date="2020-02-11T10:59:00Z">
              <w:r w:rsidRPr="003161DC" w:rsidDel="00AF7946">
                <w:rPr>
                  <w:iCs/>
                  <w:sz w:val="20"/>
                  <w:szCs w:val="20"/>
                </w:rPr>
                <w:delText>Low Ancillary Service Limit – definition provided in Section 2.</w:delText>
              </w:r>
            </w:del>
          </w:p>
        </w:tc>
      </w:tr>
    </w:tbl>
    <w:p w14:paraId="56D86B4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2500" w:name="_Toc397504970"/>
      <w:bookmarkStart w:id="2501" w:name="_Toc402357098"/>
      <w:bookmarkStart w:id="2502" w:name="_Toc422486478"/>
      <w:bookmarkStart w:id="2503" w:name="_Toc433093330"/>
      <w:bookmarkStart w:id="2504" w:name="_Toc433093488"/>
      <w:bookmarkStart w:id="2505" w:name="_Toc440874717"/>
      <w:bookmarkStart w:id="2506" w:name="_Toc448142272"/>
      <w:bookmarkStart w:id="2507" w:name="_Toc448142429"/>
      <w:bookmarkStart w:id="2508" w:name="_Toc458770265"/>
      <w:bookmarkStart w:id="2509" w:name="_Toc459294233"/>
      <w:bookmarkStart w:id="2510" w:name="_Toc463262726"/>
      <w:bookmarkStart w:id="2511" w:name="_Toc468286800"/>
      <w:bookmarkStart w:id="2512" w:name="_Toc481502846"/>
      <w:bookmarkStart w:id="2513" w:name="_Toc496080014"/>
      <w:bookmarkStart w:id="2514" w:name="_Toc17798685"/>
      <w:commentRangeStart w:id="2515"/>
      <w:r w:rsidRPr="003161DC">
        <w:rPr>
          <w:b/>
          <w:bCs/>
          <w:snapToGrid w:val="0"/>
          <w:szCs w:val="20"/>
        </w:rPr>
        <w:t>6.5.7.3</w:t>
      </w:r>
      <w:commentRangeEnd w:id="2515"/>
      <w:r w:rsidR="005B152B">
        <w:rPr>
          <w:rStyle w:val="CommentReference"/>
        </w:rPr>
        <w:commentReference w:id="2515"/>
      </w:r>
      <w:r w:rsidRPr="003161DC">
        <w:rPr>
          <w:b/>
          <w:bCs/>
          <w:snapToGrid w:val="0"/>
          <w:szCs w:val="20"/>
        </w:rPr>
        <w:tab/>
      </w:r>
      <w:commentRangeStart w:id="2516"/>
      <w:r w:rsidRPr="003161DC">
        <w:rPr>
          <w:b/>
          <w:bCs/>
          <w:snapToGrid w:val="0"/>
          <w:szCs w:val="20"/>
        </w:rPr>
        <w:t>Security Constrained Economic Dispatch</w:t>
      </w:r>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commentRangeEnd w:id="2516"/>
      <w:r w:rsidR="009716C5">
        <w:rPr>
          <w:rStyle w:val="CommentReference"/>
        </w:rPr>
        <w:commentReference w:id="2516"/>
      </w:r>
    </w:p>
    <w:p w14:paraId="56D86B4F" w14:textId="70770F58" w:rsidR="003161DC" w:rsidRPr="003161DC" w:rsidRDefault="003161DC" w:rsidP="003161DC">
      <w:pPr>
        <w:spacing w:after="240"/>
        <w:ind w:left="720" w:hanging="720"/>
        <w:rPr>
          <w:szCs w:val="20"/>
        </w:rPr>
      </w:pPr>
      <w:r w:rsidRPr="003161DC">
        <w:rPr>
          <w:iCs/>
          <w:szCs w:val="20"/>
        </w:rPr>
        <w:t>(1)</w:t>
      </w:r>
      <w:r w:rsidRPr="003161DC">
        <w:rPr>
          <w:iCs/>
          <w:szCs w:val="20"/>
        </w:rPr>
        <w:tab/>
        <w:t>The SCED process is designed to simultaneously manage energy,</w:t>
      </w:r>
      <w:ins w:id="2517" w:author="ERCOT" w:date="2019-12-09T14:34:00Z">
        <w:r w:rsidR="008E37B2">
          <w:rPr>
            <w:iCs/>
            <w:szCs w:val="20"/>
          </w:rPr>
          <w:t xml:space="preserve"> </w:t>
        </w:r>
      </w:ins>
      <w:ins w:id="2518" w:author="ERCOT" w:date="2019-12-19T15:37:00Z">
        <w:r w:rsidR="001A6418">
          <w:rPr>
            <w:iCs/>
            <w:szCs w:val="20"/>
          </w:rPr>
          <w:t>A</w:t>
        </w:r>
      </w:ins>
      <w:ins w:id="2519" w:author="ERCOT" w:date="2019-12-09T14:33:00Z">
        <w:r w:rsidR="008E37B2">
          <w:rPr>
            <w:iCs/>
            <w:szCs w:val="20"/>
          </w:rPr>
          <w:t xml:space="preserve">ncillary </w:t>
        </w:r>
      </w:ins>
      <w:ins w:id="2520" w:author="ERCOT" w:date="2019-12-19T15:37:00Z">
        <w:r w:rsidR="001A6418">
          <w:rPr>
            <w:iCs/>
            <w:szCs w:val="20"/>
          </w:rPr>
          <w:t>S</w:t>
        </w:r>
      </w:ins>
      <w:ins w:id="2521" w:author="ERCOT" w:date="2019-12-09T14:33:00Z">
        <w:r w:rsidR="008E37B2">
          <w:rPr>
            <w:iCs/>
            <w:szCs w:val="20"/>
          </w:rPr>
          <w:t>ervices,</w:t>
        </w:r>
      </w:ins>
      <w:r w:rsidRPr="003161DC">
        <w:rPr>
          <w:iCs/>
          <w:szCs w:val="20"/>
        </w:rPr>
        <w:t xml:space="preserve"> the system power balance and network congestion through Resource Base Points</w:t>
      </w:r>
      <w:ins w:id="2522" w:author="ERCOT" w:date="2019-12-19T15:37:00Z">
        <w:r w:rsidR="001A6418">
          <w:rPr>
            <w:iCs/>
            <w:szCs w:val="20"/>
          </w:rPr>
          <w:t>, Ancillary Service awards,</w:t>
        </w:r>
      </w:ins>
      <w:r w:rsidRPr="003161DC">
        <w:rPr>
          <w:iCs/>
          <w:szCs w:val="20"/>
        </w:rPr>
        <w:t xml:space="preserve"> and </w:t>
      </w:r>
      <w:ins w:id="2523" w:author="ERCOT" w:date="2019-12-19T15:37:00Z">
        <w:r w:rsidR="001A6418">
          <w:rPr>
            <w:iCs/>
            <w:szCs w:val="20"/>
          </w:rPr>
          <w:t xml:space="preserve">the </w:t>
        </w:r>
      </w:ins>
      <w:r w:rsidRPr="003161DC">
        <w:rPr>
          <w:iCs/>
          <w:szCs w:val="20"/>
        </w:rPr>
        <w:t>calculation of LMPs</w:t>
      </w:r>
      <w:ins w:id="2524" w:author="ERCOT" w:date="2019-12-09T14:34:00Z">
        <w:r w:rsidR="008E37B2">
          <w:rPr>
            <w:iCs/>
            <w:szCs w:val="20"/>
          </w:rPr>
          <w:t xml:space="preserve"> and </w:t>
        </w:r>
      </w:ins>
      <w:ins w:id="2525" w:author="ERCOT 102320" w:date="2020-10-09T10:44:00Z">
        <w:r w:rsidR="007B1A7F">
          <w:rPr>
            <w:iCs/>
            <w:szCs w:val="20"/>
          </w:rPr>
          <w:t xml:space="preserve">Real-Time </w:t>
        </w:r>
      </w:ins>
      <w:ins w:id="2526" w:author="ERCOT" w:date="2019-12-09T14:34:00Z">
        <w:r w:rsidR="008E37B2">
          <w:rPr>
            <w:iCs/>
            <w:szCs w:val="20"/>
          </w:rPr>
          <w:t>MCPCs</w:t>
        </w:r>
      </w:ins>
      <w:ins w:id="2527" w:author="ERCOT" w:date="2020-02-19T12:43:00Z">
        <w:r w:rsidR="00525BE0">
          <w:rPr>
            <w:iCs/>
            <w:szCs w:val="20"/>
          </w:rPr>
          <w:t xml:space="preserve"> approximately</w:t>
        </w:r>
      </w:ins>
      <w:r w:rsidRPr="003161DC">
        <w:rPr>
          <w:iCs/>
          <w:szCs w:val="20"/>
        </w:rPr>
        <w:t xml:space="preserve"> every five minutes</w:t>
      </w:r>
      <w:ins w:id="2528" w:author="ERCOT 070820" w:date="2020-07-02T10:00:00Z">
        <w:r w:rsidR="008C4AD0">
          <w:rPr>
            <w:iCs/>
            <w:szCs w:val="20"/>
          </w:rPr>
          <w:t xml:space="preserve">, or more frequently if </w:t>
        </w:r>
        <w:del w:id="2529" w:author="ERCOT 081820" w:date="2020-08-03T09:53:00Z">
          <w:r w:rsidR="008C4AD0" w:rsidDel="00C8110A">
            <w:rPr>
              <w:iCs/>
              <w:szCs w:val="20"/>
            </w:rPr>
            <w:delText>required</w:delText>
          </w:r>
        </w:del>
      </w:ins>
      <w:ins w:id="2530" w:author="ERCOT 081820" w:date="2020-08-03T09:53:00Z">
        <w:r w:rsidR="00C8110A">
          <w:rPr>
            <w:iCs/>
            <w:szCs w:val="20"/>
          </w:rPr>
          <w:t>necessary</w:t>
        </w:r>
      </w:ins>
      <w:r w:rsidRPr="003161DC">
        <w:rPr>
          <w:iCs/>
          <w:szCs w:val="20"/>
        </w:rPr>
        <w:t>.  The SCED process uses a two-step methodology that applies mitigation</w:t>
      </w:r>
      <w:ins w:id="2531" w:author="ERCOT" w:date="2019-12-19T15:38:00Z">
        <w:r w:rsidR="001A6418">
          <w:rPr>
            <w:iCs/>
            <w:szCs w:val="20"/>
          </w:rPr>
          <w:t xml:space="preserve"> to offers for energy</w:t>
        </w:r>
      </w:ins>
      <w:r w:rsidRPr="003161DC">
        <w:rPr>
          <w:iCs/>
          <w:szCs w:val="20"/>
        </w:rPr>
        <w:t xml:space="preserve"> prospectively to resolve Non-Competitive Constraints for the current Operating Hour.  The SCED process evaluates Energy Offer Curves, </w:t>
      </w:r>
      <w:ins w:id="2532" w:author="ERCOT" w:date="2019-12-09T14:35:00Z">
        <w:r w:rsidR="008E37B2">
          <w:rPr>
            <w:iCs/>
            <w:szCs w:val="20"/>
          </w:rPr>
          <w:t>Ancillary</w:t>
        </w:r>
      </w:ins>
      <w:ins w:id="2533" w:author="ERCOT" w:date="2019-12-19T15:38:00Z">
        <w:r w:rsidR="001A6418">
          <w:rPr>
            <w:iCs/>
            <w:szCs w:val="20"/>
          </w:rPr>
          <w:t xml:space="preserve"> Service</w:t>
        </w:r>
      </w:ins>
      <w:ins w:id="2534" w:author="ERCOT" w:date="2019-12-09T14:35:00Z">
        <w:r w:rsidR="008E37B2">
          <w:rPr>
            <w:iCs/>
            <w:szCs w:val="20"/>
          </w:rPr>
          <w:t xml:space="preserve"> Offer</w:t>
        </w:r>
      </w:ins>
      <w:ins w:id="2535" w:author="ERCOT" w:date="2019-12-19T15:38:00Z">
        <w:r w:rsidR="001A6418">
          <w:rPr>
            <w:iCs/>
            <w:szCs w:val="20"/>
          </w:rPr>
          <w:t>s</w:t>
        </w:r>
      </w:ins>
      <w:ins w:id="2536" w:author="ERCOT" w:date="2019-12-09T14:35:00Z">
        <w:r w:rsidR="008E37B2">
          <w:rPr>
            <w:iCs/>
            <w:szCs w:val="20"/>
          </w:rPr>
          <w:t xml:space="preserve">, </w:t>
        </w:r>
      </w:ins>
      <w:r w:rsidRPr="003161DC">
        <w:rPr>
          <w:iCs/>
          <w:szCs w:val="20"/>
        </w:rPr>
        <w:t xml:space="preserve">Output Schedules and Real-Time Market (RTM) Energy Bids to determine Resource Dispatch Instructions </w:t>
      </w:r>
      <w:ins w:id="2537" w:author="ERCOT" w:date="2019-12-09T14:35:00Z">
        <w:r w:rsidR="008E37B2">
          <w:rPr>
            <w:iCs/>
            <w:szCs w:val="20"/>
          </w:rPr>
          <w:t>and Ancillary Service</w:t>
        </w:r>
      </w:ins>
      <w:ins w:id="2538" w:author="ERCOT" w:date="2019-12-19T15:39:00Z">
        <w:r w:rsidR="001A6418">
          <w:rPr>
            <w:iCs/>
            <w:szCs w:val="20"/>
          </w:rPr>
          <w:t xml:space="preserve"> awards</w:t>
        </w:r>
      </w:ins>
      <w:ins w:id="2539" w:author="ERCOT" w:date="2019-12-09T14:35:00Z">
        <w:r w:rsidR="008E37B2">
          <w:rPr>
            <w:iCs/>
            <w:szCs w:val="20"/>
          </w:rPr>
          <w:t xml:space="preserve"> </w:t>
        </w:r>
      </w:ins>
      <w:r w:rsidRPr="003161DC">
        <w:rPr>
          <w:iCs/>
          <w:szCs w:val="20"/>
        </w:rPr>
        <w:t>by maximizing bid-based revenues minus offer-based costs, subject to power balance</w:t>
      </w:r>
      <w:ins w:id="2540" w:author="ERCOT" w:date="2019-12-19T15:40:00Z">
        <w:r w:rsidR="001A6418">
          <w:rPr>
            <w:iCs/>
            <w:szCs w:val="20"/>
          </w:rPr>
          <w:t>, Ancillary Service Demand Curves (ASDCs)</w:t>
        </w:r>
      </w:ins>
      <w:ins w:id="2541" w:author="ERCOT" w:date="2020-01-03T10:52:00Z">
        <w:r w:rsidR="005E05B8">
          <w:rPr>
            <w:iCs/>
            <w:szCs w:val="20"/>
          </w:rPr>
          <w:t>,</w:t>
        </w:r>
      </w:ins>
      <w:r w:rsidRPr="003161DC">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46F0C534" w14:textId="77777777" w:rsidTr="001B1E50">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72F2783" w14:textId="77777777" w:rsidR="001B1E50" w:rsidRDefault="001B1E50">
            <w:pPr>
              <w:pStyle w:val="Instructions"/>
              <w:spacing w:before="120"/>
            </w:pPr>
            <w:r>
              <w:t>[NPRR986:  Replace paragraph (1) above with the following upon system implementation:]</w:t>
            </w:r>
          </w:p>
          <w:p w14:paraId="670BB377" w14:textId="2294A3B3" w:rsidR="001B1E50" w:rsidRDefault="001B1E50" w:rsidP="00C8110A">
            <w:pPr>
              <w:spacing w:after="240"/>
              <w:ind w:left="720" w:hanging="720"/>
            </w:pPr>
            <w:r>
              <w:rPr>
                <w:iCs/>
              </w:rPr>
              <w:t>(1)</w:t>
            </w:r>
            <w:r>
              <w:rPr>
                <w:iCs/>
              </w:rPr>
              <w:tab/>
              <w:t>The SCED process is designed to simultaneously manage energy,</w:t>
            </w:r>
            <w:ins w:id="2542" w:author="ERCOT" w:date="2020-03-04T11:13:00Z">
              <w:r w:rsidR="002B1A43">
                <w:rPr>
                  <w:iCs/>
                  <w:szCs w:val="20"/>
                </w:rPr>
                <w:t xml:space="preserve"> Ancillary Services,</w:t>
              </w:r>
            </w:ins>
            <w:r>
              <w:rPr>
                <w:iCs/>
              </w:rPr>
              <w:t xml:space="preserve"> the system power balance and network congestion through Resource Base Points</w:t>
            </w:r>
            <w:ins w:id="2543" w:author="ERCOT" w:date="2020-03-04T11:14:00Z">
              <w:r w:rsidR="002B1A43">
                <w:rPr>
                  <w:iCs/>
                  <w:szCs w:val="20"/>
                </w:rPr>
                <w:t>, Ancillary Service awards,</w:t>
              </w:r>
            </w:ins>
            <w:r>
              <w:rPr>
                <w:iCs/>
              </w:rPr>
              <w:t xml:space="preserve"> and </w:t>
            </w:r>
            <w:ins w:id="2544" w:author="ERCOT" w:date="2020-03-04T11:14:00Z">
              <w:r w:rsidR="002B1A43">
                <w:rPr>
                  <w:iCs/>
                </w:rPr>
                <w:t xml:space="preserve">the </w:t>
              </w:r>
            </w:ins>
            <w:r>
              <w:rPr>
                <w:iCs/>
              </w:rPr>
              <w:t>calculation of LMPs</w:t>
            </w:r>
            <w:ins w:id="2545" w:author="ERCOT" w:date="2020-03-04T11:14:00Z">
              <w:r w:rsidR="002B1A43">
                <w:rPr>
                  <w:iCs/>
                  <w:szCs w:val="20"/>
                </w:rPr>
                <w:t xml:space="preserve"> and </w:t>
              </w:r>
            </w:ins>
            <w:ins w:id="2546" w:author="ERCOT 102320" w:date="2020-10-09T10:45:00Z">
              <w:r w:rsidR="007B1A7F">
                <w:rPr>
                  <w:iCs/>
                  <w:szCs w:val="20"/>
                </w:rPr>
                <w:t xml:space="preserve">Real-Time </w:t>
              </w:r>
            </w:ins>
            <w:ins w:id="2547" w:author="ERCOT" w:date="2020-03-04T11:14:00Z">
              <w:r w:rsidR="002B1A43">
                <w:rPr>
                  <w:iCs/>
                  <w:szCs w:val="20"/>
                </w:rPr>
                <w:t>MCPCs approximately</w:t>
              </w:r>
            </w:ins>
            <w:r>
              <w:rPr>
                <w:iCs/>
              </w:rPr>
              <w:t xml:space="preserve"> every five minutes</w:t>
            </w:r>
            <w:ins w:id="2548" w:author="ERCOT 070820" w:date="2020-07-02T10:01:00Z">
              <w:r w:rsidR="008C4AD0">
                <w:rPr>
                  <w:iCs/>
                  <w:szCs w:val="20"/>
                </w:rPr>
                <w:t xml:space="preserve">, or more frequently if </w:t>
              </w:r>
              <w:del w:id="2549" w:author="ERCOT 081820" w:date="2020-08-03T09:53:00Z">
                <w:r w:rsidR="008C4AD0" w:rsidDel="00C8110A">
                  <w:rPr>
                    <w:iCs/>
                    <w:szCs w:val="20"/>
                  </w:rPr>
                  <w:delText>required</w:delText>
                </w:r>
              </w:del>
            </w:ins>
            <w:ins w:id="2550" w:author="ERCOT 081820" w:date="2020-08-03T09:53:00Z">
              <w:r w:rsidR="00C8110A">
                <w:rPr>
                  <w:iCs/>
                  <w:szCs w:val="20"/>
                </w:rPr>
                <w:t>necessary</w:t>
              </w:r>
            </w:ins>
            <w:r>
              <w:rPr>
                <w:iCs/>
              </w:rPr>
              <w:t xml:space="preserve">.  The SCED process uses a two-step methodology that applies mitigation </w:t>
            </w:r>
            <w:ins w:id="2551" w:author="ERCOT" w:date="2020-03-04T11:14:00Z">
              <w:r w:rsidR="002B1A43">
                <w:rPr>
                  <w:iCs/>
                </w:rPr>
                <w:t xml:space="preserve">to offers for energy </w:t>
              </w:r>
            </w:ins>
            <w:r>
              <w:rPr>
                <w:iCs/>
              </w:rPr>
              <w:t xml:space="preserve">prospectively to resolve Non-Competitive Constraints for the current Operating Hour.  The SCED process evaluates Energy Offer Curves, </w:t>
            </w:r>
            <w:ins w:id="2552" w:author="ERCOT" w:date="2020-03-04T11:14:00Z">
              <w:r w:rsidR="002B1A43">
                <w:rPr>
                  <w:iCs/>
                  <w:szCs w:val="20"/>
                </w:rPr>
                <w:t xml:space="preserve">Ancillary Service Offers, </w:t>
              </w:r>
            </w:ins>
            <w:r>
              <w:rPr>
                <w:iCs/>
              </w:rPr>
              <w:t xml:space="preserve">Output Schedules and Real-Time Market (RTM) Energy Bids to determine Resource Dispatch Instructions </w:t>
            </w:r>
            <w:ins w:id="2553" w:author="ERCOT" w:date="2020-03-04T11:14:00Z">
              <w:r w:rsidR="002B1A43">
                <w:rPr>
                  <w:iCs/>
                  <w:szCs w:val="20"/>
                </w:rPr>
                <w:t xml:space="preserve">and Ancillary Service awards </w:t>
              </w:r>
            </w:ins>
            <w:r>
              <w:rPr>
                <w:iCs/>
              </w:rPr>
              <w:t>by maximizing bid-based revenues minus offer-based costs, subject to power balance</w:t>
            </w:r>
            <w:ins w:id="2554" w:author="ERCOT" w:date="2020-03-04T11:15:00Z">
              <w:r w:rsidR="002B1A43">
                <w:rPr>
                  <w:iCs/>
                  <w:szCs w:val="20"/>
                </w:rPr>
                <w:t>, Ancillary Service Demand Curves (ASDCs),</w:t>
              </w:r>
            </w:ins>
            <w:r>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56D86B50" w14:textId="743C58EB" w:rsidR="003161DC" w:rsidRPr="003161DC" w:rsidRDefault="003161DC" w:rsidP="001B1E50">
      <w:pPr>
        <w:spacing w:before="240" w:after="240"/>
        <w:ind w:left="720" w:hanging="720"/>
        <w:rPr>
          <w:szCs w:val="20"/>
        </w:rPr>
      </w:pPr>
      <w:r w:rsidRPr="003161DC">
        <w:rPr>
          <w:szCs w:val="20"/>
        </w:rPr>
        <w:t>(2)</w:t>
      </w:r>
      <w:r w:rsidRPr="003161DC">
        <w:rPr>
          <w:szCs w:val="20"/>
        </w:rPr>
        <w:tab/>
        <w:t>The SCED solution must monitor cumulative deployment of Regulation Services and ensure that Regulation Services deployment is minimized over time.</w:t>
      </w:r>
    </w:p>
    <w:p w14:paraId="6B5C4C0F" w14:textId="77777777" w:rsidR="004161D8" w:rsidRDefault="003161DC" w:rsidP="004161D8">
      <w:pPr>
        <w:spacing w:before="240" w:after="240"/>
        <w:ind w:left="720" w:hanging="720"/>
        <w:rPr>
          <w:szCs w:val="20"/>
        </w:rPr>
      </w:pPr>
      <w:r w:rsidRPr="003161DC">
        <w:rPr>
          <w:szCs w:val="20"/>
        </w:rPr>
        <w:lastRenderedPageBreak/>
        <w:t>(3)</w:t>
      </w:r>
      <w:r w:rsidRPr="003161DC">
        <w:rPr>
          <w:szCs w:val="20"/>
        </w:rPr>
        <w:tab/>
        <w:t>In the Generation To Be Dispatched (GTBD) determined by LFC, ERCOT shall subtract the sum of the telemetered net real power consumption from all Controllable Load Resources available to SCED.</w:t>
      </w:r>
    </w:p>
    <w:p w14:paraId="56D86B52" w14:textId="66F5BBDB" w:rsidR="003161DC" w:rsidRPr="003161DC" w:rsidRDefault="003161DC" w:rsidP="004161D8">
      <w:pPr>
        <w:spacing w:before="240" w:after="240"/>
        <w:ind w:left="720" w:hanging="720"/>
        <w:rPr>
          <w:szCs w:val="20"/>
        </w:rPr>
      </w:pPr>
      <w:r w:rsidRPr="003161DC">
        <w:rPr>
          <w:szCs w:val="20"/>
        </w:rPr>
        <w:t>(4)</w:t>
      </w:r>
      <w:r w:rsidRPr="003161DC">
        <w:rPr>
          <w:szCs w:val="20"/>
        </w:rPr>
        <w:tab/>
        <w:t>For use as SCED inputs</w:t>
      </w:r>
      <w:ins w:id="2555" w:author="ERCOT" w:date="2019-12-19T15:44:00Z">
        <w:r w:rsidR="00F272BA">
          <w:rPr>
            <w:szCs w:val="20"/>
          </w:rPr>
          <w:t xml:space="preserve"> for determin</w:t>
        </w:r>
      </w:ins>
      <w:ins w:id="2556" w:author="ERCOT" w:date="2020-02-17T13:41:00Z">
        <w:r w:rsidR="0098367D">
          <w:rPr>
            <w:szCs w:val="20"/>
          </w:rPr>
          <w:t>in</w:t>
        </w:r>
      </w:ins>
      <w:ins w:id="2557" w:author="ERCOT" w:date="2019-12-19T15:44:00Z">
        <w:r w:rsidR="00F272BA">
          <w:rPr>
            <w:szCs w:val="20"/>
          </w:rPr>
          <w:t xml:space="preserve">g energy </w:t>
        </w:r>
      </w:ins>
      <w:ins w:id="2558" w:author="ERCOT" w:date="2020-02-25T13:29:00Z">
        <w:r w:rsidR="002B7886">
          <w:rPr>
            <w:szCs w:val="20"/>
          </w:rPr>
          <w:t>d</w:t>
        </w:r>
      </w:ins>
      <w:ins w:id="2559" w:author="ERCOT" w:date="2019-12-19T15:44:00Z">
        <w:r w:rsidR="00F272BA">
          <w:rPr>
            <w:szCs w:val="20"/>
          </w:rPr>
          <w:t>ispatch and Ancillary Service awards</w:t>
        </w:r>
      </w:ins>
      <w:r w:rsidRPr="003161DC">
        <w:rPr>
          <w:szCs w:val="20"/>
        </w:rPr>
        <w:t xml:space="preserve">, ERCOT shall use the available capacity of all committed Generation Resources by creating proxy Energy Offer Curves for certain Resources as follows: </w:t>
      </w:r>
    </w:p>
    <w:p w14:paraId="56D86B53" w14:textId="77777777" w:rsidR="003161DC" w:rsidRPr="003161DC" w:rsidRDefault="003161DC" w:rsidP="003161DC">
      <w:pPr>
        <w:spacing w:after="240"/>
        <w:ind w:left="1440" w:hanging="720"/>
        <w:rPr>
          <w:szCs w:val="20"/>
        </w:rPr>
      </w:pPr>
      <w:r w:rsidRPr="003161DC">
        <w:rPr>
          <w:szCs w:val="20"/>
        </w:rPr>
        <w:t>(a)</w:t>
      </w:r>
      <w:r w:rsidRPr="003161DC">
        <w:rPr>
          <w:szCs w:val="20"/>
        </w:rPr>
        <w:tab/>
        <w:t>Non-IRRs and Dynamically Scheduled Resources (DSRs) without Energy Offer Curves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40522" w14:paraId="2069E9CC" w14:textId="77777777" w:rsidTr="00333938">
        <w:trPr>
          <w:trHeight w:val="206"/>
        </w:trPr>
        <w:tc>
          <w:tcPr>
            <w:tcW w:w="9576" w:type="dxa"/>
            <w:shd w:val="pct12" w:color="auto" w:fill="auto"/>
          </w:tcPr>
          <w:p w14:paraId="553ADB5A" w14:textId="77777777" w:rsidR="00740522" w:rsidRDefault="00740522" w:rsidP="00333938">
            <w:pPr>
              <w:pStyle w:val="Instructions"/>
              <w:spacing w:before="120"/>
            </w:pPr>
            <w:r>
              <w:t>[NPRR1000:  Replace paragraph (a) above with the following upon system implementation:]</w:t>
            </w:r>
          </w:p>
          <w:p w14:paraId="4DFDE5E9" w14:textId="77777777" w:rsidR="00740522" w:rsidRPr="00A4149C" w:rsidRDefault="00740522" w:rsidP="00333938">
            <w:pPr>
              <w:spacing w:after="240"/>
              <w:ind w:left="1440" w:hanging="720"/>
            </w:pPr>
            <w:r w:rsidRPr="0003653E">
              <w:t>(a)</w:t>
            </w:r>
            <w:r w:rsidRPr="0003653E">
              <w:tab/>
              <w:t>Non-IRRs without Energy Offer Curves</w:t>
            </w:r>
          </w:p>
        </w:tc>
      </w:tr>
    </w:tbl>
    <w:p w14:paraId="56D86B54" w14:textId="63DE504A" w:rsidR="003161DC" w:rsidRPr="003161DC" w:rsidRDefault="003161DC" w:rsidP="00740522">
      <w:pPr>
        <w:spacing w:before="240" w:after="240"/>
        <w:ind w:left="2160" w:hanging="720"/>
        <w:rPr>
          <w:szCs w:val="20"/>
        </w:rPr>
      </w:pPr>
      <w:r w:rsidRPr="003161DC">
        <w:rPr>
          <w:szCs w:val="20"/>
        </w:rPr>
        <w:t>(i)</w:t>
      </w:r>
      <w:r w:rsidRPr="003161DC">
        <w:rPr>
          <w:szCs w:val="20"/>
        </w:rPr>
        <w:tab/>
        <w:t>ERCOT shall create a monotonically increasing proxy Energy Offer Curve as described below for:</w:t>
      </w:r>
    </w:p>
    <w:p w14:paraId="56D86B55" w14:textId="77777777" w:rsidR="003161DC" w:rsidRPr="003161DC" w:rsidRDefault="003161DC" w:rsidP="003161DC">
      <w:pPr>
        <w:spacing w:after="240"/>
        <w:ind w:left="2880" w:hanging="720"/>
        <w:rPr>
          <w:szCs w:val="20"/>
        </w:rPr>
      </w:pPr>
      <w:r w:rsidRPr="003161DC">
        <w:rPr>
          <w:szCs w:val="20"/>
        </w:rPr>
        <w:t>(A)</w:t>
      </w:r>
      <w:r w:rsidRPr="003161DC">
        <w:rPr>
          <w:szCs w:val="20"/>
        </w:rPr>
        <w:tab/>
        <w:t>Each non-IRR for which its QSE has submitted an Output Schedule instead of an Energy Offer Curve; and</w:t>
      </w:r>
    </w:p>
    <w:p w14:paraId="56D86B56" w14:textId="77777777" w:rsidR="003161DC" w:rsidRDefault="003161DC" w:rsidP="003161DC">
      <w:pPr>
        <w:spacing w:after="240"/>
        <w:ind w:left="2880" w:hanging="720"/>
        <w:rPr>
          <w:szCs w:val="20"/>
        </w:rPr>
      </w:pPr>
      <w:r w:rsidRPr="003161DC">
        <w:rPr>
          <w:szCs w:val="20"/>
        </w:rPr>
        <w:t>(B)</w:t>
      </w:r>
      <w:r w:rsidRPr="003161DC">
        <w:rPr>
          <w:szCs w:val="20"/>
        </w:rPr>
        <w:tab/>
        <w:t>Each DSR that has not submitted incremental and decremental Energy Offer Curves.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40522" w14:paraId="4844CABF" w14:textId="77777777" w:rsidTr="00333938">
        <w:trPr>
          <w:trHeight w:val="206"/>
        </w:trPr>
        <w:tc>
          <w:tcPr>
            <w:tcW w:w="9576" w:type="dxa"/>
            <w:shd w:val="pct12" w:color="auto" w:fill="auto"/>
          </w:tcPr>
          <w:p w14:paraId="2C760FB1" w14:textId="77777777" w:rsidR="00740522" w:rsidRPr="00A4149C" w:rsidRDefault="00740522" w:rsidP="00333938">
            <w:pPr>
              <w:pStyle w:val="Instructions"/>
              <w:spacing w:before="120"/>
            </w:pPr>
            <w:r>
              <w:t>[NPRR1000:  Delete paragraph (B) above upon system implementation.]</w:t>
            </w:r>
          </w:p>
        </w:tc>
      </w:tr>
    </w:tbl>
    <w:p w14:paraId="5700380F" w14:textId="77777777" w:rsidR="00740522" w:rsidRPr="003161DC" w:rsidRDefault="00740522" w:rsidP="00740522">
      <w:pPr>
        <w:ind w:left="2880" w:hanging="720"/>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3161DC" w:rsidRPr="003161DC" w14:paraId="56D86B59" w14:textId="77777777" w:rsidTr="0029777D">
        <w:trPr>
          <w:jc w:val="center"/>
        </w:trPr>
        <w:tc>
          <w:tcPr>
            <w:tcW w:w="3780" w:type="dxa"/>
          </w:tcPr>
          <w:p w14:paraId="56D86B57" w14:textId="77777777" w:rsidR="003161DC" w:rsidRPr="003161DC" w:rsidRDefault="003161DC" w:rsidP="003161DC">
            <w:pPr>
              <w:spacing w:after="120"/>
              <w:rPr>
                <w:b/>
                <w:iCs/>
                <w:sz w:val="20"/>
                <w:szCs w:val="20"/>
              </w:rPr>
            </w:pPr>
            <w:r w:rsidRPr="003161DC">
              <w:rPr>
                <w:b/>
                <w:iCs/>
                <w:sz w:val="20"/>
                <w:szCs w:val="20"/>
              </w:rPr>
              <w:t>MW</w:t>
            </w:r>
          </w:p>
        </w:tc>
        <w:tc>
          <w:tcPr>
            <w:tcW w:w="2520" w:type="dxa"/>
          </w:tcPr>
          <w:p w14:paraId="56D86B58"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5C" w14:textId="77777777" w:rsidTr="0029777D">
        <w:trPr>
          <w:jc w:val="center"/>
        </w:trPr>
        <w:tc>
          <w:tcPr>
            <w:tcW w:w="3780" w:type="dxa"/>
          </w:tcPr>
          <w:p w14:paraId="56D86B5A" w14:textId="77777777" w:rsidR="003161DC" w:rsidRPr="003161DC" w:rsidRDefault="003161DC" w:rsidP="003161DC">
            <w:pPr>
              <w:spacing w:after="60"/>
              <w:rPr>
                <w:iCs/>
                <w:sz w:val="20"/>
                <w:szCs w:val="20"/>
              </w:rPr>
            </w:pPr>
            <w:r w:rsidRPr="003161DC">
              <w:rPr>
                <w:iCs/>
                <w:sz w:val="20"/>
                <w:szCs w:val="20"/>
              </w:rPr>
              <w:t>HSL</w:t>
            </w:r>
          </w:p>
        </w:tc>
        <w:tc>
          <w:tcPr>
            <w:tcW w:w="2520" w:type="dxa"/>
          </w:tcPr>
          <w:p w14:paraId="56D86B5B" w14:textId="500ECF0B" w:rsidR="003161DC" w:rsidRPr="003161DC" w:rsidRDefault="005E5DC4" w:rsidP="003161DC">
            <w:pPr>
              <w:spacing w:after="60"/>
              <w:rPr>
                <w:iCs/>
                <w:sz w:val="20"/>
                <w:szCs w:val="20"/>
              </w:rPr>
            </w:pPr>
            <w:ins w:id="2560" w:author="ERCOT" w:date="2019-12-19T13:23:00Z">
              <w:r>
                <w:rPr>
                  <w:iCs/>
                  <w:sz w:val="20"/>
                  <w:szCs w:val="20"/>
                </w:rPr>
                <w:t>RT</w:t>
              </w:r>
            </w:ins>
            <w:r w:rsidR="003161DC" w:rsidRPr="003161DC">
              <w:rPr>
                <w:iCs/>
                <w:sz w:val="20"/>
                <w:szCs w:val="20"/>
              </w:rPr>
              <w:t>SWCAP</w:t>
            </w:r>
          </w:p>
        </w:tc>
      </w:tr>
      <w:tr w:rsidR="003161DC" w:rsidRPr="003161DC" w14:paraId="56D86B5F" w14:textId="77777777" w:rsidTr="0029777D">
        <w:trPr>
          <w:jc w:val="center"/>
        </w:trPr>
        <w:tc>
          <w:tcPr>
            <w:tcW w:w="3780" w:type="dxa"/>
          </w:tcPr>
          <w:p w14:paraId="56D86B5D" w14:textId="77777777" w:rsidR="003161DC" w:rsidRPr="003161DC" w:rsidRDefault="003161DC" w:rsidP="003161DC">
            <w:pPr>
              <w:spacing w:after="60"/>
              <w:rPr>
                <w:iCs/>
                <w:sz w:val="20"/>
                <w:szCs w:val="20"/>
              </w:rPr>
            </w:pPr>
            <w:r w:rsidRPr="003161DC">
              <w:rPr>
                <w:iCs/>
                <w:sz w:val="20"/>
                <w:szCs w:val="20"/>
              </w:rPr>
              <w:t>Output Schedule MW plus 1 MW</w:t>
            </w:r>
          </w:p>
        </w:tc>
        <w:tc>
          <w:tcPr>
            <w:tcW w:w="2520" w:type="dxa"/>
          </w:tcPr>
          <w:p w14:paraId="56D86B5E" w14:textId="6329C2CB" w:rsidR="003161DC" w:rsidRPr="003161DC" w:rsidRDefault="005E5DC4" w:rsidP="003161DC">
            <w:pPr>
              <w:spacing w:after="60"/>
              <w:rPr>
                <w:iCs/>
                <w:sz w:val="20"/>
                <w:szCs w:val="20"/>
              </w:rPr>
            </w:pPr>
            <w:ins w:id="2561" w:author="ERCOT" w:date="2019-12-19T13:23:00Z">
              <w:r>
                <w:rPr>
                  <w:iCs/>
                  <w:sz w:val="20"/>
                  <w:szCs w:val="20"/>
                </w:rPr>
                <w:t>RT</w:t>
              </w:r>
            </w:ins>
            <w:r w:rsidR="003161DC" w:rsidRPr="003161DC">
              <w:rPr>
                <w:iCs/>
                <w:sz w:val="20"/>
                <w:szCs w:val="20"/>
              </w:rPr>
              <w:t>SWCAP minus $0.01</w:t>
            </w:r>
          </w:p>
        </w:tc>
      </w:tr>
      <w:tr w:rsidR="003161DC" w:rsidRPr="003161DC" w14:paraId="56D86B62" w14:textId="77777777" w:rsidTr="0029777D">
        <w:trPr>
          <w:jc w:val="center"/>
        </w:trPr>
        <w:tc>
          <w:tcPr>
            <w:tcW w:w="3780" w:type="dxa"/>
          </w:tcPr>
          <w:p w14:paraId="56D86B60" w14:textId="77777777" w:rsidR="003161DC" w:rsidRPr="003161DC" w:rsidRDefault="003161DC" w:rsidP="003161DC">
            <w:pPr>
              <w:spacing w:after="60"/>
              <w:rPr>
                <w:iCs/>
                <w:sz w:val="20"/>
                <w:szCs w:val="20"/>
              </w:rPr>
            </w:pPr>
            <w:r w:rsidRPr="003161DC">
              <w:rPr>
                <w:iCs/>
                <w:sz w:val="20"/>
                <w:szCs w:val="20"/>
              </w:rPr>
              <w:t>Output Schedule MW</w:t>
            </w:r>
          </w:p>
        </w:tc>
        <w:tc>
          <w:tcPr>
            <w:tcW w:w="2520" w:type="dxa"/>
          </w:tcPr>
          <w:p w14:paraId="56D86B61"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65" w14:textId="77777777" w:rsidTr="0029777D">
        <w:trPr>
          <w:jc w:val="center"/>
        </w:trPr>
        <w:tc>
          <w:tcPr>
            <w:tcW w:w="3780" w:type="dxa"/>
          </w:tcPr>
          <w:p w14:paraId="56D86B63" w14:textId="77777777" w:rsidR="003161DC" w:rsidRPr="003161DC" w:rsidRDefault="003161DC" w:rsidP="003161DC">
            <w:pPr>
              <w:spacing w:after="60"/>
              <w:rPr>
                <w:iCs/>
                <w:sz w:val="20"/>
                <w:szCs w:val="20"/>
              </w:rPr>
            </w:pPr>
            <w:r w:rsidRPr="003161DC">
              <w:rPr>
                <w:iCs/>
                <w:sz w:val="20"/>
                <w:szCs w:val="20"/>
              </w:rPr>
              <w:t>LSL</w:t>
            </w:r>
          </w:p>
        </w:tc>
        <w:tc>
          <w:tcPr>
            <w:tcW w:w="2520" w:type="dxa"/>
          </w:tcPr>
          <w:p w14:paraId="56D86B64" w14:textId="77777777" w:rsidR="003161DC" w:rsidRPr="003161DC" w:rsidRDefault="003161DC" w:rsidP="003161DC">
            <w:pPr>
              <w:spacing w:after="60"/>
              <w:rPr>
                <w:iCs/>
                <w:sz w:val="20"/>
                <w:szCs w:val="20"/>
              </w:rPr>
            </w:pPr>
            <w:r w:rsidRPr="003161DC">
              <w:rPr>
                <w:iCs/>
                <w:sz w:val="20"/>
                <w:szCs w:val="20"/>
              </w:rPr>
              <w:t>-$250.00</w:t>
            </w:r>
          </w:p>
        </w:tc>
      </w:tr>
    </w:tbl>
    <w:p w14:paraId="56D86B66" w14:textId="77777777" w:rsidR="003161DC" w:rsidRPr="003161DC" w:rsidRDefault="003161DC" w:rsidP="003161DC">
      <w:pPr>
        <w:spacing w:before="240" w:after="240"/>
        <w:ind w:left="1440" w:hanging="720"/>
        <w:rPr>
          <w:szCs w:val="20"/>
        </w:rPr>
      </w:pPr>
      <w:r w:rsidRPr="003161DC">
        <w:rPr>
          <w:szCs w:val="20"/>
        </w:rPr>
        <w:t>(b)</w:t>
      </w:r>
      <w:r w:rsidRPr="003161DC">
        <w:rPr>
          <w:szCs w:val="20"/>
        </w:rPr>
        <w:tab/>
        <w:t>DSRs with Energy Offer Curves</w:t>
      </w:r>
    </w:p>
    <w:p w14:paraId="56D86B67" w14:textId="77777777" w:rsidR="003161DC" w:rsidRPr="003161DC" w:rsidRDefault="003161DC" w:rsidP="003161DC">
      <w:pPr>
        <w:spacing w:after="240"/>
        <w:ind w:left="2160" w:hanging="720"/>
        <w:rPr>
          <w:szCs w:val="20"/>
        </w:rPr>
      </w:pPr>
      <w:r w:rsidRPr="003161DC">
        <w:rPr>
          <w:szCs w:val="20"/>
        </w:rPr>
        <w:t>(i)</w:t>
      </w:r>
      <w:r w:rsidRPr="003161DC">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3161DC" w:rsidRPr="003161DC" w14:paraId="56D86B6A" w14:textId="77777777" w:rsidTr="0029777D">
        <w:trPr>
          <w:jc w:val="center"/>
        </w:trPr>
        <w:tc>
          <w:tcPr>
            <w:tcW w:w="3825" w:type="dxa"/>
          </w:tcPr>
          <w:p w14:paraId="56D86B68" w14:textId="77777777" w:rsidR="003161DC" w:rsidRPr="003161DC" w:rsidRDefault="003161DC" w:rsidP="003161DC">
            <w:pPr>
              <w:spacing w:after="120"/>
              <w:rPr>
                <w:b/>
                <w:iCs/>
                <w:sz w:val="20"/>
                <w:szCs w:val="20"/>
              </w:rPr>
            </w:pPr>
            <w:r w:rsidRPr="003161DC">
              <w:rPr>
                <w:b/>
                <w:iCs/>
                <w:sz w:val="20"/>
                <w:szCs w:val="20"/>
              </w:rPr>
              <w:lastRenderedPageBreak/>
              <w:t>MW</w:t>
            </w:r>
          </w:p>
        </w:tc>
        <w:tc>
          <w:tcPr>
            <w:tcW w:w="2565" w:type="dxa"/>
          </w:tcPr>
          <w:p w14:paraId="56D86B69"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6D" w14:textId="77777777" w:rsidTr="0029777D">
        <w:trPr>
          <w:jc w:val="center"/>
        </w:trPr>
        <w:tc>
          <w:tcPr>
            <w:tcW w:w="3825" w:type="dxa"/>
          </w:tcPr>
          <w:p w14:paraId="56D86B6B" w14:textId="77777777" w:rsidR="003161DC" w:rsidRPr="003161DC" w:rsidRDefault="003161DC" w:rsidP="003161DC">
            <w:pPr>
              <w:spacing w:after="60"/>
              <w:rPr>
                <w:iCs/>
                <w:sz w:val="20"/>
                <w:szCs w:val="20"/>
              </w:rPr>
            </w:pPr>
            <w:r w:rsidRPr="003161DC">
              <w:rPr>
                <w:iCs/>
                <w:sz w:val="20"/>
                <w:szCs w:val="20"/>
              </w:rPr>
              <w:t>Output Schedule MW plus 1 MW to HSL</w:t>
            </w:r>
          </w:p>
        </w:tc>
        <w:tc>
          <w:tcPr>
            <w:tcW w:w="2565" w:type="dxa"/>
          </w:tcPr>
          <w:p w14:paraId="56D86B6C" w14:textId="77777777" w:rsidR="003161DC" w:rsidRPr="003161DC" w:rsidRDefault="003161DC" w:rsidP="003161DC">
            <w:pPr>
              <w:spacing w:after="60"/>
              <w:rPr>
                <w:iCs/>
                <w:sz w:val="20"/>
                <w:szCs w:val="20"/>
              </w:rPr>
            </w:pPr>
            <w:r w:rsidRPr="003161DC">
              <w:rPr>
                <w:iCs/>
                <w:sz w:val="20"/>
                <w:szCs w:val="20"/>
              </w:rPr>
              <w:t>Incremental Energy Offer Curve</w:t>
            </w:r>
          </w:p>
        </w:tc>
      </w:tr>
      <w:tr w:rsidR="003161DC" w:rsidRPr="003161DC" w14:paraId="56D86B70" w14:textId="77777777" w:rsidTr="0029777D">
        <w:trPr>
          <w:jc w:val="center"/>
        </w:trPr>
        <w:tc>
          <w:tcPr>
            <w:tcW w:w="3825" w:type="dxa"/>
          </w:tcPr>
          <w:p w14:paraId="56D86B6E" w14:textId="77777777" w:rsidR="003161DC" w:rsidRPr="003161DC" w:rsidRDefault="003161DC" w:rsidP="003161DC">
            <w:pPr>
              <w:spacing w:after="60"/>
              <w:rPr>
                <w:iCs/>
                <w:sz w:val="20"/>
                <w:szCs w:val="20"/>
              </w:rPr>
            </w:pPr>
            <w:r w:rsidRPr="003161DC">
              <w:rPr>
                <w:iCs/>
                <w:sz w:val="20"/>
                <w:szCs w:val="20"/>
              </w:rPr>
              <w:t xml:space="preserve">LSL to Output Schedule MW </w:t>
            </w:r>
          </w:p>
        </w:tc>
        <w:tc>
          <w:tcPr>
            <w:tcW w:w="2565" w:type="dxa"/>
          </w:tcPr>
          <w:p w14:paraId="56D86B6F" w14:textId="77777777" w:rsidR="003161DC" w:rsidRPr="003161DC" w:rsidRDefault="003161DC" w:rsidP="003161DC">
            <w:pPr>
              <w:spacing w:after="60"/>
              <w:rPr>
                <w:iCs/>
                <w:sz w:val="20"/>
                <w:szCs w:val="20"/>
              </w:rPr>
            </w:pPr>
            <w:r w:rsidRPr="003161DC">
              <w:rPr>
                <w:iCs/>
                <w:sz w:val="20"/>
                <w:szCs w:val="20"/>
              </w:rPr>
              <w:t>Decremental Energy Offer Curve</w:t>
            </w:r>
          </w:p>
        </w:tc>
      </w:tr>
    </w:tbl>
    <w:p w14:paraId="16795803" w14:textId="77777777" w:rsidR="00740522" w:rsidRDefault="00740522" w:rsidP="00740522">
      <w:pPr>
        <w:ind w:left="144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40522" w14:paraId="45FF3005" w14:textId="77777777" w:rsidTr="00333938">
        <w:trPr>
          <w:trHeight w:val="206"/>
        </w:trPr>
        <w:tc>
          <w:tcPr>
            <w:tcW w:w="9576" w:type="dxa"/>
            <w:shd w:val="pct12" w:color="auto" w:fill="auto"/>
          </w:tcPr>
          <w:p w14:paraId="48321FEA" w14:textId="77777777" w:rsidR="00740522" w:rsidRPr="00A4149C" w:rsidRDefault="00740522" w:rsidP="00333938">
            <w:pPr>
              <w:pStyle w:val="Instructions"/>
              <w:spacing w:before="120"/>
            </w:pPr>
            <w:r>
              <w:t>[NPRR1000:  Delete paragraph (b) above upon system implementation and renumber accordingly.]</w:t>
            </w:r>
          </w:p>
        </w:tc>
      </w:tr>
    </w:tbl>
    <w:p w14:paraId="56D86B71" w14:textId="1FE9C016" w:rsidR="003161DC" w:rsidRPr="003161DC" w:rsidRDefault="003161DC" w:rsidP="003161DC">
      <w:pPr>
        <w:spacing w:before="240" w:after="240"/>
        <w:ind w:left="1440" w:hanging="720"/>
        <w:rPr>
          <w:szCs w:val="20"/>
        </w:rPr>
      </w:pPr>
      <w:r w:rsidRPr="003161DC">
        <w:rPr>
          <w:szCs w:val="20"/>
        </w:rPr>
        <w:t>(c)</w:t>
      </w:r>
      <w:r w:rsidRPr="003161DC">
        <w:rPr>
          <w:szCs w:val="20"/>
        </w:rPr>
        <w:tab/>
        <w:t xml:space="preserve">Non-IRRs without full-range Energy Offer Curves </w:t>
      </w:r>
    </w:p>
    <w:p w14:paraId="56D86B72" w14:textId="77777777" w:rsidR="003161DC" w:rsidRPr="003161DC" w:rsidRDefault="003161DC" w:rsidP="003161DC">
      <w:pPr>
        <w:spacing w:after="240"/>
        <w:ind w:left="2160" w:hanging="720"/>
        <w:rPr>
          <w:szCs w:val="20"/>
        </w:rPr>
      </w:pPr>
      <w:r w:rsidRPr="003161DC">
        <w:rPr>
          <w:szCs w:val="20"/>
        </w:rPr>
        <w:t>(i)</w:t>
      </w:r>
      <w:r w:rsidRPr="003161DC">
        <w:rPr>
          <w:szCs w:val="20"/>
        </w:rPr>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3161DC" w:rsidRPr="003161DC" w14:paraId="56D86B75" w14:textId="77777777" w:rsidTr="0029777D">
        <w:trPr>
          <w:jc w:val="center"/>
        </w:trPr>
        <w:tc>
          <w:tcPr>
            <w:tcW w:w="3891" w:type="dxa"/>
          </w:tcPr>
          <w:p w14:paraId="56D86B73" w14:textId="77777777" w:rsidR="003161DC" w:rsidRPr="003161DC" w:rsidRDefault="003161DC" w:rsidP="003161DC">
            <w:pPr>
              <w:spacing w:after="120"/>
              <w:rPr>
                <w:b/>
                <w:iCs/>
                <w:sz w:val="20"/>
                <w:szCs w:val="20"/>
              </w:rPr>
            </w:pPr>
            <w:r w:rsidRPr="003161DC">
              <w:rPr>
                <w:b/>
                <w:iCs/>
                <w:sz w:val="20"/>
                <w:szCs w:val="20"/>
              </w:rPr>
              <w:t>MW</w:t>
            </w:r>
          </w:p>
        </w:tc>
        <w:tc>
          <w:tcPr>
            <w:tcW w:w="2630" w:type="dxa"/>
          </w:tcPr>
          <w:p w14:paraId="56D86B7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78" w14:textId="77777777" w:rsidTr="0029777D">
        <w:trPr>
          <w:jc w:val="center"/>
        </w:trPr>
        <w:tc>
          <w:tcPr>
            <w:tcW w:w="3891" w:type="dxa"/>
          </w:tcPr>
          <w:p w14:paraId="56D86B76"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630" w:type="dxa"/>
          </w:tcPr>
          <w:p w14:paraId="56D86B77" w14:textId="77777777" w:rsidR="003161DC" w:rsidRPr="003161DC" w:rsidRDefault="003161DC" w:rsidP="003161DC">
            <w:pPr>
              <w:spacing w:after="60"/>
              <w:rPr>
                <w:iCs/>
                <w:sz w:val="20"/>
                <w:szCs w:val="20"/>
              </w:rPr>
            </w:pPr>
            <w:r w:rsidRPr="003161DC">
              <w:rPr>
                <w:iCs/>
                <w:sz w:val="20"/>
                <w:szCs w:val="20"/>
              </w:rPr>
              <w:t>Price associated with highest MW in submitted Energy Offer Curve</w:t>
            </w:r>
          </w:p>
        </w:tc>
      </w:tr>
      <w:tr w:rsidR="003161DC" w:rsidRPr="003161DC" w14:paraId="56D86B7B" w14:textId="77777777" w:rsidTr="0029777D">
        <w:trPr>
          <w:jc w:val="center"/>
        </w:trPr>
        <w:tc>
          <w:tcPr>
            <w:tcW w:w="3891" w:type="dxa"/>
          </w:tcPr>
          <w:p w14:paraId="56D86B79" w14:textId="77777777" w:rsidR="003161DC" w:rsidRPr="003161DC" w:rsidRDefault="003161DC" w:rsidP="003161DC">
            <w:pPr>
              <w:spacing w:after="60"/>
              <w:rPr>
                <w:iCs/>
                <w:sz w:val="20"/>
                <w:szCs w:val="20"/>
              </w:rPr>
            </w:pPr>
            <w:r w:rsidRPr="003161DC">
              <w:rPr>
                <w:iCs/>
                <w:sz w:val="20"/>
                <w:szCs w:val="20"/>
              </w:rPr>
              <w:t>Energy Offer Curve</w:t>
            </w:r>
          </w:p>
        </w:tc>
        <w:tc>
          <w:tcPr>
            <w:tcW w:w="2630" w:type="dxa"/>
          </w:tcPr>
          <w:p w14:paraId="56D86B7A"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7E" w14:textId="77777777" w:rsidTr="0029777D">
        <w:trPr>
          <w:jc w:val="center"/>
        </w:trPr>
        <w:tc>
          <w:tcPr>
            <w:tcW w:w="3891" w:type="dxa"/>
          </w:tcPr>
          <w:p w14:paraId="56D86B7C"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630" w:type="dxa"/>
          </w:tcPr>
          <w:p w14:paraId="56D86B7D"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1" w14:textId="77777777" w:rsidTr="0029777D">
        <w:trPr>
          <w:jc w:val="center"/>
        </w:trPr>
        <w:tc>
          <w:tcPr>
            <w:tcW w:w="3891" w:type="dxa"/>
          </w:tcPr>
          <w:p w14:paraId="56D86B7F"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630" w:type="dxa"/>
          </w:tcPr>
          <w:p w14:paraId="56D86B80" w14:textId="77777777" w:rsidR="003161DC" w:rsidRPr="003161DC" w:rsidRDefault="003161DC" w:rsidP="003161DC">
            <w:pPr>
              <w:spacing w:after="60"/>
              <w:rPr>
                <w:iCs/>
                <w:sz w:val="20"/>
                <w:szCs w:val="20"/>
              </w:rPr>
            </w:pPr>
            <w:r w:rsidRPr="003161DC">
              <w:rPr>
                <w:iCs/>
                <w:sz w:val="20"/>
                <w:szCs w:val="20"/>
              </w:rPr>
              <w:t>-$250.00</w:t>
            </w:r>
          </w:p>
        </w:tc>
      </w:tr>
    </w:tbl>
    <w:p w14:paraId="56D86B82"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IRRs</w:t>
      </w:r>
    </w:p>
    <w:p w14:paraId="56D86B83" w14:textId="77777777" w:rsidR="003161DC" w:rsidRPr="003161DC" w:rsidRDefault="003161DC" w:rsidP="003161DC">
      <w:pPr>
        <w:spacing w:after="240"/>
        <w:ind w:left="2160" w:hanging="720"/>
        <w:rPr>
          <w:szCs w:val="20"/>
        </w:rPr>
      </w:pPr>
      <w:r w:rsidRPr="003161DC">
        <w:rPr>
          <w:szCs w:val="20"/>
        </w:rPr>
        <w:t>(i)</w:t>
      </w:r>
      <w:r w:rsidRPr="003161DC">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3161DC" w:rsidRPr="003161DC" w14:paraId="56D86B86" w14:textId="77777777" w:rsidTr="0029777D">
        <w:trPr>
          <w:jc w:val="center"/>
        </w:trPr>
        <w:tc>
          <w:tcPr>
            <w:tcW w:w="3870" w:type="dxa"/>
          </w:tcPr>
          <w:p w14:paraId="56D86B84" w14:textId="77777777" w:rsidR="003161DC" w:rsidRPr="003161DC" w:rsidRDefault="003161DC" w:rsidP="003161DC">
            <w:pPr>
              <w:spacing w:after="120"/>
              <w:rPr>
                <w:b/>
                <w:iCs/>
                <w:sz w:val="20"/>
                <w:szCs w:val="20"/>
              </w:rPr>
            </w:pPr>
            <w:r w:rsidRPr="003161DC">
              <w:rPr>
                <w:b/>
                <w:iCs/>
                <w:sz w:val="20"/>
                <w:szCs w:val="20"/>
              </w:rPr>
              <w:t>MW</w:t>
            </w:r>
          </w:p>
        </w:tc>
        <w:tc>
          <w:tcPr>
            <w:tcW w:w="2610" w:type="dxa"/>
          </w:tcPr>
          <w:p w14:paraId="56D86B85"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89" w14:textId="77777777" w:rsidTr="0029777D">
        <w:trPr>
          <w:jc w:val="center"/>
        </w:trPr>
        <w:tc>
          <w:tcPr>
            <w:tcW w:w="3870" w:type="dxa"/>
          </w:tcPr>
          <w:p w14:paraId="56D86B87" w14:textId="77777777" w:rsidR="003161DC" w:rsidRPr="003161DC" w:rsidRDefault="003161DC" w:rsidP="003161DC">
            <w:pPr>
              <w:spacing w:after="60"/>
              <w:rPr>
                <w:iCs/>
                <w:sz w:val="20"/>
                <w:szCs w:val="20"/>
              </w:rPr>
            </w:pPr>
            <w:r w:rsidRPr="003161DC">
              <w:rPr>
                <w:iCs/>
                <w:sz w:val="20"/>
                <w:szCs w:val="20"/>
              </w:rPr>
              <w:t>HSL</w:t>
            </w:r>
          </w:p>
        </w:tc>
        <w:tc>
          <w:tcPr>
            <w:tcW w:w="2610" w:type="dxa"/>
          </w:tcPr>
          <w:p w14:paraId="56D86B88"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8C" w14:textId="77777777" w:rsidTr="0029777D">
        <w:trPr>
          <w:jc w:val="center"/>
        </w:trPr>
        <w:tc>
          <w:tcPr>
            <w:tcW w:w="3870" w:type="dxa"/>
          </w:tcPr>
          <w:p w14:paraId="56D86B8A" w14:textId="77777777" w:rsidR="003161DC" w:rsidRPr="003161DC" w:rsidRDefault="003161DC" w:rsidP="003161DC">
            <w:pPr>
              <w:spacing w:after="60"/>
              <w:rPr>
                <w:iCs/>
                <w:sz w:val="20"/>
                <w:szCs w:val="20"/>
              </w:rPr>
            </w:pPr>
            <w:r w:rsidRPr="003161DC">
              <w:rPr>
                <w:iCs/>
                <w:sz w:val="20"/>
                <w:szCs w:val="20"/>
              </w:rPr>
              <w:t>HSL minus 1 MW</w:t>
            </w:r>
          </w:p>
        </w:tc>
        <w:tc>
          <w:tcPr>
            <w:tcW w:w="2610" w:type="dxa"/>
          </w:tcPr>
          <w:p w14:paraId="56D86B8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F" w14:textId="77777777" w:rsidTr="0029777D">
        <w:trPr>
          <w:jc w:val="center"/>
        </w:trPr>
        <w:tc>
          <w:tcPr>
            <w:tcW w:w="3870" w:type="dxa"/>
          </w:tcPr>
          <w:p w14:paraId="56D86B8D" w14:textId="77777777" w:rsidR="003161DC" w:rsidRPr="003161DC" w:rsidRDefault="003161DC" w:rsidP="003161DC">
            <w:pPr>
              <w:spacing w:after="60"/>
              <w:rPr>
                <w:iCs/>
                <w:sz w:val="20"/>
                <w:szCs w:val="20"/>
              </w:rPr>
            </w:pPr>
            <w:r w:rsidRPr="003161DC">
              <w:rPr>
                <w:iCs/>
                <w:sz w:val="20"/>
                <w:szCs w:val="20"/>
              </w:rPr>
              <w:t>LSL</w:t>
            </w:r>
          </w:p>
        </w:tc>
        <w:tc>
          <w:tcPr>
            <w:tcW w:w="2610" w:type="dxa"/>
          </w:tcPr>
          <w:p w14:paraId="56D86B8E" w14:textId="77777777" w:rsidR="003161DC" w:rsidRPr="003161DC" w:rsidRDefault="003161DC" w:rsidP="003161DC">
            <w:pPr>
              <w:spacing w:after="60"/>
              <w:rPr>
                <w:iCs/>
                <w:sz w:val="20"/>
                <w:szCs w:val="20"/>
              </w:rPr>
            </w:pPr>
            <w:r w:rsidRPr="003161DC">
              <w:rPr>
                <w:iCs/>
                <w:sz w:val="20"/>
                <w:szCs w:val="20"/>
              </w:rPr>
              <w:t>-$250.00</w:t>
            </w:r>
          </w:p>
        </w:tc>
      </w:tr>
    </w:tbl>
    <w:p w14:paraId="56D86B90" w14:textId="77777777" w:rsidR="003161DC" w:rsidRPr="003161DC" w:rsidRDefault="003161DC" w:rsidP="003161DC">
      <w:pPr>
        <w:spacing w:before="240" w:after="240"/>
        <w:ind w:left="2160" w:hanging="720"/>
        <w:rPr>
          <w:szCs w:val="20"/>
        </w:rPr>
      </w:pPr>
      <w:r w:rsidRPr="003161DC">
        <w:rPr>
          <w:szCs w:val="20"/>
        </w:rPr>
        <w:t>(ii)</w:t>
      </w:r>
      <w:r w:rsidRPr="003161DC">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3161DC" w:rsidRPr="003161DC" w14:paraId="56D86B93" w14:textId="77777777" w:rsidTr="0029777D">
        <w:trPr>
          <w:jc w:val="center"/>
        </w:trPr>
        <w:tc>
          <w:tcPr>
            <w:tcW w:w="3780" w:type="dxa"/>
          </w:tcPr>
          <w:p w14:paraId="56D86B91" w14:textId="77777777" w:rsidR="003161DC" w:rsidRPr="003161DC" w:rsidRDefault="003161DC" w:rsidP="003161DC">
            <w:pPr>
              <w:spacing w:after="120"/>
              <w:rPr>
                <w:b/>
                <w:iCs/>
                <w:sz w:val="20"/>
                <w:szCs w:val="20"/>
              </w:rPr>
            </w:pPr>
            <w:r w:rsidRPr="003161DC">
              <w:rPr>
                <w:b/>
                <w:iCs/>
                <w:sz w:val="20"/>
                <w:szCs w:val="20"/>
              </w:rPr>
              <w:lastRenderedPageBreak/>
              <w:t>MW</w:t>
            </w:r>
          </w:p>
        </w:tc>
        <w:tc>
          <w:tcPr>
            <w:tcW w:w="2745" w:type="dxa"/>
          </w:tcPr>
          <w:p w14:paraId="56D86B92"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96" w14:textId="77777777" w:rsidTr="0029777D">
        <w:trPr>
          <w:jc w:val="center"/>
        </w:trPr>
        <w:tc>
          <w:tcPr>
            <w:tcW w:w="3780" w:type="dxa"/>
          </w:tcPr>
          <w:p w14:paraId="56D86B94"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745" w:type="dxa"/>
          </w:tcPr>
          <w:p w14:paraId="56D86B95" w14:textId="77777777" w:rsidR="003161DC" w:rsidRPr="003161DC" w:rsidRDefault="003161DC" w:rsidP="003161DC">
            <w:pPr>
              <w:spacing w:after="60"/>
              <w:rPr>
                <w:iCs/>
                <w:sz w:val="20"/>
                <w:szCs w:val="20"/>
              </w:rPr>
            </w:pPr>
            <w:r w:rsidRPr="003161DC">
              <w:rPr>
                <w:iCs/>
                <w:sz w:val="20"/>
                <w:szCs w:val="20"/>
              </w:rPr>
              <w:t>Price associated with the highest MW in submitted Energy Offer Curve</w:t>
            </w:r>
          </w:p>
        </w:tc>
      </w:tr>
      <w:tr w:rsidR="003161DC" w:rsidRPr="003161DC" w14:paraId="56D86B99" w14:textId="77777777" w:rsidTr="0029777D">
        <w:trPr>
          <w:jc w:val="center"/>
        </w:trPr>
        <w:tc>
          <w:tcPr>
            <w:tcW w:w="3780" w:type="dxa"/>
          </w:tcPr>
          <w:p w14:paraId="56D86B97" w14:textId="77777777" w:rsidR="003161DC" w:rsidRPr="003161DC" w:rsidRDefault="003161DC" w:rsidP="003161DC">
            <w:pPr>
              <w:spacing w:after="60"/>
              <w:rPr>
                <w:iCs/>
                <w:sz w:val="20"/>
                <w:szCs w:val="20"/>
              </w:rPr>
            </w:pPr>
            <w:r w:rsidRPr="003161DC">
              <w:rPr>
                <w:iCs/>
                <w:sz w:val="20"/>
                <w:szCs w:val="20"/>
              </w:rPr>
              <w:t>Energy Offer Curve</w:t>
            </w:r>
          </w:p>
        </w:tc>
        <w:tc>
          <w:tcPr>
            <w:tcW w:w="2745" w:type="dxa"/>
          </w:tcPr>
          <w:p w14:paraId="56D86B98"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9C" w14:textId="77777777" w:rsidTr="0029777D">
        <w:trPr>
          <w:jc w:val="center"/>
        </w:trPr>
        <w:tc>
          <w:tcPr>
            <w:tcW w:w="3780" w:type="dxa"/>
          </w:tcPr>
          <w:p w14:paraId="56D86B9A"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745" w:type="dxa"/>
          </w:tcPr>
          <w:p w14:paraId="56D86B9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9F" w14:textId="77777777" w:rsidTr="0029777D">
        <w:trPr>
          <w:jc w:val="center"/>
        </w:trPr>
        <w:tc>
          <w:tcPr>
            <w:tcW w:w="3780" w:type="dxa"/>
          </w:tcPr>
          <w:p w14:paraId="56D86B9D"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745" w:type="dxa"/>
          </w:tcPr>
          <w:p w14:paraId="56D86B9E" w14:textId="77777777" w:rsidR="003161DC" w:rsidRPr="003161DC" w:rsidRDefault="003161DC" w:rsidP="003161DC">
            <w:pPr>
              <w:spacing w:after="60"/>
              <w:rPr>
                <w:iCs/>
                <w:sz w:val="20"/>
                <w:szCs w:val="20"/>
              </w:rPr>
            </w:pPr>
            <w:r w:rsidRPr="003161DC">
              <w:rPr>
                <w:iCs/>
                <w:sz w:val="20"/>
                <w:szCs w:val="20"/>
              </w:rPr>
              <w:t>-$250.00</w:t>
            </w:r>
          </w:p>
        </w:tc>
      </w:tr>
    </w:tbl>
    <w:p w14:paraId="56D86BA0" w14:textId="77777777" w:rsidR="003161DC" w:rsidRPr="003161DC" w:rsidRDefault="003161DC" w:rsidP="003161DC">
      <w:pPr>
        <w:spacing w:before="240" w:after="240"/>
        <w:ind w:left="1440" w:hanging="720"/>
        <w:rPr>
          <w:szCs w:val="20"/>
        </w:rPr>
      </w:pPr>
      <w:r w:rsidRPr="003161DC">
        <w:rPr>
          <w:szCs w:val="20"/>
        </w:rPr>
        <w:t>(e)</w:t>
      </w:r>
      <w:r w:rsidRPr="003161DC">
        <w:rPr>
          <w:szCs w:val="20"/>
        </w:rPr>
        <w:tab/>
        <w:t xml:space="preserve">RUC-committed Resources </w:t>
      </w:r>
    </w:p>
    <w:p w14:paraId="56D86BA1" w14:textId="77777777" w:rsidR="003161DC" w:rsidRPr="003161DC" w:rsidRDefault="003161DC" w:rsidP="003161DC">
      <w:pPr>
        <w:spacing w:before="240" w:after="240"/>
        <w:ind w:left="2160" w:hanging="720"/>
        <w:rPr>
          <w:szCs w:val="20"/>
        </w:rPr>
      </w:pPr>
      <w:r w:rsidRPr="003161DC">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3161DC" w:rsidRPr="003161DC" w14:paraId="56D86BA4" w14:textId="77777777" w:rsidTr="0029777D">
        <w:trPr>
          <w:trHeight w:val="359"/>
        </w:trPr>
        <w:tc>
          <w:tcPr>
            <w:tcW w:w="3540" w:type="dxa"/>
          </w:tcPr>
          <w:p w14:paraId="56D86BA2" w14:textId="77777777" w:rsidR="003161DC" w:rsidRPr="003161DC" w:rsidRDefault="003161DC" w:rsidP="003161DC">
            <w:pPr>
              <w:spacing w:after="120"/>
              <w:rPr>
                <w:b/>
                <w:iCs/>
                <w:sz w:val="20"/>
                <w:szCs w:val="20"/>
              </w:rPr>
            </w:pPr>
            <w:r w:rsidRPr="003161DC">
              <w:rPr>
                <w:b/>
                <w:iCs/>
                <w:sz w:val="20"/>
                <w:szCs w:val="20"/>
              </w:rPr>
              <w:t>MW</w:t>
            </w:r>
          </w:p>
        </w:tc>
        <w:tc>
          <w:tcPr>
            <w:tcW w:w="2810" w:type="dxa"/>
          </w:tcPr>
          <w:p w14:paraId="56D86BA3"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A7" w14:textId="77777777" w:rsidTr="0029777D">
        <w:trPr>
          <w:trHeight w:val="364"/>
        </w:trPr>
        <w:tc>
          <w:tcPr>
            <w:tcW w:w="3540" w:type="dxa"/>
          </w:tcPr>
          <w:p w14:paraId="56D86BA5" w14:textId="77777777" w:rsidR="003161DC" w:rsidRPr="003161DC" w:rsidRDefault="003161DC" w:rsidP="003161DC">
            <w:pPr>
              <w:spacing w:after="60"/>
              <w:rPr>
                <w:iCs/>
                <w:sz w:val="20"/>
                <w:szCs w:val="20"/>
              </w:rPr>
            </w:pPr>
            <w:r w:rsidRPr="003161DC">
              <w:rPr>
                <w:iCs/>
                <w:sz w:val="20"/>
                <w:szCs w:val="20"/>
              </w:rPr>
              <w:t xml:space="preserve">HSL </w:t>
            </w:r>
          </w:p>
        </w:tc>
        <w:tc>
          <w:tcPr>
            <w:tcW w:w="2810" w:type="dxa"/>
          </w:tcPr>
          <w:p w14:paraId="56D86BA6"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AA" w14:textId="77777777" w:rsidTr="0029777D">
        <w:trPr>
          <w:trHeight w:val="377"/>
        </w:trPr>
        <w:tc>
          <w:tcPr>
            <w:tcW w:w="3540" w:type="dxa"/>
          </w:tcPr>
          <w:p w14:paraId="56D86BA8" w14:textId="77777777" w:rsidR="003161DC" w:rsidRPr="003161DC" w:rsidRDefault="003161DC" w:rsidP="003161DC">
            <w:pPr>
              <w:spacing w:after="60"/>
              <w:rPr>
                <w:iCs/>
                <w:sz w:val="20"/>
                <w:szCs w:val="20"/>
              </w:rPr>
            </w:pPr>
            <w:r w:rsidRPr="003161DC">
              <w:rPr>
                <w:iCs/>
                <w:sz w:val="20"/>
                <w:szCs w:val="20"/>
              </w:rPr>
              <w:t>Zero</w:t>
            </w:r>
          </w:p>
        </w:tc>
        <w:tc>
          <w:tcPr>
            <w:tcW w:w="2810" w:type="dxa"/>
          </w:tcPr>
          <w:p w14:paraId="56D86BA9" w14:textId="77777777" w:rsidR="003161DC" w:rsidRPr="003161DC" w:rsidRDefault="003161DC" w:rsidP="003161DC">
            <w:pPr>
              <w:spacing w:after="60"/>
              <w:rPr>
                <w:iCs/>
                <w:sz w:val="20"/>
                <w:szCs w:val="20"/>
              </w:rPr>
            </w:pPr>
            <w:r w:rsidRPr="003161DC">
              <w:rPr>
                <w:iCs/>
                <w:sz w:val="20"/>
                <w:szCs w:val="20"/>
              </w:rPr>
              <w:t>$1,500</w:t>
            </w:r>
          </w:p>
        </w:tc>
      </w:tr>
    </w:tbl>
    <w:p w14:paraId="56D86BAB" w14:textId="77777777" w:rsidR="003161DC" w:rsidRPr="003161DC" w:rsidRDefault="003161DC" w:rsidP="003161DC">
      <w:pPr>
        <w:spacing w:before="240" w:after="240"/>
        <w:ind w:left="2160" w:hanging="720"/>
        <w:rPr>
          <w:szCs w:val="20"/>
        </w:rPr>
      </w:pPr>
      <w:r w:rsidRPr="003161DC">
        <w:rPr>
          <w:szCs w:val="20"/>
        </w:rPr>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AE" w14:textId="77777777" w:rsidTr="0029777D">
        <w:trPr>
          <w:trHeight w:val="350"/>
        </w:trPr>
        <w:tc>
          <w:tcPr>
            <w:tcW w:w="3531" w:type="dxa"/>
          </w:tcPr>
          <w:p w14:paraId="56D86BAC"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A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B1" w14:textId="77777777" w:rsidTr="0029777D">
        <w:trPr>
          <w:trHeight w:val="345"/>
        </w:trPr>
        <w:tc>
          <w:tcPr>
            <w:tcW w:w="3531" w:type="dxa"/>
          </w:tcPr>
          <w:p w14:paraId="56D86BAF" w14:textId="77777777" w:rsidR="003161DC" w:rsidRPr="003161DC" w:rsidRDefault="003161DC" w:rsidP="003161DC">
            <w:pPr>
              <w:spacing w:after="60"/>
              <w:rPr>
                <w:iCs/>
                <w:sz w:val="20"/>
                <w:szCs w:val="20"/>
              </w:rPr>
            </w:pPr>
            <w:r w:rsidRPr="003161DC">
              <w:rPr>
                <w:iCs/>
                <w:sz w:val="20"/>
                <w:szCs w:val="20"/>
              </w:rPr>
              <w:t>HSL (if more than highest MW in Energy Offer Curve)</w:t>
            </w:r>
          </w:p>
        </w:tc>
        <w:tc>
          <w:tcPr>
            <w:tcW w:w="2804" w:type="dxa"/>
          </w:tcPr>
          <w:p w14:paraId="56D86BB0"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B4" w14:textId="77777777" w:rsidTr="0029777D">
        <w:trPr>
          <w:trHeight w:val="615"/>
        </w:trPr>
        <w:tc>
          <w:tcPr>
            <w:tcW w:w="3531" w:type="dxa"/>
          </w:tcPr>
          <w:p w14:paraId="56D86BB2" w14:textId="77777777" w:rsidR="003161DC" w:rsidRPr="003161DC" w:rsidRDefault="003161DC" w:rsidP="003161DC">
            <w:pPr>
              <w:spacing w:after="60"/>
              <w:rPr>
                <w:iCs/>
                <w:sz w:val="20"/>
                <w:szCs w:val="20"/>
              </w:rPr>
            </w:pPr>
            <w:r w:rsidRPr="003161DC">
              <w:rPr>
                <w:iCs/>
                <w:sz w:val="20"/>
                <w:szCs w:val="20"/>
              </w:rPr>
              <w:t>Energy Offer Curve</w:t>
            </w:r>
          </w:p>
        </w:tc>
        <w:tc>
          <w:tcPr>
            <w:tcW w:w="2804" w:type="dxa"/>
          </w:tcPr>
          <w:p w14:paraId="56D86BB3"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B7" w14:textId="77777777" w:rsidTr="0029777D">
        <w:trPr>
          <w:trHeight w:val="916"/>
        </w:trPr>
        <w:tc>
          <w:tcPr>
            <w:tcW w:w="3531" w:type="dxa"/>
          </w:tcPr>
          <w:p w14:paraId="56D86BB5" w14:textId="77777777" w:rsidR="003161DC" w:rsidRPr="003161DC" w:rsidRDefault="003161DC" w:rsidP="003161DC">
            <w:pPr>
              <w:spacing w:after="60"/>
              <w:rPr>
                <w:iCs/>
                <w:sz w:val="20"/>
                <w:szCs w:val="20"/>
              </w:rPr>
            </w:pPr>
            <w:r w:rsidRPr="003161DC">
              <w:rPr>
                <w:iCs/>
                <w:sz w:val="20"/>
                <w:szCs w:val="20"/>
              </w:rPr>
              <w:t>Zero</w:t>
            </w:r>
          </w:p>
        </w:tc>
        <w:tc>
          <w:tcPr>
            <w:tcW w:w="2804" w:type="dxa"/>
          </w:tcPr>
          <w:p w14:paraId="56D86BB6" w14:textId="77777777" w:rsidR="003161DC" w:rsidRPr="003161DC" w:rsidRDefault="003161DC" w:rsidP="003161DC">
            <w:pPr>
              <w:spacing w:after="60"/>
              <w:rPr>
                <w:iCs/>
                <w:sz w:val="20"/>
                <w:szCs w:val="20"/>
              </w:rPr>
            </w:pPr>
            <w:r w:rsidRPr="003161DC">
              <w:rPr>
                <w:iCs/>
                <w:sz w:val="20"/>
                <w:szCs w:val="20"/>
              </w:rPr>
              <w:t>Greater of $1,500 or the first price point of the QSE submitted Energy Offer Curve</w:t>
            </w:r>
          </w:p>
        </w:tc>
      </w:tr>
    </w:tbl>
    <w:p w14:paraId="56D86BB8"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3161DC" w:rsidRPr="003161DC" w14:paraId="56D86BC5" w14:textId="77777777" w:rsidTr="004F0296">
        <w:tc>
          <w:tcPr>
            <w:tcW w:w="9350" w:type="dxa"/>
            <w:shd w:val="pct12" w:color="auto" w:fill="auto"/>
          </w:tcPr>
          <w:p w14:paraId="56D86BB9" w14:textId="49D4D460" w:rsidR="003161DC" w:rsidRPr="003161DC" w:rsidRDefault="003161DC" w:rsidP="003161DC">
            <w:pPr>
              <w:spacing w:before="120" w:after="240"/>
              <w:rPr>
                <w:b/>
                <w:i/>
                <w:iCs/>
                <w:szCs w:val="20"/>
              </w:rPr>
            </w:pPr>
            <w:r w:rsidRPr="003161DC">
              <w:rPr>
                <w:b/>
                <w:i/>
                <w:iCs/>
                <w:szCs w:val="20"/>
              </w:rPr>
              <w:t>[NPRR930:  Insert paragraph (iii) below upon system implementation</w:t>
            </w:r>
            <w:r w:rsidR="001E3908">
              <w:rPr>
                <w:b/>
                <w:i/>
                <w:iCs/>
                <w:szCs w:val="20"/>
              </w:rPr>
              <w:t xml:space="preserve"> and renumber accordingly</w:t>
            </w:r>
            <w:r w:rsidRPr="003161DC">
              <w:rPr>
                <w:b/>
                <w:i/>
                <w:iCs/>
                <w:szCs w:val="20"/>
              </w:rPr>
              <w:t>:]</w:t>
            </w:r>
          </w:p>
          <w:p w14:paraId="56D86BBA" w14:textId="77777777" w:rsidR="003161DC" w:rsidRPr="003161DC" w:rsidRDefault="003161DC" w:rsidP="003161DC">
            <w:pPr>
              <w:spacing w:before="240" w:after="240"/>
              <w:ind w:left="2160" w:hanging="720"/>
              <w:rPr>
                <w:szCs w:val="20"/>
              </w:rPr>
            </w:pPr>
            <w:r w:rsidRPr="003161DC">
              <w:rPr>
                <w:szCs w:val="20"/>
              </w:rPr>
              <w:t>(iii)</w:t>
            </w:r>
            <w:r w:rsidRPr="003161DC">
              <w:rPr>
                <w:szCs w:val="20"/>
              </w:rPr>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BD" w14:textId="77777777" w:rsidTr="0029777D">
              <w:trPr>
                <w:trHeight w:val="350"/>
              </w:trPr>
              <w:tc>
                <w:tcPr>
                  <w:tcW w:w="3531" w:type="dxa"/>
                </w:tcPr>
                <w:p w14:paraId="56D86BBB"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BC"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0" w14:textId="77777777" w:rsidTr="0029777D">
              <w:trPr>
                <w:trHeight w:val="345"/>
              </w:trPr>
              <w:tc>
                <w:tcPr>
                  <w:tcW w:w="3531" w:type="dxa"/>
                </w:tcPr>
                <w:p w14:paraId="56D86BBE" w14:textId="77777777" w:rsidR="003161DC" w:rsidRPr="003161DC" w:rsidRDefault="003161DC" w:rsidP="003161DC">
                  <w:pPr>
                    <w:spacing w:after="60"/>
                    <w:rPr>
                      <w:iCs/>
                      <w:sz w:val="20"/>
                      <w:szCs w:val="20"/>
                    </w:rPr>
                  </w:pPr>
                  <w:r w:rsidRPr="003161DC">
                    <w:rPr>
                      <w:sz w:val="20"/>
                      <w:szCs w:val="20"/>
                    </w:rPr>
                    <w:lastRenderedPageBreak/>
                    <w:t>HSL</w:t>
                  </w:r>
                </w:p>
              </w:tc>
              <w:tc>
                <w:tcPr>
                  <w:tcW w:w="2804" w:type="dxa"/>
                </w:tcPr>
                <w:p w14:paraId="56D86BBF" w14:textId="7E340854" w:rsidR="003161DC" w:rsidRPr="003161DC" w:rsidRDefault="003161DC" w:rsidP="003161DC">
                  <w:pPr>
                    <w:spacing w:after="60"/>
                    <w:rPr>
                      <w:iCs/>
                      <w:sz w:val="20"/>
                      <w:szCs w:val="20"/>
                    </w:rPr>
                  </w:pPr>
                  <w:r w:rsidRPr="003161DC">
                    <w:rPr>
                      <w:sz w:val="20"/>
                      <w:szCs w:val="20"/>
                    </w:rPr>
                    <w:t>$4,500</w:t>
                  </w:r>
                  <w:ins w:id="2562" w:author="ERCOT" w:date="2020-02-14T12:54:00Z">
                    <w:r w:rsidR="004B0AF0">
                      <w:rPr>
                        <w:sz w:val="20"/>
                        <w:szCs w:val="20"/>
                      </w:rPr>
                      <w:t xml:space="preserve"> or the effective Value</w:t>
                    </w:r>
                  </w:ins>
                  <w:ins w:id="2563" w:author="ERCOT" w:date="2020-02-20T09:37:00Z">
                    <w:r w:rsidR="00051225">
                      <w:rPr>
                        <w:sz w:val="20"/>
                        <w:szCs w:val="20"/>
                      </w:rPr>
                      <w:t xml:space="preserve"> </w:t>
                    </w:r>
                  </w:ins>
                  <w:ins w:id="2564" w:author="ERCOT" w:date="2020-02-14T12:54:00Z">
                    <w:r w:rsidR="004B0AF0">
                      <w:rPr>
                        <w:sz w:val="20"/>
                        <w:szCs w:val="20"/>
                      </w:rPr>
                      <w:t>of</w:t>
                    </w:r>
                  </w:ins>
                  <w:ins w:id="2565" w:author="ERCOT" w:date="2020-02-20T09:37:00Z">
                    <w:r w:rsidR="00051225">
                      <w:rPr>
                        <w:sz w:val="20"/>
                        <w:szCs w:val="20"/>
                      </w:rPr>
                      <w:t xml:space="preserve"> </w:t>
                    </w:r>
                  </w:ins>
                  <w:ins w:id="2566" w:author="ERCOT" w:date="2020-02-14T12:54:00Z">
                    <w:r w:rsidR="004B0AF0">
                      <w:rPr>
                        <w:sz w:val="20"/>
                        <w:szCs w:val="20"/>
                      </w:rPr>
                      <w:t>Lost</w:t>
                    </w:r>
                  </w:ins>
                  <w:ins w:id="2567" w:author="ERCOT" w:date="2020-02-20T09:37:00Z">
                    <w:r w:rsidR="00051225">
                      <w:rPr>
                        <w:sz w:val="20"/>
                        <w:szCs w:val="20"/>
                      </w:rPr>
                      <w:t xml:space="preserve"> </w:t>
                    </w:r>
                  </w:ins>
                  <w:ins w:id="2568" w:author="ERCOT" w:date="2020-02-14T12:54:00Z">
                    <w:r w:rsidR="004B0AF0">
                      <w:rPr>
                        <w:sz w:val="20"/>
                        <w:szCs w:val="20"/>
                      </w:rPr>
                      <w:t>Load (VOLL), whichever is less.</w:t>
                    </w:r>
                  </w:ins>
                </w:p>
              </w:tc>
            </w:tr>
            <w:tr w:rsidR="003161DC" w:rsidRPr="003161DC" w14:paraId="56D86BC3" w14:textId="77777777" w:rsidTr="0029777D">
              <w:trPr>
                <w:trHeight w:val="332"/>
              </w:trPr>
              <w:tc>
                <w:tcPr>
                  <w:tcW w:w="3531" w:type="dxa"/>
                </w:tcPr>
                <w:p w14:paraId="56D86BC1" w14:textId="77777777" w:rsidR="003161DC" w:rsidRPr="003161DC" w:rsidRDefault="003161DC" w:rsidP="003161DC">
                  <w:pPr>
                    <w:spacing w:after="60"/>
                    <w:rPr>
                      <w:iCs/>
                      <w:sz w:val="20"/>
                      <w:szCs w:val="20"/>
                    </w:rPr>
                  </w:pPr>
                  <w:r w:rsidRPr="003161DC">
                    <w:rPr>
                      <w:sz w:val="20"/>
                      <w:szCs w:val="20"/>
                    </w:rPr>
                    <w:t>Zero</w:t>
                  </w:r>
                </w:p>
              </w:tc>
              <w:tc>
                <w:tcPr>
                  <w:tcW w:w="2804" w:type="dxa"/>
                </w:tcPr>
                <w:p w14:paraId="56D86BC2" w14:textId="384C2CA9" w:rsidR="003161DC" w:rsidRPr="003161DC" w:rsidRDefault="003161DC" w:rsidP="00051225">
                  <w:pPr>
                    <w:spacing w:after="60"/>
                    <w:rPr>
                      <w:iCs/>
                      <w:sz w:val="20"/>
                      <w:szCs w:val="20"/>
                    </w:rPr>
                  </w:pPr>
                  <w:r w:rsidRPr="003161DC">
                    <w:rPr>
                      <w:sz w:val="20"/>
                      <w:szCs w:val="20"/>
                    </w:rPr>
                    <w:t>$4,500</w:t>
                  </w:r>
                  <w:ins w:id="2569" w:author="ERCOT" w:date="2020-02-14T12:55:00Z">
                    <w:r w:rsidR="004B0AF0">
                      <w:rPr>
                        <w:sz w:val="20"/>
                        <w:szCs w:val="20"/>
                      </w:rPr>
                      <w:t xml:space="preserve"> or the effective VOLL, whichever is less.</w:t>
                    </w:r>
                  </w:ins>
                </w:p>
              </w:tc>
            </w:tr>
          </w:tbl>
          <w:p w14:paraId="56D86BC4" w14:textId="77777777" w:rsidR="003161DC" w:rsidRPr="003161DC" w:rsidRDefault="003161DC" w:rsidP="003161DC">
            <w:pPr>
              <w:spacing w:after="240"/>
              <w:ind w:left="2160" w:hanging="720"/>
              <w:rPr>
                <w:szCs w:val="20"/>
              </w:rPr>
            </w:pPr>
          </w:p>
        </w:tc>
      </w:tr>
    </w:tbl>
    <w:p w14:paraId="27700816" w14:textId="77777777" w:rsidR="004F0296" w:rsidRPr="004F0296" w:rsidRDefault="004F0296" w:rsidP="004F0296">
      <w:pPr>
        <w:spacing w:before="240" w:after="240"/>
        <w:ind w:left="2160" w:hanging="720"/>
        <w:rPr>
          <w:szCs w:val="20"/>
        </w:rPr>
      </w:pPr>
      <w:r w:rsidRPr="004F0296">
        <w:rPr>
          <w:szCs w:val="20"/>
        </w:rPr>
        <w:lastRenderedPageBreak/>
        <w:t xml:space="preserve">(iii) </w:t>
      </w:r>
      <w:r w:rsidRPr="004F0296">
        <w:rPr>
          <w:szCs w:val="20"/>
        </w:rPr>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792AA44F"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FF30837"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798EDFBF"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1E848F1"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73EE69B3" w14:textId="77777777" w:rsidR="004F0296" w:rsidRPr="004F0296" w:rsidRDefault="004F0296" w:rsidP="004F0296">
            <w:pPr>
              <w:spacing w:after="120"/>
              <w:rPr>
                <w:iCs/>
                <w:sz w:val="20"/>
                <w:szCs w:val="20"/>
              </w:rPr>
            </w:pPr>
            <w:r w:rsidRPr="004F0296">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1C59F3BD" w14:textId="77777777" w:rsidR="004F0296" w:rsidRPr="004F0296" w:rsidRDefault="004F0296" w:rsidP="004F0296">
            <w:pPr>
              <w:spacing w:after="120"/>
              <w:rPr>
                <w:iCs/>
                <w:sz w:val="20"/>
                <w:szCs w:val="20"/>
              </w:rPr>
            </w:pPr>
            <w:r w:rsidRPr="004F0296">
              <w:rPr>
                <w:iCs/>
                <w:sz w:val="20"/>
                <w:szCs w:val="20"/>
              </w:rPr>
              <w:t>$1,500</w:t>
            </w:r>
          </w:p>
        </w:tc>
      </w:tr>
      <w:tr w:rsidR="004F0296" w:rsidRPr="004F0296" w14:paraId="1B2189EE"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74310A2"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32E1CA7A" w14:textId="77777777" w:rsidR="004F0296" w:rsidRPr="004F0296" w:rsidRDefault="004F0296" w:rsidP="004F0296">
            <w:pPr>
              <w:spacing w:after="120"/>
              <w:rPr>
                <w:iCs/>
                <w:sz w:val="20"/>
                <w:szCs w:val="20"/>
              </w:rPr>
            </w:pPr>
            <w:r w:rsidRPr="004F0296">
              <w:rPr>
                <w:iCs/>
                <w:sz w:val="20"/>
                <w:szCs w:val="20"/>
              </w:rPr>
              <w:t>$1,500</w:t>
            </w:r>
          </w:p>
        </w:tc>
      </w:tr>
    </w:tbl>
    <w:p w14:paraId="70B5409B" w14:textId="77777777" w:rsidR="004F0296" w:rsidRPr="004F0296" w:rsidRDefault="004F0296" w:rsidP="004F0296">
      <w:pPr>
        <w:spacing w:before="240" w:after="240"/>
        <w:ind w:left="2160" w:hanging="720"/>
        <w:rPr>
          <w:szCs w:val="20"/>
        </w:rPr>
      </w:pPr>
      <w:r w:rsidRPr="004F0296">
        <w:rPr>
          <w:szCs w:val="20"/>
        </w:rPr>
        <w:t xml:space="preserve">(iv) </w:t>
      </w:r>
      <w:r w:rsidRPr="004F0296">
        <w:rPr>
          <w:szCs w:val="20"/>
        </w:rPr>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F0296" w:rsidRPr="004F0296" w14:paraId="32E43A67" w14:textId="77777777" w:rsidTr="002F63EC">
        <w:trPr>
          <w:trHeight w:val="350"/>
        </w:trPr>
        <w:tc>
          <w:tcPr>
            <w:tcW w:w="3279" w:type="dxa"/>
          </w:tcPr>
          <w:p w14:paraId="747C6FA5" w14:textId="77777777" w:rsidR="004F0296" w:rsidRPr="004F0296" w:rsidRDefault="004F0296" w:rsidP="004F0296">
            <w:pPr>
              <w:spacing w:after="120"/>
              <w:rPr>
                <w:b/>
                <w:iCs/>
                <w:sz w:val="20"/>
                <w:szCs w:val="20"/>
              </w:rPr>
            </w:pPr>
            <w:r w:rsidRPr="004F0296">
              <w:rPr>
                <w:b/>
                <w:iCs/>
                <w:sz w:val="20"/>
                <w:szCs w:val="20"/>
              </w:rPr>
              <w:t>MW</w:t>
            </w:r>
          </w:p>
        </w:tc>
        <w:tc>
          <w:tcPr>
            <w:tcW w:w="3060" w:type="dxa"/>
          </w:tcPr>
          <w:p w14:paraId="64D3F829"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353DADDD" w14:textId="77777777" w:rsidTr="002F63EC">
        <w:trPr>
          <w:trHeight w:val="345"/>
        </w:trPr>
        <w:tc>
          <w:tcPr>
            <w:tcW w:w="3279" w:type="dxa"/>
          </w:tcPr>
          <w:p w14:paraId="78A13E68" w14:textId="77777777" w:rsidR="004F0296" w:rsidRPr="004F0296" w:rsidRDefault="004F0296" w:rsidP="004F0296">
            <w:pPr>
              <w:spacing w:after="60"/>
              <w:rPr>
                <w:iCs/>
                <w:sz w:val="20"/>
                <w:szCs w:val="20"/>
              </w:rPr>
            </w:pPr>
            <w:r w:rsidRPr="004F0296">
              <w:rPr>
                <w:iCs/>
                <w:sz w:val="20"/>
                <w:szCs w:val="20"/>
              </w:rPr>
              <w:t>HSL of RUC-committed configuration (if more than highest MW in Energy Offer Curve)</w:t>
            </w:r>
          </w:p>
        </w:tc>
        <w:tc>
          <w:tcPr>
            <w:tcW w:w="3060" w:type="dxa"/>
          </w:tcPr>
          <w:p w14:paraId="5CE41670" w14:textId="77777777" w:rsidR="004F0296" w:rsidRPr="004F0296" w:rsidRDefault="004F0296" w:rsidP="004F0296">
            <w:pPr>
              <w:spacing w:after="60"/>
              <w:rPr>
                <w:iCs/>
                <w:sz w:val="20"/>
                <w:szCs w:val="20"/>
              </w:rPr>
            </w:pPr>
            <w:r w:rsidRPr="004F0296">
              <w:rPr>
                <w:iCs/>
                <w:sz w:val="20"/>
                <w:szCs w:val="20"/>
              </w:rPr>
              <w:t>Greater of $1,500 or price associated with the highest MW in QSE submitted Energy Offer Curve</w:t>
            </w:r>
          </w:p>
        </w:tc>
      </w:tr>
      <w:tr w:rsidR="004F0296" w:rsidRPr="004F0296" w14:paraId="741F9A54" w14:textId="77777777" w:rsidTr="002F63EC">
        <w:trPr>
          <w:trHeight w:val="615"/>
        </w:trPr>
        <w:tc>
          <w:tcPr>
            <w:tcW w:w="3279" w:type="dxa"/>
          </w:tcPr>
          <w:p w14:paraId="1A43D5B3" w14:textId="77777777" w:rsidR="004F0296" w:rsidRPr="004F0296" w:rsidRDefault="004F0296" w:rsidP="004F0296">
            <w:pPr>
              <w:spacing w:after="60"/>
              <w:rPr>
                <w:iCs/>
                <w:sz w:val="20"/>
                <w:szCs w:val="20"/>
              </w:rPr>
            </w:pPr>
            <w:r w:rsidRPr="004F0296">
              <w:rPr>
                <w:iCs/>
                <w:sz w:val="20"/>
                <w:szCs w:val="20"/>
              </w:rPr>
              <w:t>Energy Offer Curve for MW at and above HSL of QSE-committed configuration</w:t>
            </w:r>
          </w:p>
        </w:tc>
        <w:tc>
          <w:tcPr>
            <w:tcW w:w="3060" w:type="dxa"/>
          </w:tcPr>
          <w:p w14:paraId="3769E269" w14:textId="77777777" w:rsidR="004F0296" w:rsidRPr="004F0296" w:rsidRDefault="004F0296" w:rsidP="004F0296">
            <w:pPr>
              <w:spacing w:after="60"/>
              <w:rPr>
                <w:iCs/>
                <w:sz w:val="20"/>
                <w:szCs w:val="20"/>
              </w:rPr>
            </w:pPr>
            <w:r w:rsidRPr="004F0296">
              <w:rPr>
                <w:iCs/>
                <w:sz w:val="20"/>
                <w:szCs w:val="20"/>
              </w:rPr>
              <w:t>Greater of $1,500 or the QSE submitted Energy Offer Curve</w:t>
            </w:r>
          </w:p>
        </w:tc>
      </w:tr>
      <w:tr w:rsidR="004F0296" w:rsidRPr="004F0296" w14:paraId="7FD8E0DD" w14:textId="77777777" w:rsidTr="002F63EC">
        <w:trPr>
          <w:trHeight w:val="615"/>
        </w:trPr>
        <w:tc>
          <w:tcPr>
            <w:tcW w:w="3279" w:type="dxa"/>
          </w:tcPr>
          <w:p w14:paraId="7B706D97"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 and price associated with highest MW in Energy Offer Curve is less than $1,500)</w:t>
            </w:r>
          </w:p>
        </w:tc>
        <w:tc>
          <w:tcPr>
            <w:tcW w:w="3060" w:type="dxa"/>
          </w:tcPr>
          <w:p w14:paraId="23293B69" w14:textId="77777777" w:rsidR="004F0296" w:rsidRPr="004F0296" w:rsidRDefault="004F0296" w:rsidP="004F0296">
            <w:pPr>
              <w:spacing w:after="60"/>
              <w:rPr>
                <w:iCs/>
                <w:sz w:val="20"/>
                <w:szCs w:val="20"/>
              </w:rPr>
            </w:pPr>
            <w:r w:rsidRPr="004F0296">
              <w:rPr>
                <w:iCs/>
                <w:sz w:val="20"/>
                <w:szCs w:val="20"/>
              </w:rPr>
              <w:t>$1,500</w:t>
            </w:r>
          </w:p>
        </w:tc>
      </w:tr>
      <w:tr w:rsidR="004F0296" w:rsidRPr="004F0296" w14:paraId="175432CB" w14:textId="77777777" w:rsidTr="002F63EC">
        <w:trPr>
          <w:trHeight w:val="368"/>
        </w:trPr>
        <w:tc>
          <w:tcPr>
            <w:tcW w:w="3279" w:type="dxa"/>
          </w:tcPr>
          <w:p w14:paraId="3E37878E"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w:t>
            </w:r>
          </w:p>
        </w:tc>
        <w:tc>
          <w:tcPr>
            <w:tcW w:w="3060" w:type="dxa"/>
          </w:tcPr>
          <w:p w14:paraId="7358236E" w14:textId="77777777" w:rsidR="004F0296" w:rsidRPr="004F0296" w:rsidRDefault="004F0296" w:rsidP="004F0296">
            <w:pPr>
              <w:spacing w:after="60"/>
              <w:rPr>
                <w:iCs/>
                <w:sz w:val="20"/>
                <w:szCs w:val="20"/>
              </w:rPr>
            </w:pPr>
            <w:r w:rsidRPr="004F0296">
              <w:rPr>
                <w:iCs/>
                <w:sz w:val="20"/>
                <w:szCs w:val="20"/>
              </w:rPr>
              <w:t>Price associated with the highest MW in QSE submitted Energy Offer Curve</w:t>
            </w:r>
          </w:p>
        </w:tc>
      </w:tr>
      <w:tr w:rsidR="004F0296" w:rsidRPr="004F0296" w14:paraId="02784E31" w14:textId="77777777" w:rsidTr="002F63EC">
        <w:trPr>
          <w:trHeight w:val="773"/>
        </w:trPr>
        <w:tc>
          <w:tcPr>
            <w:tcW w:w="3279" w:type="dxa"/>
          </w:tcPr>
          <w:p w14:paraId="142D44BB" w14:textId="77777777" w:rsidR="004F0296" w:rsidRPr="004F0296" w:rsidRDefault="004F0296" w:rsidP="004F0296">
            <w:pPr>
              <w:spacing w:after="60"/>
              <w:rPr>
                <w:iCs/>
                <w:sz w:val="20"/>
                <w:szCs w:val="20"/>
              </w:rPr>
            </w:pPr>
            <w:r w:rsidRPr="004F0296">
              <w:rPr>
                <w:iCs/>
                <w:sz w:val="20"/>
                <w:szCs w:val="20"/>
              </w:rPr>
              <w:t>Energy Offer Curve for MW at and below HSL of QSE-committed configuration</w:t>
            </w:r>
          </w:p>
        </w:tc>
        <w:tc>
          <w:tcPr>
            <w:tcW w:w="3060" w:type="dxa"/>
          </w:tcPr>
          <w:p w14:paraId="27B26924" w14:textId="77777777" w:rsidR="004F0296" w:rsidRPr="004F0296" w:rsidRDefault="004F0296" w:rsidP="004F0296">
            <w:pPr>
              <w:spacing w:after="60"/>
              <w:rPr>
                <w:iCs/>
                <w:sz w:val="20"/>
                <w:szCs w:val="20"/>
              </w:rPr>
            </w:pPr>
            <w:r w:rsidRPr="004F0296">
              <w:rPr>
                <w:iCs/>
                <w:sz w:val="20"/>
                <w:szCs w:val="20"/>
              </w:rPr>
              <w:t>The QSE submitted Energy Offer Curve</w:t>
            </w:r>
          </w:p>
        </w:tc>
      </w:tr>
      <w:tr w:rsidR="004F0296" w:rsidRPr="004F0296" w14:paraId="12D50365" w14:textId="77777777" w:rsidTr="002F63EC">
        <w:trPr>
          <w:trHeight w:val="503"/>
        </w:trPr>
        <w:tc>
          <w:tcPr>
            <w:tcW w:w="3279" w:type="dxa"/>
          </w:tcPr>
          <w:p w14:paraId="5C5C658C" w14:textId="77777777" w:rsidR="004F0296" w:rsidRPr="004F0296" w:rsidRDefault="004F0296" w:rsidP="004F0296">
            <w:pPr>
              <w:spacing w:after="60"/>
              <w:rPr>
                <w:iCs/>
                <w:sz w:val="20"/>
                <w:szCs w:val="20"/>
              </w:rPr>
            </w:pPr>
            <w:r w:rsidRPr="004F0296">
              <w:rPr>
                <w:iCs/>
                <w:sz w:val="20"/>
                <w:szCs w:val="20"/>
              </w:rPr>
              <w:t>1 MW below lowest MW in Energy Offer Curve (if more than LSL)</w:t>
            </w:r>
          </w:p>
        </w:tc>
        <w:tc>
          <w:tcPr>
            <w:tcW w:w="3060" w:type="dxa"/>
          </w:tcPr>
          <w:p w14:paraId="5FB08B18" w14:textId="77777777" w:rsidR="004F0296" w:rsidRPr="004F0296" w:rsidRDefault="004F0296" w:rsidP="004F0296">
            <w:pPr>
              <w:spacing w:after="60"/>
              <w:rPr>
                <w:iCs/>
                <w:sz w:val="20"/>
                <w:szCs w:val="20"/>
              </w:rPr>
            </w:pPr>
            <w:r w:rsidRPr="004F0296">
              <w:rPr>
                <w:iCs/>
                <w:sz w:val="20"/>
                <w:szCs w:val="20"/>
              </w:rPr>
              <w:t>-$249.99</w:t>
            </w:r>
          </w:p>
        </w:tc>
      </w:tr>
      <w:tr w:rsidR="004F0296" w:rsidRPr="004F0296" w14:paraId="6EDD3BA6" w14:textId="77777777" w:rsidTr="002F63EC">
        <w:trPr>
          <w:trHeight w:val="467"/>
        </w:trPr>
        <w:tc>
          <w:tcPr>
            <w:tcW w:w="3279" w:type="dxa"/>
          </w:tcPr>
          <w:p w14:paraId="10EFEDD8" w14:textId="77777777" w:rsidR="004F0296" w:rsidRPr="004F0296" w:rsidRDefault="004F0296" w:rsidP="004F0296">
            <w:pPr>
              <w:spacing w:after="60"/>
              <w:rPr>
                <w:iCs/>
                <w:sz w:val="20"/>
                <w:szCs w:val="20"/>
              </w:rPr>
            </w:pPr>
            <w:r w:rsidRPr="004F0296">
              <w:rPr>
                <w:iCs/>
                <w:sz w:val="20"/>
                <w:szCs w:val="20"/>
              </w:rPr>
              <w:lastRenderedPageBreak/>
              <w:t>LSL (if less than lowest MW in Energy Offer Curve)</w:t>
            </w:r>
          </w:p>
        </w:tc>
        <w:tc>
          <w:tcPr>
            <w:tcW w:w="3060" w:type="dxa"/>
          </w:tcPr>
          <w:p w14:paraId="5F843B21" w14:textId="77777777" w:rsidR="004F0296" w:rsidRPr="004F0296" w:rsidRDefault="004F0296" w:rsidP="004F0296">
            <w:pPr>
              <w:spacing w:after="60"/>
              <w:rPr>
                <w:iCs/>
                <w:sz w:val="20"/>
                <w:szCs w:val="20"/>
              </w:rPr>
            </w:pPr>
            <w:r w:rsidRPr="004F0296">
              <w:rPr>
                <w:iCs/>
                <w:sz w:val="20"/>
                <w:szCs w:val="20"/>
              </w:rPr>
              <w:t>-$250.00</w:t>
            </w:r>
          </w:p>
        </w:tc>
      </w:tr>
    </w:tbl>
    <w:p w14:paraId="38464744" w14:textId="77777777" w:rsidR="004F0296" w:rsidRPr="004F0296" w:rsidRDefault="004F0296" w:rsidP="004F0296">
      <w:pPr>
        <w:ind w:left="216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4F0296" w:rsidRPr="004F0296" w14:paraId="04E513F2" w14:textId="77777777" w:rsidTr="002F63EC">
        <w:tc>
          <w:tcPr>
            <w:tcW w:w="9350" w:type="dxa"/>
            <w:shd w:val="pct12" w:color="auto" w:fill="auto"/>
          </w:tcPr>
          <w:p w14:paraId="7B28CE32" w14:textId="77777777" w:rsidR="004F0296" w:rsidRPr="004F0296" w:rsidRDefault="004F0296" w:rsidP="004F0296">
            <w:pPr>
              <w:spacing w:before="120" w:after="240"/>
              <w:rPr>
                <w:b/>
                <w:i/>
                <w:iCs/>
                <w:szCs w:val="20"/>
              </w:rPr>
            </w:pPr>
            <w:r w:rsidRPr="004F0296">
              <w:rPr>
                <w:b/>
                <w:i/>
                <w:iCs/>
                <w:szCs w:val="20"/>
              </w:rPr>
              <w:t>[NPRR1019:  Insert paragraphs (v)-(viii) below upon system implementation:]</w:t>
            </w:r>
          </w:p>
          <w:p w14:paraId="677B53D7" w14:textId="77777777" w:rsidR="004F0296" w:rsidRPr="004F0296" w:rsidRDefault="004F0296" w:rsidP="004F0296">
            <w:pPr>
              <w:spacing w:before="240" w:after="240"/>
              <w:ind w:left="2160" w:hanging="720"/>
              <w:rPr>
                <w:szCs w:val="20"/>
              </w:rPr>
            </w:pPr>
            <w:r w:rsidRPr="004F0296">
              <w:rPr>
                <w:szCs w:val="20"/>
              </w:rPr>
              <w:t>(v)</w:t>
            </w:r>
            <w:r w:rsidRPr="004F0296">
              <w:rPr>
                <w:szCs w:val="20"/>
              </w:rPr>
              <w:tab/>
              <w:t>For each RUC-committed Switchable Generation Resource (SWGR) that is not part of a Combined Cycle Train already operating in ERCOT, that has not submitted an Energy Offer Curve, and that has a COP Resource Status of EMRSWGR for the instructed Operating Hour at the time of the RUC instruction,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0FE32005"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14C4CBB"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67284B71"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2C4AD9E"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17502953" w14:textId="77777777" w:rsidR="004F0296" w:rsidRPr="004F0296" w:rsidRDefault="004F0296" w:rsidP="004F0296">
                  <w:pPr>
                    <w:spacing w:after="120"/>
                    <w:rPr>
                      <w:iCs/>
                      <w:sz w:val="20"/>
                      <w:szCs w:val="20"/>
                    </w:rPr>
                  </w:pPr>
                  <w:r w:rsidRPr="004F0296">
                    <w:rPr>
                      <w:iCs/>
                      <w:sz w:val="20"/>
                      <w:szCs w:val="20"/>
                    </w:rPr>
                    <w:t>HSL</w:t>
                  </w:r>
                </w:p>
              </w:tc>
              <w:tc>
                <w:tcPr>
                  <w:tcW w:w="3600" w:type="dxa"/>
                  <w:tcBorders>
                    <w:top w:val="single" w:sz="4" w:space="0" w:color="auto"/>
                    <w:left w:val="single" w:sz="4" w:space="0" w:color="auto"/>
                    <w:bottom w:val="single" w:sz="4" w:space="0" w:color="auto"/>
                    <w:right w:val="single" w:sz="4" w:space="0" w:color="auto"/>
                  </w:tcBorders>
                </w:tcPr>
                <w:p w14:paraId="794E0FE5" w14:textId="32D3B4CD" w:rsidR="004F0296" w:rsidRPr="004F0296" w:rsidRDefault="004F0296" w:rsidP="006578DC">
                  <w:pPr>
                    <w:spacing w:after="120"/>
                    <w:rPr>
                      <w:iCs/>
                      <w:sz w:val="20"/>
                      <w:szCs w:val="20"/>
                    </w:rPr>
                  </w:pPr>
                  <w:r w:rsidRPr="004F0296">
                    <w:rPr>
                      <w:iCs/>
                      <w:sz w:val="20"/>
                      <w:szCs w:val="20"/>
                    </w:rPr>
                    <w:t>$4,500</w:t>
                  </w:r>
                  <w:ins w:id="2570" w:author="ERCOT 102320" w:date="2020-10-14T12:43:00Z">
                    <w:r w:rsidR="006578DC">
                      <w:rPr>
                        <w:sz w:val="20"/>
                        <w:szCs w:val="20"/>
                      </w:rPr>
                      <w:t xml:space="preserve"> or the effective Value of Lost Load (VOLL), whichever is less</w:t>
                    </w:r>
                  </w:ins>
                </w:p>
              </w:tc>
            </w:tr>
            <w:tr w:rsidR="004F0296" w:rsidRPr="004F0296" w14:paraId="7C5A25D2"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E454FC2"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14117249" w14:textId="25CF092A" w:rsidR="004F0296" w:rsidRPr="004F0296" w:rsidRDefault="004F0296" w:rsidP="006578DC">
                  <w:pPr>
                    <w:spacing w:after="120"/>
                    <w:rPr>
                      <w:iCs/>
                      <w:sz w:val="20"/>
                      <w:szCs w:val="20"/>
                    </w:rPr>
                  </w:pPr>
                  <w:r w:rsidRPr="004F0296">
                    <w:rPr>
                      <w:iCs/>
                      <w:sz w:val="20"/>
                      <w:szCs w:val="20"/>
                    </w:rPr>
                    <w:t>$4,500</w:t>
                  </w:r>
                  <w:ins w:id="2571" w:author="ERCOT 102320" w:date="2020-10-14T12:43:00Z">
                    <w:r w:rsidR="006578DC">
                      <w:rPr>
                        <w:sz w:val="20"/>
                        <w:szCs w:val="20"/>
                      </w:rPr>
                      <w:t xml:space="preserve"> or the effective VOLL, whichever is less</w:t>
                    </w:r>
                  </w:ins>
                </w:p>
              </w:tc>
            </w:tr>
          </w:tbl>
          <w:p w14:paraId="2969D82F" w14:textId="77777777" w:rsidR="004F0296" w:rsidRPr="004F0296" w:rsidRDefault="004F0296" w:rsidP="004F0296">
            <w:pPr>
              <w:spacing w:before="240" w:after="240"/>
              <w:ind w:left="2160" w:hanging="720"/>
              <w:rPr>
                <w:szCs w:val="20"/>
              </w:rPr>
            </w:pPr>
            <w:r w:rsidRPr="004F0296">
              <w:rPr>
                <w:szCs w:val="20"/>
              </w:rPr>
              <w:t>(vi)</w:t>
            </w:r>
            <w:r w:rsidRPr="004F0296">
              <w:rPr>
                <w:szCs w:val="20"/>
              </w:rPr>
              <w:tab/>
              <w:t>For each RUC-committed SWGR that is not part of a Combined Cycle Train already operating in ERCOT, that has submitted an Energy Offer Curve, and that has a COP Resource Status of EMRSWGR for the instructed Operating Hour at the time of the RUC instruction,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4F0296" w:rsidRPr="004F0296" w14:paraId="44A6DC39" w14:textId="77777777" w:rsidTr="002F63EC">
              <w:trPr>
                <w:trHeight w:val="350"/>
              </w:trPr>
              <w:tc>
                <w:tcPr>
                  <w:tcW w:w="3531" w:type="dxa"/>
                </w:tcPr>
                <w:p w14:paraId="5C975651" w14:textId="77777777" w:rsidR="004F0296" w:rsidRPr="004F0296" w:rsidRDefault="004F0296" w:rsidP="004F0296">
                  <w:pPr>
                    <w:spacing w:after="120"/>
                    <w:rPr>
                      <w:b/>
                      <w:iCs/>
                      <w:sz w:val="20"/>
                      <w:szCs w:val="20"/>
                    </w:rPr>
                  </w:pPr>
                  <w:r w:rsidRPr="004F0296">
                    <w:rPr>
                      <w:b/>
                      <w:iCs/>
                      <w:sz w:val="20"/>
                      <w:szCs w:val="20"/>
                    </w:rPr>
                    <w:t>MW</w:t>
                  </w:r>
                </w:p>
              </w:tc>
              <w:tc>
                <w:tcPr>
                  <w:tcW w:w="2804" w:type="dxa"/>
                </w:tcPr>
                <w:p w14:paraId="34D75A10"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6B9DD1DE" w14:textId="77777777" w:rsidTr="002F63EC">
              <w:trPr>
                <w:trHeight w:val="345"/>
              </w:trPr>
              <w:tc>
                <w:tcPr>
                  <w:tcW w:w="3531" w:type="dxa"/>
                </w:tcPr>
                <w:p w14:paraId="505B4A54" w14:textId="77777777" w:rsidR="004F0296" w:rsidRPr="004F0296" w:rsidRDefault="004F0296" w:rsidP="004F0296">
                  <w:pPr>
                    <w:spacing w:after="60"/>
                    <w:rPr>
                      <w:iCs/>
                      <w:sz w:val="20"/>
                      <w:szCs w:val="20"/>
                    </w:rPr>
                  </w:pPr>
                  <w:r w:rsidRPr="004F0296">
                    <w:rPr>
                      <w:iCs/>
                      <w:sz w:val="20"/>
                      <w:szCs w:val="20"/>
                    </w:rPr>
                    <w:t>HSL (if more than highest MW in Energy Offer Curve)</w:t>
                  </w:r>
                </w:p>
              </w:tc>
              <w:tc>
                <w:tcPr>
                  <w:tcW w:w="2804" w:type="dxa"/>
                </w:tcPr>
                <w:p w14:paraId="593F4744" w14:textId="5B9743F7" w:rsidR="004F0296" w:rsidRPr="004F0296" w:rsidRDefault="004F0296" w:rsidP="006578DC">
                  <w:pPr>
                    <w:spacing w:after="60"/>
                    <w:rPr>
                      <w:iCs/>
                      <w:sz w:val="20"/>
                      <w:szCs w:val="20"/>
                    </w:rPr>
                  </w:pPr>
                  <w:r w:rsidRPr="004F0296">
                    <w:rPr>
                      <w:iCs/>
                      <w:sz w:val="20"/>
                      <w:szCs w:val="20"/>
                    </w:rPr>
                    <w:t>Greater of</w:t>
                  </w:r>
                  <w:ins w:id="2572" w:author="ERCOT 102320" w:date="2020-10-08T15:58:00Z">
                    <w:r w:rsidR="00DB5B4D">
                      <w:rPr>
                        <w:iCs/>
                        <w:sz w:val="20"/>
                        <w:szCs w:val="20"/>
                      </w:rPr>
                      <w:t>:</w:t>
                    </w:r>
                  </w:ins>
                  <w:r w:rsidRPr="004F0296">
                    <w:rPr>
                      <w:iCs/>
                      <w:sz w:val="20"/>
                      <w:szCs w:val="20"/>
                    </w:rPr>
                    <w:t xml:space="preserve"> $4,500</w:t>
                  </w:r>
                  <w:ins w:id="2573" w:author="ERCOT 102320" w:date="2020-10-06T10:33:00Z">
                    <w:r w:rsidR="005B5FCB">
                      <w:rPr>
                        <w:sz w:val="20"/>
                        <w:szCs w:val="20"/>
                      </w:rPr>
                      <w:t xml:space="preserve"> or the effective VOLL, whichever is less</w:t>
                    </w:r>
                  </w:ins>
                  <w:ins w:id="2574" w:author="ERCOT 102320" w:date="2020-10-08T15:58:00Z">
                    <w:r w:rsidR="00DB5B4D">
                      <w:rPr>
                        <w:sz w:val="20"/>
                        <w:szCs w:val="20"/>
                      </w:rPr>
                      <w:t>; and</w:t>
                    </w:r>
                  </w:ins>
                  <w:r w:rsidRPr="004F0296">
                    <w:rPr>
                      <w:iCs/>
                      <w:sz w:val="20"/>
                      <w:szCs w:val="20"/>
                    </w:rPr>
                    <w:t xml:space="preserve"> </w:t>
                  </w:r>
                  <w:del w:id="2575" w:author="ERCOT 102320" w:date="2020-10-08T15:58:00Z">
                    <w:r w:rsidRPr="004F0296" w:rsidDel="00DB5B4D">
                      <w:rPr>
                        <w:iCs/>
                        <w:sz w:val="20"/>
                        <w:szCs w:val="20"/>
                      </w:rPr>
                      <w:delText xml:space="preserve">or </w:delText>
                    </w:r>
                  </w:del>
                  <w:ins w:id="2576" w:author="ERCOT 102320" w:date="2020-10-08T15:58:00Z">
                    <w:r w:rsidR="00DB5B4D">
                      <w:rPr>
                        <w:iCs/>
                        <w:sz w:val="20"/>
                        <w:szCs w:val="20"/>
                      </w:rPr>
                      <w:t>the</w:t>
                    </w:r>
                    <w:r w:rsidR="00DB5B4D" w:rsidRPr="004F0296">
                      <w:rPr>
                        <w:iCs/>
                        <w:sz w:val="20"/>
                        <w:szCs w:val="20"/>
                      </w:rPr>
                      <w:t xml:space="preserve"> </w:t>
                    </w:r>
                  </w:ins>
                  <w:r w:rsidRPr="004F0296">
                    <w:rPr>
                      <w:iCs/>
                      <w:sz w:val="20"/>
                      <w:szCs w:val="20"/>
                    </w:rPr>
                    <w:t>price associated with the highest MW in QSE-submitted Energy Offer Curve</w:t>
                  </w:r>
                </w:p>
              </w:tc>
            </w:tr>
            <w:tr w:rsidR="004F0296" w:rsidRPr="004F0296" w14:paraId="230F8541" w14:textId="77777777" w:rsidTr="002F63EC">
              <w:trPr>
                <w:trHeight w:val="615"/>
              </w:trPr>
              <w:tc>
                <w:tcPr>
                  <w:tcW w:w="3531" w:type="dxa"/>
                </w:tcPr>
                <w:p w14:paraId="20892D82" w14:textId="77777777" w:rsidR="004F0296" w:rsidRPr="004F0296" w:rsidRDefault="004F0296" w:rsidP="004F0296">
                  <w:pPr>
                    <w:spacing w:after="60"/>
                    <w:rPr>
                      <w:iCs/>
                      <w:sz w:val="20"/>
                      <w:szCs w:val="20"/>
                    </w:rPr>
                  </w:pPr>
                  <w:r w:rsidRPr="004F0296">
                    <w:rPr>
                      <w:iCs/>
                      <w:sz w:val="20"/>
                      <w:szCs w:val="20"/>
                    </w:rPr>
                    <w:t>Energy Offer Curve</w:t>
                  </w:r>
                </w:p>
              </w:tc>
              <w:tc>
                <w:tcPr>
                  <w:tcW w:w="2804" w:type="dxa"/>
                </w:tcPr>
                <w:p w14:paraId="49A39171" w14:textId="485C7075" w:rsidR="004F0296" w:rsidRPr="004F0296" w:rsidRDefault="004F0296" w:rsidP="006578DC">
                  <w:pPr>
                    <w:spacing w:after="60"/>
                    <w:rPr>
                      <w:iCs/>
                      <w:sz w:val="20"/>
                      <w:szCs w:val="20"/>
                    </w:rPr>
                  </w:pPr>
                  <w:r w:rsidRPr="004F0296">
                    <w:rPr>
                      <w:iCs/>
                      <w:sz w:val="20"/>
                      <w:szCs w:val="20"/>
                    </w:rPr>
                    <w:t>Greater of</w:t>
                  </w:r>
                  <w:ins w:id="2577" w:author="ERCOT 102320" w:date="2020-10-08T15:58:00Z">
                    <w:r w:rsidR="006578DC">
                      <w:rPr>
                        <w:iCs/>
                        <w:sz w:val="20"/>
                        <w:szCs w:val="20"/>
                      </w:rPr>
                      <w:t>:</w:t>
                    </w:r>
                  </w:ins>
                  <w:r w:rsidRPr="004F0296">
                    <w:rPr>
                      <w:iCs/>
                      <w:sz w:val="20"/>
                      <w:szCs w:val="20"/>
                    </w:rPr>
                    <w:t xml:space="preserve"> $4,500</w:t>
                  </w:r>
                  <w:ins w:id="2578" w:author="ERCOT 102320" w:date="2020-10-06T10:34:00Z">
                    <w:r w:rsidR="005B5FCB">
                      <w:rPr>
                        <w:sz w:val="20"/>
                        <w:szCs w:val="20"/>
                      </w:rPr>
                      <w:t xml:space="preserve"> or the effective VOLL, whichever is less</w:t>
                    </w:r>
                  </w:ins>
                  <w:ins w:id="2579" w:author="ERCOT 102320" w:date="2020-10-08T15:59:00Z">
                    <w:r w:rsidR="00DB5B4D">
                      <w:rPr>
                        <w:sz w:val="20"/>
                        <w:szCs w:val="20"/>
                      </w:rPr>
                      <w:t>; and</w:t>
                    </w:r>
                  </w:ins>
                  <w:r w:rsidRPr="004F0296">
                    <w:rPr>
                      <w:iCs/>
                      <w:sz w:val="20"/>
                      <w:szCs w:val="20"/>
                    </w:rPr>
                    <w:t xml:space="preserve"> </w:t>
                  </w:r>
                  <w:del w:id="2580" w:author="ERCOT 102320" w:date="2020-10-08T15:59:00Z">
                    <w:r w:rsidRPr="004F0296" w:rsidDel="00DB5B4D">
                      <w:rPr>
                        <w:iCs/>
                        <w:sz w:val="20"/>
                        <w:szCs w:val="20"/>
                      </w:rPr>
                      <w:delText xml:space="preserve">or </w:delText>
                    </w:r>
                  </w:del>
                  <w:r w:rsidRPr="004F0296">
                    <w:rPr>
                      <w:iCs/>
                      <w:sz w:val="20"/>
                      <w:szCs w:val="20"/>
                    </w:rPr>
                    <w:t>the QSE-submitted Energy Offer Curve</w:t>
                  </w:r>
                </w:p>
              </w:tc>
            </w:tr>
            <w:tr w:rsidR="004F0296" w:rsidRPr="004F0296" w14:paraId="189CE2A0" w14:textId="77777777" w:rsidTr="002F63EC">
              <w:trPr>
                <w:trHeight w:val="916"/>
              </w:trPr>
              <w:tc>
                <w:tcPr>
                  <w:tcW w:w="3531" w:type="dxa"/>
                </w:tcPr>
                <w:p w14:paraId="2577C2FD" w14:textId="77777777" w:rsidR="004F0296" w:rsidRPr="004F0296" w:rsidRDefault="004F0296" w:rsidP="004F0296">
                  <w:pPr>
                    <w:spacing w:after="60"/>
                    <w:rPr>
                      <w:iCs/>
                      <w:sz w:val="20"/>
                      <w:szCs w:val="20"/>
                    </w:rPr>
                  </w:pPr>
                  <w:r w:rsidRPr="004F0296">
                    <w:rPr>
                      <w:iCs/>
                      <w:sz w:val="20"/>
                      <w:szCs w:val="20"/>
                    </w:rPr>
                    <w:t>Zero</w:t>
                  </w:r>
                </w:p>
              </w:tc>
              <w:tc>
                <w:tcPr>
                  <w:tcW w:w="2804" w:type="dxa"/>
                </w:tcPr>
                <w:p w14:paraId="7E803C79" w14:textId="130360CA" w:rsidR="004F0296" w:rsidRPr="004F0296" w:rsidRDefault="004F0296" w:rsidP="006578DC">
                  <w:pPr>
                    <w:spacing w:after="60"/>
                    <w:rPr>
                      <w:iCs/>
                      <w:sz w:val="20"/>
                      <w:szCs w:val="20"/>
                    </w:rPr>
                  </w:pPr>
                  <w:r w:rsidRPr="004F0296">
                    <w:rPr>
                      <w:iCs/>
                      <w:sz w:val="20"/>
                      <w:szCs w:val="20"/>
                    </w:rPr>
                    <w:t>Greater of</w:t>
                  </w:r>
                  <w:ins w:id="2581" w:author="ERCOT 102320" w:date="2020-10-08T15:59:00Z">
                    <w:r w:rsidR="00DB5B4D">
                      <w:rPr>
                        <w:iCs/>
                        <w:sz w:val="20"/>
                        <w:szCs w:val="20"/>
                      </w:rPr>
                      <w:t>:</w:t>
                    </w:r>
                  </w:ins>
                  <w:r w:rsidRPr="004F0296">
                    <w:rPr>
                      <w:iCs/>
                      <w:sz w:val="20"/>
                      <w:szCs w:val="20"/>
                    </w:rPr>
                    <w:t xml:space="preserve"> $4,500</w:t>
                  </w:r>
                  <w:ins w:id="2582" w:author="ERCOT 102320" w:date="2020-10-06T10:34:00Z">
                    <w:r w:rsidR="005B5FCB">
                      <w:rPr>
                        <w:sz w:val="20"/>
                        <w:szCs w:val="20"/>
                      </w:rPr>
                      <w:t xml:space="preserve"> or the effective VOLL, whichever is less</w:t>
                    </w:r>
                  </w:ins>
                  <w:ins w:id="2583" w:author="ERCOT 102320" w:date="2020-10-08T15:59:00Z">
                    <w:r w:rsidR="00DB5B4D">
                      <w:rPr>
                        <w:sz w:val="20"/>
                        <w:szCs w:val="20"/>
                      </w:rPr>
                      <w:t>;</w:t>
                    </w:r>
                  </w:ins>
                  <w:r w:rsidRPr="004F0296">
                    <w:rPr>
                      <w:iCs/>
                      <w:sz w:val="20"/>
                      <w:szCs w:val="20"/>
                    </w:rPr>
                    <w:t xml:space="preserve"> </w:t>
                  </w:r>
                  <w:del w:id="2584" w:author="ERCOT 102320" w:date="2020-10-08T15:59:00Z">
                    <w:r w:rsidRPr="004F0296" w:rsidDel="00DB5B4D">
                      <w:rPr>
                        <w:iCs/>
                        <w:sz w:val="20"/>
                        <w:szCs w:val="20"/>
                      </w:rPr>
                      <w:delText>or</w:delText>
                    </w:r>
                  </w:del>
                  <w:ins w:id="2585" w:author="ERCOT 102320" w:date="2020-10-08T15:59:00Z">
                    <w:r w:rsidR="00DB5B4D">
                      <w:rPr>
                        <w:iCs/>
                        <w:sz w:val="20"/>
                        <w:szCs w:val="20"/>
                      </w:rPr>
                      <w:t>and</w:t>
                    </w:r>
                  </w:ins>
                  <w:r w:rsidRPr="004F0296">
                    <w:rPr>
                      <w:iCs/>
                      <w:sz w:val="20"/>
                      <w:szCs w:val="20"/>
                    </w:rPr>
                    <w:t xml:space="preserve"> the first price point of the QSE-submitted Energy Offer Curve</w:t>
                  </w:r>
                </w:p>
              </w:tc>
            </w:tr>
          </w:tbl>
          <w:p w14:paraId="55AEC08E" w14:textId="77777777" w:rsidR="004F0296" w:rsidRPr="004F0296" w:rsidRDefault="004F0296" w:rsidP="004F0296">
            <w:pPr>
              <w:spacing w:before="240" w:after="240"/>
              <w:ind w:left="2160" w:hanging="720"/>
              <w:rPr>
                <w:szCs w:val="20"/>
              </w:rPr>
            </w:pPr>
            <w:r w:rsidRPr="004F0296">
              <w:rPr>
                <w:szCs w:val="20"/>
              </w:rPr>
              <w:t>(vii)</w:t>
            </w:r>
            <w:r w:rsidRPr="004F0296">
              <w:rPr>
                <w:szCs w:val="20"/>
              </w:rPr>
              <w:tab/>
              <w:t xml:space="preserve">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w:t>
            </w:r>
            <w:r w:rsidRPr="004F0296">
              <w:rPr>
                <w:szCs w:val="20"/>
              </w:rPr>
              <w:lastRenderedPageBreak/>
              <w:t>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146FFE8D"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2C1DFCC6"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15771512"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57517C4"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278524BE" w14:textId="77777777" w:rsidR="004F0296" w:rsidRPr="004F0296" w:rsidRDefault="004F0296" w:rsidP="004F0296">
                  <w:pPr>
                    <w:spacing w:after="120"/>
                    <w:rPr>
                      <w:iCs/>
                      <w:sz w:val="20"/>
                      <w:szCs w:val="20"/>
                    </w:rPr>
                  </w:pPr>
                  <w:r w:rsidRPr="004F0296">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39DF455F" w14:textId="6A5BC846" w:rsidR="004F0296" w:rsidRPr="004F0296" w:rsidRDefault="004F0296" w:rsidP="006578DC">
                  <w:pPr>
                    <w:spacing w:after="120"/>
                    <w:rPr>
                      <w:iCs/>
                      <w:sz w:val="20"/>
                      <w:szCs w:val="20"/>
                    </w:rPr>
                  </w:pPr>
                  <w:r w:rsidRPr="004F0296">
                    <w:rPr>
                      <w:iCs/>
                      <w:sz w:val="20"/>
                      <w:szCs w:val="20"/>
                    </w:rPr>
                    <w:t>$4,500</w:t>
                  </w:r>
                  <w:ins w:id="2586" w:author="ERCOT 102320" w:date="2020-10-06T10:34:00Z">
                    <w:r w:rsidR="005B5FCB">
                      <w:rPr>
                        <w:sz w:val="20"/>
                        <w:szCs w:val="20"/>
                      </w:rPr>
                      <w:t xml:space="preserve"> or the effective VOLL, whichever is less</w:t>
                    </w:r>
                  </w:ins>
                </w:p>
              </w:tc>
            </w:tr>
            <w:tr w:rsidR="004F0296" w:rsidRPr="004F0296" w14:paraId="3162262F"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381D9445"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61CDDB47" w14:textId="6C39EE36" w:rsidR="004F0296" w:rsidRPr="004F0296" w:rsidRDefault="004F0296" w:rsidP="006578DC">
                  <w:pPr>
                    <w:spacing w:after="120"/>
                    <w:rPr>
                      <w:iCs/>
                      <w:sz w:val="20"/>
                      <w:szCs w:val="20"/>
                    </w:rPr>
                  </w:pPr>
                  <w:r w:rsidRPr="004F0296">
                    <w:rPr>
                      <w:iCs/>
                      <w:sz w:val="20"/>
                      <w:szCs w:val="20"/>
                    </w:rPr>
                    <w:t>$4,500</w:t>
                  </w:r>
                  <w:ins w:id="2587" w:author="ERCOT 102320" w:date="2020-10-06T10:34:00Z">
                    <w:r w:rsidR="005B5FCB">
                      <w:rPr>
                        <w:sz w:val="20"/>
                        <w:szCs w:val="20"/>
                      </w:rPr>
                      <w:t xml:space="preserve"> or the effective VOLL, whichever is less</w:t>
                    </w:r>
                  </w:ins>
                </w:p>
              </w:tc>
            </w:tr>
          </w:tbl>
          <w:p w14:paraId="1D5FA86D" w14:textId="77777777" w:rsidR="004F0296" w:rsidRPr="004F0296" w:rsidRDefault="004F0296" w:rsidP="004F0296">
            <w:pPr>
              <w:spacing w:before="240" w:after="240"/>
              <w:ind w:left="2160" w:hanging="720"/>
              <w:rPr>
                <w:szCs w:val="20"/>
              </w:rPr>
            </w:pPr>
            <w:r w:rsidRPr="004F0296">
              <w:rPr>
                <w:szCs w:val="20"/>
              </w:rPr>
              <w:t xml:space="preserve">(viii) </w:t>
            </w:r>
            <w:r w:rsidRPr="004F0296">
              <w:rPr>
                <w:szCs w:val="20"/>
              </w:rP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F0296" w:rsidRPr="004F0296" w14:paraId="4DF4ADDC" w14:textId="77777777" w:rsidTr="002F63EC">
              <w:trPr>
                <w:trHeight w:val="350"/>
              </w:trPr>
              <w:tc>
                <w:tcPr>
                  <w:tcW w:w="3279" w:type="dxa"/>
                </w:tcPr>
                <w:p w14:paraId="79CD1EC8" w14:textId="77777777" w:rsidR="004F0296" w:rsidRPr="004F0296" w:rsidRDefault="004F0296" w:rsidP="004F0296">
                  <w:pPr>
                    <w:spacing w:after="120"/>
                    <w:rPr>
                      <w:b/>
                      <w:iCs/>
                      <w:sz w:val="20"/>
                      <w:szCs w:val="20"/>
                    </w:rPr>
                  </w:pPr>
                  <w:r w:rsidRPr="004F0296">
                    <w:rPr>
                      <w:b/>
                      <w:iCs/>
                      <w:sz w:val="20"/>
                      <w:szCs w:val="20"/>
                    </w:rPr>
                    <w:t>MW</w:t>
                  </w:r>
                </w:p>
              </w:tc>
              <w:tc>
                <w:tcPr>
                  <w:tcW w:w="3060" w:type="dxa"/>
                </w:tcPr>
                <w:p w14:paraId="4D22DFE8"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6B0EDBAC" w14:textId="77777777" w:rsidTr="002F63EC">
              <w:trPr>
                <w:trHeight w:val="345"/>
              </w:trPr>
              <w:tc>
                <w:tcPr>
                  <w:tcW w:w="3279" w:type="dxa"/>
                </w:tcPr>
                <w:p w14:paraId="3EBE9DF3" w14:textId="77777777" w:rsidR="004F0296" w:rsidRPr="004F0296" w:rsidRDefault="004F0296" w:rsidP="004F0296">
                  <w:pPr>
                    <w:spacing w:after="60"/>
                    <w:rPr>
                      <w:iCs/>
                      <w:sz w:val="20"/>
                      <w:szCs w:val="20"/>
                    </w:rPr>
                  </w:pPr>
                  <w:r w:rsidRPr="004F0296">
                    <w:rPr>
                      <w:iCs/>
                      <w:sz w:val="20"/>
                      <w:szCs w:val="20"/>
                    </w:rPr>
                    <w:t>HSL of RUC-committed configuration (if more than highest MW in Energy Offer Curve)</w:t>
                  </w:r>
                </w:p>
              </w:tc>
              <w:tc>
                <w:tcPr>
                  <w:tcW w:w="3060" w:type="dxa"/>
                </w:tcPr>
                <w:p w14:paraId="31BE42A1" w14:textId="28A2DCA9" w:rsidR="004F0296" w:rsidRPr="004F0296" w:rsidRDefault="004F0296" w:rsidP="006578DC">
                  <w:pPr>
                    <w:spacing w:after="60"/>
                    <w:rPr>
                      <w:iCs/>
                      <w:sz w:val="20"/>
                      <w:szCs w:val="20"/>
                    </w:rPr>
                  </w:pPr>
                  <w:r w:rsidRPr="004F0296">
                    <w:rPr>
                      <w:iCs/>
                      <w:sz w:val="20"/>
                      <w:szCs w:val="20"/>
                    </w:rPr>
                    <w:t>Greater of</w:t>
                  </w:r>
                  <w:ins w:id="2588" w:author="ERCOT 102320" w:date="2020-10-09T10:00:00Z">
                    <w:r w:rsidR="006578DC">
                      <w:rPr>
                        <w:iCs/>
                        <w:sz w:val="20"/>
                        <w:szCs w:val="20"/>
                      </w:rPr>
                      <w:t>:</w:t>
                    </w:r>
                  </w:ins>
                  <w:r w:rsidRPr="004F0296">
                    <w:rPr>
                      <w:iCs/>
                      <w:sz w:val="20"/>
                      <w:szCs w:val="20"/>
                    </w:rPr>
                    <w:t xml:space="preserve"> $4,500</w:t>
                  </w:r>
                  <w:ins w:id="2589" w:author="ERCOT 102320" w:date="2020-10-06T10:35:00Z">
                    <w:r w:rsidR="005B5FCB">
                      <w:rPr>
                        <w:sz w:val="20"/>
                        <w:szCs w:val="20"/>
                      </w:rPr>
                      <w:t xml:space="preserve"> or the effective VOLL, whichever is less</w:t>
                    </w:r>
                  </w:ins>
                  <w:ins w:id="2590" w:author="ERCOT 102320" w:date="2020-10-09T09:59:00Z">
                    <w:r w:rsidR="00641CB6">
                      <w:rPr>
                        <w:sz w:val="20"/>
                        <w:szCs w:val="20"/>
                      </w:rPr>
                      <w:t>; and</w:t>
                    </w:r>
                  </w:ins>
                  <w:r w:rsidRPr="004F0296">
                    <w:rPr>
                      <w:iCs/>
                      <w:sz w:val="20"/>
                      <w:szCs w:val="20"/>
                    </w:rPr>
                    <w:t xml:space="preserve"> </w:t>
                  </w:r>
                  <w:del w:id="2591" w:author="ERCOT 102320" w:date="2020-10-14T12:45:00Z">
                    <w:r w:rsidRPr="004F0296" w:rsidDel="006578DC">
                      <w:rPr>
                        <w:iCs/>
                        <w:sz w:val="20"/>
                        <w:szCs w:val="20"/>
                      </w:rPr>
                      <w:delText>or</w:delText>
                    </w:r>
                  </w:del>
                  <w:ins w:id="2592" w:author="ERCOT 102320" w:date="2020-10-09T10:00:00Z">
                    <w:del w:id="2593" w:author="ERCOT 102320" w:date="2020-10-14T12:45:00Z">
                      <w:r w:rsidR="00641CB6" w:rsidDel="006578DC">
                        <w:rPr>
                          <w:iCs/>
                          <w:sz w:val="20"/>
                          <w:szCs w:val="20"/>
                        </w:rPr>
                        <w:delText xml:space="preserve"> </w:delText>
                      </w:r>
                    </w:del>
                    <w:r w:rsidR="00641CB6">
                      <w:rPr>
                        <w:iCs/>
                        <w:sz w:val="20"/>
                        <w:szCs w:val="20"/>
                      </w:rPr>
                      <w:t>the</w:t>
                    </w:r>
                  </w:ins>
                  <w:r w:rsidRPr="004F0296">
                    <w:rPr>
                      <w:iCs/>
                      <w:sz w:val="20"/>
                      <w:szCs w:val="20"/>
                    </w:rPr>
                    <w:t xml:space="preserve"> price associated with the highest MW in QSE-submitted Energy Offer Curve</w:t>
                  </w:r>
                </w:p>
              </w:tc>
            </w:tr>
            <w:tr w:rsidR="004F0296" w:rsidRPr="004F0296" w14:paraId="30856E67" w14:textId="77777777" w:rsidTr="002F63EC">
              <w:trPr>
                <w:trHeight w:val="615"/>
              </w:trPr>
              <w:tc>
                <w:tcPr>
                  <w:tcW w:w="3279" w:type="dxa"/>
                </w:tcPr>
                <w:p w14:paraId="340E56BD" w14:textId="77777777" w:rsidR="004F0296" w:rsidRPr="004F0296" w:rsidRDefault="004F0296" w:rsidP="004F0296">
                  <w:pPr>
                    <w:spacing w:after="60"/>
                    <w:rPr>
                      <w:iCs/>
                      <w:sz w:val="20"/>
                      <w:szCs w:val="20"/>
                    </w:rPr>
                  </w:pPr>
                  <w:r w:rsidRPr="004F0296">
                    <w:rPr>
                      <w:iCs/>
                      <w:sz w:val="20"/>
                      <w:szCs w:val="20"/>
                    </w:rPr>
                    <w:t>Energy Offer Curve for MW at and above HSL of QSE-committed configuration</w:t>
                  </w:r>
                </w:p>
              </w:tc>
              <w:tc>
                <w:tcPr>
                  <w:tcW w:w="3060" w:type="dxa"/>
                </w:tcPr>
                <w:p w14:paraId="252250E0" w14:textId="57BE922B" w:rsidR="004F0296" w:rsidRPr="004F0296" w:rsidRDefault="004F0296" w:rsidP="006578DC">
                  <w:pPr>
                    <w:spacing w:after="60"/>
                    <w:rPr>
                      <w:iCs/>
                      <w:sz w:val="20"/>
                      <w:szCs w:val="20"/>
                    </w:rPr>
                  </w:pPr>
                  <w:r w:rsidRPr="004F0296">
                    <w:rPr>
                      <w:iCs/>
                      <w:sz w:val="20"/>
                      <w:szCs w:val="20"/>
                    </w:rPr>
                    <w:t>Greater of</w:t>
                  </w:r>
                  <w:ins w:id="2594" w:author="ERCOT 102320" w:date="2020-10-09T10:00:00Z">
                    <w:r w:rsidR="00641CB6">
                      <w:rPr>
                        <w:iCs/>
                        <w:sz w:val="20"/>
                        <w:szCs w:val="20"/>
                      </w:rPr>
                      <w:t>:</w:t>
                    </w:r>
                  </w:ins>
                  <w:r w:rsidRPr="004F0296">
                    <w:rPr>
                      <w:iCs/>
                      <w:sz w:val="20"/>
                      <w:szCs w:val="20"/>
                    </w:rPr>
                    <w:t xml:space="preserve"> $4,500</w:t>
                  </w:r>
                  <w:ins w:id="2595" w:author="ERCOT 102320" w:date="2020-10-06T10:36:00Z">
                    <w:r w:rsidR="005B5FCB">
                      <w:rPr>
                        <w:sz w:val="20"/>
                        <w:szCs w:val="20"/>
                      </w:rPr>
                      <w:t xml:space="preserve"> or the effective VOLL, whichever is less</w:t>
                    </w:r>
                  </w:ins>
                  <w:ins w:id="2596" w:author="ERCOT 102320" w:date="2020-10-09T10:01:00Z">
                    <w:r w:rsidR="00641CB6">
                      <w:rPr>
                        <w:sz w:val="20"/>
                        <w:szCs w:val="20"/>
                      </w:rPr>
                      <w:t>;</w:t>
                    </w:r>
                  </w:ins>
                  <w:r w:rsidR="006578DC">
                    <w:rPr>
                      <w:iCs/>
                      <w:sz w:val="20"/>
                      <w:szCs w:val="20"/>
                    </w:rPr>
                    <w:t xml:space="preserve"> </w:t>
                  </w:r>
                  <w:del w:id="2597" w:author="ERCOT 102320" w:date="2020-10-09T10:01:00Z">
                    <w:r w:rsidRPr="004F0296" w:rsidDel="00641CB6">
                      <w:rPr>
                        <w:iCs/>
                        <w:sz w:val="20"/>
                        <w:szCs w:val="20"/>
                      </w:rPr>
                      <w:delText>or</w:delText>
                    </w:r>
                  </w:del>
                  <w:ins w:id="2598" w:author="ERCOT 102320" w:date="2020-10-09T10:01:00Z">
                    <w:r w:rsidR="00641CB6">
                      <w:rPr>
                        <w:iCs/>
                        <w:sz w:val="20"/>
                        <w:szCs w:val="20"/>
                      </w:rPr>
                      <w:t>and</w:t>
                    </w:r>
                  </w:ins>
                  <w:r w:rsidRPr="004F0296">
                    <w:rPr>
                      <w:iCs/>
                      <w:sz w:val="20"/>
                      <w:szCs w:val="20"/>
                    </w:rPr>
                    <w:t xml:space="preserve"> the QSE-submitted Energy Offer Curve</w:t>
                  </w:r>
                </w:p>
              </w:tc>
            </w:tr>
            <w:tr w:rsidR="004F0296" w:rsidRPr="004F0296" w14:paraId="7F6708FF" w14:textId="77777777" w:rsidTr="002F63EC">
              <w:trPr>
                <w:trHeight w:val="615"/>
              </w:trPr>
              <w:tc>
                <w:tcPr>
                  <w:tcW w:w="3279" w:type="dxa"/>
                </w:tcPr>
                <w:p w14:paraId="09E934C5"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 and price associated with highest MW in Energy Offer Curve is less than $4,500)</w:t>
                  </w:r>
                </w:p>
              </w:tc>
              <w:tc>
                <w:tcPr>
                  <w:tcW w:w="3060" w:type="dxa"/>
                </w:tcPr>
                <w:p w14:paraId="529A2AC1" w14:textId="324CE202" w:rsidR="004F0296" w:rsidRPr="004F0296" w:rsidRDefault="004F0296" w:rsidP="006578DC">
                  <w:pPr>
                    <w:spacing w:after="60"/>
                    <w:rPr>
                      <w:iCs/>
                      <w:sz w:val="20"/>
                      <w:szCs w:val="20"/>
                    </w:rPr>
                  </w:pPr>
                  <w:r w:rsidRPr="004F0296">
                    <w:rPr>
                      <w:iCs/>
                      <w:sz w:val="20"/>
                      <w:szCs w:val="20"/>
                    </w:rPr>
                    <w:t>$4,500</w:t>
                  </w:r>
                  <w:ins w:id="2599" w:author="ERCOT 102320" w:date="2020-10-06T10:36:00Z">
                    <w:r w:rsidR="005B5FCB">
                      <w:rPr>
                        <w:sz w:val="20"/>
                        <w:szCs w:val="20"/>
                      </w:rPr>
                      <w:t xml:space="preserve"> or the effective VOLL, whichever is less</w:t>
                    </w:r>
                  </w:ins>
                </w:p>
              </w:tc>
            </w:tr>
            <w:tr w:rsidR="004F0296" w:rsidRPr="004F0296" w14:paraId="7DAF6633" w14:textId="77777777" w:rsidTr="002F63EC">
              <w:trPr>
                <w:trHeight w:val="368"/>
              </w:trPr>
              <w:tc>
                <w:tcPr>
                  <w:tcW w:w="3279" w:type="dxa"/>
                </w:tcPr>
                <w:p w14:paraId="2ED12B81"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w:t>
                  </w:r>
                </w:p>
              </w:tc>
              <w:tc>
                <w:tcPr>
                  <w:tcW w:w="3060" w:type="dxa"/>
                </w:tcPr>
                <w:p w14:paraId="297EB9EC" w14:textId="77777777" w:rsidR="004F0296" w:rsidRPr="004F0296" w:rsidRDefault="004F0296" w:rsidP="004F0296">
                  <w:pPr>
                    <w:spacing w:after="60"/>
                    <w:rPr>
                      <w:iCs/>
                      <w:sz w:val="20"/>
                      <w:szCs w:val="20"/>
                    </w:rPr>
                  </w:pPr>
                  <w:r w:rsidRPr="004F0296">
                    <w:rPr>
                      <w:iCs/>
                      <w:sz w:val="20"/>
                      <w:szCs w:val="20"/>
                    </w:rPr>
                    <w:t>Price associated with the highest MW in QSE-submitted Energy Offer Curve</w:t>
                  </w:r>
                </w:p>
              </w:tc>
            </w:tr>
            <w:tr w:rsidR="004F0296" w:rsidRPr="004F0296" w14:paraId="2042711C" w14:textId="77777777" w:rsidTr="002F63EC">
              <w:trPr>
                <w:trHeight w:val="773"/>
              </w:trPr>
              <w:tc>
                <w:tcPr>
                  <w:tcW w:w="3279" w:type="dxa"/>
                </w:tcPr>
                <w:p w14:paraId="4CF0C011" w14:textId="77777777" w:rsidR="004F0296" w:rsidRPr="004F0296" w:rsidRDefault="004F0296" w:rsidP="004F0296">
                  <w:pPr>
                    <w:spacing w:after="60"/>
                    <w:rPr>
                      <w:iCs/>
                      <w:sz w:val="20"/>
                      <w:szCs w:val="20"/>
                    </w:rPr>
                  </w:pPr>
                  <w:r w:rsidRPr="004F0296">
                    <w:rPr>
                      <w:iCs/>
                      <w:sz w:val="20"/>
                      <w:szCs w:val="20"/>
                    </w:rPr>
                    <w:t>Energy Offer Curve for MW at and below HSL of QSE-committed configuration</w:t>
                  </w:r>
                </w:p>
              </w:tc>
              <w:tc>
                <w:tcPr>
                  <w:tcW w:w="3060" w:type="dxa"/>
                </w:tcPr>
                <w:p w14:paraId="4B052AA9" w14:textId="77777777" w:rsidR="004F0296" w:rsidRPr="004F0296" w:rsidRDefault="004F0296" w:rsidP="004F0296">
                  <w:pPr>
                    <w:spacing w:after="60"/>
                    <w:rPr>
                      <w:iCs/>
                      <w:sz w:val="20"/>
                      <w:szCs w:val="20"/>
                    </w:rPr>
                  </w:pPr>
                  <w:r w:rsidRPr="004F0296">
                    <w:rPr>
                      <w:iCs/>
                      <w:sz w:val="20"/>
                      <w:szCs w:val="20"/>
                    </w:rPr>
                    <w:t>The QSE-submitted Energy Offer Curve</w:t>
                  </w:r>
                </w:p>
              </w:tc>
            </w:tr>
            <w:tr w:rsidR="004F0296" w:rsidRPr="004F0296" w14:paraId="2F481CD8" w14:textId="77777777" w:rsidTr="002F63EC">
              <w:trPr>
                <w:trHeight w:val="503"/>
              </w:trPr>
              <w:tc>
                <w:tcPr>
                  <w:tcW w:w="3279" w:type="dxa"/>
                </w:tcPr>
                <w:p w14:paraId="2FF9FF3D" w14:textId="77777777" w:rsidR="004F0296" w:rsidRPr="004F0296" w:rsidRDefault="004F0296" w:rsidP="004F0296">
                  <w:pPr>
                    <w:spacing w:after="60"/>
                    <w:rPr>
                      <w:iCs/>
                      <w:sz w:val="20"/>
                      <w:szCs w:val="20"/>
                    </w:rPr>
                  </w:pPr>
                  <w:r w:rsidRPr="004F0296">
                    <w:rPr>
                      <w:iCs/>
                      <w:sz w:val="20"/>
                      <w:szCs w:val="20"/>
                    </w:rPr>
                    <w:t>1 MW below lowest MW in Energy Offer Curve (if more than LSL)</w:t>
                  </w:r>
                </w:p>
              </w:tc>
              <w:tc>
                <w:tcPr>
                  <w:tcW w:w="3060" w:type="dxa"/>
                </w:tcPr>
                <w:p w14:paraId="24C18640" w14:textId="77777777" w:rsidR="004F0296" w:rsidRPr="004F0296" w:rsidRDefault="004F0296" w:rsidP="004F0296">
                  <w:pPr>
                    <w:spacing w:after="60"/>
                    <w:rPr>
                      <w:iCs/>
                      <w:sz w:val="20"/>
                      <w:szCs w:val="20"/>
                    </w:rPr>
                  </w:pPr>
                  <w:r w:rsidRPr="004F0296">
                    <w:rPr>
                      <w:iCs/>
                      <w:sz w:val="20"/>
                      <w:szCs w:val="20"/>
                    </w:rPr>
                    <w:t>-$249.99</w:t>
                  </w:r>
                </w:p>
              </w:tc>
            </w:tr>
            <w:tr w:rsidR="004F0296" w:rsidRPr="004F0296" w14:paraId="6BE3690A" w14:textId="77777777" w:rsidTr="002F63EC">
              <w:trPr>
                <w:trHeight w:val="467"/>
              </w:trPr>
              <w:tc>
                <w:tcPr>
                  <w:tcW w:w="3279" w:type="dxa"/>
                </w:tcPr>
                <w:p w14:paraId="7C874AE7" w14:textId="77777777" w:rsidR="004F0296" w:rsidRPr="004F0296" w:rsidRDefault="004F0296" w:rsidP="004F0296">
                  <w:pPr>
                    <w:spacing w:after="60"/>
                    <w:rPr>
                      <w:iCs/>
                      <w:sz w:val="20"/>
                      <w:szCs w:val="20"/>
                    </w:rPr>
                  </w:pPr>
                  <w:r w:rsidRPr="004F0296">
                    <w:rPr>
                      <w:iCs/>
                      <w:sz w:val="20"/>
                      <w:szCs w:val="20"/>
                    </w:rPr>
                    <w:t>LSL (if less than lowest MW in Energy Offer Curve)</w:t>
                  </w:r>
                </w:p>
              </w:tc>
              <w:tc>
                <w:tcPr>
                  <w:tcW w:w="3060" w:type="dxa"/>
                </w:tcPr>
                <w:p w14:paraId="6D518836" w14:textId="77777777" w:rsidR="004F0296" w:rsidRPr="004F0296" w:rsidRDefault="004F0296" w:rsidP="004F0296">
                  <w:pPr>
                    <w:spacing w:after="60"/>
                    <w:rPr>
                      <w:iCs/>
                      <w:sz w:val="20"/>
                      <w:szCs w:val="20"/>
                    </w:rPr>
                  </w:pPr>
                  <w:r w:rsidRPr="004F0296">
                    <w:rPr>
                      <w:iCs/>
                      <w:sz w:val="20"/>
                      <w:szCs w:val="20"/>
                    </w:rPr>
                    <w:t>-$250.00</w:t>
                  </w:r>
                </w:p>
              </w:tc>
            </w:tr>
          </w:tbl>
          <w:p w14:paraId="0E41945B" w14:textId="77777777" w:rsidR="004F0296" w:rsidRPr="004F0296" w:rsidRDefault="004F0296" w:rsidP="004F0296">
            <w:pPr>
              <w:spacing w:after="240"/>
              <w:ind w:left="2160" w:hanging="720"/>
              <w:rPr>
                <w:szCs w:val="20"/>
              </w:rPr>
            </w:pPr>
          </w:p>
        </w:tc>
      </w:tr>
    </w:tbl>
    <w:p w14:paraId="2BE49A10" w14:textId="7C34B931" w:rsidR="008E37B2" w:rsidRDefault="008E37B2" w:rsidP="003161DC">
      <w:pPr>
        <w:spacing w:before="240" w:after="240"/>
        <w:ind w:left="720" w:hanging="720"/>
        <w:rPr>
          <w:ins w:id="2600" w:author="ERCOT" w:date="2019-12-09T14:37:00Z"/>
          <w:szCs w:val="20"/>
        </w:rPr>
      </w:pPr>
      <w:ins w:id="2601" w:author="ERCOT" w:date="2019-12-09T14:31:00Z">
        <w:r>
          <w:rPr>
            <w:szCs w:val="20"/>
          </w:rPr>
          <w:lastRenderedPageBreak/>
          <w:t>(</w:t>
        </w:r>
      </w:ins>
      <w:ins w:id="2602" w:author="ERCOT" w:date="2020-02-11T11:02:00Z">
        <w:r w:rsidR="004161D8">
          <w:rPr>
            <w:szCs w:val="20"/>
          </w:rPr>
          <w:t>5</w:t>
        </w:r>
      </w:ins>
      <w:ins w:id="2603" w:author="ERCOT" w:date="2019-12-09T14:31:00Z">
        <w:r>
          <w:rPr>
            <w:szCs w:val="20"/>
          </w:rPr>
          <w:t>)</w:t>
        </w:r>
        <w:r>
          <w:rPr>
            <w:szCs w:val="20"/>
          </w:rPr>
          <w:tab/>
        </w:r>
      </w:ins>
      <w:ins w:id="2604" w:author="ERCOT" w:date="2019-12-09T14:32:00Z">
        <w:r w:rsidRPr="003161DC">
          <w:rPr>
            <w:szCs w:val="20"/>
          </w:rPr>
          <w:t>For use as SCED inputs</w:t>
        </w:r>
      </w:ins>
      <w:ins w:id="2605" w:author="ERCOT" w:date="2019-12-19T16:09:00Z">
        <w:r w:rsidR="00F46E89" w:rsidRPr="00F46E89">
          <w:rPr>
            <w:szCs w:val="20"/>
          </w:rPr>
          <w:t xml:space="preserve"> </w:t>
        </w:r>
        <w:r w:rsidR="00F46E89">
          <w:rPr>
            <w:szCs w:val="20"/>
          </w:rPr>
          <w:t>for determ</w:t>
        </w:r>
      </w:ins>
      <w:ins w:id="2606" w:author="ERCOT" w:date="2020-02-11T11:01:00Z">
        <w:r w:rsidR="004161D8">
          <w:rPr>
            <w:szCs w:val="20"/>
          </w:rPr>
          <w:t>i</w:t>
        </w:r>
      </w:ins>
      <w:ins w:id="2607" w:author="ERCOT" w:date="2020-02-10T13:32:00Z">
        <w:r w:rsidR="001138C4">
          <w:rPr>
            <w:szCs w:val="20"/>
          </w:rPr>
          <w:t>n</w:t>
        </w:r>
      </w:ins>
      <w:ins w:id="2608" w:author="ERCOT" w:date="2019-12-19T16:09:00Z">
        <w:r w:rsidR="00F46E89">
          <w:rPr>
            <w:szCs w:val="20"/>
          </w:rPr>
          <w:t xml:space="preserve">ing energy </w:t>
        </w:r>
      </w:ins>
      <w:ins w:id="2609" w:author="ERCOT" w:date="2020-02-25T13:29:00Z">
        <w:r w:rsidR="002B7886">
          <w:rPr>
            <w:szCs w:val="20"/>
          </w:rPr>
          <w:t>d</w:t>
        </w:r>
      </w:ins>
      <w:ins w:id="2610" w:author="ERCOT" w:date="2019-12-19T16:09:00Z">
        <w:r w:rsidR="00F46E89">
          <w:rPr>
            <w:szCs w:val="20"/>
          </w:rPr>
          <w:t>ispatch and Ancillary Service awards</w:t>
        </w:r>
      </w:ins>
      <w:ins w:id="2611" w:author="ERCOT" w:date="2019-12-09T14:32:00Z">
        <w:r w:rsidRPr="003161DC">
          <w:rPr>
            <w:szCs w:val="20"/>
          </w:rPr>
          <w:t xml:space="preserve">, ERCOT shall use the available </w:t>
        </w:r>
        <w:r>
          <w:rPr>
            <w:szCs w:val="20"/>
          </w:rPr>
          <w:t xml:space="preserve">Ancillary Service </w:t>
        </w:r>
      </w:ins>
      <w:ins w:id="2612" w:author="ERCOT" w:date="2020-02-17T13:44:00Z">
        <w:r w:rsidR="00F2596A">
          <w:rPr>
            <w:szCs w:val="20"/>
          </w:rPr>
          <w:t xml:space="preserve">MW </w:t>
        </w:r>
      </w:ins>
      <w:ins w:id="2613" w:author="ERCOT" w:date="2019-12-09T14:32:00Z">
        <w:r w:rsidRPr="003161DC">
          <w:rPr>
            <w:szCs w:val="20"/>
          </w:rPr>
          <w:t xml:space="preserve">capacity of all Resources by creating </w:t>
        </w:r>
      </w:ins>
      <w:ins w:id="2614" w:author="ERCOT" w:date="2020-02-25T13:32:00Z">
        <w:r w:rsidR="00EE4BD7">
          <w:rPr>
            <w:szCs w:val="20"/>
          </w:rPr>
          <w:t xml:space="preserve">a </w:t>
        </w:r>
      </w:ins>
      <w:ins w:id="2615" w:author="ERCOT" w:date="2019-12-09T14:32:00Z">
        <w:r w:rsidRPr="003161DC">
          <w:rPr>
            <w:szCs w:val="20"/>
          </w:rPr>
          <w:t xml:space="preserve">proxy </w:t>
        </w:r>
        <w:r>
          <w:rPr>
            <w:szCs w:val="20"/>
          </w:rPr>
          <w:t>Ancillary Service</w:t>
        </w:r>
        <w:r w:rsidRPr="003161DC">
          <w:rPr>
            <w:szCs w:val="20"/>
          </w:rPr>
          <w:t xml:space="preserve"> Offer for </w:t>
        </w:r>
        <w:r>
          <w:rPr>
            <w:szCs w:val="20"/>
          </w:rPr>
          <w:t>qualified</w:t>
        </w:r>
        <w:r w:rsidRPr="003161DC">
          <w:rPr>
            <w:szCs w:val="20"/>
          </w:rPr>
          <w:t xml:space="preserve"> Resources as follows:</w:t>
        </w:r>
      </w:ins>
    </w:p>
    <w:p w14:paraId="3645DB5F" w14:textId="4A874390" w:rsidR="008E37B2" w:rsidRPr="008E37B2" w:rsidRDefault="008E37B2" w:rsidP="004161D8">
      <w:pPr>
        <w:spacing w:after="240"/>
        <w:ind w:left="1440" w:hanging="720"/>
        <w:rPr>
          <w:ins w:id="2616" w:author="ERCOT" w:date="2019-12-09T14:38:00Z"/>
          <w:szCs w:val="20"/>
        </w:rPr>
      </w:pPr>
      <w:ins w:id="2617" w:author="ERCOT" w:date="2019-12-09T14:38:00Z">
        <w:r>
          <w:rPr>
            <w:szCs w:val="20"/>
          </w:rPr>
          <w:lastRenderedPageBreak/>
          <w:t>(a)</w:t>
        </w:r>
      </w:ins>
      <w:ins w:id="2618" w:author="ERCOT" w:date="2020-02-11T11:04:00Z">
        <w:r w:rsidR="004161D8">
          <w:rPr>
            <w:szCs w:val="20"/>
          </w:rPr>
          <w:tab/>
        </w:r>
      </w:ins>
      <w:ins w:id="2619" w:author="ERCOT" w:date="2019-12-09T14:38:00Z">
        <w:r w:rsidRPr="008E37B2">
          <w:rPr>
            <w:szCs w:val="20"/>
          </w:rPr>
          <w:t xml:space="preserve">The proxy </w:t>
        </w:r>
      </w:ins>
      <w:ins w:id="2620" w:author="ERCOT" w:date="2020-02-25T13:33:00Z">
        <w:r w:rsidR="00EE4BD7">
          <w:rPr>
            <w:szCs w:val="20"/>
          </w:rPr>
          <w:t>Ancillary Service</w:t>
        </w:r>
        <w:r w:rsidR="00EE4BD7" w:rsidRPr="003161DC">
          <w:rPr>
            <w:szCs w:val="20"/>
          </w:rPr>
          <w:t xml:space="preserve"> </w:t>
        </w:r>
        <w:r w:rsidR="00EE4BD7">
          <w:rPr>
            <w:szCs w:val="20"/>
          </w:rPr>
          <w:t>O</w:t>
        </w:r>
      </w:ins>
      <w:ins w:id="2621" w:author="ERCOT" w:date="2019-12-09T14:38:00Z">
        <w:r w:rsidRPr="008E37B2">
          <w:rPr>
            <w:szCs w:val="20"/>
          </w:rPr>
          <w:t xml:space="preserve">ffer </w:t>
        </w:r>
      </w:ins>
      <w:ins w:id="2622" w:author="ERCOT" w:date="2020-02-17T17:02:00Z">
        <w:r w:rsidR="002A0A38">
          <w:rPr>
            <w:szCs w:val="20"/>
          </w:rPr>
          <w:t>shall</w:t>
        </w:r>
      </w:ins>
      <w:ins w:id="2623" w:author="ERCOT" w:date="2019-12-09T14:38:00Z">
        <w:r w:rsidRPr="008E37B2">
          <w:rPr>
            <w:szCs w:val="20"/>
          </w:rPr>
          <w:t xml:space="preserve"> be a linked A</w:t>
        </w:r>
      </w:ins>
      <w:ins w:id="2624" w:author="ERCOT" w:date="2019-12-19T16:41:00Z">
        <w:r w:rsidR="00FE69FA">
          <w:rPr>
            <w:szCs w:val="20"/>
          </w:rPr>
          <w:t xml:space="preserve">ncillary </w:t>
        </w:r>
      </w:ins>
      <w:ins w:id="2625" w:author="ERCOT" w:date="2019-12-09T14:38:00Z">
        <w:r w:rsidRPr="008E37B2">
          <w:rPr>
            <w:szCs w:val="20"/>
          </w:rPr>
          <w:t>S</w:t>
        </w:r>
      </w:ins>
      <w:ins w:id="2626" w:author="ERCOT" w:date="2019-12-19T16:41:00Z">
        <w:r w:rsidR="00FE69FA">
          <w:rPr>
            <w:szCs w:val="20"/>
          </w:rPr>
          <w:t>ervice</w:t>
        </w:r>
      </w:ins>
      <w:ins w:id="2627" w:author="ERCOT" w:date="2019-12-09T14:38:00Z">
        <w:r w:rsidRPr="008E37B2">
          <w:rPr>
            <w:szCs w:val="20"/>
          </w:rPr>
          <w:t xml:space="preserve"> Offer across all A</w:t>
        </w:r>
      </w:ins>
      <w:ins w:id="2628" w:author="ERCOT" w:date="2019-12-19T16:41:00Z">
        <w:r w:rsidR="00FE69FA">
          <w:rPr>
            <w:szCs w:val="20"/>
          </w:rPr>
          <w:t xml:space="preserve">ncillary </w:t>
        </w:r>
      </w:ins>
      <w:ins w:id="2629" w:author="ERCOT" w:date="2019-12-09T14:38:00Z">
        <w:r w:rsidRPr="008E37B2">
          <w:rPr>
            <w:szCs w:val="20"/>
          </w:rPr>
          <w:t>S</w:t>
        </w:r>
      </w:ins>
      <w:ins w:id="2630" w:author="ERCOT" w:date="2019-12-19T16:41:00Z">
        <w:r w:rsidR="00FE69FA">
          <w:rPr>
            <w:szCs w:val="20"/>
          </w:rPr>
          <w:t>ervice</w:t>
        </w:r>
      </w:ins>
      <w:ins w:id="2631" w:author="ERCOT" w:date="2019-12-09T14:38:00Z">
        <w:r w:rsidRPr="008E37B2">
          <w:rPr>
            <w:szCs w:val="20"/>
          </w:rPr>
          <w:t xml:space="preserve"> products for which a Resource is qualified to provide.  For </w:t>
        </w:r>
      </w:ins>
      <w:ins w:id="2632" w:author="ERCOT" w:date="2020-03-03T17:20:00Z">
        <w:r w:rsidR="00E908EB">
          <w:rPr>
            <w:szCs w:val="20"/>
          </w:rPr>
          <w:t>Generation</w:t>
        </w:r>
      </w:ins>
      <w:ins w:id="2633" w:author="ERCOT" w:date="2019-12-09T14:38:00Z">
        <w:r w:rsidRPr="008E37B2">
          <w:rPr>
            <w:szCs w:val="20"/>
          </w:rPr>
          <w:t xml:space="preserve"> Resources, the proxy </w:t>
        </w:r>
      </w:ins>
      <w:ins w:id="2634" w:author="ERCOT" w:date="2020-02-25T14:28:00Z">
        <w:r w:rsidR="00EE7C66">
          <w:rPr>
            <w:szCs w:val="20"/>
          </w:rPr>
          <w:t>Ancillary Service O</w:t>
        </w:r>
      </w:ins>
      <w:ins w:id="2635" w:author="ERCOT" w:date="2019-12-09T14:38:00Z">
        <w:r w:rsidRPr="008E37B2">
          <w:rPr>
            <w:szCs w:val="20"/>
          </w:rPr>
          <w:t xml:space="preserve">ffer MW </w:t>
        </w:r>
      </w:ins>
      <w:ins w:id="2636" w:author="ERCOT" w:date="2020-02-17T17:02:00Z">
        <w:r w:rsidR="002A0A38">
          <w:rPr>
            <w:szCs w:val="20"/>
          </w:rPr>
          <w:t>shall</w:t>
        </w:r>
      </w:ins>
      <w:ins w:id="2637" w:author="ERCOT" w:date="2019-12-09T14:38:00Z">
        <w:r w:rsidRPr="008E37B2">
          <w:rPr>
            <w:szCs w:val="20"/>
          </w:rPr>
          <w:t xml:space="preserve"> be equal to the Resource’s telemetered HSL.  </w:t>
        </w:r>
      </w:ins>
      <w:ins w:id="2638" w:author="ERCOT" w:date="2020-03-03T17:20:00Z">
        <w:r w:rsidR="00E908EB">
          <w:rPr>
            <w:szCs w:val="20"/>
          </w:rPr>
          <w:t>For Energy Storage Resources, the proxy Ancillary Service Offer MW shall be equal to the difference between the Resourc</w:t>
        </w:r>
      </w:ins>
      <w:ins w:id="2639" w:author="ERCOT" w:date="2020-03-03T17:21:00Z">
        <w:r w:rsidR="00E908EB">
          <w:rPr>
            <w:szCs w:val="20"/>
          </w:rPr>
          <w:t xml:space="preserve">e’s telemetered HSL and LSL.  </w:t>
        </w:r>
      </w:ins>
      <w:ins w:id="2640" w:author="ERCOT" w:date="2019-12-09T14:38:00Z">
        <w:r w:rsidRPr="008E37B2">
          <w:rPr>
            <w:szCs w:val="20"/>
          </w:rPr>
          <w:t xml:space="preserve">For Load Resources, the proxy </w:t>
        </w:r>
      </w:ins>
      <w:ins w:id="2641" w:author="ERCOT" w:date="2020-02-25T13:47:00Z">
        <w:r w:rsidR="00887433">
          <w:rPr>
            <w:szCs w:val="20"/>
          </w:rPr>
          <w:t>Ancillary Service O</w:t>
        </w:r>
      </w:ins>
      <w:ins w:id="2642" w:author="ERCOT" w:date="2019-12-09T14:38:00Z">
        <w:r w:rsidRPr="008E37B2">
          <w:rPr>
            <w:szCs w:val="20"/>
          </w:rPr>
          <w:t xml:space="preserve">ffer MW </w:t>
        </w:r>
      </w:ins>
      <w:ins w:id="2643" w:author="ERCOT" w:date="2020-02-17T17:02:00Z">
        <w:r w:rsidR="002A0A38">
          <w:rPr>
            <w:szCs w:val="20"/>
          </w:rPr>
          <w:t>shall</w:t>
        </w:r>
      </w:ins>
      <w:ins w:id="2644" w:author="ERCOT" w:date="2019-12-09T14:38:00Z">
        <w:r w:rsidRPr="008E37B2">
          <w:rPr>
            <w:szCs w:val="20"/>
          </w:rPr>
          <w:t xml:space="preserve"> be equal to the Resource’s telemetered Maximum Power Consumption (MPC).</w:t>
        </w:r>
      </w:ins>
    </w:p>
    <w:p w14:paraId="30FD97DD" w14:textId="081A1001" w:rsidR="008E37B2" w:rsidRPr="00EE7C66" w:rsidRDefault="008E37B2" w:rsidP="004161D8">
      <w:pPr>
        <w:spacing w:after="240"/>
        <w:ind w:left="1440" w:hanging="720"/>
        <w:rPr>
          <w:ins w:id="2645" w:author="ERCOT" w:date="2019-12-09T14:38:00Z"/>
          <w:szCs w:val="20"/>
        </w:rPr>
      </w:pPr>
      <w:ins w:id="2646" w:author="ERCOT" w:date="2019-12-09T14:38:00Z">
        <w:r w:rsidRPr="00EE7C66">
          <w:rPr>
            <w:szCs w:val="20"/>
          </w:rPr>
          <w:t>(b)</w:t>
        </w:r>
      </w:ins>
      <w:ins w:id="2647" w:author="ERCOT" w:date="2020-02-11T11:05:00Z">
        <w:r w:rsidR="004161D8" w:rsidRPr="00EE7C66">
          <w:rPr>
            <w:szCs w:val="20"/>
          </w:rPr>
          <w:tab/>
        </w:r>
      </w:ins>
      <w:ins w:id="2648" w:author="ERCOT" w:date="2019-12-09T14:38:00Z">
        <w:r w:rsidRPr="00EE7C66">
          <w:rPr>
            <w:szCs w:val="20"/>
          </w:rPr>
          <w:t xml:space="preserve">For </w:t>
        </w:r>
      </w:ins>
      <w:ins w:id="2649" w:author="ERCOT" w:date="2020-02-25T14:56:00Z">
        <w:r w:rsidR="004A2A53">
          <w:rPr>
            <w:szCs w:val="20"/>
          </w:rPr>
          <w:t xml:space="preserve">Resources that are not RUC-committed, </w:t>
        </w:r>
      </w:ins>
      <w:ins w:id="2650" w:author="ERCOT" w:date="2019-12-09T14:38:00Z">
        <w:r w:rsidRPr="00EE7C66">
          <w:rPr>
            <w:szCs w:val="20"/>
          </w:rPr>
          <w:t>the price</w:t>
        </w:r>
      </w:ins>
      <w:ins w:id="2651" w:author="ERCOT" w:date="2020-02-17T14:50:00Z">
        <w:r w:rsidR="00AC0C5C" w:rsidRPr="00EE7C66">
          <w:rPr>
            <w:szCs w:val="20"/>
          </w:rPr>
          <w:t xml:space="preserve"> </w:t>
        </w:r>
      </w:ins>
      <w:ins w:id="2652" w:author="ERCOT" w:date="2019-12-09T14:38:00Z">
        <w:r w:rsidRPr="00EE7C66">
          <w:rPr>
            <w:szCs w:val="20"/>
          </w:rPr>
          <w:t xml:space="preserve">in the proxy </w:t>
        </w:r>
      </w:ins>
      <w:ins w:id="2653" w:author="ERCOT" w:date="2019-12-19T16:43:00Z">
        <w:r w:rsidR="00FE69FA" w:rsidRPr="00EE7C66">
          <w:rPr>
            <w:szCs w:val="20"/>
          </w:rPr>
          <w:t>Ancillary Service</w:t>
        </w:r>
      </w:ins>
      <w:ins w:id="2654" w:author="ERCOT" w:date="2019-12-19T16:44:00Z">
        <w:r w:rsidR="00FE69FA" w:rsidRPr="00EE7C66">
          <w:rPr>
            <w:szCs w:val="20"/>
          </w:rPr>
          <w:t xml:space="preserve"> </w:t>
        </w:r>
      </w:ins>
      <w:ins w:id="2655" w:author="ERCOT" w:date="2019-12-09T14:38:00Z">
        <w:r w:rsidRPr="00EE7C66">
          <w:rPr>
            <w:szCs w:val="20"/>
          </w:rPr>
          <w:t xml:space="preserve">Offer </w:t>
        </w:r>
      </w:ins>
      <w:ins w:id="2656" w:author="ERCOT" w:date="2020-02-17T17:02:00Z">
        <w:r w:rsidR="002A0A38" w:rsidRPr="00EE7C66">
          <w:rPr>
            <w:szCs w:val="20"/>
          </w:rPr>
          <w:t>shall</w:t>
        </w:r>
      </w:ins>
      <w:ins w:id="2657" w:author="ERCOT" w:date="2019-12-09T14:38:00Z">
        <w:r w:rsidRPr="00EE7C66">
          <w:rPr>
            <w:szCs w:val="20"/>
          </w:rPr>
          <w:t xml:space="preserve"> be set to:</w:t>
        </w:r>
      </w:ins>
    </w:p>
    <w:p w14:paraId="42EBAEBF" w14:textId="1A9F83FA" w:rsidR="00B10C1E" w:rsidRDefault="008E37B2" w:rsidP="004161D8">
      <w:pPr>
        <w:spacing w:after="240"/>
        <w:ind w:left="2160" w:hanging="720"/>
        <w:rPr>
          <w:ins w:id="2658" w:author="ERCOT" w:date="2020-02-25T14:35:00Z"/>
          <w:szCs w:val="20"/>
        </w:rPr>
      </w:pPr>
      <w:ins w:id="2659" w:author="ERCOT" w:date="2019-12-09T14:38:00Z">
        <w:r w:rsidRPr="00EE7C66">
          <w:rPr>
            <w:szCs w:val="20"/>
          </w:rPr>
          <w:t>(i)</w:t>
        </w:r>
      </w:ins>
      <w:ins w:id="2660" w:author="ERCOT" w:date="2020-02-11T11:07:00Z">
        <w:r w:rsidR="004161D8" w:rsidRPr="00EE7C66">
          <w:rPr>
            <w:szCs w:val="20"/>
          </w:rPr>
          <w:tab/>
        </w:r>
      </w:ins>
      <w:ins w:id="2661" w:author="ERCOT" w:date="2019-12-09T14:38:00Z">
        <w:r w:rsidRPr="00EE7C66">
          <w:rPr>
            <w:szCs w:val="20"/>
          </w:rPr>
          <w:t xml:space="preserve">For Reg-Up and RRS, the </w:t>
        </w:r>
      </w:ins>
      <w:ins w:id="2662" w:author="ERCOT" w:date="2020-02-25T14:36:00Z">
        <w:r w:rsidR="001D0F29">
          <w:rPr>
            <w:szCs w:val="20"/>
          </w:rPr>
          <w:t>maximum of</w:t>
        </w:r>
      </w:ins>
      <w:ins w:id="2663" w:author="ERCOT" w:date="2020-02-25T14:35:00Z">
        <w:r w:rsidR="00B10C1E">
          <w:rPr>
            <w:szCs w:val="20"/>
          </w:rPr>
          <w:t>:</w:t>
        </w:r>
      </w:ins>
    </w:p>
    <w:p w14:paraId="77941743" w14:textId="1966F2C5" w:rsidR="001D0F29" w:rsidRDefault="00B10C1E" w:rsidP="00072315">
      <w:pPr>
        <w:spacing w:after="240"/>
        <w:ind w:left="2880" w:hanging="720"/>
        <w:rPr>
          <w:ins w:id="2664" w:author="ERCOT" w:date="2020-02-25T14:38:00Z"/>
          <w:szCs w:val="20"/>
        </w:rPr>
      </w:pPr>
      <w:ins w:id="2665" w:author="ERCOT" w:date="2020-02-25T14:36:00Z">
        <w:r>
          <w:rPr>
            <w:szCs w:val="20"/>
          </w:rPr>
          <w:t>(A)</w:t>
        </w:r>
        <w:r>
          <w:rPr>
            <w:szCs w:val="20"/>
          </w:rPr>
          <w:tab/>
        </w:r>
      </w:ins>
      <w:ins w:id="2666" w:author="ERCOT" w:date="2020-02-25T14:37:00Z">
        <w:r w:rsidR="001D0F29">
          <w:rPr>
            <w:szCs w:val="20"/>
          </w:rPr>
          <w:t>The</w:t>
        </w:r>
      </w:ins>
      <w:ins w:id="2667" w:author="ERCOT" w:date="2019-12-09T14:38:00Z">
        <w:r w:rsidR="008E37B2" w:rsidRPr="00EE7C66">
          <w:rPr>
            <w:szCs w:val="20"/>
          </w:rPr>
          <w:t xml:space="preserve"> proxy </w:t>
        </w:r>
      </w:ins>
      <w:ins w:id="2668" w:author="ERCOT" w:date="2020-02-25T13:49:00Z">
        <w:r w:rsidR="00887433" w:rsidRPr="00EE7C66">
          <w:rPr>
            <w:szCs w:val="20"/>
          </w:rPr>
          <w:t xml:space="preserve">Ancillary Service </w:t>
        </w:r>
      </w:ins>
      <w:ins w:id="2669" w:author="ERCOT" w:date="2019-12-09T14:38:00Z">
        <w:del w:id="2670" w:author="ERCOT" w:date="2020-02-25T13:49:00Z">
          <w:r w:rsidR="008E37B2" w:rsidRPr="00EE7C66" w:rsidDel="00887433">
            <w:rPr>
              <w:szCs w:val="20"/>
            </w:rPr>
            <w:delText>o</w:delText>
          </w:r>
        </w:del>
      </w:ins>
      <w:ins w:id="2671" w:author="ERCOT" w:date="2020-02-25T13:49:00Z">
        <w:r w:rsidR="00887433" w:rsidRPr="00EE7C66">
          <w:rPr>
            <w:szCs w:val="20"/>
          </w:rPr>
          <w:t>O</w:t>
        </w:r>
      </w:ins>
      <w:ins w:id="2672" w:author="ERCOT" w:date="2019-12-09T14:38:00Z">
        <w:r w:rsidR="008E37B2" w:rsidRPr="00EE7C66">
          <w:rPr>
            <w:szCs w:val="20"/>
          </w:rPr>
          <w:t xml:space="preserve">ffer price floor for </w:t>
        </w:r>
      </w:ins>
      <w:ins w:id="2673" w:author="ERCOT" w:date="2020-02-25T14:37:00Z">
        <w:r w:rsidR="001D0F29">
          <w:rPr>
            <w:szCs w:val="20"/>
          </w:rPr>
          <w:t>Reg-Up or RRS, respectively;</w:t>
        </w:r>
      </w:ins>
    </w:p>
    <w:p w14:paraId="11A4612B" w14:textId="635CC4C2" w:rsidR="00BB1EAE" w:rsidRDefault="001D0F29" w:rsidP="00072315">
      <w:pPr>
        <w:spacing w:after="240"/>
        <w:ind w:left="2880" w:hanging="720"/>
        <w:rPr>
          <w:ins w:id="2674" w:author="ERCOT" w:date="2020-02-25T14:39:00Z"/>
          <w:szCs w:val="20"/>
        </w:rPr>
      </w:pPr>
      <w:ins w:id="2675" w:author="ERCOT" w:date="2020-02-25T14:38:00Z">
        <w:r>
          <w:rPr>
            <w:szCs w:val="20"/>
          </w:rPr>
          <w:t>(B)</w:t>
        </w:r>
        <w:r>
          <w:rPr>
            <w:szCs w:val="20"/>
          </w:rPr>
          <w:tab/>
          <w:t xml:space="preserve">The </w:t>
        </w:r>
      </w:ins>
      <w:ins w:id="2676" w:author="ERCOT" w:date="2019-12-09T14:38:00Z">
        <w:r w:rsidR="008E37B2" w:rsidRPr="00EE7C66">
          <w:rPr>
            <w:szCs w:val="20"/>
          </w:rPr>
          <w:t xml:space="preserve">Resource’s highest submitted </w:t>
        </w:r>
      </w:ins>
      <w:ins w:id="2677" w:author="ERCOT" w:date="2020-02-25T14:39:00Z">
        <w:r w:rsidR="00BB1EAE" w:rsidRPr="00EE7C66">
          <w:rPr>
            <w:szCs w:val="20"/>
          </w:rPr>
          <w:t xml:space="preserve">Ancillary Service </w:t>
        </w:r>
        <w:r w:rsidR="00BB1EAE">
          <w:rPr>
            <w:szCs w:val="20"/>
          </w:rPr>
          <w:t>O</w:t>
        </w:r>
      </w:ins>
      <w:ins w:id="2678" w:author="ERCOT" w:date="2019-12-09T14:38:00Z">
        <w:r w:rsidR="008E37B2" w:rsidRPr="00EE7C66">
          <w:rPr>
            <w:szCs w:val="20"/>
          </w:rPr>
          <w:t xml:space="preserve">ffer price </w:t>
        </w:r>
      </w:ins>
      <w:ins w:id="2679" w:author="ERCOT" w:date="2020-02-25T14:39:00Z">
        <w:r w:rsidR="00BB1EAE" w:rsidRPr="00EE7C66">
          <w:rPr>
            <w:szCs w:val="20"/>
          </w:rPr>
          <w:t xml:space="preserve">for </w:t>
        </w:r>
        <w:r w:rsidR="00BB1EAE">
          <w:rPr>
            <w:szCs w:val="20"/>
          </w:rPr>
          <w:t>Reg-Up or RRS, respectively;</w:t>
        </w:r>
      </w:ins>
    </w:p>
    <w:p w14:paraId="13C57BC1" w14:textId="1B0BBCDD" w:rsidR="00BB1EAE" w:rsidRDefault="00BB1EAE" w:rsidP="00072315">
      <w:pPr>
        <w:spacing w:after="240"/>
        <w:ind w:left="2880" w:hanging="720"/>
        <w:rPr>
          <w:ins w:id="2680" w:author="ERCOT" w:date="2020-02-25T14:40:00Z"/>
          <w:szCs w:val="20"/>
        </w:rPr>
      </w:pPr>
      <w:ins w:id="2681" w:author="ERCOT" w:date="2020-02-25T14:39:00Z">
        <w:r>
          <w:rPr>
            <w:szCs w:val="20"/>
          </w:rPr>
          <w:t>(C)</w:t>
        </w:r>
        <w:r>
          <w:rPr>
            <w:szCs w:val="20"/>
          </w:rPr>
          <w:tab/>
          <w:t>T</w:t>
        </w:r>
      </w:ins>
      <w:ins w:id="2682" w:author="ERCOT" w:date="2019-12-09T14:38:00Z">
        <w:r w:rsidR="008E37B2" w:rsidRPr="00EE7C66">
          <w:rPr>
            <w:szCs w:val="20"/>
          </w:rPr>
          <w:t>he Resource</w:t>
        </w:r>
      </w:ins>
      <w:ins w:id="2683" w:author="ERCOT" w:date="2020-02-17T14:51:00Z">
        <w:r w:rsidR="00AC0C5C" w:rsidRPr="00EE7C66">
          <w:rPr>
            <w:szCs w:val="20"/>
          </w:rPr>
          <w:t>’s</w:t>
        </w:r>
      </w:ins>
      <w:ins w:id="2684" w:author="ERCOT" w:date="2019-12-09T14:38:00Z">
        <w:r w:rsidR="008E37B2" w:rsidRPr="00EE7C66">
          <w:rPr>
            <w:szCs w:val="20"/>
          </w:rPr>
          <w:t xml:space="preserve"> highest </w:t>
        </w:r>
      </w:ins>
      <w:ins w:id="2685" w:author="ERCOT" w:date="2020-02-25T14:39:00Z">
        <w:r w:rsidRPr="00EE7C66">
          <w:rPr>
            <w:szCs w:val="20"/>
          </w:rPr>
          <w:t xml:space="preserve">Ancillary Service </w:t>
        </w:r>
        <w:r>
          <w:rPr>
            <w:szCs w:val="20"/>
          </w:rPr>
          <w:t>O</w:t>
        </w:r>
        <w:r w:rsidRPr="00EE7C66">
          <w:rPr>
            <w:szCs w:val="20"/>
          </w:rPr>
          <w:t xml:space="preserve">ffer </w:t>
        </w:r>
      </w:ins>
      <w:ins w:id="2686" w:author="ERCOT" w:date="2020-02-25T14:40:00Z">
        <w:r>
          <w:rPr>
            <w:szCs w:val="20"/>
          </w:rPr>
          <w:t xml:space="preserve">price </w:t>
        </w:r>
      </w:ins>
      <w:ins w:id="2687" w:author="ERCOT" w:date="2019-12-09T14:38:00Z">
        <w:r w:rsidR="008E37B2" w:rsidRPr="00EE7C66">
          <w:rPr>
            <w:szCs w:val="20"/>
          </w:rPr>
          <w:t>for ECRS (submitted or proxy)</w:t>
        </w:r>
      </w:ins>
      <w:ins w:id="2688" w:author="ERCOT" w:date="2020-02-25T14:40:00Z">
        <w:r>
          <w:rPr>
            <w:szCs w:val="20"/>
          </w:rPr>
          <w:t>; or</w:t>
        </w:r>
      </w:ins>
    </w:p>
    <w:p w14:paraId="0BB7D6A6" w14:textId="74E29076" w:rsidR="008E37B2" w:rsidRPr="00EE7C66" w:rsidRDefault="00BB1EAE" w:rsidP="00072315">
      <w:pPr>
        <w:spacing w:after="240"/>
        <w:ind w:left="2880" w:hanging="720"/>
        <w:rPr>
          <w:ins w:id="2689" w:author="ERCOT" w:date="2019-12-10T13:05:00Z"/>
          <w:szCs w:val="20"/>
        </w:rPr>
      </w:pPr>
      <w:ins w:id="2690" w:author="ERCOT" w:date="2020-02-25T14:40:00Z">
        <w:r>
          <w:rPr>
            <w:szCs w:val="20"/>
          </w:rPr>
          <w:t>(D)</w:t>
        </w:r>
        <w:r>
          <w:rPr>
            <w:szCs w:val="20"/>
          </w:rPr>
          <w:tab/>
          <w:t>T</w:t>
        </w:r>
      </w:ins>
      <w:ins w:id="2691" w:author="ERCOT" w:date="2019-12-09T14:38:00Z">
        <w:r w:rsidR="008E37B2" w:rsidRPr="00EE7C66">
          <w:rPr>
            <w:szCs w:val="20"/>
          </w:rPr>
          <w:t xml:space="preserve">he Resource’s highest </w:t>
        </w:r>
      </w:ins>
      <w:ins w:id="2692" w:author="ERCOT" w:date="2020-02-25T14:40:00Z">
        <w:r w:rsidRPr="00EE7C66">
          <w:rPr>
            <w:szCs w:val="20"/>
          </w:rPr>
          <w:t xml:space="preserve">Ancillary Service </w:t>
        </w:r>
        <w:r>
          <w:rPr>
            <w:szCs w:val="20"/>
          </w:rPr>
          <w:t>O</w:t>
        </w:r>
        <w:r w:rsidRPr="00EE7C66">
          <w:rPr>
            <w:szCs w:val="20"/>
          </w:rPr>
          <w:t xml:space="preserve">ffer </w:t>
        </w:r>
      </w:ins>
      <w:ins w:id="2693" w:author="ERCOT" w:date="2019-12-09T14:38:00Z">
        <w:r w:rsidR="008E37B2" w:rsidRPr="00EE7C66">
          <w:rPr>
            <w:szCs w:val="20"/>
          </w:rPr>
          <w:t>price for Non-Spin (submitted or proxy).</w:t>
        </w:r>
      </w:ins>
    </w:p>
    <w:p w14:paraId="01B3149E" w14:textId="77777777" w:rsidR="005E7FC8" w:rsidRDefault="00B20852" w:rsidP="00D06A28">
      <w:pPr>
        <w:spacing w:after="240"/>
        <w:ind w:left="2160" w:hanging="720"/>
        <w:rPr>
          <w:ins w:id="2694" w:author="ERCOT" w:date="2020-02-25T14:40:00Z"/>
          <w:szCs w:val="20"/>
        </w:rPr>
      </w:pPr>
      <w:ins w:id="2695" w:author="ERCOT" w:date="2019-12-10T13:05:00Z">
        <w:r w:rsidRPr="00EE7C66">
          <w:rPr>
            <w:szCs w:val="20"/>
          </w:rPr>
          <w:t>(ii)</w:t>
        </w:r>
      </w:ins>
      <w:ins w:id="2696" w:author="ERCOT" w:date="2020-02-25T14:08:00Z">
        <w:r w:rsidR="00FF023F" w:rsidRPr="00EE7C66">
          <w:rPr>
            <w:szCs w:val="20"/>
          </w:rPr>
          <w:tab/>
        </w:r>
      </w:ins>
      <w:ins w:id="2697" w:author="ERCOT" w:date="2019-12-10T13:05:00Z">
        <w:r w:rsidRPr="00EE7C66">
          <w:rPr>
            <w:szCs w:val="20"/>
          </w:rPr>
          <w:t>For ECRS, the maximum of</w:t>
        </w:r>
      </w:ins>
      <w:ins w:id="2698" w:author="ERCOT" w:date="2020-02-25T14:40:00Z">
        <w:r w:rsidR="005E7FC8">
          <w:rPr>
            <w:szCs w:val="20"/>
          </w:rPr>
          <w:t>:</w:t>
        </w:r>
      </w:ins>
      <w:ins w:id="2699" w:author="ERCOT" w:date="2019-12-10T13:05:00Z">
        <w:r w:rsidRPr="00EE7C66">
          <w:rPr>
            <w:szCs w:val="20"/>
          </w:rPr>
          <w:t xml:space="preserve"> </w:t>
        </w:r>
      </w:ins>
    </w:p>
    <w:p w14:paraId="56CDFE39" w14:textId="11E4E6A8" w:rsidR="005E7FC8" w:rsidRPr="00072315" w:rsidRDefault="00072315" w:rsidP="00072315">
      <w:pPr>
        <w:spacing w:after="240"/>
        <w:ind w:left="2880" w:hanging="720"/>
        <w:rPr>
          <w:ins w:id="2700" w:author="ERCOT" w:date="2020-02-25T14:41:00Z"/>
          <w:szCs w:val="20"/>
        </w:rPr>
      </w:pPr>
      <w:ins w:id="2701" w:author="ERCOT" w:date="2020-03-12T09:32:00Z">
        <w:r w:rsidRPr="00072315">
          <w:rPr>
            <w:szCs w:val="20"/>
          </w:rPr>
          <w:t>(A)</w:t>
        </w:r>
        <w:r w:rsidRPr="00072315">
          <w:rPr>
            <w:szCs w:val="20"/>
          </w:rPr>
          <w:tab/>
        </w:r>
      </w:ins>
      <w:ins w:id="2702" w:author="ERCOT" w:date="2020-02-25T14:41:00Z">
        <w:r w:rsidR="005E7FC8" w:rsidRPr="00072315">
          <w:rPr>
            <w:szCs w:val="20"/>
          </w:rPr>
          <w:t>The</w:t>
        </w:r>
      </w:ins>
      <w:ins w:id="2703" w:author="ERCOT" w:date="2019-12-10T13:05:00Z">
        <w:r w:rsidR="00B20852" w:rsidRPr="00072315">
          <w:rPr>
            <w:szCs w:val="20"/>
          </w:rPr>
          <w:t xml:space="preserve"> proxy </w:t>
        </w:r>
      </w:ins>
      <w:ins w:id="2704" w:author="ERCOT" w:date="2020-02-25T14:41:00Z">
        <w:r w:rsidR="005E7FC8" w:rsidRPr="00072315">
          <w:rPr>
            <w:szCs w:val="20"/>
          </w:rPr>
          <w:t>Ancillary Service O</w:t>
        </w:r>
      </w:ins>
      <w:ins w:id="2705" w:author="ERCOT" w:date="2019-12-10T13:05:00Z">
        <w:del w:id="2706" w:author="ERCOT" w:date="2020-02-25T14:41:00Z">
          <w:r w:rsidR="00B20852" w:rsidRPr="00072315" w:rsidDel="005E7FC8">
            <w:rPr>
              <w:szCs w:val="20"/>
            </w:rPr>
            <w:delText>o</w:delText>
          </w:r>
        </w:del>
        <w:r w:rsidR="00B20852" w:rsidRPr="00072315">
          <w:rPr>
            <w:szCs w:val="20"/>
          </w:rPr>
          <w:t>ffer price floor for ECRS</w:t>
        </w:r>
      </w:ins>
      <w:ins w:id="2707" w:author="ERCOT" w:date="2020-02-25T14:41:00Z">
        <w:r w:rsidR="005E7FC8" w:rsidRPr="00072315">
          <w:rPr>
            <w:szCs w:val="20"/>
          </w:rPr>
          <w:t>;</w:t>
        </w:r>
      </w:ins>
      <w:ins w:id="2708" w:author="ERCOT" w:date="2019-12-10T13:05:00Z">
        <w:r w:rsidR="00B20852" w:rsidRPr="00072315">
          <w:rPr>
            <w:szCs w:val="20"/>
          </w:rPr>
          <w:t xml:space="preserve"> </w:t>
        </w:r>
      </w:ins>
    </w:p>
    <w:p w14:paraId="27000A85" w14:textId="6BFEFC72" w:rsidR="005E7FC8" w:rsidRPr="00F05875" w:rsidRDefault="00072315" w:rsidP="00072315">
      <w:pPr>
        <w:spacing w:after="240"/>
        <w:ind w:left="2880" w:hanging="720"/>
        <w:rPr>
          <w:ins w:id="2709" w:author="ERCOT" w:date="2020-02-25T14:41:00Z"/>
          <w:szCs w:val="20"/>
        </w:rPr>
      </w:pPr>
      <w:ins w:id="2710" w:author="ERCOT" w:date="2020-03-12T09:32:00Z">
        <w:r w:rsidRPr="003114FC">
          <w:rPr>
            <w:szCs w:val="20"/>
          </w:rPr>
          <w:t>(B)</w:t>
        </w:r>
        <w:r w:rsidRPr="003114FC">
          <w:rPr>
            <w:szCs w:val="20"/>
          </w:rPr>
          <w:tab/>
        </w:r>
      </w:ins>
      <w:ins w:id="2711" w:author="ERCOT" w:date="2020-02-25T14:41:00Z">
        <w:r w:rsidR="005E7FC8" w:rsidRPr="007F5236">
          <w:rPr>
            <w:szCs w:val="20"/>
          </w:rPr>
          <w:t>T</w:t>
        </w:r>
      </w:ins>
      <w:ins w:id="2712" w:author="ERCOT" w:date="2019-12-10T13:05:00Z">
        <w:r w:rsidR="00B20852" w:rsidRPr="005560C6">
          <w:rPr>
            <w:szCs w:val="20"/>
          </w:rPr>
          <w:t xml:space="preserve">he Resource’s highest submitted </w:t>
        </w:r>
      </w:ins>
      <w:ins w:id="2713" w:author="ERCOT" w:date="2020-02-25T14:41:00Z">
        <w:r w:rsidR="005E7FC8" w:rsidRPr="005560C6">
          <w:rPr>
            <w:szCs w:val="20"/>
          </w:rPr>
          <w:t>Ancillary Service O</w:t>
        </w:r>
      </w:ins>
      <w:ins w:id="2714" w:author="ERCOT" w:date="2019-12-10T13:05:00Z">
        <w:r w:rsidR="00B20852" w:rsidRPr="00F05875">
          <w:rPr>
            <w:szCs w:val="20"/>
          </w:rPr>
          <w:t>ffer price for ECRS</w:t>
        </w:r>
      </w:ins>
      <w:ins w:id="2715" w:author="ERCOT" w:date="2020-02-25T14:41:00Z">
        <w:r w:rsidR="005E7FC8" w:rsidRPr="00F05875">
          <w:rPr>
            <w:szCs w:val="20"/>
          </w:rPr>
          <w:t>; or</w:t>
        </w:r>
      </w:ins>
    </w:p>
    <w:p w14:paraId="764D467E" w14:textId="794B7C71" w:rsidR="00B20852" w:rsidRPr="00F05875" w:rsidRDefault="00072315" w:rsidP="00072315">
      <w:pPr>
        <w:spacing w:after="240"/>
        <w:ind w:left="2880" w:hanging="720"/>
        <w:rPr>
          <w:ins w:id="2716" w:author="ERCOT" w:date="2019-12-09T14:38:00Z"/>
          <w:szCs w:val="20"/>
        </w:rPr>
      </w:pPr>
      <w:ins w:id="2717" w:author="ERCOT" w:date="2020-03-12T09:32:00Z">
        <w:r w:rsidRPr="00F05875">
          <w:rPr>
            <w:szCs w:val="20"/>
          </w:rPr>
          <w:t>(C)</w:t>
        </w:r>
        <w:r w:rsidRPr="00F05875">
          <w:rPr>
            <w:szCs w:val="20"/>
          </w:rPr>
          <w:tab/>
        </w:r>
      </w:ins>
      <w:ins w:id="2718" w:author="ERCOT" w:date="2020-02-25T14:41:00Z">
        <w:r w:rsidR="005E7FC8" w:rsidRPr="00F05875">
          <w:rPr>
            <w:szCs w:val="20"/>
          </w:rPr>
          <w:t>T</w:t>
        </w:r>
      </w:ins>
      <w:ins w:id="2719" w:author="ERCOT" w:date="2019-12-10T13:05:00Z">
        <w:r w:rsidR="00B20852" w:rsidRPr="00F05875">
          <w:rPr>
            <w:szCs w:val="20"/>
          </w:rPr>
          <w:t xml:space="preserve">he Resource’s highest </w:t>
        </w:r>
      </w:ins>
      <w:ins w:id="2720" w:author="ERCOT" w:date="2020-02-25T14:42:00Z">
        <w:r w:rsidR="005E7FC8" w:rsidRPr="00F05875">
          <w:rPr>
            <w:szCs w:val="20"/>
          </w:rPr>
          <w:t xml:space="preserve">Ancillary Service Offer </w:t>
        </w:r>
      </w:ins>
      <w:ins w:id="2721" w:author="ERCOT" w:date="2019-12-10T13:05:00Z">
        <w:r w:rsidR="00B20852" w:rsidRPr="00F05875">
          <w:rPr>
            <w:szCs w:val="20"/>
          </w:rPr>
          <w:t>price for Non-Spin (submitted or proxy).</w:t>
        </w:r>
      </w:ins>
    </w:p>
    <w:p w14:paraId="0203145B" w14:textId="77777777" w:rsidR="005E7FC8" w:rsidRDefault="008E37B2" w:rsidP="00D06A28">
      <w:pPr>
        <w:spacing w:after="240"/>
        <w:ind w:left="2160" w:hanging="720"/>
        <w:rPr>
          <w:ins w:id="2722" w:author="ERCOT" w:date="2020-02-25T14:42:00Z"/>
          <w:szCs w:val="20"/>
        </w:rPr>
      </w:pPr>
      <w:ins w:id="2723" w:author="ERCOT" w:date="2019-12-09T14:39:00Z">
        <w:r w:rsidRPr="00EE7C66">
          <w:rPr>
            <w:szCs w:val="20"/>
          </w:rPr>
          <w:t>(</w:t>
        </w:r>
      </w:ins>
      <w:ins w:id="2724" w:author="ERCOT" w:date="2019-12-09T14:38:00Z">
        <w:r w:rsidRPr="00EE7C66">
          <w:rPr>
            <w:szCs w:val="20"/>
          </w:rPr>
          <w:t>i</w:t>
        </w:r>
      </w:ins>
      <w:ins w:id="2725" w:author="ERCOT" w:date="2019-12-10T13:05:00Z">
        <w:r w:rsidR="00B20852" w:rsidRPr="00EE7C66">
          <w:rPr>
            <w:szCs w:val="20"/>
          </w:rPr>
          <w:t>i</w:t>
        </w:r>
      </w:ins>
      <w:ins w:id="2726" w:author="ERCOT" w:date="2019-12-09T14:38:00Z">
        <w:r w:rsidRPr="00EE7C66">
          <w:rPr>
            <w:szCs w:val="20"/>
          </w:rPr>
          <w:t>i</w:t>
        </w:r>
      </w:ins>
      <w:ins w:id="2727" w:author="ERCOT" w:date="2019-12-09T14:39:00Z">
        <w:r w:rsidRPr="00EE7C66">
          <w:rPr>
            <w:szCs w:val="20"/>
          </w:rPr>
          <w:t>)</w:t>
        </w:r>
      </w:ins>
      <w:ins w:id="2728" w:author="ERCOT" w:date="2020-02-11T11:08:00Z">
        <w:r w:rsidR="004161D8" w:rsidRPr="00EE7C66">
          <w:rPr>
            <w:szCs w:val="20"/>
          </w:rPr>
          <w:tab/>
        </w:r>
      </w:ins>
      <w:ins w:id="2729" w:author="ERCOT" w:date="2019-12-09T14:38:00Z">
        <w:r w:rsidRPr="00EE7C66">
          <w:rPr>
            <w:szCs w:val="20"/>
          </w:rPr>
          <w:t>For Non-Spin, the maximum of</w:t>
        </w:r>
      </w:ins>
      <w:ins w:id="2730" w:author="ERCOT" w:date="2020-02-25T14:42:00Z">
        <w:r w:rsidR="005E7FC8">
          <w:rPr>
            <w:szCs w:val="20"/>
          </w:rPr>
          <w:t>:</w:t>
        </w:r>
      </w:ins>
      <w:ins w:id="2731" w:author="ERCOT" w:date="2019-12-09T14:38:00Z">
        <w:r w:rsidRPr="00EE7C66">
          <w:rPr>
            <w:szCs w:val="20"/>
          </w:rPr>
          <w:t xml:space="preserve"> </w:t>
        </w:r>
      </w:ins>
    </w:p>
    <w:p w14:paraId="606FE10B" w14:textId="0A565C0F" w:rsidR="00D06A28" w:rsidRPr="00072315" w:rsidRDefault="00072315" w:rsidP="00072315">
      <w:pPr>
        <w:spacing w:after="240"/>
        <w:ind w:left="2880" w:hanging="720"/>
        <w:rPr>
          <w:ins w:id="2732" w:author="ERCOT" w:date="2020-02-25T14:43:00Z"/>
          <w:szCs w:val="20"/>
        </w:rPr>
      </w:pPr>
      <w:ins w:id="2733" w:author="ERCOT" w:date="2020-03-12T09:32:00Z">
        <w:r>
          <w:rPr>
            <w:szCs w:val="20"/>
          </w:rPr>
          <w:t>(A)</w:t>
        </w:r>
        <w:r>
          <w:rPr>
            <w:szCs w:val="20"/>
          </w:rPr>
          <w:tab/>
        </w:r>
      </w:ins>
      <w:ins w:id="2734" w:author="ERCOT" w:date="2020-02-25T14:42:00Z">
        <w:r w:rsidR="005E7FC8" w:rsidRPr="00072315">
          <w:rPr>
            <w:szCs w:val="20"/>
          </w:rPr>
          <w:t>The</w:t>
        </w:r>
      </w:ins>
      <w:ins w:id="2735" w:author="ERCOT" w:date="2019-12-09T14:38:00Z">
        <w:r w:rsidR="008E37B2" w:rsidRPr="00072315">
          <w:rPr>
            <w:szCs w:val="20"/>
          </w:rPr>
          <w:t xml:space="preserve"> proxy </w:t>
        </w:r>
      </w:ins>
      <w:ins w:id="2736" w:author="ERCOT" w:date="2020-02-25T14:42:00Z">
        <w:r w:rsidR="005E7FC8" w:rsidRPr="00072315">
          <w:rPr>
            <w:szCs w:val="20"/>
          </w:rPr>
          <w:t>Ancillary Service O</w:t>
        </w:r>
      </w:ins>
      <w:ins w:id="2737" w:author="ERCOT" w:date="2019-12-09T14:38:00Z">
        <w:r w:rsidR="008E37B2" w:rsidRPr="00072315">
          <w:rPr>
            <w:szCs w:val="20"/>
          </w:rPr>
          <w:t>ffer price floor for Non-Spin</w:t>
        </w:r>
      </w:ins>
      <w:ins w:id="2738" w:author="ERCOT" w:date="2020-02-25T14:43:00Z">
        <w:r w:rsidR="00D06A28" w:rsidRPr="00072315">
          <w:rPr>
            <w:szCs w:val="20"/>
          </w:rPr>
          <w:t>; or</w:t>
        </w:r>
      </w:ins>
    </w:p>
    <w:p w14:paraId="23D561DD" w14:textId="16530793" w:rsidR="008E37B2" w:rsidRPr="00072315" w:rsidRDefault="00072315" w:rsidP="00072315">
      <w:pPr>
        <w:spacing w:after="240"/>
        <w:ind w:left="2880" w:hanging="720"/>
        <w:rPr>
          <w:ins w:id="2739" w:author="ERCOT" w:date="2019-12-09T14:38:00Z"/>
          <w:szCs w:val="20"/>
        </w:rPr>
      </w:pPr>
      <w:ins w:id="2740" w:author="ERCOT" w:date="2020-03-12T09:32:00Z">
        <w:r>
          <w:rPr>
            <w:szCs w:val="20"/>
          </w:rPr>
          <w:t>(B)</w:t>
        </w:r>
        <w:r>
          <w:rPr>
            <w:szCs w:val="20"/>
          </w:rPr>
          <w:tab/>
        </w:r>
      </w:ins>
      <w:ins w:id="2741" w:author="ERCOT" w:date="2020-02-25T14:43:00Z">
        <w:r w:rsidR="00D06A28" w:rsidRPr="00072315">
          <w:rPr>
            <w:szCs w:val="20"/>
          </w:rPr>
          <w:t>T</w:t>
        </w:r>
      </w:ins>
      <w:ins w:id="2742" w:author="ERCOT" w:date="2019-12-09T14:38:00Z">
        <w:r w:rsidR="008E37B2" w:rsidRPr="00072315">
          <w:rPr>
            <w:szCs w:val="20"/>
          </w:rPr>
          <w:t xml:space="preserve">he Resource’s highest submitted </w:t>
        </w:r>
      </w:ins>
      <w:ins w:id="2743" w:author="ERCOT" w:date="2020-02-25T14:43:00Z">
        <w:r w:rsidR="00D06A28" w:rsidRPr="00072315">
          <w:rPr>
            <w:szCs w:val="20"/>
          </w:rPr>
          <w:t>Ancillary Service O</w:t>
        </w:r>
      </w:ins>
      <w:ins w:id="2744" w:author="ERCOT" w:date="2019-12-09T14:38:00Z">
        <w:r w:rsidR="008E37B2" w:rsidRPr="00072315">
          <w:rPr>
            <w:szCs w:val="20"/>
          </w:rPr>
          <w:t>ffer price for Non-Spin.</w:t>
        </w:r>
      </w:ins>
    </w:p>
    <w:p w14:paraId="38044EE0" w14:textId="77777777" w:rsidR="00D06A28" w:rsidRDefault="00B20852" w:rsidP="00D06A28">
      <w:pPr>
        <w:spacing w:after="240"/>
        <w:ind w:left="2160" w:hanging="720"/>
        <w:rPr>
          <w:ins w:id="2745" w:author="ERCOT" w:date="2020-02-25T14:43:00Z"/>
          <w:szCs w:val="20"/>
        </w:rPr>
      </w:pPr>
      <w:ins w:id="2746" w:author="ERCOT" w:date="2019-12-09T14:38:00Z">
        <w:r w:rsidRPr="00EE7C66">
          <w:rPr>
            <w:szCs w:val="20"/>
          </w:rPr>
          <w:t>(iv</w:t>
        </w:r>
        <w:r w:rsidR="008E37B2" w:rsidRPr="00EE7C66">
          <w:rPr>
            <w:szCs w:val="20"/>
          </w:rPr>
          <w:t>)</w:t>
        </w:r>
      </w:ins>
      <w:ins w:id="2747" w:author="ERCOT" w:date="2020-02-11T11:08:00Z">
        <w:r w:rsidR="004161D8" w:rsidRPr="00EE7C66">
          <w:rPr>
            <w:szCs w:val="20"/>
          </w:rPr>
          <w:tab/>
        </w:r>
      </w:ins>
      <w:ins w:id="2748" w:author="ERCOT" w:date="2019-12-09T14:38:00Z">
        <w:r w:rsidR="008E37B2" w:rsidRPr="00EE7C66">
          <w:rPr>
            <w:szCs w:val="20"/>
          </w:rPr>
          <w:t>For Reg-Down, the maximum of</w:t>
        </w:r>
      </w:ins>
      <w:ins w:id="2749" w:author="ERCOT" w:date="2020-02-25T14:43:00Z">
        <w:r w:rsidR="00D06A28">
          <w:rPr>
            <w:szCs w:val="20"/>
          </w:rPr>
          <w:t>:</w:t>
        </w:r>
      </w:ins>
    </w:p>
    <w:p w14:paraId="06175B2D" w14:textId="46DAA461" w:rsidR="00D06A28" w:rsidRPr="00072315" w:rsidRDefault="00072315" w:rsidP="00072315">
      <w:pPr>
        <w:spacing w:after="240"/>
        <w:ind w:left="2880" w:hanging="720"/>
        <w:rPr>
          <w:ins w:id="2750" w:author="ERCOT" w:date="2020-02-25T14:43:00Z"/>
          <w:szCs w:val="20"/>
        </w:rPr>
      </w:pPr>
      <w:ins w:id="2751" w:author="ERCOT" w:date="2020-03-12T09:33:00Z">
        <w:r>
          <w:rPr>
            <w:szCs w:val="20"/>
          </w:rPr>
          <w:t>(A)</w:t>
        </w:r>
        <w:r>
          <w:rPr>
            <w:szCs w:val="20"/>
          </w:rPr>
          <w:tab/>
        </w:r>
      </w:ins>
      <w:ins w:id="2752" w:author="ERCOT" w:date="2020-02-25T14:43:00Z">
        <w:r w:rsidR="00D06A28" w:rsidRPr="00072315">
          <w:rPr>
            <w:szCs w:val="20"/>
          </w:rPr>
          <w:t>The</w:t>
        </w:r>
      </w:ins>
      <w:ins w:id="2753" w:author="ERCOT" w:date="2019-12-09T14:38:00Z">
        <w:r w:rsidR="008E37B2" w:rsidRPr="00072315">
          <w:rPr>
            <w:szCs w:val="20"/>
          </w:rPr>
          <w:t xml:space="preserve"> proxy </w:t>
        </w:r>
      </w:ins>
      <w:ins w:id="2754" w:author="ERCOT" w:date="2020-02-25T14:43:00Z">
        <w:r w:rsidR="00D06A28" w:rsidRPr="00072315">
          <w:rPr>
            <w:szCs w:val="20"/>
          </w:rPr>
          <w:t>Ancillary Service O</w:t>
        </w:r>
      </w:ins>
      <w:ins w:id="2755" w:author="ERCOT" w:date="2019-12-09T14:38:00Z">
        <w:r w:rsidR="008E37B2" w:rsidRPr="00072315">
          <w:rPr>
            <w:szCs w:val="20"/>
          </w:rPr>
          <w:t>ffer price floor for Reg-Down</w:t>
        </w:r>
      </w:ins>
      <w:ins w:id="2756" w:author="ERCOT" w:date="2020-02-25T14:43:00Z">
        <w:r w:rsidR="00D06A28" w:rsidRPr="00072315">
          <w:rPr>
            <w:szCs w:val="20"/>
          </w:rPr>
          <w:t>; or</w:t>
        </w:r>
      </w:ins>
    </w:p>
    <w:p w14:paraId="4C1814C1" w14:textId="4CE0FFD8" w:rsidR="008E37B2" w:rsidRPr="00072315" w:rsidRDefault="00072315" w:rsidP="00072315">
      <w:pPr>
        <w:spacing w:after="240"/>
        <w:ind w:left="2880" w:hanging="720"/>
        <w:rPr>
          <w:ins w:id="2757" w:author="ERCOT" w:date="2019-12-09T14:38:00Z"/>
          <w:szCs w:val="20"/>
        </w:rPr>
      </w:pPr>
      <w:ins w:id="2758" w:author="ERCOT" w:date="2020-03-12T09:33:00Z">
        <w:r>
          <w:rPr>
            <w:szCs w:val="20"/>
          </w:rPr>
          <w:t>(B)</w:t>
        </w:r>
        <w:r>
          <w:rPr>
            <w:szCs w:val="20"/>
          </w:rPr>
          <w:tab/>
        </w:r>
      </w:ins>
      <w:ins w:id="2759" w:author="ERCOT" w:date="2020-02-25T14:44:00Z">
        <w:r w:rsidR="00D06A28" w:rsidRPr="00072315">
          <w:rPr>
            <w:szCs w:val="20"/>
          </w:rPr>
          <w:t>T</w:t>
        </w:r>
      </w:ins>
      <w:ins w:id="2760" w:author="ERCOT" w:date="2019-12-09T14:38:00Z">
        <w:r w:rsidR="008E37B2" w:rsidRPr="00072315">
          <w:rPr>
            <w:szCs w:val="20"/>
          </w:rPr>
          <w:t xml:space="preserve">he Resource’s highest submitted </w:t>
        </w:r>
      </w:ins>
      <w:ins w:id="2761" w:author="ERCOT" w:date="2020-02-25T14:44:00Z">
        <w:r w:rsidR="00D06A28" w:rsidRPr="00072315">
          <w:rPr>
            <w:szCs w:val="20"/>
          </w:rPr>
          <w:t>Ancillary Service O</w:t>
        </w:r>
      </w:ins>
      <w:ins w:id="2762" w:author="ERCOT" w:date="2019-12-09T14:38:00Z">
        <w:r w:rsidR="008E37B2" w:rsidRPr="00072315">
          <w:rPr>
            <w:szCs w:val="20"/>
          </w:rPr>
          <w:t>ffer price for Reg-Down.</w:t>
        </w:r>
      </w:ins>
    </w:p>
    <w:p w14:paraId="0DB40176" w14:textId="6FD8A7E1" w:rsidR="00FE69FA" w:rsidRDefault="008E37B2" w:rsidP="004161D8">
      <w:pPr>
        <w:spacing w:after="240"/>
        <w:ind w:left="1440" w:hanging="720"/>
        <w:rPr>
          <w:ins w:id="2763" w:author="ERCOT" w:date="2019-12-19T16:39:00Z"/>
          <w:szCs w:val="20"/>
        </w:rPr>
      </w:pPr>
      <w:ins w:id="2764" w:author="ERCOT" w:date="2019-12-09T14:39:00Z">
        <w:r>
          <w:rPr>
            <w:szCs w:val="20"/>
          </w:rPr>
          <w:lastRenderedPageBreak/>
          <w:t>(c)</w:t>
        </w:r>
      </w:ins>
      <w:ins w:id="2765" w:author="ERCOT" w:date="2019-12-19T16:40:00Z">
        <w:r w:rsidR="00FE69FA">
          <w:rPr>
            <w:szCs w:val="20"/>
          </w:rPr>
          <w:tab/>
          <w:t xml:space="preserve">ERCOT systems </w:t>
        </w:r>
      </w:ins>
      <w:ins w:id="2766" w:author="ERCOT" w:date="2020-02-17T14:53:00Z">
        <w:r w:rsidR="00CE2E44">
          <w:rPr>
            <w:szCs w:val="20"/>
          </w:rPr>
          <w:t>shall</w:t>
        </w:r>
      </w:ins>
      <w:ins w:id="2767" w:author="ERCOT" w:date="2019-12-19T16:40:00Z">
        <w:r w:rsidR="00FE69FA">
          <w:rPr>
            <w:szCs w:val="20"/>
          </w:rPr>
          <w:t xml:space="preserve"> be </w:t>
        </w:r>
      </w:ins>
      <w:ins w:id="2768" w:author="ERCOT" w:date="2019-12-19T16:41:00Z">
        <w:r w:rsidR="00FE69FA">
          <w:rPr>
            <w:szCs w:val="20"/>
          </w:rPr>
          <w:t xml:space="preserve">designed to allow for </w:t>
        </w:r>
      </w:ins>
      <w:ins w:id="2769" w:author="ERCOT" w:date="2020-02-25T14:09:00Z">
        <w:r w:rsidR="00FF023F">
          <w:rPr>
            <w:szCs w:val="20"/>
          </w:rPr>
          <w:t xml:space="preserve">proxy </w:t>
        </w:r>
      </w:ins>
      <w:ins w:id="2770" w:author="ERCOT" w:date="2019-12-19T16:43:00Z">
        <w:r w:rsidR="00FE69FA">
          <w:rPr>
            <w:szCs w:val="20"/>
          </w:rPr>
          <w:t>Ancillary Service</w:t>
        </w:r>
      </w:ins>
      <w:ins w:id="2771" w:author="ERCOT" w:date="2019-12-19T16:44:00Z">
        <w:r w:rsidR="00FE69FA">
          <w:rPr>
            <w:szCs w:val="20"/>
          </w:rPr>
          <w:t xml:space="preserve"> </w:t>
        </w:r>
      </w:ins>
      <w:ins w:id="2772" w:author="ERCOT" w:date="2020-02-25T14:09:00Z">
        <w:r w:rsidR="00FF023F">
          <w:rPr>
            <w:szCs w:val="20"/>
          </w:rPr>
          <w:t>O</w:t>
        </w:r>
      </w:ins>
      <w:ins w:id="2773" w:author="ERCOT" w:date="2019-12-19T16:41:00Z">
        <w:r w:rsidR="00FE69FA">
          <w:rPr>
            <w:szCs w:val="20"/>
          </w:rPr>
          <w:t>ffer price</w:t>
        </w:r>
      </w:ins>
      <w:ins w:id="2774" w:author="ERCOT" w:date="2020-03-03T17:07:00Z">
        <w:r w:rsidR="003A2263">
          <w:rPr>
            <w:szCs w:val="20"/>
          </w:rPr>
          <w:t xml:space="preserve"> floors</w:t>
        </w:r>
      </w:ins>
      <w:ins w:id="2775" w:author="ERCOT" w:date="2019-12-19T16:41:00Z">
        <w:r w:rsidR="00FE69FA">
          <w:rPr>
            <w:szCs w:val="20"/>
          </w:rPr>
          <w:t xml:space="preserve"> to </w:t>
        </w:r>
      </w:ins>
      <w:ins w:id="2776" w:author="ERCOT" w:date="2019-12-19T16:44:00Z">
        <w:r w:rsidR="00FE69FA">
          <w:rPr>
            <w:szCs w:val="20"/>
          </w:rPr>
          <w:t xml:space="preserve">differ </w:t>
        </w:r>
      </w:ins>
      <w:ins w:id="2777" w:author="ERCOT" w:date="2020-02-25T14:10:00Z">
        <w:r w:rsidR="00FF023F">
          <w:rPr>
            <w:szCs w:val="20"/>
          </w:rPr>
          <w:t>whe</w:t>
        </w:r>
      </w:ins>
      <w:ins w:id="2778" w:author="ERCOT" w:date="2020-02-25T14:13:00Z">
        <w:r w:rsidR="0066224B">
          <w:rPr>
            <w:szCs w:val="20"/>
          </w:rPr>
          <w:t>n</w:t>
        </w:r>
      </w:ins>
      <w:ins w:id="2779" w:author="ERCOT" w:date="2019-12-19T16:44:00Z">
        <w:r w:rsidR="00FE69FA">
          <w:rPr>
            <w:szCs w:val="20"/>
          </w:rPr>
          <w:t xml:space="preserve"> the same Ancillary Service </w:t>
        </w:r>
      </w:ins>
      <w:ins w:id="2780" w:author="ERCOT" w:date="2020-02-25T14:10:00Z">
        <w:r w:rsidR="00FF023F">
          <w:rPr>
            <w:szCs w:val="20"/>
          </w:rPr>
          <w:t xml:space="preserve">product </w:t>
        </w:r>
      </w:ins>
      <w:ins w:id="2781" w:author="ERCOT" w:date="2019-12-19T16:44:00Z">
        <w:r w:rsidR="00FE69FA">
          <w:rPr>
            <w:szCs w:val="20"/>
          </w:rPr>
          <w:t>can be provided by ei</w:t>
        </w:r>
      </w:ins>
      <w:ins w:id="2782" w:author="ERCOT" w:date="2019-12-19T16:45:00Z">
        <w:r w:rsidR="00FE69FA">
          <w:rPr>
            <w:szCs w:val="20"/>
          </w:rPr>
          <w:t>ther On-Line or Off-Line Resources</w:t>
        </w:r>
      </w:ins>
      <w:ins w:id="2783" w:author="ERCOT" w:date="2020-02-25T14:12:00Z">
        <w:r w:rsidR="0066224B">
          <w:rPr>
            <w:szCs w:val="20"/>
          </w:rPr>
          <w:t>, and/or</w:t>
        </w:r>
      </w:ins>
      <w:ins w:id="2784" w:author="ERCOT" w:date="2020-02-25T14:13:00Z">
        <w:r w:rsidR="0066224B">
          <w:rPr>
            <w:szCs w:val="20"/>
          </w:rPr>
          <w:t xml:space="preserve"> </w:t>
        </w:r>
      </w:ins>
      <w:ins w:id="2785" w:author="ERCOT" w:date="2019-12-19T16:46:00Z">
        <w:r w:rsidR="00302666">
          <w:rPr>
            <w:szCs w:val="20"/>
          </w:rPr>
          <w:t xml:space="preserve">an </w:t>
        </w:r>
        <w:r w:rsidR="00FE69FA">
          <w:rPr>
            <w:szCs w:val="20"/>
          </w:rPr>
          <w:t>Ancillary Service</w:t>
        </w:r>
      </w:ins>
      <w:ins w:id="2786" w:author="ERCOT" w:date="2019-12-19T16:48:00Z">
        <w:r w:rsidR="00302666">
          <w:rPr>
            <w:szCs w:val="20"/>
          </w:rPr>
          <w:t xml:space="preserve"> </w:t>
        </w:r>
      </w:ins>
      <w:ins w:id="2787" w:author="ERCOT" w:date="2020-02-25T14:13:00Z">
        <w:r w:rsidR="0066224B">
          <w:rPr>
            <w:szCs w:val="20"/>
          </w:rPr>
          <w:t xml:space="preserve">product </w:t>
        </w:r>
      </w:ins>
      <w:ins w:id="2788" w:author="ERCOT" w:date="2019-12-19T16:48:00Z">
        <w:r w:rsidR="00302666">
          <w:rPr>
            <w:szCs w:val="20"/>
          </w:rPr>
          <w:t>has sub</w:t>
        </w:r>
      </w:ins>
      <w:ins w:id="2789" w:author="ERCOT" w:date="2019-12-19T16:53:00Z">
        <w:r w:rsidR="00302666">
          <w:rPr>
            <w:szCs w:val="20"/>
          </w:rPr>
          <w:t>-types</w:t>
        </w:r>
      </w:ins>
      <w:ins w:id="2790" w:author="ERCOT" w:date="2019-12-19T16:48:00Z">
        <w:r w:rsidR="00302666">
          <w:rPr>
            <w:szCs w:val="20"/>
          </w:rPr>
          <w:t>.</w:t>
        </w:r>
      </w:ins>
      <w:ins w:id="2791" w:author="ERCOT" w:date="2020-03-03T17:07:00Z">
        <w:r w:rsidR="003A2263">
          <w:rPr>
            <w:szCs w:val="20"/>
          </w:rPr>
          <w:t xml:space="preserve">  </w:t>
        </w:r>
      </w:ins>
    </w:p>
    <w:p w14:paraId="52E1162A" w14:textId="6A027BD8" w:rsidR="008E37B2" w:rsidRDefault="00FE69FA" w:rsidP="004161D8">
      <w:pPr>
        <w:spacing w:after="240"/>
        <w:ind w:left="1440" w:hanging="720"/>
        <w:rPr>
          <w:ins w:id="2792" w:author="ERCOT" w:date="2019-12-19T16:53:00Z"/>
          <w:szCs w:val="20"/>
        </w:rPr>
      </w:pPr>
      <w:ins w:id="2793" w:author="ERCOT" w:date="2019-12-19T16:39:00Z">
        <w:r>
          <w:rPr>
            <w:szCs w:val="20"/>
          </w:rPr>
          <w:t>(d)</w:t>
        </w:r>
        <w:r>
          <w:rPr>
            <w:szCs w:val="20"/>
          </w:rPr>
          <w:tab/>
        </w:r>
      </w:ins>
      <w:ins w:id="2794" w:author="ERCOT" w:date="2020-02-25T14:14:00Z">
        <w:r w:rsidR="00D55BD6">
          <w:rPr>
            <w:szCs w:val="20"/>
          </w:rPr>
          <w:t xml:space="preserve">Proxy </w:t>
        </w:r>
      </w:ins>
      <w:ins w:id="2795" w:author="ERCOT" w:date="2019-12-19T16:43:00Z">
        <w:r>
          <w:rPr>
            <w:szCs w:val="20"/>
          </w:rPr>
          <w:t xml:space="preserve">Ancillary Service </w:t>
        </w:r>
      </w:ins>
      <w:ins w:id="2796" w:author="ERCOT" w:date="2020-02-25T14:14:00Z">
        <w:r w:rsidR="00D55BD6">
          <w:rPr>
            <w:szCs w:val="20"/>
          </w:rPr>
          <w:t>O</w:t>
        </w:r>
      </w:ins>
      <w:ins w:id="2797" w:author="ERCOT" w:date="2019-12-19T16:36:00Z">
        <w:r>
          <w:rPr>
            <w:szCs w:val="20"/>
          </w:rPr>
          <w:t>ffer price</w:t>
        </w:r>
      </w:ins>
      <w:ins w:id="2798" w:author="ERCOT 070820" w:date="2020-07-02T10:04:00Z">
        <w:r w:rsidR="008C4AD0">
          <w:rPr>
            <w:szCs w:val="20"/>
          </w:rPr>
          <w:t xml:space="preserve"> floor</w:t>
        </w:r>
      </w:ins>
      <w:ins w:id="2799" w:author="ERCOT" w:date="2020-02-25T14:14:00Z">
        <w:r w:rsidR="00D55BD6">
          <w:rPr>
            <w:szCs w:val="20"/>
          </w:rPr>
          <w:t>s</w:t>
        </w:r>
      </w:ins>
      <w:ins w:id="2800" w:author="ERCOT" w:date="2019-12-19T16:36:00Z">
        <w:r>
          <w:rPr>
            <w:szCs w:val="20"/>
          </w:rPr>
          <w:t xml:space="preserve"> </w:t>
        </w:r>
      </w:ins>
      <w:ins w:id="2801" w:author="ERCOT" w:date="2020-02-17T14:54:00Z">
        <w:r w:rsidR="00CE2E44">
          <w:rPr>
            <w:szCs w:val="20"/>
          </w:rPr>
          <w:t>shall</w:t>
        </w:r>
      </w:ins>
      <w:ins w:id="2802" w:author="ERCOT" w:date="2019-12-19T16:36:00Z">
        <w:r>
          <w:rPr>
            <w:szCs w:val="20"/>
          </w:rPr>
          <w:t xml:space="preserve"> be approved by TAC and posted on </w:t>
        </w:r>
      </w:ins>
      <w:ins w:id="2803" w:author="ERCOT" w:date="2019-12-19T16:37:00Z">
        <w:r>
          <w:rPr>
            <w:szCs w:val="20"/>
          </w:rPr>
          <w:t>the</w:t>
        </w:r>
      </w:ins>
      <w:ins w:id="2804" w:author="ERCOT" w:date="2019-12-19T16:36:00Z">
        <w:r>
          <w:rPr>
            <w:szCs w:val="20"/>
          </w:rPr>
          <w:t xml:space="preserve"> </w:t>
        </w:r>
      </w:ins>
      <w:ins w:id="2805" w:author="ERCOT" w:date="2019-12-19T16:37:00Z">
        <w:del w:id="2806" w:author="ERCOT 102320" w:date="2020-10-08T14:39:00Z">
          <w:r w:rsidDel="00333938">
            <w:rPr>
              <w:szCs w:val="20"/>
            </w:rPr>
            <w:delText>MIS Public Area</w:delText>
          </w:r>
        </w:del>
      </w:ins>
      <w:ins w:id="2807" w:author="ERCOT 102320" w:date="2020-10-08T14:39:00Z">
        <w:r w:rsidR="00333938">
          <w:rPr>
            <w:szCs w:val="20"/>
          </w:rPr>
          <w:t>ERCOT website</w:t>
        </w:r>
      </w:ins>
      <w:ins w:id="2808" w:author="ERCOT" w:date="2019-12-09T14:38:00Z">
        <w:r w:rsidR="008E37B2" w:rsidRPr="008E37B2">
          <w:rPr>
            <w:szCs w:val="20"/>
          </w:rPr>
          <w:t>.</w:t>
        </w:r>
      </w:ins>
    </w:p>
    <w:p w14:paraId="63B8EB99" w14:textId="20C9951E" w:rsidR="00302666" w:rsidRDefault="00302666" w:rsidP="004161D8">
      <w:pPr>
        <w:spacing w:after="240"/>
        <w:ind w:left="1440" w:hanging="720"/>
        <w:rPr>
          <w:ins w:id="2809" w:author="ERCOT" w:date="2019-12-19T16:54:00Z"/>
          <w:szCs w:val="20"/>
        </w:rPr>
      </w:pPr>
      <w:ins w:id="2810" w:author="ERCOT" w:date="2019-12-19T16:53:00Z">
        <w:r>
          <w:rPr>
            <w:szCs w:val="20"/>
          </w:rPr>
          <w:t>(e)</w:t>
        </w:r>
        <w:r>
          <w:rPr>
            <w:szCs w:val="20"/>
          </w:rPr>
          <w:tab/>
        </w:r>
      </w:ins>
      <w:ins w:id="2811" w:author="ERCOT" w:date="2020-02-25T14:45:00Z">
        <w:r w:rsidR="00D06A28">
          <w:rPr>
            <w:szCs w:val="20"/>
          </w:rPr>
          <w:t>For</w:t>
        </w:r>
      </w:ins>
      <w:ins w:id="2812" w:author="ERCOT" w:date="2019-12-19T16:53:00Z">
        <w:r>
          <w:rPr>
            <w:szCs w:val="20"/>
          </w:rPr>
          <w:t xml:space="preserve"> RUC-commit</w:t>
        </w:r>
      </w:ins>
      <w:ins w:id="2813" w:author="ERCOT" w:date="2020-03-03T17:11:00Z">
        <w:r w:rsidR="008F6ACC">
          <w:rPr>
            <w:szCs w:val="20"/>
          </w:rPr>
          <w:t>t</w:t>
        </w:r>
      </w:ins>
      <w:ins w:id="2814" w:author="ERCOT" w:date="2019-12-19T16:53:00Z">
        <w:r>
          <w:rPr>
            <w:szCs w:val="20"/>
          </w:rPr>
          <w:t>ed Resource</w:t>
        </w:r>
      </w:ins>
      <w:ins w:id="2815" w:author="ERCOT" w:date="2020-02-25T14:45:00Z">
        <w:r w:rsidR="00543028">
          <w:rPr>
            <w:szCs w:val="20"/>
          </w:rPr>
          <w:t>s</w:t>
        </w:r>
      </w:ins>
      <w:ins w:id="2816" w:author="ERCOT" w:date="2019-12-19T16:54:00Z">
        <w:r>
          <w:rPr>
            <w:szCs w:val="20"/>
          </w:rPr>
          <w:t>:</w:t>
        </w:r>
      </w:ins>
    </w:p>
    <w:p w14:paraId="0B877673" w14:textId="706A5E03" w:rsidR="00302666" w:rsidRDefault="00302666" w:rsidP="004161D8">
      <w:pPr>
        <w:spacing w:after="240"/>
        <w:ind w:left="2160" w:hanging="720"/>
        <w:rPr>
          <w:ins w:id="2817" w:author="ERCOT" w:date="2019-12-19T16:56:00Z"/>
          <w:szCs w:val="20"/>
        </w:rPr>
      </w:pPr>
      <w:ins w:id="2818" w:author="ERCOT" w:date="2019-12-19T16:54:00Z">
        <w:r>
          <w:rPr>
            <w:szCs w:val="20"/>
          </w:rPr>
          <w:t>(i)</w:t>
        </w:r>
        <w:r>
          <w:rPr>
            <w:szCs w:val="20"/>
          </w:rPr>
          <w:tab/>
          <w:t xml:space="preserve">If </w:t>
        </w:r>
      </w:ins>
      <w:ins w:id="2819" w:author="ERCOT" w:date="2020-02-25T14:45:00Z">
        <w:r w:rsidR="00543028">
          <w:rPr>
            <w:szCs w:val="20"/>
          </w:rPr>
          <w:t>a RUC-committed</w:t>
        </w:r>
      </w:ins>
      <w:ins w:id="2820" w:author="ERCOT" w:date="2019-12-19T16:54:00Z">
        <w:r>
          <w:rPr>
            <w:szCs w:val="20"/>
          </w:rPr>
          <w:t xml:space="preserve"> Resource does not have a</w:t>
        </w:r>
      </w:ins>
      <w:ins w:id="2821" w:author="ERCOT" w:date="2019-12-19T16:55:00Z">
        <w:r>
          <w:rPr>
            <w:szCs w:val="20"/>
          </w:rPr>
          <w:t>n Ancillary Service Offer for an Ancillary Service</w:t>
        </w:r>
      </w:ins>
      <w:ins w:id="2822" w:author="ERCOT" w:date="2020-02-25T14:46:00Z">
        <w:r w:rsidR="00543028">
          <w:rPr>
            <w:szCs w:val="20"/>
          </w:rPr>
          <w:t xml:space="preserve"> product</w:t>
        </w:r>
      </w:ins>
      <w:ins w:id="2823" w:author="ERCOT" w:date="2019-12-19T16:55:00Z">
        <w:r>
          <w:rPr>
            <w:szCs w:val="20"/>
          </w:rPr>
          <w:t xml:space="preserve"> that the Resource is </w:t>
        </w:r>
      </w:ins>
      <w:ins w:id="2824" w:author="ERCOT" w:date="2019-12-19T16:56:00Z">
        <w:r>
          <w:rPr>
            <w:szCs w:val="20"/>
          </w:rPr>
          <w:t xml:space="preserve">qualified to provide, </w:t>
        </w:r>
      </w:ins>
      <w:ins w:id="2825" w:author="ERCOT" w:date="2020-02-17T14:55:00Z">
        <w:r w:rsidR="00CE2E44">
          <w:rPr>
            <w:szCs w:val="20"/>
          </w:rPr>
          <w:t xml:space="preserve">ERCOT shall create </w:t>
        </w:r>
      </w:ins>
      <w:ins w:id="2826" w:author="ERCOT" w:date="2019-12-19T16:58:00Z">
        <w:r>
          <w:rPr>
            <w:szCs w:val="20"/>
          </w:rPr>
          <w:t>an</w:t>
        </w:r>
      </w:ins>
      <w:ins w:id="2827" w:author="ERCOT" w:date="2019-12-19T16:56:00Z">
        <w:r>
          <w:rPr>
            <w:szCs w:val="20"/>
          </w:rPr>
          <w:t xml:space="preserve"> Ancillary Service Offer for that Ancillary Service </w:t>
        </w:r>
      </w:ins>
      <w:ins w:id="2828" w:author="ERCOT" w:date="2020-02-25T14:46:00Z">
        <w:r w:rsidR="00543028">
          <w:rPr>
            <w:szCs w:val="20"/>
          </w:rPr>
          <w:t xml:space="preserve">product </w:t>
        </w:r>
      </w:ins>
      <w:ins w:id="2829" w:author="ERCOT" w:date="2019-12-19T16:58:00Z">
        <w:r>
          <w:rPr>
            <w:szCs w:val="20"/>
          </w:rPr>
          <w:t>at a value of</w:t>
        </w:r>
      </w:ins>
      <w:ins w:id="2830" w:author="ERCOT" w:date="2019-12-19T16:56:00Z">
        <w:r>
          <w:rPr>
            <w:szCs w:val="20"/>
          </w:rPr>
          <w:t xml:space="preserve"> $1,500/MWh</w:t>
        </w:r>
      </w:ins>
      <w:ins w:id="2831" w:author="ERCOT" w:date="2019-12-19T16:58:00Z">
        <w:r>
          <w:rPr>
            <w:szCs w:val="20"/>
          </w:rPr>
          <w:t xml:space="preserve"> for the </w:t>
        </w:r>
      </w:ins>
      <w:ins w:id="2832" w:author="ERCOT" w:date="2019-12-19T16:59:00Z">
        <w:r w:rsidR="00083451" w:rsidRPr="009C1575">
          <w:rPr>
            <w:szCs w:val="20"/>
          </w:rPr>
          <w:t>full operating range</w:t>
        </w:r>
        <w:r w:rsidR="00083451">
          <w:rPr>
            <w:szCs w:val="20"/>
          </w:rPr>
          <w:t xml:space="preserve"> of the Resource</w:t>
        </w:r>
      </w:ins>
      <w:ins w:id="2833" w:author="ERCOT" w:date="2020-03-03T17:13:00Z">
        <w:r w:rsidR="008F6ACC">
          <w:rPr>
            <w:szCs w:val="20"/>
          </w:rPr>
          <w:t xml:space="preserve"> up to its telemetered HSL</w:t>
        </w:r>
      </w:ins>
      <w:ins w:id="2834" w:author="ERCOT" w:date="2019-12-19T16:56:00Z">
        <w:r>
          <w:rPr>
            <w:szCs w:val="20"/>
          </w:rPr>
          <w:t>.</w:t>
        </w:r>
      </w:ins>
    </w:p>
    <w:p w14:paraId="20072A98" w14:textId="588C9FB9" w:rsidR="0034769E" w:rsidRDefault="00302666" w:rsidP="004161D8">
      <w:pPr>
        <w:spacing w:after="240"/>
        <w:ind w:left="2160" w:hanging="720"/>
        <w:rPr>
          <w:ins w:id="2835" w:author="ERCOT" w:date="2020-02-25T15:19:00Z"/>
          <w:szCs w:val="20"/>
        </w:rPr>
      </w:pPr>
      <w:ins w:id="2836" w:author="ERCOT" w:date="2019-12-19T16:56:00Z">
        <w:r>
          <w:rPr>
            <w:szCs w:val="20"/>
          </w:rPr>
          <w:t>(ii)</w:t>
        </w:r>
        <w:r>
          <w:rPr>
            <w:szCs w:val="20"/>
          </w:rPr>
          <w:tab/>
        </w:r>
      </w:ins>
      <w:ins w:id="2837" w:author="ERCOT" w:date="2019-12-20T10:04:00Z">
        <w:r w:rsidR="00270259">
          <w:rPr>
            <w:szCs w:val="20"/>
          </w:rPr>
          <w:t xml:space="preserve">For each Ancillary </w:t>
        </w:r>
      </w:ins>
      <w:ins w:id="2838" w:author="ERCOT" w:date="2019-12-20T10:05:00Z">
        <w:r w:rsidR="00270259">
          <w:rPr>
            <w:szCs w:val="20"/>
          </w:rPr>
          <w:t xml:space="preserve">Service </w:t>
        </w:r>
      </w:ins>
      <w:ins w:id="2839" w:author="ERCOT" w:date="2020-02-25T14:52:00Z">
        <w:r w:rsidR="007111ED">
          <w:rPr>
            <w:szCs w:val="20"/>
          </w:rPr>
          <w:t xml:space="preserve">product </w:t>
        </w:r>
      </w:ins>
      <w:ins w:id="2840" w:author="ERCOT" w:date="2019-12-20T10:04:00Z">
        <w:r w:rsidR="00270259">
          <w:rPr>
            <w:szCs w:val="20"/>
          </w:rPr>
          <w:t xml:space="preserve">for which </w:t>
        </w:r>
      </w:ins>
      <w:ins w:id="2841" w:author="ERCOT" w:date="2020-02-25T14:52:00Z">
        <w:r w:rsidR="007111ED">
          <w:rPr>
            <w:szCs w:val="20"/>
          </w:rPr>
          <w:t>a</w:t>
        </w:r>
      </w:ins>
      <w:ins w:id="2842" w:author="ERCOT" w:date="2019-12-20T10:04:00Z">
        <w:r w:rsidR="00270259">
          <w:rPr>
            <w:szCs w:val="20"/>
          </w:rPr>
          <w:t xml:space="preserve"> </w:t>
        </w:r>
      </w:ins>
      <w:ins w:id="2843" w:author="ERCOT" w:date="2020-02-25T15:18:00Z">
        <w:r w:rsidR="0034769E">
          <w:rPr>
            <w:szCs w:val="20"/>
          </w:rPr>
          <w:t xml:space="preserve">RUC-committed </w:t>
        </w:r>
      </w:ins>
      <w:ins w:id="2844" w:author="ERCOT" w:date="2019-12-20T10:04:00Z">
        <w:r w:rsidR="00270259">
          <w:rPr>
            <w:szCs w:val="20"/>
          </w:rPr>
          <w:t xml:space="preserve">Resource </w:t>
        </w:r>
      </w:ins>
      <w:ins w:id="2845" w:author="ERCOT" w:date="2020-02-25T14:52:00Z">
        <w:r w:rsidR="007111ED">
          <w:rPr>
            <w:szCs w:val="20"/>
          </w:rPr>
          <w:t>has</w:t>
        </w:r>
      </w:ins>
      <w:ins w:id="2846" w:author="ERCOT" w:date="2019-12-20T10:04:00Z">
        <w:r w:rsidR="00270259">
          <w:rPr>
            <w:szCs w:val="20"/>
          </w:rPr>
          <w:t xml:space="preserve"> an </w:t>
        </w:r>
      </w:ins>
      <w:ins w:id="2847" w:author="ERCOT" w:date="2019-12-19T16:57:00Z">
        <w:r>
          <w:rPr>
            <w:szCs w:val="20"/>
          </w:rPr>
          <w:t xml:space="preserve">Ancillary Service Offer, </w:t>
        </w:r>
      </w:ins>
      <w:ins w:id="2848" w:author="ERCOT" w:date="2019-12-19T16:59:00Z">
        <w:r w:rsidR="00270259">
          <w:rPr>
            <w:szCs w:val="20"/>
          </w:rPr>
          <w:t>the</w:t>
        </w:r>
        <w:r w:rsidR="00083451">
          <w:rPr>
            <w:szCs w:val="20"/>
          </w:rPr>
          <w:t xml:space="preserve"> Ancillary Service Offer used by SCED </w:t>
        </w:r>
      </w:ins>
      <w:ins w:id="2849" w:author="ERCOT" w:date="2019-12-20T10:06:00Z">
        <w:r w:rsidR="00270259">
          <w:rPr>
            <w:szCs w:val="20"/>
          </w:rPr>
          <w:t>for that Ancillary Service</w:t>
        </w:r>
      </w:ins>
      <w:ins w:id="2850" w:author="ERCOT" w:date="2020-02-25T14:52:00Z">
        <w:r w:rsidR="007111ED">
          <w:rPr>
            <w:szCs w:val="20"/>
          </w:rPr>
          <w:t xml:space="preserve"> product</w:t>
        </w:r>
      </w:ins>
      <w:ins w:id="2851" w:author="ERCOT" w:date="2019-12-20T10:06:00Z">
        <w:r w:rsidR="00270259">
          <w:rPr>
            <w:szCs w:val="20"/>
          </w:rPr>
          <w:t xml:space="preserve"> </w:t>
        </w:r>
      </w:ins>
      <w:ins w:id="2852" w:author="ERCOT" w:date="2020-02-17T14:56:00Z">
        <w:r w:rsidR="00CE2E44" w:rsidRPr="009C1575">
          <w:rPr>
            <w:szCs w:val="20"/>
          </w:rPr>
          <w:t>across the full operating range</w:t>
        </w:r>
        <w:r w:rsidR="00CE2E44">
          <w:rPr>
            <w:szCs w:val="20"/>
          </w:rPr>
          <w:t xml:space="preserve"> of the Resource</w:t>
        </w:r>
        <w:r w:rsidR="00CE2E44" w:rsidDel="00CE2E44">
          <w:rPr>
            <w:szCs w:val="20"/>
          </w:rPr>
          <w:t xml:space="preserve"> </w:t>
        </w:r>
      </w:ins>
      <w:ins w:id="2853" w:author="ERCOT" w:date="2020-03-03T17:13:00Z">
        <w:r w:rsidR="008F6ACC">
          <w:rPr>
            <w:szCs w:val="20"/>
          </w:rPr>
          <w:t xml:space="preserve">up to its telemetered HSL </w:t>
        </w:r>
      </w:ins>
      <w:ins w:id="2854" w:author="ERCOT" w:date="2020-02-17T14:54:00Z">
        <w:r w:rsidR="00CE2E44">
          <w:rPr>
            <w:szCs w:val="20"/>
          </w:rPr>
          <w:t>shall</w:t>
        </w:r>
      </w:ins>
      <w:ins w:id="2855" w:author="ERCOT" w:date="2019-12-19T16:59:00Z">
        <w:r w:rsidR="00083451">
          <w:rPr>
            <w:szCs w:val="20"/>
          </w:rPr>
          <w:t xml:space="preserve"> be the maximum of</w:t>
        </w:r>
      </w:ins>
      <w:ins w:id="2856" w:author="ERCOT" w:date="2020-02-25T15:19:00Z">
        <w:r w:rsidR="0034769E">
          <w:rPr>
            <w:szCs w:val="20"/>
          </w:rPr>
          <w:t>:</w:t>
        </w:r>
      </w:ins>
      <w:ins w:id="2857" w:author="ERCOT" w:date="2019-12-19T16:59:00Z">
        <w:r w:rsidR="00083451">
          <w:rPr>
            <w:szCs w:val="20"/>
          </w:rPr>
          <w:t xml:space="preserve"> </w:t>
        </w:r>
      </w:ins>
    </w:p>
    <w:p w14:paraId="19A633FD" w14:textId="14957610" w:rsidR="0034769E" w:rsidRPr="00072315" w:rsidRDefault="00072315" w:rsidP="00072315">
      <w:pPr>
        <w:spacing w:after="240"/>
        <w:ind w:left="2880" w:hanging="720"/>
        <w:rPr>
          <w:ins w:id="2858" w:author="ERCOT" w:date="2020-02-25T15:20:00Z"/>
          <w:szCs w:val="20"/>
        </w:rPr>
      </w:pPr>
      <w:ins w:id="2859" w:author="ERCOT" w:date="2020-03-12T09:34:00Z">
        <w:r>
          <w:rPr>
            <w:szCs w:val="20"/>
          </w:rPr>
          <w:t>(A)</w:t>
        </w:r>
        <w:r>
          <w:rPr>
            <w:szCs w:val="20"/>
          </w:rPr>
          <w:tab/>
        </w:r>
      </w:ins>
      <w:ins w:id="2860" w:author="ERCOT" w:date="2020-02-25T15:19:00Z">
        <w:r w:rsidR="0034769E" w:rsidRPr="00072315">
          <w:rPr>
            <w:szCs w:val="20"/>
          </w:rPr>
          <w:t>T</w:t>
        </w:r>
      </w:ins>
      <w:ins w:id="2861" w:author="ERCOT" w:date="2019-12-19T16:59:00Z">
        <w:r w:rsidR="00083451" w:rsidRPr="00072315">
          <w:rPr>
            <w:szCs w:val="20"/>
          </w:rPr>
          <w:t xml:space="preserve">he </w:t>
        </w:r>
      </w:ins>
      <w:ins w:id="2862" w:author="ERCOT" w:date="2020-02-25T15:19:00Z">
        <w:r w:rsidR="0034769E" w:rsidRPr="00072315">
          <w:rPr>
            <w:szCs w:val="20"/>
          </w:rPr>
          <w:t xml:space="preserve">Resource’s highest </w:t>
        </w:r>
      </w:ins>
      <w:ins w:id="2863" w:author="ERCOT" w:date="2019-12-19T16:59:00Z">
        <w:r w:rsidR="00083451" w:rsidRPr="00072315">
          <w:rPr>
            <w:szCs w:val="20"/>
          </w:rPr>
          <w:t xml:space="preserve">submitted Ancillary </w:t>
        </w:r>
      </w:ins>
      <w:ins w:id="2864" w:author="ERCOT" w:date="2019-12-19T17:00:00Z">
        <w:r w:rsidR="00083451" w:rsidRPr="00072315">
          <w:rPr>
            <w:szCs w:val="20"/>
          </w:rPr>
          <w:t>Service Offer</w:t>
        </w:r>
      </w:ins>
      <w:ins w:id="2865" w:author="ERCOT" w:date="2019-12-19T16:59:00Z">
        <w:r w:rsidR="00083451" w:rsidRPr="00072315">
          <w:rPr>
            <w:szCs w:val="20"/>
          </w:rPr>
          <w:t xml:space="preserve"> </w:t>
        </w:r>
      </w:ins>
      <w:ins w:id="2866" w:author="ERCOT" w:date="2020-02-25T15:20:00Z">
        <w:r w:rsidR="0034769E" w:rsidRPr="00072315">
          <w:rPr>
            <w:szCs w:val="20"/>
          </w:rPr>
          <w:t xml:space="preserve">price; </w:t>
        </w:r>
      </w:ins>
      <w:ins w:id="2867" w:author="ERCOT" w:date="2020-02-25T15:18:00Z">
        <w:r w:rsidR="0034769E" w:rsidRPr="00072315">
          <w:rPr>
            <w:szCs w:val="20"/>
          </w:rPr>
          <w:t>or</w:t>
        </w:r>
      </w:ins>
      <w:ins w:id="2868" w:author="ERCOT" w:date="2019-12-19T16:59:00Z">
        <w:r w:rsidR="00083451" w:rsidRPr="00072315">
          <w:rPr>
            <w:szCs w:val="20"/>
          </w:rPr>
          <w:t xml:space="preserve"> </w:t>
        </w:r>
      </w:ins>
    </w:p>
    <w:p w14:paraId="426B0C4F" w14:textId="2055C28E" w:rsidR="00302666" w:rsidRPr="00072315" w:rsidRDefault="00072315" w:rsidP="00072315">
      <w:pPr>
        <w:spacing w:after="240"/>
        <w:ind w:left="2880" w:hanging="720"/>
        <w:rPr>
          <w:ins w:id="2869" w:author="ERCOT" w:date="2019-12-09T14:38:00Z"/>
          <w:szCs w:val="20"/>
        </w:rPr>
      </w:pPr>
      <w:ins w:id="2870" w:author="ERCOT" w:date="2020-03-12T09:34:00Z">
        <w:r>
          <w:rPr>
            <w:szCs w:val="20"/>
          </w:rPr>
          <w:t>(B)</w:t>
        </w:r>
        <w:r>
          <w:rPr>
            <w:szCs w:val="20"/>
          </w:rPr>
          <w:tab/>
        </w:r>
      </w:ins>
      <w:ins w:id="2871" w:author="ERCOT" w:date="2019-12-19T16:59:00Z">
        <w:r w:rsidR="00083451" w:rsidRPr="00072315">
          <w:rPr>
            <w:szCs w:val="20"/>
          </w:rPr>
          <w:t>$1,500/MWh</w:t>
        </w:r>
      </w:ins>
      <w:ins w:id="2872" w:author="ERCOT" w:date="2019-12-19T16:57:00Z">
        <w:r w:rsidR="00302666" w:rsidRPr="00072315">
          <w:rPr>
            <w:szCs w:val="20"/>
          </w:rPr>
          <w:t>.</w:t>
        </w:r>
      </w:ins>
    </w:p>
    <w:p w14:paraId="56D86BEA" w14:textId="616E6F7E" w:rsidR="003161DC" w:rsidRPr="003161DC" w:rsidRDefault="003161DC" w:rsidP="003161DC">
      <w:pPr>
        <w:spacing w:before="240" w:after="240"/>
        <w:ind w:left="720" w:hanging="720"/>
        <w:rPr>
          <w:szCs w:val="20"/>
        </w:rPr>
      </w:pPr>
      <w:r w:rsidRPr="003161DC">
        <w:rPr>
          <w:szCs w:val="20"/>
        </w:rPr>
        <w:t>(</w:t>
      </w:r>
      <w:ins w:id="2873" w:author="ERCOT" w:date="2020-02-11T11:02:00Z">
        <w:r w:rsidR="004161D8">
          <w:rPr>
            <w:szCs w:val="20"/>
          </w:rPr>
          <w:t>6</w:t>
        </w:r>
      </w:ins>
      <w:del w:id="2874" w:author="ERCOT" w:date="2020-02-11T11:02:00Z">
        <w:r w:rsidRPr="003161DC" w:rsidDel="004161D8">
          <w:rPr>
            <w:szCs w:val="20"/>
          </w:rPr>
          <w:delText>5</w:delText>
        </w:r>
      </w:del>
      <w:r w:rsidRPr="003161DC">
        <w:rPr>
          <w:szCs w:val="20"/>
        </w:rPr>
        <w:t>)</w:t>
      </w:r>
      <w:r w:rsidRPr="003161DC">
        <w:rPr>
          <w:szCs w:val="20"/>
        </w:rPr>
        <w:tab/>
        <w:t>The Entity with decision</w:t>
      </w:r>
      <w:ins w:id="2875" w:author="ERCOT" w:date="2020-02-17T14:56:00Z">
        <w:r w:rsidR="00CE2E44">
          <w:rPr>
            <w:szCs w:val="20"/>
          </w:rPr>
          <w:t>-</w:t>
        </w:r>
      </w:ins>
      <w:del w:id="2876" w:author="ERCOT" w:date="2020-02-17T14:56:00Z">
        <w:r w:rsidRPr="003161DC" w:rsidDel="00CE2E44">
          <w:rPr>
            <w:szCs w:val="20"/>
          </w:rPr>
          <w:delText xml:space="preserve"> </w:delText>
        </w:r>
      </w:del>
      <w:r w:rsidRPr="003161DC">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2877" w:author="ERCOT" w:date="2020-01-03T13:43:00Z">
        <w:r w:rsidR="005C0370">
          <w:rPr>
            <w:szCs w:val="20"/>
          </w:rPr>
          <w:t xml:space="preserve"> or proxy Ancillary Service Offer</w:t>
        </w:r>
      </w:ins>
      <w:r w:rsidRPr="003161DC">
        <w:rPr>
          <w:szCs w:val="20"/>
        </w:rPr>
        <w:t>.</w:t>
      </w:r>
      <w:r w:rsidRPr="003161DC" w:rsidDel="00995694">
        <w:rPr>
          <w:szCs w:val="20"/>
        </w:rPr>
        <w:t xml:space="preserve"> </w:t>
      </w:r>
    </w:p>
    <w:p w14:paraId="56D86BEB" w14:textId="78B37BA7" w:rsidR="003161DC" w:rsidRPr="003161DC" w:rsidRDefault="003161DC" w:rsidP="003161DC">
      <w:pPr>
        <w:spacing w:after="240"/>
        <w:ind w:left="720" w:hanging="720"/>
        <w:rPr>
          <w:szCs w:val="20"/>
        </w:rPr>
      </w:pPr>
      <w:r w:rsidRPr="003161DC">
        <w:rPr>
          <w:szCs w:val="20"/>
        </w:rPr>
        <w:t>(</w:t>
      </w:r>
      <w:ins w:id="2878" w:author="ERCOT" w:date="2020-02-11T11:02:00Z">
        <w:r w:rsidR="004161D8">
          <w:rPr>
            <w:szCs w:val="20"/>
          </w:rPr>
          <w:t>7</w:t>
        </w:r>
      </w:ins>
      <w:del w:id="2879" w:author="ERCOT" w:date="2020-02-11T11:02:00Z">
        <w:r w:rsidRPr="003161DC" w:rsidDel="004161D8">
          <w:rPr>
            <w:szCs w:val="20"/>
          </w:rPr>
          <w:delText>6</w:delText>
        </w:r>
      </w:del>
      <w:r w:rsidRPr="003161DC">
        <w:rPr>
          <w:szCs w:val="20"/>
        </w:rPr>
        <w:t>)</w:t>
      </w:r>
      <w:r w:rsidRPr="003161DC">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3161DC" w:rsidRPr="003161DC" w14:paraId="56D86BEE" w14:textId="77777777" w:rsidTr="0029777D">
        <w:trPr>
          <w:jc w:val="center"/>
        </w:trPr>
        <w:tc>
          <w:tcPr>
            <w:tcW w:w="3596" w:type="dxa"/>
          </w:tcPr>
          <w:p w14:paraId="56D86BEC" w14:textId="77777777" w:rsidR="003161DC" w:rsidRPr="003161DC" w:rsidRDefault="003161DC" w:rsidP="003161DC">
            <w:pPr>
              <w:spacing w:after="120"/>
              <w:rPr>
                <w:b/>
                <w:iCs/>
                <w:sz w:val="20"/>
                <w:szCs w:val="20"/>
              </w:rPr>
            </w:pPr>
            <w:r w:rsidRPr="003161DC">
              <w:rPr>
                <w:b/>
                <w:iCs/>
                <w:sz w:val="20"/>
                <w:szCs w:val="20"/>
              </w:rPr>
              <w:t>MW</w:t>
            </w:r>
          </w:p>
        </w:tc>
        <w:tc>
          <w:tcPr>
            <w:tcW w:w="2875" w:type="dxa"/>
          </w:tcPr>
          <w:p w14:paraId="56D86BE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F1" w14:textId="77777777" w:rsidTr="0029777D">
        <w:trPr>
          <w:jc w:val="center"/>
        </w:trPr>
        <w:tc>
          <w:tcPr>
            <w:tcW w:w="3596" w:type="dxa"/>
          </w:tcPr>
          <w:p w14:paraId="56D86BEF" w14:textId="77777777" w:rsidR="003161DC" w:rsidRPr="003161DC" w:rsidRDefault="003161DC" w:rsidP="003161DC">
            <w:pPr>
              <w:spacing w:after="60"/>
              <w:rPr>
                <w:iCs/>
                <w:sz w:val="20"/>
                <w:szCs w:val="20"/>
              </w:rPr>
            </w:pPr>
            <w:r w:rsidRPr="003161DC">
              <w:rPr>
                <w:iCs/>
                <w:sz w:val="20"/>
                <w:szCs w:val="20"/>
              </w:rPr>
              <w:t>LPC to MPC minus maximum MW of RTM Energy Bid</w:t>
            </w:r>
          </w:p>
        </w:tc>
        <w:tc>
          <w:tcPr>
            <w:tcW w:w="2875" w:type="dxa"/>
          </w:tcPr>
          <w:p w14:paraId="56D86BF0" w14:textId="77777777" w:rsidR="003161DC" w:rsidRPr="003161DC" w:rsidRDefault="003161DC" w:rsidP="003161DC">
            <w:pPr>
              <w:spacing w:after="60"/>
              <w:rPr>
                <w:iCs/>
                <w:sz w:val="20"/>
                <w:szCs w:val="20"/>
              </w:rPr>
            </w:pPr>
            <w:r w:rsidRPr="003161DC">
              <w:rPr>
                <w:iCs/>
                <w:sz w:val="20"/>
                <w:szCs w:val="20"/>
              </w:rPr>
              <w:t>Price associated with the lowest MW in submitted RTM Energy Bid curve</w:t>
            </w:r>
          </w:p>
        </w:tc>
      </w:tr>
      <w:tr w:rsidR="003161DC" w:rsidRPr="003161DC" w14:paraId="56D86BF4" w14:textId="77777777" w:rsidTr="0029777D">
        <w:trPr>
          <w:jc w:val="center"/>
        </w:trPr>
        <w:tc>
          <w:tcPr>
            <w:tcW w:w="3596" w:type="dxa"/>
          </w:tcPr>
          <w:p w14:paraId="56D86BF2" w14:textId="77777777" w:rsidR="003161DC" w:rsidRPr="003161DC" w:rsidRDefault="003161DC" w:rsidP="003161DC">
            <w:pPr>
              <w:spacing w:after="60"/>
              <w:rPr>
                <w:iCs/>
                <w:sz w:val="20"/>
                <w:szCs w:val="20"/>
              </w:rPr>
            </w:pPr>
            <w:r w:rsidRPr="003161DC">
              <w:rPr>
                <w:iCs/>
                <w:sz w:val="20"/>
                <w:szCs w:val="20"/>
              </w:rPr>
              <w:t>MPC minus maximum MW of RTM Energy Bid to MPC</w:t>
            </w:r>
          </w:p>
        </w:tc>
        <w:tc>
          <w:tcPr>
            <w:tcW w:w="2875" w:type="dxa"/>
          </w:tcPr>
          <w:p w14:paraId="56D86BF3" w14:textId="77777777" w:rsidR="003161DC" w:rsidRPr="003161DC" w:rsidRDefault="003161DC" w:rsidP="003161DC">
            <w:pPr>
              <w:spacing w:after="60"/>
              <w:rPr>
                <w:iCs/>
                <w:sz w:val="20"/>
                <w:szCs w:val="20"/>
              </w:rPr>
            </w:pPr>
            <w:r w:rsidRPr="003161DC">
              <w:rPr>
                <w:iCs/>
                <w:sz w:val="20"/>
                <w:szCs w:val="20"/>
              </w:rPr>
              <w:t>RTM Energy Bid curve</w:t>
            </w:r>
          </w:p>
        </w:tc>
      </w:tr>
      <w:tr w:rsidR="003161DC" w:rsidRPr="003161DC" w14:paraId="56D86BF7" w14:textId="77777777" w:rsidTr="0029777D">
        <w:trPr>
          <w:jc w:val="center"/>
        </w:trPr>
        <w:tc>
          <w:tcPr>
            <w:tcW w:w="3596" w:type="dxa"/>
          </w:tcPr>
          <w:p w14:paraId="56D86BF5" w14:textId="77777777" w:rsidR="003161DC" w:rsidRPr="003161DC" w:rsidRDefault="003161DC" w:rsidP="003161DC">
            <w:pPr>
              <w:spacing w:after="60"/>
              <w:rPr>
                <w:iCs/>
                <w:sz w:val="20"/>
                <w:szCs w:val="20"/>
              </w:rPr>
            </w:pPr>
            <w:r w:rsidRPr="003161DC">
              <w:rPr>
                <w:iCs/>
                <w:sz w:val="20"/>
                <w:szCs w:val="20"/>
              </w:rPr>
              <w:t>MPC</w:t>
            </w:r>
          </w:p>
        </w:tc>
        <w:tc>
          <w:tcPr>
            <w:tcW w:w="2875" w:type="dxa"/>
          </w:tcPr>
          <w:p w14:paraId="56D86BF6" w14:textId="77777777" w:rsidR="003161DC" w:rsidRPr="003161DC" w:rsidRDefault="003161DC" w:rsidP="003161DC">
            <w:pPr>
              <w:spacing w:after="60"/>
              <w:rPr>
                <w:iCs/>
                <w:sz w:val="20"/>
                <w:szCs w:val="20"/>
              </w:rPr>
            </w:pPr>
            <w:r w:rsidRPr="003161DC">
              <w:rPr>
                <w:iCs/>
                <w:sz w:val="20"/>
                <w:szCs w:val="20"/>
              </w:rPr>
              <w:t>Right-most point (lowest price) on RTM Energy Bid curve</w:t>
            </w:r>
          </w:p>
        </w:tc>
      </w:tr>
    </w:tbl>
    <w:p w14:paraId="56D86BF8" w14:textId="189BAD08" w:rsidR="003161DC" w:rsidRPr="003161DC" w:rsidRDefault="003161DC" w:rsidP="002924B1">
      <w:pPr>
        <w:spacing w:before="240" w:after="240"/>
        <w:ind w:left="720" w:hanging="720"/>
        <w:rPr>
          <w:szCs w:val="20"/>
        </w:rPr>
      </w:pPr>
      <w:r w:rsidRPr="003161DC">
        <w:rPr>
          <w:szCs w:val="20"/>
        </w:rPr>
        <w:t>(</w:t>
      </w:r>
      <w:ins w:id="2880" w:author="ERCOT" w:date="2020-02-11T11:02:00Z">
        <w:r w:rsidR="004161D8">
          <w:rPr>
            <w:szCs w:val="20"/>
          </w:rPr>
          <w:t>8</w:t>
        </w:r>
      </w:ins>
      <w:del w:id="2881" w:author="ERCOT" w:date="2020-02-11T11:02:00Z">
        <w:r w:rsidRPr="003161DC" w:rsidDel="004161D8">
          <w:rPr>
            <w:szCs w:val="20"/>
          </w:rPr>
          <w:delText>7</w:delText>
        </w:r>
      </w:del>
      <w:r w:rsidRPr="003161DC">
        <w:rPr>
          <w:szCs w:val="20"/>
        </w:rPr>
        <w:t>)</w:t>
      </w:r>
      <w:r w:rsidRPr="003161DC">
        <w:rPr>
          <w:szCs w:val="20"/>
        </w:rPr>
        <w:tab/>
        <w:t>ERCOT shall ensure that any RTM Energy Bid is monotonically non-increasing.  The QSE representing the Controllable Load Resource shall be responsible for all RTM Energy Bids, including bids updated by ERCOT as described above.</w:t>
      </w:r>
    </w:p>
    <w:p w14:paraId="56D86BF9" w14:textId="31F39896" w:rsidR="003161DC" w:rsidRPr="003161DC" w:rsidRDefault="003161DC" w:rsidP="002924B1">
      <w:pPr>
        <w:spacing w:after="240"/>
        <w:ind w:left="720" w:hanging="720"/>
        <w:rPr>
          <w:szCs w:val="20"/>
        </w:rPr>
      </w:pPr>
      <w:r w:rsidRPr="003161DC">
        <w:rPr>
          <w:szCs w:val="20"/>
        </w:rPr>
        <w:lastRenderedPageBreak/>
        <w:t>(</w:t>
      </w:r>
      <w:ins w:id="2882" w:author="ERCOT" w:date="2020-02-11T11:02:00Z">
        <w:r w:rsidR="004161D8">
          <w:rPr>
            <w:szCs w:val="20"/>
          </w:rPr>
          <w:t>9</w:t>
        </w:r>
      </w:ins>
      <w:del w:id="2883" w:author="ERCOT" w:date="2020-02-11T11:02:00Z">
        <w:r w:rsidRPr="003161DC" w:rsidDel="004161D8">
          <w:rPr>
            <w:szCs w:val="20"/>
          </w:rPr>
          <w:delText>8</w:delText>
        </w:r>
      </w:del>
      <w:r w:rsidRPr="003161DC">
        <w:rPr>
          <w:szCs w:val="20"/>
        </w:rPr>
        <w:t>)</w:t>
      </w:r>
      <w:r w:rsidRPr="003161DC">
        <w:rPr>
          <w:szCs w:val="20"/>
        </w:rPr>
        <w:tab/>
        <w:t>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884" w:author="ERCOT" w:date="2020-01-09T11:45:00Z">
        <w:r w:rsidR="00DC7270">
          <w:rPr>
            <w:szCs w:val="20"/>
          </w:rPr>
          <w:t>s awarded to the Resource</w:t>
        </w:r>
      </w:ins>
      <w:del w:id="2885" w:author="ERCOT" w:date="2020-02-25T15:23:00Z">
        <w:r w:rsidRPr="003161DC" w:rsidDel="009D5462">
          <w:rPr>
            <w:szCs w:val="20"/>
          </w:rPr>
          <w:delText xml:space="preserve"> </w:delText>
        </w:r>
      </w:del>
      <w:del w:id="2886" w:author="ERCOT" w:date="2020-01-09T11:48:00Z">
        <w:r w:rsidRPr="003161DC" w:rsidDel="00DC7270">
          <w:rPr>
            <w:szCs w:val="20"/>
          </w:rPr>
          <w:delText>Resource Responsibilities previously awarded to that Controllable Load Resource</w:delText>
        </w:r>
      </w:del>
      <w:r w:rsidRPr="003161DC">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64718F27"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A13348B" w14:textId="359BFE2A" w:rsidR="002924B1" w:rsidRDefault="002924B1">
            <w:pPr>
              <w:pStyle w:val="Instructions"/>
              <w:spacing w:before="120"/>
            </w:pPr>
            <w:r>
              <w:t>[NPRR986:  Replace paragraph (</w:t>
            </w:r>
            <w:ins w:id="2887" w:author="ERCOT" w:date="2020-03-04T11:16:00Z">
              <w:r>
                <w:t>9</w:t>
              </w:r>
            </w:ins>
            <w:del w:id="2888" w:author="ERCOT" w:date="2020-03-04T11:16:00Z">
              <w:r w:rsidDel="002924B1">
                <w:delText>8</w:delText>
              </w:r>
            </w:del>
            <w:r>
              <w:t>) above with the following upon system implementation:]</w:t>
            </w:r>
          </w:p>
          <w:p w14:paraId="6DD37662" w14:textId="0E2C0C1A" w:rsidR="002924B1" w:rsidRDefault="002924B1" w:rsidP="00072315">
            <w:pPr>
              <w:spacing w:after="240"/>
              <w:ind w:left="720" w:hanging="720"/>
            </w:pPr>
            <w:r>
              <w:t>(</w:t>
            </w:r>
            <w:ins w:id="2889" w:author="ERCOT" w:date="2020-03-04T11:16:00Z">
              <w:r>
                <w:t>9</w:t>
              </w:r>
            </w:ins>
            <w:del w:id="2890" w:author="ERCOT" w:date="2020-03-04T11:16:00Z">
              <w:r w:rsidDel="002924B1">
                <w:delText>8</w:delText>
              </w:r>
            </w:del>
            <w:r>
              <w:t>)</w:t>
            </w:r>
            <w:r>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891" w:author="ERCOT" w:date="2020-01-09T11:45:00Z">
              <w:r>
                <w:rPr>
                  <w:szCs w:val="20"/>
                </w:rPr>
                <w:t>s</w:t>
              </w:r>
            </w:ins>
            <w:r w:rsidR="00072315">
              <w:rPr>
                <w:szCs w:val="20"/>
              </w:rPr>
              <w:t xml:space="preserve"> </w:t>
            </w:r>
            <w:ins w:id="2892" w:author="ERCOT" w:date="2020-01-09T11:45:00Z">
              <w:r>
                <w:rPr>
                  <w:szCs w:val="20"/>
                </w:rPr>
                <w:t>awarded to the Resource</w:t>
              </w:r>
            </w:ins>
            <w:del w:id="2893" w:author="ERCOT" w:date="2020-03-04T11:17:00Z">
              <w:r w:rsidDel="002924B1">
                <w:delText>Resource Responsibilities previously awarded to that Controllable Load Resource</w:delText>
              </w:r>
            </w:del>
            <w:r>
              <w:t xml:space="preserve">.  This paragraph does not apply to Energy Storage Resources (ESRs).  </w:t>
            </w:r>
          </w:p>
        </w:tc>
      </w:tr>
    </w:tbl>
    <w:p w14:paraId="56D86BFA" w14:textId="1C564B85" w:rsidR="003161DC" w:rsidRDefault="003161DC" w:rsidP="003161DC">
      <w:pPr>
        <w:spacing w:before="240" w:after="240"/>
        <w:ind w:left="720" w:hanging="720"/>
        <w:rPr>
          <w:ins w:id="2894" w:author="ERCOT" w:date="2019-12-19T16:53:00Z"/>
          <w:szCs w:val="20"/>
        </w:rPr>
      </w:pPr>
      <w:r w:rsidRPr="003161DC">
        <w:rPr>
          <w:szCs w:val="20"/>
        </w:rPr>
        <w:t>(</w:t>
      </w:r>
      <w:ins w:id="2895" w:author="ERCOT" w:date="2020-02-11T11:02:00Z">
        <w:r w:rsidR="004161D8">
          <w:rPr>
            <w:szCs w:val="20"/>
          </w:rPr>
          <w:t>10</w:t>
        </w:r>
      </w:ins>
      <w:del w:id="2896" w:author="ERCOT" w:date="2020-02-11T11:02:00Z">
        <w:r w:rsidRPr="003161DC" w:rsidDel="004161D8">
          <w:rPr>
            <w:szCs w:val="20"/>
          </w:rPr>
          <w:delText>9</w:delText>
        </w:r>
      </w:del>
      <w:r w:rsidRPr="003161DC">
        <w:rPr>
          <w:szCs w:val="20"/>
        </w:rPr>
        <w:t>)</w:t>
      </w:r>
      <w:r w:rsidRPr="003161DC">
        <w:rPr>
          <w:szCs w:val="20"/>
        </w:rPr>
        <w:tab/>
        <w:t>Energy Offer Curves that were constructed in whole or in part with proxy Energy Offer Curves shall be so marked in all ERCOT postings or references to the energy offer.</w:t>
      </w:r>
    </w:p>
    <w:p w14:paraId="6EC978F6" w14:textId="48135F64" w:rsidR="00302666" w:rsidRPr="003161DC" w:rsidRDefault="00302666" w:rsidP="003161DC">
      <w:pPr>
        <w:spacing w:before="240" w:after="240"/>
        <w:ind w:left="720" w:hanging="720"/>
        <w:rPr>
          <w:szCs w:val="20"/>
        </w:rPr>
      </w:pPr>
      <w:ins w:id="2897" w:author="ERCOT" w:date="2019-12-19T16:53:00Z">
        <w:r w:rsidRPr="009C1575">
          <w:rPr>
            <w:szCs w:val="20"/>
          </w:rPr>
          <w:t>(</w:t>
        </w:r>
      </w:ins>
      <w:ins w:id="2898" w:author="ERCOT" w:date="2020-02-11T11:02:00Z">
        <w:r w:rsidR="004161D8" w:rsidRPr="009C1575">
          <w:rPr>
            <w:szCs w:val="20"/>
          </w:rPr>
          <w:t>11</w:t>
        </w:r>
      </w:ins>
      <w:ins w:id="2899" w:author="ERCOT" w:date="2019-12-19T16:53:00Z">
        <w:r w:rsidRPr="009C1575">
          <w:rPr>
            <w:szCs w:val="20"/>
          </w:rPr>
          <w:t>)</w:t>
        </w:r>
        <w:r w:rsidRPr="009C1575">
          <w:rPr>
            <w:szCs w:val="20"/>
          </w:rPr>
          <w:tab/>
        </w:r>
      </w:ins>
      <w:ins w:id="2900" w:author="ERCOT" w:date="2019-12-20T10:08:00Z">
        <w:r w:rsidR="0021474E" w:rsidRPr="009C1575">
          <w:rPr>
            <w:szCs w:val="20"/>
          </w:rPr>
          <w:t>SCED</w:t>
        </w:r>
      </w:ins>
      <w:ins w:id="2901" w:author="ERCOT" w:date="2019-12-19T16:53:00Z">
        <w:r w:rsidR="0021474E" w:rsidRPr="009C1575">
          <w:rPr>
            <w:szCs w:val="20"/>
          </w:rPr>
          <w:t xml:space="preserve"> will enforce Resource-</w:t>
        </w:r>
        <w:r w:rsidRPr="009C1575">
          <w:rPr>
            <w:szCs w:val="20"/>
          </w:rPr>
          <w:t>specific Ancillary Service</w:t>
        </w:r>
        <w:r w:rsidR="0021474E" w:rsidRPr="009C1575">
          <w:rPr>
            <w:szCs w:val="20"/>
          </w:rPr>
          <w:t xml:space="preserve"> constraints to ensure that</w:t>
        </w:r>
        <w:r w:rsidRPr="009C1575">
          <w:rPr>
            <w:szCs w:val="20"/>
          </w:rPr>
          <w:t xml:space="preserve"> Ancillary Service awards are </w:t>
        </w:r>
      </w:ins>
      <w:ins w:id="2902" w:author="ERCOT" w:date="2020-03-03T17:15:00Z">
        <w:r w:rsidR="008F6ACC">
          <w:rPr>
            <w:szCs w:val="20"/>
          </w:rPr>
          <w:t xml:space="preserve">aligned with </w:t>
        </w:r>
      </w:ins>
      <w:ins w:id="2903" w:author="ERCOT" w:date="2020-03-05T14:16:00Z">
        <w:r w:rsidR="000939EB">
          <w:rPr>
            <w:szCs w:val="20"/>
          </w:rPr>
          <w:t>a</w:t>
        </w:r>
      </w:ins>
      <w:ins w:id="2904" w:author="ERCOT" w:date="2020-03-03T17:15:00Z">
        <w:r w:rsidR="008F6ACC">
          <w:rPr>
            <w:szCs w:val="20"/>
          </w:rPr>
          <w:t xml:space="preserve"> Resource</w:t>
        </w:r>
      </w:ins>
      <w:ins w:id="2905" w:author="ERCOT" w:date="2020-03-05T14:16:00Z">
        <w:r w:rsidR="000939EB">
          <w:rPr>
            <w:szCs w:val="20"/>
          </w:rPr>
          <w:t>’</w:t>
        </w:r>
      </w:ins>
      <w:ins w:id="2906" w:author="ERCOT" w:date="2020-03-03T17:15:00Z">
        <w:r w:rsidR="008F6ACC">
          <w:rPr>
            <w:szCs w:val="20"/>
          </w:rPr>
          <w:t>s qualifications and telemetered Ancillary Service capabilities</w:t>
        </w:r>
      </w:ins>
      <w:ins w:id="2907" w:author="ERCOT" w:date="2019-12-19T16:53:00Z">
        <w:r w:rsidRPr="009C1575">
          <w:rPr>
            <w:szCs w:val="20"/>
          </w:rPr>
          <w:t>.</w:t>
        </w:r>
      </w:ins>
    </w:p>
    <w:p w14:paraId="56D86BFB" w14:textId="2CBA95C6" w:rsidR="003161DC" w:rsidRPr="003161DC" w:rsidRDefault="003161DC" w:rsidP="003161DC">
      <w:pPr>
        <w:spacing w:before="240" w:after="240"/>
        <w:ind w:left="720" w:hanging="720"/>
        <w:rPr>
          <w:szCs w:val="20"/>
        </w:rPr>
      </w:pPr>
      <w:r w:rsidRPr="003161DC">
        <w:rPr>
          <w:szCs w:val="20"/>
        </w:rPr>
        <w:t>(1</w:t>
      </w:r>
      <w:ins w:id="2908" w:author="ERCOT" w:date="2020-02-11T11:03:00Z">
        <w:r w:rsidR="004161D8">
          <w:rPr>
            <w:szCs w:val="20"/>
          </w:rPr>
          <w:t>2</w:t>
        </w:r>
      </w:ins>
      <w:del w:id="2909" w:author="ERCOT" w:date="2020-02-11T11:03:00Z">
        <w:r w:rsidRPr="003161DC" w:rsidDel="004161D8">
          <w:rPr>
            <w:szCs w:val="20"/>
          </w:rPr>
          <w:delText>0</w:delText>
        </w:r>
      </w:del>
      <w:r w:rsidRPr="003161DC">
        <w:rPr>
          <w:szCs w:val="20"/>
        </w:rPr>
        <w:t>)</w:t>
      </w:r>
      <w:r w:rsidRPr="003161DC">
        <w:rPr>
          <w:szCs w:val="20"/>
        </w:rPr>
        <w:tab/>
        <w:t>The two-step SCED methodology referenced in paragraph (1) above is:</w:t>
      </w:r>
    </w:p>
    <w:p w14:paraId="21F1DC2B" w14:textId="05EC2504" w:rsidR="005B61E3" w:rsidRDefault="003161DC" w:rsidP="00D4429A">
      <w:pPr>
        <w:spacing w:after="240"/>
        <w:ind w:left="1440" w:hanging="720"/>
        <w:rPr>
          <w:ins w:id="2910" w:author="ERCOT" w:date="2019-11-18T14:43:00Z"/>
          <w:szCs w:val="20"/>
        </w:rPr>
      </w:pPr>
      <w:r w:rsidRPr="003161DC">
        <w:rPr>
          <w:szCs w:val="20"/>
        </w:rPr>
        <w:t>(a)</w:t>
      </w:r>
      <w:r w:rsidRPr="003161DC">
        <w:rPr>
          <w:szCs w:val="20"/>
        </w:rPr>
        <w:tab/>
        <w:t>The first step is to execute the SCED process to determine Reference LMPs.  In this step, ERCOT executes SCED using the full Network Operations Model while only observing limits of Competitive Constraints</w:t>
      </w:r>
      <w:ins w:id="2911" w:author="ERCOT" w:date="2020-03-10T12:30:00Z">
        <w:r w:rsidR="008D6F2E">
          <w:rPr>
            <w:szCs w:val="20"/>
          </w:rPr>
          <w:t xml:space="preserve"> in addition to power balance and Ancillary Service constraints</w:t>
        </w:r>
      </w:ins>
      <w:r w:rsidRPr="003161DC">
        <w:rPr>
          <w:szCs w:val="20"/>
        </w:rPr>
        <w:t>.  Energy Offer Curves for all On-Line Generation Resources and RTM Energy Bids from available Controllable Load Resources, whether submitted by QSEs or created by ERCOT under this Section, are used in the SCED to determine “Reference LMPs.”</w:t>
      </w:r>
      <w:ins w:id="2912" w:author="ERCOT" w:date="2020-02-18T14:54:00Z">
        <w:r w:rsidR="005B61E3">
          <w:rPr>
            <w:szCs w:val="20"/>
          </w:rPr>
          <w:t xml:space="preserve"> </w:t>
        </w:r>
      </w:ins>
    </w:p>
    <w:p w14:paraId="56D86BFD" w14:textId="3B58BFE7" w:rsidR="003161DC" w:rsidRPr="003161DC" w:rsidRDefault="003161DC" w:rsidP="003161DC">
      <w:pPr>
        <w:spacing w:after="240"/>
        <w:ind w:left="1440" w:hanging="720"/>
        <w:rPr>
          <w:szCs w:val="20"/>
        </w:rPr>
      </w:pPr>
      <w:r w:rsidRPr="003161DC">
        <w:rPr>
          <w:szCs w:val="20"/>
        </w:rPr>
        <w:t>(b)</w:t>
      </w:r>
      <w:r w:rsidRPr="003161DC">
        <w:rPr>
          <w:szCs w:val="20"/>
        </w:rPr>
        <w:tab/>
        <w:t xml:space="preserve">The second step is to execute the SCED process to produce Base Points, </w:t>
      </w:r>
      <w:ins w:id="2913" w:author="ERCOT" w:date="2019-12-20T10:10:00Z">
        <w:r w:rsidR="0021474E">
          <w:rPr>
            <w:szCs w:val="20"/>
          </w:rPr>
          <w:t xml:space="preserve">Ancillary Service </w:t>
        </w:r>
      </w:ins>
      <w:ins w:id="2914" w:author="ERCOT" w:date="2019-12-20T10:11:00Z">
        <w:r w:rsidR="0021474E">
          <w:rPr>
            <w:szCs w:val="20"/>
          </w:rPr>
          <w:t>a</w:t>
        </w:r>
      </w:ins>
      <w:ins w:id="2915" w:author="ERCOT" w:date="2019-11-18T14:46:00Z">
        <w:r w:rsidR="00BB606C">
          <w:rPr>
            <w:szCs w:val="20"/>
          </w:rPr>
          <w:t xml:space="preserve">wards, </w:t>
        </w:r>
      </w:ins>
      <w:r w:rsidRPr="003161DC">
        <w:rPr>
          <w:szCs w:val="20"/>
        </w:rPr>
        <w:t xml:space="preserve">Shadow Prices, </w:t>
      </w:r>
      <w:ins w:id="2916" w:author="ERCOT 102320" w:date="2020-10-09T10:45:00Z">
        <w:r w:rsidR="007B1A7F">
          <w:rPr>
            <w:szCs w:val="20"/>
          </w:rPr>
          <w:t xml:space="preserve">Real-Time </w:t>
        </w:r>
      </w:ins>
      <w:ins w:id="2917" w:author="ERCOT" w:date="2019-11-18T14:49:00Z">
        <w:r w:rsidR="00BB606C">
          <w:rPr>
            <w:szCs w:val="20"/>
          </w:rPr>
          <w:t xml:space="preserve">MCPCs, </w:t>
        </w:r>
      </w:ins>
      <w:r w:rsidRPr="003161DC">
        <w:rPr>
          <w:szCs w:val="20"/>
        </w:rPr>
        <w:t>and LMPs, subject to security constraints (including Competitive and Non-Competitive Constraints) and other Resource constraints.  The second step must:</w:t>
      </w:r>
    </w:p>
    <w:p w14:paraId="56D86BFE" w14:textId="77777777" w:rsidR="003161DC" w:rsidRPr="003161DC" w:rsidRDefault="003161DC" w:rsidP="003161DC">
      <w:pPr>
        <w:spacing w:after="240"/>
        <w:ind w:left="2160" w:hanging="720"/>
        <w:rPr>
          <w:szCs w:val="20"/>
        </w:rPr>
      </w:pPr>
      <w:r w:rsidRPr="003161DC">
        <w:rPr>
          <w:szCs w:val="20"/>
        </w:rPr>
        <w:lastRenderedPageBreak/>
        <w:t>(i)</w:t>
      </w:r>
      <w:r w:rsidRPr="003161DC">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56D86BFF" w14:textId="77777777" w:rsidR="003161DC" w:rsidRPr="003161DC" w:rsidRDefault="003161DC" w:rsidP="003161DC">
      <w:pPr>
        <w:spacing w:after="240"/>
        <w:ind w:left="2160" w:hanging="720"/>
        <w:rPr>
          <w:szCs w:val="20"/>
        </w:rPr>
      </w:pPr>
      <w:r w:rsidRPr="003161DC">
        <w:rPr>
          <w:szCs w:val="20"/>
        </w:rPr>
        <w:t>(ii)</w:t>
      </w:r>
      <w:r w:rsidRPr="003161DC">
        <w:rPr>
          <w:szCs w:val="20"/>
        </w:rPr>
        <w:tab/>
        <w:t>Use RTM Energy Bid curves for all available Controllable Load Resources, whether submitted by QSEs or created by ERCOT.  There is no mitigation of RTM Energy Bids;</w:t>
      </w:r>
      <w:del w:id="2918" w:author="ERCOT" w:date="2019-12-20T10:11:00Z">
        <w:r w:rsidRPr="003161DC" w:rsidDel="0021474E">
          <w:rPr>
            <w:szCs w:val="20"/>
          </w:rPr>
          <w:delText xml:space="preserve">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5CA10CAE" w14:textId="77777777" w:rsidTr="002924B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590B452" w14:textId="77777777" w:rsidR="002924B1" w:rsidRDefault="002924B1">
            <w:pPr>
              <w:pStyle w:val="Instructions"/>
              <w:spacing w:before="120"/>
            </w:pPr>
            <w:r>
              <w:t>[NPRR986:  Replace paragraph (ii) above with the following upon system implementation:]</w:t>
            </w:r>
          </w:p>
          <w:p w14:paraId="0B627EA4" w14:textId="77777777" w:rsidR="002924B1" w:rsidRDefault="002924B1">
            <w:pPr>
              <w:spacing w:after="240"/>
              <w:ind w:left="2160" w:hanging="720"/>
            </w:pPr>
            <w:r>
              <w:t>(ii)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del w:id="2919" w:author="ERCOT" w:date="2020-03-04T11:18:00Z">
              <w:r w:rsidDel="002924B1">
                <w:delText xml:space="preserve"> and</w:delText>
              </w:r>
            </w:del>
          </w:p>
        </w:tc>
      </w:tr>
    </w:tbl>
    <w:p w14:paraId="170D6E32" w14:textId="342EE393" w:rsidR="00BB606C" w:rsidRDefault="003161DC" w:rsidP="002924B1">
      <w:pPr>
        <w:spacing w:before="240" w:after="240"/>
        <w:ind w:left="2160" w:hanging="720"/>
        <w:rPr>
          <w:ins w:id="2920" w:author="ERCOT" w:date="2019-11-18T14:47:00Z"/>
          <w:szCs w:val="20"/>
        </w:rPr>
      </w:pPr>
      <w:r w:rsidRPr="003161DC">
        <w:rPr>
          <w:szCs w:val="20"/>
        </w:rPr>
        <w:t>(iii)</w:t>
      </w:r>
      <w:r w:rsidRPr="003161DC">
        <w:rPr>
          <w:szCs w:val="20"/>
        </w:rPr>
        <w:tab/>
        <w:t>Observe all Competitive and Non-Competitive Constraints</w:t>
      </w:r>
      <w:ins w:id="2921" w:author="ERCOT" w:date="2019-11-18T14:48:00Z">
        <w:r w:rsidR="00BB606C">
          <w:rPr>
            <w:szCs w:val="20"/>
          </w:rPr>
          <w:t xml:space="preserve">; </w:t>
        </w:r>
      </w:ins>
      <w:ins w:id="2922" w:author="ERCOT" w:date="2020-03-03T17:24:00Z">
        <w:r w:rsidR="0093116E">
          <w:rPr>
            <w:szCs w:val="20"/>
          </w:rPr>
          <w:t>and</w:t>
        </w:r>
      </w:ins>
    </w:p>
    <w:p w14:paraId="56D86C00" w14:textId="4A4DE138" w:rsidR="003161DC" w:rsidRDefault="00BB606C" w:rsidP="003161DC">
      <w:pPr>
        <w:spacing w:after="240"/>
        <w:ind w:left="2160" w:hanging="720"/>
        <w:rPr>
          <w:ins w:id="2923" w:author="ERCOT" w:date="2020-02-18T14:29:00Z"/>
          <w:szCs w:val="20"/>
        </w:rPr>
      </w:pPr>
      <w:ins w:id="2924" w:author="ERCOT" w:date="2019-11-18T14:47:00Z">
        <w:r>
          <w:rPr>
            <w:szCs w:val="20"/>
          </w:rPr>
          <w:t>(i</w:t>
        </w:r>
      </w:ins>
      <w:ins w:id="2925" w:author="ERCOT" w:date="2020-02-11T11:03:00Z">
        <w:r w:rsidR="004161D8">
          <w:rPr>
            <w:szCs w:val="20"/>
          </w:rPr>
          <w:t>v</w:t>
        </w:r>
      </w:ins>
      <w:ins w:id="2926" w:author="ERCOT" w:date="2019-11-18T14:47:00Z">
        <w:r>
          <w:rPr>
            <w:szCs w:val="20"/>
          </w:rPr>
          <w:t>)</w:t>
        </w:r>
        <w:r>
          <w:rPr>
            <w:szCs w:val="20"/>
          </w:rPr>
          <w:tab/>
          <w:t xml:space="preserve">Use Ancillary Service Offers </w:t>
        </w:r>
      </w:ins>
      <w:ins w:id="2927" w:author="ERCOT" w:date="2020-02-25T15:44:00Z">
        <w:r w:rsidR="00A9529A">
          <w:rPr>
            <w:szCs w:val="20"/>
          </w:rPr>
          <w:t>to determine Ancillary Service awards</w:t>
        </w:r>
      </w:ins>
      <w:r w:rsidR="003161DC" w:rsidRPr="003161DC">
        <w:rPr>
          <w:szCs w:val="20"/>
        </w:rPr>
        <w:t>.</w:t>
      </w:r>
    </w:p>
    <w:p w14:paraId="56D86C01" w14:textId="6A7F6ABB" w:rsidR="003161DC" w:rsidRDefault="003161DC" w:rsidP="003161DC">
      <w:pPr>
        <w:spacing w:after="240"/>
        <w:ind w:left="1440" w:hanging="720"/>
        <w:rPr>
          <w:ins w:id="2928" w:author="ERCOT" w:date="2020-03-03T17:23:00Z"/>
          <w:szCs w:val="20"/>
        </w:rPr>
      </w:pPr>
      <w:r w:rsidRPr="003161DC">
        <w:rPr>
          <w:szCs w:val="20"/>
        </w:rPr>
        <w:t>(c)</w:t>
      </w:r>
      <w:r w:rsidRPr="003161DC">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595BED41" w14:textId="790D2700" w:rsidR="0093116E" w:rsidRPr="003161DC" w:rsidRDefault="0093116E" w:rsidP="003161DC">
      <w:pPr>
        <w:spacing w:after="240"/>
        <w:ind w:left="1440" w:hanging="720"/>
        <w:rPr>
          <w:szCs w:val="20"/>
        </w:rPr>
      </w:pPr>
      <w:ins w:id="2929" w:author="ERCOT" w:date="2020-03-03T17:23:00Z">
        <w:r>
          <w:rPr>
            <w:szCs w:val="20"/>
          </w:rPr>
          <w:t>(d)</w:t>
        </w:r>
        <w:r>
          <w:rPr>
            <w:szCs w:val="20"/>
          </w:rPr>
          <w:tab/>
          <w:t xml:space="preserve">The System Lambda </w:t>
        </w:r>
      </w:ins>
      <w:ins w:id="2930" w:author="ERCOT" w:date="2020-03-03T17:24:00Z">
        <w:r>
          <w:rPr>
            <w:szCs w:val="20"/>
          </w:rPr>
          <w:t xml:space="preserve">used to determine LMPs </w:t>
        </w:r>
      </w:ins>
      <w:ins w:id="2931" w:author="ERCOT" w:date="2020-03-03T17:23:00Z">
        <w:r>
          <w:rPr>
            <w:szCs w:val="20"/>
          </w:rPr>
          <w:t xml:space="preserve">from SCED Step 2 shall be capped at the effective VOLL.  </w:t>
        </w:r>
      </w:ins>
    </w:p>
    <w:p w14:paraId="56D86C02" w14:textId="5F01D1F3" w:rsidR="003161DC" w:rsidRPr="003161DC" w:rsidRDefault="003161DC" w:rsidP="003161DC">
      <w:pPr>
        <w:spacing w:after="240"/>
        <w:ind w:left="720" w:hanging="720"/>
        <w:rPr>
          <w:iCs/>
          <w:szCs w:val="20"/>
        </w:rPr>
      </w:pPr>
      <w:r w:rsidRPr="003161DC">
        <w:rPr>
          <w:iCs/>
          <w:szCs w:val="20"/>
        </w:rPr>
        <w:t>(1</w:t>
      </w:r>
      <w:ins w:id="2932" w:author="ERCOT" w:date="2020-02-11T11:03:00Z">
        <w:r w:rsidR="004161D8">
          <w:rPr>
            <w:iCs/>
            <w:szCs w:val="20"/>
          </w:rPr>
          <w:t>3</w:t>
        </w:r>
      </w:ins>
      <w:del w:id="2933" w:author="ERCOT" w:date="2020-02-11T11:03:00Z">
        <w:r w:rsidRPr="003161DC" w:rsidDel="004161D8">
          <w:rPr>
            <w:iCs/>
            <w:szCs w:val="20"/>
          </w:rPr>
          <w:delText>1</w:delText>
        </w:r>
      </w:del>
      <w:r w:rsidRPr="003161DC">
        <w:rPr>
          <w:iCs/>
          <w:szCs w:val="20"/>
        </w:rPr>
        <w:t>)</w:t>
      </w:r>
      <w:r w:rsidRPr="003161DC">
        <w:rPr>
          <w:iCs/>
          <w:szCs w:val="20"/>
        </w:rPr>
        <w:tab/>
        <w:t>For each SCED process, in addition to the binding Base Points</w:t>
      </w:r>
      <w:ins w:id="2934" w:author="ERCOT" w:date="2019-11-18T14:48:00Z">
        <w:r w:rsidR="00BB606C">
          <w:rPr>
            <w:iCs/>
            <w:szCs w:val="20"/>
          </w:rPr>
          <w:t xml:space="preserve">, </w:t>
        </w:r>
      </w:ins>
      <w:ins w:id="2935" w:author="ERCOT" w:date="2019-12-20T10:11:00Z">
        <w:r w:rsidR="0021474E">
          <w:rPr>
            <w:iCs/>
            <w:szCs w:val="20"/>
          </w:rPr>
          <w:t>Ancillary Ser</w:t>
        </w:r>
      </w:ins>
      <w:ins w:id="2936" w:author="ERCOT" w:date="2020-03-02T12:53:00Z">
        <w:r w:rsidR="00BA4E80">
          <w:rPr>
            <w:iCs/>
            <w:szCs w:val="20"/>
          </w:rPr>
          <w:t>v</w:t>
        </w:r>
      </w:ins>
      <w:ins w:id="2937" w:author="ERCOT" w:date="2019-12-20T10:11:00Z">
        <w:r w:rsidR="0021474E">
          <w:rPr>
            <w:iCs/>
            <w:szCs w:val="20"/>
          </w:rPr>
          <w:t>ice a</w:t>
        </w:r>
      </w:ins>
      <w:ins w:id="2938" w:author="ERCOT" w:date="2019-11-18T14:48:00Z">
        <w:r w:rsidR="00BB606C">
          <w:rPr>
            <w:iCs/>
            <w:szCs w:val="20"/>
          </w:rPr>
          <w:t xml:space="preserve">wards, </w:t>
        </w:r>
      </w:ins>
      <w:ins w:id="2939" w:author="ERCOT 102320" w:date="2020-10-09T10:46:00Z">
        <w:r w:rsidR="00C90C79">
          <w:rPr>
            <w:iCs/>
            <w:szCs w:val="20"/>
          </w:rPr>
          <w:t xml:space="preserve">Real-Time </w:t>
        </w:r>
      </w:ins>
      <w:ins w:id="2940" w:author="ERCOT" w:date="2019-11-18T14:48:00Z">
        <w:r w:rsidR="00BB606C">
          <w:rPr>
            <w:iCs/>
            <w:szCs w:val="20"/>
          </w:rPr>
          <w:t>MCPCs,</w:t>
        </w:r>
      </w:ins>
      <w:r w:rsidRPr="003161DC">
        <w:rPr>
          <w:iCs/>
          <w:szCs w:val="20"/>
        </w:rPr>
        <w:t xml:space="preserve"> and LMPs, ERCOT shall calculate a non-binding projection of the Base Points</w:t>
      </w:r>
      <w:ins w:id="2941" w:author="ERCOT" w:date="2019-11-18T14:49:00Z">
        <w:r w:rsidR="00BB606C">
          <w:rPr>
            <w:iCs/>
            <w:szCs w:val="20"/>
          </w:rPr>
          <w:t xml:space="preserve">, </w:t>
        </w:r>
      </w:ins>
      <w:ins w:id="2942" w:author="ERCOT" w:date="2019-12-20T10:12:00Z">
        <w:r w:rsidR="0021474E">
          <w:rPr>
            <w:iCs/>
            <w:szCs w:val="20"/>
          </w:rPr>
          <w:t>Ancillary Service a</w:t>
        </w:r>
      </w:ins>
      <w:ins w:id="2943" w:author="ERCOT" w:date="2019-11-18T14:49:00Z">
        <w:r w:rsidR="00BB606C">
          <w:rPr>
            <w:iCs/>
            <w:szCs w:val="20"/>
          </w:rPr>
          <w:t>wards, MCPCs,</w:t>
        </w:r>
      </w:ins>
      <w:r w:rsidRPr="003161DC">
        <w:rPr>
          <w:iCs/>
          <w:szCs w:val="20"/>
        </w:rPr>
        <w:t xml:space="preserve"> </w:t>
      </w:r>
      <w:del w:id="2944" w:author="ERCOT" w:date="2019-12-20T10:12:00Z">
        <w:r w:rsidRPr="003161DC" w:rsidDel="0021474E">
          <w:rPr>
            <w:iCs/>
            <w:szCs w:val="20"/>
          </w:rPr>
          <w:delText xml:space="preserve">and </w:delText>
        </w:r>
      </w:del>
      <w:r w:rsidRPr="003161DC">
        <w:rPr>
          <w:iCs/>
          <w:szCs w:val="20"/>
        </w:rPr>
        <w:t xml:space="preserve">Resource Node LMPs, Real-Time Reliability Deployment Price Adders, </w:t>
      </w:r>
      <w:del w:id="2945" w:author="ERCOT" w:date="2019-11-18T14:49:00Z">
        <w:r w:rsidRPr="003161DC" w:rsidDel="00BB606C">
          <w:rPr>
            <w:iCs/>
            <w:szCs w:val="20"/>
          </w:rPr>
          <w:delText xml:space="preserve">Real-Time </w:delText>
        </w:r>
        <w:r w:rsidRPr="003161DC" w:rsidDel="00BB606C">
          <w:rPr>
            <w:szCs w:val="20"/>
          </w:rPr>
          <w:delText>On-Line Reserve Price</w:delText>
        </w:r>
        <w:r w:rsidRPr="003161DC" w:rsidDel="00BB606C">
          <w:rPr>
            <w:iCs/>
            <w:szCs w:val="20"/>
          </w:rPr>
          <w:delText xml:space="preserve"> Adders, Real-Time </w:delText>
        </w:r>
        <w:r w:rsidRPr="003161DC" w:rsidDel="00BB606C">
          <w:rPr>
            <w:szCs w:val="20"/>
          </w:rPr>
          <w:delText>Off-Line Reserve Price</w:delText>
        </w:r>
        <w:r w:rsidRPr="003161DC" w:rsidDel="00BB606C">
          <w:rPr>
            <w:iCs/>
            <w:szCs w:val="20"/>
          </w:rPr>
          <w:delText xml:space="preserve"> Adders, </w:delText>
        </w:r>
      </w:del>
      <w:r w:rsidRPr="003161DC">
        <w:rPr>
          <w:iCs/>
          <w:szCs w:val="20"/>
        </w:rPr>
        <w:t>Hub LMPs</w:t>
      </w:r>
      <w:ins w:id="2946" w:author="ERCOT" w:date="2020-02-11T11:03:00Z">
        <w:r w:rsidR="004161D8">
          <w:rPr>
            <w:iCs/>
            <w:szCs w:val="20"/>
          </w:rPr>
          <w:t>,</w:t>
        </w:r>
      </w:ins>
      <w:r w:rsidRPr="003161DC">
        <w:rPr>
          <w:iCs/>
          <w:szCs w:val="20"/>
        </w:rPr>
        <w:t xml:space="preserve"> and Load Zone LMPs at a frequency of every five minutes for at least 15 minutes into the future based on the same inputs to the </w:t>
      </w:r>
      <w:r w:rsidRPr="003161DC">
        <w:rPr>
          <w:iCs/>
          <w:szCs w:val="20"/>
        </w:rPr>
        <w:lastRenderedPageBreak/>
        <w:t>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3161DC">
        <w:rPr>
          <w:szCs w:val="20"/>
        </w:rPr>
        <w:t xml:space="preserve"> Determination of Real-Time </w:t>
      </w:r>
      <w:del w:id="2947" w:author="ERCOT" w:date="2020-02-26T15:38:00Z">
        <w:r w:rsidRPr="003161DC" w:rsidDel="00FA4A65">
          <w:rPr>
            <w:szCs w:val="20"/>
          </w:rPr>
          <w:delText xml:space="preserve">On-Line </w:delText>
        </w:r>
      </w:del>
      <w:r w:rsidRPr="003161DC">
        <w:rPr>
          <w:szCs w:val="20"/>
        </w:rPr>
        <w:t>Reliability Deployment Price Adder</w:t>
      </w:r>
      <w:ins w:id="2948" w:author="ERCOT" w:date="2020-03-02T10:54:00Z">
        <w:r w:rsidR="00D27093">
          <w:rPr>
            <w:szCs w:val="20"/>
          </w:rPr>
          <w:t>s</w:t>
        </w:r>
      </w:ins>
      <w:del w:id="2949" w:author="ERCOT" w:date="2020-03-02T12:54:00Z">
        <w:r w:rsidR="00FA4A65" w:rsidDel="00BA4E80">
          <w:rPr>
            <w:szCs w:val="20"/>
          </w:rPr>
          <w:delText xml:space="preserve"> </w:delText>
        </w:r>
      </w:del>
      <w:ins w:id="2950" w:author="ERCOT" w:date="2020-02-24T14:45:00Z">
        <w:del w:id="2951" w:author="ERCOT" w:date="2020-03-02T12:54:00Z">
          <w:r w:rsidR="004E71C6" w:rsidDel="00BA4E80">
            <w:rPr>
              <w:szCs w:val="20"/>
            </w:rPr>
            <w:delText>for Energy</w:delText>
          </w:r>
        </w:del>
      </w:ins>
      <w:r w:rsidRPr="003161DC">
        <w:rPr>
          <w:iCs/>
          <w:szCs w:val="20"/>
        </w:rPr>
        <w:t xml:space="preserve">, the non-binding projection of Real-Time Reliability Deployment Price Adders shall be estimated based on GTBD, </w:t>
      </w:r>
      <w:r w:rsidRPr="003161DC">
        <w:rPr>
          <w:szCs w:val="20"/>
        </w:rPr>
        <w:t>reliability deployments MWs, and</w:t>
      </w:r>
      <w:r w:rsidRPr="003161DC">
        <w:rPr>
          <w:iCs/>
          <w:szCs w:val="20"/>
        </w:rPr>
        <w:t xml:space="preserve"> aggregated offers.  The Energy Offer Curve from SCED Step 2, the virtual offers for Load Resources deployed and the power balance penalty curve will be compared against the updated GTBD to get an estimate of the Sy</w:t>
      </w:r>
      <w:r w:rsidR="00806024">
        <w:rPr>
          <w:iCs/>
          <w:szCs w:val="20"/>
        </w:rPr>
        <w:t>stem Lambda from paragraph (2)(m</w:t>
      </w:r>
      <w:r w:rsidRPr="003161DC">
        <w:rPr>
          <w:iCs/>
          <w:szCs w:val="20"/>
        </w:rPr>
        <w:t>) of Section 6.5.7.3.1.</w:t>
      </w:r>
      <w:r w:rsidRPr="003161DC">
        <w:rPr>
          <w:szCs w:val="20"/>
        </w:rPr>
        <w:t xml:space="preserve">  </w:t>
      </w:r>
      <w:r w:rsidRPr="003161DC">
        <w:rPr>
          <w:iCs/>
          <w:szCs w:val="20"/>
        </w:rPr>
        <w:t>ERCOT shall post the projected non-binding Base Points</w:t>
      </w:r>
      <w:ins w:id="2952" w:author="ERCOT" w:date="2019-11-18T14:50:00Z">
        <w:r w:rsidR="00BB606C">
          <w:rPr>
            <w:iCs/>
            <w:szCs w:val="20"/>
          </w:rPr>
          <w:t xml:space="preserve"> and </w:t>
        </w:r>
      </w:ins>
      <w:ins w:id="2953" w:author="ERCOT" w:date="2019-12-20T10:12:00Z">
        <w:r w:rsidR="0021474E">
          <w:rPr>
            <w:iCs/>
            <w:szCs w:val="20"/>
          </w:rPr>
          <w:t>Ancillary Service a</w:t>
        </w:r>
      </w:ins>
      <w:ins w:id="2954" w:author="ERCOT" w:date="2019-11-18T14:50:00Z">
        <w:r w:rsidR="00BB606C">
          <w:rPr>
            <w:iCs/>
            <w:szCs w:val="20"/>
          </w:rPr>
          <w:t>wards</w:t>
        </w:r>
      </w:ins>
      <w:r w:rsidRPr="003161DC">
        <w:rPr>
          <w:iCs/>
          <w:szCs w:val="20"/>
        </w:rPr>
        <w:t xml:space="preserve"> for each Resource for each interval study period on the MIS Certified Area and the projected non-binding LMPs for Resource Nodes, </w:t>
      </w:r>
      <w:ins w:id="2955" w:author="ERCOT 070820" w:date="2020-07-02T10:05:00Z">
        <w:del w:id="2956" w:author="ERCOT 102320" w:date="2020-10-09T10:23:00Z">
          <w:r w:rsidR="008C4AD0" w:rsidDel="00EE6634">
            <w:rPr>
              <w:iCs/>
              <w:szCs w:val="20"/>
            </w:rPr>
            <w:delText xml:space="preserve">Ancillary Service </w:delText>
          </w:r>
        </w:del>
      </w:ins>
      <w:ins w:id="2957" w:author="ERCOT 102320" w:date="2020-10-09T10:23:00Z">
        <w:r w:rsidR="00EE6634">
          <w:rPr>
            <w:iCs/>
            <w:szCs w:val="20"/>
          </w:rPr>
          <w:t xml:space="preserve">Real-Time </w:t>
        </w:r>
      </w:ins>
      <w:ins w:id="2958" w:author="ERCOT" w:date="2019-12-20T10:13:00Z">
        <w:r w:rsidR="0021474E">
          <w:rPr>
            <w:iCs/>
            <w:szCs w:val="20"/>
          </w:rPr>
          <w:t xml:space="preserve">MCPCs, </w:t>
        </w:r>
      </w:ins>
      <w:r w:rsidRPr="003161DC">
        <w:rPr>
          <w:iCs/>
          <w:szCs w:val="20"/>
        </w:rPr>
        <w:t xml:space="preserve">Real-Time Reliability Deployment Price Adders, </w:t>
      </w:r>
      <w:del w:id="2959" w:author="ERCOT" w:date="2019-11-18T14:51:00Z">
        <w:r w:rsidRPr="003161DC" w:rsidDel="00E9688E">
          <w:rPr>
            <w:iCs/>
            <w:szCs w:val="20"/>
          </w:rPr>
          <w:delText xml:space="preserve">Real-Time </w:delText>
        </w:r>
        <w:r w:rsidRPr="003161DC" w:rsidDel="00E9688E">
          <w:rPr>
            <w:szCs w:val="20"/>
          </w:rPr>
          <w:delText>On-Line Reserve Price</w:delText>
        </w:r>
        <w:r w:rsidRPr="003161DC" w:rsidDel="00E9688E">
          <w:rPr>
            <w:iCs/>
            <w:szCs w:val="20"/>
          </w:rPr>
          <w:delText xml:space="preserve"> Adders, Real-Time </w:delText>
        </w:r>
        <w:r w:rsidRPr="003161DC" w:rsidDel="00E9688E">
          <w:rPr>
            <w:szCs w:val="20"/>
          </w:rPr>
          <w:delText>Off-Line Reserve Price</w:delText>
        </w:r>
        <w:r w:rsidRPr="003161DC" w:rsidDel="00E9688E">
          <w:rPr>
            <w:iCs/>
            <w:szCs w:val="20"/>
          </w:rPr>
          <w:delText xml:space="preserve"> Adders, </w:delText>
        </w:r>
      </w:del>
      <w:r w:rsidRPr="003161DC">
        <w:rPr>
          <w:iCs/>
          <w:szCs w:val="20"/>
        </w:rPr>
        <w:t>Hub LMPs and Load Zone LMPs on the MIS Public Area pursuant to Section 6.3.2, Activities for Real-Time Operations.</w:t>
      </w:r>
    </w:p>
    <w:p w14:paraId="56D86C03" w14:textId="34568B02" w:rsidR="003161DC" w:rsidRPr="003161DC" w:rsidDel="00E9688E" w:rsidRDefault="003161DC" w:rsidP="003161DC">
      <w:pPr>
        <w:spacing w:after="240"/>
        <w:ind w:left="720" w:hanging="720"/>
        <w:rPr>
          <w:del w:id="2960" w:author="ERCOT" w:date="2019-11-18T14:51:00Z"/>
          <w:color w:val="000000"/>
          <w:szCs w:val="20"/>
        </w:rPr>
      </w:pPr>
      <w:del w:id="2961" w:author="ERCOT" w:date="2019-11-18T14:51:00Z">
        <w:r w:rsidRPr="003161DC" w:rsidDel="00E9688E">
          <w:rPr>
            <w:color w:val="000000"/>
            <w:szCs w:val="20"/>
          </w:rPr>
          <w:delText>(12)</w:delText>
        </w:r>
        <w:r w:rsidRPr="003161DC" w:rsidDel="00E9688E">
          <w:rPr>
            <w:color w:val="000000"/>
            <w:szCs w:val="20"/>
          </w:rPr>
          <w:tab/>
        </w:r>
        <w:r w:rsidRPr="003161DC" w:rsidDel="00E9688E">
          <w:rPr>
            <w:iCs/>
            <w:szCs w:val="20"/>
          </w:rPr>
          <w:delTex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delText>
        </w:r>
      </w:del>
    </w:p>
    <w:p w14:paraId="56D86C04" w14:textId="771FAE2E" w:rsidR="003161DC" w:rsidRPr="003161DC" w:rsidDel="00E9688E" w:rsidRDefault="003161DC" w:rsidP="003161DC">
      <w:pPr>
        <w:spacing w:after="240"/>
        <w:ind w:left="720" w:hanging="720"/>
        <w:rPr>
          <w:del w:id="2962" w:author="ERCOT" w:date="2019-11-18T14:51:00Z"/>
        </w:rPr>
      </w:pPr>
      <w:del w:id="2963" w:author="ERCOT" w:date="2019-11-18T14:51:00Z">
        <w:r w:rsidRPr="003161DC" w:rsidDel="00E9688E">
          <w:rPr>
            <w:color w:val="000000"/>
          </w:rPr>
          <w:delText>(13)</w:delText>
        </w:r>
        <w:r w:rsidRPr="003161DC" w:rsidDel="00E9688E">
          <w:rPr>
            <w:color w:val="000000"/>
          </w:rPr>
          <w:tab/>
        </w:r>
        <w:r w:rsidRPr="003161DC" w:rsidDel="00E9688E">
          <w:delText>ERCOT shall determine the methodology for i</w:delText>
        </w:r>
        <w:r w:rsidRPr="003161DC" w:rsidDel="00E9688E">
          <w:rPr>
            <w:color w:val="000000"/>
          </w:rPr>
          <w:delText xml:space="preserve">mplementing the ORDC to calculate the Real-Time On-Line Reserve Price Adder and Real-Time Off-Line Reserve Price Adder.  </w:delText>
        </w:r>
        <w:r w:rsidRPr="003161DC" w:rsidDel="00E9688E">
          <w:delText>Following review by TAC, the ERCOT Board shall review the recommendation and approve a final methodology.</w:delText>
        </w:r>
        <w:r w:rsidRPr="003161DC" w:rsidDel="00E9688E">
          <w:rPr>
            <w:color w:val="000000"/>
          </w:rPr>
          <w:delText xml:space="preserve">  </w:delText>
        </w:r>
        <w:r w:rsidRPr="003161DC" w:rsidDel="00E9688E">
          <w:delText>Within two Business Days following approval by the ERCOT Board, ERCOT shall post the methodology on the MIS Public Area.</w:delText>
        </w:r>
      </w:del>
    </w:p>
    <w:p w14:paraId="56D86C05" w14:textId="6F804F91" w:rsidR="003161DC" w:rsidRPr="003161DC" w:rsidDel="00E9688E" w:rsidRDefault="003161DC" w:rsidP="003161DC">
      <w:pPr>
        <w:spacing w:after="240"/>
        <w:ind w:left="720" w:hanging="720"/>
        <w:rPr>
          <w:del w:id="2964" w:author="ERCOT" w:date="2019-11-18T14:51:00Z"/>
          <w:color w:val="000000"/>
          <w:szCs w:val="20"/>
        </w:rPr>
      </w:pPr>
      <w:del w:id="2965" w:author="ERCOT" w:date="2019-11-18T14:51:00Z">
        <w:r w:rsidRPr="003161DC" w:rsidDel="00E9688E">
          <w:rPr>
            <w:color w:val="000000"/>
            <w:szCs w:val="20"/>
          </w:rPr>
          <w:delText>(14)</w:delText>
        </w:r>
        <w:r w:rsidRPr="003161DC" w:rsidDel="00E9688E">
          <w:rPr>
            <w:color w:val="000000"/>
            <w:szCs w:val="20"/>
          </w:rPr>
          <w:tab/>
          <w:delText xml:space="preserve">At the end of each season, ERCOT shall determine the ORDC for the same season in the upcoming year, based on historic data using the ERCOT Board-approved methodology </w:delText>
        </w:r>
        <w:r w:rsidRPr="003161DC" w:rsidDel="00E9688E">
          <w:rPr>
            <w:color w:val="000000"/>
            <w:szCs w:val="20"/>
          </w:rPr>
          <w:lastRenderedPageBreak/>
          <w:delText>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delText>
        </w:r>
      </w:del>
    </w:p>
    <w:p w14:paraId="56D86C06" w14:textId="156A0E7A" w:rsidR="003161DC" w:rsidRPr="003161DC" w:rsidRDefault="003161DC" w:rsidP="002924B1">
      <w:pPr>
        <w:spacing w:after="240"/>
        <w:ind w:left="720" w:hanging="720"/>
        <w:rPr>
          <w:iCs/>
          <w:szCs w:val="20"/>
        </w:rPr>
      </w:pPr>
      <w:r w:rsidRPr="003161DC">
        <w:rPr>
          <w:iCs/>
          <w:szCs w:val="20"/>
        </w:rPr>
        <w:t>(1</w:t>
      </w:r>
      <w:ins w:id="2966" w:author="ERCOT" w:date="2020-02-11T11:04:00Z">
        <w:r w:rsidR="004161D8">
          <w:rPr>
            <w:iCs/>
            <w:szCs w:val="20"/>
          </w:rPr>
          <w:t>4</w:t>
        </w:r>
      </w:ins>
      <w:del w:id="2967" w:author="ERCOT" w:date="2020-02-11T11:04:00Z">
        <w:r w:rsidRPr="003161DC" w:rsidDel="004161D8">
          <w:rPr>
            <w:iCs/>
            <w:szCs w:val="20"/>
          </w:rPr>
          <w:delText>5</w:delText>
        </w:r>
      </w:del>
      <w:r w:rsidRPr="003161DC">
        <w:rPr>
          <w:iCs/>
          <w:szCs w:val="20"/>
        </w:rPr>
        <w:t>)</w:t>
      </w:r>
      <w:r w:rsidRPr="003161DC">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4EAE9966"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7DC7CF" w14:textId="77B50FE5" w:rsidR="002924B1" w:rsidRDefault="002924B1">
            <w:pPr>
              <w:pStyle w:val="Instructions"/>
              <w:spacing w:before="120"/>
            </w:pPr>
            <w:bookmarkStart w:id="2968" w:name="_Toc422486479"/>
            <w:bookmarkStart w:id="2969" w:name="_Toc433093331"/>
            <w:bookmarkStart w:id="2970" w:name="_Toc433093489"/>
            <w:bookmarkStart w:id="2971" w:name="_Toc440874718"/>
            <w:bookmarkStart w:id="2972" w:name="_Toc448142273"/>
            <w:bookmarkStart w:id="2973" w:name="_Toc448142430"/>
            <w:bookmarkStart w:id="2974" w:name="_Toc458770266"/>
            <w:bookmarkStart w:id="2975" w:name="_Toc459294234"/>
            <w:bookmarkStart w:id="2976" w:name="_Toc463262727"/>
            <w:bookmarkStart w:id="2977" w:name="_Toc468286801"/>
            <w:bookmarkStart w:id="2978" w:name="_Toc481502847"/>
            <w:bookmarkStart w:id="2979" w:name="_Toc496080015"/>
            <w:bookmarkStart w:id="2980" w:name="_Toc17798686"/>
            <w:r>
              <w:t>[NPRR986:  Insert paragraph (1</w:t>
            </w:r>
            <w:del w:id="2981" w:author="ERCOT" w:date="2020-03-04T11:19:00Z">
              <w:r w:rsidDel="002924B1">
                <w:delText>6</w:delText>
              </w:r>
            </w:del>
            <w:ins w:id="2982" w:author="ERCOT" w:date="2020-03-04T11:19:00Z">
              <w:r>
                <w:t>5</w:t>
              </w:r>
            </w:ins>
            <w:r>
              <w:t>) below upon system implementation:]</w:t>
            </w:r>
          </w:p>
          <w:p w14:paraId="1467016E" w14:textId="5807910C" w:rsidR="002924B1" w:rsidRDefault="002924B1" w:rsidP="002924B1">
            <w:pPr>
              <w:pStyle w:val="List"/>
              <w:ind w:left="690"/>
            </w:pPr>
            <w:r>
              <w:rPr>
                <w:iCs/>
              </w:rPr>
              <w:t>(1</w:t>
            </w:r>
            <w:ins w:id="2983" w:author="ERCOT" w:date="2020-03-04T11:19:00Z">
              <w:r>
                <w:rPr>
                  <w:iCs/>
                </w:rPr>
                <w:t>5</w:t>
              </w:r>
            </w:ins>
            <w:del w:id="2984" w:author="ERCOT" w:date="2020-03-04T11:19:00Z">
              <w:r w:rsidDel="002924B1">
                <w:rPr>
                  <w:iCs/>
                </w:rPr>
                <w:delText>6</w:delText>
              </w:r>
            </w:del>
            <w:r>
              <w:rPr>
                <w:iCs/>
              </w:rPr>
              <w:t>)</w:t>
            </w:r>
            <w:r>
              <w:rPr>
                <w:iCs/>
              </w:rPr>
              <w:tab/>
              <w:t xml:space="preserve">The QSE representing an ESR, in order to charge the ESR, must submit RTM Energy Bids, and the ESR may withdraw energy from the ERCOT System only when dispatched by SCED to do so.  </w:t>
            </w:r>
            <w:r>
              <w:t>An ESR may telemeter a status of OUTL only if the ESR is in Outage status.</w:t>
            </w:r>
          </w:p>
        </w:tc>
      </w:tr>
    </w:tbl>
    <w:p w14:paraId="56D86C07" w14:textId="7BF45D34" w:rsidR="003161DC" w:rsidRPr="003161DC" w:rsidRDefault="003161DC" w:rsidP="002924B1">
      <w:pPr>
        <w:keepNext/>
        <w:tabs>
          <w:tab w:val="left" w:pos="1620"/>
        </w:tabs>
        <w:spacing w:before="480" w:after="240"/>
        <w:ind w:left="1620" w:hanging="1620"/>
        <w:outlineLvl w:val="4"/>
        <w:rPr>
          <w:b/>
          <w:bCs/>
          <w:i/>
          <w:iCs/>
          <w:szCs w:val="26"/>
        </w:rPr>
      </w:pPr>
      <w:commentRangeStart w:id="2985"/>
      <w:commentRangeStart w:id="2986"/>
      <w:r w:rsidRPr="003161DC">
        <w:rPr>
          <w:b/>
          <w:bCs/>
          <w:snapToGrid w:val="0"/>
          <w:szCs w:val="20"/>
        </w:rPr>
        <w:t>6.5.7.3.1</w:t>
      </w:r>
      <w:commentRangeEnd w:id="2985"/>
      <w:r w:rsidR="00552FAD">
        <w:rPr>
          <w:rStyle w:val="CommentReference"/>
        </w:rPr>
        <w:commentReference w:id="2985"/>
      </w:r>
      <w:r w:rsidRPr="003161DC">
        <w:rPr>
          <w:b/>
          <w:bCs/>
          <w:i/>
          <w:iCs/>
          <w:szCs w:val="26"/>
        </w:rPr>
        <w:tab/>
      </w:r>
      <w:r w:rsidRPr="003161DC">
        <w:rPr>
          <w:b/>
          <w:bCs/>
          <w:snapToGrid w:val="0"/>
          <w:szCs w:val="20"/>
        </w:rPr>
        <w:t xml:space="preserve">Determination of Real-Time </w:t>
      </w:r>
      <w:del w:id="2987" w:author="ERCOT" w:date="2020-02-24T14:45:00Z">
        <w:r w:rsidRPr="003161DC" w:rsidDel="004E71C6">
          <w:rPr>
            <w:b/>
            <w:bCs/>
            <w:snapToGrid w:val="0"/>
            <w:szCs w:val="20"/>
          </w:rPr>
          <w:delText xml:space="preserve">On-Line </w:delText>
        </w:r>
      </w:del>
      <w:r w:rsidRPr="003161DC">
        <w:rPr>
          <w:b/>
          <w:bCs/>
          <w:snapToGrid w:val="0"/>
          <w:szCs w:val="20"/>
        </w:rPr>
        <w:t>Reliability Deployment Price Adder</w:t>
      </w:r>
      <w:bookmarkEnd w:id="2968"/>
      <w:bookmarkEnd w:id="2969"/>
      <w:bookmarkEnd w:id="2970"/>
      <w:bookmarkEnd w:id="2971"/>
      <w:bookmarkEnd w:id="2972"/>
      <w:bookmarkEnd w:id="2973"/>
      <w:bookmarkEnd w:id="2974"/>
      <w:bookmarkEnd w:id="2975"/>
      <w:bookmarkEnd w:id="2976"/>
      <w:bookmarkEnd w:id="2977"/>
      <w:bookmarkEnd w:id="2978"/>
      <w:bookmarkEnd w:id="2979"/>
      <w:bookmarkEnd w:id="2980"/>
      <w:commentRangeEnd w:id="2986"/>
      <w:ins w:id="2988" w:author="ERCOT" w:date="2019-12-20T11:17:00Z">
        <w:r w:rsidR="002A5782">
          <w:rPr>
            <w:rStyle w:val="CommentReference"/>
          </w:rPr>
          <w:commentReference w:id="2986"/>
        </w:r>
      </w:ins>
      <w:ins w:id="2989" w:author="ERCOT" w:date="2020-03-03T17:25:00Z">
        <w:r w:rsidR="00130EE5">
          <w:rPr>
            <w:b/>
            <w:bCs/>
            <w:snapToGrid w:val="0"/>
            <w:szCs w:val="20"/>
          </w:rPr>
          <w:t>s</w:t>
        </w:r>
      </w:ins>
    </w:p>
    <w:p w14:paraId="56D86C08" w14:textId="68A89C68" w:rsidR="003161DC" w:rsidRPr="003161DC" w:rsidRDefault="003161DC" w:rsidP="003161DC">
      <w:pPr>
        <w:spacing w:after="240"/>
        <w:ind w:left="720" w:hanging="720"/>
        <w:rPr>
          <w:szCs w:val="20"/>
        </w:rPr>
      </w:pPr>
      <w:r w:rsidRPr="003161DC">
        <w:rPr>
          <w:szCs w:val="20"/>
        </w:rPr>
        <w:t>(1)</w:t>
      </w:r>
      <w:r w:rsidRPr="003161DC">
        <w:rPr>
          <w:szCs w:val="20"/>
        </w:rPr>
        <w:tab/>
        <w:t xml:space="preserve">The following categories of reliability deployments are considered in the determination of the Real-Time </w:t>
      </w:r>
      <w:del w:id="2990" w:author="ERCOT" w:date="2020-02-24T14:46:00Z">
        <w:r w:rsidRPr="003161DC" w:rsidDel="004E71C6">
          <w:rPr>
            <w:szCs w:val="20"/>
          </w:rPr>
          <w:delText xml:space="preserve">On-Line </w:delText>
        </w:r>
      </w:del>
      <w:r w:rsidRPr="003161DC">
        <w:rPr>
          <w:szCs w:val="20"/>
        </w:rPr>
        <w:t>Reliability Deployment Price Adder</w:t>
      </w:r>
      <w:ins w:id="2991" w:author="ERCOT" w:date="2020-02-24T14:46:00Z">
        <w:r w:rsidR="004E71C6">
          <w:rPr>
            <w:szCs w:val="20"/>
          </w:rPr>
          <w:t xml:space="preserve"> for Energy,</w:t>
        </w:r>
      </w:ins>
      <w:ins w:id="2992" w:author="ERCOT" w:date="2019-12-20T10:57:00Z">
        <w:r w:rsidR="001245BA">
          <w:rPr>
            <w:szCs w:val="20"/>
          </w:rPr>
          <w:t xml:space="preserve"> and </w:t>
        </w:r>
      </w:ins>
      <w:ins w:id="2993" w:author="ERCOT" w:date="2020-01-03T12:14:00Z">
        <w:r w:rsidR="005A72F4">
          <w:rPr>
            <w:szCs w:val="20"/>
          </w:rPr>
          <w:t xml:space="preserve">the </w:t>
        </w:r>
      </w:ins>
      <w:ins w:id="2994" w:author="ERCOT" w:date="2019-12-20T10:57:00Z">
        <w:r w:rsidR="001245BA">
          <w:rPr>
            <w:szCs w:val="20"/>
          </w:rPr>
          <w:t xml:space="preserve">Real-Time </w:t>
        </w:r>
      </w:ins>
      <w:ins w:id="2995" w:author="ERCOT" w:date="2020-01-03T12:14:00Z">
        <w:r w:rsidR="005A72F4">
          <w:rPr>
            <w:szCs w:val="20"/>
          </w:rPr>
          <w:t xml:space="preserve">Reliability </w:t>
        </w:r>
      </w:ins>
      <w:ins w:id="2996" w:author="ERCOT" w:date="2019-12-20T10:57:00Z">
        <w:r w:rsidR="001245BA">
          <w:rPr>
            <w:szCs w:val="20"/>
          </w:rPr>
          <w:t>Deployment Price Adder</w:t>
        </w:r>
      </w:ins>
      <w:ins w:id="2997" w:author="ERCOT" w:date="2020-03-03T17:26:00Z">
        <w:r w:rsidR="00130EE5">
          <w:rPr>
            <w:szCs w:val="20"/>
          </w:rPr>
          <w:t>s</w:t>
        </w:r>
      </w:ins>
      <w:ins w:id="2998" w:author="ERCOT" w:date="2020-02-24T14:46:00Z">
        <w:r w:rsidR="004E71C6">
          <w:rPr>
            <w:szCs w:val="20"/>
          </w:rPr>
          <w:t xml:space="preserve"> for Ancillary Service</w:t>
        </w:r>
      </w:ins>
      <w:ins w:id="2999" w:author="ERCOT" w:date="2020-03-03T17:26:00Z">
        <w:r w:rsidR="00130EE5">
          <w:rPr>
            <w:szCs w:val="20"/>
          </w:rPr>
          <w:t>s</w:t>
        </w:r>
      </w:ins>
      <w:r w:rsidRPr="003161DC">
        <w:rPr>
          <w:szCs w:val="20"/>
        </w:rPr>
        <w:t>:</w:t>
      </w:r>
    </w:p>
    <w:p w14:paraId="56D86C09" w14:textId="77777777" w:rsidR="003161DC" w:rsidRPr="003161DC" w:rsidRDefault="003161DC" w:rsidP="003161DC">
      <w:pPr>
        <w:spacing w:after="240"/>
        <w:ind w:left="1440" w:hanging="720"/>
        <w:rPr>
          <w:szCs w:val="20"/>
        </w:rPr>
      </w:pPr>
      <w:r w:rsidRPr="003161DC">
        <w:rPr>
          <w:szCs w:val="20"/>
        </w:rPr>
        <w:t>(a)</w:t>
      </w:r>
      <w:r w:rsidRPr="003161DC">
        <w:rPr>
          <w:szCs w:val="20"/>
        </w:rPr>
        <w:tab/>
        <w:t>RUC-committed Resources, except for those whose QSEs have opted out of RUC Settlement in accordance with paragraph (12) of Section 5.5.2, Reliability Unit Commitment (RUC) Process;</w:t>
      </w:r>
    </w:p>
    <w:p w14:paraId="56D86C0A"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RMR Resources that are On-Line, including capacity secured to prevent an Emergency Condition pursuant to paragraph (2) of Section 6.5.1.1, ERCOT Control Area Authority; </w:t>
      </w:r>
    </w:p>
    <w:p w14:paraId="56D86C0B" w14:textId="77777777" w:rsidR="003161DC" w:rsidRPr="003161DC" w:rsidRDefault="003161DC" w:rsidP="003161DC">
      <w:pPr>
        <w:spacing w:after="240"/>
        <w:ind w:left="1440" w:hanging="720"/>
        <w:rPr>
          <w:szCs w:val="20"/>
        </w:rPr>
      </w:pPr>
      <w:r w:rsidRPr="003161DC">
        <w:rPr>
          <w:szCs w:val="20"/>
        </w:rPr>
        <w:t>(c)</w:t>
      </w:r>
      <w:r w:rsidRPr="003161DC">
        <w:rPr>
          <w:szCs w:val="20"/>
        </w:rPr>
        <w:tab/>
        <w:t>Deployed Load Resources other than Controllable Load Resources;</w:t>
      </w:r>
    </w:p>
    <w:p w14:paraId="56D86C0C" w14:textId="77777777" w:rsidR="003161DC" w:rsidRPr="003161DC" w:rsidRDefault="003161DC" w:rsidP="003161DC">
      <w:pPr>
        <w:spacing w:after="240"/>
        <w:ind w:left="1440" w:hanging="720"/>
        <w:rPr>
          <w:szCs w:val="20"/>
        </w:rPr>
      </w:pPr>
      <w:r w:rsidRPr="003161DC">
        <w:rPr>
          <w:szCs w:val="20"/>
        </w:rPr>
        <w:t>(d)</w:t>
      </w:r>
      <w:r w:rsidRPr="003161DC">
        <w:rPr>
          <w:szCs w:val="20"/>
        </w:rPr>
        <w:tab/>
        <w:t>Deployed Emergency Response Service (ERS);</w:t>
      </w:r>
    </w:p>
    <w:p w14:paraId="56D86C0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Real-Time DC Tie imports during an EEA where the total adjustment shall not exceed 1,250 MW in a single interval; </w:t>
      </w:r>
    </w:p>
    <w:p w14:paraId="56D86C0E"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15" w14:textId="77777777" w:rsidTr="0029777D">
        <w:trPr>
          <w:trHeight w:val="206"/>
        </w:trPr>
        <w:tc>
          <w:tcPr>
            <w:tcW w:w="9576" w:type="dxa"/>
            <w:shd w:val="pct12" w:color="auto" w:fill="auto"/>
          </w:tcPr>
          <w:p w14:paraId="56D86C0F" w14:textId="77777777" w:rsidR="003161DC" w:rsidRPr="003161DC" w:rsidRDefault="003161DC" w:rsidP="003161DC">
            <w:pPr>
              <w:spacing w:before="120" w:after="240"/>
              <w:rPr>
                <w:b/>
                <w:i/>
                <w:iCs/>
              </w:rPr>
            </w:pPr>
            <w:r w:rsidRPr="003161DC">
              <w:rPr>
                <w:b/>
                <w:i/>
                <w:iCs/>
              </w:rPr>
              <w:t>[NPRR904:  Replace items (e) and (f) above with the following upon system implementation and renumber accordingly:]</w:t>
            </w:r>
          </w:p>
          <w:p w14:paraId="56D86C10" w14:textId="77777777" w:rsidR="003161DC" w:rsidRPr="003161DC" w:rsidRDefault="003161DC" w:rsidP="003161DC">
            <w:pPr>
              <w:spacing w:after="240"/>
              <w:ind w:left="1440" w:hanging="720"/>
              <w:rPr>
                <w:szCs w:val="20"/>
              </w:rPr>
            </w:pPr>
            <w:r w:rsidRPr="003161DC">
              <w:rPr>
                <w:szCs w:val="20"/>
              </w:rPr>
              <w:lastRenderedPageBreak/>
              <w:t>(e)</w:t>
            </w:r>
            <w:r w:rsidRPr="003161DC">
              <w:rPr>
                <w:szCs w:val="20"/>
              </w:rPr>
              <w:tab/>
              <w:t xml:space="preserve">ERCOT-directed DC Tie imports during an EEA or transmission emergency where the total adjustment shall not exceed 1,250 MW in a single interval; </w:t>
            </w:r>
          </w:p>
          <w:p w14:paraId="56D86C11" w14:textId="77777777" w:rsidR="003161DC" w:rsidRPr="003161DC" w:rsidRDefault="003161DC" w:rsidP="003161DC">
            <w:pPr>
              <w:spacing w:after="240"/>
              <w:ind w:left="1440" w:hanging="720"/>
              <w:rPr>
                <w:szCs w:val="20"/>
              </w:rPr>
            </w:pPr>
            <w:r w:rsidRPr="003161DC">
              <w:rPr>
                <w:szCs w:val="20"/>
              </w:rPr>
              <w:t>(f)</w:t>
            </w:r>
            <w:r w:rsidRPr="003161DC">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56D86C12" w14:textId="77777777" w:rsidR="003161DC" w:rsidRPr="003161DC" w:rsidRDefault="003161DC" w:rsidP="003161DC">
            <w:pPr>
              <w:spacing w:after="240"/>
              <w:ind w:left="1440" w:hanging="720"/>
              <w:rPr>
                <w:szCs w:val="20"/>
              </w:rPr>
            </w:pPr>
            <w:r w:rsidRPr="003161DC">
              <w:rPr>
                <w:szCs w:val="20"/>
              </w:rPr>
              <w:t>(g)</w:t>
            </w:r>
            <w:r w:rsidRPr="003161DC">
              <w:rPr>
                <w:szCs w:val="20"/>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6D86C13" w14:textId="77777777" w:rsidR="003161DC" w:rsidRPr="003161DC" w:rsidRDefault="003161DC" w:rsidP="003161DC">
            <w:pPr>
              <w:spacing w:after="240"/>
              <w:ind w:left="1440" w:hanging="720"/>
              <w:rPr>
                <w:szCs w:val="20"/>
              </w:rPr>
            </w:pPr>
            <w:r w:rsidRPr="003161DC">
              <w:rPr>
                <w:szCs w:val="20"/>
              </w:rPr>
              <w:t>(h)</w:t>
            </w:r>
            <w:r w:rsidRPr="003161DC">
              <w:rPr>
                <w:szCs w:val="20"/>
              </w:rPr>
              <w:tab/>
              <w:t xml:space="preserve">ERCOT-directed DC Tie exports to address emergency conditions in the receiving electric grid where the total adjustment shall not exceed 1,250 MW in a single interval; </w:t>
            </w:r>
          </w:p>
          <w:p w14:paraId="56D86C14" w14:textId="77777777" w:rsidR="003161DC" w:rsidRPr="003161DC" w:rsidRDefault="003161DC" w:rsidP="003161DC">
            <w:pPr>
              <w:spacing w:after="240"/>
              <w:ind w:left="1440" w:hanging="720"/>
              <w:rPr>
                <w:szCs w:val="20"/>
                <w:lang w:val="x-none" w:eastAsia="x-none"/>
              </w:rPr>
            </w:pPr>
            <w:r w:rsidRPr="003161DC">
              <w:rPr>
                <w:szCs w:val="20"/>
                <w:lang w:val="x-none" w:eastAsia="x-none"/>
              </w:rPr>
              <w:t>(i)</w:t>
            </w:r>
            <w:r w:rsidRPr="003161DC">
              <w:rPr>
                <w:szCs w:val="20"/>
                <w:lang w:val="x-none" w:eastAsia="x-none"/>
              </w:rPr>
              <w:tab/>
              <w:t xml:space="preserve">ERCOT-directed curtailment of DC Tie exports below the DC Tie advisory </w:t>
            </w:r>
            <w:r w:rsidRPr="003161DC">
              <w:rPr>
                <w:szCs w:val="20"/>
                <w:lang w:eastAsia="x-none"/>
              </w:rPr>
              <w:t>export</w:t>
            </w:r>
            <w:r w:rsidRPr="003161DC">
              <w:rPr>
                <w:szCs w:val="20"/>
                <w:lang w:val="x-none" w:eastAsia="x-none"/>
              </w:rPr>
              <w:t xml:space="preserve"> limit as of </w:t>
            </w:r>
            <w:r w:rsidRPr="003161DC">
              <w:rPr>
                <w:szCs w:val="20"/>
                <w:lang w:eastAsia="x-none"/>
              </w:rPr>
              <w:t>06</w:t>
            </w:r>
            <w:r w:rsidRPr="003161DC">
              <w:rPr>
                <w:szCs w:val="20"/>
                <w:lang w:val="x-none" w:eastAsia="x-none"/>
              </w:rPr>
              <w:t xml:space="preserve">00 in the Day-Ahead </w:t>
            </w:r>
            <w:r w:rsidRPr="003161DC">
              <w:rPr>
                <w:szCs w:val="20"/>
                <w:lang w:eastAsia="x-none"/>
              </w:rPr>
              <w:t xml:space="preserve">or subsequent advisory export limit </w:t>
            </w:r>
            <w:r w:rsidRPr="003161DC">
              <w:rPr>
                <w:szCs w:val="20"/>
                <w:lang w:val="x-none" w:eastAsia="x-none"/>
              </w:rPr>
              <w:t xml:space="preserve">during EEA, a transmission emergency, or to address local transmission system limitations where the total adjustment shall not exceed 1,250 MW in a single interval; </w:t>
            </w:r>
          </w:p>
        </w:tc>
      </w:tr>
    </w:tbl>
    <w:p w14:paraId="56D86C16" w14:textId="77777777" w:rsidR="003161DC" w:rsidRPr="003161DC" w:rsidRDefault="003161DC" w:rsidP="003161DC">
      <w:pPr>
        <w:spacing w:before="240" w:after="240"/>
        <w:ind w:left="1440" w:hanging="720"/>
        <w:rPr>
          <w:szCs w:val="20"/>
        </w:rPr>
      </w:pPr>
      <w:r w:rsidRPr="003161DC">
        <w:rPr>
          <w:szCs w:val="20"/>
        </w:rPr>
        <w:lastRenderedPageBreak/>
        <w:t>(g)</w:t>
      </w:r>
      <w:r w:rsidRPr="003161DC">
        <w:rPr>
          <w:szCs w:val="20"/>
        </w:rPr>
        <w:tab/>
        <w:t>Energy delivered to ERCOT through registered Block Load Transfers (BLTs) during an EEA; and</w:t>
      </w:r>
      <w:r w:rsidRPr="003161DC" w:rsidDel="00F75646">
        <w:rPr>
          <w:szCs w:val="20"/>
        </w:rPr>
        <w:t xml:space="preserve"> </w:t>
      </w:r>
    </w:p>
    <w:p w14:paraId="56D86C17" w14:textId="77777777" w:rsidR="003161DC" w:rsidRPr="003161DC" w:rsidRDefault="003161DC" w:rsidP="003161DC">
      <w:pPr>
        <w:spacing w:after="240"/>
        <w:ind w:left="1440" w:hanging="720"/>
        <w:rPr>
          <w:szCs w:val="20"/>
        </w:rPr>
      </w:pPr>
      <w:r w:rsidRPr="003161DC">
        <w:rPr>
          <w:szCs w:val="20"/>
        </w:rPr>
        <w:t>(h)</w:t>
      </w:r>
      <w:r w:rsidRPr="003161DC">
        <w:rPr>
          <w:szCs w:val="20"/>
        </w:rPr>
        <w:tab/>
        <w:t>Energy delivered from ERCOT to another power pool through registered BLTs during emergency conditions in the receiving electric grid.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06024" w:rsidRPr="003A521E" w14:paraId="6A2A2746" w14:textId="77777777" w:rsidTr="002F63EC">
        <w:trPr>
          <w:trHeight w:val="206"/>
        </w:trPr>
        <w:tc>
          <w:tcPr>
            <w:tcW w:w="9576" w:type="dxa"/>
            <w:shd w:val="pct12" w:color="auto" w:fill="auto"/>
          </w:tcPr>
          <w:p w14:paraId="71A77807" w14:textId="77777777" w:rsidR="00806024" w:rsidRDefault="00806024" w:rsidP="002F63EC">
            <w:pPr>
              <w:pStyle w:val="Instructions"/>
              <w:spacing w:before="120"/>
            </w:pPr>
            <w:r>
              <w:t>[NPRR1006: Insert paragraph (i) below upon system implementation:]</w:t>
            </w:r>
          </w:p>
          <w:p w14:paraId="40B490F7" w14:textId="77777777" w:rsidR="00806024" w:rsidRPr="003A521E" w:rsidRDefault="00806024" w:rsidP="002F63EC">
            <w:pPr>
              <w:pStyle w:val="BodyTextNumbered"/>
              <w:ind w:left="1440"/>
            </w:pPr>
            <w:r>
              <w:t>(i)</w:t>
            </w:r>
            <w:r>
              <w:tab/>
              <w:t>ERCOT-directed deployment of Transmission and/or Distribution Service Provider (TDSP) standard offer Load management programs.</w:t>
            </w:r>
          </w:p>
        </w:tc>
      </w:tr>
    </w:tbl>
    <w:p w14:paraId="56D86C18" w14:textId="6D2790D6" w:rsidR="003161DC" w:rsidRPr="003161DC" w:rsidRDefault="003161DC" w:rsidP="00806024">
      <w:pPr>
        <w:spacing w:before="240" w:after="240"/>
        <w:ind w:left="720" w:hanging="720"/>
        <w:rPr>
          <w:szCs w:val="20"/>
        </w:rPr>
      </w:pPr>
      <w:r w:rsidRPr="003161DC">
        <w:rPr>
          <w:szCs w:val="20"/>
        </w:rPr>
        <w:t>(2)</w:t>
      </w:r>
      <w:r w:rsidRPr="003161DC">
        <w:rPr>
          <w:szCs w:val="20"/>
        </w:rPr>
        <w:tab/>
        <w:t xml:space="preserve">The Real-Time </w:t>
      </w:r>
      <w:del w:id="3000" w:author="ERCOT 070820" w:date="2020-07-02T10:05:00Z">
        <w:r w:rsidR="00EB3FA5" w:rsidDel="008C4AD0">
          <w:rPr>
            <w:szCs w:val="20"/>
          </w:rPr>
          <w:delText xml:space="preserve">On-Line </w:delText>
        </w:r>
      </w:del>
      <w:r w:rsidRPr="003161DC">
        <w:rPr>
          <w:szCs w:val="20"/>
        </w:rPr>
        <w:t xml:space="preserve">Reliability Deployment Price Adder </w:t>
      </w:r>
      <w:ins w:id="3001" w:author="ERCOT" w:date="2020-02-26T15:41:00Z">
        <w:r w:rsidR="00E71316">
          <w:rPr>
            <w:szCs w:val="20"/>
          </w:rPr>
          <w:t xml:space="preserve">for Energy, </w:t>
        </w:r>
      </w:ins>
      <w:ins w:id="3002" w:author="ERCOT" w:date="2019-12-20T10:58:00Z">
        <w:r w:rsidR="001245BA">
          <w:rPr>
            <w:szCs w:val="20"/>
          </w:rPr>
          <w:t xml:space="preserve">and Real-Time </w:t>
        </w:r>
      </w:ins>
      <w:ins w:id="3003" w:author="ERCOT" w:date="2020-01-03T12:14:00Z">
        <w:r w:rsidR="005A72F4">
          <w:rPr>
            <w:szCs w:val="20"/>
          </w:rPr>
          <w:t>Reliabil</w:t>
        </w:r>
      </w:ins>
      <w:ins w:id="3004" w:author="ERCOT" w:date="2020-01-03T12:15:00Z">
        <w:r w:rsidR="005A72F4">
          <w:rPr>
            <w:szCs w:val="20"/>
          </w:rPr>
          <w:t xml:space="preserve">ity Deployment </w:t>
        </w:r>
      </w:ins>
      <w:ins w:id="3005" w:author="ERCOT" w:date="2019-12-20T10:58:00Z">
        <w:r w:rsidR="001245BA">
          <w:rPr>
            <w:szCs w:val="20"/>
          </w:rPr>
          <w:t>Price Adder</w:t>
        </w:r>
      </w:ins>
      <w:ins w:id="3006" w:author="ERCOT" w:date="2020-03-03T17:26:00Z">
        <w:r w:rsidR="00130EE5">
          <w:rPr>
            <w:szCs w:val="20"/>
          </w:rPr>
          <w:t>s</w:t>
        </w:r>
      </w:ins>
      <w:ins w:id="3007" w:author="ERCOT" w:date="2019-12-20T10:58:00Z">
        <w:r w:rsidR="001245BA" w:rsidRPr="003161DC">
          <w:rPr>
            <w:szCs w:val="20"/>
          </w:rPr>
          <w:t xml:space="preserve"> </w:t>
        </w:r>
      </w:ins>
      <w:ins w:id="3008" w:author="ERCOT" w:date="2020-02-25T15:56:00Z">
        <w:r w:rsidR="00246327">
          <w:rPr>
            <w:szCs w:val="20"/>
          </w:rPr>
          <w:t>for Ancillary Service</w:t>
        </w:r>
      </w:ins>
      <w:ins w:id="3009" w:author="ERCOT" w:date="2020-03-03T17:26:00Z">
        <w:r w:rsidR="00130EE5">
          <w:rPr>
            <w:szCs w:val="20"/>
          </w:rPr>
          <w:t>s</w:t>
        </w:r>
      </w:ins>
      <w:ins w:id="3010" w:author="ERCOT" w:date="2020-02-25T15:56:00Z">
        <w:r w:rsidR="00246327">
          <w:rPr>
            <w:szCs w:val="20"/>
          </w:rPr>
          <w:t xml:space="preserve"> </w:t>
        </w:r>
      </w:ins>
      <w:ins w:id="3011" w:author="ERCOT" w:date="2019-12-20T10:58:00Z">
        <w:r w:rsidR="001245BA">
          <w:rPr>
            <w:szCs w:val="20"/>
          </w:rPr>
          <w:t>are</w:t>
        </w:r>
      </w:ins>
      <w:del w:id="3012" w:author="ERCOT" w:date="2019-12-20T10:58:00Z">
        <w:r w:rsidRPr="003161DC" w:rsidDel="001245BA">
          <w:rPr>
            <w:szCs w:val="20"/>
          </w:rPr>
          <w:delText>is</w:delText>
        </w:r>
      </w:del>
      <w:del w:id="3013" w:author="ERCOT" w:date="2020-02-25T15:48:00Z">
        <w:r w:rsidRPr="003161DC" w:rsidDel="009C7E7E">
          <w:rPr>
            <w:szCs w:val="20"/>
          </w:rPr>
          <w:delText xml:space="preserve"> an</w:delText>
        </w:r>
      </w:del>
      <w:r w:rsidRPr="003161DC">
        <w:rPr>
          <w:szCs w:val="20"/>
        </w:rPr>
        <w:t xml:space="preserve"> estimation</w:t>
      </w:r>
      <w:ins w:id="3014" w:author="ERCOT" w:date="2020-02-25T15:48:00Z">
        <w:r w:rsidR="009C7E7E">
          <w:rPr>
            <w:szCs w:val="20"/>
          </w:rPr>
          <w:t>s</w:t>
        </w:r>
      </w:ins>
      <w:r w:rsidRPr="003161DC">
        <w:rPr>
          <w:szCs w:val="20"/>
        </w:rPr>
        <w:t xml:space="preserve"> of the impact to energy prices</w:t>
      </w:r>
      <w:ins w:id="3015" w:author="ERCOT" w:date="2019-12-20T10:58:00Z">
        <w:r w:rsidR="001245BA">
          <w:rPr>
            <w:szCs w:val="20"/>
          </w:rPr>
          <w:t xml:space="preserve"> and </w:t>
        </w:r>
      </w:ins>
      <w:ins w:id="3016" w:author="ERCOT 102320" w:date="2020-10-09T10:24:00Z">
        <w:r w:rsidR="0007151F">
          <w:rPr>
            <w:szCs w:val="20"/>
          </w:rPr>
          <w:t xml:space="preserve">Real-Time </w:t>
        </w:r>
      </w:ins>
      <w:ins w:id="3017" w:author="ERCOT" w:date="2019-12-20T10:58:00Z">
        <w:r w:rsidR="001245BA">
          <w:rPr>
            <w:szCs w:val="20"/>
          </w:rPr>
          <w:t>MCPCs</w:t>
        </w:r>
      </w:ins>
      <w:r w:rsidRPr="003161DC">
        <w:rPr>
          <w:szCs w:val="20"/>
        </w:rPr>
        <w:t xml:space="preserve"> due to the above categories of reliability deployments.  For intervals where there are reliability deployments as described in paragraph (1) above</w:t>
      </w:r>
      <w:del w:id="3018" w:author="ERCOT" w:date="2019-12-20T10:59:00Z">
        <w:r w:rsidRPr="003161DC" w:rsidDel="001245BA">
          <w:rPr>
            <w:szCs w:val="20"/>
          </w:rPr>
          <w:delText>, after the two-step SCED process and also after the Real-Time On-Line Reserve Price Adder and Real-Time Off-Line Reserve Price Adder have been determined</w:delText>
        </w:r>
      </w:del>
      <w:r w:rsidRPr="003161DC">
        <w:rPr>
          <w:szCs w:val="20"/>
        </w:rPr>
        <w:t xml:space="preserve">, the Real-Time </w:t>
      </w:r>
      <w:del w:id="3019" w:author="ERCOT" w:date="2020-02-25T15:49:00Z">
        <w:r w:rsidRPr="003161DC" w:rsidDel="009C7E7E">
          <w:rPr>
            <w:szCs w:val="20"/>
          </w:rPr>
          <w:delText xml:space="preserve">On-Line </w:delText>
        </w:r>
      </w:del>
      <w:r w:rsidRPr="003161DC">
        <w:rPr>
          <w:szCs w:val="20"/>
        </w:rPr>
        <w:t xml:space="preserve">Reliability Deployment Price </w:t>
      </w:r>
      <w:r w:rsidR="00806024">
        <w:rPr>
          <w:szCs w:val="20"/>
        </w:rPr>
        <w:t>A</w:t>
      </w:r>
      <w:r w:rsidRPr="003161DC">
        <w:rPr>
          <w:szCs w:val="20"/>
        </w:rPr>
        <w:t>dder</w:t>
      </w:r>
      <w:ins w:id="3020" w:author="ERCOT" w:date="2020-02-25T15:49:00Z">
        <w:r w:rsidR="009C7E7E">
          <w:rPr>
            <w:szCs w:val="20"/>
          </w:rPr>
          <w:t xml:space="preserve"> for Energy</w:t>
        </w:r>
      </w:ins>
      <w:ins w:id="3021" w:author="ERCOT" w:date="2019-12-20T10:59:00Z">
        <w:r w:rsidR="001245BA">
          <w:rPr>
            <w:szCs w:val="20"/>
          </w:rPr>
          <w:t xml:space="preserve"> and Real-Time </w:t>
        </w:r>
      </w:ins>
      <w:ins w:id="3022" w:author="ERCOT" w:date="2020-01-03T12:15:00Z">
        <w:r w:rsidR="005A72F4">
          <w:rPr>
            <w:szCs w:val="20"/>
          </w:rPr>
          <w:t xml:space="preserve">Reliability Deployment </w:t>
        </w:r>
      </w:ins>
      <w:ins w:id="3023" w:author="ERCOT" w:date="2019-12-20T10:59:00Z">
        <w:r w:rsidR="001245BA">
          <w:rPr>
            <w:szCs w:val="20"/>
          </w:rPr>
          <w:t>Price Adder</w:t>
        </w:r>
      </w:ins>
      <w:ins w:id="3024" w:author="ERCOT" w:date="2020-03-03T17:26:00Z">
        <w:r w:rsidR="00130EE5">
          <w:rPr>
            <w:szCs w:val="20"/>
          </w:rPr>
          <w:t>s</w:t>
        </w:r>
      </w:ins>
      <w:ins w:id="3025" w:author="ERCOT" w:date="2020-02-25T15:49:00Z">
        <w:r w:rsidR="009C7E7E">
          <w:rPr>
            <w:szCs w:val="20"/>
          </w:rPr>
          <w:t xml:space="preserve"> for Ancillary Service</w:t>
        </w:r>
      </w:ins>
      <w:ins w:id="3026" w:author="ERCOT" w:date="2020-03-03T17:26:00Z">
        <w:r w:rsidR="00130EE5">
          <w:rPr>
            <w:szCs w:val="20"/>
          </w:rPr>
          <w:t>s</w:t>
        </w:r>
      </w:ins>
      <w:r w:rsidRPr="003161DC">
        <w:rPr>
          <w:szCs w:val="20"/>
        </w:rPr>
        <w:t xml:space="preserve"> </w:t>
      </w:r>
      <w:ins w:id="3027" w:author="ERCOT" w:date="2019-12-20T10:59:00Z">
        <w:r w:rsidR="001245BA">
          <w:rPr>
            <w:szCs w:val="20"/>
          </w:rPr>
          <w:t>are</w:t>
        </w:r>
      </w:ins>
      <w:del w:id="3028" w:author="ERCOT" w:date="2019-12-20T10:59:00Z">
        <w:r w:rsidRPr="003161DC" w:rsidDel="001245BA">
          <w:rPr>
            <w:szCs w:val="20"/>
          </w:rPr>
          <w:delText>is</w:delText>
        </w:r>
      </w:del>
      <w:r w:rsidRPr="003161DC">
        <w:rPr>
          <w:szCs w:val="20"/>
        </w:rPr>
        <w:t xml:space="preserve"> determined as follows:</w:t>
      </w:r>
    </w:p>
    <w:p w14:paraId="7CEF85F3" w14:textId="77777777" w:rsidR="001245BA" w:rsidRDefault="003161DC" w:rsidP="003161DC">
      <w:pPr>
        <w:spacing w:after="240"/>
        <w:ind w:left="1440" w:hanging="720"/>
        <w:rPr>
          <w:ins w:id="3029" w:author="ERCOT" w:date="2019-12-20T10:59:00Z"/>
          <w:szCs w:val="20"/>
        </w:rPr>
      </w:pPr>
      <w:r w:rsidRPr="003161DC">
        <w:rPr>
          <w:szCs w:val="20"/>
        </w:rPr>
        <w:lastRenderedPageBreak/>
        <w:t>(a)</w:t>
      </w:r>
      <w:r w:rsidRPr="003161DC">
        <w:rPr>
          <w:szCs w:val="20"/>
        </w:rPr>
        <w:tab/>
        <w:t>For RUC-committed Resources with a telemetered Resource Status of ONRUC and for RMR Resources that are On-Line</w:t>
      </w:r>
      <w:ins w:id="3030" w:author="ERCOT" w:date="2019-12-20T10:59:00Z">
        <w:r w:rsidR="001245BA">
          <w:rPr>
            <w:szCs w:val="20"/>
          </w:rPr>
          <w:t>:</w:t>
        </w:r>
      </w:ins>
    </w:p>
    <w:p w14:paraId="56D86C19" w14:textId="1FCB0F18" w:rsidR="003161DC" w:rsidRDefault="00DF4E73" w:rsidP="00DF4E73">
      <w:pPr>
        <w:spacing w:after="240"/>
        <w:ind w:left="2160" w:hanging="720"/>
        <w:rPr>
          <w:ins w:id="3031" w:author="ERCOT" w:date="2019-12-20T11:00:00Z"/>
          <w:szCs w:val="20"/>
        </w:rPr>
      </w:pPr>
      <w:ins w:id="3032" w:author="ERCOT" w:date="2020-02-11T11:11:00Z">
        <w:r>
          <w:rPr>
            <w:szCs w:val="20"/>
          </w:rPr>
          <w:t>(</w:t>
        </w:r>
      </w:ins>
      <w:ins w:id="3033" w:author="ERCOT" w:date="2019-12-20T10:59:00Z">
        <w:r w:rsidR="001245BA">
          <w:rPr>
            <w:szCs w:val="20"/>
          </w:rPr>
          <w:t>i)</w:t>
        </w:r>
        <w:r w:rsidR="001245BA">
          <w:rPr>
            <w:szCs w:val="20"/>
          </w:rPr>
          <w:tab/>
        </w:r>
      </w:ins>
      <w:del w:id="3034" w:author="ERCOT" w:date="2019-12-20T10:59:00Z">
        <w:r w:rsidR="003161DC" w:rsidRPr="003161DC" w:rsidDel="001245BA">
          <w:rPr>
            <w:szCs w:val="20"/>
          </w:rPr>
          <w:delText xml:space="preserve">, </w:delText>
        </w:r>
      </w:del>
      <w:ins w:id="3035" w:author="ERCOT" w:date="2019-12-20T10:59:00Z">
        <w:r w:rsidR="001245BA">
          <w:rPr>
            <w:szCs w:val="20"/>
          </w:rPr>
          <w:t>S</w:t>
        </w:r>
      </w:ins>
      <w:del w:id="3036" w:author="ERCOT" w:date="2019-12-20T10:59:00Z">
        <w:r w:rsidR="003161DC" w:rsidRPr="003161DC" w:rsidDel="001245BA">
          <w:rPr>
            <w:szCs w:val="20"/>
          </w:rPr>
          <w:delText>s</w:delText>
        </w:r>
      </w:del>
      <w:r w:rsidR="003161DC" w:rsidRPr="003161DC">
        <w:rPr>
          <w:szCs w:val="20"/>
        </w:rPr>
        <w:t>et the LSL</w:t>
      </w:r>
      <w:ins w:id="3037" w:author="ERCOT" w:date="2019-12-20T11:23:00Z">
        <w:r w:rsidR="00AB2FF0">
          <w:rPr>
            <w:szCs w:val="20"/>
          </w:rPr>
          <w:t xml:space="preserve"> </w:t>
        </w:r>
      </w:ins>
      <w:del w:id="3038" w:author="ERCOT" w:date="2019-12-20T11:21:00Z">
        <w:r w:rsidR="003161DC" w:rsidRPr="003161DC" w:rsidDel="00AB2FF0">
          <w:rPr>
            <w:szCs w:val="20"/>
          </w:rPr>
          <w:delText xml:space="preserve">, LASL, </w:delText>
        </w:r>
      </w:del>
      <w:r w:rsidR="003161DC" w:rsidRPr="003161DC">
        <w:rPr>
          <w:szCs w:val="20"/>
        </w:rPr>
        <w:t>and LDL to zero</w:t>
      </w:r>
      <w:del w:id="3039" w:author="ERCOT" w:date="2020-02-11T11:12:00Z">
        <w:r w:rsidR="003161DC" w:rsidRPr="003161DC" w:rsidDel="006A4B29">
          <w:rPr>
            <w:szCs w:val="20"/>
          </w:rPr>
          <w:delText>.</w:delText>
        </w:r>
      </w:del>
      <w:ins w:id="3040" w:author="ERCOT" w:date="2020-02-11T11:12:00Z">
        <w:r w:rsidR="006A4B29">
          <w:rPr>
            <w:szCs w:val="20"/>
          </w:rPr>
          <w:t>;</w:t>
        </w:r>
      </w:ins>
    </w:p>
    <w:p w14:paraId="0CC0AE8A" w14:textId="4C0EBDD8" w:rsidR="001245BA" w:rsidRDefault="00DF4E73" w:rsidP="00DF4E73">
      <w:pPr>
        <w:spacing w:after="240"/>
        <w:ind w:left="2160" w:hanging="720"/>
        <w:rPr>
          <w:ins w:id="3041" w:author="ERCOT" w:date="2019-12-20T11:00:00Z"/>
          <w:szCs w:val="20"/>
        </w:rPr>
      </w:pPr>
      <w:ins w:id="3042" w:author="ERCOT" w:date="2020-02-11T11:11:00Z">
        <w:r>
          <w:rPr>
            <w:szCs w:val="20"/>
          </w:rPr>
          <w:t>(</w:t>
        </w:r>
      </w:ins>
      <w:ins w:id="3043" w:author="ERCOT" w:date="2019-12-20T11:00:00Z">
        <w:r w:rsidR="001245BA">
          <w:rPr>
            <w:szCs w:val="20"/>
          </w:rPr>
          <w:t>ii)</w:t>
        </w:r>
        <w:r w:rsidR="001245BA">
          <w:rPr>
            <w:szCs w:val="20"/>
          </w:rPr>
          <w:tab/>
          <w:t>Remove all Ancillary Service Offers</w:t>
        </w:r>
      </w:ins>
      <w:ins w:id="3044" w:author="ERCOT" w:date="2020-02-11T11:12:00Z">
        <w:r w:rsidR="006A4B29">
          <w:rPr>
            <w:szCs w:val="20"/>
          </w:rPr>
          <w:t>; and</w:t>
        </w:r>
      </w:ins>
    </w:p>
    <w:p w14:paraId="56F49223" w14:textId="40176094" w:rsidR="001245BA" w:rsidRDefault="00DF4E73" w:rsidP="00DF4E73">
      <w:pPr>
        <w:spacing w:after="240"/>
        <w:ind w:left="2160" w:hanging="720"/>
        <w:rPr>
          <w:szCs w:val="20"/>
        </w:rPr>
      </w:pPr>
      <w:ins w:id="3045" w:author="ERCOT" w:date="2020-02-11T11:11:00Z">
        <w:r>
          <w:rPr>
            <w:szCs w:val="20"/>
          </w:rPr>
          <w:t>(</w:t>
        </w:r>
      </w:ins>
      <w:ins w:id="3046" w:author="ERCOT" w:date="2019-12-20T11:00:00Z">
        <w:r w:rsidR="001245BA">
          <w:rPr>
            <w:szCs w:val="20"/>
          </w:rPr>
          <w:t>iii)</w:t>
        </w:r>
        <w:r w:rsidR="001245BA">
          <w:rPr>
            <w:szCs w:val="20"/>
          </w:rPr>
          <w:tab/>
        </w:r>
      </w:ins>
      <w:ins w:id="3047" w:author="ERCOT" w:date="2019-12-20T11:01:00Z">
        <w:r w:rsidR="001245BA">
          <w:rPr>
            <w:szCs w:val="20"/>
          </w:rPr>
          <w:t xml:space="preserve">For </w:t>
        </w:r>
      </w:ins>
      <w:ins w:id="3048" w:author="ERCOT" w:date="2020-02-25T15:51:00Z">
        <w:r w:rsidR="00DB0F47">
          <w:rPr>
            <w:szCs w:val="20"/>
          </w:rPr>
          <w:t>the first step</w:t>
        </w:r>
      </w:ins>
      <w:ins w:id="3049" w:author="ERCOT" w:date="2019-12-20T11:02:00Z">
        <w:r w:rsidR="001245BA">
          <w:rPr>
            <w:szCs w:val="20"/>
          </w:rPr>
          <w:t xml:space="preserve"> of SCED, </w:t>
        </w:r>
      </w:ins>
      <w:ins w:id="3050" w:author="ERCOT" w:date="2019-12-20T11:00:00Z">
        <w:r w:rsidR="001245BA">
          <w:rPr>
            <w:szCs w:val="20"/>
          </w:rPr>
          <w:t>admin</w:t>
        </w:r>
      </w:ins>
      <w:ins w:id="3051" w:author="ERCOT" w:date="2020-03-02T12:56:00Z">
        <w:r w:rsidR="00BA4E80">
          <w:rPr>
            <w:szCs w:val="20"/>
          </w:rPr>
          <w:t>i</w:t>
        </w:r>
      </w:ins>
      <w:ins w:id="3052" w:author="ERCOT" w:date="2019-12-20T11:00:00Z">
        <w:r w:rsidR="001245BA">
          <w:rPr>
            <w:szCs w:val="20"/>
          </w:rPr>
          <w:t xml:space="preserve">stratively set the Energy Offer Curve for the Resource </w:t>
        </w:r>
      </w:ins>
      <w:ins w:id="3053" w:author="ERCOT" w:date="2019-12-20T11:03:00Z">
        <w:r w:rsidR="001245BA">
          <w:rPr>
            <w:szCs w:val="20"/>
          </w:rPr>
          <w:t xml:space="preserve">at a value equal to the Power Balance Penalty Price (PBPP) for all capacity between 0 MW and </w:t>
        </w:r>
      </w:ins>
      <w:ins w:id="3054" w:author="ERCOT" w:date="2019-12-20T11:04:00Z">
        <w:r w:rsidR="001245BA">
          <w:rPr>
            <w:szCs w:val="20"/>
          </w:rPr>
          <w:t>the</w:t>
        </w:r>
      </w:ins>
      <w:ins w:id="3055" w:author="ERCOT" w:date="2019-12-20T11:03:00Z">
        <w:r w:rsidR="001245BA">
          <w:rPr>
            <w:szCs w:val="20"/>
          </w:rPr>
          <w:t xml:space="preserve"> </w:t>
        </w:r>
      </w:ins>
      <w:ins w:id="3056" w:author="ERCOT" w:date="2019-12-20T11:04:00Z">
        <w:r w:rsidR="001245BA">
          <w:rPr>
            <w:szCs w:val="20"/>
          </w:rPr>
          <w:t>HSL of the Resource.</w:t>
        </w:r>
      </w:ins>
    </w:p>
    <w:p w14:paraId="5977CA13" w14:textId="77777777" w:rsidR="00806024" w:rsidRDefault="00806024" w:rsidP="00806024">
      <w:pPr>
        <w:spacing w:after="240"/>
        <w:ind w:left="1440" w:hanging="720"/>
        <w:rPr>
          <w:ins w:id="3057" w:author="ERCOT" w:date="2019-12-20T11:22:00Z"/>
          <w:szCs w:val="20"/>
        </w:rPr>
      </w:pPr>
      <w:r w:rsidRPr="003161DC">
        <w:rPr>
          <w:szCs w:val="20"/>
        </w:rPr>
        <w:t>(b)</w:t>
      </w:r>
      <w:r w:rsidRPr="003161DC">
        <w:rPr>
          <w:szCs w:val="20"/>
        </w:rPr>
        <w:tab/>
        <w:t>Notwithstanding item (a) above, for RUC-committed Combined Cycle Generation Resources with a telemetered Resource Status of ONRUC that were instructed by ERCOT to transition to a different configuration to provide additional capacity</w:t>
      </w:r>
      <w:ins w:id="3058" w:author="ERCOT" w:date="2019-12-20T11:22:00Z">
        <w:r>
          <w:rPr>
            <w:szCs w:val="20"/>
          </w:rPr>
          <w:t>:</w:t>
        </w:r>
      </w:ins>
    </w:p>
    <w:p w14:paraId="63903303" w14:textId="77777777" w:rsidR="00806024" w:rsidRDefault="00806024" w:rsidP="00806024">
      <w:pPr>
        <w:spacing w:after="240"/>
        <w:ind w:left="2160" w:hanging="720"/>
        <w:rPr>
          <w:ins w:id="3059" w:author="ERCOT" w:date="2019-12-20T11:27:00Z"/>
          <w:szCs w:val="20"/>
        </w:rPr>
      </w:pPr>
      <w:ins w:id="3060" w:author="ERCOT" w:date="2020-02-11T11:12:00Z">
        <w:r>
          <w:rPr>
            <w:szCs w:val="20"/>
          </w:rPr>
          <w:t>(</w:t>
        </w:r>
      </w:ins>
      <w:ins w:id="3061" w:author="ERCOT" w:date="2019-12-20T11:23:00Z">
        <w:r>
          <w:rPr>
            <w:szCs w:val="20"/>
          </w:rPr>
          <w:t>i)</w:t>
        </w:r>
      </w:ins>
      <w:ins w:id="3062" w:author="ERCOT" w:date="2019-12-20T11:00:00Z">
        <w:r>
          <w:rPr>
            <w:szCs w:val="20"/>
          </w:rPr>
          <w:tab/>
        </w:r>
      </w:ins>
      <w:del w:id="3063" w:author="ERCOT" w:date="2019-12-20T11:22:00Z">
        <w:r w:rsidRPr="003161DC" w:rsidDel="00AB2FF0">
          <w:rPr>
            <w:szCs w:val="20"/>
          </w:rPr>
          <w:delText>,</w:delText>
        </w:r>
      </w:del>
      <w:del w:id="3064" w:author="ERCOT" w:date="2020-02-11T11:13:00Z">
        <w:r w:rsidDel="006A4B29">
          <w:rPr>
            <w:szCs w:val="20"/>
          </w:rPr>
          <w:delText xml:space="preserve"> </w:delText>
        </w:r>
      </w:del>
      <w:del w:id="3065" w:author="ERCOT" w:date="2019-12-20T11:23:00Z">
        <w:r w:rsidRPr="003161DC" w:rsidDel="00AB2FF0">
          <w:rPr>
            <w:szCs w:val="20"/>
          </w:rPr>
          <w:delText>s</w:delText>
        </w:r>
      </w:del>
      <w:ins w:id="3066" w:author="ERCOT" w:date="2019-12-20T11:23:00Z">
        <w:r>
          <w:rPr>
            <w:szCs w:val="20"/>
          </w:rPr>
          <w:t>S</w:t>
        </w:r>
      </w:ins>
      <w:r w:rsidRPr="003161DC">
        <w:rPr>
          <w:szCs w:val="20"/>
        </w:rPr>
        <w:t>et the LSL</w:t>
      </w:r>
      <w:del w:id="3067" w:author="ERCOT" w:date="2019-12-20T11:23:00Z">
        <w:r w:rsidRPr="003161DC" w:rsidDel="00AB2FF0">
          <w:rPr>
            <w:szCs w:val="20"/>
          </w:rPr>
          <w:delText>, LASL,</w:delText>
        </w:r>
      </w:del>
      <w:r w:rsidRPr="003161DC">
        <w:rPr>
          <w:szCs w:val="20"/>
        </w:rPr>
        <w:t xml:space="preserve"> and LDL equal to the minimum of their current value and the COP HSL of the QSE-committed configuration for the RUC hour at the snapshot time of the RUC instruction</w:t>
      </w:r>
      <w:ins w:id="3068" w:author="ERCOT" w:date="2020-02-11T11:13:00Z">
        <w:r>
          <w:rPr>
            <w:szCs w:val="20"/>
          </w:rPr>
          <w:t>;</w:t>
        </w:r>
      </w:ins>
      <w:del w:id="3069" w:author="ERCOT" w:date="2020-02-11T11:13:00Z">
        <w:r w:rsidRPr="003161DC" w:rsidDel="006A4B29">
          <w:rPr>
            <w:szCs w:val="20"/>
          </w:rPr>
          <w:delText>.</w:delText>
        </w:r>
      </w:del>
    </w:p>
    <w:p w14:paraId="2E01DA73" w14:textId="178DC04A" w:rsidR="00806024" w:rsidRDefault="00806024" w:rsidP="00806024">
      <w:pPr>
        <w:spacing w:after="240"/>
        <w:ind w:left="2160" w:hanging="720"/>
        <w:rPr>
          <w:ins w:id="3070" w:author="ERCOT" w:date="2019-12-20T11:30:00Z"/>
          <w:szCs w:val="20"/>
        </w:rPr>
      </w:pPr>
      <w:ins w:id="3071" w:author="ERCOT" w:date="2020-02-11T11:12:00Z">
        <w:r>
          <w:rPr>
            <w:szCs w:val="20"/>
          </w:rPr>
          <w:t>(</w:t>
        </w:r>
      </w:ins>
      <w:ins w:id="3072" w:author="ERCOT" w:date="2019-12-20T11:27:00Z">
        <w:r>
          <w:rPr>
            <w:szCs w:val="20"/>
          </w:rPr>
          <w:t>ii)</w:t>
        </w:r>
      </w:ins>
      <w:ins w:id="3073" w:author="ERCOT" w:date="2019-12-20T11:00:00Z">
        <w:r>
          <w:rPr>
            <w:szCs w:val="20"/>
          </w:rPr>
          <w:tab/>
        </w:r>
      </w:ins>
      <w:ins w:id="3074" w:author="ERCOT" w:date="2019-12-20T11:27:00Z">
        <w:r>
          <w:rPr>
            <w:szCs w:val="20"/>
          </w:rPr>
          <w:t>Set the maximum Ancillary Serv</w:t>
        </w:r>
      </w:ins>
      <w:ins w:id="3075" w:author="ERCOT" w:date="2019-12-20T11:28:00Z">
        <w:r>
          <w:rPr>
            <w:szCs w:val="20"/>
          </w:rPr>
          <w:t>ice capabilities</w:t>
        </w:r>
      </w:ins>
      <w:ins w:id="3076" w:author="ERCOT 070820" w:date="2020-07-02T10:06:00Z">
        <w:r w:rsidR="008C4AD0">
          <w:rPr>
            <w:szCs w:val="20"/>
          </w:rPr>
          <w:t xml:space="preserve"> of the Resource</w:t>
        </w:r>
      </w:ins>
      <w:ins w:id="3077" w:author="ERCOT" w:date="2019-12-20T11:28:00Z">
        <w:r>
          <w:rPr>
            <w:szCs w:val="20"/>
          </w:rPr>
          <w:t xml:space="preserve"> equal to the minimum of their current value and COP Ancillary Service </w:t>
        </w:r>
      </w:ins>
      <w:ins w:id="3078" w:author="ERCOT" w:date="2019-12-20T11:29:00Z">
        <w:r>
          <w:rPr>
            <w:szCs w:val="20"/>
          </w:rPr>
          <w:t>capabilities</w:t>
        </w:r>
      </w:ins>
      <w:ins w:id="3079" w:author="ERCOT" w:date="2019-12-20T11:28:00Z">
        <w:r>
          <w:rPr>
            <w:szCs w:val="20"/>
          </w:rPr>
          <w:t xml:space="preserve"> </w:t>
        </w:r>
      </w:ins>
      <w:ins w:id="3080" w:author="ERCOT" w:date="2019-12-20T11:29:00Z">
        <w:r w:rsidRPr="003161DC">
          <w:rPr>
            <w:szCs w:val="20"/>
          </w:rPr>
          <w:t>of the QSE-committed configuration for the RUC hour at the snapshot time of the RUC instruction</w:t>
        </w:r>
      </w:ins>
      <w:ins w:id="3081" w:author="ERCOT" w:date="2020-02-11T11:13:00Z">
        <w:r>
          <w:rPr>
            <w:szCs w:val="20"/>
          </w:rPr>
          <w:t>; and</w:t>
        </w:r>
      </w:ins>
    </w:p>
    <w:p w14:paraId="7A599360" w14:textId="182637E2" w:rsidR="00806024" w:rsidRPr="003161DC" w:rsidRDefault="00806024" w:rsidP="00806024">
      <w:pPr>
        <w:spacing w:after="240"/>
        <w:ind w:left="2160" w:hanging="720"/>
        <w:rPr>
          <w:szCs w:val="20"/>
        </w:rPr>
      </w:pPr>
      <w:ins w:id="3082" w:author="ERCOT" w:date="2020-02-11T11:12:00Z">
        <w:r>
          <w:rPr>
            <w:szCs w:val="20"/>
          </w:rPr>
          <w:t>(</w:t>
        </w:r>
      </w:ins>
      <w:ins w:id="3083" w:author="ERCOT" w:date="2019-12-20T11:30:00Z">
        <w:r>
          <w:rPr>
            <w:szCs w:val="20"/>
          </w:rPr>
          <w:t>iii)</w:t>
        </w:r>
      </w:ins>
      <w:ins w:id="3084" w:author="ERCOT" w:date="2020-02-11T11:13:00Z">
        <w:r>
          <w:rPr>
            <w:szCs w:val="20"/>
          </w:rPr>
          <w:tab/>
        </w:r>
      </w:ins>
      <w:ins w:id="3085" w:author="ERCOT" w:date="2019-12-20T11:30:00Z">
        <w:r>
          <w:rPr>
            <w:szCs w:val="20"/>
          </w:rPr>
          <w:t xml:space="preserve">For </w:t>
        </w:r>
      </w:ins>
      <w:ins w:id="3086" w:author="ERCOT" w:date="2020-02-25T15:50:00Z">
        <w:r>
          <w:rPr>
            <w:szCs w:val="20"/>
          </w:rPr>
          <w:t>the first step</w:t>
        </w:r>
      </w:ins>
      <w:ins w:id="3087" w:author="ERCOT" w:date="2019-12-20T11:30:00Z">
        <w:r>
          <w:rPr>
            <w:szCs w:val="20"/>
          </w:rPr>
          <w:t xml:space="preserve"> of SCED</w:t>
        </w:r>
      </w:ins>
      <w:ins w:id="3088" w:author="ERCOT" w:date="2019-12-20T11:32:00Z">
        <w:r>
          <w:rPr>
            <w:szCs w:val="20"/>
          </w:rPr>
          <w:t>, admin</w:t>
        </w:r>
      </w:ins>
      <w:ins w:id="3089" w:author="ERCOT" w:date="2020-03-02T12:57:00Z">
        <w:r>
          <w:rPr>
            <w:szCs w:val="20"/>
          </w:rPr>
          <w:t>i</w:t>
        </w:r>
      </w:ins>
      <w:ins w:id="3090" w:author="ERCOT" w:date="2019-12-20T11:32:00Z">
        <w:r>
          <w:rPr>
            <w:szCs w:val="20"/>
          </w:rPr>
          <w:t xml:space="preserve">stratively set the Energy Offer Curve for the Resource at a value equal to the Power Balance Penalty Price (PBPP) </w:t>
        </w:r>
      </w:ins>
      <w:ins w:id="3091" w:author="ERCOT" w:date="2019-12-20T11:30:00Z">
        <w:r>
          <w:rPr>
            <w:szCs w:val="20"/>
          </w:rPr>
          <w:t>for the additional cap</w:t>
        </w:r>
      </w:ins>
      <w:ins w:id="3092" w:author="ERCOT" w:date="2019-12-20T11:31:00Z">
        <w:r>
          <w:rPr>
            <w:szCs w:val="20"/>
          </w:rPr>
          <w:t>acity</w:t>
        </w:r>
      </w:ins>
      <w:ins w:id="3093" w:author="ERCOT" w:date="2019-12-20T11:33:00Z">
        <w:r>
          <w:rPr>
            <w:szCs w:val="20"/>
          </w:rPr>
          <w:t xml:space="preserve"> of the Resource</w:t>
        </w:r>
      </w:ins>
      <w:ins w:id="3094" w:author="ERCOT" w:date="2019-12-20T11:31:00Z">
        <w:r>
          <w:rPr>
            <w:szCs w:val="20"/>
          </w:rPr>
          <w:t xml:space="preserve">, defined as the positive difference between </w:t>
        </w:r>
      </w:ins>
      <w:ins w:id="3095" w:author="ERCOT" w:date="2019-12-20T11:33:00Z">
        <w:r>
          <w:rPr>
            <w:szCs w:val="20"/>
          </w:rPr>
          <w:t xml:space="preserve">the </w:t>
        </w:r>
      </w:ins>
      <w:ins w:id="3096" w:author="ERCOT" w:date="2019-12-20T11:31:00Z">
        <w:r>
          <w:rPr>
            <w:szCs w:val="20"/>
          </w:rPr>
          <w:t xml:space="preserve">Resource’s </w:t>
        </w:r>
      </w:ins>
      <w:ins w:id="3097" w:author="ERCOT" w:date="2019-12-20T11:32:00Z">
        <w:r>
          <w:rPr>
            <w:szCs w:val="20"/>
          </w:rPr>
          <w:t xml:space="preserve">current telemetered HSL and the COP </w:t>
        </w:r>
        <w:r w:rsidRPr="003161DC">
          <w:rPr>
            <w:szCs w:val="20"/>
          </w:rPr>
          <w:t>HSL of the QSE-committed configuration for the RUC hour at the snapshot time of the RUC instruction</w:t>
        </w:r>
        <w:r>
          <w:rPr>
            <w:szCs w:val="20"/>
          </w:rPr>
          <w:t xml:space="preserve">.  </w:t>
        </w:r>
      </w:ins>
    </w:p>
    <w:p w14:paraId="56D86C1D" w14:textId="47F2385B" w:rsidR="003161DC" w:rsidRPr="003161DC" w:rsidRDefault="003161DC" w:rsidP="00806024">
      <w:pPr>
        <w:spacing w:after="240"/>
        <w:ind w:left="1440" w:hanging="720"/>
        <w:rPr>
          <w:szCs w:val="20"/>
        </w:rPr>
      </w:pPr>
      <w:r w:rsidRPr="003161DC">
        <w:rPr>
          <w:szCs w:val="20"/>
        </w:rPr>
        <w:t>(</w:t>
      </w:r>
      <w:r w:rsidR="00806024">
        <w:rPr>
          <w:szCs w:val="20"/>
        </w:rPr>
        <w:t>c</w:t>
      </w:r>
      <w:r w:rsidRPr="003161DC">
        <w:rPr>
          <w:szCs w:val="20"/>
        </w:rPr>
        <w:t xml:space="preserve">) </w:t>
      </w:r>
      <w:r w:rsidRPr="003161DC">
        <w:rPr>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56D86C1E" w14:textId="6934D665"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3098" w:author="ERCOT" w:date="2019-12-20T11:34:00Z">
        <w:r w:rsidR="00F95737">
          <w:rPr>
            <w:szCs w:val="20"/>
          </w:rPr>
          <w:t>Normal</w:t>
        </w:r>
      </w:ins>
      <w:del w:id="3099" w:author="ERCOT" w:date="2019-12-20T11:34:00Z">
        <w:r w:rsidRPr="003161DC" w:rsidDel="00F95737">
          <w:rPr>
            <w:szCs w:val="20"/>
          </w:rPr>
          <w:delText>SCED</w:delText>
        </w:r>
      </w:del>
      <w:r w:rsidRPr="003161DC">
        <w:rPr>
          <w:szCs w:val="20"/>
        </w:rPr>
        <w:t xml:space="preserve"> </w:t>
      </w:r>
      <w:del w:id="3100" w:author="ERCOT" w:date="2020-02-25T15:51:00Z">
        <w:r w:rsidRPr="003161DC" w:rsidDel="00DB0F47">
          <w:rPr>
            <w:szCs w:val="20"/>
          </w:rPr>
          <w:delText xml:space="preserve">Down </w:delText>
        </w:r>
      </w:del>
      <w:r w:rsidRPr="003161DC">
        <w:rPr>
          <w:szCs w:val="20"/>
        </w:rPr>
        <w:t>Ramp Rate</w:t>
      </w:r>
      <w:ins w:id="3101" w:author="ERCOT" w:date="2020-02-25T15:51:00Z">
        <w:r w:rsidR="00DB0F47">
          <w:rPr>
            <w:szCs w:val="20"/>
          </w:rPr>
          <w:t xml:space="preserve"> down</w:t>
        </w:r>
      </w:ins>
      <w:r w:rsidRPr="003161DC">
        <w:rPr>
          <w:szCs w:val="20"/>
        </w:rPr>
        <w:t>), or L</w:t>
      </w:r>
      <w:del w:id="3102" w:author="ERCOT" w:date="2019-12-20T11:33:00Z">
        <w:r w:rsidRPr="003161DC" w:rsidDel="00AB2FF0">
          <w:rPr>
            <w:szCs w:val="20"/>
          </w:rPr>
          <w:delText>A</w:delText>
        </w:r>
      </w:del>
      <w:r w:rsidRPr="003161DC">
        <w:rPr>
          <w:szCs w:val="20"/>
        </w:rPr>
        <w:t>SL; and</w:t>
      </w:r>
    </w:p>
    <w:p w14:paraId="56D86C1F" w14:textId="675529B7" w:rsidR="003161DC" w:rsidRPr="003161DC" w:rsidRDefault="003161DC" w:rsidP="003161DC">
      <w:pPr>
        <w:spacing w:after="240"/>
        <w:ind w:left="2160" w:hanging="720"/>
        <w:rPr>
          <w:szCs w:val="20"/>
        </w:rPr>
      </w:pPr>
      <w:r w:rsidRPr="003161DC">
        <w:rPr>
          <w:szCs w:val="20"/>
        </w:rPr>
        <w:t>(ii)       Set HDL to the lesser of Aggregated Resource Output + (60 minutes*</w:t>
      </w:r>
      <w:ins w:id="3103" w:author="ERCOT" w:date="2019-12-20T11:34:00Z">
        <w:r w:rsidR="00F95737">
          <w:rPr>
            <w:szCs w:val="20"/>
          </w:rPr>
          <w:t>Normal</w:t>
        </w:r>
      </w:ins>
      <w:del w:id="3104" w:author="ERCOT" w:date="2019-12-20T11:34:00Z">
        <w:r w:rsidRPr="003161DC" w:rsidDel="00F95737">
          <w:rPr>
            <w:szCs w:val="20"/>
          </w:rPr>
          <w:delText>SCED</w:delText>
        </w:r>
      </w:del>
      <w:r w:rsidRPr="003161DC">
        <w:rPr>
          <w:szCs w:val="20"/>
        </w:rPr>
        <w:t xml:space="preserve"> </w:t>
      </w:r>
      <w:del w:id="3105" w:author="ERCOT" w:date="2020-02-25T15:51:00Z">
        <w:r w:rsidRPr="003161DC" w:rsidDel="00DB0F47">
          <w:rPr>
            <w:szCs w:val="20"/>
          </w:rPr>
          <w:delText xml:space="preserve">Up </w:delText>
        </w:r>
      </w:del>
      <w:r w:rsidRPr="003161DC">
        <w:rPr>
          <w:szCs w:val="20"/>
        </w:rPr>
        <w:t>Ramp Rate</w:t>
      </w:r>
      <w:ins w:id="3106" w:author="ERCOT" w:date="2020-02-25T15:51:00Z">
        <w:r w:rsidR="00DB0F47">
          <w:rPr>
            <w:szCs w:val="20"/>
          </w:rPr>
          <w:t xml:space="preserve"> up</w:t>
        </w:r>
      </w:ins>
      <w:r w:rsidRPr="003161DC">
        <w:rPr>
          <w:szCs w:val="20"/>
        </w:rPr>
        <w:t>), or H</w:t>
      </w:r>
      <w:del w:id="3107" w:author="ERCOT" w:date="2019-12-20T11:33: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4" w14:textId="77777777" w:rsidTr="0029777D">
        <w:trPr>
          <w:trHeight w:val="206"/>
        </w:trPr>
        <w:tc>
          <w:tcPr>
            <w:tcW w:w="9576" w:type="dxa"/>
            <w:shd w:val="pct12" w:color="auto" w:fill="auto"/>
          </w:tcPr>
          <w:p w14:paraId="56D86C20" w14:textId="21879DF0" w:rsidR="003161DC" w:rsidRPr="003161DC" w:rsidRDefault="003161DC" w:rsidP="003161DC">
            <w:pPr>
              <w:spacing w:before="120" w:after="240"/>
              <w:rPr>
                <w:b/>
                <w:i/>
                <w:iCs/>
              </w:rPr>
            </w:pPr>
            <w:r w:rsidRPr="003161DC">
              <w:rPr>
                <w:b/>
                <w:i/>
                <w:iCs/>
              </w:rPr>
              <w:t>[NPRR904:  Replace paragraph (</w:t>
            </w:r>
            <w:r w:rsidR="00806024">
              <w:rPr>
                <w:b/>
                <w:i/>
                <w:iCs/>
              </w:rPr>
              <w:t>c</w:t>
            </w:r>
            <w:r w:rsidRPr="003161DC">
              <w:rPr>
                <w:b/>
                <w:i/>
                <w:iCs/>
              </w:rPr>
              <w:t>) above with the following upon system implementation:]</w:t>
            </w:r>
          </w:p>
          <w:p w14:paraId="56D86C21" w14:textId="4FA6368D" w:rsidR="003161DC" w:rsidRPr="003161DC" w:rsidRDefault="003161DC" w:rsidP="003161DC">
            <w:pPr>
              <w:spacing w:before="240" w:after="240"/>
              <w:ind w:left="1440" w:hanging="720"/>
              <w:rPr>
                <w:szCs w:val="20"/>
                <w:lang w:val="x-none" w:eastAsia="x-none"/>
              </w:rPr>
            </w:pPr>
            <w:r w:rsidRPr="003161DC">
              <w:rPr>
                <w:szCs w:val="20"/>
                <w:lang w:val="x-none" w:eastAsia="x-none"/>
              </w:rPr>
              <w:t>(</w:t>
            </w:r>
            <w:r w:rsidR="00806024">
              <w:rPr>
                <w:szCs w:val="20"/>
                <w:lang w:eastAsia="x-none"/>
              </w:rPr>
              <w:t>c</w:t>
            </w:r>
            <w:r w:rsidRPr="003161DC">
              <w:rPr>
                <w:szCs w:val="20"/>
                <w:lang w:val="x-none" w:eastAsia="x-none"/>
              </w:rPr>
              <w:t xml:space="preserve">) </w:t>
            </w:r>
            <w:r w:rsidRPr="003161DC">
              <w:rPr>
                <w:szCs w:val="20"/>
                <w:lang w:val="x-none" w:eastAsia="x-none"/>
              </w:rPr>
              <w:tab/>
              <w:t xml:space="preserve">For all other Generation Resources excluding ones with a telemetered status of ONRUC, ONTEST, STARTUP, SHUTDOWN, and also excluding RMR </w:t>
            </w:r>
            <w:r w:rsidRPr="003161DC">
              <w:rPr>
                <w:szCs w:val="20"/>
                <w:lang w:val="x-none" w:eastAsia="x-none"/>
              </w:rPr>
              <w:lastRenderedPageBreak/>
              <w:t>Resources that are On-Line and excluding Generation Resources with a telemetered output less than 95% of LSL:</w:t>
            </w:r>
          </w:p>
          <w:p w14:paraId="56D86C22" w14:textId="0F2BED54" w:rsidR="003161DC" w:rsidRPr="003161DC" w:rsidRDefault="003161DC" w:rsidP="003161DC">
            <w:pPr>
              <w:spacing w:after="240"/>
              <w:ind w:left="2160" w:hanging="720"/>
              <w:rPr>
                <w:szCs w:val="20"/>
              </w:rPr>
            </w:pPr>
            <w:r w:rsidRPr="003161DC">
              <w:rPr>
                <w:szCs w:val="20"/>
              </w:rPr>
              <w:t>(i)</w:t>
            </w:r>
            <w:r w:rsidRPr="003161DC">
              <w:rPr>
                <w:szCs w:val="20"/>
              </w:rPr>
              <w:tab/>
              <w:t xml:space="preserve">If the Generation Resource SCED Base Point is not at LDL, set LDL to the greater of Aggregated Resource Output - (60 minutes * </w:t>
            </w:r>
            <w:ins w:id="3108" w:author="ERCOT" w:date="2019-12-20T11:34:00Z">
              <w:r w:rsidR="00F95737">
                <w:rPr>
                  <w:szCs w:val="20"/>
                </w:rPr>
                <w:t>Norma</w:t>
              </w:r>
            </w:ins>
            <w:ins w:id="3109" w:author="ERCOT" w:date="2019-12-20T11:35:00Z">
              <w:r w:rsidR="00F95737">
                <w:rPr>
                  <w:szCs w:val="20"/>
                </w:rPr>
                <w:t>l</w:t>
              </w:r>
            </w:ins>
            <w:ins w:id="3110" w:author="ERCOT" w:date="2019-12-20T11:34:00Z">
              <w:r w:rsidR="00F95737">
                <w:rPr>
                  <w:szCs w:val="20"/>
                </w:rPr>
                <w:t xml:space="preserve"> </w:t>
              </w:r>
            </w:ins>
            <w:del w:id="3111" w:author="ERCOT" w:date="2019-12-20T11:34:00Z">
              <w:r w:rsidRPr="003161DC" w:rsidDel="00F95737">
                <w:rPr>
                  <w:szCs w:val="20"/>
                </w:rPr>
                <w:delText xml:space="preserve">SCED </w:delText>
              </w:r>
            </w:del>
            <w:del w:id="3112" w:author="ERCOT" w:date="2020-02-25T15:51:00Z">
              <w:r w:rsidRPr="003161DC" w:rsidDel="00DB0F47">
                <w:rPr>
                  <w:szCs w:val="20"/>
                </w:rPr>
                <w:delText xml:space="preserve">Down </w:delText>
              </w:r>
            </w:del>
            <w:r w:rsidRPr="003161DC">
              <w:rPr>
                <w:szCs w:val="20"/>
              </w:rPr>
              <w:t>Ramp Rate</w:t>
            </w:r>
            <w:ins w:id="3113" w:author="ERCOT" w:date="2020-02-25T15:51:00Z">
              <w:r w:rsidR="00DB0F47">
                <w:rPr>
                  <w:szCs w:val="20"/>
                </w:rPr>
                <w:t xml:space="preserve"> down</w:t>
              </w:r>
            </w:ins>
            <w:r w:rsidRPr="003161DC">
              <w:rPr>
                <w:szCs w:val="20"/>
              </w:rPr>
              <w:t>), or L</w:t>
            </w:r>
            <w:del w:id="3114" w:author="ERCOT" w:date="2019-12-20T11:34:00Z">
              <w:r w:rsidRPr="003161DC" w:rsidDel="00AB2FF0">
                <w:rPr>
                  <w:szCs w:val="20"/>
                </w:rPr>
                <w:delText>A</w:delText>
              </w:r>
            </w:del>
            <w:r w:rsidRPr="003161DC">
              <w:rPr>
                <w:szCs w:val="20"/>
              </w:rPr>
              <w:t>SL; and</w:t>
            </w:r>
          </w:p>
          <w:p w14:paraId="56D86C23" w14:textId="618B7AF7" w:rsidR="003161DC" w:rsidRPr="003161DC" w:rsidRDefault="003161DC" w:rsidP="00DB0F47">
            <w:pPr>
              <w:spacing w:after="240"/>
              <w:ind w:left="2160" w:hanging="720"/>
              <w:rPr>
                <w:szCs w:val="20"/>
              </w:rPr>
            </w:pPr>
            <w:r w:rsidRPr="003161DC">
              <w:rPr>
                <w:szCs w:val="20"/>
              </w:rPr>
              <w:t xml:space="preserve">(ii) </w:t>
            </w:r>
            <w:r w:rsidRPr="003161DC">
              <w:rPr>
                <w:szCs w:val="20"/>
              </w:rPr>
              <w:tab/>
              <w:t xml:space="preserve">If the Generation Resource SCED Base Point is not at HDL, set HDL to the lesser of Aggregated Resource Output + (60 minutes * </w:t>
            </w:r>
            <w:ins w:id="3115" w:author="ERCOT" w:date="2019-12-20T11:35:00Z">
              <w:r w:rsidR="00F95737">
                <w:rPr>
                  <w:szCs w:val="20"/>
                </w:rPr>
                <w:t>Normal</w:t>
              </w:r>
            </w:ins>
            <w:del w:id="3116" w:author="ERCOT" w:date="2019-12-20T11:35:00Z">
              <w:r w:rsidRPr="003161DC" w:rsidDel="00F95737">
                <w:rPr>
                  <w:szCs w:val="20"/>
                </w:rPr>
                <w:delText>SCED</w:delText>
              </w:r>
            </w:del>
            <w:r w:rsidRPr="003161DC">
              <w:rPr>
                <w:szCs w:val="20"/>
              </w:rPr>
              <w:t xml:space="preserve"> </w:t>
            </w:r>
            <w:del w:id="3117" w:author="ERCOT" w:date="2020-02-25T15:51:00Z">
              <w:r w:rsidRPr="003161DC" w:rsidDel="00DB0F47">
                <w:rPr>
                  <w:szCs w:val="20"/>
                </w:rPr>
                <w:delText xml:space="preserve">Up </w:delText>
              </w:r>
            </w:del>
            <w:r w:rsidRPr="003161DC">
              <w:rPr>
                <w:szCs w:val="20"/>
              </w:rPr>
              <w:t>Ramp Rate</w:t>
            </w:r>
            <w:ins w:id="3118" w:author="ERCOT" w:date="2020-02-25T15:51:00Z">
              <w:r w:rsidR="00DB0F47">
                <w:rPr>
                  <w:szCs w:val="20"/>
                </w:rPr>
                <w:t xml:space="preserve"> up</w:t>
              </w:r>
            </w:ins>
            <w:r w:rsidRPr="003161DC">
              <w:rPr>
                <w:szCs w:val="20"/>
              </w:rPr>
              <w:t>), or H</w:t>
            </w:r>
            <w:del w:id="3119" w:author="ERCOT" w:date="2019-12-20T11:34:00Z">
              <w:r w:rsidRPr="003161DC" w:rsidDel="00AB2FF0">
                <w:rPr>
                  <w:szCs w:val="20"/>
                </w:rPr>
                <w:delText>A</w:delText>
              </w:r>
            </w:del>
            <w:r w:rsidRPr="003161DC">
              <w:rPr>
                <w:szCs w:val="20"/>
              </w:rPr>
              <w:t>SL.</w:t>
            </w:r>
          </w:p>
        </w:tc>
      </w:tr>
    </w:tbl>
    <w:p w14:paraId="56D86C25" w14:textId="0C7A9BCE" w:rsidR="003161DC" w:rsidRPr="003161DC" w:rsidRDefault="003161DC" w:rsidP="003161DC">
      <w:pPr>
        <w:spacing w:before="240" w:after="240"/>
        <w:ind w:left="1440" w:hanging="720"/>
        <w:rPr>
          <w:szCs w:val="20"/>
        </w:rPr>
      </w:pPr>
      <w:r w:rsidRPr="003161DC">
        <w:rPr>
          <w:szCs w:val="20"/>
        </w:rPr>
        <w:lastRenderedPageBreak/>
        <w:t>(</w:t>
      </w:r>
      <w:r w:rsidR="00806024">
        <w:rPr>
          <w:szCs w:val="20"/>
        </w:rPr>
        <w:t>d</w:t>
      </w:r>
      <w:r w:rsidRPr="003161DC">
        <w:rPr>
          <w:szCs w:val="20"/>
        </w:rPr>
        <w:t xml:space="preserve">) </w:t>
      </w:r>
      <w:r w:rsidRPr="003161DC">
        <w:rPr>
          <w:szCs w:val="20"/>
        </w:rPr>
        <w:tab/>
        <w:t>For all Controllable Load Resources excluding ones with a telemetered status of OUTL:</w:t>
      </w:r>
    </w:p>
    <w:p w14:paraId="56D86C26" w14:textId="7C0F7E43"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3120" w:author="ERCOT" w:date="2019-12-20T11:35:00Z">
        <w:r w:rsidR="00F95737">
          <w:rPr>
            <w:szCs w:val="20"/>
          </w:rPr>
          <w:t>Normal</w:t>
        </w:r>
      </w:ins>
      <w:del w:id="3121" w:author="ERCOT" w:date="2019-12-20T11:35:00Z">
        <w:r w:rsidRPr="003161DC" w:rsidDel="00F95737">
          <w:rPr>
            <w:szCs w:val="20"/>
          </w:rPr>
          <w:delText>SCED</w:delText>
        </w:r>
      </w:del>
      <w:r w:rsidRPr="003161DC">
        <w:rPr>
          <w:szCs w:val="20"/>
        </w:rPr>
        <w:t xml:space="preserve"> </w:t>
      </w:r>
      <w:del w:id="3122" w:author="ERCOT" w:date="2020-02-25T15:51:00Z">
        <w:r w:rsidRPr="003161DC" w:rsidDel="00DB0F47">
          <w:rPr>
            <w:szCs w:val="20"/>
          </w:rPr>
          <w:delText xml:space="preserve">Up </w:delText>
        </w:r>
      </w:del>
      <w:r w:rsidRPr="003161DC">
        <w:rPr>
          <w:szCs w:val="20"/>
        </w:rPr>
        <w:t>Ramp Rate</w:t>
      </w:r>
      <w:ins w:id="3123" w:author="ERCOT" w:date="2020-02-25T15:51:00Z">
        <w:r w:rsidR="00DB0F47">
          <w:rPr>
            <w:szCs w:val="20"/>
          </w:rPr>
          <w:t xml:space="preserve"> up</w:t>
        </w:r>
      </w:ins>
      <w:r w:rsidRPr="003161DC">
        <w:rPr>
          <w:szCs w:val="20"/>
        </w:rPr>
        <w:t>), or L</w:t>
      </w:r>
      <w:del w:id="3124" w:author="ERCOT" w:date="2019-12-20T11:34:00Z">
        <w:r w:rsidRPr="003161DC" w:rsidDel="00AB2FF0">
          <w:rPr>
            <w:szCs w:val="20"/>
          </w:rPr>
          <w:delText>A</w:delText>
        </w:r>
      </w:del>
      <w:r w:rsidRPr="003161DC">
        <w:rPr>
          <w:szCs w:val="20"/>
        </w:rPr>
        <w:t>SL; and</w:t>
      </w:r>
    </w:p>
    <w:p w14:paraId="56D86C27" w14:textId="3976C772" w:rsidR="003161DC" w:rsidRPr="003161DC" w:rsidRDefault="003161DC" w:rsidP="003161DC">
      <w:pPr>
        <w:spacing w:after="240"/>
        <w:ind w:left="2160" w:hanging="720"/>
        <w:rPr>
          <w:szCs w:val="20"/>
        </w:rPr>
      </w:pPr>
      <w:r w:rsidRPr="003161DC">
        <w:rPr>
          <w:szCs w:val="20"/>
        </w:rPr>
        <w:t>(ii)       Set HDL to the lesser of Aggregated Resource Output + (60 minutes*</w:t>
      </w:r>
      <w:ins w:id="3125" w:author="ERCOT" w:date="2019-12-20T11:35:00Z">
        <w:r w:rsidR="00F95737">
          <w:rPr>
            <w:szCs w:val="20"/>
          </w:rPr>
          <w:t>Normal</w:t>
        </w:r>
      </w:ins>
      <w:del w:id="3126" w:author="ERCOT" w:date="2019-12-20T11:35:00Z">
        <w:r w:rsidRPr="003161DC" w:rsidDel="00F95737">
          <w:rPr>
            <w:szCs w:val="20"/>
          </w:rPr>
          <w:delText>SCED</w:delText>
        </w:r>
      </w:del>
      <w:r w:rsidRPr="003161DC">
        <w:rPr>
          <w:szCs w:val="20"/>
        </w:rPr>
        <w:t xml:space="preserve"> </w:t>
      </w:r>
      <w:del w:id="3127" w:author="ERCOT" w:date="2020-02-25T15:51:00Z">
        <w:r w:rsidRPr="003161DC" w:rsidDel="00DB0F47">
          <w:rPr>
            <w:szCs w:val="20"/>
          </w:rPr>
          <w:delText xml:space="preserve">Down </w:delText>
        </w:r>
      </w:del>
      <w:r w:rsidRPr="003161DC">
        <w:rPr>
          <w:szCs w:val="20"/>
        </w:rPr>
        <w:t>Ramp Rate</w:t>
      </w:r>
      <w:ins w:id="3128" w:author="ERCOT" w:date="2020-02-25T15:51:00Z">
        <w:r w:rsidR="00DB0F47">
          <w:rPr>
            <w:szCs w:val="20"/>
          </w:rPr>
          <w:t xml:space="preserve"> down</w:t>
        </w:r>
      </w:ins>
      <w:r w:rsidRPr="003161DC">
        <w:rPr>
          <w:szCs w:val="20"/>
        </w:rPr>
        <w:t>), or H</w:t>
      </w:r>
      <w:del w:id="3129" w:author="ERCOT" w:date="2019-12-20T11:34: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C" w14:textId="77777777" w:rsidTr="0029777D">
        <w:trPr>
          <w:trHeight w:val="206"/>
        </w:trPr>
        <w:tc>
          <w:tcPr>
            <w:tcW w:w="9576" w:type="dxa"/>
            <w:shd w:val="pct12" w:color="auto" w:fill="auto"/>
          </w:tcPr>
          <w:p w14:paraId="56D86C28" w14:textId="680C2311" w:rsidR="003161DC" w:rsidRPr="003161DC" w:rsidRDefault="003161DC" w:rsidP="003161DC">
            <w:pPr>
              <w:spacing w:before="120" w:after="240"/>
              <w:rPr>
                <w:b/>
                <w:i/>
                <w:iCs/>
              </w:rPr>
            </w:pPr>
            <w:r w:rsidRPr="003161DC">
              <w:rPr>
                <w:b/>
                <w:i/>
                <w:iCs/>
              </w:rPr>
              <w:t>[NPRR904:  Replace paragraph (</w:t>
            </w:r>
            <w:r w:rsidR="00806024">
              <w:rPr>
                <w:b/>
                <w:i/>
                <w:iCs/>
              </w:rPr>
              <w:t>d</w:t>
            </w:r>
            <w:r w:rsidRPr="003161DC">
              <w:rPr>
                <w:b/>
                <w:i/>
                <w:iCs/>
              </w:rPr>
              <w:t>) above with the following upon system implementation:]</w:t>
            </w:r>
          </w:p>
          <w:p w14:paraId="56D86C29" w14:textId="01B41FC1" w:rsidR="003161DC" w:rsidRPr="003161DC" w:rsidRDefault="003161DC" w:rsidP="003161DC">
            <w:pPr>
              <w:spacing w:after="240"/>
              <w:ind w:left="1440" w:hanging="720"/>
              <w:rPr>
                <w:szCs w:val="20"/>
              </w:rPr>
            </w:pPr>
            <w:r w:rsidRPr="003161DC">
              <w:rPr>
                <w:szCs w:val="20"/>
              </w:rPr>
              <w:t>(</w:t>
            </w:r>
            <w:r w:rsidR="00806024">
              <w:rPr>
                <w:szCs w:val="20"/>
              </w:rPr>
              <w:t>d</w:t>
            </w:r>
            <w:r w:rsidRPr="003161DC">
              <w:rPr>
                <w:szCs w:val="20"/>
              </w:rPr>
              <w:t xml:space="preserve">) </w:t>
            </w:r>
            <w:r w:rsidRPr="003161DC">
              <w:rPr>
                <w:szCs w:val="20"/>
              </w:rPr>
              <w:tab/>
              <w:t>For all Controllable Load Resources excluding ones with a telemetered status of OUTL:</w:t>
            </w:r>
          </w:p>
          <w:p w14:paraId="56D86C2A" w14:textId="2E9DA149" w:rsidR="003161DC" w:rsidRPr="003161DC" w:rsidRDefault="003161DC" w:rsidP="003161DC">
            <w:pPr>
              <w:spacing w:after="240"/>
              <w:ind w:left="2160" w:hanging="720"/>
              <w:rPr>
                <w:szCs w:val="20"/>
              </w:rPr>
            </w:pPr>
            <w:r w:rsidRPr="003161DC">
              <w:rPr>
                <w:szCs w:val="20"/>
              </w:rPr>
              <w:t>(i)</w:t>
            </w:r>
            <w:r w:rsidRPr="003161DC">
              <w:rPr>
                <w:szCs w:val="20"/>
              </w:rPr>
              <w:tab/>
              <w:t xml:space="preserve">If the Controllable Load Resource SCED Base Point is not at LDL, set LDL to the greater of Aggregated Resource Output - (60 minutes * </w:t>
            </w:r>
            <w:ins w:id="3130" w:author="ERCOT" w:date="2019-12-20T11:35:00Z">
              <w:r w:rsidR="00F95737">
                <w:rPr>
                  <w:szCs w:val="20"/>
                </w:rPr>
                <w:t>Normal</w:t>
              </w:r>
            </w:ins>
            <w:del w:id="3131" w:author="ERCOT" w:date="2019-12-20T11:35:00Z">
              <w:r w:rsidRPr="003161DC" w:rsidDel="00F95737">
                <w:rPr>
                  <w:szCs w:val="20"/>
                </w:rPr>
                <w:delText>SCED</w:delText>
              </w:r>
            </w:del>
            <w:r w:rsidRPr="003161DC">
              <w:rPr>
                <w:szCs w:val="20"/>
              </w:rPr>
              <w:t xml:space="preserve"> </w:t>
            </w:r>
            <w:del w:id="3132" w:author="ERCOT" w:date="2020-02-25T15:51:00Z">
              <w:r w:rsidRPr="003161DC" w:rsidDel="00DB0F47">
                <w:rPr>
                  <w:szCs w:val="20"/>
                </w:rPr>
                <w:delText xml:space="preserve">Up </w:delText>
              </w:r>
            </w:del>
            <w:r w:rsidRPr="003161DC">
              <w:rPr>
                <w:szCs w:val="20"/>
              </w:rPr>
              <w:t>Ramp Rate</w:t>
            </w:r>
            <w:ins w:id="3133" w:author="ERCOT" w:date="2020-02-25T15:51:00Z">
              <w:r w:rsidR="00DB0F47">
                <w:rPr>
                  <w:szCs w:val="20"/>
                </w:rPr>
                <w:t xml:space="preserve"> up</w:t>
              </w:r>
            </w:ins>
            <w:r w:rsidRPr="003161DC">
              <w:rPr>
                <w:szCs w:val="20"/>
              </w:rPr>
              <w:t>), or L</w:t>
            </w:r>
            <w:del w:id="3134" w:author="ERCOT" w:date="2019-12-20T11:34:00Z">
              <w:r w:rsidRPr="003161DC" w:rsidDel="00F95737">
                <w:rPr>
                  <w:szCs w:val="20"/>
                </w:rPr>
                <w:delText>A</w:delText>
              </w:r>
            </w:del>
            <w:r w:rsidRPr="003161DC">
              <w:rPr>
                <w:szCs w:val="20"/>
              </w:rPr>
              <w:t>SL; and</w:t>
            </w:r>
          </w:p>
          <w:p w14:paraId="56D86C2B" w14:textId="134A26DF" w:rsidR="003161DC" w:rsidRPr="003161DC" w:rsidRDefault="003161DC" w:rsidP="00DB0F47">
            <w:pPr>
              <w:spacing w:after="240"/>
              <w:ind w:left="2160" w:hanging="720"/>
              <w:rPr>
                <w:szCs w:val="20"/>
              </w:rPr>
            </w:pPr>
            <w:r w:rsidRPr="003161DC">
              <w:rPr>
                <w:szCs w:val="20"/>
              </w:rPr>
              <w:t>(ii)</w:t>
            </w:r>
            <w:r w:rsidRPr="003161DC">
              <w:rPr>
                <w:szCs w:val="20"/>
              </w:rPr>
              <w:tab/>
              <w:t xml:space="preserve">If the Controllable Load Resource SCED Base Point is not at HDL, set HDL to the lesser of Aggregated Resource Output + (60 minutes * </w:t>
            </w:r>
            <w:ins w:id="3135" w:author="ERCOT" w:date="2019-12-20T11:35:00Z">
              <w:r w:rsidR="00F95737">
                <w:rPr>
                  <w:szCs w:val="20"/>
                </w:rPr>
                <w:t>Normal</w:t>
              </w:r>
            </w:ins>
            <w:del w:id="3136" w:author="ERCOT" w:date="2019-12-20T11:35:00Z">
              <w:r w:rsidRPr="003161DC" w:rsidDel="00F95737">
                <w:rPr>
                  <w:szCs w:val="20"/>
                </w:rPr>
                <w:delText>SCED</w:delText>
              </w:r>
            </w:del>
            <w:r w:rsidRPr="003161DC">
              <w:rPr>
                <w:szCs w:val="20"/>
              </w:rPr>
              <w:t xml:space="preserve"> </w:t>
            </w:r>
            <w:del w:id="3137" w:author="ERCOT" w:date="2020-02-25T15:51:00Z">
              <w:r w:rsidRPr="003161DC" w:rsidDel="00DB0F47">
                <w:rPr>
                  <w:szCs w:val="20"/>
                </w:rPr>
                <w:delText xml:space="preserve">Down </w:delText>
              </w:r>
            </w:del>
            <w:r w:rsidRPr="003161DC">
              <w:rPr>
                <w:szCs w:val="20"/>
              </w:rPr>
              <w:t>Ramp Rate</w:t>
            </w:r>
            <w:ins w:id="3138" w:author="ERCOT" w:date="2020-02-25T15:51:00Z">
              <w:r w:rsidR="00DB0F47">
                <w:rPr>
                  <w:szCs w:val="20"/>
                </w:rPr>
                <w:t xml:space="preserve"> down</w:t>
              </w:r>
            </w:ins>
            <w:r w:rsidRPr="003161DC">
              <w:rPr>
                <w:szCs w:val="20"/>
              </w:rPr>
              <w:t>), or H</w:t>
            </w:r>
            <w:del w:id="3139" w:author="ERCOT" w:date="2019-12-20T11:34:00Z">
              <w:r w:rsidRPr="003161DC" w:rsidDel="00F95737">
                <w:rPr>
                  <w:szCs w:val="20"/>
                </w:rPr>
                <w:delText>A</w:delText>
              </w:r>
            </w:del>
            <w:r w:rsidRPr="003161DC">
              <w:rPr>
                <w:szCs w:val="20"/>
              </w:rPr>
              <w:t>SL.</w:t>
            </w:r>
          </w:p>
        </w:tc>
      </w:tr>
    </w:tbl>
    <w:p w14:paraId="56D86C2D" w14:textId="1631CECE" w:rsidR="003161DC" w:rsidRPr="003161DC" w:rsidRDefault="003161DC" w:rsidP="003161DC">
      <w:pPr>
        <w:spacing w:before="240" w:after="240"/>
        <w:ind w:left="1440" w:hanging="720"/>
        <w:rPr>
          <w:szCs w:val="20"/>
        </w:rPr>
      </w:pPr>
      <w:r w:rsidRPr="003161DC">
        <w:rPr>
          <w:szCs w:val="20"/>
        </w:rPr>
        <w:t>(</w:t>
      </w:r>
      <w:r w:rsidR="00806024">
        <w:rPr>
          <w:szCs w:val="20"/>
        </w:rPr>
        <w:t>e</w:t>
      </w:r>
      <w:r w:rsidRPr="003161DC">
        <w:rPr>
          <w:szCs w:val="20"/>
        </w:rPr>
        <w:t>)</w:t>
      </w:r>
      <w:r w:rsidRPr="003161DC">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46C0BEF3" w14:textId="77777777" w:rsidR="00FB5BDF" w:rsidRDefault="00806024" w:rsidP="00FB5BDF">
      <w:pPr>
        <w:pStyle w:val="BodyTextNumbered"/>
        <w:ind w:left="1440"/>
      </w:pPr>
      <w:r>
        <w:lastRenderedPageBreak/>
        <w:t>(f</w:t>
      </w:r>
      <w:r w:rsidR="003161DC" w:rsidRPr="003161DC">
        <w:t xml:space="preserve">) </w:t>
      </w:r>
      <w:r w:rsidR="003161DC" w:rsidRPr="003161DC">
        <w:tab/>
      </w:r>
      <w:r w:rsidR="00FB5BDF">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6B6A5249" w14:textId="77777777" w:rsidR="00FB5BDF" w:rsidRDefault="00FB5BDF" w:rsidP="00FB5BDF">
      <w:pPr>
        <w:rPr>
          <w:iCs/>
        </w:rPr>
      </w:pPr>
      <w:r>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FB5BDF" w:rsidRPr="00BE4766" w14:paraId="5C399897" w14:textId="77777777" w:rsidTr="002F63EC">
        <w:trPr>
          <w:trHeight w:val="351"/>
          <w:tblHeader/>
        </w:trPr>
        <w:tc>
          <w:tcPr>
            <w:tcW w:w="1448" w:type="dxa"/>
          </w:tcPr>
          <w:p w14:paraId="68E39B79" w14:textId="77777777" w:rsidR="00FB5BDF" w:rsidRPr="00BE4766" w:rsidRDefault="00FB5BDF" w:rsidP="002F63EC">
            <w:pPr>
              <w:pStyle w:val="TableHead"/>
            </w:pPr>
            <w:r>
              <w:t>Parameter</w:t>
            </w:r>
          </w:p>
        </w:tc>
        <w:tc>
          <w:tcPr>
            <w:tcW w:w="1702" w:type="dxa"/>
          </w:tcPr>
          <w:p w14:paraId="7ED072F4" w14:textId="77777777" w:rsidR="00FB5BDF" w:rsidRPr="00BE4766" w:rsidRDefault="00FB5BDF" w:rsidP="002F63EC">
            <w:pPr>
              <w:pStyle w:val="TableHead"/>
            </w:pPr>
            <w:r w:rsidRPr="00BE4766">
              <w:t>Unit</w:t>
            </w:r>
          </w:p>
        </w:tc>
        <w:tc>
          <w:tcPr>
            <w:tcW w:w="6120" w:type="dxa"/>
          </w:tcPr>
          <w:p w14:paraId="1DD70077" w14:textId="77777777" w:rsidR="00FB5BDF" w:rsidRPr="00BE4766" w:rsidRDefault="00FB5BDF" w:rsidP="002F63EC">
            <w:pPr>
              <w:pStyle w:val="TableHead"/>
            </w:pPr>
            <w:r>
              <w:t>Current Value*</w:t>
            </w:r>
          </w:p>
        </w:tc>
      </w:tr>
      <w:tr w:rsidR="00FB5BDF" w:rsidRPr="00BE4766" w14:paraId="77A017B1" w14:textId="77777777" w:rsidTr="002F63EC">
        <w:trPr>
          <w:trHeight w:val="519"/>
        </w:trPr>
        <w:tc>
          <w:tcPr>
            <w:tcW w:w="1448" w:type="dxa"/>
          </w:tcPr>
          <w:p w14:paraId="289FBE03" w14:textId="77777777" w:rsidR="00FB5BDF" w:rsidRPr="008571DE" w:rsidRDefault="00FB5BDF" w:rsidP="002F63EC">
            <w:pPr>
              <w:pStyle w:val="TableBody"/>
            </w:pPr>
            <w:r>
              <w:t>RH</w:t>
            </w:r>
            <w:r w:rsidRPr="008571DE">
              <w:t>ours</w:t>
            </w:r>
          </w:p>
        </w:tc>
        <w:tc>
          <w:tcPr>
            <w:tcW w:w="1702" w:type="dxa"/>
          </w:tcPr>
          <w:p w14:paraId="134934D0" w14:textId="77777777" w:rsidR="00FB5BDF" w:rsidRPr="004F59D3" w:rsidRDefault="00FB5BDF" w:rsidP="002F63EC">
            <w:pPr>
              <w:pStyle w:val="TableBody"/>
            </w:pPr>
            <w:r>
              <w:t>Hours</w:t>
            </w:r>
          </w:p>
        </w:tc>
        <w:tc>
          <w:tcPr>
            <w:tcW w:w="6120" w:type="dxa"/>
          </w:tcPr>
          <w:p w14:paraId="7A7BBA1E" w14:textId="77777777" w:rsidR="00FB5BDF" w:rsidRPr="00484E48" w:rsidRDefault="00FB5BDF" w:rsidP="002F63EC">
            <w:pPr>
              <w:pStyle w:val="TableBody"/>
            </w:pPr>
            <w:r>
              <w:t>4.5</w:t>
            </w:r>
          </w:p>
        </w:tc>
      </w:tr>
      <w:tr w:rsidR="00FB5BDF" w:rsidRPr="00BE4766" w14:paraId="1BBF729D" w14:textId="77777777" w:rsidTr="002F63EC">
        <w:trPr>
          <w:trHeight w:val="519"/>
        </w:trPr>
        <w:tc>
          <w:tcPr>
            <w:tcW w:w="9270" w:type="dxa"/>
            <w:gridSpan w:val="3"/>
          </w:tcPr>
          <w:p w14:paraId="53B9D8CF" w14:textId="77777777" w:rsidR="00FB5BDF" w:rsidRDefault="00FB5BDF" w:rsidP="002F63EC">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56D86C2F" w14:textId="05298AD8" w:rsidR="003161DC" w:rsidRPr="003161DC" w:rsidRDefault="00806024" w:rsidP="00FB5BDF">
      <w:pPr>
        <w:spacing w:before="240" w:after="240"/>
        <w:ind w:left="1440" w:hanging="720"/>
        <w:rPr>
          <w:szCs w:val="20"/>
        </w:rPr>
      </w:pPr>
      <w:r>
        <w:rPr>
          <w:szCs w:val="20"/>
        </w:rPr>
        <w:t>(g</w:t>
      </w:r>
      <w:r w:rsidR="003161DC" w:rsidRPr="003161DC">
        <w:rPr>
          <w:szCs w:val="20"/>
        </w:rPr>
        <w:t>)</w:t>
      </w:r>
      <w:r w:rsidR="003161DC" w:rsidRPr="003161DC">
        <w:rPr>
          <w:szCs w:val="20"/>
        </w:rPr>
        <w:tab/>
        <w:t>Add the MW from Real-Time DC Tie imports during an EEA to GTBD.  The amount of MW is determined from the Dispatch Instruction and should continue over the duration of time specified by the ERCOT Operator.</w:t>
      </w:r>
    </w:p>
    <w:p w14:paraId="56D86C30" w14:textId="59F19872" w:rsidR="003161DC" w:rsidRPr="003161DC" w:rsidRDefault="00806024" w:rsidP="003161DC">
      <w:pPr>
        <w:spacing w:after="240"/>
        <w:ind w:left="1440" w:hanging="720"/>
        <w:rPr>
          <w:szCs w:val="20"/>
        </w:rPr>
      </w:pPr>
      <w:r>
        <w:rPr>
          <w:szCs w:val="20"/>
        </w:rPr>
        <w:t>(h</w:t>
      </w:r>
      <w:r w:rsidR="003161DC" w:rsidRPr="003161DC">
        <w:rPr>
          <w:szCs w:val="20"/>
        </w:rPr>
        <w:t>)</w:t>
      </w:r>
      <w:r w:rsidR="003161DC" w:rsidRPr="003161DC">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36" w14:textId="77777777" w:rsidTr="0029777D">
        <w:trPr>
          <w:trHeight w:val="206"/>
        </w:trPr>
        <w:tc>
          <w:tcPr>
            <w:tcW w:w="9576" w:type="dxa"/>
            <w:shd w:val="pct12" w:color="auto" w:fill="auto"/>
          </w:tcPr>
          <w:p w14:paraId="56D86C31" w14:textId="43B6210D" w:rsidR="003161DC" w:rsidRPr="003161DC" w:rsidRDefault="00806024" w:rsidP="003161DC">
            <w:pPr>
              <w:spacing w:before="120" w:after="240"/>
              <w:rPr>
                <w:b/>
                <w:i/>
                <w:iCs/>
              </w:rPr>
            </w:pPr>
            <w:r>
              <w:rPr>
                <w:b/>
                <w:i/>
                <w:iCs/>
              </w:rPr>
              <w:t>[NPRR904:  Replace paragraphs (g) and (h</w:t>
            </w:r>
            <w:r w:rsidR="003161DC" w:rsidRPr="003161DC">
              <w:rPr>
                <w:b/>
                <w:i/>
                <w:iCs/>
              </w:rPr>
              <w:t>) above with the following upon system implementation and renumber accordingly:]</w:t>
            </w:r>
          </w:p>
          <w:p w14:paraId="56D86C32" w14:textId="5FB1BBCC" w:rsidR="003161DC" w:rsidRPr="003161DC" w:rsidRDefault="00806024" w:rsidP="003161DC">
            <w:pPr>
              <w:spacing w:after="240"/>
              <w:ind w:left="1440" w:hanging="720"/>
              <w:rPr>
                <w:szCs w:val="20"/>
              </w:rPr>
            </w:pPr>
            <w:r>
              <w:rPr>
                <w:szCs w:val="20"/>
              </w:rPr>
              <w:t>(g</w:t>
            </w:r>
            <w:r w:rsidR="003161DC" w:rsidRPr="003161DC">
              <w:rPr>
                <w:szCs w:val="20"/>
              </w:rPr>
              <w:t>)</w:t>
            </w:r>
            <w:r w:rsidR="003161DC" w:rsidRPr="003161DC">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56D86C33" w14:textId="4A2EF10D" w:rsidR="003161DC" w:rsidRPr="003161DC" w:rsidRDefault="00806024" w:rsidP="003161DC">
            <w:pPr>
              <w:spacing w:after="240"/>
              <w:ind w:left="1440" w:hanging="720"/>
              <w:rPr>
                <w:szCs w:val="20"/>
                <w:lang w:eastAsia="x-none"/>
              </w:rPr>
            </w:pPr>
            <w:r>
              <w:rPr>
                <w:szCs w:val="20"/>
                <w:lang w:val="x-none" w:eastAsia="x-none"/>
              </w:rPr>
              <w:t>(h</w:t>
            </w:r>
            <w:r w:rsidR="003161DC" w:rsidRPr="003161DC">
              <w:rPr>
                <w:szCs w:val="20"/>
                <w:lang w:val="x-none" w:eastAsia="x-none"/>
              </w:rPr>
              <w:t>)</w:t>
            </w:r>
            <w:r w:rsidR="003161DC" w:rsidRPr="003161DC">
              <w:rPr>
                <w:szCs w:val="20"/>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003161DC" w:rsidRPr="003161DC">
              <w:rPr>
                <w:szCs w:val="20"/>
                <w:lang w:eastAsia="x-none"/>
              </w:rPr>
              <w:t xml:space="preserve">  The MW added to GTBD associated with any individual DC Tie shall not exceed the higher of DC Tie advisory limit for exports on that tie as of 06</w:t>
            </w:r>
            <w:r w:rsidR="003161DC" w:rsidRPr="003161DC">
              <w:rPr>
                <w:szCs w:val="20"/>
                <w:lang w:val="x-none" w:eastAsia="x-none"/>
              </w:rPr>
              <w:t>00 in the Day-Ahead</w:t>
            </w:r>
            <w:r w:rsidR="003161DC" w:rsidRPr="003161DC">
              <w:rPr>
                <w:szCs w:val="20"/>
                <w:lang w:eastAsia="x-none"/>
              </w:rPr>
              <w:t xml:space="preserve"> or subsequent advisory export limit minus the aggregate export on the DC Tie that remained scheduled following the Dispatch Instruction from the ERCOT Operator.</w:t>
            </w:r>
          </w:p>
          <w:p w14:paraId="56D86C34" w14:textId="5AD4557B" w:rsidR="003161DC" w:rsidRPr="003161DC" w:rsidRDefault="00806024" w:rsidP="003161DC">
            <w:pPr>
              <w:spacing w:after="240"/>
              <w:ind w:left="1440" w:hanging="720"/>
              <w:rPr>
                <w:szCs w:val="20"/>
              </w:rPr>
            </w:pPr>
            <w:r>
              <w:rPr>
                <w:szCs w:val="20"/>
              </w:rPr>
              <w:lastRenderedPageBreak/>
              <w:t>(i</w:t>
            </w:r>
            <w:r w:rsidR="003161DC" w:rsidRPr="003161DC">
              <w:rPr>
                <w:szCs w:val="20"/>
              </w:rPr>
              <w:t>)</w:t>
            </w:r>
            <w:r w:rsidR="003161DC" w:rsidRPr="003161DC">
              <w:rPr>
                <w:szCs w:val="20"/>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56D86C35" w14:textId="17B45638" w:rsidR="003161DC" w:rsidRPr="003161DC" w:rsidRDefault="00806024" w:rsidP="003161DC">
            <w:pPr>
              <w:spacing w:after="240"/>
              <w:ind w:left="1440" w:hanging="720"/>
              <w:rPr>
                <w:szCs w:val="20"/>
              </w:rPr>
            </w:pPr>
            <w:r>
              <w:rPr>
                <w:szCs w:val="20"/>
              </w:rPr>
              <w:t>(j</w:t>
            </w:r>
            <w:r w:rsidR="003161DC" w:rsidRPr="003161DC">
              <w:rPr>
                <w:szCs w:val="20"/>
              </w:rPr>
              <w:t>)</w:t>
            </w:r>
            <w:r w:rsidR="003161DC" w:rsidRPr="003161DC">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56D86C37" w14:textId="7D666A2E" w:rsidR="003161DC" w:rsidRPr="003161DC" w:rsidRDefault="00806024" w:rsidP="003161DC">
      <w:pPr>
        <w:spacing w:before="240" w:after="240"/>
        <w:ind w:left="1440" w:hanging="720"/>
        <w:rPr>
          <w:szCs w:val="20"/>
        </w:rPr>
      </w:pPr>
      <w:r>
        <w:rPr>
          <w:szCs w:val="20"/>
        </w:rPr>
        <w:lastRenderedPageBreak/>
        <w:t>(i</w:t>
      </w:r>
      <w:r w:rsidR="003161DC" w:rsidRPr="003161DC">
        <w:rPr>
          <w:szCs w:val="20"/>
        </w:rPr>
        <w:t>)</w:t>
      </w:r>
      <w:r w:rsidR="003161DC" w:rsidRPr="003161DC">
        <w:rPr>
          <w:szCs w:val="20"/>
        </w:rPr>
        <w:tab/>
        <w:t>Add the MW from energy delivered to ERCOT through registered BLTs during an EEA to GTBD.  The amount of MW is determined from the Dispatch Instruction and should continue over the duration of time specified by the ERCOT Operator.</w:t>
      </w:r>
    </w:p>
    <w:p w14:paraId="56D86C38" w14:textId="0EE6D9FF" w:rsidR="003161DC" w:rsidRPr="003161DC" w:rsidRDefault="00806024" w:rsidP="003161DC">
      <w:pPr>
        <w:spacing w:after="240"/>
        <w:ind w:left="1440" w:hanging="720"/>
        <w:rPr>
          <w:szCs w:val="20"/>
        </w:rPr>
      </w:pPr>
      <w:r>
        <w:rPr>
          <w:szCs w:val="20"/>
        </w:rPr>
        <w:t>(j</w:t>
      </w:r>
      <w:r w:rsidR="003161DC" w:rsidRPr="003161DC">
        <w:rPr>
          <w:szCs w:val="20"/>
        </w:rPr>
        <w:t>)</w:t>
      </w:r>
      <w:r w:rsidR="003161DC" w:rsidRPr="003161DC">
        <w:rPr>
          <w:szCs w:val="20"/>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B5BDF" w:rsidRPr="003A521E" w14:paraId="7D7153A9" w14:textId="77777777" w:rsidTr="002F63EC">
        <w:trPr>
          <w:trHeight w:val="206"/>
        </w:trPr>
        <w:tc>
          <w:tcPr>
            <w:tcW w:w="9576" w:type="dxa"/>
            <w:shd w:val="pct12" w:color="auto" w:fill="auto"/>
          </w:tcPr>
          <w:p w14:paraId="32EEBC49" w14:textId="77777777" w:rsidR="00FB5BDF" w:rsidRDefault="00FB5BDF" w:rsidP="002F63EC">
            <w:pPr>
              <w:pStyle w:val="Instructions"/>
              <w:spacing w:before="120"/>
            </w:pPr>
            <w:r>
              <w:t>[NPRR1006: Insert paragraph (k) below upon system implementation and renumber accordingly:]</w:t>
            </w:r>
          </w:p>
          <w:p w14:paraId="0BBA1982" w14:textId="77777777" w:rsidR="00FB5BDF" w:rsidRPr="003A521E" w:rsidRDefault="00FB5BDF" w:rsidP="002F63EC">
            <w:pPr>
              <w:pStyle w:val="BodyTextNumbered"/>
              <w:ind w:left="1440"/>
            </w:pPr>
            <w:r>
              <w:t>(k)</w:t>
            </w:r>
            <w:r>
              <w:tab/>
              <w:t xml:space="preserve">Add the deployed MWs from </w:t>
            </w:r>
            <w:bookmarkStart w:id="3140" w:name="_Hlk34211615"/>
            <w:r>
              <w:t xml:space="preserve">TDSP standard offer Load management programs </w:t>
            </w:r>
            <w:bookmarkEnd w:id="3140"/>
            <w:r>
              <w:t xml:space="preserve">to GTBD, if ERCOT instructs TDSPs to deploy their standard offer Load management programs.  The amount of deployed MW is the value ERCOT provided for all TDSP standard offer Load management programs in the most current May Report on Capacity, Demand and Reserves in the ERCOT Region,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Report on Capacity, Demand and Reserves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w:t>
            </w:r>
            <w:r>
              <w:lastRenderedPageBreak/>
              <w:t>of un-restored TDSP standard offer Load management programs shall be used.  GTBD shall be adjusted to reflect restoration on a linear curve over the assumed restoration period (“RHours”) defined by item (f) above.</w:t>
            </w:r>
          </w:p>
        </w:tc>
      </w:tr>
    </w:tbl>
    <w:p w14:paraId="56D86C39" w14:textId="3AA0B3FD" w:rsidR="003161DC" w:rsidRPr="003161DC" w:rsidRDefault="00806024" w:rsidP="00FB5BDF">
      <w:pPr>
        <w:spacing w:before="240" w:after="240"/>
        <w:ind w:left="1440" w:hanging="720"/>
        <w:rPr>
          <w:szCs w:val="20"/>
        </w:rPr>
      </w:pPr>
      <w:r>
        <w:rPr>
          <w:szCs w:val="20"/>
        </w:rPr>
        <w:lastRenderedPageBreak/>
        <w:t>(k</w:t>
      </w:r>
      <w:r w:rsidR="003161DC" w:rsidRPr="003161DC">
        <w:rPr>
          <w:szCs w:val="20"/>
        </w:rPr>
        <w:t>)</w:t>
      </w:r>
      <w:r w:rsidR="003161DC" w:rsidRPr="003161DC">
        <w:rPr>
          <w:szCs w:val="20"/>
        </w:rPr>
        <w:tab/>
        <w:t>Perform a SCED with changes to the inputs in items (a) through (i) above, considering only Competitive Constraints and the non-mitigated Energy Offer Curves.</w:t>
      </w:r>
    </w:p>
    <w:p w14:paraId="56D86C3A" w14:textId="5FFDEA8A" w:rsidR="003161DC" w:rsidRPr="003161DC" w:rsidRDefault="00806024" w:rsidP="003161DC">
      <w:pPr>
        <w:spacing w:after="240"/>
        <w:ind w:left="1440" w:hanging="720"/>
        <w:rPr>
          <w:szCs w:val="20"/>
        </w:rPr>
      </w:pPr>
      <w:r>
        <w:rPr>
          <w:szCs w:val="20"/>
        </w:rPr>
        <w:t>(l</w:t>
      </w:r>
      <w:r w:rsidR="003161DC" w:rsidRPr="003161DC">
        <w:rPr>
          <w:szCs w:val="20"/>
        </w:rPr>
        <w:t>)</w:t>
      </w:r>
      <w:r w:rsidR="003161DC" w:rsidRPr="003161DC">
        <w:rPr>
          <w:szCs w:val="20"/>
        </w:rPr>
        <w:tab/>
        <w:t>Perform mitigation on the submitted Energy Offer Curves using the LMPs from the previous step as the reference LMP.</w:t>
      </w:r>
    </w:p>
    <w:p w14:paraId="56D86C3B" w14:textId="02893EA2" w:rsidR="003161DC" w:rsidRPr="003161DC" w:rsidRDefault="00806024" w:rsidP="003161DC">
      <w:pPr>
        <w:spacing w:after="240"/>
        <w:ind w:left="1440" w:hanging="720"/>
        <w:rPr>
          <w:szCs w:val="20"/>
        </w:rPr>
      </w:pPr>
      <w:r>
        <w:rPr>
          <w:szCs w:val="20"/>
        </w:rPr>
        <w:t>(m</w:t>
      </w:r>
      <w:r w:rsidR="003161DC" w:rsidRPr="003161DC">
        <w:rPr>
          <w:szCs w:val="20"/>
        </w:rPr>
        <w:t>)</w:t>
      </w:r>
      <w:r w:rsidR="003161DC" w:rsidRPr="003161DC">
        <w:rPr>
          <w:szCs w:val="20"/>
        </w:rPr>
        <w:tab/>
        <w:t>Perform a SCED with the changes to th</w:t>
      </w:r>
      <w:r w:rsidR="00FB5BDF">
        <w:rPr>
          <w:szCs w:val="20"/>
        </w:rPr>
        <w:t>e inputs in items (a) through (j</w:t>
      </w:r>
      <w:r w:rsidR="003161DC" w:rsidRPr="003161DC">
        <w:rPr>
          <w:szCs w:val="20"/>
        </w:rPr>
        <w:t>) above, considering both Competitive and Non-Competitive Constraints and the mitigated Energy offer Curves.</w:t>
      </w:r>
    </w:p>
    <w:p w14:paraId="56D86C3C" w14:textId="0506E0E5" w:rsidR="003161DC" w:rsidRPr="003161DC" w:rsidRDefault="00806024" w:rsidP="003161DC">
      <w:pPr>
        <w:spacing w:before="240" w:after="240"/>
        <w:ind w:left="1440" w:hanging="720"/>
        <w:rPr>
          <w:szCs w:val="20"/>
        </w:rPr>
      </w:pPr>
      <w:r>
        <w:rPr>
          <w:szCs w:val="20"/>
        </w:rPr>
        <w:t>(n</w:t>
      </w:r>
      <w:r w:rsidR="003161DC" w:rsidRPr="003161DC">
        <w:rPr>
          <w:szCs w:val="20"/>
        </w:rPr>
        <w:t>)</w:t>
      </w:r>
      <w:r w:rsidR="003161DC" w:rsidRPr="003161DC">
        <w:rPr>
          <w:szCs w:val="20"/>
        </w:rPr>
        <w:tab/>
      </w:r>
      <w:del w:id="3141" w:author="ERCOT" w:date="2019-12-20T11:37:00Z">
        <w:r w:rsidR="003161DC" w:rsidRPr="003161DC" w:rsidDel="00F95737">
          <w:rPr>
            <w:szCs w:val="20"/>
          </w:rPr>
          <w:delText xml:space="preserve">Determine </w:delText>
        </w:r>
      </w:del>
      <w:ins w:id="3142" w:author="ERCOT" w:date="2019-12-20T11:37:00Z">
        <w:r w:rsidR="00F95737">
          <w:rPr>
            <w:szCs w:val="20"/>
          </w:rPr>
          <w:t>The Real-Time Reliab</w:t>
        </w:r>
      </w:ins>
      <w:ins w:id="3143" w:author="ERCOT" w:date="2020-02-25T15:54:00Z">
        <w:r w:rsidR="00246327">
          <w:rPr>
            <w:szCs w:val="20"/>
          </w:rPr>
          <w:t>i</w:t>
        </w:r>
      </w:ins>
      <w:ins w:id="3144" w:author="ERCOT" w:date="2019-12-20T11:37:00Z">
        <w:r w:rsidR="00F95737">
          <w:rPr>
            <w:szCs w:val="20"/>
          </w:rPr>
          <w:t xml:space="preserve">lity </w:t>
        </w:r>
      </w:ins>
      <w:ins w:id="3145" w:author="ERCOT" w:date="2020-01-03T12:23:00Z">
        <w:r w:rsidR="003926BC">
          <w:rPr>
            <w:szCs w:val="20"/>
          </w:rPr>
          <w:t xml:space="preserve">Deployment </w:t>
        </w:r>
      </w:ins>
      <w:ins w:id="3146" w:author="ERCOT" w:date="2019-12-20T11:37:00Z">
        <w:r w:rsidR="00F95737">
          <w:rPr>
            <w:szCs w:val="20"/>
          </w:rPr>
          <w:t xml:space="preserve">Price Adder </w:t>
        </w:r>
      </w:ins>
      <w:ins w:id="3147" w:author="ERCOT" w:date="2020-02-25T15:53:00Z">
        <w:r w:rsidR="008E5691">
          <w:rPr>
            <w:szCs w:val="20"/>
          </w:rPr>
          <w:t xml:space="preserve">for Energy </w:t>
        </w:r>
      </w:ins>
      <w:ins w:id="3148" w:author="ERCOT" w:date="2019-12-20T11:37:00Z">
        <w:r w:rsidR="00F95737">
          <w:rPr>
            <w:szCs w:val="20"/>
          </w:rPr>
          <w:t>is equal to</w:t>
        </w:r>
        <w:r w:rsidR="00F95737" w:rsidRPr="003161DC">
          <w:rPr>
            <w:szCs w:val="20"/>
          </w:rPr>
          <w:t xml:space="preserve"> </w:t>
        </w:r>
      </w:ins>
      <w:r w:rsidR="003161DC" w:rsidRPr="003161DC">
        <w:rPr>
          <w:szCs w:val="20"/>
        </w:rPr>
        <w:t xml:space="preserve">the positive difference between the System Lambda from </w:t>
      </w:r>
      <w:del w:id="3149" w:author="ERCOT" w:date="2020-02-25T15:58:00Z">
        <w:r w:rsidR="003161DC" w:rsidRPr="003161DC" w:rsidDel="00246327">
          <w:rPr>
            <w:szCs w:val="20"/>
          </w:rPr>
          <w:delText xml:space="preserve">item </w:delText>
        </w:r>
      </w:del>
      <w:ins w:id="3150" w:author="ERCOT" w:date="2020-02-25T15:58:00Z">
        <w:r w:rsidR="00246327">
          <w:rPr>
            <w:szCs w:val="20"/>
          </w:rPr>
          <w:t>(2)</w:t>
        </w:r>
      </w:ins>
      <w:r w:rsidR="00FB5BDF">
        <w:rPr>
          <w:szCs w:val="20"/>
        </w:rPr>
        <w:t>(m</w:t>
      </w:r>
      <w:r w:rsidR="003161DC" w:rsidRPr="003161DC">
        <w:rPr>
          <w:szCs w:val="20"/>
        </w:rPr>
        <w:t>) above and the System Lambda of the second step in the two-step SCED process described in paragraph (10)(b) of Section 6.5.7.3, Security Constrained Economic Dispatch.</w:t>
      </w:r>
    </w:p>
    <w:p w14:paraId="1032DEF3" w14:textId="341687D0" w:rsidR="00F95737" w:rsidRDefault="00806024" w:rsidP="003161DC">
      <w:pPr>
        <w:spacing w:after="240"/>
        <w:ind w:left="1440" w:hanging="720"/>
        <w:rPr>
          <w:ins w:id="3151" w:author="ERCOT" w:date="2019-12-20T11:38:00Z"/>
          <w:szCs w:val="20"/>
        </w:rPr>
      </w:pPr>
      <w:r>
        <w:rPr>
          <w:szCs w:val="20"/>
        </w:rPr>
        <w:t>(o</w:t>
      </w:r>
      <w:r w:rsidR="003161DC" w:rsidRPr="003161DC">
        <w:rPr>
          <w:szCs w:val="20"/>
        </w:rPr>
        <w:t>)</w:t>
      </w:r>
      <w:r w:rsidR="003161DC" w:rsidRPr="003161DC">
        <w:rPr>
          <w:szCs w:val="20"/>
        </w:rPr>
        <w:tab/>
      </w:r>
      <w:ins w:id="3152" w:author="ERCOT" w:date="2019-12-20T11:39:00Z">
        <w:r w:rsidR="00F95737">
          <w:rPr>
            <w:szCs w:val="20"/>
          </w:rPr>
          <w:t xml:space="preserve">For each individual Ancillary Service, the Real-Time </w:t>
        </w:r>
      </w:ins>
      <w:ins w:id="3153" w:author="ERCOT" w:date="2020-01-03T12:23:00Z">
        <w:r w:rsidR="003926BC">
          <w:rPr>
            <w:szCs w:val="20"/>
          </w:rPr>
          <w:t xml:space="preserve">Reliability Deployment </w:t>
        </w:r>
      </w:ins>
      <w:ins w:id="3154" w:author="ERCOT" w:date="2019-12-20T11:39:00Z">
        <w:r w:rsidR="00F95737">
          <w:rPr>
            <w:szCs w:val="20"/>
          </w:rPr>
          <w:t xml:space="preserve">Price Adder </w:t>
        </w:r>
      </w:ins>
      <w:ins w:id="3155" w:author="ERCOT" w:date="2020-02-25T15:57:00Z">
        <w:r w:rsidR="00246327">
          <w:rPr>
            <w:szCs w:val="20"/>
          </w:rPr>
          <w:t xml:space="preserve">for Ancillary Service </w:t>
        </w:r>
      </w:ins>
      <w:ins w:id="3156" w:author="ERCOT" w:date="2019-12-20T11:39:00Z">
        <w:r w:rsidR="00F95737">
          <w:rPr>
            <w:szCs w:val="20"/>
          </w:rPr>
          <w:t xml:space="preserve">is equal to the positive difference </w:t>
        </w:r>
      </w:ins>
      <w:ins w:id="3157" w:author="ERCOT" w:date="2019-12-20T11:40:00Z">
        <w:r w:rsidR="00F95737">
          <w:rPr>
            <w:szCs w:val="20"/>
          </w:rPr>
          <w:t xml:space="preserve">between the MCPC for that Ancillary Service from </w:t>
        </w:r>
      </w:ins>
      <w:ins w:id="3158" w:author="ERCOT" w:date="2020-02-25T15:58:00Z">
        <w:r w:rsidR="00246327">
          <w:rPr>
            <w:szCs w:val="20"/>
          </w:rPr>
          <w:t>(2)</w:t>
        </w:r>
      </w:ins>
      <w:ins w:id="3159" w:author="ERCOT" w:date="2019-12-20T11:40:00Z">
        <w:r w:rsidR="00F95737">
          <w:rPr>
            <w:szCs w:val="20"/>
          </w:rPr>
          <w:t>(</w:t>
        </w:r>
      </w:ins>
      <w:ins w:id="3160" w:author="ERCOT" w:date="2020-06-14T10:57:00Z">
        <w:r w:rsidR="00FB5BDF">
          <w:rPr>
            <w:szCs w:val="20"/>
          </w:rPr>
          <w:t>m</w:t>
        </w:r>
      </w:ins>
      <w:ins w:id="3161" w:author="ERCOT" w:date="2019-12-20T11:40:00Z">
        <w:r w:rsidR="00F95737">
          <w:rPr>
            <w:szCs w:val="20"/>
          </w:rPr>
          <w:t>) above and the MCPC for that Ancillary Service</w:t>
        </w:r>
      </w:ins>
      <w:ins w:id="3162" w:author="ERCOT" w:date="2020-02-25T15:59:00Z">
        <w:r w:rsidR="00246327">
          <w:rPr>
            <w:szCs w:val="20"/>
          </w:rPr>
          <w:t>.</w:t>
        </w:r>
      </w:ins>
      <w:ins w:id="3163" w:author="ERCOT" w:date="2019-12-20T11:40:00Z">
        <w:r w:rsidR="00F95737">
          <w:rPr>
            <w:szCs w:val="20"/>
          </w:rPr>
          <w:t xml:space="preserve"> </w:t>
        </w:r>
      </w:ins>
    </w:p>
    <w:p w14:paraId="56D86C3D" w14:textId="36A48AD1" w:rsidR="003161DC" w:rsidRPr="003161DC" w:rsidDel="00F95737" w:rsidRDefault="003161DC" w:rsidP="003161DC">
      <w:pPr>
        <w:spacing w:after="240"/>
        <w:ind w:left="1440" w:hanging="720"/>
        <w:rPr>
          <w:del w:id="3164" w:author="ERCOT" w:date="2019-12-20T11:40:00Z"/>
          <w:szCs w:val="20"/>
        </w:rPr>
      </w:pPr>
      <w:del w:id="3165" w:author="ERCOT" w:date="2019-12-20T11:40:00Z">
        <w:r w:rsidRPr="003161DC" w:rsidDel="00F95737">
          <w:rPr>
            <w:szCs w:val="20"/>
          </w:rPr>
          <w:delText>Determine the amount given by the Value of Lost Load (VOLL) minus the sum of the System Lambda of the second step in the two step SCED process described in paragraph (10)(b) of Section 6.5.7.3 and the Real-Time On-Line Reserve Price Adder.</w:delText>
        </w:r>
      </w:del>
    </w:p>
    <w:p w14:paraId="56D86C3E" w14:textId="020EE08C" w:rsidR="003161DC" w:rsidRPr="003161DC" w:rsidDel="00F95737" w:rsidRDefault="003161DC" w:rsidP="003161DC">
      <w:pPr>
        <w:spacing w:after="240"/>
        <w:ind w:left="1440" w:hanging="720"/>
        <w:rPr>
          <w:del w:id="3166" w:author="ERCOT" w:date="2019-12-20T11:40:00Z"/>
          <w:iCs/>
          <w:szCs w:val="20"/>
        </w:rPr>
      </w:pPr>
      <w:del w:id="3167" w:author="ERCOT" w:date="2019-12-20T11:40:00Z">
        <w:r w:rsidRPr="003161DC" w:rsidDel="00F95737">
          <w:rPr>
            <w:szCs w:val="20"/>
          </w:rPr>
          <w:delText>(</w:delText>
        </w:r>
      </w:del>
      <w:del w:id="3168" w:author="ERCOT" w:date="2020-06-14T10:56:00Z">
        <w:r w:rsidR="00806024" w:rsidDel="00806024">
          <w:rPr>
            <w:szCs w:val="20"/>
          </w:rPr>
          <w:delText>p</w:delText>
        </w:r>
      </w:del>
      <w:del w:id="3169" w:author="ERCOT" w:date="2019-12-20T11:40:00Z">
        <w:r w:rsidRPr="003161DC" w:rsidDel="00F95737">
          <w:rPr>
            <w:szCs w:val="20"/>
          </w:rPr>
          <w:delText>)</w:delText>
        </w:r>
        <w:r w:rsidRPr="003161DC" w:rsidDel="00F95737">
          <w:rPr>
            <w:szCs w:val="20"/>
          </w:rPr>
          <w:tab/>
          <w:delText>The Real-Time On-Line Reliability Deployment Price Adder is the minimum of items (</w:delText>
        </w:r>
      </w:del>
      <w:del w:id="3170" w:author="ERCOT" w:date="2020-06-14T10:56:00Z">
        <w:r w:rsidR="00806024" w:rsidDel="00806024">
          <w:rPr>
            <w:szCs w:val="20"/>
          </w:rPr>
          <w:delText>n</w:delText>
        </w:r>
      </w:del>
      <w:del w:id="3171" w:author="ERCOT" w:date="2019-12-20T11:40:00Z">
        <w:r w:rsidRPr="003161DC" w:rsidDel="00F95737">
          <w:rPr>
            <w:szCs w:val="20"/>
          </w:rPr>
          <w:delText>) and (</w:delText>
        </w:r>
      </w:del>
      <w:del w:id="3172" w:author="ERCOT" w:date="2020-06-14T10:56:00Z">
        <w:r w:rsidR="00806024" w:rsidDel="00806024">
          <w:rPr>
            <w:szCs w:val="20"/>
          </w:rPr>
          <w:delText>o</w:delText>
        </w:r>
      </w:del>
      <w:del w:id="3173" w:author="ERCOT" w:date="2019-12-20T11:40:00Z">
        <w:r w:rsidRPr="003161DC" w:rsidDel="00F95737">
          <w:rPr>
            <w:szCs w:val="20"/>
          </w:rPr>
          <w:delText>) above.</w:delText>
        </w:r>
      </w:del>
    </w:p>
    <w:p w14:paraId="1B4C5523" w14:textId="07F8F233" w:rsidR="009402B7" w:rsidRPr="0014616F" w:rsidRDefault="009402B7" w:rsidP="009402B7">
      <w:pPr>
        <w:keepNext/>
        <w:widowControl w:val="0"/>
        <w:tabs>
          <w:tab w:val="left" w:pos="1260"/>
        </w:tabs>
        <w:spacing w:before="480" w:after="240"/>
        <w:ind w:left="1267" w:hanging="1267"/>
        <w:outlineLvl w:val="3"/>
        <w:rPr>
          <w:ins w:id="3174" w:author="ERCOT" w:date="2020-01-31T17:30:00Z"/>
          <w:b/>
          <w:bCs/>
          <w:snapToGrid w:val="0"/>
          <w:szCs w:val="20"/>
        </w:rPr>
      </w:pPr>
      <w:ins w:id="3175" w:author="ERCOT" w:date="2020-01-31T17:30:00Z">
        <w:r w:rsidRPr="0014616F">
          <w:rPr>
            <w:b/>
            <w:bCs/>
            <w:snapToGrid w:val="0"/>
            <w:szCs w:val="20"/>
          </w:rPr>
          <w:t>6.5.7.4.1</w:t>
        </w:r>
        <w:r w:rsidRPr="0014616F">
          <w:rPr>
            <w:b/>
            <w:bCs/>
            <w:snapToGrid w:val="0"/>
            <w:szCs w:val="20"/>
          </w:rPr>
          <w:tab/>
        </w:r>
        <w:commentRangeStart w:id="3176"/>
        <w:r w:rsidRPr="0014616F">
          <w:rPr>
            <w:b/>
            <w:bCs/>
            <w:snapToGrid w:val="0"/>
            <w:szCs w:val="20"/>
          </w:rPr>
          <w:t>Updated Desired Set Points</w:t>
        </w:r>
      </w:ins>
      <w:commentRangeEnd w:id="3176"/>
      <w:r w:rsidR="00BD7DE4" w:rsidRPr="0014616F">
        <w:rPr>
          <w:rStyle w:val="CommentReference"/>
        </w:rPr>
        <w:commentReference w:id="3176"/>
      </w:r>
    </w:p>
    <w:p w14:paraId="4935CB40" w14:textId="039AC657" w:rsidR="001F6AC7" w:rsidRDefault="001F6AC7" w:rsidP="001F6AC7">
      <w:pPr>
        <w:spacing w:after="240"/>
        <w:ind w:left="720" w:hanging="720"/>
        <w:rPr>
          <w:ins w:id="3177" w:author="ERCOT" w:date="2020-01-31T17:30:00Z"/>
        </w:rPr>
      </w:pPr>
      <w:ins w:id="3178" w:author="ERCOT" w:date="2020-01-31T17:30:00Z">
        <w:r>
          <w:t>(1)</w:t>
        </w:r>
        <w:r>
          <w:tab/>
          <w:t xml:space="preserve">Each </w:t>
        </w:r>
        <w:del w:id="3179" w:author="ERCOT 081820" w:date="2020-07-22T10:17:00Z">
          <w:r w:rsidDel="008D69C1">
            <w:delText xml:space="preserve">QSE with </w:delText>
          </w:r>
        </w:del>
      </w:ins>
      <w:ins w:id="3180" w:author="ERCOT 081820" w:date="2020-04-24T12:12:00Z">
        <w:del w:id="3181" w:author="ERCOT 081820" w:date="2020-07-22T10:17:00Z">
          <w:r w:rsidDel="008D69C1">
            <w:delText xml:space="preserve">a </w:delText>
          </w:r>
        </w:del>
      </w:ins>
      <w:ins w:id="3182" w:author="ERCOT" w:date="2020-01-31T17:30:00Z">
        <w:r>
          <w:t>Resou</w:t>
        </w:r>
      </w:ins>
      <w:ins w:id="3183" w:author="ERCOT" w:date="2020-02-17T15:02:00Z">
        <w:r>
          <w:t>r</w:t>
        </w:r>
      </w:ins>
      <w:ins w:id="3184" w:author="ERCOT" w:date="2020-01-31T17:30:00Z">
        <w:r>
          <w:t>ce shall follow ERCOT</w:t>
        </w:r>
      </w:ins>
      <w:ins w:id="3185" w:author="ERCOT" w:date="2020-02-11T11:18:00Z">
        <w:r>
          <w:t>-</w:t>
        </w:r>
      </w:ins>
      <w:ins w:id="3186" w:author="ERCOT" w:date="2020-01-31T17:30:00Z">
        <w:r>
          <w:t>issued Updated Desired Set Point</w:t>
        </w:r>
      </w:ins>
      <w:ins w:id="3187" w:author="ERCOT" w:date="2020-02-25T16:02:00Z">
        <w:r>
          <w:t>s</w:t>
        </w:r>
      </w:ins>
      <w:ins w:id="3188" w:author="ERCOT" w:date="2020-01-31T17:30:00Z">
        <w:r>
          <w:t xml:space="preserve"> (UDSP</w:t>
        </w:r>
      </w:ins>
      <w:ins w:id="3189" w:author="ERCOT" w:date="2020-02-26T11:04:00Z">
        <w:r>
          <w:t>s</w:t>
        </w:r>
      </w:ins>
      <w:ins w:id="3190" w:author="ERCOT" w:date="2020-01-31T17:30:00Z">
        <w:r>
          <w:t>)</w:t>
        </w:r>
      </w:ins>
      <w:ins w:id="3191" w:author="ERCOT 081820" w:date="2020-06-26T09:00:00Z">
        <w:r>
          <w:t>, unless otherwise instructed by ERCOT</w:t>
        </w:r>
      </w:ins>
      <w:ins w:id="3192" w:author="ERCOT" w:date="2020-01-31T17:30:00Z">
        <w:r>
          <w:t>.</w:t>
        </w:r>
      </w:ins>
      <w:r>
        <w:t xml:space="preserve">  </w:t>
      </w:r>
      <w:ins w:id="3193" w:author="ERCOT 081820" w:date="2020-06-11T13:58:00Z">
        <w:r>
          <w:t xml:space="preserve">ERCOT-issued UDSPs shall not </w:t>
        </w:r>
      </w:ins>
      <w:ins w:id="3194" w:author="ERCOT 081820" w:date="2020-06-11T13:59:00Z">
        <w:r>
          <w:t>include expected</w:t>
        </w:r>
      </w:ins>
      <w:ins w:id="3195" w:author="ERCOT 081820" w:date="2020-06-11T13:58:00Z">
        <w:r>
          <w:t xml:space="preserve"> </w:t>
        </w:r>
      </w:ins>
      <w:ins w:id="3196" w:author="ERCOT 081820" w:date="2020-06-11T13:59:00Z">
        <w:r>
          <w:t>Primary Frequency Response.</w:t>
        </w:r>
      </w:ins>
    </w:p>
    <w:p w14:paraId="4E4EDAD1" w14:textId="4A35BBE9" w:rsidR="009402B7" w:rsidRPr="000C355C" w:rsidRDefault="009402B7" w:rsidP="001F6AC7">
      <w:pPr>
        <w:spacing w:after="240"/>
        <w:ind w:left="720" w:hanging="720"/>
        <w:rPr>
          <w:ins w:id="3197" w:author="ERCOT" w:date="2020-02-04T15:48:00Z"/>
        </w:rPr>
      </w:pPr>
      <w:ins w:id="3198" w:author="ERCOT" w:date="2020-01-31T17:30:00Z">
        <w:r w:rsidRPr="00CB012C">
          <w:t>(2)</w:t>
        </w:r>
        <w:r w:rsidRPr="00CB012C">
          <w:tab/>
        </w:r>
      </w:ins>
      <w:ins w:id="3199" w:author="ERCOT" w:date="2020-02-25T16:02:00Z">
        <w:r w:rsidR="00910C42" w:rsidRPr="004E5553">
          <w:t xml:space="preserve">A </w:t>
        </w:r>
      </w:ins>
      <w:ins w:id="3200" w:author="ERCOT" w:date="2020-01-31T17:30:00Z">
        <w:r w:rsidRPr="004E5553">
          <w:t xml:space="preserve">UDSP </w:t>
        </w:r>
      </w:ins>
      <w:ins w:id="3201" w:author="ERCOT" w:date="2020-02-26T11:04:00Z">
        <w:r w:rsidR="004E5553">
          <w:t>is</w:t>
        </w:r>
      </w:ins>
      <w:ins w:id="3202" w:author="ERCOT" w:date="2020-01-31T17:30:00Z">
        <w:r w:rsidRPr="004E5553">
          <w:t xml:space="preserve"> the sum of </w:t>
        </w:r>
      </w:ins>
      <w:ins w:id="3203" w:author="ERCOT" w:date="2020-02-26T11:07:00Z">
        <w:r w:rsidR="000C355C">
          <w:t>a</w:t>
        </w:r>
      </w:ins>
      <w:ins w:id="3204" w:author="ERCOT" w:date="2020-02-17T15:02:00Z">
        <w:r w:rsidR="00CE2E44" w:rsidRPr="004E5553">
          <w:t xml:space="preserve"> </w:t>
        </w:r>
      </w:ins>
      <w:ins w:id="3205" w:author="ERCOT" w:date="2020-01-31T17:30:00Z">
        <w:r w:rsidRPr="004E5553">
          <w:t xml:space="preserve">calculated MW value representing the expected MW output of a Resource ramping to a </w:t>
        </w:r>
      </w:ins>
      <w:ins w:id="3206" w:author="ERCOT" w:date="2020-02-26T12:24:00Z">
        <w:r w:rsidR="00D67681">
          <w:t xml:space="preserve">SCED </w:t>
        </w:r>
      </w:ins>
      <w:ins w:id="3207" w:author="ERCOT" w:date="2020-01-31T17:30:00Z">
        <w:r w:rsidRPr="004E5553">
          <w:t xml:space="preserve">Base Point and the </w:t>
        </w:r>
        <w:r w:rsidRPr="000C355C">
          <w:t>Resource</w:t>
        </w:r>
      </w:ins>
      <w:ins w:id="3208" w:author="ERCOT" w:date="2020-02-17T15:02:00Z">
        <w:r w:rsidR="00962283" w:rsidRPr="000C355C">
          <w:t>-</w:t>
        </w:r>
      </w:ins>
      <w:ins w:id="3209" w:author="ERCOT" w:date="2020-01-31T17:30:00Z">
        <w:r w:rsidRPr="000C355C">
          <w:t xml:space="preserve">specific </w:t>
        </w:r>
      </w:ins>
      <w:ins w:id="3210" w:author="ERCOT" w:date="2020-02-26T11:08:00Z">
        <w:r w:rsidR="000C355C">
          <w:t>R</w:t>
        </w:r>
      </w:ins>
      <w:ins w:id="3211" w:author="ERCOT" w:date="2020-01-31T17:30:00Z">
        <w:r w:rsidRPr="000C355C">
          <w:t xml:space="preserve">egulation </w:t>
        </w:r>
      </w:ins>
      <w:ins w:id="3212" w:author="ERCOT" w:date="2020-02-26T11:08:00Z">
        <w:r w:rsidR="000C355C">
          <w:t>Service</w:t>
        </w:r>
      </w:ins>
      <w:ins w:id="3213" w:author="ERCOT" w:date="2020-02-26T11:09:00Z">
        <w:r w:rsidR="00003B22">
          <w:t xml:space="preserve"> instruction </w:t>
        </w:r>
      </w:ins>
      <w:ins w:id="3214" w:author="ERCOT" w:date="2020-01-31T17:30:00Z">
        <w:r w:rsidRPr="000C355C">
          <w:t xml:space="preserve">from ERCOT. </w:t>
        </w:r>
      </w:ins>
    </w:p>
    <w:p w14:paraId="37A45EDD" w14:textId="113A83D8" w:rsidR="000D0DE4" w:rsidRDefault="002E3D64" w:rsidP="00E94CAD">
      <w:pPr>
        <w:spacing w:after="240"/>
        <w:ind w:left="720" w:hanging="720"/>
        <w:rPr>
          <w:ins w:id="3215" w:author="ERCOT" w:date="2020-02-26T12:22:00Z"/>
        </w:rPr>
      </w:pPr>
      <w:ins w:id="3216" w:author="ERCOT" w:date="2020-02-04T15:48:00Z">
        <w:r w:rsidRPr="00034E86">
          <w:t>(3)</w:t>
        </w:r>
        <w:r w:rsidRPr="00034E86">
          <w:tab/>
        </w:r>
      </w:ins>
      <w:ins w:id="3217" w:author="ERCOT" w:date="2020-02-26T12:22:00Z">
        <w:r w:rsidR="000D0DE4" w:rsidRPr="004E5553">
          <w:t>LFC shall send Resource</w:t>
        </w:r>
        <w:r w:rsidR="000D0DE4" w:rsidRPr="000C355C">
          <w:t>-specific UDSP to QSEs every four seconds.</w:t>
        </w:r>
      </w:ins>
    </w:p>
    <w:p w14:paraId="38990AFC" w14:textId="56ACD0A2" w:rsidR="001F6AC7" w:rsidRDefault="001F6AC7" w:rsidP="001F6AC7">
      <w:pPr>
        <w:spacing w:after="240"/>
        <w:ind w:left="720" w:hanging="720"/>
        <w:rPr>
          <w:ins w:id="3218" w:author="ERCOT" w:date="2020-01-31T17:30:00Z"/>
        </w:rPr>
      </w:pPr>
      <w:bookmarkStart w:id="3219" w:name="_Toc397504973"/>
      <w:bookmarkStart w:id="3220" w:name="_Toc402357101"/>
      <w:bookmarkStart w:id="3221" w:name="_Toc422486481"/>
      <w:bookmarkStart w:id="3222" w:name="_Toc433093333"/>
      <w:bookmarkStart w:id="3223" w:name="_Toc433093491"/>
      <w:bookmarkStart w:id="3224" w:name="_Toc440874720"/>
      <w:bookmarkStart w:id="3225" w:name="_Toc448142275"/>
      <w:bookmarkStart w:id="3226" w:name="_Toc448142432"/>
      <w:bookmarkStart w:id="3227" w:name="_Toc458770268"/>
      <w:bookmarkStart w:id="3228" w:name="_Toc459294236"/>
      <w:bookmarkStart w:id="3229" w:name="_Toc463262729"/>
      <w:bookmarkStart w:id="3230" w:name="_Toc468286803"/>
      <w:bookmarkStart w:id="3231" w:name="_Toc481502849"/>
      <w:bookmarkStart w:id="3232" w:name="_Toc496080017"/>
      <w:bookmarkStart w:id="3233" w:name="_Toc17798688"/>
      <w:bookmarkStart w:id="3234" w:name="_Toc74137328"/>
      <w:bookmarkEnd w:id="1905"/>
      <w:ins w:id="3235" w:author="ERCOT" w:date="2020-02-26T12:22:00Z">
        <w:r>
          <w:lastRenderedPageBreak/>
          <w:t>(4)</w:t>
        </w:r>
        <w:r>
          <w:tab/>
        </w:r>
      </w:ins>
      <w:ins w:id="3236" w:author="ERCOT" w:date="2020-02-25T16:07:00Z">
        <w:r>
          <w:t>Resource</w:t>
        </w:r>
      </w:ins>
      <w:ins w:id="3237" w:author="ERCOT" w:date="2020-02-26T11:21:00Z">
        <w:r>
          <w:t>s</w:t>
        </w:r>
      </w:ins>
      <w:ins w:id="3238" w:author="ERCOT" w:date="2020-03-09T16:01:00Z">
        <w:r>
          <w:t>,</w:t>
        </w:r>
      </w:ins>
      <w:ins w:id="3239" w:author="ERCOT" w:date="2020-02-26T11:24:00Z">
        <w:r>
          <w:t xml:space="preserve"> </w:t>
        </w:r>
      </w:ins>
      <w:ins w:id="3240" w:author="ERCOT" w:date="2020-03-09T16:00:00Z">
        <w:r>
          <w:t>excluding non-Controllable Load Resources</w:t>
        </w:r>
      </w:ins>
      <w:ins w:id="3241" w:author="ERCOT" w:date="2020-03-09T16:01:00Z">
        <w:r>
          <w:t>,</w:t>
        </w:r>
      </w:ins>
      <w:ins w:id="3242" w:author="ERCOT" w:date="2020-03-09T16:00:00Z">
        <w:r>
          <w:t xml:space="preserve"> </w:t>
        </w:r>
      </w:ins>
      <w:ins w:id="3243" w:author="ERCOT" w:date="2020-02-26T11:24:00Z">
        <w:r>
          <w:t xml:space="preserve">that have been awarded RRS </w:t>
        </w:r>
      </w:ins>
      <w:ins w:id="3244" w:author="ERCOT" w:date="2020-03-09T15:58:00Z">
        <w:r>
          <w:t>as FFR</w:t>
        </w:r>
      </w:ins>
      <w:ins w:id="3245" w:author="ERCOT" w:date="2020-03-09T16:01:00Z">
        <w:r>
          <w:t>-</w:t>
        </w:r>
      </w:ins>
      <w:ins w:id="3246" w:author="ERCOT" w:date="2020-03-09T15:58:00Z">
        <w:r>
          <w:t xml:space="preserve">capable </w:t>
        </w:r>
      </w:ins>
      <w:ins w:id="3247" w:author="ERCOT 081820" w:date="2020-04-10T15:59:00Z">
        <w:del w:id="3248" w:author="ERCOT 081820" w:date="2020-06-10T12:37:00Z">
          <w:r>
            <w:delText xml:space="preserve">Load </w:delText>
          </w:r>
        </w:del>
      </w:ins>
      <w:ins w:id="3249" w:author="ERCOT" w:date="2020-03-09T15:58:00Z">
        <w:r>
          <w:t xml:space="preserve">Resources or </w:t>
        </w:r>
      </w:ins>
      <w:ins w:id="3250" w:author="ERCOT" w:date="2020-03-09T15:59:00Z">
        <w:r>
          <w:t>are</w:t>
        </w:r>
      </w:ins>
      <w:ins w:id="3251" w:author="ERCOT" w:date="2020-02-26T12:22:00Z">
        <w:r>
          <w:t xml:space="preserve"> </w:t>
        </w:r>
      </w:ins>
      <w:ins w:id="3252" w:author="ERCOT" w:date="2020-02-26T11:28:00Z">
        <w:r>
          <w:t>telemetering</w:t>
        </w:r>
      </w:ins>
      <w:ins w:id="3253" w:author="ERCOT" w:date="2020-02-26T11:22:00Z">
        <w:r>
          <w:t xml:space="preserve"> a</w:t>
        </w:r>
      </w:ins>
      <w:ins w:id="3254" w:author="ERCOT" w:date="2020-02-25T16:07:00Z">
        <w:r>
          <w:t xml:space="preserve"> </w:t>
        </w:r>
      </w:ins>
      <w:ins w:id="3255" w:author="ERCOT" w:date="2020-02-25T16:09:00Z">
        <w:r>
          <w:t xml:space="preserve">Resource Status of ONSC, </w:t>
        </w:r>
      </w:ins>
      <w:ins w:id="3256" w:author="ERCOT" w:date="2020-02-26T11:23:00Z">
        <w:r>
          <w:t xml:space="preserve">will </w:t>
        </w:r>
      </w:ins>
      <w:ins w:id="3257" w:author="ERCOT" w:date="2020-03-03T17:31:00Z">
        <w:r>
          <w:t>all have</w:t>
        </w:r>
      </w:ins>
      <w:ins w:id="3258" w:author="ERCOT" w:date="2020-02-26T11:23:00Z">
        <w:r>
          <w:t xml:space="preserve"> </w:t>
        </w:r>
      </w:ins>
      <w:ins w:id="3259" w:author="ERCOT" w:date="2020-02-25T16:09:00Z">
        <w:r>
          <w:t>manual deployment instructions</w:t>
        </w:r>
      </w:ins>
      <w:ins w:id="3260" w:author="ERCOT 081820" w:date="2020-06-26T09:00:00Z">
        <w:r>
          <w:t xml:space="preserve"> and expected deployments triggered automatically by frequency deviations</w:t>
        </w:r>
      </w:ins>
      <w:ins w:id="3261" w:author="ERCOT" w:date="2020-02-25T16:09:00Z">
        <w:r>
          <w:t xml:space="preserve"> </w:t>
        </w:r>
        <w:del w:id="3262" w:author="ERCOT" w:date="2020-03-03T17:31:00Z">
          <w:r>
            <w:delText>with any</w:delText>
          </w:r>
        </w:del>
      </w:ins>
      <w:ins w:id="3263" w:author="ERCOT" w:date="2020-03-03T17:31:00Z">
        <w:r>
          <w:t>included in</w:t>
        </w:r>
      </w:ins>
      <w:ins w:id="3264" w:author="ERCOT" w:date="2020-02-25T16:09:00Z">
        <w:r>
          <w:t xml:space="preserve"> </w:t>
        </w:r>
      </w:ins>
      <w:ins w:id="3265" w:author="ERCOT" w:date="2020-03-10T12:34:00Z">
        <w:r>
          <w:t xml:space="preserve">the </w:t>
        </w:r>
      </w:ins>
      <w:ins w:id="3266" w:author="ERCOT" w:date="2020-02-25T16:09:00Z">
        <w:r>
          <w:t>UDSP</w:t>
        </w:r>
      </w:ins>
      <w:ins w:id="3267" w:author="ERCOT" w:date="2020-03-10T12:34:00Z">
        <w:r>
          <w:t xml:space="preserve"> value provided to the QSE for the Resource</w:t>
        </w:r>
      </w:ins>
      <w:ins w:id="3268" w:author="ERCOT" w:date="2020-02-07T16:20:00Z">
        <w:r>
          <w:t>.</w:t>
        </w:r>
      </w:ins>
      <w:ins w:id="3269" w:author="ERCOT 081820" w:date="2020-08-04T11:37:00Z">
        <w:r w:rsidR="00737459">
          <w:t xml:space="preserve">  These deployment components of UDSP will reflect the latest Ancillary Service </w:t>
        </w:r>
      </w:ins>
      <w:ins w:id="3270" w:author="ERCOT 081820" w:date="2020-08-04T11:38:00Z">
        <w:r w:rsidR="00737459">
          <w:t>awards and are separate from the ramp</w:t>
        </w:r>
      </w:ins>
      <w:ins w:id="3271" w:author="ERCOT 081820" w:date="2020-08-04T11:39:00Z">
        <w:r w:rsidR="00737459">
          <w:t>ing</w:t>
        </w:r>
      </w:ins>
      <w:ins w:id="3272" w:author="ERCOT 081820" w:date="2020-08-04T11:38:00Z">
        <w:r w:rsidR="00737459">
          <w:t xml:space="preserve"> component of UDSP.</w:t>
        </w:r>
      </w:ins>
    </w:p>
    <w:p w14:paraId="62472E00" w14:textId="77777777" w:rsidR="001F6AC7" w:rsidRDefault="001F6AC7" w:rsidP="001F6AC7">
      <w:pPr>
        <w:spacing w:after="240"/>
        <w:ind w:left="720" w:hanging="720"/>
      </w:pPr>
      <w:ins w:id="3273" w:author="ERCOT" w:date="2020-01-31T17:30:00Z">
        <w:r>
          <w:t>(</w:t>
        </w:r>
      </w:ins>
      <w:ins w:id="3274" w:author="ERCOT" w:date="2020-02-04T15:53:00Z">
        <w:r>
          <w:t>5</w:t>
        </w:r>
      </w:ins>
      <w:ins w:id="3275" w:author="ERCOT" w:date="2020-01-31T17:30:00Z">
        <w:r>
          <w:t>)</w:t>
        </w:r>
        <w:r>
          <w:tab/>
        </w:r>
      </w:ins>
      <w:ins w:id="3276" w:author="ERCOT" w:date="2020-02-26T12:27:00Z">
        <w:r>
          <w:t xml:space="preserve">When ERCOT System frequency experiences a 0.05 Hz </w:t>
        </w:r>
      </w:ins>
      <w:ins w:id="3277" w:author="ERCOT" w:date="2020-02-26T12:28:00Z">
        <w:r>
          <w:t xml:space="preserve">or greater </w:t>
        </w:r>
      </w:ins>
      <w:ins w:id="3278" w:author="ERCOT" w:date="2020-02-26T12:27:00Z">
        <w:r>
          <w:t xml:space="preserve">deviation from </w:t>
        </w:r>
        <w:del w:id="3279" w:author="ERCOT 081820" w:date="2020-06-10T12:49:00Z">
          <w:r>
            <w:delText>60 Hz</w:delText>
          </w:r>
        </w:del>
      </w:ins>
      <w:ins w:id="3280" w:author="ERCOT 081820" w:date="2020-06-10T12:49:00Z">
        <w:r>
          <w:t>scheduled frequency</w:t>
        </w:r>
      </w:ins>
      <w:ins w:id="3281" w:author="ERCOT" w:date="2020-02-26T12:27:00Z">
        <w:r>
          <w:t>,</w:t>
        </w:r>
      </w:ins>
      <w:ins w:id="3282" w:author="ERCOT" w:date="2020-02-26T12:29:00Z">
        <w:r>
          <w:t xml:space="preserve"> and a Resource is ramping to a SCED Base Point</w:t>
        </w:r>
      </w:ins>
      <w:ins w:id="3283" w:author="ERCOT" w:date="2020-02-26T12:30:00Z">
        <w:r>
          <w:t xml:space="preserve"> in a manner directionally opposite </w:t>
        </w:r>
      </w:ins>
      <w:ins w:id="3284" w:author="ERCOT 081820" w:date="2020-06-10T12:43:00Z">
        <w:r>
          <w:t xml:space="preserve">to </w:t>
        </w:r>
      </w:ins>
      <w:ins w:id="3285" w:author="ERCOT" w:date="2020-02-26T12:30:00Z">
        <w:r>
          <w:t>system frequency</w:t>
        </w:r>
      </w:ins>
      <w:ins w:id="3286" w:author="ERCOT" w:date="2020-02-26T12:29:00Z">
        <w:r>
          <w:t>,</w:t>
        </w:r>
      </w:ins>
      <w:ins w:id="3287" w:author="ERCOT" w:date="2020-02-26T12:27:00Z">
        <w:r>
          <w:t xml:space="preserve"> t</w:t>
        </w:r>
      </w:ins>
      <w:ins w:id="3288" w:author="ERCOT" w:date="2020-02-17T15:04:00Z">
        <w:r>
          <w:t xml:space="preserve">he </w:t>
        </w:r>
      </w:ins>
      <w:ins w:id="3289" w:author="ERCOT 081820" w:date="2020-06-10T12:43:00Z">
        <w:r>
          <w:t>ramping component</w:t>
        </w:r>
      </w:ins>
      <w:ins w:id="3290" w:author="ERCOT" w:date="2020-02-17T15:04:00Z">
        <w:del w:id="3291" w:author="ERCOT 081820" w:date="2020-06-10T12:44:00Z">
          <w:r>
            <w:delText xml:space="preserve"> </w:delText>
          </w:r>
        </w:del>
      </w:ins>
      <w:ins w:id="3292" w:author="ERCOT" w:date="2020-01-31T17:30:00Z">
        <w:del w:id="3293" w:author="ERCOT 081820" w:date="2020-06-10T12:44:00Z">
          <w:r>
            <w:delText>MW value</w:delText>
          </w:r>
        </w:del>
      </w:ins>
      <w:ins w:id="3294" w:author="ERCOT 081820" w:date="2020-06-10T12:44:00Z">
        <w:r>
          <w:t xml:space="preserve"> of</w:t>
        </w:r>
      </w:ins>
      <w:ins w:id="3295" w:author="ERCOT" w:date="2020-01-31T17:30:00Z">
        <w:r>
          <w:t xml:space="preserve"> </w:t>
        </w:r>
        <w:del w:id="3296" w:author="ERCOT 081820" w:date="2020-06-10T12:44:00Z">
          <w:r>
            <w:delText>representing</w:delText>
          </w:r>
        </w:del>
        <w:r>
          <w:t xml:space="preserve"> </w:t>
        </w:r>
      </w:ins>
      <w:ins w:id="3297" w:author="ERCOT" w:date="2020-02-26T12:28:00Z">
        <w:r>
          <w:t>the Resource’s</w:t>
        </w:r>
      </w:ins>
      <w:ins w:id="3298" w:author="ERCOT 081820" w:date="2020-06-10T12:44:00Z">
        <w:r>
          <w:t xml:space="preserve"> UDSP</w:t>
        </w:r>
      </w:ins>
      <w:ins w:id="3299" w:author="ERCOT" w:date="2020-02-26T12:28:00Z">
        <w:r>
          <w:t xml:space="preserve"> </w:t>
        </w:r>
      </w:ins>
      <w:ins w:id="3300" w:author="ERCOT" w:date="2020-01-31T17:30:00Z">
        <w:del w:id="3301" w:author="ERCOT 081820" w:date="2020-06-10T12:48:00Z">
          <w:r>
            <w:delText xml:space="preserve">expected </w:delText>
          </w:r>
        </w:del>
        <w:del w:id="3302" w:author="ERCOT 081820" w:date="2020-06-10T12:44:00Z">
          <w:r>
            <w:delText xml:space="preserve">MW output </w:delText>
          </w:r>
        </w:del>
      </w:ins>
      <w:ins w:id="3303" w:author="ERCOT" w:date="2020-02-26T12:28:00Z">
        <w:del w:id="3304" w:author="ERCOT 081820" w:date="2020-06-10T12:44:00Z">
          <w:r>
            <w:delText>during its</w:delText>
          </w:r>
        </w:del>
      </w:ins>
      <w:ins w:id="3305" w:author="ERCOT" w:date="2020-01-31T17:30:00Z">
        <w:del w:id="3306" w:author="ERCOT 081820" w:date="2020-06-10T12:44:00Z">
          <w:r>
            <w:delText xml:space="preserve"> ramp to a SCED Base Point</w:delText>
          </w:r>
        </w:del>
      </w:ins>
      <w:ins w:id="3307" w:author="ERCOT" w:date="2020-02-26T12:31:00Z">
        <w:del w:id="3308" w:author="ERCOT 081820" w:date="2020-06-10T12:44:00Z">
          <w:r>
            <w:delText xml:space="preserve"> </w:delText>
          </w:r>
        </w:del>
        <w:r>
          <w:t xml:space="preserve">will be </w:t>
        </w:r>
      </w:ins>
      <w:ins w:id="3309" w:author="ERCOT 081820" w:date="2020-06-10T12:44:00Z">
        <w:r>
          <w:t xml:space="preserve">temporarily </w:t>
        </w:r>
      </w:ins>
      <w:ins w:id="3310" w:author="ERCOT" w:date="2020-02-26T12:31:00Z">
        <w:del w:id="3311" w:author="ERCOT 081820" w:date="2020-06-10T12:48:00Z">
          <w:r>
            <w:delText>suspended</w:delText>
          </w:r>
        </w:del>
      </w:ins>
      <w:ins w:id="3312" w:author="ERCOT 081820" w:date="2020-06-10T12:48:00Z">
        <w:r>
          <w:t>held constant</w:t>
        </w:r>
      </w:ins>
      <w:ins w:id="3313" w:author="ERCOT 081820" w:date="2020-04-24T12:12:00Z">
        <w:r>
          <w:t xml:space="preserve"> and flagged accordingly</w:t>
        </w:r>
      </w:ins>
      <w:ins w:id="3314" w:author="ERCOT" w:date="2020-01-31T17:30:00Z">
        <w:r>
          <w:t>.</w:t>
        </w:r>
      </w:ins>
    </w:p>
    <w:p w14:paraId="56D86C4A" w14:textId="77777777" w:rsidR="003161DC" w:rsidRPr="003161DC" w:rsidRDefault="003161DC" w:rsidP="001F6AC7">
      <w:pPr>
        <w:keepNext/>
        <w:widowControl w:val="0"/>
        <w:tabs>
          <w:tab w:val="left" w:pos="1260"/>
        </w:tabs>
        <w:spacing w:before="480" w:after="240"/>
        <w:outlineLvl w:val="3"/>
        <w:rPr>
          <w:b/>
          <w:bCs/>
          <w:snapToGrid w:val="0"/>
          <w:szCs w:val="20"/>
        </w:rPr>
      </w:pPr>
      <w:commentRangeStart w:id="3315"/>
      <w:r w:rsidRPr="003161DC">
        <w:rPr>
          <w:b/>
          <w:bCs/>
          <w:snapToGrid w:val="0"/>
          <w:szCs w:val="20"/>
        </w:rPr>
        <w:t>6.5.7.5</w:t>
      </w:r>
      <w:commentRangeEnd w:id="3315"/>
      <w:r w:rsidR="00BE1137">
        <w:rPr>
          <w:rStyle w:val="CommentReference"/>
        </w:rPr>
        <w:commentReference w:id="3315"/>
      </w:r>
      <w:r w:rsidRPr="003161DC">
        <w:rPr>
          <w:b/>
          <w:bCs/>
          <w:snapToGrid w:val="0"/>
          <w:szCs w:val="20"/>
        </w:rPr>
        <w:tab/>
      </w:r>
      <w:commentRangeStart w:id="3316"/>
      <w:r w:rsidRPr="003161DC">
        <w:rPr>
          <w:b/>
          <w:bCs/>
          <w:snapToGrid w:val="0"/>
          <w:szCs w:val="20"/>
        </w:rPr>
        <w:t>Ancillary Services Capacity Monitor</w:t>
      </w:r>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commentRangeEnd w:id="3316"/>
      <w:r w:rsidR="00C97562">
        <w:rPr>
          <w:rStyle w:val="CommentReference"/>
        </w:rPr>
        <w:commentReference w:id="3316"/>
      </w:r>
    </w:p>
    <w:p w14:paraId="56D86C4B" w14:textId="3AE39DB0" w:rsidR="003161DC" w:rsidRPr="003161DC" w:rsidRDefault="003161DC" w:rsidP="003161DC">
      <w:pPr>
        <w:spacing w:after="240"/>
        <w:ind w:left="720" w:hanging="720"/>
        <w:rPr>
          <w:szCs w:val="20"/>
        </w:rPr>
      </w:pPr>
      <w:r w:rsidRPr="003161DC">
        <w:rPr>
          <w:szCs w:val="20"/>
        </w:rPr>
        <w:t>(1)</w:t>
      </w:r>
      <w:r w:rsidRPr="003161DC">
        <w:rPr>
          <w:szCs w:val="20"/>
        </w:rPr>
        <w:tab/>
      </w:r>
      <w:ins w:id="3317" w:author="ERCOT 102320" w:date="2020-09-11T16:11:00Z">
        <w:r w:rsidR="006362B8">
          <w:rPr>
            <w:szCs w:val="20"/>
          </w:rPr>
          <w:t xml:space="preserve">Every ten seconds, </w:t>
        </w:r>
      </w:ins>
      <w:r w:rsidRPr="003161DC">
        <w:rPr>
          <w:szCs w:val="20"/>
        </w:rPr>
        <w:t xml:space="preserve">ERCOT shall calculate the following </w:t>
      </w:r>
      <w:del w:id="3318" w:author="ERCOT 102320" w:date="2020-09-11T16:11:00Z">
        <w:r w:rsidRPr="003161DC" w:rsidDel="006362B8">
          <w:rPr>
            <w:szCs w:val="20"/>
          </w:rPr>
          <w:delText xml:space="preserve">every ten seconds </w:delText>
        </w:r>
      </w:del>
      <w:r w:rsidRPr="003161DC">
        <w:rPr>
          <w:szCs w:val="20"/>
        </w:rPr>
        <w:t>and provide Real-Time summaries to ERCOT Operators and all Market Participants using ICCP</w:t>
      </w:r>
      <w:ins w:id="3319" w:author="ERCOT 102320" w:date="2020-09-11T16:05:00Z">
        <w:r w:rsidR="006362B8">
          <w:rPr>
            <w:szCs w:val="20"/>
          </w:rPr>
          <w:t xml:space="preserve"> and posting</w:t>
        </w:r>
      </w:ins>
      <w:ins w:id="3320" w:author="ERCOT 102320" w:date="2020-09-11T16:07:00Z">
        <w:r w:rsidR="006362B8">
          <w:rPr>
            <w:szCs w:val="20"/>
          </w:rPr>
          <w:t>s</w:t>
        </w:r>
      </w:ins>
      <w:ins w:id="3321" w:author="ERCOT 102320" w:date="2020-09-11T16:05:00Z">
        <w:r w:rsidR="006362B8">
          <w:rPr>
            <w:szCs w:val="20"/>
          </w:rPr>
          <w:t xml:space="preserve"> on the ERCOT website</w:t>
        </w:r>
      </w:ins>
      <w:del w:id="3322" w:author="ERCOT 102320" w:date="2020-09-11T16:09:00Z">
        <w:r w:rsidRPr="003161DC" w:rsidDel="006362B8">
          <w:rPr>
            <w:szCs w:val="20"/>
          </w:rPr>
          <w:delText>,</w:delText>
        </w:r>
      </w:del>
      <w:ins w:id="3323" w:author="ERCOT 102320" w:date="2020-09-11T16:12:00Z">
        <w:r w:rsidR="006362B8">
          <w:rPr>
            <w:szCs w:val="20"/>
          </w:rPr>
          <w:t xml:space="preserve"> </w:t>
        </w:r>
      </w:ins>
      <w:del w:id="3324" w:author="ERCOT 102320" w:date="2020-09-11T16:12:00Z">
        <w:r w:rsidRPr="003161DC" w:rsidDel="006362B8">
          <w:rPr>
            <w:szCs w:val="20"/>
          </w:rPr>
          <w:delText xml:space="preserve"> giving updates of calculations every ten seconds, </w:delText>
        </w:r>
      </w:del>
      <w:ins w:id="3325" w:author="ERCOT" w:date="2020-02-26T12:41:00Z">
        <w:del w:id="3326" w:author="ERCOT 102320" w:date="2020-09-11T16:12:00Z">
          <w:r w:rsidR="003278A9" w:rsidDel="006362B8">
            <w:rPr>
              <w:szCs w:val="20"/>
            </w:rPr>
            <w:delText xml:space="preserve"> </w:delText>
          </w:r>
        </w:del>
      </w:ins>
      <w:del w:id="3327" w:author="ERCOT 102320" w:date="2020-09-11T16:12:00Z">
        <w:r w:rsidRPr="003161DC" w:rsidDel="006362B8">
          <w:rPr>
            <w:szCs w:val="20"/>
          </w:rPr>
          <w:delText xml:space="preserve">and posting on the MIS Public Area, giving updates of calculations every five minutes, </w:delText>
        </w:r>
      </w:del>
      <w:r w:rsidRPr="003161DC">
        <w:rPr>
          <w:szCs w:val="20"/>
        </w:rPr>
        <w:t>which show the Real-Time total system amount of:</w:t>
      </w:r>
    </w:p>
    <w:p w14:paraId="56D86C4C" w14:textId="14C84DDB" w:rsidR="003161DC" w:rsidRPr="003161DC" w:rsidRDefault="003161DC" w:rsidP="003161DC">
      <w:pPr>
        <w:spacing w:after="240"/>
        <w:ind w:left="1440" w:hanging="720"/>
        <w:rPr>
          <w:szCs w:val="20"/>
        </w:rPr>
      </w:pPr>
      <w:r w:rsidRPr="003161DC">
        <w:rPr>
          <w:szCs w:val="20"/>
        </w:rPr>
        <w:t>(a)</w:t>
      </w:r>
      <w:r w:rsidRPr="003161DC">
        <w:rPr>
          <w:szCs w:val="20"/>
        </w:rPr>
        <w:tab/>
        <w:t xml:space="preserve">RRS </w:t>
      </w:r>
      <w:del w:id="3328" w:author="ERCOT" w:date="2020-02-13T09:35:00Z">
        <w:r w:rsidRPr="003161DC" w:rsidDel="004A6852">
          <w:rPr>
            <w:szCs w:val="20"/>
          </w:rPr>
          <w:delText xml:space="preserve">capacity </w:delText>
        </w:r>
      </w:del>
      <w:ins w:id="3329" w:author="ERCOT" w:date="2020-02-13T09:35:00Z">
        <w:r w:rsidR="004A6852">
          <w:rPr>
            <w:szCs w:val="20"/>
          </w:rPr>
          <w:t>capability</w:t>
        </w:r>
        <w:r w:rsidR="004A6852" w:rsidRPr="003161DC">
          <w:rPr>
            <w:szCs w:val="20"/>
          </w:rPr>
          <w:t xml:space="preserve"> </w:t>
        </w:r>
      </w:ins>
      <w:r w:rsidRPr="003161DC">
        <w:rPr>
          <w:szCs w:val="20"/>
        </w:rPr>
        <w:t xml:space="preserve">from: </w:t>
      </w:r>
    </w:p>
    <w:p w14:paraId="56D86C4D" w14:textId="5A9F92F2"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330" w:author="ERCOT" w:date="2020-02-26T12:48:00Z">
        <w:r w:rsidR="00B64A15">
          <w:rPr>
            <w:szCs w:val="20"/>
          </w:rPr>
          <w:t>,</w:t>
        </w:r>
      </w:ins>
      <w:ins w:id="3331" w:author="ERCOT" w:date="2020-01-31T17:16:00Z">
        <w:r w:rsidR="009402B7">
          <w:rPr>
            <w:szCs w:val="20"/>
          </w:rPr>
          <w:t xml:space="preserve"> </w:t>
        </w:r>
      </w:ins>
      <w:ins w:id="3332" w:author="ERCOT" w:date="2020-02-13T09:43:00Z">
        <w:r w:rsidR="007443E7">
          <w:rPr>
            <w:szCs w:val="20"/>
          </w:rPr>
          <w:t xml:space="preserve">in the form of </w:t>
        </w:r>
      </w:ins>
      <w:ins w:id="3333" w:author="ERCOT" w:date="2020-01-31T17:16:00Z">
        <w:r w:rsidR="009402B7">
          <w:rPr>
            <w:szCs w:val="20"/>
          </w:rPr>
          <w:t>PFR</w:t>
        </w:r>
      </w:ins>
      <w:r w:rsidRPr="003161DC">
        <w:rPr>
          <w:szCs w:val="20"/>
        </w:rPr>
        <w:t>;</w:t>
      </w:r>
    </w:p>
    <w:p w14:paraId="56D86C4E" w14:textId="5780E378"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334" w:author="ERCOT" w:date="2020-02-13T09:43:00Z">
        <w:r w:rsidR="007443E7">
          <w:rPr>
            <w:szCs w:val="20"/>
          </w:rPr>
          <w:t>,</w:t>
        </w:r>
      </w:ins>
      <w:r w:rsidRPr="003161DC">
        <w:rPr>
          <w:szCs w:val="20"/>
        </w:rPr>
        <w:t xml:space="preserve"> excluding Controllable Load Resources</w:t>
      </w:r>
      <w:ins w:id="3335" w:author="ERCOT" w:date="2020-02-13T09:43:00Z">
        <w:r w:rsidR="007443E7">
          <w:rPr>
            <w:szCs w:val="20"/>
          </w:rPr>
          <w:t>, capable of responding via under-frequency relay</w:t>
        </w:r>
      </w:ins>
      <w:r w:rsidR="00052084">
        <w:rPr>
          <w:szCs w:val="20"/>
        </w:rPr>
        <w:t>;</w:t>
      </w:r>
    </w:p>
    <w:p w14:paraId="56D86C4F" w14:textId="06A3470B" w:rsidR="003161DC" w:rsidRDefault="003161DC" w:rsidP="003161DC">
      <w:pPr>
        <w:spacing w:after="240"/>
        <w:ind w:left="2160" w:hanging="720"/>
        <w:rPr>
          <w:szCs w:val="20"/>
        </w:rPr>
      </w:pPr>
      <w:r w:rsidRPr="003161DC">
        <w:rPr>
          <w:szCs w:val="20"/>
        </w:rPr>
        <w:t>(iii)</w:t>
      </w:r>
      <w:r w:rsidRPr="003161DC">
        <w:rPr>
          <w:szCs w:val="20"/>
        </w:rPr>
        <w:tab/>
        <w:t>Controllable Load Resources</w:t>
      </w:r>
      <w:ins w:id="3336" w:author="ERCOT" w:date="2020-02-03T12:40:00Z">
        <w:r w:rsidR="003B0830">
          <w:rPr>
            <w:szCs w:val="20"/>
          </w:rPr>
          <w:t xml:space="preserve"> </w:t>
        </w:r>
      </w:ins>
      <w:ins w:id="3337" w:author="ERCOT" w:date="2020-02-13T09:43:00Z">
        <w:r w:rsidR="007443E7">
          <w:rPr>
            <w:szCs w:val="20"/>
          </w:rPr>
          <w:t>in the form of</w:t>
        </w:r>
      </w:ins>
      <w:ins w:id="3338" w:author="ERCOT" w:date="2020-02-03T12:40:00Z">
        <w:r w:rsidR="003B0830">
          <w:rPr>
            <w:szCs w:val="20"/>
          </w:rPr>
          <w:t xml:space="preserve"> PFR</w:t>
        </w:r>
      </w:ins>
      <w:r w:rsidRPr="003161DC">
        <w:rPr>
          <w:szCs w:val="20"/>
        </w:rPr>
        <w:t>;</w:t>
      </w:r>
      <w:r w:rsidR="00052084">
        <w:rPr>
          <w:szCs w:val="20"/>
        </w:rPr>
        <w:t xml:space="preserve"> and</w:t>
      </w:r>
    </w:p>
    <w:p w14:paraId="17EC0998" w14:textId="5538D041" w:rsidR="00052084" w:rsidRPr="003161DC" w:rsidRDefault="00052084" w:rsidP="003161DC">
      <w:pPr>
        <w:spacing w:after="240"/>
        <w:ind w:left="2160" w:hanging="720"/>
        <w:rPr>
          <w:szCs w:val="20"/>
        </w:rPr>
      </w:pPr>
      <w:r w:rsidRPr="003161DC">
        <w:rPr>
          <w:szCs w:val="20"/>
        </w:rPr>
        <w:t>(iv)</w:t>
      </w:r>
      <w:r w:rsidRPr="003161DC">
        <w:rPr>
          <w:szCs w:val="20"/>
        </w:rPr>
        <w:tab/>
        <w:t>Resources capable of Fast Frequency Response (FFR);</w:t>
      </w:r>
    </w:p>
    <w:p w14:paraId="56D86C53" w14:textId="270896D5" w:rsidR="003161DC" w:rsidRPr="003161DC" w:rsidRDefault="003161DC" w:rsidP="003161DC">
      <w:pPr>
        <w:spacing w:before="240" w:after="240"/>
        <w:ind w:left="1440" w:hanging="720"/>
        <w:rPr>
          <w:szCs w:val="20"/>
        </w:rPr>
      </w:pPr>
      <w:r w:rsidRPr="003161DC">
        <w:rPr>
          <w:szCs w:val="20"/>
        </w:rPr>
        <w:t>(b)</w:t>
      </w:r>
      <w:r w:rsidRPr="003161DC">
        <w:rPr>
          <w:szCs w:val="20"/>
        </w:rPr>
        <w:tab/>
        <w:t xml:space="preserve">Ancillary Service Resource </w:t>
      </w:r>
      <w:del w:id="3339" w:author="ERCOT" w:date="2019-12-02T16:05:00Z">
        <w:r w:rsidRPr="003161DC" w:rsidDel="00C97562">
          <w:rPr>
            <w:szCs w:val="20"/>
          </w:rPr>
          <w:delText xml:space="preserve">Responsibility </w:delText>
        </w:r>
      </w:del>
      <w:ins w:id="3340" w:author="ERCOT" w:date="2020-01-31T15:10:00Z">
        <w:r w:rsidR="00155053">
          <w:rPr>
            <w:szCs w:val="20"/>
          </w:rPr>
          <w:t>a</w:t>
        </w:r>
      </w:ins>
      <w:ins w:id="3341" w:author="ERCOT" w:date="2019-12-02T16:05:00Z">
        <w:r w:rsidR="00C97562">
          <w:rPr>
            <w:szCs w:val="20"/>
          </w:rPr>
          <w:t>wards</w:t>
        </w:r>
        <w:r w:rsidR="00C97562" w:rsidRPr="003161DC">
          <w:rPr>
            <w:szCs w:val="20"/>
          </w:rPr>
          <w:t xml:space="preserve"> </w:t>
        </w:r>
      </w:ins>
      <w:r w:rsidRPr="003161DC">
        <w:rPr>
          <w:szCs w:val="20"/>
        </w:rPr>
        <w:t xml:space="preserve">for RRS </w:t>
      </w:r>
      <w:ins w:id="3342" w:author="ERCOT" w:date="2019-12-20T12:28:00Z">
        <w:r w:rsidR="009C2E25">
          <w:rPr>
            <w:szCs w:val="20"/>
          </w:rPr>
          <w:t>to</w:t>
        </w:r>
      </w:ins>
      <w:del w:id="3343" w:author="ERCOT" w:date="2019-12-20T12:28:00Z">
        <w:r w:rsidRPr="003161DC" w:rsidDel="009C2E25">
          <w:rPr>
            <w:szCs w:val="20"/>
          </w:rPr>
          <w:delText>from</w:delText>
        </w:r>
      </w:del>
      <w:r w:rsidRPr="003161DC">
        <w:rPr>
          <w:szCs w:val="20"/>
        </w:rPr>
        <w:t xml:space="preserve">: </w:t>
      </w:r>
    </w:p>
    <w:p w14:paraId="56D86C54" w14:textId="0131EF10"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344" w:author="ERCOT" w:date="2020-01-31T17:17:00Z">
        <w:r w:rsidR="009402B7">
          <w:rPr>
            <w:szCs w:val="20"/>
          </w:rPr>
          <w:t xml:space="preserve"> </w:t>
        </w:r>
      </w:ins>
      <w:ins w:id="3345" w:author="ERCOT" w:date="2020-02-13T09:44:00Z">
        <w:r w:rsidR="007443E7">
          <w:rPr>
            <w:szCs w:val="20"/>
          </w:rPr>
          <w:t xml:space="preserve">in the form of </w:t>
        </w:r>
      </w:ins>
      <w:ins w:id="3346" w:author="ERCOT" w:date="2020-01-31T17:17:00Z">
        <w:r w:rsidR="009402B7">
          <w:rPr>
            <w:szCs w:val="20"/>
          </w:rPr>
          <w:t>PFR</w:t>
        </w:r>
      </w:ins>
      <w:r w:rsidRPr="003161DC">
        <w:rPr>
          <w:szCs w:val="20"/>
        </w:rPr>
        <w:t>;</w:t>
      </w:r>
    </w:p>
    <w:p w14:paraId="56D86C55" w14:textId="3C41859F"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347" w:author="ERCOT" w:date="2020-02-13T09:44:00Z">
        <w:r w:rsidR="007443E7">
          <w:rPr>
            <w:szCs w:val="20"/>
          </w:rPr>
          <w:t>,</w:t>
        </w:r>
      </w:ins>
      <w:r w:rsidRPr="003161DC">
        <w:rPr>
          <w:szCs w:val="20"/>
        </w:rPr>
        <w:t xml:space="preserve"> excluding Controllable Load Resources</w:t>
      </w:r>
      <w:ins w:id="3348" w:author="ERCOT" w:date="2020-02-13T09:44:00Z">
        <w:r w:rsidR="007443E7">
          <w:rPr>
            <w:szCs w:val="20"/>
          </w:rPr>
          <w:t xml:space="preserve">, capable of responding </w:t>
        </w:r>
        <w:del w:id="3349" w:author="ERCOT" w:date="2020-02-26T12:49:00Z">
          <w:r w:rsidR="007443E7" w:rsidDel="00B64A15">
            <w:rPr>
              <w:szCs w:val="20"/>
            </w:rPr>
            <w:delText>via</w:delText>
          </w:r>
        </w:del>
      </w:ins>
      <w:ins w:id="3350" w:author="ERCOT" w:date="2020-02-26T12:49:00Z">
        <w:r w:rsidR="00B64A15">
          <w:rPr>
            <w:szCs w:val="20"/>
          </w:rPr>
          <w:t>by</w:t>
        </w:r>
      </w:ins>
      <w:ins w:id="3351" w:author="ERCOT" w:date="2020-02-13T09:44:00Z">
        <w:r w:rsidR="007443E7">
          <w:rPr>
            <w:szCs w:val="20"/>
          </w:rPr>
          <w:t xml:space="preserve"> under-frequency relay</w:t>
        </w:r>
      </w:ins>
      <w:r w:rsidR="00052084">
        <w:rPr>
          <w:szCs w:val="20"/>
        </w:rPr>
        <w:t>;</w:t>
      </w:r>
    </w:p>
    <w:p w14:paraId="56D86C56" w14:textId="38AFF96E" w:rsidR="003161DC" w:rsidRDefault="003161DC" w:rsidP="003161DC">
      <w:pPr>
        <w:spacing w:after="240"/>
        <w:ind w:left="2160" w:hanging="720"/>
        <w:rPr>
          <w:szCs w:val="20"/>
        </w:rPr>
      </w:pPr>
      <w:r w:rsidRPr="003161DC">
        <w:rPr>
          <w:szCs w:val="20"/>
        </w:rPr>
        <w:t>(iii)</w:t>
      </w:r>
      <w:r w:rsidRPr="003161DC">
        <w:rPr>
          <w:szCs w:val="20"/>
        </w:rPr>
        <w:tab/>
        <w:t>Controllable Load Resources</w:t>
      </w:r>
      <w:ins w:id="3352" w:author="ERCOT" w:date="2020-02-03T12:40:00Z">
        <w:r w:rsidR="003B0830">
          <w:rPr>
            <w:szCs w:val="20"/>
          </w:rPr>
          <w:t xml:space="preserve"> </w:t>
        </w:r>
      </w:ins>
      <w:ins w:id="3353" w:author="ERCOT" w:date="2020-02-13T09:45:00Z">
        <w:r w:rsidR="007443E7">
          <w:rPr>
            <w:szCs w:val="20"/>
          </w:rPr>
          <w:t>in the form of</w:t>
        </w:r>
      </w:ins>
      <w:ins w:id="3354" w:author="ERCOT" w:date="2020-02-03T12:40:00Z">
        <w:r w:rsidR="003B0830">
          <w:rPr>
            <w:szCs w:val="20"/>
          </w:rPr>
          <w:t xml:space="preserve"> PFR</w:t>
        </w:r>
      </w:ins>
      <w:r w:rsidRPr="003161DC">
        <w:rPr>
          <w:szCs w:val="20"/>
        </w:rPr>
        <w:t>;</w:t>
      </w:r>
      <w:r w:rsidR="00052084">
        <w:rPr>
          <w:szCs w:val="20"/>
        </w:rPr>
        <w:t xml:space="preserve"> and</w:t>
      </w:r>
    </w:p>
    <w:p w14:paraId="21C6EF91" w14:textId="67E1633E" w:rsidR="00052084" w:rsidRPr="003161DC" w:rsidRDefault="00052084" w:rsidP="003161DC">
      <w:pPr>
        <w:spacing w:after="240"/>
        <w:ind w:left="2160" w:hanging="720"/>
        <w:rPr>
          <w:szCs w:val="20"/>
        </w:rPr>
      </w:pPr>
      <w:r w:rsidRPr="003161DC">
        <w:rPr>
          <w:szCs w:val="20"/>
        </w:rPr>
        <w:t>(iv)</w:t>
      </w:r>
      <w:r w:rsidRPr="003161DC">
        <w:rPr>
          <w:szCs w:val="20"/>
        </w:rPr>
        <w:tab/>
        <w:t xml:space="preserve">Resources </w:t>
      </w:r>
      <w:del w:id="3355" w:author="ERCOT" w:date="2019-12-20T12:28:00Z">
        <w:r w:rsidRPr="003161DC" w:rsidDel="009C2E25">
          <w:rPr>
            <w:szCs w:val="20"/>
          </w:rPr>
          <w:delText>capable of</w:delText>
        </w:r>
      </w:del>
      <w:ins w:id="3356" w:author="ERCOT" w:date="2019-12-20T12:28:00Z">
        <w:r>
          <w:rPr>
            <w:szCs w:val="20"/>
          </w:rPr>
          <w:t>providing</w:t>
        </w:r>
      </w:ins>
      <w:r w:rsidRPr="003161DC">
        <w:rPr>
          <w:szCs w:val="20"/>
        </w:rPr>
        <w:t xml:space="preserve"> FFR;</w:t>
      </w:r>
    </w:p>
    <w:p w14:paraId="56D86C5A" w14:textId="0CA0343B" w:rsidR="003161DC" w:rsidRPr="003161DC" w:rsidRDefault="003161DC" w:rsidP="00460591">
      <w:pPr>
        <w:spacing w:before="240" w:after="240"/>
        <w:ind w:left="1440" w:hanging="720"/>
        <w:rPr>
          <w:szCs w:val="20"/>
        </w:rPr>
      </w:pPr>
      <w:r w:rsidRPr="003161DC">
        <w:rPr>
          <w:szCs w:val="20"/>
        </w:rPr>
        <w:t>(c)</w:t>
      </w:r>
      <w:r w:rsidRPr="003161DC">
        <w:rPr>
          <w:szCs w:val="20"/>
        </w:rPr>
        <w:tab/>
        <w:t xml:space="preserve">RRS </w:t>
      </w:r>
      <w:ins w:id="3357" w:author="ERCOT" w:date="2019-12-20T12:32:00Z">
        <w:r w:rsidR="009C2E25">
          <w:rPr>
            <w:szCs w:val="20"/>
          </w:rPr>
          <w:t xml:space="preserve">manually </w:t>
        </w:r>
      </w:ins>
      <w:r w:rsidRPr="003161DC">
        <w:rPr>
          <w:szCs w:val="20"/>
        </w:rPr>
        <w:t xml:space="preserve">deployed </w:t>
      </w:r>
      <w:del w:id="3358" w:author="ERCOT" w:date="2020-02-26T12:50:00Z">
        <w:r w:rsidRPr="003161DC" w:rsidDel="00B64A15">
          <w:rPr>
            <w:szCs w:val="20"/>
          </w:rPr>
          <w:delText xml:space="preserve">to </w:delText>
        </w:r>
      </w:del>
      <w:ins w:id="3359" w:author="ERCOT" w:date="2020-02-26T12:50:00Z">
        <w:r w:rsidR="00B64A15">
          <w:rPr>
            <w:szCs w:val="20"/>
          </w:rPr>
          <w:t>by</w:t>
        </w:r>
        <w:r w:rsidR="00B64A15" w:rsidRPr="003161DC">
          <w:rPr>
            <w:szCs w:val="20"/>
          </w:rPr>
          <w:t xml:space="preserve"> </w:t>
        </w:r>
      </w:ins>
      <w:ins w:id="3360" w:author="ERCOT" w:date="2020-02-03T12:43:00Z">
        <w:r w:rsidR="00D22F7F">
          <w:rPr>
            <w:szCs w:val="20"/>
          </w:rPr>
          <w:t>Resources with a</w:t>
        </w:r>
      </w:ins>
      <w:ins w:id="3361" w:author="ERCOT" w:date="2020-02-26T12:50:00Z">
        <w:r w:rsidR="00C8756E">
          <w:rPr>
            <w:szCs w:val="20"/>
          </w:rPr>
          <w:t xml:space="preserve"> Resource Status of</w:t>
        </w:r>
      </w:ins>
      <w:ins w:id="3362" w:author="ERCOT" w:date="2020-02-03T12:43:00Z">
        <w:r w:rsidR="00D22F7F">
          <w:rPr>
            <w:szCs w:val="20"/>
          </w:rPr>
          <w:t xml:space="preserve"> ONSC </w:t>
        </w:r>
      </w:ins>
      <w:ins w:id="3363" w:author="ERCOT" w:date="2020-02-26T12:52:00Z">
        <w:r w:rsidR="00460591">
          <w:rPr>
            <w:szCs w:val="20"/>
          </w:rPr>
          <w:t>and</w:t>
        </w:r>
      </w:ins>
      <w:ins w:id="3364" w:author="ERCOT" w:date="2020-02-03T12:43:00Z">
        <w:r w:rsidR="00460591">
          <w:rPr>
            <w:szCs w:val="20"/>
          </w:rPr>
          <w:t xml:space="preserve"> </w:t>
        </w:r>
      </w:ins>
      <w:ins w:id="3365" w:author="ERCOT 102320" w:date="2020-04-10T16:00:00Z">
        <w:del w:id="3366" w:author="ERCOT 102320" w:date="2020-09-02T16:07:00Z">
          <w:r w:rsidR="00460591" w:rsidDel="009A1E1F">
            <w:rPr>
              <w:szCs w:val="20"/>
            </w:rPr>
            <w:delText xml:space="preserve">Load </w:delText>
          </w:r>
        </w:del>
      </w:ins>
      <w:ins w:id="3367" w:author="ERCOT" w:date="2020-02-26T12:51:00Z">
        <w:r w:rsidR="00460591">
          <w:rPr>
            <w:szCs w:val="20"/>
          </w:rPr>
          <w:t>Resources</w:t>
        </w:r>
        <w:r w:rsidR="00C8756E">
          <w:rPr>
            <w:szCs w:val="20"/>
          </w:rPr>
          <w:t xml:space="preserve"> </w:t>
        </w:r>
      </w:ins>
      <w:ins w:id="3368" w:author="ERCOT" w:date="2020-02-03T12:43:00Z">
        <w:r w:rsidR="00D22F7F">
          <w:rPr>
            <w:szCs w:val="20"/>
          </w:rPr>
          <w:t>providing FFR</w:t>
        </w:r>
      </w:ins>
      <w:del w:id="3369" w:author="ERCOT" w:date="2020-02-03T12:44:00Z">
        <w:r w:rsidRPr="003161DC" w:rsidDel="00D22F7F">
          <w:rPr>
            <w:szCs w:val="20"/>
          </w:rPr>
          <w:delText>Generation and Controllable Load Resources</w:delText>
        </w:r>
      </w:del>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67" w14:textId="77777777" w:rsidTr="0029777D">
        <w:trPr>
          <w:trHeight w:val="206"/>
        </w:trPr>
        <w:tc>
          <w:tcPr>
            <w:tcW w:w="5000" w:type="pct"/>
            <w:shd w:val="pct12" w:color="auto" w:fill="auto"/>
          </w:tcPr>
          <w:p w14:paraId="56D86C5B" w14:textId="77777777" w:rsidR="003161DC" w:rsidRPr="003161DC" w:rsidRDefault="003161DC" w:rsidP="003161DC">
            <w:pPr>
              <w:spacing w:before="120" w:after="240"/>
              <w:rPr>
                <w:b/>
                <w:i/>
                <w:iCs/>
              </w:rPr>
            </w:pPr>
            <w:r w:rsidRPr="003161DC">
              <w:rPr>
                <w:b/>
                <w:i/>
                <w:iCs/>
              </w:rPr>
              <w:lastRenderedPageBreak/>
              <w:t>[NPRR863:  Replace item (c) above with the following upon system implementation and renumber accordingly:]</w:t>
            </w:r>
          </w:p>
          <w:p w14:paraId="56D86C5C" w14:textId="732C054B" w:rsidR="003161DC" w:rsidRPr="003161DC" w:rsidRDefault="003161DC" w:rsidP="003161DC">
            <w:pPr>
              <w:spacing w:after="240"/>
              <w:ind w:left="1440" w:hanging="720"/>
              <w:rPr>
                <w:szCs w:val="20"/>
              </w:rPr>
            </w:pPr>
            <w:r w:rsidRPr="003161DC">
              <w:rPr>
                <w:szCs w:val="20"/>
              </w:rPr>
              <w:t>(c)</w:t>
            </w:r>
            <w:r w:rsidRPr="003161DC">
              <w:rPr>
                <w:szCs w:val="20"/>
              </w:rPr>
              <w:tab/>
              <w:t xml:space="preserve">ECRS </w:t>
            </w:r>
            <w:del w:id="3370" w:author="ERCOT 102320" w:date="2020-08-12T12:42:00Z">
              <w:r w:rsidR="00460591">
                <w:rPr>
                  <w:szCs w:val="20"/>
                </w:rPr>
                <w:delText>capacity</w:delText>
              </w:r>
            </w:del>
            <w:ins w:id="3371" w:author="ERCOT 102320" w:date="2020-08-12T12:42:00Z">
              <w:r w:rsidR="00460591">
                <w:rPr>
                  <w:szCs w:val="20"/>
                </w:rPr>
                <w:t>capability</w:t>
              </w:r>
            </w:ins>
            <w:r w:rsidRPr="003161DC">
              <w:rPr>
                <w:szCs w:val="20"/>
              </w:rPr>
              <w:t xml:space="preserve"> from: </w:t>
            </w:r>
          </w:p>
          <w:p w14:paraId="56D86C5D"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5E"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Load Resources excluding Controllable Load Resources; </w:t>
            </w:r>
          </w:p>
          <w:p w14:paraId="56D86C5F"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0" w14:textId="77777777" w:rsidR="003161DC" w:rsidRPr="003161DC" w:rsidRDefault="003161DC" w:rsidP="003161DC">
            <w:pPr>
              <w:spacing w:after="240"/>
              <w:ind w:left="2160" w:hanging="720"/>
              <w:rPr>
                <w:szCs w:val="20"/>
              </w:rPr>
            </w:pPr>
            <w:r w:rsidRPr="003161DC">
              <w:rPr>
                <w:szCs w:val="20"/>
              </w:rPr>
              <w:t>(iv)</w:t>
            </w:r>
            <w:r w:rsidRPr="003161DC">
              <w:rPr>
                <w:szCs w:val="20"/>
              </w:rPr>
              <w:tab/>
              <w:t>Quick Start Generation Resources (QSGRs);</w:t>
            </w:r>
          </w:p>
          <w:p w14:paraId="56D86C61" w14:textId="0F8F2A7F" w:rsidR="003161DC" w:rsidRPr="003161DC" w:rsidRDefault="003161DC" w:rsidP="003161DC">
            <w:pPr>
              <w:spacing w:after="240"/>
              <w:ind w:left="1440" w:hanging="720"/>
              <w:rPr>
                <w:szCs w:val="20"/>
              </w:rPr>
            </w:pPr>
            <w:r w:rsidRPr="003161DC">
              <w:rPr>
                <w:szCs w:val="20"/>
              </w:rPr>
              <w:t>(d)</w:t>
            </w:r>
            <w:r w:rsidRPr="003161DC">
              <w:rPr>
                <w:szCs w:val="20"/>
              </w:rPr>
              <w:tab/>
              <w:t xml:space="preserve">Ancillary Service Resource </w:t>
            </w:r>
            <w:del w:id="3372" w:author="ERCOT" w:date="2019-12-02T16:06:00Z">
              <w:r w:rsidRPr="003161DC" w:rsidDel="00C97562">
                <w:rPr>
                  <w:szCs w:val="20"/>
                </w:rPr>
                <w:delText xml:space="preserve">Responsibility </w:delText>
              </w:r>
            </w:del>
            <w:ins w:id="3373" w:author="ERCOT" w:date="2020-01-31T15:10:00Z">
              <w:r w:rsidR="00155053">
                <w:rPr>
                  <w:szCs w:val="20"/>
                </w:rPr>
                <w:t>a</w:t>
              </w:r>
            </w:ins>
            <w:ins w:id="3374" w:author="ERCOT" w:date="2019-12-02T16:06:00Z">
              <w:r w:rsidR="00C97562">
                <w:rPr>
                  <w:szCs w:val="20"/>
                </w:rPr>
                <w:t>wards</w:t>
              </w:r>
              <w:r w:rsidR="00C97562" w:rsidRPr="003161DC">
                <w:rPr>
                  <w:szCs w:val="20"/>
                </w:rPr>
                <w:t xml:space="preserve"> </w:t>
              </w:r>
            </w:ins>
            <w:r w:rsidRPr="003161DC">
              <w:rPr>
                <w:szCs w:val="20"/>
              </w:rPr>
              <w:t xml:space="preserve">for ECRS </w:t>
            </w:r>
            <w:ins w:id="3375" w:author="ERCOT" w:date="2019-12-20T12:27:00Z">
              <w:r w:rsidR="009C2E25">
                <w:rPr>
                  <w:szCs w:val="20"/>
                </w:rPr>
                <w:t>to</w:t>
              </w:r>
            </w:ins>
            <w:del w:id="3376" w:author="ERCOT" w:date="2019-12-20T12:27:00Z">
              <w:r w:rsidRPr="003161DC" w:rsidDel="009C2E25">
                <w:rPr>
                  <w:szCs w:val="20"/>
                </w:rPr>
                <w:delText>from</w:delText>
              </w:r>
            </w:del>
            <w:r w:rsidRPr="003161DC">
              <w:rPr>
                <w:szCs w:val="20"/>
              </w:rPr>
              <w:t xml:space="preserve">: </w:t>
            </w:r>
          </w:p>
          <w:p w14:paraId="56D86C62"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63" w14:textId="77777777" w:rsidR="003161DC" w:rsidRPr="003161DC" w:rsidRDefault="003161DC" w:rsidP="003161DC">
            <w:pPr>
              <w:spacing w:after="240"/>
              <w:ind w:left="2160" w:hanging="720"/>
              <w:rPr>
                <w:szCs w:val="20"/>
              </w:rPr>
            </w:pPr>
            <w:r w:rsidRPr="003161DC">
              <w:rPr>
                <w:szCs w:val="20"/>
              </w:rPr>
              <w:t>(ii)</w:t>
            </w:r>
            <w:r w:rsidRPr="003161DC">
              <w:rPr>
                <w:szCs w:val="20"/>
              </w:rPr>
              <w:tab/>
              <w:t>Load Resources excluding Controllable Load Resources; and</w:t>
            </w:r>
          </w:p>
          <w:p w14:paraId="56D86C64"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5" w14:textId="77777777" w:rsidR="003161DC" w:rsidRPr="003161DC" w:rsidRDefault="003161DC" w:rsidP="003161DC">
            <w:pPr>
              <w:spacing w:after="240"/>
              <w:ind w:left="2160" w:hanging="720"/>
              <w:rPr>
                <w:szCs w:val="20"/>
              </w:rPr>
            </w:pPr>
            <w:r w:rsidRPr="003161DC">
              <w:rPr>
                <w:szCs w:val="20"/>
              </w:rPr>
              <w:t>(iv)</w:t>
            </w:r>
            <w:r w:rsidRPr="003161DC">
              <w:rPr>
                <w:szCs w:val="20"/>
              </w:rPr>
              <w:tab/>
              <w:t>QSGRs;</w:t>
            </w:r>
          </w:p>
          <w:p w14:paraId="56D86C66" w14:textId="6DE0B544" w:rsidR="003161DC" w:rsidRPr="003161DC" w:rsidRDefault="003161DC" w:rsidP="00D5550A">
            <w:pPr>
              <w:spacing w:after="240"/>
              <w:ind w:left="1440" w:hanging="720"/>
              <w:rPr>
                <w:szCs w:val="20"/>
              </w:rPr>
            </w:pPr>
            <w:r w:rsidRPr="003161DC">
              <w:rPr>
                <w:szCs w:val="20"/>
              </w:rPr>
              <w:t>(e)</w:t>
            </w:r>
            <w:r w:rsidRPr="003161DC">
              <w:rPr>
                <w:szCs w:val="20"/>
              </w:rPr>
              <w:tab/>
              <w:t xml:space="preserve">ECRS </w:t>
            </w:r>
            <w:ins w:id="3377" w:author="ERCOT" w:date="2019-12-20T12:33:00Z">
              <w:r w:rsidR="009C2E25">
                <w:rPr>
                  <w:szCs w:val="20"/>
                </w:rPr>
                <w:t xml:space="preserve">manually </w:t>
              </w:r>
            </w:ins>
            <w:r w:rsidRPr="003161DC">
              <w:rPr>
                <w:szCs w:val="20"/>
              </w:rPr>
              <w:t xml:space="preserve">deployed </w:t>
            </w:r>
            <w:del w:id="3378" w:author="ERCOT" w:date="2020-02-26T12:51:00Z">
              <w:r w:rsidRPr="003161DC" w:rsidDel="00C8756E">
                <w:rPr>
                  <w:szCs w:val="20"/>
                </w:rPr>
                <w:delText xml:space="preserve">to </w:delText>
              </w:r>
            </w:del>
            <w:ins w:id="3379" w:author="ERCOT" w:date="2020-02-26T12:51:00Z">
              <w:r w:rsidR="00C8756E">
                <w:rPr>
                  <w:szCs w:val="20"/>
                </w:rPr>
                <w:t>by</w:t>
              </w:r>
              <w:r w:rsidR="00C8756E" w:rsidRPr="003161DC">
                <w:rPr>
                  <w:szCs w:val="20"/>
                </w:rPr>
                <w:t xml:space="preserve"> </w:t>
              </w:r>
            </w:ins>
            <w:ins w:id="3380" w:author="ERCOT" w:date="2020-02-03T12:45:00Z">
              <w:r w:rsidR="00834A67">
                <w:rPr>
                  <w:szCs w:val="20"/>
                </w:rPr>
                <w:t>Resources with a</w:t>
              </w:r>
            </w:ins>
            <w:ins w:id="3381" w:author="ERCOT" w:date="2020-02-26T12:51:00Z">
              <w:r w:rsidR="00C8756E">
                <w:rPr>
                  <w:szCs w:val="20"/>
                </w:rPr>
                <w:t xml:space="preserve"> Resource Status of</w:t>
              </w:r>
            </w:ins>
            <w:ins w:id="3382" w:author="ERCOT" w:date="2020-02-03T12:45:00Z">
              <w:r w:rsidR="00834A67">
                <w:rPr>
                  <w:szCs w:val="20"/>
                </w:rPr>
                <w:t xml:space="preserve"> ONSC </w:t>
              </w:r>
            </w:ins>
            <w:del w:id="3383" w:author="ERCOT" w:date="2020-02-26T12:51:00Z">
              <w:r w:rsidRPr="003161DC" w:rsidDel="00C8756E">
                <w:rPr>
                  <w:szCs w:val="20"/>
                </w:rPr>
                <w:delText xml:space="preserve">Generation </w:delText>
              </w:r>
            </w:del>
            <w:r w:rsidRPr="003161DC">
              <w:rPr>
                <w:szCs w:val="20"/>
              </w:rPr>
              <w:t xml:space="preserve">and Load Resources; </w:t>
            </w:r>
          </w:p>
        </w:tc>
      </w:tr>
    </w:tbl>
    <w:p w14:paraId="56D86C68"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 xml:space="preserve">Non-Spin available from: </w:t>
      </w:r>
    </w:p>
    <w:p w14:paraId="56D86C69" w14:textId="57D2E29C"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A"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Undeployed Load Resources; </w:t>
      </w:r>
    </w:p>
    <w:p w14:paraId="56D86C6B" w14:textId="74E27B97" w:rsidR="003161DC" w:rsidRPr="003161DC" w:rsidRDefault="003161DC" w:rsidP="003161DC">
      <w:pPr>
        <w:spacing w:after="240"/>
        <w:ind w:left="2160" w:hanging="720"/>
        <w:rPr>
          <w:szCs w:val="20"/>
        </w:rPr>
      </w:pPr>
      <w:r w:rsidRPr="003161DC">
        <w:rPr>
          <w:szCs w:val="20"/>
        </w:rPr>
        <w:t>(iii)</w:t>
      </w:r>
      <w:r w:rsidRPr="003161DC">
        <w:rPr>
          <w:szCs w:val="20"/>
        </w:rPr>
        <w:tab/>
        <w:t>Off-Line Generation Resources</w:t>
      </w:r>
      <w:ins w:id="3384" w:author="ERCOT 102320" w:date="2020-07-14T13:59:00Z">
        <w:r w:rsidR="00460591">
          <w:rPr>
            <w:szCs w:val="20"/>
          </w:rPr>
          <w:t xml:space="preserve"> and On-Line Generation Resources with power augmentation</w:t>
        </w:r>
      </w:ins>
      <w:r w:rsidRPr="003161DC">
        <w:rPr>
          <w:szCs w:val="20"/>
        </w:rPr>
        <w:t>; and</w:t>
      </w:r>
    </w:p>
    <w:p w14:paraId="56D86C6C" w14:textId="77777777" w:rsidR="003161DC" w:rsidRPr="003161DC" w:rsidRDefault="003161DC" w:rsidP="003161DC">
      <w:pPr>
        <w:spacing w:after="240"/>
        <w:ind w:left="2160" w:hanging="720"/>
        <w:rPr>
          <w:szCs w:val="20"/>
        </w:rPr>
      </w:pPr>
      <w:r w:rsidRPr="003161DC">
        <w:rPr>
          <w:szCs w:val="20"/>
        </w:rPr>
        <w:t>(iv)</w:t>
      </w:r>
      <w:r w:rsidRPr="003161DC">
        <w:rPr>
          <w:szCs w:val="20"/>
        </w:rPr>
        <w:tab/>
        <w:t>Resources with Output Schedules;</w:t>
      </w:r>
    </w:p>
    <w:p w14:paraId="56D86C6D" w14:textId="025DF7B2" w:rsidR="003161DC" w:rsidRPr="003161DC" w:rsidRDefault="003161DC" w:rsidP="003161DC">
      <w:pPr>
        <w:spacing w:after="240"/>
        <w:ind w:left="1440" w:hanging="720"/>
        <w:rPr>
          <w:szCs w:val="20"/>
        </w:rPr>
      </w:pPr>
      <w:r w:rsidRPr="003161DC">
        <w:rPr>
          <w:szCs w:val="20"/>
        </w:rPr>
        <w:t>(e)</w:t>
      </w:r>
      <w:r w:rsidRPr="003161DC">
        <w:rPr>
          <w:szCs w:val="20"/>
        </w:rPr>
        <w:tab/>
        <w:t xml:space="preserve">Ancillary Service Resource </w:t>
      </w:r>
      <w:del w:id="3385" w:author="ERCOT" w:date="2019-12-02T16:06:00Z">
        <w:r w:rsidRPr="003161DC" w:rsidDel="00C97562">
          <w:rPr>
            <w:szCs w:val="20"/>
          </w:rPr>
          <w:delText xml:space="preserve">Responsibility </w:delText>
        </w:r>
      </w:del>
      <w:ins w:id="3386" w:author="ERCOT" w:date="2020-01-31T15:11:00Z">
        <w:r w:rsidR="00155053">
          <w:rPr>
            <w:szCs w:val="20"/>
          </w:rPr>
          <w:t>a</w:t>
        </w:r>
      </w:ins>
      <w:ins w:id="3387" w:author="ERCOT" w:date="2019-12-02T16:06:00Z">
        <w:r w:rsidR="00C97562">
          <w:rPr>
            <w:szCs w:val="20"/>
          </w:rPr>
          <w:t>wards</w:t>
        </w:r>
        <w:r w:rsidR="00C97562" w:rsidRPr="003161DC">
          <w:rPr>
            <w:szCs w:val="20"/>
          </w:rPr>
          <w:t xml:space="preserve"> </w:t>
        </w:r>
      </w:ins>
      <w:r w:rsidRPr="003161DC">
        <w:rPr>
          <w:szCs w:val="20"/>
        </w:rPr>
        <w:t xml:space="preserve">for Non-Spin </w:t>
      </w:r>
      <w:ins w:id="3388" w:author="ERCOT" w:date="2019-12-20T12:27:00Z">
        <w:r w:rsidR="009C2E25">
          <w:rPr>
            <w:szCs w:val="20"/>
          </w:rPr>
          <w:t>to</w:t>
        </w:r>
      </w:ins>
      <w:del w:id="3389" w:author="ERCOT" w:date="2019-12-20T12:27:00Z">
        <w:r w:rsidRPr="003161DC" w:rsidDel="009C2E25">
          <w:rPr>
            <w:szCs w:val="20"/>
          </w:rPr>
          <w:delText>from</w:delText>
        </w:r>
      </w:del>
      <w:r w:rsidRPr="003161DC">
        <w:rPr>
          <w:szCs w:val="20"/>
        </w:rPr>
        <w:t>:</w:t>
      </w:r>
    </w:p>
    <w:p w14:paraId="56D86C6E" w14:textId="77777777"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F" w14:textId="77777777" w:rsidR="003161DC" w:rsidRPr="003161DC" w:rsidRDefault="003161DC" w:rsidP="003161DC">
      <w:pPr>
        <w:spacing w:after="240"/>
        <w:ind w:left="2160" w:hanging="720"/>
        <w:rPr>
          <w:szCs w:val="20"/>
        </w:rPr>
      </w:pPr>
      <w:r w:rsidRPr="003161DC">
        <w:rPr>
          <w:szCs w:val="20"/>
        </w:rPr>
        <w:t>(ii)</w:t>
      </w:r>
      <w:r w:rsidRPr="003161DC">
        <w:rPr>
          <w:szCs w:val="20"/>
        </w:rPr>
        <w:tab/>
        <w:t>On-Line Generation Resources with Output Schedules;</w:t>
      </w:r>
    </w:p>
    <w:p w14:paraId="56D86C70"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Load Resources; </w:t>
      </w:r>
    </w:p>
    <w:p w14:paraId="56D86C71" w14:textId="41DDC34D" w:rsidR="003161DC" w:rsidRPr="003161DC" w:rsidRDefault="003161DC" w:rsidP="003161DC">
      <w:pPr>
        <w:spacing w:after="240"/>
        <w:ind w:left="2160" w:hanging="720"/>
        <w:rPr>
          <w:szCs w:val="20"/>
        </w:rPr>
      </w:pPr>
      <w:r w:rsidRPr="003161DC">
        <w:rPr>
          <w:szCs w:val="20"/>
        </w:rPr>
        <w:lastRenderedPageBreak/>
        <w:t>(iv)</w:t>
      </w:r>
      <w:r w:rsidRPr="003161DC">
        <w:rPr>
          <w:szCs w:val="20"/>
        </w:rPr>
        <w:tab/>
        <w:t>Off-Line Generation Resources excluding Quick Start Generation Resources (QSGRs)</w:t>
      </w:r>
      <w:ins w:id="3390" w:author="ERCOT 102320" w:date="2020-07-14T13:59:00Z">
        <w:r w:rsidR="00460591">
          <w:rPr>
            <w:szCs w:val="20"/>
          </w:rPr>
          <w:t>, including Non-</w:t>
        </w:r>
      </w:ins>
      <w:ins w:id="3391" w:author="ERCOT 102320" w:date="2020-07-14T14:00:00Z">
        <w:r w:rsidR="00460591">
          <w:rPr>
            <w:szCs w:val="20"/>
          </w:rPr>
          <w:t>S</w:t>
        </w:r>
      </w:ins>
      <w:ins w:id="3392" w:author="ERCOT 102320" w:date="2020-07-14T13:59:00Z">
        <w:r w:rsidR="00460591">
          <w:rPr>
            <w:szCs w:val="20"/>
          </w:rPr>
          <w:t>pin award</w:t>
        </w:r>
      </w:ins>
      <w:ins w:id="3393" w:author="ERCOT 102320" w:date="2020-07-14T14:00:00Z">
        <w:r w:rsidR="00460591">
          <w:rPr>
            <w:szCs w:val="20"/>
          </w:rPr>
          <w:t>s</w:t>
        </w:r>
      </w:ins>
      <w:ins w:id="3394" w:author="ERCOT 102320" w:date="2020-07-14T13:59:00Z">
        <w:r w:rsidR="00460591">
          <w:rPr>
            <w:szCs w:val="20"/>
          </w:rPr>
          <w:t xml:space="preserve"> on power augmentation capacity that is not active on </w:t>
        </w:r>
      </w:ins>
      <w:ins w:id="3395" w:author="ERCOT 102320" w:date="2020-07-14T14:00:00Z">
        <w:r w:rsidR="00460591">
          <w:rPr>
            <w:szCs w:val="20"/>
          </w:rPr>
          <w:t>O</w:t>
        </w:r>
      </w:ins>
      <w:ins w:id="3396" w:author="ERCOT 102320" w:date="2020-07-14T13:59:00Z">
        <w:r w:rsidR="00460591">
          <w:rPr>
            <w:szCs w:val="20"/>
          </w:rPr>
          <w:t>n</w:t>
        </w:r>
      </w:ins>
      <w:ins w:id="3397" w:author="ERCOT 102320" w:date="2020-07-14T14:00:00Z">
        <w:r w:rsidR="00460591">
          <w:rPr>
            <w:szCs w:val="20"/>
          </w:rPr>
          <w:t>-L</w:t>
        </w:r>
      </w:ins>
      <w:ins w:id="3398" w:author="ERCOT 102320" w:date="2020-07-14T13:59:00Z">
        <w:r w:rsidR="00460591">
          <w:rPr>
            <w:szCs w:val="20"/>
          </w:rPr>
          <w:t xml:space="preserve">ine </w:t>
        </w:r>
      </w:ins>
      <w:ins w:id="3399" w:author="ERCOT 102320" w:date="2020-07-14T14:00:00Z">
        <w:r w:rsidR="00460591">
          <w:rPr>
            <w:szCs w:val="20"/>
          </w:rPr>
          <w:t>G</w:t>
        </w:r>
      </w:ins>
      <w:ins w:id="3400" w:author="ERCOT 102320" w:date="2020-07-14T13:59:00Z">
        <w:r w:rsidR="00460591">
          <w:rPr>
            <w:szCs w:val="20"/>
          </w:rPr>
          <w:t xml:space="preserve">eneration </w:t>
        </w:r>
      </w:ins>
      <w:ins w:id="3401" w:author="ERCOT 102320" w:date="2020-07-14T14:00:00Z">
        <w:r w:rsidR="00460591">
          <w:rPr>
            <w:szCs w:val="20"/>
          </w:rPr>
          <w:t>R</w:t>
        </w:r>
      </w:ins>
      <w:ins w:id="3402" w:author="ERCOT 102320" w:date="2020-07-14T13:59:00Z">
        <w:r w:rsidR="00460591">
          <w:rPr>
            <w:szCs w:val="20"/>
          </w:rPr>
          <w:t>esource</w:t>
        </w:r>
      </w:ins>
      <w:ins w:id="3403" w:author="ERCOT 102320" w:date="2020-07-14T14:00:00Z">
        <w:r w:rsidR="00460591">
          <w:rPr>
            <w:szCs w:val="20"/>
          </w:rPr>
          <w:t>s</w:t>
        </w:r>
      </w:ins>
      <w:r w:rsidRPr="003161DC">
        <w:rPr>
          <w:szCs w:val="20"/>
        </w:rPr>
        <w:t>; and</w:t>
      </w:r>
    </w:p>
    <w:p w14:paraId="56D86C72" w14:textId="77777777" w:rsidR="003161DC" w:rsidRPr="003161DC" w:rsidRDefault="003161DC" w:rsidP="003161DC">
      <w:pPr>
        <w:spacing w:after="240"/>
        <w:ind w:left="2160" w:hanging="720"/>
        <w:rPr>
          <w:szCs w:val="20"/>
        </w:rPr>
      </w:pPr>
      <w:r w:rsidRPr="003161DC">
        <w:rPr>
          <w:szCs w:val="20"/>
        </w:rPr>
        <w:t>(v)</w:t>
      </w:r>
      <w:r w:rsidRPr="003161DC">
        <w:rPr>
          <w:szCs w:val="20"/>
        </w:rPr>
        <w:tab/>
        <w:t>QSGRs;</w:t>
      </w:r>
    </w:p>
    <w:p w14:paraId="3999D9AA" w14:textId="77777777" w:rsidR="009A1E1F" w:rsidRDefault="009A1E1F" w:rsidP="009A1E1F">
      <w:pPr>
        <w:spacing w:after="240"/>
        <w:ind w:left="1440" w:hanging="720"/>
        <w:rPr>
          <w:ins w:id="3404" w:author="ERCOT 102320" w:date="2020-09-02T16:07:00Z"/>
          <w:szCs w:val="20"/>
        </w:rPr>
      </w:pPr>
      <w:ins w:id="3405" w:author="ERCOT 102320" w:date="2020-09-02T16:07:00Z">
        <w:r w:rsidRPr="003161DC">
          <w:rPr>
            <w:szCs w:val="20"/>
          </w:rPr>
          <w:t>(</w:t>
        </w:r>
        <w:r>
          <w:rPr>
            <w:szCs w:val="20"/>
          </w:rPr>
          <w:t>f</w:t>
        </w:r>
        <w:r w:rsidRPr="003161DC">
          <w:rPr>
            <w:szCs w:val="20"/>
          </w:rPr>
          <w:t>)</w:t>
        </w:r>
        <w:r w:rsidRPr="003161DC">
          <w:rPr>
            <w:szCs w:val="20"/>
          </w:rPr>
          <w:tab/>
        </w:r>
        <w:r>
          <w:rPr>
            <w:szCs w:val="20"/>
          </w:rPr>
          <w:t>Reg-Up and Reg-Down</w:t>
        </w:r>
        <w:r w:rsidRPr="003161DC">
          <w:rPr>
            <w:szCs w:val="20"/>
          </w:rPr>
          <w:t xml:space="preserve"> </w:t>
        </w:r>
        <w:r>
          <w:rPr>
            <w:szCs w:val="20"/>
          </w:rPr>
          <w:t>capability;</w:t>
        </w:r>
      </w:ins>
    </w:p>
    <w:p w14:paraId="56D86C73" w14:textId="01A49FBC" w:rsidR="003161DC" w:rsidRPr="003161DC" w:rsidRDefault="003161DC" w:rsidP="009A1E1F">
      <w:pPr>
        <w:spacing w:after="240"/>
        <w:ind w:left="1440" w:hanging="720"/>
        <w:rPr>
          <w:szCs w:val="20"/>
        </w:rPr>
      </w:pPr>
      <w:r w:rsidRPr="003161DC">
        <w:rPr>
          <w:szCs w:val="20"/>
        </w:rPr>
        <w:t>(</w:t>
      </w:r>
      <w:ins w:id="3406" w:author="ERCOT 102320" w:date="2020-09-02T16:08:00Z">
        <w:r w:rsidR="009A1E1F">
          <w:rPr>
            <w:szCs w:val="20"/>
          </w:rPr>
          <w:t>g</w:t>
        </w:r>
      </w:ins>
      <w:del w:id="3407" w:author="ERCOT 102320" w:date="2020-09-02T16:08:00Z">
        <w:r w:rsidRPr="003161DC" w:rsidDel="009A1E1F">
          <w:rPr>
            <w:szCs w:val="20"/>
          </w:rPr>
          <w:delText>f</w:delText>
        </w:r>
      </w:del>
      <w:r w:rsidRPr="003161DC">
        <w:rPr>
          <w:szCs w:val="20"/>
        </w:rPr>
        <w:t>)</w:t>
      </w:r>
      <w:r w:rsidRPr="003161DC">
        <w:rPr>
          <w:szCs w:val="20"/>
        </w:rPr>
        <w:tab/>
        <w:t>Undeployed Reg-Up and Reg-Down;</w:t>
      </w:r>
    </w:p>
    <w:p w14:paraId="56D86C74" w14:textId="23909297" w:rsidR="003161DC" w:rsidRPr="003161DC" w:rsidRDefault="003161DC" w:rsidP="003161DC">
      <w:pPr>
        <w:spacing w:after="240"/>
        <w:ind w:left="1440" w:hanging="720"/>
        <w:rPr>
          <w:szCs w:val="20"/>
        </w:rPr>
      </w:pPr>
      <w:r w:rsidRPr="003161DC">
        <w:rPr>
          <w:szCs w:val="20"/>
        </w:rPr>
        <w:t>(</w:t>
      </w:r>
      <w:ins w:id="3408" w:author="ERCOT 102320" w:date="2020-09-02T16:08:00Z">
        <w:r w:rsidR="009A1E1F">
          <w:rPr>
            <w:szCs w:val="20"/>
          </w:rPr>
          <w:t>h</w:t>
        </w:r>
      </w:ins>
      <w:del w:id="3409" w:author="ERCOT 102320" w:date="2020-09-02T16:08:00Z">
        <w:r w:rsidRPr="003161DC" w:rsidDel="009A1E1F">
          <w:rPr>
            <w:szCs w:val="20"/>
          </w:rPr>
          <w:delText>g</w:delText>
        </w:r>
      </w:del>
      <w:r w:rsidRPr="003161DC">
        <w:rPr>
          <w:szCs w:val="20"/>
        </w:rPr>
        <w:t>)</w:t>
      </w:r>
      <w:r w:rsidRPr="003161DC">
        <w:rPr>
          <w:szCs w:val="20"/>
        </w:rPr>
        <w:tab/>
        <w:t xml:space="preserve">Ancillary Service Resource </w:t>
      </w:r>
      <w:del w:id="3410" w:author="ERCOT" w:date="2019-12-02T16:07:00Z">
        <w:r w:rsidRPr="003161DC" w:rsidDel="00C97562">
          <w:rPr>
            <w:szCs w:val="20"/>
          </w:rPr>
          <w:delText xml:space="preserve">Responsibility </w:delText>
        </w:r>
      </w:del>
      <w:ins w:id="3411" w:author="ERCOT" w:date="2020-02-03T12:47:00Z">
        <w:r w:rsidR="00075261">
          <w:rPr>
            <w:szCs w:val="20"/>
          </w:rPr>
          <w:t>a</w:t>
        </w:r>
      </w:ins>
      <w:ins w:id="3412" w:author="ERCOT" w:date="2019-12-02T16:07:00Z">
        <w:r w:rsidR="00C97562">
          <w:rPr>
            <w:szCs w:val="20"/>
          </w:rPr>
          <w:t>wards</w:t>
        </w:r>
        <w:r w:rsidR="00C97562" w:rsidRPr="003161DC">
          <w:rPr>
            <w:szCs w:val="20"/>
          </w:rPr>
          <w:t xml:space="preserve"> </w:t>
        </w:r>
      </w:ins>
      <w:r w:rsidRPr="003161DC">
        <w:rPr>
          <w:szCs w:val="20"/>
        </w:rPr>
        <w:t>for Reg-Up and Reg-Down;</w:t>
      </w:r>
    </w:p>
    <w:p w14:paraId="56D86C75" w14:textId="7C547389" w:rsidR="003161DC" w:rsidRPr="003161DC" w:rsidRDefault="003161DC" w:rsidP="003161DC">
      <w:pPr>
        <w:spacing w:after="240"/>
        <w:ind w:left="1440" w:hanging="720"/>
        <w:rPr>
          <w:szCs w:val="20"/>
        </w:rPr>
      </w:pPr>
      <w:r w:rsidRPr="003161DC">
        <w:rPr>
          <w:szCs w:val="20"/>
        </w:rPr>
        <w:t>(</w:t>
      </w:r>
      <w:ins w:id="3413" w:author="ERCOT 102320" w:date="2020-09-02T16:08:00Z">
        <w:r w:rsidR="009A1E1F">
          <w:rPr>
            <w:szCs w:val="20"/>
          </w:rPr>
          <w:t>i</w:t>
        </w:r>
      </w:ins>
      <w:del w:id="3414" w:author="ERCOT 102320" w:date="2020-09-02T16:08:00Z">
        <w:r w:rsidRPr="003161DC" w:rsidDel="009A1E1F">
          <w:rPr>
            <w:szCs w:val="20"/>
          </w:rPr>
          <w:delText>h</w:delText>
        </w:r>
      </w:del>
      <w:r w:rsidRPr="003161DC">
        <w:rPr>
          <w:szCs w:val="20"/>
        </w:rPr>
        <w:t>)</w:t>
      </w:r>
      <w:r w:rsidRPr="003161DC">
        <w:rPr>
          <w:szCs w:val="20"/>
        </w:rPr>
        <w:tab/>
        <w:t>Deployed Reg-Up and Reg-Down;</w:t>
      </w:r>
    </w:p>
    <w:p w14:paraId="56D86C76" w14:textId="4EE13B74" w:rsidR="003161DC" w:rsidRPr="003161DC" w:rsidRDefault="003161DC" w:rsidP="003161DC">
      <w:pPr>
        <w:spacing w:after="240"/>
        <w:ind w:left="1440" w:hanging="720"/>
        <w:rPr>
          <w:szCs w:val="20"/>
        </w:rPr>
      </w:pPr>
      <w:r w:rsidRPr="003161DC">
        <w:rPr>
          <w:szCs w:val="20"/>
        </w:rPr>
        <w:t>(</w:t>
      </w:r>
      <w:ins w:id="3415" w:author="ERCOT 102320" w:date="2020-09-02T16:08:00Z">
        <w:r w:rsidR="009A1E1F">
          <w:rPr>
            <w:szCs w:val="20"/>
          </w:rPr>
          <w:t>j</w:t>
        </w:r>
      </w:ins>
      <w:del w:id="3416" w:author="ERCOT 102320" w:date="2020-09-02T16:08:00Z">
        <w:r w:rsidRPr="003161DC" w:rsidDel="009A1E1F">
          <w:rPr>
            <w:szCs w:val="20"/>
          </w:rPr>
          <w:delText>i</w:delText>
        </w:r>
      </w:del>
      <w:r w:rsidRPr="003161DC">
        <w:rPr>
          <w:szCs w:val="20"/>
        </w:rPr>
        <w:t>)</w:t>
      </w:r>
      <w:r w:rsidRPr="003161DC">
        <w:rPr>
          <w:szCs w:val="20"/>
        </w:rPr>
        <w:tab/>
        <w:t>Available capacity:</w:t>
      </w:r>
    </w:p>
    <w:p w14:paraId="56D86C77" w14:textId="77777777" w:rsidR="003161DC" w:rsidRPr="003161DC" w:rsidRDefault="003161DC" w:rsidP="003161DC">
      <w:pPr>
        <w:spacing w:after="240"/>
        <w:ind w:left="2160" w:hanging="720"/>
        <w:rPr>
          <w:szCs w:val="20"/>
        </w:rPr>
      </w:pPr>
      <w:r w:rsidRPr="003161DC">
        <w:rPr>
          <w:szCs w:val="20"/>
        </w:rPr>
        <w:t>(i)</w:t>
      </w:r>
      <w:r w:rsidRPr="003161DC">
        <w:rPr>
          <w:szCs w:val="20"/>
        </w:rPr>
        <w:tab/>
        <w:t>With Energy Offer Curves in the ERCOT System that can be used to increase Generation Resource Base Points in SCED;</w:t>
      </w:r>
    </w:p>
    <w:p w14:paraId="56D86C78"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With Energy Offer Curves in the ERCOT System that can be used to decrease Generation Resource Base Points in SCED; </w:t>
      </w:r>
    </w:p>
    <w:p w14:paraId="56D86C79"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Without Energy Offer Curves in the ERCOT System that can be used to increase Generation Resource Base Points in SCED; </w:t>
      </w:r>
    </w:p>
    <w:p w14:paraId="56D86C7A" w14:textId="77777777" w:rsidR="003161DC" w:rsidRPr="003161DC" w:rsidRDefault="003161DC" w:rsidP="003161DC">
      <w:pPr>
        <w:spacing w:after="240"/>
        <w:ind w:left="2160" w:hanging="720"/>
        <w:rPr>
          <w:szCs w:val="20"/>
        </w:rPr>
      </w:pPr>
      <w:r w:rsidRPr="003161DC">
        <w:rPr>
          <w:szCs w:val="20"/>
        </w:rPr>
        <w:t>(iv)</w:t>
      </w:r>
      <w:r w:rsidRPr="003161DC">
        <w:rPr>
          <w:szCs w:val="20"/>
        </w:rPr>
        <w:tab/>
        <w:t xml:space="preserve">Without Energy Offer Curves in the ERCOT System that can be used to decrease Generation Resource Base Points in SCED; </w:t>
      </w:r>
    </w:p>
    <w:p w14:paraId="56D86C7B" w14:textId="77777777" w:rsidR="003161DC" w:rsidRPr="003161DC" w:rsidRDefault="003161DC" w:rsidP="003161DC">
      <w:pPr>
        <w:spacing w:after="240"/>
        <w:ind w:left="2160" w:hanging="720"/>
        <w:rPr>
          <w:szCs w:val="20"/>
        </w:rPr>
      </w:pPr>
      <w:r w:rsidRPr="003161DC">
        <w:rPr>
          <w:szCs w:val="20"/>
        </w:rPr>
        <w:t>(v)</w:t>
      </w:r>
      <w:r w:rsidRPr="003161DC">
        <w:rPr>
          <w:szCs w:val="20"/>
        </w:rPr>
        <w:tab/>
        <w:t>With RTM Energy Bid curves from available Controllable Load Resources in the ERCOT System that can be used to decrease Base Points (energy consumption) in SCED;</w:t>
      </w:r>
    </w:p>
    <w:p w14:paraId="56D86C7C" w14:textId="77777777" w:rsidR="003161DC" w:rsidRPr="003161DC" w:rsidRDefault="003161DC" w:rsidP="003161DC">
      <w:pPr>
        <w:spacing w:after="240"/>
        <w:ind w:left="2160" w:hanging="720"/>
        <w:rPr>
          <w:szCs w:val="20"/>
        </w:rPr>
      </w:pPr>
      <w:r w:rsidRPr="003161DC">
        <w:rPr>
          <w:szCs w:val="20"/>
        </w:rPr>
        <w:t>(vi)</w:t>
      </w:r>
      <w:r w:rsidRPr="003161DC">
        <w:rPr>
          <w:szCs w:val="20"/>
        </w:rPr>
        <w:tab/>
        <w:t xml:space="preserve">With RTM Energy Bid curves from available Controllable Load Resources in the ERCOT System that can be used to increase Base Points (energy consumption) in SCED; </w:t>
      </w:r>
    </w:p>
    <w:p w14:paraId="56D86C7D" w14:textId="7FBA41F0"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and RRS from Load Resources </w:t>
      </w:r>
      <w:r w:rsidRPr="003161DC">
        <w:rPr>
          <w:bCs/>
          <w:szCs w:val="20"/>
        </w:rPr>
        <w:t xml:space="preserve">and the Net Power Consumption minus the Low Power Consumption from Load Resources with a validated Real-Time RRS </w:t>
      </w:r>
      <w:ins w:id="3417" w:author="ERCOT" w:date="2019-12-20T12:35:00Z">
        <w:r w:rsidR="001A0D3B">
          <w:rPr>
            <w:bCs/>
            <w:szCs w:val="20"/>
          </w:rPr>
          <w:t>award</w:t>
        </w:r>
      </w:ins>
      <w:ins w:id="3418" w:author="ERCOT" w:date="2020-02-26T12:53:00Z">
        <w:r w:rsidR="00211CE9">
          <w:rPr>
            <w:bCs/>
            <w:szCs w:val="20"/>
          </w:rPr>
          <w:t>s</w:t>
        </w:r>
      </w:ins>
      <w:del w:id="3419" w:author="ERCOT" w:date="2019-12-20T12:35:00Z">
        <w:r w:rsidRPr="003161DC" w:rsidDel="001A0D3B">
          <w:rPr>
            <w:bCs/>
            <w:szCs w:val="20"/>
          </w:rPr>
          <w:delText>Schedule</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80" w14:textId="77777777" w:rsidTr="0029777D">
        <w:trPr>
          <w:trHeight w:val="206"/>
        </w:trPr>
        <w:tc>
          <w:tcPr>
            <w:tcW w:w="5000" w:type="pct"/>
            <w:shd w:val="pct12" w:color="auto" w:fill="auto"/>
          </w:tcPr>
          <w:p w14:paraId="56D86C7E" w14:textId="77777777" w:rsidR="003161DC" w:rsidRPr="003161DC" w:rsidRDefault="003161DC" w:rsidP="003161DC">
            <w:pPr>
              <w:spacing w:before="120" w:after="240"/>
              <w:rPr>
                <w:b/>
                <w:i/>
                <w:iCs/>
              </w:rPr>
            </w:pPr>
            <w:r w:rsidRPr="003161DC">
              <w:rPr>
                <w:b/>
                <w:i/>
                <w:iCs/>
              </w:rPr>
              <w:t>[NPRR863:  Replace item (vii) above with the following upon system implementation:]</w:t>
            </w:r>
          </w:p>
          <w:p w14:paraId="56D86C7F" w14:textId="27808E66"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RRS, and ECRS from Load Resources </w:t>
            </w:r>
            <w:r w:rsidRPr="003161DC">
              <w:rPr>
                <w:bCs/>
                <w:szCs w:val="20"/>
              </w:rPr>
              <w:t xml:space="preserve">and the Net Power Consumption minus the Low Power Consumption from Load Resources with a validated Real-Time RRS and ECRS </w:t>
            </w:r>
            <w:ins w:id="3420" w:author="ERCOT" w:date="2019-12-20T12:38:00Z">
              <w:r w:rsidR="001616A9">
                <w:rPr>
                  <w:bCs/>
                  <w:szCs w:val="20"/>
                </w:rPr>
                <w:t>award</w:t>
              </w:r>
            </w:ins>
            <w:ins w:id="3421" w:author="ERCOT" w:date="2020-02-26T12:53:00Z">
              <w:r w:rsidR="00211CE9">
                <w:rPr>
                  <w:bCs/>
                  <w:szCs w:val="20"/>
                </w:rPr>
                <w:t>s</w:t>
              </w:r>
            </w:ins>
            <w:del w:id="3422" w:author="ERCOT" w:date="2019-12-20T12:38:00Z">
              <w:r w:rsidRPr="003161DC" w:rsidDel="001616A9">
                <w:rPr>
                  <w:bCs/>
                  <w:szCs w:val="20"/>
                </w:rPr>
                <w:delText>Schedule</w:delText>
              </w:r>
            </w:del>
            <w:r w:rsidRPr="003161DC">
              <w:rPr>
                <w:szCs w:val="20"/>
              </w:rPr>
              <w:t>;</w:t>
            </w:r>
          </w:p>
        </w:tc>
      </w:tr>
    </w:tbl>
    <w:p w14:paraId="56D86C81" w14:textId="77777777" w:rsidR="003161DC" w:rsidRPr="003161DC" w:rsidRDefault="003161DC" w:rsidP="003161DC">
      <w:pPr>
        <w:spacing w:before="240" w:after="240"/>
        <w:ind w:left="2160" w:hanging="720"/>
        <w:rPr>
          <w:szCs w:val="20"/>
        </w:rPr>
      </w:pPr>
      <w:r w:rsidRPr="003161DC">
        <w:rPr>
          <w:szCs w:val="20"/>
        </w:rPr>
        <w:lastRenderedPageBreak/>
        <w:t>(viii)</w:t>
      </w:r>
      <w:r w:rsidRPr="003161DC">
        <w:rPr>
          <w:szCs w:val="20"/>
        </w:rPr>
        <w:tab/>
        <w:t>From Resources included in item (vii) above plus reserves from Resources that could be made available to SCED in 30 minutes;</w:t>
      </w:r>
    </w:p>
    <w:p w14:paraId="56D86C82" w14:textId="77777777" w:rsidR="003161DC" w:rsidRPr="003161DC" w:rsidRDefault="003161DC" w:rsidP="003161DC">
      <w:pPr>
        <w:spacing w:after="240"/>
        <w:ind w:left="2160" w:hanging="720"/>
        <w:rPr>
          <w:szCs w:val="20"/>
        </w:rPr>
      </w:pPr>
      <w:r w:rsidRPr="003161DC">
        <w:rPr>
          <w:szCs w:val="20"/>
        </w:rPr>
        <w:t xml:space="preserve">(ix) </w:t>
      </w:r>
      <w:r w:rsidRPr="003161DC">
        <w:rPr>
          <w:szCs w:val="20"/>
        </w:rPr>
        <w:tab/>
        <w:t>In the ERCOT System that can be used to increase Generation Resource Base Points in the next five minutes in SCED; and</w:t>
      </w:r>
    </w:p>
    <w:p w14:paraId="56D86C83" w14:textId="77777777" w:rsidR="003161DC" w:rsidRPr="003161DC" w:rsidRDefault="003161DC" w:rsidP="003161DC">
      <w:pPr>
        <w:spacing w:after="240"/>
        <w:ind w:left="2160" w:hanging="720"/>
        <w:rPr>
          <w:szCs w:val="20"/>
        </w:rPr>
      </w:pPr>
      <w:r w:rsidRPr="003161DC">
        <w:rPr>
          <w:szCs w:val="20"/>
        </w:rPr>
        <w:t>(x)</w:t>
      </w:r>
      <w:r w:rsidRPr="003161DC">
        <w:rPr>
          <w:szCs w:val="20"/>
        </w:rPr>
        <w:tab/>
        <w:t>In the ERCOT System that can be used to decrease Generation Resource Base Points in the next five minutes in SCED;</w:t>
      </w:r>
    </w:p>
    <w:p w14:paraId="3446CE75" w14:textId="5051517F" w:rsidR="00460591" w:rsidRDefault="00460591" w:rsidP="00460591">
      <w:pPr>
        <w:spacing w:after="240"/>
        <w:ind w:left="2160" w:hanging="720"/>
        <w:rPr>
          <w:ins w:id="3423" w:author="ERCOT 102320" w:date="2020-07-14T14:01:00Z"/>
          <w:szCs w:val="20"/>
        </w:rPr>
      </w:pPr>
      <w:ins w:id="3424" w:author="ERCOT 102320" w:date="2020-07-14T14:01:00Z">
        <w:r>
          <w:rPr>
            <w:szCs w:val="20"/>
          </w:rPr>
          <w:t>(xi)</w:t>
        </w:r>
        <w:r>
          <w:rPr>
            <w:szCs w:val="20"/>
          </w:rPr>
          <w:tab/>
          <w:t xml:space="preserve">The total </w:t>
        </w:r>
        <w:del w:id="3425" w:author="ERCOT 102320" w:date="2020-09-03T12:13:00Z">
          <w:r w:rsidDel="008E18A8">
            <w:rPr>
              <w:szCs w:val="20"/>
            </w:rPr>
            <w:delText xml:space="preserve">available </w:delText>
          </w:r>
        </w:del>
        <w:r>
          <w:rPr>
            <w:szCs w:val="20"/>
          </w:rPr>
          <w:t xml:space="preserve">capability of Resources </w:t>
        </w:r>
      </w:ins>
      <w:ins w:id="3426" w:author="ERCOT 102320" w:date="2020-09-03T12:22:00Z">
        <w:r w:rsidR="00AE26C4">
          <w:rPr>
            <w:szCs w:val="20"/>
          </w:rPr>
          <w:t xml:space="preserve">available </w:t>
        </w:r>
      </w:ins>
      <w:ins w:id="3427" w:author="ERCOT 102320" w:date="2020-07-14T14:01:00Z">
        <w:r>
          <w:rPr>
            <w:szCs w:val="20"/>
          </w:rPr>
          <w:t xml:space="preserve">to provide the following combinations of Ancillary Services, based on the Resource telemetry from the QSE and capped by the </w:t>
        </w:r>
        <w:del w:id="3428" w:author="ERCOT 102320" w:date="2020-09-03T08:30:00Z">
          <w:r w:rsidDel="005A3480">
            <w:rPr>
              <w:szCs w:val="20"/>
            </w:rPr>
            <w:delText>headroom</w:delText>
          </w:r>
        </w:del>
      </w:ins>
      <w:ins w:id="3429" w:author="ERCOT 102320" w:date="2020-09-03T08:30:00Z">
        <w:r w:rsidR="005A3480">
          <w:rPr>
            <w:szCs w:val="20"/>
          </w:rPr>
          <w:t>limits</w:t>
        </w:r>
      </w:ins>
      <w:ins w:id="3430" w:author="ERCOT 102320" w:date="2020-07-14T14:01:00Z">
        <w:r>
          <w:rPr>
            <w:szCs w:val="20"/>
          </w:rPr>
          <w:t xml:space="preserve"> of the Resource:</w:t>
        </w:r>
      </w:ins>
    </w:p>
    <w:p w14:paraId="1B6B1EA5" w14:textId="60AD0B12" w:rsidR="00460591" w:rsidRDefault="00460591" w:rsidP="00460591">
      <w:pPr>
        <w:spacing w:after="240"/>
        <w:ind w:left="2880" w:hanging="720"/>
        <w:rPr>
          <w:ins w:id="3431" w:author="ERCOT 102320" w:date="2020-07-14T14:01:00Z"/>
          <w:szCs w:val="20"/>
        </w:rPr>
      </w:pPr>
      <w:ins w:id="3432" w:author="ERCOT 102320" w:date="2020-07-14T14:01:00Z">
        <w:r>
          <w:rPr>
            <w:szCs w:val="20"/>
          </w:rPr>
          <w:t>(</w:t>
        </w:r>
      </w:ins>
      <w:ins w:id="3433" w:author="ERCOT 102320" w:date="2020-07-14T14:03:00Z">
        <w:r>
          <w:rPr>
            <w:szCs w:val="20"/>
          </w:rPr>
          <w:t>A</w:t>
        </w:r>
      </w:ins>
      <w:ins w:id="3434" w:author="ERCOT 102320" w:date="2020-07-14T14:01:00Z">
        <w:r>
          <w:rPr>
            <w:szCs w:val="20"/>
          </w:rPr>
          <w:t>)</w:t>
        </w:r>
        <w:r>
          <w:rPr>
            <w:szCs w:val="20"/>
          </w:rPr>
          <w:tab/>
        </w:r>
        <w:del w:id="3435" w:author="ERCOT 102320" w:date="2020-09-02T16:09:00Z">
          <w:r w:rsidDel="009A1E1F">
            <w:rPr>
              <w:szCs w:val="20"/>
            </w:rPr>
            <w:delText>Reg-Up</w:delText>
          </w:r>
        </w:del>
      </w:ins>
      <w:ins w:id="3436" w:author="ERCOT 102320" w:date="2020-09-02T16:09:00Z">
        <w:r w:rsidR="009A1E1F" w:rsidRPr="009A1E1F">
          <w:rPr>
            <w:szCs w:val="20"/>
          </w:rPr>
          <w:t>Capacit</w:t>
        </w:r>
        <w:r w:rsidR="009A1E1F">
          <w:rPr>
            <w:szCs w:val="20"/>
          </w:rPr>
          <w:t xml:space="preserve">y </w:t>
        </w:r>
      </w:ins>
      <w:ins w:id="3437" w:author="ERCOT 102320" w:date="2020-09-03T12:22:00Z">
        <w:r w:rsidR="00AE26C4">
          <w:rPr>
            <w:szCs w:val="20"/>
          </w:rPr>
          <w:t>to provide</w:t>
        </w:r>
      </w:ins>
      <w:ins w:id="3438" w:author="ERCOT 102320" w:date="2020-09-02T16:09:00Z">
        <w:r w:rsidR="009A1E1F">
          <w:rPr>
            <w:szCs w:val="20"/>
          </w:rPr>
          <w:t xml:space="preserve"> Reg-Up,</w:t>
        </w:r>
        <w:r w:rsidR="009A1E1F" w:rsidRPr="009A1E1F">
          <w:rPr>
            <w:szCs w:val="20"/>
          </w:rPr>
          <w:t xml:space="preserve"> RRS</w:t>
        </w:r>
        <w:r w:rsidR="009A1E1F">
          <w:rPr>
            <w:szCs w:val="20"/>
          </w:rPr>
          <w:t>,</w:t>
        </w:r>
        <w:r w:rsidR="009A1E1F" w:rsidRPr="009A1E1F">
          <w:rPr>
            <w:szCs w:val="20"/>
          </w:rPr>
          <w:t xml:space="preserve"> or both, irrespective of whether it is capabl</w:t>
        </w:r>
        <w:r w:rsidR="009A1E1F">
          <w:rPr>
            <w:szCs w:val="20"/>
          </w:rPr>
          <w:t>e of providing ECRS or Non-Spin</w:t>
        </w:r>
      </w:ins>
      <w:ins w:id="3439" w:author="ERCOT 102320" w:date="2020-07-14T14:02:00Z">
        <w:r>
          <w:rPr>
            <w:szCs w:val="20"/>
          </w:rPr>
          <w:t>;</w:t>
        </w:r>
      </w:ins>
    </w:p>
    <w:p w14:paraId="778365FF" w14:textId="0A68EE73" w:rsidR="00460591" w:rsidRDefault="00460591" w:rsidP="00460591">
      <w:pPr>
        <w:spacing w:after="240"/>
        <w:ind w:left="2880" w:hanging="720"/>
        <w:rPr>
          <w:ins w:id="3440" w:author="ERCOT 102320" w:date="2020-07-14T14:01:00Z"/>
          <w:szCs w:val="20"/>
        </w:rPr>
      </w:pPr>
      <w:ins w:id="3441" w:author="ERCOT 102320" w:date="2020-07-14T14:01:00Z">
        <w:r>
          <w:rPr>
            <w:szCs w:val="20"/>
          </w:rPr>
          <w:t>(</w:t>
        </w:r>
      </w:ins>
      <w:ins w:id="3442" w:author="ERCOT 102320" w:date="2020-07-14T14:03:00Z">
        <w:r>
          <w:rPr>
            <w:szCs w:val="20"/>
          </w:rPr>
          <w:t>B</w:t>
        </w:r>
      </w:ins>
      <w:ins w:id="3443" w:author="ERCOT 102320" w:date="2020-07-14T14:01:00Z">
        <w:r>
          <w:rPr>
            <w:szCs w:val="20"/>
          </w:rPr>
          <w:t>)</w:t>
        </w:r>
        <w:r>
          <w:rPr>
            <w:szCs w:val="20"/>
          </w:rPr>
          <w:tab/>
        </w:r>
        <w:del w:id="3444" w:author="ERCOT 102320" w:date="2020-09-02T16:09:00Z">
          <w:r w:rsidDel="009A1E1F">
            <w:rPr>
              <w:szCs w:val="20"/>
            </w:rPr>
            <w:delText>Reg-Up plus RRS</w:delText>
          </w:r>
        </w:del>
      </w:ins>
      <w:ins w:id="3445" w:author="ERCOT 102320" w:date="2020-09-02T16:09:00Z">
        <w:r w:rsidR="009A1E1F" w:rsidRPr="009A1E1F">
          <w:rPr>
            <w:szCs w:val="20"/>
          </w:rPr>
          <w:t xml:space="preserve">Capacity </w:t>
        </w:r>
      </w:ins>
      <w:ins w:id="3446" w:author="ERCOT 102320" w:date="2020-09-03T12:22:00Z">
        <w:r w:rsidR="00AE26C4">
          <w:rPr>
            <w:szCs w:val="20"/>
          </w:rPr>
          <w:t>to provide</w:t>
        </w:r>
      </w:ins>
      <w:ins w:id="3447" w:author="ERCOT 102320" w:date="2020-09-02T16:09:00Z">
        <w:r w:rsidR="009A1E1F" w:rsidRPr="009A1E1F">
          <w:rPr>
            <w:szCs w:val="20"/>
          </w:rPr>
          <w:t xml:space="preserve"> Reg-Up</w:t>
        </w:r>
        <w:r w:rsidR="009A1E1F">
          <w:rPr>
            <w:szCs w:val="20"/>
          </w:rPr>
          <w:t>,</w:t>
        </w:r>
        <w:r w:rsidR="009A1E1F" w:rsidRPr="009A1E1F">
          <w:rPr>
            <w:szCs w:val="20"/>
          </w:rPr>
          <w:t xml:space="preserve"> RRS</w:t>
        </w:r>
        <w:r w:rsidR="009A1E1F">
          <w:rPr>
            <w:szCs w:val="20"/>
          </w:rPr>
          <w:t>,</w:t>
        </w:r>
        <w:r w:rsidR="009A1E1F" w:rsidRPr="009A1E1F">
          <w:rPr>
            <w:szCs w:val="20"/>
          </w:rPr>
          <w:t xml:space="preserve"> ECRS</w:t>
        </w:r>
      </w:ins>
      <w:ins w:id="3448" w:author="ERCOT 102320" w:date="2020-09-02T16:10:00Z">
        <w:r w:rsidR="009A1E1F">
          <w:rPr>
            <w:szCs w:val="20"/>
          </w:rPr>
          <w:t>,</w:t>
        </w:r>
      </w:ins>
      <w:ins w:id="3449" w:author="ERCOT 102320" w:date="2020-09-02T16:09:00Z">
        <w:r w:rsidR="009A1E1F" w:rsidRPr="009A1E1F">
          <w:rPr>
            <w:szCs w:val="20"/>
          </w:rPr>
          <w:t xml:space="preserve"> or any combination, irrespective of whether it is capable of providing Non-Spin</w:t>
        </w:r>
      </w:ins>
      <w:ins w:id="3450" w:author="ERCOT 102320" w:date="2020-07-14T14:02:00Z">
        <w:r>
          <w:rPr>
            <w:szCs w:val="20"/>
          </w:rPr>
          <w:t>;</w:t>
        </w:r>
      </w:ins>
      <w:ins w:id="3451" w:author="ERCOT 102320" w:date="2020-09-02T16:10:00Z">
        <w:r w:rsidR="009A1E1F">
          <w:rPr>
            <w:szCs w:val="20"/>
          </w:rPr>
          <w:t xml:space="preserve"> and</w:t>
        </w:r>
      </w:ins>
    </w:p>
    <w:p w14:paraId="06ECE179" w14:textId="3CBB8B21" w:rsidR="00460591" w:rsidDel="009A1E1F" w:rsidRDefault="00460591" w:rsidP="00460591">
      <w:pPr>
        <w:spacing w:after="240"/>
        <w:ind w:left="2880" w:hanging="720"/>
        <w:rPr>
          <w:ins w:id="3452" w:author="ERCOT 102320" w:date="2020-07-14T14:01:00Z"/>
          <w:del w:id="3453" w:author="ERCOT 102320" w:date="2020-09-02T16:10:00Z"/>
          <w:szCs w:val="20"/>
        </w:rPr>
      </w:pPr>
      <w:ins w:id="3454" w:author="ERCOT 102320" w:date="2020-07-14T14:01:00Z">
        <w:r>
          <w:rPr>
            <w:szCs w:val="20"/>
          </w:rPr>
          <w:t>(</w:t>
        </w:r>
      </w:ins>
      <w:ins w:id="3455" w:author="ERCOT 102320" w:date="2020-07-14T14:03:00Z">
        <w:r>
          <w:rPr>
            <w:szCs w:val="20"/>
          </w:rPr>
          <w:t>C</w:t>
        </w:r>
      </w:ins>
      <w:ins w:id="3456" w:author="ERCOT 102320" w:date="2020-07-14T14:01:00Z">
        <w:r>
          <w:rPr>
            <w:szCs w:val="20"/>
          </w:rPr>
          <w:t>)</w:t>
        </w:r>
        <w:r>
          <w:rPr>
            <w:szCs w:val="20"/>
          </w:rPr>
          <w:tab/>
        </w:r>
        <w:del w:id="3457" w:author="ERCOT 102320" w:date="2020-09-02T16:10:00Z">
          <w:r w:rsidDel="009A1E1F">
            <w:rPr>
              <w:szCs w:val="20"/>
            </w:rPr>
            <w:delText>Reg-Up plus RRS plus ECRS</w:delText>
          </w:r>
        </w:del>
      </w:ins>
      <w:ins w:id="3458" w:author="ERCOT 102320" w:date="2020-09-02T16:10:00Z">
        <w:r w:rsidR="009A1E1F">
          <w:rPr>
            <w:color w:val="000000"/>
          </w:rPr>
          <w:t xml:space="preserve">Capacity </w:t>
        </w:r>
      </w:ins>
      <w:ins w:id="3459" w:author="ERCOT 102320" w:date="2020-09-03T12:22:00Z">
        <w:r w:rsidR="00AE26C4">
          <w:rPr>
            <w:color w:val="000000"/>
          </w:rPr>
          <w:t>to provide</w:t>
        </w:r>
      </w:ins>
      <w:ins w:id="3460" w:author="ERCOT 102320" w:date="2020-09-02T16:10:00Z">
        <w:r w:rsidR="009A1E1F">
          <w:rPr>
            <w:color w:val="000000"/>
          </w:rPr>
          <w:t xml:space="preserve"> Reg-Up, RRS, ECRS, or Non-Spin</w:t>
        </w:r>
      </w:ins>
      <w:ins w:id="3461" w:author="ERCOT 102320" w:date="2020-09-03T08:30:00Z">
        <w:r w:rsidR="00CB25E6">
          <w:rPr>
            <w:color w:val="000000"/>
          </w:rPr>
          <w:t>,</w:t>
        </w:r>
      </w:ins>
      <w:ins w:id="3462" w:author="ERCOT 102320" w:date="2020-09-02T16:10:00Z">
        <w:r w:rsidR="009A1E1F">
          <w:rPr>
            <w:color w:val="000000"/>
          </w:rPr>
          <w:t xml:space="preserve"> in any combination</w:t>
        </w:r>
      </w:ins>
      <w:ins w:id="3463" w:author="ERCOT 102320" w:date="2020-07-14T14:02:00Z">
        <w:r>
          <w:rPr>
            <w:szCs w:val="20"/>
          </w:rPr>
          <w:t>;</w:t>
        </w:r>
        <w:del w:id="3464" w:author="ERCOT 102320" w:date="2020-09-02T16:10:00Z">
          <w:r w:rsidDel="009A1E1F">
            <w:rPr>
              <w:szCs w:val="20"/>
            </w:rPr>
            <w:delText xml:space="preserve"> </w:delText>
          </w:r>
        </w:del>
      </w:ins>
      <w:ins w:id="3465" w:author="ERCOT 102320" w:date="2020-07-14T14:03:00Z">
        <w:del w:id="3466" w:author="ERCOT 102320" w:date="2020-09-02T16:10:00Z">
          <w:r w:rsidDel="009A1E1F">
            <w:rPr>
              <w:szCs w:val="20"/>
            </w:rPr>
            <w:delText>and</w:delText>
          </w:r>
        </w:del>
      </w:ins>
    </w:p>
    <w:p w14:paraId="48929FEB" w14:textId="77777777" w:rsidR="00460591" w:rsidRDefault="00460591" w:rsidP="00460591">
      <w:pPr>
        <w:spacing w:after="240"/>
        <w:ind w:left="2880" w:hanging="720"/>
        <w:rPr>
          <w:ins w:id="3467" w:author="ERCOT 102320" w:date="2020-07-14T14:01:00Z"/>
          <w:szCs w:val="20"/>
        </w:rPr>
      </w:pPr>
      <w:ins w:id="3468" w:author="ERCOT 102320" w:date="2020-07-14T14:01:00Z">
        <w:del w:id="3469" w:author="ERCOT 102320" w:date="2020-09-02T16:10:00Z">
          <w:r w:rsidDel="009A1E1F">
            <w:rPr>
              <w:szCs w:val="20"/>
            </w:rPr>
            <w:delText>(</w:delText>
          </w:r>
        </w:del>
      </w:ins>
      <w:ins w:id="3470" w:author="ERCOT 102320" w:date="2020-07-14T14:03:00Z">
        <w:del w:id="3471" w:author="ERCOT 102320" w:date="2020-09-02T16:10:00Z">
          <w:r w:rsidDel="009A1E1F">
            <w:rPr>
              <w:szCs w:val="20"/>
            </w:rPr>
            <w:delText>D</w:delText>
          </w:r>
        </w:del>
      </w:ins>
      <w:ins w:id="3472" w:author="ERCOT 102320" w:date="2020-07-14T14:01:00Z">
        <w:del w:id="3473" w:author="ERCOT 102320" w:date="2020-09-02T16:10:00Z">
          <w:r w:rsidDel="009A1E1F">
            <w:rPr>
              <w:szCs w:val="20"/>
            </w:rPr>
            <w:delText>)</w:delText>
          </w:r>
          <w:r w:rsidDel="009A1E1F">
            <w:rPr>
              <w:szCs w:val="20"/>
            </w:rPr>
            <w:tab/>
            <w:delText>Reg-Up plus RRS plus ECRS plus Non-Spin;</w:delText>
          </w:r>
        </w:del>
      </w:ins>
    </w:p>
    <w:p w14:paraId="56D86C84" w14:textId="31B2A9EF" w:rsidR="003161DC" w:rsidRPr="003161DC" w:rsidRDefault="003161DC" w:rsidP="00460591">
      <w:pPr>
        <w:spacing w:after="240"/>
        <w:ind w:left="1440" w:hanging="720"/>
        <w:rPr>
          <w:szCs w:val="20"/>
        </w:rPr>
      </w:pPr>
      <w:r w:rsidRPr="003161DC">
        <w:rPr>
          <w:szCs w:val="20"/>
        </w:rPr>
        <w:t>(</w:t>
      </w:r>
      <w:ins w:id="3474" w:author="ERCOT 102320" w:date="2020-09-02T16:08:00Z">
        <w:r w:rsidR="009A1E1F">
          <w:rPr>
            <w:szCs w:val="20"/>
          </w:rPr>
          <w:t>k</w:t>
        </w:r>
      </w:ins>
      <w:del w:id="3475" w:author="ERCOT 102320" w:date="2020-09-02T16:08:00Z">
        <w:r w:rsidRPr="003161DC" w:rsidDel="009A1E1F">
          <w:rPr>
            <w:szCs w:val="20"/>
          </w:rPr>
          <w:delText>j</w:delText>
        </w:r>
      </w:del>
      <w:r w:rsidRPr="003161DC">
        <w:rPr>
          <w:szCs w:val="20"/>
        </w:rPr>
        <w:t>)</w:t>
      </w:r>
      <w:r w:rsidRPr="003161DC">
        <w:rPr>
          <w:szCs w:val="20"/>
        </w:rPr>
        <w:tab/>
        <w:t>Aggregate telemetered HSL capacity for Resources with a telemetered Resource Status of EMR;</w:t>
      </w:r>
    </w:p>
    <w:p w14:paraId="56D86C85" w14:textId="2E2DF2AB" w:rsidR="003161DC" w:rsidRPr="003161DC" w:rsidRDefault="003161DC" w:rsidP="003161DC">
      <w:pPr>
        <w:spacing w:after="240"/>
        <w:ind w:left="1440" w:hanging="720"/>
        <w:rPr>
          <w:szCs w:val="20"/>
        </w:rPr>
      </w:pPr>
      <w:r w:rsidRPr="003161DC">
        <w:rPr>
          <w:szCs w:val="20"/>
        </w:rPr>
        <w:t>(</w:t>
      </w:r>
      <w:ins w:id="3476" w:author="ERCOT 102320" w:date="2020-09-02T16:08:00Z">
        <w:r w:rsidR="009A1E1F">
          <w:rPr>
            <w:szCs w:val="20"/>
          </w:rPr>
          <w:t>l</w:t>
        </w:r>
      </w:ins>
      <w:del w:id="3477" w:author="ERCOT 102320" w:date="2020-09-02T16:08:00Z">
        <w:r w:rsidRPr="003161DC" w:rsidDel="009A1E1F">
          <w:rPr>
            <w:szCs w:val="20"/>
          </w:rPr>
          <w:delText>k</w:delText>
        </w:r>
      </w:del>
      <w:r w:rsidRPr="003161DC">
        <w:rPr>
          <w:szCs w:val="20"/>
        </w:rPr>
        <w:t>)</w:t>
      </w:r>
      <w:r w:rsidRPr="003161DC">
        <w:rPr>
          <w:szCs w:val="20"/>
        </w:rPr>
        <w:tab/>
        <w:t>Aggregate telemetered HSL capacity for Resources with a telemetered Resource Status of OUT;</w:t>
      </w:r>
    </w:p>
    <w:p w14:paraId="56D86C86" w14:textId="33C3507B" w:rsidR="003161DC" w:rsidRPr="003161DC" w:rsidRDefault="003161DC" w:rsidP="003161DC">
      <w:pPr>
        <w:spacing w:after="240"/>
        <w:ind w:left="1440" w:hanging="720"/>
        <w:rPr>
          <w:szCs w:val="20"/>
        </w:rPr>
      </w:pPr>
      <w:r w:rsidRPr="003161DC">
        <w:rPr>
          <w:szCs w:val="20"/>
        </w:rPr>
        <w:t>(</w:t>
      </w:r>
      <w:ins w:id="3478" w:author="ERCOT 102320" w:date="2020-09-02T16:08:00Z">
        <w:r w:rsidR="009A1E1F">
          <w:rPr>
            <w:szCs w:val="20"/>
          </w:rPr>
          <w:t>m</w:t>
        </w:r>
      </w:ins>
      <w:del w:id="3479" w:author="ERCOT 102320" w:date="2020-09-02T16:08:00Z">
        <w:r w:rsidRPr="003161DC" w:rsidDel="009A1E1F">
          <w:rPr>
            <w:szCs w:val="20"/>
          </w:rPr>
          <w:delText>l</w:delText>
        </w:r>
      </w:del>
      <w:r w:rsidRPr="003161DC">
        <w:rPr>
          <w:szCs w:val="20"/>
        </w:rPr>
        <w:t>)</w:t>
      </w:r>
      <w:r w:rsidRPr="003161DC">
        <w:rPr>
          <w:szCs w:val="20"/>
        </w:rPr>
        <w:tab/>
        <w:t>Aggregate net telemetered consumption for Resources with a telemetered Resource Status of OUTL; and</w:t>
      </w:r>
    </w:p>
    <w:p w14:paraId="56D86C87" w14:textId="66F347A9" w:rsidR="003161DC" w:rsidRPr="003161DC" w:rsidRDefault="003161DC" w:rsidP="003161DC">
      <w:pPr>
        <w:spacing w:after="240"/>
        <w:ind w:left="1440" w:hanging="720"/>
        <w:rPr>
          <w:szCs w:val="20"/>
        </w:rPr>
      </w:pPr>
      <w:r w:rsidRPr="003161DC">
        <w:rPr>
          <w:szCs w:val="20"/>
        </w:rPr>
        <w:t>(</w:t>
      </w:r>
      <w:ins w:id="3480" w:author="ERCOT 102320" w:date="2020-09-02T16:08:00Z">
        <w:r w:rsidR="009A1E1F">
          <w:rPr>
            <w:szCs w:val="20"/>
          </w:rPr>
          <w:t>n</w:t>
        </w:r>
      </w:ins>
      <w:del w:id="3481" w:author="ERCOT 102320" w:date="2020-09-02T16:08:00Z">
        <w:r w:rsidRPr="003161DC" w:rsidDel="009A1E1F">
          <w:rPr>
            <w:szCs w:val="20"/>
          </w:rPr>
          <w:delText>m</w:delText>
        </w:r>
      </w:del>
      <w:r w:rsidRPr="003161DC">
        <w:rPr>
          <w:szCs w:val="20"/>
        </w:rPr>
        <w:t>)</w:t>
      </w:r>
      <w:r w:rsidRPr="003161DC">
        <w:rPr>
          <w:szCs w:val="20"/>
        </w:rPr>
        <w:tab/>
        <w:t>The ERCOT-wide PRC calculated as follows:</w:t>
      </w:r>
    </w:p>
    <w:p w14:paraId="56D86C88" w14:textId="77777777" w:rsidR="003161DC" w:rsidRPr="003161DC" w:rsidRDefault="003161DC" w:rsidP="003161DC">
      <w:pPr>
        <w:rPr>
          <w:b/>
          <w:position w:val="30"/>
          <w:sz w:val="20"/>
          <w:szCs w:val="20"/>
        </w:rPr>
      </w:pPr>
    </w:p>
    <w:p w14:paraId="56D86C89" w14:textId="77777777" w:rsidR="003161DC" w:rsidRPr="003161DC" w:rsidRDefault="003161DC" w:rsidP="003161DC">
      <w:pPr>
        <w:rPr>
          <w:b/>
          <w:position w:val="30"/>
          <w:sz w:val="20"/>
          <w:szCs w:val="20"/>
        </w:rPr>
      </w:pPr>
    </w:p>
    <w:p w14:paraId="56D86C8A" w14:textId="4216B093" w:rsidR="003161DC" w:rsidRPr="003161DC" w:rsidRDefault="004C60AD" w:rsidP="003161DC">
      <w:pPr>
        <w:spacing w:after="240"/>
        <w:rPr>
          <w:b/>
          <w:position w:val="30"/>
          <w:sz w:val="20"/>
          <w:szCs w:val="20"/>
        </w:rPr>
      </w:pPr>
      <w:r>
        <w:rPr>
          <w:b/>
          <w:noProof/>
          <w:position w:val="30"/>
          <w:sz w:val="20"/>
          <w:szCs w:val="20"/>
        </w:rPr>
        <w:object w:dxaOrig="1440" w:dyaOrig="1440" w14:anchorId="56D88E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margin-left:33.75pt;margin-top:-42.55pt;width:67.75pt;height:109.9pt;z-index:251664384" fillcolor="red" strokecolor="red">
            <v:fill opacity="13107f" color2="fill darken(118)" o:opacity2="13107f" rotate="t" method="linear sigma" focus="100%" type="gradient"/>
            <v:imagedata r:id="rId16" o:title=""/>
          </v:shape>
          <o:OLEObject Type="Embed" ProgID="Equation.3" ShapeID="_x0000_s1077" DrawAspect="Content" ObjectID="_1664964519" r:id="rId17"/>
        </w:object>
      </w:r>
      <w:r w:rsidR="003161DC" w:rsidRPr="003161DC">
        <w:rPr>
          <w:b/>
          <w:position w:val="30"/>
          <w:sz w:val="20"/>
          <w:szCs w:val="20"/>
        </w:rPr>
        <w:t>PRC</w:t>
      </w:r>
      <w:r w:rsidR="003161DC" w:rsidRPr="003161DC">
        <w:rPr>
          <w:b/>
          <w:position w:val="30"/>
          <w:sz w:val="20"/>
          <w:szCs w:val="20"/>
          <w:vertAlign w:val="subscript"/>
        </w:rPr>
        <w:t>1</w:t>
      </w:r>
      <w:r w:rsidR="003161DC" w:rsidRPr="003161DC">
        <w:rPr>
          <w:b/>
          <w:position w:val="30"/>
          <w:sz w:val="20"/>
          <w:szCs w:val="20"/>
        </w:rPr>
        <w:t xml:space="preserve">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Min(Max((RDF*</w:t>
      </w:r>
      <w:del w:id="3482" w:author="ERCOT" w:date="2019-12-20T12:41:00Z">
        <w:r w:rsidR="003161DC" w:rsidRPr="003161DC" w:rsidDel="001616A9">
          <w:rPr>
            <w:b/>
            <w:position w:val="30"/>
            <w:sz w:val="20"/>
            <w:szCs w:val="20"/>
          </w:rPr>
          <w:delText>(HSL-N</w:delText>
        </w:r>
      </w:del>
      <w:r w:rsidR="003161DC" w:rsidRPr="003161DC">
        <w:rPr>
          <w:b/>
          <w:position w:val="30"/>
          <w:sz w:val="20"/>
          <w:szCs w:val="20"/>
        </w:rPr>
        <w:t>FRC</w:t>
      </w:r>
      <w:ins w:id="3483" w:author="ERCOT" w:date="2019-12-20T12:41:00Z">
        <w:r w:rsidR="001616A9">
          <w:rPr>
            <w:b/>
            <w:position w:val="30"/>
            <w:sz w:val="20"/>
            <w:szCs w:val="20"/>
          </w:rPr>
          <w:t>HL</w:t>
        </w:r>
      </w:ins>
      <w:del w:id="3484" w:author="ERCOT" w:date="2019-12-20T12:41:00Z">
        <w:r w:rsidR="003161DC" w:rsidRPr="003161DC" w:rsidDel="001616A9">
          <w:rPr>
            <w:b/>
            <w:position w:val="30"/>
            <w:sz w:val="20"/>
            <w:szCs w:val="20"/>
          </w:rPr>
          <w:delText>)</w:delText>
        </w:r>
      </w:del>
      <w:r w:rsidR="003161DC" w:rsidRPr="003161DC">
        <w:rPr>
          <w:b/>
          <w:position w:val="30"/>
          <w:sz w:val="20"/>
          <w:szCs w:val="20"/>
        </w:rPr>
        <w:t xml:space="preserve"> – </w:t>
      </w:r>
      <w:ins w:id="3485" w:author="ERCOT" w:date="2019-12-20T12:42:00Z">
        <w:r w:rsidR="001616A9">
          <w:rPr>
            <w:b/>
            <w:position w:val="30"/>
            <w:sz w:val="20"/>
            <w:szCs w:val="20"/>
          </w:rPr>
          <w:t>FRCO</w:t>
        </w:r>
      </w:ins>
      <w:del w:id="3486" w:author="ERCOT" w:date="2019-12-20T12:42:00Z">
        <w:r w:rsidR="003161DC" w:rsidRPr="003161DC" w:rsidDel="001616A9">
          <w:rPr>
            <w:b/>
            <w:position w:val="30"/>
            <w:sz w:val="20"/>
            <w:szCs w:val="20"/>
          </w:rPr>
          <w:delText>Actual Net Teleme</w:delText>
        </w:r>
      </w:del>
      <w:del w:id="3487" w:author="ERCOT" w:date="2019-12-20T12:41:00Z">
        <w:r w:rsidR="003161DC" w:rsidRPr="003161DC" w:rsidDel="001616A9">
          <w:rPr>
            <w:b/>
            <w:position w:val="30"/>
            <w:sz w:val="20"/>
            <w:szCs w:val="20"/>
          </w:rPr>
          <w:delText>tered Output</w:delText>
        </w:r>
      </w:del>
      <w:r w:rsidR="003161DC" w:rsidRPr="003161DC">
        <w:rPr>
          <w:b/>
          <w:position w:val="30"/>
          <w:sz w:val="20"/>
          <w:szCs w:val="20"/>
        </w:rPr>
        <w:t>)</w:t>
      </w:r>
      <w:r w:rsidR="003161DC" w:rsidRPr="003161DC">
        <w:rPr>
          <w:b/>
          <w:position w:val="30"/>
          <w:sz w:val="20"/>
          <w:szCs w:val="20"/>
          <w:vertAlign w:val="subscript"/>
        </w:rPr>
        <w:t>i</w:t>
      </w:r>
      <w:r w:rsidR="003161DC" w:rsidRPr="003161DC">
        <w:rPr>
          <w:b/>
          <w:position w:val="30"/>
          <w:sz w:val="20"/>
          <w:szCs w:val="20"/>
        </w:rPr>
        <w:t xml:space="preserve"> , 0.0) ,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0.2*RDF*</w:t>
      </w:r>
      <w:ins w:id="3488" w:author="ERCOT" w:date="2019-12-20T12:42:00Z">
        <w:r w:rsidR="001616A9">
          <w:rPr>
            <w:b/>
            <w:position w:val="30"/>
            <w:sz w:val="20"/>
            <w:szCs w:val="20"/>
          </w:rPr>
          <w:t>FRCHL</w:t>
        </w:r>
      </w:ins>
      <w:del w:id="3489" w:author="ERCOT" w:date="2019-12-20T12:42:00Z">
        <w:r w:rsidR="003161DC" w:rsidRPr="003161DC" w:rsidDel="001616A9">
          <w:rPr>
            <w:b/>
            <w:position w:val="30"/>
            <w:sz w:val="20"/>
            <w:szCs w:val="20"/>
          </w:rPr>
          <w:delText>(HSL-NFRC)</w:delText>
        </w:r>
      </w:del>
      <w:r w:rsidR="003161DC" w:rsidRPr="003161DC">
        <w:rPr>
          <w:b/>
          <w:position w:val="30"/>
          <w:sz w:val="20"/>
          <w:szCs w:val="20"/>
          <w:vertAlign w:val="subscript"/>
        </w:rPr>
        <w:t>i</w:t>
      </w:r>
      <w:r w:rsidR="003161DC" w:rsidRPr="003161DC">
        <w:rPr>
          <w:b/>
          <w:position w:val="30"/>
          <w:sz w:val="20"/>
          <w:szCs w:val="20"/>
        </w:rPr>
        <w:t>),</w:t>
      </w:r>
    </w:p>
    <w:p w14:paraId="56D86C8B" w14:textId="77777777" w:rsidR="003161DC" w:rsidRPr="003161DC" w:rsidRDefault="003161DC" w:rsidP="003161DC">
      <w:pPr>
        <w:ind w:right="-1080"/>
        <w:rPr>
          <w:szCs w:val="20"/>
        </w:rPr>
      </w:pPr>
      <w:r w:rsidRPr="003161DC">
        <w:rPr>
          <w:szCs w:val="20"/>
        </w:rPr>
        <w:t>where the included On-Line Generation Resources do not include WGRs, nuclear Generation</w:t>
      </w:r>
    </w:p>
    <w:p w14:paraId="56D86C8C" w14:textId="77777777" w:rsidR="003161DC" w:rsidRPr="003161DC" w:rsidRDefault="003161DC" w:rsidP="003161DC">
      <w:pPr>
        <w:ind w:right="-1080"/>
        <w:rPr>
          <w:szCs w:val="20"/>
        </w:rPr>
      </w:pPr>
      <w:r w:rsidRPr="003161DC">
        <w:rPr>
          <w:szCs w:val="20"/>
        </w:rPr>
        <w:t xml:space="preserve">Resources, or Generation Resources with an output less than or equal to 95% of telemetered LSL or </w:t>
      </w:r>
    </w:p>
    <w:p w14:paraId="56D86C8D" w14:textId="15BC5EC8" w:rsidR="003161DC" w:rsidRPr="003161DC" w:rsidRDefault="003161DC" w:rsidP="003161DC">
      <w:pPr>
        <w:ind w:right="-1080"/>
        <w:rPr>
          <w:szCs w:val="20"/>
        </w:rPr>
      </w:pPr>
      <w:r w:rsidRPr="003161DC">
        <w:rPr>
          <w:noProof/>
          <w:szCs w:val="20"/>
        </w:rPr>
        <mc:AlternateContent>
          <mc:Choice Requires="wpc">
            <w:drawing>
              <wp:anchor distT="0" distB="0" distL="114300" distR="114300" simplePos="0" relativeHeight="251669504" behindDoc="0" locked="0" layoutInCell="1" allowOverlap="1" wp14:anchorId="56D88E4C" wp14:editId="56D88E4D">
                <wp:simplePos x="0" y="0"/>
                <wp:positionH relativeFrom="column">
                  <wp:posOffset>487045</wp:posOffset>
                </wp:positionH>
                <wp:positionV relativeFrom="paragraph">
                  <wp:posOffset>130175</wp:posOffset>
                </wp:positionV>
                <wp:extent cx="761365" cy="1394460"/>
                <wp:effectExtent l="127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4" w14:textId="77777777" w:rsidR="002C2595" w:rsidRDefault="002C2595" w:rsidP="003161DC">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5" w14:textId="77777777" w:rsidR="002C2595" w:rsidRDefault="002C2595" w:rsidP="003161DC">
                              <w:r>
                                <w:rPr>
                                  <w:rFonts w:ascii="Symbol" w:hAnsi="Symbol" w:cs="Symbol"/>
                                  <w:color w:val="000000"/>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425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6" w14:textId="77777777" w:rsidR="002C2595" w:rsidRDefault="002C2595" w:rsidP="003161DC">
                              <w:r>
                                <w:rPr>
                                  <w:b/>
                                  <w:bCs/>
                                  <w:i/>
                                  <w:iCs/>
                                  <w:color w:val="000000"/>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7" w14:textId="77777777" w:rsidR="002C2595" w:rsidRDefault="002C2595" w:rsidP="003161DC">
                              <w:r>
                                <w:rPr>
                                  <w:b/>
                                  <w:bCs/>
                                  <w:i/>
                                  <w:iCs/>
                                  <w:color w:val="000000"/>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2222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8" w14:textId="77777777" w:rsidR="002C2595" w:rsidRDefault="002C2595" w:rsidP="003161DC">
                              <w:r>
                                <w:rPr>
                                  <w:b/>
                                  <w:bCs/>
                                  <w:i/>
                                  <w:iCs/>
                                  <w:color w:val="000000"/>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82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9" w14:textId="77777777" w:rsidR="002C2595" w:rsidRDefault="002C2595" w:rsidP="003161DC">
                              <w:r>
                                <w:rPr>
                                  <w:b/>
                                  <w:bCs/>
                                  <w:i/>
                                  <w:iCs/>
                                  <w:color w:val="000000"/>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A" w14:textId="77777777" w:rsidR="002C2595" w:rsidRDefault="002C2595" w:rsidP="003161DC">
                              <w:r>
                                <w:rPr>
                                  <w:b/>
                                  <w:bCs/>
                                  <w:i/>
                                  <w:iCs/>
                                  <w:color w:val="000000"/>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B" w14:textId="77777777" w:rsidR="002C2595" w:rsidRDefault="002C2595" w:rsidP="003161DC">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4C" id="Canvas 111" o:spid="_x0000_s1635" editas="canvas" style="position:absolute;margin-left:38.35pt;margin-top:10.25pt;width:59.95pt;height:109.8pt;z-index:25166950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">
                <v:shape id="_x0000_s1636" type="#_x0000_t75" style="position:absolute;width:7613;height:13944;visibility:visible;mso-wrap-style:square">
                  <v:fill o:detectmouseclick="t"/>
                  <v:path o:connecttype="none"/>
                </v:shape>
                <v:rect id="Rectangle 107" o:spid="_x0000_s1637" style="position:absolute;left:1422;top:5016;width:1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14:paraId="56D89134" w14:textId="77777777" w:rsidR="002C2595" w:rsidRDefault="002C2595" w:rsidP="003161DC">
                        <w:r>
                          <w:rPr>
                            <w:rFonts w:ascii="Symbol" w:hAnsi="Symbol" w:cs="Symbol"/>
                            <w:color w:val="000000"/>
                            <w:sz w:val="32"/>
                            <w:szCs w:val="32"/>
                          </w:rPr>
                          <w:t></w:t>
                        </w:r>
                      </w:p>
                    </w:txbxContent>
                  </v:textbox>
                </v:rect>
                <v:rect id="Rectangle 108" o:spid="_x0000_s1638" style="position:absolute;left:901;top:842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56D89135" w14:textId="77777777" w:rsidR="002C2595" w:rsidRDefault="002C2595" w:rsidP="003161DC">
                        <w:r>
                          <w:rPr>
                            <w:rFonts w:ascii="Symbol" w:hAnsi="Symbol" w:cs="Symbol"/>
                            <w:color w:val="000000"/>
                          </w:rPr>
                          <w:t></w:t>
                        </w:r>
                      </w:p>
                    </w:txbxContent>
                  </v:textbox>
                </v:rect>
                <v:rect id="Rectangle 109" o:spid="_x0000_s1639" style="position:absolute;left:406;top:3264;width:4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56D89136" w14:textId="77777777" w:rsidR="002C2595" w:rsidRDefault="002C2595" w:rsidP="003161DC">
                        <w:r>
                          <w:rPr>
                            <w:b/>
                            <w:bCs/>
                            <w:i/>
                            <w:iCs/>
                            <w:color w:val="000000"/>
                          </w:rPr>
                          <w:t>WGRs</w:t>
                        </w:r>
                      </w:p>
                    </w:txbxContent>
                  </v:textbox>
                </v:rect>
                <v:rect id="Rectangle 110" o:spid="_x0000_s1640" style="position:absolute;left:292;top:1714;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6D89137" w14:textId="77777777" w:rsidR="002C2595" w:rsidRDefault="002C2595" w:rsidP="003161DC">
                        <w:r>
                          <w:rPr>
                            <w:b/>
                            <w:bCs/>
                            <w:i/>
                            <w:iCs/>
                            <w:color w:val="000000"/>
                          </w:rPr>
                          <w:t>online</w:t>
                        </w:r>
                      </w:p>
                    </w:txbxContent>
                  </v:textbox>
                </v:rect>
                <v:rect id="Rectangle 111" o:spid="_x0000_s1641" style="position:absolute;left:743;top:165;width:222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56D89138" w14:textId="77777777" w:rsidR="002C2595" w:rsidRDefault="002C2595" w:rsidP="003161DC">
                        <w:r>
                          <w:rPr>
                            <w:b/>
                            <w:bCs/>
                            <w:i/>
                            <w:iCs/>
                            <w:color w:val="000000"/>
                          </w:rPr>
                          <w:t>All</w:t>
                        </w:r>
                      </w:p>
                    </w:txbxContent>
                  </v:textbox>
                </v:rect>
                <v:rect id="Rectangle 112" o:spid="_x0000_s1642" style="position:absolute;left:406;top:10147;width:382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56D89139" w14:textId="77777777" w:rsidR="002C2595" w:rsidRDefault="002C2595" w:rsidP="003161DC">
                        <w:r>
                          <w:rPr>
                            <w:b/>
                            <w:bCs/>
                            <w:i/>
                            <w:iCs/>
                            <w:color w:val="000000"/>
                          </w:rPr>
                          <w:t>WGR</w:t>
                        </w:r>
                      </w:p>
                    </w:txbxContent>
                  </v:textbox>
                </v:rect>
                <v:rect id="Rectangle 113" o:spid="_x0000_s1643" style="position:absolute;left:1791;top:859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56D8913A" w14:textId="77777777" w:rsidR="002C2595" w:rsidRDefault="002C2595" w:rsidP="003161DC">
                        <w:r>
                          <w:rPr>
                            <w:b/>
                            <w:bCs/>
                            <w:i/>
                            <w:iCs/>
                            <w:color w:val="000000"/>
                          </w:rPr>
                          <w:t>online</w:t>
                        </w:r>
                      </w:p>
                    </w:txbxContent>
                  </v:textbox>
                </v:rect>
                <v:rect id="Rectangle 114" o:spid="_x0000_s1644" style="position:absolute;left:317;top:859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56D8913B" w14:textId="77777777" w:rsidR="002C2595" w:rsidRDefault="002C2595" w:rsidP="003161DC">
                        <w:r>
                          <w:rPr>
                            <w:b/>
                            <w:bCs/>
                            <w:i/>
                            <w:iCs/>
                            <w:color w:val="000000"/>
                          </w:rPr>
                          <w:t>i</w:t>
                        </w:r>
                      </w:p>
                    </w:txbxContent>
                  </v:textbox>
                </v:rect>
              </v:group>
            </w:pict>
          </mc:Fallback>
        </mc:AlternateContent>
      </w:r>
      <w:r w:rsidRPr="003161DC">
        <w:rPr>
          <w:szCs w:val="20"/>
        </w:rPr>
        <w:t xml:space="preserve">with a telemetered status of ONTEST, </w:t>
      </w:r>
      <w:ins w:id="3490" w:author="ERCOT 102320" w:date="2020-09-02T16:12:00Z">
        <w:r w:rsidR="009A1E1F">
          <w:rPr>
            <w:szCs w:val="20"/>
          </w:rPr>
          <w:t xml:space="preserve">ONHOLD, </w:t>
        </w:r>
      </w:ins>
      <w:r w:rsidRPr="003161DC">
        <w:rPr>
          <w:szCs w:val="20"/>
        </w:rPr>
        <w:t>STARTUP, or SHUTDOWN.</w:t>
      </w:r>
    </w:p>
    <w:p w14:paraId="56D86C8E" w14:textId="77777777" w:rsidR="003161DC" w:rsidRPr="003161DC" w:rsidRDefault="003161DC" w:rsidP="003161DC">
      <w:pPr>
        <w:ind w:right="-1080"/>
        <w:rPr>
          <w:szCs w:val="20"/>
        </w:rPr>
      </w:pPr>
    </w:p>
    <w:p w14:paraId="56D86C8F" w14:textId="77777777" w:rsidR="003161DC" w:rsidRPr="003161DC" w:rsidRDefault="003161DC" w:rsidP="003161DC">
      <w:pPr>
        <w:rPr>
          <w:b/>
          <w:position w:val="30"/>
          <w:sz w:val="20"/>
          <w:szCs w:val="20"/>
        </w:rPr>
      </w:pPr>
    </w:p>
    <w:p w14:paraId="56D86C90" w14:textId="77777777" w:rsidR="003161DC" w:rsidRPr="003161DC" w:rsidRDefault="003161DC" w:rsidP="003161DC">
      <w:pPr>
        <w:rPr>
          <w:b/>
          <w:position w:val="30"/>
          <w:sz w:val="20"/>
          <w:szCs w:val="20"/>
        </w:rPr>
      </w:pPr>
      <w:r w:rsidRPr="003161DC">
        <w:rPr>
          <w:b/>
          <w:position w:val="30"/>
          <w:sz w:val="20"/>
          <w:szCs w:val="20"/>
        </w:rPr>
        <w:t>PRC</w:t>
      </w:r>
      <w:r w:rsidRPr="003161DC">
        <w:rPr>
          <w:b/>
          <w:position w:val="30"/>
          <w:sz w:val="20"/>
          <w:szCs w:val="20"/>
          <w:vertAlign w:val="subscript"/>
        </w:rPr>
        <w:t>2</w:t>
      </w:r>
      <w:r w:rsidRPr="003161DC">
        <w:rPr>
          <w:b/>
          <w:position w:val="30"/>
          <w:sz w:val="20"/>
          <w:szCs w:val="20"/>
        </w:rPr>
        <w:t xml:space="preserve"> =</w:t>
      </w:r>
      <w:r w:rsidRPr="003161DC">
        <w:rPr>
          <w:b/>
          <w:position w:val="30"/>
          <w:sz w:val="20"/>
          <w:szCs w:val="20"/>
        </w:rPr>
        <w:tab/>
      </w:r>
      <w:r w:rsidRPr="003161DC">
        <w:rPr>
          <w:b/>
          <w:position w:val="30"/>
          <w:sz w:val="20"/>
          <w:szCs w:val="20"/>
        </w:rPr>
        <w:tab/>
      </w:r>
      <w:r w:rsidRPr="003161DC">
        <w:rPr>
          <w:b/>
          <w:position w:val="30"/>
          <w:sz w:val="20"/>
          <w:szCs w:val="20"/>
        </w:rPr>
        <w:tab/>
        <w:t>Min(Max((RDF</w:t>
      </w:r>
      <w:r w:rsidRPr="003161DC">
        <w:rPr>
          <w:b/>
          <w:position w:val="30"/>
          <w:sz w:val="20"/>
          <w:szCs w:val="20"/>
          <w:vertAlign w:val="subscript"/>
        </w:rPr>
        <w:t>W</w:t>
      </w:r>
      <w:r w:rsidRPr="003161DC">
        <w:rPr>
          <w:b/>
          <w:position w:val="30"/>
          <w:sz w:val="20"/>
          <w:szCs w:val="20"/>
        </w:rPr>
        <w:t>*HSL – Actual Net Telemetered Output)</w:t>
      </w:r>
      <w:r w:rsidRPr="003161DC">
        <w:rPr>
          <w:b/>
          <w:position w:val="30"/>
          <w:sz w:val="20"/>
          <w:szCs w:val="20"/>
          <w:vertAlign w:val="subscript"/>
        </w:rPr>
        <w:t>i</w:t>
      </w:r>
      <w:r w:rsidRPr="003161DC">
        <w:rPr>
          <w:b/>
          <w:position w:val="30"/>
          <w:sz w:val="20"/>
          <w:szCs w:val="20"/>
        </w:rPr>
        <w:t xml:space="preserve"> , 0.0) , 0.2*RDF</w:t>
      </w:r>
      <w:r w:rsidRPr="003161DC">
        <w:rPr>
          <w:b/>
          <w:position w:val="30"/>
          <w:sz w:val="20"/>
          <w:szCs w:val="20"/>
          <w:vertAlign w:val="subscript"/>
        </w:rPr>
        <w:t>W</w:t>
      </w:r>
      <w:r w:rsidRPr="003161DC">
        <w:rPr>
          <w:b/>
          <w:position w:val="30"/>
          <w:sz w:val="20"/>
          <w:szCs w:val="20"/>
        </w:rPr>
        <w:t>*HSL</w:t>
      </w:r>
      <w:r w:rsidRPr="003161DC">
        <w:rPr>
          <w:b/>
          <w:position w:val="30"/>
          <w:sz w:val="20"/>
          <w:szCs w:val="20"/>
          <w:vertAlign w:val="subscript"/>
        </w:rPr>
        <w:t>i</w:t>
      </w:r>
      <w:r w:rsidRPr="003161DC">
        <w:rPr>
          <w:b/>
          <w:position w:val="30"/>
          <w:sz w:val="20"/>
          <w:szCs w:val="20"/>
        </w:rPr>
        <w:t>),</w:t>
      </w:r>
    </w:p>
    <w:p w14:paraId="56D86C91" w14:textId="77777777" w:rsidR="003161DC" w:rsidRPr="003161DC" w:rsidRDefault="003161DC" w:rsidP="003161DC">
      <w:pPr>
        <w:ind w:right="-1080" w:hanging="1080"/>
        <w:rPr>
          <w:b/>
          <w:position w:val="30"/>
          <w:szCs w:val="20"/>
        </w:rPr>
      </w:pPr>
    </w:p>
    <w:p w14:paraId="56D86C92" w14:textId="77777777" w:rsidR="003161DC" w:rsidRPr="003161DC" w:rsidRDefault="003161DC" w:rsidP="003161DC">
      <w:pPr>
        <w:spacing w:before="120"/>
        <w:ind w:right="-1080"/>
        <w:rPr>
          <w:szCs w:val="20"/>
        </w:rPr>
      </w:pPr>
      <w:r w:rsidRPr="003161DC">
        <w:rPr>
          <w:szCs w:val="20"/>
        </w:rPr>
        <w:t>where the included On-Line WGRs only include WGRs that are Primary Frequency Response-capable.</w:t>
      </w:r>
    </w:p>
    <w:p w14:paraId="56D86C93" w14:textId="77777777" w:rsidR="003161DC" w:rsidRPr="003161DC" w:rsidRDefault="004C60AD" w:rsidP="003161DC">
      <w:pPr>
        <w:ind w:left="2160" w:hanging="2160"/>
        <w:rPr>
          <w:b/>
          <w:position w:val="30"/>
          <w:sz w:val="20"/>
          <w:szCs w:val="20"/>
        </w:rPr>
      </w:pPr>
      <w:r>
        <w:rPr>
          <w:b/>
          <w:noProof/>
          <w:position w:val="30"/>
          <w:sz w:val="20"/>
          <w:szCs w:val="20"/>
        </w:rPr>
        <w:object w:dxaOrig="1440" w:dyaOrig="1440" w14:anchorId="56D88E4E">
          <v:shape id="_x0000_s1078" type="#_x0000_t75" style="position:absolute;left:0;text-align:left;margin-left:35.65pt;margin-top:1.1pt;width:67.85pt;height:110.1pt;z-index:251665408" fillcolor="red" strokecolor="red">
            <v:fill opacity="13107f" color2="fill darken(118)" o:opacity2="13107f" rotate="t" method="linear sigma" focus="100%" type="gradient"/>
            <v:imagedata r:id="rId16" o:title=""/>
          </v:shape>
          <o:OLEObject Type="Embed" ProgID="Equation.3" ShapeID="_x0000_s1078" DrawAspect="Content" ObjectID="_1664964520" r:id="rId18"/>
        </w:object>
      </w:r>
    </w:p>
    <w:p w14:paraId="56D86C94" w14:textId="77777777" w:rsidR="003161DC" w:rsidRPr="003161DC" w:rsidRDefault="003161DC" w:rsidP="003161DC">
      <w:pPr>
        <w:ind w:left="2160" w:hanging="2160"/>
        <w:rPr>
          <w:b/>
          <w:position w:val="30"/>
          <w:sz w:val="20"/>
          <w:szCs w:val="20"/>
        </w:rPr>
      </w:pPr>
    </w:p>
    <w:p w14:paraId="56D86C95"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((Hydro-synchronous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Providers))</w:t>
      </w:r>
    </w:p>
    <w:p w14:paraId="56D86C96" w14:textId="77777777" w:rsidR="003161DC" w:rsidRPr="003161DC" w:rsidRDefault="003161DC" w:rsidP="003161DC">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A" w14:textId="77777777" w:rsidTr="0029777D">
        <w:trPr>
          <w:trHeight w:val="206"/>
        </w:trPr>
        <w:tc>
          <w:tcPr>
            <w:tcW w:w="5000" w:type="pct"/>
            <w:shd w:val="pct12" w:color="auto" w:fill="auto"/>
          </w:tcPr>
          <w:p w14:paraId="56D86C97" w14:textId="497557A4" w:rsidR="003161DC" w:rsidRPr="003161DC" w:rsidRDefault="003161DC" w:rsidP="003161DC">
            <w:pPr>
              <w:spacing w:before="120" w:after="240"/>
              <w:rPr>
                <w:b/>
                <w:i/>
                <w:iCs/>
              </w:rPr>
            </w:pPr>
            <w:r w:rsidRPr="003161DC">
              <w:rPr>
                <w:b/>
                <w:i/>
                <w:iCs/>
              </w:rPr>
              <w:t>[NPRR863:  Replace the formula “PRC</w:t>
            </w:r>
            <w:r w:rsidRPr="003161DC">
              <w:rPr>
                <w:b/>
                <w:i/>
                <w:iCs/>
                <w:vertAlign w:val="subscript"/>
              </w:rPr>
              <w:t>3</w:t>
            </w:r>
            <w:r w:rsidRPr="003161DC">
              <w:rPr>
                <w:b/>
                <w:i/>
                <w:iCs/>
              </w:rPr>
              <w:t>“ above with the following upon system implementation:]</w:t>
            </w:r>
          </w:p>
          <w:p w14:paraId="56D86C98"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and ERCOT Contingency Reserve Service Providers))</w:t>
            </w:r>
          </w:p>
          <w:p w14:paraId="56D86C99" w14:textId="77777777" w:rsidR="003161DC" w:rsidRPr="003161DC" w:rsidRDefault="003161DC" w:rsidP="003161DC">
            <w:pPr>
              <w:ind w:left="2160" w:hanging="2160"/>
              <w:rPr>
                <w:b/>
                <w:position w:val="30"/>
                <w:sz w:val="20"/>
                <w:szCs w:val="20"/>
              </w:rPr>
            </w:pPr>
          </w:p>
        </w:tc>
      </w:tr>
    </w:tbl>
    <w:p w14:paraId="56D86C9B" w14:textId="3A6BB2F0" w:rsidR="003161DC" w:rsidRPr="003161DC" w:rsidRDefault="004C60AD" w:rsidP="003161DC">
      <w:pPr>
        <w:tabs>
          <w:tab w:val="left" w:pos="2160"/>
        </w:tabs>
        <w:spacing w:before="480"/>
        <w:ind w:left="2160" w:hanging="2160"/>
        <w:rPr>
          <w:b/>
          <w:position w:val="30"/>
          <w:sz w:val="20"/>
          <w:szCs w:val="20"/>
          <w:vertAlign w:val="subscript"/>
        </w:rPr>
      </w:pPr>
      <w:r>
        <w:rPr>
          <w:i/>
          <w:iCs/>
          <w:noProof/>
          <w:position w:val="30"/>
          <w:sz w:val="20"/>
          <w:szCs w:val="20"/>
        </w:rPr>
        <w:object w:dxaOrig="1440" w:dyaOrig="1440" w14:anchorId="56D88E4F">
          <v:shape id="_x0000_s1079" type="#_x0000_t75" style="position:absolute;left:0;text-align:left;margin-left:41.45pt;margin-top:-109.35pt;width:67.85pt;height:110.1pt;z-index:251672576;mso-position-horizontal-relative:text;mso-position-vertical-relative:text" fillcolor="red" strokecolor="red">
            <v:fill opacity="13107f" color2="fill darken(118)" o:opacity2="13107f" rotate="t" method="linear sigma" focus="100%" type="gradient"/>
            <v:imagedata r:id="rId16" o:title=""/>
          </v:shape>
          <o:OLEObject Type="Embed" ProgID="Equation.3" ShapeID="_x0000_s1079" DrawAspect="Content" ObjectID="_1664964521" r:id="rId19"/>
        </w:object>
      </w:r>
      <w:r w:rsidR="003161DC" w:rsidRPr="003161DC">
        <w:rPr>
          <w:noProof/>
          <w:szCs w:val="20"/>
        </w:rPr>
        <mc:AlternateContent>
          <mc:Choice Requires="wpc">
            <w:drawing>
              <wp:anchor distT="0" distB="0" distL="114300" distR="114300" simplePos="0" relativeHeight="251666432" behindDoc="0" locked="0" layoutInCell="1" allowOverlap="1" wp14:anchorId="56D88E50" wp14:editId="56D88E51">
                <wp:simplePos x="0" y="0"/>
                <wp:positionH relativeFrom="column">
                  <wp:posOffset>483870</wp:posOffset>
                </wp:positionH>
                <wp:positionV relativeFrom="paragraph">
                  <wp:posOffset>43815</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2" cy="248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C" w14:textId="77777777" w:rsidR="002C2595" w:rsidRPr="00B074A0" w:rsidRDefault="002C2595"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07"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D" w14:textId="77777777" w:rsidR="002C2595" w:rsidRDefault="002C2595" w:rsidP="003161DC">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E" w14:textId="77777777" w:rsidR="002C2595" w:rsidRPr="00B34B0A" w:rsidRDefault="002C2595" w:rsidP="003161DC">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F" w14:textId="77777777" w:rsidR="002C2595" w:rsidRPr="00B34B0A" w:rsidRDefault="002C2595" w:rsidP="003161DC">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0" w14:textId="77777777" w:rsidR="002C2595" w:rsidRPr="00B34B0A" w:rsidRDefault="002C2595" w:rsidP="003161DC">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1" w14:textId="77777777" w:rsidR="002C2595" w:rsidRPr="00B34B0A" w:rsidRDefault="002C2595" w:rsidP="003161DC">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2" w14:textId="77777777" w:rsidR="002C2595" w:rsidRPr="00B34B0A" w:rsidRDefault="002C2595" w:rsidP="003161DC">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3" w14:textId="77777777" w:rsidR="002C2595" w:rsidRPr="00B34B0A" w:rsidRDefault="002C2595" w:rsidP="003161DC">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4" w14:textId="77777777" w:rsidR="002C2595" w:rsidRPr="00B34B0A" w:rsidRDefault="002C2595" w:rsidP="003161DC">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5" w14:textId="77777777" w:rsidR="002C2595" w:rsidRPr="00B34B0A" w:rsidRDefault="002C2595"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0" id="Canvas 102" o:spid="_x0000_s1645" editas="canvas" style="position:absolute;left:0;text-align:left;margin-left:38.1pt;margin-top:3.45pt;width:56.8pt;height:107.8pt;z-index:25166643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">
                <v:shape id="_x0000_s1646" type="#_x0000_t75" style="position:absolute;width:7213;height:13690;visibility:visible;mso-wrap-style:square">
                  <v:fill o:detectmouseclick="t"/>
                  <v:path o:connecttype="none"/>
                </v:shape>
                <v:rect id="Rectangle 71" o:spid="_x0000_s1647"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56D8913C" w14:textId="77777777" w:rsidR="002C2595" w:rsidRPr="00B074A0" w:rsidRDefault="002C2595" w:rsidP="003161DC">
                        <w:pPr>
                          <w:rPr>
                            <w:sz w:val="32"/>
                            <w:szCs w:val="32"/>
                          </w:rPr>
                        </w:pPr>
                        <w:r w:rsidRPr="00B074A0">
                          <w:rPr>
                            <w:rFonts w:ascii="Symbol" w:hAnsi="Symbol" w:cs="Symbol"/>
                            <w:color w:val="000000"/>
                            <w:sz w:val="32"/>
                            <w:szCs w:val="32"/>
                          </w:rPr>
                          <w:t></w:t>
                        </w:r>
                      </w:p>
                    </w:txbxContent>
                  </v:textbox>
                </v:rect>
                <v:rect id="Rectangle 72" o:spid="_x0000_s1648"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56D8913D" w14:textId="77777777" w:rsidR="002C2595" w:rsidRDefault="002C2595" w:rsidP="003161DC">
                        <w:r>
                          <w:rPr>
                            <w:rFonts w:ascii="Symbol" w:hAnsi="Symbol" w:cs="Symbol"/>
                            <w:color w:val="000000"/>
                          </w:rPr>
                          <w:t></w:t>
                        </w:r>
                      </w:p>
                    </w:txbxContent>
                  </v:textbox>
                </v:rect>
                <v:rect id="Rectangle 73" o:spid="_x0000_s1649" style="position:absolute;left:356;top:4241;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56D8913E" w14:textId="77777777" w:rsidR="002C2595" w:rsidRPr="00B34B0A" w:rsidRDefault="002C2595" w:rsidP="003161DC">
                        <w:pPr>
                          <w:rPr>
                            <w:b/>
                          </w:rPr>
                        </w:pPr>
                        <w:r w:rsidRPr="00B34B0A">
                          <w:rPr>
                            <w:b/>
                            <w:i/>
                            <w:iCs/>
                            <w:color w:val="000000"/>
                          </w:rPr>
                          <w:t>resources</w:t>
                        </w:r>
                      </w:p>
                    </w:txbxContent>
                  </v:textbox>
                </v:rect>
                <v:rect id="Rectangle 74" o:spid="_x0000_s1650" style="position:absolute;left:317;top:2901;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56D8913F" w14:textId="77777777" w:rsidR="002C2595" w:rsidRPr="00B34B0A" w:rsidRDefault="002C2595" w:rsidP="003161DC">
                        <w:pPr>
                          <w:rPr>
                            <w:b/>
                          </w:rPr>
                        </w:pPr>
                        <w:r w:rsidRPr="00B34B0A">
                          <w:rPr>
                            <w:b/>
                            <w:i/>
                            <w:iCs/>
                            <w:color w:val="000000"/>
                          </w:rPr>
                          <w:t>load</w:t>
                        </w:r>
                      </w:p>
                    </w:txbxContent>
                  </v:textbox>
                </v:rect>
                <v:rect id="Rectangle 75" o:spid="_x0000_s1651" style="position:absolute;left:337;top:1561;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56D89140" w14:textId="77777777" w:rsidR="002C2595" w:rsidRPr="00B34B0A" w:rsidRDefault="002C2595" w:rsidP="003161DC">
                        <w:pPr>
                          <w:rPr>
                            <w:b/>
                          </w:rPr>
                        </w:pPr>
                        <w:r w:rsidRPr="00B34B0A">
                          <w:rPr>
                            <w:b/>
                            <w:i/>
                            <w:iCs/>
                            <w:color w:val="000000"/>
                          </w:rPr>
                          <w:t>online</w:t>
                        </w:r>
                      </w:p>
                    </w:txbxContent>
                  </v:textbox>
                </v:rect>
                <v:rect id="Rectangle 76" o:spid="_x0000_s1652"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PdsIA&#10;AADcAAAADwAAAGRycy9kb3ducmV2LnhtbERPTYvCMBC9C/6HMMJeRNP1IFqNsiwIHhbErge9Dc3Y&#10;1G0mpYm2+uuNIOxtHu9zluvOVuJGjS8dK/gcJyCIc6dLLhQcfjejGQgfkDVWjknBnTysV/3eElPt&#10;Wt7TLQuFiCHsU1RgQqhTKX1uyKIfu5o4cmfXWAwRNoXUDbYx3FZykiRTabHk2GCwpm9D+V92tQo2&#10;u2NJ/JD74XzWuks+OWXmp1bqY9B9LUAE6sK/+O3e6jg/mcLr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s92wgAAANwAAAAPAAAAAAAAAAAAAAAAAJgCAABkcnMvZG93&#10;bnJldi54bWxQSwUGAAAAAAQABAD1AAAAhwMAAAAA&#10;" filled="f" stroked="f">
                  <v:textbox style="mso-fit-shape-to-text:t" inset="0,0,0,0">
                    <w:txbxContent>
                      <w:p w14:paraId="56D89141" w14:textId="77777777" w:rsidR="002C2595" w:rsidRPr="00B34B0A" w:rsidRDefault="002C2595" w:rsidP="003161DC">
                        <w:pPr>
                          <w:rPr>
                            <w:b/>
                          </w:rPr>
                        </w:pPr>
                        <w:r w:rsidRPr="00B34B0A">
                          <w:rPr>
                            <w:b/>
                            <w:i/>
                            <w:iCs/>
                            <w:color w:val="000000"/>
                          </w:rPr>
                          <w:t>All</w:t>
                        </w:r>
                      </w:p>
                    </w:txbxContent>
                  </v:textbox>
                </v:rect>
                <v:rect id="Rectangle 77" o:spid="_x0000_s1653"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56D89142" w14:textId="77777777" w:rsidR="002C2595" w:rsidRPr="00B34B0A" w:rsidRDefault="002C2595" w:rsidP="003161DC">
                        <w:pPr>
                          <w:rPr>
                            <w:b/>
                          </w:rPr>
                        </w:pPr>
                        <w:r w:rsidRPr="00B34B0A">
                          <w:rPr>
                            <w:b/>
                            <w:i/>
                            <w:iCs/>
                            <w:color w:val="000000"/>
                          </w:rPr>
                          <w:t>resource</w:t>
                        </w:r>
                      </w:p>
                    </w:txbxContent>
                  </v:textbox>
                </v:rect>
                <v:rect id="Rectangle 78" o:spid="_x0000_s1654" style="position:absolute;left:584;top:10197;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56D89143" w14:textId="77777777" w:rsidR="002C2595" w:rsidRPr="00B34B0A" w:rsidRDefault="002C2595" w:rsidP="003161DC">
                        <w:pPr>
                          <w:rPr>
                            <w:b/>
                          </w:rPr>
                        </w:pPr>
                        <w:r w:rsidRPr="00B34B0A">
                          <w:rPr>
                            <w:b/>
                            <w:i/>
                            <w:iCs/>
                            <w:color w:val="000000"/>
                          </w:rPr>
                          <w:t>load</w:t>
                        </w:r>
                      </w:p>
                    </w:txbxContent>
                  </v:textbox>
                </v:rect>
                <v:rect id="Rectangle 79" o:spid="_x0000_s1655" style="position:absolute;left:1746;top:8858;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56D89144" w14:textId="77777777" w:rsidR="002C2595" w:rsidRPr="00B34B0A" w:rsidRDefault="002C2595" w:rsidP="003161DC">
                        <w:pPr>
                          <w:rPr>
                            <w:b/>
                          </w:rPr>
                        </w:pPr>
                        <w:r w:rsidRPr="00B34B0A">
                          <w:rPr>
                            <w:b/>
                            <w:i/>
                            <w:iCs/>
                            <w:color w:val="000000"/>
                          </w:rPr>
                          <w:t>online</w:t>
                        </w:r>
                      </w:p>
                    </w:txbxContent>
                  </v:textbox>
                </v:rect>
                <v:rect id="Rectangle 80" o:spid="_x0000_s1656" style="position:absolute;left:584;top:8858;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6D89145" w14:textId="77777777" w:rsidR="002C2595" w:rsidRPr="00B34B0A" w:rsidRDefault="002C2595"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RRS Ancillary Service Resource </w:t>
      </w:r>
      <w:ins w:id="3491" w:author="ERCOT" w:date="2020-02-26T12:54:00Z">
        <w:r w:rsidR="00211CE9">
          <w:rPr>
            <w:b/>
            <w:position w:val="30"/>
            <w:sz w:val="20"/>
            <w:szCs w:val="20"/>
          </w:rPr>
          <w:t>a</w:t>
        </w:r>
      </w:ins>
      <w:ins w:id="3492" w:author="ERCOT" w:date="2019-12-02T16:09:00Z">
        <w:r w:rsidR="00C97562">
          <w:rPr>
            <w:b/>
            <w:position w:val="30"/>
            <w:sz w:val="20"/>
            <w:szCs w:val="20"/>
          </w:rPr>
          <w:t>ward</w:t>
        </w:r>
      </w:ins>
      <w:del w:id="3493" w:author="ERCOT" w:date="2019-12-02T16:09:00Z">
        <w:r w:rsidR="003161DC" w:rsidRPr="003161DC" w:rsidDel="00C97562">
          <w:rPr>
            <w:b/>
            <w:position w:val="30"/>
            <w:sz w:val="20"/>
            <w:szCs w:val="20"/>
          </w:rPr>
          <w:delText>Responsibility</w:delText>
        </w:r>
      </w:del>
      <w:r w:rsidR="003161DC" w:rsidRPr="003161DC">
        <w:rPr>
          <w:b/>
          <w:position w:val="30"/>
          <w:sz w:val="20"/>
          <w:szCs w:val="20"/>
        </w:rPr>
        <w:t xml:space="preserve"> * 1.5) from all Load Resources controlled by high-set under</w:t>
      </w:r>
      <w:ins w:id="3494" w:author="ERCOT" w:date="2019-12-19T14:31:00Z">
        <w:r w:rsidR="0039660C">
          <w:rPr>
            <w:b/>
            <w:position w:val="30"/>
            <w:sz w:val="20"/>
            <w:szCs w:val="20"/>
          </w:rPr>
          <w:t>-</w:t>
        </w:r>
      </w:ins>
      <w:del w:id="3495"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ins w:id="3496" w:author="ERCOT" w:date="2019-12-02T16:09:00Z">
        <w:r w:rsidR="00C97562">
          <w:rPr>
            <w:b/>
            <w:position w:val="30"/>
            <w:sz w:val="20"/>
            <w:szCs w:val="20"/>
          </w:rPr>
          <w:t>with a</w:t>
        </w:r>
      </w:ins>
      <w:ins w:id="3497" w:author="ERCOT" w:date="2019-12-20T12:47:00Z">
        <w:r w:rsidR="000D35C6">
          <w:rPr>
            <w:b/>
            <w:position w:val="30"/>
            <w:sz w:val="20"/>
            <w:szCs w:val="20"/>
          </w:rPr>
          <w:t>n</w:t>
        </w:r>
      </w:ins>
      <w:ins w:id="3498" w:author="ERCOT" w:date="2019-12-02T16:09:00Z">
        <w:r w:rsidR="00C97562">
          <w:rPr>
            <w:b/>
            <w:position w:val="30"/>
            <w:sz w:val="20"/>
            <w:szCs w:val="20"/>
          </w:rPr>
          <w:t xml:space="preserve"> </w:t>
        </w:r>
      </w:ins>
      <w:del w:id="3499" w:author="ERCOT" w:date="2019-12-02T16:09:00Z">
        <w:r w:rsidR="003161DC" w:rsidRPr="003161DC" w:rsidDel="00C97562">
          <w:rPr>
            <w:b/>
            <w:position w:val="30"/>
            <w:sz w:val="20"/>
            <w:szCs w:val="20"/>
          </w:rPr>
          <w:delText xml:space="preserve">carrying </w:delText>
        </w:r>
      </w:del>
      <w:r w:rsidR="003161DC" w:rsidRPr="003161DC">
        <w:rPr>
          <w:b/>
          <w:position w:val="30"/>
          <w:sz w:val="20"/>
          <w:szCs w:val="20"/>
        </w:rPr>
        <w:t xml:space="preserve">RRS Ancillary Service Resource </w:t>
      </w:r>
      <w:del w:id="3500" w:author="ERCOT" w:date="2019-12-02T16:09:00Z">
        <w:r w:rsidR="003161DC" w:rsidRPr="003161DC" w:rsidDel="00C97562">
          <w:rPr>
            <w:b/>
            <w:position w:val="30"/>
            <w:sz w:val="20"/>
            <w:szCs w:val="20"/>
          </w:rPr>
          <w:delText>Responsibility</w:delText>
        </w:r>
      </w:del>
      <w:ins w:id="3501" w:author="ERCOT" w:date="2020-02-26T12:54:00Z">
        <w:r w:rsidR="00211CE9">
          <w:rPr>
            <w:b/>
            <w:position w:val="30"/>
            <w:sz w:val="20"/>
            <w:szCs w:val="20"/>
          </w:rPr>
          <w:t>a</w:t>
        </w:r>
      </w:ins>
      <w:ins w:id="3502" w:author="ERCOT" w:date="2019-12-02T16:09: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E" w14:textId="77777777" w:rsidTr="0029777D">
        <w:trPr>
          <w:trHeight w:val="206"/>
        </w:trPr>
        <w:tc>
          <w:tcPr>
            <w:tcW w:w="5000" w:type="pct"/>
            <w:shd w:val="pct12" w:color="auto" w:fill="auto"/>
          </w:tcPr>
          <w:p w14:paraId="56D86C9C" w14:textId="77777777" w:rsidR="003161DC" w:rsidRPr="003161DC" w:rsidRDefault="003161DC" w:rsidP="003161DC">
            <w:pPr>
              <w:spacing w:before="120" w:after="240"/>
              <w:rPr>
                <w:b/>
                <w:i/>
                <w:iCs/>
              </w:rPr>
            </w:pPr>
            <w:r w:rsidRPr="003161DC">
              <w:rPr>
                <w:b/>
                <w:i/>
                <w:iCs/>
                <w:noProof/>
              </w:rPr>
              <mc:AlternateContent>
                <mc:Choice Requires="wpc">
                  <w:drawing>
                    <wp:anchor distT="0" distB="0" distL="114300" distR="114300" simplePos="0" relativeHeight="251673600" behindDoc="0" locked="0" layoutInCell="1" allowOverlap="1" wp14:anchorId="56D88E52" wp14:editId="56D88E53">
                      <wp:simplePos x="0" y="0"/>
                      <wp:positionH relativeFrom="column">
                        <wp:posOffset>466090</wp:posOffset>
                      </wp:positionH>
                      <wp:positionV relativeFrom="paragraph">
                        <wp:posOffset>417195</wp:posOffset>
                      </wp:positionV>
                      <wp:extent cx="721360" cy="1369060"/>
                      <wp:effectExtent l="0" t="0" r="3175" b="4445"/>
                      <wp:wrapNone/>
                      <wp:docPr id="3043"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 name="Rectangle 71"/>
                              <wps:cNvSpPr>
                                <a:spLocks noChangeArrowheads="1"/>
                              </wps:cNvSpPr>
                              <wps:spPr bwMode="auto">
                                <a:xfrm>
                                  <a:off x="174615" y="609527"/>
                                  <a:ext cx="145412" cy="248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6" w14:textId="77777777" w:rsidR="002C2595" w:rsidRPr="00B074A0" w:rsidRDefault="002C2595"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83" name="Rectangle 72"/>
                              <wps:cNvSpPr>
                                <a:spLocks noChangeArrowheads="1"/>
                              </wps:cNvSpPr>
                              <wps:spPr bwMode="auto">
                                <a:xfrm>
                                  <a:off x="101608" y="871138"/>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7" w14:textId="77777777" w:rsidR="002C2595" w:rsidRDefault="002C2595" w:rsidP="003161DC">
                                    <w:r>
                                      <w:rPr>
                                        <w:rFonts w:ascii="Symbol" w:hAnsi="Symbol" w:cs="Symbol"/>
                                        <w:color w:val="000000"/>
                                      </w:rPr>
                                      <w:t></w:t>
                                    </w:r>
                                  </w:p>
                                </w:txbxContent>
                              </wps:txbx>
                              <wps:bodyPr rot="0" vert="horz" wrap="none" lIns="0" tIns="0" rIns="0" bIns="0" anchor="t" anchorCtr="0" upright="1">
                                <a:spAutoFit/>
                              </wps:bodyPr>
                            </wps:wsp>
                            <wps:wsp>
                              <wps:cNvPr id="84" name="Rectangle 73"/>
                              <wps:cNvSpPr>
                                <a:spLocks noChangeArrowheads="1"/>
                              </wps:cNvSpPr>
                              <wps:spPr bwMode="auto">
                                <a:xfrm>
                                  <a:off x="35603" y="424219"/>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8" w14:textId="77777777" w:rsidR="002C2595" w:rsidRPr="00B34B0A" w:rsidRDefault="002C2595" w:rsidP="003161DC">
                                    <w:pPr>
                                      <w:rPr>
                                        <w:b/>
                                      </w:rPr>
                                    </w:pPr>
                                    <w:r w:rsidRPr="00B34B0A">
                                      <w:rPr>
                                        <w:b/>
                                        <w:i/>
                                        <w:iCs/>
                                        <w:color w:val="000000"/>
                                      </w:rPr>
                                      <w:t>resources</w:t>
                                    </w:r>
                                  </w:p>
                                </w:txbxContent>
                              </wps:txbx>
                              <wps:bodyPr rot="0" vert="horz" wrap="none" lIns="0" tIns="0" rIns="0" bIns="0" anchor="t" anchorCtr="0" upright="1">
                                <a:spAutoFit/>
                              </wps:bodyPr>
                            </wps:wsp>
                            <wps:wsp>
                              <wps:cNvPr id="85" name="Rectangle 74"/>
                              <wps:cNvSpPr>
                                <a:spLocks noChangeArrowheads="1"/>
                              </wps:cNvSpPr>
                              <wps:spPr bwMode="auto">
                                <a:xfrm>
                                  <a:off x="31703" y="290213"/>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9" w14:textId="77777777" w:rsidR="002C2595" w:rsidRPr="00B34B0A" w:rsidRDefault="002C2595" w:rsidP="003161DC">
                                    <w:pPr>
                                      <w:rPr>
                                        <w:b/>
                                      </w:rPr>
                                    </w:pPr>
                                    <w:r w:rsidRPr="00B34B0A">
                                      <w:rPr>
                                        <w:b/>
                                        <w:i/>
                                        <w:iCs/>
                                        <w:color w:val="000000"/>
                                      </w:rPr>
                                      <w:t>load</w:t>
                                    </w:r>
                                  </w:p>
                                </w:txbxContent>
                              </wps:txbx>
                              <wps:bodyPr rot="0" vert="horz" wrap="none" lIns="0" tIns="0" rIns="0" bIns="0" anchor="t" anchorCtr="0" upright="1">
                                <a:spAutoFit/>
                              </wps:bodyPr>
                            </wps:wsp>
                            <wps:wsp>
                              <wps:cNvPr id="86" name="Rectangle 75"/>
                              <wps:cNvSpPr>
                                <a:spLocks noChangeArrowheads="1"/>
                              </wps:cNvSpPr>
                              <wps:spPr bwMode="auto">
                                <a:xfrm>
                                  <a:off x="33703" y="1562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A" w14:textId="77777777" w:rsidR="002C2595" w:rsidRPr="00B34B0A" w:rsidRDefault="002C2595" w:rsidP="003161DC">
                                    <w:pPr>
                                      <w:rPr>
                                        <w:b/>
                                      </w:rPr>
                                    </w:pPr>
                                    <w:r w:rsidRPr="00B34B0A">
                                      <w:rPr>
                                        <w:b/>
                                        <w:i/>
                                        <w:iCs/>
                                        <w:color w:val="000000"/>
                                      </w:rPr>
                                      <w:t>online</w:t>
                                    </w:r>
                                  </w:p>
                                </w:txbxContent>
                              </wps:txbx>
                              <wps:bodyPr rot="0" vert="horz" wrap="none" lIns="0" tIns="0" rIns="0" bIns="0" anchor="t" anchorCtr="0" upright="1">
                                <a:spAutoFit/>
                              </wps:bodyPr>
                            </wps:wsp>
                            <wps:wsp>
                              <wps:cNvPr id="88" name="Rectangle 76"/>
                              <wps:cNvSpPr>
                                <a:spLocks noChangeArrowheads="1"/>
                              </wps:cNvSpPr>
                              <wps:spPr bwMode="auto">
                                <a:xfrm>
                                  <a:off x="45704" y="22101"/>
                                  <a:ext cx="217818"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B" w14:textId="77777777" w:rsidR="002C2595" w:rsidRPr="00B34B0A" w:rsidRDefault="002C2595" w:rsidP="003161DC">
                                    <w:pPr>
                                      <w:rPr>
                                        <w:b/>
                                      </w:rPr>
                                    </w:pPr>
                                    <w:r w:rsidRPr="00B34B0A">
                                      <w:rPr>
                                        <w:b/>
                                        <w:i/>
                                        <w:iCs/>
                                        <w:color w:val="000000"/>
                                      </w:rPr>
                                      <w:t>All</w:t>
                                    </w:r>
                                  </w:p>
                                </w:txbxContent>
                              </wps:txbx>
                              <wps:bodyPr rot="0" vert="horz" wrap="square" lIns="0" tIns="0" rIns="0" bIns="0" anchor="t" anchorCtr="0" upright="1">
                                <a:spAutoFit/>
                              </wps:bodyPr>
                            </wps:wsp>
                            <wps:wsp>
                              <wps:cNvPr id="90" name="Rectangle 77"/>
                              <wps:cNvSpPr>
                                <a:spLocks noChangeArrowheads="1"/>
                              </wps:cNvSpPr>
                              <wps:spPr bwMode="auto">
                                <a:xfrm>
                                  <a:off x="62905" y="1153751"/>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C" w14:textId="77777777" w:rsidR="002C2595" w:rsidRPr="00B34B0A" w:rsidRDefault="002C2595" w:rsidP="003161DC">
                                    <w:pPr>
                                      <w:rPr>
                                        <w:b/>
                                      </w:rPr>
                                    </w:pPr>
                                    <w:r w:rsidRPr="00B34B0A">
                                      <w:rPr>
                                        <w:b/>
                                        <w:i/>
                                        <w:iCs/>
                                        <w:color w:val="000000"/>
                                      </w:rPr>
                                      <w:t>resource</w:t>
                                    </w:r>
                                  </w:p>
                                </w:txbxContent>
                              </wps:txbx>
                              <wps:bodyPr rot="0" vert="horz" wrap="none" lIns="0" tIns="0" rIns="0" bIns="0" anchor="t" anchorCtr="0" upright="1">
                                <a:spAutoFit/>
                              </wps:bodyPr>
                            </wps:wsp>
                            <wps:wsp>
                              <wps:cNvPr id="94" name="Rectangle 78"/>
                              <wps:cNvSpPr>
                                <a:spLocks noChangeArrowheads="1"/>
                              </wps:cNvSpPr>
                              <wps:spPr bwMode="auto">
                                <a:xfrm>
                                  <a:off x="58405" y="101984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D" w14:textId="77777777" w:rsidR="002C2595" w:rsidRPr="00B34B0A" w:rsidRDefault="002C2595" w:rsidP="003161DC">
                                    <w:pPr>
                                      <w:rPr>
                                        <w:b/>
                                      </w:rPr>
                                    </w:pPr>
                                    <w:r w:rsidRPr="00B34B0A">
                                      <w:rPr>
                                        <w:b/>
                                        <w:i/>
                                        <w:iCs/>
                                        <w:color w:val="000000"/>
                                      </w:rPr>
                                      <w:t>load</w:t>
                                    </w:r>
                                  </w:p>
                                </w:txbxContent>
                              </wps:txbx>
                              <wps:bodyPr rot="0" vert="horz" wrap="none" lIns="0" tIns="0" rIns="0" bIns="0" anchor="t" anchorCtr="0" upright="1">
                                <a:spAutoFit/>
                              </wps:bodyPr>
                            </wps:wsp>
                            <wps:wsp>
                              <wps:cNvPr id="95" name="Rectangle 79"/>
                              <wps:cNvSpPr>
                                <a:spLocks noChangeArrowheads="1"/>
                              </wps:cNvSpPr>
                              <wps:spPr bwMode="auto">
                                <a:xfrm>
                                  <a:off x="174615" y="885839"/>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E" w14:textId="77777777" w:rsidR="002C2595" w:rsidRPr="00B34B0A" w:rsidRDefault="002C2595" w:rsidP="003161DC">
                                    <w:pPr>
                                      <w:rPr>
                                        <w:b/>
                                      </w:rPr>
                                    </w:pPr>
                                    <w:r w:rsidRPr="00B34B0A">
                                      <w:rPr>
                                        <w:b/>
                                        <w:i/>
                                        <w:iCs/>
                                        <w:color w:val="000000"/>
                                      </w:rPr>
                                      <w:t>online</w:t>
                                    </w:r>
                                  </w:p>
                                </w:txbxContent>
                              </wps:txbx>
                              <wps:bodyPr rot="0" vert="horz" wrap="none" lIns="0" tIns="0" rIns="0" bIns="0" anchor="t" anchorCtr="0" upright="1">
                                <a:spAutoFit/>
                              </wps:bodyPr>
                            </wps:wsp>
                            <wps:wsp>
                              <wps:cNvPr id="96" name="Rectangle 80"/>
                              <wps:cNvSpPr>
                                <a:spLocks noChangeArrowheads="1"/>
                              </wps:cNvSpPr>
                              <wps:spPr bwMode="auto">
                                <a:xfrm>
                                  <a:off x="58405" y="885839"/>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F" w14:textId="77777777" w:rsidR="002C2595" w:rsidRPr="00B34B0A" w:rsidRDefault="002C2595"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2" id="_x0000_s1657" editas="canvas" style="position:absolute;margin-left:36.7pt;margin-top:32.85pt;width:56.8pt;height:107.8pt;z-index:25167360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">
                      <v:shape id="_x0000_s1658" type="#_x0000_t75" style="position:absolute;width:7213;height:13690;visibility:visible;mso-wrap-style:square">
                        <v:fill o:detectmouseclick="t"/>
                        <v:path o:connecttype="none"/>
                      </v:shape>
                      <v:rect id="Rectangle 71" o:spid="_x0000_s1659"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56D89146" w14:textId="77777777" w:rsidR="002C2595" w:rsidRPr="00B074A0" w:rsidRDefault="002C2595" w:rsidP="003161DC">
                              <w:pPr>
                                <w:rPr>
                                  <w:sz w:val="32"/>
                                  <w:szCs w:val="32"/>
                                </w:rPr>
                              </w:pPr>
                              <w:r w:rsidRPr="00B074A0">
                                <w:rPr>
                                  <w:rFonts w:ascii="Symbol" w:hAnsi="Symbol" w:cs="Symbol"/>
                                  <w:color w:val="000000"/>
                                  <w:sz w:val="32"/>
                                  <w:szCs w:val="32"/>
                                </w:rPr>
                                <w:t></w:t>
                              </w:r>
                            </w:p>
                          </w:txbxContent>
                        </v:textbox>
                      </v:rect>
                      <v:rect id="Rectangle 72" o:spid="_x0000_s1660"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56D89147" w14:textId="77777777" w:rsidR="002C2595" w:rsidRDefault="002C2595" w:rsidP="003161DC">
                              <w:r>
                                <w:rPr>
                                  <w:rFonts w:ascii="Symbol" w:hAnsi="Symbol" w:cs="Symbol"/>
                                  <w:color w:val="000000"/>
                                </w:rPr>
                                <w:t></w:t>
                              </w:r>
                            </w:p>
                          </w:txbxContent>
                        </v:textbox>
                      </v:rect>
                      <v:rect id="Rectangle 73" o:spid="_x0000_s1661"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56D89148" w14:textId="77777777" w:rsidR="002C2595" w:rsidRPr="00B34B0A" w:rsidRDefault="002C2595" w:rsidP="003161DC">
                              <w:pPr>
                                <w:rPr>
                                  <w:b/>
                                </w:rPr>
                              </w:pPr>
                              <w:r w:rsidRPr="00B34B0A">
                                <w:rPr>
                                  <w:b/>
                                  <w:i/>
                                  <w:iCs/>
                                  <w:color w:val="000000"/>
                                </w:rPr>
                                <w:t>resources</w:t>
                              </w:r>
                            </w:p>
                          </w:txbxContent>
                        </v:textbox>
                      </v:rect>
                      <v:rect id="Rectangle 74" o:spid="_x0000_s1662"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56D89149" w14:textId="77777777" w:rsidR="002C2595" w:rsidRPr="00B34B0A" w:rsidRDefault="002C2595" w:rsidP="003161DC">
                              <w:pPr>
                                <w:rPr>
                                  <w:b/>
                                </w:rPr>
                              </w:pPr>
                              <w:r w:rsidRPr="00B34B0A">
                                <w:rPr>
                                  <w:b/>
                                  <w:i/>
                                  <w:iCs/>
                                  <w:color w:val="000000"/>
                                </w:rPr>
                                <w:t>load</w:t>
                              </w:r>
                            </w:p>
                          </w:txbxContent>
                        </v:textbox>
                      </v:rect>
                      <v:rect id="Rectangle 75" o:spid="_x0000_s1663"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6D8914A" w14:textId="77777777" w:rsidR="002C2595" w:rsidRPr="00B34B0A" w:rsidRDefault="002C2595" w:rsidP="003161DC">
                              <w:pPr>
                                <w:rPr>
                                  <w:b/>
                                </w:rPr>
                              </w:pPr>
                              <w:r w:rsidRPr="00B34B0A">
                                <w:rPr>
                                  <w:b/>
                                  <w:i/>
                                  <w:iCs/>
                                  <w:color w:val="000000"/>
                                </w:rPr>
                                <w:t>online</w:t>
                              </w:r>
                            </w:p>
                          </w:txbxContent>
                        </v:textbox>
                      </v:rect>
                      <v:rect id="Rectangle 76" o:spid="_x0000_s1664"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ScEA&#10;AADbAAAADwAAAGRycy9kb3ducmV2LnhtbERPTYvCMBC9C/sfwizsRTRdD1KrUWRB8LCwWD3obWjG&#10;ptpMShNt119vDoLHx/terHpbizu1vnKs4HucgCAunK64VHDYb0YpCB+QNdaOScE/eVgtPwYLzLTr&#10;eEf3PJQihrDPUIEJocmk9IUhi37sGuLInV1rMUTYllK32MVwW8tJkkylxYpjg8GGfgwV1/xmFWz+&#10;jhXxQ+6Gs7Rzl2Jyys1vo9TXZ7+egwjUh7f45d5qBWkcG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oP0nBAAAA2wAAAA8AAAAAAAAAAAAAAAAAmAIAAGRycy9kb3du&#10;cmV2LnhtbFBLBQYAAAAABAAEAPUAAACGAwAAAAA=&#10;" filled="f" stroked="f">
                        <v:textbox style="mso-fit-shape-to-text:t" inset="0,0,0,0">
                          <w:txbxContent>
                            <w:p w14:paraId="56D8914B" w14:textId="77777777" w:rsidR="002C2595" w:rsidRPr="00B34B0A" w:rsidRDefault="002C2595" w:rsidP="003161DC">
                              <w:pPr>
                                <w:rPr>
                                  <w:b/>
                                </w:rPr>
                              </w:pPr>
                              <w:r w:rsidRPr="00B34B0A">
                                <w:rPr>
                                  <w:b/>
                                  <w:i/>
                                  <w:iCs/>
                                  <w:color w:val="000000"/>
                                </w:rPr>
                                <w:t>All</w:t>
                              </w:r>
                            </w:p>
                          </w:txbxContent>
                        </v:textbox>
                      </v:rect>
                      <v:rect id="Rectangle 77" o:spid="_x0000_s1665"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56D8914C" w14:textId="77777777" w:rsidR="002C2595" w:rsidRPr="00B34B0A" w:rsidRDefault="002C2595" w:rsidP="003161DC">
                              <w:pPr>
                                <w:rPr>
                                  <w:b/>
                                </w:rPr>
                              </w:pPr>
                              <w:r w:rsidRPr="00B34B0A">
                                <w:rPr>
                                  <w:b/>
                                  <w:i/>
                                  <w:iCs/>
                                  <w:color w:val="000000"/>
                                </w:rPr>
                                <w:t>resource</w:t>
                              </w:r>
                            </w:p>
                          </w:txbxContent>
                        </v:textbox>
                      </v:rect>
                      <v:rect id="Rectangle 78" o:spid="_x0000_s1666" style="position:absolute;left:584;top:10198;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56D8914D" w14:textId="77777777" w:rsidR="002C2595" w:rsidRPr="00B34B0A" w:rsidRDefault="002C2595" w:rsidP="003161DC">
                              <w:pPr>
                                <w:rPr>
                                  <w:b/>
                                </w:rPr>
                              </w:pPr>
                              <w:r w:rsidRPr="00B34B0A">
                                <w:rPr>
                                  <w:b/>
                                  <w:i/>
                                  <w:iCs/>
                                  <w:color w:val="000000"/>
                                </w:rPr>
                                <w:t>load</w:t>
                              </w:r>
                            </w:p>
                          </w:txbxContent>
                        </v:textbox>
                      </v:rect>
                      <v:rect id="Rectangle 79" o:spid="_x0000_s1667"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56D8914E" w14:textId="77777777" w:rsidR="002C2595" w:rsidRPr="00B34B0A" w:rsidRDefault="002C2595" w:rsidP="003161DC">
                              <w:pPr>
                                <w:rPr>
                                  <w:b/>
                                </w:rPr>
                              </w:pPr>
                              <w:r w:rsidRPr="00B34B0A">
                                <w:rPr>
                                  <w:b/>
                                  <w:i/>
                                  <w:iCs/>
                                  <w:color w:val="000000"/>
                                </w:rPr>
                                <w:t>online</w:t>
                              </w:r>
                            </w:p>
                          </w:txbxContent>
                        </v:textbox>
                      </v:rect>
                      <v:rect id="Rectangle 80" o:spid="_x0000_s1668"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56D8914F" w14:textId="77777777" w:rsidR="002C2595" w:rsidRPr="00B34B0A" w:rsidRDefault="002C2595" w:rsidP="003161DC">
                              <w:pPr>
                                <w:rPr>
                                  <w:b/>
                                </w:rPr>
                              </w:pPr>
                              <w:r w:rsidRPr="00B34B0A">
                                <w:rPr>
                                  <w:b/>
                                  <w:i/>
                                  <w:iCs/>
                                  <w:color w:val="000000"/>
                                </w:rPr>
                                <w:t>i</w:t>
                              </w:r>
                            </w:p>
                          </w:txbxContent>
                        </v:textbox>
                      </v:rect>
                    </v:group>
                  </w:pict>
                </mc:Fallback>
              </mc:AlternateContent>
            </w:r>
            <w:r w:rsidRPr="003161DC">
              <w:rPr>
                <w:b/>
                <w:i/>
                <w:iCs/>
              </w:rPr>
              <w:t>[NPRR863:  Replace the formula “PRC</w:t>
            </w:r>
            <w:r w:rsidRPr="003161DC">
              <w:rPr>
                <w:b/>
                <w:i/>
                <w:iCs/>
                <w:vertAlign w:val="subscript"/>
              </w:rPr>
              <w:t>4</w:t>
            </w:r>
            <w:r w:rsidRPr="003161DC">
              <w:rPr>
                <w:b/>
                <w:i/>
                <w:iCs/>
              </w:rPr>
              <w:t>“ above with the following upon system implementation:]</w:t>
            </w:r>
          </w:p>
          <w:p w14:paraId="56D86C9D" w14:textId="0660B6E4" w:rsidR="003161DC" w:rsidRPr="003161DC" w:rsidRDefault="003161DC" w:rsidP="00D5550A">
            <w:pPr>
              <w:tabs>
                <w:tab w:val="left" w:pos="2160"/>
              </w:tabs>
              <w:ind w:left="2160" w:hanging="2160"/>
              <w:rPr>
                <w:b/>
                <w:position w:val="30"/>
                <w:sz w:val="20"/>
                <w:szCs w:val="20"/>
                <w:vertAlign w:val="subscript"/>
              </w:rPr>
            </w:pPr>
            <w:r w:rsidRPr="003161DC">
              <w:rPr>
                <w:b/>
                <w:position w:val="30"/>
                <w:sz w:val="20"/>
                <w:szCs w:val="20"/>
              </w:rPr>
              <w:t>PRC</w:t>
            </w:r>
            <w:r w:rsidRPr="003161DC">
              <w:rPr>
                <w:b/>
                <w:position w:val="30"/>
                <w:sz w:val="20"/>
                <w:szCs w:val="20"/>
                <w:vertAlign w:val="subscript"/>
              </w:rPr>
              <w:t>4</w:t>
            </w:r>
            <w:r w:rsidRPr="003161DC">
              <w:rPr>
                <w:b/>
                <w:position w:val="30"/>
                <w:sz w:val="20"/>
                <w:szCs w:val="20"/>
              </w:rPr>
              <w:t xml:space="preserve"> =</w:t>
            </w:r>
            <w:r w:rsidRPr="003161DC">
              <w:rPr>
                <w:b/>
                <w:position w:val="30"/>
                <w:sz w:val="20"/>
                <w:szCs w:val="20"/>
              </w:rPr>
              <w:tab/>
              <w:t xml:space="preserve">(Min(Max((Actual Net Telemetered Consumption – LPC), 0.0), ECRS and RRS Ancillary Service Resource </w:t>
            </w:r>
            <w:del w:id="3503" w:author="ERCOT" w:date="2019-12-02T16:10:00Z">
              <w:r w:rsidRPr="003161DC" w:rsidDel="00C97562">
                <w:rPr>
                  <w:b/>
                  <w:position w:val="30"/>
                  <w:sz w:val="20"/>
                  <w:szCs w:val="20"/>
                </w:rPr>
                <w:delText xml:space="preserve">Responsibility </w:delText>
              </w:r>
            </w:del>
            <w:ins w:id="3504" w:author="ERCOT" w:date="2020-02-26T12:54:00Z">
              <w:r w:rsidR="00211CE9">
                <w:rPr>
                  <w:b/>
                  <w:position w:val="30"/>
                  <w:sz w:val="20"/>
                  <w:szCs w:val="20"/>
                </w:rPr>
                <w:t>a</w:t>
              </w:r>
            </w:ins>
            <w:ins w:id="3505" w:author="ERCOT" w:date="2019-12-02T16:10:00Z">
              <w:r w:rsidR="00C97562">
                <w:rPr>
                  <w:b/>
                  <w:position w:val="30"/>
                  <w:sz w:val="20"/>
                  <w:szCs w:val="20"/>
                </w:rPr>
                <w:t>ward</w:t>
              </w:r>
              <w:r w:rsidR="00C97562" w:rsidRPr="003161DC">
                <w:rPr>
                  <w:b/>
                  <w:position w:val="30"/>
                  <w:sz w:val="20"/>
                  <w:szCs w:val="20"/>
                </w:rPr>
                <w:t xml:space="preserve"> </w:t>
              </w:r>
            </w:ins>
            <w:r w:rsidRPr="003161DC">
              <w:rPr>
                <w:b/>
                <w:position w:val="30"/>
                <w:sz w:val="20"/>
                <w:szCs w:val="20"/>
              </w:rPr>
              <w:t xml:space="preserve">* 1.5) from all Load Resources </w:t>
            </w:r>
            <w:r w:rsidRPr="003161DC">
              <w:rPr>
                <w:b/>
                <w:position w:val="30"/>
                <w:sz w:val="20"/>
                <w:szCs w:val="20"/>
              </w:rPr>
              <w:lastRenderedPageBreak/>
              <w:t>controlled by high-set under</w:t>
            </w:r>
            <w:ins w:id="3506" w:author="ERCOT" w:date="2019-12-19T14:31:00Z">
              <w:r w:rsidR="0039660C">
                <w:rPr>
                  <w:b/>
                  <w:position w:val="30"/>
                  <w:sz w:val="20"/>
                  <w:szCs w:val="20"/>
                </w:rPr>
                <w:t>-</w:t>
              </w:r>
            </w:ins>
            <w:del w:id="3507" w:author="ERCOT" w:date="2019-12-19T14:31:00Z">
              <w:r w:rsidRPr="003161DC" w:rsidDel="0039660C">
                <w:rPr>
                  <w:b/>
                  <w:position w:val="30"/>
                  <w:sz w:val="20"/>
                  <w:szCs w:val="20"/>
                </w:rPr>
                <w:delText xml:space="preserve"> </w:delText>
              </w:r>
            </w:del>
            <w:r w:rsidRPr="003161DC">
              <w:rPr>
                <w:b/>
                <w:position w:val="30"/>
                <w:sz w:val="20"/>
                <w:szCs w:val="20"/>
              </w:rPr>
              <w:t xml:space="preserve">frequency relays </w:t>
            </w:r>
            <w:del w:id="3508" w:author="ERCOT" w:date="2019-12-20T12:47:00Z">
              <w:r w:rsidRPr="003161DC" w:rsidDel="000D35C6">
                <w:rPr>
                  <w:b/>
                  <w:position w:val="30"/>
                  <w:sz w:val="20"/>
                  <w:szCs w:val="20"/>
                </w:rPr>
                <w:delText xml:space="preserve">carrying </w:delText>
              </w:r>
            </w:del>
            <w:ins w:id="3509" w:author="ERCOT" w:date="2019-12-20T12:47:00Z">
              <w:r w:rsidR="000D35C6">
                <w:rPr>
                  <w:b/>
                  <w:position w:val="30"/>
                  <w:sz w:val="20"/>
                  <w:szCs w:val="20"/>
                </w:rPr>
                <w:t>with</w:t>
              </w:r>
              <w:r w:rsidR="000D35C6" w:rsidRPr="003161DC">
                <w:rPr>
                  <w:b/>
                  <w:position w:val="30"/>
                  <w:sz w:val="20"/>
                  <w:szCs w:val="20"/>
                </w:rPr>
                <w:t xml:space="preserve"> </w:t>
              </w:r>
            </w:ins>
            <w:r w:rsidRPr="003161DC">
              <w:rPr>
                <w:b/>
                <w:position w:val="30"/>
                <w:sz w:val="20"/>
                <w:szCs w:val="20"/>
              </w:rPr>
              <w:t xml:space="preserve">an ECRS and/or RRS Ancillary Service Resource </w:t>
            </w:r>
            <w:del w:id="3510" w:author="ERCOT" w:date="2019-12-02T16:10:00Z">
              <w:r w:rsidRPr="003161DC" w:rsidDel="00C97562">
                <w:rPr>
                  <w:b/>
                  <w:position w:val="30"/>
                  <w:sz w:val="20"/>
                  <w:szCs w:val="20"/>
                </w:rPr>
                <w:delText>Responsibility</w:delText>
              </w:r>
            </w:del>
            <w:ins w:id="3511" w:author="ERCOT" w:date="2020-02-26T12:54:00Z">
              <w:r w:rsidR="00211CE9">
                <w:rPr>
                  <w:b/>
                  <w:position w:val="30"/>
                  <w:sz w:val="20"/>
                  <w:szCs w:val="20"/>
                </w:rPr>
                <w:t>a</w:t>
              </w:r>
            </w:ins>
            <w:ins w:id="3512" w:author="ERCOT" w:date="2019-12-02T16:10:00Z">
              <w:r w:rsidR="00C97562">
                <w:rPr>
                  <w:b/>
                  <w:position w:val="30"/>
                  <w:sz w:val="20"/>
                  <w:szCs w:val="20"/>
                </w:rPr>
                <w:t>ward</w:t>
              </w:r>
            </w:ins>
            <w:r w:rsidRPr="003161DC">
              <w:rPr>
                <w:b/>
                <w:position w:val="30"/>
                <w:sz w:val="20"/>
                <w:szCs w:val="20"/>
              </w:rPr>
              <w:t>)</w:t>
            </w:r>
            <w:r w:rsidRPr="003161DC">
              <w:rPr>
                <w:b/>
                <w:position w:val="30"/>
                <w:sz w:val="20"/>
                <w:szCs w:val="20"/>
                <w:vertAlign w:val="subscript"/>
              </w:rPr>
              <w:t>i</w:t>
            </w:r>
          </w:p>
        </w:tc>
      </w:tr>
    </w:tbl>
    <w:p w14:paraId="56D86C9F" w14:textId="50BC7AE0" w:rsidR="003161DC" w:rsidRPr="003161DC" w:rsidRDefault="009A1E1F" w:rsidP="003161DC">
      <w:pPr>
        <w:tabs>
          <w:tab w:val="left" w:pos="2160"/>
        </w:tabs>
        <w:spacing w:before="480"/>
        <w:ind w:left="2160" w:hanging="2160"/>
        <w:rPr>
          <w:b/>
          <w:position w:val="30"/>
          <w:sz w:val="20"/>
          <w:szCs w:val="20"/>
        </w:rPr>
      </w:pPr>
      <w:r w:rsidRPr="003161DC">
        <w:rPr>
          <w:noProof/>
          <w:szCs w:val="20"/>
        </w:rPr>
        <w:lastRenderedPageBreak/>
        <mc:AlternateContent>
          <mc:Choice Requires="wpc">
            <w:drawing>
              <wp:anchor distT="0" distB="0" distL="114300" distR="114300" simplePos="0" relativeHeight="251667456" behindDoc="0" locked="0" layoutInCell="1" allowOverlap="1" wp14:anchorId="56D88E54" wp14:editId="6FC87B37">
                <wp:simplePos x="0" y="0"/>
                <wp:positionH relativeFrom="column">
                  <wp:posOffset>494072</wp:posOffset>
                </wp:positionH>
                <wp:positionV relativeFrom="paragraph">
                  <wp:posOffset>31363</wp:posOffset>
                </wp:positionV>
                <wp:extent cx="737235" cy="1360805"/>
                <wp:effectExtent l="0" t="0" r="0" b="127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636902"/>
                            <a:ext cx="145407" cy="24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0" w14:textId="77777777" w:rsidR="002C2595" w:rsidRPr="00B074A0" w:rsidRDefault="002C2595"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871203"/>
                            <a:ext cx="83804" cy="18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1" w14:textId="77777777" w:rsidR="002C2595" w:rsidRDefault="002C2595" w:rsidP="003161DC">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424202"/>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2" w14:textId="77777777" w:rsidR="002C2595" w:rsidRPr="00B34B0A" w:rsidRDefault="002C2595" w:rsidP="003161DC">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31702" y="290201"/>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3" w14:textId="77777777" w:rsidR="002C2595" w:rsidRPr="00B34B0A" w:rsidRDefault="002C2595" w:rsidP="003161DC">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156201"/>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4" w14:textId="77777777" w:rsidR="002C2595" w:rsidRPr="00B34B0A" w:rsidRDefault="002C2595" w:rsidP="003161DC">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5" w14:textId="77777777" w:rsidR="002C2595" w:rsidRPr="00B34B0A" w:rsidRDefault="002C2595" w:rsidP="003161DC">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153804"/>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6" w14:textId="77777777" w:rsidR="002C2595" w:rsidRPr="00B34B0A" w:rsidRDefault="002C2595" w:rsidP="003161DC">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01980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7" w14:textId="77777777" w:rsidR="002C2595" w:rsidRPr="00B34B0A" w:rsidRDefault="002C2595" w:rsidP="003161DC">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885803"/>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8" w14:textId="77777777" w:rsidR="002C2595" w:rsidRPr="00B34B0A" w:rsidRDefault="002C2595" w:rsidP="003161DC">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885803"/>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9" w14:textId="77777777" w:rsidR="002C2595" w:rsidRPr="00B34B0A" w:rsidRDefault="002C2595"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4" id="Canvas 91" o:spid="_x0000_s1669" editas="canvas" style="position:absolute;left:0;text-align:left;margin-left:38.9pt;margin-top:2.45pt;width:58.05pt;height:107.15pt;z-index:251667456"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">
                <v:shape id="_x0000_s1670" type="#_x0000_t75" style="position:absolute;width:7372;height:13608;visibility:visible;mso-wrap-style:square">
                  <v:fill o:detectmouseclick="t"/>
                  <v:path o:connecttype="none"/>
                </v:shape>
                <v:rect id="Rectangle 83" o:spid="_x0000_s1671" style="position:absolute;left:1714;top:6369;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6D89150" w14:textId="77777777" w:rsidR="002C2595" w:rsidRPr="00B074A0" w:rsidRDefault="002C2595" w:rsidP="003161DC">
                        <w:pPr>
                          <w:rPr>
                            <w:sz w:val="32"/>
                            <w:szCs w:val="32"/>
                          </w:rPr>
                        </w:pPr>
                        <w:r w:rsidRPr="00B074A0">
                          <w:rPr>
                            <w:rFonts w:ascii="Symbol" w:hAnsi="Symbol" w:cs="Symbol"/>
                            <w:color w:val="000000"/>
                            <w:sz w:val="32"/>
                            <w:szCs w:val="32"/>
                          </w:rPr>
                          <w:t></w:t>
                        </w:r>
                      </w:p>
                    </w:txbxContent>
                  </v:textbox>
                </v:rect>
                <v:rect id="Rectangle 84" o:spid="_x0000_s1672" style="position:absolute;left:1016;top:8712;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56D89151" w14:textId="77777777" w:rsidR="002C2595" w:rsidRDefault="002C2595" w:rsidP="003161DC">
                        <w:r>
                          <w:rPr>
                            <w:rFonts w:ascii="Symbol" w:hAnsi="Symbol" w:cs="Symbol"/>
                            <w:color w:val="000000"/>
                          </w:rPr>
                          <w:t></w:t>
                        </w:r>
                      </w:p>
                    </w:txbxContent>
                  </v:textbox>
                </v:rect>
                <v:rect id="Rectangle 85" o:spid="_x0000_s1673"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56D89152" w14:textId="77777777" w:rsidR="002C2595" w:rsidRPr="00B34B0A" w:rsidRDefault="002C2595" w:rsidP="003161DC">
                        <w:pPr>
                          <w:rPr>
                            <w:b/>
                          </w:rPr>
                        </w:pPr>
                        <w:r w:rsidRPr="00B34B0A">
                          <w:rPr>
                            <w:b/>
                            <w:i/>
                            <w:iCs/>
                            <w:color w:val="000000"/>
                          </w:rPr>
                          <w:t>resources</w:t>
                        </w:r>
                      </w:p>
                    </w:txbxContent>
                  </v:textbox>
                </v:rect>
                <v:rect id="Rectangle 86" o:spid="_x0000_s1674"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56D89153" w14:textId="77777777" w:rsidR="002C2595" w:rsidRPr="00B34B0A" w:rsidRDefault="002C2595" w:rsidP="003161DC">
                        <w:pPr>
                          <w:rPr>
                            <w:b/>
                          </w:rPr>
                        </w:pPr>
                        <w:r w:rsidRPr="00B34B0A">
                          <w:rPr>
                            <w:b/>
                            <w:i/>
                            <w:iCs/>
                            <w:color w:val="000000"/>
                          </w:rPr>
                          <w:t>load</w:t>
                        </w:r>
                      </w:p>
                    </w:txbxContent>
                  </v:textbox>
                </v:rect>
                <v:rect id="Rectangle 87" o:spid="_x0000_s1675"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56D89154" w14:textId="77777777" w:rsidR="002C2595" w:rsidRPr="00B34B0A" w:rsidRDefault="002C2595" w:rsidP="003161DC">
                        <w:pPr>
                          <w:rPr>
                            <w:b/>
                          </w:rPr>
                        </w:pPr>
                        <w:r w:rsidRPr="00B34B0A">
                          <w:rPr>
                            <w:b/>
                            <w:i/>
                            <w:iCs/>
                            <w:color w:val="000000"/>
                          </w:rPr>
                          <w:t>online</w:t>
                        </w:r>
                      </w:p>
                    </w:txbxContent>
                  </v:textbox>
                </v:rect>
                <v:rect id="Rectangle 88" o:spid="_x0000_s1676" style="position:absolute;left:457;top:222;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bHMUA&#10;AADbAAAADwAAAGRycy9kb3ducmV2LnhtbESPT4vCMBTE78J+h/AWvCyargf/VKMsC4IHQax7WG+P&#10;5tnUbV5KE2310xthweMwM79hFqvOVuJKjS8dK/gcJiCIc6dLLhT8HNaDKQgfkDVWjknBjTyslm+9&#10;BabatbynaxYKESHsU1RgQqhTKX1uyKIfupo4eifXWAxRNoXUDbYRbis5SpKxtFhyXDBY07eh/C+7&#10;WAXr3W9JfJf7j9m0ded8dMzMtlaq/959zUEE6sIr/N/eaAWTCTy/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tscxQAAANsAAAAPAAAAAAAAAAAAAAAAAJgCAABkcnMv&#10;ZG93bnJldi54bWxQSwUGAAAAAAQABAD1AAAAigMAAAAA&#10;" filled="f" stroked="f">
                  <v:textbox style="mso-fit-shape-to-text:t" inset="0,0,0,0">
                    <w:txbxContent>
                      <w:p w14:paraId="56D89155" w14:textId="77777777" w:rsidR="002C2595" w:rsidRPr="00B34B0A" w:rsidRDefault="002C2595" w:rsidP="003161DC">
                        <w:pPr>
                          <w:rPr>
                            <w:b/>
                          </w:rPr>
                        </w:pPr>
                        <w:r w:rsidRPr="00B34B0A">
                          <w:rPr>
                            <w:b/>
                            <w:i/>
                            <w:iCs/>
                            <w:color w:val="000000"/>
                          </w:rPr>
                          <w:t>All</w:t>
                        </w:r>
                      </w:p>
                    </w:txbxContent>
                  </v:textbox>
                </v:rect>
                <v:rect id="Rectangle 89" o:spid="_x0000_s1677" style="position:absolute;left:629;top:11538;width:57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56D89156" w14:textId="77777777" w:rsidR="002C2595" w:rsidRPr="00B34B0A" w:rsidRDefault="002C2595" w:rsidP="003161DC">
                        <w:pPr>
                          <w:rPr>
                            <w:b/>
                          </w:rPr>
                        </w:pPr>
                        <w:r w:rsidRPr="00B34B0A">
                          <w:rPr>
                            <w:b/>
                            <w:i/>
                            <w:iCs/>
                            <w:color w:val="000000"/>
                          </w:rPr>
                          <w:t>resource</w:t>
                        </w:r>
                      </w:p>
                    </w:txbxContent>
                  </v:textbox>
                </v:rect>
                <v:rect id="Rectangle 90" o:spid="_x0000_s1678" style="position:absolute;left:584;top:10198;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56D89157" w14:textId="77777777" w:rsidR="002C2595" w:rsidRPr="00B34B0A" w:rsidRDefault="002C2595" w:rsidP="003161DC">
                        <w:pPr>
                          <w:rPr>
                            <w:b/>
                          </w:rPr>
                        </w:pPr>
                        <w:r w:rsidRPr="00B34B0A">
                          <w:rPr>
                            <w:b/>
                            <w:i/>
                            <w:iCs/>
                            <w:color w:val="000000"/>
                          </w:rPr>
                          <w:t>load</w:t>
                        </w:r>
                      </w:p>
                    </w:txbxContent>
                  </v:textbox>
                </v:rect>
                <v:rect id="Rectangle 91" o:spid="_x0000_s1679"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56D89158" w14:textId="77777777" w:rsidR="002C2595" w:rsidRPr="00B34B0A" w:rsidRDefault="002C2595" w:rsidP="003161DC">
                        <w:pPr>
                          <w:rPr>
                            <w:b/>
                          </w:rPr>
                        </w:pPr>
                        <w:r w:rsidRPr="00B34B0A">
                          <w:rPr>
                            <w:b/>
                            <w:i/>
                            <w:iCs/>
                            <w:color w:val="000000"/>
                          </w:rPr>
                          <w:t>online</w:t>
                        </w:r>
                      </w:p>
                    </w:txbxContent>
                  </v:textbox>
                </v:rect>
                <v:rect id="Rectangle 92" o:spid="_x0000_s1680"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56D89159" w14:textId="77777777" w:rsidR="002C2595" w:rsidRPr="00B34B0A" w:rsidRDefault="002C2595"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5</w:t>
      </w:r>
      <w:r w:rsidR="003161DC" w:rsidRPr="003161DC">
        <w:rPr>
          <w:b/>
          <w:position w:val="30"/>
          <w:sz w:val="20"/>
          <w:szCs w:val="20"/>
        </w:rPr>
        <w:t xml:space="preserve"> =</w:t>
      </w:r>
      <w:r w:rsidR="003161DC" w:rsidRPr="003161DC">
        <w:rPr>
          <w:b/>
          <w:position w:val="30"/>
          <w:sz w:val="20"/>
          <w:szCs w:val="20"/>
        </w:rPr>
        <w:tab/>
        <w:t>Min(Max((LRDF_1*Actual Net Telemetered Consumption – LPC)</w:t>
      </w:r>
      <w:r w:rsidR="003161DC" w:rsidRPr="003161DC">
        <w:rPr>
          <w:b/>
          <w:position w:val="30"/>
          <w:sz w:val="20"/>
          <w:szCs w:val="20"/>
          <w:vertAlign w:val="subscript"/>
        </w:rPr>
        <w:t>i</w:t>
      </w:r>
      <w:r w:rsidR="003161DC" w:rsidRPr="003161DC">
        <w:rPr>
          <w:b/>
          <w:position w:val="30"/>
          <w:sz w:val="20"/>
          <w:szCs w:val="20"/>
        </w:rPr>
        <w:t xml:space="preserve">, 0.0), (0.2 * LRDF_1 * Actual Net Telemetered Consumption)) from all Controllable Load Resources active in SCED </w:t>
      </w:r>
      <w:ins w:id="3513" w:author="ERCOT" w:date="2019-12-20T12:47:00Z">
        <w:r w:rsidR="000D35C6">
          <w:rPr>
            <w:b/>
            <w:position w:val="30"/>
            <w:sz w:val="20"/>
            <w:szCs w:val="20"/>
          </w:rPr>
          <w:t xml:space="preserve">with an </w:t>
        </w:r>
      </w:ins>
      <w:del w:id="3514" w:author="ERCOT" w:date="2019-12-20T12:47:00Z">
        <w:r w:rsidR="003161DC" w:rsidRPr="003161DC" w:rsidDel="000D35C6">
          <w:rPr>
            <w:b/>
            <w:position w:val="30"/>
            <w:sz w:val="20"/>
            <w:szCs w:val="20"/>
          </w:rPr>
          <w:delText xml:space="preserve">and </w:delText>
        </w:r>
      </w:del>
      <w:del w:id="3515" w:author="ERCOT" w:date="2019-12-20T12:46:00Z">
        <w:r w:rsidR="003161DC" w:rsidRPr="003161DC" w:rsidDel="000D35C6">
          <w:rPr>
            <w:b/>
            <w:position w:val="30"/>
            <w:sz w:val="20"/>
            <w:szCs w:val="20"/>
          </w:rPr>
          <w:delText xml:space="preserve">carrying </w:delText>
        </w:r>
      </w:del>
      <w:r w:rsidR="003161DC" w:rsidRPr="003161DC">
        <w:rPr>
          <w:b/>
          <w:position w:val="30"/>
          <w:sz w:val="20"/>
          <w:szCs w:val="20"/>
        </w:rPr>
        <w:t xml:space="preserve">Ancillary Service Resource </w:t>
      </w:r>
      <w:del w:id="3516" w:author="ERCOT" w:date="2019-12-02T16:10:00Z">
        <w:r w:rsidR="003161DC" w:rsidRPr="003161DC" w:rsidDel="00C97562">
          <w:rPr>
            <w:b/>
            <w:position w:val="30"/>
            <w:sz w:val="20"/>
            <w:szCs w:val="20"/>
          </w:rPr>
          <w:delText>Responsibility</w:delText>
        </w:r>
      </w:del>
      <w:ins w:id="3517" w:author="ERCOT" w:date="2020-02-26T12:54:00Z">
        <w:r w:rsidR="00211CE9">
          <w:rPr>
            <w:b/>
            <w:position w:val="30"/>
            <w:sz w:val="20"/>
            <w:szCs w:val="20"/>
          </w:rPr>
          <w:t>a</w:t>
        </w:r>
      </w:ins>
      <w:ins w:id="3518" w:author="ERCOT" w:date="2019-12-02T16:10:00Z">
        <w:r w:rsidR="00C97562">
          <w:rPr>
            <w:b/>
            <w:position w:val="30"/>
            <w:sz w:val="20"/>
            <w:szCs w:val="20"/>
          </w:rPr>
          <w:t>ward</w:t>
        </w:r>
      </w:ins>
    </w:p>
    <w:p w14:paraId="56D86CA0" w14:textId="77777777" w:rsidR="003161DC" w:rsidRPr="003161DC" w:rsidRDefault="003161DC" w:rsidP="003161DC">
      <w:pPr>
        <w:tabs>
          <w:tab w:val="left" w:pos="2160"/>
        </w:tabs>
        <w:ind w:left="2160" w:hanging="2160"/>
        <w:rPr>
          <w:b/>
          <w:position w:val="30"/>
          <w:sz w:val="20"/>
          <w:szCs w:val="20"/>
        </w:rPr>
      </w:pPr>
      <w:r w:rsidRPr="003161DC">
        <w:rPr>
          <w:noProof/>
          <w:szCs w:val="20"/>
        </w:rPr>
        <mc:AlternateContent>
          <mc:Choice Requires="wpc">
            <w:drawing>
              <wp:anchor distT="0" distB="0" distL="114300" distR="114300" simplePos="0" relativeHeight="251668480" behindDoc="0" locked="0" layoutInCell="1" allowOverlap="1" wp14:anchorId="56D88E56" wp14:editId="56D88E57">
                <wp:simplePos x="0" y="0"/>
                <wp:positionH relativeFrom="column">
                  <wp:posOffset>522605</wp:posOffset>
                </wp:positionH>
                <wp:positionV relativeFrom="paragraph">
                  <wp:posOffset>116840</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A" w14:textId="77777777" w:rsidR="002C2595" w:rsidRPr="00B074A0" w:rsidRDefault="002C2595"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B" w14:textId="77777777" w:rsidR="002C2595" w:rsidRDefault="002C2595" w:rsidP="003161DC">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C" w14:textId="77777777" w:rsidR="002C2595" w:rsidRPr="00B34B0A" w:rsidRDefault="002C2595" w:rsidP="003161DC">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D" w14:textId="77777777" w:rsidR="002C2595" w:rsidRPr="00B34B0A" w:rsidRDefault="002C2595" w:rsidP="003161DC">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E" w14:textId="77777777" w:rsidR="002C2595" w:rsidRPr="00B34B0A" w:rsidRDefault="002C2595" w:rsidP="003161DC">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F" w14:textId="77777777" w:rsidR="002C2595" w:rsidRPr="00B34B0A" w:rsidRDefault="002C2595" w:rsidP="003161DC">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0" w14:textId="77777777" w:rsidR="002C2595" w:rsidRPr="00B34B0A" w:rsidRDefault="002C2595" w:rsidP="003161DC">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1" w14:textId="77777777" w:rsidR="002C2595" w:rsidRPr="00B34B0A" w:rsidRDefault="002C2595" w:rsidP="003161DC">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2" w14:textId="77777777" w:rsidR="002C2595" w:rsidRPr="00B34B0A" w:rsidRDefault="002C2595" w:rsidP="003161DC">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3" w14:textId="77777777" w:rsidR="002C2595" w:rsidRPr="00B34B0A" w:rsidRDefault="002C2595"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6" id="Canvas 80" o:spid="_x0000_s1681" editas="canvas" style="position:absolute;left:0;text-align:left;margin-left:41.15pt;margin-top:9.2pt;width:58.1pt;height:105.4pt;z-index:25166848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">
                <v:shape id="_x0000_s1682" type="#_x0000_t75" style="position:absolute;width:7378;height:13385;visibility:visible;mso-wrap-style:square">
                  <v:fill o:detectmouseclick="t"/>
                  <v:path o:connecttype="none"/>
                </v:shape>
                <v:rect id="Rectangle 95" o:spid="_x0000_s1683" style="position:absolute;left:1803;top:6000;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56D8915A" w14:textId="77777777" w:rsidR="002C2595" w:rsidRPr="00B074A0" w:rsidRDefault="002C2595" w:rsidP="003161DC">
                        <w:pPr>
                          <w:rPr>
                            <w:sz w:val="32"/>
                            <w:szCs w:val="32"/>
                          </w:rPr>
                        </w:pPr>
                        <w:r w:rsidRPr="00B074A0">
                          <w:rPr>
                            <w:rFonts w:ascii="Symbol" w:hAnsi="Symbol" w:cs="Symbol"/>
                            <w:color w:val="000000"/>
                            <w:sz w:val="32"/>
                            <w:szCs w:val="32"/>
                          </w:rPr>
                          <w:t></w:t>
                        </w:r>
                      </w:p>
                    </w:txbxContent>
                  </v:textbox>
                </v:rect>
                <v:rect id="Rectangle 96" o:spid="_x0000_s1684" style="position:absolute;left:1022;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56D8915B" w14:textId="77777777" w:rsidR="002C2595" w:rsidRDefault="002C2595" w:rsidP="003161DC">
                        <w:r>
                          <w:rPr>
                            <w:rFonts w:ascii="Symbol" w:hAnsi="Symbol" w:cs="Symbol"/>
                            <w:color w:val="000000"/>
                          </w:rPr>
                          <w:t></w:t>
                        </w:r>
                      </w:p>
                    </w:txbxContent>
                  </v:textbox>
                </v:rect>
                <v:rect id="Rectangle 97" o:spid="_x0000_s1685" style="position:absolute;left:361;top:4019;width:63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56D8915C" w14:textId="77777777" w:rsidR="002C2595" w:rsidRPr="00B34B0A" w:rsidRDefault="002C2595" w:rsidP="003161DC">
                        <w:pPr>
                          <w:rPr>
                            <w:b/>
                          </w:rPr>
                        </w:pPr>
                        <w:r w:rsidRPr="00B34B0A">
                          <w:rPr>
                            <w:b/>
                            <w:i/>
                            <w:iCs/>
                            <w:color w:val="000000"/>
                          </w:rPr>
                          <w:t>resources</w:t>
                        </w:r>
                      </w:p>
                    </w:txbxContent>
                  </v:textbox>
                </v:rect>
                <v:rect id="Rectangle 98" o:spid="_x0000_s1686" style="position:absolute;left:323;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56D8915D" w14:textId="77777777" w:rsidR="002C2595" w:rsidRPr="00B34B0A" w:rsidRDefault="002C2595" w:rsidP="003161DC">
                        <w:pPr>
                          <w:rPr>
                            <w:b/>
                          </w:rPr>
                        </w:pPr>
                        <w:r w:rsidRPr="00B34B0A">
                          <w:rPr>
                            <w:b/>
                            <w:i/>
                            <w:iCs/>
                            <w:color w:val="000000"/>
                          </w:rPr>
                          <w:t>load</w:t>
                        </w:r>
                      </w:p>
                    </w:txbxContent>
                  </v:textbox>
                </v:rect>
                <v:rect id="Rectangle 99" o:spid="_x0000_s1687" style="position:absolute;left:342;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56D8915E" w14:textId="77777777" w:rsidR="002C2595" w:rsidRPr="00B34B0A" w:rsidRDefault="002C2595" w:rsidP="003161DC">
                        <w:pPr>
                          <w:rPr>
                            <w:b/>
                          </w:rPr>
                        </w:pPr>
                        <w:r w:rsidRPr="00B34B0A">
                          <w:rPr>
                            <w:b/>
                            <w:i/>
                            <w:iCs/>
                            <w:color w:val="000000"/>
                          </w:rPr>
                          <w:t>online</w:t>
                        </w:r>
                      </w:p>
                    </w:txbxContent>
                  </v:textbox>
                </v:rect>
                <v:rect id="Rectangle 100" o:spid="_x0000_s1688" style="position:absolute;left:463;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TtsQA&#10;AADbAAAADwAAAGRycy9kb3ducmV2LnhtbESPQWvCQBSE70L/w/IKXopuKiI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07bEAAAA2wAAAA8AAAAAAAAAAAAAAAAAmAIAAGRycy9k&#10;b3ducmV2LnhtbFBLBQYAAAAABAAEAPUAAACJAwAAAAA=&#10;" filled="f" stroked="f">
                  <v:textbox style="mso-fit-shape-to-text:t" inset="0,0,0,0">
                    <w:txbxContent>
                      <w:p w14:paraId="56D8915F" w14:textId="77777777" w:rsidR="002C2595" w:rsidRPr="00B34B0A" w:rsidRDefault="002C2595" w:rsidP="003161DC">
                        <w:pPr>
                          <w:rPr>
                            <w:b/>
                          </w:rPr>
                        </w:pPr>
                        <w:r w:rsidRPr="00B34B0A">
                          <w:rPr>
                            <w:b/>
                            <w:i/>
                            <w:iCs/>
                            <w:color w:val="000000"/>
                          </w:rPr>
                          <w:t>All</w:t>
                        </w:r>
                      </w:p>
                    </w:txbxContent>
                  </v:textbox>
                </v:rect>
                <v:rect id="Rectangle 101" o:spid="_x0000_s1689" style="position:absolute;left:635;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56D89160" w14:textId="77777777" w:rsidR="002C2595" w:rsidRPr="00B34B0A" w:rsidRDefault="002C2595" w:rsidP="003161DC">
                        <w:pPr>
                          <w:rPr>
                            <w:b/>
                          </w:rPr>
                        </w:pPr>
                        <w:r w:rsidRPr="00B34B0A">
                          <w:rPr>
                            <w:b/>
                            <w:i/>
                            <w:iCs/>
                            <w:color w:val="000000"/>
                          </w:rPr>
                          <w:t>resource</w:t>
                        </w:r>
                      </w:p>
                    </w:txbxContent>
                  </v:textbox>
                </v:rect>
                <v:rect id="Rectangle 102" o:spid="_x0000_s1690" style="position:absolute;left:590;top:9975;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56D89161" w14:textId="77777777" w:rsidR="002C2595" w:rsidRPr="00B34B0A" w:rsidRDefault="002C2595" w:rsidP="003161DC">
                        <w:pPr>
                          <w:rPr>
                            <w:b/>
                          </w:rPr>
                        </w:pPr>
                        <w:r w:rsidRPr="00B34B0A">
                          <w:rPr>
                            <w:b/>
                            <w:i/>
                            <w:iCs/>
                            <w:color w:val="000000"/>
                          </w:rPr>
                          <w:t>load</w:t>
                        </w:r>
                      </w:p>
                    </w:txbxContent>
                  </v:textbox>
                </v:rect>
                <v:rect id="Rectangle 103" o:spid="_x0000_s1691" style="position:absolute;left:1752;top:8636;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56D89162" w14:textId="77777777" w:rsidR="002C2595" w:rsidRPr="00B34B0A" w:rsidRDefault="002C2595" w:rsidP="003161DC">
                        <w:pPr>
                          <w:rPr>
                            <w:b/>
                          </w:rPr>
                        </w:pPr>
                        <w:r w:rsidRPr="00B34B0A">
                          <w:rPr>
                            <w:b/>
                            <w:i/>
                            <w:iCs/>
                            <w:color w:val="000000"/>
                          </w:rPr>
                          <w:t>online</w:t>
                        </w:r>
                      </w:p>
                    </w:txbxContent>
                  </v:textbox>
                </v:rect>
                <v:rect id="Rectangle 104" o:spid="_x0000_s1692" style="position:absolute;left:590;top:8636;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56D89163" w14:textId="77777777" w:rsidR="002C2595" w:rsidRPr="00B34B0A" w:rsidRDefault="002C2595" w:rsidP="003161DC">
                        <w:pPr>
                          <w:rPr>
                            <w:b/>
                          </w:rPr>
                        </w:pPr>
                        <w:r w:rsidRPr="00B34B0A">
                          <w:rPr>
                            <w:b/>
                            <w:i/>
                            <w:iCs/>
                            <w:color w:val="000000"/>
                          </w:rPr>
                          <w:t>i</w:t>
                        </w:r>
                      </w:p>
                    </w:txbxContent>
                  </v:textbox>
                </v:rect>
              </v:group>
            </w:pict>
          </mc:Fallback>
        </mc:AlternateContent>
      </w:r>
    </w:p>
    <w:p w14:paraId="56D86CA1" w14:textId="20D28CDA" w:rsidR="003161DC" w:rsidRPr="003161DC" w:rsidRDefault="003161DC" w:rsidP="003161DC">
      <w:pPr>
        <w:tabs>
          <w:tab w:val="left" w:pos="2160"/>
        </w:tabs>
        <w:ind w:left="2160" w:hanging="2160"/>
        <w:rPr>
          <w:b/>
          <w:position w:val="30"/>
          <w:sz w:val="20"/>
          <w:szCs w:val="20"/>
        </w:rPr>
      </w:pPr>
      <w:r w:rsidRPr="003161DC">
        <w:rPr>
          <w:b/>
          <w:position w:val="30"/>
          <w:sz w:val="20"/>
          <w:szCs w:val="20"/>
        </w:rPr>
        <w:t>PRC</w:t>
      </w:r>
      <w:r w:rsidRPr="003161DC">
        <w:rPr>
          <w:b/>
          <w:position w:val="30"/>
          <w:sz w:val="20"/>
          <w:szCs w:val="20"/>
          <w:vertAlign w:val="subscript"/>
        </w:rPr>
        <w:t>6</w:t>
      </w:r>
      <w:r w:rsidRPr="003161DC">
        <w:rPr>
          <w:b/>
          <w:position w:val="30"/>
          <w:sz w:val="20"/>
          <w:szCs w:val="20"/>
        </w:rPr>
        <w:t xml:space="preserve"> =</w:t>
      </w:r>
      <w:r w:rsidRPr="003161DC">
        <w:rPr>
          <w:b/>
          <w:position w:val="30"/>
          <w:sz w:val="20"/>
          <w:szCs w:val="20"/>
        </w:rPr>
        <w:tab/>
        <w:t>Min(Max((LRDF_2 * Actual Net Telemetered Consumption – LPC)</w:t>
      </w:r>
      <w:r w:rsidRPr="003161DC">
        <w:rPr>
          <w:b/>
          <w:position w:val="30"/>
          <w:sz w:val="20"/>
          <w:szCs w:val="20"/>
          <w:vertAlign w:val="subscript"/>
        </w:rPr>
        <w:t>i</w:t>
      </w:r>
      <w:r w:rsidRPr="003161DC">
        <w:rPr>
          <w:b/>
          <w:position w:val="30"/>
          <w:sz w:val="20"/>
          <w:szCs w:val="20"/>
        </w:rPr>
        <w:t>, 0.0), (0.2 * LRDF_2 * Actual Net Telemetered Consumption)) from all Controllable Load Resources active in SCED</w:t>
      </w:r>
      <w:ins w:id="3519" w:author="ERCOT" w:date="2019-12-20T12:48:00Z">
        <w:r w:rsidR="000D35C6">
          <w:rPr>
            <w:b/>
            <w:position w:val="30"/>
            <w:sz w:val="20"/>
            <w:szCs w:val="20"/>
          </w:rPr>
          <w:t xml:space="preserve"> with</w:t>
        </w:r>
      </w:ins>
      <w:ins w:id="3520" w:author="ERCOT" w:date="2019-12-20T12:49:00Z">
        <w:r w:rsidR="000D35C6">
          <w:rPr>
            <w:b/>
            <w:position w:val="30"/>
            <w:sz w:val="20"/>
            <w:szCs w:val="20"/>
          </w:rPr>
          <w:t>out</w:t>
        </w:r>
      </w:ins>
      <w:ins w:id="3521" w:author="ERCOT" w:date="2019-12-20T12:48:00Z">
        <w:r w:rsidR="000D35C6">
          <w:rPr>
            <w:b/>
            <w:position w:val="30"/>
            <w:sz w:val="20"/>
            <w:szCs w:val="20"/>
          </w:rPr>
          <w:t xml:space="preserve"> an</w:t>
        </w:r>
      </w:ins>
      <w:del w:id="3522" w:author="ERCOT" w:date="2019-12-20T12:48:00Z">
        <w:r w:rsidRPr="003161DC" w:rsidDel="000D35C6">
          <w:rPr>
            <w:b/>
            <w:position w:val="30"/>
            <w:sz w:val="20"/>
            <w:szCs w:val="20"/>
          </w:rPr>
          <w:delText xml:space="preserve"> and not carrying</w:delText>
        </w:r>
      </w:del>
      <w:r w:rsidRPr="003161DC">
        <w:rPr>
          <w:b/>
          <w:position w:val="30"/>
          <w:sz w:val="20"/>
          <w:szCs w:val="20"/>
        </w:rPr>
        <w:t xml:space="preserve"> Ancillary Service Resource </w:t>
      </w:r>
      <w:del w:id="3523" w:author="ERCOT" w:date="2019-12-02T16:10:00Z">
        <w:r w:rsidRPr="003161DC" w:rsidDel="00C97562">
          <w:rPr>
            <w:b/>
            <w:position w:val="30"/>
            <w:sz w:val="20"/>
            <w:szCs w:val="20"/>
          </w:rPr>
          <w:delText>Responsibility</w:delText>
        </w:r>
      </w:del>
      <w:ins w:id="3524" w:author="ERCOT" w:date="2020-02-26T12:54:00Z">
        <w:r w:rsidR="00211CE9">
          <w:rPr>
            <w:b/>
            <w:position w:val="30"/>
            <w:sz w:val="20"/>
            <w:szCs w:val="20"/>
          </w:rPr>
          <w:t>a</w:t>
        </w:r>
      </w:ins>
      <w:ins w:id="3525" w:author="ERCOT" w:date="2019-12-02T16:10:00Z">
        <w:r w:rsidR="00C97562">
          <w:rPr>
            <w:b/>
            <w:position w:val="30"/>
            <w:sz w:val="20"/>
            <w:szCs w:val="20"/>
          </w:rPr>
          <w:t>ward</w:t>
        </w:r>
      </w:ins>
    </w:p>
    <w:p w14:paraId="35C7DF04" w14:textId="77777777" w:rsidR="00052084" w:rsidRDefault="00052084" w:rsidP="00052084">
      <w:pPr>
        <w:tabs>
          <w:tab w:val="left" w:pos="2160"/>
        </w:tabs>
        <w:ind w:left="2160" w:hanging="2160"/>
        <w:rPr>
          <w:b/>
          <w:position w:val="30"/>
          <w:sz w:val="20"/>
        </w:rPr>
      </w:pPr>
    </w:p>
    <w:p w14:paraId="7E6021D3" w14:textId="4A896772" w:rsidR="00052084" w:rsidRDefault="00052084" w:rsidP="00052084">
      <w:pPr>
        <w:tabs>
          <w:tab w:val="left" w:pos="2160"/>
        </w:tabs>
        <w:ind w:left="2160" w:hanging="2160"/>
        <w:rPr>
          <w:b/>
          <w:position w:val="30"/>
          <w:sz w:val="20"/>
          <w:szCs w:val="20"/>
          <w:vertAlign w:val="subscript"/>
        </w:rPr>
      </w:pPr>
      <w:r>
        <w:rPr>
          <w:noProof/>
        </w:rPr>
        <mc:AlternateContent>
          <mc:Choice Requires="wpg">
            <w:drawing>
              <wp:anchor distT="0" distB="0" distL="114300" distR="114300" simplePos="0" relativeHeight="251675648" behindDoc="0" locked="0" layoutInCell="1" allowOverlap="1" wp14:anchorId="607BE7B0" wp14:editId="0303F98E">
                <wp:simplePos x="0" y="0"/>
                <wp:positionH relativeFrom="column">
                  <wp:posOffset>556895</wp:posOffset>
                </wp:positionH>
                <wp:positionV relativeFrom="paragraph">
                  <wp:posOffset>-265430</wp:posOffset>
                </wp:positionV>
                <wp:extent cx="2176193" cy="9305290"/>
                <wp:effectExtent l="0" t="0" r="0" b="0"/>
                <wp:wrapNone/>
                <wp:docPr id="1" name="Group 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694" name="Rectangle 694"/>
                        <wps:cNvSpPr/>
                        <wps:spPr>
                          <a:xfrm>
                            <a:off x="1438958" y="7966710"/>
                            <a:ext cx="737235" cy="1338580"/>
                          </a:xfrm>
                          <a:prstGeom prst="rect">
                            <a:avLst/>
                          </a:prstGeom>
                          <a:noFill/>
                        </wps:spPr>
                        <wps:bodyPr/>
                      </wps:wsp>
                      <wps:wsp>
                        <wps:cNvPr id="695" name="Rectangle 695"/>
                        <wps:cNvSpPr>
                          <a:spLocks noChangeArrowheads="1"/>
                        </wps:cNvSpPr>
                        <wps:spPr bwMode="auto">
                          <a:xfrm>
                            <a:off x="139706" y="469893"/>
                            <a:ext cx="244512" cy="42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42947" w14:textId="77777777" w:rsidR="002C2595" w:rsidRDefault="002C2595" w:rsidP="00052084">
                              <w:r>
                                <w:rPr>
                                  <w:rFonts w:ascii="Symbol" w:hAnsi="Symbol" w:cs="Symbol"/>
                                  <w:color w:val="000000"/>
                                  <w:sz w:val="54"/>
                                  <w:szCs w:val="54"/>
                                </w:rPr>
                                <w:t></w:t>
                              </w:r>
                            </w:p>
                          </w:txbxContent>
                        </wps:txbx>
                        <wps:bodyPr rot="0" vert="horz" wrap="none" lIns="0" tIns="0" rIns="0" bIns="0" anchor="t" anchorCtr="0" upright="1">
                          <a:spAutoFit/>
                        </wps:bodyPr>
                      </wps:wsp>
                      <wps:wsp>
                        <wps:cNvPr id="696" name="Rectangle 696"/>
                        <wps:cNvSpPr>
                          <a:spLocks noChangeArrowheads="1"/>
                        </wps:cNvSpPr>
                        <wps:spPr bwMode="auto">
                          <a:xfrm>
                            <a:off x="69903" y="848987"/>
                            <a:ext cx="83804" cy="186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03034" w14:textId="77777777" w:rsidR="002C2595" w:rsidRDefault="002C2595" w:rsidP="00052084">
                              <w:r>
                                <w:rPr>
                                  <w:rFonts w:ascii="Symbol" w:hAnsi="Symbol" w:cs="Symbol"/>
                                  <w:color w:val="000000"/>
                                </w:rPr>
                                <w:t></w:t>
                              </w:r>
                            </w:p>
                          </w:txbxContent>
                        </wps:txbx>
                        <wps:bodyPr rot="0" vert="horz" wrap="none" lIns="0" tIns="0" rIns="0" bIns="0" anchor="t" anchorCtr="0" upright="1">
                          <a:spAutoFit/>
                        </wps:bodyPr>
                      </wps:wsp>
                      <wps:wsp>
                        <wps:cNvPr id="697" name="Rectangle 697"/>
                        <wps:cNvSpPr>
                          <a:spLocks noChangeArrowheads="1"/>
                        </wps:cNvSpPr>
                        <wps:spPr bwMode="auto">
                          <a:xfrm>
                            <a:off x="3900" y="401994"/>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2990" w14:textId="77777777" w:rsidR="002C2595" w:rsidRDefault="002C2595" w:rsidP="00052084">
                              <w:pPr>
                                <w:rPr>
                                  <w:b/>
                                </w:rPr>
                              </w:pPr>
                              <w:r>
                                <w:rPr>
                                  <w:b/>
                                  <w:i/>
                                  <w:iCs/>
                                  <w:color w:val="000000"/>
                                </w:rPr>
                                <w:t>resources</w:t>
                              </w:r>
                            </w:p>
                          </w:txbxContent>
                        </wps:txbx>
                        <wps:bodyPr rot="0" vert="horz" wrap="none" lIns="0" tIns="0" rIns="0" bIns="0" anchor="t" anchorCtr="0" upright="1">
                          <a:spAutoFit/>
                        </wps:bodyPr>
                      </wps:wsp>
                      <wps:wsp>
                        <wps:cNvPr id="698" name="Rectangle 698"/>
                        <wps:cNvSpPr>
                          <a:spLocks noChangeArrowheads="1"/>
                        </wps:cNvSpPr>
                        <wps:spPr bwMode="auto">
                          <a:xfrm>
                            <a:off x="0" y="267996"/>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37A7" w14:textId="77777777" w:rsidR="002C2595" w:rsidRDefault="002C2595" w:rsidP="00052084">
                              <w:pPr>
                                <w:rPr>
                                  <w:b/>
                                </w:rPr>
                              </w:pPr>
                              <w:r>
                                <w:rPr>
                                  <w:b/>
                                  <w:i/>
                                  <w:iCs/>
                                  <w:color w:val="000000"/>
                                </w:rPr>
                                <w:t>FFR</w:t>
                              </w:r>
                            </w:p>
                          </w:txbxContent>
                        </wps:txbx>
                        <wps:bodyPr rot="0" vert="horz" wrap="none" lIns="0" tIns="0" rIns="0" bIns="0" anchor="t" anchorCtr="0" upright="1">
                          <a:spAutoFit/>
                        </wps:bodyPr>
                      </wps:wsp>
                      <wps:wsp>
                        <wps:cNvPr id="699" name="Rectangle 699"/>
                        <wps:cNvSpPr>
                          <a:spLocks noChangeArrowheads="1"/>
                        </wps:cNvSpPr>
                        <wps:spPr bwMode="auto">
                          <a:xfrm>
                            <a:off x="2000" y="133998"/>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E04E" w14:textId="77777777" w:rsidR="002C2595" w:rsidRDefault="002C2595" w:rsidP="00052084">
                              <w:pPr>
                                <w:rPr>
                                  <w:b/>
                                </w:rPr>
                              </w:pPr>
                              <w:r>
                                <w:rPr>
                                  <w:b/>
                                  <w:i/>
                                  <w:iCs/>
                                  <w:color w:val="000000"/>
                                </w:rPr>
                                <w:t>online</w:t>
                              </w:r>
                            </w:p>
                          </w:txbxContent>
                        </wps:txbx>
                        <wps:bodyPr rot="0" vert="horz" wrap="none" lIns="0" tIns="0" rIns="0" bIns="0" anchor="t" anchorCtr="0" upright="1">
                          <a:spAutoFit/>
                        </wps:bodyPr>
                      </wps:wsp>
                      <wps:wsp>
                        <wps:cNvPr id="700" name="Rectangle 700"/>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D39F" w14:textId="77777777" w:rsidR="002C2595" w:rsidRDefault="002C2595" w:rsidP="00052084">
                              <w:pPr>
                                <w:rPr>
                                  <w:b/>
                                </w:rPr>
                              </w:pPr>
                              <w:r>
                                <w:rPr>
                                  <w:b/>
                                  <w:i/>
                                  <w:iCs/>
                                  <w:color w:val="000000"/>
                                </w:rPr>
                                <w:t>All</w:t>
                              </w:r>
                            </w:p>
                          </w:txbxContent>
                        </wps:txbx>
                        <wps:bodyPr rot="0" vert="horz" wrap="square" lIns="0" tIns="0" rIns="0" bIns="0" anchor="t" anchorCtr="0" upright="1">
                          <a:spAutoFit/>
                        </wps:bodyPr>
                      </wps:wsp>
                      <wps:wsp>
                        <wps:cNvPr id="701" name="Rectangle 701"/>
                        <wps:cNvSpPr>
                          <a:spLocks noChangeArrowheads="1"/>
                        </wps:cNvSpPr>
                        <wps:spPr bwMode="auto">
                          <a:xfrm>
                            <a:off x="31191" y="1131583"/>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C58F2" w14:textId="77777777" w:rsidR="002C2595" w:rsidRDefault="002C2595" w:rsidP="00052084">
                              <w:pPr>
                                <w:rPr>
                                  <w:b/>
                                </w:rPr>
                              </w:pPr>
                              <w:r>
                                <w:rPr>
                                  <w:b/>
                                  <w:i/>
                                  <w:iCs/>
                                  <w:color w:val="000000"/>
                                </w:rPr>
                                <w:t>resource</w:t>
                              </w:r>
                            </w:p>
                          </w:txbxContent>
                        </wps:txbx>
                        <wps:bodyPr rot="0" vert="horz" wrap="none" lIns="0" tIns="0" rIns="0" bIns="0" anchor="t" anchorCtr="0" upright="1">
                          <a:spAutoFit/>
                        </wps:bodyPr>
                      </wps:wsp>
                      <wps:wsp>
                        <wps:cNvPr id="702" name="Rectangle 702"/>
                        <wps:cNvSpPr>
                          <a:spLocks noChangeArrowheads="1"/>
                        </wps:cNvSpPr>
                        <wps:spPr bwMode="auto">
                          <a:xfrm>
                            <a:off x="26691" y="997585"/>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221F" w14:textId="77777777" w:rsidR="002C2595" w:rsidRDefault="002C2595" w:rsidP="00052084">
                              <w:pPr>
                                <w:rPr>
                                  <w:b/>
                                </w:rPr>
                              </w:pPr>
                              <w:r>
                                <w:rPr>
                                  <w:b/>
                                  <w:i/>
                                  <w:iCs/>
                                  <w:color w:val="000000"/>
                                </w:rPr>
                                <w:t>FFR</w:t>
                              </w:r>
                            </w:p>
                          </w:txbxContent>
                        </wps:txbx>
                        <wps:bodyPr rot="0" vert="horz" wrap="none" lIns="0" tIns="0" rIns="0" bIns="0" anchor="t" anchorCtr="0" upright="1">
                          <a:spAutoFit/>
                        </wps:bodyPr>
                      </wps:wsp>
                      <wps:wsp>
                        <wps:cNvPr id="703" name="Rectangle 703"/>
                        <wps:cNvSpPr>
                          <a:spLocks noChangeArrowheads="1"/>
                        </wps:cNvSpPr>
                        <wps:spPr bwMode="auto">
                          <a:xfrm>
                            <a:off x="142876" y="86358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A972" w14:textId="77777777" w:rsidR="002C2595" w:rsidRDefault="002C2595" w:rsidP="00052084">
                              <w:pPr>
                                <w:rPr>
                                  <w:b/>
                                </w:rPr>
                              </w:pPr>
                              <w:r>
                                <w:rPr>
                                  <w:b/>
                                  <w:i/>
                                  <w:iCs/>
                                  <w:color w:val="000000"/>
                                </w:rPr>
                                <w:t>online</w:t>
                              </w:r>
                            </w:p>
                          </w:txbxContent>
                        </wps:txbx>
                        <wps:bodyPr rot="0" vert="horz" wrap="none" lIns="0" tIns="0" rIns="0" bIns="0" anchor="t" anchorCtr="0" upright="1">
                          <a:spAutoFit/>
                        </wps:bodyPr>
                      </wps:wsp>
                      <wps:wsp>
                        <wps:cNvPr id="704" name="Rectangle 704"/>
                        <wps:cNvSpPr>
                          <a:spLocks noChangeArrowheads="1"/>
                        </wps:cNvSpPr>
                        <wps:spPr bwMode="auto">
                          <a:xfrm>
                            <a:off x="26691" y="86358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B5E5F" w14:textId="77777777" w:rsidR="002C2595" w:rsidRDefault="002C2595" w:rsidP="00052084">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07BE7B0" id="Group 1" o:spid="_x0000_s1693" style="position:absolute;left:0;text-align:left;margin-left:43.85pt;margin-top:-20.9pt;width:171.35pt;height:732.7pt;z-index:251675648"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">
                <v:rect id="Rectangle 694" o:spid="_x0000_s1694" style="position:absolute;left:14389;top:79667;width:7372;height:1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F88UA&#10;AADcAAAADwAAAGRycy9kb3ducmV2LnhtbESPQWvCQBSE74X+h+UJvUjdWEQ0dZUiSIMIYrSeH9nX&#10;JJh9G7PbJP57VxB6HGbmG2ax6k0lWmpcaVnBeBSBIM6sLjlXcDpu3mcgnEfWWFkmBTdysFq+viww&#10;1rbjA7Wpz0WAsItRQeF9HUvpsoIMupGtiYP3axuDPsgml7rBLsBNJT+iaCoNlhwWCqxpXVB2Sf+M&#10;gi7bt+fj7lvuh+fE8jW5rtOfrVJvg/7rE4Sn3v+Hn+1EK5j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cXzxQAAANwAAAAPAAAAAAAAAAAAAAAAAJgCAABkcnMv&#10;ZG93bnJldi54bWxQSwUGAAAAAAQABAD1AAAAigMAAAAA&#10;" filled="f" stroked="f"/>
                <v:rect id="Rectangle 695" o:spid="_x0000_s1695" style="position:absolute;left:1397;top:4698;width:2445;height:4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0C742947" w14:textId="77777777" w:rsidR="002C2595" w:rsidRDefault="002C2595" w:rsidP="00052084">
                        <w:r>
                          <w:rPr>
                            <w:rFonts w:ascii="Symbol" w:hAnsi="Symbol" w:cs="Symbol"/>
                            <w:color w:val="000000"/>
                            <w:sz w:val="54"/>
                            <w:szCs w:val="54"/>
                          </w:rPr>
                          <w:t></w:t>
                        </w:r>
                      </w:p>
                    </w:txbxContent>
                  </v:textbox>
                </v:rect>
                <v:rect id="Rectangle 696" o:spid="_x0000_s1696"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14:paraId="5F603034" w14:textId="77777777" w:rsidR="002C2595" w:rsidRDefault="002C2595" w:rsidP="00052084">
                        <w:r>
                          <w:rPr>
                            <w:rFonts w:ascii="Symbol" w:hAnsi="Symbol" w:cs="Symbol"/>
                            <w:color w:val="000000"/>
                          </w:rPr>
                          <w:t></w:t>
                        </w:r>
                      </w:p>
                    </w:txbxContent>
                  </v:textbox>
                </v:rect>
                <v:rect id="Rectangle 697" o:spid="_x0000_s1697"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14:paraId="08262990" w14:textId="77777777" w:rsidR="002C2595" w:rsidRDefault="002C2595" w:rsidP="00052084">
                        <w:pPr>
                          <w:rPr>
                            <w:b/>
                          </w:rPr>
                        </w:pPr>
                        <w:r>
                          <w:rPr>
                            <w:b/>
                            <w:i/>
                            <w:iCs/>
                            <w:color w:val="000000"/>
                          </w:rPr>
                          <w:t>resources</w:t>
                        </w:r>
                      </w:p>
                    </w:txbxContent>
                  </v:textbox>
                </v:rect>
                <v:rect id="Rectangle 698" o:spid="_x0000_s1698" style="position:absolute;top:2679;width:340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14:paraId="3B1537A7" w14:textId="77777777" w:rsidR="002C2595" w:rsidRDefault="002C2595" w:rsidP="00052084">
                        <w:pPr>
                          <w:rPr>
                            <w:b/>
                          </w:rPr>
                        </w:pPr>
                        <w:r>
                          <w:rPr>
                            <w:b/>
                            <w:i/>
                            <w:iCs/>
                            <w:color w:val="000000"/>
                          </w:rPr>
                          <w:t>FFR</w:t>
                        </w:r>
                      </w:p>
                    </w:txbxContent>
                  </v:textbox>
                </v:rect>
                <v:rect id="Rectangle 699" o:spid="_x0000_s1699"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804E04E" w14:textId="77777777" w:rsidR="002C2595" w:rsidRDefault="002C2595" w:rsidP="00052084">
                        <w:pPr>
                          <w:rPr>
                            <w:b/>
                          </w:rPr>
                        </w:pPr>
                        <w:r>
                          <w:rPr>
                            <w:b/>
                            <w:i/>
                            <w:iCs/>
                            <w:color w:val="000000"/>
                          </w:rPr>
                          <w:t>online</w:t>
                        </w:r>
                      </w:p>
                    </w:txbxContent>
                  </v:textbox>
                </v:rect>
                <v:rect id="Rectangle 700" o:spid="_x0000_s1700" style="position:absolute;left:140;width:2178;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wYcMA&#10;AADcAAAADwAAAGRycy9kb3ducmV2LnhtbERPz2vCMBS+D/wfwhN2GWu6HrauM4oMhB0Gw+rB3R7N&#10;s6k2L6XJ2upfbw7Cjh/f78Vqsq0YqPeNYwUvSQqCuHK64VrBfrd5zkH4gKyxdUwKLuRhtZw9LLDQ&#10;buQtDWWoRQxhX6ACE0JXSOkrQxZ94jriyB1dbzFE2NdS9zjGcNvKLE1fpcWGY4PBjj4NVefyzyrY&#10;/Bwa4qvcPr3noztV2W9pvjulHufT+gNEoCn8i+/uL63gLY3z4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wYcMAAADcAAAADwAAAAAAAAAAAAAAAACYAgAAZHJzL2Rv&#10;d25yZXYueG1sUEsFBgAAAAAEAAQA9QAAAIgDAAAAAA==&#10;" filled="f" stroked="f">
                  <v:textbox style="mso-fit-shape-to-text:t" inset="0,0,0,0">
                    <w:txbxContent>
                      <w:p w14:paraId="2E1DD39F" w14:textId="77777777" w:rsidR="002C2595" w:rsidRDefault="002C2595" w:rsidP="00052084">
                        <w:pPr>
                          <w:rPr>
                            <w:b/>
                          </w:rPr>
                        </w:pPr>
                        <w:r>
                          <w:rPr>
                            <w:b/>
                            <w:i/>
                            <w:iCs/>
                            <w:color w:val="000000"/>
                          </w:rPr>
                          <w:t>All</w:t>
                        </w:r>
                      </w:p>
                    </w:txbxContent>
                  </v:textbox>
                </v:rect>
                <v:rect id="Rectangle 701" o:spid="_x0000_s1701" style="position:absolute;left:311;top:11315;width:577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14:paraId="494C58F2" w14:textId="77777777" w:rsidR="002C2595" w:rsidRDefault="002C2595" w:rsidP="00052084">
                        <w:pPr>
                          <w:rPr>
                            <w:b/>
                          </w:rPr>
                        </w:pPr>
                        <w:r>
                          <w:rPr>
                            <w:b/>
                            <w:i/>
                            <w:iCs/>
                            <w:color w:val="000000"/>
                          </w:rPr>
                          <w:t>resource</w:t>
                        </w:r>
                      </w:p>
                    </w:txbxContent>
                  </v:textbox>
                </v:rect>
                <v:rect id="Rectangle 702" o:spid="_x0000_s1702" style="position:absolute;left:266;top:997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10FD221F" w14:textId="77777777" w:rsidR="002C2595" w:rsidRDefault="002C2595" w:rsidP="00052084">
                        <w:pPr>
                          <w:rPr>
                            <w:b/>
                          </w:rPr>
                        </w:pPr>
                        <w:r>
                          <w:rPr>
                            <w:b/>
                            <w:i/>
                            <w:iCs/>
                            <w:color w:val="000000"/>
                          </w:rPr>
                          <w:t>FFR</w:t>
                        </w:r>
                      </w:p>
                    </w:txbxContent>
                  </v:textbox>
                </v:rect>
                <v:rect id="Rectangle 703" o:spid="_x0000_s1703" style="position:absolute;left:1428;top:863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5A12A972" w14:textId="77777777" w:rsidR="002C2595" w:rsidRDefault="002C2595" w:rsidP="00052084">
                        <w:pPr>
                          <w:rPr>
                            <w:b/>
                          </w:rPr>
                        </w:pPr>
                        <w:r>
                          <w:rPr>
                            <w:b/>
                            <w:i/>
                            <w:iCs/>
                            <w:color w:val="000000"/>
                          </w:rPr>
                          <w:t>online</w:t>
                        </w:r>
                      </w:p>
                    </w:txbxContent>
                  </v:textbox>
                </v:rect>
                <v:rect id="Rectangle 704" o:spid="_x0000_s1704" style="position:absolute;left:266;top:8635;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18FB5E5F" w14:textId="77777777" w:rsidR="002C2595" w:rsidRDefault="002C2595" w:rsidP="00052084">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1452565D" w14:textId="77777777" w:rsidR="00052084" w:rsidRDefault="00052084" w:rsidP="003161DC">
      <w:pPr>
        <w:spacing w:before="480"/>
        <w:ind w:left="720" w:hanging="720"/>
        <w:rPr>
          <w:b/>
          <w:position w:val="30"/>
          <w:sz w:val="20"/>
          <w:szCs w:val="20"/>
        </w:rPr>
      </w:pPr>
    </w:p>
    <w:p w14:paraId="2EAEA96C" w14:textId="77777777" w:rsidR="00D76CA8" w:rsidRDefault="00D76CA8" w:rsidP="00D76CA8">
      <w:pPr>
        <w:ind w:left="720" w:hanging="72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76CA8" w14:paraId="0DBDF65A" w14:textId="77777777" w:rsidTr="00FE51B3">
        <w:trPr>
          <w:trHeight w:val="3662"/>
        </w:trPr>
        <w:tc>
          <w:tcPr>
            <w:tcW w:w="9576" w:type="dxa"/>
            <w:shd w:val="pct12" w:color="auto" w:fill="auto"/>
          </w:tcPr>
          <w:p w14:paraId="573EED36" w14:textId="77777777" w:rsidR="00D76CA8" w:rsidRDefault="00D76CA8" w:rsidP="00FE51B3">
            <w:pPr>
              <w:pStyle w:val="Instructions"/>
              <w:spacing w:before="120"/>
            </w:pPr>
            <w:r>
              <w:t>[NPRR987:  Insert the formula “PRC</w:t>
            </w:r>
            <w:r w:rsidRPr="00C45F4D">
              <w:rPr>
                <w:vertAlign w:val="subscript"/>
              </w:rPr>
              <w:t>8</w:t>
            </w:r>
            <w:r>
              <w:t>” below upon system implementation:]</w:t>
            </w:r>
          </w:p>
          <w:p w14:paraId="241F0CC8" w14:textId="77777777" w:rsidR="00D76CA8" w:rsidRDefault="00D76CA8" w:rsidP="00FE51B3">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80768" behindDoc="0" locked="0" layoutInCell="1" allowOverlap="1" wp14:anchorId="4BA08E2C" wp14:editId="697AFFA7">
                      <wp:simplePos x="0" y="0"/>
                      <wp:positionH relativeFrom="column">
                        <wp:posOffset>483870</wp:posOffset>
                      </wp:positionH>
                      <wp:positionV relativeFrom="paragraph">
                        <wp:posOffset>43815</wp:posOffset>
                      </wp:positionV>
                      <wp:extent cx="960755" cy="1369060"/>
                      <wp:effectExtent l="0" t="0" r="10795" b="2540"/>
                      <wp:wrapNone/>
                      <wp:docPr id="2104"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91" name="Rectangle 71"/>
                              <wps:cNvSpPr>
                                <a:spLocks noChangeArrowheads="1"/>
                              </wps:cNvSpPr>
                              <wps:spPr bwMode="auto">
                                <a:xfrm>
                                  <a:off x="141991" y="564542"/>
                                  <a:ext cx="178164"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6D4A8" w14:textId="77777777" w:rsidR="002C2595" w:rsidRPr="00B074A0" w:rsidRDefault="002C2595" w:rsidP="00D76CA8">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2095" name="Rectangle 72"/>
                              <wps:cNvSpPr>
                                <a:spLocks noChangeArrowheads="1"/>
                              </wps:cNvSpPr>
                              <wps:spPr bwMode="auto">
                                <a:xfrm>
                                  <a:off x="101606" y="871175"/>
                                  <a:ext cx="83805"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90613" w14:textId="77777777" w:rsidR="002C2595" w:rsidRDefault="002C2595" w:rsidP="00D76CA8">
                                    <w:r>
                                      <w:rPr>
                                        <w:rFonts w:ascii="Symbol" w:hAnsi="Symbol" w:cs="Symbol"/>
                                        <w:color w:val="000000"/>
                                      </w:rPr>
                                      <w:t></w:t>
                                    </w:r>
                                  </w:p>
                                </w:txbxContent>
                              </wps:txbx>
                              <wps:bodyPr rot="0" vert="horz" wrap="none" lIns="0" tIns="0" rIns="0" bIns="0" anchor="t" anchorCtr="0" upright="1">
                                <a:spAutoFit/>
                              </wps:bodyPr>
                            </wps:wsp>
                            <wps:wsp>
                              <wps:cNvPr id="2096" name="Rectangle 73"/>
                              <wps:cNvSpPr>
                                <a:spLocks noChangeArrowheads="1"/>
                              </wps:cNvSpPr>
                              <wps:spPr bwMode="auto">
                                <a:xfrm>
                                  <a:off x="35602" y="372754"/>
                                  <a:ext cx="9251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AE6F6" w14:textId="77777777" w:rsidR="002C2595" w:rsidRPr="00B34B0A" w:rsidRDefault="002C2595" w:rsidP="00D76CA8">
                                    <w:pPr>
                                      <w:rPr>
                                        <w:b/>
                                      </w:rPr>
                                    </w:pPr>
                                    <w:r>
                                      <w:rPr>
                                        <w:b/>
                                        <w:i/>
                                        <w:iCs/>
                                        <w:color w:val="000000"/>
                                      </w:rPr>
                                      <w:t>ESR</w:t>
                                    </w:r>
                                  </w:p>
                                </w:txbxContent>
                              </wps:txbx>
                              <wps:bodyPr rot="0" vert="horz" wrap="square" lIns="0" tIns="0" rIns="0" bIns="0" anchor="t" anchorCtr="0" upright="1">
                                <a:spAutoFit/>
                              </wps:bodyPr>
                            </wps:wsp>
                            <wps:wsp>
                              <wps:cNvPr id="2097"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B3FF6" w14:textId="77777777" w:rsidR="002C2595" w:rsidRPr="00B34B0A" w:rsidRDefault="002C2595" w:rsidP="00D76CA8">
                                    <w:pPr>
                                      <w:rPr>
                                        <w:b/>
                                      </w:rPr>
                                    </w:pPr>
                                  </w:p>
                                </w:txbxContent>
                              </wps:txbx>
                              <wps:bodyPr rot="0" vert="horz" wrap="none" lIns="0" tIns="0" rIns="0" bIns="0" anchor="t" anchorCtr="0" upright="1">
                                <a:spAutoFit/>
                              </wps:bodyPr>
                            </wps:wsp>
                            <wps:wsp>
                              <wps:cNvPr id="2098" name="Rectangle 75"/>
                              <wps:cNvSpPr>
                                <a:spLocks noChangeArrowheads="1"/>
                              </wps:cNvSpPr>
                              <wps:spPr bwMode="auto">
                                <a:xfrm>
                                  <a:off x="25518" y="197459"/>
                                  <a:ext cx="433625"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19CFB" w14:textId="77777777" w:rsidR="002C2595" w:rsidRPr="00B34B0A" w:rsidRDefault="002C2595" w:rsidP="00D76CA8">
                                    <w:pPr>
                                      <w:rPr>
                                        <w:b/>
                                      </w:rPr>
                                    </w:pPr>
                                    <w:r w:rsidRPr="00B34B0A">
                                      <w:rPr>
                                        <w:b/>
                                        <w:i/>
                                        <w:iCs/>
                                        <w:color w:val="000000"/>
                                      </w:rPr>
                                      <w:t>online</w:t>
                                    </w:r>
                                  </w:p>
                                </w:txbxContent>
                              </wps:txbx>
                              <wps:bodyPr rot="0" vert="horz" wrap="none" lIns="0" tIns="0" rIns="0" bIns="0" anchor="t" anchorCtr="0" upright="1">
                                <a:spAutoFit/>
                              </wps:bodyPr>
                            </wps:wsp>
                            <wps:wsp>
                              <wps:cNvPr id="2099"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01025" w14:textId="77777777" w:rsidR="002C2595" w:rsidRPr="00B34B0A" w:rsidRDefault="002C2595" w:rsidP="00D76CA8">
                                    <w:pPr>
                                      <w:rPr>
                                        <w:b/>
                                      </w:rPr>
                                    </w:pPr>
                                    <w:r w:rsidRPr="00B34B0A">
                                      <w:rPr>
                                        <w:b/>
                                        <w:i/>
                                        <w:iCs/>
                                        <w:color w:val="000000"/>
                                      </w:rPr>
                                      <w:t>All</w:t>
                                    </w:r>
                                  </w:p>
                                </w:txbxContent>
                              </wps:txbx>
                              <wps:bodyPr rot="0" vert="horz" wrap="square" lIns="0" tIns="0" rIns="0" bIns="0" anchor="t" anchorCtr="0" upright="1">
                                <a:spAutoFit/>
                              </wps:bodyPr>
                            </wps:wsp>
                            <wps:wsp>
                              <wps:cNvPr id="2100"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80F71" w14:textId="77777777" w:rsidR="002C2595" w:rsidRPr="00B34B0A" w:rsidRDefault="002C2595" w:rsidP="00D76CA8">
                                    <w:pPr>
                                      <w:rPr>
                                        <w:b/>
                                      </w:rPr>
                                    </w:pPr>
                                  </w:p>
                                </w:txbxContent>
                              </wps:txbx>
                              <wps:bodyPr rot="0" vert="horz" wrap="none" lIns="0" tIns="0" rIns="0" bIns="0" anchor="t" anchorCtr="0" upright="1">
                                <a:spAutoFit/>
                              </wps:bodyPr>
                            </wps:wsp>
                            <wps:wsp>
                              <wps:cNvPr id="2101" name="Rectangle 78"/>
                              <wps:cNvSpPr>
                                <a:spLocks noChangeArrowheads="1"/>
                              </wps:cNvSpPr>
                              <wps:spPr bwMode="auto">
                                <a:xfrm>
                                  <a:off x="58403" y="1019770"/>
                                  <a:ext cx="323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53E24" w14:textId="77777777" w:rsidR="002C2595" w:rsidRPr="00B34B0A" w:rsidRDefault="002C2595" w:rsidP="00D76CA8">
                                    <w:pPr>
                                      <w:rPr>
                                        <w:b/>
                                      </w:rPr>
                                    </w:pPr>
                                    <w:r>
                                      <w:rPr>
                                        <w:b/>
                                        <w:i/>
                                        <w:iCs/>
                                        <w:color w:val="000000"/>
                                      </w:rPr>
                                      <w:t>ESR</w:t>
                                    </w:r>
                                  </w:p>
                                </w:txbxContent>
                              </wps:txbx>
                              <wps:bodyPr rot="0" vert="horz" wrap="none" lIns="0" tIns="0" rIns="0" bIns="0" anchor="t" anchorCtr="0" upright="1">
                                <a:spAutoFit/>
                              </wps:bodyPr>
                            </wps:wsp>
                            <wps:wsp>
                              <wps:cNvPr id="2102" name="Rectangle 79"/>
                              <wps:cNvSpPr>
                                <a:spLocks noChangeArrowheads="1"/>
                              </wps:cNvSpPr>
                              <wps:spPr bwMode="auto">
                                <a:xfrm>
                                  <a:off x="174610" y="885874"/>
                                  <a:ext cx="433725"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DA79E" w14:textId="77777777" w:rsidR="002C2595" w:rsidRPr="00B34B0A" w:rsidRDefault="002C2595" w:rsidP="00D76CA8">
                                    <w:pPr>
                                      <w:rPr>
                                        <w:b/>
                                      </w:rPr>
                                    </w:pPr>
                                    <w:r w:rsidRPr="00B34B0A">
                                      <w:rPr>
                                        <w:b/>
                                        <w:i/>
                                        <w:iCs/>
                                        <w:color w:val="000000"/>
                                      </w:rPr>
                                      <w:t>online</w:t>
                                    </w:r>
                                  </w:p>
                                </w:txbxContent>
                              </wps:txbx>
                              <wps:bodyPr rot="0" vert="horz" wrap="none" lIns="0" tIns="0" rIns="0" bIns="0" anchor="t" anchorCtr="0" upright="1">
                                <a:spAutoFit/>
                              </wps:bodyPr>
                            </wps:wsp>
                            <wps:wsp>
                              <wps:cNvPr id="2103" name="Rectangle 80"/>
                              <wps:cNvSpPr>
                                <a:spLocks noChangeArrowheads="1"/>
                              </wps:cNvSpPr>
                              <wps:spPr bwMode="auto">
                                <a:xfrm>
                                  <a:off x="58403" y="885874"/>
                                  <a:ext cx="78104"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44F9B" w14:textId="77777777" w:rsidR="002C2595" w:rsidRPr="00B34B0A" w:rsidRDefault="002C2595" w:rsidP="00D76CA8">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4BA08E2C" id="_x0000_s1705" editas="canvas" style="position:absolute;left:0;text-align:left;margin-left:38.1pt;margin-top:3.45pt;width:75.65pt;height:107.8pt;z-index:251680768"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">
                      <v:shape id="_x0000_s1706" type="#_x0000_t75" style="position:absolute;width:9607;height:13690;visibility:visible;mso-wrap-style:square">
                        <v:fill o:detectmouseclick="t"/>
                        <v:path o:connecttype="none"/>
                      </v:shape>
                      <v:rect id="Rectangle 71" o:spid="_x0000_s1707" style="position:absolute;left:1419;top:5645;width:178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xucYA&#10;AADdAAAADwAAAGRycy9kb3ducmV2LnhtbESPQWvCQBSE74L/YXmCl6IbFYpGV5GC4EEQo4f29si+&#10;ZlOzb0N2a6K/3i0UPA4z8w2z2nS2EjdqfOlYwWScgCDOnS65UHA570ZzED4ga6wck4I7edis+70V&#10;ptq1fKJbFgoRIexTVGBCqFMpfW7Ioh+7mjh6366xGKJsCqkbbCPcVnKaJO/SYslxwWBNH4bya/Zr&#10;FeyOnyXxQ57eFvPW/eTTr8wcaqWGg267BBGoC6/wf3uvFcySxQT+3sQn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NxucYAAADdAAAADwAAAAAAAAAAAAAAAACYAgAAZHJz&#10;L2Rvd25yZXYueG1sUEsFBgAAAAAEAAQA9QAAAIsDAAAAAA==&#10;" filled="f" stroked="f">
                        <v:textbox style="mso-fit-shape-to-text:t" inset="0,0,0,0">
                          <w:txbxContent>
                            <w:p w14:paraId="3C16D4A8" w14:textId="77777777" w:rsidR="002C2595" w:rsidRPr="00B074A0" w:rsidRDefault="002C2595" w:rsidP="00D76CA8">
                              <w:pPr>
                                <w:rPr>
                                  <w:sz w:val="32"/>
                                  <w:szCs w:val="32"/>
                                </w:rPr>
                              </w:pPr>
                              <w:r w:rsidRPr="00B074A0">
                                <w:rPr>
                                  <w:rFonts w:ascii="Symbol" w:hAnsi="Symbol" w:cs="Symbol"/>
                                  <w:color w:val="000000"/>
                                  <w:sz w:val="32"/>
                                  <w:szCs w:val="32"/>
                                </w:rPr>
                                <w:t></w:t>
                              </w:r>
                            </w:p>
                          </w:txbxContent>
                        </v:textbox>
                      </v:rect>
                      <v:rect id="Rectangle 72" o:spid="_x0000_s1708"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3z8MA&#10;AADdAAAADwAAAGRycy9kb3ducmV2LnhtbESP3WoCMRSE74W+QziF3mnShYr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n3z8MAAADdAAAADwAAAAAAAAAAAAAAAACYAgAAZHJzL2Rv&#10;d25yZXYueG1sUEsFBgAAAAAEAAQA9QAAAIgDAAAAAA==&#10;" filled="f" stroked="f">
                        <v:textbox style="mso-fit-shape-to-text:t" inset="0,0,0,0">
                          <w:txbxContent>
                            <w:p w14:paraId="52E90613" w14:textId="77777777" w:rsidR="002C2595" w:rsidRDefault="002C2595" w:rsidP="00D76CA8">
                              <w:r>
                                <w:rPr>
                                  <w:rFonts w:ascii="Symbol" w:hAnsi="Symbol" w:cs="Symbol"/>
                                  <w:color w:val="000000"/>
                                </w:rPr>
                                <w:t></w:t>
                              </w:r>
                            </w:p>
                          </w:txbxContent>
                        </v:textbox>
                      </v:rect>
                      <v:rect id="Rectangle 73" o:spid="_x0000_s1709" style="position:absolute;left:356;top:3727;width:925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SdMYA&#10;AADdAAAADwAAAGRycy9kb3ducmV2LnhtbESPQWvCQBSE7wX/w/IEL0U35iAaXUUEoQehGD3o7ZF9&#10;ZqPZtyG7NWl/fbdQ8DjMzDfMatPbWjyp9ZVjBdNJAoK4cLriUsH5tB/PQfiArLF2TAq+ycNmPXhb&#10;YaZdx0d65qEUEcI+QwUmhCaT0heGLPqJa4ijd3OtxRBlW0rdYhfhtpZpksykxYrjgsGGdoaKR/5l&#10;Few/LxXxjzy+L+aduxfpNTeHRqnRsN8uQQTqwyv83/7QCtJkMYO/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ESdMYAAADdAAAADwAAAAAAAAAAAAAAAACYAgAAZHJz&#10;L2Rvd25yZXYueG1sUEsFBgAAAAAEAAQA9QAAAIsDAAAAAA==&#10;" filled="f" stroked="f">
                        <v:textbox style="mso-fit-shape-to-text:t" inset="0,0,0,0">
                          <w:txbxContent>
                            <w:p w14:paraId="509AE6F6" w14:textId="77777777" w:rsidR="002C2595" w:rsidRPr="00B34B0A" w:rsidRDefault="002C2595" w:rsidP="00D76CA8">
                              <w:pPr>
                                <w:rPr>
                                  <w:b/>
                                </w:rPr>
                              </w:pPr>
                              <w:r>
                                <w:rPr>
                                  <w:b/>
                                  <w:i/>
                                  <w:iCs/>
                                  <w:color w:val="000000"/>
                                </w:rPr>
                                <w:t>ESR</w:t>
                              </w:r>
                            </w:p>
                          </w:txbxContent>
                        </v:textbox>
                      </v:rect>
                      <v:rect id="Rectangle 74" o:spid="_x0000_s1710" style="position:absolute;left:317;top:2901;width:8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MI8MA&#10;AADdAAAADwAAAGRycy9kb3ducmV2LnhtbESP3WoCMRSE74W+QziF3mnSvah2a5RSEKx44+oDHDZn&#10;f2hysiSpu337RhC8HGbmG2a9nZwVVwqx96zhdaFAENfe9NxquJx38xWImJANWs+k4Y8ibDdPszWW&#10;xo98omuVWpEhHEvU0KU0lFLGuiOHceEH4uw1PjhMWYZWmoBjhjsrC6XepMOe80KHA311VP9Uv06D&#10;PFe7cVXZoPyhaI72e39qyGv98jx9foBINKVH+N7eGw2Fel/C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fMI8MAAADdAAAADwAAAAAAAAAAAAAAAACYAgAAZHJzL2Rv&#10;d25yZXYueG1sUEsFBgAAAAAEAAQA9QAAAIgDAAAAAA==&#10;" filled="f" stroked="f">
                        <v:textbox style="mso-fit-shape-to-text:t" inset="0,0,0,0">
                          <w:txbxContent>
                            <w:p w14:paraId="619B3FF6" w14:textId="77777777" w:rsidR="002C2595" w:rsidRPr="00B34B0A" w:rsidRDefault="002C2595" w:rsidP="00D76CA8">
                              <w:pPr>
                                <w:rPr>
                                  <w:b/>
                                </w:rPr>
                              </w:pPr>
                            </w:p>
                          </w:txbxContent>
                        </v:textbox>
                      </v:rect>
                      <v:rect id="Rectangle 75" o:spid="_x0000_s1711" style="position:absolute;left:255;top:1974;width:433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YUb8A&#10;AADdAAAADwAAAGRycy9kb3ducmV2LnhtbERPy2oCMRTdC/2HcAvuNOksxE6NIoKgxY2jH3CZ3HnQ&#10;5GZIUmf8+2YhdHk4781uclY8KMTes4aPpQJBXHvTc6vhfjsu1iBiQjZoPZOGJ0XYbd9mGyyNH/lK&#10;jyq1IodwLFFDl9JQShnrjhzGpR+IM9f44DBlGFppAo453FlZKLWSDnvODR0OdOio/ql+nQZ5q47j&#10;urJB+e+iudjz6dqQ13r+Pu2/QCSa0r/45T4ZDYX6zHP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2FhRvwAAAN0AAAAPAAAAAAAAAAAAAAAAAJgCAABkcnMvZG93bnJl&#10;di54bWxQSwUGAAAAAAQABAD1AAAAhAMAAAAA&#10;" filled="f" stroked="f">
                        <v:textbox style="mso-fit-shape-to-text:t" inset="0,0,0,0">
                          <w:txbxContent>
                            <w:p w14:paraId="1BF19CFB" w14:textId="77777777" w:rsidR="002C2595" w:rsidRPr="00B34B0A" w:rsidRDefault="002C2595" w:rsidP="00D76CA8">
                              <w:pPr>
                                <w:rPr>
                                  <w:b/>
                                </w:rPr>
                              </w:pPr>
                              <w:r w:rsidRPr="00B34B0A">
                                <w:rPr>
                                  <w:b/>
                                  <w:i/>
                                  <w:iCs/>
                                  <w:color w:val="000000"/>
                                </w:rPr>
                                <w:t>online</w:t>
                              </w:r>
                            </w:p>
                          </w:txbxContent>
                        </v:textbox>
                      </v:rect>
                      <v:rect id="Rectangle 76" o:spid="_x0000_s1712" style="position:absolute;left:457;top:221;width:217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6GBsYA&#10;AADdAAAADwAAAGRycy9kb3ducmV2LnhtbESPQWvCQBSE7wX/w/IEL0U35iAmdRURhB4KYtpDvT2y&#10;r9m02bchu5ror3cFocdhZr5hVpvBNuJCna8dK5jPEhDEpdM1Vwq+PvfTJQgfkDU2jknBlTxs1qOX&#10;Feba9XykSxEqESHsc1RgQmhzKX1pyKKfuZY4ej+usxii7CqpO+wj3DYyTZKFtFhzXDDY0s5Q+Vec&#10;rYL94bsmvsnja7bs3W+Zngrz0So1GQ/bNxCBhvAffrbftYI0yTJ4vI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6GBsYAAADdAAAADwAAAAAAAAAAAAAAAACYAgAAZHJz&#10;L2Rvd25yZXYueG1sUEsFBgAAAAAEAAQA9QAAAIsDAAAAAA==&#10;" filled="f" stroked="f">
                        <v:textbox style="mso-fit-shape-to-text:t" inset="0,0,0,0">
                          <w:txbxContent>
                            <w:p w14:paraId="1F201025" w14:textId="77777777" w:rsidR="002C2595" w:rsidRPr="00B34B0A" w:rsidRDefault="002C2595" w:rsidP="00D76CA8">
                              <w:pPr>
                                <w:rPr>
                                  <w:b/>
                                </w:rPr>
                              </w:pPr>
                              <w:r w:rsidRPr="00B34B0A">
                                <w:rPr>
                                  <w:b/>
                                  <w:i/>
                                  <w:iCs/>
                                  <w:color w:val="000000"/>
                                </w:rPr>
                                <w:t>All</w:t>
                              </w:r>
                            </w:p>
                          </w:txbxContent>
                        </v:textbox>
                      </v:rect>
                      <v:rect id="Rectangle 77" o:spid="_x0000_s1713" style="position:absolute;left:629;top:11537;width:8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OTb8A&#10;AADdAAAADwAAAGRycy9kb3ducmV2LnhtbERPy4rCMBTdC/5DuAOz08QuRKpRhgFBBzdWP+DS3D6Y&#10;5KYk0da/nywGXB7Oe3eYnBVPCrH3rGG1VCCIa296bjXcb8fFBkRMyAatZ9LwogiH/Xy2w9L4ka/0&#10;rFIrcgjHEjV0KQ2llLHuyGFc+oE4c40PDlOGoZUm4JjDnZWFUmvpsOfc0OFA3x3Vv9XDaZC36jhu&#10;KhuU/ymaiz2frg15rT8/pq8tiERTeov/3SejoVipvD+/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c5NvwAAAN0AAAAPAAAAAAAAAAAAAAAAAJgCAABkcnMvZG93bnJl&#10;di54bWxQSwUGAAAAAAQABAD1AAAAhAMAAAAA&#10;" filled="f" stroked="f">
                        <v:textbox style="mso-fit-shape-to-text:t" inset="0,0,0,0">
                          <w:txbxContent>
                            <w:p w14:paraId="2C180F71" w14:textId="77777777" w:rsidR="002C2595" w:rsidRPr="00B34B0A" w:rsidRDefault="002C2595" w:rsidP="00D76CA8">
                              <w:pPr>
                                <w:rPr>
                                  <w:b/>
                                </w:rPr>
                              </w:pPr>
                            </w:p>
                          </w:txbxContent>
                        </v:textbox>
                      </v:rect>
                      <v:rect id="Rectangle 78" o:spid="_x0000_s1714" style="position:absolute;left:584;top:10197;width:323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r1sMA&#10;AADdAAAADwAAAGRycy9kb3ducmV2LnhtbESPzWrDMBCE74G+g9hCb4lkH0pwooRSCKSllzh5gMVa&#10;/xBpZSQ1dt++CgRyHGbmG2a7n50VNwpx8KyhWCkQxI03A3caLufDcg0iJmSD1jNp+KMI+93LYouV&#10;8ROf6FanTmQIxwo19CmNlZSx6clhXPmROHutDw5TlqGTJuCU4c7KUql36XDgvNDjSJ89Ndf612mQ&#10;5/owrWsblP8u2x/7dTy15LV+e50/NiASzekZfrSPRkNZqA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lr1sMAAADdAAAADwAAAAAAAAAAAAAAAACYAgAAZHJzL2Rv&#10;d25yZXYueG1sUEsFBgAAAAAEAAQA9QAAAIgDAAAAAA==&#10;" filled="f" stroked="f">
                        <v:textbox style="mso-fit-shape-to-text:t" inset="0,0,0,0">
                          <w:txbxContent>
                            <w:p w14:paraId="32153E24" w14:textId="77777777" w:rsidR="002C2595" w:rsidRPr="00B34B0A" w:rsidRDefault="002C2595" w:rsidP="00D76CA8">
                              <w:pPr>
                                <w:rPr>
                                  <w:b/>
                                </w:rPr>
                              </w:pPr>
                              <w:r>
                                <w:rPr>
                                  <w:b/>
                                  <w:i/>
                                  <w:iCs/>
                                  <w:color w:val="000000"/>
                                </w:rPr>
                                <w:t>ESR</w:t>
                              </w:r>
                            </w:p>
                          </w:txbxContent>
                        </v:textbox>
                      </v:rect>
                      <v:rect id="Rectangle 79" o:spid="_x0000_s1715"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1ocIA&#10;AADdAAAADwAAAGRycy9kb3ducmV2LnhtbESP3WoCMRSE7wu+QzhC72riXhTZGkUEQcUb1z7AYXP2&#10;hyYnSxLd9e1NodDLYWa+YdbbyVnxoBB7zxqWCwWCuPam51bD9+3wsQIRE7JB65k0PCnCdjN7W2Np&#10;/MhXelSpFRnCsUQNXUpDKWWsO3IYF34gzl7jg8OUZWilCThmuLOyUOpTOuw5L3Q40L6j+qe6Ow3y&#10;Vh3GVWWD8ueiudjT8dqQ1/p9Pu2+QCSa0n/4r300GoqlKu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WhwgAAAN0AAAAPAAAAAAAAAAAAAAAAAJgCAABkcnMvZG93&#10;bnJldi54bWxQSwUGAAAAAAQABAD1AAAAhwMAAAAA&#10;" filled="f" stroked="f">
                        <v:textbox style="mso-fit-shape-to-text:t" inset="0,0,0,0">
                          <w:txbxContent>
                            <w:p w14:paraId="73FDA79E" w14:textId="77777777" w:rsidR="002C2595" w:rsidRPr="00B34B0A" w:rsidRDefault="002C2595" w:rsidP="00D76CA8">
                              <w:pPr>
                                <w:rPr>
                                  <w:b/>
                                </w:rPr>
                              </w:pPr>
                              <w:r w:rsidRPr="00B34B0A">
                                <w:rPr>
                                  <w:b/>
                                  <w:i/>
                                  <w:iCs/>
                                  <w:color w:val="000000"/>
                                </w:rPr>
                                <w:t>online</w:t>
                              </w:r>
                            </w:p>
                          </w:txbxContent>
                        </v:textbox>
                      </v:rect>
                      <v:rect id="Rectangle 80" o:spid="_x0000_s1716"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QOsMA&#10;AADdAAAADwAAAGRycy9kb3ducmV2LnhtbESP3WoCMRSE74W+QzgF7zRxBZGtUUpBsNIbVx/gsDn7&#10;Q5OTJUnd7ds3QsHLYWa+YXaHyVlxpxB7zxpWSwWCuPam51bD7XpcbEHEhGzQeiYNvxThsH+Z7bA0&#10;fuQL3avUigzhWKKGLqWhlDLWHTmMSz8QZ6/xwWHKMrTSBBwz3FlZKLWRDnvOCx0O9NFR/V39OA3y&#10;Wh3HbWWD8uei+bKfp0tDXuv56/T+BiLRlJ7h//bJaChW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dQOsMAAADdAAAADwAAAAAAAAAAAAAAAACYAgAAZHJzL2Rv&#10;d25yZXYueG1sUEsFBgAAAAAEAAQA9QAAAIgDAAAAAA==&#10;" filled="f" stroked="f">
                        <v:textbox style="mso-fit-shape-to-text:t" inset="0,0,0,0">
                          <w:txbxContent>
                            <w:p w14:paraId="65144F9B" w14:textId="77777777" w:rsidR="002C2595" w:rsidRPr="00B34B0A" w:rsidRDefault="002C2595" w:rsidP="00D76CA8">
                              <w:pPr>
                                <w:rPr>
                                  <w:b/>
                                </w:rPr>
                              </w:pPr>
                              <w:r w:rsidRPr="00B34B0A">
                                <w:rPr>
                                  <w:b/>
                                  <w:i/>
                                  <w:iCs/>
                                  <w:color w:val="000000"/>
                                </w:rPr>
                                <w:t>i</w:t>
                              </w:r>
                            </w:p>
                          </w:txbxContent>
                        </v:textbox>
                      </v:rect>
                    </v:group>
                  </w:pict>
                </mc:Fallback>
              </mc:AlternateContent>
            </w:r>
            <w:r w:rsidRPr="006A3321">
              <w:rPr>
                <w:b/>
                <w:position w:val="30"/>
                <w:sz w:val="20"/>
              </w:rPr>
              <w:t>PRC</w:t>
            </w:r>
            <w:r>
              <w:rPr>
                <w:b/>
                <w:position w:val="30"/>
                <w:sz w:val="20"/>
                <w:vertAlign w:val="subscript"/>
              </w:rPr>
              <w:t>8</w:t>
            </w:r>
            <w:r w:rsidRPr="006A3321">
              <w:rPr>
                <w:b/>
                <w:position w:val="30"/>
                <w:sz w:val="20"/>
              </w:rPr>
              <w:t xml:space="preserve"> =</w:t>
            </w:r>
            <w:r w:rsidRPr="006A3321">
              <w:rPr>
                <w:b/>
                <w:position w:val="30"/>
                <w:sz w:val="20"/>
              </w:rPr>
              <w:tab/>
            </w:r>
            <w:r>
              <w:rPr>
                <w:b/>
                <w:position w:val="30"/>
                <w:sz w:val="20"/>
              </w:rPr>
              <w:t xml:space="preserve">(If discharging or idle, Min(X% of HSL based on droop, HSL-ESR-Gen “injection”, the capacity that can be sustained for 15 minutes per the State of Charge), else Min(X% of (HSL – LSL(ESR “charging”) based on droop, the capacity that can be sustained for 15 minutes per the State of Charge – LSL(ESR “charging”))) </w:t>
            </w:r>
          </w:p>
          <w:p w14:paraId="563A182A" w14:textId="77777777" w:rsidR="00D76CA8" w:rsidRPr="003E6EF2" w:rsidRDefault="00D76CA8" w:rsidP="00FE51B3">
            <w:pPr>
              <w:tabs>
                <w:tab w:val="left" w:pos="2160"/>
              </w:tabs>
              <w:spacing w:after="240"/>
              <w:ind w:left="2160" w:hanging="2160"/>
              <w:rPr>
                <w:bCs/>
              </w:rPr>
            </w:pPr>
            <w:r>
              <w:rPr>
                <w:b/>
                <w:position w:val="30"/>
                <w:sz w:val="20"/>
              </w:rPr>
              <w:t>Excludes ESR capacity used to provide FFR</w:t>
            </w:r>
          </w:p>
        </w:tc>
      </w:tr>
    </w:tbl>
    <w:p w14:paraId="56D86CA8" w14:textId="7C76FBA5" w:rsidR="003161DC" w:rsidRPr="003161DC" w:rsidRDefault="003161DC" w:rsidP="003161DC">
      <w:pPr>
        <w:spacing w:before="480"/>
        <w:ind w:left="720" w:hanging="720"/>
        <w:rPr>
          <w:b/>
          <w:position w:val="30"/>
          <w:sz w:val="20"/>
          <w:szCs w:val="20"/>
        </w:rPr>
      </w:pPr>
      <w:r w:rsidRPr="003161DC">
        <w:rPr>
          <w:b/>
          <w:position w:val="30"/>
          <w:sz w:val="20"/>
          <w:szCs w:val="20"/>
        </w:rPr>
        <w:lastRenderedPageBreak/>
        <w:t>PRC =</w:t>
      </w:r>
      <w:r w:rsidRPr="003161DC">
        <w:rPr>
          <w:b/>
          <w:position w:val="30"/>
          <w:sz w:val="20"/>
          <w:szCs w:val="20"/>
        </w:rPr>
        <w:tab/>
        <w:t>PRC</w:t>
      </w:r>
      <w:r w:rsidRPr="003161DC">
        <w:rPr>
          <w:b/>
          <w:position w:val="30"/>
          <w:sz w:val="20"/>
          <w:szCs w:val="20"/>
          <w:vertAlign w:val="subscript"/>
        </w:rPr>
        <w:t>1</w:t>
      </w:r>
      <w:r w:rsidRPr="003161DC">
        <w:rPr>
          <w:b/>
          <w:position w:val="30"/>
          <w:sz w:val="20"/>
          <w:szCs w:val="20"/>
        </w:rPr>
        <w:t xml:space="preserve"> + PRC</w:t>
      </w:r>
      <w:r w:rsidRPr="003161DC">
        <w:rPr>
          <w:b/>
          <w:position w:val="30"/>
          <w:sz w:val="20"/>
          <w:szCs w:val="20"/>
          <w:vertAlign w:val="subscript"/>
        </w:rPr>
        <w:t>2</w:t>
      </w:r>
      <w:r w:rsidRPr="003161DC">
        <w:rPr>
          <w:b/>
          <w:position w:val="30"/>
          <w:sz w:val="20"/>
          <w:szCs w:val="20"/>
        </w:rPr>
        <w:t xml:space="preserve"> + PRC</w:t>
      </w:r>
      <w:r w:rsidRPr="003161DC">
        <w:rPr>
          <w:b/>
          <w:position w:val="30"/>
          <w:sz w:val="20"/>
          <w:szCs w:val="20"/>
          <w:vertAlign w:val="subscript"/>
        </w:rPr>
        <w:t>3</w:t>
      </w:r>
      <w:r w:rsidRPr="003161DC">
        <w:rPr>
          <w:b/>
          <w:position w:val="30"/>
          <w:sz w:val="20"/>
          <w:szCs w:val="20"/>
        </w:rPr>
        <w:t>+ PRC</w:t>
      </w:r>
      <w:r w:rsidRPr="003161DC">
        <w:rPr>
          <w:b/>
          <w:position w:val="30"/>
          <w:sz w:val="20"/>
          <w:szCs w:val="20"/>
          <w:vertAlign w:val="subscript"/>
        </w:rPr>
        <w:t>4</w:t>
      </w:r>
      <w:r w:rsidRPr="003161DC">
        <w:rPr>
          <w:b/>
          <w:position w:val="30"/>
          <w:sz w:val="20"/>
          <w:szCs w:val="20"/>
        </w:rPr>
        <w:t xml:space="preserve"> + PRC</w:t>
      </w:r>
      <w:r w:rsidRPr="003161DC">
        <w:rPr>
          <w:b/>
          <w:position w:val="30"/>
          <w:sz w:val="20"/>
          <w:szCs w:val="20"/>
          <w:vertAlign w:val="subscript"/>
        </w:rPr>
        <w:t>5</w:t>
      </w:r>
      <w:r w:rsidRPr="003161DC">
        <w:rPr>
          <w:b/>
          <w:position w:val="30"/>
          <w:sz w:val="20"/>
          <w:szCs w:val="20"/>
        </w:rPr>
        <w:t xml:space="preserve"> + PRC</w:t>
      </w:r>
      <w:r w:rsidRPr="003161DC">
        <w:rPr>
          <w:b/>
          <w:position w:val="30"/>
          <w:sz w:val="20"/>
          <w:szCs w:val="20"/>
          <w:vertAlign w:val="subscript"/>
        </w:rPr>
        <w:t>6</w:t>
      </w:r>
      <w:r w:rsidR="00052084" w:rsidRPr="003161DC">
        <w:rPr>
          <w:b/>
          <w:position w:val="30"/>
          <w:sz w:val="20"/>
          <w:szCs w:val="20"/>
        </w:rPr>
        <w:t xml:space="preserve"> + PRC</w:t>
      </w:r>
      <w:r w:rsidR="00052084">
        <w:rPr>
          <w:b/>
          <w:position w:val="30"/>
          <w:sz w:val="20"/>
          <w:szCs w:val="20"/>
          <w:vertAlign w:val="subscript"/>
        </w:rPr>
        <w:t>7</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76CA8" w14:paraId="2C50E5F0" w14:textId="77777777" w:rsidTr="00FE51B3">
        <w:trPr>
          <w:trHeight w:val="1214"/>
        </w:trPr>
        <w:tc>
          <w:tcPr>
            <w:tcW w:w="9576" w:type="dxa"/>
            <w:shd w:val="pct12" w:color="auto" w:fill="auto"/>
          </w:tcPr>
          <w:p w14:paraId="74E4AFFB" w14:textId="77777777" w:rsidR="00D76CA8" w:rsidRDefault="00D76CA8" w:rsidP="00FE51B3">
            <w:pPr>
              <w:pStyle w:val="Instructions"/>
              <w:spacing w:before="120"/>
            </w:pPr>
            <w:r>
              <w:t>[NPRR987:  Replace the formula “PRC” above with the following upon system implementation:]</w:t>
            </w:r>
          </w:p>
          <w:p w14:paraId="04402826" w14:textId="77777777" w:rsidR="00D76CA8" w:rsidRPr="009A53FA" w:rsidRDefault="00D76CA8" w:rsidP="00FE51B3">
            <w:pPr>
              <w:spacing w:after="240"/>
              <w:ind w:left="720" w:hanging="720"/>
              <w:rPr>
                <w:b/>
                <w:position w:val="30"/>
                <w:sz w:val="20"/>
              </w:rPr>
            </w:pPr>
            <w:r w:rsidRPr="006955CA">
              <w:rPr>
                <w:b/>
                <w:position w:val="30"/>
                <w:sz w:val="20"/>
              </w:rPr>
              <w:t>PRC =</w:t>
            </w:r>
            <w:r w:rsidRPr="006955CA">
              <w:rPr>
                <w:b/>
                <w:position w:val="30"/>
                <w:sz w:val="20"/>
              </w:rPr>
              <w:tab/>
              <w:t>PRC</w:t>
            </w:r>
            <w:r w:rsidRPr="006955CA">
              <w:rPr>
                <w:b/>
                <w:position w:val="30"/>
                <w:sz w:val="20"/>
                <w:vertAlign w:val="subscript"/>
              </w:rPr>
              <w:t>1</w:t>
            </w:r>
            <w:r w:rsidRPr="006955CA">
              <w:rPr>
                <w:b/>
                <w:position w:val="30"/>
                <w:sz w:val="20"/>
              </w:rPr>
              <w:t xml:space="preserve"> + PRC</w:t>
            </w:r>
            <w:r w:rsidRPr="006955CA">
              <w:rPr>
                <w:b/>
                <w:position w:val="30"/>
                <w:sz w:val="20"/>
                <w:vertAlign w:val="subscript"/>
              </w:rPr>
              <w:t>2</w:t>
            </w:r>
            <w:r w:rsidRPr="006955CA">
              <w:rPr>
                <w:b/>
                <w:position w:val="30"/>
                <w:sz w:val="20"/>
              </w:rPr>
              <w:t xml:space="preserve"> + PRC</w:t>
            </w:r>
            <w:r w:rsidRPr="006955CA">
              <w:rPr>
                <w:b/>
                <w:position w:val="30"/>
                <w:sz w:val="20"/>
                <w:vertAlign w:val="subscript"/>
              </w:rPr>
              <w:t>3</w:t>
            </w:r>
            <w:r w:rsidRPr="006955CA">
              <w:rPr>
                <w:b/>
                <w:position w:val="30"/>
                <w:sz w:val="20"/>
              </w:rPr>
              <w:t xml:space="preserve"> + PRC</w:t>
            </w:r>
            <w:r w:rsidRPr="006955CA">
              <w:rPr>
                <w:b/>
                <w:position w:val="30"/>
                <w:sz w:val="20"/>
                <w:vertAlign w:val="subscript"/>
              </w:rPr>
              <w:t>4</w:t>
            </w:r>
            <w:r w:rsidRPr="006955CA">
              <w:rPr>
                <w:b/>
                <w:position w:val="30"/>
                <w:sz w:val="20"/>
              </w:rPr>
              <w:t xml:space="preserve"> + PRC</w:t>
            </w:r>
            <w:r w:rsidRPr="006955CA">
              <w:rPr>
                <w:b/>
                <w:position w:val="30"/>
                <w:sz w:val="20"/>
                <w:vertAlign w:val="subscript"/>
              </w:rPr>
              <w:t>5</w:t>
            </w:r>
            <w:r w:rsidRPr="006955CA">
              <w:rPr>
                <w:b/>
                <w:position w:val="30"/>
                <w:sz w:val="20"/>
              </w:rPr>
              <w:t xml:space="preserve"> + PRC</w:t>
            </w:r>
            <w:r w:rsidRPr="006955CA">
              <w:rPr>
                <w:b/>
                <w:position w:val="30"/>
                <w:sz w:val="20"/>
                <w:vertAlign w:val="subscript"/>
              </w:rPr>
              <w:t>6</w:t>
            </w:r>
            <w:r w:rsidRPr="006955CA">
              <w:rPr>
                <w:b/>
                <w:position w:val="30"/>
                <w:sz w:val="20"/>
              </w:rPr>
              <w:t xml:space="preserve"> + PRC</w:t>
            </w:r>
            <w:r w:rsidRPr="006955CA">
              <w:rPr>
                <w:b/>
                <w:position w:val="30"/>
                <w:sz w:val="20"/>
                <w:vertAlign w:val="subscript"/>
              </w:rPr>
              <w:t>7</w:t>
            </w:r>
            <w:r w:rsidRPr="006955CA">
              <w:rPr>
                <w:b/>
                <w:position w:val="30"/>
                <w:sz w:val="20"/>
              </w:rPr>
              <w:t xml:space="preserve"> + PRC</w:t>
            </w:r>
            <w:r>
              <w:rPr>
                <w:b/>
                <w:position w:val="30"/>
                <w:sz w:val="20"/>
                <w:vertAlign w:val="subscript"/>
              </w:rPr>
              <w:t>8</w:t>
            </w:r>
          </w:p>
        </w:tc>
      </w:tr>
    </w:tbl>
    <w:p w14:paraId="56D86CAC" w14:textId="46887CB9" w:rsidR="003161DC" w:rsidRPr="00460591" w:rsidRDefault="003161DC" w:rsidP="00D76CA8">
      <w:pPr>
        <w:spacing w:before="240"/>
      </w:pPr>
      <w:r w:rsidRPr="003161DC">
        <w:rPr>
          <w:szCs w:val="20"/>
        </w:rPr>
        <w:t xml:space="preserve">The above variables are defined </w:t>
      </w:r>
      <w:r w:rsidR="00460591">
        <w:rPr>
          <w:szCs w:val="20"/>
        </w:rPr>
        <w:t>as follows:</w:t>
      </w:r>
      <w:r w:rsidR="00460591">
        <w:t xml:space="preserve"> </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3161DC" w:rsidRPr="003161DC" w14:paraId="56D86CB0" w14:textId="77777777" w:rsidTr="00052084">
        <w:tc>
          <w:tcPr>
            <w:tcW w:w="1879" w:type="dxa"/>
          </w:tcPr>
          <w:p w14:paraId="56D86CAD" w14:textId="77777777" w:rsidR="003161DC" w:rsidRPr="003161DC" w:rsidRDefault="003161DC" w:rsidP="003161DC">
            <w:pPr>
              <w:spacing w:after="120"/>
              <w:rPr>
                <w:b/>
                <w:iCs/>
                <w:sz w:val="20"/>
                <w:szCs w:val="20"/>
              </w:rPr>
            </w:pPr>
            <w:r w:rsidRPr="003161DC">
              <w:rPr>
                <w:b/>
                <w:iCs/>
                <w:sz w:val="20"/>
                <w:szCs w:val="20"/>
              </w:rPr>
              <w:t>Variable</w:t>
            </w:r>
          </w:p>
        </w:tc>
        <w:tc>
          <w:tcPr>
            <w:tcW w:w="1277" w:type="dxa"/>
          </w:tcPr>
          <w:p w14:paraId="56D86CAE" w14:textId="77777777" w:rsidR="003161DC" w:rsidRPr="003161DC" w:rsidRDefault="003161DC" w:rsidP="003161DC">
            <w:pPr>
              <w:spacing w:after="120"/>
              <w:rPr>
                <w:b/>
                <w:iCs/>
                <w:sz w:val="20"/>
                <w:szCs w:val="20"/>
              </w:rPr>
            </w:pPr>
            <w:r w:rsidRPr="003161DC">
              <w:rPr>
                <w:b/>
                <w:iCs/>
                <w:sz w:val="20"/>
                <w:szCs w:val="20"/>
              </w:rPr>
              <w:t>Unit</w:t>
            </w:r>
          </w:p>
        </w:tc>
        <w:tc>
          <w:tcPr>
            <w:tcW w:w="7164" w:type="dxa"/>
          </w:tcPr>
          <w:p w14:paraId="56D86CA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CB4" w14:textId="77777777" w:rsidTr="00052084">
        <w:tc>
          <w:tcPr>
            <w:tcW w:w="1879" w:type="dxa"/>
          </w:tcPr>
          <w:p w14:paraId="56D86CB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1</w:t>
            </w:r>
          </w:p>
        </w:tc>
        <w:tc>
          <w:tcPr>
            <w:tcW w:w="1277" w:type="dxa"/>
          </w:tcPr>
          <w:p w14:paraId="56D86CB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3" w14:textId="77777777" w:rsidR="003161DC" w:rsidRPr="003161DC" w:rsidRDefault="003161DC" w:rsidP="003161DC">
            <w:pPr>
              <w:spacing w:after="60"/>
              <w:rPr>
                <w:iCs/>
                <w:sz w:val="20"/>
                <w:szCs w:val="20"/>
              </w:rPr>
            </w:pPr>
            <w:r w:rsidRPr="003161DC">
              <w:rPr>
                <w:iCs/>
                <w:sz w:val="20"/>
                <w:szCs w:val="20"/>
              </w:rPr>
              <w:t>Generation On-Line greater than 0 MW</w:t>
            </w:r>
          </w:p>
        </w:tc>
      </w:tr>
      <w:tr w:rsidR="003161DC" w:rsidRPr="003161DC" w14:paraId="56D86CB8" w14:textId="77777777" w:rsidTr="00052084">
        <w:tc>
          <w:tcPr>
            <w:tcW w:w="1879" w:type="dxa"/>
          </w:tcPr>
          <w:p w14:paraId="56D86CB5"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2</w:t>
            </w:r>
          </w:p>
        </w:tc>
        <w:tc>
          <w:tcPr>
            <w:tcW w:w="1277" w:type="dxa"/>
          </w:tcPr>
          <w:p w14:paraId="56D86CB6"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7" w14:textId="77777777" w:rsidR="003161DC" w:rsidRPr="003161DC" w:rsidRDefault="003161DC" w:rsidP="003161DC">
            <w:pPr>
              <w:spacing w:after="60"/>
              <w:rPr>
                <w:iCs/>
                <w:sz w:val="20"/>
                <w:szCs w:val="20"/>
              </w:rPr>
            </w:pPr>
            <w:r w:rsidRPr="003161DC">
              <w:rPr>
                <w:iCs/>
                <w:sz w:val="20"/>
                <w:szCs w:val="20"/>
              </w:rPr>
              <w:t>WGRs On-Line greater than 0 MW</w:t>
            </w:r>
          </w:p>
        </w:tc>
      </w:tr>
      <w:tr w:rsidR="003161DC" w:rsidRPr="003161DC" w14:paraId="56D86CC0" w14:textId="77777777" w:rsidTr="00052084">
        <w:tc>
          <w:tcPr>
            <w:tcW w:w="1879" w:type="dxa"/>
          </w:tcPr>
          <w:p w14:paraId="56D86CB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3</w:t>
            </w:r>
          </w:p>
        </w:tc>
        <w:tc>
          <w:tcPr>
            <w:tcW w:w="1277" w:type="dxa"/>
          </w:tcPr>
          <w:p w14:paraId="56D86CB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B" w14:textId="77777777" w:rsidR="003161DC" w:rsidRPr="003161DC" w:rsidRDefault="003161DC" w:rsidP="003161DC">
            <w:pPr>
              <w:spacing w:after="60"/>
              <w:rPr>
                <w:iCs/>
                <w:sz w:val="20"/>
                <w:szCs w:val="20"/>
              </w:rPr>
            </w:pPr>
            <w:r w:rsidRPr="003161DC">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BE" w14:textId="77777777" w:rsidTr="0029777D">
              <w:trPr>
                <w:trHeight w:val="206"/>
              </w:trPr>
              <w:tc>
                <w:tcPr>
                  <w:tcW w:w="9576" w:type="dxa"/>
                  <w:shd w:val="pct12" w:color="auto" w:fill="auto"/>
                </w:tcPr>
                <w:p w14:paraId="56D86CBC"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BD" w14:textId="77777777" w:rsidR="003161DC" w:rsidRPr="003161DC" w:rsidRDefault="003161DC" w:rsidP="003161DC">
                  <w:pPr>
                    <w:spacing w:after="60"/>
                    <w:rPr>
                      <w:b/>
                      <w:i/>
                      <w:iCs/>
                      <w:sz w:val="20"/>
                      <w:szCs w:val="20"/>
                    </w:rPr>
                  </w:pPr>
                  <w:r w:rsidRPr="003161DC">
                    <w:rPr>
                      <w:iCs/>
                      <w:sz w:val="20"/>
                      <w:szCs w:val="20"/>
                    </w:rPr>
                    <w:t>Synchronous condenser output</w:t>
                  </w:r>
                </w:p>
              </w:tc>
            </w:tr>
          </w:tbl>
          <w:p w14:paraId="56D86CBF" w14:textId="77777777" w:rsidR="003161DC" w:rsidRPr="003161DC" w:rsidRDefault="003161DC" w:rsidP="003161DC">
            <w:pPr>
              <w:spacing w:after="60"/>
              <w:rPr>
                <w:iCs/>
                <w:sz w:val="20"/>
                <w:szCs w:val="20"/>
              </w:rPr>
            </w:pPr>
          </w:p>
        </w:tc>
      </w:tr>
      <w:tr w:rsidR="003161DC" w:rsidRPr="003161DC" w14:paraId="56D86CC8" w14:textId="77777777" w:rsidTr="00052084">
        <w:tc>
          <w:tcPr>
            <w:tcW w:w="1879" w:type="dxa"/>
          </w:tcPr>
          <w:p w14:paraId="56D86CC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4</w:t>
            </w:r>
          </w:p>
        </w:tc>
        <w:tc>
          <w:tcPr>
            <w:tcW w:w="1277" w:type="dxa"/>
          </w:tcPr>
          <w:p w14:paraId="56D86CC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3" w14:textId="4872508D" w:rsidR="003161DC" w:rsidRPr="003161DC" w:rsidRDefault="003161DC" w:rsidP="003161DC">
            <w:pPr>
              <w:tabs>
                <w:tab w:val="left" w:pos="1080"/>
              </w:tabs>
              <w:spacing w:after="60"/>
              <w:rPr>
                <w:iCs/>
                <w:sz w:val="20"/>
                <w:szCs w:val="20"/>
              </w:rPr>
            </w:pPr>
            <w:r w:rsidRPr="003161DC">
              <w:rPr>
                <w:iCs/>
                <w:sz w:val="20"/>
                <w:szCs w:val="20"/>
              </w:rPr>
              <w:t>Capacity from Load Resources controlled by high-set under-frequency relays</w:t>
            </w:r>
            <w:ins w:id="3526" w:author="ERCOT" w:date="2019-12-20T12:48:00Z">
              <w:r w:rsidR="000D35C6">
                <w:rPr>
                  <w:iCs/>
                  <w:sz w:val="20"/>
                  <w:szCs w:val="20"/>
                </w:rPr>
                <w:t xml:space="preserve"> with an</w:t>
              </w:r>
            </w:ins>
            <w:del w:id="3527" w:author="ERCOT" w:date="2019-12-20T12:48:00Z">
              <w:r w:rsidRPr="003161DC" w:rsidDel="000D35C6">
                <w:rPr>
                  <w:iCs/>
                  <w:sz w:val="20"/>
                  <w:szCs w:val="20"/>
                </w:rPr>
                <w:delText xml:space="preserve"> carrying</w:delText>
              </w:r>
            </w:del>
            <w:r w:rsidRPr="003161DC">
              <w:rPr>
                <w:iCs/>
                <w:sz w:val="20"/>
                <w:szCs w:val="20"/>
              </w:rPr>
              <w:t xml:space="preserve"> RRS Ancillary Service Resource </w:t>
            </w:r>
            <w:del w:id="3528" w:author="ERCOT" w:date="2019-12-02T16:11:00Z">
              <w:r w:rsidRPr="003161DC" w:rsidDel="00C97562">
                <w:rPr>
                  <w:iCs/>
                  <w:sz w:val="20"/>
                  <w:szCs w:val="20"/>
                </w:rPr>
                <w:delText>Responsibility</w:delText>
              </w:r>
            </w:del>
            <w:ins w:id="3529" w:author="ERCOT" w:date="2020-02-26T12:54:00Z">
              <w:r w:rsidR="00211CE9">
                <w:rPr>
                  <w:iCs/>
                  <w:sz w:val="20"/>
                  <w:szCs w:val="20"/>
                </w:rPr>
                <w:t>a</w:t>
              </w:r>
            </w:ins>
            <w:ins w:id="3530" w:author="ERCOT" w:date="2019-12-02T16:11:00Z">
              <w:r w:rsidR="00C97562">
                <w:rPr>
                  <w:iCs/>
                  <w:sz w:val="20"/>
                  <w:szCs w:val="20"/>
                </w:rPr>
                <w:t>ward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C6" w14:textId="77777777" w:rsidTr="0029777D">
              <w:trPr>
                <w:trHeight w:val="206"/>
              </w:trPr>
              <w:tc>
                <w:tcPr>
                  <w:tcW w:w="9576" w:type="dxa"/>
                  <w:shd w:val="pct12" w:color="auto" w:fill="auto"/>
                </w:tcPr>
                <w:p w14:paraId="56D86CC4"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C5" w14:textId="6F3DFD4D" w:rsidR="003161DC" w:rsidRPr="003161DC" w:rsidRDefault="003161DC" w:rsidP="00C97562">
                  <w:pPr>
                    <w:spacing w:after="60"/>
                    <w:rPr>
                      <w:b/>
                      <w:i/>
                      <w:iCs/>
                      <w:sz w:val="20"/>
                      <w:szCs w:val="20"/>
                    </w:rPr>
                  </w:pPr>
                  <w:r w:rsidRPr="003161DC">
                    <w:rPr>
                      <w:sz w:val="20"/>
                      <w:szCs w:val="20"/>
                    </w:rPr>
                    <w:t xml:space="preserve">Capacity from Load Resources </w:t>
                  </w:r>
                  <w:ins w:id="3531" w:author="ERCOT" w:date="2019-12-20T12:48:00Z">
                    <w:r w:rsidR="000D35C6">
                      <w:rPr>
                        <w:sz w:val="20"/>
                        <w:szCs w:val="20"/>
                      </w:rPr>
                      <w:t>wi</w:t>
                    </w:r>
                  </w:ins>
                  <w:ins w:id="3532" w:author="ERCOT" w:date="2019-12-20T12:49:00Z">
                    <w:r w:rsidR="000D35C6">
                      <w:rPr>
                        <w:sz w:val="20"/>
                        <w:szCs w:val="20"/>
                      </w:rPr>
                      <w:t>th an</w:t>
                    </w:r>
                  </w:ins>
                  <w:del w:id="3533" w:author="ERCOT" w:date="2019-12-20T12:48:00Z">
                    <w:r w:rsidRPr="003161DC" w:rsidDel="000D35C6">
                      <w:rPr>
                        <w:sz w:val="20"/>
                        <w:szCs w:val="20"/>
                      </w:rPr>
                      <w:delText>carrying</w:delText>
                    </w:r>
                  </w:del>
                  <w:r w:rsidRPr="003161DC">
                    <w:rPr>
                      <w:sz w:val="20"/>
                      <w:szCs w:val="20"/>
                    </w:rPr>
                    <w:t xml:space="preserve"> ECRS Ancillary Service Resource </w:t>
                  </w:r>
                  <w:del w:id="3534" w:author="ERCOT" w:date="2019-12-02T16:11:00Z">
                    <w:r w:rsidRPr="003161DC" w:rsidDel="00C97562">
                      <w:rPr>
                        <w:sz w:val="20"/>
                        <w:szCs w:val="20"/>
                      </w:rPr>
                      <w:delText>Responsibility</w:delText>
                    </w:r>
                  </w:del>
                  <w:ins w:id="3535" w:author="ERCOT" w:date="2019-12-02T16:11:00Z">
                    <w:del w:id="3536" w:author="ERCOT 102320" w:date="2020-08-12T12:53:00Z">
                      <w:r w:rsidR="00460591">
                        <w:rPr>
                          <w:sz w:val="20"/>
                          <w:szCs w:val="20"/>
                        </w:rPr>
                        <w:delText>A</w:delText>
                      </w:r>
                    </w:del>
                  </w:ins>
                  <w:ins w:id="3537" w:author="ERCOT 102320" w:date="2020-08-12T12:53:00Z">
                    <w:r w:rsidR="00460591">
                      <w:rPr>
                        <w:sz w:val="20"/>
                        <w:szCs w:val="20"/>
                      </w:rPr>
                      <w:t>a</w:t>
                    </w:r>
                  </w:ins>
                  <w:ins w:id="3538" w:author="ERCOT" w:date="2019-12-02T16:11:00Z">
                    <w:r w:rsidR="00C97562">
                      <w:rPr>
                        <w:sz w:val="20"/>
                        <w:szCs w:val="20"/>
                      </w:rPr>
                      <w:t>ward</w:t>
                    </w:r>
                  </w:ins>
                </w:p>
              </w:tc>
            </w:tr>
          </w:tbl>
          <w:p w14:paraId="56D86CC7" w14:textId="77777777" w:rsidR="003161DC" w:rsidRPr="003161DC" w:rsidRDefault="003161DC" w:rsidP="003161DC">
            <w:pPr>
              <w:tabs>
                <w:tab w:val="left" w:pos="1080"/>
              </w:tabs>
              <w:spacing w:after="60"/>
              <w:rPr>
                <w:iCs/>
                <w:sz w:val="20"/>
                <w:szCs w:val="20"/>
              </w:rPr>
            </w:pPr>
          </w:p>
        </w:tc>
      </w:tr>
      <w:tr w:rsidR="003161DC" w:rsidRPr="003161DC" w14:paraId="56D86CCC" w14:textId="77777777" w:rsidTr="00052084">
        <w:tc>
          <w:tcPr>
            <w:tcW w:w="1879" w:type="dxa"/>
          </w:tcPr>
          <w:p w14:paraId="56D86CC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5</w:t>
            </w:r>
          </w:p>
        </w:tc>
        <w:tc>
          <w:tcPr>
            <w:tcW w:w="1277" w:type="dxa"/>
          </w:tcPr>
          <w:p w14:paraId="56D86CC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B" w14:textId="64890464"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539" w:author="ERCOT" w:date="2019-12-20T12:49:00Z">
              <w:r w:rsidR="000D35C6">
                <w:rPr>
                  <w:iCs/>
                  <w:sz w:val="20"/>
                  <w:szCs w:val="20"/>
                </w:rPr>
                <w:t xml:space="preserve"> with an</w:t>
              </w:r>
            </w:ins>
            <w:ins w:id="3540" w:author="ERCOT" w:date="2020-02-26T12:55:00Z">
              <w:r w:rsidR="005D4A3F">
                <w:rPr>
                  <w:iCs/>
                  <w:sz w:val="20"/>
                  <w:szCs w:val="20"/>
                </w:rPr>
                <w:t xml:space="preserve"> </w:t>
              </w:r>
            </w:ins>
            <w:del w:id="3541" w:author="ERCOT" w:date="2019-12-20T12:49:00Z">
              <w:r w:rsidRPr="003161DC" w:rsidDel="000D35C6">
                <w:rPr>
                  <w:iCs/>
                  <w:sz w:val="20"/>
                  <w:szCs w:val="20"/>
                </w:rPr>
                <w:delText xml:space="preserve"> and carrying </w:delText>
              </w:r>
            </w:del>
            <w:r w:rsidRPr="003161DC">
              <w:rPr>
                <w:iCs/>
                <w:sz w:val="20"/>
                <w:szCs w:val="20"/>
              </w:rPr>
              <w:t xml:space="preserve">Ancillary Service Resource </w:t>
            </w:r>
            <w:del w:id="3542" w:author="ERCOT" w:date="2019-12-02T16:11:00Z">
              <w:r w:rsidRPr="003161DC" w:rsidDel="00C97562">
                <w:rPr>
                  <w:iCs/>
                  <w:sz w:val="20"/>
                  <w:szCs w:val="20"/>
                </w:rPr>
                <w:delText>Responsibility</w:delText>
              </w:r>
            </w:del>
            <w:ins w:id="3543" w:author="ERCOT" w:date="2020-02-26T12:54:00Z">
              <w:r w:rsidR="00211CE9">
                <w:rPr>
                  <w:iCs/>
                  <w:sz w:val="20"/>
                  <w:szCs w:val="20"/>
                </w:rPr>
                <w:t>a</w:t>
              </w:r>
            </w:ins>
            <w:ins w:id="3544" w:author="ERCOT" w:date="2019-12-02T16:11:00Z">
              <w:r w:rsidR="00C97562">
                <w:rPr>
                  <w:iCs/>
                  <w:sz w:val="20"/>
                  <w:szCs w:val="20"/>
                </w:rPr>
                <w:t>ward</w:t>
              </w:r>
            </w:ins>
          </w:p>
        </w:tc>
      </w:tr>
      <w:tr w:rsidR="003161DC" w:rsidRPr="003161DC" w14:paraId="56D86CD0" w14:textId="77777777" w:rsidTr="00052084">
        <w:tc>
          <w:tcPr>
            <w:tcW w:w="1879" w:type="dxa"/>
          </w:tcPr>
          <w:p w14:paraId="56D86CCD"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6</w:t>
            </w:r>
          </w:p>
        </w:tc>
        <w:tc>
          <w:tcPr>
            <w:tcW w:w="1277" w:type="dxa"/>
          </w:tcPr>
          <w:p w14:paraId="56D86CCE"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F" w14:textId="777A61FE"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545" w:author="ERCOT" w:date="2019-12-20T12:49:00Z">
              <w:r w:rsidR="000D35C6">
                <w:rPr>
                  <w:iCs/>
                  <w:sz w:val="20"/>
                  <w:szCs w:val="20"/>
                </w:rPr>
                <w:t xml:space="preserve"> without an</w:t>
              </w:r>
            </w:ins>
            <w:del w:id="3546" w:author="ERCOT" w:date="2019-12-20T12:49:00Z">
              <w:r w:rsidRPr="003161DC" w:rsidDel="000D35C6">
                <w:rPr>
                  <w:iCs/>
                  <w:sz w:val="20"/>
                  <w:szCs w:val="20"/>
                </w:rPr>
                <w:delText xml:space="preserve"> and not carrying</w:delText>
              </w:r>
            </w:del>
            <w:r w:rsidRPr="003161DC">
              <w:rPr>
                <w:iCs/>
                <w:sz w:val="20"/>
                <w:szCs w:val="20"/>
              </w:rPr>
              <w:t xml:space="preserve"> Ancillary Service Resource </w:t>
            </w:r>
            <w:del w:id="3547" w:author="ERCOT" w:date="2019-12-02T16:11:00Z">
              <w:r w:rsidRPr="003161DC" w:rsidDel="00C97562">
                <w:rPr>
                  <w:iCs/>
                  <w:sz w:val="20"/>
                  <w:szCs w:val="20"/>
                </w:rPr>
                <w:delText>Responsibility</w:delText>
              </w:r>
            </w:del>
            <w:ins w:id="3548" w:author="ERCOT" w:date="2020-02-26T12:54:00Z">
              <w:r w:rsidR="00211CE9">
                <w:rPr>
                  <w:iCs/>
                  <w:sz w:val="20"/>
                  <w:szCs w:val="20"/>
                </w:rPr>
                <w:t>a</w:t>
              </w:r>
            </w:ins>
            <w:ins w:id="3549" w:author="ERCOT" w:date="2019-12-02T16:11:00Z">
              <w:r w:rsidR="00C97562">
                <w:rPr>
                  <w:iCs/>
                  <w:sz w:val="20"/>
                  <w:szCs w:val="20"/>
                </w:rPr>
                <w:t>ward</w:t>
              </w:r>
            </w:ins>
          </w:p>
        </w:tc>
      </w:tr>
      <w:tr w:rsidR="00052084" w:rsidRPr="003161DC" w14:paraId="6E76A56E" w14:textId="77777777" w:rsidTr="00052084">
        <w:tc>
          <w:tcPr>
            <w:tcW w:w="1879" w:type="dxa"/>
          </w:tcPr>
          <w:p w14:paraId="5305F41D" w14:textId="3F593D16" w:rsidR="00052084" w:rsidRPr="003161DC" w:rsidRDefault="00052084" w:rsidP="00052084">
            <w:pPr>
              <w:spacing w:after="60"/>
              <w:rPr>
                <w:iCs/>
                <w:sz w:val="20"/>
                <w:szCs w:val="20"/>
              </w:rPr>
            </w:pPr>
            <w:r w:rsidRPr="003161DC">
              <w:rPr>
                <w:iCs/>
                <w:sz w:val="20"/>
                <w:szCs w:val="20"/>
              </w:rPr>
              <w:t>PRC</w:t>
            </w:r>
            <w:r w:rsidRPr="003161DC">
              <w:rPr>
                <w:iCs/>
                <w:sz w:val="20"/>
                <w:szCs w:val="20"/>
                <w:vertAlign w:val="subscript"/>
              </w:rPr>
              <w:t>7</w:t>
            </w:r>
          </w:p>
        </w:tc>
        <w:tc>
          <w:tcPr>
            <w:tcW w:w="1277" w:type="dxa"/>
          </w:tcPr>
          <w:p w14:paraId="2672DE6E" w14:textId="5D894C5B" w:rsidR="00052084" w:rsidRPr="003161DC" w:rsidRDefault="00052084" w:rsidP="00052084">
            <w:pPr>
              <w:spacing w:after="60"/>
              <w:rPr>
                <w:iCs/>
                <w:sz w:val="20"/>
                <w:szCs w:val="20"/>
              </w:rPr>
            </w:pPr>
            <w:r w:rsidRPr="003161DC">
              <w:rPr>
                <w:iCs/>
                <w:sz w:val="20"/>
                <w:szCs w:val="20"/>
              </w:rPr>
              <w:t>MW</w:t>
            </w:r>
          </w:p>
        </w:tc>
        <w:tc>
          <w:tcPr>
            <w:tcW w:w="7164" w:type="dxa"/>
          </w:tcPr>
          <w:p w14:paraId="1FCBF4AF" w14:textId="77433751" w:rsidR="00052084" w:rsidRPr="003161DC" w:rsidRDefault="00052084" w:rsidP="00052084">
            <w:pPr>
              <w:tabs>
                <w:tab w:val="left" w:pos="1080"/>
              </w:tabs>
              <w:spacing w:after="60"/>
              <w:rPr>
                <w:iCs/>
                <w:sz w:val="20"/>
                <w:szCs w:val="20"/>
              </w:rPr>
            </w:pPr>
            <w:r w:rsidRPr="003161DC">
              <w:rPr>
                <w:iCs/>
                <w:sz w:val="20"/>
                <w:szCs w:val="20"/>
              </w:rPr>
              <w:t>Capacity from Resources capable of providing FFR</w:t>
            </w:r>
          </w:p>
        </w:tc>
      </w:tr>
      <w:tr w:rsidR="00D76CA8" w:rsidRPr="003161DC" w14:paraId="65CCA9D9" w14:textId="77777777" w:rsidTr="00FE51B3">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D76CA8" w14:paraId="5A1429B4" w14:textId="77777777" w:rsidTr="00FE51B3">
              <w:trPr>
                <w:trHeight w:val="206"/>
              </w:trPr>
              <w:tc>
                <w:tcPr>
                  <w:tcW w:w="9350" w:type="dxa"/>
                  <w:shd w:val="pct12" w:color="auto" w:fill="auto"/>
                </w:tcPr>
                <w:p w14:paraId="47EB2DFF" w14:textId="77777777" w:rsidR="00D76CA8" w:rsidRDefault="00D76CA8" w:rsidP="00D76CA8">
                  <w:pPr>
                    <w:pStyle w:val="Instructions"/>
                    <w:spacing w:before="120"/>
                  </w:pPr>
                  <w:r>
                    <w:t>[NPRR987:  Insert the variable “PRC</w:t>
                  </w:r>
                  <w:r w:rsidRPr="009A53FA">
                    <w:rPr>
                      <w:vertAlign w:val="subscript"/>
                    </w:rPr>
                    <w:t>8</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5"/>
                    <w:gridCol w:w="1149"/>
                    <w:gridCol w:w="6686"/>
                  </w:tblGrid>
                  <w:tr w:rsidR="00D76CA8" w:rsidRPr="00B4196C" w14:paraId="08D5B287" w14:textId="77777777" w:rsidTr="00FE51B3">
                    <w:trPr>
                      <w:cantSplit/>
                    </w:trPr>
                    <w:tc>
                      <w:tcPr>
                        <w:tcW w:w="2005" w:type="dxa"/>
                      </w:tcPr>
                      <w:p w14:paraId="24507817" w14:textId="77777777" w:rsidR="00D76CA8" w:rsidRPr="00F93ADF" w:rsidRDefault="00D76CA8" w:rsidP="00D76CA8">
                        <w:pPr>
                          <w:pStyle w:val="TableBody"/>
                        </w:pPr>
                        <w:r>
                          <w:t>PRC</w:t>
                        </w:r>
                        <w:r>
                          <w:rPr>
                            <w:vertAlign w:val="subscript"/>
                          </w:rPr>
                          <w:t>8</w:t>
                        </w:r>
                      </w:p>
                    </w:tc>
                    <w:tc>
                      <w:tcPr>
                        <w:tcW w:w="1149" w:type="dxa"/>
                      </w:tcPr>
                      <w:p w14:paraId="3E1BC5C6" w14:textId="77777777" w:rsidR="00D76CA8" w:rsidRPr="00725C1B" w:rsidRDefault="00D76CA8" w:rsidP="00D76CA8">
                        <w:pPr>
                          <w:pStyle w:val="TableBody"/>
                        </w:pPr>
                        <w:r>
                          <w:t>MW</w:t>
                        </w:r>
                      </w:p>
                    </w:tc>
                    <w:tc>
                      <w:tcPr>
                        <w:tcW w:w="0" w:type="auto"/>
                      </w:tcPr>
                      <w:p w14:paraId="4A7F1858" w14:textId="77777777" w:rsidR="00D76CA8" w:rsidRPr="00B4196C" w:rsidRDefault="00D76CA8" w:rsidP="00D76CA8">
                        <w:pPr>
                          <w:pStyle w:val="TableBody"/>
                          <w:rPr>
                            <w:i/>
                          </w:rPr>
                        </w:pPr>
                        <w:r>
                          <w:t>ESR c</w:t>
                        </w:r>
                        <w:r w:rsidRPr="00D220AB">
                          <w:t>apacity capable of providing P</w:t>
                        </w:r>
                        <w:r>
                          <w:t xml:space="preserve">rimary </w:t>
                        </w:r>
                        <w:r w:rsidRPr="00D220AB">
                          <w:t>F</w:t>
                        </w:r>
                        <w:r>
                          <w:t xml:space="preserve">requency </w:t>
                        </w:r>
                        <w:r w:rsidRPr="00D220AB">
                          <w:t>R</w:t>
                        </w:r>
                        <w:r>
                          <w:t>esponse</w:t>
                        </w:r>
                      </w:p>
                    </w:tc>
                  </w:tr>
                </w:tbl>
                <w:p w14:paraId="092E8E42" w14:textId="77777777" w:rsidR="00D76CA8" w:rsidRPr="001B737D" w:rsidRDefault="00D76CA8" w:rsidP="00D76CA8">
                  <w:pPr>
                    <w:pStyle w:val="FormulaBold"/>
                    <w:ind w:left="0" w:firstLine="0"/>
                    <w:rPr>
                      <w:sz w:val="32"/>
                    </w:rPr>
                  </w:pPr>
                </w:p>
              </w:tc>
            </w:tr>
          </w:tbl>
          <w:p w14:paraId="48FB2524" w14:textId="77777777" w:rsidR="00D76CA8" w:rsidRPr="003161DC" w:rsidRDefault="00D76CA8" w:rsidP="00052084">
            <w:pPr>
              <w:tabs>
                <w:tab w:val="left" w:pos="1080"/>
              </w:tabs>
              <w:spacing w:after="60"/>
              <w:rPr>
                <w:iCs/>
                <w:sz w:val="20"/>
                <w:szCs w:val="20"/>
              </w:rPr>
            </w:pPr>
          </w:p>
        </w:tc>
      </w:tr>
      <w:tr w:rsidR="003161DC" w:rsidRPr="003161DC" w14:paraId="56D86CDD" w14:textId="77777777" w:rsidTr="00052084">
        <w:tc>
          <w:tcPr>
            <w:tcW w:w="1879" w:type="dxa"/>
          </w:tcPr>
          <w:p w14:paraId="56D86CDA" w14:textId="77777777" w:rsidR="003161DC" w:rsidRPr="003161DC" w:rsidRDefault="003161DC" w:rsidP="003161DC">
            <w:pPr>
              <w:spacing w:after="60"/>
              <w:rPr>
                <w:iCs/>
                <w:sz w:val="20"/>
                <w:szCs w:val="20"/>
              </w:rPr>
            </w:pPr>
            <w:r w:rsidRPr="003161DC">
              <w:rPr>
                <w:iCs/>
                <w:sz w:val="20"/>
                <w:szCs w:val="20"/>
              </w:rPr>
              <w:t>PRC</w:t>
            </w:r>
          </w:p>
        </w:tc>
        <w:tc>
          <w:tcPr>
            <w:tcW w:w="1277" w:type="dxa"/>
          </w:tcPr>
          <w:p w14:paraId="56D86CDB"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DC" w14:textId="77777777" w:rsidR="003161DC" w:rsidRPr="003161DC" w:rsidRDefault="003161DC" w:rsidP="003161DC">
            <w:pPr>
              <w:tabs>
                <w:tab w:val="left" w:pos="1080"/>
              </w:tabs>
              <w:spacing w:after="60"/>
              <w:rPr>
                <w:iCs/>
                <w:sz w:val="20"/>
                <w:szCs w:val="20"/>
              </w:rPr>
            </w:pPr>
            <w:r w:rsidRPr="003161DC">
              <w:rPr>
                <w:iCs/>
                <w:sz w:val="20"/>
                <w:szCs w:val="20"/>
              </w:rPr>
              <w:t>Physical Responsive Capability</w:t>
            </w:r>
          </w:p>
        </w:tc>
      </w:tr>
      <w:tr w:rsidR="00D76CA8" w:rsidRPr="003161DC" w14:paraId="1C8EEDC5" w14:textId="77777777" w:rsidTr="00FE51B3">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D76CA8" w14:paraId="202C567D" w14:textId="77777777" w:rsidTr="00FE51B3">
              <w:trPr>
                <w:trHeight w:val="206"/>
              </w:trPr>
              <w:tc>
                <w:tcPr>
                  <w:tcW w:w="9350" w:type="dxa"/>
                  <w:shd w:val="pct12" w:color="auto" w:fill="auto"/>
                </w:tcPr>
                <w:p w14:paraId="2CB9D316" w14:textId="77777777" w:rsidR="00D76CA8" w:rsidRDefault="00D76CA8" w:rsidP="00D76CA8">
                  <w:pPr>
                    <w:pStyle w:val="Instructions"/>
                    <w:spacing w:before="120"/>
                  </w:pPr>
                  <w:r>
                    <w:t>[NPRR987:  Insert the variable “X”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5"/>
                    <w:gridCol w:w="1149"/>
                    <w:gridCol w:w="6686"/>
                  </w:tblGrid>
                  <w:tr w:rsidR="00D76CA8" w:rsidRPr="00B4196C" w14:paraId="6DE9DF13" w14:textId="77777777" w:rsidTr="00FE51B3">
                    <w:trPr>
                      <w:cantSplit/>
                    </w:trPr>
                    <w:tc>
                      <w:tcPr>
                        <w:tcW w:w="2005" w:type="dxa"/>
                      </w:tcPr>
                      <w:p w14:paraId="6FE3AD95" w14:textId="77777777" w:rsidR="00D76CA8" w:rsidRPr="00F93ADF" w:rsidRDefault="00D76CA8" w:rsidP="00D76CA8">
                        <w:pPr>
                          <w:pStyle w:val="TableBody"/>
                        </w:pPr>
                        <w:r>
                          <w:t>X</w:t>
                        </w:r>
                      </w:p>
                    </w:tc>
                    <w:tc>
                      <w:tcPr>
                        <w:tcW w:w="1149" w:type="dxa"/>
                      </w:tcPr>
                      <w:p w14:paraId="0C872EFC" w14:textId="77777777" w:rsidR="00D76CA8" w:rsidRPr="00725C1B" w:rsidRDefault="00D76CA8" w:rsidP="00D76CA8">
                        <w:pPr>
                          <w:pStyle w:val="TableBody"/>
                        </w:pPr>
                        <w:r>
                          <w:t>Percentage</w:t>
                        </w:r>
                      </w:p>
                    </w:tc>
                    <w:tc>
                      <w:tcPr>
                        <w:tcW w:w="0" w:type="auto"/>
                      </w:tcPr>
                      <w:p w14:paraId="392224C8" w14:textId="77777777" w:rsidR="00D76CA8" w:rsidRPr="00B4196C" w:rsidRDefault="00D76CA8" w:rsidP="00D76CA8">
                        <w:pPr>
                          <w:pStyle w:val="TableBody"/>
                          <w:rPr>
                            <w:i/>
                          </w:rPr>
                        </w:pPr>
                        <w:r w:rsidRPr="00D220AB">
                          <w:t>Percent threshold based on the Governor droop setting of ESR</w:t>
                        </w:r>
                        <w:r>
                          <w:t>s</w:t>
                        </w:r>
                      </w:p>
                    </w:tc>
                  </w:tr>
                </w:tbl>
                <w:p w14:paraId="401FD49D" w14:textId="77777777" w:rsidR="00D76CA8" w:rsidRPr="001B737D" w:rsidRDefault="00D76CA8" w:rsidP="00D76CA8">
                  <w:pPr>
                    <w:pStyle w:val="FormulaBold"/>
                    <w:ind w:left="0" w:firstLine="0"/>
                    <w:rPr>
                      <w:sz w:val="32"/>
                    </w:rPr>
                  </w:pPr>
                </w:p>
              </w:tc>
            </w:tr>
          </w:tbl>
          <w:p w14:paraId="5FF030D9" w14:textId="77777777" w:rsidR="00D76CA8" w:rsidRPr="003161DC" w:rsidRDefault="00D76CA8" w:rsidP="003161DC">
            <w:pPr>
              <w:tabs>
                <w:tab w:val="left" w:pos="1080"/>
              </w:tabs>
              <w:spacing w:after="60"/>
              <w:rPr>
                <w:iCs/>
                <w:sz w:val="20"/>
                <w:szCs w:val="20"/>
              </w:rPr>
            </w:pPr>
          </w:p>
        </w:tc>
      </w:tr>
      <w:tr w:rsidR="003161DC" w:rsidRPr="003161DC" w14:paraId="56D86CE1" w14:textId="77777777" w:rsidTr="00052084">
        <w:tc>
          <w:tcPr>
            <w:tcW w:w="1879" w:type="dxa"/>
          </w:tcPr>
          <w:p w14:paraId="56D86CDE" w14:textId="77777777" w:rsidR="003161DC" w:rsidRPr="003161DC" w:rsidRDefault="003161DC" w:rsidP="003161DC">
            <w:pPr>
              <w:spacing w:after="60"/>
              <w:rPr>
                <w:iCs/>
                <w:sz w:val="20"/>
                <w:szCs w:val="20"/>
              </w:rPr>
            </w:pPr>
            <w:r w:rsidRPr="003161DC">
              <w:rPr>
                <w:iCs/>
                <w:sz w:val="20"/>
                <w:szCs w:val="20"/>
              </w:rPr>
              <w:t>RDF</w:t>
            </w:r>
          </w:p>
        </w:tc>
        <w:tc>
          <w:tcPr>
            <w:tcW w:w="1277" w:type="dxa"/>
          </w:tcPr>
          <w:p w14:paraId="56D86CDF" w14:textId="77777777" w:rsidR="003161DC" w:rsidRPr="003161DC" w:rsidRDefault="003161DC" w:rsidP="003161DC">
            <w:pPr>
              <w:spacing w:after="60"/>
              <w:rPr>
                <w:iCs/>
                <w:sz w:val="20"/>
                <w:szCs w:val="20"/>
              </w:rPr>
            </w:pPr>
          </w:p>
        </w:tc>
        <w:tc>
          <w:tcPr>
            <w:tcW w:w="7164" w:type="dxa"/>
          </w:tcPr>
          <w:p w14:paraId="56D86CE0" w14:textId="77777777" w:rsidR="003161DC" w:rsidRPr="003161DC" w:rsidRDefault="003161DC" w:rsidP="003161DC">
            <w:pPr>
              <w:spacing w:after="60"/>
              <w:rPr>
                <w:iCs/>
                <w:sz w:val="20"/>
                <w:szCs w:val="20"/>
              </w:rPr>
            </w:pPr>
            <w:r w:rsidRPr="003161DC">
              <w:rPr>
                <w:iCs/>
                <w:sz w:val="20"/>
                <w:szCs w:val="20"/>
              </w:rPr>
              <w:t>The currently approved</w:t>
            </w:r>
            <w:r w:rsidRPr="003161DC">
              <w:rPr>
                <w:rFonts w:ascii="Times New Roman Bold" w:hAnsi="Times New Roman Bold"/>
                <w:iCs/>
                <w:sz w:val="20"/>
                <w:szCs w:val="20"/>
              </w:rPr>
              <w:t xml:space="preserve"> </w:t>
            </w:r>
            <w:r w:rsidRPr="003161DC">
              <w:rPr>
                <w:iCs/>
                <w:sz w:val="20"/>
                <w:szCs w:val="20"/>
              </w:rPr>
              <w:t>Reserve Discount Factor</w:t>
            </w:r>
            <w:r w:rsidRPr="003161DC">
              <w:rPr>
                <w:iCs/>
                <w:sz w:val="20"/>
                <w:szCs w:val="20"/>
              </w:rPr>
              <w:tab/>
            </w:r>
          </w:p>
        </w:tc>
      </w:tr>
      <w:tr w:rsidR="003161DC" w:rsidRPr="003161DC" w14:paraId="56D86CE5" w14:textId="77777777" w:rsidTr="00052084">
        <w:tc>
          <w:tcPr>
            <w:tcW w:w="1879" w:type="dxa"/>
          </w:tcPr>
          <w:p w14:paraId="56D86CE2" w14:textId="77777777" w:rsidR="003161DC" w:rsidRPr="003161DC" w:rsidRDefault="003161DC" w:rsidP="003161DC">
            <w:pPr>
              <w:spacing w:after="60"/>
              <w:rPr>
                <w:iCs/>
                <w:sz w:val="20"/>
                <w:szCs w:val="20"/>
              </w:rPr>
            </w:pPr>
            <w:r w:rsidRPr="003161DC">
              <w:rPr>
                <w:iCs/>
                <w:sz w:val="20"/>
                <w:szCs w:val="20"/>
              </w:rPr>
              <w:t>RDF</w:t>
            </w:r>
            <w:r w:rsidRPr="003161DC">
              <w:rPr>
                <w:iCs/>
                <w:sz w:val="20"/>
                <w:szCs w:val="20"/>
                <w:vertAlign w:val="subscript"/>
              </w:rPr>
              <w:t>W</w:t>
            </w:r>
          </w:p>
        </w:tc>
        <w:tc>
          <w:tcPr>
            <w:tcW w:w="1277" w:type="dxa"/>
          </w:tcPr>
          <w:p w14:paraId="56D86CE3" w14:textId="77777777" w:rsidR="003161DC" w:rsidRPr="003161DC" w:rsidRDefault="003161DC" w:rsidP="003161DC">
            <w:pPr>
              <w:spacing w:after="60"/>
              <w:rPr>
                <w:iCs/>
                <w:sz w:val="20"/>
                <w:szCs w:val="20"/>
              </w:rPr>
            </w:pPr>
          </w:p>
        </w:tc>
        <w:tc>
          <w:tcPr>
            <w:tcW w:w="7164" w:type="dxa"/>
          </w:tcPr>
          <w:p w14:paraId="56D86CE4" w14:textId="77777777" w:rsidR="003161DC" w:rsidRPr="003161DC" w:rsidRDefault="003161DC" w:rsidP="003161DC">
            <w:pPr>
              <w:spacing w:after="60"/>
              <w:rPr>
                <w:iCs/>
                <w:sz w:val="20"/>
                <w:szCs w:val="20"/>
              </w:rPr>
            </w:pPr>
            <w:r w:rsidRPr="003161DC">
              <w:rPr>
                <w:iCs/>
                <w:sz w:val="20"/>
                <w:szCs w:val="20"/>
              </w:rPr>
              <w:t>The currently approved Reserve Discount Factor for WGRs</w:t>
            </w:r>
          </w:p>
        </w:tc>
      </w:tr>
      <w:tr w:rsidR="003161DC" w:rsidRPr="003161DC" w14:paraId="56D86CE9" w14:textId="77777777" w:rsidTr="00052084">
        <w:tc>
          <w:tcPr>
            <w:tcW w:w="1879" w:type="dxa"/>
          </w:tcPr>
          <w:p w14:paraId="56D86CE6" w14:textId="77777777" w:rsidR="003161DC" w:rsidRPr="003161DC" w:rsidRDefault="003161DC" w:rsidP="003161DC">
            <w:pPr>
              <w:spacing w:after="60"/>
              <w:rPr>
                <w:iCs/>
                <w:sz w:val="20"/>
                <w:szCs w:val="20"/>
              </w:rPr>
            </w:pPr>
            <w:r w:rsidRPr="003161DC">
              <w:rPr>
                <w:iCs/>
                <w:sz w:val="20"/>
                <w:szCs w:val="20"/>
              </w:rPr>
              <w:t>LRDF_1</w:t>
            </w:r>
          </w:p>
        </w:tc>
        <w:tc>
          <w:tcPr>
            <w:tcW w:w="1277" w:type="dxa"/>
          </w:tcPr>
          <w:p w14:paraId="56D86CE7" w14:textId="77777777" w:rsidR="003161DC" w:rsidRPr="003161DC" w:rsidRDefault="003161DC" w:rsidP="003161DC">
            <w:pPr>
              <w:spacing w:after="60"/>
              <w:rPr>
                <w:iCs/>
                <w:sz w:val="20"/>
                <w:szCs w:val="20"/>
              </w:rPr>
            </w:pPr>
          </w:p>
        </w:tc>
        <w:tc>
          <w:tcPr>
            <w:tcW w:w="7164" w:type="dxa"/>
          </w:tcPr>
          <w:p w14:paraId="56D86CE8" w14:textId="2D0E3C2B"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w:t>
            </w:r>
            <w:del w:id="3550" w:author="ERCOT" w:date="2020-01-10T13:22:00Z">
              <w:r w:rsidRPr="003161DC" w:rsidDel="00B531E8">
                <w:rPr>
                  <w:iCs/>
                  <w:sz w:val="20"/>
                  <w:szCs w:val="20"/>
                </w:rPr>
                <w:delText xml:space="preserve">carrying </w:delText>
              </w:r>
            </w:del>
            <w:ins w:id="3551"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552" w:author="ERCOT" w:date="2019-12-02T16:11:00Z">
              <w:r w:rsidRPr="003161DC" w:rsidDel="00C97562">
                <w:rPr>
                  <w:iCs/>
                  <w:sz w:val="20"/>
                  <w:szCs w:val="20"/>
                </w:rPr>
                <w:delText>Responsibility</w:delText>
              </w:r>
            </w:del>
            <w:ins w:id="3553" w:author="ERCOT" w:date="2020-02-26T12:55:00Z">
              <w:r w:rsidR="005D4A3F">
                <w:rPr>
                  <w:iCs/>
                  <w:sz w:val="20"/>
                  <w:szCs w:val="20"/>
                </w:rPr>
                <w:t>a</w:t>
              </w:r>
            </w:ins>
            <w:ins w:id="3554" w:author="ERCOT" w:date="2019-12-02T16:11:00Z">
              <w:r w:rsidR="00C97562">
                <w:rPr>
                  <w:iCs/>
                  <w:sz w:val="20"/>
                  <w:szCs w:val="20"/>
                </w:rPr>
                <w:t>ward</w:t>
              </w:r>
            </w:ins>
          </w:p>
        </w:tc>
      </w:tr>
      <w:tr w:rsidR="003161DC" w:rsidRPr="003161DC" w14:paraId="56D86CED" w14:textId="77777777" w:rsidTr="00052084">
        <w:tc>
          <w:tcPr>
            <w:tcW w:w="1879" w:type="dxa"/>
          </w:tcPr>
          <w:p w14:paraId="56D86CEA" w14:textId="77777777" w:rsidR="003161DC" w:rsidRPr="003161DC" w:rsidRDefault="003161DC" w:rsidP="003161DC">
            <w:pPr>
              <w:spacing w:after="60"/>
              <w:rPr>
                <w:iCs/>
                <w:sz w:val="20"/>
                <w:szCs w:val="20"/>
              </w:rPr>
            </w:pPr>
            <w:r w:rsidRPr="003161DC">
              <w:rPr>
                <w:iCs/>
                <w:sz w:val="20"/>
                <w:szCs w:val="20"/>
              </w:rPr>
              <w:lastRenderedPageBreak/>
              <w:t>LRDF_2</w:t>
            </w:r>
          </w:p>
        </w:tc>
        <w:tc>
          <w:tcPr>
            <w:tcW w:w="1277" w:type="dxa"/>
          </w:tcPr>
          <w:p w14:paraId="56D86CEB" w14:textId="77777777" w:rsidR="003161DC" w:rsidRPr="003161DC" w:rsidRDefault="003161DC" w:rsidP="003161DC">
            <w:pPr>
              <w:spacing w:after="60"/>
              <w:rPr>
                <w:iCs/>
                <w:sz w:val="20"/>
                <w:szCs w:val="20"/>
              </w:rPr>
            </w:pPr>
          </w:p>
        </w:tc>
        <w:tc>
          <w:tcPr>
            <w:tcW w:w="7164" w:type="dxa"/>
          </w:tcPr>
          <w:p w14:paraId="56D86CEC" w14:textId="162710DF"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not </w:t>
            </w:r>
            <w:del w:id="3555" w:author="ERCOT" w:date="2020-01-10T13:22:00Z">
              <w:r w:rsidRPr="003161DC" w:rsidDel="00B531E8">
                <w:rPr>
                  <w:iCs/>
                  <w:sz w:val="20"/>
                  <w:szCs w:val="20"/>
                </w:rPr>
                <w:delText xml:space="preserve">carrying </w:delText>
              </w:r>
            </w:del>
            <w:ins w:id="3556"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557" w:author="ERCOT" w:date="2019-12-02T16:11:00Z">
              <w:r w:rsidRPr="003161DC" w:rsidDel="00C97562">
                <w:rPr>
                  <w:iCs/>
                  <w:sz w:val="20"/>
                  <w:szCs w:val="20"/>
                </w:rPr>
                <w:delText>Responsibility</w:delText>
              </w:r>
            </w:del>
            <w:ins w:id="3558" w:author="ERCOT" w:date="2020-02-26T12:55:00Z">
              <w:r w:rsidR="005D4A3F">
                <w:rPr>
                  <w:iCs/>
                  <w:sz w:val="20"/>
                  <w:szCs w:val="20"/>
                </w:rPr>
                <w:t>a</w:t>
              </w:r>
            </w:ins>
            <w:ins w:id="3559" w:author="ERCOT" w:date="2019-12-02T16:11:00Z">
              <w:r w:rsidR="00C97562">
                <w:rPr>
                  <w:iCs/>
                  <w:sz w:val="20"/>
                  <w:szCs w:val="20"/>
                </w:rPr>
                <w:t>ward</w:t>
              </w:r>
            </w:ins>
          </w:p>
        </w:tc>
      </w:tr>
      <w:tr w:rsidR="003161DC" w:rsidRPr="003161DC" w14:paraId="56D86CF1" w14:textId="77777777" w:rsidTr="00052084">
        <w:tc>
          <w:tcPr>
            <w:tcW w:w="1879" w:type="dxa"/>
          </w:tcPr>
          <w:p w14:paraId="56D86CEE" w14:textId="6E3634BB" w:rsidR="003161DC" w:rsidRPr="003161DC" w:rsidRDefault="003161DC" w:rsidP="003161DC">
            <w:pPr>
              <w:spacing w:after="60"/>
              <w:rPr>
                <w:iCs/>
                <w:sz w:val="20"/>
                <w:szCs w:val="20"/>
              </w:rPr>
            </w:pPr>
            <w:del w:id="3560" w:author="ERCOT" w:date="2019-12-20T12:43:00Z">
              <w:r w:rsidRPr="003161DC" w:rsidDel="001616A9">
                <w:rPr>
                  <w:iCs/>
                  <w:sz w:val="20"/>
                  <w:szCs w:val="20"/>
                </w:rPr>
                <w:delText>N</w:delText>
              </w:r>
            </w:del>
            <w:r w:rsidRPr="003161DC">
              <w:rPr>
                <w:iCs/>
                <w:sz w:val="20"/>
                <w:szCs w:val="20"/>
              </w:rPr>
              <w:t>FRC</w:t>
            </w:r>
            <w:ins w:id="3561" w:author="ERCOT" w:date="2019-12-20T12:43:00Z">
              <w:r w:rsidR="001616A9">
                <w:rPr>
                  <w:iCs/>
                  <w:sz w:val="20"/>
                  <w:szCs w:val="20"/>
                </w:rPr>
                <w:t>HL</w:t>
              </w:r>
            </w:ins>
          </w:p>
        </w:tc>
        <w:tc>
          <w:tcPr>
            <w:tcW w:w="1277" w:type="dxa"/>
          </w:tcPr>
          <w:p w14:paraId="56D86CEF"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F0" w14:textId="1FF4D3BA" w:rsidR="003161DC" w:rsidRPr="003161DC" w:rsidRDefault="009402B7" w:rsidP="00DC6C22">
            <w:pPr>
              <w:spacing w:after="60"/>
              <w:rPr>
                <w:iCs/>
                <w:sz w:val="20"/>
                <w:szCs w:val="20"/>
              </w:rPr>
            </w:pPr>
            <w:ins w:id="3562" w:author="ERCOT" w:date="2020-01-31T17:26:00Z">
              <w:r>
                <w:rPr>
                  <w:iCs/>
                  <w:sz w:val="20"/>
                  <w:szCs w:val="20"/>
                </w:rPr>
                <w:t xml:space="preserve">Telemetered </w:t>
              </w:r>
            </w:ins>
            <w:ins w:id="3563" w:author="ERCOT" w:date="2019-12-20T12:44:00Z">
              <w:r w:rsidR="001616A9">
                <w:rPr>
                  <w:iCs/>
                  <w:sz w:val="20"/>
                  <w:szCs w:val="20"/>
                </w:rPr>
                <w:t xml:space="preserve">High limit of the </w:t>
              </w:r>
            </w:ins>
            <w:del w:id="3564" w:author="ERCOT" w:date="2019-12-20T12:44:00Z">
              <w:r w:rsidR="003161DC" w:rsidRPr="003161DC" w:rsidDel="001616A9">
                <w:rPr>
                  <w:iCs/>
                  <w:sz w:val="20"/>
                  <w:szCs w:val="20"/>
                </w:rPr>
                <w:delText>Non-</w:delText>
              </w:r>
            </w:del>
            <w:del w:id="3565" w:author="ERCOT" w:date="2020-03-05T14:12:00Z">
              <w:r w:rsidR="003161DC" w:rsidRPr="003161DC" w:rsidDel="00DC6C22">
                <w:rPr>
                  <w:iCs/>
                  <w:sz w:val="20"/>
                  <w:szCs w:val="20"/>
                </w:rPr>
                <w:delText>Frequency Responsive Capacity</w:delText>
              </w:r>
            </w:del>
            <w:ins w:id="3566" w:author="ERCOT" w:date="2020-03-05T14:12:00Z">
              <w:r w:rsidR="00DC6C22">
                <w:rPr>
                  <w:iCs/>
                  <w:sz w:val="20"/>
                  <w:szCs w:val="20"/>
                </w:rPr>
                <w:t>FRC</w:t>
              </w:r>
            </w:ins>
            <w:ins w:id="3567" w:author="ERCOT" w:date="2019-12-20T12:44:00Z">
              <w:r w:rsidR="001616A9">
                <w:rPr>
                  <w:iCs/>
                  <w:sz w:val="20"/>
                  <w:szCs w:val="20"/>
                </w:rPr>
                <w:t xml:space="preserve"> for the Resource</w:t>
              </w:r>
            </w:ins>
          </w:p>
        </w:tc>
      </w:tr>
      <w:tr w:rsidR="009A1E1F" w:rsidRPr="003161DC" w14:paraId="2400EC5C" w14:textId="77777777" w:rsidTr="00052084">
        <w:trPr>
          <w:ins w:id="3568" w:author="ERCOT 102320" w:date="2020-09-02T16:13:00Z"/>
        </w:trPr>
        <w:tc>
          <w:tcPr>
            <w:tcW w:w="1879" w:type="dxa"/>
          </w:tcPr>
          <w:p w14:paraId="54F3EA99" w14:textId="15E660FE" w:rsidR="009A1E1F" w:rsidRPr="003161DC" w:rsidDel="001616A9" w:rsidRDefault="009A1E1F" w:rsidP="009A1E1F">
            <w:pPr>
              <w:spacing w:after="60"/>
              <w:rPr>
                <w:ins w:id="3569" w:author="ERCOT 102320" w:date="2020-09-02T16:13:00Z"/>
                <w:iCs/>
                <w:sz w:val="20"/>
                <w:szCs w:val="20"/>
              </w:rPr>
            </w:pPr>
            <w:ins w:id="3570" w:author="ERCOT 102320" w:date="2020-09-02T16:13:00Z">
              <w:r>
                <w:rPr>
                  <w:iCs/>
                  <w:sz w:val="20"/>
                  <w:szCs w:val="20"/>
                </w:rPr>
                <w:t>FRCO</w:t>
              </w:r>
            </w:ins>
          </w:p>
        </w:tc>
        <w:tc>
          <w:tcPr>
            <w:tcW w:w="1277" w:type="dxa"/>
          </w:tcPr>
          <w:p w14:paraId="2C7BC587" w14:textId="4223B116" w:rsidR="009A1E1F" w:rsidRPr="003161DC" w:rsidRDefault="009A1E1F" w:rsidP="009A1E1F">
            <w:pPr>
              <w:spacing w:after="60"/>
              <w:rPr>
                <w:ins w:id="3571" w:author="ERCOT 102320" w:date="2020-09-02T16:13:00Z"/>
                <w:iCs/>
                <w:sz w:val="20"/>
                <w:szCs w:val="20"/>
              </w:rPr>
            </w:pPr>
            <w:ins w:id="3572" w:author="ERCOT 102320" w:date="2020-09-02T16:13:00Z">
              <w:r>
                <w:rPr>
                  <w:iCs/>
                  <w:sz w:val="20"/>
                  <w:szCs w:val="20"/>
                </w:rPr>
                <w:t>MW</w:t>
              </w:r>
            </w:ins>
          </w:p>
        </w:tc>
        <w:tc>
          <w:tcPr>
            <w:tcW w:w="7164" w:type="dxa"/>
          </w:tcPr>
          <w:p w14:paraId="23558CA2" w14:textId="6E4D7766" w:rsidR="009A1E1F" w:rsidRDefault="009A1E1F" w:rsidP="009A1E1F">
            <w:pPr>
              <w:spacing w:after="60"/>
              <w:rPr>
                <w:ins w:id="3573" w:author="ERCOT 102320" w:date="2020-09-02T16:13:00Z"/>
                <w:iCs/>
                <w:sz w:val="20"/>
                <w:szCs w:val="20"/>
              </w:rPr>
            </w:pPr>
            <w:ins w:id="3574" w:author="ERCOT 102320" w:date="2020-09-02T16:13:00Z">
              <w:r w:rsidRPr="00BA6B11">
                <w:rPr>
                  <w:iCs/>
                  <w:sz w:val="20"/>
                  <w:szCs w:val="20"/>
                </w:rPr>
                <w:t>Telemetered output of FRC portion of the Resource</w:t>
              </w:r>
            </w:ins>
          </w:p>
        </w:tc>
      </w:tr>
    </w:tbl>
    <w:p w14:paraId="56D86CF2" w14:textId="58D3D673" w:rsidR="003161DC" w:rsidRPr="003161DC" w:rsidDel="004D4EA0" w:rsidRDefault="003161DC" w:rsidP="003161DC">
      <w:pPr>
        <w:spacing w:before="240" w:after="240"/>
        <w:ind w:left="720" w:hanging="720"/>
        <w:rPr>
          <w:del w:id="3575" w:author="ERCOT" w:date="2020-01-03T12:52:00Z"/>
          <w:szCs w:val="20"/>
        </w:rPr>
      </w:pPr>
      <w:del w:id="3576" w:author="ERCOT" w:date="2020-01-03T12:52:00Z">
        <w:r w:rsidRPr="003161DC" w:rsidDel="004D4EA0">
          <w:rPr>
            <w:szCs w:val="20"/>
          </w:rPr>
          <w:delText>(2)</w:delText>
        </w:r>
        <w:r w:rsidRPr="003161DC" w:rsidDel="004D4EA0">
          <w:rPr>
            <w:szCs w:val="20"/>
          </w:rPr>
          <w:tab/>
        </w:r>
      </w:del>
      <w:del w:id="3577" w:author="ERCOT" w:date="2019-12-02T16:12:00Z">
        <w:r w:rsidRPr="003161DC" w:rsidDel="00C97562">
          <w:rPr>
            <w:szCs w:val="20"/>
          </w:rPr>
          <w:delTex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delText>
        </w:r>
      </w:del>
      <w:del w:id="3578" w:author="ERCOT" w:date="2020-01-03T12:52:00Z">
        <w:r w:rsidRPr="003161DC" w:rsidDel="004D4EA0">
          <w:rPr>
            <w:szCs w:val="20"/>
          </w:rPr>
          <w:delText>.</w:delText>
        </w:r>
      </w:del>
    </w:p>
    <w:p w14:paraId="56D86CF3" w14:textId="53DBD8E7" w:rsidR="003161DC" w:rsidRPr="003161DC" w:rsidRDefault="003161DC">
      <w:pPr>
        <w:spacing w:before="240" w:after="240"/>
        <w:ind w:left="720" w:hanging="720"/>
        <w:rPr>
          <w:szCs w:val="20"/>
        </w:rPr>
        <w:pPrChange w:id="3579" w:author="ERCOT" w:date="2020-02-11T11:22:00Z">
          <w:pPr>
            <w:spacing w:after="240"/>
            <w:ind w:left="720" w:hanging="720"/>
          </w:pPr>
        </w:pPrChange>
      </w:pPr>
      <w:r w:rsidRPr="003161DC">
        <w:rPr>
          <w:szCs w:val="20"/>
        </w:rPr>
        <w:t>(</w:t>
      </w:r>
      <w:ins w:id="3580" w:author="ERCOT 102320" w:date="2020-08-12T12:55:00Z">
        <w:r w:rsidR="00460591">
          <w:rPr>
            <w:szCs w:val="20"/>
          </w:rPr>
          <w:t>2</w:t>
        </w:r>
      </w:ins>
      <w:del w:id="3581" w:author="ERCOT 102320" w:date="2020-08-12T12:55:00Z">
        <w:r w:rsidR="00460591">
          <w:rPr>
            <w:szCs w:val="20"/>
          </w:rPr>
          <w:delText>3</w:delText>
        </w:r>
      </w:del>
      <w:r w:rsidRPr="003161DC">
        <w:rPr>
          <w:szCs w:val="20"/>
        </w:rPr>
        <w:t>)</w:t>
      </w:r>
      <w:r w:rsidRPr="003161DC">
        <w:rPr>
          <w:szCs w:val="20"/>
        </w:rPr>
        <w:tab/>
        <w:t>The Load Resource</w:t>
      </w:r>
      <w:r w:rsidRPr="003161DC">
        <w:rPr>
          <w:rFonts w:ascii="Times New Roman Bold" w:hAnsi="Times New Roman Bold"/>
          <w:szCs w:val="20"/>
        </w:rPr>
        <w:t xml:space="preserve"> </w:t>
      </w:r>
      <w:r w:rsidRPr="003161DC">
        <w:rPr>
          <w:szCs w:val="20"/>
        </w:rPr>
        <w:t>Reserve Discount Factors (RDFs) for Controllable Load Resources (LRDF_1 and LRDF_2) shall be subject to review and approval by TAC.</w:t>
      </w:r>
    </w:p>
    <w:p w14:paraId="56D86CF4" w14:textId="2E3D6E54" w:rsidR="003161DC" w:rsidRDefault="003161DC" w:rsidP="003161DC">
      <w:pPr>
        <w:ind w:left="720" w:hanging="720"/>
        <w:rPr>
          <w:ins w:id="3582" w:author="ERCOT 102320" w:date="2020-09-11T16:16:00Z"/>
          <w:szCs w:val="20"/>
        </w:rPr>
      </w:pPr>
      <w:r w:rsidRPr="003161DC">
        <w:rPr>
          <w:szCs w:val="20"/>
        </w:rPr>
        <w:t>(</w:t>
      </w:r>
      <w:ins w:id="3583" w:author="ERCOT 102320" w:date="2020-08-12T12:55:00Z">
        <w:r w:rsidR="00460591">
          <w:rPr>
            <w:szCs w:val="20"/>
          </w:rPr>
          <w:t>3</w:t>
        </w:r>
      </w:ins>
      <w:del w:id="3584" w:author="ERCOT 102320" w:date="2020-08-12T12:55:00Z">
        <w:r w:rsidR="00460591">
          <w:rPr>
            <w:szCs w:val="20"/>
          </w:rPr>
          <w:delText>4</w:delText>
        </w:r>
      </w:del>
      <w:r w:rsidRPr="003161DC">
        <w:rPr>
          <w:szCs w:val="20"/>
        </w:rPr>
        <w:t xml:space="preserve">) </w:t>
      </w:r>
      <w:r w:rsidRPr="003161DC">
        <w:rPr>
          <w:szCs w:val="20"/>
        </w:rPr>
        <w:tab/>
        <w:t>The RDFs used in the PRC calculation shall be posted to the MIS Public Area no later than three Business Days after approval.</w:t>
      </w:r>
    </w:p>
    <w:p w14:paraId="17C75413" w14:textId="3C02098D" w:rsidR="006362B8" w:rsidRDefault="006362B8" w:rsidP="003161DC">
      <w:pPr>
        <w:ind w:left="720" w:hanging="720"/>
        <w:rPr>
          <w:ins w:id="3585" w:author="ERCOT 102320" w:date="2020-09-11T16:16:00Z"/>
          <w:szCs w:val="20"/>
        </w:rPr>
      </w:pPr>
    </w:p>
    <w:p w14:paraId="542C2130" w14:textId="23EA7827" w:rsidR="006362B8" w:rsidRPr="003161DC" w:rsidRDefault="006362B8" w:rsidP="003161DC">
      <w:pPr>
        <w:ind w:left="720" w:hanging="720"/>
        <w:rPr>
          <w:szCs w:val="20"/>
        </w:rPr>
      </w:pPr>
      <w:ins w:id="3586" w:author="ERCOT 102320" w:date="2020-09-11T16:16:00Z">
        <w:r>
          <w:rPr>
            <w:szCs w:val="20"/>
          </w:rPr>
          <w:t>(4)</w:t>
        </w:r>
        <w:r>
          <w:rPr>
            <w:szCs w:val="20"/>
          </w:rPr>
          <w:tab/>
        </w:r>
      </w:ins>
      <w:ins w:id="3587" w:author="ERCOT 102320" w:date="2020-09-11T16:19:00Z">
        <w:r w:rsidR="00EB2CE4">
          <w:rPr>
            <w:szCs w:val="20"/>
          </w:rPr>
          <w:t>ERCOT shall display on the ERCOT website</w:t>
        </w:r>
      </w:ins>
      <w:ins w:id="3588" w:author="ERCOT 102320" w:date="2020-09-11T16:22:00Z">
        <w:r w:rsidR="00EB2CE4">
          <w:rPr>
            <w:szCs w:val="20"/>
          </w:rPr>
          <w:t xml:space="preserve"> and update every 10 seconds</w:t>
        </w:r>
      </w:ins>
      <w:ins w:id="3589" w:author="ERCOT 102320" w:date="2020-09-11T16:19:00Z">
        <w:r w:rsidR="00EB2CE4">
          <w:rPr>
            <w:szCs w:val="20"/>
          </w:rPr>
          <w:t xml:space="preserve"> a rolling view of </w:t>
        </w:r>
      </w:ins>
      <w:ins w:id="3590" w:author="ERCOT 102320" w:date="2020-09-11T16:20:00Z">
        <w:r w:rsidR="00EB2CE4">
          <w:rPr>
            <w:szCs w:val="20"/>
          </w:rPr>
          <w:t>the</w:t>
        </w:r>
      </w:ins>
      <w:ins w:id="3591" w:author="ERCOT 102320" w:date="2020-09-11T16:19:00Z">
        <w:r w:rsidR="00EB2CE4">
          <w:rPr>
            <w:szCs w:val="20"/>
          </w:rPr>
          <w:t xml:space="preserve"> </w:t>
        </w:r>
      </w:ins>
      <w:ins w:id="3592" w:author="ERCOT 102320" w:date="2020-09-11T16:22:00Z">
        <w:r w:rsidR="00EB2CE4" w:rsidRPr="00EB2CE4">
          <w:rPr>
            <w:szCs w:val="20"/>
          </w:rPr>
          <w:t>ERCOT-wide PRC</w:t>
        </w:r>
        <w:r w:rsidR="00EB2CE4">
          <w:rPr>
            <w:szCs w:val="20"/>
          </w:rPr>
          <w:t>, as defined in paragraph (1)(n) above</w:t>
        </w:r>
      </w:ins>
      <w:ins w:id="3593" w:author="ERCOT 102320" w:date="2020-09-11T16:23:00Z">
        <w:r w:rsidR="00EB2CE4">
          <w:rPr>
            <w:szCs w:val="20"/>
          </w:rPr>
          <w:t>, for the current Operating Day</w:t>
        </w:r>
      </w:ins>
      <w:ins w:id="3594" w:author="ERCOT 102320" w:date="2020-09-11T16:22:00Z">
        <w:r w:rsidR="00EB2CE4">
          <w:rPr>
            <w:szCs w:val="20"/>
          </w:rPr>
          <w:t>.</w:t>
        </w:r>
      </w:ins>
    </w:p>
    <w:p w14:paraId="56D86CFA" w14:textId="77777777" w:rsidR="003161DC" w:rsidRPr="003161DC" w:rsidRDefault="003161DC" w:rsidP="003161DC">
      <w:pPr>
        <w:keepNext/>
        <w:tabs>
          <w:tab w:val="left" w:pos="1620"/>
        </w:tabs>
        <w:spacing w:before="480" w:after="240"/>
        <w:ind w:left="1627" w:hanging="1627"/>
        <w:outlineLvl w:val="4"/>
        <w:rPr>
          <w:b/>
          <w:bCs/>
          <w:i/>
          <w:iCs/>
          <w:szCs w:val="26"/>
        </w:rPr>
      </w:pPr>
      <w:bookmarkStart w:id="3595" w:name="_Toc73216013"/>
      <w:bookmarkStart w:id="3596" w:name="_Toc397504975"/>
      <w:bookmarkStart w:id="3597" w:name="_Toc402357103"/>
      <w:bookmarkStart w:id="3598" w:name="_Toc422486483"/>
      <w:bookmarkStart w:id="3599" w:name="_Toc433093335"/>
      <w:bookmarkStart w:id="3600" w:name="_Toc433093493"/>
      <w:bookmarkStart w:id="3601" w:name="_Toc440874722"/>
      <w:bookmarkStart w:id="3602" w:name="_Toc448142277"/>
      <w:bookmarkStart w:id="3603" w:name="_Toc448142434"/>
      <w:bookmarkStart w:id="3604" w:name="_Toc458770270"/>
      <w:bookmarkStart w:id="3605" w:name="_Toc459294238"/>
      <w:bookmarkStart w:id="3606" w:name="_Toc463262731"/>
      <w:bookmarkStart w:id="3607" w:name="_Toc468286805"/>
      <w:bookmarkStart w:id="3608" w:name="_Toc481502851"/>
      <w:bookmarkStart w:id="3609" w:name="_Toc496080019"/>
      <w:bookmarkStart w:id="3610" w:name="_Toc17798690"/>
      <w:bookmarkStart w:id="3611" w:name="_Toc73216014"/>
      <w:bookmarkEnd w:id="3234"/>
      <w:r w:rsidRPr="003161DC">
        <w:rPr>
          <w:b/>
          <w:bCs/>
          <w:i/>
          <w:iCs/>
          <w:szCs w:val="26"/>
        </w:rPr>
        <w:t>6.5.7.6.1</w:t>
      </w:r>
      <w:r w:rsidRPr="003161DC">
        <w:rPr>
          <w:b/>
          <w:bCs/>
          <w:i/>
          <w:iCs/>
          <w:szCs w:val="26"/>
        </w:rPr>
        <w:tab/>
      </w:r>
      <w:commentRangeStart w:id="3612"/>
      <w:r w:rsidRPr="003161DC">
        <w:rPr>
          <w:b/>
          <w:bCs/>
          <w:i/>
          <w:iCs/>
          <w:szCs w:val="26"/>
        </w:rPr>
        <w:t>LFC Process Description</w:t>
      </w:r>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commentRangeEnd w:id="3612"/>
      <w:r w:rsidR="007B6564">
        <w:rPr>
          <w:rStyle w:val="CommentReference"/>
        </w:rPr>
        <w:commentReference w:id="3612"/>
      </w:r>
    </w:p>
    <w:p w14:paraId="56D86CFB" w14:textId="77777777" w:rsidR="003161DC" w:rsidRPr="003161DC" w:rsidRDefault="003161DC" w:rsidP="003161DC">
      <w:pPr>
        <w:spacing w:after="240"/>
        <w:ind w:left="720" w:hanging="720"/>
        <w:rPr>
          <w:szCs w:val="20"/>
        </w:rPr>
      </w:pPr>
      <w:r w:rsidRPr="003161DC">
        <w:rPr>
          <w:szCs w:val="20"/>
        </w:rPr>
        <w:t>(1)</w:t>
      </w:r>
      <w:r w:rsidRPr="003161DC">
        <w:rPr>
          <w:szCs w:val="20"/>
        </w:rPr>
        <w:tab/>
        <w:t>The LFC system corrects system frequency based on the Area Control Error (ACE) algorithm and Good Utility Practice.</w:t>
      </w:r>
    </w:p>
    <w:p w14:paraId="56D86CFC" w14:textId="67A64AF4" w:rsidR="003161DC" w:rsidRPr="003161DC" w:rsidRDefault="003161DC" w:rsidP="003161DC">
      <w:pPr>
        <w:spacing w:after="240"/>
        <w:ind w:left="720" w:hanging="720"/>
        <w:rPr>
          <w:szCs w:val="20"/>
        </w:rPr>
      </w:pPr>
      <w:r w:rsidRPr="003161DC">
        <w:rPr>
          <w:szCs w:val="20"/>
        </w:rPr>
        <w:t>(2)</w:t>
      </w:r>
      <w:r w:rsidRPr="003161DC">
        <w:rPr>
          <w:szCs w:val="20"/>
        </w:rPr>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del w:id="3613" w:author="ERCOT" w:date="2020-02-20T10:04:00Z">
        <w:r w:rsidRPr="003161DC" w:rsidDel="00E71340">
          <w:rPr>
            <w:szCs w:val="20"/>
          </w:rPr>
          <w:delText xml:space="preserve">Base </w:delText>
        </w:r>
      </w:del>
      <w:ins w:id="3614" w:author="ERCOT" w:date="2019-12-11T12:28:00Z">
        <w:r w:rsidR="007D7B4F">
          <w:rPr>
            <w:szCs w:val="20"/>
          </w:rPr>
          <w:t>Set</w:t>
        </w:r>
        <w:r w:rsidR="007D7B4F" w:rsidRPr="003161DC">
          <w:rPr>
            <w:szCs w:val="20"/>
          </w:rPr>
          <w:t xml:space="preserve"> </w:t>
        </w:r>
      </w:ins>
      <w:r w:rsidRPr="003161DC">
        <w:rPr>
          <w:szCs w:val="20"/>
        </w:rPr>
        <w:t>Point</w:t>
      </w:r>
      <w:ins w:id="3615" w:author="ERCOT" w:date="2020-02-20T10:04:00Z">
        <w:r w:rsidR="00E71340">
          <w:rPr>
            <w:szCs w:val="20"/>
          </w:rPr>
          <w:t xml:space="preserve"> (</w:t>
        </w:r>
      </w:ins>
      <w:ins w:id="3616" w:author="ERCOT" w:date="2020-02-17T15:11:00Z">
        <w:r w:rsidR="009E260D">
          <w:rPr>
            <w:szCs w:val="20"/>
          </w:rPr>
          <w:t>UDSP</w:t>
        </w:r>
      </w:ins>
      <w:ins w:id="3617" w:author="ERCOT" w:date="2020-02-20T10:04:00Z">
        <w:r w:rsidR="00E71340">
          <w:rPr>
            <w:szCs w:val="20"/>
          </w:rPr>
          <w:t>)</w:t>
        </w:r>
      </w:ins>
      <w:r w:rsidRPr="003161DC">
        <w:rPr>
          <w:szCs w:val="20"/>
        </w:rPr>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56D86CFD"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The LFC module receives inputs from Real-Time telemetry that includes Resource output and actual system frequency.  The LFC uses actual Resource information calculated from </w:t>
      </w:r>
      <w:r w:rsidRPr="003161DC">
        <w:rPr>
          <w:szCs w:val="20"/>
        </w:rPr>
        <w:lastRenderedPageBreak/>
        <w:t>SCADA to determine available Resource capacity providing Regulation and RRS services.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0" w14:textId="77777777" w:rsidTr="0029777D">
        <w:trPr>
          <w:trHeight w:val="206"/>
        </w:trPr>
        <w:tc>
          <w:tcPr>
            <w:tcW w:w="5000" w:type="pct"/>
            <w:shd w:val="pct12" w:color="auto" w:fill="auto"/>
          </w:tcPr>
          <w:p w14:paraId="56D86CFE"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CFF"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Service, RRS, and ECRS.</w:t>
            </w:r>
          </w:p>
        </w:tc>
      </w:tr>
    </w:tbl>
    <w:p w14:paraId="56D86D01" w14:textId="7FD987CA" w:rsidR="003161DC" w:rsidRPr="003161DC" w:rsidRDefault="003161DC" w:rsidP="003161DC">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w:t>
      </w:r>
      <w:del w:id="3618" w:author="ERCOT 081820" w:date="2020-08-03T10:05:00Z">
        <w:r w:rsidRPr="003161DC" w:rsidDel="00E13184">
          <w:rPr>
            <w:szCs w:val="20"/>
          </w:rPr>
          <w:delText xml:space="preserve">to </w:delText>
        </w:r>
      </w:del>
      <w:ins w:id="3619" w:author="ERCOT 081820" w:date="2020-08-03T10:05:00Z">
        <w:r w:rsidR="00E13184">
          <w:rPr>
            <w:szCs w:val="20"/>
          </w:rPr>
          <w:t>for</w:t>
        </w:r>
        <w:r w:rsidR="00E13184" w:rsidRPr="003161DC">
          <w:rPr>
            <w:szCs w:val="20"/>
          </w:rPr>
          <w:t xml:space="preserve"> </w:t>
        </w:r>
      </w:ins>
      <w:r w:rsidRPr="003161DC">
        <w:rPr>
          <w:szCs w:val="20"/>
        </w:rPr>
        <w:t xml:space="preserve">each </w:t>
      </w:r>
      <w:del w:id="3620" w:author="ERCOT" w:date="2019-12-20T12:51:00Z">
        <w:r w:rsidRPr="003161DC" w:rsidDel="000D35C6">
          <w:rPr>
            <w:szCs w:val="20"/>
          </w:rPr>
          <w:delText xml:space="preserve">QSE </w:delText>
        </w:r>
      </w:del>
      <w:ins w:id="3621" w:author="ERCOT" w:date="2019-12-20T12:51:00Z">
        <w:r w:rsidR="000D35C6">
          <w:rPr>
            <w:szCs w:val="20"/>
          </w:rPr>
          <w:t>Resource</w:t>
        </w:r>
        <w:r w:rsidR="000D35C6" w:rsidRPr="003161DC">
          <w:rPr>
            <w:szCs w:val="20"/>
          </w:rPr>
          <w:t xml:space="preserve"> </w:t>
        </w:r>
      </w:ins>
      <w:r w:rsidRPr="003161DC">
        <w:rPr>
          <w:szCs w:val="20"/>
        </w:rPr>
        <w:t xml:space="preserve">providing Regulation and, if required, each </w:t>
      </w:r>
      <w:del w:id="3622" w:author="ERCOT" w:date="2020-02-26T12:57:00Z">
        <w:r w:rsidRPr="003161DC" w:rsidDel="005D4A3F">
          <w:rPr>
            <w:szCs w:val="20"/>
          </w:rPr>
          <w:delText xml:space="preserve">QSE </w:delText>
        </w:r>
      </w:del>
      <w:ins w:id="3623" w:author="ERCOT" w:date="2020-02-26T12:57:00Z">
        <w:r w:rsidR="005D4A3F">
          <w:rPr>
            <w:szCs w:val="20"/>
          </w:rPr>
          <w:t>Resource</w:t>
        </w:r>
        <w:r w:rsidR="005D4A3F" w:rsidRPr="003161DC">
          <w:rPr>
            <w:szCs w:val="20"/>
          </w:rPr>
          <w:t xml:space="preserve"> </w:t>
        </w:r>
      </w:ins>
      <w:r w:rsidRPr="003161DC">
        <w:rPr>
          <w:szCs w:val="20"/>
        </w:rPr>
        <w:t xml:space="preserve">providing RRS.  </w:t>
      </w:r>
      <w:del w:id="3624" w:author="ERCOT" w:date="2019-12-11T12:22:00Z">
        <w:r w:rsidRPr="003161DC" w:rsidDel="007D7B4F">
          <w:rPr>
            <w:szCs w:val="20"/>
          </w:rPr>
          <w:delText xml:space="preserve">Control must be proportional to the QSE’s share of each of the services that it is providing, respecting the QSE’s Resources’ capability to provide regulation control.  </w:delText>
        </w:r>
      </w:del>
      <w:r w:rsidRPr="003161DC">
        <w:rPr>
          <w:szCs w:val="20"/>
        </w:rPr>
        <w:t xml:space="preserve">Control signals </w:t>
      </w:r>
      <w:ins w:id="3625" w:author="ERCOT" w:date="2020-02-17T15:07:00Z">
        <w:r w:rsidR="000B3578">
          <w:rPr>
            <w:szCs w:val="20"/>
          </w:rPr>
          <w:t xml:space="preserve">specific </w:t>
        </w:r>
      </w:ins>
      <w:ins w:id="3626" w:author="ERCOT" w:date="2019-12-11T12:24:00Z">
        <w:r w:rsidR="007D7B4F">
          <w:rPr>
            <w:szCs w:val="20"/>
          </w:rPr>
          <w:t>to</w:t>
        </w:r>
      </w:ins>
      <w:ins w:id="3627" w:author="ERCOT" w:date="2019-12-11T12:23:00Z">
        <w:r w:rsidR="007D7B4F">
          <w:rPr>
            <w:szCs w:val="20"/>
          </w:rPr>
          <w:t xml:space="preserve"> each Resource </w:t>
        </w:r>
      </w:ins>
      <w:r w:rsidRPr="003161DC">
        <w:rPr>
          <w:szCs w:val="20"/>
        </w:rPr>
        <w:t>are provided to the QSE using the ICCP data link.  QSEs shall receive a</w:t>
      </w:r>
      <w:del w:id="3628" w:author="ERCOT" w:date="2020-02-17T15:11:00Z">
        <w:r w:rsidRPr="003161DC" w:rsidDel="009E260D">
          <w:rPr>
            <w:szCs w:val="20"/>
          </w:rPr>
          <w:delText>n</w:delText>
        </w:r>
      </w:del>
      <w:r w:rsidRPr="003161DC">
        <w:rPr>
          <w:szCs w:val="20"/>
        </w:rPr>
        <w:t xml:space="preserve"> </w:t>
      </w:r>
      <w:del w:id="3629" w:author="ERCOT" w:date="2020-02-17T15:11:00Z">
        <w:r w:rsidRPr="003161DC" w:rsidDel="009E260D">
          <w:rPr>
            <w:szCs w:val="20"/>
          </w:rPr>
          <w:delText>Updated Desired Base Point</w:delText>
        </w:r>
      </w:del>
      <w:ins w:id="3630" w:author="ERCOT" w:date="2020-02-17T15:11:00Z">
        <w:r w:rsidR="009E260D">
          <w:rPr>
            <w:szCs w:val="20"/>
          </w:rPr>
          <w:t>UDSP</w:t>
        </w:r>
      </w:ins>
      <w:r w:rsidRPr="003161DC">
        <w:rPr>
          <w:szCs w:val="20"/>
        </w:rPr>
        <w:t xml:space="preserve"> updated every four seconds by LFC.  ERCOT will provide an </w:t>
      </w:r>
      <w:ins w:id="3631" w:author="ERCOT" w:date="2020-02-26T12:57:00Z">
        <w:r w:rsidR="009A27EE">
          <w:rPr>
            <w:szCs w:val="20"/>
          </w:rPr>
          <w:t>o</w:t>
        </w:r>
      </w:ins>
      <w:del w:id="3632" w:author="ERCOT" w:date="2020-02-26T12:57:00Z">
        <w:r w:rsidRPr="003161DC" w:rsidDel="009A27EE">
          <w:rPr>
            <w:szCs w:val="20"/>
          </w:rPr>
          <w:delText>O</w:delText>
        </w:r>
      </w:del>
      <w:r w:rsidRPr="003161DC">
        <w:rPr>
          <w:szCs w:val="20"/>
        </w:rPr>
        <w:t xml:space="preserve">perations </w:t>
      </w:r>
      <w:ins w:id="3633" w:author="ERCOT" w:date="2020-02-26T12:57:00Z">
        <w:r w:rsidR="009A27EE">
          <w:rPr>
            <w:szCs w:val="20"/>
          </w:rPr>
          <w:t>n</w:t>
        </w:r>
      </w:ins>
      <w:del w:id="3634" w:author="ERCOT" w:date="2020-02-26T12:57:00Z">
        <w:r w:rsidRPr="003161DC" w:rsidDel="009A27EE">
          <w:rPr>
            <w:szCs w:val="20"/>
          </w:rPr>
          <w:delText>N</w:delText>
        </w:r>
      </w:del>
      <w:r w:rsidRPr="003161DC">
        <w:rPr>
          <w:szCs w:val="20"/>
        </w:rPr>
        <w:t xml:space="preserve">otice of any methodology change to the determination of the </w:t>
      </w:r>
      <w:del w:id="3635" w:author="ERCOT" w:date="2020-02-17T15:11:00Z">
        <w:r w:rsidRPr="003161DC" w:rsidDel="009E260D">
          <w:rPr>
            <w:szCs w:val="20"/>
          </w:rPr>
          <w:delText>Updated Desired Base Point</w:delText>
        </w:r>
      </w:del>
      <w:ins w:id="3636" w:author="ERCOT" w:date="2020-02-17T15:11:00Z">
        <w:r w:rsidR="009E260D">
          <w:rPr>
            <w:szCs w:val="20"/>
          </w:rPr>
          <w:t>UDSP</w:t>
        </w:r>
      </w:ins>
      <w:r w:rsidRPr="003161DC">
        <w:rPr>
          <w:szCs w:val="20"/>
        </w:rPr>
        <w:t xml:space="preserve"> within 60 minutes of the change.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4" w14:textId="77777777" w:rsidTr="0029777D">
        <w:trPr>
          <w:trHeight w:val="206"/>
        </w:trPr>
        <w:tc>
          <w:tcPr>
            <w:tcW w:w="5000" w:type="pct"/>
            <w:shd w:val="pct12" w:color="auto" w:fill="auto"/>
          </w:tcPr>
          <w:p w14:paraId="56D86D02" w14:textId="77777777" w:rsidR="003161DC" w:rsidRPr="003161DC" w:rsidRDefault="003161DC" w:rsidP="003161DC">
            <w:pPr>
              <w:spacing w:before="120" w:after="240"/>
              <w:rPr>
                <w:b/>
                <w:i/>
                <w:iCs/>
              </w:rPr>
            </w:pPr>
            <w:r w:rsidRPr="003161DC">
              <w:rPr>
                <w:b/>
                <w:i/>
                <w:iCs/>
              </w:rPr>
              <w:t>[NPRR863:  Replace paragraph (4) above with the following upon system implementation:]</w:t>
            </w:r>
          </w:p>
          <w:p w14:paraId="56D86D03" w14:textId="2CAA3594" w:rsidR="003161DC" w:rsidRPr="003161DC" w:rsidRDefault="003161DC" w:rsidP="009A27EE">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w:t>
            </w:r>
            <w:del w:id="3637" w:author="ERCOT 081820" w:date="2020-08-12T11:32:00Z">
              <w:r w:rsidRPr="003161DC" w:rsidDel="00FA3310">
                <w:rPr>
                  <w:szCs w:val="20"/>
                </w:rPr>
                <w:delText>to</w:delText>
              </w:r>
            </w:del>
            <w:ins w:id="3638" w:author="ERCOT 081820" w:date="2020-08-12T11:32:00Z">
              <w:r w:rsidR="00FA3310">
                <w:rPr>
                  <w:szCs w:val="20"/>
                </w:rPr>
                <w:t>for</w:t>
              </w:r>
            </w:ins>
            <w:r w:rsidRPr="003161DC">
              <w:rPr>
                <w:szCs w:val="20"/>
              </w:rPr>
              <w:t xml:space="preserve"> each </w:t>
            </w:r>
            <w:ins w:id="3639" w:author="ERCOT" w:date="2019-12-20T12:51:00Z">
              <w:r w:rsidR="000D35C6">
                <w:rPr>
                  <w:szCs w:val="20"/>
                </w:rPr>
                <w:t>Resource</w:t>
              </w:r>
            </w:ins>
            <w:del w:id="3640" w:author="ERCOT" w:date="2019-12-20T12:51:00Z">
              <w:r w:rsidRPr="003161DC" w:rsidDel="000D35C6">
                <w:rPr>
                  <w:szCs w:val="20"/>
                </w:rPr>
                <w:delText>QSE</w:delText>
              </w:r>
            </w:del>
            <w:r w:rsidRPr="003161DC">
              <w:rPr>
                <w:szCs w:val="20"/>
              </w:rPr>
              <w:t xml:space="preserve"> providing Regulation and, if required, each </w:t>
            </w:r>
            <w:del w:id="3641" w:author="ERCOT" w:date="2020-02-26T12:58:00Z">
              <w:r w:rsidRPr="003161DC" w:rsidDel="009A27EE">
                <w:rPr>
                  <w:szCs w:val="20"/>
                </w:rPr>
                <w:delText xml:space="preserve">QSE </w:delText>
              </w:r>
            </w:del>
            <w:ins w:id="3642" w:author="ERCOT" w:date="2020-02-26T12:58:00Z">
              <w:r w:rsidR="009A27EE">
                <w:rPr>
                  <w:szCs w:val="20"/>
                </w:rPr>
                <w:t>Resource</w:t>
              </w:r>
              <w:r w:rsidR="009A27EE" w:rsidRPr="003161DC">
                <w:rPr>
                  <w:szCs w:val="20"/>
                </w:rPr>
                <w:t xml:space="preserve"> </w:t>
              </w:r>
            </w:ins>
            <w:r w:rsidRPr="003161DC">
              <w:rPr>
                <w:szCs w:val="20"/>
              </w:rPr>
              <w:t xml:space="preserve">providing RRS or ECRS.  </w:t>
            </w:r>
            <w:del w:id="3643" w:author="ERCOT" w:date="2019-12-11T12:24:00Z">
              <w:r w:rsidRPr="003161DC" w:rsidDel="007D7B4F">
                <w:rPr>
                  <w:szCs w:val="20"/>
                </w:rPr>
                <w:delText>Control must be proportional to the QSE’s share of each of the services that it is providing, respecting the QSE’s Resources’ capability to provide regulation control.</w:delText>
              </w:r>
            </w:del>
            <w:r w:rsidRPr="003161DC">
              <w:rPr>
                <w:szCs w:val="20"/>
              </w:rPr>
              <w:t xml:space="preserve">  Control signals </w:t>
            </w:r>
            <w:ins w:id="3644" w:author="ERCOT" w:date="2019-12-11T12:24:00Z">
              <w:r w:rsidR="007D7B4F">
                <w:rPr>
                  <w:szCs w:val="20"/>
                </w:rPr>
                <w:t xml:space="preserve">to each Resource </w:t>
              </w:r>
            </w:ins>
            <w:r w:rsidRPr="003161DC">
              <w:rPr>
                <w:szCs w:val="20"/>
              </w:rPr>
              <w:t xml:space="preserve">are provided to the QSE using the ICCP data link.  QSEs shall receive an </w:t>
            </w:r>
            <w:del w:id="3645" w:author="ERCOT" w:date="2020-02-17T15:11:00Z">
              <w:r w:rsidRPr="003161DC" w:rsidDel="009E260D">
                <w:rPr>
                  <w:szCs w:val="20"/>
                </w:rPr>
                <w:delText>Updated Desired Base Point</w:delText>
              </w:r>
            </w:del>
            <w:ins w:id="3646" w:author="ERCOT" w:date="2020-02-17T15:11:00Z">
              <w:r w:rsidR="009E260D">
                <w:rPr>
                  <w:szCs w:val="20"/>
                </w:rPr>
                <w:t>UDSP</w:t>
              </w:r>
            </w:ins>
            <w:r w:rsidRPr="003161DC">
              <w:rPr>
                <w:szCs w:val="20"/>
              </w:rPr>
              <w:t xml:space="preserve"> updated every four seconds by LFC.  ERCOT will provide an </w:t>
            </w:r>
            <w:ins w:id="3647" w:author="ERCOT" w:date="2020-02-26T12:57:00Z">
              <w:r w:rsidR="009A27EE">
                <w:rPr>
                  <w:szCs w:val="20"/>
                </w:rPr>
                <w:t>o</w:t>
              </w:r>
            </w:ins>
            <w:del w:id="3648" w:author="ERCOT" w:date="2020-02-26T12:57:00Z">
              <w:r w:rsidRPr="003161DC" w:rsidDel="009A27EE">
                <w:rPr>
                  <w:szCs w:val="20"/>
                </w:rPr>
                <w:delText>O</w:delText>
              </w:r>
            </w:del>
            <w:r w:rsidRPr="003161DC">
              <w:rPr>
                <w:szCs w:val="20"/>
              </w:rPr>
              <w:t xml:space="preserve">perations </w:t>
            </w:r>
            <w:ins w:id="3649" w:author="ERCOT" w:date="2020-02-26T12:57:00Z">
              <w:r w:rsidR="009A27EE">
                <w:rPr>
                  <w:szCs w:val="20"/>
                </w:rPr>
                <w:t>n</w:t>
              </w:r>
            </w:ins>
            <w:del w:id="3650" w:author="ERCOT" w:date="2020-02-26T12:57:00Z">
              <w:r w:rsidRPr="003161DC" w:rsidDel="009A27EE">
                <w:rPr>
                  <w:szCs w:val="20"/>
                </w:rPr>
                <w:delText>N</w:delText>
              </w:r>
            </w:del>
            <w:r w:rsidRPr="003161DC">
              <w:rPr>
                <w:szCs w:val="20"/>
              </w:rPr>
              <w:t xml:space="preserve">otice of any methodology change to the determination of the </w:t>
            </w:r>
            <w:del w:id="3651" w:author="ERCOT" w:date="2020-02-17T15:12:00Z">
              <w:r w:rsidRPr="003161DC" w:rsidDel="009E260D">
                <w:rPr>
                  <w:szCs w:val="20"/>
                </w:rPr>
                <w:delText>Updated Desired Base Point</w:delText>
              </w:r>
            </w:del>
            <w:ins w:id="3652" w:author="ERCOT" w:date="2020-02-17T15:12:00Z">
              <w:r w:rsidR="009E260D">
                <w:rPr>
                  <w:szCs w:val="20"/>
                </w:rPr>
                <w:t>UDSP</w:t>
              </w:r>
            </w:ins>
            <w:r w:rsidRPr="003161DC">
              <w:rPr>
                <w:szCs w:val="20"/>
              </w:rPr>
              <w:t xml:space="preserve"> within 60 minutes of the change.  </w:t>
            </w:r>
          </w:p>
        </w:tc>
      </w:tr>
    </w:tbl>
    <w:p w14:paraId="56D86D05" w14:textId="41957F67" w:rsidR="003161DC" w:rsidRDefault="003161DC" w:rsidP="003161DC">
      <w:pPr>
        <w:spacing w:before="240" w:after="240"/>
        <w:ind w:left="720" w:hanging="720"/>
        <w:rPr>
          <w:ins w:id="3653" w:author="ERCOT" w:date="2019-12-11T12:21:00Z"/>
          <w:szCs w:val="20"/>
        </w:rPr>
      </w:pPr>
      <w:del w:id="3654" w:author="ERCOT" w:date="2020-02-11T11:23:00Z">
        <w:r w:rsidRPr="003161DC" w:rsidDel="007C6A3C">
          <w:rPr>
            <w:szCs w:val="20"/>
          </w:rPr>
          <w:delText>(</w:delText>
        </w:r>
      </w:del>
      <w:del w:id="3655" w:author="ERCOT" w:date="2020-02-11T11:22:00Z">
        <w:r w:rsidRPr="003161DC" w:rsidDel="007C6A3C">
          <w:rPr>
            <w:szCs w:val="20"/>
          </w:rPr>
          <w:delText>5)</w:delText>
        </w:r>
        <w:r w:rsidRPr="003161DC" w:rsidDel="007C6A3C">
          <w:rPr>
            <w:szCs w:val="20"/>
          </w:rPr>
          <w:tab/>
        </w:r>
      </w:del>
      <w:del w:id="3656" w:author="ERCOT" w:date="2019-11-21T12:14:00Z">
        <w:r w:rsidRPr="003161DC" w:rsidDel="00296A90">
          <w:rPr>
            <w:szCs w:val="20"/>
          </w:rPr>
          <w:delTex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telemetering a Resource Status of ONOPTOUT.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delText>
        </w:r>
      </w:del>
    </w:p>
    <w:p w14:paraId="56D86D06" w14:textId="52F114D2" w:rsidR="003161DC" w:rsidRPr="003161DC" w:rsidRDefault="003161DC" w:rsidP="007C6A3C">
      <w:pPr>
        <w:spacing w:after="240"/>
        <w:ind w:left="720" w:hanging="720"/>
        <w:rPr>
          <w:szCs w:val="20"/>
        </w:rPr>
      </w:pPr>
      <w:r w:rsidRPr="003161DC">
        <w:rPr>
          <w:szCs w:val="20"/>
        </w:rPr>
        <w:lastRenderedPageBreak/>
        <w:t>(</w:t>
      </w:r>
      <w:ins w:id="3657" w:author="ERCOT" w:date="2020-02-11T11:23:00Z">
        <w:r w:rsidR="007C6A3C">
          <w:rPr>
            <w:szCs w:val="20"/>
          </w:rPr>
          <w:t>5</w:t>
        </w:r>
      </w:ins>
      <w:del w:id="3658" w:author="ERCOT" w:date="2020-02-11T11:23:00Z">
        <w:r w:rsidRPr="003161DC" w:rsidDel="007C6A3C">
          <w:rPr>
            <w:szCs w:val="20"/>
          </w:rPr>
          <w:delText>6</w:delText>
        </w:r>
      </w:del>
      <w:r w:rsidRPr="003161DC">
        <w:rPr>
          <w:szCs w:val="20"/>
        </w:rPr>
        <w:t>)</w:t>
      </w:r>
      <w:r w:rsidRPr="003161DC">
        <w:rPr>
          <w:szCs w:val="20"/>
        </w:rPr>
        <w:tab/>
        <w:t xml:space="preserve">If all Reg-Up capacity has been deployed, ERCOT shall </w:t>
      </w:r>
      <w:ins w:id="3659" w:author="ERCOT" w:date="2020-02-14T17:36:00Z">
        <w:r w:rsidR="0094341B">
          <w:rPr>
            <w:szCs w:val="20"/>
          </w:rPr>
          <w:t xml:space="preserve">run off-cycle SCED executions or </w:t>
        </w:r>
      </w:ins>
      <w:r w:rsidRPr="003161DC">
        <w:rPr>
          <w:szCs w:val="20"/>
        </w:rPr>
        <w:t xml:space="preserve">use the LFC system to deploy </w:t>
      </w:r>
      <w:del w:id="3660" w:author="ERCOT" w:date="2020-02-26T13:32:00Z">
        <w:r w:rsidRPr="003161DC" w:rsidDel="004257C7">
          <w:rPr>
            <w:szCs w:val="20"/>
          </w:rPr>
          <w:delText>Responsive Reserve</w:delText>
        </w:r>
      </w:del>
      <w:ins w:id="3661" w:author="ERCOT" w:date="2020-02-26T13:32:00Z">
        <w:r w:rsidR="004257C7">
          <w:rPr>
            <w:szCs w:val="20"/>
          </w:rPr>
          <w:t>RRS</w:t>
        </w:r>
      </w:ins>
      <w:r w:rsidRPr="003161DC">
        <w:rPr>
          <w:szCs w:val="20"/>
        </w:rPr>
        <w:t xml:space="preserve"> </w:t>
      </w:r>
      <w:del w:id="3662" w:author="ERCOT" w:date="2020-02-26T12:58:00Z">
        <w:r w:rsidRPr="003161DC" w:rsidDel="009A27EE">
          <w:rPr>
            <w:szCs w:val="20"/>
          </w:rPr>
          <w:delText xml:space="preserve">on </w:delText>
        </w:r>
      </w:del>
      <w:ins w:id="3663" w:author="ERCOT" w:date="2020-02-26T12:58:00Z">
        <w:r w:rsidR="001F6AC7">
          <w:rPr>
            <w:szCs w:val="20"/>
          </w:rPr>
          <w:t>f</w:t>
        </w:r>
      </w:ins>
      <w:ins w:id="3664" w:author="ERCOT 081820" w:date="2020-06-29T12:36:00Z">
        <w:r w:rsidR="001F6AC7">
          <w:rPr>
            <w:szCs w:val="20"/>
          </w:rPr>
          <w:t>rom</w:t>
        </w:r>
      </w:ins>
      <w:ins w:id="3665" w:author="ERCOT" w:date="2020-02-26T12:58:00Z">
        <w:del w:id="3666" w:author="ERCOT 081820" w:date="2020-06-29T12:36:00Z">
          <w:r w:rsidR="001F6AC7">
            <w:rPr>
              <w:szCs w:val="20"/>
            </w:rPr>
            <w:delText>or</w:delText>
          </w:r>
        </w:del>
        <w:r w:rsidR="001F6AC7">
          <w:rPr>
            <w:szCs w:val="20"/>
          </w:rPr>
          <w:t xml:space="preserve"> </w:t>
        </w:r>
      </w:ins>
      <w:ins w:id="3667" w:author="ERCOT" w:date="2020-02-03T12:51:00Z">
        <w:r w:rsidR="001A7752">
          <w:rPr>
            <w:szCs w:val="20"/>
          </w:rPr>
          <w:t xml:space="preserve">Resources </w:t>
        </w:r>
      </w:ins>
      <w:ins w:id="3668" w:author="ERCOT" w:date="2020-02-17T15:08:00Z">
        <w:r w:rsidR="000B3578">
          <w:rPr>
            <w:szCs w:val="20"/>
          </w:rPr>
          <w:t xml:space="preserve">providing FFR or </w:t>
        </w:r>
      </w:ins>
      <w:ins w:id="3669" w:author="ERCOT" w:date="2020-02-26T12:59:00Z">
        <w:r w:rsidR="009A27EE">
          <w:rPr>
            <w:szCs w:val="20"/>
          </w:rPr>
          <w:t xml:space="preserve">Resources </w:t>
        </w:r>
      </w:ins>
      <w:ins w:id="3670" w:author="ERCOT" w:date="2020-02-03T12:51:00Z">
        <w:r w:rsidR="001A7752">
          <w:rPr>
            <w:szCs w:val="20"/>
          </w:rPr>
          <w:t>with a</w:t>
        </w:r>
      </w:ins>
      <w:ins w:id="3671" w:author="ERCOT" w:date="2020-02-26T12:59:00Z">
        <w:r w:rsidR="009A27EE">
          <w:rPr>
            <w:szCs w:val="20"/>
          </w:rPr>
          <w:t xml:space="preserve"> Resource Status of</w:t>
        </w:r>
      </w:ins>
      <w:ins w:id="3672" w:author="ERCOT" w:date="2020-02-03T12:51:00Z">
        <w:del w:id="3673" w:author="ERCOT" w:date="2020-02-26T12:59:00Z">
          <w:r w:rsidR="001A7752" w:rsidDel="009A27EE">
            <w:rPr>
              <w:szCs w:val="20"/>
            </w:rPr>
            <w:delText>n</w:delText>
          </w:r>
        </w:del>
        <w:r w:rsidR="001A7752">
          <w:rPr>
            <w:szCs w:val="20"/>
          </w:rPr>
          <w:t xml:space="preserve"> ONSC</w:t>
        </w:r>
        <w:del w:id="3674" w:author="ERCOT" w:date="2020-02-26T12:59:00Z">
          <w:r w:rsidR="001A7752" w:rsidDel="009A27EE">
            <w:rPr>
              <w:szCs w:val="20"/>
            </w:rPr>
            <w:delText xml:space="preserve"> Resour</w:delText>
          </w:r>
        </w:del>
      </w:ins>
      <w:ins w:id="3675" w:author="ERCOT" w:date="2020-02-20T10:08:00Z">
        <w:del w:id="3676" w:author="ERCOT" w:date="2020-02-26T12:59:00Z">
          <w:r w:rsidR="00E71340" w:rsidDel="009A27EE">
            <w:rPr>
              <w:szCs w:val="20"/>
            </w:rPr>
            <w:delText>c</w:delText>
          </w:r>
        </w:del>
      </w:ins>
      <w:ins w:id="3677" w:author="ERCOT" w:date="2020-02-03T12:51:00Z">
        <w:del w:id="3678" w:author="ERCOT" w:date="2020-02-26T12:59:00Z">
          <w:r w:rsidR="001A7752" w:rsidDel="009A27EE">
            <w:rPr>
              <w:szCs w:val="20"/>
            </w:rPr>
            <w:delText>e Status</w:delText>
          </w:r>
        </w:del>
      </w:ins>
      <w:del w:id="3679" w:author="ERCOT" w:date="2020-02-26T12:59:00Z">
        <w:r w:rsidRPr="003161DC" w:rsidDel="009A27EE">
          <w:rPr>
            <w:szCs w:val="20"/>
          </w:rPr>
          <w:delText xml:space="preserve">Generation </w:delText>
        </w:r>
      </w:del>
      <w:del w:id="3680" w:author="ERCOT" w:date="2019-12-20T12:53:00Z">
        <w:r w:rsidRPr="003161DC" w:rsidDel="000D35C6">
          <w:rPr>
            <w:szCs w:val="20"/>
          </w:rPr>
          <w:delText>Resources and Controllable Load Resources</w:delText>
        </w:r>
      </w:del>
      <w:r w:rsidRPr="003161DC">
        <w:rPr>
          <w:szCs w:val="20"/>
        </w:rPr>
        <w:t xml:space="preserve">.  Such </w:t>
      </w:r>
      <w:del w:id="3681" w:author="ERCOT" w:date="2020-02-26T13:32:00Z">
        <w:r w:rsidRPr="003161DC" w:rsidDel="004257C7">
          <w:rPr>
            <w:szCs w:val="20"/>
          </w:rPr>
          <w:delText>Responsive Reserve</w:delText>
        </w:r>
      </w:del>
      <w:ins w:id="3682" w:author="ERCOT" w:date="2020-02-26T13:32:00Z">
        <w:r w:rsidR="004257C7">
          <w:rPr>
            <w:szCs w:val="20"/>
          </w:rPr>
          <w:t>RRS</w:t>
        </w:r>
      </w:ins>
      <w:r w:rsidRPr="003161DC">
        <w:rPr>
          <w:szCs w:val="20"/>
        </w:rPr>
        <w:t xml:space="preserve"> deployments by ERCOT must be deployed as specified in Section 6.5.7.6.2.2, Deployment of Responsive Reserve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9" w14:textId="77777777" w:rsidTr="0029777D">
        <w:trPr>
          <w:trHeight w:val="206"/>
        </w:trPr>
        <w:tc>
          <w:tcPr>
            <w:tcW w:w="5000" w:type="pct"/>
            <w:shd w:val="pct12" w:color="auto" w:fill="auto"/>
          </w:tcPr>
          <w:p w14:paraId="56D86D07" w14:textId="0A797676" w:rsidR="003161DC" w:rsidRPr="003161DC" w:rsidRDefault="003161DC" w:rsidP="003161DC">
            <w:pPr>
              <w:spacing w:before="120" w:after="240"/>
              <w:rPr>
                <w:b/>
                <w:i/>
                <w:iCs/>
              </w:rPr>
            </w:pPr>
            <w:r w:rsidRPr="003161DC">
              <w:rPr>
                <w:b/>
                <w:i/>
                <w:iCs/>
              </w:rPr>
              <w:t>[NPRR863:  Replace paragraph (</w:t>
            </w:r>
            <w:del w:id="3683" w:author="ERCOT" w:date="2020-02-11T11:23:00Z">
              <w:r w:rsidRPr="003161DC" w:rsidDel="007C6A3C">
                <w:rPr>
                  <w:b/>
                  <w:i/>
                  <w:iCs/>
                </w:rPr>
                <w:delText>6</w:delText>
              </w:r>
            </w:del>
            <w:ins w:id="3684" w:author="ERCOT" w:date="2020-02-11T11:23:00Z">
              <w:r w:rsidR="007C6A3C">
                <w:rPr>
                  <w:b/>
                  <w:i/>
                  <w:iCs/>
                </w:rPr>
                <w:t>5</w:t>
              </w:r>
            </w:ins>
            <w:r w:rsidRPr="003161DC">
              <w:rPr>
                <w:b/>
                <w:i/>
                <w:iCs/>
              </w:rPr>
              <w:t>) above with the following upon system implementation:]</w:t>
            </w:r>
          </w:p>
          <w:p w14:paraId="56D86D08" w14:textId="6CBCF0B6" w:rsidR="003161DC" w:rsidRPr="003161DC" w:rsidRDefault="003161DC" w:rsidP="002514ED">
            <w:pPr>
              <w:spacing w:after="240"/>
              <w:ind w:left="720" w:hanging="720"/>
              <w:rPr>
                <w:szCs w:val="20"/>
              </w:rPr>
            </w:pPr>
            <w:r w:rsidRPr="003161DC">
              <w:rPr>
                <w:szCs w:val="20"/>
              </w:rPr>
              <w:t>(</w:t>
            </w:r>
            <w:del w:id="3685" w:author="ERCOT" w:date="2020-02-11T11:23:00Z">
              <w:r w:rsidRPr="003161DC" w:rsidDel="007C6A3C">
                <w:rPr>
                  <w:szCs w:val="20"/>
                </w:rPr>
                <w:delText>6</w:delText>
              </w:r>
            </w:del>
            <w:ins w:id="3686" w:author="ERCOT" w:date="2020-02-11T11:23:00Z">
              <w:r w:rsidR="007C6A3C">
                <w:rPr>
                  <w:szCs w:val="20"/>
                </w:rPr>
                <w:t>5</w:t>
              </w:r>
            </w:ins>
            <w:r w:rsidRPr="003161DC">
              <w:rPr>
                <w:szCs w:val="20"/>
              </w:rPr>
              <w:t>)</w:t>
            </w:r>
            <w:r w:rsidRPr="003161DC">
              <w:rPr>
                <w:szCs w:val="20"/>
              </w:rPr>
              <w:tab/>
              <w:t xml:space="preserve">If all Reg-Up capacity has been deployed, ERCOT shall </w:t>
            </w:r>
            <w:ins w:id="3687" w:author="ERCOT" w:date="2020-02-14T17:36:00Z">
              <w:r w:rsidR="0094341B">
                <w:rPr>
                  <w:szCs w:val="20"/>
                </w:rPr>
                <w:t xml:space="preserve">run off-cycle SCED executions or </w:t>
              </w:r>
            </w:ins>
            <w:r w:rsidRPr="003161DC">
              <w:rPr>
                <w:szCs w:val="20"/>
              </w:rPr>
              <w:t>use the LFC system</w:t>
            </w:r>
            <w:r w:rsidR="002514ED">
              <w:rPr>
                <w:szCs w:val="20"/>
              </w:rPr>
              <w:t xml:space="preserve"> </w:t>
            </w:r>
            <w:r w:rsidRPr="003161DC">
              <w:rPr>
                <w:szCs w:val="20"/>
              </w:rPr>
              <w:t xml:space="preserve">to deploy ECRS on </w:t>
            </w:r>
            <w:ins w:id="3688" w:author="ERCOT" w:date="2020-02-03T12:52:00Z">
              <w:r w:rsidR="00BB3753">
                <w:rPr>
                  <w:szCs w:val="20"/>
                </w:rPr>
                <w:t xml:space="preserve">Resources </w:t>
              </w:r>
            </w:ins>
            <w:ins w:id="3689" w:author="ERCOT" w:date="2020-02-17T15:09:00Z">
              <w:r w:rsidR="000B3578">
                <w:rPr>
                  <w:szCs w:val="20"/>
                </w:rPr>
                <w:t xml:space="preserve">providing FFR or </w:t>
              </w:r>
            </w:ins>
            <w:ins w:id="3690" w:author="ERCOT" w:date="2020-02-03T12:52:00Z">
              <w:r w:rsidR="00BB3753">
                <w:rPr>
                  <w:szCs w:val="20"/>
                </w:rPr>
                <w:t>with an ONSC Resour</w:t>
              </w:r>
            </w:ins>
            <w:ins w:id="3691" w:author="ERCOT" w:date="2020-02-26T13:32:00Z">
              <w:r w:rsidR="004257C7">
                <w:rPr>
                  <w:szCs w:val="20"/>
                </w:rPr>
                <w:t>c</w:t>
              </w:r>
            </w:ins>
            <w:ins w:id="3692" w:author="ERCOT" w:date="2020-02-03T12:52:00Z">
              <w:r w:rsidR="00BB3753">
                <w:rPr>
                  <w:szCs w:val="20"/>
                </w:rPr>
                <w:t>e Status</w:t>
              </w:r>
            </w:ins>
            <w:del w:id="3693" w:author="ERCOT" w:date="2019-12-20T12:54:00Z">
              <w:r w:rsidRPr="003161DC" w:rsidDel="000D35C6">
                <w:rPr>
                  <w:szCs w:val="20"/>
                </w:rPr>
                <w:delText>Generation Resources and Controllable Load Resources</w:delText>
              </w:r>
            </w:del>
            <w:r w:rsidRPr="003161DC">
              <w:rPr>
                <w:szCs w:val="20"/>
              </w:rPr>
              <w:t>.  Such ECRS deployments by ERCOT must be deployed as specified in Section 6.5.7.6.2.4, Deployment and Recall of ERCOT Contingency Reserve Service.</w:t>
            </w:r>
          </w:p>
        </w:tc>
      </w:tr>
    </w:tbl>
    <w:p w14:paraId="56D86D0A" w14:textId="229F8C56" w:rsidR="003161DC" w:rsidRPr="003161DC" w:rsidRDefault="003161DC" w:rsidP="003161DC">
      <w:pPr>
        <w:spacing w:before="240" w:after="240"/>
        <w:ind w:left="720" w:hanging="720"/>
        <w:rPr>
          <w:szCs w:val="20"/>
        </w:rPr>
      </w:pPr>
      <w:r w:rsidRPr="003161DC">
        <w:rPr>
          <w:szCs w:val="20"/>
        </w:rPr>
        <w:t>(</w:t>
      </w:r>
      <w:ins w:id="3694" w:author="ERCOT" w:date="2020-02-11T11:24:00Z">
        <w:r w:rsidR="007C6A3C">
          <w:rPr>
            <w:szCs w:val="20"/>
          </w:rPr>
          <w:t>6</w:t>
        </w:r>
      </w:ins>
      <w:del w:id="3695" w:author="ERCOT" w:date="2020-02-11T11:24:00Z">
        <w:r w:rsidRPr="003161DC" w:rsidDel="007C6A3C">
          <w:rPr>
            <w:szCs w:val="20"/>
          </w:rPr>
          <w:delText>7</w:delText>
        </w:r>
      </w:del>
      <w:r w:rsidRPr="003161DC">
        <w:rPr>
          <w:szCs w:val="20"/>
        </w:rPr>
        <w:t>)</w:t>
      </w:r>
      <w:r w:rsidRPr="003161DC">
        <w:rPr>
          <w:szCs w:val="20"/>
        </w:rPr>
        <w:tab/>
        <w:t xml:space="preserve">ERCOT shall settle energy that results from LFC deployment at the Settlement Point Price for the point of injection.  When a QSE deploys </w:t>
      </w:r>
      <w:del w:id="3696" w:author="ERCOT" w:date="2020-02-26T13:32:00Z">
        <w:r w:rsidRPr="003161DC" w:rsidDel="004257C7">
          <w:rPr>
            <w:szCs w:val="20"/>
          </w:rPr>
          <w:delText>Responsive Reserve Service</w:delText>
        </w:r>
      </w:del>
      <w:ins w:id="3697" w:author="ERCOT" w:date="2020-02-26T13:32:00Z">
        <w:r w:rsidR="004257C7">
          <w:rPr>
            <w:szCs w:val="20"/>
          </w:rPr>
          <w:t>RRS</w:t>
        </w:r>
      </w:ins>
      <w:r w:rsidRPr="003161DC">
        <w:rPr>
          <w:szCs w:val="20"/>
        </w:rPr>
        <w:t>, the QSE shall deploy units consistent with the performance criteria for RRS service in Sections 8.1.1.3.2, Responsive Reserve Capacity Monitoring Criteria, and 8.1.1.4.2, Responsive Reserve Service Energy Deployment Criteria.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D" w14:textId="77777777" w:rsidTr="0029777D">
        <w:trPr>
          <w:trHeight w:val="206"/>
        </w:trPr>
        <w:tc>
          <w:tcPr>
            <w:tcW w:w="5000" w:type="pct"/>
            <w:shd w:val="pct12" w:color="auto" w:fill="auto"/>
          </w:tcPr>
          <w:p w14:paraId="56D86D0B" w14:textId="3BE8794D" w:rsidR="003161DC" w:rsidRPr="003161DC" w:rsidRDefault="003161DC" w:rsidP="003161DC">
            <w:pPr>
              <w:spacing w:before="120" w:after="240"/>
              <w:rPr>
                <w:b/>
                <w:i/>
                <w:iCs/>
              </w:rPr>
            </w:pPr>
            <w:r w:rsidRPr="003161DC">
              <w:rPr>
                <w:b/>
                <w:i/>
                <w:iCs/>
              </w:rPr>
              <w:t>[NPRR863:  Replace paragraph (</w:t>
            </w:r>
            <w:ins w:id="3698" w:author="ERCOT" w:date="2020-02-11T11:24:00Z">
              <w:r w:rsidR="007C6A3C">
                <w:rPr>
                  <w:b/>
                  <w:i/>
                  <w:iCs/>
                </w:rPr>
                <w:t>6</w:t>
              </w:r>
            </w:ins>
            <w:del w:id="3699" w:author="ERCOT" w:date="2020-02-11T11:24:00Z">
              <w:r w:rsidRPr="003161DC" w:rsidDel="007C6A3C">
                <w:rPr>
                  <w:b/>
                  <w:i/>
                  <w:iCs/>
                </w:rPr>
                <w:delText>7</w:delText>
              </w:r>
            </w:del>
            <w:r w:rsidRPr="003161DC">
              <w:rPr>
                <w:b/>
                <w:i/>
                <w:iCs/>
              </w:rPr>
              <w:t>) above with the following upon system implementation:]</w:t>
            </w:r>
          </w:p>
          <w:p w14:paraId="56D86D0C" w14:textId="46E404A7" w:rsidR="003161DC" w:rsidRPr="003161DC" w:rsidRDefault="003161DC" w:rsidP="002514ED">
            <w:pPr>
              <w:spacing w:after="240"/>
              <w:ind w:left="720" w:hanging="720"/>
              <w:rPr>
                <w:szCs w:val="20"/>
              </w:rPr>
            </w:pPr>
            <w:r w:rsidRPr="003161DC">
              <w:rPr>
                <w:szCs w:val="20"/>
              </w:rPr>
              <w:t>(</w:t>
            </w:r>
            <w:ins w:id="3700" w:author="ERCOT" w:date="2020-02-11T11:24:00Z">
              <w:r w:rsidR="007C6A3C">
                <w:rPr>
                  <w:szCs w:val="20"/>
                </w:rPr>
                <w:t>6</w:t>
              </w:r>
            </w:ins>
            <w:del w:id="3701" w:author="ERCOT" w:date="2020-02-11T11:24:00Z">
              <w:r w:rsidRPr="003161DC" w:rsidDel="007C6A3C">
                <w:rPr>
                  <w:szCs w:val="20"/>
                </w:rPr>
                <w:delText>7</w:delText>
              </w:r>
            </w:del>
            <w:r w:rsidRPr="003161DC">
              <w:rPr>
                <w:szCs w:val="20"/>
              </w:rPr>
              <w:t>)</w:t>
            </w:r>
            <w:r w:rsidRPr="003161DC">
              <w:rPr>
                <w:szCs w:val="20"/>
              </w:rPr>
              <w:tab/>
              <w:t>ERCOT shall settle energy that results from LFC deployment at the Settlement Point Price for the point of injection.  When a QSE deploys RRS or ECRS, the QSE shall deploy units consistent with the performance criteria in Sections 8.1.1.3.2, Responsive Reserve Capacity Monitoring Criteria, Section 8.1.1.3.4, ERCOT Contingency Reserve Service Capacity Monitoring Criteria, 8.1.1.4.2, Responsive Reserve Energy Deployment Criteria, and 8.1.1.4.4, ERCOT Contingency Reserve Service Energy Deployment Criteria.</w:t>
            </w:r>
          </w:p>
        </w:tc>
      </w:tr>
    </w:tbl>
    <w:p w14:paraId="56D86D0E" w14:textId="0367F74F" w:rsidR="003161DC" w:rsidRPr="003161DC" w:rsidRDefault="003161DC" w:rsidP="003161DC">
      <w:pPr>
        <w:spacing w:before="240" w:after="240"/>
        <w:ind w:left="720" w:hanging="720"/>
        <w:rPr>
          <w:szCs w:val="20"/>
        </w:rPr>
      </w:pPr>
      <w:r w:rsidRPr="003161DC">
        <w:rPr>
          <w:szCs w:val="20"/>
        </w:rPr>
        <w:t>(</w:t>
      </w:r>
      <w:ins w:id="3702" w:author="ERCOT" w:date="2020-02-11T11:24:00Z">
        <w:r w:rsidR="007C6A3C">
          <w:rPr>
            <w:szCs w:val="20"/>
          </w:rPr>
          <w:t>7</w:t>
        </w:r>
      </w:ins>
      <w:del w:id="3703" w:author="ERCOT" w:date="2020-02-11T11:24:00Z">
        <w:r w:rsidRPr="003161DC" w:rsidDel="007C6A3C">
          <w:rPr>
            <w:szCs w:val="20"/>
          </w:rPr>
          <w:delText>8</w:delText>
        </w:r>
      </w:del>
      <w:r w:rsidRPr="003161DC">
        <w:rPr>
          <w:szCs w:val="20"/>
        </w:rPr>
        <w:t>)</w:t>
      </w:r>
      <w:r w:rsidRPr="003161DC">
        <w:rPr>
          <w:szCs w:val="20"/>
        </w:rPr>
        <w:tab/>
        <w:t>The inputs for LFC include:</w:t>
      </w:r>
    </w:p>
    <w:p w14:paraId="56D86D0F" w14:textId="77777777" w:rsidR="003161DC" w:rsidRPr="003161DC" w:rsidRDefault="003161DC" w:rsidP="003161DC">
      <w:pPr>
        <w:spacing w:after="240"/>
        <w:ind w:left="1440" w:hanging="720"/>
        <w:rPr>
          <w:szCs w:val="20"/>
        </w:rPr>
      </w:pPr>
      <w:r w:rsidRPr="003161DC">
        <w:rPr>
          <w:szCs w:val="20"/>
        </w:rPr>
        <w:t>(a)</w:t>
      </w:r>
      <w:r w:rsidRPr="003161DC">
        <w:rPr>
          <w:szCs w:val="20"/>
        </w:rPr>
        <w:tab/>
        <w:t>Actual system frequency;</w:t>
      </w:r>
    </w:p>
    <w:p w14:paraId="56D86D10" w14:textId="77777777" w:rsidR="003161DC" w:rsidRPr="003161DC" w:rsidRDefault="003161DC" w:rsidP="003161DC">
      <w:pPr>
        <w:spacing w:after="240"/>
        <w:ind w:left="1440" w:hanging="720"/>
        <w:rPr>
          <w:szCs w:val="20"/>
        </w:rPr>
      </w:pPr>
      <w:r w:rsidRPr="003161DC">
        <w:rPr>
          <w:szCs w:val="20"/>
        </w:rPr>
        <w:t>(b)</w:t>
      </w:r>
      <w:r w:rsidRPr="003161DC">
        <w:rPr>
          <w:szCs w:val="20"/>
        </w:rPr>
        <w:tab/>
        <w:t>Scheduled system frequency;</w:t>
      </w:r>
    </w:p>
    <w:p w14:paraId="56D86D11" w14:textId="7A3E7F7D" w:rsidR="003161DC" w:rsidRPr="003161DC" w:rsidRDefault="003161DC" w:rsidP="003161DC">
      <w:pPr>
        <w:spacing w:after="240"/>
        <w:ind w:left="1440" w:hanging="720"/>
        <w:rPr>
          <w:szCs w:val="20"/>
        </w:rPr>
      </w:pPr>
      <w:r w:rsidRPr="003161DC">
        <w:rPr>
          <w:szCs w:val="20"/>
        </w:rPr>
        <w:t>(c)</w:t>
      </w:r>
      <w:r w:rsidRPr="003161DC">
        <w:rPr>
          <w:szCs w:val="20"/>
        </w:rPr>
        <w:tab/>
        <w:t xml:space="preserve">Capacity </w:t>
      </w:r>
      <w:ins w:id="3704" w:author="ERCOT" w:date="2019-11-21T12:15:00Z">
        <w:r w:rsidR="00296A90">
          <w:rPr>
            <w:szCs w:val="20"/>
          </w:rPr>
          <w:t>awarded</w:t>
        </w:r>
      </w:ins>
      <w:del w:id="3705" w:author="ERCOT" w:date="2019-11-21T12:16:00Z">
        <w:r w:rsidRPr="003161DC" w:rsidDel="00296A90">
          <w:rPr>
            <w:szCs w:val="20"/>
          </w:rPr>
          <w:delText>available</w:delText>
        </w:r>
      </w:del>
      <w:r w:rsidRPr="003161DC">
        <w:rPr>
          <w:szCs w:val="20"/>
        </w:rPr>
        <w:t xml:space="preserve"> for Regulation </w:t>
      </w:r>
      <w:ins w:id="3706" w:author="ERCOT" w:date="2020-02-26T13:01:00Z">
        <w:r w:rsidR="00E72B21">
          <w:rPr>
            <w:szCs w:val="20"/>
          </w:rPr>
          <w:t xml:space="preserve">Service </w:t>
        </w:r>
      </w:ins>
      <w:ins w:id="3707" w:author="ERCOT" w:date="2019-11-21T12:16:00Z">
        <w:r w:rsidR="00296A90">
          <w:rPr>
            <w:szCs w:val="20"/>
          </w:rPr>
          <w:t>to</w:t>
        </w:r>
      </w:ins>
      <w:del w:id="3708" w:author="ERCOT" w:date="2019-11-21T12:16:00Z">
        <w:r w:rsidRPr="003161DC" w:rsidDel="00296A90">
          <w:rPr>
            <w:szCs w:val="20"/>
          </w:rPr>
          <w:delText>by</w:delText>
        </w:r>
      </w:del>
      <w:r w:rsidRPr="003161DC">
        <w:rPr>
          <w:szCs w:val="20"/>
        </w:rPr>
        <w:t xml:space="preserve"> </w:t>
      </w:r>
      <w:ins w:id="3709" w:author="ERCOT" w:date="2019-11-21T12:21:00Z">
        <w:r w:rsidR="00296A90">
          <w:rPr>
            <w:szCs w:val="20"/>
          </w:rPr>
          <w:t>Resource</w:t>
        </w:r>
      </w:ins>
      <w:ins w:id="3710" w:author="ERCOT" w:date="2019-12-20T12:55:00Z">
        <w:r w:rsidR="000D35C6">
          <w:rPr>
            <w:szCs w:val="20"/>
          </w:rPr>
          <w:t>s</w:t>
        </w:r>
      </w:ins>
      <w:del w:id="3711" w:author="ERCOT" w:date="2019-11-21T12:21:00Z">
        <w:r w:rsidRPr="003161DC" w:rsidDel="00296A90">
          <w:rPr>
            <w:szCs w:val="20"/>
          </w:rPr>
          <w:delText>QSE</w:delText>
        </w:r>
      </w:del>
      <w:r w:rsidRPr="003161DC">
        <w:rPr>
          <w:szCs w:val="20"/>
        </w:rPr>
        <w:t>;</w:t>
      </w:r>
    </w:p>
    <w:p w14:paraId="56D86D12" w14:textId="7DADB024" w:rsidR="003161DC" w:rsidRPr="003161DC" w:rsidRDefault="003161DC" w:rsidP="003161DC">
      <w:pPr>
        <w:spacing w:after="240"/>
        <w:ind w:left="1440" w:hanging="720"/>
        <w:rPr>
          <w:szCs w:val="20"/>
        </w:rPr>
      </w:pPr>
      <w:r w:rsidRPr="003161DC">
        <w:rPr>
          <w:szCs w:val="20"/>
        </w:rPr>
        <w:t>(d)</w:t>
      </w:r>
      <w:r w:rsidRPr="003161DC">
        <w:rPr>
          <w:szCs w:val="20"/>
        </w:rPr>
        <w:tab/>
      </w:r>
      <w:ins w:id="3712" w:author="ERCOT" w:date="2020-02-26T13:01:00Z">
        <w:r w:rsidR="00E72B21">
          <w:rPr>
            <w:szCs w:val="20"/>
          </w:rPr>
          <w:t xml:space="preserve">For Resources awarded Regulation Service, </w:t>
        </w:r>
      </w:ins>
      <w:del w:id="3713" w:author="ERCOT" w:date="2020-02-26T13:01:00Z">
        <w:r w:rsidRPr="003161DC" w:rsidDel="00E72B21">
          <w:rPr>
            <w:szCs w:val="20"/>
          </w:rPr>
          <w:delText>T</w:delText>
        </w:r>
      </w:del>
      <w:ins w:id="3714" w:author="ERCOT" w:date="2020-02-26T13:01:00Z">
        <w:r w:rsidR="00E72B21">
          <w:rPr>
            <w:szCs w:val="20"/>
          </w:rPr>
          <w:t>t</w:t>
        </w:r>
      </w:ins>
      <w:r w:rsidRPr="003161DC">
        <w:rPr>
          <w:szCs w:val="20"/>
        </w:rPr>
        <w:t xml:space="preserve">elemetered </w:t>
      </w:r>
      <w:del w:id="3715" w:author="ERCOT" w:date="2019-12-20T12:56:00Z">
        <w:r w:rsidRPr="003161DC" w:rsidDel="000D35C6">
          <w:rPr>
            <w:szCs w:val="20"/>
          </w:rPr>
          <w:delText>high and low Regulation availability status indications for each Resource available for Regulation deployments for ERCOT information</w:delText>
        </w:r>
      </w:del>
      <w:ins w:id="3716" w:author="ERCOT" w:date="2019-12-20T12:56:00Z">
        <w:r w:rsidR="000D35C6">
          <w:rPr>
            <w:szCs w:val="20"/>
          </w:rPr>
          <w:t>HSL</w:t>
        </w:r>
      </w:ins>
      <w:ins w:id="3717" w:author="ERCOT" w:date="2019-12-20T12:57:00Z">
        <w:r w:rsidR="000D35C6">
          <w:rPr>
            <w:szCs w:val="20"/>
          </w:rPr>
          <w:t xml:space="preserve"> or MPC</w:t>
        </w:r>
      </w:ins>
      <w:ins w:id="3718" w:author="ERCOT" w:date="2020-02-26T13:00:00Z">
        <w:r w:rsidR="00E72B21">
          <w:rPr>
            <w:szCs w:val="20"/>
          </w:rPr>
          <w:t>,</w:t>
        </w:r>
      </w:ins>
      <w:ins w:id="3719" w:author="ERCOT" w:date="2019-12-20T12:56:00Z">
        <w:r w:rsidR="000D35C6">
          <w:rPr>
            <w:szCs w:val="20"/>
          </w:rPr>
          <w:t xml:space="preserve"> and L</w:t>
        </w:r>
      </w:ins>
      <w:ins w:id="3720" w:author="ERCOT" w:date="2019-12-20T12:57:00Z">
        <w:r w:rsidR="000D35C6">
          <w:rPr>
            <w:szCs w:val="20"/>
          </w:rPr>
          <w:t>SL or LPC</w:t>
        </w:r>
      </w:ins>
      <w:r w:rsidRPr="003161DC">
        <w:rPr>
          <w:szCs w:val="20"/>
        </w:rPr>
        <w:t>;</w:t>
      </w:r>
    </w:p>
    <w:p w14:paraId="56D86D13" w14:textId="3AF9CBC8" w:rsidR="003161DC" w:rsidRPr="003161DC" w:rsidDel="007C6A3C" w:rsidRDefault="003161DC" w:rsidP="003161DC">
      <w:pPr>
        <w:spacing w:after="240"/>
        <w:ind w:left="1440" w:hanging="720"/>
        <w:rPr>
          <w:del w:id="3721" w:author="ERCOT" w:date="2020-02-11T11:25:00Z"/>
          <w:szCs w:val="20"/>
        </w:rPr>
      </w:pPr>
      <w:r w:rsidRPr="003161DC">
        <w:rPr>
          <w:szCs w:val="20"/>
        </w:rPr>
        <w:lastRenderedPageBreak/>
        <w:t>(e)</w:t>
      </w:r>
      <w:r w:rsidRPr="003161DC">
        <w:rPr>
          <w:szCs w:val="20"/>
        </w:rPr>
        <w:tab/>
        <w:t>Resource limits calculated by ERCOT as described Section 6.5.7.2, Resource Limit Calculator;</w:t>
      </w:r>
    </w:p>
    <w:p w14:paraId="56D86D14" w14:textId="34655F36" w:rsidR="003161DC" w:rsidRPr="003161DC" w:rsidRDefault="003161DC" w:rsidP="003161DC">
      <w:pPr>
        <w:spacing w:after="240"/>
        <w:ind w:left="1440" w:hanging="720"/>
        <w:rPr>
          <w:szCs w:val="20"/>
        </w:rPr>
      </w:pPr>
      <w:del w:id="3722" w:author="ERCOT" w:date="2020-01-03T13:02:00Z">
        <w:r w:rsidRPr="003161DC" w:rsidDel="009A0491">
          <w:rPr>
            <w:szCs w:val="20"/>
          </w:rPr>
          <w:delText>(f)</w:delText>
        </w:r>
        <w:r w:rsidRPr="003161DC" w:rsidDel="009A0491">
          <w:rPr>
            <w:szCs w:val="20"/>
          </w:rPr>
          <w:tab/>
        </w:r>
      </w:del>
      <w:del w:id="3723" w:author="ERCOT" w:date="2019-11-21T12:16:00Z">
        <w:r w:rsidRPr="003161DC" w:rsidDel="00296A90">
          <w:rPr>
            <w:szCs w:val="20"/>
          </w:rPr>
          <w:delText>Resource Regulation participation factor;</w:delText>
        </w:r>
      </w:del>
    </w:p>
    <w:p w14:paraId="56D86D15" w14:textId="468739F0" w:rsidR="003161DC" w:rsidRPr="003161DC" w:rsidRDefault="003161DC" w:rsidP="003161DC">
      <w:pPr>
        <w:spacing w:after="240"/>
        <w:ind w:left="1440" w:hanging="720"/>
        <w:rPr>
          <w:szCs w:val="20"/>
        </w:rPr>
      </w:pPr>
      <w:r w:rsidRPr="003161DC">
        <w:rPr>
          <w:szCs w:val="20"/>
        </w:rPr>
        <w:t>(</w:t>
      </w:r>
      <w:ins w:id="3724" w:author="ERCOT" w:date="2020-02-11T11:24:00Z">
        <w:r w:rsidR="007C6A3C">
          <w:rPr>
            <w:szCs w:val="20"/>
          </w:rPr>
          <w:t>f</w:t>
        </w:r>
      </w:ins>
      <w:del w:id="3725" w:author="ERCOT" w:date="2020-02-11T11:24:00Z">
        <w:r w:rsidRPr="003161DC" w:rsidDel="007C6A3C">
          <w:rPr>
            <w:szCs w:val="20"/>
          </w:rPr>
          <w:delText>g</w:delText>
        </w:r>
      </w:del>
      <w:r w:rsidRPr="003161DC">
        <w:rPr>
          <w:szCs w:val="20"/>
        </w:rPr>
        <w:t>)</w:t>
      </w:r>
      <w:r w:rsidRPr="003161DC">
        <w:rPr>
          <w:szCs w:val="20"/>
        </w:rPr>
        <w:tab/>
        <w:t xml:space="preserve">Capacity </w:t>
      </w:r>
      <w:ins w:id="3726" w:author="ERCOT" w:date="2019-11-21T12:16:00Z">
        <w:r w:rsidR="00296A90">
          <w:rPr>
            <w:szCs w:val="20"/>
          </w:rPr>
          <w:t>awarded</w:t>
        </w:r>
      </w:ins>
      <w:del w:id="3727" w:author="ERCOT" w:date="2019-11-21T12:16:00Z">
        <w:r w:rsidRPr="003161DC" w:rsidDel="00296A90">
          <w:rPr>
            <w:szCs w:val="20"/>
          </w:rPr>
          <w:delText>available</w:delText>
        </w:r>
      </w:del>
      <w:r w:rsidRPr="003161DC">
        <w:rPr>
          <w:szCs w:val="20"/>
        </w:rPr>
        <w:t xml:space="preserve"> for RRS </w:t>
      </w:r>
      <w:del w:id="3728" w:author="ERCOT" w:date="2019-11-21T12:16:00Z">
        <w:r w:rsidRPr="003161DC" w:rsidDel="00296A90">
          <w:rPr>
            <w:szCs w:val="20"/>
          </w:rPr>
          <w:delText xml:space="preserve">by </w:delText>
        </w:r>
      </w:del>
      <w:ins w:id="3729" w:author="ERCOT" w:date="2019-11-21T12:16:00Z">
        <w:r w:rsidR="00296A90">
          <w:rPr>
            <w:szCs w:val="20"/>
          </w:rPr>
          <w:t>to</w:t>
        </w:r>
        <w:r w:rsidR="00296A90" w:rsidRPr="003161DC">
          <w:rPr>
            <w:szCs w:val="20"/>
          </w:rPr>
          <w:t xml:space="preserve"> </w:t>
        </w:r>
      </w:ins>
      <w:del w:id="3730" w:author="ERCOT" w:date="2019-11-21T12:21:00Z">
        <w:r w:rsidRPr="003161DC" w:rsidDel="00296A90">
          <w:rPr>
            <w:szCs w:val="20"/>
          </w:rPr>
          <w:delText>QSE</w:delText>
        </w:r>
      </w:del>
      <w:ins w:id="3731" w:author="ERCOT" w:date="2019-11-21T12:21:00Z">
        <w:r w:rsidR="00296A90">
          <w:rPr>
            <w:szCs w:val="20"/>
          </w:rPr>
          <w:t>Resource</w:t>
        </w:r>
      </w:ins>
      <w:ins w:id="3732" w:author="ERCOT" w:date="2019-12-20T12:55:00Z">
        <w:r w:rsidR="000D35C6">
          <w:rPr>
            <w:szCs w:val="20"/>
          </w:rPr>
          <w:t>s</w:t>
        </w:r>
      </w:ins>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18" w14:textId="77777777" w:rsidTr="0029777D">
        <w:trPr>
          <w:trHeight w:val="206"/>
        </w:trPr>
        <w:tc>
          <w:tcPr>
            <w:tcW w:w="5000" w:type="pct"/>
            <w:shd w:val="pct12" w:color="auto" w:fill="auto"/>
          </w:tcPr>
          <w:p w14:paraId="56D86D16" w14:textId="4CC6746B" w:rsidR="003161DC" w:rsidRPr="003161DC" w:rsidRDefault="003161DC" w:rsidP="003161DC">
            <w:pPr>
              <w:spacing w:before="120" w:after="240"/>
              <w:rPr>
                <w:b/>
                <w:i/>
                <w:iCs/>
              </w:rPr>
            </w:pPr>
            <w:r w:rsidRPr="003161DC">
              <w:rPr>
                <w:b/>
                <w:i/>
                <w:iCs/>
              </w:rPr>
              <w:t>[NPRR863:  Replace item (</w:t>
            </w:r>
            <w:ins w:id="3733" w:author="ERCOT" w:date="2020-02-11T11:24:00Z">
              <w:r w:rsidR="007C6A3C">
                <w:rPr>
                  <w:b/>
                  <w:i/>
                  <w:iCs/>
                </w:rPr>
                <w:t>f</w:t>
              </w:r>
            </w:ins>
            <w:del w:id="3734" w:author="ERCOT" w:date="2020-02-11T11:24:00Z">
              <w:r w:rsidRPr="003161DC" w:rsidDel="007C6A3C">
                <w:rPr>
                  <w:b/>
                  <w:i/>
                  <w:iCs/>
                </w:rPr>
                <w:delText>g</w:delText>
              </w:r>
            </w:del>
            <w:r w:rsidRPr="003161DC">
              <w:rPr>
                <w:b/>
                <w:i/>
                <w:iCs/>
              </w:rPr>
              <w:t>) above with the following upon system implementation:]</w:t>
            </w:r>
          </w:p>
          <w:p w14:paraId="56D86D17" w14:textId="746D0A9A" w:rsidR="003161DC" w:rsidRPr="003161DC" w:rsidRDefault="003161DC" w:rsidP="00296A90">
            <w:pPr>
              <w:spacing w:after="240"/>
              <w:ind w:left="1440" w:hanging="720"/>
              <w:rPr>
                <w:szCs w:val="20"/>
              </w:rPr>
            </w:pPr>
            <w:r w:rsidRPr="003161DC">
              <w:rPr>
                <w:szCs w:val="20"/>
              </w:rPr>
              <w:t>(</w:t>
            </w:r>
            <w:ins w:id="3735" w:author="ERCOT" w:date="2020-02-11T11:24:00Z">
              <w:r w:rsidR="007C6A3C">
                <w:rPr>
                  <w:szCs w:val="20"/>
                </w:rPr>
                <w:t>f</w:t>
              </w:r>
            </w:ins>
            <w:del w:id="3736" w:author="ERCOT" w:date="2020-02-11T11:24:00Z">
              <w:r w:rsidRPr="003161DC" w:rsidDel="007C6A3C">
                <w:rPr>
                  <w:szCs w:val="20"/>
                </w:rPr>
                <w:delText>g</w:delText>
              </w:r>
            </w:del>
            <w:r w:rsidRPr="003161DC">
              <w:rPr>
                <w:szCs w:val="20"/>
              </w:rPr>
              <w:t>)</w:t>
            </w:r>
            <w:r w:rsidRPr="003161DC">
              <w:rPr>
                <w:szCs w:val="20"/>
              </w:rPr>
              <w:tab/>
              <w:t xml:space="preserve">Capacity </w:t>
            </w:r>
            <w:del w:id="3737" w:author="ERCOT" w:date="2019-11-21T12:16:00Z">
              <w:r w:rsidRPr="003161DC" w:rsidDel="00296A90">
                <w:rPr>
                  <w:szCs w:val="20"/>
                </w:rPr>
                <w:delText xml:space="preserve">available </w:delText>
              </w:r>
            </w:del>
            <w:ins w:id="3738" w:author="ERCOT" w:date="2019-11-21T12:16:00Z">
              <w:r w:rsidR="00296A90">
                <w:rPr>
                  <w:szCs w:val="20"/>
                </w:rPr>
                <w:t>awarded</w:t>
              </w:r>
              <w:r w:rsidR="00296A90" w:rsidRPr="003161DC">
                <w:rPr>
                  <w:szCs w:val="20"/>
                </w:rPr>
                <w:t xml:space="preserve"> </w:t>
              </w:r>
            </w:ins>
            <w:r w:rsidRPr="003161DC">
              <w:rPr>
                <w:szCs w:val="20"/>
              </w:rPr>
              <w:t xml:space="preserve">for RRS and ECRS </w:t>
            </w:r>
            <w:del w:id="3739" w:author="ERCOT" w:date="2019-11-21T12:17:00Z">
              <w:r w:rsidRPr="003161DC" w:rsidDel="00296A90">
                <w:rPr>
                  <w:szCs w:val="20"/>
                </w:rPr>
                <w:delText xml:space="preserve">by </w:delText>
              </w:r>
            </w:del>
            <w:ins w:id="3740" w:author="ERCOT" w:date="2019-11-21T12:17:00Z">
              <w:r w:rsidR="00296A90">
                <w:rPr>
                  <w:szCs w:val="20"/>
                </w:rPr>
                <w:t>to</w:t>
              </w:r>
              <w:r w:rsidR="00296A90" w:rsidRPr="003161DC">
                <w:rPr>
                  <w:szCs w:val="20"/>
                </w:rPr>
                <w:t xml:space="preserve"> </w:t>
              </w:r>
            </w:ins>
            <w:del w:id="3741" w:author="ERCOT" w:date="2019-11-21T12:21:00Z">
              <w:r w:rsidRPr="003161DC" w:rsidDel="00296A90">
                <w:rPr>
                  <w:szCs w:val="20"/>
                </w:rPr>
                <w:delText>QSE</w:delText>
              </w:r>
            </w:del>
            <w:ins w:id="3742" w:author="ERCOT" w:date="2019-11-21T12:21:00Z">
              <w:r w:rsidR="00296A90">
                <w:rPr>
                  <w:szCs w:val="20"/>
                </w:rPr>
                <w:t>Resource</w:t>
              </w:r>
            </w:ins>
            <w:ins w:id="3743" w:author="ERCOT" w:date="2019-12-20T14:02:00Z">
              <w:r w:rsidR="009C0B04">
                <w:rPr>
                  <w:szCs w:val="20"/>
                </w:rPr>
                <w:t>s</w:t>
              </w:r>
            </w:ins>
            <w:r w:rsidRPr="003161DC">
              <w:rPr>
                <w:szCs w:val="20"/>
              </w:rPr>
              <w:t>;</w:t>
            </w:r>
          </w:p>
        </w:tc>
      </w:tr>
    </w:tbl>
    <w:p w14:paraId="56D86D19" w14:textId="163CBF11" w:rsidR="003161DC" w:rsidRPr="003161DC" w:rsidRDefault="003161DC" w:rsidP="003161DC">
      <w:pPr>
        <w:spacing w:before="240" w:after="240"/>
        <w:ind w:left="1440" w:hanging="720"/>
        <w:rPr>
          <w:szCs w:val="20"/>
        </w:rPr>
      </w:pPr>
      <w:r w:rsidRPr="003161DC">
        <w:rPr>
          <w:szCs w:val="20"/>
        </w:rPr>
        <w:t>(</w:t>
      </w:r>
      <w:ins w:id="3744" w:author="ERCOT" w:date="2020-02-11T11:24:00Z">
        <w:r w:rsidR="007C6A3C">
          <w:rPr>
            <w:szCs w:val="20"/>
          </w:rPr>
          <w:t>g</w:t>
        </w:r>
      </w:ins>
      <w:del w:id="3745" w:author="ERCOT" w:date="2020-02-11T11:24:00Z">
        <w:r w:rsidRPr="003161DC" w:rsidDel="007C6A3C">
          <w:rPr>
            <w:szCs w:val="20"/>
          </w:rPr>
          <w:delText>h</w:delText>
        </w:r>
      </w:del>
      <w:r w:rsidRPr="003161DC">
        <w:rPr>
          <w:szCs w:val="20"/>
        </w:rPr>
        <w:t>)</w:t>
      </w:r>
      <w:r w:rsidRPr="003161DC">
        <w:rPr>
          <w:szCs w:val="20"/>
        </w:rPr>
        <w:tab/>
        <w:t>ERCOT System frequency bias; and</w:t>
      </w:r>
    </w:p>
    <w:p w14:paraId="56D86D1A" w14:textId="337AB23D" w:rsidR="003161DC" w:rsidRPr="003161DC" w:rsidRDefault="003161DC" w:rsidP="003161DC">
      <w:pPr>
        <w:spacing w:after="240"/>
        <w:ind w:left="1440" w:hanging="720"/>
        <w:rPr>
          <w:szCs w:val="20"/>
        </w:rPr>
      </w:pPr>
      <w:r w:rsidRPr="003161DC">
        <w:rPr>
          <w:szCs w:val="20"/>
        </w:rPr>
        <w:t>(</w:t>
      </w:r>
      <w:ins w:id="3746" w:author="ERCOT" w:date="2020-02-11T11:24:00Z">
        <w:r w:rsidR="007C6A3C">
          <w:rPr>
            <w:szCs w:val="20"/>
          </w:rPr>
          <w:t>h</w:t>
        </w:r>
      </w:ins>
      <w:del w:id="3747" w:author="ERCOT" w:date="2020-02-11T11:24:00Z">
        <w:r w:rsidRPr="003161DC" w:rsidDel="007C6A3C">
          <w:rPr>
            <w:szCs w:val="20"/>
          </w:rPr>
          <w:delText>i</w:delText>
        </w:r>
      </w:del>
      <w:r w:rsidRPr="003161DC">
        <w:rPr>
          <w:szCs w:val="20"/>
        </w:rPr>
        <w:t>)</w:t>
      </w:r>
      <w:r w:rsidRPr="003161DC">
        <w:rPr>
          <w:szCs w:val="20"/>
        </w:rPr>
        <w:tab/>
        <w:t>Telemetered Resource output.</w:t>
      </w:r>
    </w:p>
    <w:p w14:paraId="56D86D1B" w14:textId="711D7DC7" w:rsidR="003161DC" w:rsidRPr="007C6A3C" w:rsidDel="007C6A3C" w:rsidRDefault="003161DC" w:rsidP="003161DC">
      <w:pPr>
        <w:spacing w:after="240"/>
        <w:ind w:left="720" w:hanging="720"/>
        <w:rPr>
          <w:del w:id="3748" w:author="ERCOT" w:date="2020-02-11T11:25:00Z"/>
          <w:szCs w:val="20"/>
        </w:rPr>
      </w:pPr>
      <w:del w:id="3749" w:author="ERCOT" w:date="2020-02-11T11:25:00Z">
        <w:r w:rsidRPr="007C6A3C" w:rsidDel="007C6A3C">
          <w:rPr>
            <w:szCs w:val="20"/>
          </w:rPr>
          <w:delText>(9)</w:delText>
        </w:r>
        <w:r w:rsidRPr="007C6A3C" w:rsidDel="007C6A3C">
          <w:rPr>
            <w:szCs w:val="20"/>
          </w:rPr>
          <w:tab/>
          <w:delTex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delText>
        </w:r>
      </w:del>
    </w:p>
    <w:p w14:paraId="56D86D1C" w14:textId="77777777" w:rsidR="003161DC" w:rsidRPr="003161DC" w:rsidRDefault="003161DC" w:rsidP="003161DC">
      <w:pPr>
        <w:keepNext/>
        <w:tabs>
          <w:tab w:val="left" w:pos="1620"/>
        </w:tabs>
        <w:spacing w:before="480" w:after="240"/>
        <w:ind w:left="1627" w:hanging="1627"/>
        <w:outlineLvl w:val="4"/>
        <w:rPr>
          <w:b/>
          <w:bCs/>
          <w:i/>
          <w:iCs/>
          <w:szCs w:val="26"/>
        </w:rPr>
      </w:pPr>
      <w:bookmarkStart w:id="3750" w:name="_Toc397504976"/>
      <w:bookmarkStart w:id="3751" w:name="_Toc402357104"/>
      <w:bookmarkStart w:id="3752" w:name="_Toc422486484"/>
      <w:bookmarkStart w:id="3753" w:name="_Toc433093336"/>
      <w:bookmarkStart w:id="3754" w:name="_Toc433093494"/>
      <w:bookmarkStart w:id="3755" w:name="_Toc440874723"/>
      <w:bookmarkStart w:id="3756" w:name="_Toc448142278"/>
      <w:bookmarkStart w:id="3757" w:name="_Toc448142435"/>
      <w:bookmarkStart w:id="3758" w:name="_Toc458770271"/>
      <w:bookmarkStart w:id="3759" w:name="_Toc459294239"/>
      <w:bookmarkStart w:id="3760" w:name="_Toc463262732"/>
      <w:bookmarkStart w:id="3761" w:name="_Toc468286806"/>
      <w:bookmarkStart w:id="3762" w:name="_Toc481502852"/>
      <w:bookmarkStart w:id="3763" w:name="_Toc496080020"/>
      <w:bookmarkStart w:id="3764" w:name="_Toc17798691"/>
      <w:r w:rsidRPr="003161DC">
        <w:rPr>
          <w:b/>
          <w:bCs/>
          <w:i/>
          <w:iCs/>
          <w:szCs w:val="26"/>
        </w:rPr>
        <w:t>6.5.7.6.2</w:t>
      </w:r>
      <w:r w:rsidRPr="003161DC">
        <w:rPr>
          <w:b/>
          <w:bCs/>
          <w:i/>
          <w:iCs/>
          <w:szCs w:val="26"/>
        </w:rPr>
        <w:tab/>
      </w:r>
      <w:commentRangeStart w:id="3765"/>
      <w:r w:rsidRPr="003161DC">
        <w:rPr>
          <w:b/>
          <w:bCs/>
          <w:i/>
          <w:iCs/>
          <w:szCs w:val="26"/>
        </w:rPr>
        <w:t>LFC Deployment</w:t>
      </w:r>
      <w:bookmarkEnd w:id="3611"/>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commentRangeEnd w:id="3765"/>
      <w:r w:rsidR="006E12C3">
        <w:rPr>
          <w:rStyle w:val="CommentReference"/>
        </w:rPr>
        <w:commentReference w:id="3765"/>
      </w:r>
    </w:p>
    <w:p w14:paraId="226143E7" w14:textId="34935E8C" w:rsidR="008B71D8" w:rsidRPr="003161DC" w:rsidRDefault="003161DC" w:rsidP="003161DC">
      <w:pPr>
        <w:spacing w:after="240"/>
        <w:ind w:left="720" w:hanging="720"/>
        <w:rPr>
          <w:szCs w:val="20"/>
        </w:rPr>
      </w:pPr>
      <w:r w:rsidRPr="003161DC">
        <w:rPr>
          <w:szCs w:val="20"/>
        </w:rPr>
        <w:t>(1)</w:t>
      </w:r>
      <w:r w:rsidRPr="003161DC">
        <w:rPr>
          <w:szCs w:val="20"/>
        </w:rPr>
        <w:tab/>
        <w:t>ERCOT may deploy Regulation</w:t>
      </w:r>
      <w:ins w:id="3766" w:author="ERCOT" w:date="2020-02-26T13:33:00Z">
        <w:r w:rsidR="004257C7">
          <w:rPr>
            <w:szCs w:val="20"/>
          </w:rPr>
          <w:t xml:space="preserve"> Service</w:t>
        </w:r>
      </w:ins>
      <w:r w:rsidRPr="003161DC">
        <w:rPr>
          <w:szCs w:val="20"/>
        </w:rPr>
        <w:t xml:space="preserve">, </w:t>
      </w:r>
      <w:r w:rsidR="004257C7">
        <w:rPr>
          <w:szCs w:val="20"/>
        </w:rPr>
        <w:t>RRS</w:t>
      </w:r>
      <w:r w:rsidRPr="003161DC">
        <w:rPr>
          <w:szCs w:val="20"/>
        </w:rPr>
        <w:t>,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20" w14:textId="77777777" w:rsidTr="0029777D">
        <w:trPr>
          <w:trHeight w:val="206"/>
        </w:trPr>
        <w:tc>
          <w:tcPr>
            <w:tcW w:w="5000" w:type="pct"/>
            <w:shd w:val="pct12" w:color="auto" w:fill="auto"/>
          </w:tcPr>
          <w:p w14:paraId="56D86D1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1F" w14:textId="77777777" w:rsidR="003161DC" w:rsidRPr="003161DC" w:rsidRDefault="003161DC" w:rsidP="003161DC">
            <w:pPr>
              <w:spacing w:after="240"/>
              <w:ind w:left="720" w:hanging="720"/>
              <w:rPr>
                <w:szCs w:val="20"/>
              </w:rPr>
            </w:pPr>
            <w:r w:rsidRPr="003161DC">
              <w:rPr>
                <w:szCs w:val="20"/>
              </w:rPr>
              <w:t>(1)</w:t>
            </w:r>
            <w:r w:rsidRPr="003161DC">
              <w:rPr>
                <w:szCs w:val="20"/>
              </w:rPr>
              <w:tab/>
              <w:t>ERCOT may deploy Regulation Service, RRS, ECRS, and Non-Spin only as prescribed by their respective specific functions to maintain frequency and system security.  ERCOT may not substitute one Ancillary Service for another.</w:t>
            </w:r>
          </w:p>
        </w:tc>
      </w:tr>
    </w:tbl>
    <w:p w14:paraId="35D15D0C" w14:textId="73471C8B" w:rsidR="007C6A3C" w:rsidRDefault="007C6A3C" w:rsidP="007C6A3C">
      <w:pPr>
        <w:spacing w:before="240" w:after="240"/>
        <w:ind w:left="720" w:hanging="720"/>
        <w:rPr>
          <w:ins w:id="3767" w:author="ERCOT" w:date="2020-02-11T11:25:00Z"/>
          <w:szCs w:val="20"/>
        </w:rPr>
      </w:pPr>
      <w:ins w:id="3768" w:author="ERCOT" w:date="2020-02-11T11:25:00Z">
        <w:r>
          <w:rPr>
            <w:szCs w:val="20"/>
          </w:rPr>
          <w:t>(2)</w:t>
        </w:r>
        <w:r>
          <w:rPr>
            <w:szCs w:val="20"/>
          </w:rPr>
          <w:tab/>
          <w:t>LFC will send UDSP deployment signal</w:t>
        </w:r>
      </w:ins>
      <w:ins w:id="3769" w:author="ERCOT" w:date="2020-02-26T13:03:00Z">
        <w:r w:rsidR="00747911">
          <w:rPr>
            <w:szCs w:val="20"/>
          </w:rPr>
          <w:t>s</w:t>
        </w:r>
      </w:ins>
      <w:ins w:id="3770" w:author="ERCOT" w:date="2020-02-11T11:25:00Z">
        <w:r>
          <w:rPr>
            <w:szCs w:val="20"/>
          </w:rPr>
          <w:t xml:space="preserve"> for each Resource</w:t>
        </w:r>
      </w:ins>
      <w:ins w:id="3771" w:author="ERCOT" w:date="2020-02-26T13:03:00Z">
        <w:r w:rsidR="00747911">
          <w:rPr>
            <w:szCs w:val="20"/>
          </w:rPr>
          <w:t>,</w:t>
        </w:r>
      </w:ins>
      <w:ins w:id="3772" w:author="ERCOT" w:date="2020-02-11T11:25:00Z">
        <w:r>
          <w:rPr>
            <w:szCs w:val="20"/>
          </w:rPr>
          <w:t xml:space="preserve"> as specified in Section 6.5.7.4.1, </w:t>
        </w:r>
        <w:r w:rsidRPr="00E40E6B">
          <w:rPr>
            <w:szCs w:val="20"/>
          </w:rPr>
          <w:t>Updated Desired Set Points</w:t>
        </w:r>
        <w:r>
          <w:rPr>
            <w:szCs w:val="20"/>
          </w:rPr>
          <w:t>.</w:t>
        </w:r>
      </w:ins>
    </w:p>
    <w:p w14:paraId="56D86D21" w14:textId="3BEB5653" w:rsidR="003161DC" w:rsidRPr="003161DC" w:rsidRDefault="003161DC" w:rsidP="007C6A3C">
      <w:pPr>
        <w:keepNext/>
        <w:tabs>
          <w:tab w:val="left" w:pos="1800"/>
        </w:tabs>
        <w:spacing w:before="480" w:after="240"/>
        <w:ind w:left="1800" w:hanging="1800"/>
        <w:outlineLvl w:val="5"/>
        <w:rPr>
          <w:b/>
          <w:bCs/>
          <w:szCs w:val="22"/>
        </w:rPr>
      </w:pPr>
      <w:r w:rsidRPr="003161DC">
        <w:rPr>
          <w:b/>
          <w:bCs/>
          <w:szCs w:val="22"/>
        </w:rPr>
        <w:t>6.5.7.6.2.1</w:t>
      </w:r>
      <w:r w:rsidRPr="003161DC">
        <w:rPr>
          <w:b/>
          <w:bCs/>
          <w:szCs w:val="22"/>
        </w:rPr>
        <w:tab/>
      </w:r>
      <w:commentRangeStart w:id="3773"/>
      <w:r w:rsidRPr="003161DC">
        <w:rPr>
          <w:b/>
          <w:bCs/>
          <w:szCs w:val="22"/>
        </w:rPr>
        <w:t>Deployment of Regulation Service</w:t>
      </w:r>
      <w:commentRangeEnd w:id="3773"/>
      <w:r w:rsidR="00D20B36">
        <w:rPr>
          <w:rStyle w:val="CommentReference"/>
        </w:rPr>
        <w:commentReference w:id="3773"/>
      </w:r>
    </w:p>
    <w:p w14:paraId="56D86D22"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deploy Reg-Up and Reg-Down necessary to maintain ERCOT System frequency to meet NERC Control Area and other Control Area performance criteria as specified in these Protocols and the Operating Guides.</w:t>
      </w:r>
    </w:p>
    <w:p w14:paraId="56D86D23"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Reg-Up is a deployment or recall of a deployment referenced to the Resource’s Base Point in response to a change (up or down) in ERCOT System frequency to maintain the </w:t>
      </w:r>
      <w:r w:rsidRPr="003161DC">
        <w:rPr>
          <w:szCs w:val="20"/>
        </w:rPr>
        <w:lastRenderedPageBreak/>
        <w:t>target ERCOT System frequency within predetermined limits according to the Operating Guides.</w:t>
      </w:r>
    </w:p>
    <w:p w14:paraId="56D86D24" w14:textId="77777777" w:rsidR="003161DC" w:rsidRPr="003161DC" w:rsidRDefault="003161DC" w:rsidP="003161DC">
      <w:pPr>
        <w:spacing w:after="240"/>
        <w:ind w:left="720" w:hanging="720"/>
        <w:rPr>
          <w:szCs w:val="20"/>
        </w:rPr>
      </w:pPr>
      <w:r w:rsidRPr="003161DC">
        <w:rPr>
          <w:szCs w:val="20"/>
        </w:rPr>
        <w:t>(3)</w:t>
      </w:r>
      <w:r w:rsidRPr="003161DC">
        <w:rPr>
          <w:szCs w:val="20"/>
        </w:rP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56D86D25" w14:textId="77777777" w:rsidR="003161DC" w:rsidRPr="003161DC" w:rsidRDefault="003161DC" w:rsidP="003161DC">
      <w:pPr>
        <w:spacing w:after="240"/>
        <w:ind w:left="720" w:hanging="720"/>
        <w:rPr>
          <w:szCs w:val="20"/>
        </w:rPr>
      </w:pPr>
      <w:r w:rsidRPr="003161DC">
        <w:rPr>
          <w:szCs w:val="20"/>
        </w:rPr>
        <w:t>(4)</w:t>
      </w:r>
      <w:r w:rsidRPr="003161DC">
        <w:rPr>
          <w:szCs w:val="20"/>
        </w:rPr>
        <w:tab/>
        <w:t>These requirements also apply to the deployment or recall of a deployment of Reg-Up and Reg-Down:</w:t>
      </w:r>
    </w:p>
    <w:p w14:paraId="56D86D26" w14:textId="77777777" w:rsidR="003161DC" w:rsidRPr="003161DC" w:rsidRDefault="003161DC" w:rsidP="003161DC">
      <w:pPr>
        <w:spacing w:after="240"/>
        <w:ind w:left="1440" w:hanging="720"/>
        <w:rPr>
          <w:szCs w:val="20"/>
        </w:rPr>
      </w:pPr>
      <w:r w:rsidRPr="003161DC">
        <w:rPr>
          <w:szCs w:val="20"/>
        </w:rPr>
        <w:t>(a)</w:t>
      </w:r>
      <w:r w:rsidRPr="003161DC">
        <w:rPr>
          <w:szCs w:val="20"/>
        </w:rPr>
        <w:tab/>
        <w:t>Deployment or recall of a deployment must be accomplished through use of an automatic signal from ERCOT to each QSE provider of Reg-Up and Reg-Down.</w:t>
      </w:r>
    </w:p>
    <w:p w14:paraId="56D86D27"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ERCOT shall minimize Reg-Up and Reg-Down energy as much as practicable in each SCED cycle.  </w:t>
      </w:r>
    </w:p>
    <w:p w14:paraId="56D86D28"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settle energy provided by Reg-Up and Reg-Down at the Resource’s Settlement Point Price.</w:t>
      </w:r>
    </w:p>
    <w:p w14:paraId="56D86D29" w14:textId="77777777" w:rsidR="003161DC" w:rsidRPr="003161DC" w:rsidRDefault="003161DC" w:rsidP="003161DC">
      <w:pPr>
        <w:spacing w:after="240"/>
        <w:ind w:left="1440" w:hanging="720"/>
        <w:rPr>
          <w:szCs w:val="20"/>
        </w:rPr>
      </w:pPr>
      <w:r w:rsidRPr="003161DC">
        <w:rPr>
          <w:szCs w:val="20"/>
        </w:rPr>
        <w:t>(d)</w:t>
      </w:r>
      <w:r w:rsidRPr="003161DC">
        <w:rPr>
          <w:szCs w:val="20"/>
        </w:rPr>
        <w:tab/>
        <w:t>ERCOT shall integrate the control signal sent to providers of Reg-Up and shall calculate the amount of energy deployed by Reg-Up in each Settlement Interval.</w:t>
      </w:r>
    </w:p>
    <w:p w14:paraId="56D86D2A" w14:textId="77777777" w:rsidR="003161DC" w:rsidRPr="003161DC" w:rsidRDefault="003161DC" w:rsidP="003161DC">
      <w:pPr>
        <w:spacing w:after="240"/>
        <w:ind w:left="1440" w:hanging="720"/>
        <w:rPr>
          <w:szCs w:val="20"/>
        </w:rPr>
      </w:pPr>
      <w:r w:rsidRPr="003161DC">
        <w:rPr>
          <w:szCs w:val="20"/>
        </w:rPr>
        <w:t>(e)</w:t>
      </w:r>
      <w:r w:rsidRPr="003161DC">
        <w:rPr>
          <w:szCs w:val="20"/>
        </w:rPr>
        <w:tab/>
        <w:t>ERCOT shall integrate the control signal sent to providers of Reg-Down and shall calculate the amount of energy deployed by Reg-Down in each Settlement Interval.</w:t>
      </w:r>
    </w:p>
    <w:p w14:paraId="56D86D2B" w14:textId="77777777" w:rsidR="003161DC" w:rsidRPr="003161DC" w:rsidRDefault="003161DC" w:rsidP="003161DC">
      <w:pPr>
        <w:spacing w:after="240"/>
        <w:ind w:left="1440" w:hanging="720"/>
        <w:rPr>
          <w:color w:val="000000"/>
          <w:szCs w:val="20"/>
        </w:rPr>
      </w:pPr>
      <w:r w:rsidRPr="003161DC">
        <w:rPr>
          <w:color w:val="000000"/>
          <w:szCs w:val="20"/>
        </w:rPr>
        <w:t>(f)</w:t>
      </w:r>
      <w:r w:rsidRPr="003161DC">
        <w:rPr>
          <w:color w:val="000000"/>
          <w:szCs w:val="2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56D86D2C" w14:textId="77777777" w:rsidR="003161DC" w:rsidRPr="003161DC" w:rsidRDefault="003161DC" w:rsidP="003161DC">
      <w:pPr>
        <w:spacing w:after="240"/>
        <w:ind w:left="720" w:hanging="720"/>
        <w:rPr>
          <w:szCs w:val="20"/>
        </w:rPr>
      </w:pPr>
      <w:r w:rsidRPr="003161DC">
        <w:rPr>
          <w:szCs w:val="20"/>
        </w:rPr>
        <w:t>(5)</w:t>
      </w:r>
      <w:r w:rsidRPr="003161DC">
        <w:rPr>
          <w:szCs w:val="20"/>
        </w:rPr>
        <w:tab/>
        <w:t>Every day, ERCOT shall post to the MIS Secure Area the total amount of deployed Reg-Up and Reg-Down energy in each Settlement Interval of the previous day.</w:t>
      </w:r>
    </w:p>
    <w:p w14:paraId="56D86D2D" w14:textId="77777777" w:rsidR="003161DC" w:rsidRPr="003161DC" w:rsidRDefault="003161DC" w:rsidP="003161DC">
      <w:pPr>
        <w:spacing w:after="240"/>
        <w:ind w:left="720" w:hanging="720"/>
        <w:rPr>
          <w:szCs w:val="20"/>
        </w:rPr>
      </w:pPr>
      <w:r w:rsidRPr="003161DC">
        <w:rPr>
          <w:szCs w:val="20"/>
        </w:rPr>
        <w:t>(6)</w:t>
      </w:r>
      <w:r w:rsidRPr="003161DC">
        <w:rPr>
          <w:szCs w:val="20"/>
        </w:rPr>
        <w:tab/>
        <w:t>For each Resource providing Reg-Up or Reg-Down, the implied ramp rate in MW per minute is the total amount of Regulation Service awarded divided by five.</w:t>
      </w:r>
    </w:p>
    <w:p w14:paraId="56D86D2E" w14:textId="77777777" w:rsidR="003161DC" w:rsidRPr="003161DC" w:rsidRDefault="003161DC" w:rsidP="003161DC">
      <w:pPr>
        <w:spacing w:after="240"/>
        <w:ind w:left="720" w:hanging="720"/>
        <w:rPr>
          <w:szCs w:val="20"/>
        </w:rPr>
      </w:pPr>
      <w:r w:rsidRPr="003161DC">
        <w:rPr>
          <w:szCs w:val="20"/>
        </w:rPr>
        <w:t>(7)</w:t>
      </w:r>
      <w:r w:rsidRPr="003161DC">
        <w:rPr>
          <w:szCs w:val="20"/>
        </w:rPr>
        <w:tab/>
        <w:t>Each QSE providing Reg-Up or Reg-Down and ERCOT shall meet the deployment performance requirements specified in Section 8, Performance Monitoring.</w:t>
      </w:r>
    </w:p>
    <w:p w14:paraId="5EB8EF65" w14:textId="0B4B4F24" w:rsidR="00747911" w:rsidRDefault="003161DC" w:rsidP="003161DC">
      <w:pPr>
        <w:spacing w:after="240"/>
        <w:ind w:left="720" w:hanging="720"/>
        <w:rPr>
          <w:ins w:id="3774" w:author="ERCOT" w:date="2020-02-26T13:03:00Z"/>
          <w:szCs w:val="20"/>
        </w:rPr>
      </w:pPr>
      <w:r w:rsidRPr="003161DC">
        <w:rPr>
          <w:szCs w:val="20"/>
        </w:rPr>
        <w:t>(8)</w:t>
      </w:r>
      <w:r w:rsidRPr="003161DC">
        <w:rPr>
          <w:szCs w:val="20"/>
        </w:rPr>
        <w:tab/>
        <w:t xml:space="preserve">ERCOT shall issue Reg-Up and Reg-Down deployment Dispatch Instructions over ICCP.  Those Dispatch Instructions must contain the change in MW output requested of the </w:t>
      </w:r>
      <w:del w:id="3775" w:author="ERCOT" w:date="2019-11-21T12:34:00Z">
        <w:r w:rsidRPr="003161DC" w:rsidDel="00D20B36">
          <w:rPr>
            <w:szCs w:val="20"/>
          </w:rPr>
          <w:delText xml:space="preserve">QSE </w:delText>
        </w:r>
      </w:del>
      <w:ins w:id="3776" w:author="ERCOT" w:date="2019-11-21T12:34:00Z">
        <w:r w:rsidR="00D20B36">
          <w:rPr>
            <w:szCs w:val="20"/>
          </w:rPr>
          <w:t>Resource</w:t>
        </w:r>
      </w:ins>
      <w:del w:id="3777" w:author="ERCOT" w:date="2019-11-21T12:35:00Z">
        <w:r w:rsidRPr="003161DC" w:rsidDel="00D20B36">
          <w:rPr>
            <w:szCs w:val="20"/>
          </w:rPr>
          <w:delText>assuming all Resources are at their Updated Desired Base Point issued by LFC</w:delText>
        </w:r>
      </w:del>
      <w:r w:rsidRPr="003161DC">
        <w:rPr>
          <w:szCs w:val="20"/>
        </w:rPr>
        <w:t>.</w:t>
      </w:r>
      <w:ins w:id="3778" w:author="ERCOT" w:date="2019-12-20T14:06:00Z">
        <w:r w:rsidR="009C0B04">
          <w:rPr>
            <w:szCs w:val="20"/>
          </w:rPr>
          <w:t xml:space="preserve">  </w:t>
        </w:r>
      </w:ins>
    </w:p>
    <w:p w14:paraId="6CB3BA00" w14:textId="282095F9" w:rsidR="0089123F" w:rsidRDefault="00747911" w:rsidP="0089123F">
      <w:pPr>
        <w:spacing w:after="240"/>
        <w:ind w:left="720" w:hanging="720"/>
        <w:rPr>
          <w:ins w:id="3779" w:author="ERCOT" w:date="2020-03-20T11:37:00Z"/>
          <w:szCs w:val="20"/>
        </w:rPr>
      </w:pPr>
      <w:ins w:id="3780" w:author="ERCOT" w:date="2020-02-26T13:03:00Z">
        <w:r>
          <w:rPr>
            <w:szCs w:val="20"/>
          </w:rPr>
          <w:t>(9)</w:t>
        </w:r>
        <w:r>
          <w:rPr>
            <w:szCs w:val="20"/>
          </w:rPr>
          <w:tab/>
        </w:r>
      </w:ins>
      <w:ins w:id="3781" w:author="ERCOT" w:date="2020-01-31T17:36:00Z">
        <w:r w:rsidR="008B71D8">
          <w:rPr>
            <w:szCs w:val="20"/>
          </w:rPr>
          <w:t xml:space="preserve">Reg-Up and Reg-Down </w:t>
        </w:r>
      </w:ins>
      <w:ins w:id="3782" w:author="ERCOT" w:date="2019-12-20T14:06:00Z">
        <w:r w:rsidR="009C0B04">
          <w:rPr>
            <w:szCs w:val="20"/>
          </w:rPr>
          <w:t xml:space="preserve">Dispatch Instructions </w:t>
        </w:r>
      </w:ins>
      <w:ins w:id="3783" w:author="ERCOT" w:date="2020-02-17T15:13:00Z">
        <w:r w:rsidR="005760BE">
          <w:rPr>
            <w:szCs w:val="20"/>
          </w:rPr>
          <w:t>shall</w:t>
        </w:r>
      </w:ins>
      <w:ins w:id="3784" w:author="ERCOT" w:date="2019-12-20T14:06:00Z">
        <w:r w:rsidR="009C0B04">
          <w:rPr>
            <w:szCs w:val="20"/>
          </w:rPr>
          <w:t xml:space="preserve"> be included as a </w:t>
        </w:r>
      </w:ins>
      <w:ins w:id="3785" w:author="ERCOT" w:date="2019-12-20T14:07:00Z">
        <w:r w:rsidR="009C0B04">
          <w:rPr>
            <w:szCs w:val="20"/>
          </w:rPr>
          <w:t>component</w:t>
        </w:r>
      </w:ins>
      <w:ins w:id="3786" w:author="ERCOT" w:date="2019-12-20T14:06:00Z">
        <w:r w:rsidR="009C0B04">
          <w:rPr>
            <w:szCs w:val="20"/>
          </w:rPr>
          <w:t xml:space="preserve"> </w:t>
        </w:r>
      </w:ins>
      <w:ins w:id="3787" w:author="ERCOT" w:date="2019-12-20T14:07:00Z">
        <w:r w:rsidR="009C0B04">
          <w:rPr>
            <w:szCs w:val="20"/>
          </w:rPr>
          <w:t xml:space="preserve">of </w:t>
        </w:r>
      </w:ins>
      <w:ins w:id="3788" w:author="ERCOT" w:date="2020-02-26T13:04:00Z">
        <w:r>
          <w:rPr>
            <w:szCs w:val="20"/>
          </w:rPr>
          <w:t>a</w:t>
        </w:r>
      </w:ins>
      <w:ins w:id="3789" w:author="ERCOT" w:date="2019-12-20T14:07:00Z">
        <w:r w:rsidR="009C0B04">
          <w:rPr>
            <w:szCs w:val="20"/>
          </w:rPr>
          <w:t xml:space="preserve"> Resource’s </w:t>
        </w:r>
      </w:ins>
      <w:ins w:id="3790" w:author="ERCOT" w:date="2020-02-11T13:03:00Z">
        <w:r w:rsidR="00631B43">
          <w:rPr>
            <w:szCs w:val="20"/>
          </w:rPr>
          <w:t>UDSP</w:t>
        </w:r>
      </w:ins>
      <w:ins w:id="3791" w:author="ERCOT" w:date="2019-12-20T14:07:00Z">
        <w:r w:rsidR="009C0B04">
          <w:rPr>
            <w:szCs w:val="20"/>
          </w:rPr>
          <w:t>.</w:t>
        </w:r>
      </w:ins>
      <w:ins w:id="3792" w:author="ERCOT" w:date="2020-03-20T11:37:00Z">
        <w:r w:rsidR="0089123F" w:rsidRPr="0089123F">
          <w:rPr>
            <w:szCs w:val="20"/>
          </w:rPr>
          <w:t xml:space="preserve"> </w:t>
        </w:r>
      </w:ins>
    </w:p>
    <w:p w14:paraId="45F376C7" w14:textId="77777777" w:rsidR="0089123F" w:rsidRPr="003161DC" w:rsidRDefault="0089123F" w:rsidP="0089123F">
      <w:pPr>
        <w:spacing w:after="240"/>
        <w:ind w:left="720" w:hanging="720"/>
        <w:rPr>
          <w:ins w:id="3793" w:author="ERCOT" w:date="2020-03-20T11:37:00Z"/>
          <w:szCs w:val="20"/>
        </w:rPr>
      </w:pPr>
      <w:ins w:id="3794" w:author="ERCOT" w:date="2020-03-20T11:37:00Z">
        <w:r>
          <w:rPr>
            <w:szCs w:val="20"/>
          </w:rPr>
          <w:lastRenderedPageBreak/>
          <w:t>(10)</w:t>
        </w:r>
        <w:r>
          <w:rPr>
            <w:szCs w:val="20"/>
          </w:rPr>
          <w:tab/>
          <w:t>U</w:t>
        </w:r>
        <w:r w:rsidRPr="00250E29">
          <w:rPr>
            <w:szCs w:val="20"/>
          </w:rPr>
          <w:t>pon the receipt of new Base Points and A</w:t>
        </w:r>
        <w:r>
          <w:rPr>
            <w:szCs w:val="20"/>
          </w:rPr>
          <w:t xml:space="preserve">ncillary </w:t>
        </w:r>
        <w:r w:rsidRPr="00250E29">
          <w:rPr>
            <w:szCs w:val="20"/>
          </w:rPr>
          <w:t>S</w:t>
        </w:r>
        <w:r>
          <w:rPr>
            <w:szCs w:val="20"/>
          </w:rPr>
          <w:t>ervice awards from SCED</w:t>
        </w:r>
        <w:r w:rsidRPr="00250E29">
          <w:rPr>
            <w:szCs w:val="20"/>
          </w:rPr>
          <w:t>, LFC will reset Regulation Service instructions to zero</w:t>
        </w:r>
        <w:r>
          <w:rPr>
            <w:szCs w:val="20"/>
          </w:rPr>
          <w:t>.</w:t>
        </w:r>
      </w:ins>
    </w:p>
    <w:p w14:paraId="56D86D30" w14:textId="77777777" w:rsidR="003161DC" w:rsidRPr="003161DC" w:rsidRDefault="003161DC" w:rsidP="003161DC">
      <w:pPr>
        <w:keepNext/>
        <w:tabs>
          <w:tab w:val="left" w:pos="1800"/>
        </w:tabs>
        <w:spacing w:before="480" w:after="240"/>
        <w:ind w:left="1800" w:hanging="1800"/>
        <w:outlineLvl w:val="5"/>
        <w:rPr>
          <w:b/>
          <w:bCs/>
          <w:szCs w:val="22"/>
        </w:rPr>
      </w:pPr>
      <w:r w:rsidRPr="003161DC">
        <w:rPr>
          <w:b/>
          <w:bCs/>
          <w:szCs w:val="22"/>
        </w:rPr>
        <w:t>6.5.7.6.2.2</w:t>
      </w:r>
      <w:r w:rsidRPr="003161DC">
        <w:rPr>
          <w:b/>
          <w:bCs/>
          <w:szCs w:val="22"/>
        </w:rPr>
        <w:tab/>
      </w:r>
      <w:commentRangeStart w:id="3795"/>
      <w:r w:rsidRPr="003161DC">
        <w:rPr>
          <w:b/>
          <w:bCs/>
          <w:szCs w:val="22"/>
        </w:rPr>
        <w:t>Deployment of Responsive Reserve (RRS)</w:t>
      </w:r>
      <w:commentRangeEnd w:id="3795"/>
      <w:r w:rsidR="00296A90">
        <w:rPr>
          <w:rStyle w:val="CommentReference"/>
        </w:rPr>
        <w:commentReference w:id="3795"/>
      </w:r>
    </w:p>
    <w:p w14:paraId="56D86D31" w14:textId="77777777" w:rsidR="003161DC" w:rsidRPr="003161DC" w:rsidRDefault="003161DC" w:rsidP="003161DC">
      <w:pPr>
        <w:spacing w:after="240"/>
        <w:ind w:left="720" w:hanging="720"/>
        <w:rPr>
          <w:szCs w:val="20"/>
        </w:rPr>
      </w:pPr>
      <w:r w:rsidRPr="003161DC">
        <w:rPr>
          <w:szCs w:val="20"/>
        </w:rPr>
        <w:t>(1)</w:t>
      </w:r>
      <w:r w:rsidRPr="003161DC">
        <w:rPr>
          <w:szCs w:val="20"/>
        </w:rPr>
        <w:tab/>
        <w:t>RRS is intended to:</w:t>
      </w:r>
    </w:p>
    <w:p w14:paraId="56D86D32"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within the first few seconds of a significant frequency deviation of the interconnected transmission system;</w:t>
      </w:r>
    </w:p>
    <w:p w14:paraId="56D86D33"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during the implementation of an EEA; and</w:t>
      </w:r>
    </w:p>
    <w:p w14:paraId="56D86D34"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Reg-Up.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36" w14:textId="77777777" w:rsidTr="0029777D">
        <w:trPr>
          <w:trHeight w:val="206"/>
        </w:trPr>
        <w:tc>
          <w:tcPr>
            <w:tcW w:w="5000" w:type="pct"/>
            <w:shd w:val="pct12" w:color="auto" w:fill="auto"/>
          </w:tcPr>
          <w:p w14:paraId="56D86D35" w14:textId="77777777" w:rsidR="003161DC" w:rsidRPr="003161DC" w:rsidRDefault="003161DC" w:rsidP="003161DC">
            <w:pPr>
              <w:spacing w:before="120" w:after="240"/>
              <w:rPr>
                <w:b/>
                <w:i/>
                <w:iCs/>
              </w:rPr>
            </w:pPr>
            <w:r w:rsidRPr="003161DC">
              <w:rPr>
                <w:b/>
                <w:i/>
                <w:iCs/>
              </w:rPr>
              <w:t>[NPRR863:  Delete item (c) above upon system implementation.]</w:t>
            </w:r>
          </w:p>
        </w:tc>
      </w:tr>
    </w:tbl>
    <w:p w14:paraId="56D86D3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ERCOT shall deploy RRS to meet NERC Control Performance Standards and other performance criteria as specified in these Protocols and the Operating Guides, by one or more of the following:</w:t>
      </w:r>
    </w:p>
    <w:p w14:paraId="56D86D38" w14:textId="1ECB51C7" w:rsidR="003161DC" w:rsidRPr="003161DC" w:rsidRDefault="003161DC" w:rsidP="003161DC">
      <w:pPr>
        <w:spacing w:after="240"/>
        <w:ind w:left="1440" w:hanging="720"/>
        <w:rPr>
          <w:szCs w:val="20"/>
        </w:rPr>
      </w:pPr>
      <w:r w:rsidRPr="003161DC">
        <w:rPr>
          <w:szCs w:val="20"/>
        </w:rPr>
        <w:t>(a)</w:t>
      </w:r>
      <w:r w:rsidRPr="003161DC">
        <w:rPr>
          <w:szCs w:val="20"/>
        </w:rPr>
        <w:tab/>
      </w:r>
      <w:r w:rsidR="00213C8D">
        <w:t>RRS energy deployment by automatic Governor response as a result of frequency deviation</w:t>
      </w:r>
      <w:r w:rsidRPr="003161DC">
        <w:rPr>
          <w:szCs w:val="20"/>
        </w:rPr>
        <w:t>;</w:t>
      </w:r>
    </w:p>
    <w:p w14:paraId="56D86D3C" w14:textId="04844902" w:rsidR="003161DC" w:rsidRPr="003161DC" w:rsidRDefault="003161DC" w:rsidP="003161DC">
      <w:pPr>
        <w:spacing w:before="240" w:after="240"/>
        <w:ind w:left="1440" w:hanging="720"/>
        <w:rPr>
          <w:szCs w:val="20"/>
        </w:rPr>
      </w:pPr>
      <w:del w:id="3796" w:author="ERCOT" w:date="2019-12-20T14:09:00Z">
        <w:r w:rsidRPr="003161DC" w:rsidDel="0096318E">
          <w:rPr>
            <w:szCs w:val="20"/>
          </w:rPr>
          <w:delText>(b)</w:delText>
        </w:r>
        <w:r w:rsidRPr="003161DC" w:rsidDel="0096318E">
          <w:rPr>
            <w:szCs w:val="20"/>
          </w:rPr>
          <w:tab/>
        </w:r>
      </w:del>
      <w:del w:id="3797" w:author="ERCOT" w:date="2020-02-11T11:26:00Z">
        <w:r w:rsidR="00213C8D" w:rsidRPr="003161DC" w:rsidDel="007C6A3C">
          <w:rPr>
            <w:szCs w:val="20"/>
          </w:rPr>
          <w:delText>Through use of an automatic Dispatch Instruction signal to deploy RRS capacity from Generation Resources providing Primary Frequency Response or Controllable Load Resources providing Primary Frequency Response;</w:delText>
        </w:r>
      </w:del>
    </w:p>
    <w:p w14:paraId="56D86D40" w14:textId="7A763DCF" w:rsidR="003161DC" w:rsidRPr="003161DC" w:rsidRDefault="003161DC" w:rsidP="003161DC">
      <w:pPr>
        <w:spacing w:before="240" w:after="240"/>
        <w:ind w:left="1440" w:hanging="720"/>
        <w:rPr>
          <w:szCs w:val="20"/>
        </w:rPr>
      </w:pPr>
      <w:r w:rsidRPr="003161DC">
        <w:rPr>
          <w:szCs w:val="20"/>
        </w:rPr>
        <w:t>(</w:t>
      </w:r>
      <w:ins w:id="3798" w:author="ERCOT" w:date="2019-12-20T14:09:00Z">
        <w:r w:rsidR="0096318E">
          <w:rPr>
            <w:szCs w:val="20"/>
          </w:rPr>
          <w:t>b</w:t>
        </w:r>
      </w:ins>
      <w:del w:id="3799" w:author="ERCOT" w:date="2019-12-20T14:09:00Z">
        <w:r w:rsidRPr="003161DC" w:rsidDel="0096318E">
          <w:rPr>
            <w:szCs w:val="20"/>
          </w:rPr>
          <w:delText>c</w:delText>
        </w:r>
      </w:del>
      <w:r w:rsidRPr="003161DC">
        <w:rPr>
          <w:szCs w:val="20"/>
        </w:rPr>
        <w:t>)</w:t>
      </w:r>
      <w:r w:rsidRPr="003161DC">
        <w:rPr>
          <w:szCs w:val="20"/>
        </w:rPr>
        <w:tab/>
        <w:t>By Dispatch Instruction</w:t>
      </w:r>
      <w:del w:id="3800" w:author="ERCOT" w:date="2020-02-26T13:27:00Z">
        <w:r w:rsidRPr="003161DC" w:rsidDel="00BB1954">
          <w:rPr>
            <w:szCs w:val="20"/>
          </w:rPr>
          <w:delText>s</w:delText>
        </w:r>
      </w:del>
      <w:r w:rsidRPr="003161DC">
        <w:rPr>
          <w:szCs w:val="20"/>
        </w:rPr>
        <w:t xml:space="preserve"> for deployment of RRS energy from a Load Resource, excluding Controllable Load Resources, by an electronic Messaging System;</w:t>
      </w:r>
      <w:del w:id="3801" w:author="ERCOT" w:date="2020-02-03T12:55:00Z">
        <w:r w:rsidRPr="003161DC" w:rsidDel="001433BF">
          <w:rPr>
            <w:szCs w:val="20"/>
          </w:rPr>
          <w:delText xml:space="preserve"> and</w:delText>
        </w:r>
      </w:del>
    </w:p>
    <w:p w14:paraId="56D86D41" w14:textId="6DEFFE53" w:rsidR="003161DC" w:rsidRDefault="003161DC" w:rsidP="003161DC">
      <w:pPr>
        <w:spacing w:after="240"/>
        <w:ind w:left="1440" w:hanging="720"/>
        <w:rPr>
          <w:ins w:id="3802" w:author="ERCOT" w:date="2020-02-03T12:54:00Z"/>
          <w:szCs w:val="20"/>
        </w:rPr>
      </w:pPr>
      <w:r w:rsidRPr="003161DC">
        <w:rPr>
          <w:szCs w:val="20"/>
        </w:rPr>
        <w:t>(</w:t>
      </w:r>
      <w:ins w:id="3803" w:author="ERCOT" w:date="2019-12-20T14:09:00Z">
        <w:r w:rsidR="0096318E">
          <w:rPr>
            <w:szCs w:val="20"/>
          </w:rPr>
          <w:t>c</w:t>
        </w:r>
      </w:ins>
      <w:del w:id="3804" w:author="ERCOT" w:date="2019-12-20T14:09:00Z">
        <w:r w:rsidRPr="003161DC" w:rsidDel="0096318E">
          <w:rPr>
            <w:szCs w:val="20"/>
          </w:rPr>
          <w:delText>d</w:delText>
        </w:r>
      </w:del>
      <w:r w:rsidRPr="003161DC">
        <w:rPr>
          <w:szCs w:val="20"/>
        </w:rPr>
        <w:t>)</w:t>
      </w:r>
      <w:r w:rsidRPr="003161DC">
        <w:rPr>
          <w:szCs w:val="20"/>
        </w:rPr>
        <w:tab/>
        <w:t>RRS energy deployment by automatic action of high-set under-frequency relays as a result of a significant frequency deviation</w:t>
      </w:r>
      <w:ins w:id="3805" w:author="ERCOT" w:date="2020-02-03T12:55:00Z">
        <w:r w:rsidR="001433BF">
          <w:rPr>
            <w:szCs w:val="20"/>
          </w:rPr>
          <w:t>; and</w:t>
        </w:r>
      </w:ins>
      <w:del w:id="3806" w:author="ERCOT" w:date="2020-02-03T12:55:00Z">
        <w:r w:rsidRPr="003161DC" w:rsidDel="001433BF">
          <w:rPr>
            <w:szCs w:val="20"/>
          </w:rPr>
          <w:delText>.</w:delText>
        </w:r>
      </w:del>
    </w:p>
    <w:p w14:paraId="673AA07E" w14:textId="58F20EC0" w:rsidR="001433BF" w:rsidRPr="003161DC" w:rsidRDefault="001433BF" w:rsidP="00BB1954">
      <w:pPr>
        <w:spacing w:after="240"/>
        <w:ind w:left="1440" w:hanging="720"/>
        <w:rPr>
          <w:szCs w:val="20"/>
        </w:rPr>
      </w:pPr>
      <w:ins w:id="3807" w:author="ERCOT" w:date="2020-02-03T12:54:00Z">
        <w:r>
          <w:rPr>
            <w:szCs w:val="20"/>
          </w:rPr>
          <w:t>(d)</w:t>
        </w:r>
        <w:r>
          <w:rPr>
            <w:szCs w:val="20"/>
          </w:rPr>
          <w:tab/>
        </w:r>
        <w:r w:rsidRPr="003161DC">
          <w:rPr>
            <w:szCs w:val="20"/>
          </w:rPr>
          <w:t xml:space="preserve">By Dispatch Instruction for </w:t>
        </w:r>
        <w:r>
          <w:rPr>
            <w:szCs w:val="20"/>
          </w:rPr>
          <w:t>deployment of RRS from</w:t>
        </w:r>
      </w:ins>
      <w:ins w:id="3808" w:author="ERCOT" w:date="2020-02-26T13:24:00Z">
        <w:r w:rsidR="00FE1B44">
          <w:rPr>
            <w:szCs w:val="20"/>
          </w:rPr>
          <w:t xml:space="preserve"> </w:t>
        </w:r>
      </w:ins>
      <w:ins w:id="3809" w:author="ERCOT" w:date="2020-02-03T12:54:00Z">
        <w:r>
          <w:rPr>
            <w:szCs w:val="20"/>
          </w:rPr>
          <w:t>Resource</w:t>
        </w:r>
      </w:ins>
      <w:ins w:id="3810" w:author="ERCOT" w:date="2020-02-03T12:55:00Z">
        <w:r>
          <w:rPr>
            <w:szCs w:val="20"/>
          </w:rPr>
          <w:t>s</w:t>
        </w:r>
      </w:ins>
      <w:ins w:id="3811" w:author="ERCOT" w:date="2020-02-03T12:54:00Z">
        <w:r>
          <w:rPr>
            <w:szCs w:val="20"/>
          </w:rPr>
          <w:t xml:space="preserve"> with a</w:t>
        </w:r>
      </w:ins>
      <w:ins w:id="3812" w:author="ERCOT" w:date="2020-02-26T13:23:00Z">
        <w:r w:rsidR="00FE1B44">
          <w:rPr>
            <w:szCs w:val="20"/>
          </w:rPr>
          <w:t xml:space="preserve"> Resource Status of</w:t>
        </w:r>
      </w:ins>
      <w:ins w:id="3813" w:author="ERCOT" w:date="2020-02-03T12:54:00Z">
        <w:r>
          <w:rPr>
            <w:szCs w:val="20"/>
          </w:rPr>
          <w:t xml:space="preserve"> ONSC</w:t>
        </w:r>
      </w:ins>
      <w:ins w:id="3814" w:author="ERCOT" w:date="2020-03-12T09:48:00Z">
        <w:r w:rsidR="00727843">
          <w:rPr>
            <w:szCs w:val="20"/>
          </w:rPr>
          <w:t xml:space="preserve"> </w:t>
        </w:r>
      </w:ins>
      <w:ins w:id="3815" w:author="ERCOT" w:date="2020-02-03T12:55:00Z">
        <w:r>
          <w:rPr>
            <w:szCs w:val="20"/>
          </w:rPr>
          <w:t>or</w:t>
        </w:r>
      </w:ins>
      <w:ins w:id="3816" w:author="ERCOT" w:date="2020-02-26T13:26:00Z">
        <w:r w:rsidR="00BB1954">
          <w:rPr>
            <w:szCs w:val="20"/>
          </w:rPr>
          <w:t xml:space="preserve"> </w:t>
        </w:r>
      </w:ins>
      <w:ins w:id="3817" w:author="ERCOT 081820" w:date="2020-04-10T16:01:00Z">
        <w:del w:id="3818" w:author="ERCOT 081820" w:date="2020-06-10T12:56:00Z">
          <w:r w:rsidR="001F6AC7">
            <w:rPr>
              <w:szCs w:val="20"/>
            </w:rPr>
            <w:delText xml:space="preserve">Load </w:delText>
          </w:r>
        </w:del>
      </w:ins>
      <w:ins w:id="3819" w:author="ERCOT" w:date="2020-02-26T13:26:00Z">
        <w:r w:rsidR="00BB1954">
          <w:rPr>
            <w:szCs w:val="20"/>
          </w:rPr>
          <w:t xml:space="preserve">Resources </w:t>
        </w:r>
      </w:ins>
      <w:ins w:id="3820" w:author="ERCOT" w:date="2020-02-03T12:55:00Z">
        <w:r>
          <w:rPr>
            <w:szCs w:val="20"/>
          </w:rPr>
          <w:t>providing FFR.</w:t>
        </w:r>
      </w:ins>
    </w:p>
    <w:p w14:paraId="56D86D42" w14:textId="77777777" w:rsidR="003161DC" w:rsidRPr="003161DC" w:rsidRDefault="003161DC" w:rsidP="003161DC">
      <w:pPr>
        <w:spacing w:after="240"/>
        <w:ind w:left="720" w:hanging="720"/>
        <w:rPr>
          <w:szCs w:val="20"/>
        </w:rPr>
      </w:pPr>
      <w:r w:rsidRPr="003161DC">
        <w:rPr>
          <w:szCs w:val="20"/>
        </w:rPr>
        <w:t>(3)</w:t>
      </w:r>
      <w:r w:rsidRPr="003161DC">
        <w:rPr>
          <w:szCs w:val="20"/>
        </w:rPr>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56D86D43" w14:textId="27F48D40" w:rsidR="003161DC" w:rsidRPr="003161DC" w:rsidDel="0096318E" w:rsidRDefault="003161DC" w:rsidP="003161DC">
      <w:pPr>
        <w:spacing w:after="240"/>
        <w:ind w:left="720" w:hanging="720"/>
        <w:rPr>
          <w:del w:id="3821" w:author="ERCOT" w:date="2019-12-20T14:12:00Z"/>
          <w:szCs w:val="20"/>
        </w:rPr>
      </w:pPr>
      <w:del w:id="3822" w:author="ERCOT" w:date="2019-12-20T14:12:00Z">
        <w:r w:rsidRPr="003161DC" w:rsidDel="0096318E">
          <w:rPr>
            <w:szCs w:val="20"/>
          </w:rPr>
          <w:delText>(4)</w:delText>
        </w:r>
        <w:r w:rsidRPr="003161DC" w:rsidDel="0096318E">
          <w:rPr>
            <w:szCs w:val="20"/>
          </w:rPr>
          <w:tab/>
          <w:delText>ERCOT may deploy RRS in response to system disturbance requirements as specified in the Operating Guides if no additional energy is available to be dispatched from SCED as determined by the Ancillary Service Capacity Monitor.</w:delText>
        </w:r>
      </w:del>
    </w:p>
    <w:p w14:paraId="56D86D44" w14:textId="6BDB8838" w:rsidR="003161DC" w:rsidRPr="003161DC" w:rsidRDefault="003161DC" w:rsidP="003161DC">
      <w:pPr>
        <w:spacing w:after="240"/>
        <w:ind w:left="720" w:hanging="720"/>
        <w:rPr>
          <w:szCs w:val="20"/>
        </w:rPr>
      </w:pPr>
      <w:r w:rsidRPr="003161DC">
        <w:rPr>
          <w:szCs w:val="20"/>
        </w:rPr>
        <w:lastRenderedPageBreak/>
        <w:t>(</w:t>
      </w:r>
      <w:ins w:id="3823" w:author="ERCOT" w:date="2020-02-11T11:27:00Z">
        <w:r w:rsidR="007C6A3C">
          <w:rPr>
            <w:szCs w:val="20"/>
          </w:rPr>
          <w:t>4</w:t>
        </w:r>
      </w:ins>
      <w:del w:id="3824" w:author="ERCOT" w:date="2020-02-11T11:27:00Z">
        <w:r w:rsidRPr="003161DC" w:rsidDel="007C6A3C">
          <w:rPr>
            <w:szCs w:val="20"/>
          </w:rPr>
          <w:delText>5</w:delText>
        </w:r>
      </w:del>
      <w:r w:rsidRPr="003161DC">
        <w:rPr>
          <w:szCs w:val="20"/>
        </w:rPr>
        <w:t>)</w:t>
      </w:r>
      <w:r w:rsidRPr="003161DC">
        <w:rPr>
          <w:szCs w:val="20"/>
        </w:rPr>
        <w:tab/>
        <w:t>Energy from RRS Resources may also be deployed by ERCOT under Section 6.5.9, Emergency Operations.</w:t>
      </w:r>
    </w:p>
    <w:p w14:paraId="1563C46B" w14:textId="77777777" w:rsidR="001F6AC7" w:rsidRDefault="001F6AC7" w:rsidP="001F6AC7">
      <w:pPr>
        <w:spacing w:after="240"/>
        <w:ind w:left="720" w:hanging="720"/>
        <w:rPr>
          <w:szCs w:val="20"/>
        </w:rPr>
      </w:pPr>
      <w:r>
        <w:rPr>
          <w:szCs w:val="20"/>
        </w:rPr>
        <w:t>(</w:t>
      </w:r>
      <w:ins w:id="3825" w:author="ERCOT" w:date="2020-02-11T11:27:00Z">
        <w:r>
          <w:rPr>
            <w:szCs w:val="20"/>
          </w:rPr>
          <w:t>5</w:t>
        </w:r>
      </w:ins>
      <w:del w:id="3826" w:author="ERCOT" w:date="2020-02-11T11:27:00Z">
        <w:r>
          <w:rPr>
            <w:szCs w:val="20"/>
          </w:rPr>
          <w:delText>6</w:delText>
        </w:r>
      </w:del>
      <w:r>
        <w:rPr>
          <w:szCs w:val="20"/>
        </w:rPr>
        <w:t>)</w:t>
      </w:r>
      <w:r>
        <w:rPr>
          <w:szCs w:val="20"/>
        </w:rPr>
        <w:tab/>
      </w:r>
      <w:ins w:id="3827" w:author="ERCOT" w:date="2020-02-03T12:56:00Z">
        <w:r>
          <w:rPr>
            <w:szCs w:val="20"/>
          </w:rPr>
          <w:t xml:space="preserve">For </w:t>
        </w:r>
      </w:ins>
      <w:ins w:id="3828" w:author="ERCOT 081820" w:date="2020-04-10T16:00:00Z">
        <w:del w:id="3829" w:author="ERCOT 081820" w:date="2020-06-10T12:57:00Z">
          <w:r>
            <w:rPr>
              <w:szCs w:val="20"/>
            </w:rPr>
            <w:delText xml:space="preserve">Load </w:delText>
          </w:r>
        </w:del>
      </w:ins>
      <w:ins w:id="3830" w:author="ERCOT" w:date="2020-02-03T12:56:00Z">
        <w:r>
          <w:rPr>
            <w:szCs w:val="20"/>
          </w:rPr>
          <w:t xml:space="preserve">Resources providing RRS </w:t>
        </w:r>
      </w:ins>
      <w:ins w:id="3831" w:author="ERCOT" w:date="2020-02-26T13:30:00Z">
        <w:del w:id="3832" w:author="ERCOT 081820" w:date="2020-04-17T12:56:00Z">
          <w:r>
            <w:rPr>
              <w:szCs w:val="20"/>
            </w:rPr>
            <w:delText>with</w:delText>
          </w:r>
        </w:del>
      </w:ins>
      <w:ins w:id="3833" w:author="ERCOT" w:date="2020-02-03T13:00:00Z">
        <w:del w:id="3834" w:author="ERCOT 081820" w:date="2020-04-17T12:55:00Z">
          <w:r>
            <w:rPr>
              <w:szCs w:val="20"/>
            </w:rPr>
            <w:delText xml:space="preserve"> FFR or </w:delText>
          </w:r>
        </w:del>
      </w:ins>
      <w:ins w:id="3835" w:author="ERCOT" w:date="2020-02-26T13:30:00Z">
        <w:del w:id="3836" w:author="ERCOT 081820" w:date="2020-04-17T12:56:00Z">
          <w:r>
            <w:rPr>
              <w:szCs w:val="20"/>
            </w:rPr>
            <w:delText>Resources</w:delText>
          </w:r>
        </w:del>
        <w:r>
          <w:rPr>
            <w:szCs w:val="20"/>
          </w:rPr>
          <w:t xml:space="preserve"> with a Resource Status of </w:t>
        </w:r>
      </w:ins>
      <w:ins w:id="3837" w:author="ERCOT" w:date="2020-02-03T12:57:00Z">
        <w:r>
          <w:rPr>
            <w:szCs w:val="20"/>
          </w:rPr>
          <w:t xml:space="preserve">ONSC, ERCOT shall </w:t>
        </w:r>
      </w:ins>
      <w:ins w:id="3838" w:author="ERCOT" w:date="2020-02-03T12:58:00Z">
        <w:r>
          <w:rPr>
            <w:szCs w:val="20"/>
          </w:rPr>
          <w:t>deploy RRS</w:t>
        </w:r>
      </w:ins>
      <w:ins w:id="3839" w:author="ERCOT" w:date="2020-02-03T13:01:00Z">
        <w:r>
          <w:rPr>
            <w:szCs w:val="20"/>
          </w:rPr>
          <w:t xml:space="preserve"> as described in </w:t>
        </w:r>
      </w:ins>
      <w:ins w:id="3840" w:author="ERCOT" w:date="2020-02-11T11:28:00Z">
        <w:r>
          <w:rPr>
            <w:szCs w:val="20"/>
          </w:rPr>
          <w:t xml:space="preserve">Section </w:t>
        </w:r>
      </w:ins>
      <w:ins w:id="3841" w:author="ERCOT" w:date="2020-02-04T10:03:00Z">
        <w:r>
          <w:rPr>
            <w:szCs w:val="20"/>
          </w:rPr>
          <w:t>6.5.9.4.2</w:t>
        </w:r>
      </w:ins>
      <w:ins w:id="3842" w:author="ERCOT" w:date="2020-02-11T11:27:00Z">
        <w:r>
          <w:rPr>
            <w:szCs w:val="20"/>
          </w:rPr>
          <w:t>,</w:t>
        </w:r>
      </w:ins>
      <w:ins w:id="3843" w:author="ERCOT" w:date="2020-02-11T11:28:00Z">
        <w:r>
          <w:rPr>
            <w:szCs w:val="20"/>
          </w:rPr>
          <w:t xml:space="preserve"> </w:t>
        </w:r>
      </w:ins>
      <w:ins w:id="3844" w:author="ERCOT" w:date="2020-02-04T10:03:00Z">
        <w:r>
          <w:rPr>
            <w:szCs w:val="20"/>
          </w:rPr>
          <w:t>EEA Levels</w:t>
        </w:r>
      </w:ins>
      <w:ins w:id="3845" w:author="ERCOT" w:date="2020-02-11T11:28:00Z">
        <w:r>
          <w:rPr>
            <w:szCs w:val="20"/>
          </w:rPr>
          <w:t>,</w:t>
        </w:r>
      </w:ins>
      <w:ins w:id="3846" w:author="ERCOT" w:date="2020-02-04T10:03:00Z">
        <w:r>
          <w:rPr>
            <w:szCs w:val="20"/>
          </w:rPr>
          <w:t xml:space="preserve"> </w:t>
        </w:r>
      </w:ins>
      <w:ins w:id="3847" w:author="ERCOT" w:date="2020-02-03T13:01:00Z">
        <w:r>
          <w:rPr>
            <w:szCs w:val="20"/>
          </w:rPr>
          <w:t xml:space="preserve">and Nodal Operating Guide </w:t>
        </w:r>
      </w:ins>
      <w:ins w:id="3848" w:author="ERCOT" w:date="2020-02-11T11:28:00Z">
        <w:r>
          <w:rPr>
            <w:szCs w:val="20"/>
          </w:rPr>
          <w:t xml:space="preserve">Section </w:t>
        </w:r>
      </w:ins>
      <w:ins w:id="3849" w:author="ERCOT" w:date="2020-02-04T10:05:00Z">
        <w:r>
          <w:rPr>
            <w:szCs w:val="20"/>
          </w:rPr>
          <w:t>2.3.1.2</w:t>
        </w:r>
      </w:ins>
      <w:ins w:id="3850" w:author="ERCOT" w:date="2020-02-11T11:28:00Z">
        <w:r>
          <w:rPr>
            <w:szCs w:val="20"/>
          </w:rPr>
          <w:t xml:space="preserve">, </w:t>
        </w:r>
      </w:ins>
      <w:ins w:id="3851" w:author="ERCOT" w:date="2020-02-04T10:05:00Z">
        <w:r>
          <w:rPr>
            <w:szCs w:val="20"/>
          </w:rPr>
          <w:t>Additional Operational Details for Responsive Reserve Providers</w:t>
        </w:r>
      </w:ins>
      <w:del w:id="3852" w:author="ERCOT" w:date="2020-02-03T12:58:00Z">
        <w:r>
          <w:rPr>
            <w:szCs w:val="20"/>
          </w:rPr>
          <w:delText>ERCOT shall allocate the deployment of RRS proportionally among QSEs that provide RRS using Resources that are not on high-set under-frequency relays</w:delText>
        </w:r>
      </w:del>
      <w:r>
        <w:rPr>
          <w:szCs w:val="20"/>
        </w:rPr>
        <w:t xml:space="preserve">.  </w:t>
      </w:r>
    </w:p>
    <w:p w14:paraId="2F72E7F5" w14:textId="77777777" w:rsidR="001F6AC7" w:rsidRDefault="001F6AC7" w:rsidP="001F6AC7">
      <w:pPr>
        <w:spacing w:after="240"/>
        <w:ind w:left="720" w:hanging="720"/>
        <w:rPr>
          <w:szCs w:val="20"/>
        </w:rPr>
      </w:pPr>
      <w:ins w:id="3853" w:author="ERCOT 081820" w:date="2020-04-17T12:56:00Z">
        <w:r>
          <w:rPr>
            <w:szCs w:val="20"/>
          </w:rPr>
          <w:t>(6)</w:t>
        </w:r>
        <w:r>
          <w:rPr>
            <w:szCs w:val="20"/>
          </w:rPr>
          <w:tab/>
          <w:t xml:space="preserve">For Resources providing RRS with FFR, ERCOT may manually deploy the FFR RRS in an attempt to recover frequency to meet NERC </w:t>
        </w:r>
      </w:ins>
      <w:ins w:id="3854" w:author="ERCOT 081820" w:date="2020-04-17T12:57:00Z">
        <w:r>
          <w:rPr>
            <w:szCs w:val="20"/>
          </w:rPr>
          <w:t>Performance Control Standards after utilizing Reg-Up and the SCED process</w:t>
        </w:r>
      </w:ins>
      <w:ins w:id="3855" w:author="ERCOT 081820" w:date="2020-06-11T14:01:00Z">
        <w:r>
          <w:rPr>
            <w:szCs w:val="20"/>
          </w:rPr>
          <w:t xml:space="preserve"> </w:t>
        </w:r>
      </w:ins>
      <w:ins w:id="3856" w:author="ERCOT 081820" w:date="2020-06-11T14:02:00Z">
        <w:r>
          <w:rPr>
            <w:szCs w:val="20"/>
          </w:rPr>
          <w:t xml:space="preserve">which </w:t>
        </w:r>
      </w:ins>
      <w:ins w:id="3857" w:author="ERCOT 081820" w:date="2020-06-11T14:01:00Z">
        <w:r>
          <w:rPr>
            <w:szCs w:val="20"/>
          </w:rPr>
          <w:t xml:space="preserve">includes </w:t>
        </w:r>
        <w:del w:id="3858" w:author="ERCOT 081820" w:date="2020-06-26T09:01:00Z">
          <w:r>
            <w:rPr>
              <w:szCs w:val="20"/>
            </w:rPr>
            <w:delText xml:space="preserve">an </w:delText>
          </w:r>
        </w:del>
        <w:r>
          <w:rPr>
            <w:szCs w:val="20"/>
          </w:rPr>
          <w:t xml:space="preserve">off-cycle SCED </w:t>
        </w:r>
      </w:ins>
      <w:ins w:id="3859" w:author="ERCOT 081820" w:date="2020-06-26T09:01:00Z">
        <w:r>
          <w:rPr>
            <w:szCs w:val="20"/>
          </w:rPr>
          <w:t>executions</w:t>
        </w:r>
      </w:ins>
      <w:ins w:id="3860" w:author="ERCOT 081820" w:date="2020-06-11T14:01:00Z">
        <w:del w:id="3861" w:author="ERCOT 081820" w:date="2020-06-26T09:01:00Z">
          <w:r>
            <w:rPr>
              <w:szCs w:val="20"/>
            </w:rPr>
            <w:delText>run</w:delText>
          </w:r>
        </w:del>
        <w:r>
          <w:rPr>
            <w:szCs w:val="20"/>
          </w:rPr>
          <w:t>.</w:t>
        </w:r>
      </w:ins>
    </w:p>
    <w:p w14:paraId="56D86D46" w14:textId="3DA27CC7" w:rsidR="003161DC" w:rsidRPr="003161DC" w:rsidRDefault="003161DC" w:rsidP="001F6AC7">
      <w:pPr>
        <w:spacing w:after="240"/>
        <w:ind w:left="720" w:hanging="720"/>
        <w:rPr>
          <w:szCs w:val="20"/>
        </w:rPr>
      </w:pPr>
      <w:r w:rsidRPr="003161DC">
        <w:rPr>
          <w:szCs w:val="20"/>
        </w:rPr>
        <w:t>(</w:t>
      </w:r>
      <w:ins w:id="3862" w:author="ERCOT" w:date="2020-02-11T11:27:00Z">
        <w:del w:id="3863" w:author="ERCOT 081820" w:date="2020-04-23T13:12:00Z">
          <w:r w:rsidR="001F6AC7">
            <w:rPr>
              <w:szCs w:val="20"/>
            </w:rPr>
            <w:delText>6</w:delText>
          </w:r>
        </w:del>
      </w:ins>
      <w:ins w:id="3864" w:author="ERCOT 081820" w:date="2020-04-23T13:12:00Z">
        <w:r w:rsidR="001F6AC7">
          <w:rPr>
            <w:szCs w:val="20"/>
          </w:rPr>
          <w:t>7</w:t>
        </w:r>
      </w:ins>
      <w:del w:id="3865" w:author="ERCOT" w:date="2020-02-11T11:27:00Z">
        <w:r w:rsidR="001F6AC7">
          <w:rPr>
            <w:szCs w:val="20"/>
          </w:rPr>
          <w:delText>7</w:delText>
        </w:r>
      </w:del>
      <w:r w:rsidRPr="003161DC">
        <w:rPr>
          <w:szCs w:val="20"/>
        </w:rPr>
        <w:t>)</w:t>
      </w:r>
      <w:r w:rsidRPr="003161DC">
        <w:rPr>
          <w:szCs w:val="20"/>
        </w:rPr>
        <w:tab/>
        <w:t>ERCOT shall use the SCED and Non-Spin as soon as practicable to minimize the prolonged use of RRS energy.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49" w14:textId="77777777" w:rsidTr="0029777D">
        <w:trPr>
          <w:trHeight w:val="206"/>
        </w:trPr>
        <w:tc>
          <w:tcPr>
            <w:tcW w:w="5000" w:type="pct"/>
            <w:shd w:val="pct12" w:color="auto" w:fill="auto"/>
          </w:tcPr>
          <w:p w14:paraId="56D86D47" w14:textId="43D6FC59" w:rsidR="003161DC" w:rsidRPr="003161DC" w:rsidRDefault="003161DC" w:rsidP="003161DC">
            <w:pPr>
              <w:spacing w:before="120" w:after="240"/>
              <w:rPr>
                <w:b/>
                <w:i/>
                <w:iCs/>
              </w:rPr>
            </w:pPr>
            <w:r w:rsidRPr="003161DC">
              <w:rPr>
                <w:b/>
                <w:i/>
                <w:iCs/>
              </w:rPr>
              <w:t>[NPRR863:  Replace paragraph (</w:t>
            </w:r>
            <w:ins w:id="3866" w:author="ERCOT 081820" w:date="2020-04-23T13:12:00Z">
              <w:r w:rsidR="001F6AC7">
                <w:rPr>
                  <w:b/>
                  <w:i/>
                  <w:iCs/>
                </w:rPr>
                <w:t>7</w:t>
              </w:r>
            </w:ins>
            <w:ins w:id="3867" w:author="ERCOT" w:date="2020-02-11T11:27:00Z">
              <w:del w:id="3868" w:author="ERCOT 081820" w:date="2020-04-23T13:12:00Z">
                <w:r w:rsidR="001F6AC7">
                  <w:rPr>
                    <w:b/>
                    <w:i/>
                    <w:iCs/>
                  </w:rPr>
                  <w:delText>6</w:delText>
                </w:r>
              </w:del>
            </w:ins>
            <w:del w:id="3869" w:author="ERCOT" w:date="2020-02-11T11:27:00Z">
              <w:r w:rsidR="001F6AC7">
                <w:rPr>
                  <w:b/>
                  <w:i/>
                  <w:iCs/>
                </w:rPr>
                <w:delText>7</w:delText>
              </w:r>
            </w:del>
            <w:r w:rsidRPr="003161DC">
              <w:rPr>
                <w:b/>
                <w:i/>
                <w:iCs/>
              </w:rPr>
              <w:t>) above with the following upon system implementation:]</w:t>
            </w:r>
          </w:p>
          <w:p w14:paraId="56D86D48" w14:textId="227F7FCB" w:rsidR="003161DC" w:rsidRPr="003161DC" w:rsidRDefault="003161DC" w:rsidP="003161DC">
            <w:pPr>
              <w:spacing w:after="240"/>
              <w:ind w:left="720" w:hanging="720"/>
              <w:rPr>
                <w:szCs w:val="20"/>
              </w:rPr>
            </w:pPr>
            <w:r w:rsidRPr="003161DC">
              <w:rPr>
                <w:szCs w:val="20"/>
              </w:rPr>
              <w:t>(</w:t>
            </w:r>
            <w:ins w:id="3870" w:author="ERCOT 081820" w:date="2020-04-23T13:12:00Z">
              <w:r w:rsidR="001F6AC7">
                <w:rPr>
                  <w:szCs w:val="20"/>
                </w:rPr>
                <w:t>7</w:t>
              </w:r>
            </w:ins>
            <w:ins w:id="3871" w:author="ERCOT" w:date="2020-02-11T11:27:00Z">
              <w:del w:id="3872" w:author="ERCOT 081820" w:date="2020-04-23T13:12:00Z">
                <w:r w:rsidR="001F6AC7">
                  <w:rPr>
                    <w:szCs w:val="20"/>
                  </w:rPr>
                  <w:delText>6</w:delText>
                </w:r>
              </w:del>
            </w:ins>
            <w:del w:id="3873" w:author="ERCOT" w:date="2020-02-11T11:27:00Z">
              <w:r w:rsidR="001F6AC7">
                <w:rPr>
                  <w:szCs w:val="20"/>
                </w:rPr>
                <w:delText>7</w:delText>
              </w:r>
            </w:del>
            <w:r w:rsidRPr="003161DC">
              <w:rPr>
                <w:szCs w:val="20"/>
              </w:rPr>
              <w:t>)</w:t>
            </w:r>
            <w:r w:rsidRPr="003161DC">
              <w:rPr>
                <w:szCs w:val="20"/>
              </w:rPr>
              <w:tab/>
              <w:t>ERCOT shall use the SCED, ECRS, and Non-Spin as soon as practicable to minimize the prolonged use of RRS energy.</w:t>
            </w:r>
          </w:p>
        </w:tc>
      </w:tr>
    </w:tbl>
    <w:p w14:paraId="734BC9A1" w14:textId="77777777" w:rsidR="001F6AC7" w:rsidRDefault="001F6AC7" w:rsidP="001F6AC7">
      <w:pPr>
        <w:spacing w:before="240" w:after="240"/>
        <w:ind w:left="720" w:hanging="720"/>
        <w:rPr>
          <w:del w:id="3874" w:author="ERCOT" w:date="2020-02-11T11:29:00Z"/>
          <w:szCs w:val="20"/>
        </w:rPr>
      </w:pPr>
      <w:r>
        <w:rPr>
          <w:szCs w:val="20"/>
        </w:rPr>
        <w:t>(</w:t>
      </w:r>
      <w:ins w:id="3875" w:author="ERCOT 081820" w:date="2020-04-23T13:12:00Z">
        <w:r>
          <w:rPr>
            <w:szCs w:val="20"/>
          </w:rPr>
          <w:t>8</w:t>
        </w:r>
      </w:ins>
      <w:ins w:id="3876" w:author="ERCOT" w:date="2020-02-11T11:29:00Z">
        <w:del w:id="3877" w:author="ERCOT 081820" w:date="2020-04-23T13:12:00Z">
          <w:r>
            <w:rPr>
              <w:szCs w:val="20"/>
            </w:rPr>
            <w:delText>7</w:delText>
          </w:r>
        </w:del>
      </w:ins>
      <w:del w:id="3878" w:author="ERCOT" w:date="2020-02-11T11:29:00Z">
        <w:r>
          <w:rPr>
            <w:szCs w:val="20"/>
          </w:rPr>
          <w:delText>8</w:delText>
        </w:r>
      </w:del>
      <w:r>
        <w:rPr>
          <w:szCs w:val="20"/>
        </w:rPr>
        <w:t>)</w:t>
      </w:r>
      <w:r>
        <w:rPr>
          <w:szCs w:val="20"/>
        </w:rPr>
        <w:tab/>
        <w:t xml:space="preserve">Once RRS is </w:t>
      </w:r>
      <w:ins w:id="3879" w:author="ERCOT" w:date="2020-02-03T13:11:00Z">
        <w:r>
          <w:rPr>
            <w:szCs w:val="20"/>
          </w:rPr>
          <w:t xml:space="preserve">manually </w:t>
        </w:r>
      </w:ins>
      <w:r>
        <w:rPr>
          <w:szCs w:val="20"/>
        </w:rPr>
        <w:t>deployed</w:t>
      </w:r>
      <w:ins w:id="3880" w:author="ERCOT 081820" w:date="2020-06-10T13:10:00Z">
        <w:r>
          <w:rPr>
            <w:szCs w:val="20"/>
          </w:rPr>
          <w:t xml:space="preserve"> on Load Resources controlled by under-frequency relays </w:t>
        </w:r>
        <w:del w:id="3881" w:author="ERCOT 081820" w:date="2020-06-26T09:01:00Z">
          <w:r>
            <w:rPr>
              <w:szCs w:val="20"/>
            </w:rPr>
            <w:delText>and</w:delText>
          </w:r>
        </w:del>
      </w:ins>
      <w:ins w:id="3882" w:author="ERCOT 081820" w:date="2020-06-26T09:01:00Z">
        <w:r>
          <w:rPr>
            <w:szCs w:val="20"/>
          </w:rPr>
          <w:t>or</w:t>
        </w:r>
      </w:ins>
      <w:ins w:id="3883" w:author="ERCOT 081820" w:date="2020-06-10T13:10:00Z">
        <w:r>
          <w:rPr>
            <w:szCs w:val="20"/>
          </w:rPr>
          <w:t xml:space="preserve"> Resource</w:t>
        </w:r>
      </w:ins>
      <w:ins w:id="3884" w:author="ERCOT 081820" w:date="2020-06-10T13:11:00Z">
        <w:r>
          <w:rPr>
            <w:szCs w:val="20"/>
          </w:rPr>
          <w:t>s</w:t>
        </w:r>
      </w:ins>
      <w:ins w:id="3885" w:author="ERCOT 081820" w:date="2020-06-10T13:10:00Z">
        <w:r>
          <w:rPr>
            <w:szCs w:val="20"/>
          </w:rPr>
          <w:t xml:space="preserve"> telemetering a R</w:t>
        </w:r>
      </w:ins>
      <w:ins w:id="3886" w:author="ERCOT 081820" w:date="2020-06-10T13:11:00Z">
        <w:r>
          <w:rPr>
            <w:szCs w:val="20"/>
          </w:rPr>
          <w:t xml:space="preserve">esource </w:t>
        </w:r>
      </w:ins>
      <w:ins w:id="3887" w:author="ERCOT 081820" w:date="2020-06-10T13:10:00Z">
        <w:r>
          <w:rPr>
            <w:szCs w:val="20"/>
          </w:rPr>
          <w:t>S</w:t>
        </w:r>
      </w:ins>
      <w:ins w:id="3888" w:author="ERCOT 081820" w:date="2020-06-10T13:11:00Z">
        <w:r>
          <w:rPr>
            <w:szCs w:val="20"/>
          </w:rPr>
          <w:t>tatus of ONSC</w:t>
        </w:r>
      </w:ins>
      <w:r>
        <w:rPr>
          <w:szCs w:val="20"/>
        </w:rPr>
        <w:t xml:space="preserve">, the </w:t>
      </w:r>
      <w:del w:id="3889" w:author="ERCOT" w:date="2019-11-21T12:38:00Z">
        <w:r>
          <w:rPr>
            <w:szCs w:val="20"/>
          </w:rPr>
          <w:delText xml:space="preserve">QSE’s </w:delText>
        </w:r>
      </w:del>
      <w:ins w:id="3890" w:author="ERCOT" w:date="2019-11-21T12:38:00Z">
        <w:r>
          <w:rPr>
            <w:szCs w:val="20"/>
          </w:rPr>
          <w:t xml:space="preserve">Resource’s </w:t>
        </w:r>
      </w:ins>
      <w:r>
        <w:rPr>
          <w:szCs w:val="20"/>
        </w:rPr>
        <w:t xml:space="preserve">obligation to deliver RRS remains in effect until </w:t>
      </w:r>
      <w:ins w:id="3891" w:author="ERCOT 081820" w:date="2020-06-19T16:46:00Z">
        <w:r>
          <w:rPr>
            <w:szCs w:val="20"/>
          </w:rPr>
          <w:t>recalled</w:t>
        </w:r>
      </w:ins>
      <w:del w:id="3892" w:author="ERCOT 081820" w:date="2020-06-19T16:46:00Z">
        <w:r>
          <w:rPr>
            <w:szCs w:val="20"/>
          </w:rPr>
          <w:delText>specifically instructed</w:delText>
        </w:r>
      </w:del>
      <w:r>
        <w:rPr>
          <w:szCs w:val="20"/>
        </w:rPr>
        <w:t xml:space="preserve"> by ERCOT</w:t>
      </w:r>
      <w:del w:id="3893" w:author="ERCOT 081820" w:date="2020-06-19T16:46:00Z">
        <w:r>
          <w:rPr>
            <w:szCs w:val="20"/>
          </w:rPr>
          <w:delText xml:space="preserve"> to stop providing RRS</w:delText>
        </w:r>
      </w:del>
      <w:r>
        <w:rPr>
          <w:szCs w:val="20"/>
        </w:rPr>
        <w:t xml:space="preserve">.  </w:t>
      </w:r>
      <w:del w:id="3894" w:author="ERCOT" w:date="2020-02-03T13:11:00Z">
        <w:r>
          <w:rPr>
            <w:szCs w:val="20"/>
          </w:rPr>
          <w:delText xml:space="preserve">However, except in an Emergency Condition, the QSE’s obligation to deliver RRS may not exceed the period for which the service </w:delText>
        </w:r>
      </w:del>
      <w:del w:id="3895" w:author="ERCOT" w:date="2019-12-20T14:15:00Z">
        <w:r>
          <w:rPr>
            <w:szCs w:val="20"/>
          </w:rPr>
          <w:delText xml:space="preserve">was </w:delText>
        </w:r>
      </w:del>
      <w:del w:id="3896" w:author="ERCOT" w:date="2019-12-20T14:13:00Z">
        <w:r>
          <w:rPr>
            <w:szCs w:val="20"/>
          </w:rPr>
          <w:delText>committed</w:delText>
        </w:r>
      </w:del>
      <w:del w:id="3897" w:author="ERCOT" w:date="2020-02-03T13:11:00Z">
        <w:r>
          <w:rPr>
            <w:szCs w:val="20"/>
          </w:rPr>
          <w:delText>.</w:delText>
        </w:r>
      </w:del>
    </w:p>
    <w:p w14:paraId="56D86D4B" w14:textId="693EA095" w:rsidR="003161DC" w:rsidRPr="003161DC" w:rsidRDefault="003161DC" w:rsidP="001F6AC7">
      <w:pPr>
        <w:spacing w:after="240"/>
        <w:ind w:left="720" w:hanging="720"/>
        <w:rPr>
          <w:szCs w:val="20"/>
        </w:rPr>
      </w:pPr>
      <w:del w:id="3898" w:author="ERCOT" w:date="2020-02-11T11:29:00Z">
        <w:r w:rsidRPr="003161DC" w:rsidDel="007C6A3C">
          <w:rPr>
            <w:szCs w:val="20"/>
          </w:rPr>
          <w:delText>(9)</w:delText>
        </w:r>
        <w:r w:rsidRPr="003161DC" w:rsidDel="007C6A3C">
          <w:rPr>
            <w:szCs w:val="20"/>
          </w:rPr>
          <w:tab/>
          <w:delText>Following the deployment or recall of a deployment by Dispatch Instruction of RRS, QSE shall adjust the telemetered RRS Ancillary Service Schedule of Resources providing the service and ERCOT shall adjust the HASL and LASL based on the QSE’s telemetered Ancillary Service Schedule for RRS as described in Section 6.5.7.2, Resource Limit Calculator, to account for such deployment.</w:delText>
        </w:r>
      </w:del>
    </w:p>
    <w:p w14:paraId="56D86D4C" w14:textId="4E78BEDD" w:rsidR="003161DC" w:rsidRPr="003161DC" w:rsidRDefault="003161DC" w:rsidP="003161DC">
      <w:pPr>
        <w:spacing w:after="240"/>
        <w:ind w:left="720" w:hanging="720"/>
        <w:rPr>
          <w:szCs w:val="20"/>
        </w:rPr>
      </w:pPr>
      <w:r w:rsidRPr="003161DC">
        <w:rPr>
          <w:szCs w:val="20"/>
        </w:rPr>
        <w:t>(</w:t>
      </w:r>
      <w:ins w:id="3899" w:author="ERCOT 081820" w:date="2020-04-23T13:12:00Z">
        <w:r w:rsidR="001F6AC7">
          <w:rPr>
            <w:szCs w:val="20"/>
          </w:rPr>
          <w:t>9</w:t>
        </w:r>
      </w:ins>
      <w:ins w:id="3900" w:author="ERCOT" w:date="2020-02-11T11:29:00Z">
        <w:del w:id="3901" w:author="ERCOT 081820" w:date="2020-04-23T13:12:00Z">
          <w:r w:rsidR="001F6AC7">
            <w:rPr>
              <w:szCs w:val="20"/>
            </w:rPr>
            <w:delText>8</w:delText>
          </w:r>
        </w:del>
      </w:ins>
      <w:del w:id="3902" w:author="ERCOT" w:date="2020-02-11T11:29:00Z">
        <w:r w:rsidR="001F6AC7">
          <w:rPr>
            <w:szCs w:val="20"/>
          </w:rPr>
          <w:delText>10</w:delText>
        </w:r>
      </w:del>
      <w:r w:rsidRPr="003161DC">
        <w:rPr>
          <w:szCs w:val="20"/>
        </w:rPr>
        <w:t>)</w:t>
      </w:r>
      <w:r w:rsidRPr="003161DC">
        <w:rPr>
          <w:szCs w:val="20"/>
        </w:rPr>
        <w:tab/>
      </w:r>
      <w:del w:id="3903" w:author="ERCOT" w:date="2019-11-21T12:38:00Z">
        <w:r w:rsidRPr="003161DC" w:rsidDel="00D20B36">
          <w:rPr>
            <w:szCs w:val="20"/>
          </w:rPr>
          <w:delText xml:space="preserve">QSEs </w:delText>
        </w:r>
      </w:del>
      <w:ins w:id="3904" w:author="ERCOT" w:date="2019-11-21T12:38:00Z">
        <w:r w:rsidR="00D20B36">
          <w:rPr>
            <w:szCs w:val="20"/>
          </w:rPr>
          <w:t>Resource</w:t>
        </w:r>
      </w:ins>
      <w:ins w:id="3905" w:author="ERCOT" w:date="2019-11-21T12:39:00Z">
        <w:r w:rsidR="00D20B36">
          <w:rPr>
            <w:szCs w:val="20"/>
          </w:rPr>
          <w:t>s</w:t>
        </w:r>
      </w:ins>
      <w:ins w:id="3906" w:author="ERCOT" w:date="2019-11-21T12:38:00Z">
        <w:r w:rsidR="00D20B36" w:rsidRPr="003161DC">
          <w:rPr>
            <w:szCs w:val="20"/>
          </w:rPr>
          <w:t xml:space="preserve"> </w:t>
        </w:r>
      </w:ins>
      <w:r w:rsidRPr="003161DC">
        <w:rPr>
          <w:szCs w:val="20"/>
        </w:rPr>
        <w:t>providing RRS and ERCOT shall meet the deployment performance requirements specified in Section 8, Performance Monitoring.</w:t>
      </w:r>
    </w:p>
    <w:p w14:paraId="56D86D4D" w14:textId="37726DAC" w:rsidR="003161DC" w:rsidRPr="003161DC" w:rsidRDefault="003161DC" w:rsidP="003161DC">
      <w:pPr>
        <w:spacing w:after="240"/>
        <w:ind w:left="720" w:hanging="720"/>
        <w:rPr>
          <w:szCs w:val="20"/>
        </w:rPr>
      </w:pPr>
      <w:r w:rsidRPr="003161DC">
        <w:rPr>
          <w:szCs w:val="20"/>
        </w:rPr>
        <w:t>(</w:t>
      </w:r>
      <w:ins w:id="3907" w:author="ERCOT 081820" w:date="2020-04-23T13:12:00Z">
        <w:r w:rsidR="001F6AC7">
          <w:rPr>
            <w:szCs w:val="20"/>
          </w:rPr>
          <w:t>10</w:t>
        </w:r>
      </w:ins>
      <w:ins w:id="3908" w:author="ERCOT" w:date="2020-02-11T11:30:00Z">
        <w:del w:id="3909" w:author="ERCOT 081820" w:date="2020-04-23T13:12:00Z">
          <w:r w:rsidR="001F6AC7">
            <w:rPr>
              <w:szCs w:val="20"/>
            </w:rPr>
            <w:delText>9</w:delText>
          </w:r>
        </w:del>
      </w:ins>
      <w:del w:id="3910" w:author="ERCOT" w:date="2020-02-11T11:30:00Z">
        <w:r w:rsidR="001F6AC7">
          <w:rPr>
            <w:szCs w:val="20"/>
          </w:rPr>
          <w:delText>11</w:delText>
        </w:r>
      </w:del>
      <w:r w:rsidRPr="003161DC">
        <w:rPr>
          <w:szCs w:val="20"/>
        </w:rPr>
        <w:t>)</w:t>
      </w:r>
      <w:r w:rsidRPr="003161DC">
        <w:rPr>
          <w:szCs w:val="20"/>
        </w:rPr>
        <w:tab/>
      </w:r>
      <w:ins w:id="3911" w:author="ERCOT" w:date="2020-01-31T17:53:00Z">
        <w:r w:rsidR="00837B42" w:rsidRPr="003161DC">
          <w:rPr>
            <w:szCs w:val="20"/>
          </w:rPr>
          <w:t xml:space="preserve">ERCOT shall issue RRS deployment Dispatch Instructions over ICCP for Generation Resources </w:t>
        </w:r>
        <w:r w:rsidR="00837B42">
          <w:rPr>
            <w:szCs w:val="20"/>
          </w:rPr>
          <w:t xml:space="preserve">awarded RRS </w:t>
        </w:r>
      </w:ins>
      <w:ins w:id="3912" w:author="ERCOT" w:date="2020-02-03T13:15:00Z">
        <w:r w:rsidR="00B27FB5">
          <w:rPr>
            <w:szCs w:val="20"/>
          </w:rPr>
          <w:t>with a Resource Status of ONSC</w:t>
        </w:r>
      </w:ins>
      <w:ins w:id="3913" w:author="ERCOT" w:date="2020-01-31T17:53:00Z">
        <w:r w:rsidR="00837B42">
          <w:rPr>
            <w:szCs w:val="20"/>
          </w:rPr>
          <w:t>, and SCED</w:t>
        </w:r>
      </w:ins>
      <w:ins w:id="3914" w:author="ERCOT" w:date="2020-02-17T15:14:00Z">
        <w:r w:rsidR="005760BE">
          <w:rPr>
            <w:szCs w:val="20"/>
          </w:rPr>
          <w:t>-</w:t>
        </w:r>
      </w:ins>
      <w:ins w:id="3915" w:author="ERCOT" w:date="2020-01-31T17:53:00Z">
        <w:r w:rsidR="00837B42">
          <w:rPr>
            <w:szCs w:val="20"/>
          </w:rPr>
          <w:t>dispatchable Resou</w:t>
        </w:r>
      </w:ins>
      <w:ins w:id="3916" w:author="ERCOT" w:date="2020-02-03T13:16:00Z">
        <w:r w:rsidR="00B27FB5">
          <w:rPr>
            <w:szCs w:val="20"/>
          </w:rPr>
          <w:t>r</w:t>
        </w:r>
      </w:ins>
      <w:ins w:id="3917" w:author="ERCOT" w:date="2020-01-31T17:53:00Z">
        <w:r w:rsidR="00837B42">
          <w:rPr>
            <w:szCs w:val="20"/>
          </w:rPr>
          <w:t xml:space="preserve">ces providing </w:t>
        </w:r>
      </w:ins>
      <w:ins w:id="3918" w:author="ERCOT" w:date="2020-02-03T13:15:00Z">
        <w:r w:rsidR="00B27FB5">
          <w:rPr>
            <w:szCs w:val="20"/>
          </w:rPr>
          <w:t>FFR</w:t>
        </w:r>
      </w:ins>
      <w:ins w:id="3919" w:author="ERCOT" w:date="2020-01-31T17:53:00Z">
        <w:r w:rsidR="00837B42">
          <w:rPr>
            <w:szCs w:val="20"/>
          </w:rPr>
          <w:t xml:space="preserve">. </w:t>
        </w:r>
      </w:ins>
      <w:ins w:id="3920" w:author="ERCOT" w:date="2020-02-11T11:30:00Z">
        <w:r w:rsidR="007C6A3C">
          <w:rPr>
            <w:szCs w:val="20"/>
          </w:rPr>
          <w:t xml:space="preserve"> </w:t>
        </w:r>
      </w:ins>
      <w:ins w:id="3921" w:author="ERCOT" w:date="2020-01-31T17:53:00Z">
        <w:r w:rsidR="00837B42" w:rsidRPr="003161DC">
          <w:rPr>
            <w:szCs w:val="20"/>
          </w:rPr>
          <w:t>Dispatch Instructions must contain the MW output requested.</w:t>
        </w:r>
        <w:r w:rsidR="00837B42" w:rsidRPr="00ED4129">
          <w:rPr>
            <w:szCs w:val="20"/>
          </w:rPr>
          <w:t xml:space="preserve">  </w:t>
        </w:r>
      </w:ins>
      <w:ins w:id="3922" w:author="ERCOT 081820" w:date="2020-06-26T09:02:00Z">
        <w:r w:rsidR="001F6AC7">
          <w:rPr>
            <w:szCs w:val="20"/>
          </w:rPr>
          <w:t>UDSPs</w:t>
        </w:r>
      </w:ins>
      <w:ins w:id="3923" w:author="ERCOT" w:date="2020-01-31T17:53:00Z">
        <w:del w:id="3924" w:author="ERCOT 081820" w:date="2020-06-26T09:02:00Z">
          <w:r w:rsidR="001F6AC7">
            <w:rPr>
              <w:szCs w:val="20"/>
            </w:rPr>
            <w:delText>Base Points</w:delText>
          </w:r>
        </w:del>
        <w:r w:rsidR="00837B42" w:rsidRPr="003161DC">
          <w:rPr>
            <w:szCs w:val="20"/>
          </w:rPr>
          <w:t xml:space="preserve"> for those Resources includes RRS energy </w:t>
        </w:r>
      </w:ins>
      <w:ins w:id="3925" w:author="ERCOT 081820" w:date="2020-06-26T09:02:00Z">
        <w:r w:rsidR="001F6AC7">
          <w:rPr>
            <w:szCs w:val="20"/>
          </w:rPr>
          <w:t xml:space="preserve">deployments </w:t>
        </w:r>
      </w:ins>
      <w:ins w:id="3926" w:author="ERCOT" w:date="2020-01-31T17:53:00Z">
        <w:r w:rsidR="00837B42" w:rsidRPr="003161DC">
          <w:rPr>
            <w:szCs w:val="20"/>
          </w:rPr>
          <w:t>as well as any other energy dispatched by SCED</w:t>
        </w:r>
        <w:r w:rsidR="00837B42">
          <w:rPr>
            <w:szCs w:val="20"/>
          </w:rPr>
          <w:t>.</w:t>
        </w:r>
      </w:ins>
      <w:del w:id="3927" w:author="ERCOT" w:date="2020-01-31T17:53:00Z">
        <w:r w:rsidRPr="003161DC" w:rsidDel="00837B42">
          <w:rPr>
            <w:szCs w:val="20"/>
          </w:rPr>
          <w:delText xml:space="preserve">ERCOT shall issue RRS deployment Dispatch Instructions over ICCP for Generation Resources and Controllable Load Resources and Extensible Markup Language (XML) for all other Load Resources.  Those Dispatch Instructions must contain the MW output requested.  For Generation </w:delText>
        </w:r>
        <w:r w:rsidRPr="003161DC" w:rsidDel="00837B42">
          <w:rPr>
            <w:szCs w:val="20"/>
          </w:rPr>
          <w:lastRenderedPageBreak/>
          <w:delText>Resources and Controllable Load Resources from which RRS capacity was deployed, ERCOT shall use SCED to dispatch RRS energy.  The Base Points for those Resources includes RRS energy as well as any other energy dispatched by SCED</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50" w14:textId="77777777" w:rsidTr="0029777D">
        <w:trPr>
          <w:trHeight w:val="206"/>
        </w:trPr>
        <w:tc>
          <w:tcPr>
            <w:tcW w:w="5000" w:type="pct"/>
            <w:shd w:val="pct12" w:color="auto" w:fill="auto"/>
          </w:tcPr>
          <w:p w14:paraId="56D86D4E" w14:textId="1651EF2F" w:rsidR="003161DC" w:rsidRPr="003161DC" w:rsidRDefault="003161DC" w:rsidP="003161DC">
            <w:pPr>
              <w:spacing w:before="120" w:after="240"/>
              <w:rPr>
                <w:b/>
                <w:i/>
                <w:iCs/>
              </w:rPr>
            </w:pPr>
            <w:r w:rsidRPr="003161DC">
              <w:rPr>
                <w:b/>
                <w:i/>
                <w:iCs/>
              </w:rPr>
              <w:t>[NPRR863:  Replace paragraph (</w:t>
            </w:r>
            <w:ins w:id="3928" w:author="ERCOT 081820" w:date="2020-04-23T13:12:00Z">
              <w:r w:rsidR="001F6AC7">
                <w:rPr>
                  <w:b/>
                  <w:i/>
                  <w:iCs/>
                </w:rPr>
                <w:t>10</w:t>
              </w:r>
            </w:ins>
            <w:ins w:id="3929" w:author="ERCOT" w:date="2020-02-11T11:30:00Z">
              <w:del w:id="3930" w:author="ERCOT 081820" w:date="2020-04-23T13:12:00Z">
                <w:r w:rsidR="001F6AC7">
                  <w:rPr>
                    <w:b/>
                    <w:i/>
                    <w:iCs/>
                  </w:rPr>
                  <w:delText>9</w:delText>
                </w:r>
              </w:del>
            </w:ins>
            <w:del w:id="3931" w:author="ERCOT" w:date="2020-02-11T11:30:00Z">
              <w:r w:rsidR="001F6AC7">
                <w:rPr>
                  <w:b/>
                  <w:i/>
                  <w:iCs/>
                </w:rPr>
                <w:delText>11</w:delText>
              </w:r>
            </w:del>
            <w:r w:rsidRPr="003161DC">
              <w:rPr>
                <w:b/>
                <w:i/>
                <w:iCs/>
              </w:rPr>
              <w:t>) above with the following upon system implementation:]</w:t>
            </w:r>
          </w:p>
          <w:p w14:paraId="56D86D4F" w14:textId="291F6650" w:rsidR="00041C72" w:rsidRPr="003161DC" w:rsidRDefault="003161DC" w:rsidP="00CC4147">
            <w:pPr>
              <w:spacing w:after="240"/>
              <w:ind w:left="720" w:hanging="720"/>
              <w:rPr>
                <w:szCs w:val="20"/>
              </w:rPr>
            </w:pPr>
            <w:r w:rsidRPr="003161DC">
              <w:rPr>
                <w:szCs w:val="20"/>
              </w:rPr>
              <w:t>(</w:t>
            </w:r>
            <w:ins w:id="3932" w:author="ERCOT 081820" w:date="2020-04-23T13:12:00Z">
              <w:r w:rsidR="001F6AC7">
                <w:rPr>
                  <w:szCs w:val="20"/>
                </w:rPr>
                <w:t>10</w:t>
              </w:r>
            </w:ins>
            <w:ins w:id="3933" w:author="ERCOT" w:date="2020-02-11T11:30:00Z">
              <w:del w:id="3934" w:author="ERCOT 081820" w:date="2020-04-23T13:12:00Z">
                <w:r w:rsidR="001F6AC7">
                  <w:rPr>
                    <w:szCs w:val="20"/>
                  </w:rPr>
                  <w:delText>9</w:delText>
                </w:r>
              </w:del>
            </w:ins>
            <w:del w:id="3935" w:author="ERCOT" w:date="2020-02-11T11:30:00Z">
              <w:r w:rsidR="001F6AC7">
                <w:rPr>
                  <w:szCs w:val="20"/>
                </w:rPr>
                <w:delText>11</w:delText>
              </w:r>
            </w:del>
            <w:r w:rsidRPr="003161DC">
              <w:rPr>
                <w:szCs w:val="20"/>
              </w:rPr>
              <w:t>)</w:t>
            </w:r>
            <w:r w:rsidRPr="003161DC">
              <w:rPr>
                <w:szCs w:val="20"/>
              </w:rPr>
              <w:tab/>
            </w:r>
            <w:ins w:id="3936" w:author="ERCOT" w:date="2020-02-03T13:18:00Z">
              <w:r w:rsidR="004F7EC0" w:rsidRPr="003161DC">
                <w:rPr>
                  <w:szCs w:val="20"/>
                </w:rPr>
                <w:t xml:space="preserve">ERCOT shall issue RRS deployment Dispatch Instructions over ICCP for Generation Resources </w:t>
              </w:r>
              <w:r w:rsidR="004F7EC0">
                <w:rPr>
                  <w:szCs w:val="20"/>
                </w:rPr>
                <w:t>awarded RRS with a Resource Status of ONSC, and SCED</w:t>
              </w:r>
            </w:ins>
            <w:ins w:id="3937" w:author="ERCOT" w:date="2020-02-20T10:11:00Z">
              <w:r w:rsidR="005B676D">
                <w:rPr>
                  <w:szCs w:val="20"/>
                </w:rPr>
                <w:t>-</w:t>
              </w:r>
            </w:ins>
            <w:ins w:id="3938" w:author="ERCOT" w:date="2020-02-03T13:18:00Z">
              <w:r w:rsidR="004F7EC0">
                <w:rPr>
                  <w:szCs w:val="20"/>
                </w:rPr>
                <w:t xml:space="preserve">dispatchable Resources providing FFR. </w:t>
              </w:r>
              <w:r w:rsidR="004F7EC0" w:rsidRPr="003161DC">
                <w:rPr>
                  <w:szCs w:val="20"/>
                </w:rPr>
                <w:t>Dispatch Instructions must contain the MW output requested.</w:t>
              </w:r>
              <w:r w:rsidR="004F7EC0" w:rsidRPr="00ED4129">
                <w:rPr>
                  <w:szCs w:val="20"/>
                </w:rPr>
                <w:t xml:space="preserve">  </w:t>
              </w:r>
            </w:ins>
            <w:ins w:id="3939" w:author="ERCOT 081820" w:date="2020-06-26T09:02:00Z">
              <w:r w:rsidR="001F6AC7">
                <w:rPr>
                  <w:szCs w:val="20"/>
                </w:rPr>
                <w:t>UDSPs</w:t>
              </w:r>
            </w:ins>
            <w:ins w:id="3940" w:author="ERCOT" w:date="2020-02-03T13:18:00Z">
              <w:del w:id="3941" w:author="ERCOT 081820" w:date="2020-06-26T09:02:00Z">
                <w:r w:rsidR="001F6AC7">
                  <w:rPr>
                    <w:szCs w:val="20"/>
                  </w:rPr>
                  <w:delText>Base Points</w:delText>
                </w:r>
              </w:del>
              <w:r w:rsidR="004F7EC0" w:rsidRPr="003161DC">
                <w:rPr>
                  <w:szCs w:val="20"/>
                </w:rPr>
                <w:t xml:space="preserve"> for those Resources includes RRS energy </w:t>
              </w:r>
            </w:ins>
            <w:ins w:id="3942" w:author="ERCOT 081820" w:date="2020-06-26T09:02:00Z">
              <w:r w:rsidR="001F6AC7">
                <w:rPr>
                  <w:szCs w:val="20"/>
                </w:rPr>
                <w:t xml:space="preserve">deployments </w:t>
              </w:r>
            </w:ins>
            <w:ins w:id="3943" w:author="ERCOT" w:date="2020-02-03T13:18:00Z">
              <w:r w:rsidR="004F7EC0" w:rsidRPr="003161DC">
                <w:rPr>
                  <w:szCs w:val="20"/>
                </w:rPr>
                <w:t>as well as any other energy dispatched by SCED</w:t>
              </w:r>
              <w:r w:rsidR="004F7EC0">
                <w:rPr>
                  <w:szCs w:val="20"/>
                </w:rPr>
                <w:t>.</w:t>
              </w:r>
            </w:ins>
            <w:del w:id="3944" w:author="ERCOT" w:date="2020-01-31T17:50:00Z">
              <w:r w:rsidRPr="003161DC" w:rsidDel="00041C72">
                <w:rPr>
                  <w:szCs w:val="20"/>
                </w:rPr>
                <w:delText>For RRS deployment that is not automatic in response to frequency deviation, 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p>
        </w:tc>
      </w:tr>
    </w:tbl>
    <w:p w14:paraId="76D96E05" w14:textId="7CB94B80" w:rsidR="00041C72" w:rsidRDefault="00041C72" w:rsidP="003161DC">
      <w:pPr>
        <w:spacing w:before="240" w:after="240"/>
        <w:ind w:left="720" w:hanging="720"/>
        <w:rPr>
          <w:ins w:id="3945" w:author="ERCOT" w:date="2020-01-31T17:51:00Z"/>
          <w:szCs w:val="20"/>
        </w:rPr>
      </w:pPr>
      <w:ins w:id="3946" w:author="ERCOT" w:date="2020-01-31T17:51:00Z">
        <w:r>
          <w:rPr>
            <w:szCs w:val="20"/>
          </w:rPr>
          <w:t>(</w:t>
        </w:r>
        <w:r w:rsidR="001F6AC7">
          <w:rPr>
            <w:szCs w:val="20"/>
          </w:rPr>
          <w:t>1</w:t>
        </w:r>
      </w:ins>
      <w:ins w:id="3947" w:author="ERCOT 081820" w:date="2020-04-23T13:12:00Z">
        <w:r w:rsidR="001F6AC7">
          <w:rPr>
            <w:szCs w:val="20"/>
          </w:rPr>
          <w:t>1</w:t>
        </w:r>
      </w:ins>
      <w:ins w:id="3948" w:author="ERCOT" w:date="2020-02-11T11:30:00Z">
        <w:del w:id="3949" w:author="ERCOT 081820" w:date="2020-04-23T13:12:00Z">
          <w:r w:rsidR="001F6AC7">
            <w:rPr>
              <w:szCs w:val="20"/>
            </w:rPr>
            <w:delText>0</w:delText>
          </w:r>
        </w:del>
      </w:ins>
      <w:ins w:id="3950" w:author="ERCOT" w:date="2020-01-31T17:51:00Z">
        <w:r>
          <w:rPr>
            <w:szCs w:val="20"/>
          </w:rPr>
          <w:t>)</w:t>
        </w:r>
        <w:r>
          <w:rPr>
            <w:szCs w:val="20"/>
          </w:rPr>
          <w:tab/>
        </w:r>
      </w:ins>
      <w:ins w:id="3951" w:author="ERCOT" w:date="2020-01-31T17:52:00Z">
        <w:r w:rsidRPr="003161DC">
          <w:rPr>
            <w:szCs w:val="20"/>
          </w:rPr>
          <w:t>ERCOT shall issue RRS deployment Dispatch Instructions</w:t>
        </w:r>
      </w:ins>
      <w:ins w:id="3952" w:author="ERCOT" w:date="2020-02-26T13:37:00Z">
        <w:r w:rsidR="005A7165">
          <w:rPr>
            <w:szCs w:val="20"/>
          </w:rPr>
          <w:t>, specifying</w:t>
        </w:r>
      </w:ins>
      <w:ins w:id="3953" w:author="ERCOT" w:date="2020-02-26T13:41:00Z">
        <w:r w:rsidR="00557A0D">
          <w:rPr>
            <w:szCs w:val="20"/>
          </w:rPr>
          <w:t xml:space="preserve"> the</w:t>
        </w:r>
      </w:ins>
      <w:ins w:id="3954" w:author="ERCOT" w:date="2020-02-26T13:37:00Z">
        <w:r w:rsidR="005A7165">
          <w:rPr>
            <w:szCs w:val="20"/>
          </w:rPr>
          <w:t xml:space="preserve"> required MW output,</w:t>
        </w:r>
      </w:ins>
      <w:ins w:id="3955" w:author="ERCOT" w:date="2020-01-31T17:54:00Z">
        <w:r w:rsidR="00837B42">
          <w:rPr>
            <w:szCs w:val="20"/>
          </w:rPr>
          <w:t xml:space="preserve"> through</w:t>
        </w:r>
      </w:ins>
      <w:ins w:id="3956" w:author="ERCOT" w:date="2020-01-31T17:52:00Z">
        <w:r w:rsidRPr="003161DC">
          <w:rPr>
            <w:szCs w:val="20"/>
          </w:rPr>
          <w:t xml:space="preserve"> Extensible Markup Language (XML) for </w:t>
        </w:r>
        <w:r>
          <w:rPr>
            <w:szCs w:val="20"/>
          </w:rPr>
          <w:t>non-Controllable</w:t>
        </w:r>
        <w:r w:rsidRPr="003161DC">
          <w:rPr>
            <w:szCs w:val="20"/>
          </w:rPr>
          <w:t xml:space="preserve"> Load Resources</w:t>
        </w:r>
      </w:ins>
      <w:ins w:id="3957" w:author="ERCOT" w:date="2020-03-12T09:50:00Z">
        <w:r w:rsidR="006D7D1F">
          <w:rPr>
            <w:szCs w:val="20"/>
          </w:rPr>
          <w:t>.</w:t>
        </w:r>
      </w:ins>
    </w:p>
    <w:p w14:paraId="56D86D51" w14:textId="72CA2713" w:rsidR="003161DC" w:rsidRPr="003161DC" w:rsidRDefault="003161DC" w:rsidP="003161DC">
      <w:pPr>
        <w:spacing w:before="240" w:after="240"/>
        <w:ind w:left="720" w:hanging="720"/>
        <w:rPr>
          <w:szCs w:val="20"/>
        </w:rPr>
      </w:pPr>
      <w:r w:rsidRPr="003161DC">
        <w:rPr>
          <w:szCs w:val="20"/>
        </w:rPr>
        <w:t>(</w:t>
      </w:r>
      <w:r w:rsidR="001F6AC7">
        <w:rPr>
          <w:szCs w:val="20"/>
        </w:rPr>
        <w:t>1</w:t>
      </w:r>
      <w:ins w:id="3958" w:author="ERCOT 081820" w:date="2020-04-23T13:12:00Z">
        <w:r w:rsidR="001F6AC7">
          <w:rPr>
            <w:szCs w:val="20"/>
          </w:rPr>
          <w:t>2</w:t>
        </w:r>
      </w:ins>
      <w:ins w:id="3959" w:author="ERCOT" w:date="2020-02-11T11:31:00Z">
        <w:del w:id="3960" w:author="ERCOT 081820" w:date="2020-04-23T13:12:00Z">
          <w:r w:rsidR="001F6AC7">
            <w:rPr>
              <w:szCs w:val="20"/>
            </w:rPr>
            <w:delText>1</w:delText>
          </w:r>
        </w:del>
      </w:ins>
      <w:del w:id="3961" w:author="ERCOT" w:date="2020-02-11T11:31:00Z">
        <w:r w:rsidR="001F6AC7">
          <w:rPr>
            <w:szCs w:val="20"/>
          </w:rPr>
          <w:delText>2</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w:t>
      </w:r>
      <w:ins w:id="3962" w:author="ERCOT" w:date="2020-01-31T17:55:00Z">
        <w:r w:rsidR="00837B42">
          <w:rPr>
            <w:szCs w:val="20"/>
          </w:rPr>
          <w:t>award</w:t>
        </w:r>
      </w:ins>
      <w:ins w:id="3963" w:author="ERCOT" w:date="2020-02-17T15:15:00Z">
        <w:r w:rsidR="005760BE">
          <w:rPr>
            <w:szCs w:val="20"/>
          </w:rPr>
          <w:t xml:space="preserve"> </w:t>
        </w:r>
      </w:ins>
      <w:del w:id="3964" w:author="ERCOT" w:date="2020-01-31T15:34:00Z">
        <w:r w:rsidRPr="003161DC" w:rsidDel="00323C1E">
          <w:rPr>
            <w:szCs w:val="20"/>
          </w:rPr>
          <w:delText xml:space="preserve">responsibility </w:delText>
        </w:r>
      </w:del>
      <w:r w:rsidRPr="003161DC">
        <w:rPr>
          <w:szCs w:val="20"/>
        </w:rPr>
        <w:t xml:space="preserve">or, if only partial deployment is </w:t>
      </w:r>
      <w:ins w:id="3965" w:author="ERCOT" w:date="2020-02-03T13:21:00Z">
        <w:r w:rsidR="00420DF8">
          <w:rPr>
            <w:szCs w:val="20"/>
          </w:rPr>
          <w:t>needed</w:t>
        </w:r>
      </w:ins>
      <w:del w:id="3966" w:author="ERCOT" w:date="2020-02-03T13:21:00Z">
        <w:r w:rsidRPr="003161DC" w:rsidDel="00420DF8">
          <w:rPr>
            <w:szCs w:val="20"/>
          </w:rPr>
          <w:delText>possible</w:delText>
        </w:r>
      </w:del>
      <w:r w:rsidRPr="003161DC">
        <w:rPr>
          <w:szCs w:val="20"/>
        </w:rPr>
        <w:t>, skip the Load Resource with the block deployment option and proceed to deploy the next available Resource.</w:t>
      </w:r>
    </w:p>
    <w:p w14:paraId="0B364A5E" w14:textId="7A8F4967" w:rsidR="00213C8D" w:rsidRPr="003161DC" w:rsidRDefault="00213C8D" w:rsidP="00213C8D">
      <w:pPr>
        <w:spacing w:after="240"/>
        <w:ind w:left="720" w:hanging="720"/>
        <w:rPr>
          <w:szCs w:val="20"/>
        </w:rPr>
      </w:pPr>
      <w:r w:rsidRPr="003161DC">
        <w:rPr>
          <w:szCs w:val="20"/>
        </w:rPr>
        <w:t>(</w:t>
      </w:r>
      <w:r w:rsidR="001F6AC7">
        <w:rPr>
          <w:szCs w:val="20"/>
        </w:rPr>
        <w:t>1</w:t>
      </w:r>
      <w:ins w:id="3967" w:author="ERCOT 081820" w:date="2020-04-23T13:12:00Z">
        <w:r w:rsidR="001F6AC7">
          <w:rPr>
            <w:szCs w:val="20"/>
          </w:rPr>
          <w:t>3</w:t>
        </w:r>
      </w:ins>
      <w:ins w:id="3968" w:author="ERCOT" w:date="2020-02-11T11:31:00Z">
        <w:del w:id="3969" w:author="ERCOT 081820" w:date="2020-04-23T13:12:00Z">
          <w:r w:rsidR="001F6AC7">
            <w:rPr>
              <w:szCs w:val="20"/>
            </w:rPr>
            <w:delText>2</w:delText>
          </w:r>
        </w:del>
      </w:ins>
      <w:del w:id="3970" w:author="ERCOT" w:date="2020-02-11T11:31:00Z">
        <w:r w:rsidR="001F6AC7">
          <w:rPr>
            <w:szCs w:val="20"/>
          </w:rPr>
          <w:delText>3</w:delText>
        </w:r>
      </w:del>
      <w:r w:rsidRPr="003161DC">
        <w:rPr>
          <w:szCs w:val="20"/>
        </w:rPr>
        <w:t>)</w:t>
      </w:r>
      <w:r w:rsidRPr="003161DC">
        <w:rPr>
          <w:szCs w:val="20"/>
        </w:rPr>
        <w:tab/>
        <w:t>RRS provided from a Generation Resource shall be responsive to frequency deviations as defined in Section 8.5.1.1, Governor in Service.  Generation Resources providing RRS must have a Governor droop setting that is not greater than 5.0%.</w:t>
      </w:r>
    </w:p>
    <w:p w14:paraId="3CCFA1A9" w14:textId="54C7BF9B" w:rsidR="00213C8D" w:rsidRPr="003161DC" w:rsidRDefault="00213C8D" w:rsidP="00213C8D">
      <w:pPr>
        <w:spacing w:after="240"/>
        <w:ind w:left="720" w:hanging="720"/>
        <w:rPr>
          <w:szCs w:val="20"/>
        </w:rPr>
      </w:pPr>
      <w:r w:rsidRPr="003161DC">
        <w:rPr>
          <w:szCs w:val="20"/>
        </w:rPr>
        <w:t>(</w:t>
      </w:r>
      <w:r w:rsidR="001F6AC7">
        <w:rPr>
          <w:szCs w:val="20"/>
        </w:rPr>
        <w:t>1</w:t>
      </w:r>
      <w:ins w:id="3971" w:author="ERCOT 081820" w:date="2020-04-23T13:12:00Z">
        <w:r w:rsidR="001F6AC7">
          <w:rPr>
            <w:szCs w:val="20"/>
          </w:rPr>
          <w:t>4</w:t>
        </w:r>
      </w:ins>
      <w:ins w:id="3972" w:author="ERCOT" w:date="2020-02-11T11:31:00Z">
        <w:del w:id="3973" w:author="ERCOT 081820" w:date="2020-04-23T13:12:00Z">
          <w:r w:rsidR="001F6AC7">
            <w:rPr>
              <w:szCs w:val="20"/>
            </w:rPr>
            <w:delText>3</w:delText>
          </w:r>
        </w:del>
      </w:ins>
      <w:del w:id="3974" w:author="ERCOT" w:date="2020-02-11T11:31:00Z">
        <w:r w:rsidR="001F6AC7">
          <w:rPr>
            <w:szCs w:val="20"/>
          </w:rPr>
          <w:delText>4</w:delText>
        </w:r>
      </w:del>
      <w:r w:rsidRPr="003161DC">
        <w:rPr>
          <w:szCs w:val="20"/>
        </w:rPr>
        <w:t>)</w:t>
      </w:r>
      <w:r w:rsidRPr="003161DC">
        <w:rPr>
          <w:szCs w:val="20"/>
        </w:rPr>
        <w:tab/>
        <w:t xml:space="preserve">RRS provided from a Resource capable of FFR shall self-deploy their obligated response within 15 cycles after frequency drops below 59.85 Hz and must continue to provide a response until the frequency increases above that level.  Resources </w:t>
      </w:r>
      <w:ins w:id="3975" w:author="ERCOT" w:date="2020-02-26T13:38:00Z">
        <w:r>
          <w:rPr>
            <w:szCs w:val="20"/>
          </w:rPr>
          <w:t xml:space="preserve"> </w:t>
        </w:r>
      </w:ins>
      <w:r w:rsidRPr="003161DC">
        <w:rPr>
          <w:szCs w:val="20"/>
        </w:rPr>
        <w:t>which require recharging may do so once the frequency increases above 59.990 Hz.</w:t>
      </w:r>
    </w:p>
    <w:p w14:paraId="04799C00" w14:textId="789B7E22" w:rsidR="00213C8D" w:rsidRPr="003161DC" w:rsidRDefault="00213C8D" w:rsidP="00213C8D">
      <w:pPr>
        <w:spacing w:after="240"/>
        <w:ind w:left="720" w:hanging="720"/>
        <w:rPr>
          <w:szCs w:val="20"/>
        </w:rPr>
      </w:pPr>
      <w:r w:rsidRPr="003161DC">
        <w:rPr>
          <w:szCs w:val="20"/>
        </w:rPr>
        <w:t>(</w:t>
      </w:r>
      <w:r w:rsidR="001F6AC7">
        <w:rPr>
          <w:szCs w:val="20"/>
        </w:rPr>
        <w:t>1</w:t>
      </w:r>
      <w:ins w:id="3976" w:author="ERCOT 081820" w:date="2020-04-23T13:13:00Z">
        <w:r w:rsidR="001F6AC7">
          <w:rPr>
            <w:szCs w:val="20"/>
          </w:rPr>
          <w:t>5</w:t>
        </w:r>
      </w:ins>
      <w:ins w:id="3977" w:author="ERCOT" w:date="2020-02-11T11:31:00Z">
        <w:del w:id="3978" w:author="ERCOT 081820" w:date="2020-04-23T13:13:00Z">
          <w:r w:rsidR="001F6AC7">
            <w:rPr>
              <w:szCs w:val="20"/>
            </w:rPr>
            <w:delText>4</w:delText>
          </w:r>
        </w:del>
      </w:ins>
      <w:del w:id="3979" w:author="ERCOT" w:date="2020-02-11T11:31:00Z">
        <w:r w:rsidR="001F6AC7">
          <w:rPr>
            <w:szCs w:val="20"/>
          </w:rPr>
          <w:delText>5</w:delText>
        </w:r>
      </w:del>
      <w:r w:rsidRPr="003161DC">
        <w:rPr>
          <w:szCs w:val="20"/>
        </w:rPr>
        <w:t>)</w:t>
      </w:r>
      <w:r w:rsidRPr="003161DC">
        <w:rPr>
          <w:szCs w:val="20"/>
        </w:rPr>
        <w:tab/>
        <w:t>RRS provided by interruptible Load shall have automatic under-frequency relay setting set at no lower than 59.70 Hz</w:t>
      </w:r>
    </w:p>
    <w:p w14:paraId="48626A0A" w14:textId="0FE873C8" w:rsidR="00213C8D" w:rsidRPr="003161DC" w:rsidRDefault="00213C8D" w:rsidP="00213C8D">
      <w:pPr>
        <w:spacing w:after="240"/>
        <w:ind w:left="720" w:hanging="720"/>
        <w:rPr>
          <w:szCs w:val="20"/>
        </w:rPr>
      </w:pPr>
      <w:r w:rsidRPr="003161DC">
        <w:rPr>
          <w:szCs w:val="20"/>
        </w:rPr>
        <w:t>(</w:t>
      </w:r>
      <w:r w:rsidR="001F6AC7">
        <w:rPr>
          <w:szCs w:val="20"/>
        </w:rPr>
        <w:t>1</w:t>
      </w:r>
      <w:ins w:id="3980" w:author="ERCOT 081820" w:date="2020-04-23T13:13:00Z">
        <w:r w:rsidR="001F6AC7">
          <w:rPr>
            <w:szCs w:val="20"/>
          </w:rPr>
          <w:t>6</w:t>
        </w:r>
      </w:ins>
      <w:ins w:id="3981" w:author="ERCOT" w:date="2020-02-11T11:31:00Z">
        <w:del w:id="3982" w:author="ERCOT 081820" w:date="2020-04-23T13:13:00Z">
          <w:r w:rsidR="001F6AC7">
            <w:rPr>
              <w:szCs w:val="20"/>
            </w:rPr>
            <w:delText>5</w:delText>
          </w:r>
        </w:del>
      </w:ins>
      <w:del w:id="3983" w:author="ERCOT" w:date="2020-02-11T11:31:00Z">
        <w:r w:rsidR="001F6AC7">
          <w:rPr>
            <w:szCs w:val="20"/>
          </w:rPr>
          <w:delText>6</w:delText>
        </w:r>
      </w:del>
      <w:r w:rsidRPr="003161DC">
        <w:rPr>
          <w:szCs w:val="20"/>
        </w:rPr>
        <w:t xml:space="preserve">) </w:t>
      </w:r>
      <w:r w:rsidRPr="003161DC">
        <w:rPr>
          <w:szCs w:val="20"/>
        </w:rPr>
        <w:tab/>
        <w:t>ERCOT shall deploy RRS to meet NERC Control Performance Standards and other performance criteria as specified in these Protocols and the Operating Guides by one or more of the following:</w:t>
      </w:r>
    </w:p>
    <w:p w14:paraId="028AEAC3" w14:textId="77777777" w:rsidR="00213C8D" w:rsidRPr="003161DC" w:rsidRDefault="00213C8D" w:rsidP="00213C8D">
      <w:pPr>
        <w:spacing w:after="240"/>
        <w:ind w:left="1440" w:hanging="720"/>
        <w:rPr>
          <w:iCs/>
          <w:szCs w:val="20"/>
        </w:rPr>
      </w:pPr>
      <w:r w:rsidRPr="003161DC">
        <w:rPr>
          <w:iCs/>
          <w:szCs w:val="20"/>
        </w:rPr>
        <w:lastRenderedPageBreak/>
        <w:t>(a)</w:t>
      </w:r>
      <w:r w:rsidRPr="003161DC">
        <w:rPr>
          <w:iCs/>
          <w:szCs w:val="20"/>
        </w:rPr>
        <w:tab/>
        <w:t xml:space="preserve">RRS energy deployment during an EEA; </w:t>
      </w:r>
    </w:p>
    <w:p w14:paraId="265CE840" w14:textId="77777777" w:rsidR="00213C8D" w:rsidRPr="003161DC" w:rsidRDefault="00213C8D" w:rsidP="00213C8D">
      <w:pPr>
        <w:spacing w:after="240"/>
        <w:ind w:left="1440" w:hanging="720"/>
        <w:rPr>
          <w:iCs/>
          <w:szCs w:val="20"/>
        </w:rPr>
      </w:pPr>
      <w:r w:rsidRPr="003161DC">
        <w:rPr>
          <w:iCs/>
          <w:szCs w:val="20"/>
        </w:rPr>
        <w:t>(b)</w:t>
      </w:r>
      <w:r w:rsidRPr="003161DC">
        <w:rPr>
          <w:iCs/>
          <w:szCs w:val="20"/>
        </w:rPr>
        <w:tab/>
        <w:t>By Dispatch Instructions for deployment of RRS energy from a Load Resource, excluding Controllable Load Resources, by an electronic Messaging System; and</w:t>
      </w:r>
    </w:p>
    <w:p w14:paraId="56D86D52" w14:textId="55469593" w:rsidR="003161DC" w:rsidRPr="003161DC" w:rsidRDefault="00213C8D" w:rsidP="00213C8D">
      <w:pPr>
        <w:spacing w:after="240"/>
        <w:ind w:left="1440" w:hanging="720"/>
        <w:rPr>
          <w:szCs w:val="20"/>
        </w:rPr>
      </w:pPr>
      <w:r w:rsidRPr="003161DC">
        <w:rPr>
          <w:iCs/>
          <w:szCs w:val="20"/>
        </w:rPr>
        <w:t>(c)</w:t>
      </w:r>
      <w:r w:rsidRPr="003161DC">
        <w:rPr>
          <w:iCs/>
          <w:szCs w:val="20"/>
        </w:rPr>
        <w:tab/>
        <w:t>RRS energy deployment from Load Resources and Generation Resources operating in synchronous condenser fast-response mode by automatic action of high-set under-frequency relays as a result of a significant frequency deviation.</w:t>
      </w:r>
    </w:p>
    <w:p w14:paraId="56D86D5C" w14:textId="1EE44EAD" w:rsidR="003161DC" w:rsidRPr="003161DC" w:rsidRDefault="003161DC" w:rsidP="00213C8D">
      <w:pPr>
        <w:keepNext/>
        <w:tabs>
          <w:tab w:val="left" w:pos="1800"/>
        </w:tabs>
        <w:spacing w:before="240" w:after="240"/>
        <w:ind w:left="1800" w:hanging="1800"/>
        <w:outlineLvl w:val="5"/>
        <w:rPr>
          <w:b/>
          <w:bCs/>
          <w:szCs w:val="22"/>
        </w:rPr>
      </w:pPr>
      <w:bookmarkStart w:id="3984" w:name="_Toc85611621"/>
      <w:r w:rsidRPr="003161DC">
        <w:rPr>
          <w:b/>
          <w:bCs/>
          <w:szCs w:val="22"/>
        </w:rPr>
        <w:t>6.5.7.6.2.3</w:t>
      </w:r>
      <w:r w:rsidRPr="003161DC">
        <w:rPr>
          <w:b/>
          <w:bCs/>
          <w:szCs w:val="22"/>
        </w:rPr>
        <w:tab/>
      </w:r>
      <w:commentRangeStart w:id="3985"/>
      <w:r w:rsidRPr="003161DC">
        <w:rPr>
          <w:b/>
          <w:bCs/>
          <w:szCs w:val="22"/>
        </w:rPr>
        <w:t>Non-Spinning Reserve Service Deployment</w:t>
      </w:r>
      <w:bookmarkEnd w:id="3984"/>
      <w:r w:rsidRPr="003161DC">
        <w:rPr>
          <w:b/>
          <w:bCs/>
          <w:szCs w:val="22"/>
        </w:rPr>
        <w:t xml:space="preserve"> </w:t>
      </w:r>
      <w:commentRangeEnd w:id="3985"/>
      <w:r w:rsidR="00EE1B2E">
        <w:rPr>
          <w:rStyle w:val="CommentReference"/>
        </w:rPr>
        <w:commentReference w:id="3985"/>
      </w:r>
    </w:p>
    <w:p w14:paraId="56D86D5D" w14:textId="77826774" w:rsidR="003161DC" w:rsidRPr="003161DC" w:rsidRDefault="003161DC" w:rsidP="00CC4147">
      <w:pPr>
        <w:spacing w:after="240"/>
        <w:ind w:left="720" w:hanging="720"/>
        <w:rPr>
          <w:szCs w:val="20"/>
        </w:rPr>
      </w:pPr>
      <w:r w:rsidRPr="003161DC">
        <w:rPr>
          <w:szCs w:val="20"/>
        </w:rPr>
        <w:t>(1)</w:t>
      </w:r>
      <w:r w:rsidRPr="003161DC">
        <w:rPr>
          <w:szCs w:val="20"/>
        </w:rPr>
        <w:tab/>
        <w:t xml:space="preserve">ERCOT shall deploy Non-Spin Service by operator Dispatch Instruction for the </w:t>
      </w:r>
      <w:r w:rsidR="00032E13">
        <w:rPr>
          <w:szCs w:val="20"/>
        </w:rPr>
        <w:t>portion of On-Line Generation Resources that is only available through power augmentation and participating as Off-Line Non-Spin</w:t>
      </w:r>
      <w:del w:id="3986" w:author="ERCOT 081820" w:date="2020-06-26T09:04:00Z">
        <w:r w:rsidR="00AD364F">
          <w:rPr>
            <w:szCs w:val="20"/>
          </w:rPr>
          <w:delText>,</w:delText>
        </w:r>
      </w:del>
      <w:ins w:id="3987" w:author="ERCOT 081820" w:date="2020-06-26T09:04:00Z">
        <w:r w:rsidR="00AD364F">
          <w:rPr>
            <w:szCs w:val="20"/>
          </w:rPr>
          <w:t xml:space="preserve"> and</w:t>
        </w:r>
      </w:ins>
      <w:r w:rsidR="00032E13">
        <w:rPr>
          <w:szCs w:val="20"/>
        </w:rPr>
        <w:t xml:space="preserve"> </w:t>
      </w:r>
      <w:r w:rsidRPr="003161DC">
        <w:rPr>
          <w:szCs w:val="20"/>
        </w:rPr>
        <w:t>Off-Line Generation Resources</w:t>
      </w:r>
      <w:del w:id="3988" w:author="ERCOT 081820" w:date="2020-06-26T09:04:00Z">
        <w:r w:rsidR="00AD364F">
          <w:rPr>
            <w:szCs w:val="20"/>
          </w:rPr>
          <w:delText xml:space="preserve"> and Load Resources</w:delText>
        </w:r>
      </w:del>
      <w:r w:rsidRPr="003161DC">
        <w:rPr>
          <w:szCs w:val="20"/>
        </w:rPr>
        <w:t xml:space="preserve">.  ERCOT shall develop a procedure approved by TAC to deploy Resources providing Non-Spin Service.  ERCOT Operators shall implement the deployment procedure when a specified threshold(s) in MW of capability available to SCED to increase generation is reached.  ERCOT Operators may implement the deployment procedure to recover deployed RRS or when other Emergency Conditions exist.  The deployment of Non-Spin must always be 100% of that </w:t>
      </w:r>
      <w:del w:id="3989" w:author="ERCOT" w:date="2019-11-21T12:56:00Z">
        <w:r w:rsidRPr="003161DC" w:rsidDel="00EE1B2E">
          <w:rPr>
            <w:szCs w:val="20"/>
          </w:rPr>
          <w:delText xml:space="preserve">scheduled </w:delText>
        </w:r>
      </w:del>
      <w:ins w:id="3990" w:author="ERCOT" w:date="2019-11-21T12:56:00Z">
        <w:r w:rsidR="00EE1B2E">
          <w:rPr>
            <w:szCs w:val="20"/>
          </w:rPr>
          <w:t>awarded</w:t>
        </w:r>
        <w:r w:rsidR="00EE1B2E" w:rsidRPr="003161DC">
          <w:rPr>
            <w:szCs w:val="20"/>
          </w:rPr>
          <w:t xml:space="preserve"> </w:t>
        </w:r>
      </w:ins>
      <w:r w:rsidRPr="003161DC">
        <w:rPr>
          <w:szCs w:val="20"/>
        </w:rPr>
        <w:t>on an individual Resource.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60" w14:textId="77777777" w:rsidTr="0029777D">
        <w:trPr>
          <w:trHeight w:val="206"/>
        </w:trPr>
        <w:tc>
          <w:tcPr>
            <w:tcW w:w="5000" w:type="pct"/>
            <w:shd w:val="pct12" w:color="auto" w:fill="auto"/>
          </w:tcPr>
          <w:p w14:paraId="56D86D5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5F" w14:textId="4C494DBE" w:rsidR="003161DC" w:rsidRPr="003161DC" w:rsidRDefault="003161DC" w:rsidP="005649FE">
            <w:pPr>
              <w:spacing w:after="240"/>
              <w:ind w:left="720" w:hanging="720"/>
              <w:rPr>
                <w:szCs w:val="20"/>
              </w:rPr>
            </w:pPr>
            <w:r w:rsidRPr="003161DC">
              <w:rPr>
                <w:szCs w:val="20"/>
              </w:rPr>
              <w:t>(1)</w:t>
            </w:r>
            <w:r w:rsidRPr="003161DC">
              <w:rPr>
                <w:szCs w:val="20"/>
              </w:rPr>
              <w:tab/>
              <w:t>ERCOT shall deploy Non-Spin Service by operator Dispatch Instruction for the portion of On-Line Generation Resources that is only available through power augmentation and participating as Off-Line Non-Spin</w:t>
            </w:r>
            <w:del w:id="3991" w:author="ERCOT 081820" w:date="2020-06-29T12:58:00Z">
              <w:r w:rsidR="00AD364F">
                <w:rPr>
                  <w:szCs w:val="20"/>
                </w:rPr>
                <w:delText>,</w:delText>
              </w:r>
            </w:del>
            <w:r w:rsidRPr="003161DC">
              <w:rPr>
                <w:szCs w:val="20"/>
              </w:rPr>
              <w:t xml:space="preserve"> </w:t>
            </w:r>
            <w:ins w:id="3992" w:author="ERCOT 081820" w:date="2020-06-29T12:58:00Z">
              <w:r w:rsidR="00AD364F">
                <w:rPr>
                  <w:szCs w:val="20"/>
                </w:rPr>
                <w:t xml:space="preserve">and </w:t>
              </w:r>
            </w:ins>
            <w:r w:rsidRPr="003161DC">
              <w:rPr>
                <w:szCs w:val="20"/>
              </w:rPr>
              <w:t>Off-Line Generation Resources</w:t>
            </w:r>
            <w:del w:id="3993" w:author="ERCOT 081820" w:date="2020-06-29T12:58:00Z">
              <w:r w:rsidR="00AD364F">
                <w:rPr>
                  <w:szCs w:val="20"/>
                </w:rPr>
                <w:delText xml:space="preserve"> and Load Resources</w:delText>
              </w:r>
            </w:del>
            <w:r w:rsidRPr="003161DC">
              <w:rPr>
                <w:szCs w:val="20"/>
              </w:rPr>
              <w:t>.  ERCOT shall develop a procedure approved by TAC to deploy Resources providing Non-Spin Service.  ERCOT Operators shall implement the deployment procedure when a specified threshold(s) in MW of capability available to SCED to increase generation is</w:t>
            </w:r>
            <w:r w:rsidR="005649FE">
              <w:rPr>
                <w:szCs w:val="20"/>
              </w:rPr>
              <w:t xml:space="preserve"> </w:t>
            </w:r>
            <w:r w:rsidRPr="003161DC">
              <w:rPr>
                <w:szCs w:val="20"/>
              </w:rPr>
              <w:t xml:space="preserve">reached.  ERCOT Operators may implement the deployment procedure to recover deployed RRS, ECRS, or when other Emergency Conditions exist.  The deployment of Non-Spin must always be 100% of that </w:t>
            </w:r>
            <w:del w:id="3994" w:author="ERCOT" w:date="2019-11-21T12:56:00Z">
              <w:r w:rsidRPr="003161DC" w:rsidDel="00EE1B2E">
                <w:rPr>
                  <w:szCs w:val="20"/>
                </w:rPr>
                <w:delText xml:space="preserve">scheduled </w:delText>
              </w:r>
            </w:del>
            <w:ins w:id="3995" w:author="ERCOT" w:date="2019-11-21T12:56:00Z">
              <w:r w:rsidR="00EE1B2E">
                <w:rPr>
                  <w:szCs w:val="20"/>
                </w:rPr>
                <w:t>awarded</w:t>
              </w:r>
              <w:r w:rsidR="00EE1B2E" w:rsidRPr="003161DC">
                <w:rPr>
                  <w:szCs w:val="20"/>
                </w:rPr>
                <w:t xml:space="preserve"> </w:t>
              </w:r>
            </w:ins>
            <w:r w:rsidRPr="003161DC">
              <w:rPr>
                <w:szCs w:val="20"/>
              </w:rPr>
              <w:t>on an individual Resource.</w:t>
            </w:r>
          </w:p>
        </w:tc>
      </w:tr>
    </w:tbl>
    <w:p w14:paraId="56D86D61" w14:textId="5E1BBB21" w:rsidR="003161DC" w:rsidRPr="003161DC" w:rsidRDefault="003161DC" w:rsidP="003161DC">
      <w:pPr>
        <w:spacing w:before="240" w:after="240"/>
        <w:ind w:left="720" w:hanging="720"/>
        <w:rPr>
          <w:szCs w:val="20"/>
        </w:rPr>
      </w:pPr>
      <w:r w:rsidRPr="003161DC">
        <w:rPr>
          <w:szCs w:val="20"/>
        </w:rPr>
        <w:t>(2)</w:t>
      </w:r>
      <w:r w:rsidRPr="003161DC">
        <w:rPr>
          <w:szCs w:val="20"/>
        </w:rPr>
        <w:tab/>
        <w:t xml:space="preserve">Once Non-Spin capacity from Off-Line Generation Resources </w:t>
      </w:r>
      <w:del w:id="3996" w:author="ERCOT" w:date="2019-12-02T16:20:00Z">
        <w:r w:rsidRPr="003161DC" w:rsidDel="00EE30AD">
          <w:rPr>
            <w:szCs w:val="20"/>
          </w:rPr>
          <w:delText xml:space="preserve">providing </w:delText>
        </w:r>
      </w:del>
      <w:ins w:id="3997" w:author="ERCOT" w:date="2019-12-02T16:20:00Z">
        <w:r w:rsidR="00EE30AD">
          <w:rPr>
            <w:szCs w:val="20"/>
          </w:rPr>
          <w:t xml:space="preserve">awarded </w:t>
        </w:r>
      </w:ins>
      <w:r w:rsidRPr="003161DC">
        <w:rPr>
          <w:szCs w:val="20"/>
        </w:rPr>
        <w:t>Non-Spin is deployed and the Generation Resources are On-Line, ERCOT shall use SCED to determine the amount of energy to be dispatched from those Resources.</w:t>
      </w:r>
    </w:p>
    <w:p w14:paraId="56D86D62" w14:textId="3453BC54" w:rsidR="003161DC" w:rsidRPr="003161DC" w:rsidRDefault="003161DC" w:rsidP="003161DC">
      <w:pPr>
        <w:spacing w:after="240"/>
        <w:ind w:left="720" w:hanging="720"/>
        <w:rPr>
          <w:szCs w:val="20"/>
        </w:rPr>
      </w:pPr>
      <w:r w:rsidRPr="003161DC">
        <w:rPr>
          <w:szCs w:val="20"/>
        </w:rPr>
        <w:t>(3)</w:t>
      </w:r>
      <w:r w:rsidRPr="003161DC">
        <w:rPr>
          <w:szCs w:val="20"/>
        </w:rPr>
        <w:tab/>
        <w:t xml:space="preserve">Off-Line Generation Resources </w:t>
      </w:r>
      <w:ins w:id="3998" w:author="ERCOT" w:date="2019-12-20T14:24:00Z">
        <w:r w:rsidR="00C91AA5">
          <w:rPr>
            <w:szCs w:val="20"/>
          </w:rPr>
          <w:t xml:space="preserve">offering to </w:t>
        </w:r>
      </w:ins>
      <w:r w:rsidRPr="003161DC">
        <w:rPr>
          <w:szCs w:val="20"/>
        </w:rPr>
        <w:t>provid</w:t>
      </w:r>
      <w:ins w:id="3999" w:author="ERCOT" w:date="2019-12-20T14:24:00Z">
        <w:r w:rsidR="00C91AA5">
          <w:rPr>
            <w:szCs w:val="20"/>
          </w:rPr>
          <w:t>e</w:t>
        </w:r>
      </w:ins>
      <w:del w:id="4000" w:author="ERCOT" w:date="2019-12-20T14:24:00Z">
        <w:r w:rsidRPr="003161DC" w:rsidDel="00C91AA5">
          <w:rPr>
            <w:szCs w:val="20"/>
          </w:rPr>
          <w:delText>ing</w:delText>
        </w:r>
      </w:del>
      <w:r w:rsidRPr="003161DC">
        <w:rPr>
          <w:szCs w:val="20"/>
        </w:rPr>
        <w:t xml:space="preserve"> Non-Spin </w:t>
      </w:r>
      <w:del w:id="4001" w:author="ERCOT" w:date="2020-02-26T13:39:00Z">
        <w:r w:rsidRPr="003161DC" w:rsidDel="005A7165">
          <w:rPr>
            <w:szCs w:val="20"/>
          </w:rPr>
          <w:delText>(OFFNS Resource Status) are required to</w:delText>
        </w:r>
      </w:del>
      <w:ins w:id="4002" w:author="ERCOT" w:date="2020-02-26T13:39:00Z">
        <w:r w:rsidR="005A7165">
          <w:rPr>
            <w:szCs w:val="20"/>
          </w:rPr>
          <w:t>must</w:t>
        </w:r>
      </w:ins>
      <w:r w:rsidRPr="003161DC">
        <w:rPr>
          <w:szCs w:val="20"/>
        </w:rPr>
        <w:t xml:space="preserve"> provide an Energy Offer Curve for use by SCED. </w:t>
      </w:r>
    </w:p>
    <w:p w14:paraId="56D86D63" w14:textId="47622884" w:rsidR="003161DC" w:rsidRPr="003161DC" w:rsidRDefault="003161DC" w:rsidP="003161DC">
      <w:pPr>
        <w:spacing w:after="240"/>
        <w:ind w:left="720" w:hanging="720"/>
        <w:rPr>
          <w:iCs/>
          <w:szCs w:val="20"/>
        </w:rPr>
      </w:pPr>
      <w:r w:rsidRPr="003161DC">
        <w:rPr>
          <w:iCs/>
          <w:szCs w:val="20"/>
        </w:rPr>
        <w:t>(4)</w:t>
      </w:r>
      <w:r w:rsidRPr="003161DC">
        <w:rPr>
          <w:iCs/>
          <w:szCs w:val="20"/>
        </w:rPr>
        <w:tab/>
        <w:t xml:space="preserve">Controllable Load Resources </w:t>
      </w:r>
      <w:ins w:id="4003" w:author="ERCOT" w:date="2019-12-02T16:19:00Z">
        <w:r w:rsidR="00EE30AD">
          <w:rPr>
            <w:iCs/>
            <w:szCs w:val="20"/>
          </w:rPr>
          <w:t>awarded</w:t>
        </w:r>
      </w:ins>
      <w:del w:id="4004" w:author="ERCOT" w:date="2019-12-02T16:19:00Z">
        <w:r w:rsidRPr="003161DC" w:rsidDel="00EE30AD">
          <w:rPr>
            <w:iCs/>
            <w:szCs w:val="20"/>
          </w:rPr>
          <w:delText>providing</w:delText>
        </w:r>
      </w:del>
      <w:r w:rsidRPr="003161DC">
        <w:rPr>
          <w:iCs/>
          <w:szCs w:val="20"/>
        </w:rPr>
        <w:t xml:space="preserve"> Non-Spin shall have an RTM Energy Bid for SCED and shall be capable of being Dispatched to its Non-Spin Ancillary Service</w:t>
      </w:r>
      <w:ins w:id="4005" w:author="ERCOT" w:date="2019-11-21T12:57:00Z">
        <w:r w:rsidR="00EE1B2E">
          <w:rPr>
            <w:iCs/>
            <w:szCs w:val="20"/>
          </w:rPr>
          <w:t xml:space="preserve"> award</w:t>
        </w:r>
      </w:ins>
      <w:del w:id="4006" w:author="ERCOT" w:date="2019-11-21T12:57:00Z">
        <w:r w:rsidRPr="003161DC" w:rsidDel="00EE1B2E">
          <w:rPr>
            <w:iCs/>
            <w:szCs w:val="20"/>
          </w:rPr>
          <w:delText xml:space="preserve"> Resource Responsibility</w:delText>
        </w:r>
      </w:del>
      <w:r w:rsidR="00AD364F">
        <w:rPr>
          <w:iCs/>
          <w:szCs w:val="20"/>
        </w:rPr>
        <w:t xml:space="preserve"> within 30 minutes</w:t>
      </w:r>
      <w:del w:id="4007" w:author="ERCOT 081820" w:date="2020-06-26T09:05:00Z">
        <w:r w:rsidR="00AD364F">
          <w:rPr>
            <w:iCs/>
            <w:szCs w:val="20"/>
          </w:rPr>
          <w:delText xml:space="preserve"> of a deployment instruction for capacity</w:delText>
        </w:r>
      </w:del>
      <w:r w:rsidRPr="003161DC">
        <w:rPr>
          <w:iCs/>
          <w:szCs w:val="20"/>
        </w:rPr>
        <w:t xml:space="preserve">, using the Resource’s Normal Ramp Rate curve.  An Aggregate Load Resource </w:t>
      </w:r>
      <w:r w:rsidRPr="003161DC">
        <w:rPr>
          <w:iCs/>
          <w:szCs w:val="20"/>
        </w:rPr>
        <w:lastRenderedPageBreak/>
        <w:t>must comply with all requirements in the document titled “Requirements for Aggregate Load Resource Participation in the ERCOT Markets.”</w:t>
      </w:r>
    </w:p>
    <w:p w14:paraId="56D86D64" w14:textId="1A216EC2" w:rsidR="003161DC" w:rsidRPr="003161DC" w:rsidDel="00EE1B2E" w:rsidRDefault="003161DC" w:rsidP="00EE1B2E">
      <w:pPr>
        <w:spacing w:after="240"/>
        <w:ind w:left="720" w:hanging="720"/>
        <w:rPr>
          <w:del w:id="4008" w:author="ERCOT" w:date="2019-11-21T13:00:00Z"/>
          <w:iCs/>
          <w:szCs w:val="20"/>
        </w:rPr>
      </w:pPr>
      <w:del w:id="4009" w:author="ERCOT" w:date="2020-01-03T13:49:00Z">
        <w:r w:rsidRPr="003161DC" w:rsidDel="005C0370">
          <w:rPr>
            <w:iCs/>
            <w:szCs w:val="20"/>
          </w:rPr>
          <w:delText>(5)</w:delText>
        </w:r>
        <w:r w:rsidRPr="003161DC" w:rsidDel="005C0370">
          <w:rPr>
            <w:iCs/>
            <w:szCs w:val="20"/>
          </w:rPr>
          <w:tab/>
        </w:r>
      </w:del>
      <w:del w:id="4010" w:author="ERCOT" w:date="2019-11-21T13:00:00Z">
        <w:r w:rsidRPr="003161DC" w:rsidDel="00EE1B2E">
          <w:rPr>
            <w:iCs/>
            <w:szCs w:val="20"/>
          </w:rPr>
          <w:delText xml:space="preserve">Subject to the exceptions described in paragraphs (a) and (b) below, On-Line Generation Resources </w:delText>
        </w:r>
        <w:r w:rsidRPr="003161DC" w:rsidDel="00EE1B2E">
          <w:rPr>
            <w:szCs w:val="20"/>
          </w:rPr>
          <w:delText xml:space="preserve">that are </w:delText>
        </w:r>
      </w:del>
      <w:del w:id="4011" w:author="ERCOT" w:date="2019-11-21T12:57:00Z">
        <w:r w:rsidRPr="003161DC" w:rsidDel="00EE1B2E">
          <w:rPr>
            <w:szCs w:val="20"/>
          </w:rPr>
          <w:delText xml:space="preserve">assigned </w:delText>
        </w:r>
      </w:del>
      <w:del w:id="4012" w:author="ERCOT" w:date="2019-11-21T13:00:00Z">
        <w:r w:rsidRPr="003161DC" w:rsidDel="00EE1B2E">
          <w:rPr>
            <w:szCs w:val="20"/>
          </w:rPr>
          <w:delText xml:space="preserve">Non-Spin Ancillary Service </w:delText>
        </w:r>
      </w:del>
      <w:del w:id="4013" w:author="ERCOT" w:date="2019-11-21T12:57:00Z">
        <w:r w:rsidRPr="003161DC" w:rsidDel="00EE1B2E">
          <w:rPr>
            <w:szCs w:val="20"/>
          </w:rPr>
          <w:delText xml:space="preserve">Resource Responsibility </w:delText>
        </w:r>
      </w:del>
      <w:del w:id="4014" w:author="ERCOT" w:date="2019-11-21T13:00:00Z">
        <w:r w:rsidRPr="003161DC" w:rsidDel="00EE1B2E">
          <w:rPr>
            <w:szCs w:val="20"/>
          </w:rPr>
          <w:delText>during 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Generation Resources assigned Non-Spin Ancillary Service Resource Responsibility effective at the top-of-hour by adjusting the Non-Spin Ancillary Service Schedule telemetry.  The QSE shall set the Non-Spin Ancillary Service Schedule telemetry equal to the portion of Non-Spin being provided from power augmentation if the portion being provided from power augmentation is participating as Off-Line Non-Spin, otherwise it shall be set to 0.</w:delText>
        </w:r>
        <w:r w:rsidRPr="003161DC" w:rsidDel="00EE1B2E">
          <w:rPr>
            <w:iCs/>
            <w:szCs w:val="20"/>
          </w:rPr>
          <w:delText xml:space="preserve">  As described in Section 6.5.7.2, Resource Limit Calculator, ERCOT shall adjust the HASL and LASL based on the QSE’s telemetered Non-Spin Ancillary Service Schedule to account for such deployment </w:delText>
        </w:r>
        <w:r w:rsidRPr="003161DC" w:rsidDel="00EE1B2E">
          <w:rPr>
            <w:szCs w:val="20"/>
          </w:rPr>
          <w:delText>and to make the energy from the full amount of the Non-Spin Ancillary Service Resource Responsibility available to SCED</w:delText>
        </w:r>
        <w:r w:rsidRPr="003161DC" w:rsidDel="00EE1B2E">
          <w:rPr>
            <w:iCs/>
            <w:szCs w:val="20"/>
          </w:rPr>
          <w:delText xml:space="preserve">.  </w:delText>
        </w:r>
        <w:r w:rsidRPr="003161DC" w:rsidDel="00EE1B2E">
          <w:rPr>
            <w:szCs w:val="20"/>
          </w:rPr>
          <w:delText xml:space="preserve">A Non-Spin deployment Dispatch Instruction from ERCOT is not required and </w:delText>
        </w:r>
        <w:r w:rsidRPr="003161DC" w:rsidDel="00EE1B2E">
          <w:rPr>
            <w:iCs/>
            <w:szCs w:val="20"/>
          </w:rPr>
          <w:delText>these Generation Resources must be able to Dispatch their Non-Spin Ancillary Service Resource Responsibility in response to a SCED Base Point deployment instruction.  The provisions of this paragraph (5) do not apply to:</w:delText>
        </w:r>
      </w:del>
    </w:p>
    <w:p w14:paraId="56D86D65" w14:textId="26532C35" w:rsidR="003161DC" w:rsidRPr="003161DC" w:rsidDel="00EE1B2E" w:rsidRDefault="003161DC" w:rsidP="00157FDB">
      <w:pPr>
        <w:spacing w:after="240"/>
        <w:ind w:left="1440" w:hanging="720"/>
        <w:rPr>
          <w:del w:id="4015" w:author="ERCOT" w:date="2019-11-21T13:00:00Z"/>
          <w:iCs/>
          <w:szCs w:val="20"/>
        </w:rPr>
      </w:pPr>
      <w:del w:id="4016" w:author="ERCOT" w:date="2019-11-21T13:00:00Z">
        <w:r w:rsidRPr="003161DC" w:rsidDel="00EE1B2E">
          <w:rPr>
            <w:iCs/>
            <w:szCs w:val="20"/>
          </w:rPr>
          <w:delText>(a)</w:delText>
        </w:r>
        <w:r w:rsidRPr="003161DC" w:rsidDel="00EE1B2E">
          <w:rPr>
            <w:iCs/>
            <w:szCs w:val="20"/>
          </w:rPr>
          <w:tab/>
          <w:delText>QSGRs assigned Off-Line Non-Spin Ancillary Service Resource Responsibility and provided to SCED for deployment, which must follow the provisions of Section 3.8.3, Quick Start Generation Resources; or</w:delText>
        </w:r>
      </w:del>
    </w:p>
    <w:p w14:paraId="56D86D66" w14:textId="0FA2BCA1" w:rsidR="003161DC" w:rsidRPr="003161DC" w:rsidDel="005C0370" w:rsidRDefault="003161DC" w:rsidP="00157FDB">
      <w:pPr>
        <w:spacing w:after="240"/>
        <w:ind w:left="1440" w:hanging="720"/>
        <w:rPr>
          <w:del w:id="4017" w:author="ERCOT" w:date="2020-01-03T13:49:00Z"/>
          <w:szCs w:val="20"/>
        </w:rPr>
      </w:pPr>
      <w:del w:id="4018" w:author="ERCOT" w:date="2019-11-21T13:00:00Z">
        <w:r w:rsidRPr="003161DC" w:rsidDel="00EE1B2E">
          <w:rPr>
            <w:szCs w:val="20"/>
          </w:rPr>
          <w:delText>(b)</w:delText>
        </w:r>
        <w:r w:rsidRPr="003161DC" w:rsidDel="00EE1B2E">
          <w:rPr>
            <w:szCs w:val="20"/>
          </w:rPr>
          <w:tab/>
          <w:delText>The portion of On-Line Generation Resources that is only available through power augmentation if participating as Off-Line Non-Spin.</w:delText>
        </w:r>
      </w:del>
    </w:p>
    <w:p w14:paraId="56D86D67" w14:textId="0D52C112" w:rsidR="003161DC" w:rsidRPr="003161DC" w:rsidRDefault="003161DC" w:rsidP="00F71E06">
      <w:pPr>
        <w:spacing w:after="240"/>
        <w:ind w:left="720" w:hanging="720"/>
        <w:rPr>
          <w:szCs w:val="20"/>
        </w:rPr>
      </w:pPr>
      <w:r w:rsidRPr="003161DC">
        <w:rPr>
          <w:iCs/>
          <w:szCs w:val="20"/>
        </w:rPr>
        <w:t>(</w:t>
      </w:r>
      <w:ins w:id="4019" w:author="ERCOT" w:date="2020-02-11T11:32:00Z">
        <w:r w:rsidR="00157FDB">
          <w:rPr>
            <w:iCs/>
            <w:szCs w:val="20"/>
          </w:rPr>
          <w:t>5</w:t>
        </w:r>
      </w:ins>
      <w:del w:id="4020" w:author="ERCOT" w:date="2020-02-11T11:32:00Z">
        <w:r w:rsidRPr="003161DC" w:rsidDel="00157FDB">
          <w:rPr>
            <w:iCs/>
            <w:szCs w:val="20"/>
          </w:rPr>
          <w:delText>6</w:delText>
        </w:r>
      </w:del>
      <w:r w:rsidRPr="003161DC">
        <w:rPr>
          <w:iCs/>
          <w:szCs w:val="20"/>
        </w:rPr>
        <w:t>)</w:t>
      </w:r>
      <w:r w:rsidRPr="003161DC">
        <w:rPr>
          <w:iCs/>
          <w:szCs w:val="20"/>
        </w:rPr>
        <w:tab/>
        <w:t xml:space="preserve">Off-Line Generation Resources </w:t>
      </w:r>
      <w:del w:id="4021" w:author="ERCOT" w:date="2019-12-02T16:20:00Z">
        <w:r w:rsidRPr="003161DC" w:rsidDel="00EE30AD">
          <w:rPr>
            <w:iCs/>
            <w:szCs w:val="20"/>
          </w:rPr>
          <w:delText xml:space="preserve">providing </w:delText>
        </w:r>
      </w:del>
      <w:ins w:id="4022" w:author="ERCOT" w:date="2019-12-02T16:20:00Z">
        <w:r w:rsidR="00EE30AD">
          <w:rPr>
            <w:iCs/>
            <w:szCs w:val="20"/>
          </w:rPr>
          <w:t>awarded</w:t>
        </w:r>
        <w:r w:rsidR="00EE30AD" w:rsidRPr="003161DC">
          <w:rPr>
            <w:iCs/>
            <w:szCs w:val="20"/>
          </w:rPr>
          <w:t xml:space="preserve"> </w:t>
        </w:r>
      </w:ins>
      <w:r w:rsidRPr="003161DC">
        <w:rPr>
          <w:iCs/>
          <w:szCs w:val="20"/>
        </w:rPr>
        <w:t xml:space="preserve">Non-Spin, while Off-Line and before the receipt of any deployment instruction, shall be capable of being dispatched to their Non-Spin </w:t>
      </w:r>
      <w:ins w:id="4023" w:author="ERCOT" w:date="2020-02-26T13:40:00Z">
        <w:r w:rsidR="00D33A2B">
          <w:rPr>
            <w:iCs/>
            <w:szCs w:val="20"/>
          </w:rPr>
          <w:t>a</w:t>
        </w:r>
      </w:ins>
      <w:ins w:id="4024" w:author="ERCOT" w:date="2019-11-21T13:00:00Z">
        <w:del w:id="4025" w:author="ERCOT" w:date="2020-02-26T13:40:00Z">
          <w:r w:rsidR="00EE1B2E" w:rsidDel="00D33A2B">
            <w:rPr>
              <w:iCs/>
              <w:szCs w:val="20"/>
            </w:rPr>
            <w:delText>A</w:delText>
          </w:r>
        </w:del>
        <w:r w:rsidR="00EE1B2E">
          <w:rPr>
            <w:iCs/>
            <w:szCs w:val="20"/>
          </w:rPr>
          <w:t>ward</w:t>
        </w:r>
      </w:ins>
      <w:del w:id="4026" w:author="ERCOT" w:date="2019-11-21T13:00:00Z">
        <w:r w:rsidRPr="003161DC" w:rsidDel="00EE1B2E">
          <w:rPr>
            <w:iCs/>
            <w:szCs w:val="20"/>
          </w:rPr>
          <w:delText>Resource Responsibility</w:delText>
        </w:r>
      </w:del>
      <w:r w:rsidRPr="003161DC">
        <w:rPr>
          <w:iCs/>
          <w:szCs w:val="20"/>
        </w:rPr>
        <w:t xml:space="preserve"> within 30 minutes of a </w:t>
      </w:r>
      <w:del w:id="4027" w:author="ERCOT" w:date="2020-02-26T13:40:00Z">
        <w:r w:rsidRPr="003161DC" w:rsidDel="00D33A2B">
          <w:rPr>
            <w:iCs/>
            <w:szCs w:val="20"/>
          </w:rPr>
          <w:delText xml:space="preserve">deployment </w:delText>
        </w:r>
      </w:del>
      <w:ins w:id="4028" w:author="ERCOT" w:date="2020-02-26T13:40:00Z">
        <w:r w:rsidR="00D33A2B">
          <w:rPr>
            <w:iCs/>
            <w:szCs w:val="20"/>
          </w:rPr>
          <w:t>Dispatch</w:t>
        </w:r>
        <w:r w:rsidR="00D33A2B" w:rsidRPr="003161DC">
          <w:rPr>
            <w:iCs/>
            <w:szCs w:val="20"/>
          </w:rPr>
          <w:t xml:space="preserve"> </w:t>
        </w:r>
        <w:r w:rsidR="00D33A2B">
          <w:rPr>
            <w:iCs/>
            <w:szCs w:val="20"/>
          </w:rPr>
          <w:t>I</w:t>
        </w:r>
      </w:ins>
      <w:del w:id="4029" w:author="ERCOT" w:date="2020-02-26T13:40:00Z">
        <w:r w:rsidRPr="003161DC" w:rsidDel="00D33A2B">
          <w:rPr>
            <w:iCs/>
            <w:szCs w:val="20"/>
          </w:rPr>
          <w:delText>i</w:delText>
        </w:r>
      </w:del>
      <w:r w:rsidRPr="003161DC">
        <w:rPr>
          <w:iCs/>
          <w:szCs w:val="20"/>
        </w:rPr>
        <w:t xml:space="preserve">nstruction.  </w:t>
      </w:r>
      <w:ins w:id="4030" w:author="ERCOT 081820" w:date="2020-07-14T14:04:00Z">
        <w:r w:rsidR="009612A9" w:rsidRPr="00006D35">
          <w:rPr>
            <w:iCs/>
            <w:szCs w:val="20"/>
          </w:rPr>
          <w:t>On-Line Generation Resources awarded Non-Spin on the power augmentation capacity shall be capable of being dispatched to their Non-Spin award within 30 minutes of a Dispatch Instruction.</w:t>
        </w:r>
      </w:ins>
      <w:del w:id="4031" w:author="ERCOT" w:date="2019-11-21T13:01:00Z">
        <w:r w:rsidRPr="003161DC" w:rsidDel="00EE1B2E">
          <w:rPr>
            <w:iCs/>
            <w:szCs w:val="20"/>
          </w:rPr>
          <w:delText xml:space="preserve">Following a deployment instruction, the QSE </w:delText>
        </w:r>
        <w:r w:rsidRPr="003161DC" w:rsidDel="00EE1B2E">
          <w:rPr>
            <w:bCs/>
            <w:iCs/>
            <w:szCs w:val="22"/>
          </w:rPr>
          <w:delText xml:space="preserve">shall reduce the Non-Spin Ancillary Service Schedule by the amount of the deployment. </w:delText>
        </w:r>
        <w:r w:rsidRPr="003161DC" w:rsidDel="00EE1B2E">
          <w:rPr>
            <w:iCs/>
            <w:szCs w:val="20"/>
          </w:rPr>
          <w:delText xml:space="preserve"> An Off-Line Generation Resource providing Non-Spin must also be brought On-Line with an Energy Offer Curve at an output level greater than or equal to P1 multiplied by LSL</w:delText>
        </w:r>
        <w:r w:rsidRPr="003161DC" w:rsidDel="00EE1B2E">
          <w:rPr>
            <w:bCs/>
            <w:iCs/>
            <w:szCs w:val="22"/>
          </w:rPr>
          <w:delText xml:space="preserve"> where P1 is defined in the “ERCOT and QSE Operations Business Practices During the Operating Hour.”</w:delText>
        </w:r>
        <w:r w:rsidRPr="003161DC" w:rsidDel="00EE1B2E">
          <w:rPr>
            <w:iCs/>
            <w:szCs w:val="20"/>
          </w:rPr>
          <w:delText xml:space="preserve">  These actions must be done within a time frame that would allow SCED to fully dispatch the Resource’s Non-Spin Resource Responsibility within the 30 minute period using the Resource’s Normal Ramp Rate curve.  The Resource Status indicating that a Generation Resource has come On-Line with an Energy Offer Curve is ON as described </w:delText>
        </w:r>
        <w:r w:rsidRPr="003161DC" w:rsidDel="00EE1B2E">
          <w:rPr>
            <w:bCs/>
            <w:iCs/>
            <w:szCs w:val="22"/>
          </w:rPr>
          <w:delText>in paragraph (5)(b)(i) of Section 3.9.1, Current Operating Plan (COP) Criteria.</w:delText>
        </w:r>
      </w:del>
    </w:p>
    <w:p w14:paraId="56D86D68" w14:textId="712B3025" w:rsidR="003161DC" w:rsidRPr="003161DC" w:rsidDel="005C0370" w:rsidRDefault="003161DC" w:rsidP="003161DC">
      <w:pPr>
        <w:spacing w:before="240" w:after="240"/>
        <w:ind w:left="720" w:hanging="720"/>
        <w:rPr>
          <w:del w:id="4032" w:author="ERCOT" w:date="2020-01-03T13:49:00Z"/>
          <w:szCs w:val="20"/>
        </w:rPr>
      </w:pPr>
      <w:del w:id="4033" w:author="ERCOT" w:date="2020-01-03T13:48:00Z">
        <w:r w:rsidRPr="003161DC" w:rsidDel="005C0370">
          <w:rPr>
            <w:szCs w:val="20"/>
          </w:rPr>
          <w:lastRenderedPageBreak/>
          <w:delText>(7)</w:delText>
        </w:r>
        <w:r w:rsidRPr="003161DC" w:rsidDel="005C0370">
          <w:rPr>
            <w:szCs w:val="20"/>
          </w:rPr>
          <w:tab/>
        </w:r>
      </w:del>
      <w:del w:id="4034" w:author="ERCOT" w:date="2019-11-21T13:01:00Z">
        <w:r w:rsidRPr="003161DC" w:rsidDel="00EE1B2E">
          <w:rPr>
            <w:szCs w:val="20"/>
          </w:rPr>
          <w:delText>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amount of deployment.  ERCOT shall notify the QSEs representing the non-DSR of the adjustment through the MIS Certified Area.</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074CA" w:rsidDel="007074CA" w14:paraId="56DD84FC" w14:textId="5B5FE21F" w:rsidTr="00333938">
        <w:trPr>
          <w:trHeight w:val="206"/>
          <w:del w:id="4035" w:author="ERCOT 102320" w:date="2020-10-01T16:10:00Z"/>
        </w:trPr>
        <w:tc>
          <w:tcPr>
            <w:tcW w:w="9576" w:type="dxa"/>
            <w:shd w:val="pct12" w:color="auto" w:fill="auto"/>
          </w:tcPr>
          <w:p w14:paraId="486A3F4C" w14:textId="4A5AD58B" w:rsidR="007074CA" w:rsidDel="007074CA" w:rsidRDefault="007074CA" w:rsidP="00333938">
            <w:pPr>
              <w:pStyle w:val="Instructions"/>
              <w:spacing w:before="120"/>
              <w:rPr>
                <w:del w:id="4036" w:author="ERCOT 102320" w:date="2020-10-01T16:10:00Z"/>
              </w:rPr>
            </w:pPr>
            <w:del w:id="4037" w:author="ERCOT 102320" w:date="2020-10-01T16:10:00Z">
              <w:r w:rsidDel="007074CA">
                <w:delText>[NPRR1000:  Replace paragraph (7) above with the following upon system implementation:]</w:delText>
              </w:r>
            </w:del>
          </w:p>
          <w:p w14:paraId="2F0B12D0" w14:textId="1D40D609" w:rsidR="007074CA" w:rsidRPr="00A4149C" w:rsidDel="007074CA" w:rsidRDefault="007074CA" w:rsidP="00333938">
            <w:pPr>
              <w:spacing w:before="240" w:after="240"/>
              <w:ind w:left="720" w:hanging="720"/>
              <w:rPr>
                <w:del w:id="4038" w:author="ERCOT 102320" w:date="2020-10-01T16:10:00Z"/>
              </w:rPr>
            </w:pPr>
            <w:del w:id="4039" w:author="ERCOT 102320" w:date="2020-10-01T16:10:00Z">
              <w:r w:rsidRPr="0003653E" w:rsidDel="007074CA">
                <w:delText>(7)</w:delText>
              </w:r>
              <w:r w:rsidRPr="0003653E" w:rsidDel="007074CA">
                <w:tab/>
                <w:delText xml:space="preserve">For </w:delText>
              </w:r>
              <w:r w:rsidDel="007074CA">
                <w:delText>Resources</w:delText>
              </w:r>
              <w:r w:rsidRPr="0003653E" w:rsidDel="007074CA">
                <w:delText xml:space="preserve"> with Output Schedules providing Non-Spin, on deployment of Non-Spin, ERCOT shall adjust the Resource Output Schedule for the remainder of the Operating Period to reflect the amount of deployment.  ERCOT shall notify the QSEs representing the </w:delText>
              </w:r>
              <w:r w:rsidDel="007074CA">
                <w:delText>Resource</w:delText>
              </w:r>
              <w:r w:rsidRPr="0003653E" w:rsidDel="007074CA">
                <w:delText xml:space="preserve"> of the adjustment through the MIS Certified Area.</w:delText>
              </w:r>
            </w:del>
          </w:p>
        </w:tc>
      </w:tr>
    </w:tbl>
    <w:p w14:paraId="56D86D69" w14:textId="3D46B0F1" w:rsidR="003161DC" w:rsidRPr="003161DC" w:rsidDel="005C0370" w:rsidRDefault="003161DC" w:rsidP="007074CA">
      <w:pPr>
        <w:spacing w:before="240" w:after="240"/>
        <w:ind w:left="720" w:hanging="720"/>
        <w:rPr>
          <w:del w:id="4040" w:author="ERCOT" w:date="2020-01-03T13:49:00Z"/>
          <w:szCs w:val="20"/>
        </w:rPr>
      </w:pPr>
      <w:del w:id="4041" w:author="ERCOT" w:date="2020-01-03T13:48:00Z">
        <w:r w:rsidRPr="003161DC" w:rsidDel="005C0370">
          <w:rPr>
            <w:szCs w:val="20"/>
          </w:rPr>
          <w:delText>(8)</w:delText>
        </w:r>
        <w:r w:rsidRPr="003161DC" w:rsidDel="005C0370">
          <w:rPr>
            <w:szCs w:val="20"/>
          </w:rPr>
          <w:tab/>
        </w:r>
      </w:del>
      <w:del w:id="4042" w:author="ERCOT" w:date="2019-11-21T13:02:00Z">
        <w:r w:rsidRPr="003161DC" w:rsidDel="00EE1B2E">
          <w:rPr>
            <w:szCs w:val="20"/>
          </w:rPr>
          <w:delText>For On-Line Generation Resources providing Non-Spin, Base Points include Non-Spin energy as well as any other energy dispatched as a result of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 participating as Off-Line, SCED should be able to be dispatch it within 30 minutes of the Non-Spin deployment instruction.</w:delText>
        </w:r>
      </w:del>
      <w:del w:id="4043" w:author="ERCOT" w:date="2020-01-03T13:49:00Z">
        <w:r w:rsidRPr="003161DC" w:rsidDel="005C0370">
          <w:rPr>
            <w:szCs w:val="20"/>
          </w:rPr>
          <w:delText xml:space="preserve"> </w:delText>
        </w:r>
      </w:del>
    </w:p>
    <w:p w14:paraId="56D86D6A" w14:textId="5026BCA2" w:rsidR="003161DC" w:rsidRPr="003161DC" w:rsidDel="005C0370" w:rsidRDefault="003161DC" w:rsidP="00157FDB">
      <w:pPr>
        <w:spacing w:after="240"/>
        <w:ind w:left="720" w:hanging="720"/>
        <w:rPr>
          <w:del w:id="4044" w:author="ERCOT" w:date="2020-01-03T13:49:00Z"/>
          <w:szCs w:val="20"/>
        </w:rPr>
      </w:pPr>
      <w:del w:id="4045" w:author="ERCOT" w:date="2020-01-03T13:49:00Z">
        <w:r w:rsidRPr="003161DC" w:rsidDel="005C0370">
          <w:rPr>
            <w:szCs w:val="20"/>
          </w:rPr>
          <w:delText>(9)</w:delText>
        </w:r>
        <w:r w:rsidRPr="003161DC" w:rsidDel="005C0370">
          <w:rPr>
            <w:szCs w:val="20"/>
          </w:rPr>
          <w:tab/>
        </w:r>
      </w:del>
      <w:del w:id="4046" w:author="ERCOT" w:date="2019-11-21T13:02:00Z">
        <w:r w:rsidRPr="003161DC" w:rsidDel="00EE1B2E">
          <w:rPr>
            <w:szCs w:val="20"/>
          </w:rPr>
          <w:delText>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Resource Responsibility for hours in the Adjustment Period through the end of the Operating Day.</w:delText>
        </w:r>
      </w:del>
    </w:p>
    <w:p w14:paraId="56D86D6B" w14:textId="03B14072" w:rsidR="003161DC" w:rsidRPr="003161DC" w:rsidRDefault="003161DC" w:rsidP="00157FDB">
      <w:pPr>
        <w:spacing w:after="240"/>
        <w:ind w:left="720" w:hanging="720"/>
        <w:rPr>
          <w:szCs w:val="20"/>
        </w:rPr>
      </w:pPr>
      <w:r w:rsidRPr="003161DC">
        <w:rPr>
          <w:szCs w:val="20"/>
        </w:rPr>
        <w:t>(</w:t>
      </w:r>
      <w:ins w:id="4047" w:author="ERCOT" w:date="2020-02-11T11:32:00Z">
        <w:r w:rsidR="00157FDB">
          <w:rPr>
            <w:szCs w:val="20"/>
          </w:rPr>
          <w:t>6</w:t>
        </w:r>
      </w:ins>
      <w:del w:id="4048" w:author="ERCOT" w:date="2020-02-11T11:32:00Z">
        <w:r w:rsidRPr="003161DC" w:rsidDel="00157FDB">
          <w:rPr>
            <w:szCs w:val="20"/>
          </w:rPr>
          <w:delText>10</w:delText>
        </w:r>
      </w:del>
      <w:r w:rsidRPr="003161DC">
        <w:rPr>
          <w:szCs w:val="20"/>
        </w:rPr>
        <w:t>)</w:t>
      </w:r>
      <w:r w:rsidRPr="003161DC">
        <w:rPr>
          <w:szCs w:val="20"/>
        </w:rPr>
        <w:tab/>
        <w:t>ERCOT may deploy Non-Spin at any time in a Settlement Interval.</w:t>
      </w:r>
    </w:p>
    <w:p w14:paraId="56D86D6C" w14:textId="4201FFAC" w:rsidR="003161DC" w:rsidRPr="003161DC" w:rsidRDefault="003161DC" w:rsidP="003161DC">
      <w:pPr>
        <w:spacing w:after="240"/>
        <w:ind w:left="720" w:hanging="720"/>
        <w:rPr>
          <w:szCs w:val="20"/>
        </w:rPr>
      </w:pPr>
      <w:r w:rsidRPr="003161DC">
        <w:rPr>
          <w:szCs w:val="20"/>
        </w:rPr>
        <w:t>(</w:t>
      </w:r>
      <w:ins w:id="4049" w:author="ERCOT" w:date="2020-02-11T11:32:00Z">
        <w:r w:rsidR="00157FDB">
          <w:rPr>
            <w:szCs w:val="20"/>
          </w:rPr>
          <w:t>7</w:t>
        </w:r>
      </w:ins>
      <w:del w:id="4050" w:author="ERCOT" w:date="2020-02-11T11:32:00Z">
        <w:r w:rsidRPr="003161DC" w:rsidDel="00157FDB">
          <w:rPr>
            <w:szCs w:val="20"/>
          </w:rPr>
          <w:delText>11</w:delText>
        </w:r>
      </w:del>
      <w:r w:rsidRPr="003161DC">
        <w:rPr>
          <w:szCs w:val="20"/>
        </w:rPr>
        <w:t>)</w:t>
      </w:r>
      <w:r w:rsidRPr="003161DC">
        <w:rPr>
          <w:szCs w:val="20"/>
        </w:rPr>
        <w:tab/>
        <w:t>ERCOT’s Non-Spin deployment Dispatch Instructions must include:</w:t>
      </w:r>
    </w:p>
    <w:p w14:paraId="56D86D6D" w14:textId="77777777" w:rsidR="003161DC" w:rsidRPr="003161DC" w:rsidRDefault="003161DC" w:rsidP="003161DC">
      <w:pPr>
        <w:spacing w:after="240"/>
        <w:ind w:left="1440" w:hanging="720"/>
        <w:rPr>
          <w:szCs w:val="20"/>
        </w:rPr>
      </w:pPr>
      <w:r w:rsidRPr="003161DC">
        <w:rPr>
          <w:szCs w:val="20"/>
        </w:rPr>
        <w:t>(a)</w:t>
      </w:r>
      <w:r w:rsidRPr="003161DC">
        <w:rPr>
          <w:szCs w:val="20"/>
        </w:rPr>
        <w:tab/>
        <w:t>The Resource name;</w:t>
      </w:r>
    </w:p>
    <w:p w14:paraId="56D86D6E" w14:textId="54B2DA26" w:rsidR="003161DC" w:rsidRPr="003161DC" w:rsidRDefault="003161DC" w:rsidP="003161DC">
      <w:pPr>
        <w:spacing w:after="240"/>
        <w:ind w:left="1440" w:hanging="720"/>
        <w:rPr>
          <w:szCs w:val="20"/>
        </w:rPr>
      </w:pPr>
      <w:r w:rsidRPr="003161DC">
        <w:rPr>
          <w:szCs w:val="20"/>
        </w:rPr>
        <w:t>(b)</w:t>
      </w:r>
      <w:r w:rsidRPr="003161DC">
        <w:rPr>
          <w:szCs w:val="20"/>
        </w:rPr>
        <w:tab/>
        <w:t>A MW level of capacity deployment for Generation Resources with Energy Offer Curve, a MW level of energy for Generation Resources with Output Schedules, and a Dispatch Instruction for Load Resources equal to their awarded Non-Spin Ancillary Service</w:t>
      </w:r>
      <w:del w:id="4051" w:author="ERCOT" w:date="2019-11-21T13:03:00Z">
        <w:r w:rsidRPr="003161DC" w:rsidDel="00EE1B2E">
          <w:rPr>
            <w:szCs w:val="20"/>
          </w:rPr>
          <w:delText xml:space="preserve"> </w:delText>
        </w:r>
      </w:del>
      <w:ins w:id="4052" w:author="ERCOT" w:date="2019-12-20T14:25:00Z">
        <w:r w:rsidR="00C91AA5">
          <w:rPr>
            <w:szCs w:val="20"/>
          </w:rPr>
          <w:t xml:space="preserve"> amount</w:t>
        </w:r>
      </w:ins>
      <w:del w:id="4053" w:author="ERCOT" w:date="2019-11-21T13:03:00Z">
        <w:r w:rsidRPr="003161DC" w:rsidDel="00EE1B2E">
          <w:rPr>
            <w:szCs w:val="20"/>
          </w:rPr>
          <w:delText>Resource Responsibility</w:delText>
        </w:r>
      </w:del>
      <w:r w:rsidRPr="003161DC">
        <w:rPr>
          <w:szCs w:val="20"/>
        </w:rPr>
        <w:t>; and</w:t>
      </w:r>
    </w:p>
    <w:p w14:paraId="56D86D6F" w14:textId="77777777" w:rsidR="003161DC" w:rsidRPr="003161DC" w:rsidRDefault="003161DC" w:rsidP="003161DC">
      <w:pPr>
        <w:spacing w:after="240"/>
        <w:ind w:left="1440" w:hanging="720"/>
        <w:rPr>
          <w:szCs w:val="20"/>
        </w:rPr>
      </w:pPr>
      <w:r w:rsidRPr="003161DC">
        <w:rPr>
          <w:szCs w:val="20"/>
        </w:rPr>
        <w:t>(c)</w:t>
      </w:r>
      <w:r w:rsidRPr="003161DC">
        <w:rPr>
          <w:szCs w:val="20"/>
        </w:rPr>
        <w:tab/>
        <w:t>The anticipated duration of deployment.</w:t>
      </w:r>
    </w:p>
    <w:p w14:paraId="15B2A7A9" w14:textId="2A9A7314" w:rsidR="00197B74" w:rsidDel="00305026" w:rsidRDefault="003161DC" w:rsidP="003161DC">
      <w:pPr>
        <w:spacing w:after="240"/>
        <w:ind w:left="720" w:hanging="720"/>
        <w:rPr>
          <w:ins w:id="4054" w:author="ERCOT 081820" w:date="2020-07-16T19:03:00Z"/>
          <w:del w:id="4055" w:author="ERCOT 102320" w:date="2020-09-28T12:22:00Z"/>
          <w:iCs/>
          <w:szCs w:val="20"/>
        </w:rPr>
      </w:pPr>
      <w:del w:id="4056" w:author="ERCOT 102320" w:date="2020-09-28T12:22:00Z">
        <w:r w:rsidRPr="003161DC" w:rsidDel="00305026">
          <w:rPr>
            <w:iCs/>
            <w:szCs w:val="20"/>
          </w:rPr>
          <w:lastRenderedPageBreak/>
          <w:delText>(</w:delText>
        </w:r>
      </w:del>
      <w:ins w:id="4057" w:author="ERCOT" w:date="2020-02-11T11:32:00Z">
        <w:del w:id="4058" w:author="ERCOT 102320" w:date="2020-09-28T12:22:00Z">
          <w:r w:rsidR="00157FDB" w:rsidDel="00305026">
            <w:rPr>
              <w:iCs/>
              <w:szCs w:val="20"/>
            </w:rPr>
            <w:delText>8</w:delText>
          </w:r>
        </w:del>
      </w:ins>
      <w:del w:id="4059" w:author="ERCOT 102320" w:date="2020-09-28T12:22:00Z">
        <w:r w:rsidRPr="003161DC" w:rsidDel="00305026">
          <w:rPr>
            <w:iCs/>
            <w:szCs w:val="20"/>
          </w:rPr>
          <w:delText>12)</w:delText>
        </w:r>
        <w:r w:rsidRPr="003161DC" w:rsidDel="00305026">
          <w:rPr>
            <w:iCs/>
            <w:szCs w:val="20"/>
          </w:rPr>
          <w:tab/>
        </w:r>
      </w:del>
      <w:ins w:id="4060" w:author="ERCOT 081820" w:date="2020-07-16T19:04:00Z">
        <w:del w:id="4061" w:author="ERCOT 102320" w:date="2020-09-28T12:22:00Z">
          <w:r w:rsidR="00197B74" w:rsidRPr="003161DC" w:rsidDel="00305026">
            <w:rPr>
              <w:szCs w:val="20"/>
            </w:rPr>
            <w:delText xml:space="preserve">Once Non-Spin capacity </w:delText>
          </w:r>
        </w:del>
      </w:ins>
      <w:ins w:id="4062" w:author="ERCOT 081820" w:date="2020-07-16T19:05:00Z">
        <w:del w:id="4063" w:author="ERCOT 102320" w:date="2020-09-28T12:22:00Z">
          <w:r w:rsidR="00197B74" w:rsidDel="00305026">
            <w:rPr>
              <w:szCs w:val="20"/>
            </w:rPr>
            <w:delText xml:space="preserve">has been </w:delText>
          </w:r>
        </w:del>
      </w:ins>
      <w:ins w:id="4064" w:author="ERCOT 081820" w:date="2020-07-22T10:34:00Z">
        <w:del w:id="4065" w:author="ERCOT 102320" w:date="2020-09-28T12:22:00Z">
          <w:r w:rsidR="0052216A" w:rsidDel="00305026">
            <w:rPr>
              <w:szCs w:val="20"/>
            </w:rPr>
            <w:delText xml:space="preserve">manually </w:delText>
          </w:r>
        </w:del>
      </w:ins>
      <w:ins w:id="4066" w:author="ERCOT 081820" w:date="2020-07-16T19:05:00Z">
        <w:del w:id="4067" w:author="ERCOT 102320" w:date="2020-09-28T12:22:00Z">
          <w:r w:rsidR="00197B74" w:rsidDel="00305026">
            <w:rPr>
              <w:szCs w:val="20"/>
            </w:rPr>
            <w:delText>deployed</w:delText>
          </w:r>
        </w:del>
      </w:ins>
      <w:ins w:id="4068" w:author="ERCOT 081820" w:date="2020-07-17T09:06:00Z">
        <w:del w:id="4069" w:author="ERCOT 102320" w:date="2020-09-28T12:22:00Z">
          <w:r w:rsidR="00D50B48" w:rsidDel="00305026">
            <w:rPr>
              <w:szCs w:val="20"/>
            </w:rPr>
            <w:delText xml:space="preserve"> by ERCOT</w:delText>
          </w:r>
        </w:del>
      </w:ins>
      <w:ins w:id="4070" w:author="ERCOT 081820" w:date="2020-07-16T19:05:00Z">
        <w:del w:id="4071" w:author="ERCOT 102320" w:date="2020-09-28T12:22:00Z">
          <w:r w:rsidR="00197B74" w:rsidDel="00305026">
            <w:rPr>
              <w:szCs w:val="20"/>
            </w:rPr>
            <w:delText>, the Resource</w:delText>
          </w:r>
        </w:del>
      </w:ins>
      <w:ins w:id="4072" w:author="ERCOT 081820" w:date="2020-07-16T19:06:00Z">
        <w:del w:id="4073" w:author="ERCOT 102320" w:date="2020-09-28T12:22:00Z">
          <w:r w:rsidR="00197B74" w:rsidDel="00305026">
            <w:rPr>
              <w:szCs w:val="20"/>
            </w:rPr>
            <w:delText>’s Non-Spin capacity shall remain available for dispatch by SCED until ERCOT issues a recall instruction.</w:delText>
          </w:r>
        </w:del>
      </w:ins>
    </w:p>
    <w:p w14:paraId="56D86D70" w14:textId="023D97B7" w:rsidR="003161DC" w:rsidRPr="003161DC" w:rsidRDefault="00197B74" w:rsidP="003161DC">
      <w:pPr>
        <w:spacing w:after="240"/>
        <w:ind w:left="720" w:hanging="720"/>
        <w:rPr>
          <w:szCs w:val="20"/>
        </w:rPr>
      </w:pPr>
      <w:ins w:id="4074" w:author="ERCOT 081820" w:date="2020-07-16T19:03:00Z">
        <w:r>
          <w:rPr>
            <w:iCs/>
            <w:szCs w:val="20"/>
          </w:rPr>
          <w:t>(</w:t>
        </w:r>
      </w:ins>
      <w:ins w:id="4075" w:author="ERCOT 102320" w:date="2020-09-28T12:22:00Z">
        <w:r w:rsidR="00305026">
          <w:rPr>
            <w:iCs/>
            <w:szCs w:val="20"/>
          </w:rPr>
          <w:t>8</w:t>
        </w:r>
      </w:ins>
      <w:ins w:id="4076" w:author="ERCOT 081820" w:date="2020-07-16T19:03:00Z">
        <w:del w:id="4077" w:author="ERCOT 102320" w:date="2020-09-28T12:22:00Z">
          <w:r w:rsidDel="00305026">
            <w:rPr>
              <w:iCs/>
              <w:szCs w:val="20"/>
            </w:rPr>
            <w:delText>9</w:delText>
          </w:r>
        </w:del>
        <w:r>
          <w:rPr>
            <w:iCs/>
            <w:szCs w:val="20"/>
          </w:rPr>
          <w:t>)</w:t>
        </w:r>
        <w:r>
          <w:rPr>
            <w:iCs/>
            <w:szCs w:val="20"/>
          </w:rPr>
          <w:tab/>
        </w:r>
      </w:ins>
      <w:r w:rsidR="003161DC" w:rsidRPr="003161DC">
        <w:rPr>
          <w:iCs/>
          <w:szCs w:val="20"/>
        </w:rPr>
        <w:t>ERCOT shall provide a signal via ICCP to the QSE of a deployed Generation or Load Resource indicating that its Non-Spin capacity has been deployed.</w:t>
      </w:r>
    </w:p>
    <w:p w14:paraId="56D86D71" w14:textId="0FF20BF8" w:rsidR="003161DC" w:rsidRPr="003161DC" w:rsidRDefault="003161DC" w:rsidP="003161DC">
      <w:pPr>
        <w:spacing w:after="240"/>
        <w:ind w:left="720" w:hanging="720"/>
        <w:rPr>
          <w:szCs w:val="20"/>
        </w:rPr>
      </w:pPr>
      <w:r w:rsidRPr="003161DC">
        <w:rPr>
          <w:szCs w:val="20"/>
        </w:rPr>
        <w:t>(</w:t>
      </w:r>
      <w:ins w:id="4078" w:author="ERCOT 102320" w:date="2020-09-28T12:22:00Z">
        <w:r w:rsidR="00305026">
          <w:rPr>
            <w:szCs w:val="20"/>
          </w:rPr>
          <w:t>9</w:t>
        </w:r>
      </w:ins>
      <w:ins w:id="4079" w:author="ERCOT 081820" w:date="2020-07-16T19:03:00Z">
        <w:del w:id="4080" w:author="ERCOT 102320" w:date="2020-09-28T12:22:00Z">
          <w:r w:rsidR="00197B74" w:rsidDel="00305026">
            <w:rPr>
              <w:szCs w:val="20"/>
            </w:rPr>
            <w:delText>10</w:delText>
          </w:r>
        </w:del>
      </w:ins>
      <w:ins w:id="4081" w:author="ERCOT" w:date="2020-02-11T11:32:00Z">
        <w:del w:id="4082" w:author="ERCOT 081820" w:date="2020-07-16T19:03:00Z">
          <w:r w:rsidR="00157FDB" w:rsidDel="00197B74">
            <w:rPr>
              <w:szCs w:val="20"/>
            </w:rPr>
            <w:delText>9</w:delText>
          </w:r>
        </w:del>
      </w:ins>
      <w:del w:id="4083" w:author="ERCOT" w:date="2020-02-11T11:32:00Z">
        <w:r w:rsidRPr="003161DC" w:rsidDel="00157FDB">
          <w:rPr>
            <w:szCs w:val="20"/>
          </w:rPr>
          <w:delText>13</w:delText>
        </w:r>
      </w:del>
      <w:r w:rsidRPr="003161DC">
        <w:rPr>
          <w:szCs w:val="20"/>
        </w:rPr>
        <w:t>)</w:t>
      </w:r>
      <w:r w:rsidRPr="003161DC">
        <w:rPr>
          <w:szCs w:val="20"/>
        </w:rPr>
        <w:tab/>
        <w:t xml:space="preserve">ERCOT shall, as part of its TAC-approved Non-Spin deployment procedure, provide for the recall of Non-Spin </w:t>
      </w:r>
      <w:ins w:id="4084" w:author="ERCOT 081820" w:date="2020-07-14T14:05:00Z">
        <w:r w:rsidR="009612A9">
          <w:rPr>
            <w:szCs w:val="20"/>
          </w:rPr>
          <w:t xml:space="preserve">from </w:t>
        </w:r>
        <w:r w:rsidR="009612A9" w:rsidRPr="00006D35">
          <w:rPr>
            <w:szCs w:val="20"/>
          </w:rPr>
          <w:t>On-Line Resources that were previously Off-Line Resources providing Non-Spin capacity and from On-Line Resources providing Non-Spin through power augmentation</w:t>
        </w:r>
      </w:ins>
      <w:del w:id="4085" w:author="ERCOT 081820" w:date="2020-07-14T14:05:00Z">
        <w:r w:rsidRPr="003161DC" w:rsidDel="009612A9">
          <w:rPr>
            <w:szCs w:val="20"/>
          </w:rPr>
          <w:delText>energy including descriptions of changes to Output Schedules and release of energy obligations from On-Line Resources with Output Schedules and from On-Line Resources that were previously Off-Line Resources providing Non-Spin capacity</w:delText>
        </w:r>
      </w:del>
      <w:r w:rsidRPr="003161DC">
        <w:rPr>
          <w:szCs w:val="20"/>
        </w:rPr>
        <w:t>.</w:t>
      </w:r>
    </w:p>
    <w:p w14:paraId="56D86D72" w14:textId="53C1DD52" w:rsidR="003161DC" w:rsidRDefault="003161DC" w:rsidP="003161DC">
      <w:pPr>
        <w:spacing w:after="240"/>
        <w:ind w:left="720" w:hanging="720"/>
        <w:rPr>
          <w:ins w:id="4086" w:author="ERCOT 081820" w:date="2020-07-16T19:01:00Z"/>
          <w:iCs/>
          <w:szCs w:val="20"/>
        </w:rPr>
      </w:pPr>
      <w:r w:rsidRPr="003161DC">
        <w:rPr>
          <w:iCs/>
          <w:szCs w:val="20"/>
        </w:rPr>
        <w:t>(1</w:t>
      </w:r>
      <w:ins w:id="4087" w:author="ERCOT 102320" w:date="2020-09-28T12:22:00Z">
        <w:r w:rsidR="00305026">
          <w:rPr>
            <w:iCs/>
            <w:szCs w:val="20"/>
          </w:rPr>
          <w:t>0</w:t>
        </w:r>
      </w:ins>
      <w:ins w:id="4088" w:author="ERCOT 081820" w:date="2020-07-16T19:03:00Z">
        <w:del w:id="4089" w:author="ERCOT 102320" w:date="2020-09-28T12:22:00Z">
          <w:r w:rsidR="00197B74" w:rsidDel="00305026">
            <w:rPr>
              <w:iCs/>
              <w:szCs w:val="20"/>
            </w:rPr>
            <w:delText>1</w:delText>
          </w:r>
        </w:del>
      </w:ins>
      <w:ins w:id="4090" w:author="ERCOT" w:date="2020-02-11T11:32:00Z">
        <w:del w:id="4091" w:author="ERCOT 081820" w:date="2020-07-16T19:03:00Z">
          <w:r w:rsidR="00157FDB" w:rsidDel="00197B74">
            <w:rPr>
              <w:iCs/>
              <w:szCs w:val="20"/>
            </w:rPr>
            <w:delText>0</w:delText>
          </w:r>
        </w:del>
      </w:ins>
      <w:del w:id="4092" w:author="ERCOT" w:date="2020-02-11T11:32:00Z">
        <w:r w:rsidRPr="003161DC" w:rsidDel="00157FDB">
          <w:rPr>
            <w:iCs/>
            <w:szCs w:val="20"/>
          </w:rPr>
          <w:delText>4</w:delText>
        </w:r>
      </w:del>
      <w:r w:rsidRPr="003161DC">
        <w:rPr>
          <w:iCs/>
          <w:szCs w:val="20"/>
        </w:rPr>
        <w:t>)</w:t>
      </w:r>
      <w:r w:rsidRPr="003161DC">
        <w:rPr>
          <w:iCs/>
          <w:szCs w:val="20"/>
        </w:rPr>
        <w:tab/>
        <w:t>ERCOT shall provide a notification to all QSEs via the MIS Public Area when any Non-Spin capacity is deployed on the ERCOT System showing the time, MW quantity and the anticipated duration of the deployment.</w:t>
      </w:r>
    </w:p>
    <w:p w14:paraId="69E85998" w14:textId="77777777" w:rsidR="00197B74" w:rsidRPr="003161DC" w:rsidRDefault="00197B74" w:rsidP="003161DC">
      <w:pPr>
        <w:spacing w:after="240"/>
        <w:ind w:left="720" w:hanging="720"/>
        <w:rPr>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87" w14:textId="77777777" w:rsidTr="0029777D">
        <w:trPr>
          <w:trHeight w:val="206"/>
        </w:trPr>
        <w:tc>
          <w:tcPr>
            <w:tcW w:w="5000" w:type="pct"/>
            <w:shd w:val="pct12" w:color="auto" w:fill="auto"/>
          </w:tcPr>
          <w:p w14:paraId="56D86D73" w14:textId="77777777" w:rsidR="003161DC" w:rsidRPr="003161DC" w:rsidRDefault="003161DC" w:rsidP="003161DC">
            <w:pPr>
              <w:spacing w:before="120" w:after="240"/>
              <w:rPr>
                <w:b/>
                <w:i/>
                <w:iCs/>
              </w:rPr>
            </w:pPr>
            <w:bookmarkStart w:id="4093" w:name="_Toc397504977"/>
            <w:bookmarkStart w:id="4094" w:name="_Toc402357105"/>
            <w:bookmarkStart w:id="4095" w:name="_Toc422486485"/>
            <w:bookmarkStart w:id="4096" w:name="_Toc433093337"/>
            <w:bookmarkStart w:id="4097" w:name="_Toc433093495"/>
            <w:bookmarkStart w:id="4098" w:name="_Toc440874724"/>
            <w:bookmarkStart w:id="4099" w:name="_Toc448142279"/>
            <w:bookmarkStart w:id="4100" w:name="_Toc448142436"/>
            <w:bookmarkStart w:id="4101" w:name="_Toc458770272"/>
            <w:bookmarkStart w:id="4102" w:name="_Toc459294240"/>
            <w:bookmarkStart w:id="4103" w:name="_Toc463262733"/>
            <w:bookmarkStart w:id="4104" w:name="_Toc468286807"/>
            <w:bookmarkStart w:id="4105" w:name="_Toc481502853"/>
            <w:bookmarkStart w:id="4106" w:name="_Toc496080021"/>
            <w:r w:rsidRPr="003161DC">
              <w:rPr>
                <w:b/>
                <w:i/>
                <w:iCs/>
              </w:rPr>
              <w:t>[NPRR863:  Insert Section 6.5.7.6.2.4 below upon system implementation:]</w:t>
            </w:r>
          </w:p>
          <w:p w14:paraId="56D86D74" w14:textId="77777777" w:rsidR="003161DC" w:rsidRPr="003161DC" w:rsidRDefault="003161DC" w:rsidP="003161DC">
            <w:pPr>
              <w:keepNext/>
              <w:tabs>
                <w:tab w:val="left" w:pos="1800"/>
              </w:tabs>
              <w:spacing w:before="240" w:after="240"/>
              <w:ind w:left="1800" w:hanging="1800"/>
              <w:outlineLvl w:val="5"/>
              <w:rPr>
                <w:b/>
                <w:bCs/>
                <w:i/>
                <w:szCs w:val="22"/>
              </w:rPr>
            </w:pPr>
            <w:commentRangeStart w:id="4107"/>
            <w:r w:rsidRPr="003161DC">
              <w:rPr>
                <w:b/>
                <w:bCs/>
                <w:szCs w:val="22"/>
              </w:rPr>
              <w:t>6.5.7.6.2.4</w:t>
            </w:r>
            <w:commentRangeEnd w:id="4107"/>
            <w:r w:rsidR="0089123F">
              <w:rPr>
                <w:rStyle w:val="CommentReference"/>
              </w:rPr>
              <w:commentReference w:id="4107"/>
            </w:r>
            <w:r w:rsidRPr="003161DC">
              <w:rPr>
                <w:b/>
                <w:bCs/>
                <w:i/>
                <w:szCs w:val="22"/>
              </w:rPr>
              <w:tab/>
            </w:r>
            <w:r w:rsidRPr="003161DC">
              <w:rPr>
                <w:b/>
                <w:bCs/>
                <w:szCs w:val="22"/>
              </w:rPr>
              <w:t>Deployment and Recall of ERCOT Contingency Reserve Service</w:t>
            </w:r>
          </w:p>
          <w:p w14:paraId="56D86D75" w14:textId="77777777" w:rsidR="003161DC" w:rsidRPr="003161DC" w:rsidRDefault="003161DC" w:rsidP="003161DC">
            <w:pPr>
              <w:spacing w:after="240"/>
              <w:ind w:left="720" w:hanging="720"/>
              <w:rPr>
                <w:szCs w:val="20"/>
              </w:rPr>
            </w:pPr>
            <w:r w:rsidRPr="003161DC">
              <w:rPr>
                <w:szCs w:val="20"/>
              </w:rPr>
              <w:t>(1)</w:t>
            </w:r>
            <w:r w:rsidRPr="003161DC">
              <w:rPr>
                <w:szCs w:val="20"/>
              </w:rPr>
              <w:tab/>
              <w:t>ECRS is intended to:</w:t>
            </w:r>
          </w:p>
          <w:p w14:paraId="56D86D76"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to 60 Hz within ten minutes of a significant frequency deviation;</w:t>
            </w:r>
          </w:p>
          <w:p w14:paraId="56D86D77"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to avoid or during the implementation of an EEA; and</w:t>
            </w:r>
          </w:p>
          <w:p w14:paraId="56D86D78"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to Reg-Up.</w:t>
            </w:r>
          </w:p>
          <w:p w14:paraId="56D86D79"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deploy ECRS to meet NERC Standards and other performance criteria as specified in these Protocols and the Operating Guides, by one or more of the following:</w:t>
            </w:r>
          </w:p>
          <w:p w14:paraId="56D86D7A" w14:textId="3C90E415" w:rsidR="003161DC" w:rsidRDefault="003161DC" w:rsidP="004A41AC">
            <w:pPr>
              <w:spacing w:after="240"/>
              <w:ind w:left="1440" w:hanging="720"/>
              <w:rPr>
                <w:rStyle w:val="CommentReference"/>
              </w:rPr>
            </w:pPr>
            <w:r w:rsidRPr="003161DC">
              <w:rPr>
                <w:szCs w:val="20"/>
              </w:rPr>
              <w:t>(a)</w:t>
            </w:r>
            <w:r w:rsidRPr="003161DC">
              <w:rPr>
                <w:szCs w:val="20"/>
              </w:rPr>
              <w:tab/>
            </w:r>
            <w:del w:id="4108" w:author="ERCOT" w:date="2019-12-20T14:27:00Z">
              <w:r w:rsidRPr="003161DC" w:rsidDel="00C91AA5">
                <w:rPr>
                  <w:szCs w:val="20"/>
                </w:rPr>
                <w:delText>Automatic Dispatch Instruction signal to release ECRS capacity from Generation Resources and Controllable Load Resources to SCED; and/or</w:delText>
              </w:r>
            </w:del>
            <w:ins w:id="4109" w:author="ERCOT" w:date="2020-02-07T16:29:00Z">
              <w:r w:rsidR="004A41AC" w:rsidRPr="003161DC">
                <w:rPr>
                  <w:szCs w:val="20"/>
                </w:rPr>
                <w:t xml:space="preserve">ERCOT shall issue </w:t>
              </w:r>
              <w:r w:rsidR="004A41AC">
                <w:rPr>
                  <w:szCs w:val="20"/>
                </w:rPr>
                <w:t xml:space="preserve">ECRS </w:t>
              </w:r>
              <w:r w:rsidR="004A41AC" w:rsidRPr="003161DC">
                <w:rPr>
                  <w:szCs w:val="20"/>
                </w:rPr>
                <w:t>deployment Dispatch Instructions</w:t>
              </w:r>
            </w:ins>
            <w:ins w:id="4110" w:author="ERCOT" w:date="2020-02-26T13:42:00Z">
              <w:r w:rsidR="00557A0D">
                <w:rPr>
                  <w:szCs w:val="20"/>
                </w:rPr>
                <w:t xml:space="preserve">, specifying the required MW output, </w:t>
              </w:r>
            </w:ins>
            <w:ins w:id="4111" w:author="ERCOT" w:date="2020-02-07T16:29:00Z">
              <w:del w:id="4112" w:author="ERCOT" w:date="2020-03-04T09:11:00Z">
                <w:r w:rsidR="004A41AC" w:rsidRPr="003161DC" w:rsidDel="003723D0">
                  <w:rPr>
                    <w:szCs w:val="20"/>
                  </w:rPr>
                  <w:delText xml:space="preserve"> </w:delText>
                </w:r>
              </w:del>
              <w:r w:rsidR="004A41AC" w:rsidRPr="003161DC">
                <w:rPr>
                  <w:szCs w:val="20"/>
                </w:rPr>
                <w:t xml:space="preserve">over ICCP for Resources </w:t>
              </w:r>
              <w:r w:rsidR="004A41AC">
                <w:rPr>
                  <w:szCs w:val="20"/>
                </w:rPr>
                <w:t xml:space="preserve">awarded </w:t>
              </w:r>
            </w:ins>
            <w:ins w:id="4113" w:author="ERCOT" w:date="2020-02-07T16:30:00Z">
              <w:r w:rsidR="004A41AC">
                <w:rPr>
                  <w:szCs w:val="20"/>
                </w:rPr>
                <w:t>ECRS</w:t>
              </w:r>
            </w:ins>
            <w:ins w:id="4114" w:author="ERCOT" w:date="2020-02-07T16:29:00Z">
              <w:r w:rsidR="004A41AC">
                <w:rPr>
                  <w:szCs w:val="20"/>
                </w:rPr>
                <w:t xml:space="preserve"> with a Resource Status of ONSC</w:t>
              </w:r>
            </w:ins>
            <w:ins w:id="4115" w:author="ERCOT" w:date="2020-02-07T16:30:00Z">
              <w:r w:rsidR="004A41AC">
                <w:rPr>
                  <w:szCs w:val="20"/>
                </w:rPr>
                <w:t>.</w:t>
              </w:r>
            </w:ins>
          </w:p>
          <w:p w14:paraId="56D86D7B" w14:textId="77777777" w:rsidR="003161DC" w:rsidRPr="003161DC" w:rsidRDefault="003161DC" w:rsidP="004A41AC">
            <w:pPr>
              <w:spacing w:after="240"/>
              <w:ind w:left="1440" w:hanging="720"/>
              <w:rPr>
                <w:szCs w:val="20"/>
              </w:rPr>
            </w:pPr>
            <w:r w:rsidRPr="003161DC">
              <w:rPr>
                <w:szCs w:val="20"/>
              </w:rPr>
              <w:t>(b)</w:t>
            </w:r>
            <w:r w:rsidRPr="003161DC">
              <w:rPr>
                <w:szCs w:val="20"/>
              </w:rPr>
              <w:tab/>
              <w:t>Dispatch Instruction for deployment of Load Resources energy via electronic Messaging System.</w:t>
            </w:r>
          </w:p>
          <w:p w14:paraId="56D86D7C" w14:textId="79759FF4" w:rsidR="003161DC" w:rsidRPr="003161DC" w:rsidDel="00C91AA5" w:rsidRDefault="003161DC" w:rsidP="004A41AC">
            <w:pPr>
              <w:spacing w:after="240"/>
              <w:ind w:left="720" w:hanging="720"/>
              <w:rPr>
                <w:del w:id="4116" w:author="ERCOT" w:date="2019-12-20T14:31:00Z"/>
                <w:szCs w:val="20"/>
              </w:rPr>
            </w:pPr>
            <w:del w:id="4117" w:author="ERCOT" w:date="2019-12-20T14:31:00Z">
              <w:r w:rsidRPr="003161DC" w:rsidDel="00C91AA5">
                <w:rPr>
                  <w:szCs w:val="20"/>
                </w:rPr>
                <w:delText>(3)</w:delText>
              </w:r>
              <w:r w:rsidRPr="003161DC" w:rsidDel="00C91AA5">
                <w:rPr>
                  <w:szCs w:val="20"/>
                </w:rPr>
                <w:tab/>
              </w:r>
            </w:del>
            <w:del w:id="4118" w:author="ERCOT" w:date="2019-12-20T14:30:00Z">
              <w:r w:rsidRPr="003161DC" w:rsidDel="00C91AA5">
                <w:rPr>
                  <w:szCs w:val="20"/>
                </w:rPr>
                <w:delText xml:space="preserve">ERCOT shall release ECRS from Generation Resources and Controllable Load Resources to SCED when frequency drops below 59.91 Hz and available Reg-Up is not </w:delText>
              </w:r>
              <w:r w:rsidRPr="003161DC" w:rsidDel="00C91AA5">
                <w:rPr>
                  <w:szCs w:val="20"/>
                </w:rPr>
                <w:lastRenderedPageBreak/>
                <w:delText xml:space="preserve">sufficient to restore frequency.  </w:delText>
              </w:r>
            </w:del>
            <w:del w:id="4119" w:author="ERCOT" w:date="2019-12-20T14:31:00Z">
              <w:r w:rsidRPr="003161DC" w:rsidDel="00C91AA5">
                <w:rPr>
                  <w:szCs w:val="20"/>
                </w:rPr>
                <w:delText xml:space="preserve">Upon </w:delText>
              </w:r>
            </w:del>
            <w:del w:id="4120" w:author="ERCOT" w:date="2019-12-20T14:30:00Z">
              <w:r w:rsidRPr="003161DC" w:rsidDel="00C91AA5">
                <w:rPr>
                  <w:szCs w:val="20"/>
                </w:rPr>
                <w:delText>deployment of Off-Line ECRS from</w:delText>
              </w:r>
              <w:r w:rsidRPr="003161DC" w:rsidDel="00C91AA5">
                <w:rPr>
                  <w:iCs/>
                  <w:szCs w:val="20"/>
                </w:rPr>
                <w:delText xml:space="preserve"> </w:delText>
              </w:r>
            </w:del>
            <w:del w:id="4121" w:author="ERCOT" w:date="2019-12-20T14:31:00Z">
              <w:r w:rsidRPr="003161DC" w:rsidDel="00C91AA5">
                <w:rPr>
                  <w:iCs/>
                  <w:szCs w:val="20"/>
                </w:rPr>
                <w:delText xml:space="preserve">a QSGR </w:delText>
              </w:r>
            </w:del>
            <w:del w:id="4122" w:author="ERCOT" w:date="2019-12-20T14:30:00Z">
              <w:r w:rsidRPr="003161DC" w:rsidDel="00C91AA5">
                <w:rPr>
                  <w:iCs/>
                  <w:szCs w:val="20"/>
                </w:rPr>
                <w:delText>providing</w:delText>
              </w:r>
            </w:del>
            <w:del w:id="4123" w:author="ERCOT" w:date="2019-12-20T14:31:00Z">
              <w:r w:rsidRPr="003161DC" w:rsidDel="00C91AA5">
                <w:rPr>
                  <w:iCs/>
                  <w:szCs w:val="20"/>
                </w:rPr>
                <w:delText xml:space="preserve"> ECRS, the Resource’s Ancillary Service Schedule for ECRS must be adjusted for the ERCOT instructed ECRS deployment and the Resource’s status must be set to OFFQS to be available for dispatch by SCED.  Once recalled QSGRs providing ECRS must follow the decommitment process outlined in Section 3.8.3.1, Quick Start Generation Resource Decommitment Decision Process. </w:delText>
              </w:r>
            </w:del>
          </w:p>
          <w:p w14:paraId="56D86D7D" w14:textId="2A69300E" w:rsidR="003161DC" w:rsidRPr="003161DC" w:rsidRDefault="003161DC" w:rsidP="003161DC">
            <w:pPr>
              <w:spacing w:after="240"/>
              <w:ind w:left="720" w:hanging="720"/>
              <w:rPr>
                <w:szCs w:val="20"/>
              </w:rPr>
            </w:pPr>
            <w:r w:rsidRPr="003161DC">
              <w:rPr>
                <w:szCs w:val="20"/>
              </w:rPr>
              <w:t>(</w:t>
            </w:r>
            <w:ins w:id="4124" w:author="ERCOT" w:date="2020-02-11T11:33:00Z">
              <w:r w:rsidR="00A00605">
                <w:rPr>
                  <w:szCs w:val="20"/>
                </w:rPr>
                <w:t>3</w:t>
              </w:r>
            </w:ins>
            <w:del w:id="4125" w:author="ERCOT" w:date="2020-02-11T11:33:00Z">
              <w:r w:rsidRPr="003161DC" w:rsidDel="00A00605">
                <w:rPr>
                  <w:szCs w:val="20"/>
                </w:rPr>
                <w:delText>4</w:delText>
              </w:r>
            </w:del>
            <w:r w:rsidRPr="003161DC">
              <w:rPr>
                <w:szCs w:val="20"/>
              </w:rPr>
              <w:t>)</w:t>
            </w:r>
            <w:r w:rsidRPr="003161DC">
              <w:rPr>
                <w:szCs w:val="20"/>
              </w:rPr>
              <w:tab/>
              <w:t>Energy from Resources providing ECRS may also be manually deployed by ERCOT pursuant to Section 6.5.9, Emergency Operations.</w:t>
            </w:r>
          </w:p>
          <w:p w14:paraId="56D86D7E" w14:textId="206554D7" w:rsidR="003161DC" w:rsidRPr="003161DC" w:rsidRDefault="003161DC" w:rsidP="003161DC">
            <w:pPr>
              <w:spacing w:after="240"/>
              <w:ind w:left="720" w:hanging="720"/>
              <w:rPr>
                <w:szCs w:val="20"/>
              </w:rPr>
            </w:pPr>
            <w:r w:rsidRPr="003161DC">
              <w:rPr>
                <w:szCs w:val="20"/>
              </w:rPr>
              <w:t>(</w:t>
            </w:r>
            <w:ins w:id="4126" w:author="ERCOT" w:date="2020-02-11T11:34:00Z">
              <w:r w:rsidR="00A00605">
                <w:rPr>
                  <w:szCs w:val="20"/>
                </w:rPr>
                <w:t>4</w:t>
              </w:r>
            </w:ins>
            <w:del w:id="4127" w:author="ERCOT" w:date="2020-02-11T11:34:00Z">
              <w:r w:rsidRPr="003161DC" w:rsidDel="00A00605">
                <w:rPr>
                  <w:szCs w:val="20"/>
                </w:rPr>
                <w:delText>5</w:delText>
              </w:r>
            </w:del>
            <w:r w:rsidRPr="003161DC">
              <w:rPr>
                <w:szCs w:val="20"/>
              </w:rPr>
              <w:t>)</w:t>
            </w:r>
            <w:r w:rsidRPr="003161DC">
              <w:rPr>
                <w:szCs w:val="20"/>
              </w:rPr>
              <w:tab/>
              <w:t>ERCOT shall use SCED and Non-Spin as soon as practicable to recover ECRS reserves.</w:t>
            </w:r>
          </w:p>
          <w:p w14:paraId="6A4DF810" w14:textId="77777777" w:rsidR="00AD364F" w:rsidRDefault="00AD364F" w:rsidP="00AD364F">
            <w:pPr>
              <w:spacing w:after="240"/>
              <w:ind w:left="720" w:hanging="720"/>
              <w:rPr>
                <w:szCs w:val="20"/>
              </w:rPr>
            </w:pPr>
            <w:r>
              <w:rPr>
                <w:szCs w:val="20"/>
              </w:rPr>
              <w:t>(</w:t>
            </w:r>
            <w:ins w:id="4128" w:author="ERCOT" w:date="2020-02-11T11:34:00Z">
              <w:r>
                <w:rPr>
                  <w:szCs w:val="20"/>
                </w:rPr>
                <w:t>5</w:t>
              </w:r>
            </w:ins>
            <w:del w:id="4129" w:author="ERCOT" w:date="2020-02-11T11:34:00Z">
              <w:r>
                <w:rPr>
                  <w:szCs w:val="20"/>
                </w:rPr>
                <w:delText>6</w:delText>
              </w:r>
            </w:del>
            <w:r>
              <w:rPr>
                <w:szCs w:val="20"/>
              </w:rPr>
              <w:t>)</w:t>
            </w:r>
            <w:r>
              <w:rPr>
                <w:szCs w:val="20"/>
              </w:rPr>
              <w:tab/>
              <w:t>Following a</w:t>
            </w:r>
            <w:del w:id="4130" w:author="ERCOT 081820" w:date="2020-06-10T13:25:00Z">
              <w:r>
                <w:rPr>
                  <w:szCs w:val="20"/>
                </w:rPr>
                <w:delText>n</w:delText>
              </w:r>
            </w:del>
            <w:ins w:id="4131" w:author="ERCOT 081820" w:date="2020-06-10T13:26:00Z">
              <w:r>
                <w:rPr>
                  <w:szCs w:val="20"/>
                </w:rPr>
                <w:t xml:space="preserve"> manual</w:t>
              </w:r>
            </w:ins>
            <w:r>
              <w:rPr>
                <w:szCs w:val="20"/>
              </w:rPr>
              <w:t xml:space="preserve"> ECRS deployment</w:t>
            </w:r>
            <w:ins w:id="4132" w:author="ERCOT 081820" w:date="2020-06-10T13:25:00Z">
              <w:r>
                <w:rPr>
                  <w:szCs w:val="20"/>
                </w:rPr>
                <w:t xml:space="preserve"> to Load Resources, excluding Controllable Load Resources, </w:t>
              </w:r>
              <w:del w:id="4133" w:author="ERCOT 081820" w:date="2020-06-26T09:06:00Z">
                <w:r>
                  <w:rPr>
                    <w:szCs w:val="20"/>
                  </w:rPr>
                  <w:delText>and</w:delText>
                </w:r>
              </w:del>
            </w:ins>
            <w:ins w:id="4134" w:author="ERCOT 081820" w:date="2020-06-26T09:06:00Z">
              <w:r>
                <w:rPr>
                  <w:szCs w:val="20"/>
                </w:rPr>
                <w:t>or</w:t>
              </w:r>
            </w:ins>
            <w:ins w:id="4135" w:author="ERCOT 081820" w:date="2020-06-10T13:25:00Z">
              <w:r>
                <w:rPr>
                  <w:szCs w:val="20"/>
                </w:rPr>
                <w:t xml:space="preserve"> Resource</w:t>
              </w:r>
            </w:ins>
            <w:ins w:id="4136" w:author="ERCOT 081820" w:date="2020-06-10T13:26:00Z">
              <w:r>
                <w:rPr>
                  <w:szCs w:val="20"/>
                </w:rPr>
                <w:t>s telemetering a Resource Status of ONSC</w:t>
              </w:r>
            </w:ins>
            <w:r>
              <w:rPr>
                <w:szCs w:val="20"/>
              </w:rPr>
              <w:t>, the QSE’s obligation to deliver ECRS remains in effect until ERCOT issues a recall instruction</w:t>
            </w:r>
            <w:del w:id="4137" w:author="ERCOT" w:date="2020-02-19T14:45:00Z">
              <w:r>
                <w:rPr>
                  <w:szCs w:val="20"/>
                </w:rPr>
                <w:delText xml:space="preserve"> </w:delText>
              </w:r>
              <w:r>
                <w:delText>or its ECRS obligation expires, whichever occurs first</w:delText>
              </w:r>
            </w:del>
            <w:r>
              <w:t>.</w:t>
            </w:r>
          </w:p>
          <w:p w14:paraId="56D86D80" w14:textId="43FD2075" w:rsidR="003161DC" w:rsidRPr="003161DC" w:rsidDel="00A00605" w:rsidRDefault="003161DC" w:rsidP="00AD364F">
            <w:pPr>
              <w:spacing w:after="240"/>
              <w:ind w:left="720" w:hanging="720"/>
              <w:rPr>
                <w:del w:id="4138" w:author="ERCOT" w:date="2020-02-11T11:34:00Z"/>
                <w:szCs w:val="20"/>
              </w:rPr>
            </w:pPr>
            <w:del w:id="4139" w:author="ERCOT" w:date="2020-02-11T11:34:00Z">
              <w:r w:rsidRPr="003161DC" w:rsidDel="00A00605">
                <w:rPr>
                  <w:szCs w:val="20"/>
                </w:rPr>
                <w:delText>(7)</w:delText>
              </w:r>
              <w:r w:rsidRPr="003161DC" w:rsidDel="00A00605">
                <w:rPr>
                  <w:szCs w:val="20"/>
                </w:rPr>
                <w:tab/>
              </w:r>
            </w:del>
            <w:del w:id="4140" w:author="ERCOT" w:date="2019-11-21T13:04:00Z">
              <w:r w:rsidRPr="003161DC" w:rsidDel="00EE1B2E">
                <w:rPr>
                  <w:szCs w:val="20"/>
                </w:rPr>
                <w:delText>Following a deployment or recall Dispatch Instruction of ECRS, a QSE shall adjust the telemetered ECRS Ancillary Service Schedule for the Resource providing the service and ERCOT shall adjust the HASL based on the QSE’s telemetered Ancillary Service Schedule for ECRS as described in Section 6.5.7.2, Resource Limit Calculator, to account for such deployment.</w:delText>
              </w:r>
            </w:del>
          </w:p>
          <w:p w14:paraId="56D86D81" w14:textId="0BF8BA58" w:rsidR="003161DC" w:rsidRPr="003161DC" w:rsidRDefault="003161DC" w:rsidP="003161DC">
            <w:pPr>
              <w:spacing w:after="240"/>
              <w:ind w:left="720" w:hanging="720"/>
              <w:rPr>
                <w:szCs w:val="20"/>
              </w:rPr>
            </w:pPr>
            <w:r w:rsidRPr="003161DC">
              <w:rPr>
                <w:szCs w:val="20"/>
              </w:rPr>
              <w:t>(</w:t>
            </w:r>
            <w:ins w:id="4141" w:author="ERCOT" w:date="2020-02-11T11:34:00Z">
              <w:r w:rsidR="00A00605">
                <w:rPr>
                  <w:szCs w:val="20"/>
                </w:rPr>
                <w:t>6</w:t>
              </w:r>
            </w:ins>
            <w:del w:id="4142" w:author="ERCOT" w:date="2020-02-11T11:34:00Z">
              <w:r w:rsidRPr="003161DC" w:rsidDel="00A00605">
                <w:rPr>
                  <w:szCs w:val="20"/>
                </w:rPr>
                <w:delText>8</w:delText>
              </w:r>
            </w:del>
            <w:r w:rsidRPr="003161DC">
              <w:rPr>
                <w:szCs w:val="20"/>
              </w:rPr>
              <w:t>)</w:t>
            </w:r>
            <w:r w:rsidRPr="003161DC">
              <w:rPr>
                <w:szCs w:val="20"/>
              </w:rPr>
              <w:tab/>
              <w:t xml:space="preserve">For Generation Resources and Controllable Load Resources providing ECRS, Base Points include ECRS energy as well as any other energy dispatched by SCED.  A Resource must be able to be fully dispatched by SCED to its ECRS Ancillary Service </w:t>
            </w:r>
            <w:ins w:id="4143" w:author="ERCOT" w:date="2019-11-21T13:04:00Z">
              <w:r w:rsidR="00EE1B2E">
                <w:rPr>
                  <w:szCs w:val="20"/>
                </w:rPr>
                <w:t>award</w:t>
              </w:r>
            </w:ins>
            <w:del w:id="4144" w:author="ERCOT" w:date="2019-11-21T13:04:00Z">
              <w:r w:rsidRPr="003161DC" w:rsidDel="00EE1B2E">
                <w:rPr>
                  <w:szCs w:val="20"/>
                </w:rPr>
                <w:delText>Resource Responsibility</w:delText>
              </w:r>
            </w:del>
            <w:r w:rsidRPr="003161DC">
              <w:rPr>
                <w:szCs w:val="20"/>
              </w:rPr>
              <w:t xml:space="preserve"> within the ten-minute time</w:t>
            </w:r>
            <w:ins w:id="4145" w:author="ERCOT" w:date="2020-03-04T09:10:00Z">
              <w:r w:rsidR="003723D0">
                <w:rPr>
                  <w:szCs w:val="20"/>
                </w:rPr>
                <w:t xml:space="preserve"> </w:t>
              </w:r>
            </w:ins>
            <w:del w:id="4146" w:author="ERCOT" w:date="2020-03-04T08:57:00Z">
              <w:r w:rsidRPr="003161DC" w:rsidDel="00F71E06">
                <w:rPr>
                  <w:szCs w:val="20"/>
                </w:rPr>
                <w:delText xml:space="preserve"> </w:delText>
              </w:r>
            </w:del>
            <w:r w:rsidRPr="003161DC">
              <w:rPr>
                <w:szCs w:val="20"/>
              </w:rPr>
              <w:t xml:space="preserve">frame according to its telemetered </w:t>
            </w:r>
            <w:ins w:id="4147" w:author="ERCOT" w:date="2019-12-20T14:32:00Z">
              <w:r w:rsidR="00C91AA5">
                <w:rPr>
                  <w:szCs w:val="20"/>
                </w:rPr>
                <w:t>ramp rate that reflects the Resource</w:t>
              </w:r>
            </w:ins>
            <w:ins w:id="4148" w:author="ERCOT" w:date="2019-12-20T14:33:00Z">
              <w:r w:rsidR="00C91AA5">
                <w:rPr>
                  <w:szCs w:val="20"/>
                </w:rPr>
                <w:t>’s capability of providing ECRS</w:t>
              </w:r>
            </w:ins>
            <w:del w:id="4149" w:author="ERCOT" w:date="2019-12-20T14:33:00Z">
              <w:r w:rsidRPr="003161DC" w:rsidDel="00C91AA5">
                <w:rPr>
                  <w:szCs w:val="20"/>
                </w:rPr>
                <w:delText>Emergency Ramp Rate</w:delText>
              </w:r>
            </w:del>
            <w:r w:rsidRPr="003161DC">
              <w:rPr>
                <w:szCs w:val="20"/>
              </w:rPr>
              <w:t xml:space="preserve">. </w:t>
            </w:r>
          </w:p>
          <w:p w14:paraId="56D86D82" w14:textId="0BE943D2" w:rsidR="003161DC" w:rsidRPr="003161DC" w:rsidRDefault="003161DC" w:rsidP="003161DC">
            <w:pPr>
              <w:spacing w:after="240"/>
              <w:ind w:left="720" w:hanging="720"/>
              <w:rPr>
                <w:szCs w:val="20"/>
              </w:rPr>
            </w:pPr>
            <w:r w:rsidRPr="003161DC">
              <w:rPr>
                <w:szCs w:val="20"/>
              </w:rPr>
              <w:t>(</w:t>
            </w:r>
            <w:ins w:id="4150" w:author="ERCOT" w:date="2020-02-11T11:34:00Z">
              <w:r w:rsidR="00A00605">
                <w:rPr>
                  <w:szCs w:val="20"/>
                </w:rPr>
                <w:t>7</w:t>
              </w:r>
            </w:ins>
            <w:del w:id="4151" w:author="ERCOT" w:date="2020-02-11T11:34:00Z">
              <w:r w:rsidRPr="003161DC" w:rsidDel="00A00605">
                <w:rPr>
                  <w:szCs w:val="20"/>
                </w:rPr>
                <w:delText>9</w:delText>
              </w:r>
            </w:del>
            <w:r w:rsidRPr="003161DC">
              <w:rPr>
                <w:szCs w:val="20"/>
              </w:rPr>
              <w:t>)</w:t>
            </w:r>
            <w:r w:rsidRPr="003161DC">
              <w:rPr>
                <w:szCs w:val="20"/>
              </w:rPr>
              <w:tab/>
              <w:t xml:space="preserve">Each </w:t>
            </w:r>
            <w:del w:id="4152" w:author="ERCOT" w:date="2019-11-21T13:05:00Z">
              <w:r w:rsidRPr="003161DC" w:rsidDel="00EE1B2E">
                <w:rPr>
                  <w:szCs w:val="20"/>
                </w:rPr>
                <w:delText xml:space="preserve">QSE </w:delText>
              </w:r>
            </w:del>
            <w:ins w:id="4153" w:author="ERCOT" w:date="2019-11-21T13:05:00Z">
              <w:r w:rsidR="00EE1B2E">
                <w:rPr>
                  <w:szCs w:val="20"/>
                </w:rPr>
                <w:t>Resource</w:t>
              </w:r>
              <w:r w:rsidR="00EE1B2E" w:rsidRPr="003161DC">
                <w:rPr>
                  <w:szCs w:val="20"/>
                </w:rPr>
                <w:t xml:space="preserve"> </w:t>
              </w:r>
            </w:ins>
            <w:r w:rsidRPr="003161DC">
              <w:rPr>
                <w:szCs w:val="20"/>
              </w:rPr>
              <w:t>providing ECRS shall meet the deployment performance requirements specified in Section 8.1.1.4.2, Responsive Reserve Energy Deployment Criteria.</w:t>
            </w:r>
          </w:p>
          <w:p w14:paraId="56D86D83" w14:textId="0EDB7402" w:rsidR="003161DC" w:rsidRPr="003161DC" w:rsidRDefault="003161DC" w:rsidP="003161DC">
            <w:pPr>
              <w:spacing w:after="240"/>
              <w:ind w:left="720" w:hanging="720"/>
              <w:rPr>
                <w:szCs w:val="20"/>
              </w:rPr>
            </w:pPr>
            <w:r w:rsidRPr="003161DC">
              <w:rPr>
                <w:szCs w:val="20"/>
              </w:rPr>
              <w:t>(</w:t>
            </w:r>
            <w:ins w:id="4154" w:author="ERCOT" w:date="2020-02-11T11:34:00Z">
              <w:r w:rsidR="00A00605">
                <w:rPr>
                  <w:szCs w:val="20"/>
                </w:rPr>
                <w:t>8</w:t>
              </w:r>
            </w:ins>
            <w:del w:id="4155" w:author="ERCOT" w:date="2020-02-11T11:34:00Z">
              <w:r w:rsidRPr="003161DC" w:rsidDel="00A00605">
                <w:rPr>
                  <w:szCs w:val="20"/>
                </w:rPr>
                <w:delText>10</w:delText>
              </w:r>
            </w:del>
            <w:r w:rsidRPr="003161DC">
              <w:rPr>
                <w:szCs w:val="20"/>
              </w:rPr>
              <w:t>)</w:t>
            </w:r>
            <w:r w:rsidRPr="003161DC">
              <w:rPr>
                <w:szCs w:val="20"/>
              </w:rPr>
              <w:tab/>
              <w:t>ERCOT shall issue</w:t>
            </w:r>
            <w:del w:id="4156" w:author="ERCOT" w:date="2019-12-20T14:34:00Z">
              <w:r w:rsidRPr="003161DC" w:rsidDel="007C485C">
                <w:rPr>
                  <w:szCs w:val="20"/>
                </w:rPr>
                <w:delText xml:space="preserve"> instructions to release ECRS capacity provided from Generation Resources and Controllable Load Resources to SCED over ICCP, and shall issue</w:delText>
              </w:r>
            </w:del>
            <w:r w:rsidRPr="003161DC">
              <w:rPr>
                <w:szCs w:val="20"/>
              </w:rPr>
              <w:t xml:space="preserve"> deployment instructions for Load Resources providing ECRS via XML.  Such instructions shall contain the MW requested.  </w:t>
            </w:r>
          </w:p>
          <w:p w14:paraId="56D86D84" w14:textId="13FE245B" w:rsidR="003161DC" w:rsidRPr="003161DC" w:rsidRDefault="003161DC" w:rsidP="003161DC">
            <w:pPr>
              <w:spacing w:after="240"/>
              <w:ind w:left="720" w:hanging="720"/>
              <w:rPr>
                <w:szCs w:val="20"/>
              </w:rPr>
            </w:pPr>
            <w:r w:rsidRPr="003161DC">
              <w:rPr>
                <w:szCs w:val="20"/>
              </w:rPr>
              <w:t>(</w:t>
            </w:r>
            <w:ins w:id="4157" w:author="ERCOT" w:date="2020-02-11T11:34:00Z">
              <w:r w:rsidR="00A00605">
                <w:rPr>
                  <w:szCs w:val="20"/>
                </w:rPr>
                <w:t>9</w:t>
              </w:r>
            </w:ins>
            <w:del w:id="4158" w:author="ERCOT" w:date="2020-02-11T11:34:00Z">
              <w:r w:rsidRPr="003161DC" w:rsidDel="00A00605">
                <w:rPr>
                  <w:szCs w:val="20"/>
                </w:rPr>
                <w:delText>11</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Ancillary Service </w:t>
            </w:r>
            <w:ins w:id="4159" w:author="ERCOT" w:date="2019-11-21T13:05:00Z">
              <w:r w:rsidR="00EE1B2E">
                <w:rPr>
                  <w:szCs w:val="20"/>
                </w:rPr>
                <w:t>award</w:t>
              </w:r>
            </w:ins>
            <w:del w:id="4160" w:author="ERCOT" w:date="2019-11-21T13:05:00Z">
              <w:r w:rsidRPr="003161DC" w:rsidDel="00EE1B2E">
                <w:rPr>
                  <w:szCs w:val="20"/>
                </w:rPr>
                <w:delText>Resource Responsibility</w:delText>
              </w:r>
            </w:del>
            <w:r w:rsidRPr="003161DC">
              <w:rPr>
                <w:szCs w:val="20"/>
              </w:rPr>
              <w:t xml:space="preserve"> or, if only partial deployment is possible, skip the Load Resource with the block deployment option and proceed to deploy the next available Resource.</w:t>
            </w:r>
          </w:p>
          <w:p w14:paraId="56D86D85" w14:textId="6AB2DAEF" w:rsidR="003161DC" w:rsidRPr="003161DC" w:rsidRDefault="003161DC" w:rsidP="003161DC">
            <w:pPr>
              <w:spacing w:after="240"/>
              <w:ind w:left="720" w:hanging="720"/>
              <w:rPr>
                <w:szCs w:val="20"/>
              </w:rPr>
            </w:pPr>
            <w:r w:rsidRPr="003161DC">
              <w:rPr>
                <w:szCs w:val="20"/>
              </w:rPr>
              <w:lastRenderedPageBreak/>
              <w:t>(1</w:t>
            </w:r>
            <w:ins w:id="4161" w:author="ERCOT" w:date="2020-02-11T11:34:00Z">
              <w:r w:rsidR="00A00605">
                <w:rPr>
                  <w:szCs w:val="20"/>
                </w:rPr>
                <w:t>0</w:t>
              </w:r>
            </w:ins>
            <w:del w:id="4162" w:author="ERCOT" w:date="2020-02-11T11:34:00Z">
              <w:r w:rsidRPr="003161DC" w:rsidDel="00A00605">
                <w:rPr>
                  <w:szCs w:val="20"/>
                </w:rPr>
                <w:delText>2</w:delText>
              </w:r>
            </w:del>
            <w:r w:rsidRPr="003161DC">
              <w:rPr>
                <w:szCs w:val="20"/>
              </w:rPr>
              <w:t>)</w:t>
            </w:r>
            <w:r w:rsidRPr="003161DC">
              <w:rPr>
                <w:szCs w:val="20"/>
              </w:rPr>
              <w:tab/>
              <w:t xml:space="preserve">ERCOT shall recall </w:t>
            </w:r>
            <w:ins w:id="4163" w:author="ERCOT" w:date="2020-02-07T16:38:00Z">
              <w:r w:rsidR="004A41AC">
                <w:rPr>
                  <w:szCs w:val="20"/>
                </w:rPr>
                <w:t>deployed ECRS capacity</w:t>
              </w:r>
            </w:ins>
            <w:ins w:id="4164" w:author="ERCOT" w:date="2020-02-07T16:37:00Z">
              <w:r w:rsidR="004A41AC">
                <w:rPr>
                  <w:szCs w:val="20"/>
                </w:rPr>
                <w:t xml:space="preserve"> provided from Resource </w:t>
              </w:r>
            </w:ins>
            <w:ins w:id="4165" w:author="ERCOT" w:date="2020-02-07T16:38:00Z">
              <w:r w:rsidR="004A41AC">
                <w:rPr>
                  <w:szCs w:val="20"/>
                </w:rPr>
                <w:t>telemetering Resou</w:t>
              </w:r>
            </w:ins>
            <w:ins w:id="4166" w:author="ERCOT" w:date="2020-02-11T11:34:00Z">
              <w:r w:rsidR="00A00605">
                <w:rPr>
                  <w:szCs w:val="20"/>
                </w:rPr>
                <w:t>r</w:t>
              </w:r>
            </w:ins>
            <w:ins w:id="4167" w:author="ERCOT" w:date="2020-02-07T16:38:00Z">
              <w:r w:rsidR="004A41AC">
                <w:rPr>
                  <w:szCs w:val="20"/>
                </w:rPr>
                <w:t xml:space="preserve">ce </w:t>
              </w:r>
            </w:ins>
            <w:ins w:id="4168" w:author="ERCOT" w:date="2020-02-07T16:37:00Z">
              <w:r w:rsidR="004A41AC">
                <w:rPr>
                  <w:szCs w:val="20"/>
                </w:rPr>
                <w:t>Status of ONSC</w:t>
              </w:r>
            </w:ins>
            <w:ins w:id="4169" w:author="ERCOT" w:date="2020-02-07T16:38:00Z">
              <w:r w:rsidR="004A41AC">
                <w:rPr>
                  <w:szCs w:val="20"/>
                </w:rPr>
                <w:t xml:space="preserve"> </w:t>
              </w:r>
            </w:ins>
            <w:del w:id="4170" w:author="ERCOT" w:date="2020-02-07T16:37:00Z">
              <w:r w:rsidRPr="003161DC" w:rsidDel="004A41AC">
                <w:rPr>
                  <w:szCs w:val="20"/>
                </w:rPr>
                <w:delText>automatically</w:delText>
              </w:r>
            </w:del>
            <w:r w:rsidRPr="003161DC">
              <w:rPr>
                <w:szCs w:val="20"/>
              </w:rPr>
              <w:t xml:space="preserve"> </w:t>
            </w:r>
            <w:del w:id="4171" w:author="ERCOT" w:date="2020-02-07T16:38:00Z">
              <w:r w:rsidRPr="003161DC" w:rsidDel="004A41AC">
                <w:rPr>
                  <w:szCs w:val="20"/>
                </w:rPr>
                <w:delText xml:space="preserve">deployed ECRS capacity </w:delText>
              </w:r>
            </w:del>
            <w:r w:rsidRPr="003161DC">
              <w:rPr>
                <w:szCs w:val="20"/>
              </w:rPr>
              <w:t xml:space="preserve">once system frequency recovers above </w:t>
            </w:r>
            <w:r w:rsidR="00AD364F">
              <w:rPr>
                <w:szCs w:val="20"/>
              </w:rPr>
              <w:t>59.9</w:t>
            </w:r>
            <w:ins w:id="4172" w:author="ERCOT 081820" w:date="2020-06-18T13:09:00Z">
              <w:r w:rsidR="00AD364F">
                <w:rPr>
                  <w:szCs w:val="20"/>
                </w:rPr>
                <w:t>8</w:t>
              </w:r>
            </w:ins>
            <w:del w:id="4173" w:author="ERCOT 081820" w:date="2020-06-18T13:09:00Z">
              <w:r w:rsidR="00AD364F">
                <w:rPr>
                  <w:szCs w:val="20"/>
                </w:rPr>
                <w:delText>7</w:delText>
              </w:r>
            </w:del>
            <w:r w:rsidRPr="003161DC">
              <w:rPr>
                <w:szCs w:val="20"/>
              </w:rPr>
              <w:t xml:space="preserve"> Hz. </w:t>
            </w:r>
          </w:p>
          <w:p w14:paraId="56D86D86" w14:textId="0C72317D" w:rsidR="003161DC" w:rsidRPr="003161DC" w:rsidRDefault="003161DC" w:rsidP="003161DC">
            <w:pPr>
              <w:spacing w:after="240"/>
              <w:ind w:left="720" w:hanging="720"/>
              <w:rPr>
                <w:szCs w:val="20"/>
              </w:rPr>
            </w:pPr>
            <w:r w:rsidRPr="003161DC">
              <w:rPr>
                <w:szCs w:val="20"/>
              </w:rPr>
              <w:t>(1</w:t>
            </w:r>
            <w:ins w:id="4174" w:author="ERCOT" w:date="2020-02-11T11:34:00Z">
              <w:r w:rsidR="00A00605">
                <w:rPr>
                  <w:szCs w:val="20"/>
                </w:rPr>
                <w:t>1</w:t>
              </w:r>
            </w:ins>
            <w:del w:id="4175" w:author="ERCOT" w:date="2020-02-11T11:34:00Z">
              <w:r w:rsidRPr="003161DC" w:rsidDel="00A00605">
                <w:rPr>
                  <w:szCs w:val="20"/>
                </w:rPr>
                <w:delText>3</w:delText>
              </w:r>
            </w:del>
            <w:r w:rsidRPr="003161DC">
              <w:rPr>
                <w:szCs w:val="20"/>
              </w:rPr>
              <w:t>)</w:t>
            </w:r>
            <w:r w:rsidRPr="003161DC">
              <w:rPr>
                <w:szCs w:val="20"/>
              </w:rPr>
              <w:tab/>
              <w:t>ERCOT shall recall ECRS deployment provided from Load Resource that is not a Controllable Load Resource once PRC is above a pre-defined threshold, as described in the Operating Guides.</w:t>
            </w:r>
          </w:p>
        </w:tc>
      </w:tr>
    </w:tbl>
    <w:p w14:paraId="56D86DD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4176" w:name="_Toc73216025"/>
      <w:bookmarkStart w:id="4177" w:name="_Toc397504985"/>
      <w:bookmarkStart w:id="4178" w:name="_Toc402357113"/>
      <w:bookmarkStart w:id="4179" w:name="_Toc422486493"/>
      <w:bookmarkStart w:id="4180" w:name="_Toc433093345"/>
      <w:bookmarkStart w:id="4181" w:name="_Toc433093503"/>
      <w:bookmarkStart w:id="4182" w:name="_Toc440874731"/>
      <w:bookmarkStart w:id="4183" w:name="_Toc448142286"/>
      <w:bookmarkStart w:id="4184" w:name="_Toc448142443"/>
      <w:bookmarkStart w:id="4185" w:name="_Toc458770280"/>
      <w:bookmarkStart w:id="4186" w:name="_Toc459294248"/>
      <w:bookmarkStart w:id="4187" w:name="_Toc463262741"/>
      <w:bookmarkStart w:id="4188" w:name="_Toc468286814"/>
      <w:bookmarkStart w:id="4189" w:name="_Toc481502860"/>
      <w:bookmarkStart w:id="4190" w:name="_Toc496080028"/>
      <w:bookmarkStart w:id="4191" w:name="_Toc17798699"/>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r w:rsidRPr="003161DC">
        <w:rPr>
          <w:b/>
          <w:bCs/>
          <w:snapToGrid w:val="0"/>
          <w:szCs w:val="20"/>
        </w:rPr>
        <w:lastRenderedPageBreak/>
        <w:t>6.5.9.2</w:t>
      </w:r>
      <w:r w:rsidRPr="003161DC">
        <w:rPr>
          <w:b/>
          <w:bCs/>
          <w:snapToGrid w:val="0"/>
          <w:szCs w:val="20"/>
        </w:rPr>
        <w:tab/>
      </w:r>
      <w:commentRangeStart w:id="4192"/>
      <w:r w:rsidRPr="003161DC">
        <w:rPr>
          <w:b/>
          <w:bCs/>
          <w:snapToGrid w:val="0"/>
          <w:szCs w:val="20"/>
        </w:rPr>
        <w:t>Failure of the SCED Process</w:t>
      </w:r>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commentRangeEnd w:id="4192"/>
      <w:r w:rsidR="00235893">
        <w:rPr>
          <w:rStyle w:val="CommentReference"/>
        </w:rPr>
        <w:commentReference w:id="4192"/>
      </w:r>
    </w:p>
    <w:p w14:paraId="56D86DD9" w14:textId="77777777" w:rsidR="003161DC" w:rsidRPr="003161DC" w:rsidRDefault="003161DC" w:rsidP="003161DC">
      <w:pPr>
        <w:spacing w:after="240"/>
        <w:ind w:left="720" w:hanging="720"/>
        <w:rPr>
          <w:szCs w:val="20"/>
        </w:rPr>
      </w:pPr>
      <w:r w:rsidRPr="003161DC">
        <w:rPr>
          <w:szCs w:val="20"/>
        </w:rPr>
        <w:t>(1)</w:t>
      </w:r>
      <w:r w:rsidRPr="003161DC">
        <w:rPr>
          <w:szCs w:val="20"/>
        </w:rPr>
        <w:tab/>
        <w:t>When the SCED process is not able to reach a solution, ERCOT shall issue a Watch.</w:t>
      </w:r>
    </w:p>
    <w:p w14:paraId="56D86DDA" w14:textId="06E7F938" w:rsidR="003161DC" w:rsidRPr="003161DC" w:rsidRDefault="003161DC" w:rsidP="003161DC">
      <w:pPr>
        <w:spacing w:after="240"/>
        <w:ind w:left="720" w:hanging="720"/>
        <w:rPr>
          <w:szCs w:val="20"/>
        </w:rPr>
      </w:pPr>
      <w:r w:rsidRPr="003161DC">
        <w:rPr>
          <w:szCs w:val="20"/>
        </w:rPr>
        <w:t>(2)</w:t>
      </w:r>
      <w:r w:rsidRPr="003161DC">
        <w:rPr>
          <w:szCs w:val="20"/>
        </w:rPr>
        <w:tab/>
        <w:t xml:space="preserve">For intervals that the SCED process fails to reach a solution, then the LMPs, </w:t>
      </w:r>
      <w:ins w:id="4193" w:author="ERCOT 102320" w:date="2020-10-09T10:47:00Z">
        <w:r w:rsidR="00C90C79">
          <w:rPr>
            <w:szCs w:val="20"/>
          </w:rPr>
          <w:t xml:space="preserve">Real-Time </w:t>
        </w:r>
      </w:ins>
      <w:ins w:id="4194" w:author="ERCOT" w:date="2019-12-05T10:09:00Z">
        <w:r w:rsidR="00235893">
          <w:rPr>
            <w:szCs w:val="20"/>
          </w:rPr>
          <w:t xml:space="preserve">MCPCs, </w:t>
        </w:r>
      </w:ins>
      <w:r w:rsidRPr="003161DC">
        <w:rPr>
          <w:szCs w:val="20"/>
        </w:rPr>
        <w:t xml:space="preserve">Real-Time </w:t>
      </w:r>
      <w:del w:id="4195" w:author="ERCOT" w:date="2020-02-24T14:43:00Z">
        <w:r w:rsidRPr="003161DC" w:rsidDel="004E71C6">
          <w:rPr>
            <w:szCs w:val="20"/>
          </w:rPr>
          <w:delText xml:space="preserve">On-Line </w:delText>
        </w:r>
      </w:del>
      <w:r w:rsidRPr="003161DC">
        <w:rPr>
          <w:szCs w:val="20"/>
        </w:rPr>
        <w:t>Reliability Deployment Price Adders</w:t>
      </w:r>
      <w:ins w:id="4196" w:author="ERCOT" w:date="2020-02-24T14:43:00Z">
        <w:r w:rsidR="004E71C6">
          <w:rPr>
            <w:szCs w:val="20"/>
          </w:rPr>
          <w:t xml:space="preserve"> for Energy</w:t>
        </w:r>
      </w:ins>
      <w:ins w:id="4197" w:author="ERCOT" w:date="2019-12-20T14:39:00Z">
        <w:r w:rsidR="00D94F6D">
          <w:rPr>
            <w:szCs w:val="20"/>
          </w:rPr>
          <w:t>, and Real-Time Reliability Deployment Price Adders</w:t>
        </w:r>
      </w:ins>
      <w:ins w:id="4198" w:author="ERCOT" w:date="2020-02-26T13:43:00Z">
        <w:r w:rsidR="00557A0D">
          <w:rPr>
            <w:szCs w:val="20"/>
          </w:rPr>
          <w:t xml:space="preserve"> for Ancillary Service</w:t>
        </w:r>
      </w:ins>
      <w:del w:id="4199" w:author="ERCOT" w:date="2020-03-12T10:11:00Z">
        <w:r w:rsidRPr="003161DC" w:rsidDel="00A5056C">
          <w:rPr>
            <w:szCs w:val="20"/>
          </w:rPr>
          <w:delText xml:space="preserve">, </w:delText>
        </w:r>
      </w:del>
      <w:del w:id="4200" w:author="ERCOT" w:date="2019-12-05T10:09:00Z">
        <w:r w:rsidRPr="003161DC" w:rsidDel="00235893">
          <w:rPr>
            <w:szCs w:val="20"/>
          </w:rPr>
          <w:delText>Real-Time On-Line Reserve Price Adders and Real-Time Off-Line Reserve Price Adders</w:delText>
        </w:r>
      </w:del>
      <w:r w:rsidRPr="003161DC">
        <w:rPr>
          <w:szCs w:val="20"/>
        </w:rPr>
        <w:t xml:space="preserve"> for the interval for which no solution was reached are equal to the LMPs, </w:t>
      </w:r>
      <w:ins w:id="4201" w:author="ERCOT 102320" w:date="2020-10-09T10:47:00Z">
        <w:r w:rsidR="00C90C79">
          <w:rPr>
            <w:szCs w:val="20"/>
          </w:rPr>
          <w:t xml:space="preserve">Real-Time </w:t>
        </w:r>
      </w:ins>
      <w:ins w:id="4202" w:author="ERCOT" w:date="2019-12-05T10:10:00Z">
        <w:r w:rsidR="00235893">
          <w:rPr>
            <w:szCs w:val="20"/>
          </w:rPr>
          <w:t xml:space="preserve">MCPCs, </w:t>
        </w:r>
      </w:ins>
      <w:r w:rsidRPr="003161DC">
        <w:rPr>
          <w:szCs w:val="20"/>
        </w:rPr>
        <w:t xml:space="preserve">Real-Time </w:t>
      </w:r>
      <w:del w:id="4203" w:author="ERCOT" w:date="2020-02-24T14:43:00Z">
        <w:r w:rsidRPr="003161DC" w:rsidDel="004E71C6">
          <w:rPr>
            <w:szCs w:val="20"/>
          </w:rPr>
          <w:delText xml:space="preserve">On-Line </w:delText>
        </w:r>
      </w:del>
      <w:r w:rsidRPr="003161DC">
        <w:rPr>
          <w:szCs w:val="20"/>
        </w:rPr>
        <w:t>Reliability Deployment Price Adders</w:t>
      </w:r>
      <w:ins w:id="4204" w:author="ERCOT" w:date="2020-02-24T14:43:00Z">
        <w:r w:rsidR="004E71C6">
          <w:rPr>
            <w:szCs w:val="20"/>
          </w:rPr>
          <w:t xml:space="preserve"> for Energy</w:t>
        </w:r>
      </w:ins>
      <w:r w:rsidRPr="003161DC">
        <w:rPr>
          <w:szCs w:val="20"/>
        </w:rPr>
        <w:t xml:space="preserve">, </w:t>
      </w:r>
      <w:ins w:id="4205" w:author="ERCOT" w:date="2019-12-20T14:39:00Z">
        <w:r w:rsidR="00D94F6D">
          <w:rPr>
            <w:szCs w:val="20"/>
          </w:rPr>
          <w:t>and Real-Time Reliability Deployment Price Adders</w:t>
        </w:r>
      </w:ins>
      <w:ins w:id="4206" w:author="ERCOT" w:date="2020-02-26T13:43:00Z">
        <w:r w:rsidR="00557A0D">
          <w:rPr>
            <w:szCs w:val="20"/>
          </w:rPr>
          <w:t xml:space="preserve"> for Ancillary Service</w:t>
        </w:r>
      </w:ins>
      <w:ins w:id="4207" w:author="ERCOT" w:date="2019-12-20T14:39:00Z">
        <w:r w:rsidR="00D94F6D" w:rsidRPr="003161DC" w:rsidDel="00235893">
          <w:rPr>
            <w:szCs w:val="20"/>
          </w:rPr>
          <w:t xml:space="preserve"> </w:t>
        </w:r>
      </w:ins>
      <w:del w:id="4208" w:author="ERCOT" w:date="2019-12-05T10:10:00Z">
        <w:r w:rsidRPr="003161DC" w:rsidDel="00235893">
          <w:rPr>
            <w:szCs w:val="20"/>
          </w:rPr>
          <w:delText xml:space="preserve">Real-Time On-Line Reserve Price Adders and Real-Time Off-Line Reserve Price Adders </w:delText>
        </w:r>
      </w:del>
      <w:r w:rsidRPr="003161DC">
        <w:rPr>
          <w:szCs w:val="20"/>
        </w:rPr>
        <w:t>in the most recently solved interval.  For Settlement Intervals that the Real-Time Settlement Point Prices are identified as erroneous</w:t>
      </w:r>
      <w:ins w:id="4209" w:author="ERCOT" w:date="2020-02-26T13:44:00Z">
        <w:r w:rsidR="00594FD9">
          <w:rPr>
            <w:szCs w:val="20"/>
          </w:rPr>
          <w:t>,</w:t>
        </w:r>
      </w:ins>
      <w:r w:rsidRPr="003161DC">
        <w:rPr>
          <w:szCs w:val="20"/>
        </w:rPr>
        <w:t xml:space="preserve"> and ERCOT sets the SCED intervals as failed in accordance with Section 6.3, Adjustment Period and Real-Time Operations Timeline, then the LMPs, </w:t>
      </w:r>
      <w:ins w:id="4210" w:author="ERCOT 102320" w:date="2020-10-09T10:47:00Z">
        <w:r w:rsidR="00C90C79">
          <w:rPr>
            <w:szCs w:val="20"/>
          </w:rPr>
          <w:t xml:space="preserve">Real-Time </w:t>
        </w:r>
      </w:ins>
      <w:ins w:id="4211" w:author="ERCOT" w:date="2019-12-05T10:11:00Z">
        <w:r w:rsidR="00235893">
          <w:rPr>
            <w:szCs w:val="20"/>
          </w:rPr>
          <w:t xml:space="preserve">MCPCs, </w:t>
        </w:r>
      </w:ins>
      <w:r w:rsidRPr="003161DC">
        <w:rPr>
          <w:szCs w:val="20"/>
        </w:rPr>
        <w:t xml:space="preserve">Real-Time </w:t>
      </w:r>
      <w:del w:id="4212" w:author="ERCOT" w:date="2020-02-24T14:43:00Z">
        <w:r w:rsidRPr="003161DC" w:rsidDel="004E71C6">
          <w:rPr>
            <w:szCs w:val="20"/>
          </w:rPr>
          <w:delText xml:space="preserve">On-Line </w:delText>
        </w:r>
      </w:del>
      <w:r w:rsidRPr="003161DC">
        <w:rPr>
          <w:szCs w:val="20"/>
        </w:rPr>
        <w:t>Reliability Deployment Price Adders</w:t>
      </w:r>
      <w:ins w:id="4213" w:author="ERCOT" w:date="2020-02-24T14:43:00Z">
        <w:r w:rsidR="004E71C6">
          <w:rPr>
            <w:szCs w:val="20"/>
          </w:rPr>
          <w:t xml:space="preserve"> for Energy</w:t>
        </w:r>
      </w:ins>
      <w:r w:rsidRPr="003161DC">
        <w:rPr>
          <w:szCs w:val="20"/>
        </w:rPr>
        <w:t xml:space="preserve">, </w:t>
      </w:r>
      <w:ins w:id="4214" w:author="ERCOT" w:date="2019-12-20T14:40:00Z">
        <w:r w:rsidR="00D94F6D">
          <w:rPr>
            <w:szCs w:val="20"/>
          </w:rPr>
          <w:t>and Real-Time Reliability Deployment Price Adders</w:t>
        </w:r>
        <w:r w:rsidR="00D94F6D" w:rsidRPr="003161DC" w:rsidDel="00235893">
          <w:rPr>
            <w:szCs w:val="20"/>
          </w:rPr>
          <w:t xml:space="preserve"> </w:t>
        </w:r>
      </w:ins>
      <w:ins w:id="4215" w:author="ERCOT" w:date="2020-02-26T13:43:00Z">
        <w:r w:rsidR="00557A0D">
          <w:rPr>
            <w:szCs w:val="20"/>
          </w:rPr>
          <w:t>for Ancillary Service</w:t>
        </w:r>
      </w:ins>
      <w:ins w:id="4216" w:author="ERCOT" w:date="2020-02-26T13:45:00Z">
        <w:r w:rsidR="00594FD9">
          <w:rPr>
            <w:szCs w:val="20"/>
          </w:rPr>
          <w:t>,</w:t>
        </w:r>
      </w:ins>
      <w:ins w:id="4217" w:author="ERCOT" w:date="2020-02-26T13:43:00Z">
        <w:r w:rsidR="00557A0D" w:rsidRPr="003161DC" w:rsidDel="00235893">
          <w:rPr>
            <w:szCs w:val="20"/>
          </w:rPr>
          <w:t xml:space="preserve"> </w:t>
        </w:r>
      </w:ins>
      <w:del w:id="4218" w:author="ERCOT" w:date="2019-12-05T10:10:00Z">
        <w:r w:rsidRPr="003161DC" w:rsidDel="00235893">
          <w:rPr>
            <w:szCs w:val="20"/>
          </w:rPr>
          <w:delText>Real-Time On-Line Reserve Price Adders and Real-Time Off-Line Reserve Price Adders</w:delText>
        </w:r>
      </w:del>
      <w:del w:id="4219" w:author="ERCOT" w:date="2020-02-26T13:45:00Z">
        <w:r w:rsidRPr="003161DC" w:rsidDel="00594FD9">
          <w:rPr>
            <w:szCs w:val="20"/>
          </w:rPr>
          <w:delText xml:space="preserve"> </w:delText>
        </w:r>
      </w:del>
      <w:r w:rsidRPr="003161DC">
        <w:rPr>
          <w:szCs w:val="20"/>
        </w:rPr>
        <w:t xml:space="preserve">for the failed SCED intervals are equal to the LMPs, </w:t>
      </w:r>
      <w:ins w:id="4220" w:author="ERCOT 102320" w:date="2020-10-09T10:47:00Z">
        <w:r w:rsidR="00C90C79">
          <w:rPr>
            <w:szCs w:val="20"/>
          </w:rPr>
          <w:t xml:space="preserve">Real-Time </w:t>
        </w:r>
      </w:ins>
      <w:ins w:id="4221" w:author="ERCOT" w:date="2019-12-05T10:11:00Z">
        <w:r w:rsidR="00235893">
          <w:rPr>
            <w:szCs w:val="20"/>
          </w:rPr>
          <w:t xml:space="preserve">MCPCs, </w:t>
        </w:r>
      </w:ins>
      <w:r w:rsidRPr="003161DC">
        <w:rPr>
          <w:szCs w:val="20"/>
        </w:rPr>
        <w:t xml:space="preserve">Real-Time </w:t>
      </w:r>
      <w:del w:id="4222" w:author="ERCOT" w:date="2020-02-24T14:43:00Z">
        <w:r w:rsidRPr="003161DC" w:rsidDel="004E71C6">
          <w:rPr>
            <w:szCs w:val="20"/>
          </w:rPr>
          <w:delText xml:space="preserve">On-Line </w:delText>
        </w:r>
      </w:del>
      <w:r w:rsidRPr="003161DC">
        <w:rPr>
          <w:szCs w:val="20"/>
        </w:rPr>
        <w:t>Reliability Deployment Price Adders</w:t>
      </w:r>
      <w:ins w:id="4223" w:author="ERCOT" w:date="2020-02-24T14:43:00Z">
        <w:r w:rsidR="004E71C6">
          <w:rPr>
            <w:szCs w:val="20"/>
          </w:rPr>
          <w:t xml:space="preserve"> for Energy</w:t>
        </w:r>
      </w:ins>
      <w:ins w:id="4224" w:author="ERCOT" w:date="2019-12-20T14:40:00Z">
        <w:r w:rsidR="00D94F6D">
          <w:rPr>
            <w:szCs w:val="20"/>
          </w:rPr>
          <w:t xml:space="preserve">, </w:t>
        </w:r>
      </w:ins>
      <w:ins w:id="4225" w:author="ERCOT" w:date="2019-12-20T14:41:00Z">
        <w:r w:rsidR="00D94F6D">
          <w:rPr>
            <w:szCs w:val="20"/>
          </w:rPr>
          <w:t>and Real-Time Reliability Deployment Price Adders</w:t>
        </w:r>
      </w:ins>
      <w:del w:id="4226" w:author="ERCOT" w:date="2019-12-05T10:11:00Z">
        <w:r w:rsidRPr="003161DC" w:rsidDel="00235893">
          <w:rPr>
            <w:szCs w:val="20"/>
          </w:rPr>
          <w:delText>, Real-Time On-Line Reserve Price Adders and Real-Time Off-Line Reserve Price Adders</w:delText>
        </w:r>
      </w:del>
      <w:r w:rsidRPr="003161DC">
        <w:rPr>
          <w:szCs w:val="20"/>
        </w:rPr>
        <w:t xml:space="preserve"> </w:t>
      </w:r>
      <w:ins w:id="4227" w:author="ERCOT" w:date="2020-02-26T13:45:00Z">
        <w:r w:rsidR="00594FD9">
          <w:rPr>
            <w:szCs w:val="20"/>
          </w:rPr>
          <w:t xml:space="preserve">for Ancillary Service, </w:t>
        </w:r>
      </w:ins>
      <w:r w:rsidRPr="003161DC">
        <w:rPr>
          <w:szCs w:val="20"/>
        </w:rPr>
        <w:t xml:space="preserve">in the most recently solved SCED interval that is not set as failed.  ERCOT shall notify the market of the failure by posting on the MIS Public Area.  For intervals covering the first 15 minutes of SCED process execution following a failure, ERCOT shall set the LMPs, </w:t>
      </w:r>
      <w:ins w:id="4228" w:author="ERCOT 102320" w:date="2020-10-09T10:47:00Z">
        <w:r w:rsidR="00C90C79">
          <w:rPr>
            <w:szCs w:val="20"/>
          </w:rPr>
          <w:t xml:space="preserve">Real-Time </w:t>
        </w:r>
      </w:ins>
      <w:ins w:id="4229" w:author="ERCOT" w:date="2019-12-05T10:11:00Z">
        <w:r w:rsidR="00235893">
          <w:rPr>
            <w:szCs w:val="20"/>
          </w:rPr>
          <w:t xml:space="preserve">MCPCs, </w:t>
        </w:r>
      </w:ins>
      <w:r w:rsidRPr="003161DC">
        <w:rPr>
          <w:szCs w:val="20"/>
        </w:rPr>
        <w:t xml:space="preserve">Real-Time </w:t>
      </w:r>
      <w:del w:id="4230" w:author="ERCOT" w:date="2020-02-24T14:43:00Z">
        <w:r w:rsidRPr="003161DC" w:rsidDel="004E71C6">
          <w:rPr>
            <w:szCs w:val="20"/>
          </w:rPr>
          <w:delText xml:space="preserve">On-Line </w:delText>
        </w:r>
      </w:del>
      <w:r w:rsidRPr="003161DC">
        <w:rPr>
          <w:szCs w:val="20"/>
        </w:rPr>
        <w:t>Reliability Deployment Price Adders</w:t>
      </w:r>
      <w:ins w:id="4231" w:author="ERCOT" w:date="2020-02-24T14:44:00Z">
        <w:r w:rsidR="004E71C6">
          <w:rPr>
            <w:szCs w:val="20"/>
          </w:rPr>
          <w:t xml:space="preserve"> for Energy</w:t>
        </w:r>
      </w:ins>
      <w:ins w:id="4232" w:author="ERCOT" w:date="2019-12-20T14:41:00Z">
        <w:r w:rsidR="00D94F6D">
          <w:rPr>
            <w:szCs w:val="20"/>
          </w:rPr>
          <w:t>, and Real-Time Reliability Deployment Price Adders</w:t>
        </w:r>
      </w:ins>
      <w:del w:id="4233" w:author="ERCOT" w:date="2019-12-05T10:12:00Z">
        <w:r w:rsidRPr="003161DC" w:rsidDel="00235893">
          <w:rPr>
            <w:szCs w:val="20"/>
          </w:rPr>
          <w:delText>, Real-Time On-Line Reserve Price Adders and Real-Time Off-Line Reserve Price Adders</w:delText>
        </w:r>
      </w:del>
      <w:r w:rsidRPr="003161DC">
        <w:rPr>
          <w:szCs w:val="20"/>
        </w:rPr>
        <w:t xml:space="preserve"> </w:t>
      </w:r>
      <w:ins w:id="4234" w:author="ERCOT" w:date="2020-02-26T13:45:00Z">
        <w:r w:rsidR="00594FD9">
          <w:rPr>
            <w:szCs w:val="20"/>
          </w:rPr>
          <w:t>for Ancillary Service,</w:t>
        </w:r>
        <w:r w:rsidR="00594FD9" w:rsidRPr="003161DC">
          <w:rPr>
            <w:szCs w:val="20"/>
          </w:rPr>
          <w:t xml:space="preserve"> </w:t>
        </w:r>
      </w:ins>
      <w:r w:rsidRPr="003161DC">
        <w:rPr>
          <w:szCs w:val="20"/>
        </w:rPr>
        <w:t xml:space="preserve">equal to the </w:t>
      </w:r>
      <w:ins w:id="4235" w:author="ERCOT" w:date="2019-12-20T14:42:00Z">
        <w:r w:rsidR="00D94F6D" w:rsidRPr="003161DC">
          <w:rPr>
            <w:szCs w:val="20"/>
          </w:rPr>
          <w:t xml:space="preserve">LMPs, </w:t>
        </w:r>
      </w:ins>
      <w:ins w:id="4236" w:author="ERCOT 102320" w:date="2020-10-09T10:47:00Z">
        <w:r w:rsidR="00C90C79">
          <w:rPr>
            <w:szCs w:val="20"/>
          </w:rPr>
          <w:t xml:space="preserve">Real-Time </w:t>
        </w:r>
      </w:ins>
      <w:ins w:id="4237" w:author="ERCOT" w:date="2019-12-20T14:42:00Z">
        <w:r w:rsidR="00D94F6D">
          <w:rPr>
            <w:szCs w:val="20"/>
          </w:rPr>
          <w:t xml:space="preserve">MCPCs, </w:t>
        </w:r>
        <w:r w:rsidR="00D94F6D" w:rsidRPr="003161DC">
          <w:rPr>
            <w:szCs w:val="20"/>
          </w:rPr>
          <w:t>Real-Time Reliability Deployment Price Adders</w:t>
        </w:r>
      </w:ins>
      <w:ins w:id="4238" w:author="ERCOT" w:date="2020-02-24T14:44:00Z">
        <w:r w:rsidR="004E71C6">
          <w:rPr>
            <w:szCs w:val="20"/>
          </w:rPr>
          <w:t xml:space="preserve"> for Energy</w:t>
        </w:r>
      </w:ins>
      <w:ins w:id="4239" w:author="ERCOT" w:date="2019-12-20T14:42:00Z">
        <w:r w:rsidR="00D94F6D">
          <w:rPr>
            <w:szCs w:val="20"/>
          </w:rPr>
          <w:t>, and Real-Time Reliability Deployment Price Adders</w:t>
        </w:r>
      </w:ins>
      <w:ins w:id="4240" w:author="ERCOT" w:date="2020-02-26T13:45:00Z">
        <w:r w:rsidR="00594FD9">
          <w:rPr>
            <w:szCs w:val="20"/>
          </w:rPr>
          <w:t xml:space="preserve"> for Ancillary Service,</w:t>
        </w:r>
      </w:ins>
      <w:del w:id="4241" w:author="ERCOT" w:date="2019-12-20T14:42:00Z">
        <w:r w:rsidRPr="003161DC" w:rsidDel="00D94F6D">
          <w:rPr>
            <w:szCs w:val="20"/>
          </w:rPr>
          <w:delText>LMPs, Real-Time On-Line Reserve Price Adders and Real-Time Off-Line Reserve Price Adders</w:delText>
        </w:r>
      </w:del>
      <w:r w:rsidRPr="003161DC">
        <w:rPr>
          <w:szCs w:val="20"/>
        </w:rPr>
        <w:t xml:space="preserve"> in the most recently solved SCED interval prior to the SCED process failure.  ERCOT shall notify the market of this price correction by posting on the MIS Public Area.</w:t>
      </w:r>
    </w:p>
    <w:p w14:paraId="56D86DDB"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In the event that a Market Suspension is declared in accordance with Section 25, Market Suspension and Restart, upon the effective date and time of the Market Suspension, the Market Suspension Settlement methodology set forth in Section 25.5, Market Suspension </w:t>
      </w:r>
      <w:r w:rsidRPr="003161DC">
        <w:rPr>
          <w:szCs w:val="20"/>
        </w:rPr>
        <w:lastRenderedPageBreak/>
        <w:t>and Market Restart Settlement, will supersede the provisions set forth in paragraph (2) above.</w:t>
      </w:r>
    </w:p>
    <w:p w14:paraId="56D86DDC" w14:textId="77777777" w:rsidR="003161DC" w:rsidRPr="003161DC" w:rsidRDefault="003161DC" w:rsidP="003161DC">
      <w:pPr>
        <w:spacing w:after="240"/>
        <w:ind w:left="720" w:hanging="720"/>
        <w:rPr>
          <w:szCs w:val="20"/>
        </w:rPr>
      </w:pPr>
      <w:r w:rsidRPr="003161DC">
        <w:rPr>
          <w:szCs w:val="20"/>
        </w:rPr>
        <w:t>(4)</w:t>
      </w:r>
      <w:r w:rsidRPr="003161DC">
        <w:rPr>
          <w:szCs w:val="20"/>
        </w:rPr>
        <w:tab/>
        <w:t>Once ERCOT issues a Watch for a SCED process failure, ERCOT may use any of the following measures:</w:t>
      </w:r>
    </w:p>
    <w:p w14:paraId="56D86DDD" w14:textId="4116B10F" w:rsidR="003161DC" w:rsidRPr="003161DC" w:rsidRDefault="003161DC" w:rsidP="007B326A">
      <w:pPr>
        <w:spacing w:after="240"/>
        <w:ind w:left="1440" w:hanging="720"/>
        <w:rPr>
          <w:szCs w:val="20"/>
        </w:rPr>
      </w:pPr>
      <w:r w:rsidRPr="003161DC">
        <w:rPr>
          <w:szCs w:val="20"/>
        </w:rPr>
        <w:t>(a)</w:t>
      </w:r>
      <w:r w:rsidRPr="003161DC">
        <w:rPr>
          <w:szCs w:val="20"/>
        </w:rPr>
        <w:tab/>
        <w:t>ERCOT may direct the SCED process to relax the active transmission constraints</w:t>
      </w:r>
      <w:del w:id="4242" w:author="ERCOT 070820" w:date="2020-07-02T10:24:00Z">
        <w:r w:rsidRPr="003161DC" w:rsidDel="005649FE">
          <w:rPr>
            <w:szCs w:val="20"/>
          </w:rPr>
          <w:delText xml:space="preserve"> </w:delText>
        </w:r>
      </w:del>
      <w:del w:id="4243" w:author="ERCOT" w:date="2019-12-05T10:05:00Z">
        <w:r w:rsidRPr="003161DC" w:rsidDel="00235893">
          <w:rPr>
            <w:szCs w:val="20"/>
          </w:rPr>
          <w:delText xml:space="preserve">and/or the HASLs and LASLs for specific Resources </w:delText>
        </w:r>
      </w:del>
      <w:del w:id="4244" w:author="ERCOT" w:date="2019-12-05T10:06:00Z">
        <w:r w:rsidRPr="003161DC" w:rsidDel="00235893">
          <w:rPr>
            <w:szCs w:val="20"/>
          </w:rPr>
          <w:delText>and resume calculation of LMPs, Real-Time On-Line Reliability Deployment Price Adders, Real-Time On-Line Reserve Price Adders and Real-Time Off-Line Reserve Price Adders by reducing the Ancillary Service Schedules for the affected Resource</w:delText>
        </w:r>
        <w:r w:rsidR="007B326A">
          <w:rPr>
            <w:szCs w:val="20"/>
          </w:rPr>
          <w:delText>,</w:delText>
        </w:r>
      </w:del>
      <w:del w:id="4245" w:author="ERCOT 070820" w:date="2020-07-02T10:24:00Z">
        <w:r w:rsidR="007B326A" w:rsidDel="005649FE">
          <w:rPr>
            <w:szCs w:val="20"/>
          </w:rPr>
          <w:delText xml:space="preserve"> if sufficient supply exists to manage total system needs</w:delText>
        </w:r>
      </w:del>
      <w:r w:rsidRPr="003161DC">
        <w:rPr>
          <w:szCs w:val="20"/>
        </w:rPr>
        <w:t>;</w:t>
      </w:r>
    </w:p>
    <w:p w14:paraId="56D86DDE" w14:textId="77777777" w:rsidR="003161DC" w:rsidRPr="003161DC" w:rsidRDefault="003161DC" w:rsidP="003161DC">
      <w:pPr>
        <w:spacing w:after="240"/>
        <w:ind w:left="1440" w:hanging="720"/>
        <w:rPr>
          <w:szCs w:val="20"/>
        </w:rPr>
      </w:pPr>
      <w:r w:rsidRPr="003161DC">
        <w:rPr>
          <w:szCs w:val="20"/>
        </w:rPr>
        <w:t>(b)</w:t>
      </w:r>
      <w:r w:rsidRPr="003161DC">
        <w:rPr>
          <w:szCs w:val="20"/>
        </w:rPr>
        <w:tab/>
        <w:t>ERCOT may issue Emergency Base Points for Resources;</w:t>
      </w:r>
    </w:p>
    <w:p w14:paraId="56D86DDF" w14:textId="77777777" w:rsidR="003161DC" w:rsidRPr="003161DC" w:rsidRDefault="003161DC" w:rsidP="003161DC">
      <w:pPr>
        <w:spacing w:after="240"/>
        <w:ind w:left="1440" w:hanging="720"/>
        <w:rPr>
          <w:szCs w:val="20"/>
        </w:rPr>
      </w:pPr>
      <w:r w:rsidRPr="003161DC">
        <w:rPr>
          <w:szCs w:val="20"/>
        </w:rPr>
        <w:t>(c)</w:t>
      </w:r>
      <w:r w:rsidRPr="003161DC">
        <w:rPr>
          <w:szCs w:val="20"/>
        </w:rPr>
        <w:tab/>
        <w:t>ERCOT may manually issue Emergency Base Points for a Resource and must communicate the Resource name, MW output requested, and start time and duration of the Dispatch Instruction to the QSE representing the Resource;</w:t>
      </w:r>
    </w:p>
    <w:p w14:paraId="56D86DE0" w14:textId="77777777" w:rsidR="003161DC" w:rsidRPr="003161DC" w:rsidRDefault="003161DC" w:rsidP="003161DC">
      <w:pPr>
        <w:spacing w:after="240"/>
        <w:ind w:left="1440" w:hanging="720"/>
        <w:rPr>
          <w:szCs w:val="20"/>
        </w:rPr>
      </w:pPr>
      <w:r w:rsidRPr="003161DC">
        <w:rPr>
          <w:szCs w:val="20"/>
        </w:rPr>
        <w:t>(d)</w:t>
      </w:r>
      <w:r w:rsidRPr="003161DC">
        <w:rPr>
          <w:szCs w:val="20"/>
        </w:rPr>
        <w:tab/>
        <w:t>ERCOT may issue an instruction to hold the previous interval; and</w:t>
      </w:r>
    </w:p>
    <w:p w14:paraId="56D86DE1" w14:textId="77777777" w:rsidR="003161DC" w:rsidRPr="003161DC" w:rsidRDefault="003161DC" w:rsidP="003161DC">
      <w:pPr>
        <w:spacing w:after="240"/>
        <w:ind w:left="1440" w:hanging="720"/>
        <w:rPr>
          <w:szCs w:val="20"/>
        </w:rPr>
      </w:pPr>
      <w:r w:rsidRPr="003161DC">
        <w:rPr>
          <w:szCs w:val="20"/>
        </w:rPr>
        <w:t>(e)</w:t>
      </w:r>
      <w:r w:rsidRPr="003161DC">
        <w:rPr>
          <w:szCs w:val="20"/>
        </w:rPr>
        <w:tab/>
        <w:t>A QF, a hydro Generation Resource, or a nuclear-powered Resource may be instructed by ERCOT to operate below its LSL only after all other Resource options have been exhausted.</w:t>
      </w:r>
    </w:p>
    <w:p w14:paraId="56D86DE2" w14:textId="77777777" w:rsidR="003161DC" w:rsidRPr="003161DC" w:rsidRDefault="003161DC" w:rsidP="003161DC">
      <w:pPr>
        <w:spacing w:after="240"/>
        <w:ind w:left="720" w:hanging="720"/>
        <w:rPr>
          <w:szCs w:val="20"/>
        </w:rPr>
      </w:pPr>
      <w:r w:rsidRPr="003161DC">
        <w:rPr>
          <w:szCs w:val="20"/>
        </w:rPr>
        <w:t>(5)</w:t>
      </w:r>
      <w:r w:rsidRPr="003161DC">
        <w:rPr>
          <w:szCs w:val="20"/>
        </w:rPr>
        <w:tab/>
        <w:t>The Watch continues until the SCED process can reach a solution without using the measures in paragraph (4) above.</w:t>
      </w:r>
    </w:p>
    <w:p w14:paraId="56D86E1E" w14:textId="77777777" w:rsidR="003161DC" w:rsidRPr="003161DC" w:rsidRDefault="003161DC" w:rsidP="003161DC">
      <w:pPr>
        <w:keepNext/>
        <w:tabs>
          <w:tab w:val="left" w:pos="1620"/>
        </w:tabs>
        <w:spacing w:before="480" w:after="240"/>
        <w:ind w:left="1627" w:hanging="1627"/>
        <w:outlineLvl w:val="4"/>
        <w:rPr>
          <w:b/>
          <w:bCs/>
          <w:i/>
          <w:iCs/>
          <w:szCs w:val="26"/>
        </w:rPr>
      </w:pPr>
      <w:bookmarkStart w:id="4246" w:name="_Toc397504989"/>
      <w:bookmarkStart w:id="4247" w:name="_Toc402357117"/>
      <w:bookmarkStart w:id="4248" w:name="_Toc422486497"/>
      <w:bookmarkStart w:id="4249" w:name="_Toc433093349"/>
      <w:bookmarkStart w:id="4250" w:name="_Toc433093507"/>
      <w:bookmarkStart w:id="4251" w:name="_Toc440874735"/>
      <w:bookmarkStart w:id="4252" w:name="_Toc448142290"/>
      <w:bookmarkStart w:id="4253" w:name="_Toc448142447"/>
      <w:bookmarkStart w:id="4254" w:name="_Toc458770284"/>
      <w:bookmarkStart w:id="4255" w:name="_Toc459294252"/>
      <w:bookmarkStart w:id="4256" w:name="_Toc463262745"/>
      <w:bookmarkStart w:id="4257" w:name="_Toc468286818"/>
      <w:bookmarkStart w:id="4258" w:name="_Toc481502864"/>
      <w:bookmarkStart w:id="4259" w:name="_Toc496080032"/>
      <w:bookmarkStart w:id="4260" w:name="_Toc17798703"/>
      <w:commentRangeStart w:id="4261"/>
      <w:r w:rsidRPr="003161DC">
        <w:rPr>
          <w:b/>
          <w:bCs/>
          <w:i/>
          <w:iCs/>
          <w:szCs w:val="26"/>
        </w:rPr>
        <w:t>6.5.9.3.3</w:t>
      </w:r>
      <w:commentRangeEnd w:id="4261"/>
      <w:r w:rsidR="005B152B">
        <w:rPr>
          <w:rStyle w:val="CommentReference"/>
        </w:rPr>
        <w:commentReference w:id="4261"/>
      </w:r>
      <w:r w:rsidRPr="003161DC">
        <w:rPr>
          <w:b/>
          <w:bCs/>
          <w:i/>
          <w:iCs/>
          <w:szCs w:val="26"/>
        </w:rPr>
        <w:tab/>
      </w:r>
      <w:commentRangeStart w:id="4262"/>
      <w:r w:rsidRPr="003161DC">
        <w:rPr>
          <w:b/>
          <w:bCs/>
          <w:i/>
          <w:iCs/>
          <w:szCs w:val="26"/>
        </w:rPr>
        <w:t>Watch</w:t>
      </w:r>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commentRangeEnd w:id="4262"/>
      <w:r w:rsidR="00B626E8">
        <w:rPr>
          <w:rStyle w:val="CommentReference"/>
        </w:rPr>
        <w:commentReference w:id="4262"/>
      </w:r>
    </w:p>
    <w:p w14:paraId="56D86E1F"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 Watch is the third of four levels of communication issued by ERCOT in anticipation of a possible Emergency Condition. </w:t>
      </w:r>
    </w:p>
    <w:p w14:paraId="56D86E20" w14:textId="1AF65D84" w:rsidR="003161DC" w:rsidRPr="003161DC" w:rsidRDefault="003161DC" w:rsidP="003161DC">
      <w:pPr>
        <w:spacing w:after="240"/>
        <w:ind w:left="720" w:hanging="720"/>
        <w:rPr>
          <w:szCs w:val="20"/>
        </w:rPr>
      </w:pPr>
      <w:r w:rsidRPr="003161DC">
        <w:rPr>
          <w:szCs w:val="20"/>
        </w:rPr>
        <w:t>(2)</w:t>
      </w:r>
      <w:r w:rsidRPr="003161DC">
        <w:rPr>
          <w:szCs w:val="20"/>
        </w:rPr>
        <w:tab/>
        <w:t>ERCOT shall issue a Watch when ERCOT determines that:</w:t>
      </w:r>
    </w:p>
    <w:p w14:paraId="56D86E21" w14:textId="62EC3576" w:rsidR="003161DC" w:rsidRPr="003161DC" w:rsidRDefault="003161DC" w:rsidP="003161DC">
      <w:pPr>
        <w:spacing w:after="240"/>
        <w:ind w:left="1440" w:hanging="720"/>
        <w:rPr>
          <w:szCs w:val="20"/>
        </w:rPr>
      </w:pPr>
      <w:del w:id="4263" w:author="ERCOT" w:date="2020-02-11T11:36:00Z">
        <w:r w:rsidRPr="003161DC" w:rsidDel="00A00605">
          <w:rPr>
            <w:szCs w:val="20"/>
          </w:rPr>
          <w:delText>(a)</w:delText>
        </w:r>
        <w:r w:rsidRPr="003161DC" w:rsidDel="00A00605">
          <w:rPr>
            <w:szCs w:val="20"/>
          </w:rPr>
          <w:tab/>
        </w:r>
      </w:del>
      <w:del w:id="4264" w:author="ERCOT" w:date="2020-02-07T16:49:00Z">
        <w:r w:rsidRPr="003161DC" w:rsidDel="00547C73">
          <w:rPr>
            <w:szCs w:val="20"/>
          </w:rPr>
          <w:delText>Conditions have developed such that additional Ancillary Services are needed in the current Operating Period;</w:delText>
        </w:r>
      </w:del>
    </w:p>
    <w:p w14:paraId="56D86E22" w14:textId="1ACBCB5B" w:rsidR="003161DC" w:rsidRPr="003161DC" w:rsidDel="00704696" w:rsidRDefault="003161DC" w:rsidP="003161DC">
      <w:pPr>
        <w:spacing w:after="240"/>
        <w:ind w:left="1440" w:hanging="720"/>
        <w:rPr>
          <w:del w:id="4265" w:author="ERCOT" w:date="2020-01-31T15:39:00Z"/>
          <w:szCs w:val="20"/>
        </w:rPr>
      </w:pPr>
      <w:del w:id="4266" w:author="ERCOT" w:date="2020-01-31T15:39:00Z">
        <w:r w:rsidRPr="003161DC" w:rsidDel="00704696">
          <w:rPr>
            <w:szCs w:val="20"/>
          </w:rPr>
          <w:delText>(b)</w:delText>
        </w:r>
        <w:r w:rsidRPr="003161DC" w:rsidDel="00704696">
          <w:rPr>
            <w:szCs w:val="20"/>
          </w:rPr>
          <w:tab/>
          <w:delText>There are insufficient Ancillary Services or Energy Offers in the DAM;</w:delText>
        </w:r>
      </w:del>
    </w:p>
    <w:p w14:paraId="56D86E23" w14:textId="3F4BDA1D" w:rsidR="003161DC" w:rsidRPr="003161DC" w:rsidRDefault="003161DC" w:rsidP="003161DC">
      <w:pPr>
        <w:spacing w:after="240"/>
        <w:ind w:left="1440" w:hanging="720"/>
        <w:rPr>
          <w:szCs w:val="20"/>
        </w:rPr>
      </w:pPr>
      <w:r w:rsidRPr="003161DC">
        <w:rPr>
          <w:szCs w:val="20"/>
        </w:rPr>
        <w:t>(</w:t>
      </w:r>
      <w:ins w:id="4267" w:author="ERCOT" w:date="2020-02-11T11:37:00Z">
        <w:r w:rsidR="00A00605">
          <w:rPr>
            <w:szCs w:val="20"/>
          </w:rPr>
          <w:t>a</w:t>
        </w:r>
      </w:ins>
      <w:del w:id="4268" w:author="ERCOT" w:date="2020-02-11T11:37:00Z">
        <w:r w:rsidRPr="003161DC" w:rsidDel="00A00605">
          <w:rPr>
            <w:szCs w:val="20"/>
          </w:rPr>
          <w:delText>c</w:delText>
        </w:r>
      </w:del>
      <w:r w:rsidRPr="003161DC">
        <w:rPr>
          <w:szCs w:val="20"/>
        </w:rPr>
        <w:t>)</w:t>
      </w:r>
      <w:r w:rsidRPr="003161DC">
        <w:rPr>
          <w:szCs w:val="20"/>
        </w:rPr>
        <w:tab/>
        <w:t>Market-based congestion management techniques embedded in SCED as specified in these Protocols will not be adequate to resolve transmission security violations;</w:t>
      </w:r>
    </w:p>
    <w:p w14:paraId="56D86E24" w14:textId="5BFB6C17" w:rsidR="003161DC" w:rsidRPr="003161DC" w:rsidRDefault="003161DC" w:rsidP="003161DC">
      <w:pPr>
        <w:spacing w:after="240"/>
        <w:ind w:left="1440" w:hanging="720"/>
        <w:rPr>
          <w:szCs w:val="20"/>
        </w:rPr>
      </w:pPr>
      <w:r w:rsidRPr="003161DC">
        <w:rPr>
          <w:szCs w:val="20"/>
        </w:rPr>
        <w:t>(</w:t>
      </w:r>
      <w:ins w:id="4269" w:author="ERCOT" w:date="2020-02-11T11:37:00Z">
        <w:r w:rsidR="00A00605">
          <w:rPr>
            <w:szCs w:val="20"/>
          </w:rPr>
          <w:t>b</w:t>
        </w:r>
      </w:ins>
      <w:del w:id="4270" w:author="ERCOT" w:date="2020-02-11T11:37:00Z">
        <w:r w:rsidRPr="003161DC" w:rsidDel="00A00605">
          <w:rPr>
            <w:szCs w:val="20"/>
          </w:rPr>
          <w:delText>d</w:delText>
        </w:r>
      </w:del>
      <w:r w:rsidRPr="003161DC">
        <w:rPr>
          <w:szCs w:val="20"/>
        </w:rPr>
        <w:t>)</w:t>
      </w:r>
      <w:r w:rsidRPr="003161DC">
        <w:rPr>
          <w:szCs w:val="20"/>
        </w:rPr>
        <w:tab/>
        <w:t>Forced Outages or other abnormal operating conditions have occurred, or may occur that require operations with active violations of security criteria as defined in the Operating Guides unless a CMP exists;</w:t>
      </w:r>
    </w:p>
    <w:p w14:paraId="56D86E25" w14:textId="576E9B3A" w:rsidR="003161DC" w:rsidRPr="003161DC" w:rsidRDefault="003161DC" w:rsidP="003161DC">
      <w:pPr>
        <w:spacing w:after="240"/>
        <w:ind w:left="1440" w:hanging="720"/>
        <w:rPr>
          <w:szCs w:val="20"/>
        </w:rPr>
      </w:pPr>
      <w:r w:rsidRPr="003161DC">
        <w:rPr>
          <w:szCs w:val="20"/>
        </w:rPr>
        <w:lastRenderedPageBreak/>
        <w:t>(</w:t>
      </w:r>
      <w:ins w:id="4271" w:author="ERCOT" w:date="2020-02-11T11:37:00Z">
        <w:r w:rsidR="00A00605">
          <w:rPr>
            <w:szCs w:val="20"/>
          </w:rPr>
          <w:t>c</w:t>
        </w:r>
      </w:ins>
      <w:del w:id="4272" w:author="ERCOT" w:date="2020-02-11T11:37:00Z">
        <w:r w:rsidRPr="003161DC" w:rsidDel="00A00605">
          <w:rPr>
            <w:szCs w:val="20"/>
          </w:rPr>
          <w:delText>e</w:delText>
        </w:r>
      </w:del>
      <w:r w:rsidRPr="003161DC">
        <w:rPr>
          <w:szCs w:val="20"/>
        </w:rPr>
        <w:t>)</w:t>
      </w:r>
      <w:r w:rsidRPr="003161DC">
        <w:rPr>
          <w:szCs w:val="20"/>
        </w:rPr>
        <w:tab/>
        <w:t>ERCOT varies from timing requirements or omits one or more Day-Ahead or Adjustment Period and Real-Time procedures;</w:t>
      </w:r>
    </w:p>
    <w:p w14:paraId="56D86E26" w14:textId="4945D6FD" w:rsidR="003161DC" w:rsidRPr="003161DC" w:rsidRDefault="003161DC" w:rsidP="003161DC">
      <w:pPr>
        <w:spacing w:after="240"/>
        <w:ind w:left="1440" w:hanging="720"/>
        <w:rPr>
          <w:szCs w:val="20"/>
        </w:rPr>
      </w:pPr>
      <w:r w:rsidRPr="003161DC">
        <w:rPr>
          <w:szCs w:val="20"/>
        </w:rPr>
        <w:t>(</w:t>
      </w:r>
      <w:ins w:id="4273" w:author="ERCOT" w:date="2020-02-11T11:37:00Z">
        <w:r w:rsidR="00A00605">
          <w:rPr>
            <w:szCs w:val="20"/>
          </w:rPr>
          <w:t>d</w:t>
        </w:r>
      </w:ins>
      <w:del w:id="4274" w:author="ERCOT" w:date="2020-02-11T11:37:00Z">
        <w:r w:rsidRPr="003161DC" w:rsidDel="00A00605">
          <w:rPr>
            <w:szCs w:val="20"/>
          </w:rPr>
          <w:delText>f</w:delText>
        </w:r>
      </w:del>
      <w:r w:rsidRPr="003161DC">
        <w:rPr>
          <w:szCs w:val="20"/>
        </w:rPr>
        <w:t>)</w:t>
      </w:r>
      <w:r w:rsidRPr="003161DC">
        <w:rPr>
          <w:szCs w:val="20"/>
        </w:rPr>
        <w:tab/>
        <w:t>ERCOT varies from timing requirements or omits one or more scheduling procedures in the Real-Time process; or</w:t>
      </w:r>
    </w:p>
    <w:p w14:paraId="56D86E27" w14:textId="1755765D" w:rsidR="003161DC" w:rsidRPr="003161DC" w:rsidRDefault="003161DC" w:rsidP="003161DC">
      <w:pPr>
        <w:spacing w:after="240"/>
        <w:ind w:left="1440" w:hanging="720"/>
        <w:rPr>
          <w:szCs w:val="20"/>
        </w:rPr>
      </w:pPr>
      <w:r w:rsidRPr="003161DC">
        <w:rPr>
          <w:szCs w:val="20"/>
        </w:rPr>
        <w:t>(</w:t>
      </w:r>
      <w:ins w:id="4275" w:author="ERCOT" w:date="2020-02-11T11:37:00Z">
        <w:r w:rsidR="00A00605">
          <w:rPr>
            <w:szCs w:val="20"/>
          </w:rPr>
          <w:t>e</w:t>
        </w:r>
      </w:ins>
      <w:del w:id="4276" w:author="ERCOT" w:date="2020-02-11T11:37:00Z">
        <w:r w:rsidRPr="003161DC" w:rsidDel="00A00605">
          <w:rPr>
            <w:szCs w:val="20"/>
          </w:rPr>
          <w:delText>g</w:delText>
        </w:r>
      </w:del>
      <w:r w:rsidRPr="003161DC">
        <w:rPr>
          <w:szCs w:val="20"/>
        </w:rPr>
        <w:t>)</w:t>
      </w:r>
      <w:r w:rsidRPr="003161DC">
        <w:rPr>
          <w:szCs w:val="20"/>
        </w:rPr>
        <w:tab/>
        <w:t>The SCED process fails to reach a solution, whether or not ERCOT is using one of the measures specified in paragraph (4) of Section 6.5.9.2, Failure of the SCED Process.</w:t>
      </w:r>
    </w:p>
    <w:p w14:paraId="56D86E28" w14:textId="56D13F26" w:rsidR="003161DC" w:rsidRPr="003161DC" w:rsidDel="00F9792B" w:rsidRDefault="003161DC" w:rsidP="00F9792B">
      <w:pPr>
        <w:spacing w:after="240"/>
        <w:ind w:left="720" w:hanging="720"/>
        <w:rPr>
          <w:del w:id="4277" w:author="ERCOT" w:date="2019-12-05T15:09:00Z"/>
          <w:szCs w:val="20"/>
        </w:rPr>
      </w:pPr>
      <w:del w:id="4278" w:author="ERCOT" w:date="2019-12-20T14:57:00Z">
        <w:r w:rsidRPr="003161DC" w:rsidDel="00D936F9">
          <w:rPr>
            <w:szCs w:val="20"/>
          </w:rPr>
          <w:delText>(3</w:delText>
        </w:r>
      </w:del>
      <w:del w:id="4279" w:author="ERCOT" w:date="2019-12-20T14:56:00Z">
        <w:r w:rsidRPr="003161DC" w:rsidDel="00D936F9">
          <w:rPr>
            <w:szCs w:val="20"/>
          </w:rPr>
          <w:delText>)</w:delText>
        </w:r>
        <w:r w:rsidRPr="003161DC" w:rsidDel="00D936F9">
          <w:rPr>
            <w:szCs w:val="20"/>
          </w:rPr>
          <w:tab/>
        </w:r>
      </w:del>
      <w:del w:id="4280" w:author="ERCOT" w:date="2019-12-05T15:09:00Z">
        <w:r w:rsidRPr="003161DC" w:rsidDel="00F9792B">
          <w:rPr>
            <w:szCs w:val="20"/>
          </w:rPr>
          <w:delText>With the issuance of a Watch pursuant to paragraph (2)(a) above, ERCOT may exercise its authority to immediately procure the following services from existing offers:</w:delText>
        </w:r>
      </w:del>
    </w:p>
    <w:p w14:paraId="56D86E29" w14:textId="34708AE5" w:rsidR="003161DC" w:rsidRPr="003161DC" w:rsidDel="00F9792B" w:rsidRDefault="003161DC" w:rsidP="00A00605">
      <w:pPr>
        <w:spacing w:after="240"/>
        <w:ind w:left="1440" w:hanging="720"/>
        <w:rPr>
          <w:del w:id="4281" w:author="ERCOT" w:date="2019-12-05T15:09:00Z"/>
          <w:szCs w:val="20"/>
        </w:rPr>
      </w:pPr>
      <w:del w:id="4282" w:author="ERCOT" w:date="2019-12-05T15:09:00Z">
        <w:r w:rsidRPr="003161DC" w:rsidDel="00F9792B">
          <w:rPr>
            <w:szCs w:val="20"/>
          </w:rPr>
          <w:delText>(a)</w:delText>
        </w:r>
        <w:r w:rsidRPr="003161DC" w:rsidDel="00F9792B">
          <w:rPr>
            <w:szCs w:val="20"/>
          </w:rPr>
          <w:tab/>
          <w:delText>Regulation Services;</w:delText>
        </w:r>
      </w:del>
    </w:p>
    <w:p w14:paraId="56D86E2A" w14:textId="5C8D30DB" w:rsidR="003161DC" w:rsidRPr="003161DC" w:rsidDel="00F9792B" w:rsidRDefault="003161DC" w:rsidP="00A00605">
      <w:pPr>
        <w:spacing w:before="240" w:after="240"/>
        <w:ind w:left="1440" w:hanging="720"/>
        <w:rPr>
          <w:del w:id="4283" w:author="ERCOT" w:date="2019-12-05T15:09:00Z"/>
          <w:szCs w:val="20"/>
        </w:rPr>
      </w:pPr>
      <w:del w:id="4284" w:author="ERCOT" w:date="2019-12-05T15:09:00Z">
        <w:r w:rsidRPr="003161DC" w:rsidDel="00F9792B">
          <w:rPr>
            <w:szCs w:val="20"/>
          </w:rPr>
          <w:delText>(b)</w:delText>
        </w:r>
        <w:r w:rsidRPr="003161DC" w:rsidDel="00F9792B">
          <w:rPr>
            <w:szCs w:val="20"/>
          </w:rPr>
          <w:tab/>
          <w:delText>RRS services; and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F9792B" w14:paraId="56D86E2D" w14:textId="0EA03085" w:rsidTr="0029777D">
        <w:trPr>
          <w:trHeight w:val="206"/>
          <w:del w:id="4285" w:author="ERCOT" w:date="2019-12-05T15:09:00Z"/>
        </w:trPr>
        <w:tc>
          <w:tcPr>
            <w:tcW w:w="5000" w:type="pct"/>
            <w:shd w:val="pct12" w:color="auto" w:fill="auto"/>
          </w:tcPr>
          <w:p w14:paraId="56D86E2B" w14:textId="2F982E35" w:rsidR="003161DC" w:rsidRPr="003161DC" w:rsidDel="00F9792B" w:rsidRDefault="003161DC" w:rsidP="00A00605">
            <w:pPr>
              <w:spacing w:before="120" w:after="240"/>
              <w:rPr>
                <w:del w:id="4286" w:author="ERCOT" w:date="2019-12-05T15:09:00Z"/>
                <w:b/>
                <w:i/>
                <w:iCs/>
              </w:rPr>
            </w:pPr>
            <w:del w:id="4287" w:author="ERCOT" w:date="2019-12-05T15:09:00Z">
              <w:r w:rsidRPr="003161DC" w:rsidDel="00F9792B">
                <w:rPr>
                  <w:b/>
                  <w:i/>
                  <w:iCs/>
                </w:rPr>
                <w:delText>[NPRR863:  Insert item (c) below upon system implementation and renumber accordingly:]</w:delText>
              </w:r>
            </w:del>
          </w:p>
          <w:p w14:paraId="56D86E2C" w14:textId="7C316943" w:rsidR="003161DC" w:rsidRPr="003161DC" w:rsidDel="00F9792B" w:rsidRDefault="003161DC" w:rsidP="00A00605">
            <w:pPr>
              <w:spacing w:after="240"/>
              <w:ind w:left="1440" w:hanging="720"/>
              <w:rPr>
                <w:del w:id="4288" w:author="ERCOT" w:date="2019-12-05T15:09:00Z"/>
                <w:iCs/>
                <w:szCs w:val="20"/>
              </w:rPr>
            </w:pPr>
            <w:del w:id="4289" w:author="ERCOT" w:date="2019-12-05T15:09:00Z">
              <w:r w:rsidRPr="003161DC" w:rsidDel="00F9792B">
                <w:rPr>
                  <w:iCs/>
                  <w:szCs w:val="20"/>
                </w:rPr>
                <w:delText>(c)</w:delText>
              </w:r>
              <w:r w:rsidRPr="003161DC" w:rsidDel="00F9792B">
                <w:rPr>
                  <w:iCs/>
                  <w:szCs w:val="20"/>
                </w:rPr>
                <w:tab/>
                <w:delText>ECRS services; and</w:delText>
              </w:r>
            </w:del>
          </w:p>
        </w:tc>
      </w:tr>
    </w:tbl>
    <w:p w14:paraId="56D86E2E" w14:textId="20DFDCE5" w:rsidR="003161DC" w:rsidRPr="003161DC" w:rsidDel="00D936F9" w:rsidRDefault="003161DC" w:rsidP="00A00605">
      <w:pPr>
        <w:spacing w:before="240" w:after="240"/>
        <w:ind w:left="1440" w:hanging="720"/>
        <w:rPr>
          <w:del w:id="4290" w:author="ERCOT" w:date="2019-12-20T14:57:00Z"/>
          <w:szCs w:val="20"/>
        </w:rPr>
      </w:pPr>
      <w:del w:id="4291" w:author="ERCOT" w:date="2019-12-05T15:09:00Z">
        <w:r w:rsidRPr="003161DC" w:rsidDel="00F9792B">
          <w:rPr>
            <w:szCs w:val="20"/>
          </w:rPr>
          <w:delText>(c)</w:delText>
        </w:r>
        <w:r w:rsidRPr="003161DC" w:rsidDel="00F9792B">
          <w:rPr>
            <w:szCs w:val="20"/>
          </w:rPr>
          <w:tab/>
          <w:delText>Non-Spin services.</w:delText>
        </w:r>
      </w:del>
    </w:p>
    <w:p w14:paraId="56D86E2F" w14:textId="36F9F509" w:rsidR="003161DC" w:rsidRPr="003161DC" w:rsidDel="00704696" w:rsidRDefault="003161DC" w:rsidP="003161DC">
      <w:pPr>
        <w:spacing w:after="240"/>
        <w:ind w:left="720" w:hanging="720"/>
        <w:rPr>
          <w:del w:id="4292" w:author="ERCOT" w:date="2020-01-31T15:41:00Z"/>
          <w:szCs w:val="20"/>
        </w:rPr>
      </w:pPr>
      <w:del w:id="4293" w:author="ERCOT" w:date="2020-01-31T15:41:00Z">
        <w:r w:rsidRPr="003161DC" w:rsidDel="00704696">
          <w:rPr>
            <w:szCs w:val="20"/>
          </w:rPr>
          <w:delText>(4)</w:delText>
        </w:r>
        <w:r w:rsidRPr="003161DC" w:rsidDel="00704696">
          <w:rPr>
            <w:szCs w:val="20"/>
          </w:rPr>
          <w:tab/>
          <w:delTex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 as follows:</w:delText>
        </w:r>
      </w:del>
      <w:ins w:id="4294" w:author="ERCOT" w:date="2019-12-20T14:58:00Z">
        <w:del w:id="4295" w:author="ERCOT" w:date="2020-01-31T15:41:00Z">
          <w:r w:rsidR="00D936F9" w:rsidDel="00704696">
            <w:rPr>
              <w:szCs w:val="20"/>
            </w:rPr>
            <w:delText xml:space="preserve">  </w:delText>
          </w:r>
        </w:del>
      </w:ins>
    </w:p>
    <w:p w14:paraId="56D86E30" w14:textId="004139E1" w:rsidR="003161DC" w:rsidRPr="003161DC" w:rsidDel="00D936F9" w:rsidRDefault="003161DC" w:rsidP="00A00605">
      <w:pPr>
        <w:spacing w:after="240"/>
        <w:ind w:left="1440" w:hanging="720"/>
        <w:rPr>
          <w:del w:id="4296" w:author="ERCOT" w:date="2019-12-20T14:58:00Z"/>
          <w:iCs/>
          <w:szCs w:val="20"/>
        </w:rPr>
      </w:pPr>
      <w:del w:id="4297" w:author="ERCOT" w:date="2019-12-20T14:58:00Z">
        <w:r w:rsidRPr="003161DC" w:rsidDel="00D936F9">
          <w:rPr>
            <w:iCs/>
            <w:szCs w:val="20"/>
          </w:rPr>
          <w:delText>(a)</w:delText>
        </w:r>
        <w:r w:rsidRPr="003161DC" w:rsidDel="00D936F9">
          <w:rPr>
            <w:iCs/>
            <w:szCs w:val="20"/>
          </w:rPr>
          <w:tab/>
        </w:r>
      </w:del>
      <w:del w:id="4298" w:author="ERCOT" w:date="2019-11-15T15:48:00Z">
        <w:r w:rsidRPr="003161DC" w:rsidDel="00B626E8">
          <w:rPr>
            <w:iCs/>
            <w:szCs w:val="20"/>
          </w:rPr>
          <w:delText>The SASM process shall be conducted in accordance with Section 6.4.9.2.2, SASM Clearing Process.  If the SASM process is not sufficient, then;</w:delText>
        </w:r>
      </w:del>
    </w:p>
    <w:p w14:paraId="56D86E31" w14:textId="05CEF74F" w:rsidR="003161DC" w:rsidRPr="003161DC" w:rsidDel="00D936F9" w:rsidRDefault="003161DC" w:rsidP="00A00605">
      <w:pPr>
        <w:spacing w:after="240"/>
        <w:ind w:left="1440" w:hanging="720"/>
        <w:rPr>
          <w:del w:id="4299" w:author="ERCOT" w:date="2019-12-20T15:00:00Z"/>
          <w:iCs/>
          <w:szCs w:val="20"/>
        </w:rPr>
      </w:pPr>
      <w:del w:id="4300" w:author="ERCOT" w:date="2019-12-20T14:58:00Z">
        <w:r w:rsidRPr="003161DC" w:rsidDel="00D936F9">
          <w:rPr>
            <w:iCs/>
            <w:szCs w:val="20"/>
          </w:rPr>
          <w:delText>(b)</w:delText>
        </w:r>
        <w:r w:rsidRPr="003161DC" w:rsidDel="00D936F9">
          <w:rPr>
            <w:iCs/>
            <w:szCs w:val="20"/>
          </w:rPr>
          <w:tab/>
        </w:r>
      </w:del>
      <w:del w:id="4301" w:author="ERCOT" w:date="2020-01-31T15:41:00Z">
        <w:r w:rsidRPr="003161DC" w:rsidDel="00704696">
          <w:rPr>
            <w:iCs/>
            <w:szCs w:val="20"/>
          </w:rPr>
          <w:delText>The HRUC process shall be conducted to commit planned Off-Line Resources qualified to provide the Ancillary Service(s) that are insufficient in accordance with Section 5.2.2.2, RUC Process Timeline After an Aborted Day-Ahead Market.  If the HRUC process is not sufficient, then;</w:delText>
        </w:r>
      </w:del>
    </w:p>
    <w:p w14:paraId="56D86E32" w14:textId="56225EC9" w:rsidR="003161DC" w:rsidRPr="003161DC" w:rsidRDefault="003161DC" w:rsidP="00A00605">
      <w:pPr>
        <w:spacing w:after="240"/>
        <w:ind w:left="1440" w:hanging="720"/>
        <w:rPr>
          <w:iCs/>
          <w:szCs w:val="20"/>
        </w:rPr>
      </w:pPr>
      <w:del w:id="4302" w:author="ERCOT" w:date="2019-12-05T15:06:00Z">
        <w:r w:rsidRPr="003161DC" w:rsidDel="00F9792B">
          <w:rPr>
            <w:iCs/>
            <w:szCs w:val="20"/>
          </w:rPr>
          <w:delText>(c)</w:delText>
        </w:r>
        <w:r w:rsidRPr="003161DC" w:rsidDel="00F9792B">
          <w:rPr>
            <w:iCs/>
            <w:szCs w:val="20"/>
          </w:rPr>
          <w:tab/>
          <w:delText xml:space="preserve">If the insufficiency arose due to </w:delText>
        </w:r>
        <w:r w:rsidRPr="003161DC" w:rsidDel="00F9792B">
          <w:rPr>
            <w:szCs w:val="20"/>
          </w:rPr>
          <w:delText>insufficient Ancillary Service Offers received in the DAM or ERCOT needs to increase the Ancillary Service requirements after DAM clearing,</w:delText>
        </w:r>
        <w:r w:rsidRPr="003161DC" w:rsidDel="00F9792B">
          <w:rPr>
            <w:iCs/>
            <w:szCs w:val="20"/>
          </w:rPr>
          <w:delTex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delText>
        </w:r>
      </w:del>
      <w:del w:id="4303" w:author="ERCOT" w:date="2020-02-11T11:38:00Z">
        <w:r w:rsidRPr="003161DC" w:rsidDel="00A00605">
          <w:rPr>
            <w:iCs/>
            <w:szCs w:val="20"/>
          </w:rPr>
          <w:delText>.</w:delText>
        </w:r>
      </w:del>
    </w:p>
    <w:p w14:paraId="56D86E33" w14:textId="6FF254FB" w:rsidR="003161DC" w:rsidRPr="003161DC" w:rsidDel="00F9792B" w:rsidRDefault="003161DC" w:rsidP="003161DC">
      <w:pPr>
        <w:spacing w:after="240"/>
        <w:ind w:left="1440" w:hanging="720"/>
        <w:rPr>
          <w:del w:id="4304" w:author="ERCOT" w:date="2019-12-05T15:10:00Z"/>
          <w:szCs w:val="20"/>
        </w:rPr>
      </w:pPr>
      <w:del w:id="4305" w:author="ERCOT" w:date="2019-12-05T15:10:00Z">
        <w:r w:rsidRPr="003161DC" w:rsidDel="00F9792B">
          <w:rPr>
            <w:iCs/>
            <w:szCs w:val="20"/>
          </w:rPr>
          <w:lastRenderedPageBreak/>
          <w:delText>(d)</w:delText>
        </w:r>
        <w:r w:rsidRPr="003161DC" w:rsidDel="00F9792B">
          <w:rPr>
            <w:iCs/>
            <w:szCs w:val="20"/>
          </w:rPr>
          <w:tab/>
          <w:delText xml:space="preserve">A QSE may </w:delText>
        </w:r>
        <w:r w:rsidRPr="003161DC" w:rsidDel="00F9792B">
          <w:rPr>
            <w:szCs w:val="20"/>
          </w:rPr>
          <w:delText xml:space="preserve">request cancellation of </w:delText>
        </w:r>
        <w:r w:rsidRPr="003161DC" w:rsidDel="00F9792B">
          <w:rPr>
            <w:iCs/>
            <w:szCs w:val="20"/>
          </w:rPr>
          <w:delText xml:space="preserve">the assignment of Ancillary Services to its On-Line Resources if there are equipment or Resource control issues which limit the ability of the Resources to provide the Ancillary Services.  </w:delText>
        </w:r>
        <w:r w:rsidRPr="003161DC" w:rsidDel="00F9792B">
          <w:delText>If ERCOT accepts the cancellation, ERCOT may require QSEs to submit supporting information describing the Resource control issues.</w:delText>
        </w:r>
      </w:del>
    </w:p>
    <w:p w14:paraId="56D86E34" w14:textId="79BB5D35" w:rsidR="003161DC" w:rsidRPr="003161DC" w:rsidRDefault="003161DC" w:rsidP="003161DC">
      <w:pPr>
        <w:spacing w:after="240"/>
        <w:ind w:left="720" w:hanging="720"/>
        <w:rPr>
          <w:szCs w:val="20"/>
        </w:rPr>
      </w:pPr>
      <w:r w:rsidRPr="003161DC">
        <w:rPr>
          <w:szCs w:val="20"/>
        </w:rPr>
        <w:t>(</w:t>
      </w:r>
      <w:ins w:id="4306" w:author="ERCOT" w:date="2020-02-11T11:38:00Z">
        <w:r w:rsidR="00A00605">
          <w:rPr>
            <w:szCs w:val="20"/>
          </w:rPr>
          <w:t>3</w:t>
        </w:r>
      </w:ins>
      <w:del w:id="4307"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each QSE,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37" w14:textId="77777777" w:rsidTr="0029777D">
        <w:trPr>
          <w:trHeight w:val="296"/>
        </w:trPr>
        <w:tc>
          <w:tcPr>
            <w:tcW w:w="9576" w:type="dxa"/>
            <w:shd w:val="pct12" w:color="auto" w:fill="auto"/>
          </w:tcPr>
          <w:p w14:paraId="56D86E35" w14:textId="57EBD02F" w:rsidR="003161DC" w:rsidRPr="003161DC" w:rsidRDefault="003161DC" w:rsidP="003161DC">
            <w:pPr>
              <w:spacing w:before="120" w:after="240"/>
              <w:rPr>
                <w:b/>
                <w:i/>
                <w:iCs/>
              </w:rPr>
            </w:pPr>
            <w:bookmarkStart w:id="4308" w:name="_Toc397504990"/>
            <w:bookmarkStart w:id="4309" w:name="_Toc402357118"/>
            <w:bookmarkStart w:id="4310" w:name="_Toc422486498"/>
            <w:bookmarkStart w:id="4311" w:name="_Toc433093350"/>
            <w:bookmarkStart w:id="4312" w:name="_Toc433093508"/>
            <w:bookmarkStart w:id="4313" w:name="_Toc440874736"/>
            <w:bookmarkStart w:id="4314" w:name="_Toc448142291"/>
            <w:bookmarkStart w:id="4315" w:name="_Toc448142448"/>
            <w:bookmarkStart w:id="4316" w:name="_Toc458770285"/>
            <w:bookmarkStart w:id="4317" w:name="_Toc459294253"/>
            <w:bookmarkStart w:id="4318" w:name="_Toc463262746"/>
            <w:bookmarkStart w:id="4319" w:name="_Toc468286819"/>
            <w:bookmarkStart w:id="4320" w:name="_Toc481502865"/>
            <w:bookmarkStart w:id="4321" w:name="_Toc496080033"/>
            <w:r w:rsidRPr="003161DC">
              <w:rPr>
                <w:b/>
                <w:i/>
                <w:iCs/>
              </w:rPr>
              <w:t>[NPRR857:  Replace paragraph (</w:t>
            </w:r>
            <w:ins w:id="4322" w:author="ERCOT" w:date="2020-02-11T11:38:00Z">
              <w:r w:rsidR="00A00605">
                <w:rPr>
                  <w:b/>
                  <w:i/>
                  <w:iCs/>
                </w:rPr>
                <w:t>3</w:t>
              </w:r>
            </w:ins>
            <w:del w:id="4323" w:author="ERCOT" w:date="2020-02-11T11:38:00Z">
              <w:r w:rsidRPr="003161DC" w:rsidDel="00A00605">
                <w:rPr>
                  <w:b/>
                  <w:i/>
                  <w:iCs/>
                </w:rPr>
                <w:delText>5</w:delText>
              </w:r>
            </w:del>
            <w:r w:rsidRPr="003161DC">
              <w:rPr>
                <w:b/>
                <w:i/>
                <w:iCs/>
              </w:rPr>
              <w:t>) above with the following upon system implementation:]</w:t>
            </w:r>
          </w:p>
          <w:p w14:paraId="56D86E36" w14:textId="37CC919A" w:rsidR="003161DC" w:rsidRPr="003161DC" w:rsidRDefault="003161DC" w:rsidP="003161DC">
            <w:pPr>
              <w:spacing w:before="240" w:after="240"/>
              <w:ind w:left="720" w:hanging="720"/>
              <w:rPr>
                <w:szCs w:val="20"/>
              </w:rPr>
            </w:pPr>
            <w:r w:rsidRPr="003161DC">
              <w:rPr>
                <w:szCs w:val="20"/>
              </w:rPr>
              <w:t>(</w:t>
            </w:r>
            <w:ins w:id="4324" w:author="ERCOT" w:date="2020-02-11T11:38:00Z">
              <w:r w:rsidR="00A00605">
                <w:rPr>
                  <w:szCs w:val="20"/>
                </w:rPr>
                <w:t>3</w:t>
              </w:r>
            </w:ins>
            <w:del w:id="4325"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c>
      </w:tr>
    </w:tbl>
    <w:p w14:paraId="56D86E38" w14:textId="77777777" w:rsidR="003161DC" w:rsidRPr="003161DC" w:rsidRDefault="003161DC" w:rsidP="003161DC">
      <w:pPr>
        <w:keepNext/>
        <w:tabs>
          <w:tab w:val="left" w:pos="1620"/>
        </w:tabs>
        <w:spacing w:before="480" w:after="240"/>
        <w:ind w:left="1627" w:hanging="1627"/>
        <w:outlineLvl w:val="4"/>
        <w:rPr>
          <w:b/>
          <w:bCs/>
          <w:i/>
          <w:iCs/>
          <w:szCs w:val="26"/>
        </w:rPr>
      </w:pPr>
      <w:bookmarkStart w:id="4326" w:name="_Toc17798704"/>
      <w:commentRangeStart w:id="4327"/>
      <w:r w:rsidRPr="003161DC">
        <w:rPr>
          <w:b/>
          <w:bCs/>
          <w:i/>
          <w:iCs/>
          <w:szCs w:val="26"/>
        </w:rPr>
        <w:lastRenderedPageBreak/>
        <w:t>6.5.9.3.4</w:t>
      </w:r>
      <w:commentRangeEnd w:id="4327"/>
      <w:r w:rsidR="005B152B">
        <w:rPr>
          <w:rStyle w:val="CommentReference"/>
        </w:rPr>
        <w:commentReference w:id="4327"/>
      </w:r>
      <w:r w:rsidRPr="003161DC">
        <w:rPr>
          <w:b/>
          <w:bCs/>
          <w:i/>
          <w:iCs/>
          <w:szCs w:val="26"/>
        </w:rPr>
        <w:tab/>
      </w:r>
      <w:commentRangeStart w:id="4328"/>
      <w:r w:rsidRPr="003161DC">
        <w:rPr>
          <w:b/>
          <w:bCs/>
          <w:i/>
          <w:iCs/>
          <w:szCs w:val="26"/>
        </w:rPr>
        <w:t>Emergency Notice</w:t>
      </w:r>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6"/>
      <w:commentRangeEnd w:id="4328"/>
      <w:r w:rsidR="00B544EB">
        <w:rPr>
          <w:rStyle w:val="CommentReference"/>
        </w:rPr>
        <w:commentReference w:id="4328"/>
      </w:r>
    </w:p>
    <w:p w14:paraId="56D86E39" w14:textId="77777777" w:rsidR="003161DC" w:rsidRPr="003161DC" w:rsidRDefault="003161DC" w:rsidP="003161DC">
      <w:pPr>
        <w:spacing w:after="240"/>
        <w:ind w:left="720" w:hanging="720"/>
        <w:rPr>
          <w:szCs w:val="20"/>
        </w:rPr>
      </w:pPr>
      <w:bookmarkStart w:id="4329" w:name="_Toc73216031"/>
      <w:r w:rsidRPr="003161DC">
        <w:rPr>
          <w:szCs w:val="20"/>
        </w:rPr>
        <w:t>(1)</w:t>
      </w:r>
      <w:r w:rsidRPr="003161DC">
        <w:rPr>
          <w:szCs w:val="20"/>
        </w:rPr>
        <w:tab/>
        <w:t>Emergency Notice is the fourth of four levels of communication issued by ERCOT when operating in an Emergency Condition.</w:t>
      </w:r>
    </w:p>
    <w:p w14:paraId="56D86E3A"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issue an Emergency Notice for one or both of the following reasons:</w:t>
      </w:r>
    </w:p>
    <w:p w14:paraId="56D86E3B" w14:textId="77777777" w:rsidR="003161DC" w:rsidRPr="003161DC" w:rsidRDefault="003161DC" w:rsidP="003161DC">
      <w:pPr>
        <w:spacing w:after="240"/>
        <w:ind w:left="1440" w:hanging="720"/>
        <w:rPr>
          <w:szCs w:val="20"/>
        </w:rPr>
      </w:pPr>
      <w:r w:rsidRPr="003161DC">
        <w:rPr>
          <w:szCs w:val="20"/>
        </w:rPr>
        <w:t>(a)</w:t>
      </w:r>
      <w:r w:rsidRPr="003161DC">
        <w:rPr>
          <w:szCs w:val="20"/>
        </w:rPr>
        <w:tab/>
        <w:t>ERCOT cannot maintain minimum reliability standards (for reasons including fuel shortages) during the Operating Period using every Resource practicably obtainable from the market; or</w:t>
      </w:r>
    </w:p>
    <w:p w14:paraId="56D86E3C" w14:textId="77777777" w:rsidR="003161DC" w:rsidRPr="003161DC" w:rsidRDefault="003161DC" w:rsidP="003161DC">
      <w:pPr>
        <w:spacing w:after="240"/>
        <w:ind w:left="1440" w:hanging="720"/>
        <w:rPr>
          <w:szCs w:val="20"/>
        </w:rPr>
      </w:pPr>
      <w:r w:rsidRPr="003161DC">
        <w:rPr>
          <w:szCs w:val="20"/>
        </w:rPr>
        <w:t>(b)</w:t>
      </w:r>
      <w:r w:rsidRPr="003161DC">
        <w:rPr>
          <w:szCs w:val="20"/>
        </w:rPr>
        <w:tab/>
        <w:t>Immediate action cannot be taken to avoid or relieve a Transmission Element operating above its Emergency Rating.</w:t>
      </w:r>
    </w:p>
    <w:p w14:paraId="56D86E3D" w14:textId="77777777" w:rsidR="003161DC" w:rsidRPr="003161DC" w:rsidRDefault="003161DC" w:rsidP="003161DC">
      <w:pPr>
        <w:spacing w:after="240"/>
        <w:ind w:left="720" w:hanging="720"/>
        <w:rPr>
          <w:szCs w:val="20"/>
        </w:rPr>
      </w:pPr>
      <w:r w:rsidRPr="003161DC">
        <w:rPr>
          <w:szCs w:val="20"/>
        </w:rPr>
        <w:t>(3)</w:t>
      </w:r>
      <w:r w:rsidRPr="003161DC">
        <w:rPr>
          <w:szCs w:val="20"/>
        </w:rPr>
        <w:tab/>
        <w:t>The actions ERCOT takes during an Emergency Condition depend on the nature and severity of the situation.</w:t>
      </w:r>
    </w:p>
    <w:p w14:paraId="56D86E3E" w14:textId="77777777" w:rsidR="003161DC" w:rsidRPr="003161DC" w:rsidRDefault="003161DC" w:rsidP="003161DC">
      <w:pPr>
        <w:spacing w:after="240"/>
        <w:ind w:left="720" w:hanging="720"/>
        <w:rPr>
          <w:szCs w:val="20"/>
        </w:rPr>
      </w:pPr>
      <w:r w:rsidRPr="003161DC">
        <w:rPr>
          <w:szCs w:val="20"/>
        </w:rPr>
        <w:t>(4)</w:t>
      </w:r>
      <w:r w:rsidRPr="003161DC">
        <w:rPr>
          <w:szCs w:val="20"/>
        </w:rPr>
        <w:tab/>
        <w:t>ERCOT is considered to be in an Emergency Condition whenever ERCOT Transmission Grid status is such that a violation of security criteria, as defined in the Operating Guides, presents the threat of uncontrolled separation or cascading Outages and/or large-scale service disruption to Load (other than Load being served from a radial transmission line) and/or overload of a Transmission Element, and no timely solution is obtainable through SCED or CMPs.</w:t>
      </w:r>
    </w:p>
    <w:p w14:paraId="56D86E3F" w14:textId="77777777" w:rsidR="003161DC" w:rsidRPr="003161DC" w:rsidRDefault="003161DC" w:rsidP="003161DC">
      <w:pPr>
        <w:spacing w:after="240"/>
        <w:ind w:left="720" w:hanging="720"/>
        <w:rPr>
          <w:szCs w:val="20"/>
        </w:rPr>
      </w:pPr>
      <w:r w:rsidRPr="003161DC">
        <w:rPr>
          <w:szCs w:val="20"/>
        </w:rPr>
        <w:t>(5)</w:t>
      </w:r>
      <w:r w:rsidRPr="003161DC">
        <w:rPr>
          <w:szCs w:val="20"/>
        </w:rPr>
        <w:tab/>
        <w:t>If the Emergency Condition is the result of a transmission problem, ERCOT shall act immediately to return the ERCOT System to a reliable condition, including instructing Resources to change output, curtailing any remaining DC Tie Load, and instructing TSPs or DSPs to drop Load.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074CA" w14:paraId="3C949D0C" w14:textId="77777777" w:rsidTr="00333938">
        <w:trPr>
          <w:trHeight w:val="206"/>
        </w:trPr>
        <w:tc>
          <w:tcPr>
            <w:tcW w:w="9576" w:type="dxa"/>
            <w:shd w:val="pct12" w:color="auto" w:fill="auto"/>
          </w:tcPr>
          <w:p w14:paraId="4E6EF6C2" w14:textId="77777777" w:rsidR="007074CA" w:rsidRDefault="007074CA" w:rsidP="00333938">
            <w:pPr>
              <w:pStyle w:val="Instructions"/>
              <w:spacing w:before="120"/>
            </w:pPr>
            <w:r>
              <w:t>[NPRR1002:  Replace paragraph (5) above with the following upon system implementation:]</w:t>
            </w:r>
          </w:p>
          <w:p w14:paraId="11FD46DF" w14:textId="77777777" w:rsidR="007074CA" w:rsidRPr="008F39F7" w:rsidRDefault="007074CA" w:rsidP="00333938">
            <w:pPr>
              <w:pStyle w:val="BodyTextNumbered"/>
            </w:pPr>
            <w:r>
              <w:t>(5)</w:t>
            </w:r>
            <w:r>
              <w:tab/>
            </w:r>
            <w:r w:rsidRPr="00D51F51">
              <w:t xml:space="preserve">If the Emergency Condition is the result of a transmission problem, ERCOT shall act immediately to return the ERCOT System to a reliable condition, including instructing </w:t>
            </w:r>
            <w:r>
              <w:t xml:space="preserve">any QSE representing a </w:t>
            </w:r>
            <w:r w:rsidRPr="00D51F51">
              <w:t xml:space="preserve">Resource to change </w:t>
            </w:r>
            <w:r>
              <w:t xml:space="preserve">the Resource’s </w:t>
            </w:r>
            <w:r w:rsidRPr="00D51F51">
              <w:t>output, curtailing any remaining DC Tie Load, and instructing TSPs or DS</w:t>
            </w:r>
            <w:r>
              <w:t>Ps to drop Load.  In addition, ERCOT may instruct any QSE representing an ESR to suspend ESR charging if ERCOT determines that a Load reduction by the ESR is capable of mitigating the transmission problem.</w:t>
            </w:r>
            <w:r w:rsidRPr="00224629">
              <w:t xml:space="preserve"> </w:t>
            </w:r>
            <w:r>
              <w:t xml:space="preserve"> An ESR co-located behind a POI with onsite generation that is incapable of exporting additional power to the ERCOT System may continue to charge as long as maximum output to the ERCOT System is maintained.</w:t>
            </w:r>
          </w:p>
        </w:tc>
      </w:tr>
    </w:tbl>
    <w:p w14:paraId="56D86E40" w14:textId="073B8DDC" w:rsidR="003161DC" w:rsidRPr="003161DC" w:rsidRDefault="003161DC" w:rsidP="007074CA">
      <w:pPr>
        <w:spacing w:before="240" w:after="240"/>
        <w:ind w:left="720" w:hanging="720"/>
        <w:rPr>
          <w:szCs w:val="20"/>
        </w:rPr>
      </w:pPr>
      <w:del w:id="4330" w:author="ERCOT" w:date="2019-12-20T15:01:00Z">
        <w:r w:rsidRPr="003161DC" w:rsidDel="00DB0E18">
          <w:rPr>
            <w:szCs w:val="20"/>
          </w:rPr>
          <w:delText>(6)</w:delText>
        </w:r>
        <w:r w:rsidRPr="003161DC" w:rsidDel="00DB0E18">
          <w:rPr>
            <w:szCs w:val="20"/>
          </w:rPr>
          <w:tab/>
        </w:r>
      </w:del>
      <w:del w:id="4331" w:author="ERCOT" w:date="2019-12-05T15:14:00Z">
        <w:r w:rsidRPr="003161DC" w:rsidDel="00B544EB">
          <w:rPr>
            <w:szCs w:val="20"/>
          </w:rPr>
          <w:delText>If the Emergency Condition is the result of an Ancillary Service insufficiency, then ERCOT shall follow the EEA procedures.</w:delText>
        </w:r>
      </w:del>
    </w:p>
    <w:p w14:paraId="56D86E41"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4332" w:name="_Toc397504991"/>
      <w:bookmarkStart w:id="4333" w:name="_Toc402357119"/>
      <w:bookmarkStart w:id="4334" w:name="_Toc422486499"/>
      <w:bookmarkStart w:id="4335" w:name="_Toc433093351"/>
      <w:bookmarkStart w:id="4336" w:name="_Toc433093509"/>
      <w:bookmarkStart w:id="4337" w:name="_Toc440874737"/>
      <w:bookmarkStart w:id="4338" w:name="_Toc448142292"/>
      <w:bookmarkStart w:id="4339" w:name="_Toc448142449"/>
      <w:bookmarkStart w:id="4340" w:name="_Toc458770286"/>
      <w:bookmarkStart w:id="4341" w:name="_Toc459294254"/>
      <w:bookmarkStart w:id="4342" w:name="_Toc463262747"/>
      <w:bookmarkStart w:id="4343" w:name="_Toc468286820"/>
      <w:bookmarkStart w:id="4344" w:name="_Toc481502866"/>
      <w:bookmarkStart w:id="4345" w:name="_Toc496080034"/>
      <w:bookmarkStart w:id="4346" w:name="_Toc17798705"/>
      <w:commentRangeStart w:id="4347"/>
      <w:commentRangeStart w:id="4348"/>
      <w:r w:rsidRPr="003161DC">
        <w:rPr>
          <w:b/>
          <w:bCs/>
          <w:snapToGrid w:val="0"/>
          <w:szCs w:val="20"/>
        </w:rPr>
        <w:lastRenderedPageBreak/>
        <w:t>6.5.9.4</w:t>
      </w:r>
      <w:commentRangeEnd w:id="4347"/>
      <w:commentRangeEnd w:id="4348"/>
      <w:r w:rsidR="005B152B">
        <w:rPr>
          <w:rStyle w:val="CommentReference"/>
        </w:rPr>
        <w:commentReference w:id="4347"/>
      </w:r>
      <w:r w:rsidR="0089123F">
        <w:rPr>
          <w:rStyle w:val="CommentReference"/>
        </w:rPr>
        <w:commentReference w:id="4348"/>
      </w:r>
      <w:r w:rsidRPr="003161DC">
        <w:rPr>
          <w:b/>
          <w:bCs/>
          <w:snapToGrid w:val="0"/>
          <w:szCs w:val="20"/>
        </w:rPr>
        <w:tab/>
        <w:t>Energy Emergency Alert</w:t>
      </w:r>
      <w:bookmarkEnd w:id="4329"/>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p>
    <w:p w14:paraId="56D86E42"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56D86E43" w14:textId="77777777" w:rsidR="003161DC" w:rsidRPr="003161DC" w:rsidRDefault="003161DC" w:rsidP="003161DC">
      <w:pPr>
        <w:spacing w:after="240"/>
        <w:ind w:left="720" w:hanging="720"/>
        <w:rPr>
          <w:szCs w:val="20"/>
        </w:rPr>
      </w:pPr>
      <w:r w:rsidRPr="003161DC">
        <w:rPr>
          <w:szCs w:val="20"/>
        </w:rPr>
        <w:t>(2)</w:t>
      </w:r>
      <w:r w:rsidRPr="003161DC">
        <w:rPr>
          <w:szCs w:val="20"/>
        </w:rPr>
        <w:tab/>
        <w:t>The goal of the EEA is to provide for maximum possible continuity of service while maintaining the integrity of the ERCOT System to reduce the chance of cascading Outages.</w:t>
      </w:r>
    </w:p>
    <w:p w14:paraId="56D86E44"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ERCOT’s operating procedures must meet the following goals: </w:t>
      </w:r>
    </w:p>
    <w:p w14:paraId="56D86E45" w14:textId="77777777" w:rsidR="003161DC" w:rsidRPr="003161DC" w:rsidRDefault="003161DC" w:rsidP="003161DC">
      <w:pPr>
        <w:spacing w:after="240"/>
        <w:ind w:left="1440" w:hanging="720"/>
        <w:rPr>
          <w:szCs w:val="20"/>
        </w:rPr>
      </w:pPr>
      <w:r w:rsidRPr="003161DC">
        <w:rPr>
          <w:szCs w:val="20"/>
        </w:rPr>
        <w:t>(a)</w:t>
      </w:r>
      <w:r w:rsidRPr="003161DC">
        <w:rPr>
          <w:szCs w:val="20"/>
        </w:rPr>
        <w:tab/>
        <w:t>Use of market processes to the fullest extent practicable without jeopardizing the reliability of the ERCOT System;</w:t>
      </w:r>
    </w:p>
    <w:p w14:paraId="56D86E46"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other Ancillary Services, and Emergency Response Service (ERS) to the extent permitted by ERCOT System conditions;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49" w14:textId="77777777" w:rsidTr="0029777D">
        <w:trPr>
          <w:trHeight w:val="206"/>
        </w:trPr>
        <w:tc>
          <w:tcPr>
            <w:tcW w:w="5000" w:type="pct"/>
            <w:shd w:val="pct12" w:color="auto" w:fill="auto"/>
          </w:tcPr>
          <w:p w14:paraId="56D86E47" w14:textId="77777777" w:rsidR="003161DC" w:rsidRPr="003161DC" w:rsidRDefault="003161DC" w:rsidP="003161DC">
            <w:pPr>
              <w:spacing w:before="120" w:after="240"/>
              <w:rPr>
                <w:b/>
                <w:i/>
                <w:iCs/>
              </w:rPr>
            </w:pPr>
            <w:r w:rsidRPr="003161DC">
              <w:rPr>
                <w:b/>
                <w:i/>
                <w:iCs/>
              </w:rPr>
              <w:t>[NPRR863:  Replace item (b) above with the following upon system implementation:]</w:t>
            </w:r>
          </w:p>
          <w:p w14:paraId="56D86E48"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ECRS, other Ancillary Services, and Emergency Response Service (ERS) to the extent permitted by ERCOT System conditions;</w:t>
            </w:r>
          </w:p>
        </w:tc>
      </w:tr>
    </w:tbl>
    <w:p w14:paraId="56D86E4A"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Maximum use of ERCOT System capability;</w:t>
      </w:r>
    </w:p>
    <w:p w14:paraId="56D86E4B" w14:textId="77777777" w:rsidR="003161DC" w:rsidRPr="003161DC" w:rsidRDefault="003161DC" w:rsidP="003161DC">
      <w:pPr>
        <w:spacing w:after="240"/>
        <w:ind w:left="1440" w:hanging="720"/>
        <w:rPr>
          <w:szCs w:val="20"/>
        </w:rPr>
      </w:pPr>
      <w:r w:rsidRPr="003161DC">
        <w:rPr>
          <w:szCs w:val="20"/>
        </w:rPr>
        <w:t>(d)</w:t>
      </w:r>
      <w:r w:rsidRPr="003161DC">
        <w:rPr>
          <w:szCs w:val="20"/>
        </w:rPr>
        <w:tab/>
        <w:t>Maintenance of station service for nuclear-powered Generation Resources;</w:t>
      </w:r>
    </w:p>
    <w:p w14:paraId="56D86E4C" w14:textId="77777777" w:rsidR="003161DC" w:rsidRPr="003161DC" w:rsidRDefault="003161DC" w:rsidP="003161DC">
      <w:pPr>
        <w:spacing w:after="240"/>
        <w:ind w:left="1440" w:hanging="720"/>
        <w:rPr>
          <w:szCs w:val="20"/>
        </w:rPr>
      </w:pPr>
      <w:r w:rsidRPr="003161DC">
        <w:rPr>
          <w:szCs w:val="20"/>
        </w:rPr>
        <w:t>(e)</w:t>
      </w:r>
      <w:r w:rsidRPr="003161DC">
        <w:rPr>
          <w:szCs w:val="20"/>
        </w:rPr>
        <w:tab/>
        <w:t>Securing startup power for Generation Resources;</w:t>
      </w:r>
    </w:p>
    <w:p w14:paraId="56D86E4D" w14:textId="77777777" w:rsidR="003161DC" w:rsidRPr="003161DC" w:rsidRDefault="003161DC" w:rsidP="003161DC">
      <w:pPr>
        <w:spacing w:after="240"/>
        <w:ind w:left="1440" w:hanging="720"/>
        <w:rPr>
          <w:szCs w:val="20"/>
        </w:rPr>
      </w:pPr>
      <w:r w:rsidRPr="003161DC">
        <w:rPr>
          <w:szCs w:val="20"/>
        </w:rPr>
        <w:t>(f)</w:t>
      </w:r>
      <w:r w:rsidRPr="003161DC">
        <w:rPr>
          <w:szCs w:val="20"/>
        </w:rPr>
        <w:tab/>
        <w:t>Operation of Generation Resources during loss of communication with ERCOT;</w:t>
      </w:r>
    </w:p>
    <w:p w14:paraId="56D86E4E" w14:textId="77777777" w:rsidR="003161DC" w:rsidRPr="003161DC" w:rsidRDefault="003161DC" w:rsidP="003161DC">
      <w:pPr>
        <w:spacing w:after="240"/>
        <w:ind w:left="1440" w:hanging="720"/>
        <w:rPr>
          <w:szCs w:val="20"/>
        </w:rPr>
      </w:pPr>
      <w:r w:rsidRPr="003161DC">
        <w:rPr>
          <w:szCs w:val="20"/>
        </w:rPr>
        <w:t>(g)</w:t>
      </w:r>
      <w:r w:rsidRPr="003161DC">
        <w:rPr>
          <w:szCs w:val="20"/>
        </w:rPr>
        <w:tab/>
        <w:t>Restoration of service to Loads in the manner defined in the Operating Guides; and</w:t>
      </w:r>
    </w:p>
    <w:p w14:paraId="56D86E4F" w14:textId="77777777" w:rsidR="003161DC" w:rsidRPr="003161DC" w:rsidRDefault="003161DC" w:rsidP="003161DC">
      <w:pPr>
        <w:spacing w:after="240"/>
        <w:ind w:left="1440" w:hanging="720"/>
        <w:rPr>
          <w:szCs w:val="20"/>
        </w:rPr>
      </w:pPr>
      <w:r w:rsidRPr="003161DC">
        <w:rPr>
          <w:szCs w:val="20"/>
        </w:rPr>
        <w:t>(h)</w:t>
      </w:r>
      <w:r w:rsidRPr="003161DC">
        <w:rPr>
          <w:szCs w:val="20"/>
        </w:rPr>
        <w:tab/>
        <w:t>Management of Interconnection Reliability Operating Limits (IROLs) shall not change.</w:t>
      </w:r>
    </w:p>
    <w:p w14:paraId="56D86E50"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TSPs, and DSPs to monitor ERCOT System conditions, initiating the EEA levels, notifying all QSEs, and coordinating the implementation of the EEA levels while maintaining transmission security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53" w14:textId="77777777" w:rsidTr="0029777D">
        <w:trPr>
          <w:trHeight w:val="296"/>
        </w:trPr>
        <w:tc>
          <w:tcPr>
            <w:tcW w:w="9576" w:type="dxa"/>
            <w:shd w:val="pct12" w:color="auto" w:fill="auto"/>
          </w:tcPr>
          <w:p w14:paraId="56D86E51" w14:textId="77777777" w:rsidR="003161DC" w:rsidRPr="003161DC" w:rsidRDefault="003161DC" w:rsidP="003161DC">
            <w:pPr>
              <w:spacing w:before="120" w:after="240"/>
              <w:rPr>
                <w:b/>
                <w:i/>
                <w:iCs/>
              </w:rPr>
            </w:pPr>
            <w:r w:rsidRPr="003161DC">
              <w:rPr>
                <w:b/>
                <w:i/>
                <w:iCs/>
              </w:rPr>
              <w:t>[NPRR857:  Replace paragraph (4) above with the following upon system implementation:]</w:t>
            </w:r>
          </w:p>
          <w:p w14:paraId="56D86E52" w14:textId="77777777" w:rsidR="003161DC" w:rsidRPr="003161DC" w:rsidRDefault="003161DC" w:rsidP="003161DC">
            <w:pPr>
              <w:spacing w:after="240"/>
              <w:ind w:left="720" w:hanging="720"/>
              <w:rPr>
                <w:szCs w:val="20"/>
              </w:rPr>
            </w:pPr>
            <w:r w:rsidRPr="003161DC">
              <w:rPr>
                <w:szCs w:val="20"/>
              </w:rPr>
              <w:lastRenderedPageBreak/>
              <w:t>(4)</w:t>
            </w:r>
            <w:r w:rsidRPr="003161DC">
              <w:rPr>
                <w:szCs w:val="20"/>
              </w:rPr>
              <w:tab/>
              <w:t>ERCOT is responsible for coordinating with QSEs, DCTOs, TSPs, and DSPs to monitor ERCOT System conditions, initiating the EEA levels, notifying all QSEs, and coordinating the implementation of the EEA levels while maintaining transmission security limits.</w:t>
            </w:r>
          </w:p>
        </w:tc>
      </w:tr>
    </w:tbl>
    <w:p w14:paraId="56D86E54" w14:textId="77777777" w:rsidR="003161DC" w:rsidRPr="003161DC" w:rsidRDefault="003161DC" w:rsidP="003161DC">
      <w:pPr>
        <w:spacing w:before="240" w:after="240"/>
        <w:ind w:left="720" w:hanging="720"/>
        <w:rPr>
          <w:szCs w:val="20"/>
        </w:rPr>
      </w:pPr>
      <w:r w:rsidRPr="003161DC">
        <w:rPr>
          <w:szCs w:val="20"/>
        </w:rPr>
        <w:lastRenderedPageBreak/>
        <w:t>(5)</w:t>
      </w:r>
      <w:r w:rsidRPr="003161DC">
        <w:rPr>
          <w:szCs w:val="20"/>
        </w:rPr>
        <w:tab/>
        <w:t>ERCOT, at management’s discretion, may at any time issue an ERCOT-wide appeal through the public news media for voluntary energy conservation.</w:t>
      </w:r>
    </w:p>
    <w:p w14:paraId="56D86E55" w14:textId="77777777" w:rsidR="003161DC" w:rsidRPr="003161DC" w:rsidRDefault="003161DC" w:rsidP="003161DC">
      <w:pPr>
        <w:spacing w:after="240"/>
        <w:ind w:left="720" w:hanging="720"/>
        <w:rPr>
          <w:szCs w:val="20"/>
        </w:rPr>
      </w:pPr>
      <w:r w:rsidRPr="003161DC">
        <w:rPr>
          <w:szCs w:val="20"/>
        </w:rPr>
        <w:t>(6)</w:t>
      </w:r>
      <w:r w:rsidRPr="003161DC">
        <w:rPr>
          <w:szCs w:val="20"/>
        </w:rPr>
        <w:tab/>
        <w:t xml:space="preserve">During the EEA, ERCOT has the authority to obtain energy from non-ERCOT Control Areas using the DC Ties or by using Block Load Transfers (BLTs) to move load to non-ERCOT Control Areas.  ERCOT maintains the authority to curtail energy schedules flowing into or out of the ERCOT System across the DC Ties in accordance with NERC scheduling guidelines.   </w:t>
      </w:r>
    </w:p>
    <w:p w14:paraId="56D86E56" w14:textId="05168771" w:rsidR="003161DC" w:rsidRPr="003161DC" w:rsidRDefault="003161DC" w:rsidP="003161DC">
      <w:pPr>
        <w:spacing w:after="240"/>
        <w:ind w:left="720" w:hanging="720"/>
        <w:rPr>
          <w:szCs w:val="20"/>
        </w:rPr>
      </w:pPr>
      <w:r w:rsidRPr="003161DC">
        <w:rPr>
          <w:szCs w:val="20"/>
        </w:rPr>
        <w:t>(7)</w:t>
      </w:r>
      <w:r w:rsidRPr="003161DC">
        <w:rPr>
          <w:szCs w:val="20"/>
        </w:rPr>
        <w:tab/>
        <w:t>Some of the EEA steps are not applicable if transmission security violations exist.  There may be insufficient time to implement all EEA levels in sequence, however, to the extent practicable, ERCOT shall use Ancillary Service</w:t>
      </w:r>
      <w:ins w:id="4349" w:author="ERCOT" w:date="2020-01-03T15:24:00Z">
        <w:r w:rsidR="00FD0F9E">
          <w:rPr>
            <w:szCs w:val="20"/>
          </w:rPr>
          <w:t xml:space="preserve"> capabilities of Resource</w:t>
        </w:r>
      </w:ins>
      <w:r w:rsidRPr="003161DC">
        <w:rPr>
          <w:szCs w:val="20"/>
        </w:rPr>
        <w:t xml:space="preserve">s </w:t>
      </w:r>
      <w:del w:id="4350" w:author="ERCOT" w:date="2020-01-03T15:24:00Z">
        <w:r w:rsidRPr="003161DC" w:rsidDel="00FD0F9E">
          <w:rPr>
            <w:szCs w:val="20"/>
          </w:rPr>
          <w:delText xml:space="preserve">that QSEs have made available </w:delText>
        </w:r>
      </w:del>
      <w:r w:rsidRPr="003161DC">
        <w:rPr>
          <w:szCs w:val="20"/>
        </w:rPr>
        <w:t>in the market to maintain or restore reliability.</w:t>
      </w:r>
    </w:p>
    <w:p w14:paraId="56D86E57"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ERCOT may immediately implement EEA Level 3 any time the </w:t>
      </w:r>
      <w:r w:rsidRPr="003161DC">
        <w:rPr>
          <w:iCs/>
          <w:szCs w:val="20"/>
        </w:rPr>
        <w:t>clock-minute average</w:t>
      </w:r>
      <w:r w:rsidRPr="003161DC">
        <w:rPr>
          <w:szCs w:val="20"/>
        </w:rPr>
        <w:t xml:space="preserve"> system frequency falls below 59.91 Hz for 20 consecutive minutes and shall immediately implement EEA Level 3 any time the steady-state frequency is below 59.5 Hz for any duration.</w:t>
      </w:r>
    </w:p>
    <w:p w14:paraId="56D86E58" w14:textId="77777777" w:rsidR="003161DC" w:rsidRPr="003161DC" w:rsidRDefault="003161DC" w:rsidP="003161DC">
      <w:pPr>
        <w:spacing w:after="240"/>
        <w:ind w:left="720" w:hanging="720"/>
        <w:rPr>
          <w:szCs w:val="20"/>
        </w:rPr>
      </w:pPr>
      <w:r w:rsidRPr="003161DC">
        <w:rPr>
          <w:szCs w:val="20"/>
        </w:rPr>
        <w:t>(9)</w:t>
      </w:r>
      <w:r w:rsidRPr="003161DC">
        <w:rPr>
          <w:szCs w:val="20"/>
        </w:rPr>
        <w:tab/>
        <w:t>Percentages for EEA Level 3 Load shedding will be based on the previous year’s TSP peak Loads, as reported to ERCOT, and must be reviewed by ERCOT and modified annually as required.</w:t>
      </w:r>
    </w:p>
    <w:p w14:paraId="56D86E59" w14:textId="77777777" w:rsidR="003161DC" w:rsidRPr="003161DC" w:rsidRDefault="003161DC" w:rsidP="003161DC">
      <w:pPr>
        <w:spacing w:after="240"/>
        <w:ind w:left="720" w:hanging="720"/>
        <w:rPr>
          <w:szCs w:val="20"/>
        </w:rPr>
      </w:pPr>
      <w:r w:rsidRPr="003161DC">
        <w:rPr>
          <w:szCs w:val="20"/>
        </w:rPr>
        <w:t xml:space="preserve">(10) </w:t>
      </w:r>
      <w:r w:rsidRPr="003161DC">
        <w:rPr>
          <w:szCs w:val="20"/>
        </w:rPr>
        <w:tab/>
        <w:t xml:space="preserve">During EEA Level 2 or 3, for those constraints that meet the criteria identified in paragraph (5)(a) of Section 6.5.9.3.2, Advisory, ERCOT may control the post-contingency flow to within the 15-Minute Rating in SCED.   After PRC is restored to at least 3,000 MW or the emergency condition has ended, whichever is later, and ERCOT has determined that system conditions have improved such that the chance of re-entering into an EEA Level 2 or 3 is low, ERCOT shall restore control to the post-contingency flow to within the Emergency Rating for these constraints that utilized the 15-Minute Rating in SCED.  </w:t>
      </w:r>
    </w:p>
    <w:p w14:paraId="56D86E5A" w14:textId="77777777" w:rsidR="003161DC" w:rsidRPr="003161DC" w:rsidRDefault="003161DC" w:rsidP="003161DC">
      <w:pPr>
        <w:spacing w:after="240"/>
        <w:ind w:left="720" w:hanging="720"/>
        <w:rPr>
          <w:szCs w:val="20"/>
        </w:rPr>
      </w:pPr>
      <w:r w:rsidRPr="003161DC">
        <w:rPr>
          <w:szCs w:val="20"/>
        </w:rPr>
        <w:t>(11)</w:t>
      </w:r>
      <w:r w:rsidRPr="003161DC">
        <w:rPr>
          <w:szCs w:val="20"/>
        </w:rPr>
        <w:tab/>
        <w:t xml:space="preserve">During EEA Level 2 or 3, for those constraints that meet the criteria identified in paragraph (5)(b) of Section 6.5.9.3.2, ERCOT shall continue to enforce constraints associated with double-circuit contingencies throughout an EEA if the double-circuit failures are determined to be at high risk of occurring, due to system conditions.  For all other double-circuit contingencies identified in paragraph (5)(b) of Section 6.5.9.3.2,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w:t>
      </w:r>
      <w:r w:rsidRPr="003161DC">
        <w:rPr>
          <w:szCs w:val="20"/>
        </w:rPr>
        <w:lastRenderedPageBreak/>
        <w:t>such that the chance of re-entering into an EEA Level 2 or 3 is low.  For constraints related to stability limits that are not IROLs, ERCOT may elect not to enforce double-circuit contingencies during EEA Level 3 only.</w:t>
      </w:r>
    </w:p>
    <w:p w14:paraId="56D86E68" w14:textId="77777777" w:rsidR="003161DC" w:rsidRPr="003161DC" w:rsidRDefault="003161DC" w:rsidP="003161DC">
      <w:pPr>
        <w:keepNext/>
        <w:tabs>
          <w:tab w:val="left" w:pos="1620"/>
        </w:tabs>
        <w:spacing w:before="480" w:after="240"/>
        <w:ind w:left="1627" w:hanging="1627"/>
        <w:outlineLvl w:val="4"/>
        <w:rPr>
          <w:b/>
          <w:bCs/>
          <w:i/>
          <w:iCs/>
          <w:szCs w:val="26"/>
        </w:rPr>
      </w:pPr>
      <w:bookmarkStart w:id="4351" w:name="_Toc397504993"/>
      <w:bookmarkStart w:id="4352" w:name="_Toc402357121"/>
      <w:bookmarkStart w:id="4353" w:name="_Toc422486501"/>
      <w:bookmarkStart w:id="4354" w:name="_Toc433093353"/>
      <w:bookmarkStart w:id="4355" w:name="_Toc433093511"/>
      <w:bookmarkStart w:id="4356" w:name="_Toc440874739"/>
      <w:bookmarkStart w:id="4357" w:name="_Toc448142294"/>
      <w:bookmarkStart w:id="4358" w:name="_Toc448142451"/>
      <w:bookmarkStart w:id="4359" w:name="_Toc458770288"/>
      <w:bookmarkStart w:id="4360" w:name="_Toc459294256"/>
      <w:bookmarkStart w:id="4361" w:name="_Toc463262749"/>
      <w:bookmarkStart w:id="4362" w:name="_Toc468286822"/>
      <w:bookmarkStart w:id="4363" w:name="_Toc481502868"/>
      <w:bookmarkStart w:id="4364" w:name="_Toc496080036"/>
      <w:bookmarkStart w:id="4365" w:name="_Toc17798707"/>
      <w:bookmarkStart w:id="4366" w:name="_Toc87951781"/>
      <w:bookmarkEnd w:id="1436"/>
      <w:commentRangeStart w:id="4367"/>
      <w:r w:rsidRPr="003161DC">
        <w:rPr>
          <w:b/>
          <w:bCs/>
          <w:i/>
          <w:iCs/>
          <w:szCs w:val="26"/>
        </w:rPr>
        <w:t>6.5.9.4.2</w:t>
      </w:r>
      <w:commentRangeEnd w:id="4367"/>
      <w:r w:rsidR="0089123F">
        <w:rPr>
          <w:rStyle w:val="CommentReference"/>
        </w:rPr>
        <w:commentReference w:id="4367"/>
      </w:r>
      <w:r w:rsidRPr="003161DC">
        <w:rPr>
          <w:b/>
          <w:bCs/>
          <w:i/>
          <w:iCs/>
          <w:szCs w:val="26"/>
        </w:rPr>
        <w:tab/>
        <w:t>EEA Levels</w:t>
      </w:r>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p>
    <w:p w14:paraId="56D86E69"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will declare an EEA Level 1 when PRC falls below 2,300 MW and is not projected to be recovered above 2,300 MW within 30 minutes without the use of the following actions that are prescribed for EEA Level 1: </w:t>
      </w:r>
    </w:p>
    <w:p w14:paraId="56D86E6A" w14:textId="77777777" w:rsidR="003161DC" w:rsidRPr="003161DC" w:rsidRDefault="003161DC" w:rsidP="003161DC">
      <w:pPr>
        <w:spacing w:after="240"/>
        <w:ind w:left="1440" w:hanging="720"/>
        <w:rPr>
          <w:szCs w:val="20"/>
        </w:rPr>
      </w:pPr>
      <w:r w:rsidRPr="003161DC">
        <w:rPr>
          <w:szCs w:val="20"/>
        </w:rPr>
        <w:t>(a)</w:t>
      </w:r>
      <w:r w:rsidRPr="003161DC">
        <w:rPr>
          <w:szCs w:val="20"/>
        </w:rPr>
        <w:tab/>
        <w:t>ERCOT shall take the following steps to maintain steady state system frequency near 60 Hz and maintain PRC above 1,750 MW:</w:t>
      </w:r>
    </w:p>
    <w:p w14:paraId="56D86E6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Request available Generation Resources that can perform within the expected timeframe of the emergency to come On-Line by initiating manual HRUC or through Dispatch Instructions; </w:t>
      </w:r>
    </w:p>
    <w:p w14:paraId="56D86E6C"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Use available DC Tie import capacity that is not already being used; </w:t>
      </w:r>
    </w:p>
    <w:p w14:paraId="56D86E6D" w14:textId="77777777" w:rsidR="003161DC" w:rsidRPr="003161DC" w:rsidRDefault="003161DC" w:rsidP="003161DC">
      <w:pPr>
        <w:spacing w:after="240"/>
        <w:ind w:left="2160" w:hanging="720"/>
        <w:rPr>
          <w:szCs w:val="20"/>
        </w:rPr>
      </w:pPr>
      <w:r w:rsidRPr="003161DC">
        <w:rPr>
          <w:szCs w:val="20"/>
        </w:rPr>
        <w:t>(iii)</w:t>
      </w:r>
      <w:r w:rsidRPr="003161DC">
        <w:rPr>
          <w:szCs w:val="20"/>
        </w:rPr>
        <w:tab/>
        <w:t>Issue a Dispatch Instruction for Resources to remain On-Line which, before start of emergency, were scheduled to come Off-Line; and</w:t>
      </w:r>
    </w:p>
    <w:p w14:paraId="56D86E6E" w14:textId="77777777" w:rsidR="003161DC" w:rsidRPr="003161DC" w:rsidRDefault="003161DC" w:rsidP="003161DC">
      <w:pPr>
        <w:spacing w:after="240"/>
        <w:ind w:left="2160" w:hanging="720"/>
        <w:rPr>
          <w:szCs w:val="20"/>
        </w:rPr>
      </w:pPr>
      <w:r w:rsidRPr="003161DC">
        <w:rPr>
          <w:szCs w:val="20"/>
        </w:rPr>
        <w:t>(iv)</w:t>
      </w:r>
      <w:r w:rsidRPr="003161DC">
        <w:rPr>
          <w:szCs w:val="20"/>
        </w:rPr>
        <w:tab/>
        <w:t>At ERCOT’s discretion, deploy available contracted ERS-30 via an XML message followed by a VDI to the all-QSE Hotline.  The ERS-30 ramp period shall begin at the completion of the VDI.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E647C" w14:paraId="0DA0FC18" w14:textId="77777777" w:rsidTr="002A4EAB">
        <w:trPr>
          <w:trHeight w:val="206"/>
        </w:trPr>
        <w:tc>
          <w:tcPr>
            <w:tcW w:w="9576" w:type="dxa"/>
            <w:shd w:val="pct12" w:color="auto" w:fill="auto"/>
          </w:tcPr>
          <w:p w14:paraId="33CACFC3" w14:textId="77777777" w:rsidR="00DE647C" w:rsidRDefault="00DE647C" w:rsidP="002A4EAB">
            <w:pPr>
              <w:pStyle w:val="Instructions"/>
              <w:spacing w:before="120"/>
            </w:pPr>
            <w:r>
              <w:t>[NPRR998:  Replace item (iv) above with the following upon system implementation:]</w:t>
            </w:r>
          </w:p>
          <w:p w14:paraId="06914216" w14:textId="77777777" w:rsidR="00DE647C" w:rsidRPr="00B37C4B" w:rsidRDefault="00DE647C" w:rsidP="00DE647C">
            <w:pPr>
              <w:spacing w:after="240"/>
              <w:ind w:left="2160" w:hanging="720"/>
            </w:pPr>
            <w:r w:rsidRPr="00500837">
              <w:t>(</w:t>
            </w:r>
            <w:r>
              <w:t>i</w:t>
            </w:r>
            <w:r w:rsidRPr="00500837">
              <w:t>v)</w:t>
            </w:r>
            <w:r w:rsidRPr="00500837">
              <w:tab/>
              <w:t xml:space="preserve">At ERCOT’s discretion, deploy available contracted ERS-30 via an XML message </w:t>
            </w:r>
            <w:r w:rsidRPr="00DE647C">
              <w:rPr>
                <w:szCs w:val="20"/>
              </w:rPr>
              <w:t>followed</w:t>
            </w:r>
            <w:r w:rsidRPr="00500837">
              <w:t xml:space="preserve"> by a VDI to the all-QSE Hotline.  </w:t>
            </w:r>
            <w:r>
              <w:t xml:space="preserve">ERCOT shall post a message electronically to the MIS Public Area that ERS-30 has been deployed.  </w:t>
            </w:r>
            <w:r w:rsidRPr="00500837">
              <w:t>The ERS-30 ramp period shall begin at the completion of the VDI.</w:t>
            </w:r>
          </w:p>
        </w:tc>
      </w:tr>
    </w:tbl>
    <w:p w14:paraId="56D86E6F" w14:textId="6D8E7E43" w:rsidR="003161DC" w:rsidRPr="003161DC" w:rsidRDefault="003161DC" w:rsidP="00DE647C">
      <w:pPr>
        <w:spacing w:before="240" w:after="240"/>
        <w:ind w:left="2880" w:hanging="720"/>
        <w:rPr>
          <w:szCs w:val="20"/>
        </w:rPr>
      </w:pPr>
      <w:r w:rsidRPr="003161DC">
        <w:rPr>
          <w:szCs w:val="20"/>
        </w:rPr>
        <w:t>(A)</w:t>
      </w:r>
      <w:r w:rsidRPr="003161DC">
        <w:rPr>
          <w:szCs w:val="20"/>
        </w:rPr>
        <w:tab/>
        <w:t xml:space="preserve">If less than 500 MW of ERS-30 is available for deployment, ERCOT shall deploy it as a single block.  </w:t>
      </w:r>
    </w:p>
    <w:p w14:paraId="56D86E70" w14:textId="77777777" w:rsidR="003161DC" w:rsidRPr="003161DC" w:rsidRDefault="003161DC" w:rsidP="003161DC">
      <w:pPr>
        <w:spacing w:after="240"/>
        <w:ind w:left="2880" w:hanging="720"/>
        <w:rPr>
          <w:szCs w:val="20"/>
        </w:rPr>
      </w:pPr>
      <w:r w:rsidRPr="003161DC">
        <w:rPr>
          <w:szCs w:val="20"/>
        </w:rPr>
        <w:t>(B)</w:t>
      </w:r>
      <w:r w:rsidRPr="003161DC">
        <w:rPr>
          <w:szCs w:val="20"/>
        </w:rPr>
        <w:tab/>
        <w:t xml:space="preserve">If the amount of ERS-30 available for deployment equals or exceeds 500 MW, ERCOT, at its discretion, may deploy ERS-30 as a single block or by group designation.  ERCOT shall develop a random selection methodology for determining how to place ERS Resources in ERS-30 into groups, and shall describe the methodology in a document posted to the MIS Public Area.  Prior to the start of an ERS Contract Period for ERS-30, ERCOT shall </w:t>
      </w:r>
      <w:r w:rsidRPr="003161DC">
        <w:rPr>
          <w:szCs w:val="20"/>
        </w:rPr>
        <w:lastRenderedPageBreak/>
        <w:t>notify QSEs representing ERS Resources in ERS-30 of their ERS Resources’ group assignments.</w:t>
      </w:r>
    </w:p>
    <w:p w14:paraId="56D86E71" w14:textId="77777777" w:rsidR="003161DC" w:rsidRPr="003161DC" w:rsidRDefault="003161DC" w:rsidP="003161DC">
      <w:pPr>
        <w:spacing w:after="240"/>
        <w:ind w:left="2880" w:hanging="720"/>
        <w:rPr>
          <w:szCs w:val="20"/>
        </w:rPr>
      </w:pPr>
      <w:r w:rsidRPr="003161DC">
        <w:rPr>
          <w:szCs w:val="20"/>
        </w:rPr>
        <w:t>(C)</w:t>
      </w:r>
      <w:r w:rsidRPr="003161DC">
        <w:rPr>
          <w:szCs w:val="20"/>
        </w:rPr>
        <w:tab/>
        <w:t>ERS-30 may be deployed at any time in a Settlement Interval.</w:t>
      </w:r>
    </w:p>
    <w:p w14:paraId="56D86E72"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their ERS Resources in ERS-30 to perform at contracted levels consistent with the criteria described in Section 8.1.3.1.4, Event Performance Criteria for Emergency Response Service Resources, until either ERCOT releases the ERS-30 deployment or the ERS-30 Resources have reached their maximum deployment time.  </w:t>
      </w:r>
    </w:p>
    <w:p w14:paraId="56D86E73" w14:textId="77777777" w:rsidR="003161DC" w:rsidRPr="003161DC" w:rsidRDefault="003161DC" w:rsidP="003161DC">
      <w:pPr>
        <w:spacing w:after="240"/>
        <w:ind w:left="2880" w:hanging="720"/>
        <w:rPr>
          <w:szCs w:val="20"/>
        </w:rPr>
      </w:pPr>
      <w:r w:rsidRPr="003161DC">
        <w:rPr>
          <w:szCs w:val="20"/>
        </w:rPr>
        <w:t>(E)</w:t>
      </w:r>
      <w:r w:rsidRPr="003161DC">
        <w:rPr>
          <w:szCs w:val="20"/>
        </w:rPr>
        <w:tab/>
        <w:t xml:space="preserve">ERCOT shall notify QSEs of the release of ERS-30 via an XML message followed by VDI to the all-QSE Hotline.  The VDI shall represent the official notice of ERS-30 release.  ERCOT may release ERS-30 as a block or by group designation.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E647C" w14:paraId="3B4847A9" w14:textId="77777777" w:rsidTr="002A4EAB">
        <w:trPr>
          <w:trHeight w:val="206"/>
        </w:trPr>
        <w:tc>
          <w:tcPr>
            <w:tcW w:w="9576" w:type="dxa"/>
            <w:shd w:val="pct12" w:color="auto" w:fill="auto"/>
          </w:tcPr>
          <w:p w14:paraId="14A2FD1B" w14:textId="77777777" w:rsidR="00DE647C" w:rsidRDefault="00DE647C" w:rsidP="002A4EAB">
            <w:pPr>
              <w:pStyle w:val="Instructions"/>
              <w:spacing w:before="120"/>
            </w:pPr>
            <w:r>
              <w:t>[NPRR998:  Replace item (E) above with the following upon system implementation:]</w:t>
            </w:r>
          </w:p>
          <w:p w14:paraId="4BD4BC4A" w14:textId="77777777" w:rsidR="00DE647C" w:rsidRPr="00B37C4B" w:rsidRDefault="00DE647C" w:rsidP="002A4EAB">
            <w:pPr>
              <w:pStyle w:val="List"/>
              <w:spacing w:after="120"/>
              <w:ind w:left="2880"/>
            </w:pPr>
            <w:r w:rsidRPr="00500837">
              <w:t>(</w:t>
            </w:r>
            <w:r>
              <w:t>E</w:t>
            </w:r>
            <w:r w:rsidRPr="00500837">
              <w:t>)</w:t>
            </w:r>
            <w:r w:rsidRPr="00500837">
              <w:tab/>
              <w:t xml:space="preserve">ERCOT shall notify QSEs of the release of ERS-30 via an XML message followed by VDI to the all-QSE Hotline.  </w:t>
            </w:r>
            <w:r>
              <w:t xml:space="preserve">ERCOT shall post a message electronically to the MIS Public Area that ERS-30 has been recalled.  </w:t>
            </w:r>
            <w:r w:rsidRPr="00500837">
              <w:t>The VDI shall represent the official notice of ERS-30 release.  ERCOT may release ERS-30 as a block or by group designation.</w:t>
            </w:r>
          </w:p>
        </w:tc>
      </w:tr>
    </w:tbl>
    <w:p w14:paraId="56D86E74" w14:textId="0590332B" w:rsidR="003161DC" w:rsidRDefault="003161DC" w:rsidP="00DE647C">
      <w:pPr>
        <w:spacing w:before="240" w:after="240"/>
        <w:ind w:left="2880" w:hanging="720"/>
        <w:rPr>
          <w:ins w:id="4368" w:author="ERCOT" w:date="2020-03-06T09:10:00Z"/>
          <w:szCs w:val="20"/>
        </w:rPr>
      </w:pPr>
      <w:r w:rsidRPr="003161DC">
        <w:rPr>
          <w:szCs w:val="20"/>
        </w:rPr>
        <w:t>(F)</w:t>
      </w:r>
      <w:r w:rsidRPr="003161DC">
        <w:rPr>
          <w:szCs w:val="20"/>
        </w:rPr>
        <w:tab/>
        <w:t>Upon release, an ERS Resource in ERS-30 shall return to a condition such that it is capable of meeting its ERS performance requirements as soon as practical, but no later than ten hours following the release.</w:t>
      </w:r>
    </w:p>
    <w:p w14:paraId="64498963" w14:textId="77777777" w:rsidR="00AD364F" w:rsidRDefault="00AD364F" w:rsidP="00AD364F">
      <w:pPr>
        <w:spacing w:after="240"/>
        <w:ind w:left="2160" w:hanging="720"/>
        <w:rPr>
          <w:szCs w:val="20"/>
        </w:rPr>
      </w:pPr>
      <w:ins w:id="4369" w:author="ERCOT" w:date="2020-03-06T09:10:00Z">
        <w:r>
          <w:rPr>
            <w:szCs w:val="20"/>
          </w:rPr>
          <w:t>(v)</w:t>
        </w:r>
        <w:r>
          <w:t xml:space="preserve"> </w:t>
        </w:r>
        <w:r>
          <w:tab/>
        </w:r>
        <w:r>
          <w:rPr>
            <w:szCs w:val="20"/>
          </w:rPr>
          <w:t xml:space="preserve">At ERCOT’s discretion, </w:t>
        </w:r>
      </w:ins>
      <w:ins w:id="4370" w:author="ERCOT 081820" w:date="2020-06-10T13:36:00Z">
        <w:r>
          <w:rPr>
            <w:szCs w:val="20"/>
          </w:rPr>
          <w:t xml:space="preserve">manually </w:t>
        </w:r>
      </w:ins>
      <w:ins w:id="4371" w:author="ERCOT" w:date="2020-03-06T09:10:00Z">
        <w:r>
          <w:rPr>
            <w:szCs w:val="20"/>
          </w:rPr>
          <w:t>deploy</w:t>
        </w:r>
      </w:ins>
      <w:ins w:id="4372" w:author="ERCOT" w:date="2020-03-09T16:05:00Z">
        <w:r>
          <w:rPr>
            <w:szCs w:val="20"/>
          </w:rPr>
          <w:t>,</w:t>
        </w:r>
      </w:ins>
      <w:ins w:id="4373" w:author="ERCOT" w:date="2020-03-06T09:10:00Z">
        <w:r>
          <w:rPr>
            <w:szCs w:val="20"/>
          </w:rPr>
          <w:t xml:space="preserve"> </w:t>
        </w:r>
      </w:ins>
      <w:ins w:id="4374" w:author="ERCOT" w:date="2020-03-09T16:04:00Z">
        <w:r>
          <w:rPr>
            <w:iCs/>
            <w:szCs w:val="20"/>
          </w:rPr>
          <w:t xml:space="preserve">through </w:t>
        </w:r>
        <w:del w:id="4375" w:author="ERCOT 081820" w:date="2020-04-24T12:12:00Z">
          <w:r>
            <w:rPr>
              <w:iCs/>
              <w:szCs w:val="20"/>
            </w:rPr>
            <w:delText>Inter-Control Center Communic</w:delText>
          </w:r>
        </w:del>
        <w:del w:id="4376" w:author="ERCOT 081820" w:date="2020-04-24T12:13:00Z">
          <w:r>
            <w:rPr>
              <w:iCs/>
              <w:szCs w:val="20"/>
            </w:rPr>
            <w:delText>ations Protocol (</w:delText>
          </w:r>
        </w:del>
        <w:r>
          <w:rPr>
            <w:iCs/>
            <w:szCs w:val="20"/>
          </w:rPr>
          <w:t>ICCP</w:t>
        </w:r>
        <w:del w:id="4377" w:author="ERCOT 081820" w:date="2020-04-24T12:13:00Z">
          <w:r>
            <w:rPr>
              <w:iCs/>
              <w:szCs w:val="20"/>
            </w:rPr>
            <w:delText>)</w:delText>
          </w:r>
        </w:del>
        <w:r>
          <w:rPr>
            <w:iCs/>
            <w:szCs w:val="20"/>
          </w:rPr>
          <w:t xml:space="preserve">, </w:t>
        </w:r>
      </w:ins>
      <w:ins w:id="4378" w:author="ERCOT" w:date="2020-03-06T09:11:00Z">
        <w:r>
          <w:rPr>
            <w:szCs w:val="20"/>
          </w:rPr>
          <w:t>available RRS</w:t>
        </w:r>
      </w:ins>
      <w:ins w:id="4379" w:author="ERCOT" w:date="2020-03-06T09:12:00Z">
        <w:r>
          <w:rPr>
            <w:szCs w:val="20"/>
          </w:rPr>
          <w:t xml:space="preserve"> and ECRS </w:t>
        </w:r>
      </w:ins>
      <w:ins w:id="4380" w:author="ERCOT" w:date="2020-03-06T09:15:00Z">
        <w:r>
          <w:rPr>
            <w:iCs/>
            <w:szCs w:val="20"/>
          </w:rPr>
          <w:t xml:space="preserve">capacity from </w:t>
        </w:r>
      </w:ins>
      <w:ins w:id="4381" w:author="ERCOT" w:date="2020-03-06T09:13:00Z">
        <w:r>
          <w:rPr>
            <w:szCs w:val="20"/>
          </w:rPr>
          <w:t xml:space="preserve">Generation Resources </w:t>
        </w:r>
      </w:ins>
      <w:ins w:id="4382" w:author="ERCOT 081820" w:date="2020-06-10T13:33:00Z">
        <w:r>
          <w:rPr>
            <w:szCs w:val="20"/>
          </w:rPr>
          <w:t>having a Resource Status of ONSC</w:t>
        </w:r>
      </w:ins>
      <w:ins w:id="4383" w:author="ERCOT 081820" w:date="2020-06-10T13:34:00Z">
        <w:r>
          <w:rPr>
            <w:szCs w:val="20"/>
          </w:rPr>
          <w:t xml:space="preserve"> and</w:t>
        </w:r>
      </w:ins>
      <w:ins w:id="4384" w:author="ERCOT 081820" w:date="2020-06-10T13:33:00Z">
        <w:r>
          <w:rPr>
            <w:szCs w:val="20"/>
          </w:rPr>
          <w:t xml:space="preserve"> </w:t>
        </w:r>
      </w:ins>
      <w:ins w:id="4385" w:author="ERCOT" w:date="2020-03-06T09:13:00Z">
        <w:del w:id="4386" w:author="ERCOT 081820" w:date="2020-06-10T13:33:00Z">
          <w:r>
            <w:rPr>
              <w:szCs w:val="20"/>
            </w:rPr>
            <w:delText>providing</w:delText>
          </w:r>
        </w:del>
      </w:ins>
      <w:ins w:id="4387" w:author="ERCOT 081820" w:date="2020-06-10T13:33:00Z">
        <w:r>
          <w:rPr>
            <w:szCs w:val="20"/>
          </w:rPr>
          <w:t>awarded</w:t>
        </w:r>
      </w:ins>
      <w:ins w:id="4388" w:author="ERCOT" w:date="2020-03-06T09:13:00Z">
        <w:r>
          <w:rPr>
            <w:szCs w:val="20"/>
          </w:rPr>
          <w:t xml:space="preserve"> RRS or ECRS</w:t>
        </w:r>
        <w:del w:id="4389" w:author="ERCOT 081820" w:date="2020-06-10T13:33:00Z">
          <w:r>
            <w:rPr>
              <w:szCs w:val="20"/>
            </w:rPr>
            <w:delText xml:space="preserve"> that </w:delText>
          </w:r>
        </w:del>
      </w:ins>
      <w:ins w:id="4390" w:author="ERCOT" w:date="2020-03-06T09:15:00Z">
        <w:del w:id="4391" w:author="ERCOT 081820" w:date="2020-06-10T13:33:00Z">
          <w:r>
            <w:rPr>
              <w:szCs w:val="20"/>
            </w:rPr>
            <w:delText xml:space="preserve">have </w:delText>
          </w:r>
        </w:del>
      </w:ins>
      <w:ins w:id="4392" w:author="ERCOT" w:date="2020-03-06T09:17:00Z">
        <w:del w:id="4393" w:author="ERCOT 081820" w:date="2020-06-10T13:33:00Z">
          <w:r>
            <w:rPr>
              <w:szCs w:val="20"/>
            </w:rPr>
            <w:delText xml:space="preserve">a </w:delText>
          </w:r>
        </w:del>
      </w:ins>
      <w:ins w:id="4394" w:author="ERCOT" w:date="2020-03-06T09:15:00Z">
        <w:del w:id="4395" w:author="ERCOT 081820" w:date="2020-06-10T13:33:00Z">
          <w:r>
            <w:rPr>
              <w:szCs w:val="20"/>
            </w:rPr>
            <w:delText xml:space="preserve">Resource Status </w:delText>
          </w:r>
        </w:del>
      </w:ins>
      <w:ins w:id="4396" w:author="ERCOT" w:date="2020-03-06T09:16:00Z">
        <w:del w:id="4397" w:author="ERCOT 081820" w:date="2020-06-10T13:33:00Z">
          <w:r>
            <w:rPr>
              <w:szCs w:val="20"/>
            </w:rPr>
            <w:delText>of ONSC</w:delText>
          </w:r>
        </w:del>
        <w:r>
          <w:rPr>
            <w:szCs w:val="20"/>
          </w:rPr>
          <w:t xml:space="preserve">.  </w:t>
        </w:r>
      </w:ins>
    </w:p>
    <w:p w14:paraId="56D86E75" w14:textId="53C75E73" w:rsidR="003161DC" w:rsidRPr="003161DC" w:rsidRDefault="003161DC" w:rsidP="00AD364F">
      <w:pPr>
        <w:spacing w:after="240"/>
        <w:ind w:left="1440" w:hanging="720"/>
        <w:rPr>
          <w:szCs w:val="20"/>
        </w:rPr>
      </w:pPr>
      <w:r w:rsidRPr="003161DC">
        <w:rPr>
          <w:szCs w:val="20"/>
        </w:rPr>
        <w:t>(b)</w:t>
      </w:r>
      <w:r w:rsidRPr="003161DC">
        <w:rPr>
          <w:szCs w:val="20"/>
        </w:rPr>
        <w:tab/>
        <w:t>QSEs shall:</w:t>
      </w:r>
    </w:p>
    <w:p w14:paraId="56D86E76" w14:textId="6A56BB67" w:rsidR="003161DC" w:rsidRPr="003161DC" w:rsidRDefault="003161DC" w:rsidP="003161DC">
      <w:pPr>
        <w:spacing w:after="240"/>
        <w:ind w:left="2160" w:hanging="720"/>
        <w:rPr>
          <w:szCs w:val="20"/>
        </w:rPr>
      </w:pPr>
      <w:r w:rsidRPr="003161DC">
        <w:rPr>
          <w:szCs w:val="20"/>
        </w:rPr>
        <w:t>(i)</w:t>
      </w:r>
      <w:r w:rsidRPr="003161DC">
        <w:rPr>
          <w:szCs w:val="20"/>
        </w:rPr>
        <w:tab/>
        <w:t>Ensure COPs and telemetered HSLs</w:t>
      </w:r>
      <w:ins w:id="4398" w:author="ERCOT" w:date="2020-01-03T15:29:00Z">
        <w:r w:rsidR="005636C3">
          <w:rPr>
            <w:szCs w:val="20"/>
          </w:rPr>
          <w:t xml:space="preserve">, </w:t>
        </w:r>
      </w:ins>
      <w:ins w:id="4399" w:author="ERCOT" w:date="2020-02-26T13:50:00Z">
        <w:r w:rsidR="00905B8C">
          <w:rPr>
            <w:szCs w:val="20"/>
          </w:rPr>
          <w:t>Normal R</w:t>
        </w:r>
      </w:ins>
      <w:ins w:id="4400" w:author="ERCOT" w:date="2020-01-03T15:29:00Z">
        <w:r w:rsidR="005636C3">
          <w:rPr>
            <w:szCs w:val="20"/>
          </w:rPr>
          <w:t xml:space="preserve">amp </w:t>
        </w:r>
      </w:ins>
      <w:ins w:id="4401" w:author="ERCOT" w:date="2020-02-26T13:50:00Z">
        <w:r w:rsidR="00905B8C">
          <w:rPr>
            <w:szCs w:val="20"/>
          </w:rPr>
          <w:t>R</w:t>
        </w:r>
      </w:ins>
      <w:ins w:id="4402" w:author="ERCOT" w:date="2020-01-03T15:29:00Z">
        <w:r w:rsidR="005636C3">
          <w:rPr>
            <w:szCs w:val="20"/>
          </w:rPr>
          <w:t xml:space="preserve">ates, </w:t>
        </w:r>
      </w:ins>
      <w:ins w:id="4403" w:author="ERCOT" w:date="2020-02-26T13:50:00Z">
        <w:r w:rsidR="00905B8C">
          <w:rPr>
            <w:szCs w:val="20"/>
          </w:rPr>
          <w:t xml:space="preserve">Emergency Ramp Rates, </w:t>
        </w:r>
      </w:ins>
      <w:ins w:id="4404" w:author="ERCOT" w:date="2020-01-03T15:29:00Z">
        <w:r w:rsidR="005636C3">
          <w:rPr>
            <w:szCs w:val="20"/>
          </w:rPr>
          <w:t xml:space="preserve">and </w:t>
        </w:r>
      </w:ins>
      <w:ins w:id="4405" w:author="ERCOT" w:date="2020-01-03T15:31:00Z">
        <w:r w:rsidR="005636C3">
          <w:rPr>
            <w:szCs w:val="20"/>
          </w:rPr>
          <w:t>A</w:t>
        </w:r>
      </w:ins>
      <w:ins w:id="4406" w:author="ERCOT" w:date="2020-02-11T11:39:00Z">
        <w:r w:rsidR="003340B1">
          <w:rPr>
            <w:szCs w:val="20"/>
          </w:rPr>
          <w:t xml:space="preserve">ncillary </w:t>
        </w:r>
      </w:ins>
      <w:ins w:id="4407" w:author="ERCOT" w:date="2020-01-03T15:31:00Z">
        <w:r w:rsidR="005636C3">
          <w:rPr>
            <w:szCs w:val="20"/>
          </w:rPr>
          <w:t>S</w:t>
        </w:r>
      </w:ins>
      <w:ins w:id="4408" w:author="ERCOT" w:date="2020-02-11T11:39:00Z">
        <w:r w:rsidR="003340B1">
          <w:rPr>
            <w:szCs w:val="20"/>
          </w:rPr>
          <w:t>ervice</w:t>
        </w:r>
      </w:ins>
      <w:ins w:id="4409" w:author="ERCOT" w:date="2020-01-03T15:31:00Z">
        <w:r w:rsidR="005636C3">
          <w:rPr>
            <w:szCs w:val="20"/>
          </w:rPr>
          <w:t xml:space="preserve"> capabilities</w:t>
        </w:r>
      </w:ins>
      <w:r w:rsidRPr="003161DC">
        <w:rPr>
          <w:szCs w:val="20"/>
        </w:rPr>
        <w:t xml:space="preserve"> are updated and reflect all Resource delays and limitations; and</w:t>
      </w:r>
    </w:p>
    <w:p w14:paraId="56D86E77" w14:textId="73574178" w:rsidR="003161DC" w:rsidRPr="003161DC" w:rsidRDefault="003161DC" w:rsidP="003161DC">
      <w:pPr>
        <w:spacing w:after="240"/>
        <w:ind w:left="2160" w:hanging="720"/>
        <w:rPr>
          <w:szCs w:val="20"/>
        </w:rPr>
      </w:pPr>
      <w:r w:rsidRPr="003161DC">
        <w:rPr>
          <w:szCs w:val="20"/>
        </w:rPr>
        <w:t>(ii)</w:t>
      </w:r>
      <w:r w:rsidRPr="003161DC">
        <w:rPr>
          <w:szCs w:val="20"/>
        </w:rPr>
        <w:tab/>
        <w:t xml:space="preserve">Suspend any ongoing ERCOT required Resource </w:t>
      </w:r>
      <w:r w:rsidR="00AD364F">
        <w:rPr>
          <w:szCs w:val="20"/>
        </w:rPr>
        <w:t>perform</w:t>
      </w:r>
      <w:ins w:id="4410" w:author="ERCOT 081820" w:date="2020-04-24T12:13:00Z">
        <w:r w:rsidR="00AD364F">
          <w:rPr>
            <w:szCs w:val="20"/>
          </w:rPr>
          <w:t>ance</w:t>
        </w:r>
      </w:ins>
      <w:del w:id="4411" w:author="ERCOT 081820" w:date="2020-04-24T12:13:00Z">
        <w:r w:rsidR="00AD364F">
          <w:rPr>
            <w:szCs w:val="20"/>
          </w:rPr>
          <w:delText>ing</w:delText>
        </w:r>
      </w:del>
      <w:r w:rsidRPr="003161DC">
        <w:rPr>
          <w:szCs w:val="20"/>
        </w:rPr>
        <w:t xml:space="preserve"> testing.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074CA" w14:paraId="4AE3F01A" w14:textId="77777777" w:rsidTr="00333938">
        <w:trPr>
          <w:trHeight w:val="206"/>
        </w:trPr>
        <w:tc>
          <w:tcPr>
            <w:tcW w:w="9576" w:type="dxa"/>
            <w:shd w:val="pct12" w:color="auto" w:fill="auto"/>
          </w:tcPr>
          <w:p w14:paraId="42CE1F56" w14:textId="77777777" w:rsidR="007074CA" w:rsidRDefault="007074CA" w:rsidP="00333938">
            <w:pPr>
              <w:pStyle w:val="Instructions"/>
              <w:spacing w:before="120"/>
            </w:pPr>
            <w:r>
              <w:t>[NPRR1002:  Insert paragraph (iii) below upon system implementation:]</w:t>
            </w:r>
          </w:p>
          <w:p w14:paraId="7895083F" w14:textId="77777777" w:rsidR="007074CA" w:rsidRDefault="007074CA" w:rsidP="00333938">
            <w:pPr>
              <w:pStyle w:val="List"/>
              <w:ind w:left="2160"/>
            </w:pPr>
            <w:r>
              <w:lastRenderedPageBreak/>
              <w:t>(iii)</w:t>
            </w:r>
            <w:r>
              <w:tab/>
              <w:t>Ensure that each of its ESRs suspends charging until the EEA is recalled, except under the following circumstances:</w:t>
            </w:r>
          </w:p>
          <w:p w14:paraId="086A4935" w14:textId="77777777" w:rsidR="007074CA" w:rsidRDefault="007074CA" w:rsidP="00333938">
            <w:pPr>
              <w:pStyle w:val="List"/>
              <w:ind w:left="2880"/>
            </w:pPr>
            <w:r>
              <w:t>(A)</w:t>
            </w:r>
            <w:r>
              <w:tab/>
              <w:t xml:space="preserve">The ESR has a current SCED Base Point Instruction, Load Frequency Control Dispatch Instruction, or manual Dispatch Instruction to charge the ESR; </w:t>
            </w:r>
          </w:p>
          <w:p w14:paraId="70873484" w14:textId="77777777" w:rsidR="007074CA" w:rsidRDefault="007074CA" w:rsidP="00333938">
            <w:pPr>
              <w:pStyle w:val="List"/>
              <w:ind w:left="2880"/>
            </w:pPr>
            <w:r>
              <w:t>(B)</w:t>
            </w:r>
            <w:r>
              <w:tab/>
              <w:t xml:space="preserve">The ESR is actively providing Primary Frequency Response; or </w:t>
            </w:r>
          </w:p>
          <w:p w14:paraId="0DF6A9FC" w14:textId="77777777" w:rsidR="007074CA" w:rsidRPr="008F39F7" w:rsidRDefault="007074CA" w:rsidP="00333938">
            <w:pPr>
              <w:pStyle w:val="List"/>
              <w:ind w:left="2880"/>
            </w:pPr>
            <w:r>
              <w:t>(C)</w:t>
            </w:r>
            <w:r>
              <w:tab/>
              <w:t>The ESR is co-located behind a POI with onsite generation that is incapable of exporting additional power to the ERCOT System, in which case the ESR may continue to charge as long as maximum output to the ERCOT System is maintained</w:t>
            </w:r>
            <w:r w:rsidRPr="00E779DA">
              <w:t>.</w:t>
            </w:r>
          </w:p>
        </w:tc>
      </w:tr>
    </w:tbl>
    <w:p w14:paraId="56D86E78" w14:textId="145D9649" w:rsidR="003161DC" w:rsidRPr="003161DC" w:rsidRDefault="003161DC" w:rsidP="007074CA">
      <w:pPr>
        <w:spacing w:before="240" w:after="240"/>
        <w:ind w:left="720" w:hanging="720"/>
        <w:rPr>
          <w:szCs w:val="20"/>
        </w:rPr>
      </w:pPr>
      <w:r w:rsidRPr="003161DC">
        <w:rPr>
          <w:szCs w:val="20"/>
        </w:rPr>
        <w:lastRenderedPageBreak/>
        <w:t>(2)</w:t>
      </w:r>
      <w:r w:rsidRPr="003161DC">
        <w:rPr>
          <w:szCs w:val="20"/>
        </w:rPr>
        <w:tab/>
        <w:t xml:space="preserve">ERCOT may declare an EEA Level 2 when the </w:t>
      </w:r>
      <w:r w:rsidRPr="003161DC">
        <w:rPr>
          <w:iCs/>
          <w:szCs w:val="20"/>
        </w:rPr>
        <w:t>clock-minute average</w:t>
      </w:r>
      <w:r w:rsidRPr="003161DC">
        <w:rPr>
          <w:szCs w:val="20"/>
        </w:rPr>
        <w:t xml:space="preserve"> system frequency falls below 59.91 Hz for 15 consecutive minutes.  ERCOT will declare an EEA Level 2 when PRC falls below 1,750 MW and is not projected to be recovered above 1,750 MW within 30 minutes without the use of the following actions that are prescribed for EEA Level 2: </w:t>
      </w:r>
    </w:p>
    <w:p w14:paraId="56D86E79" w14:textId="024DA8CF" w:rsidR="003161DC" w:rsidRPr="003161DC" w:rsidRDefault="003161DC" w:rsidP="003161DC">
      <w:pPr>
        <w:spacing w:after="240"/>
        <w:ind w:left="1440" w:hanging="720"/>
        <w:rPr>
          <w:szCs w:val="20"/>
        </w:rPr>
      </w:pPr>
      <w:r w:rsidRPr="003161DC">
        <w:rPr>
          <w:szCs w:val="20"/>
        </w:rPr>
        <w:t>(a)</w:t>
      </w:r>
      <w:r w:rsidRPr="003161DC">
        <w:rPr>
          <w:szCs w:val="20"/>
        </w:rPr>
        <w:tab/>
        <w:t>In addition to the measures associated with EEA Level 1, ERCOT shall take the following steps to maintain steady state system frequency at a minimum of 59.91</w:t>
      </w:r>
      <w:r w:rsidR="004342F9">
        <w:rPr>
          <w:szCs w:val="20"/>
        </w:rPr>
        <w:t xml:space="preserve"> Hz and maintain PRC above 1,430</w:t>
      </w:r>
      <w:r w:rsidRPr="003161DC">
        <w:rPr>
          <w:szCs w:val="20"/>
        </w:rPr>
        <w:t xml:space="preserve"> MW:</w:t>
      </w:r>
    </w:p>
    <w:p w14:paraId="56D86E7A" w14:textId="77777777" w:rsidR="003161DC" w:rsidRPr="003161DC" w:rsidRDefault="003161DC" w:rsidP="003161DC">
      <w:pPr>
        <w:spacing w:after="240"/>
        <w:ind w:left="2160" w:hanging="720"/>
        <w:rPr>
          <w:szCs w:val="20"/>
        </w:rPr>
      </w:pPr>
      <w:r w:rsidRPr="003161DC">
        <w:rPr>
          <w:szCs w:val="20"/>
        </w:rPr>
        <w:t>(i)</w:t>
      </w:r>
      <w:r w:rsidRPr="003161DC">
        <w:rPr>
          <w:szCs w:val="20"/>
        </w:rPr>
        <w:tab/>
        <w:t>Instruct TSPs and DSPs or their agents to reduce Customer Load by using distribution voltage reduction measures, if deemed beneficial by the TSP, DSP, or their agents.</w:t>
      </w:r>
    </w:p>
    <w:p w14:paraId="56D86E7B" w14:textId="77777777" w:rsidR="003161DC" w:rsidRPr="003161DC" w:rsidRDefault="003161DC" w:rsidP="003161DC">
      <w:pPr>
        <w:spacing w:after="240"/>
        <w:ind w:left="2160" w:hanging="720"/>
        <w:rPr>
          <w:szCs w:val="20"/>
        </w:rPr>
      </w:pPr>
      <w:r w:rsidRPr="003161DC">
        <w:rPr>
          <w:szCs w:val="20"/>
        </w:rPr>
        <w:t>(ii)</w:t>
      </w:r>
      <w:r w:rsidRPr="003161DC">
        <w:rPr>
          <w:szCs w:val="20"/>
        </w:rPr>
        <w:tab/>
        <w:t>Instruct TSPs and DSPs to implement any available Load management plans to reduce Customer Load.</w:t>
      </w:r>
    </w:p>
    <w:p w14:paraId="56D86E7C"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RRS supplied from Load Resources (controlled by high-set under-frequency relays).  ERCOT may deploy ERS-10, ERS-30, or RRS simultaneously or separately, and in any order.  ERCOT shall issue such Dispatch Instructions in accordance with the deployment methodologies described in paragraphs (iv) and (v) below and, if deploying ERS-30, the methodologies described in paragraph (1)(a)(iv) above.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7F" w14:textId="77777777" w:rsidTr="0029777D">
        <w:trPr>
          <w:trHeight w:val="206"/>
        </w:trPr>
        <w:tc>
          <w:tcPr>
            <w:tcW w:w="5000" w:type="pct"/>
            <w:shd w:val="pct12" w:color="auto" w:fill="auto"/>
          </w:tcPr>
          <w:p w14:paraId="56D86E7D" w14:textId="77777777" w:rsidR="003161DC" w:rsidRPr="003161DC" w:rsidRDefault="003161DC" w:rsidP="003161DC">
            <w:pPr>
              <w:spacing w:before="120" w:after="240"/>
              <w:rPr>
                <w:b/>
                <w:i/>
                <w:iCs/>
              </w:rPr>
            </w:pPr>
            <w:r w:rsidRPr="003161DC">
              <w:rPr>
                <w:b/>
                <w:i/>
                <w:iCs/>
              </w:rPr>
              <w:t>[NPRR863:  Replace item (iii) above with the following upon system implementation:]</w:t>
            </w:r>
          </w:p>
          <w:p w14:paraId="56D86E7E"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ECRS or RRS (controlled by high-set under-frequency relays) supplied from Load Resources.  ERCOT may </w:t>
            </w:r>
            <w:r w:rsidRPr="003161DC">
              <w:rPr>
                <w:szCs w:val="20"/>
              </w:rPr>
              <w:lastRenderedPageBreak/>
              <w:t xml:space="preserve">deploy ERS-10, ERS-30, ECRS, or RRS simultaneously or separately, and in any order.  ERCOT shall issue such Dispatch Instructions in accordance with the deployment methodologies described in paragraphs (iv) and (v) below and, if deploying ERS-30, the methodologies described in paragraph (1)(a)(iv) above. </w:t>
            </w:r>
          </w:p>
        </w:tc>
      </w:tr>
    </w:tbl>
    <w:p w14:paraId="56D86E80" w14:textId="77777777" w:rsidR="003161DC" w:rsidRPr="003161DC" w:rsidRDefault="003161DC" w:rsidP="003161DC">
      <w:pPr>
        <w:spacing w:before="240" w:after="240"/>
        <w:ind w:left="2160" w:hanging="720"/>
        <w:rPr>
          <w:szCs w:val="20"/>
        </w:rPr>
      </w:pPr>
      <w:r w:rsidRPr="003161DC">
        <w:rPr>
          <w:szCs w:val="20"/>
        </w:rPr>
        <w:lastRenderedPageBreak/>
        <w:t>(iv)</w:t>
      </w:r>
      <w:r w:rsidRPr="003161DC">
        <w:rPr>
          <w:szCs w:val="20"/>
        </w:rPr>
        <w:tab/>
        <w:t>ERCOT shall deploy ERS-10 via an XML message followed by a VDI to the all-QSE Hotline.  The ERS-10 ramp period shall begin at the completion of the VDI.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E647C" w14:paraId="4EA0A569" w14:textId="77777777" w:rsidTr="002A4EAB">
        <w:trPr>
          <w:trHeight w:val="206"/>
        </w:trPr>
        <w:tc>
          <w:tcPr>
            <w:tcW w:w="5000" w:type="pct"/>
            <w:shd w:val="pct12" w:color="auto" w:fill="auto"/>
          </w:tcPr>
          <w:p w14:paraId="4F7F706B" w14:textId="77777777" w:rsidR="00DE647C" w:rsidRDefault="00DE647C" w:rsidP="002A4EAB">
            <w:pPr>
              <w:pStyle w:val="Instructions"/>
              <w:spacing w:before="120"/>
            </w:pPr>
            <w:r>
              <w:t>[NPRR998:  Replace item (iv) above with the following upon system implementation:]</w:t>
            </w:r>
          </w:p>
          <w:p w14:paraId="6708909C" w14:textId="77777777" w:rsidR="00DE647C" w:rsidRPr="00C3334D" w:rsidRDefault="00DE647C" w:rsidP="00DE647C">
            <w:pPr>
              <w:spacing w:before="240" w:after="240"/>
              <w:ind w:left="2160" w:hanging="720"/>
            </w:pPr>
            <w:r>
              <w:t>(iv</w:t>
            </w:r>
            <w:r w:rsidRPr="005456FD">
              <w:t>)</w:t>
            </w:r>
            <w:r w:rsidRPr="005456FD">
              <w:tab/>
            </w:r>
            <w:r w:rsidRPr="00FA1244">
              <w:t xml:space="preserve">ERCOT shall deploy </w:t>
            </w:r>
            <w:r>
              <w:t>ERS-10</w:t>
            </w:r>
            <w:r w:rsidRPr="00FA1244">
              <w:t xml:space="preserve"> via a</w:t>
            </w:r>
            <w:r>
              <w:t>n</w:t>
            </w:r>
            <w:r w:rsidRPr="00FA1244">
              <w:t xml:space="preserve"> XML message followed by a VDI to the all-QSE Hotline.  </w:t>
            </w:r>
            <w:r>
              <w:t xml:space="preserve">ERCOT shall post a message electronically to the MIS Public Area that ERS-10 has been deployed.  </w:t>
            </w:r>
            <w:r w:rsidRPr="00FA1244">
              <w:t xml:space="preserve">The </w:t>
            </w:r>
            <w:r>
              <w:t>ERS-10 ramp period shall begin at the completion of the VDI</w:t>
            </w:r>
            <w:r w:rsidRPr="00FA1244">
              <w:t>.</w:t>
            </w:r>
          </w:p>
        </w:tc>
      </w:tr>
    </w:tbl>
    <w:p w14:paraId="56D86E81" w14:textId="239F837B" w:rsidR="003161DC" w:rsidRPr="003161DC" w:rsidRDefault="003161DC" w:rsidP="00DE647C">
      <w:pPr>
        <w:spacing w:before="240" w:after="240"/>
        <w:ind w:left="2880" w:hanging="720"/>
        <w:rPr>
          <w:szCs w:val="20"/>
        </w:rPr>
      </w:pPr>
      <w:r w:rsidRPr="003161DC">
        <w:rPr>
          <w:szCs w:val="20"/>
        </w:rPr>
        <w:t>(A)</w:t>
      </w:r>
      <w:r w:rsidRPr="003161DC">
        <w:rPr>
          <w:szCs w:val="20"/>
        </w:rPr>
        <w:tab/>
        <w:t xml:space="preserve">If less than 500 MW of ERS-10 is available for deployment, ERCOT shall deploy all ERS-10 Resources as a single block.  </w:t>
      </w:r>
    </w:p>
    <w:p w14:paraId="56D86E82"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ERS-10 available for deployment equals or exceeds 500 MW, ERCOT, at its discretion, may deploy ERS-10 Resources as a single block or by group designation.  ERCOT shall develop a random selection methodology for determining how to place ERS-10 Resources into groups, and shall describe the methodology in a document posted to the MIS Public Area.  Prior to the start of an ERS-10 Contract Period, ERCOT shall notify QSEs representing ERS-10 Resources of their ERS-10 Resources’ group assignments.</w:t>
      </w:r>
    </w:p>
    <w:p w14:paraId="56D86E83" w14:textId="77777777" w:rsidR="003161DC" w:rsidRPr="003161DC" w:rsidRDefault="003161DC" w:rsidP="003161DC">
      <w:pPr>
        <w:spacing w:after="240"/>
        <w:ind w:left="2880" w:hanging="720"/>
        <w:rPr>
          <w:szCs w:val="20"/>
        </w:rPr>
      </w:pPr>
      <w:r w:rsidRPr="003161DC">
        <w:rPr>
          <w:szCs w:val="20"/>
        </w:rPr>
        <w:t>(C)</w:t>
      </w:r>
      <w:r w:rsidRPr="003161DC">
        <w:rPr>
          <w:szCs w:val="20"/>
        </w:rPr>
        <w:tab/>
        <w:t>ERS-10 may be deployed at any time in a Settlement Interval.</w:t>
      </w:r>
    </w:p>
    <w:p w14:paraId="56D86E84"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ERS-10 Resources to perform at contracted levels consistent with the criteria described in Section 8.1.3.1.4 until ERCOT releases the ERS-10 deployment or the ERS-10 Resources have reached their maximum deployment times.  </w:t>
      </w:r>
    </w:p>
    <w:p w14:paraId="56D86E85" w14:textId="77777777" w:rsidR="003161DC" w:rsidRPr="003161DC" w:rsidRDefault="003161DC" w:rsidP="003161DC">
      <w:pPr>
        <w:spacing w:after="240"/>
        <w:ind w:left="2880" w:hanging="720"/>
        <w:rPr>
          <w:szCs w:val="20"/>
        </w:rPr>
      </w:pPr>
      <w:r w:rsidRPr="003161DC">
        <w:rPr>
          <w:szCs w:val="20"/>
        </w:rPr>
        <w:t>(E)</w:t>
      </w:r>
      <w:r w:rsidRPr="003161DC">
        <w:rPr>
          <w:szCs w:val="20"/>
        </w:rPr>
        <w:tab/>
        <w:t>ERCOT shall notify QSEs of the release of ERS-10 via an XML message followed by VDI to the all-QSE Hotline.  The VDI shall represent the official notice of ERS-10 release.  ERCOT may release ERS-10 as a block or by group designation.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E647C" w14:paraId="28A05071" w14:textId="77777777" w:rsidTr="002A4EAB">
        <w:trPr>
          <w:trHeight w:val="206"/>
        </w:trPr>
        <w:tc>
          <w:tcPr>
            <w:tcW w:w="5000" w:type="pct"/>
            <w:shd w:val="pct12" w:color="auto" w:fill="auto"/>
          </w:tcPr>
          <w:p w14:paraId="7A1B2A2E" w14:textId="77777777" w:rsidR="00DE647C" w:rsidRDefault="00DE647C" w:rsidP="002A4EAB">
            <w:pPr>
              <w:pStyle w:val="Instructions"/>
              <w:spacing w:before="120"/>
            </w:pPr>
            <w:r>
              <w:lastRenderedPageBreak/>
              <w:t>[NPRR998:  Replace item (E) above with the following upon system implementation:]</w:t>
            </w:r>
          </w:p>
          <w:p w14:paraId="7F2E2722" w14:textId="77777777" w:rsidR="00DE647C" w:rsidRPr="00C3334D" w:rsidRDefault="00DE647C" w:rsidP="002A4EAB">
            <w:pPr>
              <w:pStyle w:val="List"/>
              <w:ind w:left="2880"/>
            </w:pPr>
            <w:r w:rsidRPr="00FA1244">
              <w:t>(E)</w:t>
            </w:r>
            <w:r w:rsidRPr="00FA1244">
              <w:tab/>
              <w:t>ERCOT shall notify QSEs of the release of</w:t>
            </w:r>
            <w:r>
              <w:t xml:space="preserve"> ERS-10</w:t>
            </w:r>
            <w:r w:rsidRPr="00FA1244">
              <w:t xml:space="preserve"> via a</w:t>
            </w:r>
            <w:r>
              <w:t>n</w:t>
            </w:r>
            <w:r w:rsidRPr="00FA1244">
              <w:t xml:space="preserve"> XML message followed by VDI to the all-QSE Hotline.  </w:t>
            </w:r>
            <w:r>
              <w:t xml:space="preserve">ERCOT shall post a message electronically to the MIS Public Area that ERS-10 has been recalled.  </w:t>
            </w:r>
            <w:r w:rsidRPr="00FA1244">
              <w:t xml:space="preserve">The VDI shall represent the official notice of </w:t>
            </w:r>
            <w:r>
              <w:t>ERS-10</w:t>
            </w:r>
            <w:r w:rsidRPr="00FA1244">
              <w:t xml:space="preserve"> release.</w:t>
            </w:r>
            <w:r>
              <w:t xml:space="preserve">  ERCOT may release ERS-10 as a block or by group designation.</w:t>
            </w:r>
          </w:p>
        </w:tc>
      </w:tr>
    </w:tbl>
    <w:p w14:paraId="56D86E86" w14:textId="51CD726E" w:rsidR="003161DC" w:rsidRPr="003161DC" w:rsidRDefault="003161DC" w:rsidP="00DE647C">
      <w:pPr>
        <w:spacing w:before="240" w:after="240"/>
        <w:ind w:left="2880" w:hanging="720"/>
        <w:rPr>
          <w:szCs w:val="20"/>
        </w:rPr>
      </w:pPr>
      <w:r w:rsidRPr="003161DC">
        <w:rPr>
          <w:szCs w:val="20"/>
        </w:rPr>
        <w:t>(F)</w:t>
      </w:r>
      <w:r w:rsidRPr="003161DC">
        <w:rPr>
          <w:szCs w:val="20"/>
        </w:rPr>
        <w:tab/>
        <w:t>Upon release, an ERS-10 Resource shall return to a condition such that it is capable of meeting its ERS performance requirements as soon as practical, but no later than ten hours following the release.</w:t>
      </w:r>
    </w:p>
    <w:p w14:paraId="56D86E87" w14:textId="77777777" w:rsidR="003161DC" w:rsidRPr="003161DC" w:rsidRDefault="003161DC" w:rsidP="003161DC">
      <w:pPr>
        <w:spacing w:after="240"/>
        <w:ind w:left="2160" w:hanging="720"/>
        <w:rPr>
          <w:szCs w:val="20"/>
        </w:rPr>
      </w:pPr>
      <w:r w:rsidRPr="003161DC">
        <w:rPr>
          <w:szCs w:val="20"/>
        </w:rPr>
        <w:t>(v)</w:t>
      </w:r>
      <w:r w:rsidRPr="003161DC">
        <w:rPr>
          <w:szCs w:val="20"/>
        </w:rPr>
        <w:tab/>
        <w:t>ERCOT shall deploy RRS capacity supplied by Load Resources (controlled by high-set under-frequency relays) in accordance with the following:</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A" w14:textId="77777777" w:rsidTr="0029777D">
        <w:trPr>
          <w:trHeight w:val="206"/>
        </w:trPr>
        <w:tc>
          <w:tcPr>
            <w:tcW w:w="5000" w:type="pct"/>
            <w:shd w:val="pct12" w:color="auto" w:fill="auto"/>
          </w:tcPr>
          <w:p w14:paraId="56D86E88" w14:textId="77777777" w:rsidR="003161DC" w:rsidRPr="003161DC" w:rsidRDefault="003161DC" w:rsidP="003161DC">
            <w:pPr>
              <w:spacing w:before="120" w:after="240"/>
              <w:rPr>
                <w:b/>
                <w:i/>
                <w:iCs/>
              </w:rPr>
            </w:pPr>
            <w:r w:rsidRPr="003161DC">
              <w:rPr>
                <w:b/>
                <w:i/>
                <w:iCs/>
              </w:rPr>
              <w:t>[NPRR863:  Replace paragraph (v) above with the following upon system implementation:]</w:t>
            </w:r>
          </w:p>
          <w:p w14:paraId="56D86E89" w14:textId="77777777" w:rsidR="003161DC" w:rsidRPr="003161DC" w:rsidRDefault="003161DC" w:rsidP="003161DC">
            <w:pPr>
              <w:spacing w:after="240"/>
              <w:ind w:left="2160" w:hanging="720"/>
              <w:rPr>
                <w:szCs w:val="20"/>
              </w:rPr>
            </w:pPr>
            <w:r w:rsidRPr="003161DC">
              <w:rPr>
                <w:szCs w:val="20"/>
              </w:rPr>
              <w:t>(v)</w:t>
            </w:r>
            <w:r w:rsidRPr="003161DC">
              <w:rPr>
                <w:szCs w:val="20"/>
              </w:rPr>
              <w:tab/>
              <w:t>Load Resources providing ECRS that are not controlled by high set under-frequency relays shall be deployed prior to Group 1 deployment.  ERCOT shall deploy ECRS and RRS capacity supplied by Load Resources (controlled by high set under-frequency relays) in accordance with the following:</w:t>
            </w:r>
          </w:p>
        </w:tc>
      </w:tr>
    </w:tbl>
    <w:p w14:paraId="56D86E8B" w14:textId="77777777" w:rsidR="003161DC" w:rsidRPr="003161DC" w:rsidRDefault="003161DC" w:rsidP="003161DC">
      <w:pPr>
        <w:spacing w:before="240" w:after="240"/>
        <w:ind w:left="2880" w:hanging="720"/>
        <w:rPr>
          <w:sz w:val="20"/>
          <w:szCs w:val="20"/>
        </w:rPr>
      </w:pPr>
      <w:r w:rsidRPr="003161DC">
        <w:rPr>
          <w:szCs w:val="20"/>
        </w:rPr>
        <w:t>(A)</w:t>
      </w:r>
      <w:r w:rsidRPr="003161DC">
        <w:rPr>
          <w:szCs w:val="20"/>
        </w:rPr>
        <w:tab/>
        <w:t xml:space="preserve">Instruct QSEs to deploy half of the RRS that is supplied from Load Resources (controlled by high-set under-frequency relays) by instructing the QSE representing the specific Load Resource to interrupt Group 1 Load Resources providing RRS.  </w:t>
      </w:r>
      <w:r w:rsidRPr="003161DC">
        <w:t xml:space="preserve">QSEs shall deploy Load Resources according to the group designation and will be given some discretion to deploy additional Load Resources from Group 2 if Load Resource operational considerations require such.  ERCOT shall issue notification of the deployment via XML message.  ERCOT shall follow this XML notification with a Hotline VDI, which shall initiate the ten-minute deployment period;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E" w14:textId="77777777" w:rsidTr="0029777D">
        <w:trPr>
          <w:trHeight w:val="206"/>
        </w:trPr>
        <w:tc>
          <w:tcPr>
            <w:tcW w:w="5000" w:type="pct"/>
            <w:shd w:val="pct12" w:color="auto" w:fill="auto"/>
          </w:tcPr>
          <w:p w14:paraId="56D86E8C" w14:textId="77777777" w:rsidR="003161DC" w:rsidRPr="003161DC" w:rsidRDefault="003161DC" w:rsidP="003161DC">
            <w:pPr>
              <w:spacing w:before="120" w:after="240"/>
              <w:rPr>
                <w:b/>
                <w:i/>
                <w:iCs/>
              </w:rPr>
            </w:pPr>
            <w:r w:rsidRPr="003161DC">
              <w:rPr>
                <w:b/>
                <w:i/>
                <w:iCs/>
              </w:rPr>
              <w:t>[NPRR863 and NPRR939:  Replace applicable portions of paragraph (A) above with the following upon system implementation:]</w:t>
            </w:r>
          </w:p>
          <w:p w14:paraId="56D86E8D" w14:textId="77777777" w:rsidR="003161DC" w:rsidRPr="003161DC" w:rsidRDefault="003161DC" w:rsidP="003161DC">
            <w:pPr>
              <w:spacing w:before="240" w:after="240"/>
              <w:ind w:left="2880" w:hanging="720"/>
              <w:rPr>
                <w:szCs w:val="20"/>
              </w:rPr>
            </w:pPr>
            <w:r w:rsidRPr="003161DC">
              <w:rPr>
                <w:szCs w:val="20"/>
              </w:rPr>
              <w:t>(A)</w:t>
            </w:r>
            <w:r w:rsidRPr="003161DC">
              <w:rPr>
                <w:szCs w:val="20"/>
              </w:rPr>
              <w:tab/>
              <w:t xml:space="preserve">Instruct QSEs to deploy RRS with a Group 1 designation and all of the ECRS that is supplied from Load Resources (controlled by high-set under-frequency relays) by instructing the QSE </w:t>
            </w:r>
            <w:r w:rsidRPr="003161DC">
              <w:rPr>
                <w:szCs w:val="20"/>
              </w:rPr>
              <w:lastRenderedPageBreak/>
              <w:t xml:space="preserve">representing the specific Load Resources to interrupt Group 1 Load Resources providing ECRS and RRS.  </w:t>
            </w:r>
            <w:r w:rsidRPr="003161DC">
              <w:t xml:space="preserve">QSEs shall deploy Load Resources according to the group designation and will be given some discretion to deploy additional Load Resources from </w:t>
            </w:r>
            <w:r w:rsidRPr="003161DC">
              <w:rPr>
                <w:szCs w:val="20"/>
              </w:rPr>
              <w:t>any of the groups not designated for deployment</w:t>
            </w:r>
            <w:r w:rsidRPr="003161DC">
              <w:t xml:space="preserve"> if Load Resource operational considerations require such.  ERCOT shall issue notification of the deployment via XML message.  ERCOT shall follow this XML notification with a Hotline VDI, which shall initiate the ten-minute deployment period;</w:t>
            </w:r>
          </w:p>
        </w:tc>
      </w:tr>
    </w:tbl>
    <w:p w14:paraId="56D86E8F" w14:textId="77777777" w:rsidR="003161DC" w:rsidRPr="003161DC" w:rsidRDefault="003161DC" w:rsidP="003161DC">
      <w:pPr>
        <w:spacing w:before="240" w:after="240"/>
        <w:ind w:left="2880" w:hanging="720"/>
        <w:rPr>
          <w:szCs w:val="20"/>
        </w:rPr>
      </w:pPr>
      <w:r w:rsidRPr="003161DC">
        <w:rPr>
          <w:szCs w:val="20"/>
        </w:rPr>
        <w:lastRenderedPageBreak/>
        <w:t>(B)</w:t>
      </w:r>
      <w:r w:rsidRPr="003161DC">
        <w:rPr>
          <w:szCs w:val="20"/>
        </w:rPr>
        <w:tab/>
        <w:t xml:space="preserve">At the discretion of the ERCOT Operator, instruct QSEs to deploy the remaining RRS that is supplied from Load Resources (controlled by high-set under-frequency relays) by instructing the QSE representing the specific Load Resource to interrupt Group 2 Load Resources providing RRS. </w:t>
      </w:r>
      <w:r w:rsidRPr="003161DC">
        <w:t>ERCOT shall issue notification of the deployment via XML message.  ERCOT shall follow this XML notification with a Hotline VDI, which shall initiate the ten-minute deployment period;</w:t>
      </w:r>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2" w14:textId="77777777" w:rsidTr="0029777D">
        <w:trPr>
          <w:trHeight w:val="206"/>
        </w:trPr>
        <w:tc>
          <w:tcPr>
            <w:tcW w:w="5000" w:type="pct"/>
            <w:shd w:val="pct12" w:color="auto" w:fill="auto"/>
          </w:tcPr>
          <w:p w14:paraId="56D86E90" w14:textId="77777777" w:rsidR="003161DC" w:rsidRPr="003161DC" w:rsidRDefault="003161DC" w:rsidP="003161DC">
            <w:pPr>
              <w:spacing w:before="120" w:after="240"/>
              <w:rPr>
                <w:b/>
                <w:i/>
                <w:iCs/>
              </w:rPr>
            </w:pPr>
            <w:r w:rsidRPr="003161DC">
              <w:rPr>
                <w:b/>
                <w:i/>
                <w:iCs/>
              </w:rPr>
              <w:t>[NPRR939:  Replace paragraph (B) above with the following upon system implementation:]</w:t>
            </w:r>
          </w:p>
          <w:p w14:paraId="56D86E91"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RRS that is supplied from Load Resources (controlled by high-set under-frequency relays) by instructing the QSE representing the specific Load Resource to interrupt additional Load Resources providing RRS based on their group designation.  ERCOT shall issue notification of the deployment via XML message.  ERCOT shall follow this XML notification with a Hotline VDI, which shall initiate the ten-minute deployment period;   </w:t>
            </w:r>
          </w:p>
        </w:tc>
      </w:tr>
    </w:tbl>
    <w:p w14:paraId="56D86E93" w14:textId="77777777" w:rsidR="003161DC" w:rsidRPr="003161DC" w:rsidRDefault="003161DC" w:rsidP="003161DC">
      <w:pPr>
        <w:spacing w:before="240" w:after="240"/>
        <w:ind w:left="2880" w:hanging="720"/>
        <w:rPr>
          <w:szCs w:val="20"/>
        </w:rPr>
      </w:pPr>
      <w:r w:rsidRPr="003161DC">
        <w:rPr>
          <w:szCs w:val="20"/>
        </w:rPr>
        <w:t>(C)</w:t>
      </w:r>
      <w:r w:rsidRPr="003161DC">
        <w:rPr>
          <w:szCs w:val="20"/>
        </w:rPr>
        <w:tab/>
        <w:t xml:space="preserve">The ERCOT Operator may deploy both of the groups of Load Resources providing RRS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6" w14:textId="77777777" w:rsidTr="0029777D">
        <w:trPr>
          <w:trHeight w:val="206"/>
        </w:trPr>
        <w:tc>
          <w:tcPr>
            <w:tcW w:w="5000" w:type="pct"/>
            <w:shd w:val="pct12" w:color="auto" w:fill="auto"/>
          </w:tcPr>
          <w:p w14:paraId="56D86E94" w14:textId="77777777" w:rsidR="003161DC" w:rsidRPr="003161DC" w:rsidRDefault="003161DC" w:rsidP="003161DC">
            <w:pPr>
              <w:spacing w:before="120" w:after="240"/>
              <w:rPr>
                <w:b/>
                <w:i/>
                <w:iCs/>
              </w:rPr>
            </w:pPr>
            <w:r w:rsidRPr="003161DC">
              <w:rPr>
                <w:b/>
                <w:i/>
                <w:iCs/>
              </w:rPr>
              <w:t>[NPRR863 and NPRR939:  Replace applicable portions of paragraph (C) above with the following upon system implementation:]</w:t>
            </w:r>
          </w:p>
          <w:p w14:paraId="56D86E95" w14:textId="77777777" w:rsidR="003161DC" w:rsidRPr="003161DC" w:rsidRDefault="003161DC" w:rsidP="003161DC">
            <w:pPr>
              <w:spacing w:after="240"/>
              <w:ind w:left="2880" w:hanging="720"/>
              <w:rPr>
                <w:szCs w:val="20"/>
              </w:rPr>
            </w:pPr>
            <w:r w:rsidRPr="003161DC">
              <w:rPr>
                <w:szCs w:val="20"/>
              </w:rPr>
              <w:t>(C)</w:t>
            </w:r>
            <w:r w:rsidRPr="003161DC">
              <w:rPr>
                <w:szCs w:val="20"/>
              </w:rPr>
              <w:tab/>
              <w:t xml:space="preserve">The ERCOT Operator may deploy Load Resources providing only ECRS (not controlled by high-set under-frequency relays) and all groups of Load Resources providing RRS and ECRS at the same time.  </w:t>
            </w:r>
            <w:r w:rsidRPr="003161DC">
              <w:t xml:space="preserve">ERCOT shall issue notification of the deployment via XML </w:t>
            </w:r>
            <w:r w:rsidRPr="003161DC">
              <w:lastRenderedPageBreak/>
              <w:t>message.  ERCOT shall follow this XML notification with a Hotline VDI, which shall initiate the ten-minute deployment period</w:t>
            </w:r>
            <w:r w:rsidRPr="003161DC">
              <w:rPr>
                <w:szCs w:val="20"/>
              </w:rPr>
              <w:t>; and</w:t>
            </w:r>
          </w:p>
        </w:tc>
      </w:tr>
    </w:tbl>
    <w:p w14:paraId="56D86E97" w14:textId="12673121" w:rsidR="003161DC" w:rsidRPr="003161DC" w:rsidRDefault="003161DC" w:rsidP="003161DC">
      <w:pPr>
        <w:spacing w:before="240" w:after="240"/>
        <w:ind w:left="2880" w:hanging="720"/>
        <w:rPr>
          <w:szCs w:val="20"/>
        </w:rPr>
      </w:pPr>
      <w:r w:rsidRPr="003161DC">
        <w:rPr>
          <w:szCs w:val="20"/>
        </w:rPr>
        <w:lastRenderedPageBreak/>
        <w:t>(D)</w:t>
      </w:r>
      <w:r w:rsidRPr="003161DC">
        <w:rPr>
          <w:szCs w:val="20"/>
        </w:rPr>
        <w:tab/>
        <w:t xml:space="preserve">ERCOT shall post a list of Load Resources on the MIS Certified Area immediately following the DRUC for each QSE with a Load Resource </w:t>
      </w:r>
      <w:ins w:id="4412" w:author="ERCOT 081820" w:date="2020-04-24T12:13:00Z">
        <w:r w:rsidR="00AD364F">
          <w:rPr>
            <w:szCs w:val="20"/>
          </w:rPr>
          <w:t xml:space="preserve">RRS </w:t>
        </w:r>
      </w:ins>
      <w:ins w:id="4413" w:author="ERCOT 081820" w:date="2020-06-29T13:15:00Z">
        <w:r w:rsidR="00AD364F">
          <w:rPr>
            <w:szCs w:val="20"/>
          </w:rPr>
          <w:t xml:space="preserve">or ECRS </w:t>
        </w:r>
      </w:ins>
      <w:ins w:id="4414" w:author="ERCOT" w:date="2020-02-19T14:48:00Z">
        <w:r w:rsidR="00A249BB">
          <w:rPr>
            <w:szCs w:val="20"/>
          </w:rPr>
          <w:t>award</w:t>
        </w:r>
      </w:ins>
      <w:ins w:id="4415" w:author="ERCOT" w:date="2020-02-26T13:50:00Z">
        <w:r w:rsidR="00905B8C">
          <w:rPr>
            <w:szCs w:val="20"/>
          </w:rPr>
          <w:t xml:space="preserve">, </w:t>
        </w:r>
      </w:ins>
      <w:del w:id="4416" w:author="ERCOT" w:date="2020-02-05T09:19:00Z">
        <w:r w:rsidRPr="003161DC" w:rsidDel="0069398A">
          <w:rPr>
            <w:szCs w:val="20"/>
          </w:rPr>
          <w:delText xml:space="preserve">obligation </w:delText>
        </w:r>
      </w:del>
      <w:r w:rsidRPr="003161DC">
        <w:rPr>
          <w:szCs w:val="20"/>
        </w:rPr>
        <w:t xml:space="preserve">which may be deployed to interrupt under paragraph (A), Group 1 and paragraph (B), Group 2.  ERCOT shall develop a process for determining which individual Load Resource to place in Group 1 and which to place in Group 2.  ERCOT procedures shall select Group 1 and Group 2 based on a random sampling of individual Load Resources.  At ERCOT’s 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A" w14:textId="77777777" w:rsidTr="0029777D">
        <w:trPr>
          <w:trHeight w:val="206"/>
        </w:trPr>
        <w:tc>
          <w:tcPr>
            <w:tcW w:w="5000" w:type="pct"/>
            <w:shd w:val="pct12" w:color="auto" w:fill="auto"/>
          </w:tcPr>
          <w:p w14:paraId="56D86E98" w14:textId="77777777" w:rsidR="003161DC" w:rsidRPr="003161DC" w:rsidRDefault="003161DC" w:rsidP="003161DC">
            <w:pPr>
              <w:spacing w:before="120" w:after="240"/>
              <w:rPr>
                <w:b/>
                <w:i/>
                <w:iCs/>
              </w:rPr>
            </w:pPr>
            <w:r w:rsidRPr="003161DC">
              <w:rPr>
                <w:b/>
                <w:i/>
                <w:iCs/>
              </w:rPr>
              <w:t>[NPRR939:  Replace paragraph (D) above with the following upon system implementation:]</w:t>
            </w:r>
          </w:p>
          <w:p w14:paraId="56D86E99" w14:textId="17CF80C8" w:rsidR="003161DC" w:rsidRPr="003161DC" w:rsidRDefault="003161DC" w:rsidP="003340B1">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4417" w:author="ERCOT 081820" w:date="2020-04-24T12:13:00Z">
              <w:r w:rsidR="00AD364F">
                <w:rPr>
                  <w:szCs w:val="20"/>
                </w:rPr>
                <w:t xml:space="preserve">RRS </w:t>
              </w:r>
            </w:ins>
            <w:ins w:id="4418" w:author="ERCOT 081820" w:date="2020-06-29T13:16:00Z">
              <w:r w:rsidR="00AD364F">
                <w:rPr>
                  <w:szCs w:val="20"/>
                </w:rPr>
                <w:t xml:space="preserve">or ECRS </w:t>
              </w:r>
            </w:ins>
            <w:ins w:id="4419" w:author="ERCOT" w:date="2020-02-19T14:48:00Z">
              <w:r w:rsidR="00A249BB">
                <w:rPr>
                  <w:szCs w:val="20"/>
                </w:rPr>
                <w:t>award</w:t>
              </w:r>
            </w:ins>
            <w:ins w:id="4420" w:author="ERCOT" w:date="2020-02-26T13:50:00Z">
              <w:r w:rsidR="00905B8C">
                <w:rPr>
                  <w:szCs w:val="20"/>
                </w:rPr>
                <w:t xml:space="preserve">, </w:t>
              </w:r>
            </w:ins>
            <w:del w:id="4421" w:author="ERCOT" w:date="2020-02-05T09:19:00Z">
              <w:r w:rsidRPr="003161DC" w:rsidDel="0069398A">
                <w:rPr>
                  <w:szCs w:val="20"/>
                </w:rPr>
                <w:delText xml:space="preserve">obligation </w:delText>
              </w:r>
            </w:del>
            <w:r w:rsidRPr="003161DC">
              <w:rPr>
                <w:szCs w:val="20"/>
              </w:rPr>
              <w:t>which may be deployed to interrupt under paragraph (A) and paragraph (B).  ERCOT shall develop a process for determining which individual Load Resource to place in each group based on a random sampling of individual Load Resources.  At ERCOT’s discretion, ERCOT may deploy all Load Resources at any given time during EEA Level 2.</w:t>
            </w:r>
          </w:p>
        </w:tc>
      </w:tr>
    </w:tbl>
    <w:p w14:paraId="56D86E9B" w14:textId="77777777" w:rsidR="003161DC" w:rsidRPr="003161DC" w:rsidRDefault="003161DC" w:rsidP="003161DC">
      <w:pPr>
        <w:spacing w:before="240" w:after="240"/>
        <w:ind w:left="2160" w:hanging="720"/>
        <w:rPr>
          <w:szCs w:val="20"/>
        </w:rPr>
      </w:pPr>
      <w:r w:rsidRPr="003161DC">
        <w:rPr>
          <w:szCs w:val="20"/>
        </w:rPr>
        <w:t>(vi)</w:t>
      </w:r>
      <w:r w:rsidRPr="003161DC">
        <w:rPr>
          <w:szCs w:val="20"/>
        </w:rPr>
        <w:tab/>
        <w:t>Unless a media appeal is already in effect, ERCOT shall issue an appeal through the public news media for voluntary energy conservation; and</w:t>
      </w:r>
    </w:p>
    <w:p w14:paraId="56D86E9C" w14:textId="162218CB" w:rsidR="003161DC" w:rsidRPr="003161DC" w:rsidRDefault="003161DC" w:rsidP="003161DC">
      <w:pPr>
        <w:spacing w:after="240"/>
        <w:ind w:left="2160" w:hanging="720"/>
        <w:rPr>
          <w:szCs w:val="20"/>
        </w:rPr>
      </w:pPr>
      <w:r w:rsidRPr="003161DC">
        <w:rPr>
          <w:szCs w:val="20"/>
        </w:rPr>
        <w:t>(vii)</w:t>
      </w:r>
      <w:r w:rsidRPr="003161DC">
        <w:rPr>
          <w:szCs w:val="20"/>
        </w:rPr>
        <w:tab/>
        <w:t xml:space="preserve">With the approval of the affected non-ERCOT Control Area, TSPs, DSPs, or their agents may implement </w:t>
      </w:r>
      <w:r w:rsidR="004342F9">
        <w:rPr>
          <w:szCs w:val="20"/>
        </w:rPr>
        <w:t xml:space="preserve">transmission voltage level </w:t>
      </w:r>
      <w:r w:rsidRPr="003161DC">
        <w:rPr>
          <w:szCs w:val="20"/>
        </w:rPr>
        <w:t>BLTs, which transfer Load from the ERCOT Control Area to non-ERCOT Control Areas in accordance with BLTs as defined in the Operating Guides.</w:t>
      </w:r>
    </w:p>
    <w:p w14:paraId="56D86E9D" w14:textId="77777777" w:rsidR="003161DC" w:rsidRPr="003161DC" w:rsidRDefault="003161DC" w:rsidP="003161DC">
      <w:pPr>
        <w:spacing w:after="240"/>
        <w:ind w:left="1440" w:hanging="720"/>
        <w:rPr>
          <w:szCs w:val="20"/>
        </w:rPr>
      </w:pPr>
      <w:r w:rsidRPr="003161DC">
        <w:rPr>
          <w:szCs w:val="20"/>
        </w:rPr>
        <w:t>(b)</w:t>
      </w:r>
      <w:r w:rsidRPr="003161DC">
        <w:rPr>
          <w:szCs w:val="20"/>
        </w:rPr>
        <w:tab/>
        <w:t>Confidentiality requirements regarding transmission operations and system capacity information will be lifted, as needed to restore reliability.</w:t>
      </w:r>
    </w:p>
    <w:p w14:paraId="56D86E9E" w14:textId="54B9B8AC" w:rsidR="003161DC" w:rsidRPr="003161DC" w:rsidRDefault="003161DC" w:rsidP="003161DC">
      <w:pPr>
        <w:spacing w:after="240"/>
        <w:ind w:left="720" w:hanging="720"/>
        <w:rPr>
          <w:szCs w:val="20"/>
        </w:rPr>
      </w:pPr>
      <w:r w:rsidRPr="003161DC">
        <w:rPr>
          <w:szCs w:val="20"/>
        </w:rPr>
        <w:t>(3)</w:t>
      </w:r>
      <w:r w:rsidRPr="003161DC">
        <w:rPr>
          <w:szCs w:val="20"/>
        </w:rPr>
        <w:tab/>
        <w:t xml:space="preserve">ERCOT may declare an EEA Level 3 when the </w:t>
      </w:r>
      <w:r w:rsidRPr="003161DC">
        <w:rPr>
          <w:iCs/>
          <w:szCs w:val="20"/>
        </w:rPr>
        <w:t>clock-minute average</w:t>
      </w:r>
      <w:r w:rsidRPr="003161DC">
        <w:rPr>
          <w:szCs w:val="20"/>
        </w:rPr>
        <w:t xml:space="preserve"> system frequency falls below 59.91 Hz for 20 consecutive minutes.  ERCOT will declare an EEA Level 3 when PRC </w:t>
      </w:r>
      <w:r w:rsidR="004342F9">
        <w:rPr>
          <w:szCs w:val="20"/>
        </w:rPr>
        <w:t>cannot be maintained above 1,430</w:t>
      </w:r>
      <w:r w:rsidRPr="003161DC">
        <w:rPr>
          <w:szCs w:val="20"/>
        </w:rPr>
        <w:t xml:space="preserve"> MW or when the </w:t>
      </w:r>
      <w:r w:rsidRPr="003161DC">
        <w:rPr>
          <w:iCs/>
          <w:szCs w:val="20"/>
        </w:rPr>
        <w:t>clock-minute average</w:t>
      </w:r>
      <w:r w:rsidRPr="003161DC">
        <w:rPr>
          <w:szCs w:val="20"/>
        </w:rPr>
        <w:t xml:space="preserve"> system frequency falls below 59.91 Hz for 25 consecutive minutes.  Upon declaration of an EEA Level 3, ERCOT will implement any measures associated with EEA Levels 1 and 2 that have not already been implemented.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074CA" w14:paraId="0C6CE9E3" w14:textId="77777777" w:rsidTr="00333938">
        <w:trPr>
          <w:trHeight w:val="206"/>
        </w:trPr>
        <w:tc>
          <w:tcPr>
            <w:tcW w:w="9576" w:type="dxa"/>
            <w:shd w:val="pct12" w:color="auto" w:fill="auto"/>
          </w:tcPr>
          <w:p w14:paraId="07676F0B" w14:textId="77777777" w:rsidR="007074CA" w:rsidRDefault="007074CA" w:rsidP="00333938">
            <w:pPr>
              <w:pStyle w:val="Instructions"/>
              <w:spacing w:before="120"/>
            </w:pPr>
            <w:r>
              <w:lastRenderedPageBreak/>
              <w:t>[NPRR1002:  Insert paragraph (a) below upon system implementation and renumber accordingly:]</w:t>
            </w:r>
          </w:p>
          <w:p w14:paraId="261B9D43" w14:textId="77777777" w:rsidR="007074CA" w:rsidRPr="008F39F7" w:rsidRDefault="007074CA" w:rsidP="00333938">
            <w:pPr>
              <w:spacing w:after="240"/>
              <w:ind w:left="1440" w:hanging="720"/>
            </w:pPr>
            <w:r w:rsidRPr="00125334">
              <w:t>(a)</w:t>
            </w:r>
            <w:r>
              <w:tab/>
            </w:r>
            <w:r w:rsidRPr="00125334">
              <w:t>ERCOT shall instruct ESRs to suspend charging</w:t>
            </w:r>
            <w:r>
              <w:t xml:space="preserve"> via a SCED Base Point i</w:t>
            </w:r>
            <w:r w:rsidRPr="00E779DA">
              <w:t>nstruction</w:t>
            </w:r>
            <w:r>
              <w:t>,</w:t>
            </w:r>
            <w:r w:rsidRPr="00E779DA">
              <w:t xml:space="preserve"> or</w:t>
            </w:r>
            <w:r>
              <w:t>, if otherwise necessary,</w:t>
            </w:r>
            <w:r w:rsidRPr="00E779DA">
              <w:t xml:space="preserve"> </w:t>
            </w:r>
            <w:r>
              <w:t xml:space="preserve">via a </w:t>
            </w:r>
            <w:r w:rsidRPr="00E779DA">
              <w:t>manual Dispatch</w:t>
            </w:r>
            <w:r>
              <w:t xml:space="preserve"> instruction</w:t>
            </w:r>
            <w:r w:rsidRPr="00E779DA">
              <w:t>.</w:t>
            </w:r>
            <w:r>
              <w:t xml:space="preserve">  An ESR shall suspend charging unless providing Primary Frequency Response or LFC issues a charging instruction to ESRs that are carrying Reg-Down.</w:t>
            </w:r>
            <w:r w:rsidRPr="00424F65">
              <w:t xml:space="preserve"> </w:t>
            </w:r>
            <w:r>
              <w:t xml:space="preserve"> However, an ESR co-located behind a POI with onsite generation that is incapable of exporting additional power to the ERCOT System may continue to charge as long as maximum output to the ERCOT System is maintained</w:t>
            </w:r>
            <w:r w:rsidRPr="00E779DA">
              <w:t>.</w:t>
            </w:r>
          </w:p>
        </w:tc>
      </w:tr>
    </w:tbl>
    <w:p w14:paraId="56D86E9F" w14:textId="69AD88CD" w:rsidR="003161DC" w:rsidRPr="003161DC" w:rsidRDefault="003161DC" w:rsidP="007074CA">
      <w:pPr>
        <w:spacing w:before="240" w:after="240"/>
        <w:ind w:left="1440" w:hanging="720"/>
        <w:rPr>
          <w:szCs w:val="20"/>
        </w:rPr>
      </w:pPr>
      <w:r w:rsidRPr="003161DC">
        <w:rPr>
          <w:szCs w:val="20"/>
        </w:rPr>
        <w:t>(a)</w:t>
      </w:r>
      <w:r w:rsidRPr="003161DC">
        <w:rPr>
          <w:szCs w:val="20"/>
        </w:rPr>
        <w:tab/>
        <w:t xml:space="preserve">When PRC falls below 1,000 MW and is not projected to be recovered above 1,000 MW within 30 minutes, or when the </w:t>
      </w:r>
      <w:r w:rsidRPr="003161DC">
        <w:rPr>
          <w:iCs/>
          <w:szCs w:val="20"/>
        </w:rPr>
        <w:t>clock-minute average</w:t>
      </w:r>
      <w:r w:rsidRPr="003161DC">
        <w:rPr>
          <w:szCs w:val="20"/>
        </w:rPr>
        <w:t xml:space="preserve"> frequency falls below 59.91 Hz for 25 consecutive minutes, ERCOT shall direct all TSPs and DSPs or their agents to shed firm Load, in 100 MW blocks, distributed as documented in the Operating Guides in order to maintain a steady state system frequency at a minimum of 59.91 Hz and to recover 1,000 MW of PRC within 30 minutes. </w:t>
      </w:r>
    </w:p>
    <w:p w14:paraId="56D86EA0" w14:textId="77777777" w:rsidR="003161DC" w:rsidRPr="003161DC" w:rsidRDefault="003161DC" w:rsidP="003161DC">
      <w:pPr>
        <w:spacing w:after="240"/>
        <w:ind w:left="1440" w:hanging="720"/>
        <w:rPr>
          <w:szCs w:val="20"/>
        </w:rPr>
      </w:pPr>
      <w:r w:rsidRPr="003161DC">
        <w:rPr>
          <w:szCs w:val="20"/>
        </w:rPr>
        <w:t>(b)</w:t>
      </w:r>
      <w:r w:rsidRPr="003161DC">
        <w:rPr>
          <w:szCs w:val="20"/>
        </w:rPr>
        <w:tab/>
        <w:t>In addition to measures associated with EEA Levels 1 and 2, TSPs and DSPs or their agents will keep in mind the need to protect the safety and health of the community and the essential human needs of the citizens.  Whenever possible, TSPs and DSPs or their agents shall not manually drop Load connected to under-frequency relays during the implementation of the EEA.</w:t>
      </w:r>
    </w:p>
    <w:p w14:paraId="56D86EC5" w14:textId="77777777" w:rsidR="003161DC" w:rsidRPr="003161DC" w:rsidRDefault="003161DC" w:rsidP="003161DC">
      <w:pPr>
        <w:spacing w:before="240" w:after="240"/>
        <w:outlineLvl w:val="2"/>
        <w:rPr>
          <w:szCs w:val="20"/>
        </w:rPr>
      </w:pPr>
      <w:bookmarkStart w:id="4422" w:name="_Toc397505000"/>
      <w:bookmarkStart w:id="4423" w:name="_Toc402357128"/>
      <w:bookmarkStart w:id="4424" w:name="_Toc422486508"/>
      <w:bookmarkStart w:id="4425" w:name="_Toc433093360"/>
      <w:bookmarkStart w:id="4426" w:name="_Toc433093518"/>
      <w:bookmarkStart w:id="4427" w:name="_Toc440874746"/>
      <w:bookmarkStart w:id="4428" w:name="_Toc448142301"/>
      <w:bookmarkStart w:id="4429" w:name="_Toc448142458"/>
      <w:bookmarkStart w:id="4430" w:name="_Toc458770295"/>
      <w:bookmarkStart w:id="4431" w:name="_Toc459294263"/>
      <w:bookmarkStart w:id="4432" w:name="_Toc463262756"/>
      <w:bookmarkStart w:id="4433" w:name="_Toc468286829"/>
      <w:bookmarkStart w:id="4434" w:name="_Toc481502875"/>
      <w:bookmarkStart w:id="4435" w:name="_Toc496080043"/>
      <w:bookmarkStart w:id="4436" w:name="_Toc17798714"/>
      <w:bookmarkStart w:id="4437" w:name="_Toc87951783"/>
      <w:bookmarkStart w:id="4438" w:name="_Toc109009380"/>
      <w:bookmarkEnd w:id="4366"/>
      <w:commentRangeStart w:id="4439"/>
      <w:r w:rsidRPr="003161DC">
        <w:rPr>
          <w:b/>
          <w:i/>
          <w:szCs w:val="20"/>
        </w:rPr>
        <w:t>6.6.1</w:t>
      </w:r>
      <w:r w:rsidRPr="003161DC">
        <w:rPr>
          <w:b/>
          <w:i/>
          <w:szCs w:val="20"/>
        </w:rPr>
        <w:tab/>
        <w:t>Real-Time Settlement Point Prices</w:t>
      </w:r>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commentRangeEnd w:id="4439"/>
      <w:r w:rsidR="00FF3049">
        <w:rPr>
          <w:rStyle w:val="CommentReference"/>
        </w:rPr>
        <w:commentReference w:id="4439"/>
      </w:r>
    </w:p>
    <w:bookmarkEnd w:id="4437"/>
    <w:bookmarkEnd w:id="4438"/>
    <w:p w14:paraId="56D86EC6" w14:textId="48F693B9" w:rsidR="003161DC" w:rsidRPr="003161DC" w:rsidRDefault="003161DC" w:rsidP="003161DC">
      <w:pPr>
        <w:spacing w:after="240"/>
        <w:ind w:left="720" w:hanging="720"/>
        <w:rPr>
          <w:szCs w:val="20"/>
        </w:rPr>
      </w:pPr>
      <w:r w:rsidRPr="003161DC">
        <w:rPr>
          <w:szCs w:val="20"/>
        </w:rPr>
        <w:t>(1)</w:t>
      </w:r>
      <w:r w:rsidRPr="003161DC">
        <w:rPr>
          <w:szCs w:val="20"/>
        </w:rP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w:t>
      </w:r>
      <w:del w:id="4440" w:author="ERCOT" w:date="2019-12-20T15:06:00Z">
        <w:r w:rsidRPr="003161DC" w:rsidDel="00DB0E18">
          <w:rPr>
            <w:szCs w:val="20"/>
          </w:rPr>
          <w:delText xml:space="preserve">sum of the </w:delText>
        </w:r>
      </w:del>
      <w:r w:rsidRPr="003161DC">
        <w:rPr>
          <w:szCs w:val="20"/>
        </w:rPr>
        <w:t xml:space="preserve">Real-Time </w:t>
      </w:r>
      <w:del w:id="4441" w:author="ERCOT" w:date="2020-02-24T14:44:00Z">
        <w:r w:rsidRPr="003161DC" w:rsidDel="004E71C6">
          <w:rPr>
            <w:szCs w:val="20"/>
          </w:rPr>
          <w:delText xml:space="preserve">On-Line </w:delText>
        </w:r>
      </w:del>
      <w:r w:rsidRPr="003161DC">
        <w:rPr>
          <w:szCs w:val="20"/>
        </w:rPr>
        <w:t>Reliability Deployment Price Adders</w:t>
      </w:r>
      <w:ins w:id="4442" w:author="ERCOT" w:date="2020-02-24T14:44:00Z">
        <w:r w:rsidR="004E71C6">
          <w:rPr>
            <w:szCs w:val="20"/>
          </w:rPr>
          <w:t xml:space="preserve"> for Energy</w:t>
        </w:r>
      </w:ins>
      <w:del w:id="4443" w:author="ERCOT" w:date="2019-12-20T15:06:00Z">
        <w:r w:rsidRPr="003161DC" w:rsidDel="00DB0E18">
          <w:rPr>
            <w:szCs w:val="20"/>
          </w:rPr>
          <w:delText xml:space="preserve"> and the Real-Time On-Line Reserve Price Adder</w:delText>
        </w:r>
      </w:del>
      <w:r w:rsidRPr="003161DC">
        <w:rPr>
          <w:szCs w:val="20"/>
        </w:rPr>
        <w:t>.  ERCOT shall assign an LMP to de-energized Electrical Buses for use in the calculation of the Real-Time Settlement Point Prices by using heuristic rules applied in the following order:</w:t>
      </w:r>
    </w:p>
    <w:p w14:paraId="56D86EC7" w14:textId="77777777" w:rsidR="003161DC" w:rsidRPr="003161DC" w:rsidRDefault="003161DC" w:rsidP="003161DC">
      <w:pPr>
        <w:spacing w:after="240"/>
        <w:ind w:left="1440" w:hanging="720"/>
        <w:rPr>
          <w:szCs w:val="20"/>
        </w:rPr>
      </w:pPr>
      <w:r w:rsidRPr="003161DC">
        <w:rPr>
          <w:szCs w:val="20"/>
        </w:rPr>
        <w:t>(a)</w:t>
      </w:r>
      <w:r w:rsidRPr="003161DC">
        <w:rPr>
          <w:szCs w:val="20"/>
        </w:rPr>
        <w:tab/>
        <w:t>Use an appropriate LMP predetermined by ERCOT as applicable to a specific Electrical Bus; or if not so specified</w:t>
      </w:r>
    </w:p>
    <w:p w14:paraId="56D86EC8" w14:textId="77777777" w:rsidR="003161DC" w:rsidRPr="003161DC" w:rsidRDefault="003161DC" w:rsidP="003161DC">
      <w:pPr>
        <w:spacing w:after="240"/>
        <w:ind w:left="1440" w:hanging="720"/>
        <w:rPr>
          <w:szCs w:val="20"/>
        </w:rPr>
      </w:pPr>
      <w:r w:rsidRPr="003161DC">
        <w:rPr>
          <w:szCs w:val="20"/>
        </w:rPr>
        <w:t>(b)</w:t>
      </w:r>
      <w:r w:rsidRPr="003161DC">
        <w:rPr>
          <w:szCs w:val="20"/>
        </w:rPr>
        <w:tab/>
        <w:t>Use the following rules in order:</w:t>
      </w:r>
    </w:p>
    <w:p w14:paraId="56D86EC9" w14:textId="77777777" w:rsidR="003161DC" w:rsidRPr="003161DC" w:rsidRDefault="003161DC" w:rsidP="003161DC">
      <w:pPr>
        <w:spacing w:after="240"/>
        <w:ind w:left="2160" w:hanging="720"/>
        <w:rPr>
          <w:szCs w:val="20"/>
        </w:rPr>
      </w:pPr>
      <w:r w:rsidRPr="003161DC">
        <w:rPr>
          <w:szCs w:val="20"/>
        </w:rPr>
        <w:t>(i)</w:t>
      </w:r>
      <w:r w:rsidRPr="003161DC">
        <w:rPr>
          <w:szCs w:val="20"/>
        </w:rPr>
        <w:tab/>
        <w:t>Use average LMP for Electrical Buses within the same station having the same voltage level as the de-energized Electrical Bus, if any exist.</w:t>
      </w:r>
    </w:p>
    <w:p w14:paraId="56D86ECA" w14:textId="77777777" w:rsidR="003161DC" w:rsidRPr="003161DC" w:rsidRDefault="003161DC" w:rsidP="003161DC">
      <w:pPr>
        <w:spacing w:after="240"/>
        <w:ind w:left="2160" w:hanging="720"/>
        <w:rPr>
          <w:iCs/>
          <w:szCs w:val="20"/>
        </w:rPr>
      </w:pPr>
      <w:r w:rsidRPr="003161DC">
        <w:rPr>
          <w:iCs/>
          <w:szCs w:val="20"/>
        </w:rPr>
        <w:lastRenderedPageBreak/>
        <w:t>(ii)</w:t>
      </w:r>
      <w:r w:rsidRPr="003161DC">
        <w:rPr>
          <w:iCs/>
          <w:szCs w:val="20"/>
        </w:rPr>
        <w:tab/>
        <w:t>Use average LMP for all Electrical Buses within the same station, if any exist.</w:t>
      </w:r>
    </w:p>
    <w:p w14:paraId="56D86ECB" w14:textId="77777777" w:rsidR="003161DC" w:rsidRPr="003161DC" w:rsidRDefault="003161DC" w:rsidP="003161DC">
      <w:pPr>
        <w:spacing w:after="240"/>
        <w:ind w:left="1440"/>
        <w:rPr>
          <w:iCs/>
          <w:szCs w:val="20"/>
        </w:rPr>
      </w:pPr>
      <w:r w:rsidRPr="003161DC">
        <w:rPr>
          <w:iCs/>
          <w:szCs w:val="20"/>
        </w:rPr>
        <w:t>(iii)</w:t>
      </w:r>
      <w:r w:rsidRPr="003161DC">
        <w:rPr>
          <w:iCs/>
          <w:szCs w:val="20"/>
        </w:rPr>
        <w:tab/>
        <w:t>Use System Lambda.</w:t>
      </w:r>
    </w:p>
    <w:p w14:paraId="56D86ECC"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4444" w:name="_Toc103653332"/>
      <w:bookmarkStart w:id="4445" w:name="_Toc109009381"/>
      <w:bookmarkStart w:id="4446" w:name="_Toc397505002"/>
      <w:bookmarkStart w:id="4447" w:name="_Toc402357130"/>
      <w:bookmarkStart w:id="4448" w:name="_Toc422486509"/>
      <w:bookmarkStart w:id="4449" w:name="_Toc433093361"/>
      <w:bookmarkStart w:id="4450" w:name="_Toc433093519"/>
      <w:bookmarkStart w:id="4451" w:name="_Toc440874747"/>
      <w:bookmarkStart w:id="4452" w:name="_Toc448142302"/>
      <w:bookmarkStart w:id="4453" w:name="_Toc448142459"/>
      <w:bookmarkStart w:id="4454" w:name="_Toc458770296"/>
      <w:bookmarkStart w:id="4455" w:name="_Toc459294264"/>
      <w:bookmarkStart w:id="4456" w:name="_Toc463262757"/>
      <w:bookmarkStart w:id="4457" w:name="_Toc468286830"/>
      <w:bookmarkStart w:id="4458" w:name="_Toc481502876"/>
      <w:bookmarkStart w:id="4459" w:name="_Toc496080044"/>
      <w:bookmarkStart w:id="4460" w:name="_Toc17798715"/>
      <w:commentRangeStart w:id="4461"/>
      <w:r w:rsidRPr="003161DC">
        <w:rPr>
          <w:b/>
          <w:bCs/>
          <w:snapToGrid w:val="0"/>
          <w:szCs w:val="20"/>
        </w:rPr>
        <w:t>6.6.1.1</w:t>
      </w:r>
      <w:commentRangeEnd w:id="4461"/>
      <w:r w:rsidR="0089123F">
        <w:rPr>
          <w:rStyle w:val="CommentReference"/>
        </w:rPr>
        <w:commentReference w:id="4461"/>
      </w:r>
      <w:r w:rsidRPr="003161DC">
        <w:rPr>
          <w:b/>
          <w:bCs/>
          <w:snapToGrid w:val="0"/>
          <w:szCs w:val="20"/>
        </w:rPr>
        <w:tab/>
        <w:t>Real-Time Settlement Point Price for a Resource Node</w:t>
      </w:r>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p>
    <w:p w14:paraId="56D86ECD" w14:textId="1ECF6D98" w:rsidR="003161DC" w:rsidRPr="003161DC" w:rsidRDefault="003161DC" w:rsidP="003161DC">
      <w:pPr>
        <w:spacing w:after="240"/>
        <w:ind w:left="720" w:hanging="720"/>
        <w:rPr>
          <w:b/>
          <w:i/>
          <w:iCs/>
        </w:rPr>
      </w:pPr>
      <w:r w:rsidRPr="003161DC">
        <w:rPr>
          <w:szCs w:val="20"/>
        </w:rPr>
        <w:t>(1)</w:t>
      </w:r>
      <w:r w:rsidRPr="003161DC">
        <w:rPr>
          <w:szCs w:val="20"/>
        </w:rPr>
        <w:tab/>
        <w:t>The Real-Time Settlement Point Price for a Resource Node Settlement Point is the time-weighted average of the sum of the Real-Time LMPs</w:t>
      </w:r>
      <w:ins w:id="4462" w:author="ERCOT" w:date="2020-03-02T13:15:00Z">
        <w:r w:rsidR="00A225F0">
          <w:rPr>
            <w:szCs w:val="20"/>
          </w:rPr>
          <w:t xml:space="preserve"> and</w:t>
        </w:r>
      </w:ins>
      <w:del w:id="4463" w:author="ERCOT" w:date="2020-03-02T13:15:00Z">
        <w:r w:rsidRPr="003161DC" w:rsidDel="00A225F0">
          <w:rPr>
            <w:szCs w:val="20"/>
          </w:rPr>
          <w:delText>,</w:delText>
        </w:r>
      </w:del>
      <w:r w:rsidRPr="003161DC">
        <w:rPr>
          <w:szCs w:val="20"/>
        </w:rPr>
        <w:t xml:space="preserve"> </w:t>
      </w:r>
      <w:ins w:id="4464" w:author="ERCOT" w:date="2020-03-02T13:15:00Z">
        <w:r w:rsidR="00A225F0">
          <w:rPr>
            <w:szCs w:val="20"/>
          </w:rPr>
          <w:t xml:space="preserve">the </w:t>
        </w:r>
      </w:ins>
      <w:r w:rsidRPr="003161DC">
        <w:rPr>
          <w:szCs w:val="20"/>
        </w:rPr>
        <w:t xml:space="preserve">Real-Time </w:t>
      </w:r>
      <w:del w:id="4465" w:author="ERCOT" w:date="2020-02-24T14:44:00Z">
        <w:r w:rsidRPr="003161DC" w:rsidDel="004E71C6">
          <w:rPr>
            <w:szCs w:val="20"/>
          </w:rPr>
          <w:delText xml:space="preserve">On-Line </w:delText>
        </w:r>
      </w:del>
      <w:r w:rsidRPr="003161DC">
        <w:rPr>
          <w:szCs w:val="20"/>
        </w:rPr>
        <w:t>Reliability Deployment Price Adder</w:t>
      </w:r>
      <w:del w:id="4466" w:author="ERCOT" w:date="2020-03-05T07:41:00Z">
        <w:r w:rsidRPr="003161DC" w:rsidDel="005660D7">
          <w:rPr>
            <w:szCs w:val="20"/>
          </w:rPr>
          <w:delText>s</w:delText>
        </w:r>
      </w:del>
      <w:ins w:id="4467" w:author="ERCOT" w:date="2020-02-24T14:44:00Z">
        <w:r w:rsidR="004E71C6">
          <w:rPr>
            <w:szCs w:val="20"/>
          </w:rPr>
          <w:t xml:space="preserve"> for Energy</w:t>
        </w:r>
      </w:ins>
      <w:del w:id="4468" w:author="ERCOT" w:date="2020-03-04T17:48:00Z">
        <w:r w:rsidRPr="003161DC" w:rsidDel="00045D65">
          <w:rPr>
            <w:szCs w:val="20"/>
          </w:rPr>
          <w:delText>,</w:delText>
        </w:r>
      </w:del>
      <w:del w:id="4469" w:author="ERCOT" w:date="2020-03-02T13:15:00Z">
        <w:r w:rsidRPr="003161DC" w:rsidDel="00A225F0">
          <w:rPr>
            <w:szCs w:val="20"/>
          </w:rPr>
          <w:delText xml:space="preserve"> and the Real-Time On-Line Reserve Price Adders</w:delText>
        </w:r>
      </w:del>
      <w:r w:rsidRPr="003161DC">
        <w:rPr>
          <w:szCs w:val="20"/>
        </w:rPr>
        <w:t>.  The Real-Time Settlement Point Price for a 15-minute Settlement Interval is calculated as follows:</w:t>
      </w:r>
    </w:p>
    <w:p w14:paraId="56D86ECE" w14:textId="23CF9681" w:rsidR="003161DC" w:rsidRPr="003161DC" w:rsidRDefault="003161DC" w:rsidP="003161DC">
      <w:pPr>
        <w:tabs>
          <w:tab w:val="left" w:pos="2250"/>
          <w:tab w:val="left" w:pos="3150"/>
          <w:tab w:val="left" w:pos="3960"/>
        </w:tabs>
        <w:spacing w:after="240"/>
        <w:ind w:left="3960" w:hanging="3240"/>
        <w:rPr>
          <w:b/>
          <w:bCs/>
        </w:rPr>
      </w:pPr>
      <w:r w:rsidRPr="003161DC">
        <w:rPr>
          <w:b/>
          <w:bCs/>
        </w:rPr>
        <w:t>RTSPP</w:t>
      </w:r>
      <w:r w:rsidRPr="003161DC">
        <w:rPr>
          <w:b/>
          <w:bCs/>
        </w:rPr>
        <w:tab/>
        <w:t>=</w:t>
      </w:r>
      <w:r w:rsidRPr="003161DC">
        <w:rPr>
          <w:b/>
          <w:bCs/>
        </w:rPr>
        <w:tab/>
        <w:t>Max (-$251, (</w:t>
      </w:r>
      <w:r w:rsidRPr="003161DC">
        <w:rPr>
          <w:b/>
          <w:bCs/>
          <w:position w:val="-22"/>
        </w:rPr>
        <w:object w:dxaOrig="225" w:dyaOrig="465" w14:anchorId="56D88E5A">
          <v:shape id="_x0000_i1028" type="#_x0000_t75" style="width:14.4pt;height:14.4pt" o:ole="">
            <v:imagedata r:id="rId20" o:title=""/>
          </v:shape>
          <o:OLEObject Type="Embed" ProgID="Equation.3" ShapeID="_x0000_i1028" DrawAspect="Content" ObjectID="_1664964251" r:id="rId21"/>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y</w:t>
      </w:r>
      <w:del w:id="4470" w:author="ERCOT" w:date="2019-12-20T15:06:00Z">
        <w:r w:rsidRPr="003161DC" w:rsidDel="00DB0E18">
          <w:rPr>
            <w:b/>
            <w:bCs/>
          </w:rPr>
          <w:delText xml:space="preserve"> + RTORPA</w:delText>
        </w:r>
        <w:r w:rsidRPr="003161DC" w:rsidDel="00DB0E18">
          <w:rPr>
            <w:b/>
            <w:bCs/>
            <w:i/>
            <w:vertAlign w:val="subscript"/>
          </w:rPr>
          <w:delText xml:space="preserve"> y</w:delText>
        </w:r>
      </w:del>
      <w:r w:rsidRPr="003161DC">
        <w:rPr>
          <w:b/>
          <w:bCs/>
          <w:i/>
          <w:vertAlign w:val="subscript"/>
        </w:rPr>
        <w:t xml:space="preserve"> </w:t>
      </w:r>
      <w:r w:rsidRPr="003161DC">
        <w:rPr>
          <w:b/>
          <w:bCs/>
        </w:rPr>
        <w:t>+ RT</w:t>
      </w:r>
      <w:del w:id="4471" w:author="ERCOT 081820" w:date="2020-07-01T10:08:00Z">
        <w:r w:rsidR="00AD364F">
          <w:rPr>
            <w:b/>
            <w:bCs/>
          </w:rPr>
          <w:delText>O</w:delText>
        </w:r>
      </w:del>
      <w:r w:rsidRPr="003161DC">
        <w:rPr>
          <w:b/>
          <w:bCs/>
        </w:rPr>
        <w:t>RDPA</w:t>
      </w:r>
      <w:r w:rsidRPr="003161DC">
        <w:rPr>
          <w:b/>
          <w:bCs/>
          <w:i/>
          <w:vertAlign w:val="subscript"/>
        </w:rPr>
        <w:t xml:space="preserve"> y</w:t>
      </w:r>
      <w:r w:rsidRPr="003161DC">
        <w:rPr>
          <w:b/>
          <w:bCs/>
        </w:rPr>
        <w:t>))))</w:t>
      </w:r>
    </w:p>
    <w:p w14:paraId="56D86ECF" w14:textId="77777777" w:rsidR="003161DC" w:rsidRPr="003161DC" w:rsidRDefault="003161DC" w:rsidP="003161DC">
      <w:pPr>
        <w:spacing w:after="240"/>
        <w:ind w:firstLine="720"/>
        <w:rPr>
          <w:iCs/>
          <w:szCs w:val="20"/>
        </w:rPr>
      </w:pPr>
      <w:r w:rsidRPr="003161DC">
        <w:rPr>
          <w:iCs/>
          <w:szCs w:val="20"/>
        </w:rPr>
        <w:t>Where the Resource Node weighting factor is:</w:t>
      </w:r>
    </w:p>
    <w:p w14:paraId="56D86ED0" w14:textId="77777777" w:rsidR="003161DC" w:rsidRPr="003161DC" w:rsidRDefault="003161DC" w:rsidP="003161DC">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56D88E5B">
          <v:shape id="_x0000_i1029" type="#_x0000_t75" style="width:14.4pt;height:14.4pt" o:ole="">
            <v:imagedata r:id="rId22" o:title=""/>
          </v:shape>
          <o:OLEObject Type="Embed" ProgID="Equation.3" ShapeID="_x0000_i1029" DrawAspect="Content" ObjectID="_1664964252" r:id="rId23"/>
        </w:object>
      </w:r>
      <w:r w:rsidRPr="003161DC">
        <w:rPr>
          <w:b/>
          <w:bCs/>
        </w:rPr>
        <w:t xml:space="preserve">TLMP </w:t>
      </w:r>
      <w:r w:rsidRPr="003161DC">
        <w:rPr>
          <w:b/>
          <w:bCs/>
          <w:i/>
          <w:vertAlign w:val="subscript"/>
        </w:rPr>
        <w:t>y</w:t>
      </w:r>
    </w:p>
    <w:p w14:paraId="56D86ED1" w14:textId="77777777" w:rsidR="003161DC" w:rsidRPr="003161DC" w:rsidRDefault="003161DC" w:rsidP="003161DC">
      <w:pPr>
        <w:rPr>
          <w:szCs w:val="20"/>
        </w:rPr>
      </w:pPr>
      <w:r w:rsidRPr="003161DC">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3161DC" w:rsidRPr="003161DC" w14:paraId="56D86ED5" w14:textId="77777777" w:rsidTr="00631B43">
        <w:tc>
          <w:tcPr>
            <w:tcW w:w="1284" w:type="dxa"/>
          </w:tcPr>
          <w:p w14:paraId="56D86ED2" w14:textId="77777777" w:rsidR="003161DC" w:rsidRPr="003161DC" w:rsidRDefault="003161DC" w:rsidP="003161DC">
            <w:pPr>
              <w:spacing w:after="120"/>
              <w:rPr>
                <w:b/>
                <w:iCs/>
                <w:sz w:val="20"/>
                <w:szCs w:val="20"/>
              </w:rPr>
            </w:pPr>
            <w:r w:rsidRPr="003161DC">
              <w:rPr>
                <w:b/>
                <w:iCs/>
                <w:sz w:val="20"/>
                <w:szCs w:val="20"/>
              </w:rPr>
              <w:t>Variable</w:t>
            </w:r>
          </w:p>
        </w:tc>
        <w:tc>
          <w:tcPr>
            <w:tcW w:w="900" w:type="dxa"/>
          </w:tcPr>
          <w:p w14:paraId="56D86ED3" w14:textId="77777777" w:rsidR="003161DC" w:rsidRPr="003161DC" w:rsidRDefault="003161DC" w:rsidP="003161DC">
            <w:pPr>
              <w:spacing w:after="120"/>
              <w:rPr>
                <w:b/>
                <w:iCs/>
                <w:sz w:val="20"/>
                <w:szCs w:val="20"/>
              </w:rPr>
            </w:pPr>
            <w:r w:rsidRPr="003161DC">
              <w:rPr>
                <w:b/>
                <w:iCs/>
                <w:sz w:val="20"/>
                <w:szCs w:val="20"/>
              </w:rPr>
              <w:t>Unit</w:t>
            </w:r>
          </w:p>
        </w:tc>
        <w:tc>
          <w:tcPr>
            <w:tcW w:w="7166" w:type="dxa"/>
          </w:tcPr>
          <w:p w14:paraId="56D86ED4"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ED9" w14:textId="77777777" w:rsidTr="00631B43">
        <w:tc>
          <w:tcPr>
            <w:tcW w:w="1284" w:type="dxa"/>
          </w:tcPr>
          <w:p w14:paraId="56D86ED6" w14:textId="77777777" w:rsidR="003161DC" w:rsidRPr="003161DC" w:rsidRDefault="003161DC" w:rsidP="003161DC">
            <w:pPr>
              <w:spacing w:after="60"/>
              <w:rPr>
                <w:iCs/>
                <w:sz w:val="20"/>
                <w:szCs w:val="20"/>
              </w:rPr>
            </w:pPr>
            <w:r w:rsidRPr="003161DC">
              <w:rPr>
                <w:iCs/>
                <w:sz w:val="20"/>
                <w:szCs w:val="20"/>
              </w:rPr>
              <w:t>RTSPP</w:t>
            </w:r>
          </w:p>
        </w:tc>
        <w:tc>
          <w:tcPr>
            <w:tcW w:w="900" w:type="dxa"/>
          </w:tcPr>
          <w:p w14:paraId="56D86ED7"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D8"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rsidDel="00DB0E18" w14:paraId="56D86EDD" w14:textId="2C125D56" w:rsidTr="00631B43">
        <w:trPr>
          <w:del w:id="4472" w:author="ERCOT" w:date="2019-12-20T15:06:00Z"/>
        </w:trPr>
        <w:tc>
          <w:tcPr>
            <w:tcW w:w="1284" w:type="dxa"/>
          </w:tcPr>
          <w:p w14:paraId="56D86EDA" w14:textId="2B63F8BC" w:rsidR="003161DC" w:rsidRPr="003161DC" w:rsidDel="00DB0E18" w:rsidRDefault="003161DC" w:rsidP="003161DC">
            <w:pPr>
              <w:spacing w:after="60"/>
              <w:rPr>
                <w:del w:id="4473" w:author="ERCOT" w:date="2019-12-20T15:06:00Z"/>
                <w:iCs/>
                <w:sz w:val="20"/>
                <w:szCs w:val="20"/>
              </w:rPr>
            </w:pPr>
            <w:del w:id="4474" w:author="ERCOT" w:date="2019-12-20T15:06:00Z">
              <w:r w:rsidRPr="003161DC" w:rsidDel="00DB0E18">
                <w:rPr>
                  <w:iCs/>
                  <w:sz w:val="20"/>
                  <w:szCs w:val="20"/>
                </w:rPr>
                <w:delText xml:space="preserve">RTORPA </w:delText>
              </w:r>
              <w:r w:rsidRPr="003161DC" w:rsidDel="00DB0E18">
                <w:rPr>
                  <w:i/>
                  <w:iCs/>
                  <w:sz w:val="20"/>
                  <w:szCs w:val="20"/>
                  <w:vertAlign w:val="subscript"/>
                </w:rPr>
                <w:delText>y</w:delText>
              </w:r>
            </w:del>
          </w:p>
        </w:tc>
        <w:tc>
          <w:tcPr>
            <w:tcW w:w="900" w:type="dxa"/>
          </w:tcPr>
          <w:p w14:paraId="56D86EDB" w14:textId="354A1028" w:rsidR="003161DC" w:rsidRPr="003161DC" w:rsidDel="00DB0E18" w:rsidRDefault="003161DC" w:rsidP="003161DC">
            <w:pPr>
              <w:spacing w:after="60"/>
              <w:rPr>
                <w:del w:id="4475" w:author="ERCOT" w:date="2019-12-20T15:06:00Z"/>
                <w:iCs/>
                <w:sz w:val="20"/>
                <w:szCs w:val="20"/>
              </w:rPr>
            </w:pPr>
            <w:del w:id="4476" w:author="ERCOT" w:date="2019-12-20T15:06:00Z">
              <w:r w:rsidRPr="003161DC" w:rsidDel="00DB0E18">
                <w:rPr>
                  <w:iCs/>
                  <w:sz w:val="20"/>
                  <w:szCs w:val="20"/>
                </w:rPr>
                <w:delText>$/MWh</w:delText>
              </w:r>
            </w:del>
          </w:p>
        </w:tc>
        <w:tc>
          <w:tcPr>
            <w:tcW w:w="7166" w:type="dxa"/>
          </w:tcPr>
          <w:p w14:paraId="56D86EDC" w14:textId="19CB6C9C" w:rsidR="003161DC" w:rsidRPr="003161DC" w:rsidDel="00DB0E18" w:rsidRDefault="003161DC" w:rsidP="003161DC">
            <w:pPr>
              <w:spacing w:after="60"/>
              <w:rPr>
                <w:del w:id="4477" w:author="ERCOT" w:date="2019-12-20T15:06:00Z"/>
                <w:i/>
                <w:iCs/>
                <w:sz w:val="20"/>
                <w:szCs w:val="20"/>
              </w:rPr>
            </w:pPr>
            <w:del w:id="4478" w:author="ERCOT" w:date="2019-12-20T15:06:00Z">
              <w:r w:rsidRPr="003161DC" w:rsidDel="00DB0E18">
                <w:rPr>
                  <w:i/>
                  <w:iCs/>
                  <w:sz w:val="20"/>
                  <w:szCs w:val="20"/>
                </w:rPr>
                <w:delText>Real-Time On-Line Reserve Price Adder per interval</w:delText>
              </w:r>
              <w:r w:rsidRPr="003161DC" w:rsidDel="00DB0E18">
                <w:rPr>
                  <w:iCs/>
                  <w:sz w:val="20"/>
                  <w:szCs w:val="20"/>
                </w:rPr>
                <w:sym w:font="Symbol" w:char="F0BE"/>
              </w:r>
              <w:r w:rsidRPr="003161DC" w:rsidDel="00DB0E18">
                <w:rPr>
                  <w:iCs/>
                  <w:sz w:val="20"/>
                  <w:szCs w:val="20"/>
                </w:rPr>
                <w:delText xml:space="preserve">The Real-Time On-Line Reserve Price Adder for the SCED interval </w:delText>
              </w:r>
              <w:r w:rsidRPr="003161DC" w:rsidDel="00DB0E18">
                <w:rPr>
                  <w:i/>
                  <w:iCs/>
                  <w:sz w:val="20"/>
                  <w:szCs w:val="20"/>
                </w:rPr>
                <w:delText>y</w:delText>
              </w:r>
              <w:r w:rsidRPr="003161DC" w:rsidDel="00DB0E18">
                <w:rPr>
                  <w:iCs/>
                  <w:sz w:val="20"/>
                  <w:szCs w:val="20"/>
                </w:rPr>
                <w:delText>.</w:delText>
              </w:r>
            </w:del>
          </w:p>
        </w:tc>
      </w:tr>
      <w:tr w:rsidR="003161DC" w:rsidRPr="003161DC" w14:paraId="56D86EE1" w14:textId="77777777" w:rsidTr="00631B43">
        <w:tc>
          <w:tcPr>
            <w:tcW w:w="1284" w:type="dxa"/>
          </w:tcPr>
          <w:p w14:paraId="56D86EDE"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y</w:t>
            </w:r>
          </w:p>
        </w:tc>
        <w:tc>
          <w:tcPr>
            <w:tcW w:w="900" w:type="dxa"/>
          </w:tcPr>
          <w:p w14:paraId="56D86EDF"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0" w14:textId="77777777" w:rsidR="003161DC" w:rsidRPr="003161DC" w:rsidRDefault="003161DC" w:rsidP="003161DC">
            <w:pPr>
              <w:spacing w:after="60"/>
              <w:rPr>
                <w:iCs/>
                <w:sz w:val="20"/>
                <w:szCs w:val="20"/>
              </w:rPr>
            </w:pPr>
            <w:r w:rsidRPr="003161DC">
              <w:rPr>
                <w:i/>
                <w:iCs/>
                <w:sz w:val="20"/>
                <w:szCs w:val="20"/>
              </w:rPr>
              <w:t>Real-Time Locational Marginal Price per interval</w:t>
            </w:r>
            <w:r w:rsidRPr="003161DC">
              <w:rPr>
                <w:iCs/>
                <w:sz w:val="20"/>
                <w:szCs w:val="20"/>
              </w:rPr>
              <w:sym w:font="Symbol" w:char="F0BE"/>
            </w:r>
            <w:r w:rsidRPr="003161DC">
              <w:rPr>
                <w:iCs/>
                <w:sz w:val="20"/>
                <w:szCs w:val="20"/>
              </w:rPr>
              <w:t xml:space="preserve">The Real-Time LMP at the Settlement Point for the SCED interval </w:t>
            </w:r>
            <w:r w:rsidRPr="003161DC">
              <w:rPr>
                <w:i/>
                <w:iCs/>
                <w:sz w:val="20"/>
                <w:szCs w:val="20"/>
              </w:rPr>
              <w:t>y</w:t>
            </w:r>
            <w:r w:rsidRPr="003161DC">
              <w:rPr>
                <w:iCs/>
                <w:sz w:val="20"/>
                <w:szCs w:val="20"/>
              </w:rPr>
              <w:t>.</w:t>
            </w:r>
          </w:p>
        </w:tc>
      </w:tr>
      <w:tr w:rsidR="003161DC" w:rsidRPr="003161DC" w14:paraId="56D86EE5" w14:textId="77777777" w:rsidTr="00631B43">
        <w:tc>
          <w:tcPr>
            <w:tcW w:w="1284" w:type="dxa"/>
          </w:tcPr>
          <w:p w14:paraId="56D86EE2" w14:textId="73646C70" w:rsidR="003161DC" w:rsidRPr="003161DC" w:rsidRDefault="003161DC" w:rsidP="003161DC">
            <w:pPr>
              <w:spacing w:after="60"/>
              <w:rPr>
                <w:iCs/>
                <w:sz w:val="20"/>
                <w:szCs w:val="20"/>
              </w:rPr>
            </w:pPr>
            <w:r w:rsidRPr="003161DC">
              <w:rPr>
                <w:iCs/>
                <w:sz w:val="20"/>
                <w:szCs w:val="20"/>
              </w:rPr>
              <w:t>RT</w:t>
            </w:r>
            <w:del w:id="4479" w:author="ERCOT 081820" w:date="2020-07-01T10:08:00Z">
              <w:r w:rsidR="00AD364F">
                <w:rPr>
                  <w:iCs/>
                  <w:sz w:val="20"/>
                  <w:szCs w:val="20"/>
                </w:rPr>
                <w:delText>O</w:delText>
              </w:r>
            </w:del>
            <w:r w:rsidRPr="003161DC">
              <w:rPr>
                <w:iCs/>
                <w:sz w:val="20"/>
                <w:szCs w:val="20"/>
              </w:rPr>
              <w:t>RDPA</w:t>
            </w:r>
            <w:r w:rsidRPr="003161DC">
              <w:rPr>
                <w:iCs/>
                <w:sz w:val="20"/>
                <w:szCs w:val="20"/>
                <w:vertAlign w:val="subscript"/>
              </w:rPr>
              <w:t xml:space="preserve"> </w:t>
            </w:r>
            <w:r w:rsidRPr="003161DC">
              <w:rPr>
                <w:i/>
                <w:iCs/>
                <w:sz w:val="20"/>
                <w:szCs w:val="20"/>
                <w:vertAlign w:val="subscript"/>
              </w:rPr>
              <w:t>y</w:t>
            </w:r>
          </w:p>
        </w:tc>
        <w:tc>
          <w:tcPr>
            <w:tcW w:w="900" w:type="dxa"/>
          </w:tcPr>
          <w:p w14:paraId="56D86EE3"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4" w14:textId="3E081095" w:rsidR="003161DC" w:rsidRPr="003161DC" w:rsidRDefault="003161DC">
            <w:pPr>
              <w:spacing w:after="60"/>
              <w:rPr>
                <w:i/>
                <w:iCs/>
                <w:sz w:val="20"/>
                <w:szCs w:val="20"/>
              </w:rPr>
            </w:pPr>
            <w:r w:rsidRPr="003161DC">
              <w:rPr>
                <w:i/>
                <w:iCs/>
                <w:sz w:val="20"/>
                <w:szCs w:val="20"/>
              </w:rPr>
              <w:t xml:space="preserve">Real-Time </w:t>
            </w:r>
            <w:del w:id="4480" w:author="ERCOT" w:date="2020-02-24T14:47:00Z">
              <w:r w:rsidRPr="003161DC" w:rsidDel="004E71C6">
                <w:rPr>
                  <w:i/>
                  <w:iCs/>
                  <w:sz w:val="20"/>
                  <w:szCs w:val="20"/>
                </w:rPr>
                <w:delText xml:space="preserve">On-Line </w:delText>
              </w:r>
            </w:del>
            <w:r w:rsidRPr="003161DC">
              <w:rPr>
                <w:i/>
                <w:iCs/>
                <w:sz w:val="20"/>
                <w:szCs w:val="20"/>
              </w:rPr>
              <w:t>Reliability Deployment Price Adder</w:t>
            </w:r>
            <w:ins w:id="4481" w:author="ERCOT" w:date="2020-02-24T14:47:00Z">
              <w:r w:rsidR="004E71C6">
                <w:rPr>
                  <w:i/>
                  <w:iCs/>
                  <w:sz w:val="20"/>
                  <w:szCs w:val="20"/>
                </w:rPr>
                <w:t xml:space="preserve"> for Energy</w:t>
              </w:r>
            </w:ins>
            <w:r w:rsidRPr="003161DC">
              <w:rPr>
                <w:iCs/>
                <w:sz w:val="20"/>
                <w:szCs w:val="20"/>
              </w:rPr>
              <w:sym w:font="Symbol" w:char="F0BE"/>
            </w:r>
            <w:r w:rsidRPr="003161DC">
              <w:rPr>
                <w:iCs/>
                <w:sz w:val="20"/>
                <w:szCs w:val="20"/>
              </w:rPr>
              <w:t xml:space="preserve">The Real-Time </w:t>
            </w:r>
            <w:del w:id="4482" w:author="ERCOT" w:date="2020-03-06T09:42:00Z">
              <w:r w:rsidRPr="003161DC" w:rsidDel="000F0D6F">
                <w:rPr>
                  <w:iCs/>
                  <w:sz w:val="20"/>
                  <w:szCs w:val="20"/>
                </w:rPr>
                <w:delText>P</w:delText>
              </w:r>
            </w:del>
            <w:ins w:id="4483" w:author="ERCOT" w:date="2020-03-06T09:42:00Z">
              <w:r w:rsidR="000F0D6F">
                <w:rPr>
                  <w:iCs/>
                  <w:sz w:val="20"/>
                  <w:szCs w:val="20"/>
                </w:rPr>
                <w:t>p</w:t>
              </w:r>
            </w:ins>
            <w:r w:rsidRPr="003161DC">
              <w:rPr>
                <w:iCs/>
                <w:sz w:val="20"/>
                <w:szCs w:val="20"/>
              </w:rPr>
              <w:t xml:space="preserve">rice </w:t>
            </w:r>
            <w:del w:id="4484" w:author="ERCOT" w:date="2020-03-06T09:43:00Z">
              <w:r w:rsidRPr="003161DC" w:rsidDel="000F0D6F">
                <w:rPr>
                  <w:iCs/>
                  <w:sz w:val="20"/>
                  <w:szCs w:val="20"/>
                </w:rPr>
                <w:delText>A</w:delText>
              </w:r>
            </w:del>
            <w:ins w:id="4485" w:author="ERCOT" w:date="2020-03-06T09:43:00Z">
              <w:r w:rsidR="000F0D6F">
                <w:rPr>
                  <w:iCs/>
                  <w:sz w:val="20"/>
                  <w:szCs w:val="20"/>
                </w:rPr>
                <w:t>a</w:t>
              </w:r>
            </w:ins>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EE9" w14:textId="77777777" w:rsidTr="00631B43">
        <w:tc>
          <w:tcPr>
            <w:tcW w:w="1284" w:type="dxa"/>
          </w:tcPr>
          <w:p w14:paraId="56D86EE6"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900" w:type="dxa"/>
          </w:tcPr>
          <w:p w14:paraId="56D86EE7"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E8" w14:textId="77777777" w:rsidR="003161DC" w:rsidRPr="003161DC" w:rsidRDefault="003161DC" w:rsidP="003161DC">
            <w:pPr>
              <w:spacing w:after="60"/>
              <w:rPr>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EED" w14:textId="77777777" w:rsidTr="00631B43">
        <w:tc>
          <w:tcPr>
            <w:tcW w:w="1284" w:type="dxa"/>
          </w:tcPr>
          <w:p w14:paraId="56D86EEA"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900" w:type="dxa"/>
          </w:tcPr>
          <w:p w14:paraId="56D86EEB" w14:textId="77777777" w:rsidR="003161DC" w:rsidRPr="003161DC" w:rsidRDefault="003161DC" w:rsidP="003161DC">
            <w:pPr>
              <w:spacing w:after="60"/>
              <w:rPr>
                <w:sz w:val="20"/>
                <w:szCs w:val="20"/>
              </w:rPr>
            </w:pPr>
            <w:r w:rsidRPr="003161DC">
              <w:rPr>
                <w:iCs/>
                <w:sz w:val="20"/>
                <w:szCs w:val="20"/>
              </w:rPr>
              <w:t>second</w:t>
            </w:r>
          </w:p>
        </w:tc>
        <w:tc>
          <w:tcPr>
            <w:tcW w:w="7166" w:type="dxa"/>
          </w:tcPr>
          <w:p w14:paraId="56D86EEC" w14:textId="77777777" w:rsidR="003161DC" w:rsidRPr="003161DC" w:rsidRDefault="003161DC" w:rsidP="003161DC">
            <w:pPr>
              <w:spacing w:after="60"/>
              <w:rPr>
                <w:iCs/>
                <w:sz w:val="20"/>
                <w:szCs w:val="20"/>
              </w:rPr>
            </w:pPr>
            <w:r w:rsidRPr="003161DC">
              <w:rPr>
                <w:i/>
                <w:sz w:val="20"/>
                <w:szCs w:val="20"/>
              </w:rPr>
              <w:t>Duration of SCED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sz w:val="20"/>
                <w:szCs w:val="20"/>
              </w:rPr>
              <w:t xml:space="preserve"> within the Settlement Interval</w:t>
            </w:r>
            <w:r w:rsidRPr="003161DC">
              <w:rPr>
                <w:iCs/>
                <w:sz w:val="20"/>
                <w:szCs w:val="20"/>
              </w:rPr>
              <w:t>.</w:t>
            </w:r>
          </w:p>
        </w:tc>
      </w:tr>
      <w:tr w:rsidR="003161DC" w:rsidRPr="003161DC" w14:paraId="56D86EF1" w14:textId="77777777" w:rsidTr="00631B43">
        <w:tc>
          <w:tcPr>
            <w:tcW w:w="1284" w:type="dxa"/>
          </w:tcPr>
          <w:p w14:paraId="56D86EEE" w14:textId="77777777" w:rsidR="003161DC" w:rsidRPr="003161DC" w:rsidRDefault="003161DC" w:rsidP="003161DC">
            <w:pPr>
              <w:spacing w:after="60"/>
              <w:rPr>
                <w:i/>
                <w:iCs/>
                <w:sz w:val="20"/>
                <w:szCs w:val="20"/>
              </w:rPr>
            </w:pPr>
            <w:r w:rsidRPr="003161DC">
              <w:rPr>
                <w:i/>
                <w:iCs/>
                <w:sz w:val="20"/>
                <w:szCs w:val="20"/>
              </w:rPr>
              <w:t>y</w:t>
            </w:r>
          </w:p>
        </w:tc>
        <w:tc>
          <w:tcPr>
            <w:tcW w:w="900" w:type="dxa"/>
          </w:tcPr>
          <w:p w14:paraId="56D86EEF"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F0" w14:textId="77777777" w:rsidR="003161DC" w:rsidRPr="003161DC" w:rsidRDefault="003161DC" w:rsidP="003161DC">
            <w:pPr>
              <w:spacing w:after="60"/>
              <w:rPr>
                <w:iCs/>
                <w:sz w:val="20"/>
                <w:szCs w:val="20"/>
              </w:rPr>
            </w:pPr>
            <w:r w:rsidRPr="003161DC">
              <w:rPr>
                <w:iCs/>
                <w:sz w:val="20"/>
                <w:szCs w:val="20"/>
              </w:rPr>
              <w:t xml:space="preserve">A SCED interval in the 15-minute Settlement Interval.  The summation is over the total number of SCED runs that cover the 15-minute Settlement Interval.  </w:t>
            </w:r>
          </w:p>
        </w:tc>
      </w:tr>
    </w:tbl>
    <w:p w14:paraId="250EF78A" w14:textId="77777777" w:rsidR="009B1A34" w:rsidRPr="009B1A34" w:rsidRDefault="009B1A34" w:rsidP="009B1A34">
      <w:pPr>
        <w:spacing w:before="240" w:after="240"/>
        <w:ind w:left="720" w:hanging="720"/>
        <w:rPr>
          <w:szCs w:val="20"/>
        </w:rPr>
      </w:pPr>
      <w:bookmarkStart w:id="4486" w:name="_Toc397505003"/>
      <w:bookmarkStart w:id="4487" w:name="_Toc402357131"/>
      <w:bookmarkStart w:id="4488" w:name="_Toc422486510"/>
      <w:bookmarkStart w:id="4489" w:name="_Toc433093362"/>
      <w:bookmarkStart w:id="4490" w:name="_Toc433093520"/>
      <w:bookmarkStart w:id="4491" w:name="_Toc440874748"/>
      <w:bookmarkStart w:id="4492" w:name="_Toc448142303"/>
      <w:bookmarkStart w:id="4493" w:name="_Toc448142460"/>
      <w:bookmarkStart w:id="4494" w:name="_Toc458770297"/>
      <w:bookmarkStart w:id="4495" w:name="_Toc459294265"/>
      <w:bookmarkStart w:id="4496" w:name="_Toc463262758"/>
      <w:bookmarkStart w:id="4497" w:name="_Toc468286831"/>
      <w:bookmarkStart w:id="4498" w:name="_Toc481502877"/>
      <w:bookmarkStart w:id="4499" w:name="_Toc496080045"/>
      <w:bookmarkStart w:id="4500" w:name="_Toc17798716"/>
      <w:bookmarkStart w:id="4501" w:name="_Toc103653333"/>
      <w:bookmarkStart w:id="4502" w:name="_Toc109009382"/>
      <w:r w:rsidRPr="009B1A34">
        <w:rPr>
          <w:iCs/>
          <w:szCs w:val="20"/>
        </w:rPr>
        <w:t>(2)</w:t>
      </w:r>
      <w:r w:rsidRPr="009B1A34">
        <w:rPr>
          <w:iCs/>
          <w:szCs w:val="20"/>
        </w:rPr>
        <w:tab/>
        <w:t>The Real-Time Settlement Point Price at the logical Resource Node for a Combined Cycle Train shall be determined in accordance with paragraph (1) above using a Real-Time LMP calculated for the logical Resource Node in each SCED Interval as follows:</w:t>
      </w:r>
    </w:p>
    <w:p w14:paraId="4A3B1FFB" w14:textId="77777777" w:rsidR="009B1A34" w:rsidRPr="009B1A34" w:rsidRDefault="009B1A34" w:rsidP="009B1A34">
      <w:pPr>
        <w:spacing w:after="240"/>
        <w:ind w:left="1440" w:hanging="720"/>
        <w:rPr>
          <w:iCs/>
        </w:rPr>
      </w:pPr>
      <w:r w:rsidRPr="009B1A34">
        <w:rPr>
          <w:iCs/>
        </w:rPr>
        <w:t>(a)</w:t>
      </w:r>
      <w:r w:rsidRPr="009B1A34">
        <w:rPr>
          <w:iCs/>
        </w:rPr>
        <w:tab/>
      </w:r>
      <w:r w:rsidRPr="009B1A34">
        <w:t>The</w:t>
      </w:r>
      <w:r w:rsidRPr="009B1A34">
        <w:rPr>
          <w:iCs/>
        </w:rPr>
        <w:t xml:space="preserve"> Real-Time LMP for the logical Resource Node of a Combined Cycle Train for each SCED interval is calculated as follows:</w:t>
      </w:r>
    </w:p>
    <w:p w14:paraId="5946B886" w14:textId="77777777" w:rsidR="009B1A34" w:rsidRPr="009B1A34" w:rsidRDefault="009B1A34" w:rsidP="009B1A34">
      <w:pPr>
        <w:spacing w:after="240"/>
        <w:ind w:left="1440"/>
        <w:rPr>
          <w:iCs/>
        </w:rPr>
      </w:pPr>
      <w:r w:rsidRPr="009B1A34">
        <w:rPr>
          <w:iCs/>
        </w:rPr>
        <w:lastRenderedPageBreak/>
        <w:t>For a Combined Cycle Train that is On-Line in the SCED interval:</w:t>
      </w:r>
    </w:p>
    <w:p w14:paraId="0921CC71"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CCGR_PhyR</w:t>
      </w:r>
      <w:r w:rsidRPr="009B1A34">
        <w:rPr>
          <w:b/>
          <w:szCs w:val="20"/>
        </w:rPr>
        <w:t xml:space="preserve"> RTLMP </w:t>
      </w:r>
      <w:r w:rsidRPr="009B1A34">
        <w:rPr>
          <w:b/>
          <w:i/>
          <w:szCs w:val="20"/>
          <w:vertAlign w:val="subscript"/>
        </w:rPr>
        <w:t>CCGR_PhyR, y</w:t>
      </w:r>
      <w:r w:rsidRPr="009B1A34">
        <w:rPr>
          <w:b/>
          <w:szCs w:val="20"/>
        </w:rPr>
        <w:t xml:space="preserve"> * RTONCCGRWF </w:t>
      </w:r>
      <w:r w:rsidRPr="009B1A34">
        <w:rPr>
          <w:b/>
          <w:i/>
          <w:szCs w:val="20"/>
          <w:vertAlign w:val="subscript"/>
        </w:rPr>
        <w:t>CCGR_PhyR</w:t>
      </w:r>
    </w:p>
    <w:p w14:paraId="70ACC3C5" w14:textId="77777777" w:rsidR="009B1A34" w:rsidRPr="009B1A34" w:rsidRDefault="009B1A34" w:rsidP="009B1A34">
      <w:pPr>
        <w:spacing w:after="240"/>
        <w:ind w:left="1440"/>
        <w:rPr>
          <w:iCs/>
        </w:rPr>
      </w:pPr>
      <w:r w:rsidRPr="009B1A34">
        <w:rPr>
          <w:iCs/>
        </w:rPr>
        <w:t xml:space="preserve">For a Combined Cycle Train that is Off-Line in the SCED interval: </w:t>
      </w:r>
    </w:p>
    <w:p w14:paraId="2EDF49AA"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CCT_PhyR</w:t>
      </w:r>
      <w:r w:rsidRPr="009B1A34">
        <w:rPr>
          <w:b/>
          <w:szCs w:val="20"/>
        </w:rPr>
        <w:t xml:space="preserve"> RTLMP </w:t>
      </w:r>
      <w:r w:rsidRPr="009B1A34">
        <w:rPr>
          <w:b/>
          <w:i/>
          <w:szCs w:val="20"/>
          <w:vertAlign w:val="subscript"/>
        </w:rPr>
        <w:t>CCT_PhyR, y</w:t>
      </w:r>
      <w:r w:rsidRPr="009B1A34">
        <w:rPr>
          <w:b/>
          <w:szCs w:val="20"/>
        </w:rPr>
        <w:t xml:space="preserve"> * RTOFFCCGRWF </w:t>
      </w:r>
      <w:r w:rsidRPr="009B1A34">
        <w:rPr>
          <w:b/>
          <w:i/>
          <w:szCs w:val="20"/>
          <w:vertAlign w:val="subscript"/>
        </w:rPr>
        <w:t>CCT_PhyR</w:t>
      </w:r>
    </w:p>
    <w:p w14:paraId="4719C437" w14:textId="77777777" w:rsidR="009B1A34" w:rsidRPr="009B1A34" w:rsidRDefault="009B1A34" w:rsidP="009B1A34">
      <w:pPr>
        <w:rPr>
          <w:b/>
        </w:rPr>
      </w:pPr>
      <w:r w:rsidRPr="009B1A34">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9B1A34" w:rsidRPr="009B1A34" w14:paraId="3F4EDE3E" w14:textId="77777777" w:rsidTr="00812E9E">
        <w:tc>
          <w:tcPr>
            <w:tcW w:w="2535" w:type="dxa"/>
          </w:tcPr>
          <w:p w14:paraId="42895A6E" w14:textId="77777777" w:rsidR="009B1A34" w:rsidRPr="009B1A34" w:rsidRDefault="009B1A34" w:rsidP="009B1A34">
            <w:pPr>
              <w:spacing w:after="120"/>
              <w:rPr>
                <w:b/>
                <w:szCs w:val="20"/>
              </w:rPr>
            </w:pPr>
            <w:r w:rsidRPr="009B1A34">
              <w:rPr>
                <w:b/>
                <w:iCs/>
                <w:sz w:val="20"/>
                <w:szCs w:val="20"/>
              </w:rPr>
              <w:t>Variable</w:t>
            </w:r>
          </w:p>
        </w:tc>
        <w:tc>
          <w:tcPr>
            <w:tcW w:w="839" w:type="dxa"/>
          </w:tcPr>
          <w:p w14:paraId="2A5F0FBE" w14:textId="77777777" w:rsidR="009B1A34" w:rsidRPr="009B1A34" w:rsidRDefault="009B1A34" w:rsidP="009B1A34">
            <w:pPr>
              <w:spacing w:after="120"/>
              <w:rPr>
                <w:b/>
                <w:szCs w:val="20"/>
              </w:rPr>
            </w:pPr>
            <w:r w:rsidRPr="009B1A34">
              <w:rPr>
                <w:b/>
                <w:iCs/>
                <w:sz w:val="20"/>
                <w:szCs w:val="20"/>
              </w:rPr>
              <w:t>Unit</w:t>
            </w:r>
          </w:p>
        </w:tc>
        <w:tc>
          <w:tcPr>
            <w:tcW w:w="6202" w:type="dxa"/>
          </w:tcPr>
          <w:p w14:paraId="1BEBC77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6589EBA3" w14:textId="77777777" w:rsidTr="00812E9E">
        <w:tc>
          <w:tcPr>
            <w:tcW w:w="2535" w:type="dxa"/>
          </w:tcPr>
          <w:p w14:paraId="4FB0C019" w14:textId="77777777" w:rsidR="009B1A34" w:rsidRPr="009B1A34" w:rsidRDefault="009B1A34" w:rsidP="009B1A34">
            <w:pPr>
              <w:rPr>
                <w:sz w:val="20"/>
                <w:szCs w:val="20"/>
              </w:rPr>
            </w:pPr>
            <w:r w:rsidRPr="009B1A34">
              <w:rPr>
                <w:sz w:val="20"/>
                <w:szCs w:val="20"/>
              </w:rPr>
              <w:t xml:space="preserve">RTLMP </w:t>
            </w:r>
            <w:r w:rsidRPr="009B1A34">
              <w:rPr>
                <w:i/>
                <w:sz w:val="20"/>
                <w:szCs w:val="20"/>
                <w:vertAlign w:val="subscript"/>
              </w:rPr>
              <w:t>y</w:t>
            </w:r>
          </w:p>
        </w:tc>
        <w:tc>
          <w:tcPr>
            <w:tcW w:w="839" w:type="dxa"/>
          </w:tcPr>
          <w:p w14:paraId="4AC6552D" w14:textId="77777777" w:rsidR="009B1A34" w:rsidRPr="009B1A34" w:rsidRDefault="009B1A34" w:rsidP="009B1A34">
            <w:pPr>
              <w:rPr>
                <w:sz w:val="20"/>
                <w:szCs w:val="20"/>
              </w:rPr>
            </w:pPr>
            <w:r w:rsidRPr="009B1A34">
              <w:rPr>
                <w:sz w:val="20"/>
                <w:szCs w:val="20"/>
              </w:rPr>
              <w:t>$/MWh</w:t>
            </w:r>
          </w:p>
        </w:tc>
        <w:tc>
          <w:tcPr>
            <w:tcW w:w="6202" w:type="dxa"/>
          </w:tcPr>
          <w:p w14:paraId="35BE6DE0" w14:textId="77777777" w:rsidR="009B1A34" w:rsidRPr="009B1A34" w:rsidRDefault="009B1A34" w:rsidP="009B1A34">
            <w:pPr>
              <w:spacing w:after="60"/>
              <w:rPr>
                <w:sz w:val="20"/>
                <w:szCs w:val="20"/>
              </w:rPr>
            </w:pPr>
            <w:r w:rsidRPr="009B1A34">
              <w:rPr>
                <w:i/>
                <w:sz w:val="20"/>
                <w:szCs w:val="20"/>
              </w:rPr>
              <w:t>Real-Time Locational Marginal Price at a logical Resource Node for a Combined Cycle Train</w:t>
            </w:r>
            <w:r w:rsidRPr="009B1A34">
              <w:rPr>
                <w:iCs/>
                <w:sz w:val="20"/>
                <w:szCs w:val="20"/>
              </w:rPr>
              <w:sym w:font="Symbol" w:char="F0BE"/>
            </w:r>
            <w:r w:rsidRPr="009B1A34">
              <w:rPr>
                <w:sz w:val="20"/>
                <w:szCs w:val="20"/>
              </w:rPr>
              <w:t xml:space="preserve">The Real-Time LMP at the Combined Cycle Generation Resource logical Resource Node for a SCED interval </w:t>
            </w:r>
            <w:r w:rsidRPr="009B1A34">
              <w:rPr>
                <w:i/>
                <w:sz w:val="20"/>
                <w:szCs w:val="20"/>
              </w:rPr>
              <w:t>y</w:t>
            </w:r>
            <w:r w:rsidRPr="009B1A34">
              <w:rPr>
                <w:sz w:val="20"/>
                <w:szCs w:val="20"/>
              </w:rPr>
              <w:t>.</w:t>
            </w:r>
          </w:p>
        </w:tc>
      </w:tr>
      <w:tr w:rsidR="009B1A34" w:rsidRPr="009B1A34" w:rsidDel="008E5215" w14:paraId="5A02CF70" w14:textId="77777777" w:rsidTr="00812E9E">
        <w:tc>
          <w:tcPr>
            <w:tcW w:w="2535" w:type="dxa"/>
          </w:tcPr>
          <w:p w14:paraId="7721AE11" w14:textId="77777777" w:rsidR="009B1A34" w:rsidRPr="009B1A34" w:rsidDel="008E5215" w:rsidRDefault="009B1A34" w:rsidP="009B1A34">
            <w:pPr>
              <w:rPr>
                <w:sz w:val="20"/>
                <w:szCs w:val="20"/>
              </w:rPr>
            </w:pPr>
            <w:r w:rsidRPr="009B1A34">
              <w:rPr>
                <w:sz w:val="20"/>
                <w:szCs w:val="20"/>
              </w:rPr>
              <w:t xml:space="preserve">RTLMP </w:t>
            </w:r>
            <w:r w:rsidRPr="009B1A34">
              <w:rPr>
                <w:i/>
                <w:sz w:val="20"/>
                <w:szCs w:val="20"/>
                <w:vertAlign w:val="subscript"/>
              </w:rPr>
              <w:t>CCGR_PhyR, y</w:t>
            </w:r>
          </w:p>
        </w:tc>
        <w:tc>
          <w:tcPr>
            <w:tcW w:w="839" w:type="dxa"/>
          </w:tcPr>
          <w:p w14:paraId="621FCAEB" w14:textId="77777777" w:rsidR="009B1A34" w:rsidRPr="009B1A34" w:rsidDel="008E5215" w:rsidRDefault="009B1A34" w:rsidP="009B1A34">
            <w:pPr>
              <w:rPr>
                <w:sz w:val="20"/>
                <w:szCs w:val="20"/>
              </w:rPr>
            </w:pPr>
            <w:r w:rsidRPr="009B1A34">
              <w:rPr>
                <w:sz w:val="20"/>
                <w:szCs w:val="20"/>
              </w:rPr>
              <w:t>$/MWh</w:t>
            </w:r>
          </w:p>
        </w:tc>
        <w:tc>
          <w:tcPr>
            <w:tcW w:w="6202" w:type="dxa"/>
          </w:tcPr>
          <w:p w14:paraId="78B8863D" w14:textId="77777777" w:rsidR="009B1A34" w:rsidRPr="009B1A34" w:rsidDel="008E5215" w:rsidRDefault="009B1A34" w:rsidP="009B1A34">
            <w:pPr>
              <w:spacing w:after="60"/>
              <w:rPr>
                <w:i/>
                <w:sz w:val="20"/>
                <w:szCs w:val="20"/>
              </w:rPr>
            </w:pPr>
            <w:r w:rsidRPr="009B1A34">
              <w:rPr>
                <w:i/>
                <w:sz w:val="20"/>
                <w:szCs w:val="20"/>
              </w:rPr>
              <w:t>Real-Time Locational Marginal Price at a generation unit Resource Node designated in a Combined Cycle Train registration for the On-Line Combined Cycle Generation Resource</w:t>
            </w:r>
            <w:r w:rsidRPr="009B1A34">
              <w:rPr>
                <w:iCs/>
                <w:sz w:val="20"/>
                <w:szCs w:val="20"/>
              </w:rPr>
              <w:sym w:font="Symbol" w:char="F0BE"/>
            </w:r>
            <w:r w:rsidRPr="009B1A34">
              <w:rPr>
                <w:sz w:val="20"/>
                <w:szCs w:val="20"/>
              </w:rPr>
              <w:t>The Real-Time LMP at the Resource Node of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6EE4A83B" w14:textId="77777777" w:rsidTr="00812E9E">
        <w:tc>
          <w:tcPr>
            <w:tcW w:w="2535" w:type="dxa"/>
          </w:tcPr>
          <w:p w14:paraId="38DCF080" w14:textId="77777777" w:rsidR="009B1A34" w:rsidRPr="009B1A34" w:rsidRDefault="009B1A34" w:rsidP="009B1A34">
            <w:pPr>
              <w:rPr>
                <w:i/>
                <w:sz w:val="20"/>
                <w:szCs w:val="20"/>
                <w:vertAlign w:val="subscript"/>
              </w:rPr>
            </w:pPr>
            <w:r w:rsidRPr="009B1A34">
              <w:rPr>
                <w:sz w:val="20"/>
                <w:szCs w:val="20"/>
              </w:rPr>
              <w:t xml:space="preserve">RTLMP </w:t>
            </w:r>
            <w:r w:rsidRPr="009B1A34">
              <w:rPr>
                <w:i/>
                <w:sz w:val="20"/>
                <w:szCs w:val="20"/>
                <w:vertAlign w:val="subscript"/>
              </w:rPr>
              <w:t>CCT_PhyR, y</w:t>
            </w:r>
          </w:p>
        </w:tc>
        <w:tc>
          <w:tcPr>
            <w:tcW w:w="839" w:type="dxa"/>
          </w:tcPr>
          <w:p w14:paraId="0F033F29" w14:textId="77777777" w:rsidR="009B1A34" w:rsidRPr="009B1A34" w:rsidRDefault="009B1A34" w:rsidP="009B1A34">
            <w:pPr>
              <w:rPr>
                <w:sz w:val="20"/>
                <w:szCs w:val="20"/>
              </w:rPr>
            </w:pPr>
            <w:r w:rsidRPr="009B1A34">
              <w:rPr>
                <w:sz w:val="20"/>
                <w:szCs w:val="20"/>
              </w:rPr>
              <w:t>$/MWh</w:t>
            </w:r>
          </w:p>
        </w:tc>
        <w:tc>
          <w:tcPr>
            <w:tcW w:w="6202" w:type="dxa"/>
          </w:tcPr>
          <w:p w14:paraId="0A9AC783" w14:textId="77777777" w:rsidR="009B1A34" w:rsidRPr="009B1A34" w:rsidRDefault="009B1A34" w:rsidP="009B1A34">
            <w:pPr>
              <w:spacing w:after="60"/>
              <w:rPr>
                <w:sz w:val="20"/>
                <w:szCs w:val="20"/>
              </w:rPr>
            </w:pPr>
            <w:r w:rsidRPr="009B1A34">
              <w:rPr>
                <w:i/>
                <w:sz w:val="20"/>
                <w:szCs w:val="20"/>
              </w:rPr>
              <w:t>Real-Time Locational Marginal Price at a generation unit Resource Node registered to the Combined Cycle Train</w:t>
            </w:r>
            <w:r w:rsidRPr="009B1A34">
              <w:rPr>
                <w:iCs/>
                <w:sz w:val="20"/>
                <w:szCs w:val="20"/>
              </w:rPr>
              <w:sym w:font="Symbol" w:char="F0BE"/>
            </w:r>
            <w:r w:rsidRPr="009B1A34">
              <w:rPr>
                <w:sz w:val="20"/>
                <w:szCs w:val="20"/>
              </w:rPr>
              <w:t>The Real-Time LMP at the Resource Node of a generation unit designated in a Combined Cycle Train registration for the SCED interval</w:t>
            </w:r>
            <w:r w:rsidRPr="009B1A34">
              <w:rPr>
                <w:i/>
                <w:sz w:val="20"/>
                <w:szCs w:val="20"/>
              </w:rPr>
              <w:t xml:space="preserve"> y</w:t>
            </w:r>
            <w:r w:rsidRPr="009B1A34">
              <w:rPr>
                <w:sz w:val="20"/>
                <w:szCs w:val="20"/>
              </w:rPr>
              <w:t>.</w:t>
            </w:r>
          </w:p>
        </w:tc>
      </w:tr>
      <w:tr w:rsidR="009B1A34" w:rsidRPr="009B1A34" w14:paraId="08C3F0B1" w14:textId="77777777" w:rsidTr="00812E9E">
        <w:tc>
          <w:tcPr>
            <w:tcW w:w="2535" w:type="dxa"/>
          </w:tcPr>
          <w:p w14:paraId="5516CFC0"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39" w:type="dxa"/>
          </w:tcPr>
          <w:p w14:paraId="672CDD60" w14:textId="77777777" w:rsidR="009B1A34" w:rsidRPr="009B1A34" w:rsidRDefault="009B1A34" w:rsidP="009B1A34">
            <w:pPr>
              <w:rPr>
                <w:sz w:val="20"/>
                <w:szCs w:val="20"/>
              </w:rPr>
            </w:pPr>
            <w:r w:rsidRPr="009B1A34">
              <w:rPr>
                <w:sz w:val="20"/>
                <w:szCs w:val="20"/>
              </w:rPr>
              <w:t>none</w:t>
            </w:r>
          </w:p>
        </w:tc>
        <w:tc>
          <w:tcPr>
            <w:tcW w:w="6202" w:type="dxa"/>
          </w:tcPr>
          <w:p w14:paraId="3F35A9E8"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 xml:space="preserve">The Real Time Combined Cycle Generation Resource weighting factor for a generation unit designated in a Combined Cycle Train registration for the On-Line Combined Cycle Generation Resource for the SCED interval </w:t>
            </w:r>
            <w:r w:rsidRPr="009B1A34">
              <w:rPr>
                <w:i/>
                <w:sz w:val="20"/>
                <w:szCs w:val="20"/>
              </w:rPr>
              <w:t>y</w:t>
            </w:r>
            <w:r w:rsidRPr="009B1A34">
              <w:rPr>
                <w:sz w:val="20"/>
                <w:szCs w:val="20"/>
              </w:rPr>
              <w:t>.</w:t>
            </w:r>
          </w:p>
        </w:tc>
      </w:tr>
      <w:tr w:rsidR="009B1A34" w:rsidRPr="009B1A34" w14:paraId="226D5F3C" w14:textId="77777777" w:rsidTr="00812E9E">
        <w:tc>
          <w:tcPr>
            <w:tcW w:w="2535" w:type="dxa"/>
          </w:tcPr>
          <w:p w14:paraId="5FF56DBF"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39" w:type="dxa"/>
          </w:tcPr>
          <w:p w14:paraId="6580221C" w14:textId="77777777" w:rsidR="009B1A34" w:rsidRPr="009B1A34" w:rsidRDefault="009B1A34" w:rsidP="009B1A34">
            <w:pPr>
              <w:rPr>
                <w:sz w:val="20"/>
                <w:szCs w:val="20"/>
              </w:rPr>
            </w:pPr>
            <w:r w:rsidRPr="009B1A34">
              <w:rPr>
                <w:sz w:val="20"/>
                <w:szCs w:val="20"/>
              </w:rPr>
              <w:t>none</w:t>
            </w:r>
          </w:p>
        </w:tc>
        <w:tc>
          <w:tcPr>
            <w:tcW w:w="6202" w:type="dxa"/>
          </w:tcPr>
          <w:p w14:paraId="7FA97152"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44C160DB" w14:textId="77777777" w:rsidTr="00812E9E">
        <w:tc>
          <w:tcPr>
            <w:tcW w:w="2535" w:type="dxa"/>
          </w:tcPr>
          <w:p w14:paraId="58EB51CB" w14:textId="77777777" w:rsidR="009B1A34" w:rsidRPr="009B1A34" w:rsidRDefault="009B1A34" w:rsidP="009B1A34">
            <w:pPr>
              <w:rPr>
                <w:sz w:val="20"/>
                <w:szCs w:val="20"/>
              </w:rPr>
            </w:pPr>
            <w:r w:rsidRPr="009B1A34">
              <w:rPr>
                <w:i/>
                <w:sz w:val="20"/>
                <w:szCs w:val="20"/>
              </w:rPr>
              <w:t>CCGR_PhyR</w:t>
            </w:r>
          </w:p>
        </w:tc>
        <w:tc>
          <w:tcPr>
            <w:tcW w:w="839" w:type="dxa"/>
          </w:tcPr>
          <w:p w14:paraId="56ADC025" w14:textId="77777777" w:rsidR="009B1A34" w:rsidRPr="009B1A34" w:rsidRDefault="009B1A34" w:rsidP="009B1A34">
            <w:pPr>
              <w:rPr>
                <w:sz w:val="20"/>
                <w:szCs w:val="20"/>
              </w:rPr>
            </w:pPr>
            <w:r w:rsidRPr="009B1A34">
              <w:rPr>
                <w:sz w:val="20"/>
                <w:szCs w:val="20"/>
              </w:rPr>
              <w:t>none</w:t>
            </w:r>
          </w:p>
        </w:tc>
        <w:tc>
          <w:tcPr>
            <w:tcW w:w="6202" w:type="dxa"/>
          </w:tcPr>
          <w:p w14:paraId="62B13EC1"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197D34DA" w14:textId="77777777" w:rsidTr="00812E9E">
        <w:tc>
          <w:tcPr>
            <w:tcW w:w="2535" w:type="dxa"/>
          </w:tcPr>
          <w:p w14:paraId="49AD9D3B" w14:textId="77777777" w:rsidR="009B1A34" w:rsidRPr="009B1A34" w:rsidRDefault="009B1A34" w:rsidP="009B1A34">
            <w:pPr>
              <w:rPr>
                <w:i/>
                <w:sz w:val="20"/>
                <w:szCs w:val="20"/>
              </w:rPr>
            </w:pPr>
            <w:r w:rsidRPr="009B1A34">
              <w:rPr>
                <w:i/>
                <w:sz w:val="20"/>
                <w:szCs w:val="20"/>
              </w:rPr>
              <w:t>CCT_PhyR</w:t>
            </w:r>
          </w:p>
        </w:tc>
        <w:tc>
          <w:tcPr>
            <w:tcW w:w="839" w:type="dxa"/>
          </w:tcPr>
          <w:p w14:paraId="2475BAF3" w14:textId="77777777" w:rsidR="009B1A34" w:rsidRPr="009B1A34" w:rsidRDefault="009B1A34" w:rsidP="009B1A34">
            <w:pPr>
              <w:rPr>
                <w:sz w:val="20"/>
                <w:szCs w:val="20"/>
              </w:rPr>
            </w:pPr>
            <w:r w:rsidRPr="009B1A34">
              <w:rPr>
                <w:sz w:val="20"/>
                <w:szCs w:val="20"/>
              </w:rPr>
              <w:t>none</w:t>
            </w:r>
          </w:p>
        </w:tc>
        <w:tc>
          <w:tcPr>
            <w:tcW w:w="6202" w:type="dxa"/>
          </w:tcPr>
          <w:p w14:paraId="5391BFF0"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44C3DA8C" w14:textId="77777777" w:rsidTr="00812E9E">
        <w:tc>
          <w:tcPr>
            <w:tcW w:w="2535" w:type="dxa"/>
          </w:tcPr>
          <w:p w14:paraId="736160CA" w14:textId="77777777" w:rsidR="009B1A34" w:rsidRPr="009B1A34" w:rsidRDefault="009B1A34" w:rsidP="009B1A34">
            <w:pPr>
              <w:rPr>
                <w:i/>
                <w:sz w:val="20"/>
                <w:szCs w:val="20"/>
              </w:rPr>
            </w:pPr>
            <w:r w:rsidRPr="009B1A34">
              <w:rPr>
                <w:i/>
                <w:sz w:val="20"/>
                <w:szCs w:val="20"/>
              </w:rPr>
              <w:t>c</w:t>
            </w:r>
          </w:p>
        </w:tc>
        <w:tc>
          <w:tcPr>
            <w:tcW w:w="839" w:type="dxa"/>
          </w:tcPr>
          <w:p w14:paraId="79CB1E2A" w14:textId="77777777" w:rsidR="009B1A34" w:rsidRPr="009B1A34" w:rsidRDefault="009B1A34" w:rsidP="009B1A34">
            <w:pPr>
              <w:rPr>
                <w:sz w:val="20"/>
                <w:szCs w:val="20"/>
              </w:rPr>
            </w:pPr>
            <w:r w:rsidRPr="009B1A34">
              <w:rPr>
                <w:sz w:val="20"/>
                <w:szCs w:val="20"/>
              </w:rPr>
              <w:t>none</w:t>
            </w:r>
          </w:p>
        </w:tc>
        <w:tc>
          <w:tcPr>
            <w:tcW w:w="6202" w:type="dxa"/>
          </w:tcPr>
          <w:p w14:paraId="005129F9" w14:textId="77777777" w:rsidR="009B1A34" w:rsidRPr="009B1A34" w:rsidRDefault="009B1A34" w:rsidP="009B1A34">
            <w:pPr>
              <w:spacing w:after="60"/>
              <w:rPr>
                <w:sz w:val="20"/>
                <w:szCs w:val="20"/>
              </w:rPr>
            </w:pPr>
            <w:r w:rsidRPr="009B1A34">
              <w:rPr>
                <w:sz w:val="20"/>
                <w:szCs w:val="20"/>
              </w:rPr>
              <w:t xml:space="preserve">A binding transmission constraint for the SCED interval </w:t>
            </w:r>
            <w:r w:rsidRPr="009B1A34">
              <w:rPr>
                <w:i/>
                <w:sz w:val="20"/>
                <w:szCs w:val="20"/>
              </w:rPr>
              <w:t>y</w:t>
            </w:r>
            <w:r w:rsidRPr="009B1A34">
              <w:rPr>
                <w:sz w:val="20"/>
                <w:szCs w:val="20"/>
              </w:rPr>
              <w:t>.</w:t>
            </w:r>
          </w:p>
        </w:tc>
      </w:tr>
      <w:tr w:rsidR="009B1A34" w:rsidRPr="009B1A34" w14:paraId="508B86FA" w14:textId="77777777" w:rsidTr="00812E9E">
        <w:tc>
          <w:tcPr>
            <w:tcW w:w="2535" w:type="dxa"/>
          </w:tcPr>
          <w:p w14:paraId="28A40354" w14:textId="77777777" w:rsidR="009B1A34" w:rsidRPr="009B1A34" w:rsidRDefault="009B1A34" w:rsidP="009B1A34">
            <w:pPr>
              <w:rPr>
                <w:i/>
                <w:sz w:val="20"/>
                <w:szCs w:val="20"/>
              </w:rPr>
            </w:pPr>
            <w:r w:rsidRPr="009B1A34">
              <w:rPr>
                <w:i/>
                <w:sz w:val="20"/>
                <w:szCs w:val="20"/>
              </w:rPr>
              <w:t>y</w:t>
            </w:r>
          </w:p>
        </w:tc>
        <w:tc>
          <w:tcPr>
            <w:tcW w:w="839" w:type="dxa"/>
          </w:tcPr>
          <w:p w14:paraId="372086E8" w14:textId="77777777" w:rsidR="009B1A34" w:rsidRPr="009B1A34" w:rsidRDefault="009B1A34" w:rsidP="009B1A34">
            <w:pPr>
              <w:rPr>
                <w:sz w:val="20"/>
                <w:szCs w:val="20"/>
              </w:rPr>
            </w:pPr>
            <w:r w:rsidRPr="009B1A34">
              <w:rPr>
                <w:sz w:val="20"/>
                <w:szCs w:val="20"/>
              </w:rPr>
              <w:t>none</w:t>
            </w:r>
          </w:p>
        </w:tc>
        <w:tc>
          <w:tcPr>
            <w:tcW w:w="6202" w:type="dxa"/>
          </w:tcPr>
          <w:p w14:paraId="75E44081"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13C6173D" w14:textId="77777777" w:rsidR="009B1A34" w:rsidRPr="009B1A34" w:rsidRDefault="009B1A34" w:rsidP="009B1A34">
      <w:pPr>
        <w:spacing w:before="240" w:after="240"/>
        <w:ind w:left="1440" w:hanging="720"/>
        <w:rPr>
          <w:iCs/>
          <w:szCs w:val="20"/>
        </w:rPr>
      </w:pPr>
      <w:r w:rsidRPr="009B1A34">
        <w:rPr>
          <w:iCs/>
          <w:szCs w:val="20"/>
        </w:rPr>
        <w:t>(b)</w:t>
      </w:r>
      <w:r w:rsidRPr="009B1A34">
        <w:rPr>
          <w:iCs/>
          <w:szCs w:val="20"/>
        </w:rPr>
        <w:tab/>
        <w:t>For an On-Line Combined Cycle Train, the weight factor for each generation unit registered in an On-Line Combined Cycle Generation Resource shall be the Real-Time power output telemetry in each SCED interval for each generation unit registered in the Combined Cycle Generation Resource divided by the total Real-Time power output telemetry for all of the generation units registered in the Combined Cycle Generation Resource.  For an Off-Line Combined Cycle Train, the weight factor for each generation unit designated in a Combined Cycle Train registration shall be its High Reasonability Limit (HRL) divided by the total sum of the HRL for all generation units registered in the Combined Cycle Train.</w:t>
      </w:r>
    </w:p>
    <w:p w14:paraId="317640A6" w14:textId="77777777" w:rsidR="009B1A34" w:rsidRPr="009B1A34" w:rsidRDefault="009B1A34" w:rsidP="009B1A34">
      <w:pPr>
        <w:spacing w:after="240"/>
        <w:ind w:left="1440"/>
        <w:rPr>
          <w:iCs/>
          <w:szCs w:val="20"/>
        </w:rPr>
      </w:pPr>
      <w:r w:rsidRPr="009B1A34">
        <w:rPr>
          <w:szCs w:val="20"/>
        </w:rPr>
        <w:lastRenderedPageBreak/>
        <w:t>Where:</w:t>
      </w:r>
    </w:p>
    <w:p w14:paraId="209AF0B4" w14:textId="77777777" w:rsidR="009B1A34" w:rsidRPr="009B1A34" w:rsidRDefault="009B1A34" w:rsidP="009B1A34">
      <w:pPr>
        <w:spacing w:after="240"/>
        <w:ind w:left="720" w:firstLine="720"/>
        <w:rPr>
          <w:b/>
          <w:szCs w:val="20"/>
        </w:rPr>
      </w:pPr>
      <w:r w:rsidRPr="009B1A34">
        <w:rPr>
          <w:b/>
          <w:szCs w:val="20"/>
        </w:rPr>
        <w:t xml:space="preserve">RTONCCGRWF </w:t>
      </w:r>
      <w:r w:rsidRPr="009B1A34">
        <w:rPr>
          <w:b/>
          <w:i/>
          <w:szCs w:val="20"/>
          <w:vertAlign w:val="subscript"/>
        </w:rPr>
        <w:t>CCGR_PhyR, y</w:t>
      </w:r>
      <w:r w:rsidRPr="009B1A34">
        <w:rPr>
          <w:b/>
          <w:szCs w:val="20"/>
        </w:rPr>
        <w:t xml:space="preserve"> = TG </w:t>
      </w:r>
      <w:r w:rsidRPr="009B1A34">
        <w:rPr>
          <w:b/>
          <w:i/>
          <w:szCs w:val="20"/>
          <w:vertAlign w:val="subscript"/>
        </w:rPr>
        <w:t>CCGR_PhyR</w:t>
      </w:r>
      <w:r w:rsidRPr="009B1A34">
        <w:rPr>
          <w:b/>
          <w:szCs w:val="20"/>
        </w:rPr>
        <w:t xml:space="preserve"> / ∑</w:t>
      </w:r>
      <w:r w:rsidRPr="009B1A34">
        <w:rPr>
          <w:b/>
          <w:i/>
          <w:szCs w:val="20"/>
          <w:vertAlign w:val="subscript"/>
        </w:rPr>
        <w:t>CCGR_PhyR</w:t>
      </w:r>
      <w:r w:rsidRPr="009B1A34">
        <w:rPr>
          <w:b/>
          <w:szCs w:val="20"/>
        </w:rPr>
        <w:t xml:space="preserve"> TG </w:t>
      </w:r>
      <w:r w:rsidRPr="009B1A34">
        <w:rPr>
          <w:b/>
          <w:i/>
          <w:szCs w:val="20"/>
          <w:vertAlign w:val="subscript"/>
        </w:rPr>
        <w:t>CCGR_PhyR</w:t>
      </w:r>
    </w:p>
    <w:p w14:paraId="7310FF68" w14:textId="77777777" w:rsidR="009B1A34" w:rsidRPr="009B1A34" w:rsidRDefault="009B1A34" w:rsidP="009B1A34">
      <w:pPr>
        <w:spacing w:after="240"/>
        <w:ind w:left="720" w:firstLine="720"/>
        <w:rPr>
          <w:b/>
          <w:szCs w:val="20"/>
        </w:rPr>
      </w:pPr>
      <w:r w:rsidRPr="009B1A34">
        <w:rPr>
          <w:b/>
          <w:szCs w:val="20"/>
        </w:rPr>
        <w:t xml:space="preserve">RTOFFCCGRWF </w:t>
      </w:r>
      <w:r w:rsidRPr="009B1A34">
        <w:rPr>
          <w:b/>
          <w:i/>
          <w:szCs w:val="20"/>
          <w:vertAlign w:val="subscript"/>
        </w:rPr>
        <w:t>CCT_PhyR, y</w:t>
      </w:r>
      <w:r w:rsidRPr="009B1A34">
        <w:rPr>
          <w:b/>
          <w:szCs w:val="20"/>
        </w:rPr>
        <w:t xml:space="preserve"> = HRL </w:t>
      </w:r>
      <w:r w:rsidRPr="009B1A34">
        <w:rPr>
          <w:b/>
          <w:i/>
          <w:szCs w:val="20"/>
          <w:vertAlign w:val="subscript"/>
        </w:rPr>
        <w:t>CCT_PhyR</w:t>
      </w:r>
      <w:r w:rsidRPr="009B1A34">
        <w:rPr>
          <w:b/>
          <w:szCs w:val="20"/>
        </w:rPr>
        <w:t xml:space="preserve"> / ∑</w:t>
      </w:r>
      <w:r w:rsidRPr="009B1A34">
        <w:rPr>
          <w:b/>
          <w:i/>
          <w:szCs w:val="20"/>
          <w:vertAlign w:val="subscript"/>
        </w:rPr>
        <w:t>CCT_PhyR</w:t>
      </w:r>
      <w:r w:rsidRPr="009B1A34">
        <w:rPr>
          <w:b/>
          <w:szCs w:val="20"/>
        </w:rPr>
        <w:t xml:space="preserve"> HRL </w:t>
      </w:r>
      <w:r w:rsidRPr="009B1A34">
        <w:rPr>
          <w:b/>
          <w:i/>
          <w:szCs w:val="20"/>
          <w:vertAlign w:val="subscript"/>
        </w:rPr>
        <w:t>CCT_PhyR</w:t>
      </w:r>
    </w:p>
    <w:p w14:paraId="6E2326B3" w14:textId="77777777" w:rsidR="009B1A34" w:rsidRPr="009B1A34" w:rsidRDefault="009B1A34" w:rsidP="009B1A34">
      <w:pPr>
        <w:rPr>
          <w:b/>
          <w:szCs w:val="20"/>
        </w:rPr>
      </w:pPr>
      <w:r w:rsidRPr="009B1A34">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9B1A34" w:rsidRPr="009B1A34" w14:paraId="14C8AC7E" w14:textId="77777777" w:rsidTr="00812E9E">
        <w:tc>
          <w:tcPr>
            <w:tcW w:w="2505" w:type="dxa"/>
          </w:tcPr>
          <w:p w14:paraId="55908CD9" w14:textId="77777777" w:rsidR="009B1A34" w:rsidRPr="009B1A34" w:rsidRDefault="009B1A34" w:rsidP="009B1A34">
            <w:pPr>
              <w:spacing w:after="120"/>
              <w:rPr>
                <w:b/>
                <w:szCs w:val="20"/>
              </w:rPr>
            </w:pPr>
            <w:r w:rsidRPr="009B1A34">
              <w:rPr>
                <w:b/>
                <w:iCs/>
                <w:sz w:val="20"/>
                <w:szCs w:val="20"/>
              </w:rPr>
              <w:t>Variable</w:t>
            </w:r>
          </w:p>
        </w:tc>
        <w:tc>
          <w:tcPr>
            <w:tcW w:w="820" w:type="dxa"/>
          </w:tcPr>
          <w:p w14:paraId="2578495C" w14:textId="77777777" w:rsidR="009B1A34" w:rsidRPr="009B1A34" w:rsidRDefault="009B1A34" w:rsidP="009B1A34">
            <w:pPr>
              <w:spacing w:after="120"/>
              <w:rPr>
                <w:b/>
                <w:szCs w:val="20"/>
              </w:rPr>
            </w:pPr>
            <w:r w:rsidRPr="009B1A34">
              <w:rPr>
                <w:b/>
                <w:iCs/>
                <w:sz w:val="20"/>
                <w:szCs w:val="20"/>
              </w:rPr>
              <w:t>Unit</w:t>
            </w:r>
          </w:p>
        </w:tc>
        <w:tc>
          <w:tcPr>
            <w:tcW w:w="6025" w:type="dxa"/>
          </w:tcPr>
          <w:p w14:paraId="12A310D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4B7E8143" w14:textId="77777777" w:rsidTr="00812E9E">
        <w:tc>
          <w:tcPr>
            <w:tcW w:w="2505" w:type="dxa"/>
            <w:tcBorders>
              <w:bottom w:val="single" w:sz="4" w:space="0" w:color="auto"/>
            </w:tcBorders>
          </w:tcPr>
          <w:p w14:paraId="718E28B3"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20" w:type="dxa"/>
            <w:tcBorders>
              <w:bottom w:val="single" w:sz="4" w:space="0" w:color="auto"/>
            </w:tcBorders>
          </w:tcPr>
          <w:p w14:paraId="75BC4D71" w14:textId="77777777" w:rsidR="009B1A34" w:rsidRPr="009B1A34" w:rsidRDefault="009B1A34" w:rsidP="009B1A34">
            <w:pPr>
              <w:rPr>
                <w:sz w:val="20"/>
                <w:szCs w:val="20"/>
              </w:rPr>
            </w:pPr>
            <w:r w:rsidRPr="009B1A34">
              <w:rPr>
                <w:sz w:val="20"/>
                <w:szCs w:val="20"/>
              </w:rPr>
              <w:t>none</w:t>
            </w:r>
          </w:p>
        </w:tc>
        <w:tc>
          <w:tcPr>
            <w:tcW w:w="6025" w:type="dxa"/>
            <w:tcBorders>
              <w:bottom w:val="single" w:sz="4" w:space="0" w:color="auto"/>
            </w:tcBorders>
          </w:tcPr>
          <w:p w14:paraId="53F3CFFA"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771BDEDC"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F31C034" w14:textId="77777777" w:rsidR="009B1A34" w:rsidRPr="009B1A34" w:rsidRDefault="009B1A34" w:rsidP="009B1A34">
            <w:pPr>
              <w:rPr>
                <w:i/>
                <w:sz w:val="20"/>
                <w:szCs w:val="20"/>
                <w:vertAlign w:val="subscript"/>
              </w:rPr>
            </w:pPr>
            <w:r w:rsidRPr="009B1A34">
              <w:rPr>
                <w:sz w:val="20"/>
                <w:szCs w:val="20"/>
              </w:rPr>
              <w:t xml:space="preserve">TG </w:t>
            </w:r>
            <w:r w:rsidRPr="009B1A34">
              <w:rPr>
                <w:i/>
                <w:sz w:val="20"/>
                <w:szCs w:val="20"/>
                <w:vertAlign w:val="subscript"/>
              </w:rPr>
              <w:t>CCGR_PhyR, y</w:t>
            </w:r>
          </w:p>
        </w:tc>
        <w:tc>
          <w:tcPr>
            <w:tcW w:w="820" w:type="dxa"/>
            <w:tcBorders>
              <w:top w:val="single" w:sz="4" w:space="0" w:color="auto"/>
              <w:left w:val="single" w:sz="4" w:space="0" w:color="auto"/>
              <w:bottom w:val="single" w:sz="4" w:space="0" w:color="auto"/>
              <w:right w:val="single" w:sz="4" w:space="0" w:color="auto"/>
            </w:tcBorders>
          </w:tcPr>
          <w:p w14:paraId="42A77510"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2D42CF6A" w14:textId="77777777" w:rsidR="009B1A34" w:rsidRPr="009B1A34" w:rsidRDefault="009B1A34" w:rsidP="009B1A34">
            <w:pPr>
              <w:spacing w:after="60"/>
              <w:rPr>
                <w:sz w:val="20"/>
                <w:szCs w:val="20"/>
              </w:rPr>
            </w:pPr>
            <w:r w:rsidRPr="009B1A34">
              <w:rPr>
                <w:i/>
                <w:sz w:val="20"/>
                <w:szCs w:val="20"/>
              </w:rPr>
              <w:t>Telemetered Generation for a Combined Cycle Generation Resource generation unit</w:t>
            </w:r>
            <w:r w:rsidRPr="009B1A34">
              <w:rPr>
                <w:iCs/>
                <w:sz w:val="20"/>
                <w:szCs w:val="20"/>
              </w:rPr>
              <w:sym w:font="Symbol" w:char="F0BE"/>
            </w:r>
            <w:r w:rsidRPr="009B1A34">
              <w:rPr>
                <w:sz w:val="20"/>
                <w:szCs w:val="20"/>
              </w:rPr>
              <w:t>The telemetered Real-Time power generation for a generation unit designated in a Combined Cycle Train registration for the On-Line Combined Cycle Generation Resource at the time of State Estimator execution for the SCED interval</w:t>
            </w:r>
            <w:r w:rsidRPr="009B1A34">
              <w:rPr>
                <w:i/>
                <w:sz w:val="20"/>
                <w:szCs w:val="20"/>
              </w:rPr>
              <w:t xml:space="preserve"> y</w:t>
            </w:r>
            <w:r w:rsidRPr="009B1A34">
              <w:rPr>
                <w:sz w:val="20"/>
                <w:szCs w:val="20"/>
              </w:rPr>
              <w:t>.</w:t>
            </w:r>
          </w:p>
        </w:tc>
      </w:tr>
      <w:tr w:rsidR="009B1A34" w:rsidRPr="009B1A34" w14:paraId="35635AF4"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3419776"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20" w:type="dxa"/>
            <w:tcBorders>
              <w:top w:val="single" w:sz="4" w:space="0" w:color="auto"/>
              <w:left w:val="single" w:sz="4" w:space="0" w:color="auto"/>
              <w:bottom w:val="single" w:sz="4" w:space="0" w:color="auto"/>
              <w:right w:val="single" w:sz="4" w:space="0" w:color="auto"/>
            </w:tcBorders>
          </w:tcPr>
          <w:p w14:paraId="065C2EF6"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1982437A"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1728E8A0"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FA523B6" w14:textId="77777777" w:rsidR="009B1A34" w:rsidRPr="009B1A34" w:rsidRDefault="009B1A34" w:rsidP="009B1A34">
            <w:pPr>
              <w:rPr>
                <w:sz w:val="20"/>
                <w:szCs w:val="20"/>
              </w:rPr>
            </w:pPr>
            <w:r w:rsidRPr="009B1A34">
              <w:rPr>
                <w:sz w:val="20"/>
                <w:szCs w:val="20"/>
              </w:rPr>
              <w:t xml:space="preserve">HRL </w:t>
            </w:r>
            <w:r w:rsidRPr="009B1A34">
              <w:rPr>
                <w:i/>
                <w:sz w:val="20"/>
                <w:szCs w:val="20"/>
                <w:vertAlign w:val="subscript"/>
              </w:rPr>
              <w:t>CCT_PhyR</w:t>
            </w:r>
          </w:p>
        </w:tc>
        <w:tc>
          <w:tcPr>
            <w:tcW w:w="820" w:type="dxa"/>
            <w:tcBorders>
              <w:top w:val="single" w:sz="4" w:space="0" w:color="auto"/>
              <w:left w:val="single" w:sz="4" w:space="0" w:color="auto"/>
              <w:bottom w:val="single" w:sz="4" w:space="0" w:color="auto"/>
              <w:right w:val="single" w:sz="4" w:space="0" w:color="auto"/>
            </w:tcBorders>
          </w:tcPr>
          <w:p w14:paraId="3D57CFD7"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6CCD32F6" w14:textId="77777777" w:rsidR="009B1A34" w:rsidRPr="009B1A34" w:rsidRDefault="009B1A34" w:rsidP="009B1A34">
            <w:pPr>
              <w:spacing w:after="60"/>
              <w:rPr>
                <w:i/>
                <w:sz w:val="20"/>
                <w:szCs w:val="20"/>
              </w:rPr>
            </w:pPr>
            <w:r w:rsidRPr="009B1A34">
              <w:rPr>
                <w:i/>
                <w:sz w:val="20"/>
                <w:szCs w:val="20"/>
              </w:rPr>
              <w:t>High Reasonability Limit</w:t>
            </w:r>
            <w:r w:rsidRPr="009B1A34">
              <w:rPr>
                <w:sz w:val="20"/>
                <w:szCs w:val="20"/>
              </w:rPr>
              <w:t>—The HRL as specified in the ERCOT-approved Resource Registration data for a generation unit designated in a Combined Cycle Train registration.</w:t>
            </w:r>
          </w:p>
        </w:tc>
      </w:tr>
      <w:tr w:rsidR="009B1A34" w:rsidRPr="009B1A34" w14:paraId="4B3C67E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7711346" w14:textId="77777777" w:rsidR="009B1A34" w:rsidRPr="009B1A34" w:rsidRDefault="009B1A34" w:rsidP="009B1A34">
            <w:pPr>
              <w:rPr>
                <w:sz w:val="20"/>
                <w:szCs w:val="20"/>
              </w:rPr>
            </w:pPr>
            <w:r w:rsidRPr="009B1A34">
              <w:rPr>
                <w:i/>
                <w:sz w:val="20"/>
                <w:szCs w:val="20"/>
              </w:rPr>
              <w:t>CCGR_PhyR</w:t>
            </w:r>
          </w:p>
        </w:tc>
        <w:tc>
          <w:tcPr>
            <w:tcW w:w="820" w:type="dxa"/>
            <w:tcBorders>
              <w:top w:val="single" w:sz="4" w:space="0" w:color="auto"/>
              <w:left w:val="single" w:sz="4" w:space="0" w:color="auto"/>
              <w:bottom w:val="single" w:sz="4" w:space="0" w:color="auto"/>
              <w:right w:val="single" w:sz="4" w:space="0" w:color="auto"/>
            </w:tcBorders>
          </w:tcPr>
          <w:p w14:paraId="67FD336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7A9E17D"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353E569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676AED8B" w14:textId="77777777" w:rsidR="009B1A34" w:rsidRPr="009B1A34" w:rsidRDefault="009B1A34" w:rsidP="009B1A34">
            <w:pPr>
              <w:rPr>
                <w:i/>
                <w:sz w:val="20"/>
                <w:szCs w:val="20"/>
              </w:rPr>
            </w:pPr>
            <w:r w:rsidRPr="009B1A34">
              <w:rPr>
                <w:i/>
                <w:sz w:val="20"/>
                <w:szCs w:val="20"/>
              </w:rPr>
              <w:t>CCT_PhyR</w:t>
            </w:r>
          </w:p>
        </w:tc>
        <w:tc>
          <w:tcPr>
            <w:tcW w:w="820" w:type="dxa"/>
            <w:tcBorders>
              <w:top w:val="single" w:sz="4" w:space="0" w:color="auto"/>
              <w:left w:val="single" w:sz="4" w:space="0" w:color="auto"/>
              <w:bottom w:val="single" w:sz="4" w:space="0" w:color="auto"/>
              <w:right w:val="single" w:sz="4" w:space="0" w:color="auto"/>
            </w:tcBorders>
          </w:tcPr>
          <w:p w14:paraId="0C27EB8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2836172"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7D7FEA3E"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38CA238" w14:textId="77777777" w:rsidR="009B1A34" w:rsidRPr="009B1A34" w:rsidRDefault="009B1A34" w:rsidP="009B1A34">
            <w:pPr>
              <w:rPr>
                <w:i/>
                <w:sz w:val="20"/>
                <w:szCs w:val="20"/>
              </w:rPr>
            </w:pPr>
            <w:r w:rsidRPr="009B1A34">
              <w:rPr>
                <w:i/>
                <w:sz w:val="20"/>
                <w:szCs w:val="20"/>
              </w:rPr>
              <w:t>y</w:t>
            </w:r>
          </w:p>
        </w:tc>
        <w:tc>
          <w:tcPr>
            <w:tcW w:w="820" w:type="dxa"/>
            <w:tcBorders>
              <w:top w:val="single" w:sz="4" w:space="0" w:color="auto"/>
              <w:left w:val="single" w:sz="4" w:space="0" w:color="auto"/>
              <w:bottom w:val="single" w:sz="4" w:space="0" w:color="auto"/>
              <w:right w:val="single" w:sz="4" w:space="0" w:color="auto"/>
            </w:tcBorders>
          </w:tcPr>
          <w:p w14:paraId="3537FD22"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3FF6E36F"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56D86FAD"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4503"/>
      <w:r w:rsidRPr="003161DC">
        <w:rPr>
          <w:b/>
          <w:bCs/>
          <w:snapToGrid w:val="0"/>
          <w:szCs w:val="20"/>
        </w:rPr>
        <w:t>6.6.1.2</w:t>
      </w:r>
      <w:commentRangeEnd w:id="4503"/>
      <w:r w:rsidR="0089123F">
        <w:rPr>
          <w:rStyle w:val="CommentReference"/>
        </w:rPr>
        <w:commentReference w:id="4503"/>
      </w:r>
      <w:r w:rsidRPr="003161DC">
        <w:rPr>
          <w:b/>
          <w:bCs/>
          <w:snapToGrid w:val="0"/>
          <w:szCs w:val="20"/>
        </w:rPr>
        <w:tab/>
        <w:t>Real-Time Settlement Point Price for a Load Zone</w:t>
      </w:r>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p>
    <w:p w14:paraId="56D86FAE"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6D86FAF" w14:textId="77777777" w:rsidR="003161DC" w:rsidRPr="003161DC" w:rsidRDefault="003161DC" w:rsidP="003161DC">
      <w:pPr>
        <w:tabs>
          <w:tab w:val="left" w:pos="2250"/>
          <w:tab w:val="left" w:pos="3150"/>
          <w:tab w:val="left" w:pos="3960"/>
        </w:tabs>
        <w:spacing w:after="240"/>
        <w:ind w:left="3960" w:hanging="3240"/>
        <w:rPr>
          <w:b/>
          <w:bCs/>
          <w:lang w:val="es-MX"/>
        </w:rPr>
      </w:pPr>
      <w:r w:rsidRPr="003161DC">
        <w:rPr>
          <w:b/>
          <w:bCs/>
          <w:lang w:val="es-MX"/>
        </w:rPr>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56D88E5C">
          <v:shape id="_x0000_i1030" type="#_x0000_t75" style="width:14.4pt;height:21.9pt" o:ole="">
            <v:imagedata r:id="rId24" o:title=""/>
          </v:shape>
          <o:OLEObject Type="Embed" ProgID="Equation.3" ShapeID="_x0000_i1030" DrawAspect="Content" ObjectID="_1664964253" r:id="rId25"/>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6D88E5D">
          <v:shape id="_x0000_i1031" type="#_x0000_t75" style="width:14.4pt;height:21.9pt" o:ole="">
            <v:imagedata r:id="rId26" o:title=""/>
          </v:shape>
          <o:OLEObject Type="Embed" ProgID="Equation.3" ShapeID="_x0000_i1031" DrawAspect="Content" ObjectID="_1664964254" r:id="rId27"/>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xml:space="preserve">) </w:t>
      </w:r>
      <w:del w:id="4504" w:author="ERCOT" w:date="2019-12-20T15:08:00Z">
        <w:r w:rsidRPr="003161DC" w:rsidDel="003F0767">
          <w:rPr>
            <w:b/>
            <w:bCs/>
          </w:rPr>
          <w:delText xml:space="preserve">+ RTRSVPOR </w:delText>
        </w:r>
      </w:del>
      <w:r w:rsidRPr="003161DC">
        <w:rPr>
          <w:b/>
          <w:bCs/>
        </w:rPr>
        <w:t>+ RTRDP)</w:t>
      </w:r>
      <w:r w:rsidRPr="003161DC">
        <w:rPr>
          <w:b/>
          <w:bCs/>
          <w:lang w:val="es-MX"/>
        </w:rPr>
        <w:t xml:space="preserve"> </w:t>
      </w:r>
    </w:p>
    <w:p w14:paraId="56D86FB0" w14:textId="77777777" w:rsidR="003161DC" w:rsidRPr="003161DC" w:rsidRDefault="003161DC" w:rsidP="003161DC">
      <w:pPr>
        <w:spacing w:after="240"/>
        <w:ind w:left="720" w:hanging="720"/>
        <w:rPr>
          <w:iCs/>
          <w:szCs w:val="20"/>
        </w:rPr>
      </w:pPr>
      <w:r w:rsidRPr="003161DC">
        <w:rPr>
          <w:iCs/>
          <w:szCs w:val="20"/>
        </w:rPr>
        <w:t xml:space="preserve">For all Load Zones except Direct Current Tie (DC Tie) Load Zones: </w:t>
      </w:r>
    </w:p>
    <w:p w14:paraId="56D86FB1"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56D88E5E">
          <v:shape id="_x0000_i1032" type="#_x0000_t75" style="width:14.4pt;height:28.8pt" o:ole="">
            <v:imagedata r:id="rId28" o:title=""/>
          </v:shape>
          <o:OLEObject Type="Embed" ProgID="Equation.3" ShapeID="_x0000_i1032" DrawAspect="Content" ObjectID="_1664964255" r:id="rId29"/>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56D88E5F">
          <v:shape id="_x0000_i1033" type="#_x0000_t75" style="width:14.4pt;height:28.8pt" o:ole="">
            <v:imagedata r:id="rId30" o:title=""/>
          </v:shape>
          <o:OLEObject Type="Embed" ProgID="Equation.3" ShapeID="_x0000_i1033" DrawAspect="Content" ObjectID="_1664964256" r:id="rId31"/>
        </w:object>
      </w:r>
      <w:r w:rsidRPr="003161DC">
        <w:rPr>
          <w:bCs/>
          <w:lang w:val="es-MX"/>
        </w:rPr>
        <w:t>SEL</w:t>
      </w:r>
      <w:r w:rsidRPr="003161DC">
        <w:rPr>
          <w:bCs/>
          <w:vertAlign w:val="subscript"/>
          <w:lang w:val="es-MX"/>
        </w:rPr>
        <w:t xml:space="preserve"> </w:t>
      </w:r>
      <w:r w:rsidRPr="003161DC">
        <w:rPr>
          <w:bCs/>
          <w:i/>
          <w:vertAlign w:val="subscript"/>
          <w:lang w:val="es-MX"/>
        </w:rPr>
        <w:t>b, y</w:t>
      </w:r>
    </w:p>
    <w:p w14:paraId="56D86FB2" w14:textId="77777777" w:rsidR="003161DC" w:rsidRPr="003161DC" w:rsidRDefault="003161DC" w:rsidP="003161DC">
      <w:pPr>
        <w:spacing w:after="240"/>
        <w:rPr>
          <w:iCs/>
          <w:szCs w:val="20"/>
        </w:rPr>
      </w:pPr>
      <w:r w:rsidRPr="003161DC">
        <w:rPr>
          <w:iCs/>
          <w:szCs w:val="20"/>
        </w:rPr>
        <w:lastRenderedPageBreak/>
        <w:t xml:space="preserve">For a DC Tie Load Zone: </w:t>
      </w:r>
    </w:p>
    <w:p w14:paraId="56D86FB3"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56D86FB4" w14:textId="77777777" w:rsidR="003161DC" w:rsidRPr="003161DC" w:rsidRDefault="003161DC" w:rsidP="003161DC">
      <w:pPr>
        <w:spacing w:after="240"/>
        <w:rPr>
          <w:iCs/>
          <w:szCs w:val="20"/>
        </w:rPr>
      </w:pPr>
      <w:r w:rsidRPr="003161DC">
        <w:rPr>
          <w:iCs/>
          <w:szCs w:val="20"/>
        </w:rPr>
        <w:t>Where:</w:t>
      </w:r>
    </w:p>
    <w:p w14:paraId="56D86FB5" w14:textId="48C906D2" w:rsidR="003161DC" w:rsidRPr="003161DC" w:rsidDel="003F0767" w:rsidRDefault="003161DC" w:rsidP="003161DC">
      <w:pPr>
        <w:spacing w:after="240"/>
        <w:ind w:left="720"/>
        <w:rPr>
          <w:del w:id="4505" w:author="ERCOT" w:date="2019-12-20T15:08:00Z"/>
          <w:szCs w:val="20"/>
        </w:rPr>
      </w:pPr>
      <w:del w:id="4506" w:author="ERCOT" w:date="2019-12-20T15:08:00Z">
        <w:r w:rsidRPr="003161DC" w:rsidDel="003F0767">
          <w:rPr>
            <w:szCs w:val="20"/>
          </w:rPr>
          <w:delText>RTRSVPOR =</w:delText>
        </w:r>
        <w:r w:rsidRPr="003161DC" w:rsidDel="003F0767">
          <w:rPr>
            <w:szCs w:val="20"/>
          </w:rPr>
          <w:tab/>
        </w:r>
        <w:r w:rsidRPr="003161DC" w:rsidDel="003F0767">
          <w:rPr>
            <w:szCs w:val="20"/>
          </w:rPr>
          <w:tab/>
        </w:r>
        <w:r w:rsidRPr="003161DC" w:rsidDel="003F0767">
          <w:rPr>
            <w:rFonts w:ascii="Times New Roman Bold" w:hAnsi="Times New Roman Bold"/>
            <w:noProof/>
            <w:position w:val="-18"/>
            <w:szCs w:val="20"/>
          </w:rPr>
          <w:drawing>
            <wp:inline distT="0" distB="0" distL="0" distR="0" wp14:anchorId="56D88E60" wp14:editId="56D88E61">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3F0767">
          <w:rPr>
            <w:szCs w:val="20"/>
          </w:rPr>
          <w:delText xml:space="preserve">(RNWF </w:delText>
        </w:r>
        <w:r w:rsidRPr="003161DC" w:rsidDel="003F0767">
          <w:rPr>
            <w:i/>
            <w:iCs/>
            <w:szCs w:val="20"/>
            <w:vertAlign w:val="subscript"/>
          </w:rPr>
          <w:delText xml:space="preserve">y </w:delText>
        </w:r>
        <w:r w:rsidRPr="003161DC" w:rsidDel="003F0767">
          <w:rPr>
            <w:szCs w:val="20"/>
          </w:rPr>
          <w:delText>* RTORPA</w:delText>
        </w:r>
        <w:r w:rsidRPr="003161DC" w:rsidDel="003F0767">
          <w:rPr>
            <w:i/>
            <w:iCs/>
            <w:szCs w:val="20"/>
            <w:vertAlign w:val="subscript"/>
          </w:rPr>
          <w:delText xml:space="preserve"> y</w:delText>
        </w:r>
        <w:r w:rsidRPr="003161DC" w:rsidDel="003F0767">
          <w:rPr>
            <w:szCs w:val="20"/>
          </w:rPr>
          <w:delText>)</w:delText>
        </w:r>
      </w:del>
    </w:p>
    <w:p w14:paraId="56D86FB6" w14:textId="42D1E186" w:rsidR="003161DC" w:rsidRPr="003161DC" w:rsidRDefault="003161DC" w:rsidP="003161DC">
      <w:pPr>
        <w:spacing w:after="240"/>
        <w:ind w:left="720"/>
        <w:rPr>
          <w:szCs w:val="20"/>
        </w:rPr>
      </w:pPr>
      <w:r w:rsidRPr="003161DC">
        <w:rPr>
          <w:szCs w:val="20"/>
        </w:rPr>
        <w:t>RTRDP =</w:t>
      </w:r>
      <w:r w:rsidRPr="003161DC">
        <w:rPr>
          <w:szCs w:val="20"/>
        </w:rPr>
        <w:tab/>
      </w:r>
      <w:r w:rsidRPr="003161DC">
        <w:rPr>
          <w:position w:val="-22"/>
          <w:szCs w:val="20"/>
        </w:rPr>
        <w:object w:dxaOrig="225" w:dyaOrig="465" w14:anchorId="56D88E62">
          <v:shape id="_x0000_i1034" type="#_x0000_t75" style="width:14.4pt;height:14.4pt" o:ole="">
            <v:imagedata r:id="rId22" o:title=""/>
          </v:shape>
          <o:OLEObject Type="Embed" ProgID="Equation.3" ShapeID="_x0000_i1034" DrawAspect="Content" ObjectID="_1664964257" r:id="rId33"/>
        </w:object>
      </w:r>
      <w:r w:rsidRPr="003161DC">
        <w:rPr>
          <w:szCs w:val="20"/>
        </w:rPr>
        <w:t xml:space="preserve">(RNWF </w:t>
      </w:r>
      <w:r w:rsidRPr="003161DC">
        <w:rPr>
          <w:i/>
          <w:iCs/>
          <w:szCs w:val="20"/>
          <w:vertAlign w:val="subscript"/>
        </w:rPr>
        <w:t xml:space="preserve">y </w:t>
      </w:r>
      <w:r w:rsidRPr="003161DC">
        <w:rPr>
          <w:szCs w:val="20"/>
        </w:rPr>
        <w:t>* RT</w:t>
      </w:r>
      <w:del w:id="4507" w:author="ERCOT 081820" w:date="2020-07-01T10:08:00Z">
        <w:r w:rsidR="00AD364F">
          <w:rPr>
            <w:szCs w:val="20"/>
          </w:rPr>
          <w:delText>O</w:delText>
        </w:r>
      </w:del>
      <w:r w:rsidRPr="003161DC">
        <w:rPr>
          <w:szCs w:val="20"/>
        </w:rPr>
        <w:t>RDPA</w:t>
      </w:r>
      <w:r w:rsidRPr="003161DC">
        <w:rPr>
          <w:i/>
          <w:iCs/>
          <w:szCs w:val="20"/>
          <w:vertAlign w:val="subscript"/>
        </w:rPr>
        <w:t xml:space="preserve"> y</w:t>
      </w:r>
      <w:r w:rsidRPr="003161DC">
        <w:rPr>
          <w:szCs w:val="20"/>
        </w:rPr>
        <w:t>)</w:t>
      </w:r>
    </w:p>
    <w:p w14:paraId="56D86FB7"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56D88E63">
          <v:shape id="_x0000_i1035" type="#_x0000_t75" style="width:14.4pt;height:14.4pt" o:ole="">
            <v:imagedata r:id="rId22" o:title=""/>
          </v:shape>
          <o:OLEObject Type="Embed" ProgID="Equation.3" ShapeID="_x0000_i1035" DrawAspect="Content" ObjectID="_1664964258" r:id="rId34"/>
        </w:object>
      </w:r>
      <w:r w:rsidRPr="003161DC">
        <w:rPr>
          <w:bCs/>
        </w:rPr>
        <w:t xml:space="preserve">TLMP </w:t>
      </w:r>
      <w:r w:rsidRPr="003161DC">
        <w:rPr>
          <w:bCs/>
          <w:i/>
          <w:vertAlign w:val="subscript"/>
        </w:rPr>
        <w:t>y</w:t>
      </w:r>
    </w:p>
    <w:p w14:paraId="56D86FB8"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 xml:space="preserve">For all Settlement calculations in which a 15-minute Real-Time Settlement Point Price for a Load Zone is required in order to perform Settlement for a 15-minute quantity that is represented as one value (the integrated value for the 15-minute interval) but varies with each SCED interval within the 15-minute Settlement Interval, an energy-weighted Real-Time Settlement Point Price shall be used and is calculated as follows: </w:t>
      </w:r>
    </w:p>
    <w:p w14:paraId="56D86FB9" w14:textId="77777777" w:rsidR="003161DC" w:rsidRPr="003161DC" w:rsidRDefault="003161DC" w:rsidP="003161DC">
      <w:pPr>
        <w:spacing w:after="240"/>
        <w:ind w:left="3960" w:hanging="3240"/>
        <w:rPr>
          <w:b/>
          <w:iCs/>
          <w:szCs w:val="20"/>
          <w:lang w:val="es-MX"/>
        </w:rPr>
      </w:pPr>
      <w:r w:rsidRPr="003161DC">
        <w:rPr>
          <w:b/>
          <w:iCs/>
          <w:szCs w:val="20"/>
          <w:lang w:val="es-MX"/>
        </w:rPr>
        <w:t>RTSPPEW              =</w:t>
      </w:r>
      <w:r w:rsidRPr="003161DC">
        <w:rPr>
          <w:b/>
          <w:iCs/>
          <w:szCs w:val="20"/>
          <w:lang w:val="es-MX"/>
        </w:rPr>
        <w:tab/>
      </w:r>
      <w:r w:rsidRPr="003161DC">
        <w:rPr>
          <w:b/>
          <w:iCs/>
          <w:szCs w:val="20"/>
        </w:rPr>
        <w:t>Max [-$251, (</w:t>
      </w:r>
      <w:r w:rsidRPr="003161DC">
        <w:rPr>
          <w:b/>
          <w:iCs/>
          <w:position w:val="-22"/>
          <w:szCs w:val="20"/>
        </w:rPr>
        <w:object w:dxaOrig="225" w:dyaOrig="450" w14:anchorId="56D88E64">
          <v:shape id="_x0000_i1036" type="#_x0000_t75" style="width:14.4pt;height:21.9pt" o:ole="">
            <v:imagedata r:id="rId24" o:title=""/>
          </v:shape>
          <o:OLEObject Type="Embed" ProgID="Equation.3" ShapeID="_x0000_i1036" DrawAspect="Content" ObjectID="_1664964259" r:id="rId35"/>
        </w:object>
      </w:r>
      <w:r w:rsidRPr="003161DC">
        <w:rPr>
          <w:b/>
          <w:iCs/>
          <w:position w:val="-20"/>
          <w:szCs w:val="20"/>
        </w:rPr>
        <w:object w:dxaOrig="225" w:dyaOrig="420" w14:anchorId="56D88E65">
          <v:shape id="_x0000_i1037" type="#_x0000_t75" style="width:14.4pt;height:28.8pt" o:ole="">
            <v:imagedata r:id="rId36" o:title=""/>
          </v:shape>
          <o:OLEObject Type="Embed" ProgID="Equation.3" ShapeID="_x0000_i1037" DrawAspect="Content" ObjectID="_1664964260" r:id="rId37"/>
        </w:object>
      </w:r>
      <w:r w:rsidRPr="003161DC">
        <w:rPr>
          <w:b/>
          <w:iCs/>
          <w:szCs w:val="20"/>
          <w:lang w:val="es-MX"/>
        </w:rPr>
        <w:t>(RTLMP</w:t>
      </w:r>
      <w:r w:rsidRPr="003161DC">
        <w:rPr>
          <w:b/>
          <w:iCs/>
          <w:szCs w:val="20"/>
          <w:vertAlign w:val="subscript"/>
          <w:lang w:val="es-MX"/>
        </w:rPr>
        <w:t xml:space="preserve"> </w:t>
      </w:r>
      <w:r w:rsidRPr="003161DC">
        <w:rPr>
          <w:b/>
          <w:i/>
          <w:iCs/>
          <w:szCs w:val="20"/>
          <w:vertAlign w:val="subscript"/>
          <w:lang w:val="es-MX"/>
        </w:rPr>
        <w:t>b, y</w:t>
      </w:r>
      <w:r w:rsidRPr="003161DC">
        <w:rPr>
          <w:b/>
          <w:iCs/>
          <w:szCs w:val="20"/>
          <w:lang w:val="es-MX"/>
        </w:rPr>
        <w:t xml:space="preserve"> * LZWF</w:t>
      </w:r>
      <w:r w:rsidRPr="003161DC">
        <w:rPr>
          <w:b/>
          <w:i/>
          <w:iCs/>
          <w:szCs w:val="20"/>
          <w:vertAlign w:val="subscript"/>
          <w:lang w:val="es-MX"/>
        </w:rPr>
        <w:t xml:space="preserve"> b, y</w:t>
      </w:r>
      <w:r w:rsidRPr="003161DC">
        <w:rPr>
          <w:b/>
          <w:iCs/>
          <w:szCs w:val="20"/>
          <w:lang w:val="es-MX"/>
        </w:rPr>
        <w:t xml:space="preserve">) </w:t>
      </w:r>
      <w:del w:id="4508" w:author="ERCOT" w:date="2019-12-20T15:09:00Z">
        <w:r w:rsidRPr="003161DC" w:rsidDel="008E38E8">
          <w:rPr>
            <w:b/>
            <w:iCs/>
            <w:szCs w:val="20"/>
          </w:rPr>
          <w:delText>+ RTRS</w:delText>
        </w:r>
      </w:del>
      <w:del w:id="4509" w:author="ERCOT" w:date="2019-12-20T15:08:00Z">
        <w:r w:rsidRPr="003161DC" w:rsidDel="008E38E8">
          <w:rPr>
            <w:b/>
            <w:iCs/>
            <w:szCs w:val="20"/>
          </w:rPr>
          <w:delText xml:space="preserve">VPOR </w:delText>
        </w:r>
      </w:del>
      <w:r w:rsidRPr="003161DC">
        <w:rPr>
          <w:b/>
          <w:iCs/>
          <w:szCs w:val="20"/>
        </w:rPr>
        <w:t>+ RTRDP)]</w:t>
      </w:r>
    </w:p>
    <w:p w14:paraId="56D86FBA" w14:textId="77777777" w:rsidR="003161DC" w:rsidRPr="003161DC" w:rsidRDefault="003161DC" w:rsidP="003161DC">
      <w:pPr>
        <w:spacing w:after="240"/>
        <w:rPr>
          <w:iCs/>
          <w:szCs w:val="20"/>
        </w:rPr>
      </w:pPr>
      <w:r w:rsidRPr="003161DC">
        <w:rPr>
          <w:iCs/>
          <w:szCs w:val="20"/>
        </w:rPr>
        <w:t>For all Load Zones except DC Tie Load Zones:</w:t>
      </w:r>
    </w:p>
    <w:p w14:paraId="56D86FBB"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6">
          <v:shape id="_x0000_i1038" type="#_x0000_t75" style="width:14.4pt;height:21.9pt" o:ole="">
            <v:imagedata r:id="rId26" o:title=""/>
          </v:shape>
          <o:OLEObject Type="Embed" ProgID="Equation.3" ShapeID="_x0000_i1038" DrawAspect="Content" ObjectID="_1664964261" r:id="rId38"/>
        </w:object>
      </w:r>
      <w:r w:rsidRPr="003161DC">
        <w:rPr>
          <w:bCs/>
          <w:position w:val="-20"/>
        </w:rPr>
        <w:object w:dxaOrig="225" w:dyaOrig="420" w14:anchorId="56D88E67">
          <v:shape id="_x0000_i1039" type="#_x0000_t75" style="width:14.4pt;height:28.8pt" o:ole="">
            <v:imagedata r:id="rId30" o:title=""/>
          </v:shape>
          <o:OLEObject Type="Embed" ProgID="Equation.3" ShapeID="_x0000_i1039" DrawAspect="Content" ObjectID="_1664964262" r:id="rId39"/>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C" w14:textId="77777777" w:rsidR="003161DC" w:rsidRPr="003161DC" w:rsidRDefault="003161DC" w:rsidP="003161DC">
      <w:pPr>
        <w:spacing w:after="240"/>
        <w:rPr>
          <w:iCs/>
          <w:szCs w:val="20"/>
        </w:rPr>
      </w:pPr>
      <w:r w:rsidRPr="003161DC">
        <w:rPr>
          <w:iCs/>
          <w:szCs w:val="20"/>
        </w:rPr>
        <w:t xml:space="preserve">For a DC Tie Load Zone: </w:t>
      </w:r>
    </w:p>
    <w:p w14:paraId="56D86FBD"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8">
          <v:shape id="_x0000_i1040" type="#_x0000_t75" style="width:14.4pt;height:21.9pt" o:ole="">
            <v:imagedata r:id="rId26" o:title=""/>
          </v:shape>
          <o:OLEObject Type="Embed" ProgID="Equation.3" ShapeID="_x0000_i1040" DrawAspect="Content" ObjectID="_1664964263" r:id="rId40"/>
        </w:object>
      </w:r>
      <w:r w:rsidRPr="003161DC">
        <w:rPr>
          <w:bCs/>
          <w:position w:val="-20"/>
        </w:rPr>
        <w:object w:dxaOrig="225" w:dyaOrig="420" w14:anchorId="56D88E69">
          <v:shape id="_x0000_i1041" type="#_x0000_t75" style="width:14.4pt;height:28.8pt" o:ole="">
            <v:imagedata r:id="rId30" o:title=""/>
          </v:shape>
          <o:OLEObject Type="Embed" ProgID="Equation.3" ShapeID="_x0000_i1041" DrawAspect="Content" ObjectID="_1664964264" r:id="rId41"/>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E"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6D86FBF" w14:textId="77777777" w:rsidR="003161DC" w:rsidRPr="003161DC" w:rsidRDefault="003161DC" w:rsidP="003161DC">
      <w:pPr>
        <w:tabs>
          <w:tab w:val="left" w:pos="2160"/>
          <w:tab w:val="left" w:pos="2880"/>
        </w:tabs>
        <w:spacing w:after="240"/>
        <w:ind w:leftChars="31" w:left="374" w:hangingChars="125" w:hanging="300"/>
        <w:rPr>
          <w:bCs/>
        </w:rPr>
      </w:pPr>
      <w:r w:rsidRPr="003161DC">
        <w:rPr>
          <w:bCs/>
        </w:rPr>
        <w:t>Where:</w:t>
      </w:r>
    </w:p>
    <w:p w14:paraId="56D86FC0" w14:textId="5EF13769" w:rsidR="003161DC" w:rsidRPr="003161DC" w:rsidDel="008E38E8" w:rsidRDefault="003161DC" w:rsidP="003161DC">
      <w:pPr>
        <w:spacing w:after="240"/>
        <w:ind w:left="720"/>
        <w:rPr>
          <w:del w:id="4510" w:author="ERCOT" w:date="2019-12-20T15:09:00Z"/>
          <w:szCs w:val="20"/>
        </w:rPr>
      </w:pPr>
      <w:del w:id="4511" w:author="ERCOT" w:date="2019-12-20T15:09: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6A" wp14:editId="56D88E6B">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6FC1" w14:textId="45D462F0" w:rsidR="003161DC" w:rsidRPr="003161DC" w:rsidRDefault="003161DC" w:rsidP="003161DC">
      <w:pPr>
        <w:tabs>
          <w:tab w:val="left" w:pos="2160"/>
          <w:tab w:val="left" w:pos="2880"/>
        </w:tabs>
        <w:spacing w:after="240"/>
        <w:ind w:leftChars="300" w:left="2880" w:hangingChars="900" w:hanging="2160"/>
        <w:rPr>
          <w:bCs/>
        </w:rPr>
      </w:pPr>
      <w:r w:rsidRPr="003161DC">
        <w:rPr>
          <w:bCs/>
        </w:rPr>
        <w:t>RTRDP =</w:t>
      </w:r>
      <w:r w:rsidRPr="003161DC">
        <w:rPr>
          <w:bCs/>
        </w:rPr>
        <w:tab/>
      </w:r>
      <w:r w:rsidRPr="003161DC">
        <w:rPr>
          <w:bCs/>
          <w:position w:val="-22"/>
        </w:rPr>
        <w:object w:dxaOrig="225" w:dyaOrig="465" w14:anchorId="56D88E6C">
          <v:shape id="_x0000_i1042" type="#_x0000_t75" style="width:14.4pt;height:14.4pt" o:ole="">
            <v:imagedata r:id="rId22" o:title=""/>
          </v:shape>
          <o:OLEObject Type="Embed" ProgID="Equation.3" ShapeID="_x0000_i1042" DrawAspect="Content" ObjectID="_1664964265" r:id="rId42"/>
        </w:object>
      </w:r>
      <w:r w:rsidRPr="003161DC">
        <w:rPr>
          <w:bCs/>
        </w:rPr>
        <w:t xml:space="preserve">(RNWF </w:t>
      </w:r>
      <w:r w:rsidRPr="003161DC">
        <w:rPr>
          <w:bCs/>
          <w:i/>
          <w:iCs/>
          <w:vertAlign w:val="subscript"/>
        </w:rPr>
        <w:t xml:space="preserve">y </w:t>
      </w:r>
      <w:r w:rsidRPr="003161DC">
        <w:rPr>
          <w:bCs/>
        </w:rPr>
        <w:t>* RT</w:t>
      </w:r>
      <w:del w:id="4512" w:author="ERCOT 081820" w:date="2020-07-01T10:08:00Z">
        <w:r w:rsidR="00AD364F">
          <w:rPr>
            <w:bCs/>
          </w:rPr>
          <w:delText>O</w:delText>
        </w:r>
      </w:del>
      <w:r w:rsidRPr="003161DC">
        <w:rPr>
          <w:bCs/>
        </w:rPr>
        <w:t>RDPA</w:t>
      </w:r>
      <w:r w:rsidRPr="003161DC">
        <w:rPr>
          <w:bCs/>
          <w:i/>
          <w:iCs/>
          <w:vertAlign w:val="subscript"/>
        </w:rPr>
        <w:t xml:space="preserve"> y</w:t>
      </w:r>
      <w:r w:rsidRPr="003161DC">
        <w:rPr>
          <w:bCs/>
        </w:rPr>
        <w:t xml:space="preserve">) </w:t>
      </w:r>
    </w:p>
    <w:p w14:paraId="56D86FC2" w14:textId="77777777" w:rsidR="003161DC" w:rsidRPr="003161DC" w:rsidRDefault="003161DC" w:rsidP="003161DC">
      <w:pPr>
        <w:spacing w:after="240"/>
        <w:ind w:left="720"/>
        <w:rPr>
          <w:szCs w:val="20"/>
        </w:rPr>
      </w:pPr>
      <w:r w:rsidRPr="003161DC">
        <w:rPr>
          <w:szCs w:val="20"/>
        </w:rPr>
        <w:t>RNWF</w:t>
      </w:r>
      <w:r w:rsidRPr="003161DC">
        <w:rPr>
          <w:i/>
          <w:szCs w:val="20"/>
          <w:vertAlign w:val="subscript"/>
        </w:rPr>
        <w:t xml:space="preserve"> y</w:t>
      </w:r>
      <w:r w:rsidRPr="003161DC">
        <w:rPr>
          <w:i/>
          <w:szCs w:val="20"/>
          <w:vertAlign w:val="subscript"/>
        </w:rPr>
        <w:tab/>
      </w:r>
      <w:r w:rsidRPr="003161DC">
        <w:rPr>
          <w:szCs w:val="20"/>
        </w:rPr>
        <w:t>=</w:t>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position w:val="-22"/>
          <w:szCs w:val="20"/>
        </w:rPr>
        <w:object w:dxaOrig="225" w:dyaOrig="465" w14:anchorId="56D88E6D">
          <v:shape id="_x0000_i1043" type="#_x0000_t75" style="width:14.4pt;height:14.4pt" o:ole="">
            <v:imagedata r:id="rId22" o:title=""/>
          </v:shape>
          <o:OLEObject Type="Embed" ProgID="Equation.3" ShapeID="_x0000_i1043" DrawAspect="Content" ObjectID="_1664964266" r:id="rId43"/>
        </w:object>
      </w:r>
      <w:r w:rsidRPr="003161DC">
        <w:rPr>
          <w:szCs w:val="20"/>
        </w:rPr>
        <w:t xml:space="preserve">TLMP </w:t>
      </w:r>
      <w:r w:rsidRPr="003161DC">
        <w:rPr>
          <w:i/>
          <w:szCs w:val="20"/>
          <w:vertAlign w:val="subscript"/>
        </w:rPr>
        <w:t>y</w:t>
      </w:r>
    </w:p>
    <w:p w14:paraId="56D86FC3" w14:textId="77777777" w:rsidR="003161DC" w:rsidRPr="003161DC" w:rsidRDefault="003161DC" w:rsidP="003161DC">
      <w:pPr>
        <w:rPr>
          <w:szCs w:val="20"/>
        </w:rPr>
      </w:pPr>
      <w:r w:rsidRPr="003161DC">
        <w:rPr>
          <w:szCs w:val="20"/>
        </w:rP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161DC" w:rsidRPr="003161DC" w14:paraId="56D86FC7" w14:textId="77777777" w:rsidTr="0029777D">
        <w:tc>
          <w:tcPr>
            <w:tcW w:w="1264" w:type="dxa"/>
          </w:tcPr>
          <w:p w14:paraId="56D86FC4" w14:textId="77777777" w:rsidR="003161DC" w:rsidRPr="003161DC" w:rsidRDefault="003161DC" w:rsidP="003161DC">
            <w:pPr>
              <w:spacing w:after="120"/>
              <w:rPr>
                <w:b/>
                <w:iCs/>
                <w:sz w:val="20"/>
                <w:szCs w:val="20"/>
              </w:rPr>
            </w:pPr>
            <w:r w:rsidRPr="003161DC">
              <w:rPr>
                <w:b/>
                <w:iCs/>
                <w:sz w:val="20"/>
                <w:szCs w:val="20"/>
              </w:rPr>
              <w:lastRenderedPageBreak/>
              <w:t>Variable</w:t>
            </w:r>
          </w:p>
        </w:tc>
        <w:tc>
          <w:tcPr>
            <w:tcW w:w="899" w:type="dxa"/>
          </w:tcPr>
          <w:p w14:paraId="56D86FC5" w14:textId="77777777" w:rsidR="003161DC" w:rsidRPr="003161DC" w:rsidRDefault="003161DC" w:rsidP="003161DC">
            <w:pPr>
              <w:spacing w:after="120"/>
              <w:rPr>
                <w:b/>
                <w:iCs/>
                <w:sz w:val="20"/>
                <w:szCs w:val="20"/>
              </w:rPr>
            </w:pPr>
            <w:r w:rsidRPr="003161DC">
              <w:rPr>
                <w:b/>
                <w:iCs/>
                <w:sz w:val="20"/>
                <w:szCs w:val="20"/>
              </w:rPr>
              <w:t>Unit</w:t>
            </w:r>
          </w:p>
        </w:tc>
        <w:tc>
          <w:tcPr>
            <w:tcW w:w="7107" w:type="dxa"/>
          </w:tcPr>
          <w:p w14:paraId="56D86FC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FCB" w14:textId="77777777" w:rsidTr="0029777D">
        <w:tc>
          <w:tcPr>
            <w:tcW w:w="1264" w:type="dxa"/>
          </w:tcPr>
          <w:p w14:paraId="56D86FC8" w14:textId="77777777" w:rsidR="003161DC" w:rsidRPr="003161DC" w:rsidRDefault="003161DC" w:rsidP="003161DC">
            <w:pPr>
              <w:spacing w:after="60"/>
              <w:rPr>
                <w:iCs/>
                <w:sz w:val="20"/>
                <w:szCs w:val="20"/>
              </w:rPr>
            </w:pPr>
            <w:r w:rsidRPr="003161DC">
              <w:rPr>
                <w:iCs/>
                <w:sz w:val="20"/>
                <w:szCs w:val="20"/>
              </w:rPr>
              <w:t>RTSPP</w:t>
            </w:r>
          </w:p>
        </w:tc>
        <w:tc>
          <w:tcPr>
            <w:tcW w:w="899" w:type="dxa"/>
          </w:tcPr>
          <w:p w14:paraId="56D86FC9" w14:textId="77777777" w:rsidR="003161DC" w:rsidRPr="003161DC" w:rsidRDefault="003161DC" w:rsidP="003161DC">
            <w:pPr>
              <w:spacing w:after="60"/>
              <w:rPr>
                <w:i/>
                <w:iCs/>
                <w:sz w:val="20"/>
                <w:szCs w:val="20"/>
              </w:rPr>
            </w:pPr>
            <w:r w:rsidRPr="003161DC">
              <w:rPr>
                <w:iCs/>
                <w:sz w:val="20"/>
                <w:szCs w:val="20"/>
              </w:rPr>
              <w:t>$/MWh</w:t>
            </w:r>
          </w:p>
        </w:tc>
        <w:tc>
          <w:tcPr>
            <w:tcW w:w="7107" w:type="dxa"/>
          </w:tcPr>
          <w:p w14:paraId="56D86FCA"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14:paraId="56D86FCF" w14:textId="77777777" w:rsidTr="0029777D">
        <w:tc>
          <w:tcPr>
            <w:tcW w:w="1264" w:type="dxa"/>
          </w:tcPr>
          <w:p w14:paraId="56D86FCC" w14:textId="77777777" w:rsidR="003161DC" w:rsidRPr="003161DC" w:rsidRDefault="003161DC" w:rsidP="003161DC">
            <w:pPr>
              <w:spacing w:after="60"/>
              <w:rPr>
                <w:iCs/>
                <w:sz w:val="20"/>
                <w:szCs w:val="20"/>
              </w:rPr>
            </w:pPr>
            <w:r w:rsidRPr="003161DC">
              <w:rPr>
                <w:iCs/>
                <w:sz w:val="20"/>
                <w:szCs w:val="20"/>
              </w:rPr>
              <w:t>RTSPPEW</w:t>
            </w:r>
          </w:p>
        </w:tc>
        <w:tc>
          <w:tcPr>
            <w:tcW w:w="899" w:type="dxa"/>
          </w:tcPr>
          <w:p w14:paraId="56D86FC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CE" w14:textId="77777777" w:rsidR="003161DC" w:rsidRPr="003161DC" w:rsidRDefault="003161DC" w:rsidP="003161DC">
            <w:pPr>
              <w:spacing w:after="60"/>
              <w:rPr>
                <w:i/>
                <w:iCs/>
                <w:sz w:val="20"/>
                <w:szCs w:val="20"/>
              </w:rPr>
            </w:pPr>
            <w:r w:rsidRPr="003161DC">
              <w:rPr>
                <w:i/>
                <w:iCs/>
                <w:sz w:val="20"/>
                <w:szCs w:val="20"/>
              </w:rPr>
              <w:t>Real-Time Settlement Point Price Energy-Weighted</w:t>
            </w:r>
            <w:r w:rsidRPr="003161DC">
              <w:rPr>
                <w:iCs/>
                <w:sz w:val="20"/>
                <w:szCs w:val="20"/>
              </w:rPr>
              <w:sym w:font="Symbol" w:char="F0BE"/>
            </w:r>
            <w:r w:rsidRPr="003161DC">
              <w:rPr>
                <w:iCs/>
                <w:sz w:val="20"/>
                <w:szCs w:val="20"/>
              </w:rPr>
              <w:t xml:space="preserve">The Real-Time Settlement Point Price at the Settlement Point </w:t>
            </w:r>
            <w:r w:rsidRPr="003161DC">
              <w:rPr>
                <w:i/>
                <w:iCs/>
                <w:sz w:val="20"/>
                <w:szCs w:val="20"/>
              </w:rPr>
              <w:t>p</w:t>
            </w:r>
            <w:r w:rsidRPr="003161DC">
              <w:rPr>
                <w:iCs/>
                <w:sz w:val="20"/>
                <w:szCs w:val="20"/>
              </w:rPr>
              <w:t>, for the 15-minute Settlement Interval that is weighted by the state-estimated Load of the Load Zone of each SCED interval within the 15-minute Settlement Interval.</w:t>
            </w:r>
          </w:p>
        </w:tc>
      </w:tr>
      <w:tr w:rsidR="003161DC" w:rsidRPr="003161DC" w14:paraId="56D86FD3" w14:textId="77777777" w:rsidTr="0029777D">
        <w:tc>
          <w:tcPr>
            <w:tcW w:w="1264" w:type="dxa"/>
          </w:tcPr>
          <w:p w14:paraId="56D86FD0"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b, y</w:t>
            </w:r>
          </w:p>
        </w:tc>
        <w:tc>
          <w:tcPr>
            <w:tcW w:w="899" w:type="dxa"/>
          </w:tcPr>
          <w:p w14:paraId="56D86FD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2" w14:textId="77777777" w:rsidR="003161DC" w:rsidRPr="003161DC" w:rsidRDefault="003161DC" w:rsidP="003161DC">
            <w:pPr>
              <w:spacing w:after="60"/>
              <w:rPr>
                <w:iCs/>
                <w:sz w:val="20"/>
                <w:szCs w:val="20"/>
              </w:rPr>
            </w:pPr>
            <w:r w:rsidRPr="003161DC">
              <w:rPr>
                <w:i/>
                <w:iCs/>
                <w:sz w:val="20"/>
                <w:szCs w:val="20"/>
              </w:rPr>
              <w:t>Real-Time Locational Marginal Price at bus per interval</w:t>
            </w:r>
            <w:r w:rsidRPr="003161DC">
              <w:rPr>
                <w:iCs/>
                <w:sz w:val="20"/>
                <w:szCs w:val="20"/>
              </w:rPr>
              <w:sym w:font="Symbol" w:char="F0BE"/>
            </w:r>
            <w:r w:rsidRPr="003161DC">
              <w:rPr>
                <w:iCs/>
                <w:sz w:val="20"/>
                <w:szCs w:val="20"/>
              </w:rPr>
              <w:t xml:space="preserve">The Real-Time LMP at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tc>
      </w:tr>
      <w:tr w:rsidR="003161DC" w:rsidRPr="003161DC" w:rsidDel="003F0767" w14:paraId="56D86FD7" w14:textId="29BC85D2" w:rsidTr="0029777D">
        <w:trPr>
          <w:del w:id="4513" w:author="ERCOT" w:date="2019-12-20T15:08:00Z"/>
        </w:trPr>
        <w:tc>
          <w:tcPr>
            <w:tcW w:w="1264" w:type="dxa"/>
          </w:tcPr>
          <w:p w14:paraId="56D86FD4" w14:textId="3AB8A73A" w:rsidR="003161DC" w:rsidRPr="003161DC" w:rsidDel="003F0767" w:rsidRDefault="003161DC" w:rsidP="003161DC">
            <w:pPr>
              <w:spacing w:after="60"/>
              <w:rPr>
                <w:del w:id="4514" w:author="ERCOT" w:date="2019-12-20T15:08:00Z"/>
                <w:iCs/>
                <w:sz w:val="20"/>
                <w:szCs w:val="20"/>
              </w:rPr>
            </w:pPr>
            <w:del w:id="4515" w:author="ERCOT" w:date="2019-12-20T15:08:00Z">
              <w:r w:rsidRPr="003161DC" w:rsidDel="003F0767">
                <w:rPr>
                  <w:iCs/>
                  <w:sz w:val="20"/>
                  <w:szCs w:val="20"/>
                </w:rPr>
                <w:delText>RTRSVPOR</w:delText>
              </w:r>
            </w:del>
          </w:p>
        </w:tc>
        <w:tc>
          <w:tcPr>
            <w:tcW w:w="899" w:type="dxa"/>
          </w:tcPr>
          <w:p w14:paraId="56D86FD5" w14:textId="58F424E6" w:rsidR="003161DC" w:rsidRPr="003161DC" w:rsidDel="003F0767" w:rsidRDefault="003161DC" w:rsidP="003161DC">
            <w:pPr>
              <w:spacing w:after="60"/>
              <w:rPr>
                <w:del w:id="4516" w:author="ERCOT" w:date="2019-12-20T15:08:00Z"/>
                <w:iCs/>
                <w:sz w:val="20"/>
                <w:szCs w:val="20"/>
              </w:rPr>
            </w:pPr>
            <w:del w:id="4517" w:author="ERCOT" w:date="2019-12-20T15:08:00Z">
              <w:r w:rsidRPr="003161DC" w:rsidDel="003F0767">
                <w:rPr>
                  <w:iCs/>
                  <w:sz w:val="20"/>
                  <w:szCs w:val="20"/>
                </w:rPr>
                <w:delText>$/MWh</w:delText>
              </w:r>
            </w:del>
          </w:p>
        </w:tc>
        <w:tc>
          <w:tcPr>
            <w:tcW w:w="7107" w:type="dxa"/>
          </w:tcPr>
          <w:p w14:paraId="56D86FD6" w14:textId="2A66183C" w:rsidR="003161DC" w:rsidRPr="003161DC" w:rsidDel="003F0767" w:rsidRDefault="003161DC" w:rsidP="003161DC">
            <w:pPr>
              <w:spacing w:after="60"/>
              <w:rPr>
                <w:del w:id="4518" w:author="ERCOT" w:date="2019-12-20T15:08:00Z"/>
                <w:i/>
                <w:iCs/>
                <w:sz w:val="20"/>
                <w:szCs w:val="20"/>
              </w:rPr>
            </w:pPr>
            <w:del w:id="4519" w:author="ERCOT" w:date="2019-12-20T15:08:00Z">
              <w:r w:rsidRPr="003161DC" w:rsidDel="003F0767">
                <w:rPr>
                  <w:i/>
                  <w:iCs/>
                  <w:sz w:val="20"/>
                  <w:szCs w:val="20"/>
                </w:rPr>
                <w:delText>Real-Time Reserve Price for On-Line Reserves</w:delText>
              </w:r>
              <w:r w:rsidRPr="003161DC" w:rsidDel="003F0767">
                <w:rPr>
                  <w:iCs/>
                  <w:sz w:val="20"/>
                  <w:szCs w:val="20"/>
                </w:rPr>
                <w:sym w:font="Symbol" w:char="F0BE"/>
              </w:r>
              <w:r w:rsidRPr="003161DC" w:rsidDel="003F0767">
                <w:rPr>
                  <w:iCs/>
                  <w:sz w:val="20"/>
                  <w:szCs w:val="20"/>
                </w:rPr>
                <w:delText>The Real-Time Reserve Price for On-Line Reserves for the 15-minute Settlement Interval.</w:delText>
              </w:r>
            </w:del>
          </w:p>
        </w:tc>
      </w:tr>
      <w:tr w:rsidR="003161DC" w:rsidRPr="003161DC" w:rsidDel="003F0767" w14:paraId="56D86FDB" w14:textId="14335FA1" w:rsidTr="0029777D">
        <w:trPr>
          <w:del w:id="4520" w:author="ERCOT" w:date="2019-12-20T15:08:00Z"/>
        </w:trPr>
        <w:tc>
          <w:tcPr>
            <w:tcW w:w="1264" w:type="dxa"/>
          </w:tcPr>
          <w:p w14:paraId="56D86FD8" w14:textId="3AA1F26F" w:rsidR="003161DC" w:rsidRPr="003161DC" w:rsidDel="003F0767" w:rsidRDefault="003161DC" w:rsidP="003161DC">
            <w:pPr>
              <w:spacing w:after="60"/>
              <w:rPr>
                <w:del w:id="4521" w:author="ERCOT" w:date="2019-12-20T15:08:00Z"/>
                <w:iCs/>
                <w:sz w:val="20"/>
                <w:szCs w:val="20"/>
              </w:rPr>
            </w:pPr>
            <w:del w:id="4522" w:author="ERCOT" w:date="2019-12-20T15:08:00Z">
              <w:r w:rsidRPr="003161DC" w:rsidDel="003F0767">
                <w:rPr>
                  <w:iCs/>
                  <w:sz w:val="20"/>
                  <w:szCs w:val="20"/>
                </w:rPr>
                <w:delText>RTORPA</w:delText>
              </w:r>
              <w:r w:rsidRPr="003161DC" w:rsidDel="003F0767">
                <w:rPr>
                  <w:iCs/>
                  <w:sz w:val="20"/>
                  <w:szCs w:val="20"/>
                  <w:vertAlign w:val="subscript"/>
                </w:rPr>
                <w:delText xml:space="preserve"> </w:delText>
              </w:r>
              <w:r w:rsidRPr="003161DC" w:rsidDel="003F0767">
                <w:rPr>
                  <w:i/>
                  <w:iCs/>
                  <w:sz w:val="20"/>
                  <w:szCs w:val="20"/>
                  <w:vertAlign w:val="subscript"/>
                </w:rPr>
                <w:delText>y</w:delText>
              </w:r>
            </w:del>
          </w:p>
        </w:tc>
        <w:tc>
          <w:tcPr>
            <w:tcW w:w="899" w:type="dxa"/>
          </w:tcPr>
          <w:p w14:paraId="56D86FD9" w14:textId="71DE6629" w:rsidR="003161DC" w:rsidRPr="003161DC" w:rsidDel="003F0767" w:rsidRDefault="003161DC" w:rsidP="003161DC">
            <w:pPr>
              <w:spacing w:after="60"/>
              <w:rPr>
                <w:del w:id="4523" w:author="ERCOT" w:date="2019-12-20T15:08:00Z"/>
                <w:iCs/>
                <w:sz w:val="20"/>
                <w:szCs w:val="20"/>
              </w:rPr>
            </w:pPr>
            <w:del w:id="4524" w:author="ERCOT" w:date="2019-12-20T15:08:00Z">
              <w:r w:rsidRPr="003161DC" w:rsidDel="003F0767">
                <w:rPr>
                  <w:iCs/>
                  <w:sz w:val="20"/>
                  <w:szCs w:val="20"/>
                </w:rPr>
                <w:delText>$/MWh</w:delText>
              </w:r>
            </w:del>
          </w:p>
        </w:tc>
        <w:tc>
          <w:tcPr>
            <w:tcW w:w="7107" w:type="dxa"/>
          </w:tcPr>
          <w:p w14:paraId="56D86FDA" w14:textId="2AB59C21" w:rsidR="003161DC" w:rsidRPr="003161DC" w:rsidDel="003F0767" w:rsidRDefault="003161DC" w:rsidP="003161DC">
            <w:pPr>
              <w:spacing w:after="60"/>
              <w:rPr>
                <w:del w:id="4525" w:author="ERCOT" w:date="2019-12-20T15:08:00Z"/>
                <w:i/>
                <w:iCs/>
                <w:sz w:val="20"/>
                <w:szCs w:val="20"/>
              </w:rPr>
            </w:pPr>
            <w:del w:id="4526" w:author="ERCOT" w:date="2019-12-20T15:08:00Z">
              <w:r w:rsidRPr="003161DC" w:rsidDel="003F0767">
                <w:rPr>
                  <w:i/>
                  <w:iCs/>
                  <w:sz w:val="20"/>
                  <w:szCs w:val="20"/>
                </w:rPr>
                <w:delText>Real-Time On-Line Reserve Price Adder per interval</w:delText>
              </w:r>
              <w:r w:rsidRPr="003161DC" w:rsidDel="003F0767">
                <w:rPr>
                  <w:iCs/>
                  <w:sz w:val="20"/>
                  <w:szCs w:val="20"/>
                </w:rPr>
                <w:sym w:font="Symbol" w:char="F0BE"/>
              </w:r>
              <w:r w:rsidRPr="003161DC" w:rsidDel="003F0767">
                <w:rPr>
                  <w:iCs/>
                  <w:sz w:val="20"/>
                  <w:szCs w:val="20"/>
                </w:rPr>
                <w:delText xml:space="preserve">The Real-Time Price Adder for On-Line Reserves for the SCED interval </w:delText>
              </w:r>
              <w:r w:rsidRPr="003161DC" w:rsidDel="003F0767">
                <w:rPr>
                  <w:i/>
                  <w:iCs/>
                  <w:sz w:val="20"/>
                  <w:szCs w:val="20"/>
                </w:rPr>
                <w:delText>y</w:delText>
              </w:r>
              <w:r w:rsidRPr="003161DC" w:rsidDel="003F0767">
                <w:rPr>
                  <w:iCs/>
                  <w:sz w:val="20"/>
                  <w:szCs w:val="20"/>
                </w:rPr>
                <w:delText>.</w:delText>
              </w:r>
            </w:del>
          </w:p>
        </w:tc>
      </w:tr>
      <w:tr w:rsidR="003161DC" w:rsidRPr="003161DC" w14:paraId="56D86FDF" w14:textId="77777777" w:rsidTr="0029777D">
        <w:tc>
          <w:tcPr>
            <w:tcW w:w="1264" w:type="dxa"/>
          </w:tcPr>
          <w:p w14:paraId="56D86FDC" w14:textId="77777777" w:rsidR="003161DC" w:rsidRPr="003161DC" w:rsidRDefault="003161DC" w:rsidP="003161DC">
            <w:pPr>
              <w:spacing w:after="60"/>
              <w:rPr>
                <w:iCs/>
                <w:sz w:val="20"/>
                <w:szCs w:val="20"/>
              </w:rPr>
            </w:pPr>
            <w:r w:rsidRPr="003161DC">
              <w:rPr>
                <w:iCs/>
                <w:sz w:val="20"/>
                <w:szCs w:val="20"/>
              </w:rPr>
              <w:t>RTRDP</w:t>
            </w:r>
          </w:p>
        </w:tc>
        <w:tc>
          <w:tcPr>
            <w:tcW w:w="899" w:type="dxa"/>
          </w:tcPr>
          <w:p w14:paraId="56D86FD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E" w14:textId="0250B102" w:rsidR="003161DC" w:rsidRPr="003161DC" w:rsidRDefault="003161DC" w:rsidP="00E71316">
            <w:pPr>
              <w:spacing w:after="60"/>
              <w:rPr>
                <w:i/>
                <w:iCs/>
                <w:sz w:val="20"/>
                <w:szCs w:val="20"/>
              </w:rPr>
            </w:pPr>
            <w:r w:rsidRPr="003161DC">
              <w:rPr>
                <w:i/>
                <w:iCs/>
                <w:sz w:val="20"/>
                <w:szCs w:val="20"/>
              </w:rPr>
              <w:t xml:space="preserve">Real-Time </w:t>
            </w:r>
            <w:del w:id="4527" w:author="ERCOT" w:date="2020-02-26T15:43:00Z">
              <w:r w:rsidRPr="003161DC" w:rsidDel="00E71316">
                <w:rPr>
                  <w:i/>
                  <w:iCs/>
                  <w:sz w:val="20"/>
                  <w:szCs w:val="20"/>
                </w:rPr>
                <w:delText xml:space="preserve">On-Line </w:delText>
              </w:r>
            </w:del>
            <w:r w:rsidRPr="003161DC">
              <w:rPr>
                <w:i/>
                <w:iCs/>
                <w:sz w:val="20"/>
                <w:szCs w:val="20"/>
              </w:rPr>
              <w:t xml:space="preserve">Reliability Deployment Price </w:t>
            </w:r>
            <w:ins w:id="4528" w:author="ERCOT" w:date="2020-02-26T15:43:00Z">
              <w:r w:rsidR="00E71316">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reflecting the impact of reliability deployments on energy prices that is calculated </w:t>
            </w:r>
            <w:r w:rsidRPr="003161DC">
              <w:rPr>
                <w:bCs/>
                <w:iCs/>
                <w:sz w:val="20"/>
                <w:szCs w:val="20"/>
              </w:rPr>
              <w:t>from the Real-</w:t>
            </w:r>
            <w:ins w:id="4529" w:author="ERCOT" w:date="2020-02-26T13:51:00Z">
              <w:r w:rsidR="00905B8C">
                <w:rPr>
                  <w:bCs/>
                  <w:iCs/>
                  <w:sz w:val="20"/>
                  <w:szCs w:val="20"/>
                </w:rPr>
                <w:t>T</w:t>
              </w:r>
            </w:ins>
            <w:del w:id="4530" w:author="ERCOT" w:date="2020-02-26T13:51:00Z">
              <w:r w:rsidRPr="003161DC" w:rsidDel="00905B8C">
                <w:rPr>
                  <w:bCs/>
                  <w:iCs/>
                  <w:sz w:val="20"/>
                  <w:szCs w:val="20"/>
                </w:rPr>
                <w:delText>t</w:delText>
              </w:r>
            </w:del>
            <w:r w:rsidRPr="003161DC">
              <w:rPr>
                <w:bCs/>
                <w:iCs/>
                <w:sz w:val="20"/>
                <w:szCs w:val="20"/>
              </w:rPr>
              <w:t xml:space="preserve">ime </w:t>
            </w:r>
            <w:del w:id="4531" w:author="ERCOT" w:date="2020-02-26T13:51:00Z">
              <w:r w:rsidRPr="003161DC" w:rsidDel="00905B8C">
                <w:rPr>
                  <w:bCs/>
                  <w:iCs/>
                  <w:sz w:val="20"/>
                  <w:szCs w:val="20"/>
                </w:rPr>
                <w:delText xml:space="preserve">On-Line </w:delText>
              </w:r>
            </w:del>
            <w:r w:rsidRPr="003161DC">
              <w:rPr>
                <w:bCs/>
                <w:iCs/>
                <w:sz w:val="20"/>
                <w:szCs w:val="20"/>
              </w:rPr>
              <w:t>Reliability Deployment Price Adder</w:t>
            </w:r>
            <w:ins w:id="4532" w:author="ERCOT" w:date="2020-02-26T13:52:00Z">
              <w:r w:rsidR="00905B8C">
                <w:rPr>
                  <w:bCs/>
                  <w:iCs/>
                  <w:sz w:val="20"/>
                  <w:szCs w:val="20"/>
                </w:rPr>
                <w:t xml:space="preserve"> for Energy</w:t>
              </w:r>
            </w:ins>
            <w:r w:rsidRPr="003161DC">
              <w:rPr>
                <w:iCs/>
                <w:sz w:val="20"/>
                <w:szCs w:val="20"/>
              </w:rPr>
              <w:t>.</w:t>
            </w:r>
          </w:p>
        </w:tc>
      </w:tr>
      <w:tr w:rsidR="003161DC" w:rsidRPr="003161DC" w14:paraId="56D86FE3" w14:textId="77777777" w:rsidTr="0029777D">
        <w:tc>
          <w:tcPr>
            <w:tcW w:w="1264" w:type="dxa"/>
          </w:tcPr>
          <w:p w14:paraId="56D86FE0" w14:textId="37C8B3A5" w:rsidR="003161DC" w:rsidRPr="003161DC" w:rsidRDefault="003161DC" w:rsidP="003161DC">
            <w:pPr>
              <w:spacing w:after="60"/>
              <w:rPr>
                <w:iCs/>
                <w:sz w:val="20"/>
                <w:szCs w:val="20"/>
              </w:rPr>
            </w:pPr>
            <w:r w:rsidRPr="003161DC">
              <w:rPr>
                <w:iCs/>
                <w:sz w:val="20"/>
                <w:szCs w:val="20"/>
              </w:rPr>
              <w:t>RT</w:t>
            </w:r>
            <w:del w:id="4533" w:author="ERCOT 081820" w:date="2020-07-01T10:09:00Z">
              <w:r w:rsidR="00AD364F">
                <w:rPr>
                  <w:iCs/>
                  <w:sz w:val="20"/>
                  <w:szCs w:val="20"/>
                </w:rPr>
                <w:delText>O</w:delText>
              </w:r>
            </w:del>
            <w:r w:rsidRPr="003161DC">
              <w:rPr>
                <w:iCs/>
                <w:sz w:val="20"/>
                <w:szCs w:val="20"/>
              </w:rPr>
              <w:t>RDPA</w:t>
            </w:r>
            <w:r w:rsidRPr="003161DC">
              <w:rPr>
                <w:iCs/>
                <w:sz w:val="20"/>
                <w:szCs w:val="20"/>
                <w:vertAlign w:val="subscript"/>
              </w:rPr>
              <w:t xml:space="preserve"> </w:t>
            </w:r>
            <w:r w:rsidRPr="003161DC">
              <w:rPr>
                <w:i/>
                <w:iCs/>
                <w:sz w:val="20"/>
                <w:szCs w:val="20"/>
                <w:vertAlign w:val="subscript"/>
              </w:rPr>
              <w:t>y</w:t>
            </w:r>
          </w:p>
        </w:tc>
        <w:tc>
          <w:tcPr>
            <w:tcW w:w="899" w:type="dxa"/>
          </w:tcPr>
          <w:p w14:paraId="56D86FE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2" w14:textId="031117DB" w:rsidR="003161DC" w:rsidRPr="003161DC" w:rsidRDefault="003161DC" w:rsidP="009078D7">
            <w:pPr>
              <w:spacing w:after="60"/>
              <w:rPr>
                <w:i/>
                <w:iCs/>
                <w:sz w:val="20"/>
                <w:szCs w:val="20"/>
              </w:rPr>
            </w:pPr>
            <w:r w:rsidRPr="003161DC">
              <w:rPr>
                <w:i/>
                <w:iCs/>
                <w:sz w:val="20"/>
                <w:szCs w:val="20"/>
              </w:rPr>
              <w:t xml:space="preserve">Real-Time </w:t>
            </w:r>
            <w:del w:id="4534" w:author="ERCOT" w:date="2020-02-26T13:52:00Z">
              <w:r w:rsidRPr="003161DC" w:rsidDel="0078179B">
                <w:rPr>
                  <w:i/>
                  <w:iCs/>
                  <w:sz w:val="20"/>
                  <w:szCs w:val="20"/>
                </w:rPr>
                <w:delText xml:space="preserve">On-Line </w:delText>
              </w:r>
            </w:del>
            <w:r w:rsidRPr="003161DC">
              <w:rPr>
                <w:i/>
                <w:iCs/>
                <w:sz w:val="20"/>
                <w:szCs w:val="20"/>
              </w:rPr>
              <w:t>Reliability Deployment Price Adder</w:t>
            </w:r>
            <w:ins w:id="4535" w:author="ERCOT" w:date="2020-02-26T13:52:00Z">
              <w:r w:rsidR="0078179B">
                <w:rPr>
                  <w:i/>
                  <w:iCs/>
                  <w:sz w:val="20"/>
                  <w:szCs w:val="20"/>
                </w:rPr>
                <w:t xml:space="preserve"> for Energy</w:t>
              </w:r>
            </w:ins>
            <w:r w:rsidRPr="003161DC">
              <w:rPr>
                <w:i/>
                <w:iCs/>
                <w:sz w:val="20"/>
                <w:szCs w:val="20"/>
              </w:rPr>
              <w:t xml:space="preserve"> </w:t>
            </w:r>
            <w:r w:rsidRPr="003161DC">
              <w:rPr>
                <w:iCs/>
                <w:sz w:val="20"/>
                <w:szCs w:val="20"/>
              </w:rPr>
              <w:sym w:font="Symbol" w:char="F0BE"/>
            </w:r>
            <w:r w:rsidRPr="003161DC">
              <w:rPr>
                <w:iCs/>
                <w:sz w:val="20"/>
                <w:szCs w:val="20"/>
              </w:rPr>
              <w:t xml:space="preserve">The Real-Time </w:t>
            </w:r>
            <w:ins w:id="4536" w:author="ERCOT" w:date="2020-02-26T13:52:00Z">
              <w:r w:rsidR="0078179B">
                <w:rPr>
                  <w:iCs/>
                  <w:sz w:val="20"/>
                  <w:szCs w:val="20"/>
                </w:rPr>
                <w:t>p</w:t>
              </w:r>
            </w:ins>
            <w:del w:id="4537" w:author="ERCOT" w:date="2020-02-26T13:52:00Z">
              <w:r w:rsidRPr="003161DC" w:rsidDel="0078179B">
                <w:rPr>
                  <w:iCs/>
                  <w:sz w:val="20"/>
                  <w:szCs w:val="20"/>
                </w:rPr>
                <w:delText>P</w:delText>
              </w:r>
            </w:del>
            <w:r w:rsidRPr="003161DC">
              <w:rPr>
                <w:iCs/>
                <w:sz w:val="20"/>
                <w:szCs w:val="20"/>
              </w:rPr>
              <w:t xml:space="preserve">rice </w:t>
            </w:r>
            <w:ins w:id="4538" w:author="ERCOT" w:date="2020-02-26T13:53:00Z">
              <w:r w:rsidR="0078179B">
                <w:rPr>
                  <w:iCs/>
                  <w:sz w:val="20"/>
                  <w:szCs w:val="20"/>
                </w:rPr>
                <w:t>a</w:t>
              </w:r>
            </w:ins>
            <w:del w:id="4539" w:author="ERCOT" w:date="2020-02-26T13:53:00Z">
              <w:r w:rsidRPr="003161DC" w:rsidDel="0078179B">
                <w:rPr>
                  <w:iCs/>
                  <w:sz w:val="20"/>
                  <w:szCs w:val="20"/>
                </w:rPr>
                <w:delText>A</w:delText>
              </w:r>
            </w:del>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FE7" w14:textId="77777777" w:rsidTr="0029777D">
        <w:tc>
          <w:tcPr>
            <w:tcW w:w="1264" w:type="dxa"/>
          </w:tcPr>
          <w:p w14:paraId="56D86FE4"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899" w:type="dxa"/>
          </w:tcPr>
          <w:p w14:paraId="56D86FE5"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6" w14:textId="77777777" w:rsidR="003161DC" w:rsidRPr="003161DC" w:rsidRDefault="003161DC" w:rsidP="003161DC">
            <w:pPr>
              <w:spacing w:after="60"/>
              <w:rPr>
                <w:i/>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FEB" w14:textId="77777777" w:rsidTr="0029777D">
        <w:tc>
          <w:tcPr>
            <w:tcW w:w="1264" w:type="dxa"/>
          </w:tcPr>
          <w:p w14:paraId="56D86FE8" w14:textId="77777777" w:rsidR="003161DC" w:rsidRPr="003161DC" w:rsidRDefault="003161DC" w:rsidP="003161DC">
            <w:pPr>
              <w:spacing w:after="60"/>
              <w:rPr>
                <w:iCs/>
                <w:sz w:val="20"/>
                <w:szCs w:val="20"/>
              </w:rPr>
            </w:pPr>
            <w:r w:rsidRPr="003161DC">
              <w:rPr>
                <w:iCs/>
                <w:sz w:val="20"/>
                <w:szCs w:val="20"/>
              </w:rPr>
              <w:t>LZWF</w:t>
            </w:r>
            <w:r w:rsidRPr="003161DC">
              <w:rPr>
                <w:i/>
                <w:iCs/>
                <w:sz w:val="20"/>
                <w:szCs w:val="20"/>
                <w:vertAlign w:val="subscript"/>
              </w:rPr>
              <w:t xml:space="preserve"> b, y</w:t>
            </w:r>
          </w:p>
        </w:tc>
        <w:tc>
          <w:tcPr>
            <w:tcW w:w="899" w:type="dxa"/>
          </w:tcPr>
          <w:p w14:paraId="56D86FE9"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A" w14:textId="77777777" w:rsidR="003161DC" w:rsidRPr="003161DC" w:rsidRDefault="003161DC" w:rsidP="003161DC">
            <w:pPr>
              <w:spacing w:after="60"/>
              <w:rPr>
                <w:i/>
                <w:iCs/>
                <w:sz w:val="20"/>
                <w:szCs w:val="20"/>
              </w:rPr>
            </w:pPr>
            <w:r w:rsidRPr="003161DC">
              <w:rPr>
                <w:i/>
                <w:iCs/>
                <w:sz w:val="20"/>
                <w:szCs w:val="20"/>
              </w:rPr>
              <w:t>Load Zone Weighting Factor per bus per interval</w:t>
            </w:r>
            <w:r w:rsidRPr="003161DC">
              <w:rPr>
                <w:iCs/>
                <w:sz w:val="20"/>
                <w:szCs w:val="20"/>
              </w:rPr>
              <w:sym w:font="Symbol" w:char="F0BE"/>
            </w:r>
            <w:r w:rsidRPr="003161DC">
              <w:rPr>
                <w:iCs/>
                <w:sz w:val="20"/>
                <w:szCs w:val="20"/>
              </w:rPr>
              <w:t xml:space="preserve">The weight used in the Load Zone Settlement Point Price calculation for Electrical Bus </w:t>
            </w:r>
            <w:r w:rsidRPr="003161DC">
              <w:rPr>
                <w:i/>
                <w:iCs/>
                <w:sz w:val="20"/>
                <w:szCs w:val="20"/>
              </w:rPr>
              <w:t>b</w:t>
            </w:r>
            <w:r w:rsidRPr="003161DC">
              <w:rPr>
                <w:iCs/>
                <w:sz w:val="20"/>
                <w:szCs w:val="20"/>
              </w:rPr>
              <w:t xml:space="preserve">, for the portion of the SCED interval </w:t>
            </w:r>
            <w:r w:rsidRPr="003161DC">
              <w:rPr>
                <w:i/>
                <w:iCs/>
                <w:sz w:val="20"/>
                <w:szCs w:val="20"/>
              </w:rPr>
              <w:t>y</w:t>
            </w:r>
            <w:r w:rsidRPr="003161DC">
              <w:rPr>
                <w:iCs/>
                <w:sz w:val="20"/>
                <w:szCs w:val="20"/>
              </w:rPr>
              <w:t xml:space="preserve"> within the 15-minute Settlement Interval.</w:t>
            </w:r>
          </w:p>
        </w:tc>
      </w:tr>
      <w:tr w:rsidR="003161DC" w:rsidRPr="003161DC" w14:paraId="56D86FEF" w14:textId="77777777" w:rsidTr="0029777D">
        <w:tc>
          <w:tcPr>
            <w:tcW w:w="1264" w:type="dxa"/>
          </w:tcPr>
          <w:p w14:paraId="56D86FEC" w14:textId="77777777" w:rsidR="003161DC" w:rsidRPr="003161DC" w:rsidRDefault="003161DC" w:rsidP="003161DC">
            <w:pPr>
              <w:spacing w:after="60"/>
              <w:rPr>
                <w:iCs/>
                <w:sz w:val="20"/>
                <w:szCs w:val="20"/>
              </w:rPr>
            </w:pPr>
            <w:r w:rsidRPr="003161DC">
              <w:rPr>
                <w:iCs/>
                <w:sz w:val="20"/>
                <w:szCs w:val="20"/>
              </w:rPr>
              <w:t>LZLMP</w:t>
            </w:r>
            <w:r w:rsidRPr="003161DC">
              <w:rPr>
                <w:i/>
                <w:iCs/>
                <w:sz w:val="20"/>
                <w:szCs w:val="20"/>
                <w:vertAlign w:val="subscript"/>
                <w:lang w:val="es-MX"/>
              </w:rPr>
              <w:t xml:space="preserve"> y</w:t>
            </w:r>
          </w:p>
        </w:tc>
        <w:tc>
          <w:tcPr>
            <w:tcW w:w="899" w:type="dxa"/>
          </w:tcPr>
          <w:p w14:paraId="56D86FE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E" w14:textId="77777777" w:rsidR="003161DC" w:rsidRPr="003161DC" w:rsidRDefault="003161DC" w:rsidP="003161DC">
            <w:pPr>
              <w:spacing w:after="60"/>
              <w:rPr>
                <w:i/>
                <w:iCs/>
                <w:sz w:val="20"/>
                <w:szCs w:val="20"/>
              </w:rPr>
            </w:pPr>
            <w:r w:rsidRPr="003161DC">
              <w:rPr>
                <w:i/>
                <w:iCs/>
                <w:sz w:val="20"/>
                <w:szCs w:val="20"/>
              </w:rPr>
              <w:t>Load Zone Locational Marginal Price</w:t>
            </w:r>
            <w:r w:rsidRPr="003161DC">
              <w:rPr>
                <w:iCs/>
                <w:sz w:val="20"/>
                <w:szCs w:val="20"/>
              </w:rPr>
              <w:sym w:font="Symbol" w:char="F0BE"/>
            </w:r>
            <w:r w:rsidRPr="003161DC">
              <w:rPr>
                <w:iCs/>
                <w:sz w:val="20"/>
                <w:szCs w:val="20"/>
              </w:rPr>
              <w:t xml:space="preserve">The Load Zone LMP for the Load Zone for the SCED Interval </w:t>
            </w:r>
            <w:r w:rsidRPr="003161DC">
              <w:rPr>
                <w:i/>
                <w:iCs/>
                <w:sz w:val="20"/>
                <w:szCs w:val="20"/>
              </w:rPr>
              <w:t>y</w:t>
            </w:r>
            <w:r w:rsidRPr="003161DC">
              <w:rPr>
                <w:iCs/>
                <w:sz w:val="20"/>
                <w:szCs w:val="20"/>
              </w:rPr>
              <w:t>.</w:t>
            </w:r>
          </w:p>
        </w:tc>
      </w:tr>
      <w:tr w:rsidR="003161DC" w:rsidRPr="003161DC" w14:paraId="56D86FF4" w14:textId="77777777" w:rsidTr="0029777D">
        <w:tc>
          <w:tcPr>
            <w:tcW w:w="1264" w:type="dxa"/>
          </w:tcPr>
          <w:p w14:paraId="56D86FF0" w14:textId="77777777" w:rsidR="003161DC" w:rsidRPr="003161DC" w:rsidRDefault="003161DC" w:rsidP="003161DC">
            <w:pPr>
              <w:spacing w:after="60"/>
              <w:rPr>
                <w:iCs/>
                <w:sz w:val="20"/>
                <w:szCs w:val="20"/>
              </w:rPr>
            </w:pPr>
            <w:r w:rsidRPr="003161DC">
              <w:rPr>
                <w:iCs/>
                <w:sz w:val="20"/>
                <w:szCs w:val="20"/>
              </w:rPr>
              <w:t xml:space="preserve">SEL </w:t>
            </w:r>
            <w:r w:rsidRPr="003161DC">
              <w:rPr>
                <w:i/>
                <w:iCs/>
                <w:sz w:val="20"/>
                <w:szCs w:val="20"/>
                <w:vertAlign w:val="subscript"/>
              </w:rPr>
              <w:t>b, y</w:t>
            </w:r>
          </w:p>
        </w:tc>
        <w:tc>
          <w:tcPr>
            <w:tcW w:w="899" w:type="dxa"/>
          </w:tcPr>
          <w:p w14:paraId="56D86FF1" w14:textId="77777777" w:rsidR="003161DC" w:rsidRPr="003161DC" w:rsidRDefault="003161DC" w:rsidP="003161DC">
            <w:pPr>
              <w:spacing w:after="60"/>
              <w:rPr>
                <w:iCs/>
                <w:sz w:val="20"/>
                <w:szCs w:val="20"/>
              </w:rPr>
            </w:pPr>
            <w:r w:rsidRPr="003161DC">
              <w:rPr>
                <w:iCs/>
                <w:sz w:val="20"/>
                <w:szCs w:val="20"/>
              </w:rPr>
              <w:t>MW</w:t>
            </w:r>
          </w:p>
        </w:tc>
        <w:tc>
          <w:tcPr>
            <w:tcW w:w="7107" w:type="dxa"/>
          </w:tcPr>
          <w:p w14:paraId="56D86FF2" w14:textId="77777777" w:rsidR="003161DC" w:rsidRPr="003161DC" w:rsidRDefault="003161DC" w:rsidP="003161DC">
            <w:pPr>
              <w:spacing w:after="60"/>
              <w:rPr>
                <w:iCs/>
                <w:sz w:val="20"/>
                <w:szCs w:val="20"/>
              </w:rPr>
            </w:pPr>
            <w:r w:rsidRPr="003161DC">
              <w:rPr>
                <w:i/>
                <w:iCs/>
                <w:sz w:val="20"/>
                <w:szCs w:val="20"/>
              </w:rPr>
              <w:t>State Estimator Load at bus per interval</w:t>
            </w:r>
            <w:r w:rsidRPr="003161DC">
              <w:rPr>
                <w:iCs/>
                <w:sz w:val="20"/>
                <w:szCs w:val="20"/>
              </w:rPr>
              <w:sym w:font="Symbol" w:char="F0BE"/>
            </w:r>
            <w:r w:rsidRPr="003161DC">
              <w:rPr>
                <w:iCs/>
                <w:sz w:val="20"/>
                <w:szCs w:val="20"/>
              </w:rPr>
              <w:t xml:space="preserve">The Load from State Estimator, including a calculated net Load value at each Private Use Network, excluding Wholesale Storage Load (WSL) for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p w14:paraId="56D86FF3" w14:textId="77777777" w:rsidR="003161DC" w:rsidRPr="003161DC" w:rsidRDefault="003161DC" w:rsidP="003161DC">
            <w:pPr>
              <w:spacing w:after="60"/>
              <w:rPr>
                <w:iCs/>
                <w:sz w:val="20"/>
                <w:szCs w:val="20"/>
              </w:rPr>
            </w:pPr>
          </w:p>
        </w:tc>
      </w:tr>
      <w:tr w:rsidR="003161DC" w:rsidRPr="003161DC" w14:paraId="56D86FF8" w14:textId="77777777" w:rsidTr="0029777D">
        <w:tc>
          <w:tcPr>
            <w:tcW w:w="1264" w:type="dxa"/>
          </w:tcPr>
          <w:p w14:paraId="56D86FF5"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899" w:type="dxa"/>
          </w:tcPr>
          <w:p w14:paraId="56D86FF6" w14:textId="77777777" w:rsidR="003161DC" w:rsidRPr="003161DC" w:rsidRDefault="003161DC" w:rsidP="003161DC">
            <w:pPr>
              <w:spacing w:after="60"/>
              <w:rPr>
                <w:sz w:val="20"/>
                <w:szCs w:val="20"/>
              </w:rPr>
            </w:pPr>
            <w:r w:rsidRPr="003161DC">
              <w:rPr>
                <w:iCs/>
                <w:sz w:val="20"/>
                <w:szCs w:val="20"/>
              </w:rPr>
              <w:t>second</w:t>
            </w:r>
          </w:p>
        </w:tc>
        <w:tc>
          <w:tcPr>
            <w:tcW w:w="7107" w:type="dxa"/>
          </w:tcPr>
          <w:p w14:paraId="56D86FF7" w14:textId="77777777" w:rsidR="003161DC" w:rsidRPr="003161DC" w:rsidRDefault="003161DC" w:rsidP="003161DC">
            <w:pPr>
              <w:spacing w:after="60"/>
              <w:rPr>
                <w:iCs/>
                <w:sz w:val="20"/>
                <w:szCs w:val="20"/>
              </w:rPr>
            </w:pPr>
            <w:r w:rsidRPr="003161DC">
              <w:rPr>
                <w:i/>
                <w:sz w:val="20"/>
                <w:szCs w:val="20"/>
              </w:rPr>
              <w:t xml:space="preserve">Duration of </w:t>
            </w:r>
            <w:r w:rsidRPr="003161DC">
              <w:rPr>
                <w:i/>
                <w:iCs/>
                <w:sz w:val="20"/>
                <w:szCs w:val="20"/>
              </w:rPr>
              <w:t>SCED</w:t>
            </w:r>
            <w:r w:rsidRPr="003161DC">
              <w:rPr>
                <w:i/>
                <w:sz w:val="20"/>
                <w:szCs w:val="20"/>
              </w:rPr>
              <w:t xml:space="preserve">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iCs/>
                <w:sz w:val="20"/>
                <w:szCs w:val="20"/>
              </w:rPr>
              <w:t xml:space="preserve"> within the Settlement Interval.</w:t>
            </w:r>
          </w:p>
        </w:tc>
      </w:tr>
      <w:tr w:rsidR="003161DC" w:rsidRPr="003161DC" w14:paraId="56D86FFC" w14:textId="77777777" w:rsidTr="0029777D">
        <w:tc>
          <w:tcPr>
            <w:tcW w:w="1264" w:type="dxa"/>
          </w:tcPr>
          <w:p w14:paraId="56D86FF9" w14:textId="77777777" w:rsidR="003161DC" w:rsidRPr="003161DC" w:rsidRDefault="003161DC" w:rsidP="003161DC">
            <w:pPr>
              <w:spacing w:after="60"/>
              <w:rPr>
                <w:i/>
                <w:iCs/>
                <w:sz w:val="20"/>
                <w:szCs w:val="20"/>
              </w:rPr>
            </w:pPr>
            <w:r w:rsidRPr="003161DC">
              <w:rPr>
                <w:i/>
                <w:iCs/>
                <w:sz w:val="20"/>
                <w:szCs w:val="20"/>
              </w:rPr>
              <w:t>y</w:t>
            </w:r>
          </w:p>
        </w:tc>
        <w:tc>
          <w:tcPr>
            <w:tcW w:w="899" w:type="dxa"/>
          </w:tcPr>
          <w:p w14:paraId="56D86FFA"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B" w14:textId="77777777" w:rsidR="003161DC" w:rsidRPr="003161DC" w:rsidRDefault="003161DC" w:rsidP="003161DC">
            <w:pPr>
              <w:spacing w:after="60"/>
              <w:rPr>
                <w:iCs/>
                <w:sz w:val="20"/>
                <w:szCs w:val="20"/>
              </w:rPr>
            </w:pPr>
            <w:r w:rsidRPr="003161DC">
              <w:rPr>
                <w:iCs/>
                <w:sz w:val="20"/>
                <w:szCs w:val="20"/>
              </w:rPr>
              <w:t>A SCED interval in the 15-minute Settlement Interval.  The summation is over the total number of SCED runs that cover the 15-minute Settlement Interval.</w:t>
            </w:r>
          </w:p>
        </w:tc>
      </w:tr>
      <w:tr w:rsidR="003161DC" w:rsidRPr="003161DC" w14:paraId="56D87000" w14:textId="77777777" w:rsidTr="0029777D">
        <w:tc>
          <w:tcPr>
            <w:tcW w:w="1264" w:type="dxa"/>
          </w:tcPr>
          <w:p w14:paraId="56D86FFD" w14:textId="77777777" w:rsidR="003161DC" w:rsidRPr="003161DC" w:rsidRDefault="003161DC" w:rsidP="003161DC">
            <w:pPr>
              <w:spacing w:after="60"/>
              <w:rPr>
                <w:i/>
                <w:iCs/>
                <w:sz w:val="20"/>
                <w:szCs w:val="20"/>
              </w:rPr>
            </w:pPr>
            <w:r w:rsidRPr="003161DC">
              <w:rPr>
                <w:i/>
                <w:iCs/>
                <w:sz w:val="20"/>
                <w:szCs w:val="20"/>
              </w:rPr>
              <w:t>b</w:t>
            </w:r>
          </w:p>
        </w:tc>
        <w:tc>
          <w:tcPr>
            <w:tcW w:w="899" w:type="dxa"/>
          </w:tcPr>
          <w:p w14:paraId="56D86FFE"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F" w14:textId="77777777" w:rsidR="003161DC" w:rsidRPr="003161DC" w:rsidRDefault="003161DC" w:rsidP="003161DC">
            <w:pPr>
              <w:spacing w:after="60"/>
              <w:rPr>
                <w:iCs/>
                <w:sz w:val="20"/>
                <w:szCs w:val="20"/>
              </w:rPr>
            </w:pPr>
            <w:r w:rsidRPr="003161DC">
              <w:rPr>
                <w:iCs/>
                <w:sz w:val="20"/>
                <w:szCs w:val="20"/>
              </w:rPr>
              <w:t>An Electrical Bus in the Load Zone.  The summation is over all of the Electrical Buses in the Load Zone.</w:t>
            </w:r>
          </w:p>
        </w:tc>
      </w:tr>
    </w:tbl>
    <w:p w14:paraId="324E007C" w14:textId="77777777" w:rsidR="00AB30E6" w:rsidRDefault="00AB30E6" w:rsidP="00AB30E6">
      <w:pPr>
        <w:keepNext/>
        <w:widowControl w:val="0"/>
        <w:spacing w:before="480" w:after="240"/>
        <w:outlineLvl w:val="3"/>
        <w:rPr>
          <w:ins w:id="4540" w:author="ERCOT" w:date="2019-12-30T10:42:00Z"/>
          <w:b/>
          <w:bCs/>
          <w:snapToGrid w:val="0"/>
          <w:szCs w:val="20"/>
        </w:rPr>
      </w:pPr>
      <w:bookmarkStart w:id="4541" w:name="_Toc87951784"/>
      <w:bookmarkStart w:id="4542" w:name="_Toc109009384"/>
      <w:bookmarkStart w:id="4543" w:name="_Toc397505008"/>
      <w:bookmarkStart w:id="4544" w:name="_Toc402357136"/>
      <w:bookmarkStart w:id="4545" w:name="_Toc422486514"/>
      <w:bookmarkStart w:id="4546" w:name="_Toc433093366"/>
      <w:bookmarkStart w:id="4547" w:name="_Toc433093524"/>
      <w:bookmarkStart w:id="4548" w:name="_Toc440874752"/>
      <w:bookmarkStart w:id="4549" w:name="_Toc448142307"/>
      <w:bookmarkStart w:id="4550" w:name="_Toc448142464"/>
      <w:bookmarkStart w:id="4551" w:name="_Toc458770301"/>
      <w:bookmarkStart w:id="4552" w:name="_Toc459294269"/>
      <w:bookmarkStart w:id="4553" w:name="_Toc463262762"/>
      <w:bookmarkStart w:id="4554" w:name="_Toc468286835"/>
      <w:bookmarkStart w:id="4555" w:name="_Toc481502881"/>
      <w:bookmarkStart w:id="4556" w:name="_Toc496080049"/>
      <w:bookmarkStart w:id="4557" w:name="_Toc17798720"/>
      <w:bookmarkEnd w:id="4501"/>
      <w:bookmarkEnd w:id="4502"/>
      <w:ins w:id="4558" w:author="ERCOT" w:date="2019-12-30T10:42:00Z">
        <w:r w:rsidRPr="003161DC">
          <w:rPr>
            <w:b/>
            <w:bCs/>
            <w:snapToGrid w:val="0"/>
            <w:szCs w:val="20"/>
          </w:rPr>
          <w:t>6.6.1.</w:t>
        </w:r>
        <w:r>
          <w:rPr>
            <w:b/>
            <w:bCs/>
            <w:snapToGrid w:val="0"/>
            <w:szCs w:val="20"/>
          </w:rPr>
          <w:t>6</w:t>
        </w:r>
        <w:r w:rsidRPr="003161DC">
          <w:rPr>
            <w:b/>
            <w:bCs/>
            <w:snapToGrid w:val="0"/>
            <w:szCs w:val="20"/>
          </w:rPr>
          <w:tab/>
        </w:r>
        <w:r w:rsidRPr="003161DC">
          <w:rPr>
            <w:b/>
            <w:bCs/>
            <w:snapToGrid w:val="0"/>
            <w:szCs w:val="20"/>
          </w:rPr>
          <w:tab/>
        </w:r>
        <w:commentRangeStart w:id="4559"/>
        <w:r>
          <w:rPr>
            <w:b/>
            <w:bCs/>
            <w:snapToGrid w:val="0"/>
            <w:szCs w:val="20"/>
          </w:rPr>
          <w:t>Real-Time Market Clearing Prices for Ancillary Services</w:t>
        </w:r>
      </w:ins>
      <w:commentRangeEnd w:id="4559"/>
      <w:r>
        <w:rPr>
          <w:rStyle w:val="CommentReference"/>
        </w:rPr>
        <w:commentReference w:id="4559"/>
      </w:r>
    </w:p>
    <w:p w14:paraId="75756884" w14:textId="370B27AF" w:rsidR="00AB30E6" w:rsidRDefault="00AB30E6" w:rsidP="00AB30E6">
      <w:pPr>
        <w:spacing w:after="240"/>
        <w:ind w:left="720" w:hanging="720"/>
        <w:rPr>
          <w:ins w:id="4560" w:author="ERCOT" w:date="2019-12-30T10:42:00Z"/>
          <w:szCs w:val="20"/>
        </w:rPr>
      </w:pPr>
      <w:ins w:id="4561" w:author="ERCOT" w:date="2019-12-30T10:42:00Z">
        <w:r w:rsidRPr="003161DC">
          <w:rPr>
            <w:szCs w:val="20"/>
          </w:rPr>
          <w:t>(1)</w:t>
        </w:r>
        <w:r w:rsidRPr="003161DC">
          <w:rPr>
            <w:szCs w:val="20"/>
          </w:rPr>
          <w:tab/>
          <w:t xml:space="preserve">The Real-Time </w:t>
        </w:r>
        <w:r>
          <w:rPr>
            <w:szCs w:val="20"/>
          </w:rPr>
          <w:t xml:space="preserve">Market Clearing Price </w:t>
        </w:r>
      </w:ins>
      <w:ins w:id="4562" w:author="ERCOT" w:date="2020-01-08T10:49:00Z">
        <w:r>
          <w:rPr>
            <w:szCs w:val="20"/>
          </w:rPr>
          <w:t xml:space="preserve">for </w:t>
        </w:r>
      </w:ins>
      <w:ins w:id="4563" w:author="ERCOT" w:date="2020-01-08T10:50:00Z">
        <w:r>
          <w:rPr>
            <w:szCs w:val="20"/>
          </w:rPr>
          <w:t>C</w:t>
        </w:r>
      </w:ins>
      <w:ins w:id="4564" w:author="ERCOT" w:date="2020-01-08T10:49:00Z">
        <w:r>
          <w:rPr>
            <w:szCs w:val="20"/>
          </w:rPr>
          <w:t xml:space="preserve">apacity </w:t>
        </w:r>
      </w:ins>
      <w:ins w:id="4565" w:author="ERCOT" w:date="2019-12-30T10:42:00Z">
        <w:r>
          <w:rPr>
            <w:szCs w:val="20"/>
          </w:rPr>
          <w:t>(MCPC) for Reg</w:t>
        </w:r>
      </w:ins>
      <w:ins w:id="4566" w:author="ERCOT" w:date="2020-02-11T11:45:00Z">
        <w:r>
          <w:rPr>
            <w:szCs w:val="20"/>
          </w:rPr>
          <w:t>-</w:t>
        </w:r>
      </w:ins>
      <w:ins w:id="4567" w:author="ERCOT" w:date="2019-12-30T10:42:00Z">
        <w:r>
          <w:rPr>
            <w:szCs w:val="20"/>
          </w:rPr>
          <w:t>Up</w:t>
        </w:r>
        <w:r w:rsidRPr="003161DC">
          <w:rPr>
            <w:szCs w:val="20"/>
          </w:rPr>
          <w:t xml:space="preserve"> is the time-weighted average of the sum of the Real-Time </w:t>
        </w:r>
        <w:r>
          <w:rPr>
            <w:szCs w:val="20"/>
          </w:rPr>
          <w:t>MCPCs</w:t>
        </w:r>
      </w:ins>
      <w:ins w:id="4568" w:author="ERCOT 081820" w:date="2020-06-19T14:55:00Z">
        <w:r w:rsidR="00AD364F">
          <w:rPr>
            <w:szCs w:val="20"/>
          </w:rPr>
          <w:t xml:space="preserve"> for Reg-Up</w:t>
        </w:r>
      </w:ins>
      <w:ins w:id="4569" w:author="ERCOT" w:date="2019-12-30T10:42:00Z">
        <w:r>
          <w:rPr>
            <w:szCs w:val="20"/>
          </w:rPr>
          <w:t xml:space="preserve"> and </w:t>
        </w:r>
        <w:r w:rsidRPr="003161DC">
          <w:rPr>
            <w:szCs w:val="20"/>
          </w:rPr>
          <w:t>Real-Time Reliability Deployment Price Adder</w:t>
        </w:r>
      </w:ins>
      <w:ins w:id="4570" w:author="ERCOT" w:date="2020-01-03T16:43:00Z">
        <w:r>
          <w:rPr>
            <w:szCs w:val="20"/>
          </w:rPr>
          <w:t xml:space="preserve"> </w:t>
        </w:r>
      </w:ins>
      <w:ins w:id="4571" w:author="ERCOT" w:date="2020-02-26T13:53:00Z">
        <w:r>
          <w:rPr>
            <w:szCs w:val="20"/>
          </w:rPr>
          <w:t xml:space="preserve">for Ancillary Service </w:t>
        </w:r>
      </w:ins>
      <w:ins w:id="4572" w:author="ERCOT" w:date="2020-01-03T16:43:00Z">
        <w:r>
          <w:rPr>
            <w:szCs w:val="20"/>
          </w:rPr>
          <w:t xml:space="preserve">for </w:t>
        </w:r>
      </w:ins>
      <w:ins w:id="4573" w:author="ERCOT" w:date="2020-02-26T13:53:00Z">
        <w:r>
          <w:rPr>
            <w:szCs w:val="20"/>
          </w:rPr>
          <w:t>Reg-</w:t>
        </w:r>
      </w:ins>
      <w:ins w:id="4574" w:author="ERCOT" w:date="2020-01-03T16:43:00Z">
        <w:r>
          <w:rPr>
            <w:szCs w:val="20"/>
          </w:rPr>
          <w:t>Up</w:t>
        </w:r>
      </w:ins>
      <w:ins w:id="4575" w:author="ERCOT" w:date="2020-01-08T11:09:00Z">
        <w:r>
          <w:rPr>
            <w:szCs w:val="20"/>
          </w:rPr>
          <w:t xml:space="preserve"> </w:t>
        </w:r>
        <w:del w:id="4576" w:author="ERCOT 081820" w:date="2020-06-19T14:58:00Z">
          <w:r w:rsidR="00AD364F">
            <w:rPr>
              <w:szCs w:val="20"/>
            </w:rPr>
            <w:delText xml:space="preserve">per </w:delText>
          </w:r>
        </w:del>
      </w:ins>
      <w:ins w:id="4577" w:author="ERCOT 081820" w:date="2020-06-19T14:58:00Z">
        <w:r w:rsidR="00AD364F">
          <w:rPr>
            <w:szCs w:val="20"/>
          </w:rPr>
          <w:t xml:space="preserve">of each </w:t>
        </w:r>
      </w:ins>
      <w:ins w:id="4578" w:author="ERCOT" w:date="2020-01-08T11:09:00Z">
        <w:r>
          <w:rPr>
            <w:szCs w:val="20"/>
          </w:rPr>
          <w:t>SCED interval</w:t>
        </w:r>
      </w:ins>
      <w:ins w:id="4579" w:author="ERCOT 081820" w:date="2020-06-19T14:58:00Z">
        <w:r w:rsidR="00AD364F">
          <w:rPr>
            <w:szCs w:val="20"/>
          </w:rPr>
          <w:t xml:space="preserve"> in the 15-minute </w:t>
        </w:r>
      </w:ins>
      <w:ins w:id="4580" w:author="ERCOT 081820" w:date="2020-06-19T14:59:00Z">
        <w:r w:rsidR="00AD364F">
          <w:rPr>
            <w:szCs w:val="20"/>
          </w:rPr>
          <w:t>Settlement Interval</w:t>
        </w:r>
      </w:ins>
      <w:ins w:id="4581" w:author="ERCOT" w:date="2019-12-30T10:42:00Z">
        <w:r w:rsidRPr="003161DC">
          <w:rPr>
            <w:szCs w:val="20"/>
          </w:rPr>
          <w:t xml:space="preserve">.  The Real-Time </w:t>
        </w:r>
        <w:r>
          <w:rPr>
            <w:szCs w:val="20"/>
          </w:rPr>
          <w:t>MCPC for Reg</w:t>
        </w:r>
      </w:ins>
      <w:ins w:id="4582" w:author="ERCOT" w:date="2020-02-11T11:44:00Z">
        <w:r>
          <w:rPr>
            <w:szCs w:val="20"/>
          </w:rPr>
          <w:t>-</w:t>
        </w:r>
      </w:ins>
      <w:ins w:id="4583" w:author="ERCOT" w:date="2019-12-30T10:42:00Z">
        <w:r>
          <w:rPr>
            <w:szCs w:val="20"/>
          </w:rPr>
          <w:t>Up</w:t>
        </w:r>
        <w:r w:rsidRPr="003161DC">
          <w:rPr>
            <w:szCs w:val="20"/>
          </w:rPr>
          <w:t xml:space="preserve"> for a 15-minute Settlement Interval is calculated as follows:</w:t>
        </w:r>
      </w:ins>
    </w:p>
    <w:p w14:paraId="34377721" w14:textId="6AE6984C" w:rsidR="00AB30E6" w:rsidRPr="00C3449C" w:rsidRDefault="00AB30E6" w:rsidP="00AB30E6">
      <w:pPr>
        <w:pStyle w:val="FormulaBold"/>
        <w:rPr>
          <w:ins w:id="4584" w:author="ERCOT" w:date="2019-12-30T10:42:00Z"/>
          <w:i/>
          <w:vertAlign w:val="subscript"/>
        </w:rPr>
      </w:pPr>
      <w:ins w:id="4585" w:author="ERCOT" w:date="2019-12-30T10:42:00Z">
        <w:r w:rsidRPr="00C3449C">
          <w:lastRenderedPageBreak/>
          <w:t xml:space="preserve">RTMCPCRU  =   </w:t>
        </w:r>
      </w:ins>
      <w:ins w:id="4586" w:author="ERCOT" w:date="2019-12-30T10:42:00Z">
        <w:r w:rsidRPr="00C3449C">
          <w:rPr>
            <w:position w:val="-22"/>
          </w:rPr>
          <w:object w:dxaOrig="225" w:dyaOrig="465" w14:anchorId="63F7CB80">
            <v:shape id="_x0000_i1044" type="#_x0000_t75" style="width:14.4pt;height:14.4pt" o:ole="">
              <v:imagedata r:id="rId22" o:title=""/>
            </v:shape>
            <o:OLEObject Type="Embed" ProgID="Equation.3" ShapeID="_x0000_i1044" DrawAspect="Content" ObjectID="_1664964267" r:id="rId44"/>
          </w:object>
        </w:r>
      </w:ins>
      <w:ins w:id="4587" w:author="ERCOT" w:date="2019-12-30T10:42:00Z">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S</w:t>
        </w:r>
      </w:ins>
      <w:ins w:id="4588" w:author="ERCOT 081820" w:date="2020-06-29T14:46:00Z">
        <w:r w:rsidR="00AD364F">
          <w:t xml:space="preserve"> </w:t>
        </w:r>
      </w:ins>
      <w:ins w:id="4589" w:author="ERCOT" w:date="2019-12-30T10:42:00Z">
        <w:r w:rsidR="00AD364F">
          <w:rPr>
            <w:i/>
            <w:iCs/>
            <w:vertAlign w:val="subscript"/>
            <w:rPrChange w:id="4590" w:author="ERCOT 081820" w:date="2020-06-29T14:46:00Z">
              <w:rPr>
                <w:vertAlign w:val="subscript"/>
              </w:rPr>
            </w:rPrChange>
          </w:rPr>
          <w:t>y</w:t>
        </w:r>
        <w:r w:rsidRPr="00D8145C">
          <w:t>)</w:t>
        </w:r>
      </w:ins>
      <w:ins w:id="4591" w:author="ERCOT" w:date="2020-01-14T09:40:00Z">
        <w:r>
          <w:t>)</w:t>
        </w:r>
      </w:ins>
    </w:p>
    <w:p w14:paraId="4EE20B79" w14:textId="77777777" w:rsidR="00AB30E6" w:rsidRDefault="00AB30E6" w:rsidP="00AB30E6">
      <w:pPr>
        <w:pStyle w:val="BodyTextNumbered"/>
        <w:ind w:left="0" w:firstLine="0"/>
        <w:rPr>
          <w:ins w:id="4592" w:author="ERCOT" w:date="2019-12-30T10:42:00Z"/>
        </w:rPr>
      </w:pPr>
      <w:ins w:id="4593" w:author="ERCOT" w:date="2019-12-30T10:42:00Z">
        <w:r>
          <w:t>Where:</w:t>
        </w:r>
      </w:ins>
    </w:p>
    <w:p w14:paraId="50DEFCAB" w14:textId="77777777" w:rsidR="00AB30E6" w:rsidRDefault="00AB30E6" w:rsidP="00AB30E6">
      <w:pPr>
        <w:spacing w:after="240"/>
        <w:ind w:firstLine="720"/>
        <w:rPr>
          <w:ins w:id="4594" w:author="ERCOT" w:date="2019-12-30T10:42:00Z"/>
          <w:i/>
          <w:vertAlign w:val="subscript"/>
        </w:rPr>
      </w:pPr>
      <w:ins w:id="4595"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596" w:author="ERCOT" w:date="2019-12-30T10:42:00Z">
        <w:r>
          <w:rPr>
            <w:position w:val="-22"/>
          </w:rPr>
          <w:object w:dxaOrig="225" w:dyaOrig="465" w14:anchorId="3446E084">
            <v:shape id="_x0000_i1045" type="#_x0000_t75" style="width:14.4pt;height:14.4pt" o:ole="">
              <v:imagedata r:id="rId22" o:title=""/>
            </v:shape>
            <o:OLEObject Type="Embed" ProgID="Equation.3" ShapeID="_x0000_i1045" DrawAspect="Content" ObjectID="_1664964268" r:id="rId45"/>
          </w:object>
        </w:r>
      </w:ins>
      <w:ins w:id="4597" w:author="ERCOT" w:date="2019-12-30T10:42:00Z">
        <w:r>
          <w:t xml:space="preserve">TLMP </w:t>
        </w:r>
        <w:r>
          <w:rPr>
            <w:i/>
            <w:vertAlign w:val="subscript"/>
          </w:rPr>
          <w:t>y</w:t>
        </w:r>
      </w:ins>
    </w:p>
    <w:p w14:paraId="1590128D" w14:textId="77777777" w:rsidR="00AB30E6" w:rsidRDefault="00AB30E6" w:rsidP="00AB30E6">
      <w:pPr>
        <w:pStyle w:val="Instructions"/>
        <w:spacing w:after="0"/>
        <w:ind w:left="720" w:hanging="720"/>
        <w:rPr>
          <w:ins w:id="4598" w:author="ERCOT" w:date="2019-12-30T10:42:00Z"/>
          <w:b w:val="0"/>
          <w:i w:val="0"/>
        </w:rPr>
      </w:pPr>
      <w:ins w:id="4599"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509C7C86" w14:textId="77777777" w:rsidTr="001F6AC7">
        <w:trPr>
          <w:cantSplit/>
          <w:tblHeader/>
          <w:ins w:id="460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3246A50" w14:textId="77777777" w:rsidR="00AB30E6" w:rsidRDefault="00AB30E6" w:rsidP="001F6AC7">
            <w:pPr>
              <w:pStyle w:val="TableHead"/>
              <w:rPr>
                <w:ins w:id="4601" w:author="ERCOT" w:date="2019-12-30T10:42:00Z"/>
              </w:rPr>
            </w:pPr>
            <w:ins w:id="4602"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70F56A8" w14:textId="77777777" w:rsidR="00AB30E6" w:rsidRDefault="00AB30E6" w:rsidP="001F6AC7">
            <w:pPr>
              <w:pStyle w:val="TableHead"/>
              <w:rPr>
                <w:ins w:id="4603" w:author="ERCOT" w:date="2019-12-30T10:42:00Z"/>
              </w:rPr>
            </w:pPr>
            <w:ins w:id="4604"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27C2B78" w14:textId="77777777" w:rsidR="00AB30E6" w:rsidRDefault="00AB30E6" w:rsidP="001F6AC7">
            <w:pPr>
              <w:pStyle w:val="TableHead"/>
              <w:rPr>
                <w:ins w:id="4605" w:author="ERCOT" w:date="2019-12-30T10:42:00Z"/>
              </w:rPr>
            </w:pPr>
            <w:ins w:id="4606" w:author="ERCOT" w:date="2019-12-30T10:42:00Z">
              <w:r>
                <w:t>Description</w:t>
              </w:r>
            </w:ins>
          </w:p>
        </w:tc>
      </w:tr>
      <w:tr w:rsidR="00AB30E6" w14:paraId="5C22E22B" w14:textId="77777777" w:rsidTr="001F6AC7">
        <w:trPr>
          <w:cantSplit/>
          <w:ins w:id="460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E620A08" w14:textId="77777777" w:rsidR="00AB30E6" w:rsidRDefault="00AB30E6" w:rsidP="001F6AC7">
            <w:pPr>
              <w:pStyle w:val="tablebody0"/>
              <w:rPr>
                <w:ins w:id="4608" w:author="ERCOT" w:date="2019-12-30T10:42:00Z"/>
              </w:rPr>
            </w:pPr>
            <w:ins w:id="4609" w:author="ERCOT" w:date="2019-12-30T10:42:00Z">
              <w:r>
                <w:t xml:space="preserve">RTMCPCRU </w:t>
              </w:r>
            </w:ins>
          </w:p>
        </w:tc>
        <w:tc>
          <w:tcPr>
            <w:tcW w:w="631" w:type="pct"/>
            <w:tcBorders>
              <w:top w:val="single" w:sz="4" w:space="0" w:color="auto"/>
              <w:left w:val="single" w:sz="4" w:space="0" w:color="auto"/>
              <w:bottom w:val="single" w:sz="4" w:space="0" w:color="auto"/>
              <w:right w:val="single" w:sz="4" w:space="0" w:color="auto"/>
            </w:tcBorders>
            <w:hideMark/>
          </w:tcPr>
          <w:p w14:paraId="32279738" w14:textId="77777777" w:rsidR="00AB30E6" w:rsidRDefault="00AB30E6" w:rsidP="001F6AC7">
            <w:pPr>
              <w:pStyle w:val="tablebody0"/>
              <w:rPr>
                <w:ins w:id="4610" w:author="ERCOT" w:date="2019-12-30T10:42:00Z"/>
              </w:rPr>
            </w:pPr>
            <w:ins w:id="4611"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33E10FAB" w14:textId="77777777" w:rsidR="00AB30E6" w:rsidRDefault="00AB30E6" w:rsidP="001F6AC7">
            <w:pPr>
              <w:pStyle w:val="tablebody0"/>
              <w:rPr>
                <w:ins w:id="4612" w:author="ERCOT" w:date="2019-12-30T10:42:00Z"/>
                <w:i/>
              </w:rPr>
            </w:pPr>
            <w:ins w:id="4613" w:author="ERCOT" w:date="2019-12-30T10:42:00Z">
              <w:r>
                <w:rPr>
                  <w:i/>
                  <w:szCs w:val="18"/>
                </w:rPr>
                <w:t xml:space="preserve">Real-Time Market Clearing Price </w:t>
              </w:r>
            </w:ins>
            <w:ins w:id="4614" w:author="ERCOT" w:date="2020-01-03T16:47:00Z">
              <w:r>
                <w:rPr>
                  <w:i/>
                  <w:szCs w:val="18"/>
                </w:rPr>
                <w:t xml:space="preserve">for Capacity </w:t>
              </w:r>
            </w:ins>
            <w:ins w:id="4615" w:author="ERCOT" w:date="2019-12-30T10:42:00Z">
              <w:r>
                <w:rPr>
                  <w:i/>
                  <w:szCs w:val="18"/>
                </w:rPr>
                <w:t>for Reg-Up -</w:t>
              </w:r>
              <w:r>
                <w:t xml:space="preserve"> The Real-Time MCPC for Reg-Up for the 15-minute Settlement Interval.</w:t>
              </w:r>
            </w:ins>
          </w:p>
        </w:tc>
      </w:tr>
      <w:tr w:rsidR="00AB30E6" w14:paraId="55759866" w14:textId="77777777" w:rsidTr="001F6AC7">
        <w:trPr>
          <w:cantSplit/>
          <w:ins w:id="461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14B7DAA" w14:textId="77777777" w:rsidR="00AB30E6" w:rsidRDefault="00AB30E6" w:rsidP="001F6AC7">
            <w:pPr>
              <w:pStyle w:val="tablebody0"/>
              <w:rPr>
                <w:ins w:id="4617" w:author="ERCOT" w:date="2019-12-30T10:42:00Z"/>
              </w:rPr>
            </w:pPr>
            <w:ins w:id="4618" w:author="ERCOT" w:date="2019-12-30T10:42:00Z">
              <w:r>
                <w:t>RTMCPCRUS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0820A7C5" w14:textId="77777777" w:rsidR="00AB30E6" w:rsidRDefault="00AB30E6" w:rsidP="001F6AC7">
            <w:pPr>
              <w:pStyle w:val="tablebody0"/>
              <w:rPr>
                <w:ins w:id="4619" w:author="ERCOT" w:date="2019-12-30T10:42:00Z"/>
              </w:rPr>
            </w:pPr>
            <w:ins w:id="4620"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67D0EF34" w14:textId="77777777" w:rsidR="00AB30E6" w:rsidRDefault="00AB30E6" w:rsidP="001F6AC7">
            <w:pPr>
              <w:pStyle w:val="tablebody0"/>
              <w:rPr>
                <w:ins w:id="4621" w:author="ERCOT" w:date="2019-12-30T10:42:00Z"/>
                <w:i/>
                <w:szCs w:val="18"/>
              </w:rPr>
            </w:pPr>
            <w:ins w:id="4622" w:author="ERCOT" w:date="2019-12-30T10:42:00Z">
              <w:r>
                <w:rPr>
                  <w:i/>
                  <w:szCs w:val="18"/>
                </w:rPr>
                <w:t xml:space="preserve">Real-Time Market Clearing Price </w:t>
              </w:r>
            </w:ins>
            <w:ins w:id="4623" w:author="ERCOT" w:date="2020-01-03T16:50:00Z">
              <w:r>
                <w:rPr>
                  <w:i/>
                  <w:szCs w:val="18"/>
                </w:rPr>
                <w:t xml:space="preserve">for Capacity </w:t>
              </w:r>
            </w:ins>
            <w:ins w:id="4624" w:author="ERCOT" w:date="2019-12-30T10:42:00Z">
              <w:r>
                <w:rPr>
                  <w:i/>
                  <w:szCs w:val="18"/>
                </w:rPr>
                <w:t xml:space="preserve">for Reg-Up </w:t>
              </w:r>
              <w:r>
                <w:rPr>
                  <w:i/>
                </w:rPr>
                <w:t xml:space="preserve">per SCED interval </w:t>
              </w:r>
              <w:r>
                <w:rPr>
                  <w:i/>
                  <w:szCs w:val="18"/>
                </w:rPr>
                <w:t>-</w:t>
              </w:r>
              <w:r>
                <w:t xml:space="preserve"> The Real-Time MCPC for Reg-Up for the SCED interval </w:t>
              </w:r>
              <w:r>
                <w:rPr>
                  <w:i/>
                </w:rPr>
                <w:t>y.</w:t>
              </w:r>
            </w:ins>
          </w:p>
        </w:tc>
      </w:tr>
      <w:tr w:rsidR="00AB30E6" w:rsidRPr="00234E94" w14:paraId="4F36183F" w14:textId="77777777" w:rsidTr="001F6AC7">
        <w:trPr>
          <w:cantSplit/>
          <w:ins w:id="4625" w:author="ERCOT" w:date="2019-12-30T10:42:00Z"/>
        </w:trPr>
        <w:tc>
          <w:tcPr>
            <w:tcW w:w="1295" w:type="pct"/>
          </w:tcPr>
          <w:p w14:paraId="1B645A39" w14:textId="77777777" w:rsidR="00AB30E6" w:rsidRPr="00234E94" w:rsidRDefault="00AB30E6" w:rsidP="001F6AC7">
            <w:pPr>
              <w:pStyle w:val="tablebody0"/>
              <w:rPr>
                <w:ins w:id="4626" w:author="ERCOT" w:date="2019-12-30T10:42:00Z"/>
                <w:i/>
              </w:rPr>
            </w:pPr>
            <w:ins w:id="4627" w:author="ERCOT" w:date="2019-12-30T10: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73E5F606" w14:textId="77777777" w:rsidR="00AB30E6" w:rsidRPr="00234E94" w:rsidRDefault="00AB30E6" w:rsidP="001F6AC7">
            <w:pPr>
              <w:pStyle w:val="tablebody0"/>
              <w:rPr>
                <w:ins w:id="4628" w:author="ERCOT" w:date="2019-12-30T10:42:00Z"/>
              </w:rPr>
            </w:pPr>
            <w:ins w:id="4629" w:author="ERCOT" w:date="2019-12-30T10:42:00Z">
              <w:r w:rsidRPr="00536A53">
                <w:t>$/MW</w:t>
              </w:r>
            </w:ins>
          </w:p>
        </w:tc>
        <w:tc>
          <w:tcPr>
            <w:tcW w:w="3074" w:type="pct"/>
          </w:tcPr>
          <w:p w14:paraId="581C42A8" w14:textId="77777777" w:rsidR="00AB30E6" w:rsidRPr="00234E94" w:rsidRDefault="00AB30E6" w:rsidP="001F6AC7">
            <w:pPr>
              <w:pStyle w:val="tablebody0"/>
              <w:rPr>
                <w:ins w:id="4630" w:author="ERCOT" w:date="2019-12-30T10:42:00Z"/>
              </w:rPr>
            </w:pPr>
            <w:ins w:id="4631" w:author="ERCOT" w:date="2019-12-30T10:42:00Z">
              <w:r w:rsidRPr="00691E57">
                <w:rPr>
                  <w:i/>
                  <w:szCs w:val="18"/>
                </w:rPr>
                <w:t xml:space="preserve">Real-Time </w:t>
              </w:r>
              <w:r w:rsidRPr="000C2EDA">
                <w:rPr>
                  <w:i/>
                </w:rPr>
                <w:t xml:space="preserve">Reliability </w:t>
              </w:r>
              <w:r>
                <w:rPr>
                  <w:i/>
                </w:rPr>
                <w:t xml:space="preserve">Deployment </w:t>
              </w:r>
              <w:r w:rsidRPr="000C2EDA">
                <w:rPr>
                  <w:i/>
                </w:rPr>
                <w:t xml:space="preserve">Price Adder </w:t>
              </w:r>
            </w:ins>
            <w:ins w:id="4632" w:author="ERCOT" w:date="2020-02-26T13:54:00Z">
              <w:r w:rsidRPr="0078179B">
                <w:rPr>
                  <w:i/>
                </w:rPr>
                <w:t xml:space="preserve">for Ancillary Service </w:t>
              </w:r>
            </w:ins>
            <w:ins w:id="4633" w:author="ERCOT" w:date="2019-12-30T10:42:00Z">
              <w:r w:rsidRPr="00691E57">
                <w:rPr>
                  <w:i/>
                  <w:szCs w:val="18"/>
                </w:rPr>
                <w:t xml:space="preserve">for Reg-Up </w:t>
              </w:r>
              <w:r w:rsidRPr="00691E57">
                <w:rPr>
                  <w:i/>
                </w:rPr>
                <w:t>per SCED interval</w:t>
              </w:r>
              <w:r>
                <w:t xml:space="preserve"> - </w:t>
              </w:r>
              <w:r w:rsidRPr="00536A53">
                <w:t xml:space="preserve">The Real-Time </w:t>
              </w:r>
            </w:ins>
            <w:ins w:id="4634" w:author="ERCOT" w:date="2020-02-26T13:54:00Z">
              <w:r>
                <w:t>p</w:t>
              </w:r>
            </w:ins>
            <w:ins w:id="4635" w:author="ERCOT" w:date="2019-12-30T10:42:00Z">
              <w:r w:rsidRPr="00536A53">
                <w:t xml:space="preserve">rice </w:t>
              </w:r>
            </w:ins>
            <w:ins w:id="4636" w:author="ERCOT" w:date="2020-02-26T13:55:00Z">
              <w:r>
                <w:t>a</w:t>
              </w:r>
            </w:ins>
            <w:ins w:id="4637" w:author="ERCOT" w:date="2019-12-30T10:42:00Z">
              <w:r w:rsidRPr="00536A53">
                <w:t xml:space="preserve">dder </w:t>
              </w:r>
              <w:r>
                <w:t xml:space="preserve">for Reg-Up </w:t>
              </w:r>
              <w:r w:rsidRPr="00536A53">
                <w:t xml:space="preserve">that captures the impact of reliability deployments on </w:t>
              </w:r>
            </w:ins>
            <w:ins w:id="4638" w:author="ERCOT" w:date="2020-01-08T10:57:00Z">
              <w:r>
                <w:t>Reg</w:t>
              </w:r>
            </w:ins>
            <w:ins w:id="4639" w:author="ERCOT" w:date="2020-02-11T11:44:00Z">
              <w:r>
                <w:t>-</w:t>
              </w:r>
            </w:ins>
            <w:ins w:id="4640" w:author="ERCOT" w:date="2020-01-08T10:57:00Z">
              <w:r>
                <w:t>Up</w:t>
              </w:r>
            </w:ins>
            <w:ins w:id="4641" w:author="ERCOT" w:date="2020-02-11T11:44:00Z">
              <w:r>
                <w:t xml:space="preserve"> </w:t>
              </w:r>
            </w:ins>
            <w:ins w:id="4642" w:author="ERCOT" w:date="2019-12-30T10:42:00Z">
              <w:r w:rsidRPr="00536A53">
                <w:t>prices for the SCED interval y.</w:t>
              </w:r>
            </w:ins>
          </w:p>
        </w:tc>
      </w:tr>
      <w:tr w:rsidR="00AB30E6" w:rsidRPr="00234E94" w14:paraId="0D2B38E3" w14:textId="77777777" w:rsidTr="001F6AC7">
        <w:trPr>
          <w:cantSplit/>
          <w:ins w:id="4643" w:author="ERCOT" w:date="2020-01-08T10:55:00Z"/>
        </w:trPr>
        <w:tc>
          <w:tcPr>
            <w:tcW w:w="1295" w:type="pct"/>
          </w:tcPr>
          <w:p w14:paraId="694D1455" w14:textId="77777777" w:rsidR="00AB30E6" w:rsidRPr="000C2EDA" w:rsidRDefault="00AB30E6" w:rsidP="001F6AC7">
            <w:pPr>
              <w:pStyle w:val="tablebody0"/>
              <w:rPr>
                <w:ins w:id="4644" w:author="ERCOT" w:date="2020-01-08T10:55:00Z"/>
              </w:rPr>
            </w:pPr>
            <w:ins w:id="4645" w:author="ERCOT" w:date="2020-01-08T10:55:00Z">
              <w:r w:rsidRPr="003161DC">
                <w:rPr>
                  <w:iCs/>
                </w:rPr>
                <w:t xml:space="preserve">RNWF </w:t>
              </w:r>
              <w:r w:rsidRPr="003161DC">
                <w:rPr>
                  <w:i/>
                  <w:iCs/>
                  <w:vertAlign w:val="subscript"/>
                </w:rPr>
                <w:t>y</w:t>
              </w:r>
            </w:ins>
          </w:p>
        </w:tc>
        <w:tc>
          <w:tcPr>
            <w:tcW w:w="631" w:type="pct"/>
          </w:tcPr>
          <w:p w14:paraId="4D11ECDA" w14:textId="77777777" w:rsidR="00AB30E6" w:rsidRPr="00536A53" w:rsidRDefault="00AB30E6" w:rsidP="001F6AC7">
            <w:pPr>
              <w:pStyle w:val="tablebody0"/>
              <w:rPr>
                <w:ins w:id="4646" w:author="ERCOT" w:date="2020-01-08T10:55:00Z"/>
              </w:rPr>
            </w:pPr>
            <w:ins w:id="4647" w:author="ERCOT" w:date="2020-01-08T10:55:00Z">
              <w:r w:rsidRPr="003161DC">
                <w:rPr>
                  <w:iCs/>
                </w:rPr>
                <w:t>none</w:t>
              </w:r>
            </w:ins>
          </w:p>
        </w:tc>
        <w:tc>
          <w:tcPr>
            <w:tcW w:w="3074" w:type="pct"/>
          </w:tcPr>
          <w:p w14:paraId="43B83738" w14:textId="77777777" w:rsidR="00AB30E6" w:rsidRPr="00691E57" w:rsidRDefault="00AB30E6" w:rsidP="001F6AC7">
            <w:pPr>
              <w:pStyle w:val="tablebody0"/>
              <w:rPr>
                <w:ins w:id="4648" w:author="ERCOT" w:date="2020-01-08T10:55:00Z"/>
                <w:i/>
                <w:szCs w:val="18"/>
              </w:rPr>
            </w:pPr>
            <w:ins w:id="4649" w:author="ERCOT" w:date="2020-01-08T10:55:00Z">
              <w:r w:rsidRPr="003161DC">
                <w:rPr>
                  <w:i/>
                  <w:iCs/>
                </w:rPr>
                <w:t>Resource Node Weighting Factor per interval</w:t>
              </w:r>
              <w:r w:rsidRPr="003161DC">
                <w:rPr>
                  <w:iCs/>
                </w:rPr>
                <w:sym w:font="Symbol" w:char="F0BE"/>
              </w:r>
              <w:r w:rsidRPr="003161DC">
                <w:rPr>
                  <w:iCs/>
                </w:rPr>
                <w:t xml:space="preserve">The weight used in the </w:t>
              </w:r>
            </w:ins>
            <w:ins w:id="4650" w:author="ERCOT" w:date="2020-03-10T14:50:00Z">
              <w:r>
                <w:rPr>
                  <w:iCs/>
                </w:rPr>
                <w:t xml:space="preserve">Ancillary Service </w:t>
              </w:r>
            </w:ins>
            <w:ins w:id="4651" w:author="ERCOT" w:date="2020-01-08T10:55: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F7C8998" w14:textId="77777777" w:rsidTr="001F6AC7">
        <w:trPr>
          <w:cantSplit/>
          <w:ins w:id="4652" w:author="ERCOT" w:date="2020-01-08T10:55:00Z"/>
        </w:trPr>
        <w:tc>
          <w:tcPr>
            <w:tcW w:w="1295" w:type="pct"/>
          </w:tcPr>
          <w:p w14:paraId="4E321243" w14:textId="77777777" w:rsidR="00AB30E6" w:rsidRPr="000C2EDA" w:rsidRDefault="00AB30E6" w:rsidP="001F6AC7">
            <w:pPr>
              <w:pStyle w:val="tablebody0"/>
              <w:rPr>
                <w:ins w:id="4653" w:author="ERCOT" w:date="2020-01-08T10:55:00Z"/>
              </w:rPr>
            </w:pPr>
            <w:ins w:id="4654" w:author="ERCOT" w:date="2020-01-08T10:55:00Z">
              <w:r w:rsidRPr="003161DC">
                <w:rPr>
                  <w:iCs/>
                </w:rPr>
                <w:t xml:space="preserve">TLMP </w:t>
              </w:r>
              <w:r w:rsidRPr="003161DC">
                <w:rPr>
                  <w:i/>
                  <w:iCs/>
                  <w:vertAlign w:val="subscript"/>
                </w:rPr>
                <w:t>y</w:t>
              </w:r>
            </w:ins>
          </w:p>
        </w:tc>
        <w:tc>
          <w:tcPr>
            <w:tcW w:w="631" w:type="pct"/>
          </w:tcPr>
          <w:p w14:paraId="71F37E36" w14:textId="77777777" w:rsidR="00AB30E6" w:rsidRPr="00536A53" w:rsidRDefault="00AB30E6" w:rsidP="001F6AC7">
            <w:pPr>
              <w:pStyle w:val="tablebody0"/>
              <w:rPr>
                <w:ins w:id="4655" w:author="ERCOT" w:date="2020-01-08T10:55:00Z"/>
              </w:rPr>
            </w:pPr>
            <w:ins w:id="4656" w:author="ERCOT" w:date="2020-01-08T10:55:00Z">
              <w:r w:rsidRPr="003161DC">
                <w:rPr>
                  <w:iCs/>
                </w:rPr>
                <w:t>second</w:t>
              </w:r>
            </w:ins>
          </w:p>
        </w:tc>
        <w:tc>
          <w:tcPr>
            <w:tcW w:w="3074" w:type="pct"/>
          </w:tcPr>
          <w:p w14:paraId="253DD0B6" w14:textId="77777777" w:rsidR="00AB30E6" w:rsidRPr="00691E57" w:rsidRDefault="00AB30E6" w:rsidP="001F6AC7">
            <w:pPr>
              <w:pStyle w:val="tablebody0"/>
              <w:rPr>
                <w:ins w:id="4657" w:author="ERCOT" w:date="2020-01-08T10:55:00Z"/>
                <w:i/>
                <w:szCs w:val="18"/>
              </w:rPr>
            </w:pPr>
            <w:ins w:id="4658" w:author="ERCOT" w:date="2020-01-08T10:55: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5F5FABA9" w14:textId="77777777" w:rsidTr="001F6AC7">
        <w:trPr>
          <w:cantSplit/>
          <w:ins w:id="4659" w:author="ERCOT" w:date="2019-12-30T10:42:00Z"/>
        </w:trPr>
        <w:tc>
          <w:tcPr>
            <w:tcW w:w="1295" w:type="pct"/>
          </w:tcPr>
          <w:p w14:paraId="77B75DE3" w14:textId="77777777" w:rsidR="00AB30E6" w:rsidRPr="00234E94" w:rsidRDefault="00AB30E6" w:rsidP="001F6AC7">
            <w:pPr>
              <w:pStyle w:val="tablebody0"/>
              <w:rPr>
                <w:ins w:id="4660" w:author="ERCOT" w:date="2019-12-30T10:42:00Z"/>
                <w:i/>
              </w:rPr>
            </w:pPr>
            <w:ins w:id="4661" w:author="ERCOT" w:date="2019-12-30T10:42:00Z">
              <w:r w:rsidRPr="00234E94">
                <w:rPr>
                  <w:i/>
                </w:rPr>
                <w:t>y</w:t>
              </w:r>
            </w:ins>
          </w:p>
        </w:tc>
        <w:tc>
          <w:tcPr>
            <w:tcW w:w="631" w:type="pct"/>
          </w:tcPr>
          <w:p w14:paraId="5099CD38" w14:textId="77777777" w:rsidR="00AB30E6" w:rsidRPr="00234E94" w:rsidRDefault="00AB30E6" w:rsidP="001F6AC7">
            <w:pPr>
              <w:pStyle w:val="tablebody0"/>
              <w:rPr>
                <w:ins w:id="4662" w:author="ERCOT" w:date="2019-12-30T10:42:00Z"/>
              </w:rPr>
            </w:pPr>
            <w:ins w:id="4663" w:author="ERCOT" w:date="2019-12-30T10:42:00Z">
              <w:r w:rsidRPr="00234E94">
                <w:t>none</w:t>
              </w:r>
            </w:ins>
          </w:p>
        </w:tc>
        <w:tc>
          <w:tcPr>
            <w:tcW w:w="3074" w:type="pct"/>
          </w:tcPr>
          <w:p w14:paraId="3762ABA5" w14:textId="77777777" w:rsidR="00AB30E6" w:rsidRPr="00234E94" w:rsidRDefault="00AB30E6" w:rsidP="001F6AC7">
            <w:pPr>
              <w:pStyle w:val="tablebody0"/>
              <w:rPr>
                <w:ins w:id="4664" w:author="ERCOT" w:date="2019-12-30T10:42:00Z"/>
              </w:rPr>
            </w:pPr>
            <w:ins w:id="4665" w:author="ERCOT" w:date="2019-12-30T10:42:00Z">
              <w:r w:rsidRPr="00234E94">
                <w:t>A SCED interval in the 15-minute Settlement Interval.</w:t>
              </w:r>
            </w:ins>
          </w:p>
        </w:tc>
      </w:tr>
    </w:tbl>
    <w:p w14:paraId="49FB93B3" w14:textId="77777777" w:rsidR="00E84FAD" w:rsidRDefault="00E84FAD" w:rsidP="00E84FAD">
      <w:pPr>
        <w:spacing w:before="240" w:after="240"/>
        <w:ind w:left="720" w:hanging="720"/>
        <w:rPr>
          <w:ins w:id="4666" w:author="ERCOT" w:date="2019-12-30T10:42:00Z"/>
          <w:szCs w:val="20"/>
        </w:rPr>
      </w:pPr>
      <w:ins w:id="4667" w:author="ERCOT" w:date="2019-12-30T10:42:00Z">
        <w:r>
          <w:rPr>
            <w:bCs/>
            <w:snapToGrid w:val="0"/>
            <w:szCs w:val="20"/>
          </w:rPr>
          <w:t>(2)</w:t>
        </w:r>
        <w:r>
          <w:rPr>
            <w:szCs w:val="20"/>
          </w:rPr>
          <w:t xml:space="preserve"> </w:t>
        </w:r>
        <w:r>
          <w:rPr>
            <w:szCs w:val="20"/>
          </w:rPr>
          <w:tab/>
          <w:t>The Real-Time MCPC for Reg</w:t>
        </w:r>
      </w:ins>
      <w:ins w:id="4668" w:author="ERCOT" w:date="2020-02-11T11:45:00Z">
        <w:r>
          <w:rPr>
            <w:szCs w:val="20"/>
          </w:rPr>
          <w:t>-</w:t>
        </w:r>
      </w:ins>
      <w:ins w:id="4669" w:author="ERCOT" w:date="2019-12-30T10:42:00Z">
        <w:r>
          <w:rPr>
            <w:szCs w:val="20"/>
          </w:rPr>
          <w:t xml:space="preserve">Down is the time-weighted average of the sum of the Real-Time MCPCs </w:t>
        </w:r>
      </w:ins>
      <w:ins w:id="4670" w:author="ERCOT 081820" w:date="2020-06-19T15:00:00Z">
        <w:r>
          <w:rPr>
            <w:szCs w:val="20"/>
          </w:rPr>
          <w:t xml:space="preserve">for Reg-Down </w:t>
        </w:r>
      </w:ins>
      <w:ins w:id="4671" w:author="ERCOT" w:date="2019-12-30T10:42:00Z">
        <w:r>
          <w:rPr>
            <w:szCs w:val="20"/>
          </w:rPr>
          <w:t xml:space="preserve">and </w:t>
        </w:r>
      </w:ins>
      <w:ins w:id="4672" w:author="ERCOT" w:date="2020-02-25T15:55:00Z">
        <w:r>
          <w:rPr>
            <w:szCs w:val="20"/>
          </w:rPr>
          <w:t>Real-Time Reliability Deployment Price Adder for Ancillary Service</w:t>
        </w:r>
      </w:ins>
      <w:ins w:id="4673" w:author="ERCOT" w:date="2020-03-04T17:49:00Z">
        <w:r>
          <w:rPr>
            <w:szCs w:val="20"/>
          </w:rPr>
          <w:t xml:space="preserve"> </w:t>
        </w:r>
      </w:ins>
      <w:ins w:id="4674" w:author="ERCOT" w:date="2020-01-08T11:01:00Z">
        <w:r>
          <w:rPr>
            <w:szCs w:val="20"/>
          </w:rPr>
          <w:t>for Reg</w:t>
        </w:r>
      </w:ins>
      <w:ins w:id="4675" w:author="ERCOT" w:date="2020-02-11T11:45:00Z">
        <w:r>
          <w:rPr>
            <w:szCs w:val="20"/>
          </w:rPr>
          <w:t>-</w:t>
        </w:r>
      </w:ins>
      <w:ins w:id="4676" w:author="ERCOT" w:date="2020-01-08T11:01:00Z">
        <w:r>
          <w:rPr>
            <w:szCs w:val="20"/>
          </w:rPr>
          <w:t>Down</w:t>
        </w:r>
      </w:ins>
      <w:ins w:id="4677" w:author="ERCOT" w:date="2020-01-08T11:09:00Z">
        <w:r>
          <w:rPr>
            <w:szCs w:val="20"/>
          </w:rPr>
          <w:t xml:space="preserve"> </w:t>
        </w:r>
        <w:del w:id="4678" w:author="ERCOT 081820" w:date="2020-06-19T15:01:00Z">
          <w:r>
            <w:rPr>
              <w:szCs w:val="20"/>
            </w:rPr>
            <w:delText>per</w:delText>
          </w:r>
        </w:del>
      </w:ins>
      <w:ins w:id="4679" w:author="ERCOT 081820" w:date="2020-06-19T15:01:00Z">
        <w:r>
          <w:rPr>
            <w:szCs w:val="20"/>
          </w:rPr>
          <w:t>of each</w:t>
        </w:r>
      </w:ins>
      <w:ins w:id="4680" w:author="ERCOT" w:date="2020-01-08T11:09:00Z">
        <w:r>
          <w:rPr>
            <w:szCs w:val="20"/>
          </w:rPr>
          <w:t xml:space="preserve"> SCED interval</w:t>
        </w:r>
      </w:ins>
      <w:ins w:id="4681" w:author="ERCOT 081820" w:date="2020-06-19T15:01:00Z">
        <w:r>
          <w:rPr>
            <w:szCs w:val="20"/>
          </w:rPr>
          <w:t xml:space="preserve"> in the 15-minute Settlement Interval</w:t>
        </w:r>
      </w:ins>
      <w:ins w:id="4682" w:author="ERCOT" w:date="2019-12-30T10:42:00Z">
        <w:r>
          <w:rPr>
            <w:szCs w:val="20"/>
          </w:rPr>
          <w:t>.  The Real-Time MCPC for Reg</w:t>
        </w:r>
      </w:ins>
      <w:ins w:id="4683" w:author="ERCOT" w:date="2020-02-11T11:46:00Z">
        <w:r>
          <w:rPr>
            <w:szCs w:val="20"/>
          </w:rPr>
          <w:t>-</w:t>
        </w:r>
      </w:ins>
      <w:ins w:id="4684" w:author="ERCOT" w:date="2019-12-30T10:42:00Z">
        <w:r>
          <w:rPr>
            <w:szCs w:val="20"/>
          </w:rPr>
          <w:t>Down for a 15-minute Settlement Interval is calculated as follows:</w:t>
        </w:r>
      </w:ins>
    </w:p>
    <w:p w14:paraId="3E0C484B" w14:textId="77777777" w:rsidR="00AB30E6" w:rsidRPr="00C3449C" w:rsidRDefault="00AB30E6" w:rsidP="00AB30E6">
      <w:pPr>
        <w:pStyle w:val="FormulaBold"/>
        <w:rPr>
          <w:ins w:id="4685" w:author="ERCOT" w:date="2019-12-30T10:42:00Z"/>
          <w:i/>
          <w:vertAlign w:val="subscript"/>
        </w:rPr>
      </w:pPr>
      <w:ins w:id="4686" w:author="ERCOT" w:date="2019-12-30T10:42:00Z">
        <w:r w:rsidRPr="00C3449C">
          <w:t>RTMCPCR</w:t>
        </w:r>
        <w:r>
          <w:t>D</w:t>
        </w:r>
        <w:r w:rsidRPr="00C3449C">
          <w:t xml:space="preserve">  =   </w:t>
        </w:r>
      </w:ins>
      <w:ins w:id="4687" w:author="ERCOT" w:date="2019-12-30T10:42:00Z">
        <w:r w:rsidRPr="00C3449C">
          <w:rPr>
            <w:position w:val="-22"/>
          </w:rPr>
          <w:object w:dxaOrig="225" w:dyaOrig="465" w14:anchorId="1E1FFAD4">
            <v:shape id="_x0000_i1046" type="#_x0000_t75" style="width:14.4pt;height:14.4pt" o:ole="">
              <v:imagedata r:id="rId22" o:title=""/>
            </v:shape>
            <o:OLEObject Type="Embed" ProgID="Equation.3" ShapeID="_x0000_i1046" DrawAspect="Content" ObjectID="_1664964269" r:id="rId46"/>
          </w:object>
        </w:r>
      </w:ins>
      <w:ins w:id="4688" w:author="ERCOT" w:date="2019-12-30T10:42:00Z">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ins>
      <w:ins w:id="4689" w:author="ERCOT" w:date="2020-01-03T16:55:00Z">
        <w:r>
          <w:t>D</w:t>
        </w:r>
      </w:ins>
      <w:ins w:id="4690" w:author="ERCOT" w:date="2019-12-30T10:42:00Z">
        <w:r w:rsidRPr="00BE2778">
          <w:t>PA</w:t>
        </w:r>
        <w:r>
          <w:t xml:space="preserve">RDS </w:t>
        </w:r>
        <w:r w:rsidRPr="000C2EDA">
          <w:rPr>
            <w:i/>
            <w:vertAlign w:val="subscript"/>
          </w:rPr>
          <w:t>y</w:t>
        </w:r>
        <w:r w:rsidRPr="00D8145C">
          <w:t>)</w:t>
        </w:r>
        <w:r w:rsidRPr="00C3449C">
          <w:t>)</w:t>
        </w:r>
      </w:ins>
    </w:p>
    <w:p w14:paraId="783E3664" w14:textId="77777777" w:rsidR="00AB30E6" w:rsidRDefault="00AB30E6" w:rsidP="00AB30E6">
      <w:pPr>
        <w:pStyle w:val="BodyTextNumbered"/>
        <w:ind w:left="0" w:firstLine="0"/>
        <w:rPr>
          <w:ins w:id="4691" w:author="ERCOT" w:date="2019-12-30T10:42:00Z"/>
        </w:rPr>
      </w:pPr>
      <w:ins w:id="4692" w:author="ERCOT" w:date="2019-12-30T10:42:00Z">
        <w:r>
          <w:t>Where:</w:t>
        </w:r>
      </w:ins>
    </w:p>
    <w:p w14:paraId="05B98FAB" w14:textId="77777777" w:rsidR="00AB30E6" w:rsidRDefault="00AB30E6" w:rsidP="00AB30E6">
      <w:pPr>
        <w:spacing w:after="240"/>
        <w:ind w:firstLine="720"/>
        <w:rPr>
          <w:ins w:id="4693" w:author="ERCOT" w:date="2019-12-30T10:42:00Z"/>
          <w:i/>
          <w:vertAlign w:val="subscript"/>
        </w:rPr>
      </w:pPr>
      <w:ins w:id="4694"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695" w:author="ERCOT" w:date="2019-12-30T10:42:00Z">
        <w:r>
          <w:rPr>
            <w:position w:val="-22"/>
          </w:rPr>
          <w:object w:dxaOrig="225" w:dyaOrig="465" w14:anchorId="4BE64672">
            <v:shape id="_x0000_i1047" type="#_x0000_t75" style="width:14.4pt;height:14.4pt" o:ole="">
              <v:imagedata r:id="rId22" o:title=""/>
            </v:shape>
            <o:OLEObject Type="Embed" ProgID="Equation.3" ShapeID="_x0000_i1047" DrawAspect="Content" ObjectID="_1664964270" r:id="rId47"/>
          </w:object>
        </w:r>
      </w:ins>
      <w:ins w:id="4696" w:author="ERCOT" w:date="2019-12-30T10:42:00Z">
        <w:r>
          <w:t xml:space="preserve">TLMP </w:t>
        </w:r>
        <w:r>
          <w:rPr>
            <w:i/>
            <w:vertAlign w:val="subscript"/>
          </w:rPr>
          <w:t>y</w:t>
        </w:r>
      </w:ins>
    </w:p>
    <w:p w14:paraId="3AC957FB" w14:textId="77777777" w:rsidR="00AB30E6" w:rsidRDefault="00AB30E6" w:rsidP="00AB30E6">
      <w:pPr>
        <w:pStyle w:val="Instructions"/>
        <w:spacing w:after="0"/>
        <w:ind w:left="720" w:hanging="720"/>
        <w:rPr>
          <w:ins w:id="4697" w:author="ERCOT" w:date="2019-12-30T10:42:00Z"/>
          <w:b w:val="0"/>
          <w:i w:val="0"/>
        </w:rPr>
      </w:pPr>
      <w:ins w:id="4698"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371AE38" w14:textId="77777777" w:rsidTr="001F6AC7">
        <w:trPr>
          <w:cantSplit/>
          <w:tblHeader/>
          <w:ins w:id="4699"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9410F40" w14:textId="77777777" w:rsidR="00AB30E6" w:rsidRDefault="00AB30E6" w:rsidP="001F6AC7">
            <w:pPr>
              <w:pStyle w:val="TableHead"/>
              <w:rPr>
                <w:ins w:id="4700" w:author="ERCOT" w:date="2019-12-30T10:42:00Z"/>
              </w:rPr>
            </w:pPr>
            <w:ins w:id="4701"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FF2E6A3" w14:textId="77777777" w:rsidR="00AB30E6" w:rsidRDefault="00AB30E6" w:rsidP="001F6AC7">
            <w:pPr>
              <w:pStyle w:val="TableHead"/>
              <w:rPr>
                <w:ins w:id="4702" w:author="ERCOT" w:date="2019-12-30T10:42:00Z"/>
              </w:rPr>
            </w:pPr>
            <w:ins w:id="4703"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1486D3A2" w14:textId="77777777" w:rsidR="00AB30E6" w:rsidRDefault="00AB30E6" w:rsidP="001F6AC7">
            <w:pPr>
              <w:pStyle w:val="TableHead"/>
              <w:rPr>
                <w:ins w:id="4704" w:author="ERCOT" w:date="2019-12-30T10:42:00Z"/>
              </w:rPr>
            </w:pPr>
            <w:ins w:id="4705" w:author="ERCOT" w:date="2019-12-30T10:42:00Z">
              <w:r>
                <w:t>Description</w:t>
              </w:r>
            </w:ins>
          </w:p>
        </w:tc>
      </w:tr>
      <w:tr w:rsidR="00AB30E6" w14:paraId="609283BE" w14:textId="77777777" w:rsidTr="001F6AC7">
        <w:trPr>
          <w:cantSplit/>
          <w:ins w:id="470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0B354EF2" w14:textId="77777777" w:rsidR="00AB30E6" w:rsidRDefault="00AB30E6" w:rsidP="001F6AC7">
            <w:pPr>
              <w:pStyle w:val="tablebody0"/>
              <w:rPr>
                <w:ins w:id="4707" w:author="ERCOT" w:date="2019-12-30T10:42:00Z"/>
              </w:rPr>
            </w:pPr>
            <w:ins w:id="4708" w:author="ERCOT" w:date="2019-12-30T10:42:00Z">
              <w:r>
                <w:t xml:space="preserve">RTMCPCRD </w:t>
              </w:r>
            </w:ins>
          </w:p>
        </w:tc>
        <w:tc>
          <w:tcPr>
            <w:tcW w:w="631" w:type="pct"/>
            <w:tcBorders>
              <w:top w:val="single" w:sz="4" w:space="0" w:color="auto"/>
              <w:left w:val="single" w:sz="4" w:space="0" w:color="auto"/>
              <w:bottom w:val="single" w:sz="4" w:space="0" w:color="auto"/>
              <w:right w:val="single" w:sz="4" w:space="0" w:color="auto"/>
            </w:tcBorders>
            <w:hideMark/>
          </w:tcPr>
          <w:p w14:paraId="17226106" w14:textId="77777777" w:rsidR="00AB30E6" w:rsidRDefault="00AB30E6" w:rsidP="001F6AC7">
            <w:pPr>
              <w:pStyle w:val="tablebody0"/>
              <w:rPr>
                <w:ins w:id="4709" w:author="ERCOT" w:date="2019-12-30T10:42:00Z"/>
              </w:rPr>
            </w:pPr>
            <w:ins w:id="4710"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CF0E51E" w14:textId="77777777" w:rsidR="00AB30E6" w:rsidRDefault="00AB30E6" w:rsidP="001F6AC7">
            <w:pPr>
              <w:pStyle w:val="tablebody0"/>
              <w:rPr>
                <w:ins w:id="4711" w:author="ERCOT" w:date="2019-12-30T10:42:00Z"/>
                <w:i/>
              </w:rPr>
            </w:pPr>
            <w:ins w:id="4712" w:author="ERCOT" w:date="2019-12-30T10:42:00Z">
              <w:r>
                <w:rPr>
                  <w:i/>
                  <w:szCs w:val="18"/>
                </w:rPr>
                <w:t xml:space="preserve">Real-Time Market Clearing Price </w:t>
              </w:r>
            </w:ins>
            <w:ins w:id="4713" w:author="ERCOT" w:date="2020-01-03T16:57:00Z">
              <w:r>
                <w:rPr>
                  <w:i/>
                  <w:szCs w:val="18"/>
                </w:rPr>
                <w:t xml:space="preserve">for Capacity </w:t>
              </w:r>
            </w:ins>
            <w:ins w:id="4714" w:author="ERCOT" w:date="2019-12-30T10:42:00Z">
              <w:r>
                <w:rPr>
                  <w:i/>
                  <w:szCs w:val="18"/>
                </w:rPr>
                <w:t>for Reg-Down -</w:t>
              </w:r>
              <w:r>
                <w:t xml:space="preserve"> The Real-Time MCPC for Reg-Down for the 15-minute Settlement Interval.</w:t>
              </w:r>
            </w:ins>
          </w:p>
        </w:tc>
      </w:tr>
      <w:tr w:rsidR="00AB30E6" w14:paraId="29415F5A" w14:textId="77777777" w:rsidTr="001F6AC7">
        <w:trPr>
          <w:cantSplit/>
          <w:ins w:id="471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6FD4F3AD" w14:textId="77777777" w:rsidR="00AB30E6" w:rsidRDefault="00AB30E6" w:rsidP="001F6AC7">
            <w:pPr>
              <w:pStyle w:val="tablebody0"/>
              <w:rPr>
                <w:ins w:id="4716" w:author="ERCOT" w:date="2019-12-30T10:42:00Z"/>
              </w:rPr>
            </w:pPr>
            <w:ins w:id="4717" w:author="ERCOT" w:date="2019-12-30T10:42:00Z">
              <w:r>
                <w:t>RTMCPCRDS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57952404" w14:textId="77777777" w:rsidR="00AB30E6" w:rsidRDefault="00AB30E6" w:rsidP="001F6AC7">
            <w:pPr>
              <w:pStyle w:val="tablebody0"/>
              <w:rPr>
                <w:ins w:id="4718" w:author="ERCOT" w:date="2019-12-30T10:42:00Z"/>
              </w:rPr>
            </w:pPr>
            <w:ins w:id="4719"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F938426" w14:textId="77777777" w:rsidR="00AB30E6" w:rsidRDefault="00AB30E6" w:rsidP="001F6AC7">
            <w:pPr>
              <w:pStyle w:val="tablebody0"/>
              <w:rPr>
                <w:ins w:id="4720" w:author="ERCOT" w:date="2019-12-30T10:42:00Z"/>
                <w:i/>
                <w:szCs w:val="18"/>
              </w:rPr>
            </w:pPr>
            <w:ins w:id="4721" w:author="ERCOT" w:date="2019-12-30T10:42:00Z">
              <w:r>
                <w:rPr>
                  <w:i/>
                  <w:szCs w:val="18"/>
                </w:rPr>
                <w:t xml:space="preserve">Real-Time Market Clearing Price </w:t>
              </w:r>
            </w:ins>
            <w:ins w:id="4722" w:author="ERCOT" w:date="2020-01-08T10:56:00Z">
              <w:r>
                <w:rPr>
                  <w:i/>
                  <w:szCs w:val="18"/>
                </w:rPr>
                <w:t xml:space="preserve">for Capacity </w:t>
              </w:r>
            </w:ins>
            <w:ins w:id="4723" w:author="ERCOT" w:date="2019-12-30T10:42:00Z">
              <w:r>
                <w:rPr>
                  <w:i/>
                  <w:szCs w:val="18"/>
                </w:rPr>
                <w:t xml:space="preserve">for Reg-Down </w:t>
              </w:r>
              <w:r>
                <w:rPr>
                  <w:i/>
                </w:rPr>
                <w:t xml:space="preserve">per SCED interval </w:t>
              </w:r>
              <w:r>
                <w:rPr>
                  <w:i/>
                  <w:szCs w:val="18"/>
                </w:rPr>
                <w:t>-</w:t>
              </w:r>
              <w:r>
                <w:t xml:space="preserve"> The Real-Time MCPC for Reg-Down for the SCED interval </w:t>
              </w:r>
              <w:r>
                <w:rPr>
                  <w:i/>
                </w:rPr>
                <w:t>y.</w:t>
              </w:r>
            </w:ins>
          </w:p>
        </w:tc>
      </w:tr>
      <w:tr w:rsidR="00AB30E6" w:rsidRPr="00234E94" w14:paraId="3F7E4F5E" w14:textId="77777777" w:rsidTr="001F6AC7">
        <w:trPr>
          <w:cantSplit/>
          <w:ins w:id="4724" w:author="ERCOT" w:date="2019-12-30T10:42:00Z"/>
        </w:trPr>
        <w:tc>
          <w:tcPr>
            <w:tcW w:w="1295" w:type="pct"/>
          </w:tcPr>
          <w:p w14:paraId="4BF3C65A" w14:textId="77777777" w:rsidR="00AB30E6" w:rsidRPr="00234E94" w:rsidRDefault="00AB30E6" w:rsidP="001F6AC7">
            <w:pPr>
              <w:pStyle w:val="tablebody0"/>
              <w:rPr>
                <w:ins w:id="4725" w:author="ERCOT" w:date="2019-12-30T10:42:00Z"/>
                <w:i/>
              </w:rPr>
            </w:pPr>
            <w:ins w:id="4726" w:author="ERCOT" w:date="2019-12-30T10:42:00Z">
              <w:r w:rsidRPr="004D72AD">
                <w:lastRenderedPageBreak/>
                <w:t>RTR</w:t>
              </w:r>
              <w:r>
                <w:t>D</w:t>
              </w:r>
              <w:r w:rsidRPr="004D72AD">
                <w:t>PA</w:t>
              </w:r>
              <w:r>
                <w:t xml:space="preserve">RDS </w:t>
              </w:r>
              <w:r w:rsidRPr="000C2EDA">
                <w:rPr>
                  <w:i/>
                </w:rPr>
                <w:t>y</w:t>
              </w:r>
            </w:ins>
          </w:p>
        </w:tc>
        <w:tc>
          <w:tcPr>
            <w:tcW w:w="631" w:type="pct"/>
          </w:tcPr>
          <w:p w14:paraId="620D4F8C" w14:textId="77777777" w:rsidR="00AB30E6" w:rsidRPr="00234E94" w:rsidRDefault="00AB30E6" w:rsidP="001F6AC7">
            <w:pPr>
              <w:pStyle w:val="tablebody0"/>
              <w:rPr>
                <w:ins w:id="4727" w:author="ERCOT" w:date="2019-12-30T10:42:00Z"/>
              </w:rPr>
            </w:pPr>
            <w:ins w:id="4728" w:author="ERCOT" w:date="2019-12-30T10:42:00Z">
              <w:r w:rsidRPr="004D72AD">
                <w:t>$/MW</w:t>
              </w:r>
            </w:ins>
          </w:p>
        </w:tc>
        <w:tc>
          <w:tcPr>
            <w:tcW w:w="3074" w:type="pct"/>
          </w:tcPr>
          <w:p w14:paraId="33B19A6E" w14:textId="77777777" w:rsidR="00AB30E6" w:rsidRPr="00234E94" w:rsidRDefault="00AB30E6" w:rsidP="001F6AC7">
            <w:pPr>
              <w:pStyle w:val="tablebody0"/>
              <w:rPr>
                <w:ins w:id="4729" w:author="ERCOT" w:date="2019-12-30T10:42:00Z"/>
              </w:rPr>
            </w:pPr>
            <w:ins w:id="4730" w:author="ERCOT" w:date="2019-12-30T10:42:00Z">
              <w:r w:rsidRPr="0091078E">
                <w:rPr>
                  <w:i/>
                  <w:szCs w:val="18"/>
                </w:rPr>
                <w:t xml:space="preserve">Real-Time </w:t>
              </w:r>
              <w:r w:rsidRPr="000C2EDA">
                <w:rPr>
                  <w:i/>
                </w:rPr>
                <w:t xml:space="preserve">Reliability </w:t>
              </w:r>
              <w:r>
                <w:rPr>
                  <w:i/>
                </w:rPr>
                <w:t xml:space="preserve">Deployment </w:t>
              </w:r>
              <w:r w:rsidRPr="000C2EDA">
                <w:rPr>
                  <w:i/>
                </w:rPr>
                <w:t>Price Adder</w:t>
              </w:r>
            </w:ins>
            <w:ins w:id="4731" w:author="ERCOT" w:date="2020-02-26T13:55:00Z">
              <w:r>
                <w:rPr>
                  <w:i/>
                </w:rPr>
                <w:t xml:space="preserve"> for Ancillary Service </w:t>
              </w:r>
            </w:ins>
            <w:ins w:id="4732" w:author="ERCOT" w:date="2019-12-30T10:42:00Z">
              <w:del w:id="4733" w:author="ERCOT" w:date="2020-02-26T13:55:00Z">
                <w:r w:rsidRPr="000C2EDA" w:rsidDel="0078179B">
                  <w:rPr>
                    <w:i/>
                  </w:rPr>
                  <w:delText xml:space="preserve"> </w:delText>
                </w:r>
              </w:del>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ins>
            <w:ins w:id="4734" w:author="ERCOT" w:date="2020-02-26T13:55:00Z">
              <w:r>
                <w:t>p</w:t>
              </w:r>
            </w:ins>
            <w:ins w:id="4735" w:author="ERCOT" w:date="2019-12-30T10:42:00Z">
              <w:r w:rsidRPr="00536A53">
                <w:t xml:space="preserve">rice </w:t>
              </w:r>
            </w:ins>
            <w:ins w:id="4736" w:author="ERCOT" w:date="2020-02-26T13:55:00Z">
              <w:r>
                <w:t>a</w:t>
              </w:r>
            </w:ins>
            <w:ins w:id="4737" w:author="ERCOT" w:date="2019-12-30T10:42:00Z">
              <w:r w:rsidRPr="00536A53">
                <w:t xml:space="preserve">dder </w:t>
              </w:r>
              <w:r>
                <w:t xml:space="preserve">for Reg-Down </w:t>
              </w:r>
              <w:r w:rsidRPr="00536A53">
                <w:t xml:space="preserve">that captures the impact of reliability deployments on </w:t>
              </w:r>
            </w:ins>
            <w:ins w:id="4738" w:author="ERCOT" w:date="2020-01-08T10:59:00Z">
              <w:r>
                <w:t>Reg</w:t>
              </w:r>
            </w:ins>
            <w:ins w:id="4739" w:author="ERCOT" w:date="2020-02-11T11:46:00Z">
              <w:r>
                <w:t>-</w:t>
              </w:r>
            </w:ins>
            <w:ins w:id="4740" w:author="ERCOT" w:date="2020-01-08T10:59:00Z">
              <w:r>
                <w:t>Down</w:t>
              </w:r>
            </w:ins>
            <w:ins w:id="4741" w:author="ERCOT" w:date="2019-12-30T10:42:00Z">
              <w:r>
                <w:t xml:space="preserve"> </w:t>
              </w:r>
              <w:r w:rsidRPr="00536A53">
                <w:t xml:space="preserve">prices for the SCED interval </w:t>
              </w:r>
              <w:r w:rsidRPr="000C2EDA">
                <w:rPr>
                  <w:i/>
                </w:rPr>
                <w:t>y</w:t>
              </w:r>
              <w:r w:rsidRPr="00536A53">
                <w:t>.</w:t>
              </w:r>
            </w:ins>
          </w:p>
        </w:tc>
      </w:tr>
      <w:tr w:rsidR="00AB30E6" w:rsidRPr="00234E94" w14:paraId="7AEB2025" w14:textId="77777777" w:rsidTr="001F6AC7">
        <w:trPr>
          <w:cantSplit/>
          <w:ins w:id="4742" w:author="ERCOT" w:date="2020-01-08T10:56:00Z"/>
        </w:trPr>
        <w:tc>
          <w:tcPr>
            <w:tcW w:w="1295" w:type="pct"/>
          </w:tcPr>
          <w:p w14:paraId="6BB7A815" w14:textId="77777777" w:rsidR="00AB30E6" w:rsidRPr="004D72AD" w:rsidRDefault="00AB30E6" w:rsidP="001F6AC7">
            <w:pPr>
              <w:pStyle w:val="tablebody0"/>
              <w:rPr>
                <w:ins w:id="4743" w:author="ERCOT" w:date="2020-01-08T10:56:00Z"/>
              </w:rPr>
            </w:pPr>
            <w:ins w:id="4744" w:author="ERCOT" w:date="2020-01-08T10:56:00Z">
              <w:r w:rsidRPr="003161DC">
                <w:rPr>
                  <w:iCs/>
                </w:rPr>
                <w:t xml:space="preserve">RNWF </w:t>
              </w:r>
              <w:r w:rsidRPr="003161DC">
                <w:rPr>
                  <w:i/>
                  <w:iCs/>
                  <w:vertAlign w:val="subscript"/>
                </w:rPr>
                <w:t>y</w:t>
              </w:r>
            </w:ins>
          </w:p>
        </w:tc>
        <w:tc>
          <w:tcPr>
            <w:tcW w:w="631" w:type="pct"/>
          </w:tcPr>
          <w:p w14:paraId="7FB80CC9" w14:textId="77777777" w:rsidR="00AB30E6" w:rsidRPr="004D72AD" w:rsidRDefault="00AB30E6" w:rsidP="001F6AC7">
            <w:pPr>
              <w:pStyle w:val="tablebody0"/>
              <w:rPr>
                <w:ins w:id="4745" w:author="ERCOT" w:date="2020-01-08T10:56:00Z"/>
              </w:rPr>
            </w:pPr>
            <w:ins w:id="4746" w:author="ERCOT" w:date="2020-01-08T10:56:00Z">
              <w:r w:rsidRPr="003161DC">
                <w:rPr>
                  <w:iCs/>
                </w:rPr>
                <w:t>none</w:t>
              </w:r>
            </w:ins>
          </w:p>
        </w:tc>
        <w:tc>
          <w:tcPr>
            <w:tcW w:w="3074" w:type="pct"/>
          </w:tcPr>
          <w:p w14:paraId="52CF6F3C" w14:textId="77777777" w:rsidR="00AB30E6" w:rsidRPr="0091078E" w:rsidRDefault="00AB30E6" w:rsidP="001F6AC7">
            <w:pPr>
              <w:pStyle w:val="tablebody0"/>
              <w:rPr>
                <w:ins w:id="4747" w:author="ERCOT" w:date="2020-01-08T10:56:00Z"/>
                <w:i/>
                <w:szCs w:val="18"/>
              </w:rPr>
            </w:pPr>
            <w:ins w:id="4748" w:author="ERCOT" w:date="2020-01-08T10:56:00Z">
              <w:r w:rsidRPr="003161DC">
                <w:rPr>
                  <w:i/>
                  <w:iCs/>
                </w:rPr>
                <w:t>Resource Node Weighting Factor per interval</w:t>
              </w:r>
              <w:r w:rsidRPr="003161DC">
                <w:rPr>
                  <w:iCs/>
                </w:rPr>
                <w:sym w:font="Symbol" w:char="F0BE"/>
              </w:r>
              <w:r w:rsidRPr="003161DC">
                <w:rPr>
                  <w:iCs/>
                </w:rPr>
                <w:t xml:space="preserve">The weight used in the </w:t>
              </w:r>
            </w:ins>
            <w:ins w:id="4749" w:author="ERCOT" w:date="2020-03-10T14:50:00Z">
              <w:r>
                <w:rPr>
                  <w:iCs/>
                </w:rPr>
                <w:t xml:space="preserve">Ancillary Service </w:t>
              </w:r>
            </w:ins>
            <w:ins w:id="4750" w:author="ERCOT" w:date="2020-01-08T10:5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2F0BEE5" w14:textId="77777777" w:rsidTr="001F6AC7">
        <w:trPr>
          <w:cantSplit/>
          <w:ins w:id="4751" w:author="ERCOT" w:date="2020-01-08T10:56:00Z"/>
        </w:trPr>
        <w:tc>
          <w:tcPr>
            <w:tcW w:w="1295" w:type="pct"/>
          </w:tcPr>
          <w:p w14:paraId="293D12FE" w14:textId="77777777" w:rsidR="00AB30E6" w:rsidRPr="004D72AD" w:rsidRDefault="00AB30E6" w:rsidP="001F6AC7">
            <w:pPr>
              <w:pStyle w:val="tablebody0"/>
              <w:rPr>
                <w:ins w:id="4752" w:author="ERCOT" w:date="2020-01-08T10:56:00Z"/>
              </w:rPr>
            </w:pPr>
            <w:ins w:id="4753" w:author="ERCOT" w:date="2020-01-08T10:56:00Z">
              <w:r w:rsidRPr="003161DC">
                <w:rPr>
                  <w:iCs/>
                </w:rPr>
                <w:t xml:space="preserve">TLMP </w:t>
              </w:r>
              <w:r w:rsidRPr="003161DC">
                <w:rPr>
                  <w:i/>
                  <w:iCs/>
                  <w:vertAlign w:val="subscript"/>
                </w:rPr>
                <w:t>y</w:t>
              </w:r>
            </w:ins>
          </w:p>
        </w:tc>
        <w:tc>
          <w:tcPr>
            <w:tcW w:w="631" w:type="pct"/>
          </w:tcPr>
          <w:p w14:paraId="270E7550" w14:textId="77777777" w:rsidR="00AB30E6" w:rsidRPr="004D72AD" w:rsidRDefault="00AB30E6" w:rsidP="001F6AC7">
            <w:pPr>
              <w:pStyle w:val="tablebody0"/>
              <w:rPr>
                <w:ins w:id="4754" w:author="ERCOT" w:date="2020-01-08T10:56:00Z"/>
              </w:rPr>
            </w:pPr>
            <w:ins w:id="4755" w:author="ERCOT" w:date="2020-01-08T10:56:00Z">
              <w:r w:rsidRPr="003161DC">
                <w:rPr>
                  <w:iCs/>
                </w:rPr>
                <w:t>second</w:t>
              </w:r>
            </w:ins>
          </w:p>
        </w:tc>
        <w:tc>
          <w:tcPr>
            <w:tcW w:w="3074" w:type="pct"/>
          </w:tcPr>
          <w:p w14:paraId="70B74C23" w14:textId="77777777" w:rsidR="00AB30E6" w:rsidRPr="0091078E" w:rsidRDefault="00AB30E6" w:rsidP="001F6AC7">
            <w:pPr>
              <w:pStyle w:val="tablebody0"/>
              <w:rPr>
                <w:ins w:id="4756" w:author="ERCOT" w:date="2020-01-08T10:56:00Z"/>
                <w:i/>
                <w:szCs w:val="18"/>
              </w:rPr>
            </w:pPr>
            <w:ins w:id="4757" w:author="ERCOT" w:date="2020-01-08T10:5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5E3D41C0" w14:textId="77777777" w:rsidTr="001F6AC7">
        <w:trPr>
          <w:cantSplit/>
          <w:ins w:id="4758" w:author="ERCOT" w:date="2019-12-30T10:42:00Z"/>
        </w:trPr>
        <w:tc>
          <w:tcPr>
            <w:tcW w:w="1295" w:type="pct"/>
          </w:tcPr>
          <w:p w14:paraId="28D82B7D" w14:textId="77777777" w:rsidR="00AB30E6" w:rsidRPr="00234E94" w:rsidRDefault="00AB30E6" w:rsidP="001F6AC7">
            <w:pPr>
              <w:pStyle w:val="tablebody0"/>
              <w:rPr>
                <w:ins w:id="4759" w:author="ERCOT" w:date="2019-12-30T10:42:00Z"/>
                <w:i/>
              </w:rPr>
            </w:pPr>
            <w:ins w:id="4760" w:author="ERCOT" w:date="2019-12-30T10:42:00Z">
              <w:r w:rsidRPr="00234E94">
                <w:rPr>
                  <w:i/>
                </w:rPr>
                <w:t>y</w:t>
              </w:r>
            </w:ins>
          </w:p>
        </w:tc>
        <w:tc>
          <w:tcPr>
            <w:tcW w:w="631" w:type="pct"/>
          </w:tcPr>
          <w:p w14:paraId="08091B27" w14:textId="77777777" w:rsidR="00AB30E6" w:rsidRPr="00234E94" w:rsidRDefault="00AB30E6" w:rsidP="001F6AC7">
            <w:pPr>
              <w:pStyle w:val="tablebody0"/>
              <w:rPr>
                <w:ins w:id="4761" w:author="ERCOT" w:date="2019-12-30T10:42:00Z"/>
              </w:rPr>
            </w:pPr>
            <w:ins w:id="4762" w:author="ERCOT" w:date="2019-12-30T10:42:00Z">
              <w:r w:rsidRPr="00234E94">
                <w:t>none</w:t>
              </w:r>
            </w:ins>
          </w:p>
        </w:tc>
        <w:tc>
          <w:tcPr>
            <w:tcW w:w="3074" w:type="pct"/>
          </w:tcPr>
          <w:p w14:paraId="6063583F" w14:textId="77777777" w:rsidR="00AB30E6" w:rsidRPr="00234E94" w:rsidRDefault="00AB30E6" w:rsidP="001F6AC7">
            <w:pPr>
              <w:pStyle w:val="tablebody0"/>
              <w:rPr>
                <w:ins w:id="4763" w:author="ERCOT" w:date="2019-12-30T10:42:00Z"/>
              </w:rPr>
            </w:pPr>
            <w:ins w:id="4764" w:author="ERCOT" w:date="2019-12-30T10:42:00Z">
              <w:r w:rsidRPr="00234E94">
                <w:t>A SCED interval in the 15-minute Settlement Interval.</w:t>
              </w:r>
            </w:ins>
          </w:p>
        </w:tc>
      </w:tr>
    </w:tbl>
    <w:p w14:paraId="6F104CEC" w14:textId="4C996A11" w:rsidR="00AB30E6" w:rsidRDefault="00E84FAD" w:rsidP="00AB30E6">
      <w:pPr>
        <w:spacing w:before="240" w:after="240"/>
        <w:ind w:left="720" w:hanging="720"/>
        <w:rPr>
          <w:ins w:id="4765" w:author="ERCOT" w:date="2019-12-30T10:42:00Z"/>
          <w:szCs w:val="20"/>
        </w:rPr>
      </w:pPr>
      <w:ins w:id="4766" w:author="ERCOT" w:date="2019-12-30T10:42:00Z">
        <w:r>
          <w:rPr>
            <w:bCs/>
            <w:snapToGrid w:val="0"/>
            <w:szCs w:val="20"/>
          </w:rPr>
          <w:t>(3)</w:t>
        </w:r>
        <w:r>
          <w:rPr>
            <w:szCs w:val="20"/>
          </w:rPr>
          <w:t xml:space="preserve"> </w:t>
        </w:r>
        <w:r>
          <w:rPr>
            <w:szCs w:val="20"/>
          </w:rPr>
          <w:tab/>
          <w:t xml:space="preserve">The Real-Time MCPC for </w:t>
        </w:r>
      </w:ins>
      <w:ins w:id="4767" w:author="ERCOT" w:date="2020-02-11T11:47:00Z">
        <w:r>
          <w:rPr>
            <w:szCs w:val="20"/>
          </w:rPr>
          <w:t>RRS</w:t>
        </w:r>
      </w:ins>
      <w:ins w:id="4768" w:author="ERCOT" w:date="2019-12-30T10:42:00Z">
        <w:r>
          <w:rPr>
            <w:szCs w:val="20"/>
          </w:rPr>
          <w:t xml:space="preserve"> is the time-weighted average of the sum of the Real-Time MCPCs </w:t>
        </w:r>
      </w:ins>
      <w:ins w:id="4769" w:author="ERCOT 081820" w:date="2020-06-19T15:01:00Z">
        <w:r>
          <w:rPr>
            <w:szCs w:val="20"/>
          </w:rPr>
          <w:t xml:space="preserve">for </w:t>
        </w:r>
      </w:ins>
      <w:ins w:id="4770" w:author="ERCOT 081820" w:date="2020-06-29T14:48:00Z">
        <w:r>
          <w:rPr>
            <w:szCs w:val="20"/>
          </w:rPr>
          <w:t>RRS</w:t>
        </w:r>
      </w:ins>
      <w:ins w:id="4771" w:author="ERCOT 081820" w:date="2020-06-19T15:01:00Z">
        <w:r>
          <w:rPr>
            <w:szCs w:val="20"/>
          </w:rPr>
          <w:t xml:space="preserve"> </w:t>
        </w:r>
      </w:ins>
      <w:ins w:id="4772" w:author="ERCOT" w:date="2019-12-30T10:42:00Z">
        <w:r>
          <w:rPr>
            <w:szCs w:val="20"/>
          </w:rPr>
          <w:t xml:space="preserve">and Real-Time Reliability Deployment Price Adder </w:t>
        </w:r>
      </w:ins>
      <w:ins w:id="4773" w:author="ERCOT" w:date="2020-02-26T13:56:00Z">
        <w:r>
          <w:rPr>
            <w:szCs w:val="20"/>
          </w:rPr>
          <w:t xml:space="preserve">for Ancillary Service </w:t>
        </w:r>
      </w:ins>
      <w:ins w:id="4774" w:author="ERCOT" w:date="2020-01-14T10:00:00Z">
        <w:r>
          <w:rPr>
            <w:szCs w:val="20"/>
          </w:rPr>
          <w:t>for R</w:t>
        </w:r>
      </w:ins>
      <w:ins w:id="4775" w:author="ERCOT" w:date="2020-02-11T11:47:00Z">
        <w:r>
          <w:rPr>
            <w:szCs w:val="20"/>
          </w:rPr>
          <w:t>RS</w:t>
        </w:r>
      </w:ins>
      <w:ins w:id="4776" w:author="ERCOT 081820" w:date="2020-06-17T16:14:00Z">
        <w:r>
          <w:rPr>
            <w:szCs w:val="20"/>
          </w:rPr>
          <w:t xml:space="preserve"> </w:t>
        </w:r>
      </w:ins>
      <w:ins w:id="4777" w:author="ERCOT" w:date="2019-12-30T10:42:00Z">
        <w:del w:id="4778" w:author="ERCOT 081820" w:date="2020-06-19T15:01:00Z">
          <w:r>
            <w:rPr>
              <w:szCs w:val="20"/>
            </w:rPr>
            <w:delText>per</w:delText>
          </w:r>
        </w:del>
      </w:ins>
      <w:ins w:id="4779" w:author="ERCOT 081820" w:date="2020-06-19T15:01:00Z">
        <w:r>
          <w:rPr>
            <w:szCs w:val="20"/>
          </w:rPr>
          <w:t xml:space="preserve">of </w:t>
        </w:r>
      </w:ins>
      <w:ins w:id="4780" w:author="ERCOT 081820" w:date="2020-06-19T15:02:00Z">
        <w:r>
          <w:rPr>
            <w:szCs w:val="20"/>
          </w:rPr>
          <w:t>each</w:t>
        </w:r>
      </w:ins>
      <w:ins w:id="4781" w:author="ERCOT" w:date="2019-12-30T10:42:00Z">
        <w:r>
          <w:rPr>
            <w:szCs w:val="20"/>
          </w:rPr>
          <w:t xml:space="preserve"> SCED interval</w:t>
        </w:r>
      </w:ins>
      <w:ins w:id="4782" w:author="ERCOT 081820" w:date="2020-06-19T15:02:00Z">
        <w:r>
          <w:rPr>
            <w:szCs w:val="20"/>
          </w:rPr>
          <w:t xml:space="preserve"> in the 15-minute Settlement Interval</w:t>
        </w:r>
      </w:ins>
      <w:ins w:id="4783" w:author="ERCOT" w:date="2019-12-30T10:42:00Z">
        <w:r w:rsidR="00AB30E6" w:rsidRPr="003161DC">
          <w:rPr>
            <w:szCs w:val="20"/>
          </w:rPr>
          <w:t xml:space="preserve">.  The Real-Time </w:t>
        </w:r>
        <w:r w:rsidR="00AB30E6">
          <w:rPr>
            <w:szCs w:val="20"/>
          </w:rPr>
          <w:t>MCPC for R</w:t>
        </w:r>
      </w:ins>
      <w:ins w:id="4784" w:author="ERCOT" w:date="2020-02-11T11:47:00Z">
        <w:r w:rsidR="00AB30E6">
          <w:rPr>
            <w:szCs w:val="20"/>
          </w:rPr>
          <w:t>RS</w:t>
        </w:r>
      </w:ins>
      <w:ins w:id="4785" w:author="ERCOT" w:date="2019-12-30T10:42:00Z">
        <w:r w:rsidR="00AB30E6" w:rsidRPr="003161DC">
          <w:rPr>
            <w:szCs w:val="20"/>
          </w:rPr>
          <w:t xml:space="preserve"> for a 15-minute Settlement Interval is calculated as follows:</w:t>
        </w:r>
      </w:ins>
    </w:p>
    <w:p w14:paraId="5F63E255" w14:textId="77777777" w:rsidR="00AB30E6" w:rsidRPr="00C3449C" w:rsidRDefault="00AB30E6" w:rsidP="00AB30E6">
      <w:pPr>
        <w:pStyle w:val="FormulaBold"/>
        <w:rPr>
          <w:ins w:id="4786" w:author="ERCOT" w:date="2019-12-30T10:42:00Z"/>
          <w:i/>
          <w:vertAlign w:val="subscript"/>
        </w:rPr>
      </w:pPr>
      <w:ins w:id="4787" w:author="ERCOT" w:date="2019-12-30T10:42:00Z">
        <w:r w:rsidRPr="00C3449C">
          <w:t>RTMCPCR</w:t>
        </w:r>
        <w:r>
          <w:t>R</w:t>
        </w:r>
        <w:r w:rsidRPr="00C3449C">
          <w:t xml:space="preserve">  =   </w:t>
        </w:r>
      </w:ins>
      <w:ins w:id="4788" w:author="ERCOT" w:date="2019-12-30T10:42:00Z">
        <w:r w:rsidRPr="00C3449C">
          <w:rPr>
            <w:position w:val="-22"/>
          </w:rPr>
          <w:object w:dxaOrig="225" w:dyaOrig="465" w14:anchorId="5C295C6D">
            <v:shape id="_x0000_i1048" type="#_x0000_t75" style="width:14.4pt;height:14.4pt" o:ole="">
              <v:imagedata r:id="rId22" o:title=""/>
            </v:shape>
            <o:OLEObject Type="Embed" ProgID="Equation.3" ShapeID="_x0000_i1048" DrawAspect="Content" ObjectID="_1664964271" r:id="rId48"/>
          </w:object>
        </w:r>
      </w:ins>
      <w:ins w:id="4789" w:author="ERCOT" w:date="2019-12-30T10:42:00Z">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ins>
      <w:ins w:id="4790" w:author="ERCOT" w:date="2020-02-11T14:08:00Z">
        <w:r>
          <w:t xml:space="preserve"> </w:t>
        </w:r>
      </w:ins>
      <w:ins w:id="4791" w:author="ERCOT" w:date="2019-12-30T10:42:00Z">
        <w:r>
          <w:t xml:space="preserve">+ </w:t>
        </w:r>
        <w:r w:rsidRPr="00BE2778">
          <w:t>RTR</w:t>
        </w:r>
        <w:r>
          <w:t>D</w:t>
        </w:r>
        <w:r w:rsidRPr="00BE2778">
          <w:t>PA</w:t>
        </w:r>
        <w:r>
          <w:t xml:space="preserve">RRS </w:t>
        </w:r>
        <w:r w:rsidRPr="000C2EDA">
          <w:rPr>
            <w:i/>
            <w:vertAlign w:val="subscript"/>
          </w:rPr>
          <w:t>y</w:t>
        </w:r>
        <w:r w:rsidRPr="00C3449C">
          <w:t>)</w:t>
        </w:r>
      </w:ins>
      <w:ins w:id="4792" w:author="ERCOT" w:date="2020-02-11T14:08:00Z">
        <w:r>
          <w:t>)</w:t>
        </w:r>
      </w:ins>
    </w:p>
    <w:p w14:paraId="15EEC69A" w14:textId="77777777" w:rsidR="00AB30E6" w:rsidRDefault="00AB30E6" w:rsidP="00AB30E6">
      <w:pPr>
        <w:pStyle w:val="BodyTextNumbered"/>
        <w:ind w:left="0" w:firstLine="0"/>
        <w:rPr>
          <w:ins w:id="4793" w:author="ERCOT" w:date="2019-12-30T10:42:00Z"/>
        </w:rPr>
      </w:pPr>
      <w:ins w:id="4794" w:author="ERCOT" w:date="2019-12-30T10:42:00Z">
        <w:r>
          <w:t>Where:</w:t>
        </w:r>
      </w:ins>
    </w:p>
    <w:p w14:paraId="0445AEC2" w14:textId="77777777" w:rsidR="00AB30E6" w:rsidRDefault="00AB30E6" w:rsidP="00AB30E6">
      <w:pPr>
        <w:spacing w:after="240"/>
        <w:ind w:firstLine="720"/>
        <w:rPr>
          <w:ins w:id="4795" w:author="ERCOT" w:date="2019-12-30T10:42:00Z"/>
          <w:i/>
          <w:vertAlign w:val="subscript"/>
        </w:rPr>
      </w:pPr>
      <w:ins w:id="4796"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797" w:author="ERCOT" w:date="2019-12-30T10:42:00Z">
        <w:r>
          <w:rPr>
            <w:position w:val="-22"/>
          </w:rPr>
          <w:object w:dxaOrig="225" w:dyaOrig="465" w14:anchorId="39CBB9B5">
            <v:shape id="_x0000_i1049" type="#_x0000_t75" style="width:14.4pt;height:14.4pt" o:ole="">
              <v:imagedata r:id="rId22" o:title=""/>
            </v:shape>
            <o:OLEObject Type="Embed" ProgID="Equation.3" ShapeID="_x0000_i1049" DrawAspect="Content" ObjectID="_1664964272" r:id="rId49"/>
          </w:object>
        </w:r>
      </w:ins>
      <w:ins w:id="4798" w:author="ERCOT" w:date="2019-12-30T10:42:00Z">
        <w:r>
          <w:t xml:space="preserve">TLMP </w:t>
        </w:r>
        <w:r>
          <w:rPr>
            <w:i/>
            <w:vertAlign w:val="subscript"/>
          </w:rPr>
          <w:t>y</w:t>
        </w:r>
      </w:ins>
    </w:p>
    <w:p w14:paraId="004DED6C" w14:textId="77777777" w:rsidR="00AB30E6" w:rsidRDefault="00AB30E6" w:rsidP="00AB30E6">
      <w:pPr>
        <w:pStyle w:val="Instructions"/>
        <w:spacing w:after="0"/>
        <w:ind w:left="720" w:hanging="720"/>
        <w:rPr>
          <w:ins w:id="4799" w:author="ERCOT" w:date="2019-12-30T10:42:00Z"/>
          <w:b w:val="0"/>
          <w:i w:val="0"/>
        </w:rPr>
      </w:pPr>
      <w:ins w:id="4800"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522DE7D" w14:textId="77777777" w:rsidTr="001F6AC7">
        <w:trPr>
          <w:cantSplit/>
          <w:tblHeader/>
          <w:ins w:id="480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899EA67" w14:textId="77777777" w:rsidR="00AB30E6" w:rsidRDefault="00AB30E6" w:rsidP="001F6AC7">
            <w:pPr>
              <w:pStyle w:val="TableHead"/>
              <w:rPr>
                <w:ins w:id="4802" w:author="ERCOT" w:date="2019-12-30T10:42:00Z"/>
              </w:rPr>
            </w:pPr>
            <w:ins w:id="4803"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3C244AA" w14:textId="77777777" w:rsidR="00AB30E6" w:rsidRDefault="00AB30E6" w:rsidP="001F6AC7">
            <w:pPr>
              <w:pStyle w:val="TableHead"/>
              <w:rPr>
                <w:ins w:id="4804" w:author="ERCOT" w:date="2019-12-30T10:42:00Z"/>
              </w:rPr>
            </w:pPr>
            <w:ins w:id="4805"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ED10E6A" w14:textId="77777777" w:rsidR="00AB30E6" w:rsidRDefault="00AB30E6" w:rsidP="001F6AC7">
            <w:pPr>
              <w:pStyle w:val="TableHead"/>
              <w:rPr>
                <w:ins w:id="4806" w:author="ERCOT" w:date="2019-12-30T10:42:00Z"/>
              </w:rPr>
            </w:pPr>
            <w:ins w:id="4807" w:author="ERCOT" w:date="2019-12-30T10:42:00Z">
              <w:r>
                <w:t>Description</w:t>
              </w:r>
            </w:ins>
          </w:p>
        </w:tc>
      </w:tr>
      <w:tr w:rsidR="00AB30E6" w14:paraId="65CF0201" w14:textId="77777777" w:rsidTr="001F6AC7">
        <w:trPr>
          <w:cantSplit/>
          <w:ins w:id="480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5BE1D0D" w14:textId="77777777" w:rsidR="00AB30E6" w:rsidRDefault="00AB30E6" w:rsidP="001F6AC7">
            <w:pPr>
              <w:pStyle w:val="tablebody0"/>
              <w:rPr>
                <w:ins w:id="4809" w:author="ERCOT" w:date="2019-12-30T10:42:00Z"/>
              </w:rPr>
            </w:pPr>
            <w:ins w:id="4810" w:author="ERCOT" w:date="2019-12-30T10:42:00Z">
              <w:r>
                <w:t xml:space="preserve">RTMCPCRR </w:t>
              </w:r>
            </w:ins>
          </w:p>
        </w:tc>
        <w:tc>
          <w:tcPr>
            <w:tcW w:w="631" w:type="pct"/>
            <w:tcBorders>
              <w:top w:val="single" w:sz="4" w:space="0" w:color="auto"/>
              <w:left w:val="single" w:sz="4" w:space="0" w:color="auto"/>
              <w:bottom w:val="single" w:sz="4" w:space="0" w:color="auto"/>
              <w:right w:val="single" w:sz="4" w:space="0" w:color="auto"/>
            </w:tcBorders>
            <w:hideMark/>
          </w:tcPr>
          <w:p w14:paraId="196D6C0B" w14:textId="77777777" w:rsidR="00AB30E6" w:rsidRDefault="00AB30E6" w:rsidP="001F6AC7">
            <w:pPr>
              <w:pStyle w:val="tablebody0"/>
              <w:rPr>
                <w:ins w:id="4811" w:author="ERCOT" w:date="2019-12-30T10:42:00Z"/>
              </w:rPr>
            </w:pPr>
            <w:ins w:id="4812"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5D6A044" w14:textId="77777777" w:rsidR="00AB30E6" w:rsidRDefault="00AB30E6" w:rsidP="001F6AC7">
            <w:pPr>
              <w:pStyle w:val="tablebody0"/>
              <w:rPr>
                <w:ins w:id="4813" w:author="ERCOT" w:date="2019-12-30T10:42:00Z"/>
                <w:i/>
              </w:rPr>
            </w:pPr>
            <w:ins w:id="4814" w:author="ERCOT" w:date="2019-12-30T10:42:00Z">
              <w:r>
                <w:rPr>
                  <w:i/>
                  <w:szCs w:val="18"/>
                </w:rPr>
                <w:t xml:space="preserve">Real-Time Market Clearing Price </w:t>
              </w:r>
            </w:ins>
            <w:ins w:id="4815" w:author="ERCOT" w:date="2020-01-08T11:02:00Z">
              <w:r>
                <w:rPr>
                  <w:i/>
                  <w:szCs w:val="18"/>
                </w:rPr>
                <w:t xml:space="preserve">for Capacity </w:t>
              </w:r>
            </w:ins>
            <w:ins w:id="4816" w:author="ERCOT" w:date="2019-12-30T10:42:00Z">
              <w:r>
                <w:rPr>
                  <w:i/>
                  <w:szCs w:val="18"/>
                </w:rPr>
                <w:t>for Responsive Reserve -</w:t>
              </w:r>
              <w:r>
                <w:t xml:space="preserve"> The Real-Time MCPC for </w:t>
              </w:r>
            </w:ins>
            <w:ins w:id="4817" w:author="ERCOT" w:date="2020-02-11T11:47:00Z">
              <w:r>
                <w:t>RRS</w:t>
              </w:r>
            </w:ins>
            <w:ins w:id="4818" w:author="ERCOT" w:date="2019-12-30T10:42:00Z">
              <w:r>
                <w:t xml:space="preserve"> for the 15-minute Settlement Interval.</w:t>
              </w:r>
            </w:ins>
          </w:p>
        </w:tc>
      </w:tr>
      <w:tr w:rsidR="00AB30E6" w14:paraId="358CD48D" w14:textId="77777777" w:rsidTr="001F6AC7">
        <w:trPr>
          <w:cantSplit/>
          <w:ins w:id="4819"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18CCE22" w14:textId="77777777" w:rsidR="00AB30E6" w:rsidRDefault="00AB30E6" w:rsidP="001F6AC7">
            <w:pPr>
              <w:pStyle w:val="tablebody0"/>
              <w:rPr>
                <w:ins w:id="4820" w:author="ERCOT" w:date="2019-12-30T10:42:00Z"/>
              </w:rPr>
            </w:pPr>
            <w:ins w:id="4821" w:author="ERCOT" w:date="2019-12-30T10:42:00Z">
              <w:r>
                <w:t>RTMCPCRRS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1CCCC2A" w14:textId="77777777" w:rsidR="00AB30E6" w:rsidRDefault="00AB30E6" w:rsidP="001F6AC7">
            <w:pPr>
              <w:pStyle w:val="tablebody0"/>
              <w:rPr>
                <w:ins w:id="4822" w:author="ERCOT" w:date="2019-12-30T10:42:00Z"/>
              </w:rPr>
            </w:pPr>
            <w:ins w:id="4823"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48C12A9E" w14:textId="77777777" w:rsidR="00AB30E6" w:rsidRDefault="00AB30E6" w:rsidP="001F6AC7">
            <w:pPr>
              <w:pStyle w:val="tablebody0"/>
              <w:rPr>
                <w:ins w:id="4824" w:author="ERCOT" w:date="2019-12-30T10:42:00Z"/>
                <w:i/>
                <w:szCs w:val="18"/>
              </w:rPr>
            </w:pPr>
            <w:ins w:id="4825" w:author="ERCOT" w:date="2019-12-30T10:42:00Z">
              <w:r>
                <w:rPr>
                  <w:i/>
                  <w:szCs w:val="18"/>
                </w:rPr>
                <w:t xml:space="preserve">Real-Time Market Clearing Price </w:t>
              </w:r>
            </w:ins>
            <w:ins w:id="4826" w:author="ERCOT" w:date="2020-01-08T11:03:00Z">
              <w:r>
                <w:rPr>
                  <w:i/>
                  <w:szCs w:val="18"/>
                </w:rPr>
                <w:t xml:space="preserve">for Capacity </w:t>
              </w:r>
            </w:ins>
            <w:ins w:id="4827" w:author="ERCOT" w:date="2019-12-30T10:42:00Z">
              <w:r>
                <w:rPr>
                  <w:i/>
                  <w:szCs w:val="18"/>
                </w:rPr>
                <w:t xml:space="preserve">for Responsive Reserve </w:t>
              </w:r>
              <w:r>
                <w:rPr>
                  <w:i/>
                </w:rPr>
                <w:t xml:space="preserve">per SCED interval </w:t>
              </w:r>
              <w:r>
                <w:rPr>
                  <w:i/>
                  <w:szCs w:val="18"/>
                </w:rPr>
                <w:t>-</w:t>
              </w:r>
              <w:r>
                <w:t xml:space="preserve"> The Real-Time MCPC for </w:t>
              </w:r>
            </w:ins>
            <w:ins w:id="4828" w:author="ERCOT" w:date="2020-02-11T11:47:00Z">
              <w:r>
                <w:t>RRS</w:t>
              </w:r>
            </w:ins>
            <w:ins w:id="4829" w:author="ERCOT" w:date="2019-12-30T10:42:00Z">
              <w:r>
                <w:t xml:space="preserve"> for the SCED interval </w:t>
              </w:r>
              <w:r>
                <w:rPr>
                  <w:i/>
                </w:rPr>
                <w:t>y.</w:t>
              </w:r>
            </w:ins>
          </w:p>
        </w:tc>
      </w:tr>
      <w:tr w:rsidR="00AB30E6" w:rsidRPr="00234E94" w14:paraId="643B2D37" w14:textId="77777777" w:rsidTr="001F6AC7">
        <w:trPr>
          <w:cantSplit/>
          <w:ins w:id="4830" w:author="ERCOT" w:date="2019-12-30T10:42:00Z"/>
        </w:trPr>
        <w:tc>
          <w:tcPr>
            <w:tcW w:w="1295" w:type="pct"/>
          </w:tcPr>
          <w:p w14:paraId="76C3074D" w14:textId="77777777" w:rsidR="00AB30E6" w:rsidRPr="00234E94" w:rsidRDefault="00AB30E6" w:rsidP="001F6AC7">
            <w:pPr>
              <w:pStyle w:val="tablebody0"/>
              <w:rPr>
                <w:ins w:id="4831" w:author="ERCOT" w:date="2019-12-30T10:42:00Z"/>
                <w:i/>
              </w:rPr>
            </w:pPr>
            <w:ins w:id="4832" w:author="ERCOT" w:date="2019-12-30T10:42:00Z">
              <w:r w:rsidRPr="004654BF">
                <w:t>RTR</w:t>
              </w:r>
              <w:r>
                <w:t>D</w:t>
              </w:r>
              <w:r w:rsidRPr="004654BF">
                <w:t>PA</w:t>
              </w:r>
              <w:r>
                <w:t xml:space="preserve">RRS </w:t>
              </w:r>
              <w:r w:rsidRPr="000C2EDA">
                <w:rPr>
                  <w:i/>
                </w:rPr>
                <w:t>y</w:t>
              </w:r>
            </w:ins>
          </w:p>
        </w:tc>
        <w:tc>
          <w:tcPr>
            <w:tcW w:w="631" w:type="pct"/>
          </w:tcPr>
          <w:p w14:paraId="32FC0C42" w14:textId="77777777" w:rsidR="00AB30E6" w:rsidRPr="00234E94" w:rsidRDefault="00AB30E6" w:rsidP="001F6AC7">
            <w:pPr>
              <w:pStyle w:val="tablebody0"/>
              <w:rPr>
                <w:ins w:id="4833" w:author="ERCOT" w:date="2019-12-30T10:42:00Z"/>
              </w:rPr>
            </w:pPr>
            <w:ins w:id="4834" w:author="ERCOT" w:date="2019-12-30T10:42:00Z">
              <w:r w:rsidRPr="004654BF">
                <w:t>$/MW</w:t>
              </w:r>
            </w:ins>
          </w:p>
        </w:tc>
        <w:tc>
          <w:tcPr>
            <w:tcW w:w="3074" w:type="pct"/>
          </w:tcPr>
          <w:p w14:paraId="0A6F206A" w14:textId="77777777" w:rsidR="00AB30E6" w:rsidRPr="00234E94" w:rsidRDefault="00AB30E6" w:rsidP="001F6AC7">
            <w:pPr>
              <w:pStyle w:val="tablebody0"/>
              <w:rPr>
                <w:ins w:id="4835" w:author="ERCOT" w:date="2019-12-30T10:42:00Z"/>
              </w:rPr>
            </w:pPr>
            <w:ins w:id="4836" w:author="ERCOT" w:date="2019-12-30T10:42:00Z">
              <w:r w:rsidRPr="000C2EDA">
                <w:rPr>
                  <w:i/>
                </w:rPr>
                <w:t xml:space="preserve">Real-Time Reliability </w:t>
              </w:r>
              <w:r>
                <w:rPr>
                  <w:i/>
                </w:rPr>
                <w:t xml:space="preserve">Deployment </w:t>
              </w:r>
              <w:r w:rsidRPr="000C2EDA">
                <w:rPr>
                  <w:i/>
                </w:rPr>
                <w:t xml:space="preserve">Price Adder </w:t>
              </w:r>
            </w:ins>
            <w:ins w:id="4837" w:author="ERCOT" w:date="2020-02-26T13:56:00Z">
              <w:r>
                <w:rPr>
                  <w:i/>
                </w:rPr>
                <w:t xml:space="preserve">for Ancillary Service </w:t>
              </w:r>
            </w:ins>
            <w:ins w:id="4838" w:author="ERCOT" w:date="2019-12-30T10:42:00Z">
              <w:r w:rsidRPr="000C2EDA">
                <w:rPr>
                  <w:i/>
                </w:rPr>
                <w:t xml:space="preserve">for </w:t>
              </w:r>
              <w:r w:rsidRPr="00C95110">
                <w:rPr>
                  <w:i/>
                </w:rPr>
                <w:t xml:space="preserve">Responsive Reserve </w:t>
              </w:r>
              <w:r w:rsidRPr="000C2EDA">
                <w:rPr>
                  <w:i/>
                </w:rPr>
                <w:t>per SCED interval</w:t>
              </w:r>
              <w:r w:rsidRPr="004654BF">
                <w:t xml:space="preserve"> - The Real-Time </w:t>
              </w:r>
            </w:ins>
            <w:ins w:id="4839" w:author="ERCOT" w:date="2020-02-26T14:00:00Z">
              <w:r>
                <w:t>p</w:t>
              </w:r>
            </w:ins>
            <w:ins w:id="4840" w:author="ERCOT" w:date="2019-12-30T10:42:00Z">
              <w:r w:rsidRPr="004654BF">
                <w:t xml:space="preserve">rice </w:t>
              </w:r>
            </w:ins>
            <w:ins w:id="4841" w:author="ERCOT" w:date="2020-02-26T14:00:00Z">
              <w:r>
                <w:t>a</w:t>
              </w:r>
            </w:ins>
            <w:ins w:id="4842" w:author="ERCOT" w:date="2019-12-30T10:42:00Z">
              <w:r w:rsidRPr="004654BF">
                <w:t xml:space="preserve">dder </w:t>
              </w:r>
              <w:r>
                <w:t xml:space="preserve">for </w:t>
              </w:r>
            </w:ins>
            <w:ins w:id="4843" w:author="ERCOT" w:date="2020-02-11T11:48:00Z">
              <w:r>
                <w:t>RRS</w:t>
              </w:r>
            </w:ins>
            <w:ins w:id="4844" w:author="ERCOT" w:date="2019-12-30T10:42:00Z">
              <w:r>
                <w:t xml:space="preserve"> </w:t>
              </w:r>
              <w:r w:rsidRPr="004654BF">
                <w:t xml:space="preserve">that captures the impact of reliability deployments on </w:t>
              </w:r>
            </w:ins>
            <w:ins w:id="4845" w:author="ERCOT" w:date="2020-02-11T11:48:00Z">
              <w:r>
                <w:t>RRS</w:t>
              </w:r>
            </w:ins>
            <w:ins w:id="4846" w:author="ERCOT" w:date="2019-12-30T10:42:00Z">
              <w:r w:rsidRPr="004654BF">
                <w:t xml:space="preserve"> prices for the SCED interval y. </w:t>
              </w:r>
            </w:ins>
          </w:p>
        </w:tc>
      </w:tr>
      <w:tr w:rsidR="00AB30E6" w:rsidRPr="00234E94" w14:paraId="1D615743" w14:textId="77777777" w:rsidTr="001F6AC7">
        <w:trPr>
          <w:cantSplit/>
          <w:ins w:id="4847" w:author="ERCOT" w:date="2020-01-08T11:02:00Z"/>
        </w:trPr>
        <w:tc>
          <w:tcPr>
            <w:tcW w:w="1295" w:type="pct"/>
          </w:tcPr>
          <w:p w14:paraId="4D428559" w14:textId="77777777" w:rsidR="00AB30E6" w:rsidRPr="004654BF" w:rsidRDefault="00AB30E6" w:rsidP="001F6AC7">
            <w:pPr>
              <w:pStyle w:val="tablebody0"/>
              <w:rPr>
                <w:ins w:id="4848" w:author="ERCOT" w:date="2020-01-08T11:02:00Z"/>
              </w:rPr>
            </w:pPr>
            <w:ins w:id="4849" w:author="ERCOT" w:date="2020-01-08T11:03:00Z">
              <w:r w:rsidRPr="003161DC">
                <w:rPr>
                  <w:iCs/>
                </w:rPr>
                <w:t xml:space="preserve">RNWF </w:t>
              </w:r>
              <w:r w:rsidRPr="003161DC">
                <w:rPr>
                  <w:i/>
                  <w:iCs/>
                  <w:vertAlign w:val="subscript"/>
                </w:rPr>
                <w:t>y</w:t>
              </w:r>
            </w:ins>
          </w:p>
        </w:tc>
        <w:tc>
          <w:tcPr>
            <w:tcW w:w="631" w:type="pct"/>
          </w:tcPr>
          <w:p w14:paraId="0C029687" w14:textId="77777777" w:rsidR="00AB30E6" w:rsidRPr="004654BF" w:rsidRDefault="00AB30E6" w:rsidP="001F6AC7">
            <w:pPr>
              <w:pStyle w:val="tablebody0"/>
              <w:rPr>
                <w:ins w:id="4850" w:author="ERCOT" w:date="2020-01-08T11:02:00Z"/>
              </w:rPr>
            </w:pPr>
            <w:ins w:id="4851" w:author="ERCOT" w:date="2020-01-08T11:03:00Z">
              <w:r w:rsidRPr="003161DC">
                <w:rPr>
                  <w:iCs/>
                </w:rPr>
                <w:t>none</w:t>
              </w:r>
            </w:ins>
          </w:p>
        </w:tc>
        <w:tc>
          <w:tcPr>
            <w:tcW w:w="3074" w:type="pct"/>
          </w:tcPr>
          <w:p w14:paraId="5A5581CC" w14:textId="77777777" w:rsidR="00AB30E6" w:rsidRPr="000C2EDA" w:rsidRDefault="00AB30E6" w:rsidP="001F6AC7">
            <w:pPr>
              <w:pStyle w:val="tablebody0"/>
              <w:rPr>
                <w:ins w:id="4852" w:author="ERCOT" w:date="2020-01-08T11:02:00Z"/>
                <w:i/>
              </w:rPr>
            </w:pPr>
            <w:ins w:id="4853" w:author="ERCOT" w:date="2020-01-08T11:03:00Z">
              <w:r w:rsidRPr="003161DC">
                <w:rPr>
                  <w:i/>
                  <w:iCs/>
                </w:rPr>
                <w:t>Resource Node Weighting Factor per interval</w:t>
              </w:r>
              <w:r w:rsidRPr="003161DC">
                <w:rPr>
                  <w:iCs/>
                </w:rPr>
                <w:sym w:font="Symbol" w:char="F0BE"/>
              </w:r>
              <w:r w:rsidRPr="003161DC">
                <w:rPr>
                  <w:iCs/>
                </w:rPr>
                <w:t xml:space="preserve">The weight used in the </w:t>
              </w:r>
            </w:ins>
            <w:ins w:id="4854" w:author="ERCOT" w:date="2020-03-10T14:51:00Z">
              <w:r>
                <w:rPr>
                  <w:iCs/>
                </w:rPr>
                <w:t xml:space="preserve">Ancillary Service </w:t>
              </w:r>
            </w:ins>
            <w:ins w:id="4855" w:author="ERCOT" w:date="2020-01-08T11:03: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12FB5191" w14:textId="77777777" w:rsidTr="001F6AC7">
        <w:trPr>
          <w:cantSplit/>
          <w:ins w:id="4856" w:author="ERCOT" w:date="2020-01-08T11:02:00Z"/>
        </w:trPr>
        <w:tc>
          <w:tcPr>
            <w:tcW w:w="1295" w:type="pct"/>
          </w:tcPr>
          <w:p w14:paraId="3A5D6B40" w14:textId="77777777" w:rsidR="00AB30E6" w:rsidRPr="004654BF" w:rsidRDefault="00AB30E6" w:rsidP="001F6AC7">
            <w:pPr>
              <w:pStyle w:val="tablebody0"/>
              <w:rPr>
                <w:ins w:id="4857" w:author="ERCOT" w:date="2020-01-08T11:02:00Z"/>
              </w:rPr>
            </w:pPr>
            <w:ins w:id="4858" w:author="ERCOT" w:date="2020-01-08T11:03:00Z">
              <w:r w:rsidRPr="003161DC">
                <w:rPr>
                  <w:iCs/>
                </w:rPr>
                <w:t xml:space="preserve">TLMP </w:t>
              </w:r>
              <w:r w:rsidRPr="003161DC">
                <w:rPr>
                  <w:i/>
                  <w:iCs/>
                  <w:vertAlign w:val="subscript"/>
                </w:rPr>
                <w:t>y</w:t>
              </w:r>
            </w:ins>
          </w:p>
        </w:tc>
        <w:tc>
          <w:tcPr>
            <w:tcW w:w="631" w:type="pct"/>
          </w:tcPr>
          <w:p w14:paraId="2CE83BC9" w14:textId="77777777" w:rsidR="00AB30E6" w:rsidRPr="004654BF" w:rsidRDefault="00AB30E6" w:rsidP="001F6AC7">
            <w:pPr>
              <w:pStyle w:val="tablebody0"/>
              <w:rPr>
                <w:ins w:id="4859" w:author="ERCOT" w:date="2020-01-08T11:02:00Z"/>
              </w:rPr>
            </w:pPr>
            <w:ins w:id="4860" w:author="ERCOT" w:date="2020-01-08T11:03:00Z">
              <w:r w:rsidRPr="003161DC">
                <w:rPr>
                  <w:iCs/>
                </w:rPr>
                <w:t>second</w:t>
              </w:r>
            </w:ins>
          </w:p>
        </w:tc>
        <w:tc>
          <w:tcPr>
            <w:tcW w:w="3074" w:type="pct"/>
          </w:tcPr>
          <w:p w14:paraId="644A5713" w14:textId="77777777" w:rsidR="00AB30E6" w:rsidRPr="000C2EDA" w:rsidRDefault="00AB30E6" w:rsidP="001F6AC7">
            <w:pPr>
              <w:pStyle w:val="tablebody0"/>
              <w:rPr>
                <w:ins w:id="4861" w:author="ERCOT" w:date="2020-01-08T11:02:00Z"/>
                <w:i/>
              </w:rPr>
            </w:pPr>
            <w:ins w:id="4862" w:author="ERCOT" w:date="2020-01-08T11:03: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749120B5" w14:textId="77777777" w:rsidTr="001F6AC7">
        <w:trPr>
          <w:cantSplit/>
          <w:ins w:id="4863" w:author="ERCOT" w:date="2019-12-30T10:42:00Z"/>
        </w:trPr>
        <w:tc>
          <w:tcPr>
            <w:tcW w:w="1295" w:type="pct"/>
          </w:tcPr>
          <w:p w14:paraId="4E74DD19" w14:textId="77777777" w:rsidR="00AB30E6" w:rsidRPr="00234E94" w:rsidRDefault="00AB30E6" w:rsidP="001F6AC7">
            <w:pPr>
              <w:pStyle w:val="tablebody0"/>
              <w:rPr>
                <w:ins w:id="4864" w:author="ERCOT" w:date="2019-12-30T10:42:00Z"/>
                <w:i/>
              </w:rPr>
            </w:pPr>
            <w:ins w:id="4865" w:author="ERCOT" w:date="2019-12-30T10:42:00Z">
              <w:r w:rsidRPr="00234E94">
                <w:rPr>
                  <w:i/>
                </w:rPr>
                <w:t>y</w:t>
              </w:r>
            </w:ins>
          </w:p>
        </w:tc>
        <w:tc>
          <w:tcPr>
            <w:tcW w:w="631" w:type="pct"/>
          </w:tcPr>
          <w:p w14:paraId="7452F579" w14:textId="77777777" w:rsidR="00AB30E6" w:rsidRPr="00234E94" w:rsidRDefault="00AB30E6" w:rsidP="001F6AC7">
            <w:pPr>
              <w:pStyle w:val="tablebody0"/>
              <w:rPr>
                <w:ins w:id="4866" w:author="ERCOT" w:date="2019-12-30T10:42:00Z"/>
              </w:rPr>
            </w:pPr>
            <w:ins w:id="4867" w:author="ERCOT" w:date="2019-12-30T10:42:00Z">
              <w:r w:rsidRPr="00234E94">
                <w:t>none</w:t>
              </w:r>
            </w:ins>
          </w:p>
        </w:tc>
        <w:tc>
          <w:tcPr>
            <w:tcW w:w="3074" w:type="pct"/>
          </w:tcPr>
          <w:p w14:paraId="2DA02AA7" w14:textId="77777777" w:rsidR="00AB30E6" w:rsidRPr="00234E94" w:rsidRDefault="00AB30E6" w:rsidP="001F6AC7">
            <w:pPr>
              <w:pStyle w:val="tablebody0"/>
              <w:rPr>
                <w:ins w:id="4868" w:author="ERCOT" w:date="2019-12-30T10:42:00Z"/>
              </w:rPr>
            </w:pPr>
            <w:ins w:id="4869" w:author="ERCOT" w:date="2019-12-30T10:42:00Z">
              <w:r w:rsidRPr="00234E94">
                <w:t>A SCED interval in the 15-minute Settlement Interval.</w:t>
              </w:r>
            </w:ins>
          </w:p>
        </w:tc>
      </w:tr>
    </w:tbl>
    <w:p w14:paraId="7EA0AA00" w14:textId="4D6BDAA8" w:rsidR="00AB30E6" w:rsidRDefault="00AB30E6" w:rsidP="00AB30E6">
      <w:pPr>
        <w:spacing w:before="240" w:after="240"/>
        <w:ind w:left="720" w:hanging="720"/>
        <w:rPr>
          <w:ins w:id="4870" w:author="ERCOT" w:date="2019-12-30T10:42:00Z"/>
          <w:szCs w:val="20"/>
        </w:rPr>
      </w:pPr>
      <w:ins w:id="4871" w:author="ERCOT" w:date="2019-12-30T10:42:00Z">
        <w:r>
          <w:rPr>
            <w:bCs/>
            <w:snapToGrid w:val="0"/>
            <w:szCs w:val="20"/>
          </w:rPr>
          <w:t>(4</w:t>
        </w:r>
        <w:r w:rsidRPr="000C2EDA">
          <w:rPr>
            <w:bCs/>
            <w:snapToGrid w:val="0"/>
            <w:szCs w:val="20"/>
          </w:rPr>
          <w:t>)</w:t>
        </w:r>
        <w:r w:rsidRPr="00F26DA0">
          <w:rPr>
            <w:szCs w:val="20"/>
          </w:rPr>
          <w:t xml:space="preserve"> </w:t>
        </w:r>
        <w:r w:rsidRPr="003161DC">
          <w:rPr>
            <w:szCs w:val="20"/>
          </w:rPr>
          <w:tab/>
        </w:r>
        <w:r w:rsidR="00E84FAD">
          <w:rPr>
            <w:szCs w:val="20"/>
          </w:rPr>
          <w:t xml:space="preserve">The Real-Time MCPC for </w:t>
        </w:r>
      </w:ins>
      <w:ins w:id="4872" w:author="ERCOT" w:date="2020-02-11T11:48:00Z">
        <w:del w:id="4873" w:author="ERCOT 081820" w:date="2020-06-17T16:16:00Z">
          <w:r w:rsidR="00E84FAD">
            <w:rPr>
              <w:szCs w:val="20"/>
            </w:rPr>
            <w:delText xml:space="preserve">ECRS </w:delText>
          </w:r>
        </w:del>
      </w:ins>
      <w:ins w:id="4874" w:author="ERCOT 081820" w:date="2020-06-17T16:16:00Z">
        <w:del w:id="4875" w:author="ERCOT 102320" w:date="2020-10-12T11:14:00Z">
          <w:r w:rsidR="00E84FAD" w:rsidDel="00894870">
            <w:rPr>
              <w:szCs w:val="20"/>
            </w:rPr>
            <w:delText>ERCOT Contingency Reserve</w:delText>
          </w:r>
        </w:del>
      </w:ins>
      <w:ins w:id="4876" w:author="ERCOT 102320" w:date="2020-10-12T11:14:00Z">
        <w:r w:rsidR="00894870">
          <w:rPr>
            <w:szCs w:val="20"/>
          </w:rPr>
          <w:t>ECRS</w:t>
        </w:r>
      </w:ins>
      <w:ins w:id="4877" w:author="ERCOT 081820" w:date="2020-06-17T16:16:00Z">
        <w:r w:rsidR="00E84FAD">
          <w:rPr>
            <w:szCs w:val="20"/>
          </w:rPr>
          <w:t xml:space="preserve"> </w:t>
        </w:r>
      </w:ins>
      <w:ins w:id="4878" w:author="ERCOT" w:date="2019-12-30T10:42:00Z">
        <w:r w:rsidR="00E84FAD">
          <w:rPr>
            <w:szCs w:val="20"/>
          </w:rPr>
          <w:t xml:space="preserve">is the time-weighted average of the sum of the Real-Time </w:t>
        </w:r>
        <w:del w:id="4879" w:author="ERCOT 102320" w:date="2020-10-12T11:14:00Z">
          <w:r w:rsidR="00E84FAD" w:rsidDel="00894870">
            <w:rPr>
              <w:szCs w:val="20"/>
            </w:rPr>
            <w:delText>MCPCs</w:delText>
          </w:r>
        </w:del>
      </w:ins>
      <w:ins w:id="4880" w:author="ERCOT 081820" w:date="2020-06-19T15:02:00Z">
        <w:del w:id="4881" w:author="ERCOT 102320" w:date="2020-10-12T11:14:00Z">
          <w:r w:rsidR="00E84FAD" w:rsidDel="00894870">
            <w:rPr>
              <w:szCs w:val="20"/>
            </w:rPr>
            <w:delText>Market Clearing Price for Capacity</w:delText>
          </w:r>
        </w:del>
      </w:ins>
      <w:ins w:id="4882" w:author="ERCOT 102320" w:date="2020-10-12T11:14:00Z">
        <w:r w:rsidR="00894870">
          <w:rPr>
            <w:szCs w:val="20"/>
          </w:rPr>
          <w:t>MCPC</w:t>
        </w:r>
      </w:ins>
      <w:ins w:id="4883" w:author="ERCOT 081820" w:date="2020-06-19T15:02:00Z">
        <w:r w:rsidR="00E84FAD">
          <w:rPr>
            <w:szCs w:val="20"/>
          </w:rPr>
          <w:t xml:space="preserve"> for </w:t>
        </w:r>
        <w:del w:id="4884" w:author="ERCOT 102320" w:date="2020-10-12T11:15:00Z">
          <w:r w:rsidR="00E84FAD" w:rsidDel="00894870">
            <w:rPr>
              <w:szCs w:val="20"/>
            </w:rPr>
            <w:delText>ERCOT Contingency Reserve</w:delText>
          </w:r>
        </w:del>
      </w:ins>
      <w:ins w:id="4885" w:author="ERCOT 102320" w:date="2020-10-12T11:15:00Z">
        <w:r w:rsidR="00894870">
          <w:rPr>
            <w:szCs w:val="20"/>
          </w:rPr>
          <w:t>ECRS</w:t>
        </w:r>
      </w:ins>
      <w:ins w:id="4886" w:author="ERCOT" w:date="2019-12-30T10:42:00Z">
        <w:r w:rsidR="00E84FAD">
          <w:rPr>
            <w:szCs w:val="20"/>
          </w:rPr>
          <w:t xml:space="preserve"> and Real-Time Reliability </w:t>
        </w:r>
        <w:r w:rsidR="00E84FAD">
          <w:rPr>
            <w:szCs w:val="20"/>
          </w:rPr>
          <w:lastRenderedPageBreak/>
          <w:t xml:space="preserve">Deployment Price Adder </w:t>
        </w:r>
      </w:ins>
      <w:ins w:id="4887" w:author="ERCOT" w:date="2020-02-26T13:57:00Z">
        <w:r w:rsidR="00E84FAD">
          <w:rPr>
            <w:szCs w:val="20"/>
          </w:rPr>
          <w:t xml:space="preserve">for Ancillary Service </w:t>
        </w:r>
      </w:ins>
      <w:ins w:id="4888" w:author="ERCOT" w:date="2020-01-08T11:04:00Z">
        <w:r w:rsidR="00E84FAD">
          <w:rPr>
            <w:szCs w:val="20"/>
          </w:rPr>
          <w:t xml:space="preserve">for </w:t>
        </w:r>
      </w:ins>
      <w:ins w:id="4889" w:author="ERCOT" w:date="2020-02-11T11:48:00Z">
        <w:del w:id="4890" w:author="ERCOT 081820" w:date="2020-06-19T14:51:00Z">
          <w:r w:rsidR="00E84FAD">
            <w:rPr>
              <w:szCs w:val="20"/>
            </w:rPr>
            <w:delText>ECRS</w:delText>
          </w:r>
        </w:del>
      </w:ins>
      <w:ins w:id="4891" w:author="ERCOT" w:date="2020-01-08T11:06:00Z">
        <w:del w:id="4892" w:author="ERCOT 081820" w:date="2020-06-19T14:51:00Z">
          <w:r w:rsidR="00E84FAD">
            <w:rPr>
              <w:szCs w:val="20"/>
            </w:rPr>
            <w:delText xml:space="preserve"> </w:delText>
          </w:r>
        </w:del>
      </w:ins>
      <w:ins w:id="4893" w:author="ERCOT 081820" w:date="2020-06-19T14:51:00Z">
        <w:del w:id="4894" w:author="ERCOT 102320" w:date="2020-10-12T11:15:00Z">
          <w:r w:rsidR="00E84FAD" w:rsidDel="00894870">
            <w:rPr>
              <w:szCs w:val="20"/>
            </w:rPr>
            <w:delText>ERCOT Conti</w:delText>
          </w:r>
        </w:del>
      </w:ins>
      <w:ins w:id="4895" w:author="ERCOT 081820" w:date="2020-06-17T16:16:00Z">
        <w:del w:id="4896" w:author="ERCOT 102320" w:date="2020-10-12T11:15:00Z">
          <w:r w:rsidR="00E84FAD" w:rsidDel="00894870">
            <w:rPr>
              <w:szCs w:val="20"/>
            </w:rPr>
            <w:delText>n</w:delText>
          </w:r>
        </w:del>
      </w:ins>
      <w:ins w:id="4897" w:author="ERCOT 081820" w:date="2020-06-19T14:51:00Z">
        <w:del w:id="4898" w:author="ERCOT 102320" w:date="2020-10-12T11:15:00Z">
          <w:r w:rsidR="00E84FAD" w:rsidDel="00894870">
            <w:rPr>
              <w:szCs w:val="20"/>
            </w:rPr>
            <w:delText>gency Reserve</w:delText>
          </w:r>
        </w:del>
      </w:ins>
      <w:ins w:id="4899" w:author="ERCOT 102320" w:date="2020-10-12T11:15:00Z">
        <w:r w:rsidR="00894870">
          <w:rPr>
            <w:szCs w:val="20"/>
          </w:rPr>
          <w:t>ECRS</w:t>
        </w:r>
      </w:ins>
      <w:ins w:id="4900" w:author="ERCOT 081820" w:date="2020-06-19T14:51:00Z">
        <w:r w:rsidR="00E84FAD">
          <w:rPr>
            <w:szCs w:val="20"/>
          </w:rPr>
          <w:t xml:space="preserve"> </w:t>
        </w:r>
      </w:ins>
      <w:ins w:id="4901" w:author="ERCOT" w:date="2019-12-30T10:42:00Z">
        <w:del w:id="4902" w:author="ERCOT 081820" w:date="2020-06-19T15:02:00Z">
          <w:r w:rsidR="00E84FAD">
            <w:rPr>
              <w:szCs w:val="20"/>
            </w:rPr>
            <w:delText>per</w:delText>
          </w:r>
        </w:del>
      </w:ins>
      <w:ins w:id="4903" w:author="ERCOT 081820" w:date="2020-06-19T15:02:00Z">
        <w:r w:rsidR="00E84FAD">
          <w:rPr>
            <w:szCs w:val="20"/>
          </w:rPr>
          <w:t>of each</w:t>
        </w:r>
      </w:ins>
      <w:ins w:id="4904" w:author="ERCOT" w:date="2019-12-30T10:42:00Z">
        <w:r w:rsidR="00E84FAD">
          <w:rPr>
            <w:szCs w:val="20"/>
          </w:rPr>
          <w:t xml:space="preserve"> SCED interval</w:t>
        </w:r>
      </w:ins>
      <w:ins w:id="4905" w:author="ERCOT 081820" w:date="2020-06-19T15:02:00Z">
        <w:r w:rsidR="00E84FAD">
          <w:rPr>
            <w:szCs w:val="20"/>
          </w:rPr>
          <w:t xml:space="preserve"> in the 15-minute Settlement Interv</w:t>
        </w:r>
      </w:ins>
      <w:ins w:id="4906" w:author="ERCOT 081820" w:date="2020-06-19T15:03:00Z">
        <w:r w:rsidR="00E84FAD">
          <w:rPr>
            <w:szCs w:val="20"/>
          </w:rPr>
          <w:t>al</w:t>
        </w:r>
      </w:ins>
      <w:ins w:id="4907" w:author="ERCOT" w:date="2019-12-30T10:42:00Z">
        <w:r w:rsidR="00E84FAD">
          <w:rPr>
            <w:szCs w:val="20"/>
          </w:rPr>
          <w:t xml:space="preserve">.  The Real-Time MCPC for </w:t>
        </w:r>
      </w:ins>
      <w:ins w:id="4908" w:author="ERCOT" w:date="2020-02-26T13:57:00Z">
        <w:del w:id="4909" w:author="ERCOT 081820" w:date="2020-06-17T16:16:00Z">
          <w:r w:rsidR="00E84FAD">
            <w:delText>ECRS</w:delText>
          </w:r>
        </w:del>
      </w:ins>
      <w:ins w:id="4910" w:author="ERCOT" w:date="2019-12-30T10:42:00Z">
        <w:del w:id="4911" w:author="ERCOT 081820" w:date="2020-06-17T16:16:00Z">
          <w:r w:rsidR="00E84FAD">
            <w:rPr>
              <w:szCs w:val="20"/>
            </w:rPr>
            <w:delText xml:space="preserve"> </w:delText>
          </w:r>
        </w:del>
      </w:ins>
      <w:ins w:id="4912" w:author="ERCOT 081820" w:date="2020-06-17T16:16:00Z">
        <w:del w:id="4913" w:author="ERCOT 102320" w:date="2020-10-12T11:15:00Z">
          <w:r w:rsidR="00E84FAD" w:rsidDel="00894870">
            <w:rPr>
              <w:szCs w:val="20"/>
            </w:rPr>
            <w:delText>ERCOT Contingency Reserve</w:delText>
          </w:r>
        </w:del>
      </w:ins>
      <w:ins w:id="4914" w:author="ERCOT 102320" w:date="2020-10-12T11:15:00Z">
        <w:r w:rsidR="00894870">
          <w:rPr>
            <w:szCs w:val="20"/>
          </w:rPr>
          <w:t>ECRS</w:t>
        </w:r>
      </w:ins>
      <w:ins w:id="4915" w:author="ERCOT 081820" w:date="2020-06-17T16:16:00Z">
        <w:r w:rsidR="00E84FAD">
          <w:rPr>
            <w:szCs w:val="20"/>
          </w:rPr>
          <w:t xml:space="preserve"> </w:t>
        </w:r>
      </w:ins>
      <w:ins w:id="4916" w:author="ERCOT" w:date="2019-12-30T10:42:00Z">
        <w:r w:rsidR="00E84FAD">
          <w:rPr>
            <w:szCs w:val="20"/>
          </w:rPr>
          <w:t>for a 15-minute Settlement Interval is calculated as follows</w:t>
        </w:r>
        <w:r w:rsidRPr="003161DC">
          <w:rPr>
            <w:szCs w:val="20"/>
          </w:rPr>
          <w:t>:</w:t>
        </w:r>
      </w:ins>
    </w:p>
    <w:p w14:paraId="74A6B1B7" w14:textId="77777777" w:rsidR="00AB30E6" w:rsidRPr="00C3449C" w:rsidRDefault="00AB30E6" w:rsidP="00AB30E6">
      <w:pPr>
        <w:pStyle w:val="FormulaBold"/>
        <w:rPr>
          <w:ins w:id="4917" w:author="ERCOT" w:date="2019-12-30T10:42:00Z"/>
          <w:i/>
          <w:vertAlign w:val="subscript"/>
        </w:rPr>
      </w:pPr>
      <w:ins w:id="4918" w:author="ERCOT" w:date="2019-12-30T10:42:00Z">
        <w:r w:rsidRPr="00C3449C">
          <w:t>RTMCPC</w:t>
        </w:r>
        <w:r>
          <w:t>EC</w:t>
        </w:r>
        <w:r w:rsidRPr="00C3449C">
          <w:t xml:space="preserve">R  =   </w:t>
        </w:r>
      </w:ins>
      <w:ins w:id="4919" w:author="ERCOT" w:date="2019-12-30T10:42:00Z">
        <w:r w:rsidRPr="00C3449C">
          <w:rPr>
            <w:position w:val="-22"/>
          </w:rPr>
          <w:object w:dxaOrig="225" w:dyaOrig="465" w14:anchorId="57A0351C">
            <v:shape id="_x0000_i1050" type="#_x0000_t75" style="width:14.4pt;height:14.4pt" o:ole="">
              <v:imagedata r:id="rId22" o:title=""/>
            </v:shape>
            <o:OLEObject Type="Embed" ProgID="Equation.3" ShapeID="_x0000_i1050" DrawAspect="Content" ObjectID="_1664964273" r:id="rId50"/>
          </w:object>
        </w:r>
      </w:ins>
      <w:ins w:id="4920" w:author="ERCOT" w:date="2019-12-30T10:42:00Z">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ins>
    </w:p>
    <w:p w14:paraId="39FCB317" w14:textId="77777777" w:rsidR="00AB30E6" w:rsidRDefault="00AB30E6" w:rsidP="00AB30E6">
      <w:pPr>
        <w:pStyle w:val="BodyTextNumbered"/>
        <w:ind w:left="0" w:firstLine="0"/>
        <w:rPr>
          <w:ins w:id="4921" w:author="ERCOT" w:date="2019-12-30T10:42:00Z"/>
        </w:rPr>
      </w:pPr>
      <w:ins w:id="4922" w:author="ERCOT" w:date="2019-12-30T10:42:00Z">
        <w:r>
          <w:t>Where:</w:t>
        </w:r>
      </w:ins>
    </w:p>
    <w:p w14:paraId="2E6F4BB4" w14:textId="77777777" w:rsidR="00AB30E6" w:rsidRDefault="00AB30E6" w:rsidP="00AB30E6">
      <w:pPr>
        <w:spacing w:after="240"/>
        <w:ind w:firstLine="720"/>
        <w:rPr>
          <w:ins w:id="4923" w:author="ERCOT" w:date="2019-12-30T10:42:00Z"/>
          <w:i/>
          <w:vertAlign w:val="subscript"/>
        </w:rPr>
      </w:pPr>
      <w:ins w:id="4924"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925" w:author="ERCOT" w:date="2019-12-30T10:42:00Z">
        <w:r>
          <w:rPr>
            <w:position w:val="-22"/>
          </w:rPr>
          <w:object w:dxaOrig="225" w:dyaOrig="465" w14:anchorId="382263A4">
            <v:shape id="_x0000_i1051" type="#_x0000_t75" style="width:14.4pt;height:14.4pt" o:ole="">
              <v:imagedata r:id="rId22" o:title=""/>
            </v:shape>
            <o:OLEObject Type="Embed" ProgID="Equation.3" ShapeID="_x0000_i1051" DrawAspect="Content" ObjectID="_1664964274" r:id="rId51"/>
          </w:object>
        </w:r>
      </w:ins>
      <w:ins w:id="4926" w:author="ERCOT" w:date="2019-12-30T10:42:00Z">
        <w:r>
          <w:t xml:space="preserve">TLMP </w:t>
        </w:r>
        <w:r>
          <w:rPr>
            <w:i/>
            <w:vertAlign w:val="subscript"/>
          </w:rPr>
          <w:t>y</w:t>
        </w:r>
      </w:ins>
    </w:p>
    <w:p w14:paraId="7EB803C4" w14:textId="77777777" w:rsidR="00AB30E6" w:rsidRDefault="00AB30E6" w:rsidP="00AB30E6">
      <w:pPr>
        <w:pStyle w:val="Instructions"/>
        <w:spacing w:after="0"/>
        <w:ind w:left="720" w:hanging="720"/>
        <w:rPr>
          <w:ins w:id="4927" w:author="ERCOT" w:date="2019-12-30T10:42:00Z"/>
          <w:b w:val="0"/>
          <w:i w:val="0"/>
        </w:rPr>
      </w:pPr>
      <w:ins w:id="4928"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7FD7D968" w14:textId="77777777" w:rsidTr="001F6AC7">
        <w:trPr>
          <w:cantSplit/>
          <w:tblHeader/>
          <w:ins w:id="4929"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4756C10" w14:textId="77777777" w:rsidR="00AB30E6" w:rsidRDefault="00AB30E6" w:rsidP="001F6AC7">
            <w:pPr>
              <w:pStyle w:val="TableHead"/>
              <w:rPr>
                <w:ins w:id="4930" w:author="ERCOT" w:date="2019-12-30T10:42:00Z"/>
              </w:rPr>
            </w:pPr>
            <w:ins w:id="4931"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7BF9760" w14:textId="77777777" w:rsidR="00AB30E6" w:rsidRDefault="00AB30E6" w:rsidP="001F6AC7">
            <w:pPr>
              <w:pStyle w:val="TableHead"/>
              <w:rPr>
                <w:ins w:id="4932" w:author="ERCOT" w:date="2019-12-30T10:42:00Z"/>
              </w:rPr>
            </w:pPr>
            <w:ins w:id="4933"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C1F1790" w14:textId="77777777" w:rsidR="00AB30E6" w:rsidRDefault="00AB30E6" w:rsidP="001F6AC7">
            <w:pPr>
              <w:pStyle w:val="TableHead"/>
              <w:rPr>
                <w:ins w:id="4934" w:author="ERCOT" w:date="2019-12-30T10:42:00Z"/>
              </w:rPr>
            </w:pPr>
            <w:ins w:id="4935" w:author="ERCOT" w:date="2019-12-30T10:42:00Z">
              <w:r>
                <w:t>Description</w:t>
              </w:r>
            </w:ins>
          </w:p>
        </w:tc>
      </w:tr>
      <w:tr w:rsidR="00AB30E6" w14:paraId="3E6B3180" w14:textId="77777777" w:rsidTr="001F6AC7">
        <w:trPr>
          <w:cantSplit/>
          <w:ins w:id="493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6BC72C7" w14:textId="77777777" w:rsidR="00AB30E6" w:rsidRDefault="00AB30E6" w:rsidP="001F6AC7">
            <w:pPr>
              <w:pStyle w:val="tablebody0"/>
              <w:rPr>
                <w:ins w:id="4937" w:author="ERCOT" w:date="2019-12-30T10:42:00Z"/>
              </w:rPr>
            </w:pPr>
            <w:ins w:id="4938" w:author="ERCOT" w:date="2019-12-30T10:42:00Z">
              <w:r>
                <w:t xml:space="preserve">RTMCPCECR </w:t>
              </w:r>
            </w:ins>
          </w:p>
        </w:tc>
        <w:tc>
          <w:tcPr>
            <w:tcW w:w="631" w:type="pct"/>
            <w:tcBorders>
              <w:top w:val="single" w:sz="4" w:space="0" w:color="auto"/>
              <w:left w:val="single" w:sz="4" w:space="0" w:color="auto"/>
              <w:bottom w:val="single" w:sz="4" w:space="0" w:color="auto"/>
              <w:right w:val="single" w:sz="4" w:space="0" w:color="auto"/>
            </w:tcBorders>
            <w:hideMark/>
          </w:tcPr>
          <w:p w14:paraId="568C09D8" w14:textId="77777777" w:rsidR="00AB30E6" w:rsidRDefault="00AB30E6" w:rsidP="001F6AC7">
            <w:pPr>
              <w:pStyle w:val="tablebody0"/>
              <w:rPr>
                <w:ins w:id="4939" w:author="ERCOT" w:date="2019-12-30T10:42:00Z"/>
              </w:rPr>
            </w:pPr>
            <w:ins w:id="4940"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55627D3B" w14:textId="77777777" w:rsidR="00AB30E6" w:rsidRDefault="00AB30E6" w:rsidP="001F6AC7">
            <w:pPr>
              <w:pStyle w:val="tablebody0"/>
              <w:rPr>
                <w:ins w:id="4941" w:author="ERCOT" w:date="2019-12-30T10:42:00Z"/>
                <w:i/>
              </w:rPr>
            </w:pPr>
            <w:ins w:id="4942" w:author="ERCOT" w:date="2019-12-30T10:42:00Z">
              <w:r>
                <w:rPr>
                  <w:i/>
                  <w:szCs w:val="18"/>
                </w:rPr>
                <w:t>Real-Time Market Clearing Price</w:t>
              </w:r>
            </w:ins>
            <w:ins w:id="4943" w:author="ERCOT" w:date="2020-01-08T11:05:00Z">
              <w:r>
                <w:rPr>
                  <w:i/>
                  <w:szCs w:val="18"/>
                </w:rPr>
                <w:t xml:space="preserve"> for Capacity</w:t>
              </w:r>
            </w:ins>
            <w:ins w:id="4944" w:author="ERCOT" w:date="2019-12-30T10:42:00Z">
              <w:r>
                <w:rPr>
                  <w:i/>
                  <w:szCs w:val="18"/>
                </w:rPr>
                <w:t xml:space="preserve"> for </w:t>
              </w:r>
              <w:r w:rsidRPr="00D422B9">
                <w:rPr>
                  <w:i/>
                </w:rPr>
                <w:t>ERCOT Contingency Reserve</w:t>
              </w:r>
              <w:r>
                <w:t xml:space="preserve"> </w:t>
              </w:r>
              <w:r>
                <w:rPr>
                  <w:i/>
                  <w:szCs w:val="18"/>
                </w:rPr>
                <w:t>-</w:t>
              </w:r>
              <w:r>
                <w:t xml:space="preserve"> The Real-Time MCPC for </w:t>
              </w:r>
            </w:ins>
            <w:ins w:id="4945" w:author="ERCOT" w:date="2020-02-11T11:49:00Z">
              <w:r>
                <w:t>ECRS</w:t>
              </w:r>
            </w:ins>
            <w:ins w:id="4946" w:author="ERCOT" w:date="2019-12-30T10:42:00Z">
              <w:r>
                <w:t xml:space="preserve"> for the 15-minute Settlement Interval.</w:t>
              </w:r>
            </w:ins>
          </w:p>
        </w:tc>
      </w:tr>
      <w:tr w:rsidR="00AB30E6" w14:paraId="2FDBB863" w14:textId="77777777" w:rsidTr="001F6AC7">
        <w:trPr>
          <w:cantSplit/>
          <w:ins w:id="494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156D903" w14:textId="77777777" w:rsidR="00AB30E6" w:rsidRDefault="00AB30E6" w:rsidP="001F6AC7">
            <w:pPr>
              <w:pStyle w:val="tablebody0"/>
              <w:rPr>
                <w:ins w:id="4948" w:author="ERCOT" w:date="2019-12-30T10:42:00Z"/>
              </w:rPr>
            </w:pPr>
            <w:ins w:id="4949" w:author="ERCOT" w:date="2019-12-30T10:42:00Z">
              <w:r>
                <w:t>RTMCPCECR</w:t>
              </w:r>
              <w:del w:id="4950" w:author="ERCOT" w:date="2020-01-14T09:58:00Z">
                <w:r w:rsidDel="00991D7A">
                  <w:delText>R</w:delText>
                </w:r>
              </w:del>
              <w:r>
                <w:t>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6BD015F0" w14:textId="77777777" w:rsidR="00AB30E6" w:rsidRDefault="00AB30E6" w:rsidP="001F6AC7">
            <w:pPr>
              <w:pStyle w:val="tablebody0"/>
              <w:rPr>
                <w:ins w:id="4951" w:author="ERCOT" w:date="2019-12-30T10:42:00Z"/>
              </w:rPr>
            </w:pPr>
            <w:ins w:id="4952"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8E68DD4" w14:textId="77777777" w:rsidR="00AB30E6" w:rsidRDefault="00AB30E6" w:rsidP="001F6AC7">
            <w:pPr>
              <w:pStyle w:val="tablebody0"/>
              <w:rPr>
                <w:ins w:id="4953" w:author="ERCOT" w:date="2019-12-30T10:42:00Z"/>
                <w:i/>
                <w:szCs w:val="18"/>
              </w:rPr>
            </w:pPr>
            <w:ins w:id="4954" w:author="ERCOT" w:date="2019-12-30T10:42:00Z">
              <w:r>
                <w:rPr>
                  <w:i/>
                  <w:szCs w:val="18"/>
                </w:rPr>
                <w:t xml:space="preserve">Real-Time Market Clearing Price </w:t>
              </w:r>
            </w:ins>
            <w:ins w:id="4955" w:author="ERCOT" w:date="2020-01-08T11:05:00Z">
              <w:r>
                <w:rPr>
                  <w:i/>
                  <w:szCs w:val="18"/>
                </w:rPr>
                <w:t xml:space="preserve">for Capacity </w:t>
              </w:r>
            </w:ins>
            <w:ins w:id="4956" w:author="ERCOT" w:date="2019-12-30T10:42:00Z">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ins>
            <w:ins w:id="4957" w:author="ERCOT" w:date="2020-02-11T11:49:00Z">
              <w:r>
                <w:t>S</w:t>
              </w:r>
            </w:ins>
            <w:ins w:id="4958" w:author="ERCOT" w:date="2019-12-30T10:42:00Z">
              <w:r>
                <w:t xml:space="preserve"> for the SCED interval </w:t>
              </w:r>
              <w:r>
                <w:rPr>
                  <w:i/>
                </w:rPr>
                <w:t>y.</w:t>
              </w:r>
            </w:ins>
          </w:p>
        </w:tc>
      </w:tr>
      <w:tr w:rsidR="00AB30E6" w:rsidRPr="00234E94" w14:paraId="37A74E83" w14:textId="77777777" w:rsidTr="001F6AC7">
        <w:trPr>
          <w:cantSplit/>
          <w:ins w:id="4959" w:author="ERCOT" w:date="2019-12-30T10:42:00Z"/>
        </w:trPr>
        <w:tc>
          <w:tcPr>
            <w:tcW w:w="1295" w:type="pct"/>
          </w:tcPr>
          <w:p w14:paraId="1B3D748D" w14:textId="77777777" w:rsidR="00AB30E6" w:rsidRPr="00234E94" w:rsidRDefault="00AB30E6" w:rsidP="001F6AC7">
            <w:pPr>
              <w:pStyle w:val="tablebody0"/>
              <w:rPr>
                <w:ins w:id="4960" w:author="ERCOT" w:date="2019-12-30T10:42:00Z"/>
                <w:i/>
              </w:rPr>
            </w:pPr>
            <w:ins w:id="4961" w:author="ERCOT" w:date="2019-12-30T10:42:00Z">
              <w:r w:rsidRPr="004654BF">
                <w:t>RTR</w:t>
              </w:r>
              <w:r>
                <w:t>D</w:t>
              </w:r>
              <w:r w:rsidRPr="004654BF">
                <w:t>PA</w:t>
              </w:r>
              <w:r>
                <w:t>ECR</w:t>
              </w:r>
              <w:del w:id="4962" w:author="ERCOT" w:date="2020-01-14T09:58:00Z">
                <w:r w:rsidDel="00991D7A">
                  <w:delText>S</w:delText>
                </w:r>
              </w:del>
              <w:r>
                <w:t xml:space="preserve">S </w:t>
              </w:r>
              <w:r w:rsidRPr="000C2EDA">
                <w:rPr>
                  <w:i/>
                </w:rPr>
                <w:t>y</w:t>
              </w:r>
            </w:ins>
          </w:p>
        </w:tc>
        <w:tc>
          <w:tcPr>
            <w:tcW w:w="631" w:type="pct"/>
          </w:tcPr>
          <w:p w14:paraId="1FACFCBF" w14:textId="77777777" w:rsidR="00AB30E6" w:rsidRPr="00234E94" w:rsidRDefault="00AB30E6" w:rsidP="001F6AC7">
            <w:pPr>
              <w:pStyle w:val="tablebody0"/>
              <w:rPr>
                <w:ins w:id="4963" w:author="ERCOT" w:date="2019-12-30T10:42:00Z"/>
              </w:rPr>
            </w:pPr>
            <w:ins w:id="4964" w:author="ERCOT" w:date="2019-12-30T10:42:00Z">
              <w:r w:rsidRPr="004654BF">
                <w:t>$/MW</w:t>
              </w:r>
            </w:ins>
          </w:p>
        </w:tc>
        <w:tc>
          <w:tcPr>
            <w:tcW w:w="3074" w:type="pct"/>
          </w:tcPr>
          <w:p w14:paraId="4A68F5B7" w14:textId="77777777" w:rsidR="00AB30E6" w:rsidRPr="00234E94" w:rsidRDefault="00AB30E6" w:rsidP="001F6AC7">
            <w:pPr>
              <w:pStyle w:val="tablebody0"/>
              <w:rPr>
                <w:ins w:id="4965" w:author="ERCOT" w:date="2019-12-30T10:42:00Z"/>
              </w:rPr>
            </w:pPr>
            <w:ins w:id="4966" w:author="ERCOT" w:date="2019-12-30T10:42:00Z">
              <w:r w:rsidRPr="000C2EDA">
                <w:rPr>
                  <w:i/>
                </w:rPr>
                <w:t xml:space="preserve">Real-Time Reliability </w:t>
              </w:r>
              <w:r>
                <w:rPr>
                  <w:i/>
                </w:rPr>
                <w:t xml:space="preserve">Deployment </w:t>
              </w:r>
              <w:r w:rsidRPr="000C2EDA">
                <w:rPr>
                  <w:i/>
                </w:rPr>
                <w:t xml:space="preserve">Price Adder </w:t>
              </w:r>
            </w:ins>
            <w:ins w:id="4967" w:author="ERCOT" w:date="2020-02-26T13:58:00Z">
              <w:r>
                <w:rPr>
                  <w:i/>
                </w:rPr>
                <w:t>for Ancill</w:t>
              </w:r>
            </w:ins>
            <w:ins w:id="4968" w:author="ERCOT" w:date="2020-02-25T15:55:00Z">
              <w:r>
                <w:rPr>
                  <w:i/>
                </w:rPr>
                <w:t>ary Service</w:t>
              </w:r>
            </w:ins>
            <w:ins w:id="4969" w:author="ERCOT" w:date="2020-02-26T13:58:00Z">
              <w:r>
                <w:rPr>
                  <w:i/>
                </w:rPr>
                <w:t xml:space="preserve"> </w:t>
              </w:r>
            </w:ins>
            <w:ins w:id="4970" w:author="ERCOT" w:date="2019-12-30T10:42:00Z">
              <w:r w:rsidRPr="000C2EDA">
                <w:rPr>
                  <w:i/>
                </w:rPr>
                <w:t xml:space="preserve">for </w:t>
              </w:r>
            </w:ins>
            <w:ins w:id="4971" w:author="ERCOT" w:date="2020-02-26T13:59:00Z">
              <w:r>
                <w:rPr>
                  <w:i/>
                </w:rPr>
                <w:t>ECRS</w:t>
              </w:r>
            </w:ins>
            <w:ins w:id="4972" w:author="ERCOT" w:date="2019-12-30T10:42:00Z">
              <w:r w:rsidRPr="00D422B9">
                <w:rPr>
                  <w:i/>
                </w:rPr>
                <w:t xml:space="preserve"> </w:t>
              </w:r>
              <w:r w:rsidRPr="000C2EDA">
                <w:rPr>
                  <w:i/>
                </w:rPr>
                <w:t>per SCED interval</w:t>
              </w:r>
              <w:r w:rsidRPr="004654BF">
                <w:t xml:space="preserve"> - The Real-Time </w:t>
              </w:r>
            </w:ins>
            <w:ins w:id="4973" w:author="ERCOT" w:date="2020-02-26T14:00:00Z">
              <w:r>
                <w:t>p</w:t>
              </w:r>
            </w:ins>
            <w:ins w:id="4974" w:author="ERCOT" w:date="2019-12-30T10:42:00Z">
              <w:r w:rsidRPr="004654BF">
                <w:t xml:space="preserve">rice </w:t>
              </w:r>
            </w:ins>
            <w:ins w:id="4975" w:author="ERCOT" w:date="2020-02-26T14:00:00Z">
              <w:r>
                <w:t>a</w:t>
              </w:r>
            </w:ins>
            <w:ins w:id="4976" w:author="ERCOT" w:date="2019-12-30T10:42:00Z">
              <w:r w:rsidRPr="004654BF">
                <w:t xml:space="preserve">dder </w:t>
              </w:r>
              <w:r>
                <w:t xml:space="preserve">for </w:t>
              </w:r>
            </w:ins>
            <w:ins w:id="4977" w:author="ERCOT" w:date="2020-02-11T11:49:00Z">
              <w:r>
                <w:t>ECRS</w:t>
              </w:r>
            </w:ins>
            <w:ins w:id="4978" w:author="ERCOT" w:date="2019-12-30T10:42:00Z">
              <w:r>
                <w:t xml:space="preserve"> </w:t>
              </w:r>
              <w:r w:rsidRPr="004654BF">
                <w:t xml:space="preserve">that captures the impact of reliability deployments on </w:t>
              </w:r>
            </w:ins>
            <w:ins w:id="4979" w:author="ERCOT" w:date="2020-01-08T11:06:00Z">
              <w:r w:rsidRPr="00DA63CB">
                <w:t>ECR</w:t>
              </w:r>
            </w:ins>
            <w:ins w:id="4980" w:author="ERCOT" w:date="2020-02-11T11:49:00Z">
              <w:r>
                <w:t>S</w:t>
              </w:r>
            </w:ins>
            <w:ins w:id="4981" w:author="ERCOT" w:date="2020-01-08T11:06:00Z">
              <w:r w:rsidRPr="00DA63CB" w:rsidDel="00DA63CB">
                <w:t xml:space="preserve"> </w:t>
              </w:r>
            </w:ins>
            <w:ins w:id="4982" w:author="ERCOT" w:date="2019-12-30T10:42:00Z">
              <w:r w:rsidRPr="004654BF">
                <w:t xml:space="preserve">prices for the SCED interval y. </w:t>
              </w:r>
            </w:ins>
          </w:p>
        </w:tc>
      </w:tr>
      <w:tr w:rsidR="00AB30E6" w:rsidRPr="00234E94" w14:paraId="1D284A12" w14:textId="77777777" w:rsidTr="001F6AC7">
        <w:trPr>
          <w:cantSplit/>
          <w:ins w:id="4983" w:author="ERCOT" w:date="2020-01-08T11:06:00Z"/>
        </w:trPr>
        <w:tc>
          <w:tcPr>
            <w:tcW w:w="1295" w:type="pct"/>
          </w:tcPr>
          <w:p w14:paraId="287BDA0C" w14:textId="77777777" w:rsidR="00AB30E6" w:rsidRPr="004654BF" w:rsidRDefault="00AB30E6" w:rsidP="001F6AC7">
            <w:pPr>
              <w:pStyle w:val="tablebody0"/>
              <w:rPr>
                <w:ins w:id="4984" w:author="ERCOT" w:date="2020-01-08T11:06:00Z"/>
              </w:rPr>
            </w:pPr>
            <w:ins w:id="4985" w:author="ERCOT" w:date="2020-01-08T11:06:00Z">
              <w:r w:rsidRPr="003161DC">
                <w:rPr>
                  <w:iCs/>
                </w:rPr>
                <w:t xml:space="preserve">RNWF </w:t>
              </w:r>
              <w:r w:rsidRPr="003161DC">
                <w:rPr>
                  <w:i/>
                  <w:iCs/>
                  <w:vertAlign w:val="subscript"/>
                </w:rPr>
                <w:t>y</w:t>
              </w:r>
            </w:ins>
          </w:p>
        </w:tc>
        <w:tc>
          <w:tcPr>
            <w:tcW w:w="631" w:type="pct"/>
          </w:tcPr>
          <w:p w14:paraId="3268CBC3" w14:textId="77777777" w:rsidR="00AB30E6" w:rsidRPr="004654BF" w:rsidRDefault="00AB30E6" w:rsidP="001F6AC7">
            <w:pPr>
              <w:pStyle w:val="tablebody0"/>
              <w:rPr>
                <w:ins w:id="4986" w:author="ERCOT" w:date="2020-01-08T11:06:00Z"/>
              </w:rPr>
            </w:pPr>
            <w:ins w:id="4987" w:author="ERCOT" w:date="2020-01-08T11:06:00Z">
              <w:r w:rsidRPr="003161DC">
                <w:rPr>
                  <w:iCs/>
                </w:rPr>
                <w:t>none</w:t>
              </w:r>
            </w:ins>
          </w:p>
        </w:tc>
        <w:tc>
          <w:tcPr>
            <w:tcW w:w="3074" w:type="pct"/>
          </w:tcPr>
          <w:p w14:paraId="795DC3AA" w14:textId="77777777" w:rsidR="00AB30E6" w:rsidRPr="000C2EDA" w:rsidRDefault="00AB30E6" w:rsidP="001F6AC7">
            <w:pPr>
              <w:pStyle w:val="tablebody0"/>
              <w:rPr>
                <w:ins w:id="4988" w:author="ERCOT" w:date="2020-01-08T11:06:00Z"/>
                <w:i/>
              </w:rPr>
            </w:pPr>
            <w:ins w:id="4989" w:author="ERCOT" w:date="2020-01-08T11:06:00Z">
              <w:r w:rsidRPr="003161DC">
                <w:rPr>
                  <w:i/>
                  <w:iCs/>
                </w:rPr>
                <w:t>Resource Node Weighting Factor per interval</w:t>
              </w:r>
              <w:r w:rsidRPr="003161DC">
                <w:rPr>
                  <w:iCs/>
                </w:rPr>
                <w:sym w:font="Symbol" w:char="F0BE"/>
              </w:r>
              <w:r w:rsidRPr="003161DC">
                <w:rPr>
                  <w:iCs/>
                </w:rPr>
                <w:t xml:space="preserve">The weight used in the </w:t>
              </w:r>
            </w:ins>
            <w:ins w:id="4990" w:author="ERCOT" w:date="2020-03-10T14:51:00Z">
              <w:r>
                <w:rPr>
                  <w:iCs/>
                </w:rPr>
                <w:t xml:space="preserve">Ancillary Service </w:t>
              </w:r>
            </w:ins>
            <w:ins w:id="4991" w:author="ERCOT" w:date="2020-01-08T11:0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2104BC9" w14:textId="77777777" w:rsidTr="001F6AC7">
        <w:trPr>
          <w:cantSplit/>
          <w:ins w:id="4992" w:author="ERCOT" w:date="2020-01-08T11:06:00Z"/>
        </w:trPr>
        <w:tc>
          <w:tcPr>
            <w:tcW w:w="1295" w:type="pct"/>
          </w:tcPr>
          <w:p w14:paraId="2DAE4B03" w14:textId="77777777" w:rsidR="00AB30E6" w:rsidRPr="004654BF" w:rsidRDefault="00AB30E6" w:rsidP="001F6AC7">
            <w:pPr>
              <w:pStyle w:val="tablebody0"/>
              <w:rPr>
                <w:ins w:id="4993" w:author="ERCOT" w:date="2020-01-08T11:06:00Z"/>
              </w:rPr>
            </w:pPr>
            <w:ins w:id="4994" w:author="ERCOT" w:date="2020-01-08T11:06:00Z">
              <w:r w:rsidRPr="003161DC">
                <w:rPr>
                  <w:iCs/>
                </w:rPr>
                <w:t xml:space="preserve">TLMP </w:t>
              </w:r>
              <w:r w:rsidRPr="003161DC">
                <w:rPr>
                  <w:i/>
                  <w:iCs/>
                  <w:vertAlign w:val="subscript"/>
                </w:rPr>
                <w:t>y</w:t>
              </w:r>
            </w:ins>
          </w:p>
        </w:tc>
        <w:tc>
          <w:tcPr>
            <w:tcW w:w="631" w:type="pct"/>
          </w:tcPr>
          <w:p w14:paraId="12808DF4" w14:textId="77777777" w:rsidR="00AB30E6" w:rsidRPr="004654BF" w:rsidRDefault="00AB30E6" w:rsidP="001F6AC7">
            <w:pPr>
              <w:pStyle w:val="tablebody0"/>
              <w:rPr>
                <w:ins w:id="4995" w:author="ERCOT" w:date="2020-01-08T11:06:00Z"/>
              </w:rPr>
            </w:pPr>
            <w:ins w:id="4996" w:author="ERCOT" w:date="2020-01-08T11:06:00Z">
              <w:r w:rsidRPr="003161DC">
                <w:rPr>
                  <w:iCs/>
                </w:rPr>
                <w:t>second</w:t>
              </w:r>
            </w:ins>
          </w:p>
        </w:tc>
        <w:tc>
          <w:tcPr>
            <w:tcW w:w="3074" w:type="pct"/>
          </w:tcPr>
          <w:p w14:paraId="68D297A4" w14:textId="77777777" w:rsidR="00AB30E6" w:rsidRPr="000C2EDA" w:rsidRDefault="00AB30E6" w:rsidP="001F6AC7">
            <w:pPr>
              <w:pStyle w:val="tablebody0"/>
              <w:rPr>
                <w:ins w:id="4997" w:author="ERCOT" w:date="2020-01-08T11:06:00Z"/>
                <w:i/>
              </w:rPr>
            </w:pPr>
            <w:ins w:id="4998" w:author="ERCOT" w:date="2020-01-08T11:0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3031A07F" w14:textId="77777777" w:rsidTr="001F6AC7">
        <w:trPr>
          <w:cantSplit/>
          <w:ins w:id="4999" w:author="ERCOT" w:date="2019-12-30T10:42:00Z"/>
        </w:trPr>
        <w:tc>
          <w:tcPr>
            <w:tcW w:w="1295" w:type="pct"/>
          </w:tcPr>
          <w:p w14:paraId="76385CB8" w14:textId="77777777" w:rsidR="00AB30E6" w:rsidRPr="00234E94" w:rsidRDefault="00AB30E6" w:rsidP="001F6AC7">
            <w:pPr>
              <w:pStyle w:val="tablebody0"/>
              <w:rPr>
                <w:ins w:id="5000" w:author="ERCOT" w:date="2019-12-30T10:42:00Z"/>
                <w:i/>
              </w:rPr>
            </w:pPr>
            <w:ins w:id="5001" w:author="ERCOT" w:date="2019-12-30T10:42:00Z">
              <w:r w:rsidRPr="00234E94">
                <w:rPr>
                  <w:i/>
                </w:rPr>
                <w:t>y</w:t>
              </w:r>
            </w:ins>
          </w:p>
        </w:tc>
        <w:tc>
          <w:tcPr>
            <w:tcW w:w="631" w:type="pct"/>
          </w:tcPr>
          <w:p w14:paraId="6B4A050A" w14:textId="77777777" w:rsidR="00AB30E6" w:rsidRPr="00234E94" w:rsidRDefault="00AB30E6" w:rsidP="001F6AC7">
            <w:pPr>
              <w:pStyle w:val="tablebody0"/>
              <w:rPr>
                <w:ins w:id="5002" w:author="ERCOT" w:date="2019-12-30T10:42:00Z"/>
              </w:rPr>
            </w:pPr>
            <w:ins w:id="5003" w:author="ERCOT" w:date="2019-12-30T10:42:00Z">
              <w:r w:rsidRPr="00234E94">
                <w:t>none</w:t>
              </w:r>
            </w:ins>
          </w:p>
        </w:tc>
        <w:tc>
          <w:tcPr>
            <w:tcW w:w="3074" w:type="pct"/>
          </w:tcPr>
          <w:p w14:paraId="11B036C3" w14:textId="77777777" w:rsidR="00AB30E6" w:rsidRPr="00234E94" w:rsidRDefault="00AB30E6" w:rsidP="001F6AC7">
            <w:pPr>
              <w:pStyle w:val="tablebody0"/>
              <w:rPr>
                <w:ins w:id="5004" w:author="ERCOT" w:date="2019-12-30T10:42:00Z"/>
              </w:rPr>
            </w:pPr>
            <w:ins w:id="5005" w:author="ERCOT" w:date="2019-12-30T10:42:00Z">
              <w:r w:rsidRPr="00234E94">
                <w:t>A SCED interval in the 15-minute Settlement Interval.</w:t>
              </w:r>
            </w:ins>
          </w:p>
        </w:tc>
      </w:tr>
    </w:tbl>
    <w:p w14:paraId="7AE6F0D0" w14:textId="63CB216A" w:rsidR="00AB30E6" w:rsidRDefault="00AB30E6" w:rsidP="00AB30E6">
      <w:pPr>
        <w:spacing w:before="240" w:after="240"/>
        <w:ind w:left="720" w:hanging="720"/>
        <w:rPr>
          <w:ins w:id="5006" w:author="ERCOT" w:date="2019-12-30T10:42:00Z"/>
          <w:szCs w:val="20"/>
        </w:rPr>
      </w:pPr>
      <w:ins w:id="5007" w:author="ERCOT" w:date="2019-12-30T10:42:00Z">
        <w:r>
          <w:rPr>
            <w:bCs/>
            <w:snapToGrid w:val="0"/>
            <w:szCs w:val="20"/>
          </w:rPr>
          <w:t>(5</w:t>
        </w:r>
        <w:r w:rsidRPr="000C2EDA">
          <w:rPr>
            <w:bCs/>
            <w:snapToGrid w:val="0"/>
            <w:szCs w:val="20"/>
          </w:rPr>
          <w:t>)</w:t>
        </w:r>
        <w:r w:rsidRPr="00F26DA0">
          <w:rPr>
            <w:szCs w:val="20"/>
          </w:rPr>
          <w:t xml:space="preserve"> </w:t>
        </w:r>
        <w:r w:rsidRPr="003161DC">
          <w:rPr>
            <w:szCs w:val="20"/>
          </w:rPr>
          <w:tab/>
        </w:r>
        <w:r w:rsidR="00E84FAD">
          <w:rPr>
            <w:szCs w:val="20"/>
          </w:rPr>
          <w:t xml:space="preserve">The Real-Time MCPC for </w:t>
        </w:r>
        <w:r w:rsidR="00E84FAD">
          <w:t>Non-Spin</w:t>
        </w:r>
        <w:r w:rsidR="00E84FAD">
          <w:rPr>
            <w:szCs w:val="20"/>
          </w:rPr>
          <w:t xml:space="preserve"> is the time-weighted average of the sum of the Real-Time </w:t>
        </w:r>
        <w:del w:id="5008" w:author="ERCOT 081820" w:date="2020-06-19T15:03:00Z">
          <w:r w:rsidR="00E84FAD">
            <w:rPr>
              <w:szCs w:val="20"/>
            </w:rPr>
            <w:delText xml:space="preserve">MCPCs </w:delText>
          </w:r>
        </w:del>
      </w:ins>
      <w:ins w:id="5009" w:author="ERCOT 081820" w:date="2020-06-19T15:03:00Z">
        <w:del w:id="5010" w:author="ERCOT 102320" w:date="2020-10-12T11:17:00Z">
          <w:r w:rsidR="00E84FAD" w:rsidDel="00894870">
            <w:rPr>
              <w:szCs w:val="20"/>
            </w:rPr>
            <w:delText>Market Clearing Price for Capacity</w:delText>
          </w:r>
        </w:del>
      </w:ins>
      <w:ins w:id="5011" w:author="ERCOT 102320" w:date="2020-10-12T11:17:00Z">
        <w:r w:rsidR="00894870">
          <w:rPr>
            <w:szCs w:val="20"/>
          </w:rPr>
          <w:t>MCPC</w:t>
        </w:r>
      </w:ins>
      <w:ins w:id="5012" w:author="ERCOT 081820" w:date="2020-06-19T15:03:00Z">
        <w:r w:rsidR="00E84FAD">
          <w:rPr>
            <w:szCs w:val="20"/>
          </w:rPr>
          <w:t xml:space="preserve"> for Non-Spin </w:t>
        </w:r>
      </w:ins>
      <w:ins w:id="5013" w:author="ERCOT" w:date="2019-12-30T10:42:00Z">
        <w:r w:rsidR="00E84FAD">
          <w:rPr>
            <w:szCs w:val="20"/>
          </w:rPr>
          <w:t>and Real-Time Reliability Deployment Price Adder</w:t>
        </w:r>
      </w:ins>
      <w:ins w:id="5014" w:author="ERCOT" w:date="2020-02-26T13:59:00Z">
        <w:r w:rsidR="00E84FAD">
          <w:rPr>
            <w:szCs w:val="20"/>
          </w:rPr>
          <w:t>s for Ancillary Service</w:t>
        </w:r>
      </w:ins>
      <w:ins w:id="5015" w:author="ERCOT" w:date="2019-12-30T10:42:00Z">
        <w:r w:rsidR="00E84FAD">
          <w:rPr>
            <w:szCs w:val="20"/>
          </w:rPr>
          <w:t xml:space="preserve"> </w:t>
        </w:r>
      </w:ins>
      <w:ins w:id="5016" w:author="ERCOT" w:date="2020-01-14T10:00:00Z">
        <w:r w:rsidR="00E84FAD">
          <w:rPr>
            <w:szCs w:val="20"/>
          </w:rPr>
          <w:t xml:space="preserve">for Non-Spin </w:t>
        </w:r>
      </w:ins>
      <w:ins w:id="5017" w:author="ERCOT 081820" w:date="2020-06-19T15:03:00Z">
        <w:r w:rsidR="00E84FAD">
          <w:rPr>
            <w:szCs w:val="20"/>
          </w:rPr>
          <w:t>of each</w:t>
        </w:r>
      </w:ins>
      <w:ins w:id="5018" w:author="ERCOT" w:date="2019-12-30T10:42:00Z">
        <w:del w:id="5019" w:author="ERCOT 081820" w:date="2020-06-19T15:03:00Z">
          <w:r w:rsidR="00E84FAD">
            <w:rPr>
              <w:szCs w:val="20"/>
            </w:rPr>
            <w:delText>per</w:delText>
          </w:r>
        </w:del>
        <w:r w:rsidR="00E84FAD">
          <w:rPr>
            <w:szCs w:val="20"/>
          </w:rPr>
          <w:t xml:space="preserve"> SCED interval</w:t>
        </w:r>
      </w:ins>
      <w:ins w:id="5020" w:author="ERCOT 081820" w:date="2020-06-19T15:03:00Z">
        <w:r w:rsidR="00E84FAD">
          <w:rPr>
            <w:szCs w:val="20"/>
          </w:rPr>
          <w:t xml:space="preserve"> in the 15-minute Settlement Interval</w:t>
        </w:r>
      </w:ins>
      <w:ins w:id="5021" w:author="ERCOT" w:date="2019-12-30T10:42:00Z">
        <w:r w:rsidR="00E84FAD">
          <w:rPr>
            <w:szCs w:val="20"/>
          </w:rPr>
          <w:t xml:space="preserve">.  The Real-Time MCPC for </w:t>
        </w:r>
        <w:r w:rsidR="00E84FAD">
          <w:t xml:space="preserve">Non-Spin </w:t>
        </w:r>
        <w:r w:rsidR="00E84FAD">
          <w:rPr>
            <w:szCs w:val="20"/>
          </w:rPr>
          <w:t>for a 15-minute Settlement Interval is calculated as follows</w:t>
        </w:r>
        <w:r w:rsidRPr="003161DC">
          <w:rPr>
            <w:szCs w:val="20"/>
          </w:rPr>
          <w:t>:</w:t>
        </w:r>
      </w:ins>
    </w:p>
    <w:p w14:paraId="08B1631D" w14:textId="77777777" w:rsidR="00AB30E6" w:rsidRPr="00C3449C" w:rsidRDefault="00AB30E6" w:rsidP="00AB30E6">
      <w:pPr>
        <w:pStyle w:val="FormulaBold"/>
        <w:rPr>
          <w:ins w:id="5022" w:author="ERCOT" w:date="2019-12-30T10:42:00Z"/>
          <w:i/>
          <w:vertAlign w:val="subscript"/>
        </w:rPr>
      </w:pPr>
      <w:ins w:id="5023" w:author="ERCOT" w:date="2019-12-30T10:42:00Z">
        <w:r w:rsidRPr="00C3449C">
          <w:t>RTMCPC</w:t>
        </w:r>
        <w:r>
          <w:t>NS</w:t>
        </w:r>
        <w:r w:rsidRPr="00C3449C">
          <w:t xml:space="preserve">  =   </w:t>
        </w:r>
      </w:ins>
      <w:ins w:id="5024" w:author="ERCOT" w:date="2019-12-30T10:42:00Z">
        <w:r w:rsidRPr="00C3449C">
          <w:rPr>
            <w:position w:val="-22"/>
          </w:rPr>
          <w:object w:dxaOrig="225" w:dyaOrig="465" w14:anchorId="1A5556B5">
            <v:shape id="_x0000_i1052" type="#_x0000_t75" style="width:14.4pt;height:14.4pt" o:ole="">
              <v:imagedata r:id="rId22" o:title=""/>
            </v:shape>
            <o:OLEObject Type="Embed" ProgID="Equation.3" ShapeID="_x0000_i1052" DrawAspect="Content" ObjectID="_1664964275" r:id="rId52"/>
          </w:object>
        </w:r>
      </w:ins>
      <w:ins w:id="5025" w:author="ERCOT" w:date="2019-12-30T10:42:00Z">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ins>
    </w:p>
    <w:p w14:paraId="1833F347" w14:textId="77777777" w:rsidR="00AB30E6" w:rsidRDefault="00AB30E6" w:rsidP="00AB30E6">
      <w:pPr>
        <w:pStyle w:val="BodyTextNumbered"/>
        <w:ind w:left="0" w:firstLine="0"/>
        <w:rPr>
          <w:ins w:id="5026" w:author="ERCOT" w:date="2019-12-30T10:42:00Z"/>
        </w:rPr>
      </w:pPr>
      <w:ins w:id="5027" w:author="ERCOT" w:date="2019-12-30T10:42:00Z">
        <w:r>
          <w:t>Where:</w:t>
        </w:r>
      </w:ins>
    </w:p>
    <w:p w14:paraId="1C08B6EC" w14:textId="77777777" w:rsidR="00AB30E6" w:rsidRDefault="00AB30E6" w:rsidP="00AB30E6">
      <w:pPr>
        <w:spacing w:after="240"/>
        <w:ind w:firstLine="720"/>
        <w:rPr>
          <w:ins w:id="5028" w:author="ERCOT" w:date="2019-12-30T10:42:00Z"/>
          <w:i/>
          <w:vertAlign w:val="subscript"/>
        </w:rPr>
      </w:pPr>
      <w:ins w:id="5029"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030" w:author="ERCOT" w:date="2019-12-30T10:42:00Z">
        <w:r>
          <w:rPr>
            <w:position w:val="-22"/>
          </w:rPr>
          <w:object w:dxaOrig="225" w:dyaOrig="465" w14:anchorId="56EC2635">
            <v:shape id="_x0000_i1053" type="#_x0000_t75" style="width:14.4pt;height:14.4pt" o:ole="">
              <v:imagedata r:id="rId22" o:title=""/>
            </v:shape>
            <o:OLEObject Type="Embed" ProgID="Equation.3" ShapeID="_x0000_i1053" DrawAspect="Content" ObjectID="_1664964276" r:id="rId53"/>
          </w:object>
        </w:r>
      </w:ins>
      <w:ins w:id="5031" w:author="ERCOT" w:date="2019-12-30T10:42:00Z">
        <w:r>
          <w:t xml:space="preserve">TLMP </w:t>
        </w:r>
        <w:r>
          <w:rPr>
            <w:i/>
            <w:vertAlign w:val="subscript"/>
          </w:rPr>
          <w:t>y</w:t>
        </w:r>
      </w:ins>
    </w:p>
    <w:p w14:paraId="155E4431" w14:textId="77777777" w:rsidR="00AB30E6" w:rsidRDefault="00AB30E6" w:rsidP="00AB30E6">
      <w:pPr>
        <w:pStyle w:val="Instructions"/>
        <w:spacing w:after="0"/>
        <w:ind w:left="720" w:hanging="720"/>
        <w:rPr>
          <w:ins w:id="5032" w:author="ERCOT" w:date="2019-12-30T10:42:00Z"/>
          <w:b w:val="0"/>
          <w:i w:val="0"/>
        </w:rPr>
      </w:pPr>
      <w:ins w:id="5033"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48E3231A" w14:textId="77777777" w:rsidTr="001F6AC7">
        <w:trPr>
          <w:cantSplit/>
          <w:tblHeader/>
          <w:ins w:id="503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C6AD814" w14:textId="77777777" w:rsidR="00AB30E6" w:rsidRDefault="00AB30E6" w:rsidP="001F6AC7">
            <w:pPr>
              <w:pStyle w:val="TableHead"/>
              <w:rPr>
                <w:ins w:id="5035" w:author="ERCOT" w:date="2019-12-30T10:42:00Z"/>
              </w:rPr>
            </w:pPr>
            <w:ins w:id="5036" w:author="ERCOT" w:date="2019-12-30T10:42:00Z">
              <w:r>
                <w:lastRenderedPageBreak/>
                <w:t>Variable</w:t>
              </w:r>
            </w:ins>
          </w:p>
        </w:tc>
        <w:tc>
          <w:tcPr>
            <w:tcW w:w="631" w:type="pct"/>
            <w:tcBorders>
              <w:top w:val="single" w:sz="4" w:space="0" w:color="auto"/>
              <w:left w:val="single" w:sz="4" w:space="0" w:color="auto"/>
              <w:bottom w:val="single" w:sz="4" w:space="0" w:color="auto"/>
              <w:right w:val="single" w:sz="4" w:space="0" w:color="auto"/>
            </w:tcBorders>
            <w:hideMark/>
          </w:tcPr>
          <w:p w14:paraId="09F04DA9" w14:textId="77777777" w:rsidR="00AB30E6" w:rsidRDefault="00AB30E6" w:rsidP="001F6AC7">
            <w:pPr>
              <w:pStyle w:val="TableHead"/>
              <w:rPr>
                <w:ins w:id="5037" w:author="ERCOT" w:date="2019-12-30T10:42:00Z"/>
              </w:rPr>
            </w:pPr>
            <w:ins w:id="5038"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2E0106D" w14:textId="77777777" w:rsidR="00AB30E6" w:rsidRDefault="00AB30E6" w:rsidP="001F6AC7">
            <w:pPr>
              <w:pStyle w:val="TableHead"/>
              <w:rPr>
                <w:ins w:id="5039" w:author="ERCOT" w:date="2019-12-30T10:42:00Z"/>
              </w:rPr>
            </w:pPr>
            <w:ins w:id="5040" w:author="ERCOT" w:date="2019-12-30T10:42:00Z">
              <w:r>
                <w:t>Description</w:t>
              </w:r>
            </w:ins>
          </w:p>
        </w:tc>
      </w:tr>
      <w:tr w:rsidR="00AB30E6" w14:paraId="6F7D5CC6" w14:textId="77777777" w:rsidTr="001F6AC7">
        <w:trPr>
          <w:cantSplit/>
          <w:ins w:id="504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CC67FCD" w14:textId="77777777" w:rsidR="00AB30E6" w:rsidRDefault="00AB30E6" w:rsidP="001F6AC7">
            <w:pPr>
              <w:pStyle w:val="tablebody0"/>
              <w:rPr>
                <w:ins w:id="5042" w:author="ERCOT" w:date="2019-12-30T10:42:00Z"/>
              </w:rPr>
            </w:pPr>
            <w:ins w:id="5043" w:author="ERCOT" w:date="2019-12-30T10:42:00Z">
              <w:r>
                <w:t xml:space="preserve">RTMCPCNS </w:t>
              </w:r>
            </w:ins>
          </w:p>
        </w:tc>
        <w:tc>
          <w:tcPr>
            <w:tcW w:w="631" w:type="pct"/>
            <w:tcBorders>
              <w:top w:val="single" w:sz="4" w:space="0" w:color="auto"/>
              <w:left w:val="single" w:sz="4" w:space="0" w:color="auto"/>
              <w:bottom w:val="single" w:sz="4" w:space="0" w:color="auto"/>
              <w:right w:val="single" w:sz="4" w:space="0" w:color="auto"/>
            </w:tcBorders>
            <w:hideMark/>
          </w:tcPr>
          <w:p w14:paraId="7621AFC4" w14:textId="77777777" w:rsidR="00AB30E6" w:rsidRDefault="00AB30E6" w:rsidP="001F6AC7">
            <w:pPr>
              <w:pStyle w:val="tablebody0"/>
              <w:rPr>
                <w:ins w:id="5044" w:author="ERCOT" w:date="2019-12-30T10:42:00Z"/>
              </w:rPr>
            </w:pPr>
            <w:ins w:id="5045"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560D94F" w14:textId="77777777" w:rsidR="00AB30E6" w:rsidRDefault="00AB30E6" w:rsidP="001F6AC7">
            <w:pPr>
              <w:pStyle w:val="tablebody0"/>
              <w:rPr>
                <w:ins w:id="5046" w:author="ERCOT" w:date="2019-12-30T10:42:00Z"/>
                <w:i/>
              </w:rPr>
            </w:pPr>
            <w:ins w:id="5047" w:author="ERCOT" w:date="2019-12-30T10:42:00Z">
              <w:r>
                <w:rPr>
                  <w:i/>
                  <w:szCs w:val="18"/>
                </w:rPr>
                <w:t xml:space="preserve">Real-Time Market Clearing Price </w:t>
              </w:r>
            </w:ins>
            <w:ins w:id="5048" w:author="ERCOT" w:date="2020-01-08T11:10:00Z">
              <w:r>
                <w:rPr>
                  <w:i/>
                  <w:szCs w:val="18"/>
                </w:rPr>
                <w:t xml:space="preserve">for Capacity </w:t>
              </w:r>
            </w:ins>
            <w:ins w:id="5049" w:author="ERCOT" w:date="2019-12-30T10:42:00Z">
              <w:r>
                <w:rPr>
                  <w:i/>
                  <w:szCs w:val="18"/>
                </w:rPr>
                <w:t xml:space="preserve">for </w:t>
              </w:r>
              <w:r>
                <w:rPr>
                  <w:i/>
                </w:rPr>
                <w:t>Non-Spin</w:t>
              </w:r>
              <w:r>
                <w:t xml:space="preserve"> </w:t>
              </w:r>
              <w:r>
                <w:rPr>
                  <w:i/>
                  <w:szCs w:val="18"/>
                </w:rPr>
                <w:t>-</w:t>
              </w:r>
              <w:r>
                <w:t xml:space="preserve"> The Real-Time MCPC for Non-Spin for the 15-minute Settlement Interval.</w:t>
              </w:r>
            </w:ins>
          </w:p>
        </w:tc>
      </w:tr>
      <w:tr w:rsidR="00AB30E6" w14:paraId="538C0569" w14:textId="77777777" w:rsidTr="001F6AC7">
        <w:trPr>
          <w:cantSplit/>
          <w:ins w:id="505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75D1729" w14:textId="77777777" w:rsidR="00AB30E6" w:rsidRDefault="00AB30E6" w:rsidP="001F6AC7">
            <w:pPr>
              <w:pStyle w:val="tablebody0"/>
              <w:rPr>
                <w:ins w:id="5051" w:author="ERCOT" w:date="2019-12-30T10:42:00Z"/>
              </w:rPr>
            </w:pPr>
            <w:ins w:id="5052" w:author="ERCOT" w:date="2019-12-30T10:42:00Z">
              <w:r>
                <w:t>RTMCPCNSS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094E43DC" w14:textId="77777777" w:rsidR="00AB30E6" w:rsidRDefault="00AB30E6" w:rsidP="001F6AC7">
            <w:pPr>
              <w:pStyle w:val="tablebody0"/>
              <w:rPr>
                <w:ins w:id="5053" w:author="ERCOT" w:date="2019-12-30T10:42:00Z"/>
              </w:rPr>
            </w:pPr>
            <w:ins w:id="5054"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A8DF8BC" w14:textId="77777777" w:rsidR="00AB30E6" w:rsidRDefault="00AB30E6" w:rsidP="001F6AC7">
            <w:pPr>
              <w:pStyle w:val="tablebody0"/>
              <w:rPr>
                <w:ins w:id="5055" w:author="ERCOT" w:date="2019-12-30T10:42:00Z"/>
                <w:i/>
                <w:szCs w:val="18"/>
              </w:rPr>
            </w:pPr>
            <w:ins w:id="5056" w:author="ERCOT" w:date="2019-12-30T10:42:00Z">
              <w:r>
                <w:rPr>
                  <w:i/>
                  <w:szCs w:val="18"/>
                </w:rPr>
                <w:t xml:space="preserve">Real-Time Market Clearing Price </w:t>
              </w:r>
            </w:ins>
            <w:ins w:id="5057" w:author="ERCOT" w:date="2020-01-08T11:10:00Z">
              <w:r>
                <w:rPr>
                  <w:i/>
                  <w:szCs w:val="18"/>
                </w:rPr>
                <w:t xml:space="preserve">for Capacity </w:t>
              </w:r>
            </w:ins>
            <w:ins w:id="5058" w:author="ERCOT" w:date="2019-12-30T10:42:00Z">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ins>
          </w:p>
        </w:tc>
      </w:tr>
      <w:tr w:rsidR="00AB30E6" w:rsidRPr="00234E94" w14:paraId="48635E81" w14:textId="77777777" w:rsidTr="001F6AC7">
        <w:trPr>
          <w:cantSplit/>
          <w:ins w:id="5059" w:author="ERCOT" w:date="2019-12-30T10:42:00Z"/>
        </w:trPr>
        <w:tc>
          <w:tcPr>
            <w:tcW w:w="1295" w:type="pct"/>
          </w:tcPr>
          <w:p w14:paraId="3DB86111" w14:textId="77777777" w:rsidR="00AB30E6" w:rsidRPr="00234E94" w:rsidRDefault="00AB30E6" w:rsidP="001F6AC7">
            <w:pPr>
              <w:pStyle w:val="tablebody0"/>
              <w:rPr>
                <w:ins w:id="5060" w:author="ERCOT" w:date="2019-12-30T10:42:00Z"/>
                <w:i/>
              </w:rPr>
            </w:pPr>
            <w:ins w:id="5061" w:author="ERCOT" w:date="2019-12-30T10:42:00Z">
              <w:r w:rsidRPr="004654BF">
                <w:t>RTR</w:t>
              </w:r>
              <w:r>
                <w:t>D</w:t>
              </w:r>
              <w:r w:rsidRPr="004654BF">
                <w:t>PA</w:t>
              </w:r>
              <w:r>
                <w:t xml:space="preserve">NSS </w:t>
              </w:r>
              <w:r w:rsidRPr="000C2EDA">
                <w:rPr>
                  <w:i/>
                </w:rPr>
                <w:t>y</w:t>
              </w:r>
            </w:ins>
          </w:p>
        </w:tc>
        <w:tc>
          <w:tcPr>
            <w:tcW w:w="631" w:type="pct"/>
          </w:tcPr>
          <w:p w14:paraId="65708D6F" w14:textId="77777777" w:rsidR="00AB30E6" w:rsidRPr="00234E94" w:rsidRDefault="00AB30E6" w:rsidP="001F6AC7">
            <w:pPr>
              <w:pStyle w:val="tablebody0"/>
              <w:rPr>
                <w:ins w:id="5062" w:author="ERCOT" w:date="2019-12-30T10:42:00Z"/>
              </w:rPr>
            </w:pPr>
            <w:ins w:id="5063" w:author="ERCOT" w:date="2019-12-30T10:42:00Z">
              <w:r w:rsidRPr="004654BF">
                <w:t>$/MW</w:t>
              </w:r>
            </w:ins>
          </w:p>
        </w:tc>
        <w:tc>
          <w:tcPr>
            <w:tcW w:w="3074" w:type="pct"/>
          </w:tcPr>
          <w:p w14:paraId="29EEC75F" w14:textId="77777777" w:rsidR="00AB30E6" w:rsidRPr="00234E94" w:rsidRDefault="00AB30E6" w:rsidP="001F6AC7">
            <w:pPr>
              <w:pStyle w:val="tablebody0"/>
              <w:rPr>
                <w:ins w:id="5064" w:author="ERCOT" w:date="2019-12-30T10:42:00Z"/>
              </w:rPr>
            </w:pPr>
            <w:ins w:id="5065" w:author="ERCOT" w:date="2019-12-30T10:42:00Z">
              <w:r w:rsidRPr="000C2EDA">
                <w:rPr>
                  <w:i/>
                </w:rPr>
                <w:t xml:space="preserve">Real-Time Reliability </w:t>
              </w:r>
              <w:r>
                <w:rPr>
                  <w:i/>
                </w:rPr>
                <w:t xml:space="preserve">Deployment </w:t>
              </w:r>
              <w:r w:rsidRPr="000C2EDA">
                <w:rPr>
                  <w:i/>
                </w:rPr>
                <w:t xml:space="preserve">Price Adder </w:t>
              </w:r>
            </w:ins>
            <w:ins w:id="5066" w:author="ERCOT" w:date="2020-02-25T15:55:00Z">
              <w:r>
                <w:rPr>
                  <w:i/>
                </w:rPr>
                <w:t>for Ancillary Service</w:t>
              </w:r>
            </w:ins>
            <w:ins w:id="5067" w:author="ERCOT" w:date="2020-02-26T14:00:00Z">
              <w:r>
                <w:rPr>
                  <w:i/>
                </w:rPr>
                <w:t xml:space="preserve"> </w:t>
              </w:r>
            </w:ins>
            <w:ins w:id="5068" w:author="ERCOT" w:date="2019-12-30T10:42:00Z">
              <w:r w:rsidRPr="000C2EDA">
                <w:rPr>
                  <w:i/>
                </w:rPr>
                <w:t xml:space="preserve">for </w:t>
              </w:r>
              <w:r>
                <w:rPr>
                  <w:i/>
                </w:rPr>
                <w:t>Non-Spin</w:t>
              </w:r>
              <w:r w:rsidRPr="00D422B9">
                <w:rPr>
                  <w:i/>
                </w:rPr>
                <w:t xml:space="preserve"> </w:t>
              </w:r>
              <w:r w:rsidRPr="000C2EDA">
                <w:rPr>
                  <w:i/>
                </w:rPr>
                <w:t>per SCED interval</w:t>
              </w:r>
              <w:r w:rsidRPr="004654BF">
                <w:t xml:space="preserve"> - The Real-Time </w:t>
              </w:r>
            </w:ins>
            <w:ins w:id="5069" w:author="ERCOT" w:date="2020-02-26T14:00:00Z">
              <w:r>
                <w:t>p</w:t>
              </w:r>
            </w:ins>
            <w:ins w:id="5070" w:author="ERCOT" w:date="2019-12-30T10:42:00Z">
              <w:r w:rsidRPr="004654BF">
                <w:t xml:space="preserve">rice </w:t>
              </w:r>
            </w:ins>
            <w:ins w:id="5071" w:author="ERCOT" w:date="2020-02-26T14:00:00Z">
              <w:r>
                <w:t>a</w:t>
              </w:r>
            </w:ins>
            <w:ins w:id="5072" w:author="ERCOT" w:date="2019-12-30T10:42:00Z">
              <w:r w:rsidRPr="004654BF">
                <w:t xml:space="preserve">dder </w:t>
              </w:r>
              <w:r>
                <w:t xml:space="preserve">for Non-Spin </w:t>
              </w:r>
              <w:r w:rsidRPr="004654BF">
                <w:t xml:space="preserve">that captures the impact of reliability deployments on </w:t>
              </w:r>
            </w:ins>
            <w:ins w:id="5073" w:author="ERCOT" w:date="2020-01-08T11:11:00Z">
              <w:r>
                <w:t>Non-Spin</w:t>
              </w:r>
            </w:ins>
            <w:ins w:id="5074" w:author="ERCOT" w:date="2019-12-30T10:42:00Z">
              <w:r w:rsidRPr="004654BF">
                <w:t xml:space="preserve"> prices for the SCED interval y. </w:t>
              </w:r>
            </w:ins>
          </w:p>
        </w:tc>
      </w:tr>
      <w:tr w:rsidR="00AB30E6" w:rsidRPr="00234E94" w14:paraId="02020728" w14:textId="77777777" w:rsidTr="001F6AC7">
        <w:trPr>
          <w:cantSplit/>
          <w:ins w:id="5075" w:author="ERCOT" w:date="2020-01-08T11:10:00Z"/>
        </w:trPr>
        <w:tc>
          <w:tcPr>
            <w:tcW w:w="1295" w:type="pct"/>
          </w:tcPr>
          <w:p w14:paraId="272D5049" w14:textId="77777777" w:rsidR="00AB30E6" w:rsidRPr="004654BF" w:rsidRDefault="00AB30E6" w:rsidP="001F6AC7">
            <w:pPr>
              <w:pStyle w:val="tablebody0"/>
              <w:rPr>
                <w:ins w:id="5076" w:author="ERCOT" w:date="2020-01-08T11:10:00Z"/>
              </w:rPr>
            </w:pPr>
            <w:ins w:id="5077" w:author="ERCOT" w:date="2020-01-08T11:10:00Z">
              <w:r w:rsidRPr="003161DC">
                <w:rPr>
                  <w:iCs/>
                </w:rPr>
                <w:t xml:space="preserve">RNWF </w:t>
              </w:r>
              <w:r w:rsidRPr="003161DC">
                <w:rPr>
                  <w:i/>
                  <w:iCs/>
                  <w:vertAlign w:val="subscript"/>
                </w:rPr>
                <w:t>y</w:t>
              </w:r>
            </w:ins>
          </w:p>
        </w:tc>
        <w:tc>
          <w:tcPr>
            <w:tcW w:w="631" w:type="pct"/>
          </w:tcPr>
          <w:p w14:paraId="106DB6B2" w14:textId="77777777" w:rsidR="00AB30E6" w:rsidRPr="004654BF" w:rsidRDefault="00AB30E6" w:rsidP="001F6AC7">
            <w:pPr>
              <w:pStyle w:val="tablebody0"/>
              <w:rPr>
                <w:ins w:id="5078" w:author="ERCOT" w:date="2020-01-08T11:10:00Z"/>
              </w:rPr>
            </w:pPr>
            <w:ins w:id="5079" w:author="ERCOT" w:date="2020-01-08T11:10:00Z">
              <w:r w:rsidRPr="003161DC">
                <w:rPr>
                  <w:iCs/>
                </w:rPr>
                <w:t>none</w:t>
              </w:r>
            </w:ins>
          </w:p>
        </w:tc>
        <w:tc>
          <w:tcPr>
            <w:tcW w:w="3074" w:type="pct"/>
          </w:tcPr>
          <w:p w14:paraId="5C068AA7" w14:textId="77777777" w:rsidR="00AB30E6" w:rsidRPr="000C2EDA" w:rsidRDefault="00AB30E6" w:rsidP="001F6AC7">
            <w:pPr>
              <w:pStyle w:val="tablebody0"/>
              <w:rPr>
                <w:ins w:id="5080" w:author="ERCOT" w:date="2020-01-08T11:10:00Z"/>
                <w:i/>
              </w:rPr>
            </w:pPr>
            <w:ins w:id="5081" w:author="ERCOT" w:date="2020-01-08T11:10:00Z">
              <w:r w:rsidRPr="003161DC">
                <w:rPr>
                  <w:i/>
                  <w:iCs/>
                </w:rPr>
                <w:t>Resource Node Weighting Factor per interval</w:t>
              </w:r>
              <w:r w:rsidRPr="003161DC">
                <w:rPr>
                  <w:iCs/>
                </w:rPr>
                <w:sym w:font="Symbol" w:char="F0BE"/>
              </w:r>
              <w:r w:rsidRPr="003161DC">
                <w:rPr>
                  <w:iCs/>
                </w:rPr>
                <w:t xml:space="preserve">The weight used in the </w:t>
              </w:r>
            </w:ins>
            <w:ins w:id="5082" w:author="ERCOT" w:date="2020-03-10T14:51:00Z">
              <w:r>
                <w:rPr>
                  <w:iCs/>
                </w:rPr>
                <w:t xml:space="preserve">Ancillary Service </w:t>
              </w:r>
            </w:ins>
            <w:ins w:id="5083" w:author="ERCOT" w:date="2020-01-08T11:10: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2A14A01" w14:textId="77777777" w:rsidTr="001F6AC7">
        <w:trPr>
          <w:cantSplit/>
          <w:ins w:id="5084" w:author="ERCOT" w:date="2020-01-08T11:10:00Z"/>
        </w:trPr>
        <w:tc>
          <w:tcPr>
            <w:tcW w:w="1295" w:type="pct"/>
          </w:tcPr>
          <w:p w14:paraId="22D93EE2" w14:textId="77777777" w:rsidR="00AB30E6" w:rsidRPr="004654BF" w:rsidRDefault="00AB30E6" w:rsidP="001F6AC7">
            <w:pPr>
              <w:pStyle w:val="tablebody0"/>
              <w:rPr>
                <w:ins w:id="5085" w:author="ERCOT" w:date="2020-01-08T11:10:00Z"/>
              </w:rPr>
            </w:pPr>
            <w:ins w:id="5086" w:author="ERCOT" w:date="2020-01-08T11:10:00Z">
              <w:r w:rsidRPr="003161DC">
                <w:rPr>
                  <w:iCs/>
                </w:rPr>
                <w:t xml:space="preserve">TLMP </w:t>
              </w:r>
              <w:r w:rsidRPr="003161DC">
                <w:rPr>
                  <w:i/>
                  <w:iCs/>
                  <w:vertAlign w:val="subscript"/>
                </w:rPr>
                <w:t>y</w:t>
              </w:r>
            </w:ins>
          </w:p>
        </w:tc>
        <w:tc>
          <w:tcPr>
            <w:tcW w:w="631" w:type="pct"/>
          </w:tcPr>
          <w:p w14:paraId="034E242C" w14:textId="77777777" w:rsidR="00AB30E6" w:rsidRPr="004654BF" w:rsidRDefault="00AB30E6" w:rsidP="001F6AC7">
            <w:pPr>
              <w:pStyle w:val="tablebody0"/>
              <w:rPr>
                <w:ins w:id="5087" w:author="ERCOT" w:date="2020-01-08T11:10:00Z"/>
              </w:rPr>
            </w:pPr>
            <w:ins w:id="5088" w:author="ERCOT" w:date="2020-01-08T11:10:00Z">
              <w:r w:rsidRPr="003161DC">
                <w:rPr>
                  <w:iCs/>
                </w:rPr>
                <w:t>second</w:t>
              </w:r>
            </w:ins>
          </w:p>
        </w:tc>
        <w:tc>
          <w:tcPr>
            <w:tcW w:w="3074" w:type="pct"/>
          </w:tcPr>
          <w:p w14:paraId="67CE5BB6" w14:textId="77777777" w:rsidR="00AB30E6" w:rsidRPr="000C2EDA" w:rsidRDefault="00AB30E6" w:rsidP="001F6AC7">
            <w:pPr>
              <w:pStyle w:val="tablebody0"/>
              <w:rPr>
                <w:ins w:id="5089" w:author="ERCOT" w:date="2020-01-08T11:10:00Z"/>
                <w:i/>
              </w:rPr>
            </w:pPr>
            <w:ins w:id="5090" w:author="ERCOT" w:date="2020-01-08T11:10: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0AD0EDF5" w14:textId="77777777" w:rsidTr="001F6AC7">
        <w:trPr>
          <w:cantSplit/>
          <w:ins w:id="5091" w:author="ERCOT" w:date="2019-12-30T10:42:00Z"/>
        </w:trPr>
        <w:tc>
          <w:tcPr>
            <w:tcW w:w="1295" w:type="pct"/>
          </w:tcPr>
          <w:p w14:paraId="30A106FE" w14:textId="77777777" w:rsidR="00AB30E6" w:rsidRPr="00234E94" w:rsidRDefault="00AB30E6" w:rsidP="001F6AC7">
            <w:pPr>
              <w:pStyle w:val="tablebody0"/>
              <w:rPr>
                <w:ins w:id="5092" w:author="ERCOT" w:date="2019-12-30T10:42:00Z"/>
                <w:i/>
              </w:rPr>
            </w:pPr>
            <w:ins w:id="5093" w:author="ERCOT" w:date="2019-12-30T10:42:00Z">
              <w:r w:rsidRPr="00234E94">
                <w:rPr>
                  <w:i/>
                </w:rPr>
                <w:t>y</w:t>
              </w:r>
            </w:ins>
          </w:p>
        </w:tc>
        <w:tc>
          <w:tcPr>
            <w:tcW w:w="631" w:type="pct"/>
          </w:tcPr>
          <w:p w14:paraId="2C961737" w14:textId="77777777" w:rsidR="00AB30E6" w:rsidRPr="00234E94" w:rsidRDefault="00AB30E6" w:rsidP="001F6AC7">
            <w:pPr>
              <w:pStyle w:val="tablebody0"/>
              <w:rPr>
                <w:ins w:id="5094" w:author="ERCOT" w:date="2019-12-30T10:42:00Z"/>
              </w:rPr>
            </w:pPr>
            <w:ins w:id="5095" w:author="ERCOT" w:date="2019-12-30T10:42:00Z">
              <w:r w:rsidRPr="00234E94">
                <w:t>none</w:t>
              </w:r>
            </w:ins>
          </w:p>
        </w:tc>
        <w:tc>
          <w:tcPr>
            <w:tcW w:w="3074" w:type="pct"/>
          </w:tcPr>
          <w:p w14:paraId="150563C3" w14:textId="77777777" w:rsidR="00AB30E6" w:rsidRPr="00234E94" w:rsidRDefault="00AB30E6" w:rsidP="001F6AC7">
            <w:pPr>
              <w:pStyle w:val="tablebody0"/>
              <w:rPr>
                <w:ins w:id="5096" w:author="ERCOT" w:date="2019-12-30T10:42:00Z"/>
              </w:rPr>
            </w:pPr>
            <w:ins w:id="5097" w:author="ERCOT" w:date="2019-12-30T10:42:00Z">
              <w:r w:rsidRPr="00234E94">
                <w:t>A SCED interval in the 15-minute Settlement Interval.</w:t>
              </w:r>
            </w:ins>
          </w:p>
        </w:tc>
      </w:tr>
    </w:tbl>
    <w:p w14:paraId="0C4599BD" w14:textId="77777777" w:rsidR="00AB30E6" w:rsidRDefault="00AB30E6" w:rsidP="00AB30E6">
      <w:pPr>
        <w:keepNext/>
        <w:widowControl w:val="0"/>
        <w:spacing w:before="480" w:after="240"/>
        <w:outlineLvl w:val="3"/>
        <w:rPr>
          <w:ins w:id="5098" w:author="ERCOT" w:date="2020-03-10T13:42:00Z"/>
          <w:b/>
          <w:bCs/>
          <w:snapToGrid w:val="0"/>
          <w:szCs w:val="20"/>
        </w:rPr>
      </w:pPr>
      <w:bookmarkStart w:id="5099" w:name="_Toc87951785"/>
      <w:bookmarkStart w:id="5100" w:name="_Toc109009389"/>
      <w:bookmarkStart w:id="5101" w:name="_Toc397505013"/>
      <w:bookmarkStart w:id="5102" w:name="_Toc402357141"/>
      <w:bookmarkStart w:id="5103" w:name="_Toc422486519"/>
      <w:bookmarkStart w:id="5104" w:name="_Toc433093371"/>
      <w:bookmarkStart w:id="5105" w:name="_Toc433093529"/>
      <w:bookmarkStart w:id="5106" w:name="_Toc440874757"/>
      <w:bookmarkStart w:id="5107" w:name="_Toc448142312"/>
      <w:bookmarkStart w:id="5108" w:name="_Toc448142469"/>
      <w:bookmarkStart w:id="5109" w:name="_Toc458770310"/>
      <w:bookmarkStart w:id="5110" w:name="_Toc459294278"/>
      <w:bookmarkStart w:id="5111" w:name="_Toc463262771"/>
      <w:bookmarkStart w:id="5112" w:name="_Toc468286844"/>
      <w:bookmarkStart w:id="5113" w:name="_Toc481502887"/>
      <w:bookmarkStart w:id="5114" w:name="_Toc496080055"/>
      <w:bookmarkStart w:id="5115" w:name="_Toc17798726"/>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ins w:id="5116" w:author="ERCOT" w:date="2020-03-10T13:42:00Z">
        <w:r w:rsidRPr="003161DC">
          <w:rPr>
            <w:b/>
            <w:bCs/>
            <w:snapToGrid w:val="0"/>
            <w:szCs w:val="20"/>
          </w:rPr>
          <w:t>6.6.1.</w:t>
        </w:r>
        <w:r>
          <w:rPr>
            <w:b/>
            <w:bCs/>
            <w:snapToGrid w:val="0"/>
            <w:szCs w:val="20"/>
          </w:rPr>
          <w:t>7</w:t>
        </w:r>
        <w:r w:rsidRPr="003161DC">
          <w:rPr>
            <w:b/>
            <w:bCs/>
            <w:snapToGrid w:val="0"/>
            <w:szCs w:val="20"/>
          </w:rPr>
          <w:tab/>
        </w:r>
        <w:r w:rsidRPr="003161DC">
          <w:rPr>
            <w:b/>
            <w:bCs/>
            <w:snapToGrid w:val="0"/>
            <w:szCs w:val="20"/>
          </w:rPr>
          <w:tab/>
        </w:r>
        <w:commentRangeStart w:id="5117"/>
        <w:r>
          <w:rPr>
            <w:b/>
            <w:bCs/>
            <w:snapToGrid w:val="0"/>
            <w:szCs w:val="20"/>
          </w:rPr>
          <w:t>Real-Time Reliability Deployment Prices for Ancillary Services</w:t>
        </w:r>
        <w:commentRangeEnd w:id="5117"/>
        <w:r>
          <w:rPr>
            <w:rStyle w:val="CommentReference"/>
          </w:rPr>
          <w:commentReference w:id="5117"/>
        </w:r>
      </w:ins>
    </w:p>
    <w:p w14:paraId="652790F2" w14:textId="78FAA953" w:rsidR="00AB30E6" w:rsidRDefault="00AB30E6" w:rsidP="00AB30E6">
      <w:pPr>
        <w:spacing w:after="240"/>
        <w:ind w:left="720" w:hanging="720"/>
        <w:rPr>
          <w:ins w:id="5118" w:author="ERCOT" w:date="2020-03-10T13:42:00Z"/>
          <w:szCs w:val="20"/>
        </w:rPr>
      </w:pPr>
      <w:ins w:id="5119" w:author="ERCOT" w:date="2020-03-10T13:42:00Z">
        <w:r w:rsidRPr="003161DC">
          <w:rPr>
            <w:szCs w:val="20"/>
          </w:rPr>
          <w:t>(1)</w:t>
        </w:r>
        <w:r w:rsidRPr="003161DC">
          <w:rPr>
            <w:szCs w:val="20"/>
          </w:rPr>
          <w:tab/>
        </w:r>
        <w:r w:rsidR="00E84FAD">
          <w:rPr>
            <w:szCs w:val="20"/>
          </w:rPr>
          <w:t xml:space="preserve">The Real-Time </w:t>
        </w:r>
      </w:ins>
      <w:ins w:id="5120" w:author="ERCOT" w:date="2020-03-10T13:43:00Z">
        <w:r w:rsidR="00E84FAD">
          <w:rPr>
            <w:szCs w:val="20"/>
          </w:rPr>
          <w:t xml:space="preserve">Reliability Deployment </w:t>
        </w:r>
      </w:ins>
      <w:ins w:id="5121" w:author="ERCOT" w:date="2020-03-10T13:42:00Z">
        <w:r w:rsidR="00E84FAD">
          <w:rPr>
            <w:szCs w:val="20"/>
          </w:rPr>
          <w:t xml:space="preserve">Price for </w:t>
        </w:r>
      </w:ins>
      <w:ins w:id="5122" w:author="ERCOT" w:date="2020-03-10T13:48:00Z">
        <w:r w:rsidR="00E84FAD">
          <w:rPr>
            <w:szCs w:val="20"/>
          </w:rPr>
          <w:t xml:space="preserve">Ancillary Service for </w:t>
        </w:r>
      </w:ins>
      <w:ins w:id="5123" w:author="ERCOT" w:date="2020-03-10T13:42:00Z">
        <w:r w:rsidR="00E84FAD">
          <w:rPr>
            <w:szCs w:val="20"/>
          </w:rPr>
          <w:t>Reg-Up (</w:t>
        </w:r>
      </w:ins>
      <w:ins w:id="5124" w:author="ERCOT" w:date="2020-03-10T13:43:00Z">
        <w:r w:rsidR="00E84FAD">
          <w:rPr>
            <w:szCs w:val="20"/>
          </w:rPr>
          <w:t>RTRDPRU</w:t>
        </w:r>
      </w:ins>
      <w:ins w:id="5125" w:author="ERCOT" w:date="2020-03-10T13:42:00Z">
        <w:r w:rsidR="00E84FAD">
          <w:rPr>
            <w:szCs w:val="20"/>
          </w:rPr>
          <w:t xml:space="preserve">) is the time-weighted average of the sum of the Real-Time </w:t>
        </w:r>
      </w:ins>
      <w:ins w:id="5126" w:author="ERCOT" w:date="2020-03-10T13:44:00Z">
        <w:r w:rsidR="00E84FAD">
          <w:rPr>
            <w:szCs w:val="20"/>
          </w:rPr>
          <w:t xml:space="preserve">Reliability Deployment Price Adders </w:t>
        </w:r>
      </w:ins>
      <w:ins w:id="5127" w:author="ERCOT 081820" w:date="2020-07-01T12:09:00Z">
        <w:r w:rsidR="00E84FAD">
          <w:rPr>
            <w:szCs w:val="20"/>
          </w:rPr>
          <w:t xml:space="preserve">for Ancillary Service </w:t>
        </w:r>
      </w:ins>
      <w:ins w:id="5128" w:author="ERCOT" w:date="2020-03-10T13:44:00Z">
        <w:r w:rsidR="00E84FAD">
          <w:rPr>
            <w:szCs w:val="20"/>
          </w:rPr>
          <w:t>for Reg-Up</w:t>
        </w:r>
      </w:ins>
      <w:ins w:id="5129" w:author="ERCOT" w:date="2020-03-10T13:42:00Z">
        <w:r w:rsidR="00E84FAD">
          <w:rPr>
            <w:szCs w:val="20"/>
          </w:rPr>
          <w:t xml:space="preserve"> per SCED interval.  The Real-Time </w:t>
        </w:r>
      </w:ins>
      <w:ins w:id="5130" w:author="ERCOT" w:date="2020-03-10T13:51:00Z">
        <w:r w:rsidR="00E84FAD">
          <w:rPr>
            <w:szCs w:val="20"/>
          </w:rPr>
          <w:t>Reliability Deployment Price for Ancillary Service</w:t>
        </w:r>
      </w:ins>
      <w:ins w:id="5131" w:author="ERCOT" w:date="2020-03-10T13:42:00Z">
        <w:r w:rsidR="00E84FAD">
          <w:rPr>
            <w:szCs w:val="20"/>
          </w:rPr>
          <w:t xml:space="preserve"> for Reg-Up for a 15-minute Settlement Interval is calculated as follows:</w:t>
        </w:r>
      </w:ins>
    </w:p>
    <w:p w14:paraId="39F070FA" w14:textId="3F7C13AF" w:rsidR="00AB30E6" w:rsidRPr="00C3449C" w:rsidRDefault="00AB30E6" w:rsidP="00AB30E6">
      <w:pPr>
        <w:pStyle w:val="FormulaBold"/>
        <w:rPr>
          <w:ins w:id="5132" w:author="ERCOT" w:date="2020-03-10T13:42:00Z"/>
          <w:i/>
          <w:vertAlign w:val="subscript"/>
        </w:rPr>
      </w:pPr>
      <w:ins w:id="5133" w:author="ERCOT" w:date="2020-03-10T13:42:00Z">
        <w:r>
          <w:t>RTRDPRU</w:t>
        </w:r>
        <w:r w:rsidRPr="00C3449C">
          <w:t xml:space="preserve">  =   </w:t>
        </w:r>
      </w:ins>
      <w:ins w:id="5134" w:author="ERCOT" w:date="2020-03-10T13:42:00Z">
        <w:r w:rsidRPr="00C3449C">
          <w:rPr>
            <w:position w:val="-22"/>
          </w:rPr>
          <w:object w:dxaOrig="225" w:dyaOrig="465" w14:anchorId="3C82B1E5">
            <v:shape id="_x0000_i1054" type="#_x0000_t75" style="width:14.4pt;height:14.4pt" o:ole="">
              <v:imagedata r:id="rId22" o:title=""/>
            </v:shape>
            <o:OLEObject Type="Embed" ProgID="Equation.3" ShapeID="_x0000_i1054" DrawAspect="Content" ObjectID="_1664964277" r:id="rId54"/>
          </w:object>
        </w:r>
      </w:ins>
      <w:ins w:id="5135" w:author="ERCOT" w:date="2020-03-10T13:42:00Z">
        <w:r w:rsidRPr="00C3449C">
          <w:t xml:space="preserve"> (RNWF </w:t>
        </w:r>
        <w:r w:rsidRPr="00C3449C">
          <w:rPr>
            <w:i/>
            <w:vertAlign w:val="subscript"/>
          </w:rPr>
          <w:t>y</w:t>
        </w:r>
        <w:r>
          <w:t xml:space="preserve"> *</w:t>
        </w:r>
        <w:r w:rsidRPr="00D16F57">
          <w:t xml:space="preserve"> </w:t>
        </w:r>
        <w:r>
          <w:t xml:space="preserve"> </w:t>
        </w:r>
        <w:r w:rsidRPr="00C3223E">
          <w:t>RTR</w:t>
        </w:r>
        <w:r>
          <w:t>D</w:t>
        </w:r>
        <w:r w:rsidRPr="00A4635A">
          <w:t>PAR</w:t>
        </w:r>
        <w:r w:rsidRPr="00C3223E">
          <w:t>U</w:t>
        </w:r>
        <w:r>
          <w:t>S</w:t>
        </w:r>
      </w:ins>
      <w:ins w:id="5136" w:author="ERCOT 081820" w:date="2020-06-29T14:49:00Z">
        <w:r w:rsidR="00E84FAD">
          <w:t xml:space="preserve"> </w:t>
        </w:r>
      </w:ins>
      <w:ins w:id="5137" w:author="ERCOT" w:date="2020-03-10T13:42:00Z">
        <w:r w:rsidR="00E84FAD">
          <w:rPr>
            <w:i/>
            <w:iCs/>
            <w:vertAlign w:val="subscript"/>
            <w:rPrChange w:id="5138" w:author="ERCOT 081820" w:date="2020-06-29T14:49:00Z">
              <w:rPr>
                <w:vertAlign w:val="subscript"/>
              </w:rPr>
            </w:rPrChange>
          </w:rPr>
          <w:t>y</w:t>
        </w:r>
        <w:r>
          <w:t>)</w:t>
        </w:r>
      </w:ins>
    </w:p>
    <w:p w14:paraId="582AF139" w14:textId="77777777" w:rsidR="00AB30E6" w:rsidRDefault="00AB30E6" w:rsidP="00AB30E6">
      <w:pPr>
        <w:pStyle w:val="BodyTextNumbered"/>
        <w:ind w:left="0" w:firstLine="0"/>
        <w:rPr>
          <w:ins w:id="5139" w:author="ERCOT" w:date="2020-03-10T13:42:00Z"/>
        </w:rPr>
      </w:pPr>
      <w:ins w:id="5140" w:author="ERCOT" w:date="2020-03-10T13:42:00Z">
        <w:r>
          <w:t>Where:</w:t>
        </w:r>
      </w:ins>
    </w:p>
    <w:p w14:paraId="0274FFB6" w14:textId="77777777" w:rsidR="00AB30E6" w:rsidRDefault="00AB30E6" w:rsidP="00AB30E6">
      <w:pPr>
        <w:spacing w:after="240"/>
        <w:ind w:firstLine="720"/>
        <w:rPr>
          <w:ins w:id="5141" w:author="ERCOT" w:date="2020-03-10T13:42:00Z"/>
          <w:i/>
          <w:vertAlign w:val="subscript"/>
        </w:rPr>
      </w:pPr>
      <w:ins w:id="5142"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143" w:author="ERCOT" w:date="2020-03-10T13:42:00Z">
        <w:r>
          <w:rPr>
            <w:position w:val="-22"/>
          </w:rPr>
          <w:object w:dxaOrig="225" w:dyaOrig="465" w14:anchorId="7CEF7495">
            <v:shape id="_x0000_i1055" type="#_x0000_t75" style="width:14.4pt;height:14.4pt" o:ole="">
              <v:imagedata r:id="rId22" o:title=""/>
            </v:shape>
            <o:OLEObject Type="Embed" ProgID="Equation.3" ShapeID="_x0000_i1055" DrawAspect="Content" ObjectID="_1664964278" r:id="rId55"/>
          </w:object>
        </w:r>
      </w:ins>
      <w:ins w:id="5144" w:author="ERCOT" w:date="2020-03-10T13:42:00Z">
        <w:r>
          <w:t xml:space="preserve">TLMP </w:t>
        </w:r>
        <w:r>
          <w:rPr>
            <w:i/>
            <w:vertAlign w:val="subscript"/>
          </w:rPr>
          <w:t>y</w:t>
        </w:r>
      </w:ins>
    </w:p>
    <w:p w14:paraId="5D82A116" w14:textId="77777777" w:rsidR="00AB30E6" w:rsidRDefault="00AB30E6" w:rsidP="00AB30E6">
      <w:pPr>
        <w:pStyle w:val="Instructions"/>
        <w:spacing w:after="0"/>
        <w:ind w:left="720" w:hanging="720"/>
        <w:rPr>
          <w:ins w:id="5145" w:author="ERCOT" w:date="2020-03-10T13:42:00Z"/>
          <w:b w:val="0"/>
          <w:i w:val="0"/>
        </w:rPr>
      </w:pPr>
      <w:ins w:id="5146"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701AC55D" w14:textId="77777777" w:rsidTr="001F6AC7">
        <w:trPr>
          <w:cantSplit/>
          <w:tblHeader/>
          <w:ins w:id="5147"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776ABD21" w14:textId="77777777" w:rsidR="00AB30E6" w:rsidRDefault="00AB30E6" w:rsidP="001F6AC7">
            <w:pPr>
              <w:pStyle w:val="TableHead"/>
              <w:rPr>
                <w:ins w:id="5148" w:author="ERCOT" w:date="2020-03-10T13:42:00Z"/>
              </w:rPr>
            </w:pPr>
            <w:ins w:id="5149"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4E6A0A9" w14:textId="77777777" w:rsidR="00AB30E6" w:rsidRDefault="00AB30E6" w:rsidP="001F6AC7">
            <w:pPr>
              <w:pStyle w:val="TableHead"/>
              <w:rPr>
                <w:ins w:id="5150" w:author="ERCOT" w:date="2020-03-10T13:42:00Z"/>
              </w:rPr>
            </w:pPr>
            <w:ins w:id="5151"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EAE4F09" w14:textId="77777777" w:rsidR="00AB30E6" w:rsidRDefault="00AB30E6" w:rsidP="001F6AC7">
            <w:pPr>
              <w:pStyle w:val="TableHead"/>
              <w:rPr>
                <w:ins w:id="5152" w:author="ERCOT" w:date="2020-03-10T13:42:00Z"/>
              </w:rPr>
            </w:pPr>
            <w:ins w:id="5153" w:author="ERCOT" w:date="2020-03-10T13:42:00Z">
              <w:r>
                <w:t>Description</w:t>
              </w:r>
            </w:ins>
          </w:p>
        </w:tc>
      </w:tr>
      <w:tr w:rsidR="00AB30E6" w:rsidRPr="00234E94" w14:paraId="08163533" w14:textId="77777777" w:rsidTr="001F6AC7">
        <w:trPr>
          <w:cantSplit/>
          <w:ins w:id="5154" w:author="ERCOT" w:date="2020-03-10T13:54:00Z"/>
        </w:trPr>
        <w:tc>
          <w:tcPr>
            <w:tcW w:w="1295" w:type="pct"/>
          </w:tcPr>
          <w:p w14:paraId="4E126A5C" w14:textId="77777777" w:rsidR="00AB30E6" w:rsidRPr="000C2EDA" w:rsidRDefault="00AB30E6" w:rsidP="001F6AC7">
            <w:pPr>
              <w:pStyle w:val="tablebody0"/>
              <w:rPr>
                <w:ins w:id="5155" w:author="ERCOT" w:date="2020-03-10T13:54:00Z"/>
              </w:rPr>
            </w:pPr>
            <w:ins w:id="5156" w:author="ERCOT" w:date="2020-03-10T13:54:00Z">
              <w:r>
                <w:t>RTRDPRU</w:t>
              </w:r>
            </w:ins>
          </w:p>
        </w:tc>
        <w:tc>
          <w:tcPr>
            <w:tcW w:w="631" w:type="pct"/>
          </w:tcPr>
          <w:p w14:paraId="338722B7" w14:textId="77777777" w:rsidR="00AB30E6" w:rsidRPr="00536A53" w:rsidRDefault="00AB30E6" w:rsidP="001F6AC7">
            <w:pPr>
              <w:pStyle w:val="tablebody0"/>
              <w:rPr>
                <w:ins w:id="5157" w:author="ERCOT" w:date="2020-03-10T13:54:00Z"/>
              </w:rPr>
            </w:pPr>
            <w:ins w:id="5158" w:author="ERCOT" w:date="2020-03-10T13:54:00Z">
              <w:r w:rsidRPr="00536A53">
                <w:t>$/MW</w:t>
              </w:r>
            </w:ins>
          </w:p>
        </w:tc>
        <w:tc>
          <w:tcPr>
            <w:tcW w:w="3074" w:type="pct"/>
          </w:tcPr>
          <w:p w14:paraId="624B9168" w14:textId="77777777" w:rsidR="00AB30E6" w:rsidRPr="00691E57" w:rsidRDefault="00AB30E6" w:rsidP="001F6AC7">
            <w:pPr>
              <w:pStyle w:val="tablebody0"/>
              <w:rPr>
                <w:ins w:id="5159" w:author="ERCOT" w:date="2020-03-10T13:54:00Z"/>
                <w:i/>
                <w:szCs w:val="18"/>
              </w:rPr>
            </w:pPr>
            <w:ins w:id="5160" w:author="ERCOT" w:date="2020-03-10T13:54:00Z">
              <w:r>
                <w:rPr>
                  <w:i/>
                  <w:szCs w:val="18"/>
                </w:rPr>
                <w:t xml:space="preserve">Real-Time </w:t>
              </w:r>
            </w:ins>
            <w:ins w:id="5161" w:author="ERCOT" w:date="2020-03-10T13:55:00Z">
              <w:r>
                <w:rPr>
                  <w:i/>
                  <w:szCs w:val="18"/>
                </w:rPr>
                <w:t xml:space="preserve">Reliability Deployment Price </w:t>
              </w:r>
            </w:ins>
            <w:ins w:id="5162" w:author="ERCOT" w:date="2020-03-10T13:54:00Z">
              <w:r>
                <w:rPr>
                  <w:i/>
                  <w:szCs w:val="18"/>
                </w:rPr>
                <w:t xml:space="preserve">for </w:t>
              </w:r>
            </w:ins>
            <w:ins w:id="5163" w:author="ERCOT" w:date="2020-03-10T13:55:00Z">
              <w:r>
                <w:rPr>
                  <w:i/>
                  <w:szCs w:val="18"/>
                </w:rPr>
                <w:t>Ancillary Service</w:t>
              </w:r>
            </w:ins>
            <w:ins w:id="5164" w:author="ERCOT" w:date="2020-03-10T13:54:00Z">
              <w:r>
                <w:rPr>
                  <w:i/>
                  <w:szCs w:val="18"/>
                </w:rPr>
                <w:t xml:space="preserve"> for Reg-Up -</w:t>
              </w:r>
              <w:r>
                <w:t xml:space="preserve"> The Real-Time </w:t>
              </w:r>
            </w:ins>
            <w:ins w:id="5165" w:author="ERCOT" w:date="2020-03-10T13:55:00Z">
              <w:r>
                <w:t>Reliability Deployment Price for Ancillary Service</w:t>
              </w:r>
            </w:ins>
            <w:ins w:id="5166" w:author="ERCOT" w:date="2020-03-10T13:54:00Z">
              <w:r>
                <w:t xml:space="preserve"> for Reg-Up for the 15-minute Settlement Interval.</w:t>
              </w:r>
            </w:ins>
          </w:p>
        </w:tc>
      </w:tr>
      <w:tr w:rsidR="00AB30E6" w:rsidRPr="00234E94" w14:paraId="69599689" w14:textId="77777777" w:rsidTr="001F6AC7">
        <w:trPr>
          <w:cantSplit/>
          <w:ins w:id="5167" w:author="ERCOT" w:date="2020-03-10T13:42:00Z"/>
        </w:trPr>
        <w:tc>
          <w:tcPr>
            <w:tcW w:w="1295" w:type="pct"/>
          </w:tcPr>
          <w:p w14:paraId="5703A703" w14:textId="77777777" w:rsidR="00AB30E6" w:rsidRPr="00234E94" w:rsidRDefault="00AB30E6" w:rsidP="001F6AC7">
            <w:pPr>
              <w:pStyle w:val="tablebody0"/>
              <w:rPr>
                <w:ins w:id="5168" w:author="ERCOT" w:date="2020-03-10T13:42:00Z"/>
                <w:i/>
              </w:rPr>
            </w:pPr>
            <w:ins w:id="5169" w:author="ERCOT" w:date="2020-03-10T13: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422B14DA" w14:textId="77777777" w:rsidR="00AB30E6" w:rsidRPr="00234E94" w:rsidRDefault="00AB30E6" w:rsidP="001F6AC7">
            <w:pPr>
              <w:pStyle w:val="tablebody0"/>
              <w:rPr>
                <w:ins w:id="5170" w:author="ERCOT" w:date="2020-03-10T13:42:00Z"/>
              </w:rPr>
            </w:pPr>
            <w:ins w:id="5171" w:author="ERCOT" w:date="2020-03-10T13:42:00Z">
              <w:r w:rsidRPr="00536A53">
                <w:t>$/MW</w:t>
              </w:r>
            </w:ins>
          </w:p>
        </w:tc>
        <w:tc>
          <w:tcPr>
            <w:tcW w:w="3074" w:type="pct"/>
          </w:tcPr>
          <w:p w14:paraId="09CBC537" w14:textId="77777777" w:rsidR="00AB30E6" w:rsidRPr="00234E94" w:rsidRDefault="00AB30E6" w:rsidP="001F6AC7">
            <w:pPr>
              <w:pStyle w:val="tablebody0"/>
              <w:rPr>
                <w:ins w:id="5172" w:author="ERCOT" w:date="2020-03-10T13:42:00Z"/>
              </w:rPr>
            </w:pPr>
            <w:ins w:id="5173" w:author="ERCOT" w:date="2020-03-10T13:42:00Z">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ins>
          </w:p>
        </w:tc>
      </w:tr>
      <w:tr w:rsidR="00AB30E6" w:rsidRPr="00234E94" w14:paraId="17665A1C" w14:textId="77777777" w:rsidTr="001F6AC7">
        <w:trPr>
          <w:cantSplit/>
          <w:ins w:id="5174" w:author="ERCOT" w:date="2020-03-10T13:42:00Z"/>
        </w:trPr>
        <w:tc>
          <w:tcPr>
            <w:tcW w:w="1295" w:type="pct"/>
          </w:tcPr>
          <w:p w14:paraId="2CF0F185" w14:textId="77777777" w:rsidR="00AB30E6" w:rsidRPr="000C2EDA" w:rsidRDefault="00AB30E6" w:rsidP="001F6AC7">
            <w:pPr>
              <w:pStyle w:val="tablebody0"/>
              <w:rPr>
                <w:ins w:id="5175" w:author="ERCOT" w:date="2020-03-10T13:42:00Z"/>
              </w:rPr>
            </w:pPr>
            <w:ins w:id="5176" w:author="ERCOT" w:date="2020-03-10T13:42:00Z">
              <w:r w:rsidRPr="003161DC">
                <w:rPr>
                  <w:iCs/>
                </w:rPr>
                <w:t xml:space="preserve">RNWF </w:t>
              </w:r>
              <w:r w:rsidRPr="003161DC">
                <w:rPr>
                  <w:i/>
                  <w:iCs/>
                  <w:vertAlign w:val="subscript"/>
                </w:rPr>
                <w:t>y</w:t>
              </w:r>
            </w:ins>
          </w:p>
        </w:tc>
        <w:tc>
          <w:tcPr>
            <w:tcW w:w="631" w:type="pct"/>
          </w:tcPr>
          <w:p w14:paraId="326E3670" w14:textId="77777777" w:rsidR="00AB30E6" w:rsidRPr="00536A53" w:rsidRDefault="00AB30E6" w:rsidP="001F6AC7">
            <w:pPr>
              <w:pStyle w:val="tablebody0"/>
              <w:rPr>
                <w:ins w:id="5177" w:author="ERCOT" w:date="2020-03-10T13:42:00Z"/>
              </w:rPr>
            </w:pPr>
            <w:ins w:id="5178" w:author="ERCOT" w:date="2020-03-10T13:42:00Z">
              <w:r w:rsidRPr="003161DC">
                <w:rPr>
                  <w:iCs/>
                </w:rPr>
                <w:t>none</w:t>
              </w:r>
            </w:ins>
          </w:p>
        </w:tc>
        <w:tc>
          <w:tcPr>
            <w:tcW w:w="3074" w:type="pct"/>
          </w:tcPr>
          <w:p w14:paraId="492B263A" w14:textId="77777777" w:rsidR="00AB30E6" w:rsidRPr="00691E57" w:rsidRDefault="00AB30E6" w:rsidP="001F6AC7">
            <w:pPr>
              <w:pStyle w:val="tablebody0"/>
              <w:rPr>
                <w:ins w:id="5179" w:author="ERCOT" w:date="2020-03-10T13:42:00Z"/>
                <w:i/>
                <w:szCs w:val="18"/>
              </w:rPr>
            </w:pPr>
            <w:ins w:id="5180" w:author="ERCOT" w:date="2020-03-10T13:42:00Z">
              <w:r w:rsidRPr="003161DC">
                <w:rPr>
                  <w:i/>
                  <w:iCs/>
                </w:rPr>
                <w:t>Resource Node Weighting Factor per interval</w:t>
              </w:r>
              <w:r w:rsidRPr="003161DC">
                <w:rPr>
                  <w:iCs/>
                </w:rPr>
                <w:sym w:font="Symbol" w:char="F0BE"/>
              </w:r>
              <w:r w:rsidRPr="003161DC">
                <w:rPr>
                  <w:iCs/>
                </w:rPr>
                <w:t xml:space="preserve">The weight used in the </w:t>
              </w:r>
              <w:del w:id="5181" w:author="ERCOT" w:date="2020-03-10T14:51:00Z">
                <w:r w:rsidRPr="003161DC" w:rsidDel="006C65A7">
                  <w:rPr>
                    <w:iCs/>
                  </w:rPr>
                  <w:delText xml:space="preserve">Resource Node Settlement Point </w:delText>
                </w:r>
              </w:del>
            </w:ins>
            <w:ins w:id="5182" w:author="ERCOT" w:date="2020-03-10T14:52:00Z">
              <w:r>
                <w:rPr>
                  <w:iCs/>
                </w:rPr>
                <w:t xml:space="preserve">Ancillary Service </w:t>
              </w:r>
            </w:ins>
            <w:ins w:id="5183"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3C5619D3" w14:textId="77777777" w:rsidTr="001F6AC7">
        <w:trPr>
          <w:cantSplit/>
          <w:ins w:id="5184" w:author="ERCOT" w:date="2020-03-10T13:42:00Z"/>
        </w:trPr>
        <w:tc>
          <w:tcPr>
            <w:tcW w:w="1295" w:type="pct"/>
          </w:tcPr>
          <w:p w14:paraId="4C9BB23F" w14:textId="77777777" w:rsidR="00AB30E6" w:rsidRPr="000C2EDA" w:rsidRDefault="00AB30E6" w:rsidP="001F6AC7">
            <w:pPr>
              <w:pStyle w:val="tablebody0"/>
              <w:rPr>
                <w:ins w:id="5185" w:author="ERCOT" w:date="2020-03-10T13:42:00Z"/>
              </w:rPr>
            </w:pPr>
            <w:ins w:id="5186" w:author="ERCOT" w:date="2020-03-10T13:42:00Z">
              <w:r w:rsidRPr="003161DC">
                <w:rPr>
                  <w:iCs/>
                </w:rPr>
                <w:lastRenderedPageBreak/>
                <w:t xml:space="preserve">TLMP </w:t>
              </w:r>
              <w:r w:rsidRPr="003161DC">
                <w:rPr>
                  <w:i/>
                  <w:iCs/>
                  <w:vertAlign w:val="subscript"/>
                </w:rPr>
                <w:t>y</w:t>
              </w:r>
            </w:ins>
          </w:p>
        </w:tc>
        <w:tc>
          <w:tcPr>
            <w:tcW w:w="631" w:type="pct"/>
          </w:tcPr>
          <w:p w14:paraId="0C11FF12" w14:textId="77777777" w:rsidR="00AB30E6" w:rsidRPr="00536A53" w:rsidRDefault="00AB30E6" w:rsidP="001F6AC7">
            <w:pPr>
              <w:pStyle w:val="tablebody0"/>
              <w:rPr>
                <w:ins w:id="5187" w:author="ERCOT" w:date="2020-03-10T13:42:00Z"/>
              </w:rPr>
            </w:pPr>
            <w:ins w:id="5188" w:author="ERCOT" w:date="2020-03-10T13:42:00Z">
              <w:r w:rsidRPr="003161DC">
                <w:rPr>
                  <w:iCs/>
                </w:rPr>
                <w:t>second</w:t>
              </w:r>
            </w:ins>
          </w:p>
        </w:tc>
        <w:tc>
          <w:tcPr>
            <w:tcW w:w="3074" w:type="pct"/>
          </w:tcPr>
          <w:p w14:paraId="29730366" w14:textId="77777777" w:rsidR="00AB30E6" w:rsidRPr="00691E57" w:rsidRDefault="00AB30E6" w:rsidP="001F6AC7">
            <w:pPr>
              <w:pStyle w:val="tablebody0"/>
              <w:rPr>
                <w:ins w:id="5189" w:author="ERCOT" w:date="2020-03-10T13:42:00Z"/>
                <w:i/>
                <w:szCs w:val="18"/>
              </w:rPr>
            </w:pPr>
            <w:ins w:id="5190"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263CA3BA" w14:textId="77777777" w:rsidTr="001F6AC7">
        <w:trPr>
          <w:cantSplit/>
          <w:ins w:id="5191" w:author="ERCOT" w:date="2020-03-10T13:42:00Z"/>
        </w:trPr>
        <w:tc>
          <w:tcPr>
            <w:tcW w:w="1295" w:type="pct"/>
          </w:tcPr>
          <w:p w14:paraId="4E298F37" w14:textId="77777777" w:rsidR="00AB30E6" w:rsidRPr="00234E94" w:rsidRDefault="00AB30E6" w:rsidP="001F6AC7">
            <w:pPr>
              <w:pStyle w:val="tablebody0"/>
              <w:rPr>
                <w:ins w:id="5192" w:author="ERCOT" w:date="2020-03-10T13:42:00Z"/>
                <w:i/>
              </w:rPr>
            </w:pPr>
            <w:ins w:id="5193" w:author="ERCOT" w:date="2020-03-10T13:42:00Z">
              <w:r w:rsidRPr="00234E94">
                <w:rPr>
                  <w:i/>
                </w:rPr>
                <w:t>y</w:t>
              </w:r>
            </w:ins>
          </w:p>
        </w:tc>
        <w:tc>
          <w:tcPr>
            <w:tcW w:w="631" w:type="pct"/>
          </w:tcPr>
          <w:p w14:paraId="2B680979" w14:textId="77777777" w:rsidR="00AB30E6" w:rsidRPr="00234E94" w:rsidRDefault="00AB30E6" w:rsidP="001F6AC7">
            <w:pPr>
              <w:pStyle w:val="tablebody0"/>
              <w:rPr>
                <w:ins w:id="5194" w:author="ERCOT" w:date="2020-03-10T13:42:00Z"/>
              </w:rPr>
            </w:pPr>
            <w:ins w:id="5195" w:author="ERCOT" w:date="2020-03-10T13:42:00Z">
              <w:r w:rsidRPr="00234E94">
                <w:t>none</w:t>
              </w:r>
            </w:ins>
          </w:p>
        </w:tc>
        <w:tc>
          <w:tcPr>
            <w:tcW w:w="3074" w:type="pct"/>
          </w:tcPr>
          <w:p w14:paraId="51402E4A" w14:textId="77777777" w:rsidR="00AB30E6" w:rsidRPr="00234E94" w:rsidRDefault="00AB30E6" w:rsidP="001F6AC7">
            <w:pPr>
              <w:pStyle w:val="tablebody0"/>
              <w:rPr>
                <w:ins w:id="5196" w:author="ERCOT" w:date="2020-03-10T13:42:00Z"/>
              </w:rPr>
            </w:pPr>
            <w:ins w:id="5197" w:author="ERCOT" w:date="2020-03-10T13:42:00Z">
              <w:r w:rsidRPr="00234E94">
                <w:t>A SCED interval in the 15-minute Settlement Interval.</w:t>
              </w:r>
            </w:ins>
          </w:p>
        </w:tc>
      </w:tr>
    </w:tbl>
    <w:p w14:paraId="7F61DE0C" w14:textId="203D357E" w:rsidR="00AB30E6" w:rsidRDefault="00AB30E6" w:rsidP="00AB30E6">
      <w:pPr>
        <w:spacing w:before="240" w:after="240"/>
        <w:ind w:left="720" w:hanging="720"/>
        <w:rPr>
          <w:ins w:id="5198" w:author="ERCOT" w:date="2020-03-10T13:42:00Z"/>
          <w:szCs w:val="20"/>
        </w:rPr>
      </w:pPr>
      <w:ins w:id="5199" w:author="ERCOT" w:date="2020-03-10T13:42:00Z">
        <w:r w:rsidRPr="00D422B9">
          <w:rPr>
            <w:bCs/>
            <w:snapToGrid w:val="0"/>
            <w:szCs w:val="20"/>
          </w:rPr>
          <w:t>(2)</w:t>
        </w:r>
        <w:r w:rsidRPr="00F26DA0">
          <w:rPr>
            <w:szCs w:val="20"/>
          </w:rPr>
          <w:t xml:space="preserve"> </w:t>
        </w:r>
        <w:r w:rsidRPr="003161DC">
          <w:rPr>
            <w:szCs w:val="20"/>
          </w:rPr>
          <w:tab/>
        </w:r>
      </w:ins>
      <w:ins w:id="5200" w:author="ERCOT" w:date="2020-03-10T13:50:00Z">
        <w:r w:rsidR="00E84FAD">
          <w:rPr>
            <w:szCs w:val="20"/>
          </w:rPr>
          <w:t xml:space="preserve">The Real-Time Reliability Deployment Price for Ancillary Service for Reg-Down (RTRDPRD) is the time-weighted average of the sum of the Real-Time Reliability Deployment Price Adders </w:t>
        </w:r>
      </w:ins>
      <w:ins w:id="5201" w:author="ERCOT 081820" w:date="2020-07-01T12:09:00Z">
        <w:r w:rsidR="00E84FAD">
          <w:rPr>
            <w:szCs w:val="20"/>
          </w:rPr>
          <w:t xml:space="preserve">for Ancillary Service </w:t>
        </w:r>
      </w:ins>
      <w:ins w:id="5202" w:author="ERCOT" w:date="2020-03-10T13:50:00Z">
        <w:r w:rsidR="00E84FAD">
          <w:rPr>
            <w:szCs w:val="20"/>
          </w:rPr>
          <w:t xml:space="preserve">for Reg-Down per SCED interval.  The Real-Time </w:t>
        </w:r>
      </w:ins>
      <w:ins w:id="5203" w:author="ERCOT" w:date="2020-03-10T13:52:00Z">
        <w:r w:rsidR="00E84FAD">
          <w:rPr>
            <w:szCs w:val="20"/>
          </w:rPr>
          <w:t xml:space="preserve">Reliability Deployment Price for Ancillary Service </w:t>
        </w:r>
      </w:ins>
      <w:ins w:id="5204" w:author="ERCOT" w:date="2020-03-10T13:50:00Z">
        <w:r w:rsidR="00E84FAD">
          <w:rPr>
            <w:szCs w:val="20"/>
          </w:rPr>
          <w:t>for Reg-Down for a 15-minute Settlement Interval is calculated as follows</w:t>
        </w:r>
      </w:ins>
      <w:ins w:id="5205" w:author="ERCOT" w:date="2020-03-10T13:42:00Z">
        <w:r w:rsidRPr="003161DC">
          <w:rPr>
            <w:szCs w:val="20"/>
          </w:rPr>
          <w:t>:</w:t>
        </w:r>
      </w:ins>
    </w:p>
    <w:p w14:paraId="68907D80" w14:textId="77777777" w:rsidR="00AB30E6" w:rsidRPr="00C3449C" w:rsidRDefault="00AB30E6" w:rsidP="00AB30E6">
      <w:pPr>
        <w:pStyle w:val="FormulaBold"/>
        <w:rPr>
          <w:ins w:id="5206" w:author="ERCOT" w:date="2020-03-10T13:42:00Z"/>
          <w:i/>
          <w:vertAlign w:val="subscript"/>
        </w:rPr>
      </w:pPr>
      <w:ins w:id="5207" w:author="ERCOT" w:date="2020-03-10T13:42:00Z">
        <w:r w:rsidRPr="00C3449C">
          <w:t>RT</w:t>
        </w:r>
      </w:ins>
      <w:ins w:id="5208" w:author="ERCOT" w:date="2020-03-10T13:52:00Z">
        <w:r>
          <w:t>RDPRD</w:t>
        </w:r>
      </w:ins>
      <w:ins w:id="5209" w:author="ERCOT" w:date="2020-03-10T13:42:00Z">
        <w:r w:rsidRPr="00C3449C">
          <w:t xml:space="preserve">  =   </w:t>
        </w:r>
      </w:ins>
      <w:ins w:id="5210" w:author="ERCOT" w:date="2020-03-10T13:42:00Z">
        <w:r w:rsidRPr="00C3449C">
          <w:rPr>
            <w:position w:val="-22"/>
          </w:rPr>
          <w:object w:dxaOrig="225" w:dyaOrig="465" w14:anchorId="09586288">
            <v:shape id="_x0000_i1056" type="#_x0000_t75" style="width:14.4pt;height:14.4pt" o:ole="">
              <v:imagedata r:id="rId22" o:title=""/>
            </v:shape>
            <o:OLEObject Type="Embed" ProgID="Equation.3" ShapeID="_x0000_i1056" DrawAspect="Content" ObjectID="_1664964279" r:id="rId56"/>
          </w:object>
        </w:r>
      </w:ins>
      <w:ins w:id="5211"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ins>
    </w:p>
    <w:p w14:paraId="0A2B7D2E" w14:textId="77777777" w:rsidR="00AB30E6" w:rsidRDefault="00AB30E6" w:rsidP="00AB30E6">
      <w:pPr>
        <w:pStyle w:val="BodyTextNumbered"/>
        <w:ind w:left="0" w:firstLine="0"/>
        <w:rPr>
          <w:ins w:id="5212" w:author="ERCOT" w:date="2020-03-10T13:42:00Z"/>
        </w:rPr>
      </w:pPr>
      <w:ins w:id="5213" w:author="ERCOT" w:date="2020-03-10T13:42:00Z">
        <w:r>
          <w:t>Where:</w:t>
        </w:r>
      </w:ins>
    </w:p>
    <w:p w14:paraId="416E13D8" w14:textId="77777777" w:rsidR="00AB30E6" w:rsidRDefault="00AB30E6" w:rsidP="00AB30E6">
      <w:pPr>
        <w:spacing w:after="240"/>
        <w:ind w:firstLine="720"/>
        <w:rPr>
          <w:ins w:id="5214" w:author="ERCOT" w:date="2020-03-10T13:42:00Z"/>
          <w:i/>
          <w:vertAlign w:val="subscript"/>
        </w:rPr>
      </w:pPr>
      <w:ins w:id="5215"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216" w:author="ERCOT" w:date="2020-03-10T13:42:00Z">
        <w:r>
          <w:rPr>
            <w:position w:val="-22"/>
          </w:rPr>
          <w:object w:dxaOrig="225" w:dyaOrig="465" w14:anchorId="1EC8AC30">
            <v:shape id="_x0000_i1057" type="#_x0000_t75" style="width:14.4pt;height:14.4pt" o:ole="">
              <v:imagedata r:id="rId22" o:title=""/>
            </v:shape>
            <o:OLEObject Type="Embed" ProgID="Equation.3" ShapeID="_x0000_i1057" DrawAspect="Content" ObjectID="_1664964280" r:id="rId57"/>
          </w:object>
        </w:r>
      </w:ins>
      <w:ins w:id="5217" w:author="ERCOT" w:date="2020-03-10T13:42:00Z">
        <w:r>
          <w:t xml:space="preserve">TLMP </w:t>
        </w:r>
        <w:r>
          <w:rPr>
            <w:i/>
            <w:vertAlign w:val="subscript"/>
          </w:rPr>
          <w:t>y</w:t>
        </w:r>
      </w:ins>
    </w:p>
    <w:p w14:paraId="36FC1FE8" w14:textId="77777777" w:rsidR="00AB30E6" w:rsidRDefault="00AB30E6" w:rsidP="00AB30E6">
      <w:pPr>
        <w:pStyle w:val="Instructions"/>
        <w:spacing w:after="0"/>
        <w:ind w:left="720" w:hanging="720"/>
        <w:rPr>
          <w:ins w:id="5218" w:author="ERCOT" w:date="2020-03-10T13:42:00Z"/>
          <w:b w:val="0"/>
          <w:i w:val="0"/>
        </w:rPr>
      </w:pPr>
      <w:ins w:id="5219"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23296DB0" w14:textId="77777777" w:rsidTr="001F6AC7">
        <w:trPr>
          <w:cantSplit/>
          <w:tblHeader/>
          <w:ins w:id="5220"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160EA57" w14:textId="77777777" w:rsidR="00AB30E6" w:rsidRDefault="00AB30E6" w:rsidP="001F6AC7">
            <w:pPr>
              <w:pStyle w:val="TableHead"/>
              <w:rPr>
                <w:ins w:id="5221" w:author="ERCOT" w:date="2020-03-10T13:42:00Z"/>
              </w:rPr>
            </w:pPr>
            <w:ins w:id="5222"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7E0AC406" w14:textId="77777777" w:rsidR="00AB30E6" w:rsidRDefault="00AB30E6" w:rsidP="001F6AC7">
            <w:pPr>
              <w:pStyle w:val="TableHead"/>
              <w:rPr>
                <w:ins w:id="5223" w:author="ERCOT" w:date="2020-03-10T13:42:00Z"/>
              </w:rPr>
            </w:pPr>
            <w:ins w:id="5224"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7E0F11C3" w14:textId="77777777" w:rsidR="00AB30E6" w:rsidRDefault="00AB30E6" w:rsidP="001F6AC7">
            <w:pPr>
              <w:pStyle w:val="TableHead"/>
              <w:rPr>
                <w:ins w:id="5225" w:author="ERCOT" w:date="2020-03-10T13:42:00Z"/>
              </w:rPr>
            </w:pPr>
            <w:ins w:id="5226" w:author="ERCOT" w:date="2020-03-10T13:42:00Z">
              <w:r>
                <w:t>Description</w:t>
              </w:r>
            </w:ins>
          </w:p>
        </w:tc>
      </w:tr>
      <w:tr w:rsidR="00AB30E6" w14:paraId="73712A84" w14:textId="77777777" w:rsidTr="001F6AC7">
        <w:trPr>
          <w:cantSplit/>
          <w:ins w:id="5227"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761B88E" w14:textId="77777777" w:rsidR="00AB30E6" w:rsidRDefault="00AB30E6" w:rsidP="001F6AC7">
            <w:pPr>
              <w:pStyle w:val="tablebody0"/>
              <w:rPr>
                <w:ins w:id="5228" w:author="ERCOT" w:date="2020-03-10T13:42:00Z"/>
              </w:rPr>
            </w:pPr>
            <w:ins w:id="5229" w:author="ERCOT" w:date="2020-03-10T13:56:00Z">
              <w:r>
                <w:t>RTRDPRD</w:t>
              </w:r>
            </w:ins>
          </w:p>
        </w:tc>
        <w:tc>
          <w:tcPr>
            <w:tcW w:w="631" w:type="pct"/>
            <w:tcBorders>
              <w:top w:val="single" w:sz="4" w:space="0" w:color="auto"/>
              <w:left w:val="single" w:sz="4" w:space="0" w:color="auto"/>
              <w:bottom w:val="single" w:sz="4" w:space="0" w:color="auto"/>
              <w:right w:val="single" w:sz="4" w:space="0" w:color="auto"/>
            </w:tcBorders>
            <w:hideMark/>
          </w:tcPr>
          <w:p w14:paraId="4AF1DB3B" w14:textId="77777777" w:rsidR="00AB30E6" w:rsidRDefault="00AB30E6" w:rsidP="001F6AC7">
            <w:pPr>
              <w:pStyle w:val="tablebody0"/>
              <w:rPr>
                <w:ins w:id="5230" w:author="ERCOT" w:date="2020-03-10T13:42:00Z"/>
              </w:rPr>
            </w:pPr>
            <w:ins w:id="5231" w:author="ERCOT" w:date="2020-03-10T13:56:00Z">
              <w:r w:rsidRPr="00536A53">
                <w:t>$/MW</w:t>
              </w:r>
            </w:ins>
          </w:p>
        </w:tc>
        <w:tc>
          <w:tcPr>
            <w:tcW w:w="3074" w:type="pct"/>
            <w:tcBorders>
              <w:top w:val="single" w:sz="4" w:space="0" w:color="auto"/>
              <w:left w:val="single" w:sz="4" w:space="0" w:color="auto"/>
              <w:bottom w:val="single" w:sz="4" w:space="0" w:color="auto"/>
              <w:right w:val="single" w:sz="4" w:space="0" w:color="auto"/>
            </w:tcBorders>
            <w:hideMark/>
          </w:tcPr>
          <w:p w14:paraId="3B743063" w14:textId="77777777" w:rsidR="00AB30E6" w:rsidRDefault="00AB30E6" w:rsidP="001F6AC7">
            <w:pPr>
              <w:pStyle w:val="tablebody0"/>
              <w:rPr>
                <w:ins w:id="5232" w:author="ERCOT" w:date="2020-03-10T13:42:00Z"/>
                <w:i/>
              </w:rPr>
            </w:pPr>
            <w:ins w:id="5233" w:author="ERCOT" w:date="2020-03-10T13:56:00Z">
              <w:r>
                <w:rPr>
                  <w:i/>
                  <w:szCs w:val="18"/>
                </w:rPr>
                <w:t>Real-Time Reliability Deployment Price for Ancillary Service for Reg-Down -</w:t>
              </w:r>
              <w:r>
                <w:t xml:space="preserve"> The Real-Time Reliability Deployment Price for Ancillary Service for Reg-Down for the 15-minute Settlement Interval.</w:t>
              </w:r>
            </w:ins>
          </w:p>
        </w:tc>
      </w:tr>
      <w:tr w:rsidR="00AB30E6" w:rsidRPr="00234E94" w14:paraId="3659DF89" w14:textId="77777777" w:rsidTr="001F6AC7">
        <w:trPr>
          <w:cantSplit/>
          <w:ins w:id="5234" w:author="ERCOT" w:date="2020-03-10T13:42:00Z"/>
        </w:trPr>
        <w:tc>
          <w:tcPr>
            <w:tcW w:w="1295" w:type="pct"/>
          </w:tcPr>
          <w:p w14:paraId="57790103" w14:textId="77777777" w:rsidR="00AB30E6" w:rsidRPr="00234E94" w:rsidRDefault="00AB30E6" w:rsidP="001F6AC7">
            <w:pPr>
              <w:pStyle w:val="tablebody0"/>
              <w:rPr>
                <w:ins w:id="5235" w:author="ERCOT" w:date="2020-03-10T13:42:00Z"/>
                <w:i/>
              </w:rPr>
            </w:pPr>
            <w:ins w:id="5236" w:author="ERCOT" w:date="2020-03-10T13:42:00Z">
              <w:r w:rsidRPr="004D72AD">
                <w:t>RTR</w:t>
              </w:r>
              <w:r>
                <w:t>D</w:t>
              </w:r>
              <w:r w:rsidRPr="004D72AD">
                <w:t>PA</w:t>
              </w:r>
              <w:r>
                <w:t xml:space="preserve">RDS </w:t>
              </w:r>
              <w:r w:rsidRPr="000C2EDA">
                <w:rPr>
                  <w:i/>
                </w:rPr>
                <w:t>y</w:t>
              </w:r>
            </w:ins>
          </w:p>
        </w:tc>
        <w:tc>
          <w:tcPr>
            <w:tcW w:w="631" w:type="pct"/>
          </w:tcPr>
          <w:p w14:paraId="5828C20E" w14:textId="77777777" w:rsidR="00AB30E6" w:rsidRPr="00234E94" w:rsidRDefault="00AB30E6" w:rsidP="001F6AC7">
            <w:pPr>
              <w:pStyle w:val="tablebody0"/>
              <w:rPr>
                <w:ins w:id="5237" w:author="ERCOT" w:date="2020-03-10T13:42:00Z"/>
              </w:rPr>
            </w:pPr>
            <w:ins w:id="5238" w:author="ERCOT" w:date="2020-03-10T13:42:00Z">
              <w:r w:rsidRPr="004D72AD">
                <w:t>$/MW</w:t>
              </w:r>
            </w:ins>
          </w:p>
        </w:tc>
        <w:tc>
          <w:tcPr>
            <w:tcW w:w="3074" w:type="pct"/>
          </w:tcPr>
          <w:p w14:paraId="2EA9777E" w14:textId="77777777" w:rsidR="00AB30E6" w:rsidRPr="00234E94" w:rsidRDefault="00AB30E6" w:rsidP="001F6AC7">
            <w:pPr>
              <w:pStyle w:val="tablebody0"/>
              <w:rPr>
                <w:ins w:id="5239" w:author="ERCOT" w:date="2020-03-10T13:42:00Z"/>
              </w:rPr>
            </w:pPr>
            <w:ins w:id="5240" w:author="ERCOT" w:date="2020-03-10T13:42:00Z">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ins>
          </w:p>
        </w:tc>
      </w:tr>
      <w:tr w:rsidR="00AB30E6" w:rsidRPr="00234E94" w14:paraId="129CB23A" w14:textId="77777777" w:rsidTr="001F6AC7">
        <w:trPr>
          <w:cantSplit/>
          <w:ins w:id="5241" w:author="ERCOT" w:date="2020-03-10T13:42:00Z"/>
        </w:trPr>
        <w:tc>
          <w:tcPr>
            <w:tcW w:w="1295" w:type="pct"/>
          </w:tcPr>
          <w:p w14:paraId="30E15E8A" w14:textId="77777777" w:rsidR="00AB30E6" w:rsidRPr="004D72AD" w:rsidRDefault="00AB30E6" w:rsidP="001F6AC7">
            <w:pPr>
              <w:pStyle w:val="tablebody0"/>
              <w:rPr>
                <w:ins w:id="5242" w:author="ERCOT" w:date="2020-03-10T13:42:00Z"/>
              </w:rPr>
            </w:pPr>
            <w:ins w:id="5243" w:author="ERCOT" w:date="2020-03-10T13:42:00Z">
              <w:r w:rsidRPr="003161DC">
                <w:rPr>
                  <w:iCs/>
                </w:rPr>
                <w:t xml:space="preserve">RNWF </w:t>
              </w:r>
              <w:r w:rsidRPr="003161DC">
                <w:rPr>
                  <w:i/>
                  <w:iCs/>
                  <w:vertAlign w:val="subscript"/>
                </w:rPr>
                <w:t>y</w:t>
              </w:r>
            </w:ins>
          </w:p>
        </w:tc>
        <w:tc>
          <w:tcPr>
            <w:tcW w:w="631" w:type="pct"/>
          </w:tcPr>
          <w:p w14:paraId="50F4B0D2" w14:textId="77777777" w:rsidR="00AB30E6" w:rsidRPr="004D72AD" w:rsidRDefault="00AB30E6" w:rsidP="001F6AC7">
            <w:pPr>
              <w:pStyle w:val="tablebody0"/>
              <w:rPr>
                <w:ins w:id="5244" w:author="ERCOT" w:date="2020-03-10T13:42:00Z"/>
              </w:rPr>
            </w:pPr>
            <w:ins w:id="5245" w:author="ERCOT" w:date="2020-03-10T13:42:00Z">
              <w:r w:rsidRPr="003161DC">
                <w:rPr>
                  <w:iCs/>
                </w:rPr>
                <w:t>none</w:t>
              </w:r>
            </w:ins>
          </w:p>
        </w:tc>
        <w:tc>
          <w:tcPr>
            <w:tcW w:w="3074" w:type="pct"/>
          </w:tcPr>
          <w:p w14:paraId="56303637" w14:textId="77777777" w:rsidR="00AB30E6" w:rsidRPr="0091078E" w:rsidRDefault="00AB30E6" w:rsidP="001F6AC7">
            <w:pPr>
              <w:pStyle w:val="tablebody0"/>
              <w:rPr>
                <w:ins w:id="5246" w:author="ERCOT" w:date="2020-03-10T13:42:00Z"/>
                <w:i/>
                <w:szCs w:val="18"/>
              </w:rPr>
            </w:pPr>
            <w:ins w:id="5247"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248" w:author="ERCOT" w:date="2020-03-10T14:52:00Z">
              <w:r>
                <w:rPr>
                  <w:iCs/>
                </w:rPr>
                <w:t xml:space="preserve">Ancillary Service </w:t>
              </w:r>
            </w:ins>
            <w:ins w:id="5249"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483DB6E" w14:textId="77777777" w:rsidTr="001F6AC7">
        <w:trPr>
          <w:cantSplit/>
          <w:ins w:id="5250" w:author="ERCOT" w:date="2020-03-10T13:42:00Z"/>
        </w:trPr>
        <w:tc>
          <w:tcPr>
            <w:tcW w:w="1295" w:type="pct"/>
          </w:tcPr>
          <w:p w14:paraId="206E112C" w14:textId="77777777" w:rsidR="00AB30E6" w:rsidRPr="004D72AD" w:rsidRDefault="00AB30E6" w:rsidP="001F6AC7">
            <w:pPr>
              <w:pStyle w:val="tablebody0"/>
              <w:rPr>
                <w:ins w:id="5251" w:author="ERCOT" w:date="2020-03-10T13:42:00Z"/>
              </w:rPr>
            </w:pPr>
            <w:ins w:id="5252" w:author="ERCOT" w:date="2020-03-10T13:42:00Z">
              <w:r w:rsidRPr="003161DC">
                <w:rPr>
                  <w:iCs/>
                </w:rPr>
                <w:t xml:space="preserve">TLMP </w:t>
              </w:r>
              <w:r w:rsidRPr="003161DC">
                <w:rPr>
                  <w:i/>
                  <w:iCs/>
                  <w:vertAlign w:val="subscript"/>
                </w:rPr>
                <w:t>y</w:t>
              </w:r>
            </w:ins>
          </w:p>
        </w:tc>
        <w:tc>
          <w:tcPr>
            <w:tcW w:w="631" w:type="pct"/>
          </w:tcPr>
          <w:p w14:paraId="39957E01" w14:textId="77777777" w:rsidR="00AB30E6" w:rsidRPr="004D72AD" w:rsidRDefault="00AB30E6" w:rsidP="001F6AC7">
            <w:pPr>
              <w:pStyle w:val="tablebody0"/>
              <w:rPr>
                <w:ins w:id="5253" w:author="ERCOT" w:date="2020-03-10T13:42:00Z"/>
              </w:rPr>
            </w:pPr>
            <w:ins w:id="5254" w:author="ERCOT" w:date="2020-03-10T13:42:00Z">
              <w:r w:rsidRPr="003161DC">
                <w:rPr>
                  <w:iCs/>
                </w:rPr>
                <w:t>second</w:t>
              </w:r>
            </w:ins>
          </w:p>
        </w:tc>
        <w:tc>
          <w:tcPr>
            <w:tcW w:w="3074" w:type="pct"/>
          </w:tcPr>
          <w:p w14:paraId="370FCEF8" w14:textId="77777777" w:rsidR="00AB30E6" w:rsidRPr="0091078E" w:rsidRDefault="00AB30E6" w:rsidP="001F6AC7">
            <w:pPr>
              <w:pStyle w:val="tablebody0"/>
              <w:rPr>
                <w:ins w:id="5255" w:author="ERCOT" w:date="2020-03-10T13:42:00Z"/>
                <w:i/>
                <w:szCs w:val="18"/>
              </w:rPr>
            </w:pPr>
            <w:ins w:id="5256"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4B26167B" w14:textId="77777777" w:rsidTr="001F6AC7">
        <w:trPr>
          <w:cantSplit/>
          <w:ins w:id="5257" w:author="ERCOT" w:date="2020-03-10T13:42:00Z"/>
        </w:trPr>
        <w:tc>
          <w:tcPr>
            <w:tcW w:w="1295" w:type="pct"/>
          </w:tcPr>
          <w:p w14:paraId="0185F4EA" w14:textId="77777777" w:rsidR="00AB30E6" w:rsidRPr="00234E94" w:rsidRDefault="00AB30E6" w:rsidP="001F6AC7">
            <w:pPr>
              <w:pStyle w:val="tablebody0"/>
              <w:rPr>
                <w:ins w:id="5258" w:author="ERCOT" w:date="2020-03-10T13:42:00Z"/>
                <w:i/>
              </w:rPr>
            </w:pPr>
            <w:ins w:id="5259" w:author="ERCOT" w:date="2020-03-10T13:42:00Z">
              <w:r w:rsidRPr="00234E94">
                <w:rPr>
                  <w:i/>
                </w:rPr>
                <w:t>y</w:t>
              </w:r>
            </w:ins>
          </w:p>
        </w:tc>
        <w:tc>
          <w:tcPr>
            <w:tcW w:w="631" w:type="pct"/>
          </w:tcPr>
          <w:p w14:paraId="0B11627E" w14:textId="77777777" w:rsidR="00AB30E6" w:rsidRPr="00234E94" w:rsidRDefault="00AB30E6" w:rsidP="001F6AC7">
            <w:pPr>
              <w:pStyle w:val="tablebody0"/>
              <w:rPr>
                <w:ins w:id="5260" w:author="ERCOT" w:date="2020-03-10T13:42:00Z"/>
              </w:rPr>
            </w:pPr>
            <w:ins w:id="5261" w:author="ERCOT" w:date="2020-03-10T13:42:00Z">
              <w:r w:rsidRPr="00234E94">
                <w:t>none</w:t>
              </w:r>
            </w:ins>
          </w:p>
        </w:tc>
        <w:tc>
          <w:tcPr>
            <w:tcW w:w="3074" w:type="pct"/>
          </w:tcPr>
          <w:p w14:paraId="34FC3911" w14:textId="77777777" w:rsidR="00AB30E6" w:rsidRPr="00234E94" w:rsidRDefault="00AB30E6" w:rsidP="001F6AC7">
            <w:pPr>
              <w:pStyle w:val="tablebody0"/>
              <w:rPr>
                <w:ins w:id="5262" w:author="ERCOT" w:date="2020-03-10T13:42:00Z"/>
              </w:rPr>
            </w:pPr>
            <w:ins w:id="5263" w:author="ERCOT" w:date="2020-03-10T13:42:00Z">
              <w:r w:rsidRPr="00234E94">
                <w:t>A SCED interval in the 15-minute Settlement Interval.</w:t>
              </w:r>
            </w:ins>
          </w:p>
        </w:tc>
      </w:tr>
    </w:tbl>
    <w:p w14:paraId="0F3951F4" w14:textId="3D3FEA82" w:rsidR="00AB30E6" w:rsidRDefault="00AB30E6" w:rsidP="00AB30E6">
      <w:pPr>
        <w:spacing w:before="240" w:after="240"/>
        <w:ind w:left="720" w:hanging="720"/>
        <w:rPr>
          <w:ins w:id="5264" w:author="ERCOT" w:date="2020-03-10T14:00:00Z"/>
          <w:szCs w:val="20"/>
        </w:rPr>
      </w:pPr>
      <w:ins w:id="5265" w:author="ERCOT" w:date="2020-03-10T13:42:00Z">
        <w:r>
          <w:rPr>
            <w:bCs/>
            <w:snapToGrid w:val="0"/>
            <w:szCs w:val="20"/>
          </w:rPr>
          <w:t>(3</w:t>
        </w:r>
        <w:r w:rsidRPr="000C2EDA">
          <w:rPr>
            <w:bCs/>
            <w:snapToGrid w:val="0"/>
            <w:szCs w:val="20"/>
          </w:rPr>
          <w:t>)</w:t>
        </w:r>
        <w:r w:rsidRPr="00F26DA0">
          <w:rPr>
            <w:szCs w:val="20"/>
          </w:rPr>
          <w:t xml:space="preserve"> </w:t>
        </w:r>
        <w:r w:rsidRPr="003161DC">
          <w:rPr>
            <w:szCs w:val="20"/>
          </w:rPr>
          <w:tab/>
        </w:r>
      </w:ins>
      <w:ins w:id="5266" w:author="ERCOT" w:date="2020-03-10T14:00:00Z">
        <w:r w:rsidR="00E84FAD">
          <w:rPr>
            <w:szCs w:val="20"/>
          </w:rPr>
          <w:t>The Real-Time Reliability Deployment Price for Ancillary Service for Responsive Reserve (RTRDPRR</w:t>
        </w:r>
      </w:ins>
      <w:ins w:id="5267" w:author="ERCOT" w:date="2020-03-10T14:03:00Z">
        <w:r w:rsidR="00E84FAD">
          <w:rPr>
            <w:szCs w:val="20"/>
          </w:rPr>
          <w:t>S</w:t>
        </w:r>
      </w:ins>
      <w:ins w:id="5268" w:author="ERCOT" w:date="2020-03-10T14:00:00Z">
        <w:r w:rsidR="00E84FAD">
          <w:rPr>
            <w:szCs w:val="20"/>
          </w:rPr>
          <w:t xml:space="preserve">) is the time-weighted average of the sum of the Real-Time Reliability Deployment Price Adders </w:t>
        </w:r>
      </w:ins>
      <w:ins w:id="5269" w:author="ERCOT 081820" w:date="2020-07-01T12:10:00Z">
        <w:r w:rsidR="00E84FAD">
          <w:rPr>
            <w:szCs w:val="20"/>
          </w:rPr>
          <w:t xml:space="preserve">for Ancillary Service </w:t>
        </w:r>
      </w:ins>
      <w:ins w:id="5270" w:author="ERCOT" w:date="2020-03-10T14:00:00Z">
        <w:r w:rsidR="00E84FAD">
          <w:rPr>
            <w:szCs w:val="20"/>
          </w:rPr>
          <w:t>for Responsive Reserve per SCED interval.  The Real-Time Reliability Deployment Price for Ancillary Service for Responsive Reserve for a 15-minute Settlement Interval is calculated as follows</w:t>
        </w:r>
        <w:r w:rsidRPr="003161DC">
          <w:rPr>
            <w:szCs w:val="20"/>
          </w:rPr>
          <w:t>:</w:t>
        </w:r>
      </w:ins>
    </w:p>
    <w:p w14:paraId="2509B098" w14:textId="77777777" w:rsidR="00AB30E6" w:rsidRPr="00C3449C" w:rsidRDefault="00AB30E6" w:rsidP="00AB30E6">
      <w:pPr>
        <w:spacing w:before="240" w:after="240"/>
        <w:ind w:left="720" w:hanging="720"/>
        <w:rPr>
          <w:ins w:id="5271" w:author="ERCOT" w:date="2020-03-10T13:42:00Z"/>
          <w:i/>
          <w:vertAlign w:val="subscript"/>
        </w:rPr>
      </w:pPr>
      <w:ins w:id="5272" w:author="ERCOT" w:date="2020-03-10T13:42:00Z">
        <w:r w:rsidRPr="00C3449C">
          <w:t>RT</w:t>
        </w:r>
      </w:ins>
      <w:ins w:id="5273" w:author="ERCOT" w:date="2020-03-10T14:01:00Z">
        <w:r>
          <w:t>RDP</w:t>
        </w:r>
      </w:ins>
      <w:ins w:id="5274" w:author="ERCOT" w:date="2020-03-10T13:42:00Z">
        <w:r w:rsidRPr="00C3449C">
          <w:t>R</w:t>
        </w:r>
        <w:r>
          <w:t>R</w:t>
        </w:r>
      </w:ins>
      <w:ins w:id="5275" w:author="ERCOT" w:date="2020-03-10T14:03:00Z">
        <w:r>
          <w:t>S</w:t>
        </w:r>
      </w:ins>
      <w:ins w:id="5276" w:author="ERCOT" w:date="2020-03-10T13:42:00Z">
        <w:r w:rsidRPr="00C3449C">
          <w:t xml:space="preserve">  =   </w:t>
        </w:r>
      </w:ins>
      <w:ins w:id="5277" w:author="ERCOT" w:date="2020-03-10T13:42:00Z">
        <w:r w:rsidRPr="00C3449C">
          <w:rPr>
            <w:position w:val="-22"/>
          </w:rPr>
          <w:object w:dxaOrig="225" w:dyaOrig="465" w14:anchorId="13826A6F">
            <v:shape id="_x0000_i1058" type="#_x0000_t75" style="width:14.4pt;height:14.4pt" o:ole="">
              <v:imagedata r:id="rId22" o:title=""/>
            </v:shape>
            <o:OLEObject Type="Embed" ProgID="Equation.3" ShapeID="_x0000_i1058" DrawAspect="Content" ObjectID="_1664964281" r:id="rId58"/>
          </w:object>
        </w:r>
      </w:ins>
      <w:ins w:id="5278"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ins>
    </w:p>
    <w:p w14:paraId="7FC87E79" w14:textId="77777777" w:rsidR="00AB30E6" w:rsidRDefault="00AB30E6" w:rsidP="00AB30E6">
      <w:pPr>
        <w:pStyle w:val="BodyTextNumbered"/>
        <w:ind w:left="0" w:firstLine="0"/>
        <w:rPr>
          <w:ins w:id="5279" w:author="ERCOT" w:date="2020-03-10T13:42:00Z"/>
        </w:rPr>
      </w:pPr>
      <w:ins w:id="5280" w:author="ERCOT" w:date="2020-03-10T13:42:00Z">
        <w:r>
          <w:t>Where:</w:t>
        </w:r>
      </w:ins>
    </w:p>
    <w:p w14:paraId="49A8DE32" w14:textId="77777777" w:rsidR="00AB30E6" w:rsidRDefault="00AB30E6" w:rsidP="00AB30E6">
      <w:pPr>
        <w:spacing w:after="240"/>
        <w:ind w:firstLine="720"/>
        <w:rPr>
          <w:ins w:id="5281" w:author="ERCOT" w:date="2020-03-10T13:42:00Z"/>
          <w:i/>
          <w:vertAlign w:val="subscript"/>
        </w:rPr>
      </w:pPr>
      <w:ins w:id="5282" w:author="ERCOT" w:date="2020-03-10T13:42:00Z">
        <w:r>
          <w:lastRenderedPageBreak/>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283" w:author="ERCOT" w:date="2020-03-10T13:42:00Z">
        <w:r>
          <w:rPr>
            <w:position w:val="-22"/>
          </w:rPr>
          <w:object w:dxaOrig="225" w:dyaOrig="465" w14:anchorId="0D39D242">
            <v:shape id="_x0000_i1059" type="#_x0000_t75" style="width:14.4pt;height:14.4pt" o:ole="">
              <v:imagedata r:id="rId22" o:title=""/>
            </v:shape>
            <o:OLEObject Type="Embed" ProgID="Equation.3" ShapeID="_x0000_i1059" DrawAspect="Content" ObjectID="_1664964282" r:id="rId59"/>
          </w:object>
        </w:r>
      </w:ins>
      <w:ins w:id="5284" w:author="ERCOT" w:date="2020-03-10T13:42:00Z">
        <w:r>
          <w:t xml:space="preserve">TLMP </w:t>
        </w:r>
        <w:r>
          <w:rPr>
            <w:i/>
            <w:vertAlign w:val="subscript"/>
          </w:rPr>
          <w:t>y</w:t>
        </w:r>
      </w:ins>
    </w:p>
    <w:p w14:paraId="6E60EFEA" w14:textId="77777777" w:rsidR="00AB30E6" w:rsidRDefault="00AB30E6" w:rsidP="00AB30E6">
      <w:pPr>
        <w:pStyle w:val="Instructions"/>
        <w:spacing w:after="0"/>
        <w:ind w:left="720" w:hanging="720"/>
        <w:rPr>
          <w:ins w:id="5285" w:author="ERCOT" w:date="2020-03-10T13:42:00Z"/>
          <w:b w:val="0"/>
          <w:i w:val="0"/>
        </w:rPr>
      </w:pPr>
      <w:ins w:id="5286"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AC4BEED" w14:textId="77777777" w:rsidTr="001F6AC7">
        <w:trPr>
          <w:cantSplit/>
          <w:tblHeader/>
          <w:ins w:id="5287"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17E0D65A" w14:textId="77777777" w:rsidR="00AB30E6" w:rsidRDefault="00AB30E6" w:rsidP="001F6AC7">
            <w:pPr>
              <w:pStyle w:val="TableHead"/>
              <w:rPr>
                <w:ins w:id="5288" w:author="ERCOT" w:date="2020-03-10T13:42:00Z"/>
              </w:rPr>
            </w:pPr>
            <w:ins w:id="5289"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78BF55E" w14:textId="77777777" w:rsidR="00AB30E6" w:rsidRDefault="00AB30E6" w:rsidP="001F6AC7">
            <w:pPr>
              <w:pStyle w:val="TableHead"/>
              <w:rPr>
                <w:ins w:id="5290" w:author="ERCOT" w:date="2020-03-10T13:42:00Z"/>
              </w:rPr>
            </w:pPr>
            <w:ins w:id="5291"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3F50D33E" w14:textId="77777777" w:rsidR="00AB30E6" w:rsidRDefault="00AB30E6" w:rsidP="001F6AC7">
            <w:pPr>
              <w:pStyle w:val="TableHead"/>
              <w:rPr>
                <w:ins w:id="5292" w:author="ERCOT" w:date="2020-03-10T13:42:00Z"/>
              </w:rPr>
            </w:pPr>
            <w:ins w:id="5293" w:author="ERCOT" w:date="2020-03-10T13:42:00Z">
              <w:r>
                <w:t>Description</w:t>
              </w:r>
            </w:ins>
          </w:p>
        </w:tc>
      </w:tr>
      <w:tr w:rsidR="00AB30E6" w14:paraId="2EA5195F" w14:textId="77777777" w:rsidTr="001F6AC7">
        <w:trPr>
          <w:cantSplit/>
          <w:ins w:id="5294"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8DD55EE" w14:textId="77777777" w:rsidR="00AB30E6" w:rsidRDefault="00AB30E6" w:rsidP="001F6AC7">
            <w:pPr>
              <w:pStyle w:val="tablebody0"/>
              <w:rPr>
                <w:ins w:id="5295" w:author="ERCOT" w:date="2020-03-10T13:42:00Z"/>
              </w:rPr>
            </w:pPr>
            <w:ins w:id="5296" w:author="ERCOT" w:date="2020-03-10T13:42:00Z">
              <w:r>
                <w:t>RTRDPRR</w:t>
              </w:r>
            </w:ins>
            <w:ins w:id="5297" w:author="ERCOT" w:date="2020-03-10T14:03:00Z">
              <w:r>
                <w:t>S</w:t>
              </w:r>
            </w:ins>
            <w:ins w:id="5298" w:author="ERCOT" w:date="2020-03-10T13:42:00Z">
              <w:r>
                <w:t xml:space="preserve"> </w:t>
              </w:r>
            </w:ins>
          </w:p>
        </w:tc>
        <w:tc>
          <w:tcPr>
            <w:tcW w:w="631" w:type="pct"/>
            <w:tcBorders>
              <w:top w:val="single" w:sz="4" w:space="0" w:color="auto"/>
              <w:left w:val="single" w:sz="4" w:space="0" w:color="auto"/>
              <w:bottom w:val="single" w:sz="4" w:space="0" w:color="auto"/>
              <w:right w:val="single" w:sz="4" w:space="0" w:color="auto"/>
            </w:tcBorders>
            <w:hideMark/>
          </w:tcPr>
          <w:p w14:paraId="2E36380B" w14:textId="77777777" w:rsidR="00AB30E6" w:rsidRDefault="00AB30E6" w:rsidP="001F6AC7">
            <w:pPr>
              <w:pStyle w:val="tablebody0"/>
              <w:rPr>
                <w:ins w:id="5299" w:author="ERCOT" w:date="2020-03-10T13:42:00Z"/>
              </w:rPr>
            </w:pPr>
            <w:ins w:id="5300" w:author="ERCOT" w:date="2020-03-10T13:42:00Z">
              <w:r>
                <w:t>$/MW</w:t>
              </w:r>
            </w:ins>
          </w:p>
        </w:tc>
        <w:tc>
          <w:tcPr>
            <w:tcW w:w="3074" w:type="pct"/>
            <w:tcBorders>
              <w:top w:val="single" w:sz="4" w:space="0" w:color="auto"/>
              <w:left w:val="single" w:sz="4" w:space="0" w:color="auto"/>
              <w:bottom w:val="single" w:sz="4" w:space="0" w:color="auto"/>
              <w:right w:val="single" w:sz="4" w:space="0" w:color="auto"/>
            </w:tcBorders>
            <w:hideMark/>
          </w:tcPr>
          <w:p w14:paraId="7110DAC1" w14:textId="77777777" w:rsidR="00AB30E6" w:rsidRDefault="00AB30E6" w:rsidP="001F6AC7">
            <w:pPr>
              <w:pStyle w:val="tablebody0"/>
              <w:rPr>
                <w:ins w:id="5301" w:author="ERCOT" w:date="2020-03-10T13:42:00Z"/>
                <w:i/>
              </w:rPr>
            </w:pPr>
            <w:ins w:id="5302" w:author="ERCOT" w:date="2020-03-10T13:42:00Z">
              <w:r>
                <w:rPr>
                  <w:i/>
                  <w:szCs w:val="18"/>
                </w:rPr>
                <w:t xml:space="preserve">Real-Time </w:t>
              </w:r>
            </w:ins>
            <w:ins w:id="5303" w:author="ERCOT" w:date="2020-03-10T14:08:00Z">
              <w:r w:rsidRPr="000C2EDA">
                <w:rPr>
                  <w:i/>
                </w:rPr>
                <w:t xml:space="preserve">Reliability </w:t>
              </w:r>
              <w:r>
                <w:rPr>
                  <w:i/>
                </w:rPr>
                <w:t xml:space="preserve">Deployment </w:t>
              </w:r>
              <w:r w:rsidRPr="000C2EDA">
                <w:rPr>
                  <w:i/>
                </w:rPr>
                <w:t xml:space="preserve">Price </w:t>
              </w:r>
            </w:ins>
            <w:ins w:id="5304" w:author="ERCOT" w:date="2020-03-10T14:09:00Z">
              <w:r>
                <w:rPr>
                  <w:i/>
                </w:rPr>
                <w:t xml:space="preserve">for Ancillary Service </w:t>
              </w:r>
            </w:ins>
            <w:ins w:id="5305" w:author="ERCOT" w:date="2020-03-10T13:42:00Z">
              <w:r>
                <w:rPr>
                  <w:i/>
                  <w:szCs w:val="18"/>
                </w:rPr>
                <w:t>for Responsive Reserve -</w:t>
              </w:r>
              <w:r>
                <w:t xml:space="preserve"> The Real-Time </w:t>
              </w:r>
            </w:ins>
            <w:ins w:id="5306" w:author="ERCOT" w:date="2020-03-10T14:45:00Z">
              <w:r>
                <w:t xml:space="preserve">Reliability Deployment Price </w:t>
              </w:r>
            </w:ins>
            <w:ins w:id="5307" w:author="ERCOT" w:date="2020-03-10T14:46:00Z">
              <w:r>
                <w:t xml:space="preserve">for Ancillary Service </w:t>
              </w:r>
            </w:ins>
            <w:ins w:id="5308" w:author="ERCOT" w:date="2020-03-10T13:42:00Z">
              <w:r>
                <w:t>for RRS for the 15-minute Settlement Interval.</w:t>
              </w:r>
            </w:ins>
          </w:p>
        </w:tc>
      </w:tr>
      <w:tr w:rsidR="00AB30E6" w:rsidRPr="00234E94" w14:paraId="7CC96FAC" w14:textId="77777777" w:rsidTr="001F6AC7">
        <w:trPr>
          <w:cantSplit/>
          <w:ins w:id="5309" w:author="ERCOT" w:date="2020-03-10T13:42:00Z"/>
        </w:trPr>
        <w:tc>
          <w:tcPr>
            <w:tcW w:w="1295" w:type="pct"/>
          </w:tcPr>
          <w:p w14:paraId="0ECB23B6" w14:textId="77777777" w:rsidR="00AB30E6" w:rsidRPr="00234E94" w:rsidRDefault="00AB30E6" w:rsidP="001F6AC7">
            <w:pPr>
              <w:pStyle w:val="tablebody0"/>
              <w:rPr>
                <w:ins w:id="5310" w:author="ERCOT" w:date="2020-03-10T13:42:00Z"/>
                <w:i/>
              </w:rPr>
            </w:pPr>
            <w:ins w:id="5311" w:author="ERCOT" w:date="2020-03-10T13:42:00Z">
              <w:r w:rsidRPr="004654BF">
                <w:t>RTR</w:t>
              </w:r>
              <w:r>
                <w:t>D</w:t>
              </w:r>
              <w:r w:rsidRPr="004654BF">
                <w:t>PA</w:t>
              </w:r>
              <w:r>
                <w:t xml:space="preserve">RRS </w:t>
              </w:r>
              <w:r w:rsidRPr="000C2EDA">
                <w:rPr>
                  <w:i/>
                </w:rPr>
                <w:t>y</w:t>
              </w:r>
            </w:ins>
          </w:p>
        </w:tc>
        <w:tc>
          <w:tcPr>
            <w:tcW w:w="631" w:type="pct"/>
          </w:tcPr>
          <w:p w14:paraId="2225BA8F" w14:textId="77777777" w:rsidR="00AB30E6" w:rsidRPr="00234E94" w:rsidRDefault="00AB30E6" w:rsidP="001F6AC7">
            <w:pPr>
              <w:pStyle w:val="tablebody0"/>
              <w:rPr>
                <w:ins w:id="5312" w:author="ERCOT" w:date="2020-03-10T13:42:00Z"/>
              </w:rPr>
            </w:pPr>
            <w:ins w:id="5313" w:author="ERCOT" w:date="2020-03-10T13:42:00Z">
              <w:r w:rsidRPr="004654BF">
                <w:t>$/MW</w:t>
              </w:r>
            </w:ins>
          </w:p>
        </w:tc>
        <w:tc>
          <w:tcPr>
            <w:tcW w:w="3074" w:type="pct"/>
          </w:tcPr>
          <w:p w14:paraId="1C72D7B1" w14:textId="77777777" w:rsidR="00AB30E6" w:rsidRPr="00234E94" w:rsidRDefault="00AB30E6" w:rsidP="001F6AC7">
            <w:pPr>
              <w:pStyle w:val="tablebody0"/>
              <w:rPr>
                <w:ins w:id="5314" w:author="ERCOT" w:date="2020-03-10T13:42:00Z"/>
              </w:rPr>
            </w:pPr>
            <w:ins w:id="5315"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ins>
          </w:p>
        </w:tc>
      </w:tr>
      <w:tr w:rsidR="00AB30E6" w:rsidRPr="00234E94" w14:paraId="60030585" w14:textId="77777777" w:rsidTr="001F6AC7">
        <w:trPr>
          <w:cantSplit/>
          <w:ins w:id="5316" w:author="ERCOT" w:date="2020-03-10T13:42:00Z"/>
        </w:trPr>
        <w:tc>
          <w:tcPr>
            <w:tcW w:w="1295" w:type="pct"/>
          </w:tcPr>
          <w:p w14:paraId="56CE1989" w14:textId="77777777" w:rsidR="00AB30E6" w:rsidRPr="004654BF" w:rsidRDefault="00AB30E6" w:rsidP="001F6AC7">
            <w:pPr>
              <w:pStyle w:val="tablebody0"/>
              <w:rPr>
                <w:ins w:id="5317" w:author="ERCOT" w:date="2020-03-10T13:42:00Z"/>
              </w:rPr>
            </w:pPr>
            <w:ins w:id="5318" w:author="ERCOT" w:date="2020-03-10T13:42:00Z">
              <w:r w:rsidRPr="003161DC">
                <w:rPr>
                  <w:iCs/>
                </w:rPr>
                <w:t xml:space="preserve">RNWF </w:t>
              </w:r>
              <w:r w:rsidRPr="003161DC">
                <w:rPr>
                  <w:i/>
                  <w:iCs/>
                  <w:vertAlign w:val="subscript"/>
                </w:rPr>
                <w:t>y</w:t>
              </w:r>
            </w:ins>
          </w:p>
        </w:tc>
        <w:tc>
          <w:tcPr>
            <w:tcW w:w="631" w:type="pct"/>
          </w:tcPr>
          <w:p w14:paraId="3BB686F2" w14:textId="77777777" w:rsidR="00AB30E6" w:rsidRPr="004654BF" w:rsidRDefault="00AB30E6" w:rsidP="001F6AC7">
            <w:pPr>
              <w:pStyle w:val="tablebody0"/>
              <w:rPr>
                <w:ins w:id="5319" w:author="ERCOT" w:date="2020-03-10T13:42:00Z"/>
              </w:rPr>
            </w:pPr>
            <w:ins w:id="5320" w:author="ERCOT" w:date="2020-03-10T13:42:00Z">
              <w:r w:rsidRPr="003161DC">
                <w:rPr>
                  <w:iCs/>
                </w:rPr>
                <w:t>none</w:t>
              </w:r>
            </w:ins>
          </w:p>
        </w:tc>
        <w:tc>
          <w:tcPr>
            <w:tcW w:w="3074" w:type="pct"/>
          </w:tcPr>
          <w:p w14:paraId="6463B426" w14:textId="77777777" w:rsidR="00AB30E6" w:rsidRPr="000C2EDA" w:rsidRDefault="00AB30E6" w:rsidP="001F6AC7">
            <w:pPr>
              <w:pStyle w:val="tablebody0"/>
              <w:rPr>
                <w:ins w:id="5321" w:author="ERCOT" w:date="2020-03-10T13:42:00Z"/>
                <w:i/>
              </w:rPr>
            </w:pPr>
            <w:ins w:id="5322"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323" w:author="ERCOT" w:date="2020-03-10T14:52:00Z">
              <w:r>
                <w:rPr>
                  <w:iCs/>
                </w:rPr>
                <w:t xml:space="preserve">Ancillary Service </w:t>
              </w:r>
            </w:ins>
            <w:ins w:id="5324"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FBDDF05" w14:textId="77777777" w:rsidTr="001F6AC7">
        <w:trPr>
          <w:cantSplit/>
          <w:ins w:id="5325" w:author="ERCOT" w:date="2020-03-10T13:42:00Z"/>
        </w:trPr>
        <w:tc>
          <w:tcPr>
            <w:tcW w:w="1295" w:type="pct"/>
          </w:tcPr>
          <w:p w14:paraId="6EF7B8D9" w14:textId="77777777" w:rsidR="00AB30E6" w:rsidRPr="004654BF" w:rsidRDefault="00AB30E6" w:rsidP="001F6AC7">
            <w:pPr>
              <w:pStyle w:val="tablebody0"/>
              <w:rPr>
                <w:ins w:id="5326" w:author="ERCOT" w:date="2020-03-10T13:42:00Z"/>
              </w:rPr>
            </w:pPr>
            <w:ins w:id="5327" w:author="ERCOT" w:date="2020-03-10T13:42:00Z">
              <w:r w:rsidRPr="003161DC">
                <w:rPr>
                  <w:iCs/>
                </w:rPr>
                <w:t xml:space="preserve">TLMP </w:t>
              </w:r>
              <w:r w:rsidRPr="003161DC">
                <w:rPr>
                  <w:i/>
                  <w:iCs/>
                  <w:vertAlign w:val="subscript"/>
                </w:rPr>
                <w:t>y</w:t>
              </w:r>
            </w:ins>
          </w:p>
        </w:tc>
        <w:tc>
          <w:tcPr>
            <w:tcW w:w="631" w:type="pct"/>
          </w:tcPr>
          <w:p w14:paraId="307B4E80" w14:textId="77777777" w:rsidR="00AB30E6" w:rsidRPr="004654BF" w:rsidRDefault="00AB30E6" w:rsidP="001F6AC7">
            <w:pPr>
              <w:pStyle w:val="tablebody0"/>
              <w:rPr>
                <w:ins w:id="5328" w:author="ERCOT" w:date="2020-03-10T13:42:00Z"/>
              </w:rPr>
            </w:pPr>
            <w:ins w:id="5329" w:author="ERCOT" w:date="2020-03-10T13:42:00Z">
              <w:r w:rsidRPr="003161DC">
                <w:rPr>
                  <w:iCs/>
                </w:rPr>
                <w:t>second</w:t>
              </w:r>
            </w:ins>
          </w:p>
        </w:tc>
        <w:tc>
          <w:tcPr>
            <w:tcW w:w="3074" w:type="pct"/>
          </w:tcPr>
          <w:p w14:paraId="057F4D1C" w14:textId="77777777" w:rsidR="00AB30E6" w:rsidRPr="000C2EDA" w:rsidRDefault="00AB30E6" w:rsidP="001F6AC7">
            <w:pPr>
              <w:pStyle w:val="tablebody0"/>
              <w:rPr>
                <w:ins w:id="5330" w:author="ERCOT" w:date="2020-03-10T13:42:00Z"/>
                <w:i/>
              </w:rPr>
            </w:pPr>
            <w:ins w:id="5331"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16167CF6" w14:textId="77777777" w:rsidTr="001F6AC7">
        <w:trPr>
          <w:cantSplit/>
          <w:ins w:id="5332" w:author="ERCOT" w:date="2020-03-10T13:42:00Z"/>
        </w:trPr>
        <w:tc>
          <w:tcPr>
            <w:tcW w:w="1295" w:type="pct"/>
          </w:tcPr>
          <w:p w14:paraId="3221B755" w14:textId="77777777" w:rsidR="00AB30E6" w:rsidRPr="00234E94" w:rsidRDefault="00AB30E6" w:rsidP="001F6AC7">
            <w:pPr>
              <w:pStyle w:val="tablebody0"/>
              <w:rPr>
                <w:ins w:id="5333" w:author="ERCOT" w:date="2020-03-10T13:42:00Z"/>
                <w:i/>
              </w:rPr>
            </w:pPr>
            <w:ins w:id="5334" w:author="ERCOT" w:date="2020-03-10T13:42:00Z">
              <w:r w:rsidRPr="00234E94">
                <w:rPr>
                  <w:i/>
                </w:rPr>
                <w:t>y</w:t>
              </w:r>
            </w:ins>
          </w:p>
        </w:tc>
        <w:tc>
          <w:tcPr>
            <w:tcW w:w="631" w:type="pct"/>
          </w:tcPr>
          <w:p w14:paraId="5282FCBD" w14:textId="77777777" w:rsidR="00AB30E6" w:rsidRPr="00234E94" w:rsidRDefault="00AB30E6" w:rsidP="001F6AC7">
            <w:pPr>
              <w:pStyle w:val="tablebody0"/>
              <w:rPr>
                <w:ins w:id="5335" w:author="ERCOT" w:date="2020-03-10T13:42:00Z"/>
              </w:rPr>
            </w:pPr>
            <w:ins w:id="5336" w:author="ERCOT" w:date="2020-03-10T13:42:00Z">
              <w:r w:rsidRPr="00234E94">
                <w:t>none</w:t>
              </w:r>
            </w:ins>
          </w:p>
        </w:tc>
        <w:tc>
          <w:tcPr>
            <w:tcW w:w="3074" w:type="pct"/>
          </w:tcPr>
          <w:p w14:paraId="0626B5BB" w14:textId="77777777" w:rsidR="00AB30E6" w:rsidRPr="00234E94" w:rsidRDefault="00AB30E6" w:rsidP="001F6AC7">
            <w:pPr>
              <w:pStyle w:val="tablebody0"/>
              <w:rPr>
                <w:ins w:id="5337" w:author="ERCOT" w:date="2020-03-10T13:42:00Z"/>
              </w:rPr>
            </w:pPr>
            <w:ins w:id="5338" w:author="ERCOT" w:date="2020-03-10T13:42:00Z">
              <w:r w:rsidRPr="00234E94">
                <w:t>A SCED interval in the 15-minute Settlement Interval.</w:t>
              </w:r>
            </w:ins>
          </w:p>
        </w:tc>
      </w:tr>
    </w:tbl>
    <w:p w14:paraId="77C49B6B" w14:textId="5B28B0CD" w:rsidR="00AB30E6" w:rsidRDefault="00AB30E6" w:rsidP="00AB30E6">
      <w:pPr>
        <w:spacing w:before="240" w:after="240"/>
        <w:ind w:left="720" w:hanging="720"/>
        <w:rPr>
          <w:ins w:id="5339" w:author="ERCOT" w:date="2020-03-10T14:06:00Z"/>
          <w:szCs w:val="20"/>
        </w:rPr>
      </w:pPr>
      <w:ins w:id="5340" w:author="ERCOT" w:date="2020-03-10T13:42:00Z">
        <w:r>
          <w:rPr>
            <w:bCs/>
            <w:snapToGrid w:val="0"/>
            <w:szCs w:val="20"/>
          </w:rPr>
          <w:t>(4</w:t>
        </w:r>
        <w:r w:rsidRPr="000C2EDA">
          <w:rPr>
            <w:bCs/>
            <w:snapToGrid w:val="0"/>
            <w:szCs w:val="20"/>
          </w:rPr>
          <w:t>)</w:t>
        </w:r>
        <w:r w:rsidRPr="00F26DA0">
          <w:rPr>
            <w:szCs w:val="20"/>
          </w:rPr>
          <w:t xml:space="preserve"> </w:t>
        </w:r>
        <w:r w:rsidRPr="003161DC">
          <w:rPr>
            <w:szCs w:val="20"/>
          </w:rPr>
          <w:tab/>
        </w:r>
      </w:ins>
      <w:ins w:id="5341" w:author="ERCOT" w:date="2020-03-10T14:05:00Z">
        <w:r w:rsidR="00E84FAD">
          <w:rPr>
            <w:szCs w:val="20"/>
          </w:rPr>
          <w:t xml:space="preserve">The Real-Time Reliability Deployment Price for Ancillary Service for ERCOT Contingency Reserve (RTRDPECR) is the time-weighted average of the sum of the Real-Time Reliability Deployment Price Adders </w:t>
        </w:r>
      </w:ins>
      <w:ins w:id="5342" w:author="ERCOT 081820" w:date="2020-07-01T12:10:00Z">
        <w:r w:rsidR="00E84FAD">
          <w:rPr>
            <w:szCs w:val="20"/>
          </w:rPr>
          <w:t xml:space="preserve">for Ancillary Service </w:t>
        </w:r>
      </w:ins>
      <w:ins w:id="5343" w:author="ERCOT" w:date="2020-03-10T14:05:00Z">
        <w:r w:rsidR="00E84FAD">
          <w:rPr>
            <w:szCs w:val="20"/>
          </w:rPr>
          <w:t xml:space="preserve">for </w:t>
        </w:r>
      </w:ins>
      <w:ins w:id="5344" w:author="ERCOT" w:date="2020-03-10T14:10:00Z">
        <w:r w:rsidR="00E84FAD">
          <w:rPr>
            <w:szCs w:val="20"/>
          </w:rPr>
          <w:t xml:space="preserve">ERCOT Contingency Reserve </w:t>
        </w:r>
      </w:ins>
      <w:ins w:id="5345" w:author="ERCOT" w:date="2020-03-10T14:05:00Z">
        <w:r w:rsidR="00E84FAD">
          <w:rPr>
            <w:szCs w:val="20"/>
          </w:rPr>
          <w:t xml:space="preserve">per SCED interval.  The Real-Time Reliability Deployment Price for Ancillary Service for </w:t>
        </w:r>
      </w:ins>
      <w:ins w:id="5346" w:author="ERCOT" w:date="2020-03-10T14:10:00Z">
        <w:r w:rsidR="00E84FAD">
          <w:rPr>
            <w:szCs w:val="20"/>
          </w:rPr>
          <w:t xml:space="preserve">ERCOT Contingency Reserve </w:t>
        </w:r>
      </w:ins>
      <w:ins w:id="5347" w:author="ERCOT" w:date="2020-03-10T14:05:00Z">
        <w:r w:rsidR="00E84FAD">
          <w:rPr>
            <w:szCs w:val="20"/>
          </w:rPr>
          <w:t>for a 15-minute Settlement Interval is calculated as follows</w:t>
        </w:r>
        <w:r w:rsidRPr="003161DC">
          <w:rPr>
            <w:szCs w:val="20"/>
          </w:rPr>
          <w:t>:</w:t>
        </w:r>
      </w:ins>
    </w:p>
    <w:p w14:paraId="4C8B3E99" w14:textId="77777777" w:rsidR="00AB30E6" w:rsidRPr="00C3449C" w:rsidRDefault="00AB30E6" w:rsidP="00AB30E6">
      <w:pPr>
        <w:spacing w:before="240" w:after="240"/>
        <w:ind w:left="720" w:hanging="720"/>
        <w:rPr>
          <w:ins w:id="5348" w:author="ERCOT" w:date="2020-03-10T13:42:00Z"/>
          <w:i/>
          <w:vertAlign w:val="subscript"/>
        </w:rPr>
      </w:pPr>
      <w:ins w:id="5349" w:author="ERCOT" w:date="2020-03-10T13:42:00Z">
        <w:r w:rsidRPr="00C3449C">
          <w:t>RT</w:t>
        </w:r>
      </w:ins>
      <w:ins w:id="5350" w:author="ERCOT" w:date="2020-03-10T14:06:00Z">
        <w:r>
          <w:t>RDP</w:t>
        </w:r>
      </w:ins>
      <w:ins w:id="5351" w:author="ERCOT" w:date="2020-03-10T13:42:00Z">
        <w:r>
          <w:t>EC</w:t>
        </w:r>
        <w:r w:rsidRPr="00C3449C">
          <w:t xml:space="preserve">R  =   </w:t>
        </w:r>
      </w:ins>
      <w:ins w:id="5352" w:author="ERCOT" w:date="2020-03-10T13:42:00Z">
        <w:r w:rsidRPr="00C3449C">
          <w:rPr>
            <w:position w:val="-22"/>
          </w:rPr>
          <w:object w:dxaOrig="225" w:dyaOrig="465" w14:anchorId="7E43EEB6">
            <v:shape id="_x0000_i1060" type="#_x0000_t75" style="width:14.4pt;height:14.4pt" o:ole="">
              <v:imagedata r:id="rId22" o:title=""/>
            </v:shape>
            <o:OLEObject Type="Embed" ProgID="Equation.3" ShapeID="_x0000_i1060" DrawAspect="Content" ObjectID="_1664964283" r:id="rId60"/>
          </w:object>
        </w:r>
      </w:ins>
      <w:ins w:id="5353"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ins>
    </w:p>
    <w:p w14:paraId="14ED4E9F" w14:textId="77777777" w:rsidR="00AB30E6" w:rsidRDefault="00AB30E6" w:rsidP="00AB30E6">
      <w:pPr>
        <w:pStyle w:val="BodyTextNumbered"/>
        <w:ind w:left="0" w:firstLine="0"/>
        <w:rPr>
          <w:ins w:id="5354" w:author="ERCOT" w:date="2020-03-10T13:42:00Z"/>
        </w:rPr>
      </w:pPr>
      <w:ins w:id="5355" w:author="ERCOT" w:date="2020-03-10T13:42:00Z">
        <w:r>
          <w:t>Where:</w:t>
        </w:r>
      </w:ins>
    </w:p>
    <w:p w14:paraId="6EEDF7D6" w14:textId="77777777" w:rsidR="00AB30E6" w:rsidRDefault="00AB30E6" w:rsidP="00AB30E6">
      <w:pPr>
        <w:spacing w:after="240"/>
        <w:ind w:firstLine="720"/>
        <w:rPr>
          <w:ins w:id="5356" w:author="ERCOT" w:date="2020-03-10T13:42:00Z"/>
          <w:i/>
          <w:vertAlign w:val="subscript"/>
        </w:rPr>
      </w:pPr>
      <w:ins w:id="5357"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358" w:author="ERCOT" w:date="2020-03-10T13:42:00Z">
        <w:r>
          <w:rPr>
            <w:position w:val="-22"/>
          </w:rPr>
          <w:object w:dxaOrig="225" w:dyaOrig="465" w14:anchorId="0F29B9ED">
            <v:shape id="_x0000_i1061" type="#_x0000_t75" style="width:14.4pt;height:14.4pt" o:ole="">
              <v:imagedata r:id="rId22" o:title=""/>
            </v:shape>
            <o:OLEObject Type="Embed" ProgID="Equation.3" ShapeID="_x0000_i1061" DrawAspect="Content" ObjectID="_1664964284" r:id="rId61"/>
          </w:object>
        </w:r>
      </w:ins>
      <w:ins w:id="5359" w:author="ERCOT" w:date="2020-03-10T13:42:00Z">
        <w:r>
          <w:t xml:space="preserve">TLMP </w:t>
        </w:r>
        <w:r>
          <w:rPr>
            <w:i/>
            <w:vertAlign w:val="subscript"/>
          </w:rPr>
          <w:t>y</w:t>
        </w:r>
      </w:ins>
    </w:p>
    <w:p w14:paraId="3A49B0EC" w14:textId="77777777" w:rsidR="00AB30E6" w:rsidRDefault="00AB30E6" w:rsidP="00AB30E6">
      <w:pPr>
        <w:pStyle w:val="Instructions"/>
        <w:spacing w:after="0"/>
        <w:ind w:left="720" w:hanging="720"/>
        <w:rPr>
          <w:ins w:id="5360" w:author="ERCOT" w:date="2020-03-10T13:42:00Z"/>
          <w:b w:val="0"/>
          <w:i w:val="0"/>
        </w:rPr>
      </w:pPr>
      <w:ins w:id="5361"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039BAA78" w14:textId="77777777" w:rsidTr="001F6AC7">
        <w:trPr>
          <w:cantSplit/>
          <w:tblHeader/>
          <w:ins w:id="5362"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8152208" w14:textId="77777777" w:rsidR="00AB30E6" w:rsidRDefault="00AB30E6" w:rsidP="001F6AC7">
            <w:pPr>
              <w:pStyle w:val="TableHead"/>
              <w:rPr>
                <w:ins w:id="5363" w:author="ERCOT" w:date="2020-03-10T13:42:00Z"/>
              </w:rPr>
            </w:pPr>
            <w:ins w:id="5364"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DC74DA6" w14:textId="77777777" w:rsidR="00AB30E6" w:rsidRDefault="00AB30E6" w:rsidP="001F6AC7">
            <w:pPr>
              <w:pStyle w:val="TableHead"/>
              <w:rPr>
                <w:ins w:id="5365" w:author="ERCOT" w:date="2020-03-10T13:42:00Z"/>
              </w:rPr>
            </w:pPr>
            <w:ins w:id="5366"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1FA8A63" w14:textId="77777777" w:rsidR="00AB30E6" w:rsidRDefault="00AB30E6" w:rsidP="001F6AC7">
            <w:pPr>
              <w:pStyle w:val="TableHead"/>
              <w:rPr>
                <w:ins w:id="5367" w:author="ERCOT" w:date="2020-03-10T13:42:00Z"/>
              </w:rPr>
            </w:pPr>
            <w:ins w:id="5368" w:author="ERCOT" w:date="2020-03-10T13:42:00Z">
              <w:r>
                <w:t>Description</w:t>
              </w:r>
            </w:ins>
          </w:p>
        </w:tc>
      </w:tr>
      <w:tr w:rsidR="00AB30E6" w14:paraId="4D82FC5C" w14:textId="77777777" w:rsidTr="001F6AC7">
        <w:trPr>
          <w:cantSplit/>
          <w:ins w:id="5369"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5E78169" w14:textId="77777777" w:rsidR="00AB30E6" w:rsidRDefault="00AB30E6" w:rsidP="001F6AC7">
            <w:pPr>
              <w:pStyle w:val="tablebody0"/>
              <w:rPr>
                <w:ins w:id="5370" w:author="ERCOT" w:date="2020-03-10T13:42:00Z"/>
              </w:rPr>
            </w:pPr>
            <w:ins w:id="5371" w:author="ERCOT" w:date="2020-03-10T14:06:00Z">
              <w:r>
                <w:t>RTRDPECR</w:t>
              </w:r>
            </w:ins>
          </w:p>
        </w:tc>
        <w:tc>
          <w:tcPr>
            <w:tcW w:w="631" w:type="pct"/>
            <w:tcBorders>
              <w:top w:val="single" w:sz="4" w:space="0" w:color="auto"/>
              <w:left w:val="single" w:sz="4" w:space="0" w:color="auto"/>
              <w:bottom w:val="single" w:sz="4" w:space="0" w:color="auto"/>
              <w:right w:val="single" w:sz="4" w:space="0" w:color="auto"/>
            </w:tcBorders>
            <w:hideMark/>
          </w:tcPr>
          <w:p w14:paraId="1D5C4C04" w14:textId="77777777" w:rsidR="00AB30E6" w:rsidRDefault="00AB30E6" w:rsidP="001F6AC7">
            <w:pPr>
              <w:pStyle w:val="tablebody0"/>
              <w:rPr>
                <w:ins w:id="5372" w:author="ERCOT" w:date="2020-03-10T13:42:00Z"/>
              </w:rPr>
            </w:pPr>
            <w:ins w:id="5373" w:author="ERCOT" w:date="2020-03-10T14:06:00Z">
              <w:r>
                <w:t>$/MW</w:t>
              </w:r>
            </w:ins>
          </w:p>
        </w:tc>
        <w:tc>
          <w:tcPr>
            <w:tcW w:w="3074" w:type="pct"/>
            <w:tcBorders>
              <w:top w:val="single" w:sz="4" w:space="0" w:color="auto"/>
              <w:left w:val="single" w:sz="4" w:space="0" w:color="auto"/>
              <w:bottom w:val="single" w:sz="4" w:space="0" w:color="auto"/>
              <w:right w:val="single" w:sz="4" w:space="0" w:color="auto"/>
            </w:tcBorders>
            <w:hideMark/>
          </w:tcPr>
          <w:p w14:paraId="78DCE67B" w14:textId="77777777" w:rsidR="00AB30E6" w:rsidRDefault="00AB30E6" w:rsidP="001F6AC7">
            <w:pPr>
              <w:pStyle w:val="tablebody0"/>
              <w:rPr>
                <w:ins w:id="5374" w:author="ERCOT" w:date="2020-03-10T13:42:00Z"/>
                <w:i/>
              </w:rPr>
            </w:pPr>
            <w:ins w:id="5375" w:author="ERCOT" w:date="2020-03-10T14:06:00Z">
              <w:r>
                <w:rPr>
                  <w:i/>
                  <w:szCs w:val="18"/>
                </w:rPr>
                <w:t xml:space="preserve">Real-Time Market Clearing Price for Capacity for </w:t>
              </w:r>
            </w:ins>
            <w:ins w:id="5376" w:author="ERCOT" w:date="2020-03-10T14:07:00Z">
              <w:r w:rsidRPr="00D422B9">
                <w:rPr>
                  <w:i/>
                </w:rPr>
                <w:t>ERCOT Contingency Reserve</w:t>
              </w:r>
              <w:r>
                <w:t xml:space="preserve"> </w:t>
              </w:r>
            </w:ins>
            <w:ins w:id="5377" w:author="ERCOT" w:date="2020-03-10T14:06:00Z">
              <w:r>
                <w:rPr>
                  <w:i/>
                  <w:szCs w:val="18"/>
                </w:rPr>
                <w:t>-</w:t>
              </w:r>
              <w:r>
                <w:t xml:space="preserve"> The Real-Time </w:t>
              </w:r>
            </w:ins>
            <w:ins w:id="5378" w:author="ERCOT" w:date="2020-03-10T14:07:00Z">
              <w:r>
                <w:t>Reliability Deployment Price for Ancillary Service</w:t>
              </w:r>
            </w:ins>
            <w:ins w:id="5379" w:author="ERCOT" w:date="2020-03-10T14:06:00Z">
              <w:r>
                <w:t xml:space="preserve"> for </w:t>
              </w:r>
            </w:ins>
            <w:ins w:id="5380" w:author="ERCOT" w:date="2020-03-10T14:08:00Z">
              <w:r>
                <w:t>ECRS</w:t>
              </w:r>
            </w:ins>
            <w:ins w:id="5381" w:author="ERCOT" w:date="2020-03-10T14:06:00Z">
              <w:r>
                <w:t xml:space="preserve"> for the 15-minute Settlement Interval.</w:t>
              </w:r>
            </w:ins>
          </w:p>
        </w:tc>
      </w:tr>
      <w:tr w:rsidR="00AB30E6" w:rsidRPr="00234E94" w14:paraId="437E3584" w14:textId="77777777" w:rsidTr="001F6AC7">
        <w:trPr>
          <w:cantSplit/>
          <w:ins w:id="5382" w:author="ERCOT" w:date="2020-03-10T13:42:00Z"/>
        </w:trPr>
        <w:tc>
          <w:tcPr>
            <w:tcW w:w="1295" w:type="pct"/>
          </w:tcPr>
          <w:p w14:paraId="3518430B" w14:textId="77777777" w:rsidR="00AB30E6" w:rsidRPr="00234E94" w:rsidRDefault="00AB30E6" w:rsidP="001F6AC7">
            <w:pPr>
              <w:pStyle w:val="tablebody0"/>
              <w:rPr>
                <w:ins w:id="5383" w:author="ERCOT" w:date="2020-03-10T13:42:00Z"/>
                <w:i/>
              </w:rPr>
            </w:pPr>
            <w:ins w:id="5384" w:author="ERCOT" w:date="2020-03-10T13:42:00Z">
              <w:r w:rsidRPr="004654BF">
                <w:t>RTR</w:t>
              </w:r>
              <w:r>
                <w:t>D</w:t>
              </w:r>
              <w:r w:rsidRPr="004654BF">
                <w:t>PA</w:t>
              </w:r>
              <w:r>
                <w:t xml:space="preserve">ECRS </w:t>
              </w:r>
              <w:r w:rsidRPr="000C2EDA">
                <w:rPr>
                  <w:i/>
                </w:rPr>
                <w:t>y</w:t>
              </w:r>
            </w:ins>
          </w:p>
        </w:tc>
        <w:tc>
          <w:tcPr>
            <w:tcW w:w="631" w:type="pct"/>
          </w:tcPr>
          <w:p w14:paraId="7ED0CCDE" w14:textId="77777777" w:rsidR="00AB30E6" w:rsidRPr="00234E94" w:rsidRDefault="00AB30E6" w:rsidP="001F6AC7">
            <w:pPr>
              <w:pStyle w:val="tablebody0"/>
              <w:rPr>
                <w:ins w:id="5385" w:author="ERCOT" w:date="2020-03-10T13:42:00Z"/>
              </w:rPr>
            </w:pPr>
            <w:ins w:id="5386" w:author="ERCOT" w:date="2020-03-10T13:42:00Z">
              <w:r w:rsidRPr="004654BF">
                <w:t>$/MW</w:t>
              </w:r>
            </w:ins>
          </w:p>
        </w:tc>
        <w:tc>
          <w:tcPr>
            <w:tcW w:w="3074" w:type="pct"/>
          </w:tcPr>
          <w:p w14:paraId="2B50529E" w14:textId="77777777" w:rsidR="00AB30E6" w:rsidRPr="00234E94" w:rsidRDefault="00AB30E6" w:rsidP="001F6AC7">
            <w:pPr>
              <w:pStyle w:val="tablebody0"/>
              <w:rPr>
                <w:ins w:id="5387" w:author="ERCOT" w:date="2020-03-10T13:42:00Z"/>
              </w:rPr>
            </w:pPr>
            <w:ins w:id="5388" w:author="ERCOT" w:date="2020-03-10T13:42:00Z">
              <w:r w:rsidRPr="000C2EDA">
                <w:rPr>
                  <w:i/>
                </w:rPr>
                <w:t xml:space="preserve">Real-Time Reliability </w:t>
              </w:r>
              <w:r>
                <w:rPr>
                  <w:i/>
                </w:rPr>
                <w:t xml:space="preserve">Deployment </w:t>
              </w:r>
              <w:r w:rsidRPr="000C2EDA">
                <w:rPr>
                  <w:i/>
                </w:rPr>
                <w:t>Price Adder</w:t>
              </w:r>
            </w:ins>
            <w:ins w:id="5389" w:author="ERCOT" w:date="2020-03-10T14:10:00Z">
              <w:r>
                <w:rPr>
                  <w:i/>
                </w:rPr>
                <w:t xml:space="preserve"> </w:t>
              </w:r>
            </w:ins>
            <w:ins w:id="5390" w:author="ERCOT" w:date="2020-03-10T13:42:00Z">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ins>
          </w:p>
        </w:tc>
      </w:tr>
      <w:tr w:rsidR="00AB30E6" w:rsidRPr="00234E94" w14:paraId="76CCE5F8" w14:textId="77777777" w:rsidTr="001F6AC7">
        <w:trPr>
          <w:cantSplit/>
          <w:ins w:id="5391" w:author="ERCOT" w:date="2020-03-10T13:42:00Z"/>
        </w:trPr>
        <w:tc>
          <w:tcPr>
            <w:tcW w:w="1295" w:type="pct"/>
          </w:tcPr>
          <w:p w14:paraId="5BD7D2AE" w14:textId="77777777" w:rsidR="00AB30E6" w:rsidRPr="004654BF" w:rsidRDefault="00AB30E6" w:rsidP="001F6AC7">
            <w:pPr>
              <w:pStyle w:val="tablebody0"/>
              <w:rPr>
                <w:ins w:id="5392" w:author="ERCOT" w:date="2020-03-10T13:42:00Z"/>
              </w:rPr>
            </w:pPr>
            <w:ins w:id="5393" w:author="ERCOT" w:date="2020-03-10T13:42:00Z">
              <w:r w:rsidRPr="003161DC">
                <w:rPr>
                  <w:iCs/>
                </w:rPr>
                <w:t xml:space="preserve">RNWF </w:t>
              </w:r>
              <w:r w:rsidRPr="003161DC">
                <w:rPr>
                  <w:i/>
                  <w:iCs/>
                  <w:vertAlign w:val="subscript"/>
                </w:rPr>
                <w:t>y</w:t>
              </w:r>
            </w:ins>
          </w:p>
        </w:tc>
        <w:tc>
          <w:tcPr>
            <w:tcW w:w="631" w:type="pct"/>
          </w:tcPr>
          <w:p w14:paraId="01BA533A" w14:textId="77777777" w:rsidR="00AB30E6" w:rsidRPr="004654BF" w:rsidRDefault="00AB30E6" w:rsidP="001F6AC7">
            <w:pPr>
              <w:pStyle w:val="tablebody0"/>
              <w:rPr>
                <w:ins w:id="5394" w:author="ERCOT" w:date="2020-03-10T13:42:00Z"/>
              </w:rPr>
            </w:pPr>
            <w:ins w:id="5395" w:author="ERCOT" w:date="2020-03-10T13:42:00Z">
              <w:r w:rsidRPr="003161DC">
                <w:rPr>
                  <w:iCs/>
                </w:rPr>
                <w:t>none</w:t>
              </w:r>
            </w:ins>
          </w:p>
        </w:tc>
        <w:tc>
          <w:tcPr>
            <w:tcW w:w="3074" w:type="pct"/>
          </w:tcPr>
          <w:p w14:paraId="64178EC4" w14:textId="77777777" w:rsidR="00AB30E6" w:rsidRPr="000C2EDA" w:rsidRDefault="00AB30E6" w:rsidP="001F6AC7">
            <w:pPr>
              <w:pStyle w:val="tablebody0"/>
              <w:rPr>
                <w:ins w:id="5396" w:author="ERCOT" w:date="2020-03-10T13:42:00Z"/>
                <w:i/>
              </w:rPr>
            </w:pPr>
            <w:ins w:id="5397"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398" w:author="ERCOT" w:date="2020-03-10T14:52:00Z">
              <w:r>
                <w:rPr>
                  <w:iCs/>
                </w:rPr>
                <w:t xml:space="preserve">Ancillary Service </w:t>
              </w:r>
            </w:ins>
            <w:ins w:id="5399"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2C2CABB" w14:textId="77777777" w:rsidTr="001F6AC7">
        <w:trPr>
          <w:cantSplit/>
          <w:ins w:id="5400" w:author="ERCOT" w:date="2020-03-10T13:42:00Z"/>
        </w:trPr>
        <w:tc>
          <w:tcPr>
            <w:tcW w:w="1295" w:type="pct"/>
          </w:tcPr>
          <w:p w14:paraId="2D9F5A19" w14:textId="77777777" w:rsidR="00AB30E6" w:rsidRPr="004654BF" w:rsidRDefault="00AB30E6" w:rsidP="001F6AC7">
            <w:pPr>
              <w:pStyle w:val="tablebody0"/>
              <w:rPr>
                <w:ins w:id="5401" w:author="ERCOT" w:date="2020-03-10T13:42:00Z"/>
              </w:rPr>
            </w:pPr>
            <w:ins w:id="5402" w:author="ERCOT" w:date="2020-03-10T13:42:00Z">
              <w:r w:rsidRPr="003161DC">
                <w:rPr>
                  <w:iCs/>
                </w:rPr>
                <w:lastRenderedPageBreak/>
                <w:t xml:space="preserve">TLMP </w:t>
              </w:r>
              <w:r w:rsidRPr="003161DC">
                <w:rPr>
                  <w:i/>
                  <w:iCs/>
                  <w:vertAlign w:val="subscript"/>
                </w:rPr>
                <w:t>y</w:t>
              </w:r>
            </w:ins>
          </w:p>
        </w:tc>
        <w:tc>
          <w:tcPr>
            <w:tcW w:w="631" w:type="pct"/>
          </w:tcPr>
          <w:p w14:paraId="5550466D" w14:textId="77777777" w:rsidR="00AB30E6" w:rsidRPr="004654BF" w:rsidRDefault="00AB30E6" w:rsidP="001F6AC7">
            <w:pPr>
              <w:pStyle w:val="tablebody0"/>
              <w:rPr>
                <w:ins w:id="5403" w:author="ERCOT" w:date="2020-03-10T13:42:00Z"/>
              </w:rPr>
            </w:pPr>
            <w:ins w:id="5404" w:author="ERCOT" w:date="2020-03-10T13:42:00Z">
              <w:r w:rsidRPr="003161DC">
                <w:rPr>
                  <w:iCs/>
                </w:rPr>
                <w:t>second</w:t>
              </w:r>
            </w:ins>
          </w:p>
        </w:tc>
        <w:tc>
          <w:tcPr>
            <w:tcW w:w="3074" w:type="pct"/>
          </w:tcPr>
          <w:p w14:paraId="03AA992B" w14:textId="77777777" w:rsidR="00AB30E6" w:rsidRPr="000C2EDA" w:rsidRDefault="00AB30E6" w:rsidP="001F6AC7">
            <w:pPr>
              <w:pStyle w:val="tablebody0"/>
              <w:rPr>
                <w:ins w:id="5405" w:author="ERCOT" w:date="2020-03-10T13:42:00Z"/>
                <w:i/>
              </w:rPr>
            </w:pPr>
            <w:ins w:id="5406"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6149102C" w14:textId="77777777" w:rsidTr="001F6AC7">
        <w:trPr>
          <w:cantSplit/>
          <w:ins w:id="5407" w:author="ERCOT" w:date="2020-03-10T13:42:00Z"/>
        </w:trPr>
        <w:tc>
          <w:tcPr>
            <w:tcW w:w="1295" w:type="pct"/>
          </w:tcPr>
          <w:p w14:paraId="45E8460B" w14:textId="77777777" w:rsidR="00AB30E6" w:rsidRPr="00234E94" w:rsidRDefault="00AB30E6" w:rsidP="001F6AC7">
            <w:pPr>
              <w:pStyle w:val="tablebody0"/>
              <w:rPr>
                <w:ins w:id="5408" w:author="ERCOT" w:date="2020-03-10T13:42:00Z"/>
                <w:i/>
              </w:rPr>
            </w:pPr>
            <w:ins w:id="5409" w:author="ERCOT" w:date="2020-03-10T13:42:00Z">
              <w:r w:rsidRPr="00234E94">
                <w:rPr>
                  <w:i/>
                </w:rPr>
                <w:t>y</w:t>
              </w:r>
            </w:ins>
          </w:p>
        </w:tc>
        <w:tc>
          <w:tcPr>
            <w:tcW w:w="631" w:type="pct"/>
          </w:tcPr>
          <w:p w14:paraId="7AD3F33A" w14:textId="77777777" w:rsidR="00AB30E6" w:rsidRPr="00234E94" w:rsidRDefault="00AB30E6" w:rsidP="001F6AC7">
            <w:pPr>
              <w:pStyle w:val="tablebody0"/>
              <w:rPr>
                <w:ins w:id="5410" w:author="ERCOT" w:date="2020-03-10T13:42:00Z"/>
              </w:rPr>
            </w:pPr>
            <w:ins w:id="5411" w:author="ERCOT" w:date="2020-03-10T13:42:00Z">
              <w:r w:rsidRPr="00234E94">
                <w:t>none</w:t>
              </w:r>
            </w:ins>
          </w:p>
        </w:tc>
        <w:tc>
          <w:tcPr>
            <w:tcW w:w="3074" w:type="pct"/>
          </w:tcPr>
          <w:p w14:paraId="3026F31B" w14:textId="77777777" w:rsidR="00AB30E6" w:rsidRPr="00234E94" w:rsidRDefault="00AB30E6" w:rsidP="001F6AC7">
            <w:pPr>
              <w:pStyle w:val="tablebody0"/>
              <w:rPr>
                <w:ins w:id="5412" w:author="ERCOT" w:date="2020-03-10T13:42:00Z"/>
              </w:rPr>
            </w:pPr>
            <w:ins w:id="5413" w:author="ERCOT" w:date="2020-03-10T13:42:00Z">
              <w:r w:rsidRPr="00234E94">
                <w:t>A SCED interval in the 15-minute Settlement Interval.</w:t>
              </w:r>
            </w:ins>
          </w:p>
        </w:tc>
      </w:tr>
    </w:tbl>
    <w:p w14:paraId="4AFE5F1F" w14:textId="3358506F" w:rsidR="00AB30E6" w:rsidRDefault="00AB30E6" w:rsidP="00AB30E6">
      <w:pPr>
        <w:spacing w:before="240" w:after="240"/>
        <w:ind w:left="720" w:hanging="720"/>
        <w:rPr>
          <w:ins w:id="5414" w:author="ERCOT" w:date="2020-03-10T14:11:00Z"/>
          <w:szCs w:val="20"/>
        </w:rPr>
      </w:pPr>
      <w:ins w:id="5415" w:author="ERCOT" w:date="2020-03-10T13:42:00Z">
        <w:r>
          <w:rPr>
            <w:bCs/>
            <w:snapToGrid w:val="0"/>
            <w:szCs w:val="20"/>
          </w:rPr>
          <w:t>(5</w:t>
        </w:r>
        <w:r w:rsidRPr="000C2EDA">
          <w:rPr>
            <w:bCs/>
            <w:snapToGrid w:val="0"/>
            <w:szCs w:val="20"/>
          </w:rPr>
          <w:t>)</w:t>
        </w:r>
        <w:r w:rsidRPr="00F26DA0">
          <w:rPr>
            <w:szCs w:val="20"/>
          </w:rPr>
          <w:t xml:space="preserve"> </w:t>
        </w:r>
        <w:r w:rsidRPr="003161DC">
          <w:rPr>
            <w:szCs w:val="20"/>
          </w:rPr>
          <w:tab/>
        </w:r>
      </w:ins>
      <w:ins w:id="5416" w:author="ERCOT" w:date="2020-03-10T14:11:00Z">
        <w:r w:rsidR="00E84FAD">
          <w:rPr>
            <w:szCs w:val="20"/>
          </w:rPr>
          <w:t xml:space="preserve">The Real-Time Reliability Deployment Price for Ancillary Service for ERCOT Non-Spin (RTRDPNS) is the time-weighted average of the sum of the Real-Time Reliability Deployment Price Adders </w:t>
        </w:r>
      </w:ins>
      <w:ins w:id="5417" w:author="ERCOT 081820" w:date="2020-07-01T12:10:00Z">
        <w:r w:rsidR="00E84FAD">
          <w:rPr>
            <w:szCs w:val="20"/>
          </w:rPr>
          <w:t xml:space="preserve">for Ancillary Service </w:t>
        </w:r>
      </w:ins>
      <w:ins w:id="5418" w:author="ERCOT" w:date="2020-03-10T14:11:00Z">
        <w:r w:rsidR="00E84FAD">
          <w:rPr>
            <w:szCs w:val="20"/>
          </w:rPr>
          <w:t>for Non-Spin per SCED interval.  The Real-Time Reliability Deployment Price for Ancillary Service for Non-Spin for a 15-minute Settlement Interval is calculated as follows</w:t>
        </w:r>
        <w:r w:rsidRPr="003161DC">
          <w:rPr>
            <w:szCs w:val="20"/>
          </w:rPr>
          <w:t>:</w:t>
        </w:r>
      </w:ins>
    </w:p>
    <w:p w14:paraId="1B93FAC3" w14:textId="77777777" w:rsidR="00AB30E6" w:rsidRPr="00C3449C" w:rsidRDefault="00AB30E6" w:rsidP="00AB30E6">
      <w:pPr>
        <w:spacing w:before="240" w:after="240"/>
        <w:ind w:left="720" w:hanging="720"/>
        <w:rPr>
          <w:ins w:id="5419" w:author="ERCOT" w:date="2020-03-10T13:42:00Z"/>
          <w:i/>
          <w:vertAlign w:val="subscript"/>
        </w:rPr>
      </w:pPr>
      <w:ins w:id="5420" w:author="ERCOT" w:date="2020-03-10T13:42:00Z">
        <w:r>
          <w:t>RTRDPNS</w:t>
        </w:r>
        <w:r w:rsidRPr="00C3449C">
          <w:t xml:space="preserve">  =   </w:t>
        </w:r>
      </w:ins>
      <w:ins w:id="5421" w:author="ERCOT" w:date="2020-03-10T13:42:00Z">
        <w:r w:rsidRPr="00C3449C">
          <w:rPr>
            <w:position w:val="-22"/>
          </w:rPr>
          <w:object w:dxaOrig="225" w:dyaOrig="465" w14:anchorId="4ECE6BAC">
            <v:shape id="_x0000_i1062" type="#_x0000_t75" style="width:14.4pt;height:14.4pt" o:ole="">
              <v:imagedata r:id="rId22" o:title=""/>
            </v:shape>
            <o:OLEObject Type="Embed" ProgID="Equation.3" ShapeID="_x0000_i1062" DrawAspect="Content" ObjectID="_1664964285" r:id="rId62"/>
          </w:object>
        </w:r>
      </w:ins>
      <w:ins w:id="5422"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NSS </w:t>
        </w:r>
        <w:r w:rsidRPr="000C2EDA">
          <w:rPr>
            <w:i/>
            <w:vertAlign w:val="subscript"/>
          </w:rPr>
          <w:t>y</w:t>
        </w:r>
        <w:r w:rsidRPr="00D8145C">
          <w:t>)</w:t>
        </w:r>
      </w:ins>
    </w:p>
    <w:p w14:paraId="1707BDCB" w14:textId="77777777" w:rsidR="00AB30E6" w:rsidRDefault="00AB30E6" w:rsidP="00AB30E6">
      <w:pPr>
        <w:pStyle w:val="BodyTextNumbered"/>
        <w:ind w:left="0" w:firstLine="0"/>
        <w:rPr>
          <w:ins w:id="5423" w:author="ERCOT" w:date="2020-03-10T13:42:00Z"/>
        </w:rPr>
      </w:pPr>
      <w:ins w:id="5424" w:author="ERCOT" w:date="2020-03-10T13:42:00Z">
        <w:r>
          <w:t>Where:</w:t>
        </w:r>
      </w:ins>
    </w:p>
    <w:p w14:paraId="1F08DC01" w14:textId="77777777" w:rsidR="00AB30E6" w:rsidRDefault="00AB30E6" w:rsidP="00AB30E6">
      <w:pPr>
        <w:spacing w:after="240"/>
        <w:ind w:firstLine="720"/>
        <w:rPr>
          <w:ins w:id="5425" w:author="ERCOT" w:date="2020-03-10T13:42:00Z"/>
          <w:i/>
          <w:vertAlign w:val="subscript"/>
        </w:rPr>
      </w:pPr>
      <w:ins w:id="5426"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427" w:author="ERCOT" w:date="2020-03-10T13:42:00Z">
        <w:r>
          <w:rPr>
            <w:position w:val="-22"/>
          </w:rPr>
          <w:object w:dxaOrig="225" w:dyaOrig="465" w14:anchorId="600596A0">
            <v:shape id="_x0000_i1063" type="#_x0000_t75" style="width:14.4pt;height:14.4pt" o:ole="">
              <v:imagedata r:id="rId22" o:title=""/>
            </v:shape>
            <o:OLEObject Type="Embed" ProgID="Equation.3" ShapeID="_x0000_i1063" DrawAspect="Content" ObjectID="_1664964286" r:id="rId63"/>
          </w:object>
        </w:r>
      </w:ins>
      <w:ins w:id="5428" w:author="ERCOT" w:date="2020-03-10T13:42:00Z">
        <w:r>
          <w:t xml:space="preserve">TLMP </w:t>
        </w:r>
        <w:r>
          <w:rPr>
            <w:i/>
            <w:vertAlign w:val="subscript"/>
          </w:rPr>
          <w:t>y</w:t>
        </w:r>
      </w:ins>
    </w:p>
    <w:p w14:paraId="31ECE23D" w14:textId="77777777" w:rsidR="00AB30E6" w:rsidRDefault="00AB30E6" w:rsidP="00AB30E6">
      <w:pPr>
        <w:pStyle w:val="Instructions"/>
        <w:spacing w:after="0"/>
        <w:ind w:left="720" w:hanging="720"/>
        <w:rPr>
          <w:ins w:id="5429" w:author="ERCOT" w:date="2020-03-10T13:42:00Z"/>
          <w:b w:val="0"/>
          <w:i w:val="0"/>
        </w:rPr>
      </w:pPr>
      <w:ins w:id="5430"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44BA2D13" w14:textId="77777777" w:rsidTr="001F6AC7">
        <w:trPr>
          <w:cantSplit/>
          <w:tblHeader/>
          <w:ins w:id="5431"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67B009C3" w14:textId="77777777" w:rsidR="00AB30E6" w:rsidRDefault="00AB30E6" w:rsidP="001F6AC7">
            <w:pPr>
              <w:pStyle w:val="TableHead"/>
              <w:rPr>
                <w:ins w:id="5432" w:author="ERCOT" w:date="2020-03-10T13:42:00Z"/>
              </w:rPr>
            </w:pPr>
            <w:ins w:id="5433"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6773623E" w14:textId="77777777" w:rsidR="00AB30E6" w:rsidRDefault="00AB30E6" w:rsidP="001F6AC7">
            <w:pPr>
              <w:pStyle w:val="TableHead"/>
              <w:rPr>
                <w:ins w:id="5434" w:author="ERCOT" w:date="2020-03-10T13:42:00Z"/>
              </w:rPr>
            </w:pPr>
            <w:ins w:id="5435"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08CCDA6" w14:textId="77777777" w:rsidR="00AB30E6" w:rsidRDefault="00AB30E6" w:rsidP="001F6AC7">
            <w:pPr>
              <w:pStyle w:val="TableHead"/>
              <w:rPr>
                <w:ins w:id="5436" w:author="ERCOT" w:date="2020-03-10T13:42:00Z"/>
              </w:rPr>
            </w:pPr>
            <w:ins w:id="5437" w:author="ERCOT" w:date="2020-03-10T13:42:00Z">
              <w:r>
                <w:t>Description</w:t>
              </w:r>
            </w:ins>
          </w:p>
        </w:tc>
      </w:tr>
      <w:tr w:rsidR="00AB30E6" w14:paraId="7D27CE03" w14:textId="77777777" w:rsidTr="001F6AC7">
        <w:trPr>
          <w:cantSplit/>
          <w:ins w:id="5438"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5600E97" w14:textId="77777777" w:rsidR="00AB30E6" w:rsidRDefault="00AB30E6" w:rsidP="001F6AC7">
            <w:pPr>
              <w:pStyle w:val="tablebody0"/>
              <w:rPr>
                <w:ins w:id="5439" w:author="ERCOT" w:date="2020-03-10T13:42:00Z"/>
              </w:rPr>
            </w:pPr>
            <w:ins w:id="5440" w:author="ERCOT" w:date="2020-03-10T14:12:00Z">
              <w:r>
                <w:t>RTRDPNS</w:t>
              </w:r>
            </w:ins>
          </w:p>
        </w:tc>
        <w:tc>
          <w:tcPr>
            <w:tcW w:w="631" w:type="pct"/>
            <w:tcBorders>
              <w:top w:val="single" w:sz="4" w:space="0" w:color="auto"/>
              <w:left w:val="single" w:sz="4" w:space="0" w:color="auto"/>
              <w:bottom w:val="single" w:sz="4" w:space="0" w:color="auto"/>
              <w:right w:val="single" w:sz="4" w:space="0" w:color="auto"/>
            </w:tcBorders>
            <w:hideMark/>
          </w:tcPr>
          <w:p w14:paraId="411C84C8" w14:textId="77777777" w:rsidR="00AB30E6" w:rsidRDefault="00AB30E6" w:rsidP="001F6AC7">
            <w:pPr>
              <w:pStyle w:val="tablebody0"/>
              <w:rPr>
                <w:ins w:id="5441" w:author="ERCOT" w:date="2020-03-10T13:42:00Z"/>
              </w:rPr>
            </w:pPr>
            <w:ins w:id="5442" w:author="ERCOT" w:date="2020-03-10T14:12:00Z">
              <w:r>
                <w:t>$/MW</w:t>
              </w:r>
            </w:ins>
          </w:p>
        </w:tc>
        <w:tc>
          <w:tcPr>
            <w:tcW w:w="3074" w:type="pct"/>
            <w:tcBorders>
              <w:top w:val="single" w:sz="4" w:space="0" w:color="auto"/>
              <w:left w:val="single" w:sz="4" w:space="0" w:color="auto"/>
              <w:bottom w:val="single" w:sz="4" w:space="0" w:color="auto"/>
              <w:right w:val="single" w:sz="4" w:space="0" w:color="auto"/>
            </w:tcBorders>
            <w:hideMark/>
          </w:tcPr>
          <w:p w14:paraId="7E1EC2E5" w14:textId="77777777" w:rsidR="00AB30E6" w:rsidRDefault="00AB30E6" w:rsidP="001F6AC7">
            <w:pPr>
              <w:pStyle w:val="tablebody0"/>
              <w:rPr>
                <w:ins w:id="5443" w:author="ERCOT" w:date="2020-03-10T13:42:00Z"/>
                <w:i/>
              </w:rPr>
            </w:pPr>
            <w:ins w:id="5444" w:author="ERCOT" w:date="2020-03-10T14:12:00Z">
              <w:r>
                <w:rPr>
                  <w:i/>
                  <w:szCs w:val="18"/>
                </w:rPr>
                <w:t xml:space="preserve">Real-Time Market Clearing Price for Capacity for </w:t>
              </w:r>
            </w:ins>
            <w:ins w:id="5445" w:author="ERCOT" w:date="2020-03-10T14:13:00Z">
              <w:r>
                <w:rPr>
                  <w:i/>
                </w:rPr>
                <w:t>Non-Spin</w:t>
              </w:r>
            </w:ins>
            <w:ins w:id="5446" w:author="ERCOT" w:date="2020-03-10T14:12:00Z">
              <w:r>
                <w:t xml:space="preserve"> </w:t>
              </w:r>
              <w:r>
                <w:rPr>
                  <w:i/>
                  <w:szCs w:val="18"/>
                </w:rPr>
                <w:t>-</w:t>
              </w:r>
              <w:r>
                <w:t xml:space="preserve"> The Real-Time Reliability Deployment Price for Ancillary Service for ECRS for the 15-minute Settlement Interval.</w:t>
              </w:r>
            </w:ins>
          </w:p>
        </w:tc>
      </w:tr>
      <w:tr w:rsidR="00AB30E6" w:rsidRPr="00234E94" w14:paraId="44A65B3D" w14:textId="77777777" w:rsidTr="001F6AC7">
        <w:trPr>
          <w:cantSplit/>
          <w:ins w:id="5447" w:author="ERCOT" w:date="2020-03-10T13:42:00Z"/>
        </w:trPr>
        <w:tc>
          <w:tcPr>
            <w:tcW w:w="1295" w:type="pct"/>
          </w:tcPr>
          <w:p w14:paraId="7B174EFC" w14:textId="77777777" w:rsidR="00AB30E6" w:rsidRPr="00234E94" w:rsidRDefault="00AB30E6" w:rsidP="001F6AC7">
            <w:pPr>
              <w:pStyle w:val="tablebody0"/>
              <w:rPr>
                <w:ins w:id="5448" w:author="ERCOT" w:date="2020-03-10T13:42:00Z"/>
                <w:i/>
              </w:rPr>
            </w:pPr>
            <w:ins w:id="5449" w:author="ERCOT" w:date="2020-03-10T13:42:00Z">
              <w:r w:rsidRPr="004654BF">
                <w:t>RTR</w:t>
              </w:r>
              <w:r>
                <w:t>D</w:t>
              </w:r>
              <w:r w:rsidRPr="004654BF">
                <w:t>PA</w:t>
              </w:r>
              <w:r>
                <w:t xml:space="preserve">NSS </w:t>
              </w:r>
              <w:r w:rsidRPr="000C2EDA">
                <w:rPr>
                  <w:i/>
                </w:rPr>
                <w:t>y</w:t>
              </w:r>
            </w:ins>
          </w:p>
        </w:tc>
        <w:tc>
          <w:tcPr>
            <w:tcW w:w="631" w:type="pct"/>
          </w:tcPr>
          <w:p w14:paraId="483E0A2A" w14:textId="77777777" w:rsidR="00AB30E6" w:rsidRPr="00234E94" w:rsidRDefault="00AB30E6" w:rsidP="001F6AC7">
            <w:pPr>
              <w:pStyle w:val="tablebody0"/>
              <w:rPr>
                <w:ins w:id="5450" w:author="ERCOT" w:date="2020-03-10T13:42:00Z"/>
              </w:rPr>
            </w:pPr>
            <w:ins w:id="5451" w:author="ERCOT" w:date="2020-03-10T13:42:00Z">
              <w:r w:rsidRPr="004654BF">
                <w:t>$/MW</w:t>
              </w:r>
            </w:ins>
          </w:p>
        </w:tc>
        <w:tc>
          <w:tcPr>
            <w:tcW w:w="3074" w:type="pct"/>
          </w:tcPr>
          <w:p w14:paraId="0F18C766" w14:textId="77777777" w:rsidR="00AB30E6" w:rsidRPr="00234E94" w:rsidRDefault="00AB30E6" w:rsidP="001F6AC7">
            <w:pPr>
              <w:pStyle w:val="tablebody0"/>
              <w:rPr>
                <w:ins w:id="5452" w:author="ERCOT" w:date="2020-03-10T13:42:00Z"/>
              </w:rPr>
            </w:pPr>
            <w:ins w:id="5453"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ins>
          </w:p>
        </w:tc>
      </w:tr>
      <w:tr w:rsidR="00AB30E6" w:rsidRPr="00234E94" w14:paraId="5719AEC6" w14:textId="77777777" w:rsidTr="001F6AC7">
        <w:trPr>
          <w:cantSplit/>
          <w:ins w:id="5454" w:author="ERCOT" w:date="2020-03-10T13:42:00Z"/>
        </w:trPr>
        <w:tc>
          <w:tcPr>
            <w:tcW w:w="1295" w:type="pct"/>
          </w:tcPr>
          <w:p w14:paraId="3D06FC11" w14:textId="77777777" w:rsidR="00AB30E6" w:rsidRPr="004654BF" w:rsidRDefault="00AB30E6" w:rsidP="001F6AC7">
            <w:pPr>
              <w:pStyle w:val="tablebody0"/>
              <w:rPr>
                <w:ins w:id="5455" w:author="ERCOT" w:date="2020-03-10T13:42:00Z"/>
              </w:rPr>
            </w:pPr>
            <w:ins w:id="5456" w:author="ERCOT" w:date="2020-03-10T13:42:00Z">
              <w:r w:rsidRPr="003161DC">
                <w:rPr>
                  <w:iCs/>
                </w:rPr>
                <w:t xml:space="preserve">RNWF </w:t>
              </w:r>
              <w:r w:rsidRPr="003161DC">
                <w:rPr>
                  <w:i/>
                  <w:iCs/>
                  <w:vertAlign w:val="subscript"/>
                </w:rPr>
                <w:t>y</w:t>
              </w:r>
            </w:ins>
          </w:p>
        </w:tc>
        <w:tc>
          <w:tcPr>
            <w:tcW w:w="631" w:type="pct"/>
          </w:tcPr>
          <w:p w14:paraId="5000E7E6" w14:textId="77777777" w:rsidR="00AB30E6" w:rsidRPr="004654BF" w:rsidRDefault="00AB30E6" w:rsidP="001F6AC7">
            <w:pPr>
              <w:pStyle w:val="tablebody0"/>
              <w:rPr>
                <w:ins w:id="5457" w:author="ERCOT" w:date="2020-03-10T13:42:00Z"/>
              </w:rPr>
            </w:pPr>
            <w:ins w:id="5458" w:author="ERCOT" w:date="2020-03-10T13:42:00Z">
              <w:r w:rsidRPr="003161DC">
                <w:rPr>
                  <w:iCs/>
                </w:rPr>
                <w:t>none</w:t>
              </w:r>
            </w:ins>
          </w:p>
        </w:tc>
        <w:tc>
          <w:tcPr>
            <w:tcW w:w="3074" w:type="pct"/>
          </w:tcPr>
          <w:p w14:paraId="4DCD4695" w14:textId="77777777" w:rsidR="00AB30E6" w:rsidRPr="000C2EDA" w:rsidRDefault="00AB30E6" w:rsidP="001F6AC7">
            <w:pPr>
              <w:pStyle w:val="tablebody0"/>
              <w:rPr>
                <w:ins w:id="5459" w:author="ERCOT" w:date="2020-03-10T13:42:00Z"/>
                <w:i/>
              </w:rPr>
            </w:pPr>
            <w:ins w:id="5460"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461" w:author="ERCOT" w:date="2020-03-10T14:52:00Z">
              <w:r>
                <w:rPr>
                  <w:iCs/>
                </w:rPr>
                <w:t xml:space="preserve">Ancillary Service </w:t>
              </w:r>
            </w:ins>
            <w:ins w:id="5462"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4B095DC" w14:textId="77777777" w:rsidTr="001F6AC7">
        <w:trPr>
          <w:cantSplit/>
          <w:ins w:id="5463" w:author="ERCOT" w:date="2020-03-10T13:42:00Z"/>
        </w:trPr>
        <w:tc>
          <w:tcPr>
            <w:tcW w:w="1295" w:type="pct"/>
          </w:tcPr>
          <w:p w14:paraId="0F52CA4F" w14:textId="77777777" w:rsidR="00AB30E6" w:rsidRPr="004654BF" w:rsidRDefault="00AB30E6" w:rsidP="001F6AC7">
            <w:pPr>
              <w:pStyle w:val="tablebody0"/>
              <w:rPr>
                <w:ins w:id="5464" w:author="ERCOT" w:date="2020-03-10T13:42:00Z"/>
              </w:rPr>
            </w:pPr>
            <w:ins w:id="5465" w:author="ERCOT" w:date="2020-03-10T13:42:00Z">
              <w:r w:rsidRPr="003161DC">
                <w:rPr>
                  <w:iCs/>
                </w:rPr>
                <w:t xml:space="preserve">TLMP </w:t>
              </w:r>
              <w:r w:rsidRPr="003161DC">
                <w:rPr>
                  <w:i/>
                  <w:iCs/>
                  <w:vertAlign w:val="subscript"/>
                </w:rPr>
                <w:t>y</w:t>
              </w:r>
            </w:ins>
          </w:p>
        </w:tc>
        <w:tc>
          <w:tcPr>
            <w:tcW w:w="631" w:type="pct"/>
          </w:tcPr>
          <w:p w14:paraId="7627ED25" w14:textId="77777777" w:rsidR="00AB30E6" w:rsidRPr="004654BF" w:rsidRDefault="00AB30E6" w:rsidP="001F6AC7">
            <w:pPr>
              <w:pStyle w:val="tablebody0"/>
              <w:rPr>
                <w:ins w:id="5466" w:author="ERCOT" w:date="2020-03-10T13:42:00Z"/>
              </w:rPr>
            </w:pPr>
            <w:ins w:id="5467" w:author="ERCOT" w:date="2020-03-10T13:42:00Z">
              <w:r w:rsidRPr="003161DC">
                <w:rPr>
                  <w:iCs/>
                </w:rPr>
                <w:t>second</w:t>
              </w:r>
            </w:ins>
          </w:p>
        </w:tc>
        <w:tc>
          <w:tcPr>
            <w:tcW w:w="3074" w:type="pct"/>
          </w:tcPr>
          <w:p w14:paraId="74C1AA56" w14:textId="77777777" w:rsidR="00AB30E6" w:rsidRPr="000C2EDA" w:rsidRDefault="00AB30E6" w:rsidP="001F6AC7">
            <w:pPr>
              <w:pStyle w:val="tablebody0"/>
              <w:rPr>
                <w:ins w:id="5468" w:author="ERCOT" w:date="2020-03-10T13:42:00Z"/>
                <w:i/>
              </w:rPr>
            </w:pPr>
            <w:ins w:id="5469"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7EF99237" w14:textId="77777777" w:rsidTr="001F6AC7">
        <w:trPr>
          <w:cantSplit/>
          <w:ins w:id="5470" w:author="ERCOT" w:date="2020-03-10T13:42:00Z"/>
        </w:trPr>
        <w:tc>
          <w:tcPr>
            <w:tcW w:w="1295" w:type="pct"/>
          </w:tcPr>
          <w:p w14:paraId="4571F310" w14:textId="77777777" w:rsidR="00AB30E6" w:rsidRPr="00234E94" w:rsidRDefault="00AB30E6" w:rsidP="001F6AC7">
            <w:pPr>
              <w:pStyle w:val="tablebody0"/>
              <w:rPr>
                <w:ins w:id="5471" w:author="ERCOT" w:date="2020-03-10T13:42:00Z"/>
                <w:i/>
              </w:rPr>
            </w:pPr>
            <w:ins w:id="5472" w:author="ERCOT" w:date="2020-03-10T13:42:00Z">
              <w:r w:rsidRPr="00234E94">
                <w:rPr>
                  <w:i/>
                </w:rPr>
                <w:t>y</w:t>
              </w:r>
            </w:ins>
          </w:p>
        </w:tc>
        <w:tc>
          <w:tcPr>
            <w:tcW w:w="631" w:type="pct"/>
          </w:tcPr>
          <w:p w14:paraId="3F8673FF" w14:textId="77777777" w:rsidR="00AB30E6" w:rsidRPr="00234E94" w:rsidRDefault="00AB30E6" w:rsidP="001F6AC7">
            <w:pPr>
              <w:pStyle w:val="tablebody0"/>
              <w:rPr>
                <w:ins w:id="5473" w:author="ERCOT" w:date="2020-03-10T13:42:00Z"/>
              </w:rPr>
            </w:pPr>
            <w:ins w:id="5474" w:author="ERCOT" w:date="2020-03-10T13:42:00Z">
              <w:r w:rsidRPr="00234E94">
                <w:t>none</w:t>
              </w:r>
            </w:ins>
          </w:p>
        </w:tc>
        <w:tc>
          <w:tcPr>
            <w:tcW w:w="3074" w:type="pct"/>
          </w:tcPr>
          <w:p w14:paraId="241CC68B" w14:textId="77777777" w:rsidR="00AB30E6" w:rsidRPr="00234E94" w:rsidRDefault="00AB30E6" w:rsidP="001F6AC7">
            <w:pPr>
              <w:pStyle w:val="tablebody0"/>
              <w:rPr>
                <w:ins w:id="5475" w:author="ERCOT" w:date="2020-03-10T13:42:00Z"/>
              </w:rPr>
            </w:pPr>
            <w:ins w:id="5476" w:author="ERCOT" w:date="2020-03-10T13:42:00Z">
              <w:r w:rsidRPr="00234E94">
                <w:t>A SCED interval in the 15-minute Settlement Interval.</w:t>
              </w:r>
            </w:ins>
          </w:p>
        </w:tc>
      </w:tr>
    </w:tbl>
    <w:p w14:paraId="476B525F" w14:textId="77777777" w:rsidR="00AB30E6" w:rsidRPr="003161DC" w:rsidRDefault="00AB30E6" w:rsidP="00AB30E6">
      <w:pPr>
        <w:keepNext/>
        <w:widowControl w:val="0"/>
        <w:tabs>
          <w:tab w:val="left" w:pos="1260"/>
        </w:tabs>
        <w:spacing w:before="480" w:after="240"/>
        <w:ind w:left="1267" w:hanging="1267"/>
        <w:outlineLvl w:val="3"/>
        <w:rPr>
          <w:b/>
          <w:bCs/>
          <w:snapToGrid w:val="0"/>
          <w:szCs w:val="20"/>
        </w:rPr>
      </w:pPr>
      <w:commentRangeStart w:id="5477"/>
      <w:commentRangeStart w:id="5478"/>
      <w:r w:rsidRPr="003161DC">
        <w:rPr>
          <w:b/>
          <w:bCs/>
          <w:snapToGrid w:val="0"/>
          <w:szCs w:val="20"/>
        </w:rPr>
        <w:t>6.6.3.1</w:t>
      </w:r>
      <w:commentRangeEnd w:id="5477"/>
      <w:commentRangeEnd w:id="5478"/>
      <w:r>
        <w:rPr>
          <w:rStyle w:val="CommentReference"/>
        </w:rPr>
        <w:commentReference w:id="5477"/>
      </w:r>
      <w:r>
        <w:rPr>
          <w:rStyle w:val="CommentReference"/>
        </w:rPr>
        <w:commentReference w:id="5478"/>
      </w:r>
      <w:r w:rsidRPr="003161DC">
        <w:rPr>
          <w:b/>
          <w:bCs/>
          <w:snapToGrid w:val="0"/>
          <w:szCs w:val="20"/>
        </w:rPr>
        <w:tab/>
        <w:t xml:space="preserve">Real-Time Energy </w:t>
      </w:r>
      <w:bookmarkEnd w:id="5099"/>
      <w:bookmarkEnd w:id="5100"/>
      <w:r w:rsidRPr="003161DC">
        <w:rPr>
          <w:b/>
          <w:bCs/>
          <w:snapToGrid w:val="0"/>
          <w:szCs w:val="20"/>
        </w:rPr>
        <w:t>Imbalance Payment or Charge at a Resource Node</w:t>
      </w:r>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p>
    <w:p w14:paraId="7B43F33B" w14:textId="77777777" w:rsidR="00AB30E6" w:rsidRPr="003161DC" w:rsidRDefault="00AB30E6" w:rsidP="00AB30E6">
      <w:pPr>
        <w:spacing w:after="240"/>
        <w:ind w:left="720" w:hanging="720"/>
        <w:rPr>
          <w:szCs w:val="20"/>
        </w:rPr>
      </w:pPr>
      <w:bookmarkStart w:id="5479" w:name="_Toc118199816"/>
      <w:bookmarkStart w:id="5480" w:name="_Toc118200328"/>
      <w:bookmarkStart w:id="5481" w:name="_Toc118908571"/>
      <w:bookmarkStart w:id="5482" w:name="_Toc119180742"/>
      <w:bookmarkStart w:id="5483" w:name="_Toc87951786"/>
      <w:bookmarkStart w:id="5484" w:name="_Toc109009390"/>
      <w:r w:rsidRPr="003161DC">
        <w:rPr>
          <w:szCs w:val="20"/>
        </w:rPr>
        <w:t>(1)</w:t>
      </w:r>
      <w:r w:rsidRPr="003161DC">
        <w:rPr>
          <w:szCs w:val="20"/>
        </w:rPr>
        <w:tab/>
        <w:t>The payment or charge to each QSE for Energy Imbalance Service is calculated based on the Real-Time Settlement Point Price for the following amounts at a particular Resource Node Settlement Point:</w:t>
      </w:r>
    </w:p>
    <w:p w14:paraId="78D70DC6" w14:textId="77777777" w:rsidR="00AB30E6" w:rsidRPr="003161DC" w:rsidRDefault="00AB30E6" w:rsidP="00AB30E6">
      <w:pPr>
        <w:spacing w:after="240"/>
        <w:ind w:left="1440" w:hanging="720"/>
        <w:rPr>
          <w:szCs w:val="20"/>
        </w:rPr>
      </w:pPr>
      <w:r w:rsidRPr="003161DC">
        <w:rPr>
          <w:szCs w:val="20"/>
        </w:rPr>
        <w:t>(a)</w:t>
      </w:r>
      <w:r w:rsidRPr="003161DC">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1D2662E4"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D386222" w14:textId="77777777" w:rsidR="00AB30E6" w:rsidRDefault="00AB30E6" w:rsidP="001F6AC7">
            <w:pPr>
              <w:pStyle w:val="Instructions"/>
              <w:spacing w:before="120"/>
            </w:pPr>
            <w:r>
              <w:lastRenderedPageBreak/>
              <w:t>[NPRR986:  Replace item (a) above with the following upon system implementation:]</w:t>
            </w:r>
          </w:p>
          <w:p w14:paraId="2719A046" w14:textId="77777777" w:rsidR="00AB30E6" w:rsidRDefault="00AB30E6" w:rsidP="001F6AC7">
            <w:pPr>
              <w:spacing w:after="240"/>
              <w:ind w:left="1440" w:hanging="720"/>
            </w:pPr>
            <w:r>
              <w:t>(a)</w:t>
            </w:r>
            <w:r>
              <w:tab/>
              <w:t xml:space="preserve">The </w:t>
            </w:r>
            <w:r w:rsidRPr="00213C8D">
              <w:rPr>
                <w:szCs w:val="20"/>
              </w:rPr>
              <w:t>energy</w:t>
            </w:r>
            <w:r>
              <w:t xml:space="preserve"> produced by all its Generation Resources or withdrawn by all its Energy Storage Resources (ESRs) at the Settlement Point; plus</w:t>
            </w:r>
          </w:p>
        </w:tc>
      </w:tr>
    </w:tbl>
    <w:p w14:paraId="64AC86EA" w14:textId="77777777" w:rsidR="00AB30E6" w:rsidRPr="003161DC" w:rsidRDefault="00AB30E6" w:rsidP="00AB30E6">
      <w:pPr>
        <w:spacing w:before="240" w:after="240"/>
        <w:ind w:left="1440" w:hanging="720"/>
        <w:rPr>
          <w:szCs w:val="20"/>
        </w:rPr>
      </w:pPr>
      <w:r w:rsidRPr="003161DC">
        <w:rPr>
          <w:szCs w:val="20"/>
        </w:rPr>
        <w:t>(b)</w:t>
      </w:r>
      <w:r w:rsidRPr="003161DC">
        <w:rPr>
          <w:szCs w:val="20"/>
        </w:rPr>
        <w:tab/>
        <w:t>The amount of its Self-Schedules with sink specified at the Settlement Point; plus</w:t>
      </w:r>
    </w:p>
    <w:p w14:paraId="49C0A0CA" w14:textId="77777777" w:rsidR="00AB30E6" w:rsidRPr="003161DC" w:rsidRDefault="00AB30E6" w:rsidP="00AB30E6">
      <w:pPr>
        <w:spacing w:after="240"/>
        <w:ind w:left="1440" w:hanging="720"/>
        <w:rPr>
          <w:szCs w:val="20"/>
        </w:rPr>
      </w:pPr>
      <w:r w:rsidRPr="003161DC">
        <w:rPr>
          <w:szCs w:val="20"/>
        </w:rPr>
        <w:t>(c)</w:t>
      </w:r>
      <w:r w:rsidRPr="003161DC">
        <w:rPr>
          <w:szCs w:val="20"/>
        </w:rPr>
        <w:tab/>
        <w:t>The amount of its Day-Ahead Market (DAM) Energy Bids cleared in the DAM at the Settlement Point; plus</w:t>
      </w:r>
    </w:p>
    <w:p w14:paraId="7DE540CB" w14:textId="77777777" w:rsidR="00AB30E6" w:rsidRPr="003161DC" w:rsidRDefault="00AB30E6" w:rsidP="00AB30E6">
      <w:pPr>
        <w:spacing w:after="240"/>
        <w:ind w:left="1440" w:hanging="720"/>
        <w:rPr>
          <w:szCs w:val="20"/>
        </w:rPr>
      </w:pPr>
      <w:r w:rsidRPr="003161DC">
        <w:rPr>
          <w:szCs w:val="20"/>
        </w:rPr>
        <w:t>(d)</w:t>
      </w:r>
      <w:r w:rsidRPr="003161DC">
        <w:rPr>
          <w:szCs w:val="20"/>
        </w:rPr>
        <w:tab/>
        <w:t>The amount of its Energy Trades at the Settlement Point where the QSE is the buyer; minus</w:t>
      </w:r>
    </w:p>
    <w:p w14:paraId="5EF39CA9" w14:textId="77777777" w:rsidR="00AB30E6" w:rsidRPr="003161DC" w:rsidRDefault="00AB30E6" w:rsidP="00AB30E6">
      <w:pPr>
        <w:spacing w:after="240"/>
        <w:ind w:left="1440" w:hanging="720"/>
        <w:rPr>
          <w:szCs w:val="20"/>
        </w:rPr>
      </w:pPr>
      <w:r w:rsidRPr="003161DC">
        <w:rPr>
          <w:szCs w:val="20"/>
        </w:rPr>
        <w:t>(e)</w:t>
      </w:r>
      <w:r w:rsidRPr="003161DC">
        <w:rPr>
          <w:szCs w:val="20"/>
        </w:rPr>
        <w:tab/>
        <w:t>The amount of its Self-Schedules with source specified at the Settlement Point; minus</w:t>
      </w:r>
    </w:p>
    <w:p w14:paraId="42CDF568" w14:textId="77777777" w:rsidR="00AB30E6" w:rsidRPr="003161DC" w:rsidRDefault="00AB30E6" w:rsidP="00AB30E6">
      <w:pPr>
        <w:spacing w:after="240"/>
        <w:ind w:left="1440" w:hanging="720"/>
        <w:rPr>
          <w:szCs w:val="20"/>
        </w:rPr>
      </w:pPr>
      <w:r w:rsidRPr="003161DC">
        <w:rPr>
          <w:szCs w:val="20"/>
        </w:rPr>
        <w:t>(f)</w:t>
      </w:r>
      <w:r w:rsidRPr="003161DC">
        <w:rPr>
          <w:szCs w:val="20"/>
        </w:rPr>
        <w:tab/>
        <w:t xml:space="preserve">The amount of its energy offers cleared in the DAM at the Settlement Point; minus </w:t>
      </w:r>
    </w:p>
    <w:p w14:paraId="724C73D7" w14:textId="77777777" w:rsidR="00AB30E6" w:rsidRPr="003161DC" w:rsidRDefault="00AB30E6" w:rsidP="00AB30E6">
      <w:pPr>
        <w:spacing w:after="240"/>
        <w:ind w:left="1440" w:hanging="720"/>
        <w:rPr>
          <w:szCs w:val="20"/>
        </w:rPr>
      </w:pPr>
      <w:r w:rsidRPr="003161DC">
        <w:rPr>
          <w:szCs w:val="20"/>
        </w:rPr>
        <w:t>(g)</w:t>
      </w:r>
      <w:r w:rsidRPr="003161DC">
        <w:rPr>
          <w:szCs w:val="20"/>
        </w:rPr>
        <w:tab/>
        <w:t xml:space="preserve">The amount of its Energy Trades at the Settlement Point where the QSE is the seller. </w:t>
      </w:r>
    </w:p>
    <w:p w14:paraId="7A04EFDF"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payment or charge to each QSE for Energy Imbalance Service at a Resource Node Settlement Point for a given 15-minute Settlement Interval is calculated as follows:</w:t>
      </w:r>
    </w:p>
    <w:p w14:paraId="2A732617" w14:textId="77777777" w:rsidR="00AB30E6" w:rsidRPr="003161DC" w:rsidRDefault="00AB30E6" w:rsidP="00AB30E6">
      <w:pPr>
        <w:tabs>
          <w:tab w:val="left" w:pos="2250"/>
          <w:tab w:val="left" w:pos="3150"/>
          <w:tab w:val="left" w:pos="3960"/>
        </w:tabs>
        <w:spacing w:after="240"/>
        <w:ind w:left="3150" w:hanging="2430"/>
        <w:rPr>
          <w:b/>
          <w:bCs/>
          <w:sz w:val="32"/>
        </w:rPr>
      </w:pPr>
      <w:r w:rsidRPr="003161DC">
        <w:rPr>
          <w:b/>
          <w:bCs/>
        </w:rPr>
        <w:t xml:space="preserve">RTEIAMT </w:t>
      </w:r>
      <w:r w:rsidRPr="003161DC">
        <w:rPr>
          <w:b/>
          <w:bCs/>
          <w:i/>
          <w:vertAlign w:val="subscript"/>
        </w:rPr>
        <w:t>q, p</w:t>
      </w:r>
      <w:r w:rsidRPr="003161DC">
        <w:rPr>
          <w:b/>
          <w:bCs/>
        </w:rPr>
        <w:tab/>
      </w:r>
      <w:r w:rsidRPr="003161DC">
        <w:rPr>
          <w:b/>
          <w:bCs/>
        </w:rPr>
        <w:tab/>
        <w:t>= (-1) * {</w:t>
      </w:r>
      <w:r w:rsidRPr="003161DC">
        <w:rPr>
          <w:b/>
          <w:bCs/>
          <w:position w:val="-22"/>
        </w:rPr>
        <w:object w:dxaOrig="285" w:dyaOrig="450" w14:anchorId="51705C9A">
          <v:shape id="_x0000_i1064" type="#_x0000_t75" style="width:14.4pt;height:21.9pt" o:ole="">
            <v:imagedata r:id="rId64" o:title=""/>
          </v:shape>
          <o:OLEObject Type="Embed" ProgID="Equation.3" ShapeID="_x0000_i1064" DrawAspect="Content" ObjectID="_1664964287" r:id="rId65"/>
        </w:object>
      </w:r>
      <w:r w:rsidRPr="003161DC">
        <w:rPr>
          <w:rFonts w:ascii="Times New Roman Bold" w:hAnsi="Times New Roman Bold"/>
          <w:b/>
          <w:bCs/>
        </w:rPr>
        <w:t>(</w:t>
      </w:r>
      <w:r w:rsidRPr="003161DC">
        <w:rPr>
          <w:b/>
          <w:bCs/>
          <w:position w:val="-18"/>
        </w:rPr>
        <w:object w:dxaOrig="225" w:dyaOrig="420" w14:anchorId="5E9D7009">
          <v:shape id="_x0000_i1065" type="#_x0000_t75" style="width:14.4pt;height:28.8pt" o:ole="">
            <v:imagedata r:id="rId66" o:title=""/>
          </v:shape>
          <o:OLEObject Type="Embed" ProgID="Equation.3" ShapeID="_x0000_i1065" DrawAspect="Content" ObjectID="_1664964288" r:id="rId67"/>
        </w:object>
      </w:r>
      <w:r w:rsidRPr="003161DC">
        <w:rPr>
          <w:b/>
          <w:bCs/>
        </w:rPr>
        <w:t>(RESREV</w:t>
      </w:r>
      <w:r w:rsidRPr="003161DC">
        <w:rPr>
          <w:bCs/>
          <w:i/>
          <w:vertAlign w:val="subscript"/>
        </w:rPr>
        <w:t xml:space="preserve"> q</w:t>
      </w:r>
      <w:r w:rsidRPr="003161DC">
        <w:rPr>
          <w:b/>
          <w:bCs/>
          <w:i/>
          <w:vertAlign w:val="subscript"/>
        </w:rPr>
        <w:t>, r, gsc, p</w:t>
      </w:r>
      <w:r w:rsidRPr="003161DC">
        <w:rPr>
          <w:b/>
          <w:bCs/>
        </w:rPr>
        <w:t>)) + (</w:t>
      </w:r>
      <w:r w:rsidRPr="003161DC">
        <w:rPr>
          <w:b/>
          <w:bCs/>
          <w:position w:val="-18"/>
        </w:rPr>
        <w:object w:dxaOrig="225" w:dyaOrig="420" w14:anchorId="58DFFF48">
          <v:shape id="_x0000_i1066" type="#_x0000_t75" style="width:14.4pt;height:28.8pt" o:ole="">
            <v:imagedata r:id="rId66" o:title=""/>
          </v:shape>
          <o:OLEObject Type="Embed" ProgID="Equation.3" ShapeID="_x0000_i1066" DrawAspect="Content" ObjectID="_1664964289" r:id="rId68"/>
        </w:object>
      </w:r>
      <w:r w:rsidRPr="003161DC">
        <w:rPr>
          <w:b/>
          <w:bCs/>
        </w:rPr>
        <w:t>WSLAMTTOT</w:t>
      </w:r>
      <w:r w:rsidRPr="003161DC">
        <w:rPr>
          <w:b/>
          <w:bCs/>
          <w:i/>
          <w:sz w:val="28"/>
          <w:szCs w:val="28"/>
          <w:vertAlign w:val="subscript"/>
        </w:rPr>
        <w:t xml:space="preserve"> </w:t>
      </w:r>
      <w:r w:rsidRPr="003161DC">
        <w:rPr>
          <w:b/>
          <w:bCs/>
          <w:i/>
          <w:vertAlign w:val="subscript"/>
        </w:rPr>
        <w:t>q, r, p</w:t>
      </w:r>
      <w:r w:rsidRPr="003161DC">
        <w:rPr>
          <w:b/>
          <w:bCs/>
        </w:rPr>
        <w:t xml:space="preserve">) + RTSPP </w:t>
      </w:r>
      <w:r w:rsidRPr="003161DC">
        <w:rPr>
          <w:b/>
          <w:bCs/>
          <w:i/>
          <w:vertAlign w:val="subscript"/>
        </w:rPr>
        <w:t>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r w:rsidRPr="003161DC">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56A6F346"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E88FF5F" w14:textId="77777777" w:rsidR="00AB30E6" w:rsidRDefault="00AB30E6" w:rsidP="001F6AC7">
            <w:pPr>
              <w:pStyle w:val="Instructions"/>
              <w:spacing w:before="120"/>
            </w:pPr>
            <w:r>
              <w:t xml:space="preserve">[NPRR986:  Replace the formula “RTEIAMT </w:t>
            </w:r>
            <w:r>
              <w:rPr>
                <w:vertAlign w:val="subscript"/>
              </w:rPr>
              <w:t>q, p</w:t>
            </w:r>
            <w:r>
              <w:t>” above with the following upon system implementation:]</w:t>
            </w:r>
          </w:p>
          <w:p w14:paraId="08B9B023" w14:textId="77777777" w:rsidR="00AB30E6" w:rsidRDefault="00AB30E6" w:rsidP="001F6AC7">
            <w:pPr>
              <w:pStyle w:val="FormulaBold"/>
              <w:ind w:left="3150" w:hanging="2430"/>
              <w:rPr>
                <w:sz w:val="32"/>
              </w:rPr>
            </w:pPr>
            <w:r>
              <w:t xml:space="preserve">RTEIAMT </w:t>
            </w:r>
            <w:r>
              <w:rPr>
                <w:i/>
                <w:vertAlign w:val="subscript"/>
              </w:rPr>
              <w:t>q, p</w:t>
            </w:r>
            <w:r>
              <w:tab/>
            </w:r>
            <w:r>
              <w:tab/>
              <w:t>= (-1) * {</w:t>
            </w:r>
            <w:r>
              <w:rPr>
                <w:position w:val="-22"/>
              </w:rPr>
              <w:object w:dxaOrig="270" w:dyaOrig="420" w14:anchorId="24514A38">
                <v:shape id="_x0000_i1067" type="#_x0000_t75" style="width:14.4pt;height:28.8pt" o:ole="">
                  <v:imagedata r:id="rId64" o:title=""/>
                </v:shape>
                <o:OLEObject Type="Embed" ProgID="Equation.3" ShapeID="_x0000_i1067" DrawAspect="Content" ObjectID="_1664964290" r:id="rId69"/>
              </w:object>
            </w:r>
            <w:r>
              <w:rPr>
                <w:rFonts w:ascii="Times New Roman Bold" w:hAnsi="Times New Roman Bold"/>
              </w:rPr>
              <w:t>(</w:t>
            </w:r>
            <w:r>
              <w:rPr>
                <w:position w:val="-18"/>
              </w:rPr>
              <w:object w:dxaOrig="270" w:dyaOrig="420" w14:anchorId="5D9910BF">
                <v:shape id="_x0000_i1068" type="#_x0000_t75" style="width:14.4pt;height:28.8pt" o:ole="">
                  <v:imagedata r:id="rId66" o:title=""/>
                </v:shape>
                <o:OLEObject Type="Embed" ProgID="Equation.3" ShapeID="_x0000_i1068" DrawAspect="Content" ObjectID="_1664964291" r:id="rId70"/>
              </w:object>
            </w:r>
            <w:r>
              <w:t>(RESREV</w:t>
            </w:r>
            <w:r>
              <w:rPr>
                <w:i/>
                <w:vertAlign w:val="subscript"/>
              </w:rPr>
              <w:t xml:space="preserve"> q, r, gsc, p</w:t>
            </w:r>
            <w:r>
              <w:t>)) + (</w:t>
            </w:r>
            <w:r>
              <w:rPr>
                <w:position w:val="-18"/>
              </w:rPr>
              <w:object w:dxaOrig="270" w:dyaOrig="420" w14:anchorId="54245763">
                <v:shape id="_x0000_i1069" type="#_x0000_t75" style="width:14.4pt;height:28.8pt" o:ole="">
                  <v:imagedata r:id="rId66" o:title=""/>
                </v:shape>
                <o:OLEObject Type="Embed" ProgID="Equation.3" ShapeID="_x0000_i1069" DrawAspect="Content" ObjectID="_1664964292" r:id="rId71"/>
              </w:object>
            </w:r>
            <w:r>
              <w:t>WSLAMTTOT</w:t>
            </w:r>
            <w:r>
              <w:rPr>
                <w:i/>
                <w:sz w:val="28"/>
                <w:szCs w:val="28"/>
                <w:vertAlign w:val="subscript"/>
              </w:rPr>
              <w:t xml:space="preserve"> </w:t>
            </w:r>
            <w:r>
              <w:rPr>
                <w:i/>
                <w:vertAlign w:val="subscript"/>
              </w:rPr>
              <w:t>q, r, p</w:t>
            </w:r>
            <w:r>
              <w:t>) + (</w:t>
            </w:r>
            <w:r>
              <w:rPr>
                <w:position w:val="-18"/>
              </w:rPr>
              <w:object w:dxaOrig="270" w:dyaOrig="420" w14:anchorId="11394F4E">
                <v:shape id="_x0000_i1070" type="#_x0000_t75" style="width:14.4pt;height:28.8pt" o:ole="">
                  <v:imagedata r:id="rId66" o:title=""/>
                </v:shape>
                <o:OLEObject Type="Embed" ProgID="Equation.3" ShapeID="_x0000_i1070" DrawAspect="Content" ObjectID="_1664964293" r:id="rId72"/>
              </w:object>
            </w:r>
            <w:r>
              <w:t>ESRNWSLAMTTOT</w:t>
            </w:r>
            <w:r>
              <w:rPr>
                <w:i/>
                <w:sz w:val="28"/>
                <w:szCs w:val="28"/>
                <w:vertAlign w:val="subscript"/>
              </w:rPr>
              <w:t xml:space="preserve"> </w:t>
            </w:r>
            <w:r>
              <w:rPr>
                <w:i/>
                <w:vertAlign w:val="subscript"/>
              </w:rPr>
              <w:t>q, r, p</w:t>
            </w:r>
            <w:r>
              <w:t xml:space="preserve">) + RTSPP </w:t>
            </w:r>
            <w:r>
              <w:rPr>
                <w:i/>
                <w:vertAlign w:val="subscript"/>
              </w:rPr>
              <w:t>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tc>
      </w:tr>
    </w:tbl>
    <w:p w14:paraId="5DCFA5FC" w14:textId="77777777" w:rsidR="00AB30E6" w:rsidRPr="003161DC" w:rsidRDefault="00AB30E6" w:rsidP="00AB30E6">
      <w:pPr>
        <w:tabs>
          <w:tab w:val="left" w:pos="2250"/>
          <w:tab w:val="left" w:pos="3150"/>
          <w:tab w:val="left" w:pos="3960"/>
        </w:tabs>
        <w:spacing w:before="240" w:after="240"/>
        <w:ind w:left="3960" w:hanging="3240"/>
        <w:rPr>
          <w:bCs/>
        </w:rPr>
      </w:pPr>
      <w:r w:rsidRPr="003161DC">
        <w:rPr>
          <w:bCs/>
        </w:rPr>
        <w:t>Where:</w:t>
      </w:r>
    </w:p>
    <w:p w14:paraId="021FA16C" w14:textId="77777777" w:rsidR="00AB30E6" w:rsidRPr="003161DC" w:rsidRDefault="00AB30E6" w:rsidP="00AB30E6">
      <w:pPr>
        <w:tabs>
          <w:tab w:val="left" w:pos="2250"/>
          <w:tab w:val="left" w:pos="3150"/>
          <w:tab w:val="left" w:pos="3960"/>
        </w:tabs>
        <w:spacing w:after="240"/>
        <w:ind w:left="3150" w:hanging="2430"/>
        <w:rPr>
          <w:b/>
          <w:bCs/>
          <w:i/>
          <w:sz w:val="28"/>
          <w:szCs w:val="28"/>
          <w:vertAlign w:val="subscript"/>
        </w:rPr>
      </w:pPr>
      <w:r w:rsidRPr="003161DC">
        <w:rPr>
          <w:b/>
          <w:bCs/>
        </w:rPr>
        <w:lastRenderedPageBreak/>
        <w:t>RESREV</w:t>
      </w:r>
      <w:r w:rsidRPr="003161DC">
        <w:rPr>
          <w:bCs/>
          <w:i/>
          <w:vertAlign w:val="subscript"/>
        </w:rPr>
        <w:t xml:space="preserve"> q</w:t>
      </w:r>
      <w:r w:rsidRPr="003161DC">
        <w:rPr>
          <w:b/>
          <w:bCs/>
          <w:i/>
          <w:vertAlign w:val="subscript"/>
        </w:rPr>
        <w:t>, r, gsc, p</w:t>
      </w:r>
      <w:r w:rsidRPr="003161DC">
        <w:rPr>
          <w:b/>
          <w:bCs/>
        </w:rPr>
        <w:tab/>
        <w:t xml:space="preserve">= GSPLITPER </w:t>
      </w:r>
      <w:r w:rsidRPr="003161DC">
        <w:rPr>
          <w:bCs/>
          <w:i/>
          <w:vertAlign w:val="subscript"/>
        </w:rPr>
        <w:t>q</w:t>
      </w:r>
      <w:r w:rsidRPr="003161DC">
        <w:rPr>
          <w:b/>
          <w:bCs/>
          <w:i/>
          <w:vertAlign w:val="subscript"/>
        </w:rPr>
        <w:t>, r, gsc, p</w:t>
      </w:r>
      <w:r w:rsidRPr="003161DC">
        <w:rPr>
          <w:b/>
          <w:bCs/>
        </w:rPr>
        <w:t xml:space="preserve"> * NMSAMTTOT </w:t>
      </w:r>
      <w:r w:rsidRPr="003161DC">
        <w:rPr>
          <w:b/>
          <w:bCs/>
          <w:i/>
          <w:szCs w:val="28"/>
          <w:vertAlign w:val="subscript"/>
        </w:rPr>
        <w:t>gsc</w:t>
      </w:r>
    </w:p>
    <w:p w14:paraId="12805CCB" w14:textId="77777777" w:rsidR="00AB30E6" w:rsidRPr="003161DC" w:rsidRDefault="00AB30E6" w:rsidP="00AB30E6">
      <w:pPr>
        <w:tabs>
          <w:tab w:val="left" w:pos="2250"/>
          <w:tab w:val="left" w:pos="3150"/>
          <w:tab w:val="left" w:pos="3960"/>
        </w:tabs>
        <w:spacing w:after="240"/>
        <w:ind w:left="3150" w:hanging="2430"/>
        <w:rPr>
          <w:b/>
          <w:bCs/>
          <w:i/>
          <w:vertAlign w:val="subscript"/>
        </w:rPr>
      </w:pPr>
      <w:r w:rsidRPr="003161DC">
        <w:rPr>
          <w:b/>
          <w:bCs/>
        </w:rPr>
        <w:t>RESMEB</w:t>
      </w:r>
      <w:r w:rsidRPr="003161DC">
        <w:rPr>
          <w:bCs/>
          <w:i/>
          <w:vertAlign w:val="subscript"/>
        </w:rPr>
        <w:t xml:space="preserve"> q</w:t>
      </w:r>
      <w:r w:rsidRPr="003161DC">
        <w:rPr>
          <w:b/>
          <w:bCs/>
          <w:i/>
          <w:vertAlign w:val="subscript"/>
        </w:rPr>
        <w:t>, r, gsc, p</w:t>
      </w:r>
      <w:r w:rsidRPr="003161DC">
        <w:rPr>
          <w:b/>
          <w:bCs/>
          <w:i/>
          <w:vertAlign w:val="subscript"/>
        </w:rPr>
        <w:tab/>
      </w:r>
      <w:r w:rsidRPr="003161DC">
        <w:rPr>
          <w:b/>
          <w:bCs/>
        </w:rPr>
        <w:t xml:space="preserve">= GSPLITPER </w:t>
      </w:r>
      <w:r w:rsidRPr="003161DC">
        <w:rPr>
          <w:bCs/>
          <w:i/>
          <w:vertAlign w:val="subscript"/>
        </w:rPr>
        <w:t>q</w:t>
      </w:r>
      <w:r w:rsidRPr="003161DC">
        <w:rPr>
          <w:b/>
          <w:bCs/>
          <w:i/>
          <w:vertAlign w:val="subscript"/>
        </w:rPr>
        <w:t>, r, gsc, p</w:t>
      </w:r>
      <w:r w:rsidRPr="003161DC">
        <w:rPr>
          <w:b/>
          <w:bCs/>
        </w:rPr>
        <w:t xml:space="preserve"> * NMRTETOT</w:t>
      </w:r>
      <w:r w:rsidRPr="003161DC">
        <w:rPr>
          <w:b/>
          <w:bCs/>
          <w:i/>
          <w:vertAlign w:val="subscript"/>
        </w:rPr>
        <w:t xml:space="preserve"> gsc</w:t>
      </w:r>
    </w:p>
    <w:p w14:paraId="61747FD5" w14:textId="77777777" w:rsidR="00AB30E6" w:rsidRPr="003161DC" w:rsidRDefault="00AB30E6" w:rsidP="00AB30E6">
      <w:pPr>
        <w:tabs>
          <w:tab w:val="left" w:pos="2250"/>
          <w:tab w:val="left" w:pos="3150"/>
          <w:tab w:val="left" w:pos="3960"/>
        </w:tabs>
        <w:spacing w:after="240"/>
        <w:ind w:left="3150" w:hanging="2430"/>
        <w:rPr>
          <w:i/>
        </w:rPr>
      </w:pPr>
      <w:r w:rsidRPr="003161DC">
        <w:rPr>
          <w:b/>
        </w:rPr>
        <w:t>WSLTOT</w:t>
      </w:r>
      <w:r w:rsidRPr="003161DC">
        <w:rPr>
          <w:b/>
          <w:i/>
          <w:vertAlign w:val="subscript"/>
        </w:rPr>
        <w:t xml:space="preserve"> q, p</w:t>
      </w:r>
      <w:r w:rsidRPr="003161DC">
        <w:rPr>
          <w:b/>
          <w:bCs/>
          <w:i/>
          <w:vertAlign w:val="subscript"/>
        </w:rPr>
        <w:tab/>
      </w:r>
      <w:r w:rsidRPr="003161DC">
        <w:rPr>
          <w:b/>
          <w:bCs/>
          <w:vertAlign w:val="subscript"/>
        </w:rPr>
        <w:tab/>
      </w:r>
      <w:r w:rsidRPr="003161DC">
        <w:t xml:space="preserve">= </w:t>
      </w:r>
      <w:r w:rsidRPr="003161DC">
        <w:rPr>
          <w:b/>
          <w:bCs/>
          <w:position w:val="-18"/>
        </w:rPr>
        <w:object w:dxaOrig="225" w:dyaOrig="420" w14:anchorId="5EA40ABF">
          <v:shape id="_x0000_i1071" type="#_x0000_t75" style="width:14.4pt;height:28.8pt" o:ole="">
            <v:imagedata r:id="rId66" o:title=""/>
          </v:shape>
          <o:OLEObject Type="Embed" ProgID="Equation.3" ShapeID="_x0000_i1071" DrawAspect="Content" ObjectID="_1664964294" r:id="rId73"/>
        </w:object>
      </w:r>
      <w:r w:rsidRPr="003161DC">
        <w:rPr>
          <w:b/>
          <w:bCs/>
          <w:position w:val="-22"/>
        </w:rPr>
        <w:t xml:space="preserve"> </w:t>
      </w:r>
      <w:r w:rsidRPr="003161DC">
        <w:rPr>
          <w:rFonts w:ascii="Times New Roman Bold" w:hAnsi="Times New Roman Bold"/>
          <w:b/>
          <w:bCs/>
        </w:rPr>
        <w:t>(</w:t>
      </w:r>
      <w:r w:rsidRPr="003161DC">
        <w:rPr>
          <w:b/>
          <w:bCs/>
          <w:position w:val="-20"/>
        </w:rPr>
        <w:object w:dxaOrig="225" w:dyaOrig="435" w14:anchorId="563D300E">
          <v:shape id="_x0000_i1072" type="#_x0000_t75" style="width:14.4pt;height:28.8pt" o:ole="">
            <v:imagedata r:id="rId74" o:title=""/>
          </v:shape>
          <o:OLEObject Type="Embed" ProgID="Equation.3" ShapeID="_x0000_i1072" DrawAspect="Content" ObjectID="_1664964295" r:id="rId75"/>
        </w:object>
      </w:r>
      <w:r w:rsidRPr="003161DC">
        <w:t xml:space="preserve"> </w:t>
      </w:r>
      <w:r w:rsidRPr="003161DC">
        <w:rPr>
          <w:b/>
          <w:bCs/>
        </w:rPr>
        <w:t>MEBL</w:t>
      </w:r>
      <w:r w:rsidRPr="003161DC">
        <w:t xml:space="preserve"> </w:t>
      </w:r>
      <w:r w:rsidRPr="003161DC">
        <w:rPr>
          <w:i/>
          <w:vertAlign w:val="subscript"/>
        </w:rPr>
        <w:t>q,r,b</w:t>
      </w:r>
      <w:r w:rsidRPr="003161DC">
        <w:rPr>
          <w:b/>
          <w:bCs/>
        </w:rPr>
        <w:t>)</w:t>
      </w:r>
    </w:p>
    <w:p w14:paraId="4D59060A" w14:textId="77777777" w:rsidR="00AB30E6" w:rsidRPr="003161DC" w:rsidRDefault="00AB30E6" w:rsidP="00AB30E6">
      <w:pPr>
        <w:tabs>
          <w:tab w:val="left" w:pos="2250"/>
          <w:tab w:val="left" w:pos="3150"/>
        </w:tabs>
        <w:spacing w:after="240"/>
        <w:ind w:left="3150" w:hanging="2430"/>
        <w:rPr>
          <w:b/>
          <w:bCs/>
          <w:sz w:val="32"/>
        </w:rPr>
      </w:pPr>
      <w:r w:rsidRPr="003161DC">
        <w:rPr>
          <w:b/>
          <w:bCs/>
        </w:rPr>
        <w:t>RNIMBAL</w:t>
      </w:r>
      <w:r w:rsidRPr="003161DC">
        <w:rPr>
          <w:b/>
          <w:bCs/>
          <w:i/>
          <w:vertAlign w:val="subscript"/>
        </w:rPr>
        <w:t xml:space="preserve"> q, p</w:t>
      </w:r>
      <w:r w:rsidRPr="003161DC">
        <w:rPr>
          <w:b/>
          <w:bCs/>
          <w:i/>
          <w:vertAlign w:val="subscript"/>
        </w:rPr>
        <w:tab/>
      </w:r>
      <w:r w:rsidRPr="003161DC">
        <w:rPr>
          <w:b/>
          <w:bCs/>
          <w:i/>
          <w:vertAlign w:val="subscript"/>
        </w:rPr>
        <w:tab/>
      </w:r>
      <w:r w:rsidRPr="003161DC">
        <w:rPr>
          <w:b/>
          <w:bCs/>
          <w:i/>
        </w:rPr>
        <w:t xml:space="preserve">= </w:t>
      </w:r>
      <w:r w:rsidRPr="003161DC">
        <w:rPr>
          <w:b/>
          <w:bCs/>
          <w:position w:val="-22"/>
        </w:rPr>
        <w:object w:dxaOrig="285" w:dyaOrig="450" w14:anchorId="04696DCB">
          <v:shape id="_x0000_i1073" type="#_x0000_t75" style="width:14.4pt;height:21.9pt" o:ole="">
            <v:imagedata r:id="rId64" o:title=""/>
          </v:shape>
          <o:OLEObject Type="Embed" ProgID="Equation.3" ShapeID="_x0000_i1073" DrawAspect="Content" ObjectID="_1664964296" r:id="rId76"/>
        </w:object>
      </w:r>
      <w:r w:rsidRPr="003161DC">
        <w:rPr>
          <w:rFonts w:ascii="Times New Roman Bold" w:hAnsi="Times New Roman Bold"/>
          <w:b/>
          <w:bCs/>
        </w:rPr>
        <w:t>(</w:t>
      </w:r>
      <w:r w:rsidRPr="003161DC">
        <w:rPr>
          <w:b/>
          <w:bCs/>
          <w:position w:val="-18"/>
        </w:rPr>
        <w:object w:dxaOrig="225" w:dyaOrig="420" w14:anchorId="5BA5BD04">
          <v:shape id="_x0000_i1074" type="#_x0000_t75" style="width:14.4pt;height:28.8pt" o:ole="">
            <v:imagedata r:id="rId66" o:title=""/>
          </v:shape>
          <o:OLEObject Type="Embed" ProgID="Equation.3" ShapeID="_x0000_i1074" DrawAspect="Content" ObjectID="_1664964297" r:id="rId77"/>
        </w:object>
      </w:r>
      <w:r w:rsidRPr="003161DC">
        <w:rPr>
          <w:b/>
          <w:bCs/>
        </w:rPr>
        <w:t>RESMEB</w:t>
      </w:r>
      <w:r w:rsidRPr="003161DC">
        <w:rPr>
          <w:bCs/>
          <w:i/>
          <w:vertAlign w:val="subscript"/>
        </w:rPr>
        <w:t xml:space="preserve"> q</w:t>
      </w:r>
      <w:r w:rsidRPr="003161DC">
        <w:rPr>
          <w:b/>
          <w:bCs/>
          <w:i/>
          <w:vertAlign w:val="subscript"/>
        </w:rPr>
        <w:t>, r, gsc, p</w:t>
      </w:r>
      <w:r w:rsidRPr="003161DC">
        <w:rPr>
          <w:b/>
          <w:bCs/>
        </w:rPr>
        <w:t>) + WSLTOT</w:t>
      </w:r>
      <w:r w:rsidRPr="003161DC">
        <w:rPr>
          <w:b/>
          <w:bCs/>
          <w:i/>
          <w:vertAlign w:val="subscript"/>
        </w:rPr>
        <w:t xml:space="preserve"> q, 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C6A2139"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B498A8B" w14:textId="77777777" w:rsidR="00AB30E6" w:rsidRDefault="00AB30E6" w:rsidP="001F6AC7">
            <w:pPr>
              <w:pStyle w:val="Instructions"/>
              <w:spacing w:before="120"/>
            </w:pPr>
            <w:r>
              <w:t>[NPRR986:  Replace the formula “RNIMBAL</w:t>
            </w:r>
            <w:r>
              <w:rPr>
                <w:vertAlign w:val="subscript"/>
              </w:rPr>
              <w:t xml:space="preserve"> q, p</w:t>
            </w:r>
            <w:r>
              <w:t>” above with the following upon system implementation:]</w:t>
            </w:r>
          </w:p>
          <w:p w14:paraId="7F54D953" w14:textId="77777777" w:rsidR="00AB30E6" w:rsidRDefault="00AB30E6" w:rsidP="001F6AC7">
            <w:pPr>
              <w:pStyle w:val="FormulaBold"/>
              <w:rPr>
                <w:i/>
              </w:rPr>
            </w:pPr>
            <w:r>
              <w:t>ESRNWSLTOT</w:t>
            </w:r>
            <w:r>
              <w:rPr>
                <w:i/>
                <w:vertAlign w:val="subscript"/>
              </w:rPr>
              <w:t xml:space="preserve"> q, p</w:t>
            </w:r>
            <w:r>
              <w:rPr>
                <w:i/>
                <w:vertAlign w:val="subscript"/>
              </w:rPr>
              <w:tab/>
            </w:r>
            <w:r>
              <w:t xml:space="preserve">= </w:t>
            </w:r>
            <w:r>
              <w:rPr>
                <w:position w:val="-18"/>
              </w:rPr>
              <w:object w:dxaOrig="270" w:dyaOrig="420" w14:anchorId="00512C1B">
                <v:shape id="_x0000_i1075" type="#_x0000_t75" style="width:14.4pt;height:28.8pt" o:ole="">
                  <v:imagedata r:id="rId66" o:title=""/>
                </v:shape>
                <o:OLEObject Type="Embed" ProgID="Equation.3" ShapeID="_x0000_i1075" DrawAspect="Content" ObjectID="_1664964298" r:id="rId78"/>
              </w:object>
            </w:r>
            <w:r>
              <w:rPr>
                <w:position w:val="-22"/>
              </w:rPr>
              <w:t xml:space="preserve"> </w:t>
            </w:r>
            <w:r>
              <w:rPr>
                <w:rFonts w:ascii="Times New Roman Bold" w:hAnsi="Times New Roman Bold"/>
              </w:rPr>
              <w:t>(</w:t>
            </w:r>
            <w:r>
              <w:rPr>
                <w:position w:val="-20"/>
              </w:rPr>
              <w:object w:dxaOrig="270" w:dyaOrig="420" w14:anchorId="4515BFA1">
                <v:shape id="_x0000_i1076" type="#_x0000_t75" style="width:14.4pt;height:28.8pt" o:ole="">
                  <v:imagedata r:id="rId74" o:title=""/>
                </v:shape>
                <o:OLEObject Type="Embed" ProgID="Equation.3" ShapeID="_x0000_i1076" DrawAspect="Content" ObjectID="_1664964299" r:id="rId79"/>
              </w:object>
            </w:r>
            <w:r>
              <w:t xml:space="preserve"> MEBR </w:t>
            </w:r>
            <w:r>
              <w:rPr>
                <w:i/>
                <w:vertAlign w:val="subscript"/>
              </w:rPr>
              <w:t>q, r, b</w:t>
            </w:r>
            <w:r>
              <w:t>)</w:t>
            </w:r>
          </w:p>
          <w:p w14:paraId="75223578" w14:textId="77777777" w:rsidR="00AB30E6" w:rsidRDefault="00AB30E6" w:rsidP="001F6AC7">
            <w:pPr>
              <w:pStyle w:val="FormulaBold"/>
              <w:rPr>
                <w:sz w:val="32"/>
              </w:rPr>
            </w:pPr>
            <w:r>
              <w:t>RNIMBAL</w:t>
            </w:r>
            <w:r>
              <w:rPr>
                <w:i/>
                <w:vertAlign w:val="subscript"/>
              </w:rPr>
              <w:t xml:space="preserve"> q, p</w:t>
            </w:r>
            <w:r>
              <w:rPr>
                <w:i/>
                <w:vertAlign w:val="subscript"/>
              </w:rPr>
              <w:tab/>
            </w:r>
            <w:r>
              <w:rPr>
                <w:i/>
                <w:vertAlign w:val="subscript"/>
              </w:rPr>
              <w:tab/>
            </w:r>
            <w:r>
              <w:rPr>
                <w:i/>
              </w:rPr>
              <w:t xml:space="preserve">= </w:t>
            </w:r>
            <w:r>
              <w:rPr>
                <w:position w:val="-22"/>
              </w:rPr>
              <w:object w:dxaOrig="270" w:dyaOrig="420" w14:anchorId="6E6569B0">
                <v:shape id="_x0000_i1077" type="#_x0000_t75" style="width:14.4pt;height:28.8pt" o:ole="">
                  <v:imagedata r:id="rId64" o:title=""/>
                </v:shape>
                <o:OLEObject Type="Embed" ProgID="Equation.3" ShapeID="_x0000_i1077" DrawAspect="Content" ObjectID="_1664964300" r:id="rId80"/>
              </w:object>
            </w:r>
            <w:r>
              <w:rPr>
                <w:rFonts w:ascii="Times New Roman Bold" w:hAnsi="Times New Roman Bold"/>
              </w:rPr>
              <w:t>(</w:t>
            </w:r>
            <w:r>
              <w:rPr>
                <w:position w:val="-18"/>
              </w:rPr>
              <w:object w:dxaOrig="270" w:dyaOrig="420" w14:anchorId="43948A3C">
                <v:shape id="_x0000_i1078" type="#_x0000_t75" style="width:14.4pt;height:28.8pt" o:ole="">
                  <v:imagedata r:id="rId66" o:title=""/>
                </v:shape>
                <o:OLEObject Type="Embed" ProgID="Equation.3" ShapeID="_x0000_i1078" DrawAspect="Content" ObjectID="_1664964301" r:id="rId81"/>
              </w:object>
            </w:r>
            <w:r>
              <w:t>RESMEB</w:t>
            </w:r>
            <w:r>
              <w:rPr>
                <w:i/>
                <w:vertAlign w:val="subscript"/>
              </w:rPr>
              <w:t xml:space="preserve"> q, r, gsc, p</w:t>
            </w:r>
            <w:r>
              <w:t>) + WSLTOT</w:t>
            </w:r>
            <w:r>
              <w:rPr>
                <w:i/>
                <w:vertAlign w:val="subscript"/>
              </w:rPr>
              <w:t xml:space="preserve"> q, p</w:t>
            </w:r>
            <w:r>
              <w:t xml:space="preserve"> + ESRNWSLTOT</w:t>
            </w:r>
            <w:r>
              <w:rPr>
                <w:i/>
                <w:vertAlign w:val="subscript"/>
              </w:rPr>
              <w:t xml:space="preserve"> q, 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tc>
      </w:tr>
    </w:tbl>
    <w:p w14:paraId="4E895F73" w14:textId="77777777" w:rsidR="00AB30E6" w:rsidRPr="003161DC" w:rsidRDefault="00AB30E6" w:rsidP="00AB30E6">
      <w:pPr>
        <w:spacing w:before="240"/>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AB30E6" w:rsidRPr="003161DC" w14:paraId="62A4B7A9" w14:textId="77777777" w:rsidTr="001F6AC7">
        <w:trPr>
          <w:cantSplit/>
          <w:tblHeader/>
        </w:trPr>
        <w:tc>
          <w:tcPr>
            <w:tcW w:w="2419" w:type="dxa"/>
          </w:tcPr>
          <w:p w14:paraId="071F8D28" w14:textId="77777777" w:rsidR="00AB30E6" w:rsidRPr="003161DC" w:rsidRDefault="00AB30E6" w:rsidP="001F6AC7">
            <w:pPr>
              <w:spacing w:after="120"/>
              <w:rPr>
                <w:b/>
                <w:iCs/>
                <w:sz w:val="20"/>
                <w:szCs w:val="20"/>
              </w:rPr>
            </w:pPr>
            <w:r w:rsidRPr="003161DC">
              <w:rPr>
                <w:b/>
                <w:iCs/>
                <w:sz w:val="20"/>
                <w:szCs w:val="20"/>
              </w:rPr>
              <w:t>Variable</w:t>
            </w:r>
          </w:p>
        </w:tc>
        <w:tc>
          <w:tcPr>
            <w:tcW w:w="0" w:type="auto"/>
          </w:tcPr>
          <w:p w14:paraId="6076EADB" w14:textId="77777777" w:rsidR="00AB30E6" w:rsidRPr="003161DC" w:rsidRDefault="00AB30E6" w:rsidP="001F6AC7">
            <w:pPr>
              <w:spacing w:after="120"/>
              <w:rPr>
                <w:b/>
                <w:iCs/>
                <w:sz w:val="20"/>
                <w:szCs w:val="20"/>
              </w:rPr>
            </w:pPr>
            <w:r w:rsidRPr="003161DC">
              <w:rPr>
                <w:b/>
                <w:iCs/>
                <w:sz w:val="20"/>
                <w:szCs w:val="20"/>
              </w:rPr>
              <w:t>Unit</w:t>
            </w:r>
          </w:p>
        </w:tc>
        <w:tc>
          <w:tcPr>
            <w:tcW w:w="0" w:type="auto"/>
          </w:tcPr>
          <w:p w14:paraId="4D1CBDA8" w14:textId="77777777" w:rsidR="00AB30E6" w:rsidRPr="003161DC" w:rsidRDefault="00AB30E6" w:rsidP="001F6AC7">
            <w:pPr>
              <w:spacing w:after="120"/>
              <w:rPr>
                <w:b/>
                <w:iCs/>
                <w:sz w:val="20"/>
                <w:szCs w:val="20"/>
              </w:rPr>
            </w:pPr>
            <w:r w:rsidRPr="003161DC">
              <w:rPr>
                <w:b/>
                <w:iCs/>
                <w:sz w:val="20"/>
                <w:szCs w:val="20"/>
              </w:rPr>
              <w:t>Description</w:t>
            </w:r>
          </w:p>
        </w:tc>
      </w:tr>
      <w:tr w:rsidR="00AB30E6" w:rsidRPr="003161DC" w14:paraId="70421B21" w14:textId="77777777" w:rsidTr="001F6AC7">
        <w:trPr>
          <w:cantSplit/>
        </w:trPr>
        <w:tc>
          <w:tcPr>
            <w:tcW w:w="2419" w:type="dxa"/>
          </w:tcPr>
          <w:p w14:paraId="6426C23B" w14:textId="77777777" w:rsidR="00AB30E6" w:rsidRPr="003161DC" w:rsidRDefault="00AB30E6" w:rsidP="001F6AC7">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0" w:type="auto"/>
          </w:tcPr>
          <w:p w14:paraId="3DF64A98" w14:textId="77777777" w:rsidR="00AB30E6" w:rsidRPr="003161DC" w:rsidRDefault="00AB30E6" w:rsidP="001F6AC7">
            <w:pPr>
              <w:spacing w:after="60"/>
              <w:rPr>
                <w:iCs/>
                <w:sz w:val="20"/>
                <w:szCs w:val="20"/>
              </w:rPr>
            </w:pPr>
            <w:r w:rsidRPr="003161DC">
              <w:rPr>
                <w:iCs/>
                <w:sz w:val="20"/>
                <w:szCs w:val="20"/>
              </w:rPr>
              <w:t>$</w:t>
            </w:r>
          </w:p>
        </w:tc>
        <w:tc>
          <w:tcPr>
            <w:tcW w:w="0" w:type="auto"/>
          </w:tcPr>
          <w:p w14:paraId="2C98780B" w14:textId="77777777" w:rsidR="00AB30E6" w:rsidRPr="003161DC" w:rsidRDefault="00AB30E6" w:rsidP="001F6AC7">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53D2B66D" w14:textId="77777777" w:rsidTr="001F6AC7">
        <w:trPr>
          <w:cantSplit/>
        </w:trPr>
        <w:tc>
          <w:tcPr>
            <w:tcW w:w="2419" w:type="dxa"/>
          </w:tcPr>
          <w:p w14:paraId="3317B8BA" w14:textId="77777777" w:rsidR="00AB30E6" w:rsidRPr="003161DC" w:rsidRDefault="00AB30E6" w:rsidP="001F6AC7">
            <w:pPr>
              <w:spacing w:after="60"/>
              <w:rPr>
                <w:iCs/>
                <w:sz w:val="20"/>
                <w:szCs w:val="20"/>
              </w:rPr>
            </w:pPr>
            <w:r w:rsidRPr="003161DC">
              <w:rPr>
                <w:iCs/>
                <w:sz w:val="20"/>
                <w:szCs w:val="20"/>
              </w:rPr>
              <w:t>RNIMBAL</w:t>
            </w:r>
            <w:r w:rsidRPr="003161DC">
              <w:rPr>
                <w:i/>
                <w:iCs/>
                <w:sz w:val="20"/>
                <w:szCs w:val="20"/>
                <w:vertAlign w:val="subscript"/>
              </w:rPr>
              <w:t xml:space="preserve"> q, p</w:t>
            </w:r>
          </w:p>
        </w:tc>
        <w:tc>
          <w:tcPr>
            <w:tcW w:w="0" w:type="auto"/>
          </w:tcPr>
          <w:p w14:paraId="3016753D" w14:textId="77777777" w:rsidR="00AB30E6" w:rsidRPr="003161DC" w:rsidRDefault="00AB30E6" w:rsidP="001F6AC7">
            <w:pPr>
              <w:spacing w:after="60"/>
              <w:rPr>
                <w:iCs/>
                <w:sz w:val="20"/>
                <w:szCs w:val="20"/>
              </w:rPr>
            </w:pPr>
            <w:r w:rsidRPr="003161DC">
              <w:rPr>
                <w:iCs/>
                <w:sz w:val="20"/>
                <w:szCs w:val="20"/>
              </w:rPr>
              <w:t>MWh</w:t>
            </w:r>
          </w:p>
        </w:tc>
        <w:tc>
          <w:tcPr>
            <w:tcW w:w="0" w:type="auto"/>
          </w:tcPr>
          <w:p w14:paraId="689C6B71" w14:textId="77777777" w:rsidR="00AB30E6" w:rsidRPr="003161DC" w:rsidRDefault="00AB30E6" w:rsidP="001F6AC7">
            <w:pPr>
              <w:spacing w:after="60"/>
              <w:rPr>
                <w:i/>
                <w:iCs/>
                <w:sz w:val="20"/>
                <w:szCs w:val="20"/>
              </w:rPr>
            </w:pPr>
            <w:r w:rsidRPr="003161DC">
              <w:rPr>
                <w:i/>
                <w:iCs/>
                <w:sz w:val="20"/>
                <w:szCs w:val="20"/>
              </w:rPr>
              <w:t>Resource Node Energy Imbalance per QSE per Settlement Point</w:t>
            </w:r>
            <w:r w:rsidRPr="003161DC">
              <w:rPr>
                <w:iCs/>
                <w:sz w:val="20"/>
                <w:szCs w:val="20"/>
              </w:rPr>
              <w:t xml:space="preserve">—The Resource Node volumetric imbalance for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253F5193" w14:textId="77777777" w:rsidTr="001F6AC7">
        <w:trPr>
          <w:cantSplit/>
        </w:trPr>
        <w:tc>
          <w:tcPr>
            <w:tcW w:w="2419" w:type="dxa"/>
          </w:tcPr>
          <w:p w14:paraId="55AD4E69"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w:t>
            </w:r>
          </w:p>
        </w:tc>
        <w:tc>
          <w:tcPr>
            <w:tcW w:w="0" w:type="auto"/>
          </w:tcPr>
          <w:p w14:paraId="74A5F1AD" w14:textId="77777777" w:rsidR="00AB30E6" w:rsidRPr="003161DC" w:rsidRDefault="00AB30E6" w:rsidP="001F6AC7">
            <w:pPr>
              <w:spacing w:after="60"/>
              <w:rPr>
                <w:iCs/>
                <w:sz w:val="20"/>
                <w:szCs w:val="20"/>
              </w:rPr>
            </w:pPr>
            <w:r w:rsidRPr="003161DC">
              <w:rPr>
                <w:iCs/>
                <w:sz w:val="20"/>
                <w:szCs w:val="20"/>
              </w:rPr>
              <w:t>$/MWh</w:t>
            </w:r>
          </w:p>
        </w:tc>
        <w:tc>
          <w:tcPr>
            <w:tcW w:w="0" w:type="auto"/>
          </w:tcPr>
          <w:p w14:paraId="1D356A64" w14:textId="77777777" w:rsidR="00AB30E6" w:rsidRPr="003161DC" w:rsidRDefault="00AB30E6" w:rsidP="001F6AC7">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for the 15-minute Settlement Interval.</w:t>
            </w:r>
          </w:p>
        </w:tc>
      </w:tr>
      <w:tr w:rsidR="00AB30E6" w:rsidRPr="003161DC" w14:paraId="611A8E54" w14:textId="77777777" w:rsidTr="001F6AC7">
        <w:trPr>
          <w:cantSplit/>
        </w:trPr>
        <w:tc>
          <w:tcPr>
            <w:tcW w:w="2419" w:type="dxa"/>
          </w:tcPr>
          <w:p w14:paraId="092946AD" w14:textId="77777777" w:rsidR="00AB30E6" w:rsidRPr="003161DC" w:rsidRDefault="00AB30E6" w:rsidP="001F6AC7">
            <w:pPr>
              <w:spacing w:after="60"/>
              <w:rPr>
                <w:iCs/>
                <w:sz w:val="20"/>
                <w:szCs w:val="20"/>
              </w:rPr>
            </w:pPr>
            <w:r w:rsidRPr="003161DC">
              <w:rPr>
                <w:iCs/>
                <w:sz w:val="20"/>
                <w:szCs w:val="20"/>
              </w:rPr>
              <w:t xml:space="preserve">SSSK </w:t>
            </w:r>
            <w:r w:rsidRPr="003161DC">
              <w:rPr>
                <w:i/>
                <w:iCs/>
                <w:sz w:val="20"/>
                <w:szCs w:val="20"/>
                <w:vertAlign w:val="subscript"/>
              </w:rPr>
              <w:t>q, p</w:t>
            </w:r>
          </w:p>
        </w:tc>
        <w:tc>
          <w:tcPr>
            <w:tcW w:w="0" w:type="auto"/>
          </w:tcPr>
          <w:p w14:paraId="0F891F43" w14:textId="77777777" w:rsidR="00AB30E6" w:rsidRPr="003161DC" w:rsidRDefault="00AB30E6" w:rsidP="001F6AC7">
            <w:pPr>
              <w:spacing w:after="60"/>
              <w:rPr>
                <w:iCs/>
                <w:sz w:val="20"/>
                <w:szCs w:val="20"/>
              </w:rPr>
            </w:pPr>
            <w:r w:rsidRPr="003161DC">
              <w:rPr>
                <w:iCs/>
                <w:sz w:val="20"/>
                <w:szCs w:val="20"/>
              </w:rPr>
              <w:t>MW</w:t>
            </w:r>
          </w:p>
        </w:tc>
        <w:tc>
          <w:tcPr>
            <w:tcW w:w="0" w:type="auto"/>
          </w:tcPr>
          <w:p w14:paraId="1A80FA99" w14:textId="77777777" w:rsidR="00AB30E6" w:rsidRPr="003161DC" w:rsidRDefault="00AB30E6" w:rsidP="001F6AC7">
            <w:pPr>
              <w:spacing w:after="60"/>
              <w:rPr>
                <w:i/>
                <w:iCs/>
                <w:sz w:val="20"/>
                <w:szCs w:val="20"/>
              </w:rPr>
            </w:pPr>
            <w:r w:rsidRPr="003161DC">
              <w:rPr>
                <w:i/>
                <w:iCs/>
                <w:sz w:val="20"/>
                <w:szCs w:val="20"/>
              </w:rPr>
              <w:t>Self-Schedule with Sink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sink at Settlement Point </w:t>
            </w:r>
            <w:r w:rsidRPr="003161DC">
              <w:rPr>
                <w:i/>
                <w:iCs/>
                <w:sz w:val="20"/>
                <w:szCs w:val="20"/>
              </w:rPr>
              <w:t>p</w:t>
            </w:r>
            <w:r w:rsidRPr="003161DC">
              <w:rPr>
                <w:iCs/>
                <w:sz w:val="20"/>
                <w:szCs w:val="20"/>
              </w:rPr>
              <w:t>, for the 15-minute Settlement Interval.</w:t>
            </w:r>
          </w:p>
        </w:tc>
      </w:tr>
      <w:tr w:rsidR="00AB30E6" w:rsidRPr="003161DC" w14:paraId="49498142" w14:textId="77777777" w:rsidTr="001F6AC7">
        <w:trPr>
          <w:cantSplit/>
        </w:trPr>
        <w:tc>
          <w:tcPr>
            <w:tcW w:w="2419" w:type="dxa"/>
          </w:tcPr>
          <w:p w14:paraId="52D3290C" w14:textId="77777777" w:rsidR="00AB30E6" w:rsidRPr="003161DC" w:rsidRDefault="00AB30E6" w:rsidP="001F6AC7">
            <w:pPr>
              <w:spacing w:after="60"/>
              <w:rPr>
                <w:iCs/>
                <w:sz w:val="20"/>
                <w:szCs w:val="20"/>
              </w:rPr>
            </w:pPr>
            <w:r w:rsidRPr="003161DC">
              <w:rPr>
                <w:iCs/>
                <w:sz w:val="20"/>
                <w:szCs w:val="20"/>
              </w:rPr>
              <w:t xml:space="preserve">DAEP </w:t>
            </w:r>
            <w:r w:rsidRPr="003161DC">
              <w:rPr>
                <w:i/>
                <w:iCs/>
                <w:sz w:val="20"/>
                <w:szCs w:val="20"/>
                <w:vertAlign w:val="subscript"/>
              </w:rPr>
              <w:t>q, p</w:t>
            </w:r>
          </w:p>
        </w:tc>
        <w:tc>
          <w:tcPr>
            <w:tcW w:w="0" w:type="auto"/>
          </w:tcPr>
          <w:p w14:paraId="09DA86DB" w14:textId="77777777" w:rsidR="00AB30E6" w:rsidRPr="003161DC" w:rsidRDefault="00AB30E6" w:rsidP="001F6AC7">
            <w:pPr>
              <w:spacing w:after="60"/>
              <w:rPr>
                <w:iCs/>
                <w:sz w:val="20"/>
                <w:szCs w:val="20"/>
              </w:rPr>
            </w:pPr>
            <w:r w:rsidRPr="003161DC">
              <w:rPr>
                <w:iCs/>
                <w:sz w:val="20"/>
                <w:szCs w:val="20"/>
              </w:rPr>
              <w:t>MW</w:t>
            </w:r>
          </w:p>
        </w:tc>
        <w:tc>
          <w:tcPr>
            <w:tcW w:w="0" w:type="auto"/>
          </w:tcPr>
          <w:p w14:paraId="1F743CB4" w14:textId="77777777" w:rsidR="00AB30E6" w:rsidRPr="003161DC" w:rsidRDefault="00AB30E6" w:rsidP="001F6AC7">
            <w:pPr>
              <w:spacing w:after="60"/>
              <w:rPr>
                <w:iCs/>
                <w:sz w:val="20"/>
                <w:szCs w:val="20"/>
              </w:rPr>
            </w:pPr>
            <w:r w:rsidRPr="003161DC">
              <w:rPr>
                <w:i/>
                <w:iCs/>
                <w:sz w:val="20"/>
                <w:szCs w:val="20"/>
              </w:rPr>
              <w:t>Day-Ahead Energy Purchase per QSE per Settlement Point</w:t>
            </w:r>
            <w:r w:rsidRPr="003161DC">
              <w:rPr>
                <w:iCs/>
                <w:sz w:val="20"/>
                <w:szCs w:val="20"/>
              </w:rPr>
              <w:t xml:space="preserve">—The QSE </w:t>
            </w:r>
            <w:r w:rsidRPr="003161DC">
              <w:rPr>
                <w:i/>
                <w:iCs/>
                <w:sz w:val="20"/>
                <w:szCs w:val="20"/>
              </w:rPr>
              <w:t>q</w:t>
            </w:r>
            <w:r w:rsidRPr="003161DC">
              <w:rPr>
                <w:iCs/>
                <w:sz w:val="20"/>
                <w:szCs w:val="20"/>
              </w:rPr>
              <w:t xml:space="preserve">’s DAM Energy Bids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AB30E6" w:rsidRPr="003161DC" w14:paraId="460F8744" w14:textId="77777777" w:rsidTr="001F6AC7">
        <w:trPr>
          <w:cantSplit/>
        </w:trPr>
        <w:tc>
          <w:tcPr>
            <w:tcW w:w="2419" w:type="dxa"/>
          </w:tcPr>
          <w:p w14:paraId="23F09FD6" w14:textId="77777777" w:rsidR="00AB30E6" w:rsidRPr="003161DC" w:rsidRDefault="00AB30E6" w:rsidP="001F6AC7">
            <w:pPr>
              <w:spacing w:after="60"/>
              <w:rPr>
                <w:iCs/>
                <w:sz w:val="20"/>
                <w:szCs w:val="20"/>
              </w:rPr>
            </w:pPr>
            <w:r w:rsidRPr="003161DC">
              <w:rPr>
                <w:iCs/>
                <w:sz w:val="20"/>
                <w:szCs w:val="20"/>
              </w:rPr>
              <w:t xml:space="preserve">RTQQEP </w:t>
            </w:r>
            <w:r w:rsidRPr="003161DC">
              <w:rPr>
                <w:i/>
                <w:iCs/>
                <w:sz w:val="20"/>
                <w:szCs w:val="20"/>
                <w:vertAlign w:val="subscript"/>
              </w:rPr>
              <w:t>q, p</w:t>
            </w:r>
            <w:r w:rsidRPr="003161DC">
              <w:rPr>
                <w:iCs/>
                <w:sz w:val="20"/>
                <w:szCs w:val="20"/>
              </w:rPr>
              <w:t xml:space="preserve"> </w:t>
            </w:r>
          </w:p>
        </w:tc>
        <w:tc>
          <w:tcPr>
            <w:tcW w:w="0" w:type="auto"/>
          </w:tcPr>
          <w:p w14:paraId="6130ACEE" w14:textId="77777777" w:rsidR="00AB30E6" w:rsidRPr="003161DC" w:rsidRDefault="00AB30E6" w:rsidP="001F6AC7">
            <w:pPr>
              <w:spacing w:after="60"/>
              <w:rPr>
                <w:iCs/>
                <w:sz w:val="20"/>
                <w:szCs w:val="20"/>
              </w:rPr>
            </w:pPr>
            <w:r w:rsidRPr="003161DC">
              <w:rPr>
                <w:iCs/>
                <w:sz w:val="20"/>
                <w:szCs w:val="20"/>
              </w:rPr>
              <w:t>MW</w:t>
            </w:r>
          </w:p>
        </w:tc>
        <w:tc>
          <w:tcPr>
            <w:tcW w:w="0" w:type="auto"/>
          </w:tcPr>
          <w:p w14:paraId="23671EA6" w14:textId="77777777" w:rsidR="00AB30E6" w:rsidRPr="003161DC" w:rsidRDefault="00AB30E6" w:rsidP="001F6AC7">
            <w:pPr>
              <w:spacing w:after="60"/>
              <w:rPr>
                <w:iCs/>
                <w:sz w:val="20"/>
                <w:szCs w:val="20"/>
              </w:rPr>
            </w:pPr>
            <w:r w:rsidRPr="003161DC">
              <w:rPr>
                <w:i/>
                <w:iCs/>
                <w:sz w:val="20"/>
                <w:szCs w:val="20"/>
              </w:rPr>
              <w:t>Real-Time QSE-to-QSE Energy Purchase per QSE per Settlement Point</w:t>
            </w:r>
            <w:r w:rsidRPr="003161DC">
              <w:rPr>
                <w:iCs/>
                <w:sz w:val="20"/>
                <w:szCs w:val="20"/>
              </w:rPr>
              <w:sym w:font="Symbol" w:char="F0BE"/>
            </w:r>
            <w:r w:rsidRPr="003161DC">
              <w:rPr>
                <w:iCs/>
                <w:sz w:val="20"/>
                <w:szCs w:val="20"/>
              </w:rPr>
              <w:t xml:space="preserve">The amount of MW bought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AB30E6" w:rsidRPr="003161DC" w14:paraId="130DA167" w14:textId="77777777" w:rsidTr="001F6AC7">
        <w:trPr>
          <w:cantSplit/>
        </w:trPr>
        <w:tc>
          <w:tcPr>
            <w:tcW w:w="2419" w:type="dxa"/>
          </w:tcPr>
          <w:p w14:paraId="5CC5280C" w14:textId="77777777" w:rsidR="00AB30E6" w:rsidRPr="003161DC" w:rsidRDefault="00AB30E6" w:rsidP="001F6AC7">
            <w:pPr>
              <w:spacing w:after="60"/>
              <w:rPr>
                <w:iCs/>
                <w:sz w:val="20"/>
                <w:szCs w:val="20"/>
              </w:rPr>
            </w:pPr>
            <w:r w:rsidRPr="003161DC">
              <w:rPr>
                <w:iCs/>
                <w:sz w:val="20"/>
                <w:szCs w:val="20"/>
              </w:rPr>
              <w:t xml:space="preserve">SSSR </w:t>
            </w:r>
            <w:r w:rsidRPr="003161DC">
              <w:rPr>
                <w:i/>
                <w:iCs/>
                <w:sz w:val="20"/>
                <w:szCs w:val="20"/>
                <w:vertAlign w:val="subscript"/>
              </w:rPr>
              <w:t>q, p</w:t>
            </w:r>
          </w:p>
        </w:tc>
        <w:tc>
          <w:tcPr>
            <w:tcW w:w="0" w:type="auto"/>
          </w:tcPr>
          <w:p w14:paraId="129E473A" w14:textId="77777777" w:rsidR="00AB30E6" w:rsidRPr="003161DC" w:rsidRDefault="00AB30E6" w:rsidP="001F6AC7">
            <w:pPr>
              <w:spacing w:after="60"/>
              <w:rPr>
                <w:iCs/>
                <w:sz w:val="20"/>
                <w:szCs w:val="20"/>
              </w:rPr>
            </w:pPr>
            <w:r w:rsidRPr="003161DC">
              <w:rPr>
                <w:iCs/>
                <w:sz w:val="20"/>
                <w:szCs w:val="20"/>
              </w:rPr>
              <w:t>MW</w:t>
            </w:r>
          </w:p>
        </w:tc>
        <w:tc>
          <w:tcPr>
            <w:tcW w:w="0" w:type="auto"/>
          </w:tcPr>
          <w:p w14:paraId="5D1F4101" w14:textId="77777777" w:rsidR="00AB30E6" w:rsidRPr="003161DC" w:rsidRDefault="00AB30E6" w:rsidP="001F6AC7">
            <w:pPr>
              <w:spacing w:after="60"/>
              <w:rPr>
                <w:iCs/>
                <w:sz w:val="20"/>
                <w:szCs w:val="20"/>
              </w:rPr>
            </w:pPr>
            <w:r w:rsidRPr="003161DC">
              <w:rPr>
                <w:i/>
                <w:iCs/>
                <w:sz w:val="20"/>
                <w:szCs w:val="20"/>
              </w:rPr>
              <w:t>Self-Schedule with Source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source at Settlement Point </w:t>
            </w:r>
            <w:r w:rsidRPr="003161DC">
              <w:rPr>
                <w:i/>
                <w:iCs/>
                <w:sz w:val="20"/>
                <w:szCs w:val="20"/>
              </w:rPr>
              <w:t>p</w:t>
            </w:r>
            <w:r w:rsidRPr="003161DC">
              <w:rPr>
                <w:iCs/>
                <w:sz w:val="20"/>
                <w:szCs w:val="20"/>
              </w:rPr>
              <w:t>, for the 15-minute Settlement Interval.</w:t>
            </w:r>
          </w:p>
        </w:tc>
      </w:tr>
      <w:tr w:rsidR="00AB30E6" w:rsidRPr="003161DC" w14:paraId="3C60AED1" w14:textId="77777777" w:rsidTr="001F6AC7">
        <w:trPr>
          <w:cantSplit/>
        </w:trPr>
        <w:tc>
          <w:tcPr>
            <w:tcW w:w="2419" w:type="dxa"/>
          </w:tcPr>
          <w:p w14:paraId="0CF59E53" w14:textId="77777777" w:rsidR="00AB30E6" w:rsidRPr="003161DC" w:rsidRDefault="00AB30E6" w:rsidP="001F6AC7">
            <w:pPr>
              <w:spacing w:after="60"/>
              <w:rPr>
                <w:iCs/>
                <w:sz w:val="20"/>
                <w:szCs w:val="20"/>
              </w:rPr>
            </w:pPr>
            <w:r w:rsidRPr="003161DC">
              <w:rPr>
                <w:iCs/>
                <w:sz w:val="20"/>
                <w:szCs w:val="20"/>
              </w:rPr>
              <w:lastRenderedPageBreak/>
              <w:t xml:space="preserve">DAES </w:t>
            </w:r>
            <w:r w:rsidRPr="003161DC">
              <w:rPr>
                <w:i/>
                <w:iCs/>
                <w:sz w:val="20"/>
                <w:szCs w:val="20"/>
                <w:vertAlign w:val="subscript"/>
              </w:rPr>
              <w:t>q, p</w:t>
            </w:r>
          </w:p>
        </w:tc>
        <w:tc>
          <w:tcPr>
            <w:tcW w:w="0" w:type="auto"/>
          </w:tcPr>
          <w:p w14:paraId="45C78894" w14:textId="77777777" w:rsidR="00AB30E6" w:rsidRPr="003161DC" w:rsidRDefault="00AB30E6" w:rsidP="001F6AC7">
            <w:pPr>
              <w:spacing w:after="60"/>
              <w:rPr>
                <w:iCs/>
                <w:sz w:val="20"/>
                <w:szCs w:val="20"/>
              </w:rPr>
            </w:pPr>
            <w:r w:rsidRPr="003161DC">
              <w:rPr>
                <w:iCs/>
                <w:sz w:val="20"/>
                <w:szCs w:val="20"/>
              </w:rPr>
              <w:t>MW</w:t>
            </w:r>
          </w:p>
        </w:tc>
        <w:tc>
          <w:tcPr>
            <w:tcW w:w="0" w:type="auto"/>
          </w:tcPr>
          <w:p w14:paraId="12CF78F9" w14:textId="77777777" w:rsidR="00AB30E6" w:rsidRPr="003161DC" w:rsidRDefault="00AB30E6" w:rsidP="001F6AC7">
            <w:pPr>
              <w:spacing w:after="60"/>
              <w:rPr>
                <w:iCs/>
                <w:sz w:val="20"/>
                <w:szCs w:val="20"/>
              </w:rPr>
            </w:pPr>
            <w:r w:rsidRPr="003161DC">
              <w:rPr>
                <w:i/>
                <w:iCs/>
                <w:sz w:val="20"/>
                <w:szCs w:val="20"/>
              </w:rPr>
              <w:t>Day-Ahead Energy Sale per QSE per Settlement Point</w:t>
            </w:r>
            <w:r w:rsidRPr="003161DC">
              <w:rPr>
                <w:iCs/>
                <w:sz w:val="20"/>
                <w:szCs w:val="20"/>
              </w:rPr>
              <w:t xml:space="preserve">—The QSE </w:t>
            </w:r>
            <w:r w:rsidRPr="003161DC">
              <w:rPr>
                <w:i/>
                <w:iCs/>
                <w:sz w:val="20"/>
                <w:szCs w:val="20"/>
              </w:rPr>
              <w:t>q</w:t>
            </w:r>
            <w:r w:rsidRPr="003161DC">
              <w:rPr>
                <w:iCs/>
                <w:sz w:val="20"/>
                <w:szCs w:val="20"/>
              </w:rPr>
              <w:t xml:space="preserve">’s energy offers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AB30E6" w:rsidRPr="003161DC" w14:paraId="2DA4C6CF" w14:textId="77777777" w:rsidTr="001F6AC7">
        <w:trPr>
          <w:cantSplit/>
        </w:trPr>
        <w:tc>
          <w:tcPr>
            <w:tcW w:w="2419" w:type="dxa"/>
          </w:tcPr>
          <w:p w14:paraId="641F50E7" w14:textId="77777777" w:rsidR="00AB30E6" w:rsidRPr="003161DC" w:rsidRDefault="00AB30E6" w:rsidP="001F6AC7">
            <w:pPr>
              <w:spacing w:after="60"/>
              <w:rPr>
                <w:iCs/>
                <w:sz w:val="20"/>
                <w:szCs w:val="20"/>
              </w:rPr>
            </w:pPr>
            <w:r w:rsidRPr="003161DC">
              <w:rPr>
                <w:iCs/>
                <w:sz w:val="20"/>
                <w:szCs w:val="20"/>
              </w:rPr>
              <w:t xml:space="preserve">RTQQES </w:t>
            </w:r>
            <w:r w:rsidRPr="003161DC">
              <w:rPr>
                <w:i/>
                <w:iCs/>
                <w:sz w:val="20"/>
                <w:szCs w:val="20"/>
                <w:vertAlign w:val="subscript"/>
              </w:rPr>
              <w:t>q, p</w:t>
            </w:r>
            <w:r w:rsidRPr="003161DC">
              <w:rPr>
                <w:iCs/>
                <w:sz w:val="20"/>
                <w:szCs w:val="20"/>
              </w:rPr>
              <w:t xml:space="preserve"> </w:t>
            </w:r>
          </w:p>
        </w:tc>
        <w:tc>
          <w:tcPr>
            <w:tcW w:w="0" w:type="auto"/>
          </w:tcPr>
          <w:p w14:paraId="206FAAFA" w14:textId="77777777" w:rsidR="00AB30E6" w:rsidRPr="003161DC" w:rsidRDefault="00AB30E6" w:rsidP="001F6AC7">
            <w:pPr>
              <w:spacing w:after="60"/>
              <w:rPr>
                <w:iCs/>
                <w:sz w:val="20"/>
                <w:szCs w:val="20"/>
              </w:rPr>
            </w:pPr>
            <w:r w:rsidRPr="003161DC">
              <w:rPr>
                <w:iCs/>
                <w:sz w:val="20"/>
                <w:szCs w:val="20"/>
              </w:rPr>
              <w:t>MW</w:t>
            </w:r>
          </w:p>
        </w:tc>
        <w:tc>
          <w:tcPr>
            <w:tcW w:w="0" w:type="auto"/>
          </w:tcPr>
          <w:p w14:paraId="76FEF25D" w14:textId="77777777" w:rsidR="00AB30E6" w:rsidRPr="003161DC" w:rsidRDefault="00AB30E6" w:rsidP="001F6AC7">
            <w:pPr>
              <w:spacing w:after="60"/>
              <w:rPr>
                <w:iCs/>
                <w:sz w:val="20"/>
                <w:szCs w:val="20"/>
              </w:rPr>
            </w:pPr>
            <w:r w:rsidRPr="003161DC">
              <w:rPr>
                <w:i/>
                <w:iCs/>
                <w:sz w:val="20"/>
                <w:szCs w:val="20"/>
              </w:rPr>
              <w:t>Real-Time QSE-to-QSE Energy Sale per QSE per Settlement Point</w:t>
            </w:r>
            <w:r w:rsidRPr="003161DC">
              <w:rPr>
                <w:iCs/>
                <w:sz w:val="20"/>
                <w:szCs w:val="20"/>
              </w:rPr>
              <w:sym w:font="Symbol" w:char="F0BE"/>
            </w:r>
            <w:r w:rsidRPr="003161DC">
              <w:rPr>
                <w:iCs/>
                <w:sz w:val="20"/>
                <w:szCs w:val="20"/>
              </w:rPr>
              <w:t xml:space="preserve">The amount of MW sold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AB30E6" w:rsidRPr="003161DC" w14:paraId="103402FE" w14:textId="77777777" w:rsidTr="001F6AC7">
        <w:trPr>
          <w:cantSplit/>
        </w:trPr>
        <w:tc>
          <w:tcPr>
            <w:tcW w:w="2419" w:type="dxa"/>
          </w:tcPr>
          <w:p w14:paraId="256BB1C4" w14:textId="77777777" w:rsidR="00AB30E6" w:rsidRPr="003161DC" w:rsidRDefault="00AB30E6" w:rsidP="001F6AC7">
            <w:pPr>
              <w:spacing w:after="60"/>
              <w:rPr>
                <w:iCs/>
                <w:sz w:val="20"/>
                <w:szCs w:val="20"/>
              </w:rPr>
            </w:pPr>
            <w:r w:rsidRPr="003161DC">
              <w:rPr>
                <w:iCs/>
                <w:sz w:val="20"/>
                <w:szCs w:val="20"/>
              </w:rPr>
              <w:t xml:space="preserve">RESREV </w:t>
            </w:r>
            <w:r w:rsidRPr="003161DC">
              <w:rPr>
                <w:i/>
                <w:iCs/>
                <w:sz w:val="20"/>
                <w:szCs w:val="20"/>
                <w:vertAlign w:val="subscript"/>
              </w:rPr>
              <w:t>q, r, gsc, p</w:t>
            </w:r>
          </w:p>
        </w:tc>
        <w:tc>
          <w:tcPr>
            <w:tcW w:w="0" w:type="auto"/>
          </w:tcPr>
          <w:p w14:paraId="2F8F7961" w14:textId="77777777" w:rsidR="00AB30E6" w:rsidRPr="003161DC" w:rsidRDefault="00AB30E6" w:rsidP="001F6AC7">
            <w:pPr>
              <w:spacing w:after="60"/>
              <w:rPr>
                <w:iCs/>
                <w:sz w:val="20"/>
                <w:szCs w:val="20"/>
              </w:rPr>
            </w:pPr>
            <w:r w:rsidRPr="003161DC">
              <w:rPr>
                <w:iCs/>
                <w:sz w:val="20"/>
                <w:szCs w:val="20"/>
              </w:rPr>
              <w:t>$</w:t>
            </w:r>
          </w:p>
        </w:tc>
        <w:tc>
          <w:tcPr>
            <w:tcW w:w="0" w:type="auto"/>
          </w:tcPr>
          <w:p w14:paraId="2E305B87" w14:textId="77777777" w:rsidR="00AB30E6" w:rsidRPr="003161DC" w:rsidRDefault="00AB30E6" w:rsidP="001F6AC7">
            <w:pPr>
              <w:spacing w:after="60"/>
              <w:rPr>
                <w:i/>
                <w:iCs/>
                <w:sz w:val="20"/>
                <w:szCs w:val="20"/>
              </w:rPr>
            </w:pPr>
            <w:r w:rsidRPr="003161DC">
              <w:rPr>
                <w:i/>
                <w:iCs/>
                <w:sz w:val="20"/>
                <w:szCs w:val="20"/>
              </w:rPr>
              <w:t>Resource Share Revenue Settlement Payment</w:t>
            </w:r>
            <w:r w:rsidRPr="003161DC">
              <w:rPr>
                <w:iCs/>
                <w:sz w:val="20"/>
                <w:szCs w:val="20"/>
              </w:rPr>
              <w:t xml:space="preserve">—The Resource share of the total payment to the entire Facility with a net metering arrangement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w:t>
            </w:r>
          </w:p>
        </w:tc>
      </w:tr>
      <w:tr w:rsidR="00AB30E6" w:rsidRPr="003161DC" w14:paraId="14C43538" w14:textId="77777777" w:rsidTr="001F6AC7">
        <w:trPr>
          <w:cantSplit/>
        </w:trPr>
        <w:tc>
          <w:tcPr>
            <w:tcW w:w="2419" w:type="dxa"/>
          </w:tcPr>
          <w:p w14:paraId="36637F8C" w14:textId="77777777" w:rsidR="00AB30E6" w:rsidRPr="003161DC" w:rsidRDefault="00AB30E6" w:rsidP="001F6AC7">
            <w:pPr>
              <w:spacing w:after="60"/>
              <w:rPr>
                <w:iCs/>
                <w:sz w:val="20"/>
                <w:szCs w:val="20"/>
              </w:rPr>
            </w:pPr>
            <w:r w:rsidRPr="003161DC">
              <w:rPr>
                <w:iCs/>
                <w:sz w:val="20"/>
                <w:szCs w:val="20"/>
              </w:rPr>
              <w:t xml:space="preserve">RESMEB </w:t>
            </w:r>
            <w:r w:rsidRPr="003161DC">
              <w:rPr>
                <w:i/>
                <w:iCs/>
                <w:sz w:val="20"/>
                <w:szCs w:val="20"/>
                <w:vertAlign w:val="subscript"/>
              </w:rPr>
              <w:t>q, r, gsc, p</w:t>
            </w:r>
          </w:p>
        </w:tc>
        <w:tc>
          <w:tcPr>
            <w:tcW w:w="0" w:type="auto"/>
          </w:tcPr>
          <w:p w14:paraId="2220FD52" w14:textId="77777777" w:rsidR="00AB30E6" w:rsidRPr="003161DC" w:rsidRDefault="00AB30E6" w:rsidP="001F6AC7">
            <w:pPr>
              <w:spacing w:after="60"/>
              <w:rPr>
                <w:iCs/>
                <w:sz w:val="20"/>
                <w:szCs w:val="20"/>
              </w:rPr>
            </w:pPr>
            <w:r w:rsidRPr="003161DC">
              <w:rPr>
                <w:iCs/>
                <w:sz w:val="20"/>
                <w:szCs w:val="20"/>
              </w:rPr>
              <w:t>MWh</w:t>
            </w:r>
          </w:p>
        </w:tc>
        <w:tc>
          <w:tcPr>
            <w:tcW w:w="0" w:type="auto"/>
          </w:tcPr>
          <w:p w14:paraId="66A2F5FF" w14:textId="77777777" w:rsidR="00AB30E6" w:rsidRPr="003161DC" w:rsidRDefault="00AB30E6" w:rsidP="001F6AC7">
            <w:pPr>
              <w:spacing w:after="60"/>
              <w:rPr>
                <w:i/>
                <w:iCs/>
                <w:sz w:val="20"/>
                <w:szCs w:val="20"/>
              </w:rPr>
            </w:pPr>
            <w:r w:rsidRPr="003161DC">
              <w:rPr>
                <w:i/>
                <w:iCs/>
                <w:sz w:val="20"/>
                <w:szCs w:val="20"/>
              </w:rPr>
              <w:t>Resource Share Net Meter Real-Time Energy Total</w:t>
            </w:r>
            <w:r w:rsidRPr="003161DC">
              <w:rPr>
                <w:iCs/>
                <w:sz w:val="20"/>
                <w:szCs w:val="20"/>
              </w:rPr>
              <w:t xml:space="preserve">—The Resource share of the net sum for all Settlement Meters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AB30E6" w:rsidRPr="003161DC" w14:paraId="2D5FF450" w14:textId="77777777" w:rsidTr="001F6AC7">
        <w:trPr>
          <w:cantSplit/>
        </w:trPr>
        <w:tc>
          <w:tcPr>
            <w:tcW w:w="2419" w:type="dxa"/>
          </w:tcPr>
          <w:p w14:paraId="463A694E" w14:textId="77777777" w:rsidR="00AB30E6" w:rsidRPr="003161DC" w:rsidRDefault="00AB30E6" w:rsidP="001F6AC7">
            <w:pPr>
              <w:spacing w:after="60"/>
              <w:rPr>
                <w:iCs/>
                <w:sz w:val="20"/>
                <w:szCs w:val="20"/>
              </w:rPr>
            </w:pPr>
            <w:r w:rsidRPr="003161DC">
              <w:rPr>
                <w:iCs/>
                <w:sz w:val="20"/>
                <w:szCs w:val="20"/>
              </w:rPr>
              <w:t xml:space="preserve">WSLTOT </w:t>
            </w:r>
            <w:r w:rsidRPr="003161DC">
              <w:rPr>
                <w:i/>
                <w:iCs/>
                <w:sz w:val="20"/>
                <w:szCs w:val="20"/>
                <w:vertAlign w:val="subscript"/>
              </w:rPr>
              <w:t>q, p</w:t>
            </w:r>
          </w:p>
        </w:tc>
        <w:tc>
          <w:tcPr>
            <w:tcW w:w="0" w:type="auto"/>
          </w:tcPr>
          <w:p w14:paraId="49E6A582" w14:textId="77777777" w:rsidR="00AB30E6" w:rsidRPr="003161DC" w:rsidRDefault="00AB30E6" w:rsidP="001F6AC7">
            <w:pPr>
              <w:spacing w:after="60"/>
              <w:rPr>
                <w:iCs/>
                <w:sz w:val="20"/>
                <w:szCs w:val="20"/>
              </w:rPr>
            </w:pPr>
            <w:r w:rsidRPr="003161DC">
              <w:rPr>
                <w:iCs/>
                <w:sz w:val="20"/>
                <w:szCs w:val="20"/>
              </w:rPr>
              <w:t>MWh</w:t>
            </w:r>
          </w:p>
        </w:tc>
        <w:tc>
          <w:tcPr>
            <w:tcW w:w="0" w:type="auto"/>
          </w:tcPr>
          <w:p w14:paraId="306853B4" w14:textId="77777777" w:rsidR="00AB30E6" w:rsidRPr="003161DC" w:rsidRDefault="00AB30E6" w:rsidP="001F6AC7">
            <w:pPr>
              <w:spacing w:after="60"/>
              <w:rPr>
                <w:i/>
                <w:iCs/>
                <w:sz w:val="20"/>
                <w:szCs w:val="20"/>
              </w:rPr>
            </w:pPr>
            <w:r w:rsidRPr="003161DC">
              <w:rPr>
                <w:i/>
                <w:iCs/>
                <w:sz w:val="20"/>
                <w:szCs w:val="20"/>
              </w:rPr>
              <w:t>WSL Total</w:t>
            </w:r>
            <w:r w:rsidRPr="003161DC">
              <w:rPr>
                <w:iCs/>
                <w:sz w:val="20"/>
                <w:szCs w:val="20"/>
              </w:rPr>
              <w:t xml:space="preserve">—The total WSL energy metered by the Settlement Meters which measure WSL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AB30E6" w:rsidRPr="003161DC" w14:paraId="518371ED" w14:textId="77777777" w:rsidTr="001F6AC7">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17B18C53"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52C6552" w14:textId="77777777" w:rsidR="00AB30E6" w:rsidRDefault="00AB30E6" w:rsidP="001F6AC7">
                  <w:pPr>
                    <w:pStyle w:val="Instructions"/>
                    <w:spacing w:before="120"/>
                  </w:pPr>
                  <w:r>
                    <w:t xml:space="preserve">[NPRR986:  Insert the variable “ESRNWSLTOT </w:t>
                  </w:r>
                  <w:r>
                    <w:rPr>
                      <w:vertAlign w:val="subscript"/>
                    </w:rPr>
                    <w:t>q,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AB30E6" w14:paraId="12854C05" w14:textId="77777777" w:rsidTr="001F6AC7">
                    <w:trPr>
                      <w:cantSplit/>
                    </w:trPr>
                    <w:tc>
                      <w:tcPr>
                        <w:tcW w:w="2419" w:type="dxa"/>
                        <w:tcBorders>
                          <w:top w:val="single" w:sz="4" w:space="0" w:color="auto"/>
                          <w:left w:val="single" w:sz="4" w:space="0" w:color="auto"/>
                          <w:bottom w:val="single" w:sz="4" w:space="0" w:color="auto"/>
                          <w:right w:val="single" w:sz="4" w:space="0" w:color="auto"/>
                        </w:tcBorders>
                        <w:hideMark/>
                      </w:tcPr>
                      <w:p w14:paraId="2337E6D6" w14:textId="77777777" w:rsidR="00AB30E6" w:rsidRDefault="00AB30E6" w:rsidP="001F6AC7">
                        <w:pPr>
                          <w:pStyle w:val="TableBody"/>
                        </w:pPr>
                        <w:r>
                          <w:t xml:space="preserve">ESRNWSLTOT </w:t>
                        </w:r>
                        <w:r>
                          <w:rPr>
                            <w:i/>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329F76BC" w14:textId="77777777" w:rsidR="00AB30E6" w:rsidRDefault="00AB30E6" w:rsidP="001F6AC7">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2A9ADFB7" w14:textId="77777777" w:rsidR="00AB30E6" w:rsidRDefault="00AB30E6" w:rsidP="001F6AC7">
                        <w:pPr>
                          <w:pStyle w:val="TableBody"/>
                          <w:rPr>
                            <w:i/>
                          </w:rPr>
                        </w:pPr>
                        <w:r>
                          <w:rPr>
                            <w:i/>
                          </w:rPr>
                          <w:t>ESR Non-WSL Total</w:t>
                        </w:r>
                        <w:r>
                          <w:t xml:space="preserve">—The total energy metered by the Settlement Meters which measures ESR Load that is not WSL for the QSE </w:t>
                        </w:r>
                        <w:r>
                          <w:rPr>
                            <w:i/>
                          </w:rPr>
                          <w:t>q</w:t>
                        </w:r>
                        <w:r>
                          <w:t xml:space="preserve"> at Settlement Point </w:t>
                        </w:r>
                        <w:r>
                          <w:rPr>
                            <w:i/>
                          </w:rPr>
                          <w:t>p.</w:t>
                        </w:r>
                        <w:r>
                          <w:t xml:space="preserve">  </w:t>
                        </w:r>
                      </w:p>
                    </w:tc>
                  </w:tr>
                </w:tbl>
                <w:p w14:paraId="1EC21BCF" w14:textId="77777777" w:rsidR="00AB30E6" w:rsidRDefault="00AB30E6" w:rsidP="001F6AC7">
                  <w:pPr>
                    <w:pStyle w:val="FormulaBold"/>
                    <w:ind w:left="0" w:firstLine="0"/>
                    <w:rPr>
                      <w:sz w:val="32"/>
                    </w:rPr>
                  </w:pPr>
                </w:p>
              </w:tc>
            </w:tr>
          </w:tbl>
          <w:p w14:paraId="11610181" w14:textId="77777777" w:rsidR="00AB30E6" w:rsidRPr="003161DC" w:rsidRDefault="00AB30E6" w:rsidP="001F6AC7">
            <w:pPr>
              <w:spacing w:after="60"/>
              <w:rPr>
                <w:i/>
                <w:iCs/>
                <w:sz w:val="20"/>
                <w:szCs w:val="20"/>
              </w:rPr>
            </w:pPr>
          </w:p>
        </w:tc>
      </w:tr>
      <w:tr w:rsidR="00AB30E6" w:rsidRPr="003161DC" w14:paraId="624D61B7" w14:textId="77777777" w:rsidTr="001F6AC7">
        <w:trPr>
          <w:cantSplit/>
        </w:trPr>
        <w:tc>
          <w:tcPr>
            <w:tcW w:w="2419" w:type="dxa"/>
          </w:tcPr>
          <w:p w14:paraId="3AB6768D" w14:textId="77777777" w:rsidR="00AB30E6" w:rsidRPr="003161DC" w:rsidRDefault="00AB30E6" w:rsidP="001F6AC7">
            <w:pPr>
              <w:spacing w:after="60"/>
              <w:rPr>
                <w:iCs/>
                <w:sz w:val="20"/>
                <w:szCs w:val="20"/>
              </w:rPr>
            </w:pPr>
            <w:r w:rsidRPr="003161DC">
              <w:rPr>
                <w:bCs/>
                <w:iCs/>
                <w:sz w:val="20"/>
                <w:szCs w:val="20"/>
              </w:rPr>
              <w:t xml:space="preserve">MEBL </w:t>
            </w:r>
            <w:r w:rsidRPr="003161DC">
              <w:rPr>
                <w:bCs/>
                <w:i/>
                <w:iCs/>
                <w:sz w:val="20"/>
                <w:szCs w:val="20"/>
                <w:vertAlign w:val="subscript"/>
              </w:rPr>
              <w:t>q,r,b</w:t>
            </w:r>
          </w:p>
        </w:tc>
        <w:tc>
          <w:tcPr>
            <w:tcW w:w="0" w:type="auto"/>
          </w:tcPr>
          <w:p w14:paraId="04EED6D1" w14:textId="77777777" w:rsidR="00AB30E6" w:rsidRPr="003161DC" w:rsidRDefault="00AB30E6" w:rsidP="001F6AC7">
            <w:pPr>
              <w:spacing w:after="60"/>
              <w:rPr>
                <w:iCs/>
                <w:sz w:val="20"/>
                <w:szCs w:val="20"/>
              </w:rPr>
            </w:pPr>
            <w:r w:rsidRPr="003161DC">
              <w:rPr>
                <w:iCs/>
                <w:sz w:val="20"/>
                <w:szCs w:val="20"/>
              </w:rPr>
              <w:t>MWh</w:t>
            </w:r>
          </w:p>
        </w:tc>
        <w:tc>
          <w:tcPr>
            <w:tcW w:w="0" w:type="auto"/>
          </w:tcPr>
          <w:p w14:paraId="59B3D05D" w14:textId="77777777" w:rsidR="00AB30E6" w:rsidRPr="003161DC" w:rsidRDefault="00AB30E6" w:rsidP="001F6AC7">
            <w:pPr>
              <w:spacing w:after="60"/>
              <w:rPr>
                <w:i/>
                <w:iCs/>
                <w:sz w:val="20"/>
                <w:szCs w:val="20"/>
              </w:rPr>
            </w:pPr>
            <w:r w:rsidRPr="003161DC">
              <w:rPr>
                <w:i/>
                <w:iCs/>
                <w:sz w:val="20"/>
                <w:szCs w:val="20"/>
              </w:rPr>
              <w:t>Metered Energy for Wholesale Storage Load at bus</w:t>
            </w:r>
            <w:r w:rsidRPr="003161DC">
              <w:rPr>
                <w:iCs/>
                <w:sz w:val="20"/>
                <w:szCs w:val="20"/>
              </w:rPr>
              <w:sym w:font="Symbol" w:char="F0BE"/>
            </w:r>
            <w:r w:rsidRPr="003161DC">
              <w:rPr>
                <w:iCs/>
                <w:sz w:val="20"/>
                <w:szCs w:val="20"/>
              </w:rPr>
              <w:t xml:space="preserve">The WSL energy metered by the Settlement Meter which measures WSL for the 15-minute Settlement Interval represented as a negative value, for the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bus </w:t>
            </w:r>
            <w:r w:rsidRPr="003161DC">
              <w:rPr>
                <w:i/>
                <w:iCs/>
                <w:sz w:val="20"/>
                <w:szCs w:val="20"/>
              </w:rPr>
              <w:t>b</w:t>
            </w:r>
            <w:r w:rsidRPr="003161DC">
              <w:rPr>
                <w:iCs/>
                <w:sz w:val="20"/>
                <w:szCs w:val="20"/>
              </w:rPr>
              <w:t xml:space="preserve">.  </w:t>
            </w:r>
          </w:p>
        </w:tc>
      </w:tr>
      <w:tr w:rsidR="00AB30E6" w:rsidRPr="003161DC" w14:paraId="74553283" w14:textId="77777777" w:rsidTr="001F6AC7">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51D4451E"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DAA92D4" w14:textId="77777777" w:rsidR="00AB30E6" w:rsidRDefault="00AB30E6" w:rsidP="001F6AC7">
                  <w:pPr>
                    <w:pStyle w:val="Instructions"/>
                    <w:spacing w:before="120"/>
                  </w:pPr>
                  <w:r>
                    <w:t xml:space="preserve">[NPRR986:  Insert the variable “MEBR </w:t>
                  </w:r>
                  <w:r>
                    <w:rPr>
                      <w:vertAlign w:val="subscript"/>
                    </w:rPr>
                    <w:t>q, r, b</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AB30E6" w14:paraId="42ADA81A" w14:textId="77777777" w:rsidTr="001F6AC7">
                    <w:trPr>
                      <w:cantSplit/>
                    </w:trPr>
                    <w:tc>
                      <w:tcPr>
                        <w:tcW w:w="2419" w:type="dxa"/>
                        <w:tcBorders>
                          <w:top w:val="single" w:sz="4" w:space="0" w:color="auto"/>
                          <w:left w:val="single" w:sz="4" w:space="0" w:color="auto"/>
                          <w:bottom w:val="single" w:sz="4" w:space="0" w:color="auto"/>
                          <w:right w:val="single" w:sz="4" w:space="0" w:color="auto"/>
                        </w:tcBorders>
                        <w:hideMark/>
                      </w:tcPr>
                      <w:p w14:paraId="23CFB7B1" w14:textId="77777777" w:rsidR="00AB30E6" w:rsidRDefault="00AB30E6" w:rsidP="001F6AC7">
                        <w:pPr>
                          <w:pStyle w:val="TableBody"/>
                        </w:pPr>
                        <w:r>
                          <w:t xml:space="preserve">MEBR </w:t>
                        </w:r>
                        <w:r>
                          <w:rPr>
                            <w:i/>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72C6D19F" w14:textId="77777777" w:rsidR="00AB30E6" w:rsidRDefault="00AB30E6" w:rsidP="001F6AC7">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5064B62C" w14:textId="77777777" w:rsidR="00AB30E6" w:rsidRDefault="00AB30E6" w:rsidP="001F6AC7">
                        <w:pPr>
                          <w:pStyle w:val="TableBody"/>
                          <w:rPr>
                            <w:i/>
                          </w:rPr>
                        </w:pPr>
                        <w:r>
                          <w:rPr>
                            <w:i/>
                          </w:rPr>
                          <w:t xml:space="preserve">Metered Energy for Energy Storage Resource Load at Bus </w:t>
                        </w:r>
                        <w:r>
                          <w:t xml:space="preserve">- The energy metered by the Settlement Meter which measures ESR Load that is not WSL for the 15-minute Settlement Interval represented as a negative value, for the QSE </w:t>
                        </w:r>
                        <w:r>
                          <w:rPr>
                            <w:i/>
                          </w:rPr>
                          <w:t>q</w:t>
                        </w:r>
                        <w:r>
                          <w:t xml:space="preserve">, Resource </w:t>
                        </w:r>
                        <w:r>
                          <w:rPr>
                            <w:i/>
                          </w:rPr>
                          <w:t>r</w:t>
                        </w:r>
                        <w:r>
                          <w:t xml:space="preserve">, at bus </w:t>
                        </w:r>
                        <w:r>
                          <w:rPr>
                            <w:i/>
                          </w:rPr>
                          <w:t>b</w:t>
                        </w:r>
                        <w:r>
                          <w:t xml:space="preserve">.  </w:t>
                        </w:r>
                        <w:r>
                          <w:rPr>
                            <w:i/>
                          </w:rPr>
                          <w:t xml:space="preserve"> </w:t>
                        </w:r>
                      </w:p>
                    </w:tc>
                  </w:tr>
                </w:tbl>
                <w:p w14:paraId="1B16B96D" w14:textId="77777777" w:rsidR="00AB30E6" w:rsidRDefault="00AB30E6" w:rsidP="001F6AC7">
                  <w:pPr>
                    <w:pStyle w:val="FormulaBold"/>
                    <w:ind w:left="0" w:firstLine="0"/>
                    <w:rPr>
                      <w:sz w:val="32"/>
                    </w:rPr>
                  </w:pPr>
                </w:p>
              </w:tc>
            </w:tr>
          </w:tbl>
          <w:p w14:paraId="576C646B" w14:textId="77777777" w:rsidR="00AB30E6" w:rsidRPr="003161DC" w:rsidRDefault="00AB30E6" w:rsidP="001F6AC7">
            <w:pPr>
              <w:spacing w:after="60"/>
              <w:rPr>
                <w:i/>
                <w:iCs/>
                <w:sz w:val="20"/>
                <w:szCs w:val="20"/>
              </w:rPr>
            </w:pPr>
          </w:p>
        </w:tc>
      </w:tr>
      <w:tr w:rsidR="00AB30E6" w:rsidRPr="003161DC" w14:paraId="0E06EA68" w14:textId="77777777" w:rsidTr="001F6AC7">
        <w:trPr>
          <w:cantSplit/>
        </w:trPr>
        <w:tc>
          <w:tcPr>
            <w:tcW w:w="2419" w:type="dxa"/>
          </w:tcPr>
          <w:p w14:paraId="037FBD09" w14:textId="77777777" w:rsidR="00AB30E6" w:rsidRPr="003161DC" w:rsidRDefault="00AB30E6" w:rsidP="001F6AC7">
            <w:pPr>
              <w:spacing w:after="60"/>
              <w:rPr>
                <w:iCs/>
                <w:sz w:val="20"/>
                <w:szCs w:val="20"/>
              </w:rPr>
            </w:pPr>
            <w:r w:rsidRPr="003161DC">
              <w:rPr>
                <w:iCs/>
                <w:sz w:val="20"/>
                <w:szCs w:val="20"/>
              </w:rPr>
              <w:t xml:space="preserve">NMSAMTTOT </w:t>
            </w:r>
            <w:r w:rsidRPr="003161DC">
              <w:rPr>
                <w:i/>
                <w:iCs/>
                <w:sz w:val="20"/>
                <w:szCs w:val="20"/>
                <w:vertAlign w:val="subscript"/>
              </w:rPr>
              <w:t>gsc</w:t>
            </w:r>
          </w:p>
        </w:tc>
        <w:tc>
          <w:tcPr>
            <w:tcW w:w="0" w:type="auto"/>
          </w:tcPr>
          <w:p w14:paraId="5683B60B" w14:textId="77777777" w:rsidR="00AB30E6" w:rsidRPr="003161DC" w:rsidRDefault="00AB30E6" w:rsidP="001F6AC7">
            <w:pPr>
              <w:spacing w:after="60"/>
              <w:rPr>
                <w:iCs/>
                <w:sz w:val="20"/>
                <w:szCs w:val="20"/>
              </w:rPr>
            </w:pPr>
            <w:r w:rsidRPr="003161DC">
              <w:rPr>
                <w:iCs/>
                <w:sz w:val="20"/>
                <w:szCs w:val="20"/>
              </w:rPr>
              <w:t>$</w:t>
            </w:r>
          </w:p>
        </w:tc>
        <w:tc>
          <w:tcPr>
            <w:tcW w:w="0" w:type="auto"/>
          </w:tcPr>
          <w:p w14:paraId="15EBB18B" w14:textId="77777777" w:rsidR="00AB30E6" w:rsidRPr="003161DC" w:rsidRDefault="00AB30E6" w:rsidP="001F6AC7">
            <w:pPr>
              <w:spacing w:after="60"/>
              <w:rPr>
                <w:iCs/>
                <w:sz w:val="20"/>
                <w:szCs w:val="20"/>
              </w:rPr>
            </w:pPr>
            <w:r w:rsidRPr="003161DC">
              <w:rPr>
                <w:i/>
                <w:iCs/>
                <w:sz w:val="20"/>
                <w:szCs w:val="20"/>
              </w:rPr>
              <w:t>Net Metering Settlement</w:t>
            </w:r>
            <w:r w:rsidRPr="003161DC">
              <w:rPr>
                <w:iCs/>
                <w:sz w:val="20"/>
                <w:szCs w:val="20"/>
              </w:rPr>
              <w:t>—The total payment or charge to a generation site with a net metering arrangement.</w:t>
            </w:r>
          </w:p>
        </w:tc>
      </w:tr>
      <w:tr w:rsidR="00AB30E6" w:rsidRPr="003161DC" w14:paraId="2EE8F884" w14:textId="77777777" w:rsidTr="001F6AC7">
        <w:trPr>
          <w:cantSplit/>
        </w:trPr>
        <w:tc>
          <w:tcPr>
            <w:tcW w:w="2419" w:type="dxa"/>
          </w:tcPr>
          <w:p w14:paraId="3A5B4124" w14:textId="77777777" w:rsidR="00AB30E6" w:rsidRPr="003161DC" w:rsidRDefault="00AB30E6" w:rsidP="001F6AC7">
            <w:pPr>
              <w:spacing w:after="60"/>
              <w:rPr>
                <w:iCs/>
                <w:sz w:val="20"/>
                <w:szCs w:val="20"/>
              </w:rPr>
            </w:pPr>
            <w:r w:rsidRPr="003161DC">
              <w:rPr>
                <w:iCs/>
                <w:sz w:val="20"/>
                <w:szCs w:val="20"/>
              </w:rPr>
              <w:t>WSLAMTTOT</w:t>
            </w:r>
            <w:r w:rsidRPr="003161DC">
              <w:rPr>
                <w:iCs/>
                <w:sz w:val="20"/>
                <w:szCs w:val="20"/>
                <w:vertAlign w:val="subscript"/>
              </w:rPr>
              <w:t xml:space="preserve"> </w:t>
            </w:r>
            <w:r w:rsidRPr="003161DC">
              <w:rPr>
                <w:i/>
                <w:iCs/>
                <w:sz w:val="20"/>
                <w:szCs w:val="20"/>
                <w:vertAlign w:val="subscript"/>
              </w:rPr>
              <w:t>q, r, p</w:t>
            </w:r>
            <w:r w:rsidRPr="003161DC">
              <w:rPr>
                <w:iCs/>
                <w:sz w:val="20"/>
                <w:szCs w:val="20"/>
                <w:vertAlign w:val="subscript"/>
              </w:rPr>
              <w:t xml:space="preserve">  </w:t>
            </w:r>
          </w:p>
        </w:tc>
        <w:tc>
          <w:tcPr>
            <w:tcW w:w="0" w:type="auto"/>
          </w:tcPr>
          <w:p w14:paraId="59DEE61B" w14:textId="77777777" w:rsidR="00AB30E6" w:rsidRPr="003161DC" w:rsidRDefault="00AB30E6" w:rsidP="001F6AC7">
            <w:pPr>
              <w:spacing w:after="60"/>
              <w:rPr>
                <w:iCs/>
                <w:sz w:val="20"/>
                <w:szCs w:val="20"/>
              </w:rPr>
            </w:pPr>
            <w:r w:rsidRPr="003161DC">
              <w:rPr>
                <w:iCs/>
                <w:sz w:val="20"/>
                <w:szCs w:val="20"/>
              </w:rPr>
              <w:t>$</w:t>
            </w:r>
          </w:p>
        </w:tc>
        <w:tc>
          <w:tcPr>
            <w:tcW w:w="0" w:type="auto"/>
          </w:tcPr>
          <w:p w14:paraId="572E8674" w14:textId="77777777" w:rsidR="00AB30E6" w:rsidRPr="003161DC" w:rsidRDefault="00AB30E6" w:rsidP="001F6AC7">
            <w:pPr>
              <w:spacing w:after="60"/>
              <w:rPr>
                <w:i/>
                <w:iCs/>
                <w:sz w:val="20"/>
                <w:szCs w:val="20"/>
              </w:rPr>
            </w:pPr>
            <w:r w:rsidRPr="003161DC">
              <w:rPr>
                <w:i/>
                <w:iCs/>
                <w:sz w:val="20"/>
                <w:szCs w:val="20"/>
              </w:rPr>
              <w:t>Wholesale Storage Load Settlement</w:t>
            </w:r>
            <w:r w:rsidRPr="003161DC">
              <w:rPr>
                <w:iCs/>
                <w:sz w:val="20"/>
                <w:szCs w:val="20"/>
              </w:rPr>
              <w:t>—</w:t>
            </w:r>
            <w:r w:rsidRPr="003161DC">
              <w:rPr>
                <w:sz w:val="20"/>
                <w:szCs w:val="20"/>
              </w:rPr>
              <w:t xml:space="preserve">The total payment or charge to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Settlement Point </w:t>
            </w:r>
            <w:r w:rsidRPr="003161DC">
              <w:rPr>
                <w:i/>
                <w:sz w:val="20"/>
                <w:szCs w:val="20"/>
              </w:rPr>
              <w:t>p</w:t>
            </w:r>
            <w:r w:rsidRPr="003161DC">
              <w:rPr>
                <w:sz w:val="20"/>
                <w:szCs w:val="20"/>
              </w:rPr>
              <w:t xml:space="preserve">, </w:t>
            </w:r>
            <w:r w:rsidRPr="003161DC">
              <w:rPr>
                <w:iCs/>
                <w:sz w:val="20"/>
                <w:szCs w:val="20"/>
              </w:rPr>
              <w:t xml:space="preserve">for WSL </w:t>
            </w:r>
            <w:r w:rsidRPr="003161DC">
              <w:rPr>
                <w:sz w:val="20"/>
                <w:szCs w:val="20"/>
              </w:rPr>
              <w:t>for each 15-minute Settlement Interval.</w:t>
            </w:r>
          </w:p>
        </w:tc>
      </w:tr>
      <w:tr w:rsidR="00AB30E6" w:rsidRPr="003161DC" w14:paraId="68A5FA5A" w14:textId="77777777" w:rsidTr="001F6AC7">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25A0DF28"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A92BAC4" w14:textId="77777777" w:rsidR="00AB30E6" w:rsidRDefault="00AB30E6" w:rsidP="001F6AC7">
                  <w:pPr>
                    <w:pStyle w:val="Instructions"/>
                    <w:spacing w:before="120"/>
                  </w:pPr>
                  <w:r>
                    <w:t>[NPRR986:  Insert the variable “ESRNWSLAMTTOT</w:t>
                  </w:r>
                  <w:r>
                    <w:rPr>
                      <w:vertAlign w:val="subscript"/>
                    </w:rPr>
                    <w:t xml:space="preserve"> q, r,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AB30E6" w14:paraId="77E99A39" w14:textId="77777777" w:rsidTr="001F6AC7">
                    <w:trPr>
                      <w:cantSplit/>
                    </w:trPr>
                    <w:tc>
                      <w:tcPr>
                        <w:tcW w:w="2419" w:type="dxa"/>
                        <w:tcBorders>
                          <w:top w:val="single" w:sz="4" w:space="0" w:color="auto"/>
                          <w:left w:val="single" w:sz="4" w:space="0" w:color="auto"/>
                          <w:bottom w:val="single" w:sz="4" w:space="0" w:color="auto"/>
                          <w:right w:val="single" w:sz="4" w:space="0" w:color="auto"/>
                        </w:tcBorders>
                        <w:hideMark/>
                      </w:tcPr>
                      <w:p w14:paraId="2A13D0BD" w14:textId="77777777" w:rsidR="00AB30E6" w:rsidRDefault="00AB30E6" w:rsidP="001F6AC7">
                        <w:pPr>
                          <w:pStyle w:val="TableBody"/>
                        </w:pPr>
                        <w:r>
                          <w:t>ESRNWSLAMTTOT</w:t>
                        </w:r>
                        <w:r>
                          <w:rPr>
                            <w:vertAlign w:val="subscript"/>
                          </w:rPr>
                          <w:t xml:space="preserve"> </w:t>
                        </w:r>
                        <w:r>
                          <w:rPr>
                            <w:i/>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553BACD7" w14:textId="77777777" w:rsidR="00AB30E6" w:rsidRDefault="00AB30E6" w:rsidP="001F6AC7">
                        <w:pPr>
                          <w:pStyle w:val="TableBody"/>
                        </w:pPr>
                        <w:r>
                          <w:t>$</w:t>
                        </w:r>
                      </w:p>
                    </w:tc>
                    <w:tc>
                      <w:tcPr>
                        <w:tcW w:w="0" w:type="auto"/>
                        <w:tcBorders>
                          <w:top w:val="single" w:sz="4" w:space="0" w:color="auto"/>
                          <w:left w:val="single" w:sz="4" w:space="0" w:color="auto"/>
                          <w:bottom w:val="single" w:sz="4" w:space="0" w:color="auto"/>
                          <w:right w:val="single" w:sz="4" w:space="0" w:color="auto"/>
                        </w:tcBorders>
                        <w:hideMark/>
                      </w:tcPr>
                      <w:p w14:paraId="6D628733" w14:textId="77777777" w:rsidR="00AB30E6" w:rsidRDefault="00AB30E6" w:rsidP="001F6AC7">
                        <w:pPr>
                          <w:pStyle w:val="TableBody"/>
                          <w:rPr>
                            <w:i/>
                          </w:rPr>
                        </w:pPr>
                        <w:r>
                          <w:rPr>
                            <w:i/>
                          </w:rPr>
                          <w:t>Energy Storage Resource Non-WSL Settlement</w:t>
                        </w:r>
                        <w:r>
                          <w:t xml:space="preserve">—The total payment or charge to QSE </w:t>
                        </w:r>
                        <w:r>
                          <w:rPr>
                            <w:i/>
                          </w:rPr>
                          <w:t>q</w:t>
                        </w:r>
                        <w:r>
                          <w:t xml:space="preserve">, Resource </w:t>
                        </w:r>
                        <w:r>
                          <w:rPr>
                            <w:i/>
                          </w:rPr>
                          <w:t>r</w:t>
                        </w:r>
                        <w:r>
                          <w:t xml:space="preserve">, at Settlement Point </w:t>
                        </w:r>
                        <w:r>
                          <w:rPr>
                            <w:i/>
                          </w:rPr>
                          <w:t>p</w:t>
                        </w:r>
                        <w:r>
                          <w:t>, for ESR Load that is not WSL for each 15-minute Settlement Interval.</w:t>
                        </w:r>
                      </w:p>
                    </w:tc>
                  </w:tr>
                </w:tbl>
                <w:p w14:paraId="57CE6FB9" w14:textId="77777777" w:rsidR="00AB30E6" w:rsidRDefault="00AB30E6" w:rsidP="001F6AC7">
                  <w:pPr>
                    <w:pStyle w:val="FormulaBold"/>
                    <w:ind w:left="0" w:firstLine="0"/>
                    <w:rPr>
                      <w:sz w:val="32"/>
                    </w:rPr>
                  </w:pPr>
                </w:p>
              </w:tc>
            </w:tr>
          </w:tbl>
          <w:p w14:paraId="279DB7EE" w14:textId="77777777" w:rsidR="00AB30E6" w:rsidRPr="003161DC" w:rsidRDefault="00AB30E6" w:rsidP="001F6AC7">
            <w:pPr>
              <w:spacing w:after="60"/>
              <w:rPr>
                <w:i/>
                <w:iCs/>
                <w:sz w:val="20"/>
                <w:szCs w:val="20"/>
              </w:rPr>
            </w:pPr>
          </w:p>
        </w:tc>
      </w:tr>
      <w:tr w:rsidR="00AB30E6" w:rsidRPr="003161DC" w14:paraId="6C3A3134" w14:textId="77777777" w:rsidTr="001F6AC7">
        <w:trPr>
          <w:cantSplit/>
        </w:trPr>
        <w:tc>
          <w:tcPr>
            <w:tcW w:w="2419" w:type="dxa"/>
          </w:tcPr>
          <w:p w14:paraId="4282472E" w14:textId="77777777" w:rsidR="00AB30E6" w:rsidRPr="003161DC" w:rsidRDefault="00AB30E6" w:rsidP="001F6AC7">
            <w:pPr>
              <w:spacing w:after="60"/>
              <w:rPr>
                <w:iCs/>
                <w:sz w:val="20"/>
                <w:szCs w:val="20"/>
              </w:rPr>
            </w:pPr>
            <w:r w:rsidRPr="003161DC">
              <w:rPr>
                <w:iCs/>
                <w:sz w:val="20"/>
                <w:szCs w:val="20"/>
              </w:rPr>
              <w:t xml:space="preserve">NMRTETOT </w:t>
            </w:r>
            <w:r w:rsidRPr="003161DC">
              <w:rPr>
                <w:i/>
                <w:iCs/>
                <w:sz w:val="20"/>
                <w:szCs w:val="20"/>
                <w:vertAlign w:val="subscript"/>
              </w:rPr>
              <w:t>gsc</w:t>
            </w:r>
          </w:p>
        </w:tc>
        <w:tc>
          <w:tcPr>
            <w:tcW w:w="0" w:type="auto"/>
          </w:tcPr>
          <w:p w14:paraId="1AF18C8D" w14:textId="77777777" w:rsidR="00AB30E6" w:rsidRPr="003161DC" w:rsidRDefault="00AB30E6" w:rsidP="001F6AC7">
            <w:pPr>
              <w:spacing w:after="60"/>
              <w:rPr>
                <w:iCs/>
                <w:sz w:val="20"/>
                <w:szCs w:val="20"/>
              </w:rPr>
            </w:pPr>
            <w:r w:rsidRPr="003161DC">
              <w:rPr>
                <w:iCs/>
                <w:sz w:val="20"/>
                <w:szCs w:val="20"/>
              </w:rPr>
              <w:t>MWh</w:t>
            </w:r>
          </w:p>
        </w:tc>
        <w:tc>
          <w:tcPr>
            <w:tcW w:w="0" w:type="auto"/>
          </w:tcPr>
          <w:p w14:paraId="3FA9B2B9" w14:textId="77777777" w:rsidR="00AB30E6" w:rsidRPr="003161DC" w:rsidRDefault="00AB30E6" w:rsidP="001F6AC7">
            <w:pPr>
              <w:spacing w:after="60"/>
              <w:rPr>
                <w:i/>
                <w:iCs/>
                <w:sz w:val="20"/>
                <w:szCs w:val="20"/>
              </w:rPr>
            </w:pPr>
            <w:r w:rsidRPr="003161DC">
              <w:rPr>
                <w:i/>
                <w:iCs/>
                <w:sz w:val="20"/>
                <w:szCs w:val="20"/>
              </w:rPr>
              <w:t>Net Meter Real-Time Energy Total</w:t>
            </w:r>
            <w:r w:rsidRPr="003161DC">
              <w:rPr>
                <w:iCs/>
                <w:sz w:val="20"/>
                <w:szCs w:val="20"/>
              </w:rPr>
              <w:t xml:space="preserve">—The net sum for all Settlement Meters included in generation site code </w:t>
            </w:r>
            <w:r w:rsidRPr="003161DC">
              <w:rPr>
                <w:i/>
                <w:iCs/>
                <w:sz w:val="20"/>
                <w:szCs w:val="20"/>
              </w:rPr>
              <w:t>gsc</w:t>
            </w:r>
            <w:r w:rsidRPr="003161DC">
              <w:rPr>
                <w:iCs/>
                <w:sz w:val="20"/>
                <w:szCs w:val="20"/>
              </w:rPr>
              <w:t>.  A positive value indicates an injection of power to the ERCOT System.</w:t>
            </w:r>
          </w:p>
        </w:tc>
      </w:tr>
      <w:tr w:rsidR="00AB30E6" w:rsidRPr="003161DC" w14:paraId="1AAB0D32" w14:textId="77777777" w:rsidTr="001F6AC7">
        <w:trPr>
          <w:cantSplit/>
        </w:trPr>
        <w:tc>
          <w:tcPr>
            <w:tcW w:w="2419" w:type="dxa"/>
          </w:tcPr>
          <w:p w14:paraId="0F7E9B78" w14:textId="77777777" w:rsidR="00AB30E6" w:rsidRPr="003161DC" w:rsidRDefault="00AB30E6" w:rsidP="001F6AC7">
            <w:pPr>
              <w:spacing w:after="60"/>
              <w:rPr>
                <w:iCs/>
                <w:sz w:val="20"/>
                <w:szCs w:val="20"/>
              </w:rPr>
            </w:pPr>
            <w:r w:rsidRPr="003161DC">
              <w:rPr>
                <w:iCs/>
                <w:sz w:val="20"/>
                <w:szCs w:val="20"/>
              </w:rPr>
              <w:lastRenderedPageBreak/>
              <w:t xml:space="preserve">GSPLITPER </w:t>
            </w:r>
            <w:r w:rsidRPr="003161DC">
              <w:rPr>
                <w:i/>
                <w:iCs/>
                <w:sz w:val="20"/>
                <w:szCs w:val="20"/>
                <w:vertAlign w:val="subscript"/>
              </w:rPr>
              <w:t>q, r, gsc, p</w:t>
            </w:r>
          </w:p>
        </w:tc>
        <w:tc>
          <w:tcPr>
            <w:tcW w:w="0" w:type="auto"/>
          </w:tcPr>
          <w:p w14:paraId="071EFC93"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4ACC4CCC" w14:textId="77777777" w:rsidR="00AB30E6" w:rsidRPr="003161DC" w:rsidRDefault="00AB30E6" w:rsidP="001F6AC7">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net metering arrangement.  GSPLITPER is calculated by taking the Supervisory Control and Data Acquisition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460374EA" w14:textId="77777777" w:rsidTr="001F6AC7">
        <w:trPr>
          <w:cantSplit/>
        </w:trPr>
        <w:tc>
          <w:tcPr>
            <w:tcW w:w="2419" w:type="dxa"/>
          </w:tcPr>
          <w:p w14:paraId="2F25FDE6" w14:textId="77777777" w:rsidR="00AB30E6" w:rsidRPr="003161DC" w:rsidRDefault="00AB30E6" w:rsidP="001F6AC7">
            <w:pPr>
              <w:spacing w:after="60"/>
              <w:rPr>
                <w:i/>
                <w:iCs/>
                <w:sz w:val="20"/>
                <w:szCs w:val="20"/>
              </w:rPr>
            </w:pPr>
            <w:r w:rsidRPr="003161DC">
              <w:rPr>
                <w:i/>
                <w:iCs/>
                <w:sz w:val="20"/>
                <w:szCs w:val="20"/>
              </w:rPr>
              <w:t>q</w:t>
            </w:r>
          </w:p>
        </w:tc>
        <w:tc>
          <w:tcPr>
            <w:tcW w:w="0" w:type="auto"/>
          </w:tcPr>
          <w:p w14:paraId="5F8A2603"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51E1298A"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5C31A218" w14:textId="77777777" w:rsidTr="001F6AC7">
        <w:trPr>
          <w:cantSplit/>
        </w:trPr>
        <w:tc>
          <w:tcPr>
            <w:tcW w:w="2419" w:type="dxa"/>
          </w:tcPr>
          <w:p w14:paraId="0DA9106C" w14:textId="77777777" w:rsidR="00AB30E6" w:rsidRPr="003161DC" w:rsidRDefault="00AB30E6" w:rsidP="001F6AC7">
            <w:pPr>
              <w:spacing w:after="60"/>
              <w:rPr>
                <w:i/>
                <w:iCs/>
                <w:sz w:val="20"/>
                <w:szCs w:val="20"/>
              </w:rPr>
            </w:pPr>
            <w:r w:rsidRPr="003161DC">
              <w:rPr>
                <w:i/>
                <w:iCs/>
                <w:sz w:val="20"/>
                <w:szCs w:val="20"/>
              </w:rPr>
              <w:t>p</w:t>
            </w:r>
          </w:p>
        </w:tc>
        <w:tc>
          <w:tcPr>
            <w:tcW w:w="0" w:type="auto"/>
          </w:tcPr>
          <w:p w14:paraId="29E7C9CA"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3C3519F5" w14:textId="77777777" w:rsidR="00AB30E6" w:rsidRPr="003161DC" w:rsidRDefault="00AB30E6" w:rsidP="001F6AC7">
            <w:pPr>
              <w:spacing w:after="60"/>
              <w:rPr>
                <w:iCs/>
                <w:sz w:val="20"/>
                <w:szCs w:val="20"/>
              </w:rPr>
            </w:pPr>
            <w:r w:rsidRPr="003161DC">
              <w:rPr>
                <w:iCs/>
                <w:sz w:val="20"/>
                <w:szCs w:val="20"/>
              </w:rPr>
              <w:t>A Resource Node Settlement Point.</w:t>
            </w:r>
          </w:p>
        </w:tc>
      </w:tr>
      <w:tr w:rsidR="00AB30E6" w:rsidRPr="003161DC" w14:paraId="11D21C2D" w14:textId="77777777" w:rsidTr="001F6AC7">
        <w:trPr>
          <w:cantSplit/>
        </w:trPr>
        <w:tc>
          <w:tcPr>
            <w:tcW w:w="2419" w:type="dxa"/>
          </w:tcPr>
          <w:p w14:paraId="7724679B" w14:textId="77777777" w:rsidR="00AB30E6" w:rsidRPr="003161DC" w:rsidRDefault="00AB30E6" w:rsidP="001F6AC7">
            <w:pPr>
              <w:spacing w:after="60"/>
              <w:rPr>
                <w:i/>
                <w:iCs/>
                <w:sz w:val="20"/>
                <w:szCs w:val="20"/>
              </w:rPr>
            </w:pPr>
            <w:r w:rsidRPr="003161DC">
              <w:rPr>
                <w:i/>
                <w:iCs/>
                <w:sz w:val="20"/>
                <w:szCs w:val="20"/>
              </w:rPr>
              <w:t>r</w:t>
            </w:r>
          </w:p>
        </w:tc>
        <w:tc>
          <w:tcPr>
            <w:tcW w:w="0" w:type="auto"/>
          </w:tcPr>
          <w:p w14:paraId="4AA78CEF"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18D68EC2" w14:textId="77777777" w:rsidR="00AB30E6" w:rsidRDefault="00AB30E6" w:rsidP="001F6AC7">
            <w:pPr>
              <w:spacing w:after="60"/>
              <w:rPr>
                <w:iCs/>
                <w:sz w:val="20"/>
                <w:szCs w:val="20"/>
              </w:rPr>
            </w:pPr>
            <w:r w:rsidRPr="003161DC">
              <w:rPr>
                <w:iCs/>
                <w:sz w:val="20"/>
                <w:szCs w:val="20"/>
              </w:rPr>
              <w:t>A Generation Resource or an energy storage Load 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AB30E6" w14:paraId="45E282E5"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A2F6B76" w14:textId="77777777" w:rsidR="00AB30E6" w:rsidRDefault="00AB30E6" w:rsidP="001F6AC7">
                  <w:pPr>
                    <w:pStyle w:val="Instructions"/>
                    <w:spacing w:before="120"/>
                  </w:pPr>
                  <w:r>
                    <w:t>[NPRR986:  Replace the Description above with the following upon system implementation:]</w:t>
                  </w:r>
                </w:p>
                <w:p w14:paraId="083A768C" w14:textId="77777777" w:rsidR="00AB30E6" w:rsidRDefault="00AB30E6" w:rsidP="001F6AC7">
                  <w:pPr>
                    <w:pStyle w:val="TableBody"/>
                    <w:rPr>
                      <w:sz w:val="32"/>
                    </w:rPr>
                  </w:pPr>
                  <w:r>
                    <w:t>A Generation Resource or a Controllable Load Resource that is part of an ESR that is located at the Facility with net metering.</w:t>
                  </w:r>
                </w:p>
              </w:tc>
            </w:tr>
          </w:tbl>
          <w:p w14:paraId="1DC46136" w14:textId="77777777" w:rsidR="00AB30E6" w:rsidRPr="003161DC" w:rsidRDefault="00AB30E6" w:rsidP="001F6AC7">
            <w:pPr>
              <w:spacing w:after="60"/>
              <w:rPr>
                <w:iCs/>
                <w:sz w:val="20"/>
                <w:szCs w:val="20"/>
              </w:rPr>
            </w:pPr>
          </w:p>
        </w:tc>
      </w:tr>
      <w:tr w:rsidR="00AB30E6" w:rsidRPr="003161DC" w14:paraId="6D70092E" w14:textId="77777777" w:rsidTr="001F6AC7">
        <w:trPr>
          <w:cantSplit/>
        </w:trPr>
        <w:tc>
          <w:tcPr>
            <w:tcW w:w="2419" w:type="dxa"/>
          </w:tcPr>
          <w:p w14:paraId="448FAFBB" w14:textId="77777777" w:rsidR="00AB30E6" w:rsidRPr="003161DC" w:rsidRDefault="00AB30E6" w:rsidP="001F6AC7">
            <w:pPr>
              <w:spacing w:after="60"/>
              <w:rPr>
                <w:i/>
                <w:iCs/>
                <w:sz w:val="20"/>
                <w:szCs w:val="20"/>
              </w:rPr>
            </w:pPr>
            <w:r w:rsidRPr="003161DC">
              <w:rPr>
                <w:i/>
                <w:iCs/>
                <w:sz w:val="20"/>
                <w:szCs w:val="20"/>
              </w:rPr>
              <w:t>gsc</w:t>
            </w:r>
          </w:p>
        </w:tc>
        <w:tc>
          <w:tcPr>
            <w:tcW w:w="0" w:type="auto"/>
          </w:tcPr>
          <w:p w14:paraId="57557A6A"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05461A6A" w14:textId="77777777" w:rsidR="00AB30E6" w:rsidRPr="003161DC" w:rsidRDefault="00AB30E6" w:rsidP="001F6AC7">
            <w:pPr>
              <w:spacing w:after="60"/>
              <w:rPr>
                <w:iCs/>
                <w:sz w:val="20"/>
                <w:szCs w:val="20"/>
              </w:rPr>
            </w:pPr>
            <w:r w:rsidRPr="003161DC">
              <w:rPr>
                <w:iCs/>
                <w:sz w:val="20"/>
                <w:szCs w:val="20"/>
              </w:rPr>
              <w:t>A generation site code.</w:t>
            </w:r>
          </w:p>
        </w:tc>
      </w:tr>
      <w:tr w:rsidR="00AB30E6" w:rsidRPr="003161DC" w14:paraId="701E60FC" w14:textId="77777777" w:rsidTr="001F6AC7">
        <w:trPr>
          <w:cantSplit/>
        </w:trPr>
        <w:tc>
          <w:tcPr>
            <w:tcW w:w="2419" w:type="dxa"/>
          </w:tcPr>
          <w:p w14:paraId="7E1D1E25" w14:textId="77777777" w:rsidR="00AB30E6" w:rsidRPr="003161DC" w:rsidRDefault="00AB30E6" w:rsidP="001F6AC7">
            <w:pPr>
              <w:spacing w:after="60"/>
              <w:rPr>
                <w:i/>
                <w:iCs/>
                <w:sz w:val="20"/>
                <w:szCs w:val="20"/>
              </w:rPr>
            </w:pPr>
            <w:r w:rsidRPr="003161DC">
              <w:rPr>
                <w:i/>
                <w:iCs/>
                <w:sz w:val="20"/>
                <w:szCs w:val="20"/>
              </w:rPr>
              <w:t>b</w:t>
            </w:r>
          </w:p>
        </w:tc>
        <w:tc>
          <w:tcPr>
            <w:tcW w:w="0" w:type="auto"/>
          </w:tcPr>
          <w:p w14:paraId="3E1A7C22"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19190696" w14:textId="77777777" w:rsidR="00AB30E6" w:rsidRPr="003161DC" w:rsidRDefault="00AB30E6" w:rsidP="001F6AC7">
            <w:pPr>
              <w:spacing w:after="60"/>
              <w:rPr>
                <w:iCs/>
                <w:sz w:val="20"/>
                <w:szCs w:val="20"/>
              </w:rPr>
            </w:pPr>
            <w:r w:rsidRPr="003161DC">
              <w:rPr>
                <w:iCs/>
                <w:sz w:val="20"/>
                <w:szCs w:val="20"/>
              </w:rPr>
              <w:t>An Electrical Bus.</w:t>
            </w:r>
          </w:p>
        </w:tc>
      </w:tr>
    </w:tbl>
    <w:p w14:paraId="587BA219" w14:textId="77777777" w:rsidR="00AB30E6" w:rsidRPr="003161DC" w:rsidRDefault="00AB30E6" w:rsidP="00AB30E6">
      <w:pPr>
        <w:spacing w:before="240" w:after="240"/>
        <w:ind w:left="720" w:hanging="720"/>
        <w:rPr>
          <w:b/>
          <w:i/>
          <w:iCs/>
          <w:szCs w:val="20"/>
        </w:rPr>
      </w:pPr>
      <w:r w:rsidRPr="003161DC">
        <w:rPr>
          <w:szCs w:val="20"/>
        </w:rPr>
        <w:t>(3)</w:t>
      </w:r>
      <w:r w:rsidRPr="003161DC">
        <w:rPr>
          <w:szCs w:val="20"/>
        </w:rPr>
        <w:tab/>
        <w:t>For a facility with Settlement Meters that measure WSL, t</w:t>
      </w:r>
      <w:r w:rsidRPr="003161DC">
        <w:rPr>
          <w:iCs/>
          <w:szCs w:val="20"/>
        </w:rPr>
        <w:t xml:space="preserve">he total payment or charge </w:t>
      </w:r>
      <w:r w:rsidRPr="003161DC">
        <w:rPr>
          <w:szCs w:val="20"/>
        </w:rPr>
        <w:t xml:space="preserve">for WSL is </w:t>
      </w:r>
      <w:r w:rsidRPr="003161DC">
        <w:rPr>
          <w:iCs/>
          <w:szCs w:val="20"/>
        </w:rPr>
        <w:t>calculated for a QSE, energy storage Load Resource, and Settlement Point for each 15-minute Settlement Interval.</w:t>
      </w:r>
    </w:p>
    <w:p w14:paraId="1A069158" w14:textId="77777777" w:rsidR="00AB30E6" w:rsidRPr="003161DC" w:rsidRDefault="00AB30E6" w:rsidP="00AB30E6">
      <w:pPr>
        <w:spacing w:after="240"/>
        <w:ind w:left="720"/>
        <w:rPr>
          <w:iCs/>
          <w:szCs w:val="20"/>
        </w:rPr>
      </w:pPr>
      <w:r w:rsidRPr="003161DC">
        <w:rPr>
          <w:iCs/>
          <w:szCs w:val="20"/>
        </w:rPr>
        <w:t xml:space="preserve">The WSL is settled as follows: </w:t>
      </w:r>
    </w:p>
    <w:p w14:paraId="0902A4E7" w14:textId="77777777" w:rsidR="00AB30E6" w:rsidRPr="003161DC" w:rsidRDefault="00AB30E6" w:rsidP="00AB30E6">
      <w:pPr>
        <w:tabs>
          <w:tab w:val="left" w:pos="2340"/>
          <w:tab w:val="left" w:pos="2880"/>
        </w:tabs>
        <w:spacing w:after="240"/>
        <w:ind w:left="2880" w:hanging="2160"/>
        <w:rPr>
          <w:b/>
          <w:bCs/>
          <w:szCs w:val="20"/>
        </w:rPr>
      </w:pPr>
      <w:r w:rsidRPr="003161DC">
        <w:rPr>
          <w:b/>
          <w:bCs/>
          <w:szCs w:val="20"/>
        </w:rPr>
        <w:t xml:space="preserve">WSLAMTTOT </w:t>
      </w:r>
      <w:r w:rsidRPr="003161DC">
        <w:rPr>
          <w:b/>
          <w:bCs/>
          <w:i/>
          <w:szCs w:val="20"/>
          <w:vertAlign w:val="subscript"/>
        </w:rPr>
        <w:t>q, r, p</w:t>
      </w:r>
      <w:r w:rsidRPr="003161DC">
        <w:rPr>
          <w:b/>
          <w:bCs/>
          <w:i/>
          <w:iCs/>
          <w:szCs w:val="20"/>
          <w:vertAlign w:val="subscript"/>
          <w:lang w:val="es-ES"/>
        </w:rPr>
        <w:tab/>
      </w:r>
      <w:r w:rsidRPr="003161DC">
        <w:rPr>
          <w:b/>
          <w:bCs/>
          <w:szCs w:val="20"/>
          <w:lang w:val="es-ES"/>
        </w:rPr>
        <w:t xml:space="preserve">= </w:t>
      </w:r>
      <w:r w:rsidRPr="003161DC">
        <w:rPr>
          <w:position w:val="-20"/>
          <w:szCs w:val="20"/>
        </w:rPr>
        <w:object w:dxaOrig="225" w:dyaOrig="435" w14:anchorId="3487FF08">
          <v:shape id="_x0000_i1079" type="#_x0000_t75" style="width:14.4pt;height:28.8pt" o:ole="">
            <v:imagedata r:id="rId82" o:title=""/>
          </v:shape>
          <o:OLEObject Type="Embed" ProgID="Equation.3" ShapeID="_x0000_i1079" DrawAspect="Content" ObjectID="_1664964302" r:id="rId83"/>
        </w:object>
      </w:r>
      <w:r w:rsidRPr="003161DC">
        <w:rPr>
          <w:b/>
          <w:bCs/>
          <w:szCs w:val="20"/>
        </w:rPr>
        <w:t xml:space="preserve"> (RTRMPRWSL</w:t>
      </w:r>
      <w:r w:rsidRPr="003161DC">
        <w:rPr>
          <w:b/>
          <w:bCs/>
          <w:i/>
          <w:szCs w:val="20"/>
          <w:vertAlign w:val="subscript"/>
        </w:rPr>
        <w:t xml:space="preserve"> b </w:t>
      </w:r>
      <w:r w:rsidRPr="003161DC">
        <w:rPr>
          <w:b/>
          <w:bCs/>
          <w:szCs w:val="20"/>
        </w:rPr>
        <w:t>* MEBL</w:t>
      </w:r>
      <w:r w:rsidRPr="003161DC">
        <w:rPr>
          <w:bCs/>
          <w:szCs w:val="20"/>
        </w:rPr>
        <w:t xml:space="preserve"> </w:t>
      </w:r>
      <w:r w:rsidRPr="003161DC">
        <w:rPr>
          <w:b/>
          <w:bCs/>
          <w:i/>
          <w:szCs w:val="20"/>
          <w:vertAlign w:val="subscript"/>
        </w:rPr>
        <w:t>q, r, b</w:t>
      </w:r>
      <w:r w:rsidRPr="003161DC">
        <w:rPr>
          <w:b/>
          <w:bCs/>
          <w:szCs w:val="20"/>
        </w:rPr>
        <w:t>)</w:t>
      </w:r>
    </w:p>
    <w:p w14:paraId="457CF3C8" w14:textId="77777777" w:rsidR="00AB30E6" w:rsidRPr="003161DC" w:rsidRDefault="00AB30E6" w:rsidP="00AB30E6">
      <w:pPr>
        <w:tabs>
          <w:tab w:val="left" w:pos="2340"/>
          <w:tab w:val="left" w:pos="3420"/>
        </w:tabs>
        <w:spacing w:after="240"/>
        <w:ind w:left="3420" w:hanging="2700"/>
        <w:rPr>
          <w:b/>
          <w:bCs/>
          <w:szCs w:val="20"/>
        </w:rPr>
      </w:pPr>
      <w:r w:rsidRPr="003161DC">
        <w:rPr>
          <w:bCs/>
          <w:szCs w:val="20"/>
        </w:rPr>
        <w:t>Where</w:t>
      </w:r>
      <w:r w:rsidRPr="003161DC">
        <w:rPr>
          <w:bCs/>
          <w:iCs/>
          <w:szCs w:val="20"/>
        </w:rPr>
        <w:t xml:space="preserve"> the price for Settlement Meter is determined as follows:</w:t>
      </w:r>
    </w:p>
    <w:p w14:paraId="65A10C88" w14:textId="77777777" w:rsidR="00AB30E6" w:rsidRPr="003161DC" w:rsidRDefault="00AB30E6" w:rsidP="00AB30E6">
      <w:pPr>
        <w:spacing w:after="240"/>
        <w:ind w:left="2880" w:hanging="2160"/>
        <w:rPr>
          <w:b/>
          <w:szCs w:val="20"/>
          <w:lang w:val="es-ES"/>
        </w:rPr>
      </w:pPr>
      <w:r w:rsidRPr="003161DC">
        <w:rPr>
          <w:b/>
          <w:szCs w:val="20"/>
          <w:lang w:val="es-ES"/>
        </w:rPr>
        <w:t>RTRMPRWSL</w:t>
      </w:r>
      <w:r w:rsidRPr="003161DC">
        <w:rPr>
          <w:b/>
          <w:i/>
          <w:iCs/>
          <w:szCs w:val="20"/>
          <w:vertAlign w:val="subscript"/>
          <w:lang w:val="es-ES"/>
        </w:rPr>
        <w:t xml:space="preserve"> b</w:t>
      </w:r>
      <w:r w:rsidRPr="003161DC">
        <w:rPr>
          <w:b/>
          <w:szCs w:val="20"/>
          <w:lang w:val="es-ES"/>
        </w:rPr>
        <w:t xml:space="preserve"> </w:t>
      </w:r>
      <w:r w:rsidRPr="003161DC">
        <w:rPr>
          <w:b/>
          <w:szCs w:val="20"/>
          <w:lang w:val="es-ES"/>
        </w:rPr>
        <w:tab/>
        <w:t xml:space="preserve">= </w:t>
      </w:r>
      <w:r w:rsidRPr="003161DC">
        <w:rPr>
          <w:b/>
          <w:szCs w:val="20"/>
        </w:rPr>
        <w:t>Max [-$251, (</w:t>
      </w:r>
      <w:r w:rsidRPr="003161DC">
        <w:rPr>
          <w:rFonts w:ascii="Times New Roman Bold" w:hAnsi="Times New Roman Bold"/>
          <w:b/>
          <w:noProof/>
          <w:position w:val="-18"/>
          <w:szCs w:val="20"/>
        </w:rPr>
        <w:drawing>
          <wp:inline distT="0" distB="0" distL="0" distR="0" wp14:anchorId="56AE795E" wp14:editId="7E72E2A9">
            <wp:extent cx="142875" cy="295275"/>
            <wp:effectExtent l="0" t="0" r="9525" b="9525"/>
            <wp:docPr id="4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(RNWFL </w:t>
      </w:r>
      <w:r w:rsidRPr="003161DC">
        <w:rPr>
          <w:b/>
          <w:i/>
          <w:iCs/>
          <w:szCs w:val="20"/>
          <w:vertAlign w:val="subscript"/>
          <w:lang w:val="es-ES"/>
        </w:rPr>
        <w:t xml:space="preserve">b, y </w:t>
      </w:r>
      <w:r w:rsidRPr="003161DC">
        <w:rPr>
          <w:b/>
          <w:szCs w:val="20"/>
          <w:lang w:val="es-ES"/>
        </w:rPr>
        <w:t xml:space="preserve">* RTLMP </w:t>
      </w:r>
      <w:r w:rsidRPr="003161DC">
        <w:rPr>
          <w:b/>
          <w:i/>
          <w:szCs w:val="20"/>
          <w:vertAlign w:val="subscript"/>
          <w:lang w:val="es-ES"/>
        </w:rPr>
        <w:t>b</w:t>
      </w:r>
      <w:r w:rsidRPr="003161DC">
        <w:rPr>
          <w:b/>
          <w:i/>
          <w:iCs/>
          <w:szCs w:val="20"/>
          <w:vertAlign w:val="subscript"/>
          <w:lang w:val="es-ES"/>
        </w:rPr>
        <w:t>, y</w:t>
      </w:r>
      <w:r w:rsidRPr="003161DC">
        <w:rPr>
          <w:b/>
          <w:szCs w:val="20"/>
          <w:lang w:val="es-ES"/>
        </w:rPr>
        <w:t xml:space="preserve">) </w:t>
      </w:r>
      <w:del w:id="5485" w:author="ERCOT" w:date="2019-12-20T15:12:00Z">
        <w:r w:rsidRPr="003161DC" w:rsidDel="008E38E8">
          <w:rPr>
            <w:b/>
            <w:szCs w:val="20"/>
          </w:rPr>
          <w:delText xml:space="preserve">+ RTRSVPOR </w:delText>
        </w:r>
      </w:del>
      <w:r w:rsidRPr="003161DC">
        <w:rPr>
          <w:b/>
          <w:szCs w:val="20"/>
        </w:rPr>
        <w:t>+ RTRDP)]</w:t>
      </w:r>
    </w:p>
    <w:p w14:paraId="6E6AA52E" w14:textId="77777777" w:rsidR="00AB30E6" w:rsidRPr="003161DC" w:rsidRDefault="00AB30E6" w:rsidP="00AB30E6">
      <w:pPr>
        <w:spacing w:after="240"/>
        <w:ind w:firstLine="720"/>
        <w:rPr>
          <w:szCs w:val="20"/>
        </w:rPr>
      </w:pPr>
      <w:r w:rsidRPr="003161DC">
        <w:rPr>
          <w:szCs w:val="20"/>
        </w:rPr>
        <w:t>Where the weighting factor for the Electrical Bus associated with the meter is:</w:t>
      </w:r>
    </w:p>
    <w:p w14:paraId="0C4FC582" w14:textId="77777777" w:rsidR="00AB30E6" w:rsidRPr="003161DC" w:rsidRDefault="00AB30E6" w:rsidP="00AB30E6">
      <w:pPr>
        <w:spacing w:after="240"/>
        <w:ind w:firstLine="720"/>
        <w:rPr>
          <w:b/>
          <w:szCs w:val="20"/>
          <w:lang w:val="es-ES"/>
        </w:rPr>
      </w:pPr>
      <w:r w:rsidRPr="003161DC">
        <w:rPr>
          <w:b/>
          <w:szCs w:val="20"/>
          <w:lang w:val="es-ES"/>
        </w:rPr>
        <w:t xml:space="preserve">RNWFL </w:t>
      </w:r>
      <w:r w:rsidRPr="003161DC">
        <w:rPr>
          <w:b/>
          <w:i/>
          <w:iCs/>
          <w:szCs w:val="20"/>
          <w:vertAlign w:val="subscript"/>
          <w:lang w:val="es-ES"/>
        </w:rPr>
        <w:t xml:space="preserve">b, y </w:t>
      </w:r>
      <w:r w:rsidRPr="003161DC">
        <w:rPr>
          <w:b/>
          <w:i/>
          <w:iCs/>
          <w:szCs w:val="20"/>
          <w:vertAlign w:val="subscript"/>
          <w:lang w:val="es-ES"/>
        </w:rPr>
        <w:tab/>
      </w:r>
      <w:r w:rsidRPr="003161DC">
        <w:rPr>
          <w:b/>
          <w:i/>
          <w:iCs/>
          <w:szCs w:val="20"/>
          <w:vertAlign w:val="subscript"/>
          <w:lang w:val="es-ES"/>
        </w:rPr>
        <w:tab/>
      </w:r>
      <w:r w:rsidRPr="003161DC">
        <w:rPr>
          <w:b/>
          <w:szCs w:val="20"/>
          <w:lang w:val="es-ES"/>
        </w:rPr>
        <w:t xml:space="preserve">= [Max (0.001, </w:t>
      </w:r>
      <w:r w:rsidRPr="003161DC">
        <w:rPr>
          <w:noProof/>
          <w:position w:val="-18"/>
          <w:szCs w:val="20"/>
        </w:rPr>
        <w:drawing>
          <wp:inline distT="0" distB="0" distL="0" distR="0" wp14:anchorId="186E7398" wp14:editId="60554DFB">
            <wp:extent cx="142875" cy="266700"/>
            <wp:effectExtent l="0" t="0" r="9525" b="0"/>
            <wp:docPr id="4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bCs/>
          <w:i/>
          <w:iCs/>
          <w:szCs w:val="20"/>
          <w:vertAlign w:val="subscript"/>
          <w:lang w:val="es-ES"/>
        </w:rPr>
        <w:t xml:space="preserve"> 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 xml:space="preserve">] / </w:t>
      </w:r>
    </w:p>
    <w:p w14:paraId="6B58C000" w14:textId="77777777" w:rsidR="00AB30E6" w:rsidRPr="003161DC" w:rsidRDefault="00AB30E6" w:rsidP="00AB30E6">
      <w:pPr>
        <w:spacing w:after="240"/>
        <w:ind w:firstLine="720"/>
        <w:rPr>
          <w:b/>
          <w:szCs w:val="20"/>
          <w:lang w:val="es-ES"/>
        </w:rPr>
      </w:pPr>
      <w:r w:rsidRPr="003161DC">
        <w:rPr>
          <w:b/>
          <w:szCs w:val="20"/>
          <w:lang w:val="es-ES"/>
        </w:rPr>
        <w:tab/>
      </w:r>
      <w:r w:rsidRPr="003161DC">
        <w:rPr>
          <w:b/>
          <w:szCs w:val="20"/>
          <w:lang w:val="es-ES"/>
        </w:rPr>
        <w:tab/>
      </w:r>
      <w:r w:rsidRPr="003161DC">
        <w:rPr>
          <w:b/>
          <w:szCs w:val="20"/>
          <w:lang w:val="es-ES"/>
        </w:rPr>
        <w:tab/>
        <w:t>[</w:t>
      </w:r>
      <w:r w:rsidRPr="003161DC">
        <w:rPr>
          <w:rFonts w:ascii="Times New Roman Bold" w:hAnsi="Times New Roman Bold"/>
          <w:b/>
          <w:noProof/>
          <w:position w:val="-18"/>
          <w:szCs w:val="20"/>
        </w:rPr>
        <w:drawing>
          <wp:inline distT="0" distB="0" distL="0" distR="0" wp14:anchorId="439D8620" wp14:editId="0D2F61B4">
            <wp:extent cx="142875" cy="295275"/>
            <wp:effectExtent l="0" t="0" r="9525" b="9525"/>
            <wp:docPr id="5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Max (0.001, </w:t>
      </w:r>
      <w:r w:rsidRPr="003161DC">
        <w:rPr>
          <w:noProof/>
          <w:position w:val="-18"/>
          <w:szCs w:val="20"/>
        </w:rPr>
        <w:drawing>
          <wp:inline distT="0" distB="0" distL="0" distR="0" wp14:anchorId="6DC3F554" wp14:editId="11A78789">
            <wp:extent cx="142875" cy="266700"/>
            <wp:effectExtent l="0" t="0" r="9525" b="0"/>
            <wp:docPr id="5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i/>
          <w:iCs/>
          <w:szCs w:val="20"/>
          <w:vertAlign w:val="subscript"/>
          <w:lang w:val="es-ES"/>
        </w:rPr>
        <w:t xml:space="preserve"> </w:t>
      </w:r>
      <w:r w:rsidRPr="003161DC">
        <w:rPr>
          <w:b/>
          <w:bCs/>
          <w:i/>
          <w:iCs/>
          <w:szCs w:val="20"/>
          <w:vertAlign w:val="subscript"/>
          <w:lang w:val="es-ES"/>
        </w:rPr>
        <w:t>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w:t>
      </w:r>
    </w:p>
    <w:p w14:paraId="46CAAD8C" w14:textId="77777777" w:rsidR="00AB30E6" w:rsidRPr="003161DC" w:rsidRDefault="00AB30E6" w:rsidP="00AB30E6">
      <w:pPr>
        <w:spacing w:after="240"/>
        <w:rPr>
          <w:szCs w:val="20"/>
        </w:rPr>
      </w:pPr>
      <w:r w:rsidRPr="003161DC">
        <w:rPr>
          <w:szCs w:val="20"/>
        </w:rPr>
        <w:t>Where:</w:t>
      </w:r>
    </w:p>
    <w:p w14:paraId="68709CEA" w14:textId="77777777" w:rsidR="00AB30E6" w:rsidRPr="003161DC" w:rsidDel="008E38E8" w:rsidRDefault="00AB30E6" w:rsidP="00AB30E6">
      <w:pPr>
        <w:spacing w:after="240"/>
        <w:ind w:left="720"/>
        <w:rPr>
          <w:del w:id="5486" w:author="ERCOT" w:date="2019-12-20T15:12:00Z"/>
          <w:szCs w:val="20"/>
        </w:rPr>
      </w:pPr>
      <w:del w:id="5487" w:author="ERCOT" w:date="2019-12-20T15:12: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63075B86" wp14:editId="2C4F0BD5">
              <wp:extent cx="142875" cy="295275"/>
              <wp:effectExtent l="0" t="0" r="9525" b="9525"/>
              <wp:docPr id="5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43409AAB" w14:textId="020A1B78" w:rsidR="00AB30E6" w:rsidRPr="003161DC" w:rsidRDefault="00AB30E6" w:rsidP="00AB30E6">
      <w:pPr>
        <w:spacing w:after="240"/>
        <w:ind w:left="720"/>
        <w:rPr>
          <w:szCs w:val="20"/>
        </w:rPr>
      </w:pPr>
      <w:r w:rsidRPr="003161DC">
        <w:rPr>
          <w:szCs w:val="20"/>
        </w:rPr>
        <w:lastRenderedPageBreak/>
        <w:t>RTRDP =</w:t>
      </w:r>
      <w:r w:rsidRPr="003161DC">
        <w:rPr>
          <w:szCs w:val="20"/>
        </w:rPr>
        <w:tab/>
      </w:r>
      <w:r w:rsidRPr="003161DC">
        <w:rPr>
          <w:szCs w:val="20"/>
        </w:rPr>
        <w:tab/>
      </w:r>
      <w:r w:rsidRPr="003161DC">
        <w:rPr>
          <w:position w:val="-22"/>
          <w:szCs w:val="20"/>
        </w:rPr>
        <w:object w:dxaOrig="225" w:dyaOrig="465" w14:anchorId="604FAA93">
          <v:shape id="_x0000_i1080" type="#_x0000_t75" style="width:14.4pt;height:14.4pt" o:ole="">
            <v:imagedata r:id="rId22" o:title=""/>
          </v:shape>
          <o:OLEObject Type="Embed" ProgID="Equation.3" ShapeID="_x0000_i1080" DrawAspect="Content" ObjectID="_1664964303" r:id="rId85"/>
        </w:object>
      </w:r>
      <w:r w:rsidRPr="003161DC">
        <w:rPr>
          <w:szCs w:val="20"/>
        </w:rPr>
        <w:t xml:space="preserve">(RNWF </w:t>
      </w:r>
      <w:r w:rsidRPr="003161DC">
        <w:rPr>
          <w:i/>
          <w:iCs/>
          <w:szCs w:val="20"/>
          <w:vertAlign w:val="subscript"/>
        </w:rPr>
        <w:t xml:space="preserve"> y </w:t>
      </w:r>
      <w:r w:rsidRPr="003161DC">
        <w:rPr>
          <w:szCs w:val="20"/>
        </w:rPr>
        <w:t>* RT</w:t>
      </w:r>
      <w:del w:id="5488" w:author="ERCOT 081820" w:date="2020-07-01T10:09:00Z">
        <w:r w:rsidR="00E84FAD">
          <w:rPr>
            <w:szCs w:val="20"/>
          </w:rPr>
          <w:delText>O</w:delText>
        </w:r>
      </w:del>
      <w:r w:rsidRPr="003161DC">
        <w:rPr>
          <w:szCs w:val="20"/>
        </w:rPr>
        <w:t>RDPA</w:t>
      </w:r>
      <w:r w:rsidRPr="003161DC">
        <w:rPr>
          <w:i/>
          <w:iCs/>
          <w:szCs w:val="20"/>
          <w:vertAlign w:val="subscript"/>
        </w:rPr>
        <w:t xml:space="preserve"> y</w:t>
      </w:r>
      <w:r w:rsidRPr="003161DC">
        <w:rPr>
          <w:szCs w:val="20"/>
        </w:rPr>
        <w:t>)</w:t>
      </w:r>
    </w:p>
    <w:p w14:paraId="207A6DE9" w14:textId="77777777" w:rsidR="00AB30E6" w:rsidRPr="003161DC" w:rsidRDefault="00AB30E6" w:rsidP="00AB30E6">
      <w:pPr>
        <w:spacing w:after="240"/>
        <w:ind w:firstLine="720"/>
        <w:rPr>
          <w:szCs w:val="20"/>
        </w:rPr>
      </w:pPr>
      <w:r w:rsidRPr="003161DC">
        <w:rPr>
          <w:szCs w:val="20"/>
        </w:rPr>
        <w:t xml:space="preserve">RNWF </w:t>
      </w:r>
      <w:r w:rsidRPr="003161DC">
        <w:rPr>
          <w:i/>
          <w:szCs w:val="20"/>
          <w:vertAlign w:val="subscript"/>
        </w:rPr>
        <w:t xml:space="preserve">y </w:t>
      </w:r>
      <w:r w:rsidRPr="003161DC">
        <w:rPr>
          <w:szCs w:val="20"/>
        </w:rPr>
        <w:t>=</w:t>
      </w:r>
      <w:r w:rsidRPr="003161DC">
        <w:rPr>
          <w:szCs w:val="20"/>
        </w:rPr>
        <w:tab/>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color w:val="000000"/>
          <w:szCs w:val="20"/>
        </w:rPr>
        <w:t xml:space="preserve"> </w:t>
      </w:r>
      <w:r w:rsidRPr="003161DC">
        <w:rPr>
          <w:position w:val="-22"/>
          <w:szCs w:val="20"/>
        </w:rPr>
        <w:object w:dxaOrig="225" w:dyaOrig="465" w14:anchorId="6B4FACFB">
          <v:shape id="_x0000_i1081" type="#_x0000_t75" style="width:14.4pt;height:14.4pt" o:ole="">
            <v:imagedata r:id="rId22" o:title=""/>
          </v:shape>
          <o:OLEObject Type="Embed" ProgID="Equation.3" ShapeID="_x0000_i1081" DrawAspect="Content" ObjectID="_1664964304" r:id="rId86"/>
        </w:object>
      </w:r>
      <w:r w:rsidRPr="003161DC">
        <w:rPr>
          <w:szCs w:val="20"/>
        </w:rPr>
        <w:t xml:space="preserve">TLMP </w:t>
      </w:r>
      <w:r w:rsidRPr="003161DC">
        <w:rPr>
          <w:i/>
          <w:szCs w:val="20"/>
          <w:vertAlign w:val="subscript"/>
        </w:rPr>
        <w:t>y</w:t>
      </w:r>
    </w:p>
    <w:p w14:paraId="13D74AAE" w14:textId="77777777" w:rsidR="00AB30E6" w:rsidRPr="003161DC" w:rsidRDefault="00AB30E6" w:rsidP="00AB30E6">
      <w:pPr>
        <w:spacing w:before="120" w:after="240"/>
        <w:ind w:left="720"/>
        <w:rPr>
          <w:szCs w:val="20"/>
        </w:rPr>
      </w:pPr>
      <w:r w:rsidRPr="003161DC">
        <w:rPr>
          <w:szCs w:val="20"/>
        </w:rPr>
        <w:t xml:space="preserve">The summation is over all WSL </w:t>
      </w:r>
      <w:r w:rsidRPr="003161DC">
        <w:rPr>
          <w:i/>
          <w:iCs/>
          <w:szCs w:val="20"/>
        </w:rPr>
        <w:t>r</w:t>
      </w:r>
      <w:r w:rsidRPr="003161DC">
        <w:rPr>
          <w:szCs w:val="20"/>
        </w:rPr>
        <w:t xml:space="preserve"> associated to the individual meter.  The determination of which Resources are associated to an individual meter is static and based on the normal system configuration of the generation site code, </w:t>
      </w:r>
      <w:r w:rsidRPr="003161DC">
        <w:rPr>
          <w:i/>
          <w:szCs w:val="20"/>
        </w:rPr>
        <w:t>gsc</w:t>
      </w:r>
      <w:r w:rsidRPr="003161DC">
        <w:rPr>
          <w:szCs w:val="20"/>
        </w:rPr>
        <w:t>.</w:t>
      </w:r>
    </w:p>
    <w:p w14:paraId="4558B02E" w14:textId="77777777" w:rsidR="00AB30E6" w:rsidRPr="003161DC" w:rsidRDefault="00AB30E6" w:rsidP="00AB30E6">
      <w:pPr>
        <w:rPr>
          <w:szCs w:val="20"/>
        </w:rPr>
      </w:pPr>
      <w:r w:rsidRPr="003161DC">
        <w:rPr>
          <w:szCs w:val="20"/>
        </w:rPr>
        <w:t>The above variables are defined as follows:</w:t>
      </w:r>
    </w:p>
    <w:tbl>
      <w:tblPr>
        <w:tblW w:w="495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1"/>
        <w:gridCol w:w="1252"/>
        <w:gridCol w:w="5884"/>
      </w:tblGrid>
      <w:tr w:rsidR="00AB30E6" w:rsidRPr="003161DC" w14:paraId="6E6BD727" w14:textId="77777777" w:rsidTr="001F6AC7">
        <w:trPr>
          <w:cantSplit/>
          <w:tblHeader/>
        </w:trPr>
        <w:tc>
          <w:tcPr>
            <w:tcW w:w="1146" w:type="pct"/>
          </w:tcPr>
          <w:p w14:paraId="766BACAC" w14:textId="77777777" w:rsidR="00AB30E6" w:rsidRPr="003161DC" w:rsidRDefault="00AB30E6" w:rsidP="001F6AC7">
            <w:pPr>
              <w:spacing w:after="120"/>
              <w:rPr>
                <w:b/>
                <w:iCs/>
                <w:sz w:val="20"/>
                <w:szCs w:val="20"/>
              </w:rPr>
            </w:pPr>
            <w:r w:rsidRPr="003161DC">
              <w:rPr>
                <w:b/>
                <w:iCs/>
                <w:sz w:val="20"/>
                <w:szCs w:val="20"/>
              </w:rPr>
              <w:t>Variable</w:t>
            </w:r>
          </w:p>
        </w:tc>
        <w:tc>
          <w:tcPr>
            <w:tcW w:w="676" w:type="pct"/>
          </w:tcPr>
          <w:p w14:paraId="1BCC4C21" w14:textId="77777777" w:rsidR="00AB30E6" w:rsidRPr="003161DC" w:rsidRDefault="00AB30E6" w:rsidP="001F6AC7">
            <w:pPr>
              <w:spacing w:after="120"/>
              <w:rPr>
                <w:b/>
                <w:iCs/>
                <w:sz w:val="20"/>
                <w:szCs w:val="20"/>
              </w:rPr>
            </w:pPr>
            <w:r w:rsidRPr="003161DC">
              <w:rPr>
                <w:b/>
                <w:iCs/>
                <w:sz w:val="20"/>
                <w:szCs w:val="20"/>
              </w:rPr>
              <w:t>Unit</w:t>
            </w:r>
          </w:p>
        </w:tc>
        <w:tc>
          <w:tcPr>
            <w:tcW w:w="3179" w:type="pct"/>
          </w:tcPr>
          <w:p w14:paraId="07915B65" w14:textId="77777777" w:rsidR="00AB30E6" w:rsidRPr="003161DC" w:rsidRDefault="00AB30E6" w:rsidP="001F6AC7">
            <w:pPr>
              <w:spacing w:after="120"/>
              <w:rPr>
                <w:b/>
                <w:iCs/>
                <w:sz w:val="20"/>
                <w:szCs w:val="20"/>
              </w:rPr>
            </w:pPr>
            <w:r w:rsidRPr="003161DC">
              <w:rPr>
                <w:b/>
                <w:iCs/>
                <w:sz w:val="20"/>
                <w:szCs w:val="20"/>
              </w:rPr>
              <w:t>Description</w:t>
            </w:r>
          </w:p>
        </w:tc>
      </w:tr>
      <w:tr w:rsidR="00AB30E6" w:rsidRPr="003161DC" w14:paraId="0947CBD8" w14:textId="77777777" w:rsidTr="001F6AC7">
        <w:trPr>
          <w:cantSplit/>
        </w:trPr>
        <w:tc>
          <w:tcPr>
            <w:tcW w:w="1146" w:type="pct"/>
          </w:tcPr>
          <w:p w14:paraId="3A29EC7A" w14:textId="77777777" w:rsidR="00AB30E6" w:rsidRPr="003161DC" w:rsidRDefault="00AB30E6" w:rsidP="001F6AC7">
            <w:pPr>
              <w:spacing w:after="60"/>
              <w:rPr>
                <w:sz w:val="20"/>
                <w:szCs w:val="20"/>
              </w:rPr>
            </w:pPr>
            <w:r w:rsidRPr="003161DC">
              <w:rPr>
                <w:sz w:val="20"/>
                <w:szCs w:val="20"/>
              </w:rPr>
              <w:t xml:space="preserve">RTLMP </w:t>
            </w:r>
            <w:r w:rsidRPr="003161DC">
              <w:rPr>
                <w:i/>
                <w:sz w:val="20"/>
                <w:szCs w:val="20"/>
                <w:vertAlign w:val="subscript"/>
              </w:rPr>
              <w:t>b, y</w:t>
            </w:r>
          </w:p>
        </w:tc>
        <w:tc>
          <w:tcPr>
            <w:tcW w:w="676" w:type="pct"/>
          </w:tcPr>
          <w:p w14:paraId="7561E127" w14:textId="77777777" w:rsidR="00AB30E6" w:rsidRPr="003161DC" w:rsidRDefault="00AB30E6" w:rsidP="001F6AC7">
            <w:pPr>
              <w:spacing w:after="60"/>
              <w:rPr>
                <w:sz w:val="20"/>
                <w:szCs w:val="20"/>
              </w:rPr>
            </w:pPr>
            <w:r w:rsidRPr="003161DC">
              <w:rPr>
                <w:sz w:val="20"/>
                <w:szCs w:val="20"/>
              </w:rPr>
              <w:t>$/MWh</w:t>
            </w:r>
          </w:p>
        </w:tc>
        <w:tc>
          <w:tcPr>
            <w:tcW w:w="3179" w:type="pct"/>
          </w:tcPr>
          <w:p w14:paraId="47079765" w14:textId="77777777" w:rsidR="00AB30E6" w:rsidRPr="003161DC" w:rsidRDefault="00AB30E6" w:rsidP="001F6AC7">
            <w:pPr>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06AFBF2B" w14:textId="77777777" w:rsidTr="001F6AC7">
        <w:trPr>
          <w:cantSplit/>
        </w:trPr>
        <w:tc>
          <w:tcPr>
            <w:tcW w:w="1146" w:type="pct"/>
          </w:tcPr>
          <w:p w14:paraId="2263E241" w14:textId="77777777" w:rsidR="00AB30E6" w:rsidRPr="003161DC" w:rsidRDefault="00AB30E6" w:rsidP="001F6AC7">
            <w:pPr>
              <w:spacing w:after="60"/>
              <w:rPr>
                <w:sz w:val="20"/>
                <w:szCs w:val="20"/>
              </w:rPr>
            </w:pPr>
            <w:r w:rsidRPr="003161DC">
              <w:rPr>
                <w:sz w:val="20"/>
                <w:szCs w:val="20"/>
              </w:rPr>
              <w:t xml:space="preserve">TLMP </w:t>
            </w:r>
            <w:r w:rsidRPr="003161DC">
              <w:rPr>
                <w:i/>
                <w:sz w:val="20"/>
                <w:szCs w:val="20"/>
                <w:vertAlign w:val="subscript"/>
              </w:rPr>
              <w:t>y</w:t>
            </w:r>
          </w:p>
        </w:tc>
        <w:tc>
          <w:tcPr>
            <w:tcW w:w="676" w:type="pct"/>
          </w:tcPr>
          <w:p w14:paraId="6CEBA7B6" w14:textId="77777777" w:rsidR="00AB30E6" w:rsidRPr="003161DC" w:rsidRDefault="00AB30E6" w:rsidP="001F6AC7">
            <w:pPr>
              <w:spacing w:after="60"/>
              <w:rPr>
                <w:iCs/>
                <w:sz w:val="20"/>
                <w:szCs w:val="20"/>
              </w:rPr>
            </w:pPr>
            <w:r w:rsidRPr="003161DC">
              <w:rPr>
                <w:sz w:val="20"/>
                <w:szCs w:val="20"/>
              </w:rPr>
              <w:t>second</w:t>
            </w:r>
          </w:p>
        </w:tc>
        <w:tc>
          <w:tcPr>
            <w:tcW w:w="3179" w:type="pct"/>
          </w:tcPr>
          <w:p w14:paraId="278DD1A0" w14:textId="77777777" w:rsidR="00AB30E6" w:rsidRPr="003161DC" w:rsidRDefault="00AB30E6" w:rsidP="001F6AC7">
            <w:pPr>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AB30E6" w:rsidRPr="003161DC" w:rsidDel="008E38E8" w14:paraId="6FC0087E" w14:textId="77777777" w:rsidTr="001F6AC7">
        <w:trPr>
          <w:cantSplit/>
          <w:del w:id="5489" w:author="ERCOT" w:date="2019-12-20T15:12:00Z"/>
        </w:trPr>
        <w:tc>
          <w:tcPr>
            <w:tcW w:w="1146" w:type="pct"/>
          </w:tcPr>
          <w:p w14:paraId="1F459882" w14:textId="77777777" w:rsidR="00AB30E6" w:rsidRPr="003161DC" w:rsidDel="008E38E8" w:rsidRDefault="00AB30E6" w:rsidP="001F6AC7">
            <w:pPr>
              <w:spacing w:after="60"/>
              <w:rPr>
                <w:del w:id="5490" w:author="ERCOT" w:date="2019-12-20T15:12:00Z"/>
                <w:sz w:val="20"/>
                <w:szCs w:val="20"/>
              </w:rPr>
            </w:pPr>
            <w:del w:id="5491" w:author="ERCOT" w:date="2019-12-20T15:12:00Z">
              <w:r w:rsidRPr="003161DC" w:rsidDel="008E38E8">
                <w:rPr>
                  <w:sz w:val="20"/>
                  <w:szCs w:val="20"/>
                </w:rPr>
                <w:delText>RTRSVPOR</w:delText>
              </w:r>
            </w:del>
          </w:p>
        </w:tc>
        <w:tc>
          <w:tcPr>
            <w:tcW w:w="676" w:type="pct"/>
          </w:tcPr>
          <w:p w14:paraId="4BF87C6E" w14:textId="77777777" w:rsidR="00AB30E6" w:rsidRPr="003161DC" w:rsidDel="008E38E8" w:rsidRDefault="00AB30E6" w:rsidP="001F6AC7">
            <w:pPr>
              <w:spacing w:after="60"/>
              <w:rPr>
                <w:del w:id="5492" w:author="ERCOT" w:date="2019-12-20T15:12:00Z"/>
                <w:sz w:val="20"/>
                <w:szCs w:val="20"/>
              </w:rPr>
            </w:pPr>
            <w:del w:id="5493" w:author="ERCOT" w:date="2019-12-20T15:12:00Z">
              <w:r w:rsidRPr="003161DC" w:rsidDel="008E38E8">
                <w:rPr>
                  <w:sz w:val="20"/>
                  <w:szCs w:val="20"/>
                </w:rPr>
                <w:delText>$/MWh</w:delText>
              </w:r>
            </w:del>
          </w:p>
        </w:tc>
        <w:tc>
          <w:tcPr>
            <w:tcW w:w="3179" w:type="pct"/>
          </w:tcPr>
          <w:p w14:paraId="16CA7390" w14:textId="77777777" w:rsidR="00AB30E6" w:rsidRPr="003161DC" w:rsidDel="008E38E8" w:rsidRDefault="00AB30E6" w:rsidP="001F6AC7">
            <w:pPr>
              <w:spacing w:after="60"/>
              <w:rPr>
                <w:del w:id="5494" w:author="ERCOT" w:date="2019-12-20T15:12:00Z"/>
                <w:i/>
                <w:sz w:val="20"/>
                <w:szCs w:val="20"/>
              </w:rPr>
            </w:pPr>
            <w:del w:id="5495"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AB30E6" w:rsidRPr="003161DC" w:rsidDel="008E38E8" w14:paraId="0019D067" w14:textId="77777777" w:rsidTr="001F6AC7">
        <w:trPr>
          <w:cantSplit/>
          <w:del w:id="5496" w:author="ERCOT" w:date="2019-12-20T15:12:00Z"/>
        </w:trPr>
        <w:tc>
          <w:tcPr>
            <w:tcW w:w="1146" w:type="pct"/>
          </w:tcPr>
          <w:p w14:paraId="3512B7EB" w14:textId="77777777" w:rsidR="00AB30E6" w:rsidRPr="003161DC" w:rsidDel="008E38E8" w:rsidRDefault="00AB30E6" w:rsidP="001F6AC7">
            <w:pPr>
              <w:spacing w:after="60"/>
              <w:rPr>
                <w:del w:id="5497" w:author="ERCOT" w:date="2019-12-20T15:12:00Z"/>
                <w:sz w:val="20"/>
                <w:szCs w:val="20"/>
              </w:rPr>
            </w:pPr>
            <w:del w:id="5498"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6" w:type="pct"/>
          </w:tcPr>
          <w:p w14:paraId="2A268CD0" w14:textId="77777777" w:rsidR="00AB30E6" w:rsidRPr="003161DC" w:rsidDel="008E38E8" w:rsidRDefault="00AB30E6" w:rsidP="001F6AC7">
            <w:pPr>
              <w:spacing w:after="60"/>
              <w:rPr>
                <w:del w:id="5499" w:author="ERCOT" w:date="2019-12-20T15:12:00Z"/>
                <w:sz w:val="20"/>
                <w:szCs w:val="20"/>
              </w:rPr>
            </w:pPr>
            <w:del w:id="5500" w:author="ERCOT" w:date="2019-12-20T15:12:00Z">
              <w:r w:rsidRPr="003161DC" w:rsidDel="008E38E8">
                <w:rPr>
                  <w:sz w:val="20"/>
                  <w:szCs w:val="20"/>
                </w:rPr>
                <w:delText>$/MWh</w:delText>
              </w:r>
            </w:del>
          </w:p>
        </w:tc>
        <w:tc>
          <w:tcPr>
            <w:tcW w:w="3179" w:type="pct"/>
          </w:tcPr>
          <w:p w14:paraId="23F4C442" w14:textId="77777777" w:rsidR="00AB30E6" w:rsidRPr="003161DC" w:rsidDel="008E38E8" w:rsidRDefault="00AB30E6" w:rsidP="001F6AC7">
            <w:pPr>
              <w:spacing w:after="60"/>
              <w:rPr>
                <w:del w:id="5501" w:author="ERCOT" w:date="2019-12-20T15:12:00Z"/>
                <w:i/>
                <w:sz w:val="20"/>
                <w:szCs w:val="20"/>
              </w:rPr>
            </w:pPr>
            <w:del w:id="5502"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AB30E6" w:rsidRPr="003161DC" w14:paraId="5644A329" w14:textId="77777777" w:rsidTr="001F6AC7">
        <w:trPr>
          <w:cantSplit/>
        </w:trPr>
        <w:tc>
          <w:tcPr>
            <w:tcW w:w="1146" w:type="pct"/>
          </w:tcPr>
          <w:p w14:paraId="795CAA46" w14:textId="77777777" w:rsidR="00AB30E6" w:rsidRPr="003161DC" w:rsidRDefault="00AB30E6" w:rsidP="001F6AC7">
            <w:pPr>
              <w:spacing w:after="60"/>
              <w:rPr>
                <w:sz w:val="20"/>
                <w:szCs w:val="20"/>
              </w:rPr>
            </w:pPr>
            <w:r w:rsidRPr="003161DC">
              <w:rPr>
                <w:sz w:val="20"/>
                <w:szCs w:val="20"/>
              </w:rPr>
              <w:t>RTRDP</w:t>
            </w:r>
          </w:p>
        </w:tc>
        <w:tc>
          <w:tcPr>
            <w:tcW w:w="676" w:type="pct"/>
          </w:tcPr>
          <w:p w14:paraId="72FD3BBC" w14:textId="77777777" w:rsidR="00AB30E6" w:rsidRPr="003161DC" w:rsidRDefault="00AB30E6" w:rsidP="001F6AC7">
            <w:pPr>
              <w:spacing w:after="60"/>
              <w:rPr>
                <w:sz w:val="20"/>
                <w:szCs w:val="20"/>
              </w:rPr>
            </w:pPr>
            <w:r w:rsidRPr="003161DC">
              <w:rPr>
                <w:sz w:val="20"/>
                <w:szCs w:val="20"/>
              </w:rPr>
              <w:t>$/MWh</w:t>
            </w:r>
          </w:p>
        </w:tc>
        <w:tc>
          <w:tcPr>
            <w:tcW w:w="3179" w:type="pct"/>
          </w:tcPr>
          <w:p w14:paraId="77E98FF5" w14:textId="77777777" w:rsidR="00AB30E6" w:rsidRPr="003161DC" w:rsidRDefault="00AB30E6" w:rsidP="001F6AC7">
            <w:pPr>
              <w:spacing w:after="60"/>
              <w:rPr>
                <w:i/>
                <w:sz w:val="20"/>
                <w:szCs w:val="20"/>
              </w:rPr>
            </w:pPr>
            <w:r w:rsidRPr="003161DC">
              <w:rPr>
                <w:i/>
                <w:sz w:val="20"/>
                <w:szCs w:val="20"/>
              </w:rPr>
              <w:t xml:space="preserve">Real-Time </w:t>
            </w:r>
            <w:del w:id="5503" w:author="ERCOT" w:date="2020-02-26T15:43:00Z">
              <w:r w:rsidRPr="003161DC" w:rsidDel="00D80D1F">
                <w:rPr>
                  <w:i/>
                  <w:sz w:val="20"/>
                  <w:szCs w:val="20"/>
                </w:rPr>
                <w:delText xml:space="preserve">On-Line </w:delText>
              </w:r>
            </w:del>
            <w:r w:rsidRPr="003161DC">
              <w:rPr>
                <w:i/>
                <w:sz w:val="20"/>
                <w:szCs w:val="20"/>
              </w:rPr>
              <w:t xml:space="preserve">Reliability Deployment Price </w:t>
            </w:r>
            <w:ins w:id="5504"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5505" w:author="ERCOT" w:date="2020-02-26T15:43:00Z">
              <w:r>
                <w:rPr>
                  <w:bCs/>
                  <w:sz w:val="20"/>
                  <w:szCs w:val="20"/>
                </w:rPr>
                <w:t>T</w:t>
              </w:r>
            </w:ins>
            <w:del w:id="5506" w:author="ERCOT" w:date="2020-02-26T15:43:00Z">
              <w:r w:rsidRPr="003161DC" w:rsidDel="00D80D1F">
                <w:rPr>
                  <w:bCs/>
                  <w:sz w:val="20"/>
                  <w:szCs w:val="20"/>
                </w:rPr>
                <w:delText>t</w:delText>
              </w:r>
            </w:del>
            <w:r w:rsidRPr="003161DC">
              <w:rPr>
                <w:bCs/>
                <w:sz w:val="20"/>
                <w:szCs w:val="20"/>
              </w:rPr>
              <w:t xml:space="preserve">ime </w:t>
            </w:r>
            <w:del w:id="5507" w:author="ERCOT" w:date="2020-02-26T15:43:00Z">
              <w:r w:rsidRPr="003161DC" w:rsidDel="00D80D1F">
                <w:rPr>
                  <w:bCs/>
                  <w:sz w:val="20"/>
                  <w:szCs w:val="20"/>
                </w:rPr>
                <w:delText xml:space="preserve">On-Line </w:delText>
              </w:r>
            </w:del>
            <w:r w:rsidRPr="003161DC">
              <w:rPr>
                <w:bCs/>
                <w:sz w:val="20"/>
                <w:szCs w:val="20"/>
              </w:rPr>
              <w:t>Reliability Deployment Price Adder</w:t>
            </w:r>
            <w:ins w:id="5508" w:author="ERCOT" w:date="2020-02-26T14:01:00Z">
              <w:r>
                <w:rPr>
                  <w:bCs/>
                  <w:sz w:val="20"/>
                  <w:szCs w:val="20"/>
                </w:rPr>
                <w:t xml:space="preserve"> </w:t>
              </w:r>
            </w:ins>
            <w:ins w:id="5509" w:author="ERCOT" w:date="2020-02-24T14:47:00Z">
              <w:r>
                <w:rPr>
                  <w:bCs/>
                  <w:sz w:val="20"/>
                  <w:szCs w:val="20"/>
                </w:rPr>
                <w:t>for Energy</w:t>
              </w:r>
            </w:ins>
            <w:r w:rsidRPr="003161DC">
              <w:rPr>
                <w:sz w:val="20"/>
                <w:szCs w:val="20"/>
              </w:rPr>
              <w:t>.</w:t>
            </w:r>
          </w:p>
        </w:tc>
      </w:tr>
      <w:tr w:rsidR="00AB30E6" w:rsidRPr="003161DC" w14:paraId="1C3BD27D" w14:textId="77777777" w:rsidTr="001F6AC7">
        <w:trPr>
          <w:cantSplit/>
        </w:trPr>
        <w:tc>
          <w:tcPr>
            <w:tcW w:w="1146" w:type="pct"/>
          </w:tcPr>
          <w:p w14:paraId="22345129" w14:textId="7FFF4A1B" w:rsidR="00AB30E6" w:rsidRPr="003161DC" w:rsidRDefault="00AB30E6" w:rsidP="001F6AC7">
            <w:pPr>
              <w:spacing w:after="60"/>
              <w:rPr>
                <w:sz w:val="20"/>
                <w:szCs w:val="20"/>
              </w:rPr>
            </w:pPr>
            <w:r w:rsidRPr="003161DC">
              <w:rPr>
                <w:sz w:val="20"/>
                <w:szCs w:val="20"/>
              </w:rPr>
              <w:t>RT</w:t>
            </w:r>
            <w:del w:id="5510" w:author="ERCOT 081820" w:date="2020-07-01T10:09:00Z">
              <w:r w:rsidR="00E84FAD">
                <w:rPr>
                  <w:sz w:val="20"/>
                  <w:szCs w:val="20"/>
                </w:rPr>
                <w:delText>O</w:delText>
              </w:r>
            </w:del>
            <w:r w:rsidRPr="003161DC">
              <w:rPr>
                <w:sz w:val="20"/>
                <w:szCs w:val="20"/>
              </w:rPr>
              <w:t>RDPA</w:t>
            </w:r>
            <w:r w:rsidRPr="003161DC">
              <w:rPr>
                <w:sz w:val="20"/>
                <w:szCs w:val="20"/>
                <w:vertAlign w:val="subscript"/>
              </w:rPr>
              <w:t xml:space="preserve"> </w:t>
            </w:r>
            <w:r w:rsidRPr="003161DC">
              <w:rPr>
                <w:i/>
                <w:sz w:val="20"/>
                <w:szCs w:val="20"/>
                <w:vertAlign w:val="subscript"/>
              </w:rPr>
              <w:t>y</w:t>
            </w:r>
          </w:p>
        </w:tc>
        <w:tc>
          <w:tcPr>
            <w:tcW w:w="676" w:type="pct"/>
          </w:tcPr>
          <w:p w14:paraId="4C1A4FA3" w14:textId="77777777" w:rsidR="00AB30E6" w:rsidRPr="003161DC" w:rsidRDefault="00AB30E6" w:rsidP="001F6AC7">
            <w:pPr>
              <w:spacing w:after="60"/>
              <w:rPr>
                <w:sz w:val="20"/>
                <w:szCs w:val="20"/>
              </w:rPr>
            </w:pPr>
            <w:r w:rsidRPr="003161DC">
              <w:rPr>
                <w:sz w:val="20"/>
                <w:szCs w:val="20"/>
              </w:rPr>
              <w:t>$/MWh</w:t>
            </w:r>
          </w:p>
        </w:tc>
        <w:tc>
          <w:tcPr>
            <w:tcW w:w="3179" w:type="pct"/>
          </w:tcPr>
          <w:p w14:paraId="286DED78" w14:textId="77777777" w:rsidR="00AB30E6" w:rsidRPr="003161DC" w:rsidRDefault="00AB30E6" w:rsidP="001F6AC7">
            <w:pPr>
              <w:spacing w:after="60"/>
              <w:rPr>
                <w:i/>
                <w:sz w:val="20"/>
                <w:szCs w:val="20"/>
              </w:rPr>
            </w:pPr>
            <w:r w:rsidRPr="003161DC">
              <w:rPr>
                <w:i/>
                <w:sz w:val="20"/>
                <w:szCs w:val="20"/>
              </w:rPr>
              <w:t xml:space="preserve">Real-Time </w:t>
            </w:r>
            <w:del w:id="5511" w:author="ERCOT" w:date="2020-02-26T15:43:00Z">
              <w:r w:rsidRPr="003161DC" w:rsidDel="00D80D1F">
                <w:rPr>
                  <w:i/>
                  <w:sz w:val="20"/>
                  <w:szCs w:val="20"/>
                </w:rPr>
                <w:delText xml:space="preserve">On-Line </w:delText>
              </w:r>
            </w:del>
            <w:r w:rsidRPr="003161DC">
              <w:rPr>
                <w:i/>
                <w:sz w:val="20"/>
                <w:szCs w:val="20"/>
              </w:rPr>
              <w:t>Reliability Deployment Price</w:t>
            </w:r>
            <w:r>
              <w:rPr>
                <w:i/>
                <w:sz w:val="20"/>
                <w:szCs w:val="20"/>
              </w:rPr>
              <w:t xml:space="preserve"> Adder</w:t>
            </w:r>
            <w:r w:rsidRPr="003161DC">
              <w:rPr>
                <w:i/>
                <w:sz w:val="20"/>
                <w:szCs w:val="20"/>
              </w:rPr>
              <w:t xml:space="preserve"> </w:t>
            </w:r>
            <w:ins w:id="5512"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513" w:author="ERCOT" w:date="2020-02-26T14:01:00Z">
              <w:r>
                <w:rPr>
                  <w:sz w:val="20"/>
                  <w:szCs w:val="20"/>
                </w:rPr>
                <w:t>p</w:t>
              </w:r>
            </w:ins>
            <w:del w:id="5514" w:author="ERCOT" w:date="2020-02-26T14:01:00Z">
              <w:r w:rsidRPr="003161DC" w:rsidDel="00C15CB7">
                <w:rPr>
                  <w:sz w:val="20"/>
                  <w:szCs w:val="20"/>
                </w:rPr>
                <w:delText>P</w:delText>
              </w:r>
            </w:del>
            <w:r w:rsidRPr="003161DC">
              <w:rPr>
                <w:sz w:val="20"/>
                <w:szCs w:val="20"/>
              </w:rPr>
              <w:t xml:space="preserve">rice </w:t>
            </w:r>
            <w:ins w:id="5515" w:author="ERCOT" w:date="2020-02-26T14:01:00Z">
              <w:r>
                <w:rPr>
                  <w:sz w:val="20"/>
                  <w:szCs w:val="20"/>
                </w:rPr>
                <w:t>a</w:t>
              </w:r>
            </w:ins>
            <w:del w:id="5516"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0F36D3B0" w14:textId="77777777" w:rsidTr="001F6AC7">
        <w:trPr>
          <w:cantSplit/>
        </w:trPr>
        <w:tc>
          <w:tcPr>
            <w:tcW w:w="1146" w:type="pct"/>
          </w:tcPr>
          <w:p w14:paraId="3E06BA3C" w14:textId="77777777" w:rsidR="00AB30E6" w:rsidRPr="003161DC" w:rsidRDefault="00AB30E6" w:rsidP="001F6AC7">
            <w:pPr>
              <w:spacing w:after="60"/>
              <w:rPr>
                <w:sz w:val="20"/>
                <w:szCs w:val="20"/>
              </w:rPr>
            </w:pPr>
            <w:r w:rsidRPr="003161DC">
              <w:rPr>
                <w:sz w:val="20"/>
                <w:szCs w:val="20"/>
              </w:rPr>
              <w:t xml:space="preserve">RNWF </w:t>
            </w:r>
            <w:r w:rsidRPr="003161DC">
              <w:rPr>
                <w:i/>
                <w:sz w:val="20"/>
                <w:szCs w:val="20"/>
                <w:vertAlign w:val="subscript"/>
              </w:rPr>
              <w:t>y</w:t>
            </w:r>
          </w:p>
        </w:tc>
        <w:tc>
          <w:tcPr>
            <w:tcW w:w="676" w:type="pct"/>
          </w:tcPr>
          <w:p w14:paraId="23236BD0" w14:textId="77777777" w:rsidR="00AB30E6" w:rsidRPr="003161DC" w:rsidRDefault="00AB30E6" w:rsidP="001F6AC7">
            <w:pPr>
              <w:spacing w:after="60"/>
              <w:rPr>
                <w:sz w:val="20"/>
                <w:szCs w:val="20"/>
              </w:rPr>
            </w:pPr>
            <w:r w:rsidRPr="003161DC">
              <w:rPr>
                <w:sz w:val="20"/>
                <w:szCs w:val="20"/>
              </w:rPr>
              <w:t>none</w:t>
            </w:r>
          </w:p>
        </w:tc>
        <w:tc>
          <w:tcPr>
            <w:tcW w:w="3179" w:type="pct"/>
          </w:tcPr>
          <w:p w14:paraId="20EBC023" w14:textId="77777777" w:rsidR="00AB30E6" w:rsidRPr="003161DC" w:rsidRDefault="00AB30E6" w:rsidP="001F6AC7">
            <w:pPr>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17258DA5" w14:textId="77777777" w:rsidTr="001F6AC7">
        <w:trPr>
          <w:cantSplit/>
        </w:trPr>
        <w:tc>
          <w:tcPr>
            <w:tcW w:w="1146" w:type="pct"/>
          </w:tcPr>
          <w:p w14:paraId="4563B9AA" w14:textId="77777777" w:rsidR="00AB30E6" w:rsidRPr="003161DC" w:rsidRDefault="00AB30E6" w:rsidP="001F6AC7">
            <w:pPr>
              <w:spacing w:after="60"/>
              <w:rPr>
                <w:sz w:val="20"/>
                <w:szCs w:val="20"/>
              </w:rPr>
            </w:pPr>
            <w:r w:rsidRPr="003161DC">
              <w:rPr>
                <w:sz w:val="20"/>
                <w:szCs w:val="20"/>
              </w:rPr>
              <w:t>MEBL</w:t>
            </w:r>
            <w:r w:rsidRPr="003161DC">
              <w:rPr>
                <w:sz w:val="20"/>
                <w:szCs w:val="20"/>
                <w:vertAlign w:val="subscript"/>
              </w:rPr>
              <w:t xml:space="preserve"> </w:t>
            </w:r>
            <w:r w:rsidRPr="003161DC">
              <w:rPr>
                <w:i/>
                <w:sz w:val="20"/>
                <w:szCs w:val="20"/>
                <w:vertAlign w:val="subscript"/>
              </w:rPr>
              <w:t>q,r,b</w:t>
            </w:r>
          </w:p>
        </w:tc>
        <w:tc>
          <w:tcPr>
            <w:tcW w:w="676" w:type="pct"/>
          </w:tcPr>
          <w:p w14:paraId="1DD6877A" w14:textId="77777777" w:rsidR="00AB30E6" w:rsidRPr="003161DC" w:rsidRDefault="00AB30E6" w:rsidP="001F6AC7">
            <w:pPr>
              <w:spacing w:after="60"/>
              <w:rPr>
                <w:sz w:val="20"/>
                <w:szCs w:val="20"/>
              </w:rPr>
            </w:pPr>
            <w:r w:rsidRPr="003161DC">
              <w:rPr>
                <w:sz w:val="20"/>
                <w:szCs w:val="20"/>
              </w:rPr>
              <w:t>MWh</w:t>
            </w:r>
          </w:p>
        </w:tc>
        <w:tc>
          <w:tcPr>
            <w:tcW w:w="3179" w:type="pct"/>
          </w:tcPr>
          <w:p w14:paraId="4A180932" w14:textId="77777777" w:rsidR="00AB30E6" w:rsidRPr="003161DC" w:rsidRDefault="00AB30E6" w:rsidP="001F6AC7">
            <w:pPr>
              <w:spacing w:after="60"/>
              <w:rPr>
                <w:i/>
                <w:iCs/>
                <w:sz w:val="20"/>
                <w:szCs w:val="20"/>
              </w:rPr>
            </w:pPr>
            <w:r w:rsidRPr="003161DC">
              <w:rPr>
                <w:i/>
                <w:sz w:val="20"/>
                <w:szCs w:val="20"/>
              </w:rPr>
              <w:t>Metered Energy for Wholesale Storage Load at bus</w:t>
            </w:r>
            <w:r w:rsidRPr="003161DC">
              <w:rPr>
                <w:sz w:val="20"/>
                <w:szCs w:val="20"/>
              </w:rPr>
              <w:sym w:font="Symbol" w:char="F0BE"/>
            </w:r>
            <w:r w:rsidRPr="003161DC">
              <w:rPr>
                <w:sz w:val="20"/>
                <w:szCs w:val="20"/>
              </w:rPr>
              <w:t xml:space="preserve">The WSL energy metered by the Settlement Meter which measures WSL for the 15-minute Settlement Interval represented as a negative value, for the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bus </w:t>
            </w:r>
            <w:r w:rsidRPr="003161DC">
              <w:rPr>
                <w:i/>
                <w:sz w:val="20"/>
                <w:szCs w:val="20"/>
              </w:rPr>
              <w:t>b</w:t>
            </w:r>
            <w:r w:rsidRPr="003161DC">
              <w:rPr>
                <w:sz w:val="20"/>
                <w:szCs w:val="20"/>
              </w:rPr>
              <w:t xml:space="preserve">.  </w:t>
            </w:r>
          </w:p>
        </w:tc>
      </w:tr>
      <w:tr w:rsidR="00AB30E6" w:rsidRPr="003161DC" w14:paraId="12086CE0" w14:textId="77777777" w:rsidTr="001F6AC7">
        <w:trPr>
          <w:cantSplit/>
        </w:trPr>
        <w:tc>
          <w:tcPr>
            <w:tcW w:w="1146" w:type="pct"/>
          </w:tcPr>
          <w:p w14:paraId="16B7BB8D" w14:textId="77777777" w:rsidR="00AB30E6" w:rsidRPr="003161DC" w:rsidRDefault="00AB30E6" w:rsidP="001F6AC7">
            <w:pPr>
              <w:spacing w:after="60"/>
              <w:rPr>
                <w:i/>
                <w:sz w:val="20"/>
                <w:szCs w:val="20"/>
              </w:rPr>
            </w:pPr>
            <w:r w:rsidRPr="003161DC">
              <w:rPr>
                <w:sz w:val="20"/>
                <w:szCs w:val="20"/>
              </w:rPr>
              <w:t>WSLAMTTOT</w:t>
            </w:r>
            <w:r w:rsidRPr="003161DC">
              <w:rPr>
                <w:sz w:val="20"/>
                <w:szCs w:val="20"/>
                <w:vertAlign w:val="subscript"/>
              </w:rPr>
              <w:t xml:space="preserve"> </w:t>
            </w:r>
            <w:r w:rsidRPr="003161DC">
              <w:rPr>
                <w:i/>
                <w:sz w:val="20"/>
                <w:szCs w:val="20"/>
                <w:vertAlign w:val="subscript"/>
              </w:rPr>
              <w:t>q, r, p</w:t>
            </w:r>
          </w:p>
        </w:tc>
        <w:tc>
          <w:tcPr>
            <w:tcW w:w="676" w:type="pct"/>
          </w:tcPr>
          <w:p w14:paraId="21A2C413" w14:textId="77777777" w:rsidR="00AB30E6" w:rsidRPr="003161DC" w:rsidRDefault="00AB30E6" w:rsidP="001F6AC7">
            <w:pPr>
              <w:spacing w:after="60"/>
              <w:rPr>
                <w:sz w:val="20"/>
                <w:szCs w:val="20"/>
              </w:rPr>
            </w:pPr>
            <w:r w:rsidRPr="003161DC">
              <w:rPr>
                <w:sz w:val="20"/>
                <w:szCs w:val="20"/>
              </w:rPr>
              <w:t>$</w:t>
            </w:r>
          </w:p>
        </w:tc>
        <w:tc>
          <w:tcPr>
            <w:tcW w:w="3179" w:type="pct"/>
          </w:tcPr>
          <w:p w14:paraId="7C48DB0D" w14:textId="77777777" w:rsidR="00AB30E6" w:rsidRPr="003161DC" w:rsidRDefault="00AB30E6" w:rsidP="001F6AC7">
            <w:pPr>
              <w:spacing w:after="60"/>
              <w:rPr>
                <w:sz w:val="20"/>
                <w:szCs w:val="20"/>
              </w:rPr>
            </w:pPr>
            <w:r w:rsidRPr="003161DC">
              <w:rPr>
                <w:i/>
                <w:sz w:val="20"/>
                <w:szCs w:val="20"/>
              </w:rPr>
              <w:t>Wholesale Storage Load Settlement</w:t>
            </w:r>
            <w:r w:rsidRPr="003161DC">
              <w:rPr>
                <w:sz w:val="20"/>
                <w:szCs w:val="20"/>
              </w:rPr>
              <w:t>—</w:t>
            </w:r>
            <w:r w:rsidRPr="003161DC">
              <w:rPr>
                <w:iCs/>
                <w:sz w:val="20"/>
                <w:szCs w:val="20"/>
              </w:rPr>
              <w:t xml:space="preserve">The total payment or charge to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Settlement Point </w:t>
            </w:r>
            <w:r w:rsidRPr="003161DC">
              <w:rPr>
                <w:i/>
                <w:iCs/>
                <w:sz w:val="20"/>
                <w:szCs w:val="20"/>
              </w:rPr>
              <w:t>p</w:t>
            </w:r>
            <w:r w:rsidRPr="003161DC">
              <w:rPr>
                <w:iCs/>
                <w:sz w:val="20"/>
                <w:szCs w:val="20"/>
              </w:rPr>
              <w:t xml:space="preserve">, </w:t>
            </w:r>
            <w:r w:rsidRPr="003161DC">
              <w:rPr>
                <w:sz w:val="20"/>
                <w:szCs w:val="20"/>
              </w:rPr>
              <w:t xml:space="preserve">for WSL </w:t>
            </w:r>
            <w:r w:rsidRPr="003161DC">
              <w:rPr>
                <w:iCs/>
                <w:sz w:val="20"/>
                <w:szCs w:val="20"/>
              </w:rPr>
              <w:t>for each 15-minute Settlement Interval.</w:t>
            </w:r>
          </w:p>
        </w:tc>
      </w:tr>
      <w:tr w:rsidR="00AB30E6" w:rsidRPr="003161DC" w14:paraId="71B8F5E7" w14:textId="77777777" w:rsidTr="001F6AC7">
        <w:trPr>
          <w:cantSplit/>
        </w:trPr>
        <w:tc>
          <w:tcPr>
            <w:tcW w:w="1146" w:type="pct"/>
          </w:tcPr>
          <w:p w14:paraId="68457742" w14:textId="77777777" w:rsidR="00AB30E6" w:rsidRPr="003161DC" w:rsidRDefault="00AB30E6" w:rsidP="001F6AC7">
            <w:pPr>
              <w:spacing w:after="60"/>
              <w:rPr>
                <w:i/>
                <w:sz w:val="20"/>
                <w:szCs w:val="20"/>
              </w:rPr>
            </w:pPr>
            <w:r w:rsidRPr="003161DC">
              <w:rPr>
                <w:sz w:val="20"/>
                <w:szCs w:val="20"/>
                <w:lang w:val="es-ES"/>
              </w:rPr>
              <w:t>RNWFL</w:t>
            </w:r>
            <w:r w:rsidRPr="003161DC">
              <w:rPr>
                <w:sz w:val="20"/>
                <w:szCs w:val="20"/>
                <w:vertAlign w:val="subscript"/>
              </w:rPr>
              <w:t xml:space="preserve"> </w:t>
            </w:r>
            <w:r w:rsidRPr="003161DC">
              <w:rPr>
                <w:i/>
                <w:iCs/>
                <w:sz w:val="20"/>
                <w:szCs w:val="20"/>
                <w:vertAlign w:val="subscript"/>
                <w:lang w:val="es-ES"/>
              </w:rPr>
              <w:t>b, y</w:t>
            </w:r>
          </w:p>
        </w:tc>
        <w:tc>
          <w:tcPr>
            <w:tcW w:w="676" w:type="pct"/>
          </w:tcPr>
          <w:p w14:paraId="4BFD0D6C" w14:textId="77777777" w:rsidR="00AB30E6" w:rsidRPr="003161DC" w:rsidRDefault="00AB30E6" w:rsidP="001F6AC7">
            <w:pPr>
              <w:spacing w:after="60"/>
              <w:rPr>
                <w:sz w:val="20"/>
                <w:szCs w:val="20"/>
              </w:rPr>
            </w:pPr>
            <w:r w:rsidRPr="003161DC">
              <w:rPr>
                <w:sz w:val="20"/>
                <w:szCs w:val="20"/>
              </w:rPr>
              <w:t>none</w:t>
            </w:r>
          </w:p>
        </w:tc>
        <w:tc>
          <w:tcPr>
            <w:tcW w:w="3179" w:type="pct"/>
          </w:tcPr>
          <w:p w14:paraId="45F8B808" w14:textId="77777777" w:rsidR="00AB30E6" w:rsidRPr="003161DC" w:rsidRDefault="00AB30E6" w:rsidP="001F6AC7">
            <w:pPr>
              <w:spacing w:after="60"/>
              <w:rPr>
                <w:sz w:val="20"/>
                <w:szCs w:val="20"/>
              </w:rPr>
            </w:pPr>
            <w:r w:rsidRPr="003161DC">
              <w:rPr>
                <w:i/>
                <w:iCs/>
                <w:sz w:val="20"/>
                <w:szCs w:val="20"/>
              </w:rPr>
              <w:t xml:space="preserve">Net meter Weighting Factor per interval </w:t>
            </w:r>
            <w:r w:rsidRPr="003161DC">
              <w:rPr>
                <w:i/>
                <w:sz w:val="20"/>
                <w:szCs w:val="20"/>
              </w:rPr>
              <w:t>for the Energy Metered as Wholesale Storage Load</w:t>
            </w:r>
            <w:r w:rsidRPr="003161DC">
              <w:rPr>
                <w:rFonts w:ascii="Symbol" w:hAnsi="Symbol"/>
                <w:sz w:val="20"/>
                <w:szCs w:val="20"/>
              </w:rPr>
              <w:t></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for the WSL associated with an energy storage Load Resource.  The weighting factor used in the net meter price calculation shall not be recalculated after the fact due to revisions in the association of Resources to Settlement Meters.</w:t>
            </w:r>
          </w:p>
        </w:tc>
      </w:tr>
      <w:tr w:rsidR="00AB30E6" w:rsidRPr="003161DC" w14:paraId="17D6F906" w14:textId="77777777" w:rsidTr="001F6AC7">
        <w:trPr>
          <w:cantSplit/>
        </w:trPr>
        <w:tc>
          <w:tcPr>
            <w:tcW w:w="1146" w:type="pct"/>
          </w:tcPr>
          <w:p w14:paraId="5FBE8771" w14:textId="77777777" w:rsidR="00AB30E6" w:rsidRPr="003161DC" w:rsidRDefault="00AB30E6" w:rsidP="001F6AC7">
            <w:pPr>
              <w:spacing w:after="60"/>
              <w:rPr>
                <w:i/>
                <w:sz w:val="20"/>
                <w:szCs w:val="20"/>
              </w:rPr>
            </w:pPr>
            <w:r w:rsidRPr="003161DC">
              <w:rPr>
                <w:sz w:val="20"/>
                <w:szCs w:val="20"/>
              </w:rPr>
              <w:t>RTRMPRWSL</w:t>
            </w:r>
            <w:r w:rsidRPr="003161DC">
              <w:rPr>
                <w:sz w:val="20"/>
                <w:szCs w:val="20"/>
                <w:vertAlign w:val="subscript"/>
              </w:rPr>
              <w:t xml:space="preserve"> </w:t>
            </w:r>
            <w:r w:rsidRPr="003161DC">
              <w:rPr>
                <w:i/>
                <w:sz w:val="20"/>
                <w:szCs w:val="20"/>
                <w:vertAlign w:val="subscript"/>
              </w:rPr>
              <w:t>b</w:t>
            </w:r>
          </w:p>
        </w:tc>
        <w:tc>
          <w:tcPr>
            <w:tcW w:w="676" w:type="pct"/>
          </w:tcPr>
          <w:p w14:paraId="2B5EE2E1" w14:textId="77777777" w:rsidR="00AB30E6" w:rsidRPr="003161DC" w:rsidRDefault="00AB30E6" w:rsidP="001F6AC7">
            <w:pPr>
              <w:spacing w:after="60"/>
              <w:rPr>
                <w:sz w:val="20"/>
                <w:szCs w:val="20"/>
              </w:rPr>
            </w:pPr>
            <w:r w:rsidRPr="003161DC">
              <w:rPr>
                <w:sz w:val="20"/>
                <w:szCs w:val="20"/>
              </w:rPr>
              <w:t>$/MWh</w:t>
            </w:r>
          </w:p>
        </w:tc>
        <w:tc>
          <w:tcPr>
            <w:tcW w:w="3179" w:type="pct"/>
          </w:tcPr>
          <w:p w14:paraId="723289A2" w14:textId="77777777" w:rsidR="00AB30E6" w:rsidRPr="003161DC" w:rsidRDefault="00AB30E6" w:rsidP="001F6AC7">
            <w:pPr>
              <w:spacing w:after="60"/>
              <w:rPr>
                <w:sz w:val="20"/>
                <w:szCs w:val="20"/>
              </w:rPr>
            </w:pPr>
            <w:r w:rsidRPr="003161DC">
              <w:rPr>
                <w:i/>
                <w:sz w:val="20"/>
                <w:szCs w:val="20"/>
              </w:rPr>
              <w:t>Real-Time Price for the Energy Metered as Wholesale Storage Load at bus</w:t>
            </w:r>
            <w:r w:rsidRPr="003161DC">
              <w:rPr>
                <w:sz w:val="20"/>
                <w:szCs w:val="20"/>
              </w:rPr>
              <w:sym w:font="Symbol" w:char="F0BE"/>
            </w:r>
            <w:r w:rsidRPr="003161DC">
              <w:rPr>
                <w:sz w:val="20"/>
                <w:szCs w:val="20"/>
              </w:rPr>
              <w:t xml:space="preserve">The Real-Time price for the Settlement Meter which measures WSL at Electrical Bus </w:t>
            </w:r>
            <w:r w:rsidRPr="003161DC">
              <w:rPr>
                <w:i/>
                <w:sz w:val="20"/>
                <w:szCs w:val="20"/>
              </w:rPr>
              <w:t>b</w:t>
            </w:r>
            <w:r w:rsidRPr="003161DC">
              <w:rPr>
                <w:sz w:val="20"/>
                <w:szCs w:val="20"/>
              </w:rPr>
              <w:t>, for the 15-minute Settlement Interval.</w:t>
            </w:r>
          </w:p>
        </w:tc>
      </w:tr>
      <w:tr w:rsidR="00AB30E6" w:rsidRPr="003161DC" w14:paraId="6535689A" w14:textId="77777777" w:rsidTr="001F6AC7">
        <w:trPr>
          <w:cantSplit/>
        </w:trPr>
        <w:tc>
          <w:tcPr>
            <w:tcW w:w="1146" w:type="pct"/>
          </w:tcPr>
          <w:p w14:paraId="2D1C27AF" w14:textId="77777777" w:rsidR="00AB30E6" w:rsidRPr="003161DC" w:rsidRDefault="00AB30E6" w:rsidP="001F6AC7">
            <w:pPr>
              <w:spacing w:after="60"/>
              <w:rPr>
                <w:i/>
                <w:sz w:val="20"/>
                <w:szCs w:val="20"/>
              </w:rPr>
            </w:pPr>
            <w:r w:rsidRPr="003161DC">
              <w:rPr>
                <w:sz w:val="20"/>
                <w:szCs w:val="20"/>
                <w:lang w:val="es-ES"/>
              </w:rPr>
              <w:lastRenderedPageBreak/>
              <w:t>TL</w:t>
            </w:r>
            <w:r w:rsidRPr="003161DC">
              <w:rPr>
                <w:i/>
                <w:iCs/>
                <w:sz w:val="20"/>
                <w:szCs w:val="20"/>
                <w:vertAlign w:val="subscript"/>
                <w:lang w:val="es-ES"/>
              </w:rPr>
              <w:t xml:space="preserve"> r, y</w:t>
            </w:r>
          </w:p>
        </w:tc>
        <w:tc>
          <w:tcPr>
            <w:tcW w:w="676" w:type="pct"/>
          </w:tcPr>
          <w:p w14:paraId="2C2B2983" w14:textId="77777777" w:rsidR="00AB30E6" w:rsidRPr="003161DC" w:rsidRDefault="00AB30E6" w:rsidP="001F6AC7">
            <w:pPr>
              <w:spacing w:after="60"/>
              <w:rPr>
                <w:sz w:val="20"/>
                <w:szCs w:val="20"/>
              </w:rPr>
            </w:pPr>
            <w:r w:rsidRPr="003161DC">
              <w:rPr>
                <w:sz w:val="20"/>
                <w:szCs w:val="20"/>
              </w:rPr>
              <w:t>MW</w:t>
            </w:r>
          </w:p>
        </w:tc>
        <w:tc>
          <w:tcPr>
            <w:tcW w:w="3179" w:type="pct"/>
          </w:tcPr>
          <w:p w14:paraId="0EE43E44" w14:textId="77777777" w:rsidR="00AB30E6" w:rsidRPr="003161DC" w:rsidRDefault="00AB30E6" w:rsidP="001F6AC7">
            <w:pPr>
              <w:spacing w:after="60"/>
              <w:rPr>
                <w:sz w:val="20"/>
                <w:szCs w:val="20"/>
              </w:rPr>
            </w:pPr>
            <w:r w:rsidRPr="003161DC">
              <w:rPr>
                <w:i/>
                <w:sz w:val="20"/>
                <w:szCs w:val="20"/>
              </w:rPr>
              <w:t>Telemetered WSL charging per interval</w:t>
            </w:r>
            <w:r w:rsidRPr="003161DC">
              <w:rPr>
                <w:sz w:val="20"/>
                <w:szCs w:val="20"/>
              </w:rPr>
              <w:sym w:font="Symbol" w:char="F0BE"/>
            </w:r>
            <w:r w:rsidRPr="003161DC">
              <w:rPr>
                <w:sz w:val="20"/>
                <w:szCs w:val="20"/>
              </w:rPr>
              <w:t xml:space="preserve">The telemetered Load associated with the energy storage Load Resource </w:t>
            </w:r>
            <w:r w:rsidRPr="003161DC">
              <w:rPr>
                <w:i/>
                <w:sz w:val="20"/>
                <w:szCs w:val="20"/>
              </w:rPr>
              <w:t>r</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6036D581" w14:textId="77777777" w:rsidTr="001F6AC7">
        <w:trPr>
          <w:cantSplit/>
        </w:trPr>
        <w:tc>
          <w:tcPr>
            <w:tcW w:w="1146" w:type="pct"/>
          </w:tcPr>
          <w:p w14:paraId="4CFADB19" w14:textId="77777777" w:rsidR="00AB30E6" w:rsidRPr="003161DC" w:rsidRDefault="00AB30E6" w:rsidP="001F6AC7">
            <w:pPr>
              <w:spacing w:after="60"/>
              <w:rPr>
                <w:i/>
                <w:sz w:val="20"/>
                <w:szCs w:val="20"/>
              </w:rPr>
            </w:pPr>
            <w:r w:rsidRPr="003161DC">
              <w:rPr>
                <w:i/>
                <w:sz w:val="20"/>
                <w:szCs w:val="20"/>
              </w:rPr>
              <w:t>gsc</w:t>
            </w:r>
          </w:p>
        </w:tc>
        <w:tc>
          <w:tcPr>
            <w:tcW w:w="676" w:type="pct"/>
          </w:tcPr>
          <w:p w14:paraId="4EB43149" w14:textId="77777777" w:rsidR="00AB30E6" w:rsidRPr="003161DC" w:rsidRDefault="00AB30E6" w:rsidP="001F6AC7">
            <w:pPr>
              <w:spacing w:after="60"/>
              <w:rPr>
                <w:sz w:val="20"/>
                <w:szCs w:val="20"/>
              </w:rPr>
            </w:pPr>
            <w:r w:rsidRPr="003161DC">
              <w:rPr>
                <w:sz w:val="20"/>
                <w:szCs w:val="20"/>
              </w:rPr>
              <w:t>none</w:t>
            </w:r>
          </w:p>
        </w:tc>
        <w:tc>
          <w:tcPr>
            <w:tcW w:w="3179" w:type="pct"/>
          </w:tcPr>
          <w:p w14:paraId="71D3AA3D" w14:textId="77777777" w:rsidR="00AB30E6" w:rsidRPr="003161DC" w:rsidRDefault="00AB30E6" w:rsidP="001F6AC7">
            <w:pPr>
              <w:spacing w:after="60"/>
              <w:rPr>
                <w:sz w:val="20"/>
                <w:szCs w:val="20"/>
              </w:rPr>
            </w:pPr>
            <w:r w:rsidRPr="003161DC">
              <w:rPr>
                <w:sz w:val="20"/>
                <w:szCs w:val="20"/>
              </w:rPr>
              <w:t>A generation site code.</w:t>
            </w:r>
          </w:p>
        </w:tc>
      </w:tr>
      <w:tr w:rsidR="00AB30E6" w:rsidRPr="003161DC" w14:paraId="29312202" w14:textId="77777777" w:rsidTr="001F6AC7">
        <w:trPr>
          <w:cantSplit/>
        </w:trPr>
        <w:tc>
          <w:tcPr>
            <w:tcW w:w="1146" w:type="pct"/>
          </w:tcPr>
          <w:p w14:paraId="32A98CB5" w14:textId="77777777" w:rsidR="00AB30E6" w:rsidRPr="003161DC" w:rsidRDefault="00AB30E6" w:rsidP="001F6AC7">
            <w:pPr>
              <w:spacing w:after="60"/>
              <w:rPr>
                <w:i/>
                <w:sz w:val="20"/>
                <w:szCs w:val="20"/>
              </w:rPr>
            </w:pPr>
            <w:r w:rsidRPr="003161DC">
              <w:rPr>
                <w:i/>
                <w:sz w:val="20"/>
                <w:szCs w:val="20"/>
              </w:rPr>
              <w:t>r</w:t>
            </w:r>
          </w:p>
        </w:tc>
        <w:tc>
          <w:tcPr>
            <w:tcW w:w="676" w:type="pct"/>
          </w:tcPr>
          <w:p w14:paraId="2D87C33D" w14:textId="77777777" w:rsidR="00AB30E6" w:rsidRPr="003161DC" w:rsidRDefault="00AB30E6" w:rsidP="001F6AC7">
            <w:pPr>
              <w:spacing w:after="60"/>
              <w:rPr>
                <w:sz w:val="20"/>
                <w:szCs w:val="20"/>
              </w:rPr>
            </w:pPr>
            <w:r w:rsidRPr="003161DC">
              <w:rPr>
                <w:sz w:val="20"/>
                <w:szCs w:val="20"/>
              </w:rPr>
              <w:t>none</w:t>
            </w:r>
          </w:p>
        </w:tc>
        <w:tc>
          <w:tcPr>
            <w:tcW w:w="3179" w:type="pct"/>
          </w:tcPr>
          <w:p w14:paraId="4C59B993" w14:textId="77777777" w:rsidR="00AB30E6" w:rsidRPr="003161DC" w:rsidRDefault="00AB30E6" w:rsidP="001F6AC7">
            <w:pPr>
              <w:spacing w:after="60"/>
              <w:rPr>
                <w:sz w:val="20"/>
                <w:szCs w:val="20"/>
              </w:rPr>
            </w:pPr>
            <w:r w:rsidRPr="003161DC">
              <w:rPr>
                <w:sz w:val="20"/>
                <w:szCs w:val="20"/>
              </w:rPr>
              <w:t xml:space="preserve">An energy storage Load Resource.  </w:t>
            </w:r>
          </w:p>
        </w:tc>
      </w:tr>
      <w:tr w:rsidR="00AB30E6" w:rsidRPr="003161DC" w14:paraId="48BE7E3F" w14:textId="77777777" w:rsidTr="001F6AC7">
        <w:trPr>
          <w:cantSplit/>
        </w:trPr>
        <w:tc>
          <w:tcPr>
            <w:tcW w:w="1146" w:type="pct"/>
          </w:tcPr>
          <w:p w14:paraId="5CF265E4" w14:textId="77777777" w:rsidR="00AB30E6" w:rsidRPr="003161DC" w:rsidRDefault="00AB30E6" w:rsidP="001F6AC7">
            <w:pPr>
              <w:spacing w:after="60"/>
              <w:rPr>
                <w:i/>
                <w:sz w:val="20"/>
                <w:szCs w:val="20"/>
              </w:rPr>
            </w:pPr>
            <w:r w:rsidRPr="003161DC">
              <w:rPr>
                <w:i/>
                <w:sz w:val="20"/>
                <w:szCs w:val="20"/>
              </w:rPr>
              <w:t>y</w:t>
            </w:r>
          </w:p>
        </w:tc>
        <w:tc>
          <w:tcPr>
            <w:tcW w:w="676" w:type="pct"/>
          </w:tcPr>
          <w:p w14:paraId="5A3BBA63" w14:textId="77777777" w:rsidR="00AB30E6" w:rsidRPr="003161DC" w:rsidRDefault="00AB30E6" w:rsidP="001F6AC7">
            <w:pPr>
              <w:spacing w:after="60"/>
              <w:rPr>
                <w:sz w:val="20"/>
                <w:szCs w:val="20"/>
              </w:rPr>
            </w:pPr>
            <w:r w:rsidRPr="003161DC">
              <w:rPr>
                <w:sz w:val="20"/>
                <w:szCs w:val="20"/>
              </w:rPr>
              <w:t>none</w:t>
            </w:r>
          </w:p>
        </w:tc>
        <w:tc>
          <w:tcPr>
            <w:tcW w:w="3179" w:type="pct"/>
          </w:tcPr>
          <w:p w14:paraId="406A4AA5" w14:textId="77777777" w:rsidR="00AB30E6" w:rsidRPr="003161DC" w:rsidRDefault="00AB30E6" w:rsidP="001F6AC7">
            <w:pPr>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AB30E6" w:rsidRPr="003161DC" w14:paraId="6F34FFAC" w14:textId="77777777" w:rsidTr="001F6AC7">
        <w:trPr>
          <w:cantSplit/>
        </w:trPr>
        <w:tc>
          <w:tcPr>
            <w:tcW w:w="1146" w:type="pct"/>
          </w:tcPr>
          <w:p w14:paraId="4EFE1CB7" w14:textId="77777777" w:rsidR="00AB30E6" w:rsidRPr="003161DC" w:rsidRDefault="00AB30E6" w:rsidP="001F6AC7">
            <w:pPr>
              <w:spacing w:after="60"/>
              <w:rPr>
                <w:i/>
                <w:sz w:val="20"/>
                <w:szCs w:val="20"/>
              </w:rPr>
            </w:pPr>
            <w:r w:rsidRPr="003161DC">
              <w:rPr>
                <w:i/>
                <w:sz w:val="20"/>
                <w:szCs w:val="20"/>
              </w:rPr>
              <w:t>b</w:t>
            </w:r>
          </w:p>
        </w:tc>
        <w:tc>
          <w:tcPr>
            <w:tcW w:w="676" w:type="pct"/>
          </w:tcPr>
          <w:p w14:paraId="05A06C8E" w14:textId="77777777" w:rsidR="00AB30E6" w:rsidRPr="003161DC" w:rsidRDefault="00AB30E6" w:rsidP="001F6AC7">
            <w:pPr>
              <w:spacing w:after="60"/>
              <w:rPr>
                <w:sz w:val="20"/>
                <w:szCs w:val="20"/>
              </w:rPr>
            </w:pPr>
            <w:r w:rsidRPr="003161DC">
              <w:rPr>
                <w:sz w:val="20"/>
                <w:szCs w:val="20"/>
              </w:rPr>
              <w:t>none</w:t>
            </w:r>
          </w:p>
        </w:tc>
        <w:tc>
          <w:tcPr>
            <w:tcW w:w="3179" w:type="pct"/>
          </w:tcPr>
          <w:p w14:paraId="76712F6A" w14:textId="77777777" w:rsidR="00AB30E6" w:rsidRPr="003161DC" w:rsidRDefault="00AB30E6" w:rsidP="001F6AC7">
            <w:pPr>
              <w:spacing w:after="60"/>
              <w:rPr>
                <w:sz w:val="20"/>
                <w:szCs w:val="20"/>
              </w:rPr>
            </w:pPr>
            <w:r w:rsidRPr="003161DC">
              <w:rPr>
                <w:sz w:val="20"/>
                <w:szCs w:val="20"/>
              </w:rPr>
              <w:t>An Electrical Bus.</w:t>
            </w:r>
          </w:p>
        </w:tc>
      </w:tr>
    </w:tbl>
    <w:p w14:paraId="5F416796" w14:textId="77777777" w:rsidR="00AB30E6" w:rsidRDefault="00AB30E6" w:rsidP="00AB30E6"/>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AB30E6" w:rsidRPr="00213C8D" w14:paraId="32A2553F"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B2FDA4E" w14:textId="77777777" w:rsidR="00AB30E6" w:rsidRPr="00213C8D" w:rsidRDefault="00AB30E6" w:rsidP="001F6AC7">
            <w:pPr>
              <w:spacing w:before="120" w:after="240"/>
              <w:rPr>
                <w:b/>
                <w:i/>
                <w:iCs/>
              </w:rPr>
            </w:pPr>
            <w:r w:rsidRPr="00213C8D">
              <w:rPr>
                <w:b/>
                <w:i/>
                <w:iCs/>
              </w:rPr>
              <w:t>[NPRR986:  Replace paragraph (3) above with the following upon system implementation:]</w:t>
            </w:r>
          </w:p>
          <w:p w14:paraId="25D6C2FF" w14:textId="77777777" w:rsidR="00AB30E6" w:rsidRPr="00213C8D" w:rsidRDefault="00AB30E6" w:rsidP="001F6AC7">
            <w:pPr>
              <w:spacing w:before="240" w:after="240"/>
              <w:ind w:left="720" w:hanging="720"/>
              <w:rPr>
                <w:b/>
                <w:i/>
                <w:iCs/>
                <w:szCs w:val="20"/>
              </w:rPr>
            </w:pPr>
            <w:r w:rsidRPr="00213C8D">
              <w:rPr>
                <w:szCs w:val="20"/>
              </w:rPr>
              <w:t>(3)</w:t>
            </w:r>
            <w:r w:rsidRPr="00213C8D">
              <w:rPr>
                <w:szCs w:val="20"/>
              </w:rPr>
              <w:tab/>
              <w:t>For a facility with Settlement Meters that measure ESR Load, t</w:t>
            </w:r>
            <w:r w:rsidRPr="00213C8D">
              <w:rPr>
                <w:iCs/>
                <w:szCs w:val="20"/>
              </w:rPr>
              <w:t xml:space="preserve">he total payment or charge </w:t>
            </w:r>
            <w:r w:rsidRPr="00213C8D">
              <w:rPr>
                <w:szCs w:val="20"/>
              </w:rPr>
              <w:t xml:space="preserve">for ESR Load is </w:t>
            </w:r>
            <w:r w:rsidRPr="00213C8D">
              <w:rPr>
                <w:iCs/>
                <w:szCs w:val="20"/>
              </w:rPr>
              <w:t>calculated for a QSE, ESR, and Settlement Point for each 15-minute Settlement Interval.</w:t>
            </w:r>
          </w:p>
          <w:p w14:paraId="3B037067" w14:textId="77777777" w:rsidR="00AB30E6" w:rsidRPr="00213C8D" w:rsidRDefault="00AB30E6" w:rsidP="001F6AC7">
            <w:pPr>
              <w:spacing w:after="240"/>
              <w:ind w:left="720"/>
              <w:rPr>
                <w:iCs/>
                <w:szCs w:val="20"/>
              </w:rPr>
            </w:pPr>
            <w:r w:rsidRPr="00213C8D">
              <w:rPr>
                <w:iCs/>
                <w:szCs w:val="20"/>
              </w:rPr>
              <w:t xml:space="preserve">The WSL is settled as follows: </w:t>
            </w:r>
          </w:p>
          <w:p w14:paraId="0DFBE900" w14:textId="77777777" w:rsidR="00AB30E6" w:rsidRPr="00213C8D" w:rsidRDefault="00AB30E6" w:rsidP="001F6AC7">
            <w:pPr>
              <w:tabs>
                <w:tab w:val="left" w:pos="2340"/>
                <w:tab w:val="left" w:pos="2880"/>
              </w:tabs>
              <w:spacing w:after="240"/>
              <w:ind w:left="2880" w:hanging="2160"/>
              <w:rPr>
                <w:b/>
                <w:bCs/>
                <w:szCs w:val="20"/>
              </w:rPr>
            </w:pPr>
            <w:r w:rsidRPr="00213C8D">
              <w:rPr>
                <w:b/>
                <w:bCs/>
                <w:szCs w:val="20"/>
              </w:rPr>
              <w:t xml:space="preserve">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6AAC0261">
                <v:shape id="_x0000_i1082" type="#_x0000_t75" style="width:14.4pt;height:28.8pt" o:ole="">
                  <v:imagedata r:id="rId82" o:title=""/>
                </v:shape>
                <o:OLEObject Type="Embed" ProgID="Equation.3" ShapeID="_x0000_i1082" DrawAspect="Content" ObjectID="_1664964305" r:id="rId87"/>
              </w:object>
            </w:r>
            <w:r w:rsidRPr="00213C8D">
              <w:rPr>
                <w:b/>
                <w:bCs/>
                <w:szCs w:val="20"/>
              </w:rPr>
              <w:t xml:space="preserve"> (RTRMPRESR</w:t>
            </w:r>
            <w:r w:rsidRPr="00213C8D">
              <w:rPr>
                <w:b/>
                <w:bCs/>
                <w:i/>
                <w:szCs w:val="20"/>
                <w:vertAlign w:val="subscript"/>
              </w:rPr>
              <w:t xml:space="preserve"> b </w:t>
            </w:r>
            <w:r w:rsidRPr="00213C8D">
              <w:rPr>
                <w:b/>
                <w:bCs/>
                <w:szCs w:val="20"/>
              </w:rPr>
              <w:t>* MEBL</w:t>
            </w:r>
            <w:r w:rsidRPr="00213C8D">
              <w:rPr>
                <w:bCs/>
                <w:szCs w:val="20"/>
              </w:rPr>
              <w:t xml:space="preserve"> </w:t>
            </w:r>
            <w:r w:rsidRPr="00213C8D">
              <w:rPr>
                <w:b/>
                <w:bCs/>
                <w:i/>
                <w:szCs w:val="20"/>
                <w:vertAlign w:val="subscript"/>
              </w:rPr>
              <w:t>q, r, b</w:t>
            </w:r>
            <w:r w:rsidRPr="00213C8D">
              <w:rPr>
                <w:b/>
                <w:bCs/>
                <w:szCs w:val="20"/>
              </w:rPr>
              <w:t>)</w:t>
            </w:r>
          </w:p>
          <w:p w14:paraId="142666B7" w14:textId="77777777" w:rsidR="00AB30E6" w:rsidRPr="00213C8D" w:rsidRDefault="00AB30E6" w:rsidP="001F6AC7">
            <w:pPr>
              <w:spacing w:after="240"/>
              <w:ind w:left="720"/>
              <w:rPr>
                <w:iCs/>
                <w:szCs w:val="20"/>
              </w:rPr>
            </w:pPr>
            <w:r w:rsidRPr="00213C8D">
              <w:rPr>
                <w:iCs/>
                <w:szCs w:val="20"/>
              </w:rPr>
              <w:t xml:space="preserve">The ESR Load that is not WSL is settled as follows: </w:t>
            </w:r>
          </w:p>
          <w:p w14:paraId="203F396C" w14:textId="77777777" w:rsidR="00AB30E6" w:rsidRPr="00213C8D" w:rsidRDefault="00AB30E6" w:rsidP="001F6AC7">
            <w:pPr>
              <w:tabs>
                <w:tab w:val="left" w:pos="2340"/>
                <w:tab w:val="left" w:pos="2880"/>
              </w:tabs>
              <w:spacing w:after="240"/>
              <w:ind w:left="2880" w:hanging="2160"/>
              <w:rPr>
                <w:b/>
                <w:bCs/>
                <w:szCs w:val="20"/>
              </w:rPr>
            </w:pPr>
            <w:r w:rsidRPr="00213C8D">
              <w:rPr>
                <w:b/>
                <w:bCs/>
                <w:szCs w:val="20"/>
              </w:rPr>
              <w:t xml:space="preserve">ESRNWSLAMTTOT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63E44456">
                <v:shape id="_x0000_i1083" type="#_x0000_t75" style="width:14.4pt;height:28.8pt" o:ole="">
                  <v:imagedata r:id="rId82" o:title=""/>
                </v:shape>
                <o:OLEObject Type="Embed" ProgID="Equation.3" ShapeID="_x0000_i1083" DrawAspect="Content" ObjectID="_1664964306" r:id="rId88"/>
              </w:object>
            </w:r>
            <w:r w:rsidRPr="00213C8D">
              <w:rPr>
                <w:b/>
                <w:bCs/>
                <w:szCs w:val="20"/>
              </w:rPr>
              <w:t xml:space="preserve"> (RTRMPRESR</w:t>
            </w:r>
            <w:r w:rsidRPr="00213C8D">
              <w:rPr>
                <w:b/>
                <w:bCs/>
                <w:i/>
                <w:szCs w:val="20"/>
                <w:vertAlign w:val="subscript"/>
              </w:rPr>
              <w:t xml:space="preserve"> b </w:t>
            </w:r>
            <w:r w:rsidRPr="00213C8D">
              <w:rPr>
                <w:b/>
                <w:bCs/>
                <w:szCs w:val="20"/>
              </w:rPr>
              <w:t>* MEBR</w:t>
            </w:r>
            <w:r w:rsidRPr="00213C8D">
              <w:rPr>
                <w:bCs/>
                <w:szCs w:val="20"/>
              </w:rPr>
              <w:t xml:space="preserve"> </w:t>
            </w:r>
            <w:r w:rsidRPr="00213C8D">
              <w:rPr>
                <w:b/>
                <w:bCs/>
                <w:i/>
                <w:szCs w:val="20"/>
                <w:vertAlign w:val="subscript"/>
              </w:rPr>
              <w:t>q, r, b</w:t>
            </w:r>
            <w:r w:rsidRPr="00213C8D">
              <w:rPr>
                <w:b/>
                <w:bCs/>
                <w:szCs w:val="20"/>
              </w:rPr>
              <w:t>)</w:t>
            </w:r>
          </w:p>
          <w:p w14:paraId="348AADE4" w14:textId="77777777" w:rsidR="00AB30E6" w:rsidRPr="00213C8D" w:rsidRDefault="00AB30E6" w:rsidP="001F6AC7">
            <w:pPr>
              <w:tabs>
                <w:tab w:val="left" w:pos="2340"/>
                <w:tab w:val="left" w:pos="3420"/>
              </w:tabs>
              <w:spacing w:after="240"/>
              <w:ind w:left="3420" w:hanging="2700"/>
              <w:rPr>
                <w:b/>
                <w:bCs/>
                <w:szCs w:val="20"/>
              </w:rPr>
            </w:pPr>
            <w:r w:rsidRPr="00213C8D">
              <w:rPr>
                <w:bCs/>
                <w:szCs w:val="20"/>
              </w:rPr>
              <w:t>Where</w:t>
            </w:r>
            <w:r w:rsidRPr="00213C8D">
              <w:rPr>
                <w:bCs/>
                <w:iCs/>
                <w:szCs w:val="20"/>
              </w:rPr>
              <w:t xml:space="preserve"> the price for Settlement Meter is determined as follows:</w:t>
            </w:r>
          </w:p>
          <w:p w14:paraId="473DCC82" w14:textId="77777777" w:rsidR="00AB30E6" w:rsidRPr="00213C8D" w:rsidRDefault="00AB30E6" w:rsidP="001F6AC7">
            <w:pPr>
              <w:spacing w:after="240"/>
              <w:ind w:left="2880" w:hanging="2160"/>
              <w:rPr>
                <w:b/>
                <w:szCs w:val="20"/>
                <w:lang w:val="es-ES"/>
              </w:rPr>
            </w:pPr>
            <w:r w:rsidRPr="00213C8D">
              <w:rPr>
                <w:b/>
                <w:szCs w:val="20"/>
                <w:lang w:val="es-ES"/>
              </w:rPr>
              <w:t>RTRMPRESR</w:t>
            </w:r>
            <w:r w:rsidRPr="00213C8D">
              <w:rPr>
                <w:b/>
                <w:i/>
                <w:iCs/>
                <w:szCs w:val="20"/>
                <w:vertAlign w:val="subscript"/>
                <w:lang w:val="es-ES"/>
              </w:rPr>
              <w:t xml:space="preserve"> b</w:t>
            </w:r>
            <w:r w:rsidRPr="00213C8D">
              <w:rPr>
                <w:b/>
                <w:szCs w:val="20"/>
                <w:lang w:val="es-ES"/>
              </w:rPr>
              <w:t xml:space="preserve"> </w:t>
            </w:r>
            <w:r w:rsidRPr="00213C8D">
              <w:rPr>
                <w:b/>
                <w:szCs w:val="20"/>
                <w:lang w:val="es-ES"/>
              </w:rPr>
              <w:tab/>
              <w:t xml:space="preserve">= </w:t>
            </w:r>
            <w:r w:rsidRPr="00213C8D">
              <w:rPr>
                <w:b/>
                <w:szCs w:val="20"/>
              </w:rPr>
              <w:t>Max [-$251, (</w:t>
            </w:r>
            <w:r w:rsidRPr="00213C8D">
              <w:rPr>
                <w:rFonts w:ascii="Times New Roman Bold" w:hAnsi="Times New Roman Bold"/>
                <w:b/>
                <w:noProof/>
                <w:position w:val="-18"/>
                <w:szCs w:val="20"/>
              </w:rPr>
              <w:drawing>
                <wp:inline distT="0" distB="0" distL="0" distR="0" wp14:anchorId="6F85B049" wp14:editId="76C8CC6A">
                  <wp:extent cx="142875" cy="294005"/>
                  <wp:effectExtent l="0" t="0" r="9525" b="0"/>
                  <wp:docPr id="2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(RNWFL </w:t>
            </w:r>
            <w:r w:rsidRPr="00213C8D">
              <w:rPr>
                <w:b/>
                <w:i/>
                <w:iCs/>
                <w:szCs w:val="20"/>
                <w:vertAlign w:val="subscript"/>
                <w:lang w:val="es-ES"/>
              </w:rPr>
              <w:t xml:space="preserve">b, y </w:t>
            </w:r>
            <w:r w:rsidRPr="00213C8D">
              <w:rPr>
                <w:b/>
                <w:szCs w:val="20"/>
                <w:lang w:val="es-ES"/>
              </w:rPr>
              <w:t xml:space="preserve">* RTLMP </w:t>
            </w:r>
            <w:r w:rsidRPr="00213C8D">
              <w:rPr>
                <w:b/>
                <w:i/>
                <w:szCs w:val="20"/>
                <w:vertAlign w:val="subscript"/>
                <w:lang w:val="es-ES"/>
              </w:rPr>
              <w:t>b</w:t>
            </w:r>
            <w:r w:rsidRPr="00213C8D">
              <w:rPr>
                <w:b/>
                <w:i/>
                <w:iCs/>
                <w:szCs w:val="20"/>
                <w:vertAlign w:val="subscript"/>
                <w:lang w:val="es-ES"/>
              </w:rPr>
              <w:t>, y</w:t>
            </w:r>
            <w:r w:rsidRPr="00213C8D">
              <w:rPr>
                <w:b/>
                <w:szCs w:val="20"/>
                <w:lang w:val="es-ES"/>
              </w:rPr>
              <w:t xml:space="preserve">) </w:t>
            </w:r>
            <w:del w:id="5517" w:author="ERCOT" w:date="2020-03-06T09:48:00Z">
              <w:r w:rsidRPr="00213C8D" w:rsidDel="00704692">
                <w:rPr>
                  <w:b/>
                  <w:szCs w:val="20"/>
                </w:rPr>
                <w:delText>+ RTRSVPOR</w:delText>
              </w:r>
            </w:del>
            <w:r w:rsidRPr="00213C8D">
              <w:rPr>
                <w:b/>
                <w:szCs w:val="20"/>
              </w:rPr>
              <w:t xml:space="preserve"> + RTRDP)]</w:t>
            </w:r>
          </w:p>
          <w:p w14:paraId="28DB7869" w14:textId="77777777" w:rsidR="00AB30E6" w:rsidRPr="00213C8D" w:rsidRDefault="00AB30E6" w:rsidP="001F6AC7">
            <w:pPr>
              <w:spacing w:after="240"/>
              <w:ind w:firstLine="720"/>
              <w:rPr>
                <w:szCs w:val="20"/>
              </w:rPr>
            </w:pPr>
            <w:r w:rsidRPr="00213C8D">
              <w:rPr>
                <w:szCs w:val="20"/>
              </w:rPr>
              <w:t>Where the weighting factor for the Electrical Bus associated with the meter is:</w:t>
            </w:r>
          </w:p>
          <w:p w14:paraId="06A71E2D" w14:textId="77777777" w:rsidR="00AB30E6" w:rsidRPr="00213C8D" w:rsidRDefault="00AB30E6" w:rsidP="001F6AC7">
            <w:pPr>
              <w:spacing w:after="240"/>
              <w:ind w:firstLine="720"/>
              <w:rPr>
                <w:b/>
                <w:szCs w:val="20"/>
                <w:lang w:val="es-ES"/>
              </w:rPr>
            </w:pPr>
            <w:r w:rsidRPr="00213C8D">
              <w:rPr>
                <w:b/>
                <w:szCs w:val="20"/>
                <w:lang w:val="es-ES"/>
              </w:rPr>
              <w:t xml:space="preserve">RNWFL </w:t>
            </w:r>
            <w:r w:rsidRPr="00213C8D">
              <w:rPr>
                <w:b/>
                <w:i/>
                <w:iCs/>
                <w:szCs w:val="20"/>
                <w:vertAlign w:val="subscript"/>
                <w:lang w:val="es-ES"/>
              </w:rPr>
              <w:t xml:space="preserve">b, y </w:t>
            </w:r>
            <w:r w:rsidRPr="00213C8D">
              <w:rPr>
                <w:b/>
                <w:i/>
                <w:iCs/>
                <w:szCs w:val="20"/>
                <w:vertAlign w:val="subscript"/>
                <w:lang w:val="es-ES"/>
              </w:rPr>
              <w:tab/>
            </w:r>
            <w:r w:rsidRPr="00213C8D">
              <w:rPr>
                <w:b/>
                <w:i/>
                <w:iCs/>
                <w:szCs w:val="20"/>
                <w:vertAlign w:val="subscript"/>
                <w:lang w:val="es-ES"/>
              </w:rPr>
              <w:tab/>
            </w:r>
            <w:r w:rsidRPr="00213C8D">
              <w:rPr>
                <w:b/>
                <w:szCs w:val="20"/>
                <w:lang w:val="es-ES"/>
              </w:rPr>
              <w:t xml:space="preserve">= [Max (0.001, </w:t>
            </w:r>
            <w:r w:rsidRPr="00213C8D">
              <w:rPr>
                <w:noProof/>
                <w:position w:val="-18"/>
                <w:szCs w:val="20"/>
              </w:rPr>
              <w:drawing>
                <wp:inline distT="0" distB="0" distL="0" distR="0" wp14:anchorId="1056EDEE" wp14:editId="71F27AD5">
                  <wp:extent cx="142875" cy="270510"/>
                  <wp:effectExtent l="0" t="0" r="9525" b="0"/>
                  <wp:docPr id="2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BP</w:t>
            </w:r>
            <w:r w:rsidRPr="00213C8D">
              <w:rPr>
                <w:b/>
                <w:bCs/>
                <w:i/>
                <w:iCs/>
                <w:szCs w:val="20"/>
                <w:vertAlign w:val="subscript"/>
                <w:lang w:val="es-ES"/>
              </w:rPr>
              <w:t xml:space="preserve"> 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 xml:space="preserve">] / </w:t>
            </w:r>
          </w:p>
          <w:p w14:paraId="543D6981" w14:textId="77777777" w:rsidR="00AB30E6" w:rsidRPr="00213C8D" w:rsidRDefault="00AB30E6" w:rsidP="001F6AC7">
            <w:pPr>
              <w:spacing w:after="240"/>
              <w:ind w:firstLine="720"/>
              <w:rPr>
                <w:b/>
                <w:szCs w:val="20"/>
                <w:lang w:val="es-ES"/>
              </w:rPr>
            </w:pPr>
            <w:r w:rsidRPr="00213C8D">
              <w:rPr>
                <w:b/>
                <w:szCs w:val="20"/>
                <w:lang w:val="es-ES"/>
              </w:rPr>
              <w:tab/>
            </w:r>
            <w:r w:rsidRPr="00213C8D">
              <w:rPr>
                <w:b/>
                <w:szCs w:val="20"/>
                <w:lang w:val="es-ES"/>
              </w:rPr>
              <w:tab/>
            </w:r>
            <w:r w:rsidRPr="00213C8D">
              <w:rPr>
                <w:b/>
                <w:szCs w:val="20"/>
                <w:lang w:val="es-ES"/>
              </w:rPr>
              <w:tab/>
              <w:t>[</w:t>
            </w:r>
            <w:r w:rsidRPr="00213C8D">
              <w:rPr>
                <w:rFonts w:ascii="Times New Roman Bold" w:hAnsi="Times New Roman Bold"/>
                <w:b/>
                <w:noProof/>
                <w:position w:val="-18"/>
                <w:szCs w:val="20"/>
              </w:rPr>
              <w:drawing>
                <wp:inline distT="0" distB="0" distL="0" distR="0" wp14:anchorId="7E5F2022" wp14:editId="2260A1C7">
                  <wp:extent cx="142875" cy="294005"/>
                  <wp:effectExtent l="0" t="0" r="9525" b="0"/>
                  <wp:docPr id="3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Max (0.001, </w:t>
            </w:r>
            <w:r w:rsidRPr="00213C8D">
              <w:rPr>
                <w:noProof/>
                <w:position w:val="-18"/>
                <w:szCs w:val="20"/>
              </w:rPr>
              <w:drawing>
                <wp:inline distT="0" distB="0" distL="0" distR="0" wp14:anchorId="702B18A5" wp14:editId="405D6B7A">
                  <wp:extent cx="142875" cy="270510"/>
                  <wp:effectExtent l="0" t="0" r="9525" b="0"/>
                  <wp:docPr id="3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 xml:space="preserve"> BP</w:t>
            </w:r>
            <w:r w:rsidRPr="00213C8D">
              <w:rPr>
                <w:b/>
                <w:i/>
                <w:iCs/>
                <w:szCs w:val="20"/>
                <w:vertAlign w:val="subscript"/>
                <w:lang w:val="es-ES"/>
              </w:rPr>
              <w:t xml:space="preserve"> </w:t>
            </w:r>
            <w:r w:rsidRPr="00213C8D">
              <w:rPr>
                <w:b/>
                <w:bCs/>
                <w:i/>
                <w:iCs/>
                <w:szCs w:val="20"/>
                <w:vertAlign w:val="subscript"/>
                <w:lang w:val="es-ES"/>
              </w:rPr>
              <w:t>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w:t>
            </w:r>
          </w:p>
          <w:p w14:paraId="53056CCD" w14:textId="77777777" w:rsidR="00AB30E6" w:rsidRPr="00213C8D" w:rsidRDefault="00AB30E6" w:rsidP="001F6AC7">
            <w:pPr>
              <w:spacing w:after="240"/>
              <w:rPr>
                <w:szCs w:val="20"/>
              </w:rPr>
            </w:pPr>
            <w:r w:rsidRPr="00213C8D">
              <w:rPr>
                <w:szCs w:val="20"/>
              </w:rPr>
              <w:t>Where:</w:t>
            </w:r>
          </w:p>
          <w:p w14:paraId="122BE6BE" w14:textId="77777777" w:rsidR="00AB30E6" w:rsidRPr="00213C8D" w:rsidDel="00213C8D" w:rsidRDefault="00AB30E6" w:rsidP="001F6AC7">
            <w:pPr>
              <w:spacing w:after="240"/>
              <w:ind w:left="720"/>
              <w:rPr>
                <w:del w:id="5518" w:author="ERCOT" w:date="2020-03-04T11:56:00Z"/>
                <w:szCs w:val="20"/>
              </w:rPr>
            </w:pPr>
            <w:del w:id="5519" w:author="ERCOT" w:date="2020-03-04T11:56:00Z">
              <w:r w:rsidRPr="00213C8D" w:rsidDel="00213C8D">
                <w:rPr>
                  <w:szCs w:val="20"/>
                </w:rPr>
                <w:delText>RTRSVPOR =</w:delText>
              </w:r>
              <w:r w:rsidRPr="00213C8D" w:rsidDel="00213C8D">
                <w:rPr>
                  <w:szCs w:val="20"/>
                </w:rPr>
                <w:tab/>
              </w:r>
              <w:r w:rsidRPr="00213C8D" w:rsidDel="00213C8D">
                <w:rPr>
                  <w:szCs w:val="20"/>
                </w:rPr>
                <w:tab/>
              </w:r>
              <w:r w:rsidRPr="00213C8D" w:rsidDel="00213C8D">
                <w:rPr>
                  <w:rFonts w:ascii="Times New Roman Bold" w:hAnsi="Times New Roman Bold"/>
                  <w:noProof/>
                  <w:position w:val="-18"/>
                  <w:szCs w:val="20"/>
                </w:rPr>
                <w:drawing>
                  <wp:inline distT="0" distB="0" distL="0" distR="0" wp14:anchorId="5AF0F2C6" wp14:editId="689E6C65">
                    <wp:extent cx="142875" cy="294005"/>
                    <wp:effectExtent l="0" t="0" r="9525" b="0"/>
                    <wp:docPr id="3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sidDel="00213C8D">
                <w:rPr>
                  <w:szCs w:val="20"/>
                </w:rPr>
                <w:delText xml:space="preserve">(RNWF </w:delText>
              </w:r>
              <w:r w:rsidRPr="00213C8D" w:rsidDel="00213C8D">
                <w:rPr>
                  <w:i/>
                  <w:iCs/>
                  <w:szCs w:val="20"/>
                  <w:vertAlign w:val="subscript"/>
                </w:rPr>
                <w:delText xml:space="preserve"> y </w:delText>
              </w:r>
              <w:r w:rsidRPr="00213C8D" w:rsidDel="00213C8D">
                <w:rPr>
                  <w:szCs w:val="20"/>
                </w:rPr>
                <w:delText>* RTORPA</w:delText>
              </w:r>
              <w:r w:rsidRPr="00213C8D" w:rsidDel="00213C8D">
                <w:rPr>
                  <w:i/>
                  <w:iCs/>
                  <w:szCs w:val="20"/>
                  <w:vertAlign w:val="subscript"/>
                </w:rPr>
                <w:delText xml:space="preserve"> y</w:delText>
              </w:r>
              <w:r w:rsidRPr="00213C8D" w:rsidDel="00213C8D">
                <w:rPr>
                  <w:szCs w:val="20"/>
                </w:rPr>
                <w:delText>)</w:delText>
              </w:r>
            </w:del>
          </w:p>
          <w:p w14:paraId="393FBA93" w14:textId="2ECEED8E" w:rsidR="00AB30E6" w:rsidRPr="00213C8D" w:rsidRDefault="00AB30E6" w:rsidP="001F6AC7">
            <w:pPr>
              <w:spacing w:after="240"/>
              <w:ind w:left="720"/>
              <w:rPr>
                <w:szCs w:val="20"/>
              </w:rPr>
            </w:pPr>
            <w:r w:rsidRPr="00213C8D">
              <w:rPr>
                <w:szCs w:val="20"/>
              </w:rPr>
              <w:lastRenderedPageBreak/>
              <w:t>RTRDP =</w:t>
            </w:r>
            <w:r w:rsidRPr="00213C8D">
              <w:rPr>
                <w:szCs w:val="20"/>
              </w:rPr>
              <w:tab/>
            </w:r>
            <w:r w:rsidRPr="00213C8D">
              <w:rPr>
                <w:szCs w:val="20"/>
              </w:rPr>
              <w:tab/>
            </w:r>
            <w:r w:rsidRPr="00213C8D">
              <w:rPr>
                <w:position w:val="-22"/>
                <w:szCs w:val="20"/>
              </w:rPr>
              <w:object w:dxaOrig="270" w:dyaOrig="420" w14:anchorId="471E962C">
                <v:shape id="_x0000_i1084" type="#_x0000_t75" style="width:14.4pt;height:28.8pt" o:ole="">
                  <v:imagedata r:id="rId22" o:title=""/>
                </v:shape>
                <o:OLEObject Type="Embed" ProgID="Equation.3" ShapeID="_x0000_i1084" DrawAspect="Content" ObjectID="_1664964307" r:id="rId89"/>
              </w:object>
            </w:r>
            <w:r w:rsidRPr="00213C8D">
              <w:rPr>
                <w:szCs w:val="20"/>
              </w:rPr>
              <w:t xml:space="preserve">(RNWF </w:t>
            </w:r>
            <w:r w:rsidRPr="00213C8D">
              <w:rPr>
                <w:i/>
                <w:iCs/>
                <w:szCs w:val="20"/>
                <w:vertAlign w:val="subscript"/>
              </w:rPr>
              <w:t xml:space="preserve"> y </w:t>
            </w:r>
            <w:r w:rsidRPr="00213C8D">
              <w:rPr>
                <w:szCs w:val="20"/>
              </w:rPr>
              <w:t>* RT</w:t>
            </w:r>
            <w:del w:id="5520" w:author="ERCOT 081820" w:date="2020-07-01T10:09:00Z">
              <w:r w:rsidR="00E84FAD">
                <w:rPr>
                  <w:szCs w:val="20"/>
                </w:rPr>
                <w:delText>O</w:delText>
              </w:r>
            </w:del>
            <w:r w:rsidRPr="00213C8D">
              <w:rPr>
                <w:szCs w:val="20"/>
              </w:rPr>
              <w:t>RDPA</w:t>
            </w:r>
            <w:r w:rsidRPr="00213C8D">
              <w:rPr>
                <w:i/>
                <w:iCs/>
                <w:szCs w:val="20"/>
                <w:vertAlign w:val="subscript"/>
              </w:rPr>
              <w:t xml:space="preserve"> y</w:t>
            </w:r>
            <w:r w:rsidRPr="00213C8D">
              <w:rPr>
                <w:szCs w:val="20"/>
              </w:rPr>
              <w:t>)</w:t>
            </w:r>
          </w:p>
          <w:p w14:paraId="5CE5720B" w14:textId="77777777" w:rsidR="00AB30E6" w:rsidRPr="00213C8D" w:rsidRDefault="00AB30E6" w:rsidP="001F6AC7">
            <w:pPr>
              <w:spacing w:after="240"/>
              <w:ind w:firstLine="720"/>
              <w:rPr>
                <w:szCs w:val="20"/>
              </w:rPr>
            </w:pPr>
            <w:r w:rsidRPr="00213C8D">
              <w:rPr>
                <w:szCs w:val="20"/>
              </w:rPr>
              <w:t xml:space="preserve">RNWF </w:t>
            </w:r>
            <w:r w:rsidRPr="00213C8D">
              <w:rPr>
                <w:i/>
                <w:szCs w:val="20"/>
                <w:vertAlign w:val="subscript"/>
              </w:rPr>
              <w:t xml:space="preserve">y </w:t>
            </w:r>
            <w:r w:rsidRPr="00213C8D">
              <w:rPr>
                <w:szCs w:val="20"/>
              </w:rPr>
              <w:t>=</w:t>
            </w:r>
            <w:r w:rsidRPr="00213C8D">
              <w:rPr>
                <w:szCs w:val="20"/>
              </w:rPr>
              <w:tab/>
            </w:r>
            <w:r w:rsidRPr="00213C8D">
              <w:rPr>
                <w:szCs w:val="20"/>
              </w:rPr>
              <w:tab/>
              <w:t xml:space="preserve">TLMP </w:t>
            </w:r>
            <w:r w:rsidRPr="00213C8D">
              <w:rPr>
                <w:i/>
                <w:szCs w:val="20"/>
                <w:vertAlign w:val="subscript"/>
              </w:rPr>
              <w:t>y</w:t>
            </w:r>
            <w:r w:rsidRPr="00213C8D">
              <w:rPr>
                <w:szCs w:val="20"/>
              </w:rPr>
              <w:t xml:space="preserve"> </w:t>
            </w:r>
            <w:r w:rsidRPr="00213C8D">
              <w:rPr>
                <w:color w:val="000000"/>
                <w:sz w:val="32"/>
                <w:szCs w:val="32"/>
              </w:rPr>
              <w:t>/</w:t>
            </w:r>
            <w:r w:rsidRPr="00213C8D">
              <w:rPr>
                <w:color w:val="000000"/>
                <w:szCs w:val="20"/>
              </w:rPr>
              <w:t xml:space="preserve"> </w:t>
            </w:r>
            <w:r w:rsidRPr="00213C8D">
              <w:rPr>
                <w:position w:val="-22"/>
                <w:szCs w:val="20"/>
              </w:rPr>
              <w:object w:dxaOrig="270" w:dyaOrig="420" w14:anchorId="7B73E448">
                <v:shape id="_x0000_i1085" type="#_x0000_t75" style="width:14.4pt;height:28.8pt" o:ole="">
                  <v:imagedata r:id="rId22" o:title=""/>
                </v:shape>
                <o:OLEObject Type="Embed" ProgID="Equation.3" ShapeID="_x0000_i1085" DrawAspect="Content" ObjectID="_1664964308" r:id="rId90"/>
              </w:object>
            </w:r>
            <w:r w:rsidRPr="00213C8D">
              <w:rPr>
                <w:szCs w:val="20"/>
              </w:rPr>
              <w:t xml:space="preserve">TLMP </w:t>
            </w:r>
            <w:r w:rsidRPr="00213C8D">
              <w:rPr>
                <w:i/>
                <w:szCs w:val="20"/>
                <w:vertAlign w:val="subscript"/>
              </w:rPr>
              <w:t>y</w:t>
            </w:r>
          </w:p>
          <w:p w14:paraId="6954E543" w14:textId="77777777" w:rsidR="00AB30E6" w:rsidRPr="00213C8D" w:rsidRDefault="00AB30E6" w:rsidP="001F6AC7">
            <w:pPr>
              <w:spacing w:before="120" w:after="240"/>
              <w:ind w:left="720"/>
              <w:rPr>
                <w:szCs w:val="20"/>
              </w:rPr>
            </w:pPr>
            <w:r w:rsidRPr="00213C8D">
              <w:rPr>
                <w:szCs w:val="20"/>
              </w:rPr>
              <w:t xml:space="preserve">The summation is over all ESR Load </w:t>
            </w:r>
            <w:r w:rsidRPr="00213C8D">
              <w:rPr>
                <w:i/>
                <w:iCs/>
                <w:szCs w:val="20"/>
              </w:rPr>
              <w:t>r</w:t>
            </w:r>
            <w:r w:rsidRPr="00213C8D">
              <w:rPr>
                <w:szCs w:val="20"/>
              </w:rPr>
              <w:t xml:space="preserve"> associated to the individual meter.  The determination of which Resources are associated to an individual meter is static and based on the normal system configuration of the generation site code, </w:t>
            </w:r>
            <w:r w:rsidRPr="00213C8D">
              <w:rPr>
                <w:i/>
                <w:szCs w:val="20"/>
              </w:rPr>
              <w:t>gsc</w:t>
            </w:r>
            <w:r w:rsidRPr="00213C8D">
              <w:rPr>
                <w:szCs w:val="20"/>
              </w:rPr>
              <w:t>.</w:t>
            </w:r>
          </w:p>
          <w:p w14:paraId="78EC304D" w14:textId="77777777" w:rsidR="00AB30E6" w:rsidRPr="00213C8D" w:rsidRDefault="00AB30E6" w:rsidP="001F6AC7">
            <w:pPr>
              <w:rPr>
                <w:szCs w:val="20"/>
              </w:rPr>
            </w:pPr>
            <w:r w:rsidRPr="00213C8D">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AB30E6" w:rsidRPr="00213C8D" w14:paraId="41C7A6D4" w14:textId="77777777" w:rsidTr="001F6AC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1805E892" w14:textId="77777777" w:rsidR="00AB30E6" w:rsidRPr="00213C8D" w:rsidRDefault="00AB30E6" w:rsidP="001F6AC7">
                  <w:pPr>
                    <w:spacing w:after="120"/>
                    <w:rPr>
                      <w:b/>
                      <w:iCs/>
                      <w:sz w:val="20"/>
                      <w:szCs w:val="20"/>
                    </w:rPr>
                  </w:pPr>
                  <w:r w:rsidRPr="00213C8D">
                    <w:rPr>
                      <w:b/>
                      <w:iCs/>
                      <w:sz w:val="20"/>
                      <w:szCs w:val="20"/>
                    </w:rPr>
                    <w:t>Variable</w:t>
                  </w:r>
                </w:p>
              </w:tc>
              <w:tc>
                <w:tcPr>
                  <w:tcW w:w="676" w:type="pct"/>
                  <w:tcBorders>
                    <w:top w:val="single" w:sz="4" w:space="0" w:color="auto"/>
                    <w:left w:val="single" w:sz="4" w:space="0" w:color="auto"/>
                    <w:bottom w:val="single" w:sz="4" w:space="0" w:color="auto"/>
                    <w:right w:val="single" w:sz="4" w:space="0" w:color="auto"/>
                  </w:tcBorders>
                  <w:hideMark/>
                </w:tcPr>
                <w:p w14:paraId="35B7E069" w14:textId="77777777" w:rsidR="00AB30E6" w:rsidRPr="00213C8D" w:rsidRDefault="00AB30E6" w:rsidP="001F6AC7">
                  <w:pPr>
                    <w:spacing w:after="120"/>
                    <w:rPr>
                      <w:b/>
                      <w:iCs/>
                      <w:sz w:val="20"/>
                      <w:szCs w:val="20"/>
                    </w:rPr>
                  </w:pPr>
                  <w:r w:rsidRPr="00213C8D">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6A28FEE6" w14:textId="77777777" w:rsidR="00AB30E6" w:rsidRPr="00213C8D" w:rsidRDefault="00AB30E6" w:rsidP="001F6AC7">
                  <w:pPr>
                    <w:spacing w:after="120"/>
                    <w:rPr>
                      <w:b/>
                      <w:iCs/>
                      <w:sz w:val="20"/>
                      <w:szCs w:val="20"/>
                    </w:rPr>
                  </w:pPr>
                  <w:r w:rsidRPr="00213C8D">
                    <w:rPr>
                      <w:b/>
                      <w:iCs/>
                      <w:sz w:val="20"/>
                      <w:szCs w:val="20"/>
                    </w:rPr>
                    <w:t>Description</w:t>
                  </w:r>
                </w:p>
              </w:tc>
            </w:tr>
            <w:tr w:rsidR="00AB30E6" w:rsidRPr="00213C8D" w14:paraId="0EBDD92C"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357F4B9" w14:textId="77777777" w:rsidR="00AB30E6" w:rsidRPr="00213C8D" w:rsidRDefault="00AB30E6" w:rsidP="001F6AC7">
                  <w:pPr>
                    <w:spacing w:after="60"/>
                    <w:rPr>
                      <w:sz w:val="20"/>
                      <w:szCs w:val="20"/>
                    </w:rPr>
                  </w:pPr>
                  <w:r w:rsidRPr="00213C8D">
                    <w:rPr>
                      <w:sz w:val="20"/>
                      <w:szCs w:val="20"/>
                    </w:rPr>
                    <w:t xml:space="preserve">RTLMP </w:t>
                  </w:r>
                  <w:r w:rsidRPr="00213C8D">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005431A8"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3901A258" w14:textId="77777777" w:rsidR="00AB30E6" w:rsidRPr="00213C8D" w:rsidRDefault="00AB30E6" w:rsidP="001F6AC7">
                  <w:pPr>
                    <w:spacing w:after="60"/>
                    <w:rPr>
                      <w:sz w:val="20"/>
                      <w:szCs w:val="20"/>
                    </w:rPr>
                  </w:pPr>
                  <w:r w:rsidRPr="00213C8D">
                    <w:rPr>
                      <w:i/>
                      <w:sz w:val="20"/>
                      <w:szCs w:val="20"/>
                    </w:rPr>
                    <w:t>Real-Time Locational Marginal Price at bus per interval</w:t>
                  </w:r>
                  <w:r w:rsidRPr="00213C8D">
                    <w:rPr>
                      <w:sz w:val="20"/>
                      <w:szCs w:val="20"/>
                    </w:rPr>
                    <w:sym w:font="Symbol" w:char="F0BE"/>
                  </w:r>
                  <w:r w:rsidRPr="00213C8D">
                    <w:rPr>
                      <w:sz w:val="20"/>
                      <w:szCs w:val="20"/>
                    </w:rPr>
                    <w:t xml:space="preserve">The Real-Time LMP for the meter at Electrical Bus </w:t>
                  </w:r>
                  <w:r w:rsidRPr="00213C8D">
                    <w:rPr>
                      <w:i/>
                      <w:sz w:val="20"/>
                      <w:szCs w:val="20"/>
                    </w:rPr>
                    <w:t>b</w:t>
                  </w:r>
                  <w:r w:rsidRPr="00213C8D">
                    <w:rPr>
                      <w:sz w:val="20"/>
                      <w:szCs w:val="20"/>
                    </w:rPr>
                    <w:t xml:space="preserve">, for the SCED interval </w:t>
                  </w:r>
                  <w:r w:rsidRPr="00213C8D">
                    <w:rPr>
                      <w:i/>
                      <w:sz w:val="20"/>
                      <w:szCs w:val="20"/>
                    </w:rPr>
                    <w:t>y</w:t>
                  </w:r>
                  <w:r w:rsidRPr="00213C8D">
                    <w:rPr>
                      <w:sz w:val="20"/>
                      <w:szCs w:val="20"/>
                    </w:rPr>
                    <w:t>.</w:t>
                  </w:r>
                </w:p>
              </w:tc>
            </w:tr>
            <w:tr w:rsidR="00AB30E6" w:rsidRPr="00213C8D" w14:paraId="25684461"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4412EA0" w14:textId="77777777" w:rsidR="00AB30E6" w:rsidRPr="00213C8D" w:rsidRDefault="00AB30E6" w:rsidP="001F6AC7">
                  <w:pPr>
                    <w:spacing w:after="60"/>
                    <w:rPr>
                      <w:sz w:val="20"/>
                      <w:szCs w:val="20"/>
                    </w:rPr>
                  </w:pPr>
                  <w:r w:rsidRPr="00213C8D">
                    <w:rPr>
                      <w:sz w:val="20"/>
                      <w:szCs w:val="20"/>
                    </w:rPr>
                    <w:t xml:space="preserve">TLMP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3A66818" w14:textId="77777777" w:rsidR="00AB30E6" w:rsidRPr="00213C8D" w:rsidRDefault="00AB30E6" w:rsidP="001F6AC7">
                  <w:pPr>
                    <w:spacing w:after="60"/>
                    <w:rPr>
                      <w:iCs/>
                      <w:sz w:val="20"/>
                      <w:szCs w:val="20"/>
                    </w:rPr>
                  </w:pPr>
                  <w:r w:rsidRPr="00213C8D">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51F454DB" w14:textId="77777777" w:rsidR="00AB30E6" w:rsidRPr="00213C8D" w:rsidRDefault="00AB30E6" w:rsidP="001F6AC7">
                  <w:pPr>
                    <w:spacing w:after="60"/>
                    <w:rPr>
                      <w:sz w:val="20"/>
                      <w:szCs w:val="20"/>
                    </w:rPr>
                  </w:pPr>
                  <w:r w:rsidRPr="00213C8D">
                    <w:rPr>
                      <w:i/>
                      <w:iCs/>
                      <w:sz w:val="20"/>
                      <w:szCs w:val="20"/>
                    </w:rPr>
                    <w:t xml:space="preserve">Duration of </w:t>
                  </w:r>
                  <w:r w:rsidRPr="00213C8D">
                    <w:rPr>
                      <w:i/>
                      <w:sz w:val="20"/>
                      <w:szCs w:val="20"/>
                    </w:rPr>
                    <w:t>SCED</w:t>
                  </w:r>
                  <w:r w:rsidRPr="00213C8D">
                    <w:rPr>
                      <w:i/>
                      <w:iCs/>
                      <w:sz w:val="20"/>
                      <w:szCs w:val="20"/>
                    </w:rPr>
                    <w:t xml:space="preserve"> interval per interval</w:t>
                  </w:r>
                  <w:r w:rsidRPr="00213C8D">
                    <w:rPr>
                      <w:sz w:val="20"/>
                      <w:szCs w:val="20"/>
                    </w:rPr>
                    <w:sym w:font="Symbol" w:char="F0BE"/>
                  </w:r>
                  <w:r w:rsidRPr="00213C8D">
                    <w:rPr>
                      <w:sz w:val="20"/>
                      <w:szCs w:val="20"/>
                    </w:rPr>
                    <w:t xml:space="preserve">The duration of the SCED interval </w:t>
                  </w:r>
                  <w:r w:rsidRPr="00213C8D">
                    <w:rPr>
                      <w:i/>
                      <w:iCs/>
                      <w:sz w:val="20"/>
                      <w:szCs w:val="20"/>
                    </w:rPr>
                    <w:t>y</w:t>
                  </w:r>
                  <w:r w:rsidRPr="00213C8D">
                    <w:rPr>
                      <w:sz w:val="20"/>
                      <w:szCs w:val="20"/>
                    </w:rPr>
                    <w:t>.</w:t>
                  </w:r>
                </w:p>
              </w:tc>
            </w:tr>
            <w:tr w:rsidR="00AB30E6" w:rsidRPr="00213C8D" w:rsidDel="00213C8D" w14:paraId="05209A4B" w14:textId="77777777" w:rsidTr="001F6AC7">
              <w:trPr>
                <w:cantSplit/>
                <w:del w:id="5521"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2C140984" w14:textId="77777777" w:rsidR="00AB30E6" w:rsidRPr="00213C8D" w:rsidDel="00213C8D" w:rsidRDefault="00AB30E6" w:rsidP="001F6AC7">
                  <w:pPr>
                    <w:spacing w:after="60"/>
                    <w:rPr>
                      <w:del w:id="5522" w:author="ERCOT" w:date="2020-03-04T11:56:00Z"/>
                      <w:sz w:val="20"/>
                      <w:szCs w:val="20"/>
                    </w:rPr>
                  </w:pPr>
                  <w:del w:id="5523" w:author="ERCOT" w:date="2020-03-04T11:56:00Z">
                    <w:r w:rsidRPr="00213C8D" w:rsidDel="00213C8D">
                      <w:rPr>
                        <w:sz w:val="20"/>
                        <w:szCs w:val="20"/>
                      </w:rPr>
                      <w:delText>RTRSVPOR</w:delText>
                    </w:r>
                  </w:del>
                </w:p>
              </w:tc>
              <w:tc>
                <w:tcPr>
                  <w:tcW w:w="676" w:type="pct"/>
                  <w:tcBorders>
                    <w:top w:val="single" w:sz="4" w:space="0" w:color="auto"/>
                    <w:left w:val="single" w:sz="4" w:space="0" w:color="auto"/>
                    <w:bottom w:val="single" w:sz="4" w:space="0" w:color="auto"/>
                    <w:right w:val="single" w:sz="4" w:space="0" w:color="auto"/>
                  </w:tcBorders>
                  <w:hideMark/>
                </w:tcPr>
                <w:p w14:paraId="17BDE359" w14:textId="77777777" w:rsidR="00AB30E6" w:rsidRPr="00213C8D" w:rsidDel="00213C8D" w:rsidRDefault="00AB30E6" w:rsidP="001F6AC7">
                  <w:pPr>
                    <w:spacing w:after="60"/>
                    <w:rPr>
                      <w:del w:id="5524" w:author="ERCOT" w:date="2020-03-04T11:56:00Z"/>
                      <w:sz w:val="20"/>
                      <w:szCs w:val="20"/>
                    </w:rPr>
                  </w:pPr>
                  <w:del w:id="5525"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6AC7915D" w14:textId="77777777" w:rsidR="00AB30E6" w:rsidRPr="00213C8D" w:rsidDel="00213C8D" w:rsidRDefault="00AB30E6" w:rsidP="001F6AC7">
                  <w:pPr>
                    <w:spacing w:after="60"/>
                    <w:rPr>
                      <w:del w:id="5526" w:author="ERCOT" w:date="2020-03-04T11:56:00Z"/>
                      <w:i/>
                      <w:sz w:val="20"/>
                      <w:szCs w:val="20"/>
                    </w:rPr>
                  </w:pPr>
                  <w:del w:id="5527" w:author="ERCOT" w:date="2020-03-04T11:56:00Z">
                    <w:r w:rsidRPr="00213C8D" w:rsidDel="00213C8D">
                      <w:rPr>
                        <w:i/>
                        <w:sz w:val="20"/>
                        <w:szCs w:val="20"/>
                      </w:rPr>
                      <w:delText>Real-Time Reserve Price for On-Line Reserves</w:delText>
                    </w:r>
                    <w:r w:rsidRPr="00213C8D" w:rsidDel="00213C8D">
                      <w:rPr>
                        <w:sz w:val="20"/>
                        <w:szCs w:val="20"/>
                      </w:rPr>
                      <w:sym w:font="Symbol" w:char="F0BE"/>
                    </w:r>
                    <w:r w:rsidRPr="00213C8D" w:rsidDel="00213C8D">
                      <w:rPr>
                        <w:sz w:val="20"/>
                        <w:szCs w:val="20"/>
                      </w:rPr>
                      <w:delText>The Real-Time Reserve Price for On-Line Reserves for the 15-minute Settlement Interval.</w:delText>
                    </w:r>
                  </w:del>
                </w:p>
              </w:tc>
            </w:tr>
            <w:tr w:rsidR="00AB30E6" w:rsidRPr="00213C8D" w:rsidDel="00213C8D" w14:paraId="59EC4B2B" w14:textId="77777777" w:rsidTr="001F6AC7">
              <w:trPr>
                <w:cantSplit/>
                <w:del w:id="5528"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4ECBEC50" w14:textId="77777777" w:rsidR="00AB30E6" w:rsidRPr="00213C8D" w:rsidDel="00213C8D" w:rsidRDefault="00AB30E6" w:rsidP="001F6AC7">
                  <w:pPr>
                    <w:spacing w:after="60"/>
                    <w:rPr>
                      <w:del w:id="5529" w:author="ERCOT" w:date="2020-03-04T11:56:00Z"/>
                      <w:sz w:val="20"/>
                      <w:szCs w:val="20"/>
                    </w:rPr>
                  </w:pPr>
                  <w:del w:id="5530" w:author="ERCOT" w:date="2020-03-04T11:56:00Z">
                    <w:r w:rsidRPr="00213C8D" w:rsidDel="00213C8D">
                      <w:rPr>
                        <w:sz w:val="20"/>
                        <w:szCs w:val="20"/>
                      </w:rPr>
                      <w:delText>RTORPA</w:delText>
                    </w:r>
                    <w:r w:rsidRPr="00213C8D" w:rsidDel="00213C8D">
                      <w:rPr>
                        <w:sz w:val="20"/>
                        <w:szCs w:val="20"/>
                        <w:vertAlign w:val="subscript"/>
                      </w:rPr>
                      <w:delText xml:space="preserve"> </w:delText>
                    </w:r>
                    <w:r w:rsidRPr="00213C8D" w:rsidDel="00213C8D">
                      <w:rPr>
                        <w:i/>
                        <w:sz w:val="20"/>
                        <w:szCs w:val="20"/>
                        <w:vertAlign w:val="subscript"/>
                      </w:rPr>
                      <w:delText>y</w:delText>
                    </w:r>
                  </w:del>
                </w:p>
              </w:tc>
              <w:tc>
                <w:tcPr>
                  <w:tcW w:w="676" w:type="pct"/>
                  <w:tcBorders>
                    <w:top w:val="single" w:sz="4" w:space="0" w:color="auto"/>
                    <w:left w:val="single" w:sz="4" w:space="0" w:color="auto"/>
                    <w:bottom w:val="single" w:sz="4" w:space="0" w:color="auto"/>
                    <w:right w:val="single" w:sz="4" w:space="0" w:color="auto"/>
                  </w:tcBorders>
                  <w:hideMark/>
                </w:tcPr>
                <w:p w14:paraId="00359454" w14:textId="77777777" w:rsidR="00AB30E6" w:rsidRPr="00213C8D" w:rsidDel="00213C8D" w:rsidRDefault="00AB30E6" w:rsidP="001F6AC7">
                  <w:pPr>
                    <w:spacing w:after="60"/>
                    <w:rPr>
                      <w:del w:id="5531" w:author="ERCOT" w:date="2020-03-04T11:56:00Z"/>
                      <w:sz w:val="20"/>
                      <w:szCs w:val="20"/>
                    </w:rPr>
                  </w:pPr>
                  <w:del w:id="5532"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22881722" w14:textId="77777777" w:rsidR="00AB30E6" w:rsidRPr="00213C8D" w:rsidDel="00213C8D" w:rsidRDefault="00AB30E6" w:rsidP="001F6AC7">
                  <w:pPr>
                    <w:spacing w:after="60"/>
                    <w:rPr>
                      <w:del w:id="5533" w:author="ERCOT" w:date="2020-03-04T11:56:00Z"/>
                      <w:i/>
                      <w:sz w:val="20"/>
                      <w:szCs w:val="20"/>
                    </w:rPr>
                  </w:pPr>
                  <w:del w:id="5534" w:author="ERCOT" w:date="2020-03-04T11:56:00Z">
                    <w:r w:rsidRPr="00213C8D" w:rsidDel="00213C8D">
                      <w:rPr>
                        <w:i/>
                        <w:sz w:val="20"/>
                        <w:szCs w:val="20"/>
                      </w:rPr>
                      <w:delText>Real-Time On-Line Reserve Price Adder per interval</w:delText>
                    </w:r>
                    <w:r w:rsidRPr="00213C8D" w:rsidDel="00213C8D">
                      <w:rPr>
                        <w:sz w:val="20"/>
                        <w:szCs w:val="20"/>
                      </w:rPr>
                      <w:sym w:font="Symbol" w:char="F0BE"/>
                    </w:r>
                    <w:r w:rsidRPr="00213C8D" w:rsidDel="00213C8D">
                      <w:rPr>
                        <w:sz w:val="20"/>
                        <w:szCs w:val="20"/>
                      </w:rPr>
                      <w:delText xml:space="preserve">The Real-Time On-Line Reserve Price Adder for the SCED interval </w:delText>
                    </w:r>
                    <w:r w:rsidRPr="00213C8D" w:rsidDel="00213C8D">
                      <w:rPr>
                        <w:i/>
                        <w:sz w:val="20"/>
                        <w:szCs w:val="20"/>
                      </w:rPr>
                      <w:delText>y</w:delText>
                    </w:r>
                    <w:r w:rsidRPr="00213C8D" w:rsidDel="00213C8D">
                      <w:rPr>
                        <w:sz w:val="20"/>
                        <w:szCs w:val="20"/>
                      </w:rPr>
                      <w:delText>.</w:delText>
                    </w:r>
                  </w:del>
                </w:p>
              </w:tc>
            </w:tr>
            <w:tr w:rsidR="00AB30E6" w:rsidRPr="00213C8D" w14:paraId="3A337AAC"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590C9459" w14:textId="77777777" w:rsidR="00AB30E6" w:rsidRPr="00213C8D" w:rsidRDefault="00AB30E6" w:rsidP="001F6AC7">
                  <w:pPr>
                    <w:spacing w:after="60"/>
                    <w:rPr>
                      <w:sz w:val="20"/>
                      <w:szCs w:val="20"/>
                    </w:rPr>
                  </w:pPr>
                  <w:r w:rsidRPr="00213C8D">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52A41178"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B3EFB16" w14:textId="77777777" w:rsidR="00AB30E6" w:rsidRPr="00213C8D" w:rsidRDefault="00AB30E6" w:rsidP="001F6AC7">
                  <w:pPr>
                    <w:spacing w:after="60"/>
                    <w:rPr>
                      <w:i/>
                      <w:sz w:val="20"/>
                      <w:szCs w:val="20"/>
                    </w:rPr>
                  </w:pPr>
                  <w:r w:rsidRPr="003161DC">
                    <w:rPr>
                      <w:i/>
                      <w:sz w:val="20"/>
                      <w:szCs w:val="20"/>
                    </w:rPr>
                    <w:t xml:space="preserve">Real-Time </w:t>
                  </w:r>
                  <w:del w:id="5535" w:author="ERCOT" w:date="2020-02-26T15:43:00Z">
                    <w:r w:rsidRPr="003161DC" w:rsidDel="00D80D1F">
                      <w:rPr>
                        <w:i/>
                        <w:sz w:val="20"/>
                        <w:szCs w:val="20"/>
                      </w:rPr>
                      <w:delText xml:space="preserve">On-Line </w:delText>
                    </w:r>
                  </w:del>
                  <w:r w:rsidRPr="003161DC">
                    <w:rPr>
                      <w:i/>
                      <w:sz w:val="20"/>
                      <w:szCs w:val="20"/>
                    </w:rPr>
                    <w:t xml:space="preserve">Reliability Deployment Price </w:t>
                  </w:r>
                  <w:ins w:id="5536"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5537" w:author="ERCOT" w:date="2020-02-26T15:43:00Z">
                    <w:r>
                      <w:rPr>
                        <w:bCs/>
                        <w:sz w:val="20"/>
                        <w:szCs w:val="20"/>
                      </w:rPr>
                      <w:t>T</w:t>
                    </w:r>
                  </w:ins>
                  <w:del w:id="5538" w:author="ERCOT" w:date="2020-02-26T15:43:00Z">
                    <w:r w:rsidRPr="003161DC" w:rsidDel="00D80D1F">
                      <w:rPr>
                        <w:bCs/>
                        <w:sz w:val="20"/>
                        <w:szCs w:val="20"/>
                      </w:rPr>
                      <w:delText>t</w:delText>
                    </w:r>
                  </w:del>
                  <w:r w:rsidRPr="003161DC">
                    <w:rPr>
                      <w:bCs/>
                      <w:sz w:val="20"/>
                      <w:szCs w:val="20"/>
                    </w:rPr>
                    <w:t xml:space="preserve">ime </w:t>
                  </w:r>
                  <w:del w:id="5539" w:author="ERCOT" w:date="2020-02-26T15:43:00Z">
                    <w:r w:rsidRPr="003161DC" w:rsidDel="00D80D1F">
                      <w:rPr>
                        <w:bCs/>
                        <w:sz w:val="20"/>
                        <w:szCs w:val="20"/>
                      </w:rPr>
                      <w:delText xml:space="preserve">On-Line </w:delText>
                    </w:r>
                  </w:del>
                  <w:r w:rsidRPr="003161DC">
                    <w:rPr>
                      <w:bCs/>
                      <w:sz w:val="20"/>
                      <w:szCs w:val="20"/>
                    </w:rPr>
                    <w:t>Reliability Deployment Price Adder</w:t>
                  </w:r>
                  <w:ins w:id="5540" w:author="ERCOT" w:date="2020-02-26T14:01:00Z">
                    <w:r>
                      <w:rPr>
                        <w:bCs/>
                        <w:sz w:val="20"/>
                        <w:szCs w:val="20"/>
                      </w:rPr>
                      <w:t xml:space="preserve"> </w:t>
                    </w:r>
                  </w:ins>
                  <w:ins w:id="5541" w:author="ERCOT" w:date="2020-02-24T14:47:00Z">
                    <w:r>
                      <w:rPr>
                        <w:bCs/>
                        <w:sz w:val="20"/>
                        <w:szCs w:val="20"/>
                      </w:rPr>
                      <w:t>for Energy</w:t>
                    </w:r>
                  </w:ins>
                  <w:r w:rsidRPr="003161DC">
                    <w:rPr>
                      <w:sz w:val="20"/>
                      <w:szCs w:val="20"/>
                    </w:rPr>
                    <w:t>.</w:t>
                  </w:r>
                </w:p>
              </w:tc>
            </w:tr>
            <w:tr w:rsidR="00AB30E6" w:rsidRPr="00213C8D" w14:paraId="5BC71CEF"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3F5DFBD" w14:textId="3FD723F5" w:rsidR="00AB30E6" w:rsidRPr="00213C8D" w:rsidRDefault="00AB30E6" w:rsidP="001F6AC7">
                  <w:pPr>
                    <w:spacing w:after="60"/>
                    <w:rPr>
                      <w:sz w:val="20"/>
                      <w:szCs w:val="20"/>
                    </w:rPr>
                  </w:pPr>
                  <w:r w:rsidRPr="00213C8D">
                    <w:rPr>
                      <w:sz w:val="20"/>
                      <w:szCs w:val="20"/>
                    </w:rPr>
                    <w:t>RT</w:t>
                  </w:r>
                  <w:del w:id="5542" w:author="ERCOT 081820" w:date="2020-07-01T10:09:00Z">
                    <w:r w:rsidR="00E84FAD">
                      <w:rPr>
                        <w:sz w:val="20"/>
                        <w:szCs w:val="20"/>
                      </w:rPr>
                      <w:delText>O</w:delText>
                    </w:r>
                  </w:del>
                  <w:r w:rsidRPr="00213C8D">
                    <w:rPr>
                      <w:sz w:val="20"/>
                      <w:szCs w:val="20"/>
                    </w:rPr>
                    <w:t>RDPA</w:t>
                  </w:r>
                  <w:r w:rsidRPr="00213C8D">
                    <w:rPr>
                      <w:sz w:val="20"/>
                      <w:szCs w:val="20"/>
                      <w:vertAlign w:val="subscript"/>
                    </w:rPr>
                    <w:t xml:space="preserve">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6A954BE5"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C8D8227" w14:textId="77777777" w:rsidR="00AB30E6" w:rsidRPr="00213C8D" w:rsidRDefault="00AB30E6" w:rsidP="001F6AC7">
                  <w:pPr>
                    <w:spacing w:after="60"/>
                    <w:rPr>
                      <w:i/>
                      <w:sz w:val="20"/>
                      <w:szCs w:val="20"/>
                    </w:rPr>
                  </w:pPr>
                  <w:r w:rsidRPr="003161DC">
                    <w:rPr>
                      <w:i/>
                      <w:sz w:val="20"/>
                      <w:szCs w:val="20"/>
                    </w:rPr>
                    <w:t xml:space="preserve">Real-Time </w:t>
                  </w:r>
                  <w:del w:id="5543" w:author="ERCOT" w:date="2020-02-26T15:43:00Z">
                    <w:r w:rsidRPr="003161DC" w:rsidDel="00D80D1F">
                      <w:rPr>
                        <w:i/>
                        <w:sz w:val="20"/>
                        <w:szCs w:val="20"/>
                      </w:rPr>
                      <w:delText xml:space="preserve">On-Line </w:delText>
                    </w:r>
                  </w:del>
                  <w:r w:rsidRPr="003161DC">
                    <w:rPr>
                      <w:i/>
                      <w:sz w:val="20"/>
                      <w:szCs w:val="20"/>
                    </w:rPr>
                    <w:t>Reliability Deployment Price</w:t>
                  </w:r>
                  <w:r>
                    <w:rPr>
                      <w:i/>
                      <w:sz w:val="20"/>
                      <w:szCs w:val="20"/>
                    </w:rPr>
                    <w:t xml:space="preserve"> Adder</w:t>
                  </w:r>
                  <w:r w:rsidRPr="003161DC">
                    <w:rPr>
                      <w:i/>
                      <w:sz w:val="20"/>
                      <w:szCs w:val="20"/>
                    </w:rPr>
                    <w:t xml:space="preserve"> </w:t>
                  </w:r>
                  <w:ins w:id="5544"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545" w:author="ERCOT" w:date="2020-02-26T14:01:00Z">
                    <w:r>
                      <w:rPr>
                        <w:sz w:val="20"/>
                        <w:szCs w:val="20"/>
                      </w:rPr>
                      <w:t>p</w:t>
                    </w:r>
                  </w:ins>
                  <w:del w:id="5546" w:author="ERCOT" w:date="2020-02-26T14:01:00Z">
                    <w:r w:rsidRPr="003161DC" w:rsidDel="00C15CB7">
                      <w:rPr>
                        <w:sz w:val="20"/>
                        <w:szCs w:val="20"/>
                      </w:rPr>
                      <w:delText>P</w:delText>
                    </w:r>
                  </w:del>
                  <w:r w:rsidRPr="003161DC">
                    <w:rPr>
                      <w:sz w:val="20"/>
                      <w:szCs w:val="20"/>
                    </w:rPr>
                    <w:t xml:space="preserve">rice </w:t>
                  </w:r>
                  <w:ins w:id="5547" w:author="ERCOT" w:date="2020-02-26T14:01:00Z">
                    <w:r>
                      <w:rPr>
                        <w:sz w:val="20"/>
                        <w:szCs w:val="20"/>
                      </w:rPr>
                      <w:t>a</w:t>
                    </w:r>
                  </w:ins>
                  <w:del w:id="5548"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213C8D" w14:paraId="303531CA"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0ADE5F4" w14:textId="77777777" w:rsidR="00AB30E6" w:rsidRPr="00213C8D" w:rsidRDefault="00AB30E6" w:rsidP="001F6AC7">
                  <w:pPr>
                    <w:spacing w:after="60"/>
                    <w:rPr>
                      <w:sz w:val="20"/>
                      <w:szCs w:val="20"/>
                    </w:rPr>
                  </w:pPr>
                  <w:r w:rsidRPr="00213C8D">
                    <w:rPr>
                      <w:sz w:val="20"/>
                      <w:szCs w:val="20"/>
                    </w:rPr>
                    <w:t xml:space="preserve">RNWF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A5B6F0C"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0BFFC0D" w14:textId="77777777" w:rsidR="00AB30E6" w:rsidRPr="00213C8D" w:rsidRDefault="00AB30E6" w:rsidP="001F6AC7">
                  <w:pPr>
                    <w:spacing w:after="60"/>
                    <w:rPr>
                      <w:i/>
                      <w:sz w:val="20"/>
                      <w:szCs w:val="20"/>
                    </w:rPr>
                  </w:pPr>
                  <w:r w:rsidRPr="00213C8D">
                    <w:rPr>
                      <w:i/>
                      <w:sz w:val="20"/>
                      <w:szCs w:val="20"/>
                    </w:rPr>
                    <w:t>Resource Node Weighting Factor per interval</w:t>
                  </w:r>
                  <w:r w:rsidRPr="00213C8D">
                    <w:rPr>
                      <w:sz w:val="20"/>
                      <w:szCs w:val="20"/>
                    </w:rPr>
                    <w:sym w:font="Symbol" w:char="F0BE"/>
                  </w:r>
                  <w:r w:rsidRPr="00213C8D">
                    <w:rPr>
                      <w:sz w:val="20"/>
                      <w:szCs w:val="20"/>
                    </w:rPr>
                    <w:t xml:space="preserve">The weight used in the Resource Node Settlement Point Price calculation for the portion of the SCED interval </w:t>
                  </w:r>
                  <w:r w:rsidRPr="00213C8D">
                    <w:rPr>
                      <w:i/>
                      <w:sz w:val="20"/>
                      <w:szCs w:val="20"/>
                    </w:rPr>
                    <w:t>y</w:t>
                  </w:r>
                  <w:r w:rsidRPr="00213C8D">
                    <w:rPr>
                      <w:sz w:val="20"/>
                      <w:szCs w:val="20"/>
                    </w:rPr>
                    <w:t xml:space="preserve"> within the Settlement Interval.</w:t>
                  </w:r>
                </w:p>
              </w:tc>
            </w:tr>
            <w:tr w:rsidR="00AB30E6" w:rsidRPr="00213C8D" w14:paraId="66602ECE"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3C3D0EA" w14:textId="77777777" w:rsidR="00AB30E6" w:rsidRPr="00213C8D" w:rsidRDefault="00AB30E6" w:rsidP="001F6AC7">
                  <w:pPr>
                    <w:spacing w:after="60"/>
                    <w:rPr>
                      <w:sz w:val="20"/>
                      <w:szCs w:val="20"/>
                    </w:rPr>
                  </w:pPr>
                  <w:r w:rsidRPr="00213C8D">
                    <w:rPr>
                      <w:sz w:val="20"/>
                      <w:szCs w:val="20"/>
                    </w:rPr>
                    <w:t>MEBL</w:t>
                  </w:r>
                  <w:r w:rsidRPr="00213C8D">
                    <w:rPr>
                      <w:sz w:val="20"/>
                      <w:szCs w:val="20"/>
                      <w:vertAlign w:val="subscript"/>
                    </w:rPr>
                    <w:t xml:space="preserve"> </w:t>
                  </w:r>
                  <w:r w:rsidRPr="00213C8D">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0A325786"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854557B" w14:textId="77777777" w:rsidR="00AB30E6" w:rsidRPr="00213C8D" w:rsidRDefault="00AB30E6" w:rsidP="001F6AC7">
                  <w:pPr>
                    <w:spacing w:after="60"/>
                    <w:rPr>
                      <w:i/>
                      <w:iCs/>
                      <w:sz w:val="20"/>
                      <w:szCs w:val="20"/>
                    </w:rPr>
                  </w:pPr>
                  <w:r w:rsidRPr="00213C8D">
                    <w:rPr>
                      <w:i/>
                      <w:sz w:val="20"/>
                      <w:szCs w:val="20"/>
                    </w:rPr>
                    <w:t>Metered Energy for Wholesale Storage Load at bus</w:t>
                  </w:r>
                  <w:r w:rsidRPr="00213C8D">
                    <w:rPr>
                      <w:sz w:val="20"/>
                      <w:szCs w:val="20"/>
                    </w:rPr>
                    <w:sym w:font="Symbol" w:char="F0BE"/>
                  </w:r>
                  <w:r w:rsidRPr="00213C8D">
                    <w:rPr>
                      <w:sz w:val="20"/>
                      <w:szCs w:val="20"/>
                    </w:rPr>
                    <w:t xml:space="preserve">The WSL energy metered by the Settlement Meter which measures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p>
              </w:tc>
            </w:tr>
            <w:tr w:rsidR="00AB30E6" w:rsidRPr="00213C8D" w14:paraId="7AF04681"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12F07233" w14:textId="77777777" w:rsidR="00AB30E6" w:rsidRPr="00213C8D" w:rsidRDefault="00AB30E6" w:rsidP="001F6AC7">
                  <w:pPr>
                    <w:spacing w:after="60"/>
                    <w:rPr>
                      <w:sz w:val="20"/>
                      <w:szCs w:val="20"/>
                    </w:rPr>
                  </w:pPr>
                  <w:r w:rsidRPr="00213C8D">
                    <w:rPr>
                      <w:sz w:val="20"/>
                      <w:szCs w:val="20"/>
                    </w:rPr>
                    <w:t xml:space="preserve">MEBR </w:t>
                  </w:r>
                  <w:r w:rsidRPr="00213C8D">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2D59CE71"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9519C91" w14:textId="77777777" w:rsidR="00AB30E6" w:rsidRPr="00213C8D" w:rsidRDefault="00AB30E6" w:rsidP="001F6AC7">
                  <w:pPr>
                    <w:spacing w:after="60"/>
                    <w:rPr>
                      <w:i/>
                      <w:sz w:val="20"/>
                      <w:szCs w:val="20"/>
                    </w:rPr>
                  </w:pPr>
                  <w:r w:rsidRPr="00213C8D">
                    <w:rPr>
                      <w:i/>
                      <w:sz w:val="20"/>
                      <w:szCs w:val="20"/>
                    </w:rPr>
                    <w:t xml:space="preserve">Metered Energy for Energy Storage Resource Load at Bus </w:t>
                  </w:r>
                  <w:r w:rsidRPr="00213C8D">
                    <w:rPr>
                      <w:sz w:val="20"/>
                      <w:szCs w:val="20"/>
                    </w:rPr>
                    <w:t xml:space="preserve">- The energy metered by the Settlement Meter which measures ESR Load that is not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r w:rsidRPr="00213C8D">
                    <w:rPr>
                      <w:i/>
                      <w:sz w:val="20"/>
                      <w:szCs w:val="20"/>
                    </w:rPr>
                    <w:t xml:space="preserve"> </w:t>
                  </w:r>
                </w:p>
              </w:tc>
            </w:tr>
            <w:tr w:rsidR="00AB30E6" w:rsidRPr="00213C8D" w14:paraId="49C117A3"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ECDCF47" w14:textId="77777777" w:rsidR="00AB30E6" w:rsidRPr="00213C8D" w:rsidRDefault="00AB30E6" w:rsidP="001F6AC7">
                  <w:pPr>
                    <w:spacing w:after="60"/>
                    <w:rPr>
                      <w:i/>
                      <w:sz w:val="20"/>
                      <w:szCs w:val="20"/>
                    </w:rPr>
                  </w:pPr>
                  <w:r w:rsidRPr="00213C8D">
                    <w:rPr>
                      <w:sz w:val="20"/>
                      <w:szCs w:val="20"/>
                    </w:rPr>
                    <w:t>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6895BFEA" w14:textId="77777777" w:rsidR="00AB30E6" w:rsidRPr="00213C8D" w:rsidRDefault="00AB30E6" w:rsidP="001F6AC7">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53F06E37" w14:textId="77777777" w:rsidR="00AB30E6" w:rsidRPr="00213C8D" w:rsidRDefault="00AB30E6" w:rsidP="001F6AC7">
                  <w:pPr>
                    <w:spacing w:after="60"/>
                    <w:rPr>
                      <w:sz w:val="20"/>
                      <w:szCs w:val="20"/>
                    </w:rPr>
                  </w:pPr>
                  <w:r w:rsidRPr="00213C8D">
                    <w:rPr>
                      <w:i/>
                      <w:sz w:val="20"/>
                      <w:szCs w:val="20"/>
                    </w:rPr>
                    <w:t>Wholesale Storage Load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WSL </w:t>
                  </w:r>
                  <w:r w:rsidRPr="00213C8D">
                    <w:rPr>
                      <w:iCs/>
                      <w:sz w:val="20"/>
                      <w:szCs w:val="20"/>
                    </w:rPr>
                    <w:t>for each 15-minute Settlement Interval.</w:t>
                  </w:r>
                </w:p>
              </w:tc>
            </w:tr>
            <w:tr w:rsidR="00AB30E6" w:rsidRPr="00213C8D" w14:paraId="3B0E4A7B"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FB49206" w14:textId="77777777" w:rsidR="00AB30E6" w:rsidRPr="00213C8D" w:rsidRDefault="00AB30E6" w:rsidP="001F6AC7">
                  <w:pPr>
                    <w:spacing w:after="60"/>
                    <w:rPr>
                      <w:sz w:val="20"/>
                      <w:szCs w:val="20"/>
                    </w:rPr>
                  </w:pPr>
                  <w:r w:rsidRPr="00213C8D">
                    <w:rPr>
                      <w:sz w:val="20"/>
                      <w:szCs w:val="20"/>
                    </w:rPr>
                    <w:t>ESRNWSLAMTTOT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D52A070" w14:textId="77777777" w:rsidR="00AB30E6" w:rsidRPr="00213C8D" w:rsidRDefault="00AB30E6" w:rsidP="001F6AC7">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05E19B45" w14:textId="77777777" w:rsidR="00AB30E6" w:rsidRPr="00213C8D" w:rsidRDefault="00AB30E6" w:rsidP="001F6AC7">
                  <w:pPr>
                    <w:spacing w:after="60"/>
                    <w:rPr>
                      <w:i/>
                      <w:sz w:val="20"/>
                      <w:szCs w:val="20"/>
                    </w:rPr>
                  </w:pPr>
                  <w:r w:rsidRPr="00213C8D">
                    <w:rPr>
                      <w:i/>
                      <w:sz w:val="20"/>
                      <w:szCs w:val="20"/>
                    </w:rPr>
                    <w:t>Energy Storage Resource Non-WSL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ESR Load that is not WSL </w:t>
                  </w:r>
                  <w:r w:rsidRPr="00213C8D">
                    <w:rPr>
                      <w:iCs/>
                      <w:sz w:val="20"/>
                      <w:szCs w:val="20"/>
                    </w:rPr>
                    <w:t>for each 15-minute Settlement Interval.</w:t>
                  </w:r>
                </w:p>
              </w:tc>
            </w:tr>
            <w:tr w:rsidR="00AB30E6" w:rsidRPr="00213C8D" w14:paraId="67A93D02"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E4C352A" w14:textId="77777777" w:rsidR="00AB30E6" w:rsidRPr="00213C8D" w:rsidRDefault="00AB30E6" w:rsidP="001F6AC7">
                  <w:pPr>
                    <w:spacing w:after="60"/>
                    <w:rPr>
                      <w:i/>
                      <w:sz w:val="20"/>
                      <w:szCs w:val="20"/>
                    </w:rPr>
                  </w:pPr>
                  <w:r w:rsidRPr="00213C8D">
                    <w:rPr>
                      <w:sz w:val="20"/>
                      <w:szCs w:val="20"/>
                      <w:lang w:val="es-ES"/>
                    </w:rPr>
                    <w:lastRenderedPageBreak/>
                    <w:t>RNWFL</w:t>
                  </w:r>
                  <w:r w:rsidRPr="00213C8D">
                    <w:rPr>
                      <w:sz w:val="20"/>
                      <w:szCs w:val="20"/>
                      <w:vertAlign w:val="subscript"/>
                      <w:lang w:val="es-ES"/>
                    </w:rPr>
                    <w:t xml:space="preserve"> </w:t>
                  </w:r>
                  <w:r w:rsidRPr="00213C8D">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3CA055FD"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6E0F9A8E" w14:textId="77777777" w:rsidR="00AB30E6" w:rsidRPr="00213C8D" w:rsidRDefault="00AB30E6" w:rsidP="001F6AC7">
                  <w:pPr>
                    <w:spacing w:after="60"/>
                    <w:rPr>
                      <w:sz w:val="20"/>
                      <w:szCs w:val="20"/>
                    </w:rPr>
                  </w:pPr>
                  <w:r w:rsidRPr="00213C8D">
                    <w:rPr>
                      <w:i/>
                      <w:iCs/>
                      <w:sz w:val="20"/>
                      <w:szCs w:val="20"/>
                    </w:rPr>
                    <w:t xml:space="preserve">Net meter Weighting Factor per interval </w:t>
                  </w:r>
                  <w:r w:rsidRPr="00213C8D">
                    <w:rPr>
                      <w:i/>
                      <w:sz w:val="20"/>
                      <w:szCs w:val="20"/>
                    </w:rPr>
                    <w:t>for the Energy Metered as Energy Storage Resource Load</w:t>
                  </w:r>
                  <w:r w:rsidRPr="00213C8D">
                    <w:rPr>
                      <w:rFonts w:ascii="Symbol" w:hAnsi="Symbol"/>
                      <w:sz w:val="20"/>
                      <w:szCs w:val="20"/>
                    </w:rPr>
                    <w:t></w:t>
                  </w:r>
                  <w:r w:rsidRPr="00213C8D">
                    <w:rPr>
                      <w:rFonts w:ascii="Symbol" w:hAnsi="Symbol"/>
                      <w:sz w:val="20"/>
                      <w:szCs w:val="20"/>
                    </w:rPr>
                    <w:t></w:t>
                  </w:r>
                  <w:r w:rsidRPr="00213C8D">
                    <w:rPr>
                      <w:sz w:val="20"/>
                      <w:szCs w:val="20"/>
                    </w:rPr>
                    <w:t xml:space="preserve">The weight factor used in net meter price calculation for meters in Electrical Bus </w:t>
                  </w:r>
                  <w:r w:rsidRPr="00213C8D">
                    <w:rPr>
                      <w:i/>
                      <w:sz w:val="20"/>
                      <w:szCs w:val="20"/>
                    </w:rPr>
                    <w:t>b</w:t>
                  </w:r>
                  <w:r w:rsidRPr="00213C8D">
                    <w:rPr>
                      <w:sz w:val="20"/>
                      <w:szCs w:val="20"/>
                    </w:rPr>
                    <w:t xml:space="preserve">, for the SCED interval </w:t>
                  </w:r>
                  <w:r w:rsidRPr="00213C8D">
                    <w:rPr>
                      <w:i/>
                      <w:iCs/>
                      <w:sz w:val="20"/>
                      <w:szCs w:val="20"/>
                    </w:rPr>
                    <w:t>y</w:t>
                  </w:r>
                  <w:r w:rsidRPr="00213C8D">
                    <w:rPr>
                      <w:sz w:val="20"/>
                      <w:szCs w:val="20"/>
                    </w:rPr>
                    <w:t>, for the ESR Load associated with an ESR.  The weighting factor used in the net meter price calculation shall not be recalculated after the fact due to revisions in the association of Resources to Settlement Meters.</w:t>
                  </w:r>
                </w:p>
              </w:tc>
            </w:tr>
            <w:tr w:rsidR="00AB30E6" w:rsidRPr="00213C8D" w14:paraId="09998FE3"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29666A4" w14:textId="77777777" w:rsidR="00AB30E6" w:rsidRPr="00213C8D" w:rsidRDefault="00AB30E6" w:rsidP="001F6AC7">
                  <w:pPr>
                    <w:spacing w:after="60"/>
                    <w:rPr>
                      <w:i/>
                      <w:sz w:val="20"/>
                      <w:szCs w:val="20"/>
                    </w:rPr>
                  </w:pPr>
                  <w:r w:rsidRPr="00213C8D">
                    <w:rPr>
                      <w:sz w:val="20"/>
                      <w:szCs w:val="20"/>
                    </w:rPr>
                    <w:t>RTRMPRESR</w:t>
                  </w:r>
                  <w:r w:rsidRPr="00213C8D">
                    <w:rPr>
                      <w:sz w:val="20"/>
                      <w:szCs w:val="20"/>
                      <w:vertAlign w:val="subscript"/>
                    </w:rPr>
                    <w:t xml:space="preserve"> </w:t>
                  </w:r>
                  <w:r w:rsidRPr="00213C8D">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3EEC9784"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57D790C" w14:textId="77777777" w:rsidR="00AB30E6" w:rsidRPr="00213C8D" w:rsidRDefault="00AB30E6" w:rsidP="001F6AC7">
                  <w:pPr>
                    <w:spacing w:after="60"/>
                    <w:rPr>
                      <w:sz w:val="20"/>
                      <w:szCs w:val="20"/>
                    </w:rPr>
                  </w:pPr>
                  <w:r w:rsidRPr="00213C8D">
                    <w:rPr>
                      <w:i/>
                      <w:sz w:val="20"/>
                      <w:szCs w:val="20"/>
                    </w:rPr>
                    <w:t>Real-Time Price for the Energy Metered as Energy Storage Resource Load at bus</w:t>
                  </w:r>
                  <w:r w:rsidRPr="00213C8D">
                    <w:rPr>
                      <w:sz w:val="20"/>
                      <w:szCs w:val="20"/>
                    </w:rPr>
                    <w:sym w:font="Symbol" w:char="F0BE"/>
                  </w:r>
                  <w:r w:rsidRPr="00213C8D">
                    <w:rPr>
                      <w:sz w:val="20"/>
                      <w:szCs w:val="20"/>
                    </w:rPr>
                    <w:t xml:space="preserve">The Real-Time price for the Settlement Meter which measures ESR Load at Electrical Bus </w:t>
                  </w:r>
                  <w:r w:rsidRPr="00213C8D">
                    <w:rPr>
                      <w:i/>
                      <w:sz w:val="20"/>
                      <w:szCs w:val="20"/>
                    </w:rPr>
                    <w:t>b</w:t>
                  </w:r>
                  <w:r w:rsidRPr="00213C8D">
                    <w:rPr>
                      <w:sz w:val="20"/>
                      <w:szCs w:val="20"/>
                    </w:rPr>
                    <w:t>, for the 15-minute Settlement Interval.</w:t>
                  </w:r>
                </w:p>
              </w:tc>
            </w:tr>
            <w:tr w:rsidR="00AB30E6" w:rsidRPr="00213C8D" w14:paraId="232E7F9E"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331B8BA" w14:textId="77777777" w:rsidR="00AB30E6" w:rsidRPr="00213C8D" w:rsidRDefault="00AB30E6" w:rsidP="001F6AC7">
                  <w:pPr>
                    <w:spacing w:after="60"/>
                    <w:rPr>
                      <w:sz w:val="20"/>
                      <w:szCs w:val="20"/>
                      <w:lang w:val="es-ES"/>
                    </w:rPr>
                  </w:pPr>
                  <w:r w:rsidRPr="00213C8D">
                    <w:rPr>
                      <w:sz w:val="20"/>
                      <w:szCs w:val="20"/>
                    </w:rPr>
                    <w:t xml:space="preserve">BP </w:t>
                  </w:r>
                  <w:r w:rsidRPr="00213C8D">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0588996E" w14:textId="77777777" w:rsidR="00AB30E6" w:rsidRPr="00213C8D" w:rsidRDefault="00AB30E6" w:rsidP="001F6AC7">
                  <w:pPr>
                    <w:spacing w:after="60"/>
                    <w:rPr>
                      <w:sz w:val="20"/>
                      <w:szCs w:val="20"/>
                    </w:rPr>
                  </w:pPr>
                  <w:r w:rsidRPr="00213C8D">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6472CCFA" w14:textId="77777777" w:rsidR="00AB30E6" w:rsidRPr="00213C8D" w:rsidRDefault="00AB30E6" w:rsidP="001F6AC7">
                  <w:pPr>
                    <w:spacing w:after="60"/>
                    <w:rPr>
                      <w:i/>
                      <w:sz w:val="20"/>
                      <w:szCs w:val="20"/>
                    </w:rPr>
                  </w:pPr>
                  <w:r w:rsidRPr="00213C8D">
                    <w:rPr>
                      <w:i/>
                      <w:sz w:val="20"/>
                      <w:szCs w:val="20"/>
                    </w:rPr>
                    <w:t>Base Point per Resource per interval</w:t>
                  </w:r>
                  <w:r w:rsidRPr="00213C8D">
                    <w:rPr>
                      <w:sz w:val="20"/>
                      <w:szCs w:val="20"/>
                    </w:rPr>
                    <w:t xml:space="preserve"> - The Base Point of Resource </w:t>
                  </w:r>
                  <w:r w:rsidRPr="00213C8D">
                    <w:rPr>
                      <w:i/>
                      <w:sz w:val="20"/>
                      <w:szCs w:val="20"/>
                    </w:rPr>
                    <w:t>r</w:t>
                  </w:r>
                  <w:r w:rsidRPr="00213C8D">
                    <w:rPr>
                      <w:sz w:val="20"/>
                      <w:szCs w:val="20"/>
                    </w:rPr>
                    <w:t xml:space="preserve">, for the SCED interval </w:t>
                  </w:r>
                  <w:r w:rsidRPr="00213C8D">
                    <w:rPr>
                      <w:i/>
                      <w:sz w:val="20"/>
                      <w:szCs w:val="20"/>
                    </w:rPr>
                    <w:t>y</w:t>
                  </w:r>
                  <w:r w:rsidRPr="00213C8D">
                    <w:rPr>
                      <w:sz w:val="20"/>
                      <w:szCs w:val="20"/>
                    </w:rPr>
                    <w:t xml:space="preserve">.  </w:t>
                  </w:r>
                </w:p>
              </w:tc>
            </w:tr>
            <w:tr w:rsidR="00AB30E6" w:rsidRPr="00213C8D" w14:paraId="5587DC06"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49E2A059" w14:textId="77777777" w:rsidR="00AB30E6" w:rsidRPr="00213C8D" w:rsidRDefault="00AB30E6" w:rsidP="001F6AC7">
                  <w:pPr>
                    <w:spacing w:after="60"/>
                    <w:rPr>
                      <w:i/>
                      <w:sz w:val="20"/>
                      <w:szCs w:val="20"/>
                    </w:rPr>
                  </w:pPr>
                  <w:r w:rsidRPr="00213C8D">
                    <w:rPr>
                      <w:i/>
                      <w:sz w:val="20"/>
                      <w:szCs w:val="20"/>
                    </w:rPr>
                    <w:t>q</w:t>
                  </w:r>
                </w:p>
              </w:tc>
              <w:tc>
                <w:tcPr>
                  <w:tcW w:w="676" w:type="pct"/>
                  <w:tcBorders>
                    <w:top w:val="single" w:sz="4" w:space="0" w:color="auto"/>
                    <w:left w:val="single" w:sz="4" w:space="0" w:color="auto"/>
                    <w:bottom w:val="single" w:sz="4" w:space="0" w:color="auto"/>
                    <w:right w:val="single" w:sz="4" w:space="0" w:color="auto"/>
                  </w:tcBorders>
                  <w:hideMark/>
                </w:tcPr>
                <w:p w14:paraId="162E48E8"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08AFA634" w14:textId="77777777" w:rsidR="00AB30E6" w:rsidRPr="00213C8D" w:rsidRDefault="00AB30E6" w:rsidP="001F6AC7">
                  <w:pPr>
                    <w:spacing w:after="60"/>
                    <w:rPr>
                      <w:sz w:val="20"/>
                      <w:szCs w:val="20"/>
                    </w:rPr>
                  </w:pPr>
                  <w:r w:rsidRPr="00213C8D">
                    <w:rPr>
                      <w:sz w:val="20"/>
                      <w:szCs w:val="20"/>
                    </w:rPr>
                    <w:t>A QSE.</w:t>
                  </w:r>
                </w:p>
              </w:tc>
            </w:tr>
            <w:tr w:rsidR="00AB30E6" w:rsidRPr="00213C8D" w14:paraId="0B7BCD90"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5810C8CA" w14:textId="77777777" w:rsidR="00AB30E6" w:rsidRPr="00213C8D" w:rsidRDefault="00AB30E6" w:rsidP="001F6AC7">
                  <w:pPr>
                    <w:spacing w:after="60"/>
                    <w:rPr>
                      <w:i/>
                      <w:sz w:val="20"/>
                      <w:szCs w:val="20"/>
                    </w:rPr>
                  </w:pPr>
                  <w:r w:rsidRPr="00213C8D">
                    <w:rPr>
                      <w:i/>
                      <w:sz w:val="20"/>
                      <w:szCs w:val="20"/>
                    </w:rPr>
                    <w:t>gsc</w:t>
                  </w:r>
                </w:p>
              </w:tc>
              <w:tc>
                <w:tcPr>
                  <w:tcW w:w="676" w:type="pct"/>
                  <w:tcBorders>
                    <w:top w:val="single" w:sz="4" w:space="0" w:color="auto"/>
                    <w:left w:val="single" w:sz="4" w:space="0" w:color="auto"/>
                    <w:bottom w:val="single" w:sz="4" w:space="0" w:color="auto"/>
                    <w:right w:val="single" w:sz="4" w:space="0" w:color="auto"/>
                  </w:tcBorders>
                  <w:hideMark/>
                </w:tcPr>
                <w:p w14:paraId="16F3DBD4"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44523D1" w14:textId="77777777" w:rsidR="00AB30E6" w:rsidRPr="00213C8D" w:rsidRDefault="00AB30E6" w:rsidP="001F6AC7">
                  <w:pPr>
                    <w:spacing w:after="60"/>
                    <w:rPr>
                      <w:sz w:val="20"/>
                      <w:szCs w:val="20"/>
                    </w:rPr>
                  </w:pPr>
                  <w:r w:rsidRPr="00213C8D">
                    <w:rPr>
                      <w:sz w:val="20"/>
                      <w:szCs w:val="20"/>
                    </w:rPr>
                    <w:t>A generation site code.</w:t>
                  </w:r>
                </w:p>
              </w:tc>
            </w:tr>
            <w:tr w:rsidR="00AB30E6" w:rsidRPr="00213C8D" w14:paraId="1F67375D"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789CF7A" w14:textId="77777777" w:rsidR="00AB30E6" w:rsidRPr="00213C8D" w:rsidRDefault="00AB30E6" w:rsidP="001F6AC7">
                  <w:pPr>
                    <w:spacing w:after="60"/>
                    <w:rPr>
                      <w:i/>
                      <w:sz w:val="20"/>
                      <w:szCs w:val="20"/>
                    </w:rPr>
                  </w:pPr>
                  <w:r w:rsidRPr="00213C8D">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6CE93DB4"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AF1200C" w14:textId="77777777" w:rsidR="00AB30E6" w:rsidRPr="00213C8D" w:rsidRDefault="00AB30E6" w:rsidP="001F6AC7">
                  <w:pPr>
                    <w:spacing w:after="60"/>
                    <w:rPr>
                      <w:sz w:val="20"/>
                      <w:szCs w:val="20"/>
                    </w:rPr>
                  </w:pPr>
                  <w:r w:rsidRPr="00213C8D">
                    <w:rPr>
                      <w:sz w:val="20"/>
                      <w:szCs w:val="20"/>
                    </w:rPr>
                    <w:t xml:space="preserve">The Controllable Load Resource that is part of an ESR.  </w:t>
                  </w:r>
                </w:p>
              </w:tc>
            </w:tr>
            <w:tr w:rsidR="00AB30E6" w:rsidRPr="00213C8D" w14:paraId="585C9046"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55C3BDCE" w14:textId="77777777" w:rsidR="00AB30E6" w:rsidRPr="00213C8D" w:rsidRDefault="00AB30E6" w:rsidP="001F6AC7">
                  <w:pPr>
                    <w:spacing w:after="60"/>
                    <w:rPr>
                      <w:i/>
                      <w:sz w:val="20"/>
                      <w:szCs w:val="20"/>
                    </w:rPr>
                  </w:pPr>
                  <w:r w:rsidRPr="00213C8D">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51556B91"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50C6A73" w14:textId="77777777" w:rsidR="00AB30E6" w:rsidRPr="00213C8D" w:rsidRDefault="00AB30E6" w:rsidP="001F6AC7">
                  <w:pPr>
                    <w:spacing w:after="60"/>
                    <w:rPr>
                      <w:sz w:val="20"/>
                      <w:szCs w:val="20"/>
                    </w:rPr>
                  </w:pPr>
                  <w:r w:rsidRPr="00213C8D">
                    <w:rPr>
                      <w:sz w:val="20"/>
                      <w:szCs w:val="20"/>
                    </w:rPr>
                    <w:t>A Resource Node Settlement Point.</w:t>
                  </w:r>
                </w:p>
              </w:tc>
            </w:tr>
            <w:tr w:rsidR="00AB30E6" w:rsidRPr="00213C8D" w14:paraId="0E1D1667"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7217A6BE" w14:textId="77777777" w:rsidR="00AB30E6" w:rsidRPr="00213C8D" w:rsidRDefault="00AB30E6" w:rsidP="001F6AC7">
                  <w:pPr>
                    <w:spacing w:after="60"/>
                    <w:rPr>
                      <w:i/>
                      <w:sz w:val="20"/>
                      <w:szCs w:val="20"/>
                    </w:rPr>
                  </w:pPr>
                  <w:r w:rsidRPr="00213C8D">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1064B4A6"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0272EDE5" w14:textId="77777777" w:rsidR="00AB30E6" w:rsidRPr="00213C8D" w:rsidRDefault="00AB30E6" w:rsidP="001F6AC7">
                  <w:pPr>
                    <w:spacing w:after="60"/>
                    <w:rPr>
                      <w:sz w:val="20"/>
                      <w:szCs w:val="20"/>
                    </w:rPr>
                  </w:pPr>
                  <w:r w:rsidRPr="00213C8D">
                    <w:rPr>
                      <w:sz w:val="20"/>
                      <w:szCs w:val="20"/>
                    </w:rPr>
                    <w:t>A SCED interval in the 15-minute Settlement Interval.  The summation is over the total number of SCED runs that cover the 15-minute Settlement Interval.</w:t>
                  </w:r>
                </w:p>
              </w:tc>
            </w:tr>
            <w:tr w:rsidR="00AB30E6" w:rsidRPr="00213C8D" w14:paraId="2B68B5F2"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CF12758" w14:textId="77777777" w:rsidR="00AB30E6" w:rsidRPr="00213C8D" w:rsidRDefault="00AB30E6" w:rsidP="001F6AC7">
                  <w:pPr>
                    <w:spacing w:after="60"/>
                    <w:rPr>
                      <w:i/>
                      <w:sz w:val="20"/>
                      <w:szCs w:val="20"/>
                    </w:rPr>
                  </w:pPr>
                  <w:r w:rsidRPr="00213C8D">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1A7F0EBF"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7657C92" w14:textId="77777777" w:rsidR="00AB30E6" w:rsidRPr="00213C8D" w:rsidRDefault="00AB30E6" w:rsidP="001F6AC7">
                  <w:pPr>
                    <w:spacing w:after="60"/>
                    <w:rPr>
                      <w:sz w:val="20"/>
                      <w:szCs w:val="20"/>
                    </w:rPr>
                  </w:pPr>
                  <w:r w:rsidRPr="00213C8D">
                    <w:rPr>
                      <w:sz w:val="20"/>
                      <w:szCs w:val="20"/>
                    </w:rPr>
                    <w:t>An Electrical Bus.</w:t>
                  </w:r>
                </w:p>
              </w:tc>
            </w:tr>
          </w:tbl>
          <w:p w14:paraId="6B18D4A3" w14:textId="77777777" w:rsidR="00AB30E6" w:rsidRPr="00213C8D" w:rsidRDefault="00AB30E6" w:rsidP="001F6AC7">
            <w:pPr>
              <w:tabs>
                <w:tab w:val="left" w:pos="2250"/>
                <w:tab w:val="left" w:pos="3150"/>
                <w:tab w:val="left" w:pos="3960"/>
              </w:tabs>
              <w:spacing w:after="240"/>
              <w:rPr>
                <w:b/>
                <w:bCs/>
              </w:rPr>
            </w:pPr>
          </w:p>
        </w:tc>
      </w:tr>
    </w:tbl>
    <w:p w14:paraId="18AD183F" w14:textId="77777777" w:rsidR="00AB30E6" w:rsidRPr="003161DC" w:rsidRDefault="00AB30E6" w:rsidP="00AB30E6">
      <w:pPr>
        <w:widowControl w:val="0"/>
        <w:spacing w:before="240" w:after="120"/>
        <w:ind w:left="720" w:hanging="720"/>
        <w:rPr>
          <w:szCs w:val="20"/>
        </w:rPr>
      </w:pPr>
      <w:r w:rsidRPr="003161DC">
        <w:rPr>
          <w:szCs w:val="20"/>
        </w:rPr>
        <w:lastRenderedPageBreak/>
        <w:t>(4)</w:t>
      </w:r>
      <w:r w:rsidRPr="003161DC">
        <w:rPr>
          <w:szCs w:val="20"/>
        </w:rPr>
        <w:tab/>
        <w:t>The total payment or charge to a Facility with a net metering arrangement for each 15-minute Settlement Interval shall be calculated as follows:</w:t>
      </w:r>
    </w:p>
    <w:p w14:paraId="4387F1DE" w14:textId="77777777" w:rsidR="00AB30E6" w:rsidRPr="003161DC" w:rsidRDefault="00AB30E6" w:rsidP="00AB30E6">
      <w:pPr>
        <w:widowControl w:val="0"/>
        <w:spacing w:after="240"/>
        <w:ind w:left="720"/>
        <w:rPr>
          <w:b/>
          <w:szCs w:val="20"/>
        </w:rPr>
      </w:pPr>
      <w:r w:rsidRPr="003161DC">
        <w:rPr>
          <w:b/>
          <w:szCs w:val="20"/>
        </w:rPr>
        <w:t>NMRTETOT</w:t>
      </w:r>
      <w:r w:rsidRPr="003161DC">
        <w:rPr>
          <w:b/>
          <w:i/>
          <w:szCs w:val="20"/>
          <w:vertAlign w:val="subscript"/>
        </w:rPr>
        <w:t xml:space="preserve"> gsc</w:t>
      </w:r>
      <w:r w:rsidRPr="003161DC">
        <w:rPr>
          <w:b/>
          <w:szCs w:val="20"/>
        </w:rPr>
        <w:t xml:space="preserve"> </w:t>
      </w:r>
      <w:r w:rsidRPr="003161DC">
        <w:rPr>
          <w:b/>
          <w:szCs w:val="20"/>
        </w:rPr>
        <w:tab/>
        <w:t xml:space="preserve">= </w:t>
      </w:r>
      <w:r w:rsidRPr="003161DC">
        <w:rPr>
          <w:b/>
          <w:szCs w:val="20"/>
        </w:rPr>
        <w:tab/>
        <w:t>Max (0, (</w:t>
      </w:r>
      <w:r w:rsidRPr="003161DC">
        <w:rPr>
          <w:b/>
          <w:position w:val="-20"/>
          <w:szCs w:val="20"/>
        </w:rPr>
        <w:object w:dxaOrig="225" w:dyaOrig="435" w14:anchorId="2809973E">
          <v:shape id="_x0000_i1086" type="#_x0000_t75" style="width:14.4pt;height:28.8pt" o:ole="">
            <v:imagedata r:id="rId91" o:title=""/>
          </v:shape>
          <o:OLEObject Type="Embed" ProgID="Equation.3" ShapeID="_x0000_i1086" DrawAspect="Content" ObjectID="_1664964309" r:id="rId92"/>
        </w:object>
      </w:r>
      <w:r w:rsidRPr="003161DC">
        <w:rPr>
          <w:b/>
          <w:position w:val="-20"/>
          <w:szCs w:val="20"/>
        </w:rPr>
        <w:t xml:space="preserve"> </w:t>
      </w:r>
      <w:r w:rsidRPr="003161DC">
        <w:rPr>
          <w:b/>
          <w:szCs w:val="20"/>
        </w:rPr>
        <w:t xml:space="preserve">(MEB </w:t>
      </w:r>
      <w:r w:rsidRPr="003161DC">
        <w:rPr>
          <w:b/>
          <w:i/>
          <w:szCs w:val="20"/>
          <w:vertAlign w:val="subscript"/>
        </w:rPr>
        <w:t xml:space="preserve">gsc, b </w:t>
      </w:r>
      <w:r w:rsidRPr="003161DC">
        <w:rPr>
          <w:b/>
          <w:i/>
          <w:szCs w:val="20"/>
        </w:rPr>
        <w:t>+</w:t>
      </w:r>
      <w:r w:rsidRPr="003161DC">
        <w:rPr>
          <w:b/>
          <w:szCs w:val="20"/>
        </w:rPr>
        <w:t xml:space="preserve"> MEBC </w:t>
      </w:r>
      <w:r w:rsidRPr="003161DC">
        <w:rPr>
          <w:b/>
          <w:i/>
          <w:szCs w:val="20"/>
          <w:vertAlign w:val="subscript"/>
        </w:rPr>
        <w:t>gsc, b</w:t>
      </w:r>
      <w:r w:rsidRPr="003161DC">
        <w:rPr>
          <w:b/>
          <w:szCs w:val="20"/>
        </w:rPr>
        <w:t>)))</w:t>
      </w:r>
    </w:p>
    <w:p w14:paraId="5156A857" w14:textId="77777777" w:rsidR="00AB30E6" w:rsidRPr="003161DC" w:rsidRDefault="00AB30E6" w:rsidP="00AB30E6">
      <w:pPr>
        <w:widowControl w:val="0"/>
        <w:spacing w:after="240"/>
        <w:ind w:left="720"/>
        <w:rPr>
          <w:szCs w:val="20"/>
        </w:rPr>
      </w:pPr>
      <w:r w:rsidRPr="003161DC">
        <w:rPr>
          <w:szCs w:val="20"/>
        </w:rPr>
        <w:t>If NMRTETOT</w:t>
      </w:r>
      <w:r w:rsidRPr="003161DC">
        <w:rPr>
          <w:i/>
          <w:szCs w:val="20"/>
          <w:vertAlign w:val="subscript"/>
        </w:rPr>
        <w:t xml:space="preserve"> gsc</w:t>
      </w:r>
      <w:r w:rsidRPr="003161DC">
        <w:rPr>
          <w:szCs w:val="20"/>
        </w:rPr>
        <w:t xml:space="preserve"> = 0 for a 15-minute Settlement Interval, then</w:t>
      </w:r>
    </w:p>
    <w:p w14:paraId="0484F185" w14:textId="77777777" w:rsidR="00AB30E6" w:rsidRPr="003161DC" w:rsidRDefault="00AB30E6" w:rsidP="00AB30E6">
      <w:pPr>
        <w:widowControl w:val="0"/>
        <w:spacing w:after="240"/>
        <w:ind w:left="720"/>
        <w:rPr>
          <w:szCs w:val="20"/>
        </w:rPr>
      </w:pPr>
      <w:r w:rsidRPr="003161DC">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6D24567"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B321B9B" w14:textId="77777777" w:rsidR="00AB30E6" w:rsidRDefault="00AB30E6" w:rsidP="001F6AC7">
            <w:pPr>
              <w:pStyle w:val="Instructions"/>
              <w:spacing w:before="120"/>
            </w:pPr>
            <w:r>
              <w:t>[NPRR986:  Replace the language above with the following upon system implementation:]</w:t>
            </w:r>
          </w:p>
          <w:p w14:paraId="4C5A1486" w14:textId="77777777" w:rsidR="00AB30E6" w:rsidRDefault="00AB30E6" w:rsidP="001F6AC7">
            <w:pPr>
              <w:pStyle w:val="BodyTextNumbered"/>
              <w:widowControl w:val="0"/>
              <w:ind w:firstLine="0"/>
            </w:pPr>
            <w:r>
              <w:t>The Load that is not WSL is included in the Real-Time AML per QSE.</w:t>
            </w:r>
          </w:p>
        </w:tc>
      </w:tr>
    </w:tbl>
    <w:p w14:paraId="3BBD4966" w14:textId="77777777" w:rsidR="00AB30E6" w:rsidRPr="003161DC" w:rsidRDefault="00AB30E6" w:rsidP="00AB30E6">
      <w:pPr>
        <w:widowControl w:val="0"/>
        <w:spacing w:before="240" w:after="240"/>
        <w:ind w:left="720"/>
        <w:rPr>
          <w:szCs w:val="20"/>
        </w:rPr>
      </w:pPr>
      <w:r w:rsidRPr="003161DC">
        <w:rPr>
          <w:szCs w:val="20"/>
        </w:rPr>
        <w:t>Otherwise, when NMRTETOT</w:t>
      </w:r>
      <w:r w:rsidRPr="003161DC">
        <w:rPr>
          <w:i/>
          <w:szCs w:val="20"/>
          <w:vertAlign w:val="subscript"/>
        </w:rPr>
        <w:t xml:space="preserve"> gsc </w:t>
      </w:r>
      <w:r w:rsidRPr="003161DC">
        <w:rPr>
          <w:b/>
          <w:szCs w:val="20"/>
        </w:rPr>
        <w:t>&gt;</w:t>
      </w:r>
      <w:r w:rsidRPr="003161DC">
        <w:rPr>
          <w:szCs w:val="20"/>
        </w:rPr>
        <w:t xml:space="preserve"> 0 for a 15-minute Settlement Interval, then</w:t>
      </w:r>
    </w:p>
    <w:p w14:paraId="67B5A4BF" w14:textId="77777777" w:rsidR="00AB30E6" w:rsidRPr="003161DC" w:rsidRDefault="00AB30E6" w:rsidP="00AB30E6">
      <w:pPr>
        <w:widowControl w:val="0"/>
        <w:tabs>
          <w:tab w:val="left" w:pos="2250"/>
          <w:tab w:val="left" w:pos="3150"/>
          <w:tab w:val="left" w:pos="3960"/>
        </w:tabs>
        <w:spacing w:after="240"/>
        <w:ind w:left="3960" w:hanging="3240"/>
        <w:rPr>
          <w:b/>
          <w:bCs/>
        </w:rPr>
      </w:pPr>
      <w:r w:rsidRPr="003161DC">
        <w:rPr>
          <w:b/>
          <w:bCs/>
        </w:rPr>
        <w:t xml:space="preserve">NMSAMTTOT </w:t>
      </w:r>
      <w:r w:rsidRPr="003161DC">
        <w:rPr>
          <w:bCs/>
          <w:i/>
          <w:sz w:val="28"/>
          <w:szCs w:val="28"/>
          <w:vertAlign w:val="subscript"/>
        </w:rPr>
        <w:t>gsc</w:t>
      </w:r>
      <w:r w:rsidRPr="003161DC">
        <w:rPr>
          <w:b/>
          <w:bCs/>
        </w:rPr>
        <w:tab/>
        <w:t>=</w:t>
      </w:r>
      <w:r w:rsidRPr="003161DC">
        <w:rPr>
          <w:b/>
          <w:bCs/>
        </w:rPr>
        <w:tab/>
      </w:r>
      <w:r w:rsidRPr="003161DC">
        <w:rPr>
          <w:b/>
          <w:bCs/>
          <w:position w:val="-20"/>
        </w:rPr>
        <w:object w:dxaOrig="225" w:dyaOrig="435" w14:anchorId="12FBED62">
          <v:shape id="_x0000_i1087" type="#_x0000_t75" style="width:14.4pt;height:28.8pt" o:ole="">
            <v:imagedata r:id="rId82" o:title=""/>
          </v:shape>
          <o:OLEObject Type="Embed" ProgID="Equation.3" ShapeID="_x0000_i1087" DrawAspect="Content" ObjectID="_1664964310" r:id="rId93"/>
        </w:object>
      </w:r>
      <w:r w:rsidRPr="003161DC">
        <w:rPr>
          <w:b/>
          <w:bCs/>
        </w:rPr>
        <w:t xml:space="preserve"> [(RTRMPR</w:t>
      </w:r>
      <w:r w:rsidRPr="003161DC">
        <w:rPr>
          <w:b/>
          <w:bCs/>
          <w:i/>
          <w:vertAlign w:val="subscript"/>
        </w:rPr>
        <w:t xml:space="preserve"> b</w:t>
      </w:r>
      <w:r w:rsidRPr="003161DC">
        <w:rPr>
          <w:b/>
          <w:bCs/>
        </w:rPr>
        <w:t xml:space="preserve"> * MEB </w:t>
      </w:r>
      <w:r w:rsidRPr="003161DC">
        <w:rPr>
          <w:b/>
          <w:bCs/>
          <w:i/>
          <w:vertAlign w:val="subscript"/>
        </w:rPr>
        <w:t>gsc, b</w:t>
      </w:r>
      <w:r w:rsidRPr="003161DC">
        <w:rPr>
          <w:b/>
          <w:bCs/>
        </w:rPr>
        <w:t xml:space="preserve">) + (RTRMPR </w:t>
      </w:r>
      <w:r w:rsidRPr="003161DC">
        <w:rPr>
          <w:b/>
          <w:bCs/>
          <w:i/>
          <w:vertAlign w:val="subscript"/>
        </w:rPr>
        <w:t>b</w:t>
      </w:r>
      <w:r w:rsidRPr="003161DC">
        <w:rPr>
          <w:b/>
          <w:bCs/>
        </w:rPr>
        <w:t xml:space="preserve"> * MEBC </w:t>
      </w:r>
      <w:r w:rsidRPr="003161DC">
        <w:rPr>
          <w:b/>
          <w:bCs/>
          <w:i/>
          <w:vertAlign w:val="subscript"/>
        </w:rPr>
        <w:t>gsc, b</w:t>
      </w:r>
      <w:r w:rsidRPr="003161DC">
        <w:rPr>
          <w:b/>
          <w:bCs/>
          <w:lang w:val="es-ES"/>
        </w:rPr>
        <w:t>)]</w:t>
      </w:r>
      <w:r w:rsidRPr="003161DC">
        <w:rPr>
          <w:b/>
          <w:bCs/>
        </w:rPr>
        <w:t xml:space="preserve">  </w:t>
      </w:r>
    </w:p>
    <w:p w14:paraId="3E7E134C" w14:textId="77777777" w:rsidR="00AB30E6" w:rsidRPr="003161DC" w:rsidRDefault="00AB30E6" w:rsidP="00AB30E6">
      <w:pPr>
        <w:widowControl w:val="0"/>
        <w:tabs>
          <w:tab w:val="left" w:pos="2250"/>
          <w:tab w:val="left" w:pos="3150"/>
          <w:tab w:val="left" w:pos="3960"/>
        </w:tabs>
        <w:spacing w:after="240"/>
        <w:ind w:left="2882" w:hanging="2162"/>
        <w:rPr>
          <w:bCs/>
          <w:iCs/>
        </w:rPr>
      </w:pPr>
      <w:r w:rsidRPr="003161DC">
        <w:rPr>
          <w:bCs/>
          <w:iCs/>
          <w:szCs w:val="20"/>
        </w:rPr>
        <w:t>Where</w:t>
      </w:r>
      <w:r w:rsidRPr="003161DC">
        <w:rPr>
          <w:bCs/>
          <w:szCs w:val="20"/>
        </w:rPr>
        <w:t xml:space="preserve"> the price for Settlement Meter is determined as follows</w:t>
      </w:r>
      <w:r w:rsidRPr="003161DC">
        <w:rPr>
          <w:b/>
          <w:bCs/>
          <w:szCs w:val="20"/>
        </w:rPr>
        <w:t>:</w:t>
      </w:r>
    </w:p>
    <w:p w14:paraId="05B71145" w14:textId="77777777" w:rsidR="00AB30E6" w:rsidRPr="003161DC" w:rsidRDefault="00AB30E6" w:rsidP="00AB30E6">
      <w:pPr>
        <w:tabs>
          <w:tab w:val="left" w:pos="2250"/>
          <w:tab w:val="left" w:pos="3150"/>
          <w:tab w:val="left" w:pos="3960"/>
        </w:tabs>
        <w:spacing w:after="240"/>
        <w:ind w:left="3960" w:hanging="3240"/>
        <w:rPr>
          <w:bCs/>
        </w:rPr>
      </w:pPr>
      <w:r w:rsidRPr="003161DC">
        <w:rPr>
          <w:b/>
          <w:bCs/>
          <w:lang w:val="es-ES"/>
        </w:rPr>
        <w:lastRenderedPageBreak/>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20B1500F" wp14:editId="4D592278">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del w:id="5549" w:author="ERCOT" w:date="2019-12-20T15:12:00Z">
        <w:r w:rsidRPr="003161DC" w:rsidDel="008E38E8">
          <w:rPr>
            <w:b/>
            <w:bCs/>
          </w:rPr>
          <w:delText xml:space="preserve">+ RTRSVPOR </w:delText>
        </w:r>
      </w:del>
      <w:r w:rsidRPr="003161DC">
        <w:rPr>
          <w:b/>
          <w:bCs/>
        </w:rPr>
        <w:t>+ RTRDP)]</w:t>
      </w:r>
    </w:p>
    <w:p w14:paraId="5B1E428E" w14:textId="77777777" w:rsidR="00AB30E6" w:rsidRPr="003161DC" w:rsidRDefault="00AB30E6" w:rsidP="00AB30E6">
      <w:pPr>
        <w:widowControl w:val="0"/>
        <w:spacing w:after="240"/>
        <w:ind w:firstLine="720"/>
      </w:pPr>
      <w:r w:rsidRPr="003161DC">
        <w:t>Where the weighting factor for the Electrical Bus associated with the meter is:</w:t>
      </w:r>
    </w:p>
    <w:p w14:paraId="32EC2E28" w14:textId="77777777" w:rsidR="00AB30E6" w:rsidRPr="003161DC" w:rsidRDefault="00AB30E6" w:rsidP="00AB30E6">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65CE837E">
          <v:shape id="_x0000_i1088" type="#_x0000_t75" style="width:14.4pt;height:28.8pt" o:ole="">
            <v:imagedata r:id="rId94" o:title=""/>
          </v:shape>
          <o:OLEObject Type="Embed" ProgID="Equation.3" ShapeID="_x0000_i1088" DrawAspect="Content" ObjectID="_1664964311" r:id="rId95"/>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29B395F1" w14:textId="77777777" w:rsidR="00AB30E6" w:rsidRPr="003161DC" w:rsidRDefault="00AB30E6" w:rsidP="00AB30E6">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6F8C3952" wp14:editId="717FF5EC">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3E977022">
          <v:shape id="_x0000_i1089" type="#_x0000_t75" style="width:14.4pt;height:28.8pt" o:ole="">
            <v:imagedata r:id="rId94" o:title=""/>
          </v:shape>
          <o:OLEObject Type="Embed" ProgID="Equation.3" ShapeID="_x0000_i1089" DrawAspect="Content" ObjectID="_1664964312" r:id="rId96"/>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w:t>
      </w:r>
    </w:p>
    <w:p w14:paraId="698BF71F" w14:textId="77777777" w:rsidR="00AB30E6" w:rsidRPr="003161DC" w:rsidRDefault="00AB30E6" w:rsidP="00AB30E6">
      <w:pPr>
        <w:widowControl w:val="0"/>
        <w:spacing w:after="160" w:line="240" w:lineRule="exact"/>
        <w:rPr>
          <w:rFonts w:ascii="Verdana" w:hAnsi="Verdana"/>
          <w:sz w:val="16"/>
        </w:rPr>
      </w:pPr>
      <w:r w:rsidRPr="003161DC">
        <w:t>Where:</w:t>
      </w:r>
    </w:p>
    <w:p w14:paraId="39943F6C" w14:textId="77777777" w:rsidR="00AB30E6" w:rsidRPr="003161DC" w:rsidRDefault="00AB30E6" w:rsidP="00AB30E6">
      <w:pPr>
        <w:spacing w:after="240"/>
        <w:ind w:left="720"/>
        <w:rPr>
          <w:szCs w:val="20"/>
        </w:rPr>
      </w:pPr>
      <w:r w:rsidRPr="003161DC">
        <w:rPr>
          <w:szCs w:val="20"/>
        </w:rPr>
        <w:tab/>
      </w:r>
      <w:del w:id="5550" w:author="ERCOT" w:date="2019-12-20T15:12:00Z">
        <w:r w:rsidRPr="003161DC" w:rsidDel="008E38E8">
          <w:rPr>
            <w:szCs w:val="20"/>
          </w:rPr>
          <w:delText xml:space="preserve">RTRSVPOR </w:delText>
        </w:r>
        <w:r w:rsidRPr="003161DC" w:rsidDel="008E38E8">
          <w:rPr>
            <w:szCs w:val="20"/>
          </w:rPr>
          <w:tab/>
        </w:r>
        <w:r w:rsidRPr="003161DC" w:rsidDel="008E38E8">
          <w:rPr>
            <w:szCs w:val="20"/>
          </w:rPr>
          <w:tab/>
          <w:delText>=</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50A57BE" wp14:editId="08D4FB5A">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0751DFF0" w14:textId="270B205A" w:rsidR="00AB30E6" w:rsidRPr="003161DC" w:rsidRDefault="00AB30E6" w:rsidP="00AB30E6">
      <w:pPr>
        <w:spacing w:after="240"/>
        <w:ind w:left="1440"/>
        <w:rPr>
          <w:szCs w:val="20"/>
        </w:rPr>
      </w:pPr>
      <w:r w:rsidRPr="003161DC">
        <w:rPr>
          <w:szCs w:val="20"/>
        </w:rPr>
        <w:t xml:space="preserve">RTRDP </w:t>
      </w:r>
      <w:r w:rsidRPr="003161DC">
        <w:rPr>
          <w:szCs w:val="20"/>
        </w:rPr>
        <w:tab/>
      </w:r>
      <w:r w:rsidRPr="003161DC">
        <w:rPr>
          <w:szCs w:val="20"/>
        </w:rPr>
        <w:tab/>
        <w:t>=</w:t>
      </w:r>
      <w:r w:rsidRPr="003161DC">
        <w:rPr>
          <w:szCs w:val="20"/>
        </w:rPr>
        <w:tab/>
      </w:r>
      <w:r w:rsidRPr="003161DC">
        <w:rPr>
          <w:szCs w:val="20"/>
        </w:rPr>
        <w:tab/>
      </w:r>
      <w:r w:rsidRPr="003161DC">
        <w:rPr>
          <w:position w:val="-22"/>
          <w:szCs w:val="20"/>
        </w:rPr>
        <w:object w:dxaOrig="225" w:dyaOrig="465" w14:anchorId="52B5AFC0">
          <v:shape id="_x0000_i1090" type="#_x0000_t75" style="width:14.4pt;height:14.4pt" o:ole="">
            <v:imagedata r:id="rId22" o:title=""/>
          </v:shape>
          <o:OLEObject Type="Embed" ProgID="Equation.3" ShapeID="_x0000_i1090" DrawAspect="Content" ObjectID="_1664964313" r:id="rId97"/>
        </w:object>
      </w:r>
      <w:r w:rsidRPr="003161DC">
        <w:rPr>
          <w:szCs w:val="20"/>
        </w:rPr>
        <w:t xml:space="preserve">(RNWF </w:t>
      </w:r>
      <w:r w:rsidRPr="003161DC">
        <w:rPr>
          <w:i/>
          <w:iCs/>
          <w:szCs w:val="20"/>
          <w:vertAlign w:val="subscript"/>
        </w:rPr>
        <w:t xml:space="preserve"> y </w:t>
      </w:r>
      <w:r w:rsidRPr="003161DC">
        <w:rPr>
          <w:szCs w:val="20"/>
        </w:rPr>
        <w:t>* RT</w:t>
      </w:r>
      <w:del w:id="5551" w:author="ERCOT 081820" w:date="2020-07-01T10:10:00Z">
        <w:r w:rsidR="00E84FAD">
          <w:rPr>
            <w:szCs w:val="20"/>
          </w:rPr>
          <w:delText>O</w:delText>
        </w:r>
      </w:del>
      <w:r w:rsidRPr="003161DC">
        <w:rPr>
          <w:szCs w:val="20"/>
        </w:rPr>
        <w:t>RDPA</w:t>
      </w:r>
      <w:r w:rsidRPr="003161DC">
        <w:rPr>
          <w:i/>
          <w:iCs/>
          <w:szCs w:val="20"/>
          <w:vertAlign w:val="subscript"/>
        </w:rPr>
        <w:t xml:space="preserve"> y</w:t>
      </w:r>
      <w:r w:rsidRPr="003161DC">
        <w:rPr>
          <w:szCs w:val="20"/>
        </w:rPr>
        <w:t>)</w:t>
      </w:r>
    </w:p>
    <w:p w14:paraId="6B08BB86" w14:textId="77777777" w:rsidR="00AB30E6" w:rsidRPr="003161DC" w:rsidRDefault="00AB30E6" w:rsidP="00AB30E6">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1F244C11">
          <v:shape id="_x0000_i1091" type="#_x0000_t75" style="width:14.4pt;height:14.4pt" o:ole="">
            <v:imagedata r:id="rId22" o:title=""/>
          </v:shape>
          <o:OLEObject Type="Embed" ProgID="Equation.3" ShapeID="_x0000_i1091" DrawAspect="Content" ObjectID="_1664964314" r:id="rId98"/>
        </w:object>
      </w:r>
      <w:r w:rsidRPr="003161DC">
        <w:t xml:space="preserve">TLMP </w:t>
      </w:r>
      <w:r w:rsidRPr="003161DC">
        <w:rPr>
          <w:i/>
          <w:vertAlign w:val="subscript"/>
        </w:rPr>
        <w:t>y</w:t>
      </w:r>
    </w:p>
    <w:p w14:paraId="490EEC81" w14:textId="77777777" w:rsidR="00AB30E6" w:rsidRPr="003161DC" w:rsidRDefault="00AB30E6" w:rsidP="00AB30E6">
      <w:pPr>
        <w:widowControl w:val="0"/>
        <w:spacing w:after="240"/>
        <w:ind w:left="720"/>
        <w:rPr>
          <w:i/>
          <w:iCs/>
          <w:shd w:val="clear" w:color="auto" w:fill="FFFF00"/>
          <w:vertAlign w:val="subscript"/>
        </w:rPr>
      </w:pPr>
      <w:r w:rsidRPr="003161DC">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r w:rsidRPr="003161DC">
        <w:rPr>
          <w:i/>
        </w:rPr>
        <w:t>gsc</w:t>
      </w:r>
      <w:r w:rsidRPr="003161DC">
        <w:t>.</w:t>
      </w:r>
    </w:p>
    <w:p w14:paraId="5C93EF32" w14:textId="77777777" w:rsidR="00AB30E6" w:rsidRPr="003161DC" w:rsidRDefault="00AB30E6" w:rsidP="00AB30E6">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AB30E6" w:rsidRPr="003161DC" w14:paraId="56B7D1CA" w14:textId="77777777" w:rsidTr="001F6AC7">
        <w:trPr>
          <w:cantSplit/>
          <w:tblHeader/>
        </w:trPr>
        <w:tc>
          <w:tcPr>
            <w:tcW w:w="1145" w:type="pct"/>
          </w:tcPr>
          <w:p w14:paraId="324C454E" w14:textId="77777777" w:rsidR="00AB30E6" w:rsidRPr="003161DC" w:rsidRDefault="00AB30E6" w:rsidP="001F6AC7">
            <w:pPr>
              <w:widowControl w:val="0"/>
              <w:spacing w:after="120"/>
              <w:rPr>
                <w:b/>
                <w:iCs/>
                <w:sz w:val="20"/>
                <w:szCs w:val="20"/>
              </w:rPr>
            </w:pPr>
            <w:r w:rsidRPr="003161DC">
              <w:rPr>
                <w:b/>
                <w:iCs/>
                <w:sz w:val="20"/>
                <w:szCs w:val="20"/>
              </w:rPr>
              <w:t>Variable</w:t>
            </w:r>
          </w:p>
        </w:tc>
        <w:tc>
          <w:tcPr>
            <w:tcW w:w="675" w:type="pct"/>
          </w:tcPr>
          <w:p w14:paraId="330B89A5" w14:textId="77777777" w:rsidR="00AB30E6" w:rsidRPr="003161DC" w:rsidRDefault="00AB30E6" w:rsidP="001F6AC7">
            <w:pPr>
              <w:widowControl w:val="0"/>
              <w:spacing w:after="120"/>
              <w:rPr>
                <w:b/>
                <w:iCs/>
                <w:sz w:val="20"/>
                <w:szCs w:val="20"/>
              </w:rPr>
            </w:pPr>
            <w:r w:rsidRPr="003161DC">
              <w:rPr>
                <w:b/>
                <w:iCs/>
                <w:sz w:val="20"/>
                <w:szCs w:val="20"/>
              </w:rPr>
              <w:t>Unit</w:t>
            </w:r>
          </w:p>
        </w:tc>
        <w:tc>
          <w:tcPr>
            <w:tcW w:w="3180" w:type="pct"/>
          </w:tcPr>
          <w:p w14:paraId="5CAC3D48" w14:textId="77777777" w:rsidR="00AB30E6" w:rsidRPr="003161DC" w:rsidRDefault="00AB30E6" w:rsidP="001F6AC7">
            <w:pPr>
              <w:widowControl w:val="0"/>
              <w:spacing w:after="120"/>
              <w:rPr>
                <w:b/>
                <w:iCs/>
                <w:sz w:val="20"/>
                <w:szCs w:val="20"/>
              </w:rPr>
            </w:pPr>
            <w:r w:rsidRPr="003161DC">
              <w:rPr>
                <w:b/>
                <w:iCs/>
                <w:sz w:val="20"/>
                <w:szCs w:val="20"/>
              </w:rPr>
              <w:t>Description</w:t>
            </w:r>
          </w:p>
        </w:tc>
      </w:tr>
      <w:tr w:rsidR="00AB30E6" w:rsidRPr="003161DC" w14:paraId="0F731B80" w14:textId="77777777" w:rsidTr="001F6AC7">
        <w:trPr>
          <w:cantSplit/>
        </w:trPr>
        <w:tc>
          <w:tcPr>
            <w:tcW w:w="1145" w:type="pct"/>
          </w:tcPr>
          <w:p w14:paraId="64F81C08" w14:textId="77777777" w:rsidR="00AB30E6" w:rsidRPr="003161DC" w:rsidRDefault="00AB30E6" w:rsidP="001F6AC7">
            <w:pPr>
              <w:widowControl w:val="0"/>
              <w:spacing w:after="60"/>
              <w:rPr>
                <w:i/>
                <w:sz w:val="20"/>
                <w:szCs w:val="20"/>
              </w:rPr>
            </w:pPr>
            <w:r w:rsidRPr="003161DC">
              <w:rPr>
                <w:sz w:val="20"/>
                <w:szCs w:val="20"/>
              </w:rPr>
              <w:t xml:space="preserve">NMRTETOT </w:t>
            </w:r>
            <w:r w:rsidRPr="003161DC">
              <w:rPr>
                <w:i/>
                <w:sz w:val="20"/>
                <w:szCs w:val="20"/>
                <w:vertAlign w:val="subscript"/>
              </w:rPr>
              <w:t>gsc</w:t>
            </w:r>
          </w:p>
        </w:tc>
        <w:tc>
          <w:tcPr>
            <w:tcW w:w="675" w:type="pct"/>
          </w:tcPr>
          <w:p w14:paraId="1D583D18"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5D2C818E" w14:textId="77777777" w:rsidR="00AB30E6" w:rsidRPr="003161DC" w:rsidRDefault="00AB30E6" w:rsidP="001F6AC7">
            <w:pPr>
              <w:widowControl w:val="0"/>
              <w:spacing w:after="60"/>
              <w:rPr>
                <w:sz w:val="20"/>
                <w:szCs w:val="20"/>
              </w:rPr>
            </w:pPr>
            <w:r w:rsidRPr="003161DC">
              <w:rPr>
                <w:i/>
                <w:sz w:val="20"/>
                <w:szCs w:val="20"/>
              </w:rPr>
              <w:t>Net Meter Real-Time Energy Total</w:t>
            </w:r>
            <w:r w:rsidRPr="003161DC">
              <w:rPr>
                <w:sz w:val="20"/>
                <w:szCs w:val="20"/>
              </w:rPr>
              <w:t xml:space="preserve">—The net sum for all Settlement Meters included in generation site code </w:t>
            </w:r>
            <w:r w:rsidRPr="003161DC">
              <w:rPr>
                <w:i/>
                <w:sz w:val="20"/>
                <w:szCs w:val="20"/>
              </w:rPr>
              <w:t>gsc</w:t>
            </w:r>
            <w:r w:rsidRPr="003161DC">
              <w:rPr>
                <w:sz w:val="20"/>
                <w:szCs w:val="20"/>
              </w:rPr>
              <w:t xml:space="preserve">.  A positive value indicates an injection of power to the ERCOT System. </w:t>
            </w:r>
          </w:p>
        </w:tc>
      </w:tr>
      <w:tr w:rsidR="00AB30E6" w:rsidRPr="003161DC" w14:paraId="497A4BDB" w14:textId="77777777" w:rsidTr="001F6AC7">
        <w:trPr>
          <w:cantSplit/>
        </w:trPr>
        <w:tc>
          <w:tcPr>
            <w:tcW w:w="1145" w:type="pct"/>
          </w:tcPr>
          <w:p w14:paraId="4DF2BB17" w14:textId="77777777" w:rsidR="00AB30E6" w:rsidRPr="003161DC" w:rsidRDefault="00AB30E6" w:rsidP="001F6AC7">
            <w:pPr>
              <w:widowControl w:val="0"/>
              <w:spacing w:after="60"/>
              <w:rPr>
                <w:sz w:val="20"/>
                <w:szCs w:val="20"/>
              </w:rPr>
            </w:pPr>
            <w:r w:rsidRPr="003161DC">
              <w:rPr>
                <w:sz w:val="20"/>
                <w:szCs w:val="20"/>
              </w:rPr>
              <w:t>NMSAMTTOT</w:t>
            </w:r>
            <w:r w:rsidRPr="003161DC">
              <w:rPr>
                <w:sz w:val="20"/>
                <w:szCs w:val="20"/>
                <w:vertAlign w:val="subscript"/>
              </w:rPr>
              <w:t xml:space="preserve"> </w:t>
            </w:r>
            <w:r w:rsidRPr="003161DC">
              <w:rPr>
                <w:i/>
                <w:sz w:val="20"/>
                <w:szCs w:val="20"/>
                <w:vertAlign w:val="subscript"/>
              </w:rPr>
              <w:t>gsc</w:t>
            </w:r>
          </w:p>
        </w:tc>
        <w:tc>
          <w:tcPr>
            <w:tcW w:w="675" w:type="pct"/>
          </w:tcPr>
          <w:p w14:paraId="74004708" w14:textId="77777777" w:rsidR="00AB30E6" w:rsidRPr="003161DC" w:rsidRDefault="00AB30E6" w:rsidP="001F6AC7">
            <w:pPr>
              <w:widowControl w:val="0"/>
              <w:spacing w:after="60"/>
              <w:rPr>
                <w:sz w:val="20"/>
                <w:szCs w:val="20"/>
              </w:rPr>
            </w:pPr>
            <w:r w:rsidRPr="003161DC">
              <w:rPr>
                <w:sz w:val="20"/>
                <w:szCs w:val="20"/>
              </w:rPr>
              <w:t>$</w:t>
            </w:r>
          </w:p>
        </w:tc>
        <w:tc>
          <w:tcPr>
            <w:tcW w:w="3180" w:type="pct"/>
          </w:tcPr>
          <w:p w14:paraId="49B1EA67" w14:textId="77777777" w:rsidR="00AB30E6" w:rsidRPr="003161DC" w:rsidRDefault="00AB30E6" w:rsidP="001F6AC7">
            <w:pPr>
              <w:widowControl w:val="0"/>
              <w:spacing w:after="60"/>
              <w:rPr>
                <w:i/>
                <w:sz w:val="20"/>
                <w:szCs w:val="20"/>
              </w:rPr>
            </w:pPr>
            <w:r w:rsidRPr="003161DC">
              <w:rPr>
                <w:i/>
                <w:sz w:val="20"/>
                <w:szCs w:val="20"/>
              </w:rPr>
              <w:t>Net Metering Settlement</w:t>
            </w:r>
            <w:r w:rsidRPr="003161DC">
              <w:rPr>
                <w:sz w:val="20"/>
                <w:szCs w:val="20"/>
              </w:rPr>
              <w:t>—The total payment or charge to a generation site with a net metering arrangement.</w:t>
            </w:r>
          </w:p>
        </w:tc>
      </w:tr>
      <w:tr w:rsidR="00AB30E6" w:rsidRPr="003161DC" w14:paraId="3FBCE867" w14:textId="77777777" w:rsidTr="001F6AC7">
        <w:trPr>
          <w:cantSplit/>
        </w:trPr>
        <w:tc>
          <w:tcPr>
            <w:tcW w:w="1145" w:type="pct"/>
          </w:tcPr>
          <w:p w14:paraId="73BCF39C" w14:textId="77777777" w:rsidR="00AB30E6" w:rsidRPr="003161DC" w:rsidRDefault="00AB30E6" w:rsidP="001F6AC7">
            <w:pPr>
              <w:widowControl w:val="0"/>
              <w:spacing w:after="60"/>
              <w:rPr>
                <w:sz w:val="20"/>
                <w:szCs w:val="20"/>
              </w:rPr>
            </w:pPr>
            <w:r w:rsidRPr="003161DC">
              <w:rPr>
                <w:sz w:val="20"/>
                <w:szCs w:val="20"/>
              </w:rPr>
              <w:t xml:space="preserve">RTRMPR </w:t>
            </w:r>
            <w:r w:rsidRPr="003161DC">
              <w:rPr>
                <w:sz w:val="20"/>
                <w:szCs w:val="20"/>
                <w:vertAlign w:val="subscript"/>
              </w:rPr>
              <w:t xml:space="preserve"> </w:t>
            </w:r>
            <w:r w:rsidRPr="003161DC">
              <w:rPr>
                <w:i/>
                <w:sz w:val="20"/>
                <w:szCs w:val="20"/>
                <w:vertAlign w:val="subscript"/>
              </w:rPr>
              <w:t>b</w:t>
            </w:r>
          </w:p>
        </w:tc>
        <w:tc>
          <w:tcPr>
            <w:tcW w:w="675" w:type="pct"/>
          </w:tcPr>
          <w:p w14:paraId="32DAACD2" w14:textId="77777777" w:rsidR="00AB30E6" w:rsidRPr="003161DC" w:rsidRDefault="00AB30E6" w:rsidP="001F6AC7">
            <w:pPr>
              <w:widowControl w:val="0"/>
              <w:spacing w:after="60"/>
              <w:rPr>
                <w:i/>
                <w:sz w:val="20"/>
                <w:szCs w:val="20"/>
              </w:rPr>
            </w:pPr>
            <w:r w:rsidRPr="003161DC">
              <w:rPr>
                <w:sz w:val="20"/>
                <w:szCs w:val="20"/>
              </w:rPr>
              <w:t>$/MWh</w:t>
            </w:r>
          </w:p>
        </w:tc>
        <w:tc>
          <w:tcPr>
            <w:tcW w:w="3180" w:type="pct"/>
          </w:tcPr>
          <w:p w14:paraId="0A24C597" w14:textId="77777777" w:rsidR="00AB30E6" w:rsidRPr="003161DC" w:rsidRDefault="00AB30E6" w:rsidP="001F6AC7">
            <w:pPr>
              <w:widowControl w:val="0"/>
              <w:spacing w:after="60"/>
              <w:rPr>
                <w:sz w:val="20"/>
                <w:szCs w:val="20"/>
              </w:rPr>
            </w:pPr>
            <w:r w:rsidRPr="003161DC">
              <w:rPr>
                <w:i/>
                <w:sz w:val="20"/>
                <w:szCs w:val="20"/>
              </w:rPr>
              <w:t>Real-Time Price for the Energy Metered for each Resource meter at bus</w:t>
            </w:r>
            <w:r w:rsidRPr="003161DC">
              <w:rPr>
                <w:sz w:val="20"/>
                <w:szCs w:val="20"/>
              </w:rPr>
              <w:sym w:font="Symbol" w:char="F0BE"/>
            </w:r>
            <w:r w:rsidRPr="003161DC">
              <w:rPr>
                <w:sz w:val="20"/>
                <w:szCs w:val="20"/>
              </w:rPr>
              <w:t xml:space="preserve">The Real-Time price for the Settlement Meter at Electrical Bus </w:t>
            </w:r>
            <w:r w:rsidRPr="003161DC">
              <w:rPr>
                <w:i/>
                <w:sz w:val="20"/>
                <w:szCs w:val="20"/>
              </w:rPr>
              <w:t>b</w:t>
            </w:r>
            <w:r w:rsidRPr="003161DC">
              <w:rPr>
                <w:sz w:val="20"/>
                <w:szCs w:val="20"/>
              </w:rPr>
              <w:t>, for the 15-minute Settlement Interval.</w:t>
            </w:r>
          </w:p>
        </w:tc>
      </w:tr>
      <w:tr w:rsidR="00AB30E6" w:rsidRPr="003161DC" w14:paraId="51C484AB" w14:textId="77777777" w:rsidTr="001F6AC7">
        <w:trPr>
          <w:cantSplit/>
        </w:trPr>
        <w:tc>
          <w:tcPr>
            <w:tcW w:w="1145" w:type="pct"/>
          </w:tcPr>
          <w:p w14:paraId="4D2C9A3F" w14:textId="77777777" w:rsidR="00AB30E6" w:rsidRPr="003161DC" w:rsidRDefault="00AB30E6" w:rsidP="001F6AC7">
            <w:pPr>
              <w:widowControl w:val="0"/>
              <w:spacing w:after="60"/>
              <w:rPr>
                <w:sz w:val="20"/>
                <w:szCs w:val="20"/>
              </w:rPr>
            </w:pPr>
            <w:r w:rsidRPr="003161DC">
              <w:rPr>
                <w:sz w:val="20"/>
                <w:szCs w:val="20"/>
              </w:rPr>
              <w:lastRenderedPageBreak/>
              <w:t xml:space="preserve">MEB </w:t>
            </w:r>
            <w:r w:rsidRPr="003161DC">
              <w:rPr>
                <w:i/>
                <w:sz w:val="20"/>
                <w:szCs w:val="20"/>
                <w:vertAlign w:val="subscript"/>
              </w:rPr>
              <w:t>gsc, b</w:t>
            </w:r>
          </w:p>
        </w:tc>
        <w:tc>
          <w:tcPr>
            <w:tcW w:w="675" w:type="pct"/>
          </w:tcPr>
          <w:p w14:paraId="43265321"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304FF693" w14:textId="77777777" w:rsidR="00AB30E6" w:rsidRPr="003161DC" w:rsidRDefault="00AB30E6" w:rsidP="001F6AC7">
            <w:pPr>
              <w:widowControl w:val="0"/>
              <w:spacing w:after="60"/>
              <w:rPr>
                <w:i/>
                <w:sz w:val="20"/>
                <w:szCs w:val="20"/>
              </w:rPr>
            </w:pPr>
            <w:r w:rsidRPr="003161DC">
              <w:rPr>
                <w:i/>
                <w:sz w:val="20"/>
                <w:szCs w:val="20"/>
              </w:rPr>
              <w:t>Metered Energy at bus</w:t>
            </w:r>
            <w:r w:rsidRPr="003161DC">
              <w:rPr>
                <w:sz w:val="20"/>
                <w:szCs w:val="20"/>
              </w:rPr>
              <w:sym w:font="Symbol" w:char="F0BE"/>
            </w:r>
            <w:r w:rsidRPr="003161DC">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14:paraId="771643E0"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06B33A3A" w14:textId="77777777" w:rsidR="00AB30E6" w:rsidRDefault="00AB30E6" w:rsidP="001F6AC7">
                  <w:pPr>
                    <w:pStyle w:val="Instructions"/>
                    <w:spacing w:before="120"/>
                  </w:pPr>
                  <w:r>
                    <w:t>[NPRR986:  Replace the Description above with the following upon system implementation:]</w:t>
                  </w:r>
                </w:p>
                <w:p w14:paraId="24CD67DD" w14:textId="77777777" w:rsidR="00AB30E6" w:rsidRDefault="00AB30E6" w:rsidP="001F6AC7">
                  <w:pPr>
                    <w:pStyle w:val="tablebody0"/>
                    <w:widowControl w:val="0"/>
                    <w:rPr>
                      <w:sz w:val="24"/>
                    </w:rPr>
                  </w:pPr>
                  <w:r>
                    <w:rPr>
                      <w:i/>
                    </w:rPr>
                    <w:t>Metered Energy at bus</w:t>
                  </w:r>
                  <w:r>
                    <w:sym w:font="Symbol" w:char="F0BE"/>
                  </w:r>
                  <w: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2C36EA3A" w14:textId="77777777" w:rsidR="00AB30E6" w:rsidRPr="003161DC" w:rsidRDefault="00AB30E6" w:rsidP="001F6AC7">
            <w:pPr>
              <w:widowControl w:val="0"/>
              <w:spacing w:after="60"/>
              <w:rPr>
                <w:i/>
                <w:sz w:val="20"/>
                <w:szCs w:val="20"/>
              </w:rPr>
            </w:pPr>
          </w:p>
        </w:tc>
      </w:tr>
      <w:tr w:rsidR="00AB30E6" w:rsidRPr="003161DC" w:rsidDel="008E38E8" w14:paraId="07036D48" w14:textId="77777777" w:rsidTr="001F6AC7">
        <w:trPr>
          <w:cantSplit/>
          <w:del w:id="5552" w:author="ERCOT" w:date="2019-12-20T15:12:00Z"/>
        </w:trPr>
        <w:tc>
          <w:tcPr>
            <w:tcW w:w="1145" w:type="pct"/>
          </w:tcPr>
          <w:p w14:paraId="7B22668A" w14:textId="77777777" w:rsidR="00AB30E6" w:rsidRPr="003161DC" w:rsidDel="008E38E8" w:rsidRDefault="00AB30E6" w:rsidP="001F6AC7">
            <w:pPr>
              <w:widowControl w:val="0"/>
              <w:spacing w:after="60"/>
              <w:rPr>
                <w:del w:id="5553" w:author="ERCOT" w:date="2019-12-20T15:12:00Z"/>
                <w:sz w:val="20"/>
                <w:szCs w:val="20"/>
              </w:rPr>
            </w:pPr>
            <w:del w:id="5554" w:author="ERCOT" w:date="2019-12-20T15:12:00Z">
              <w:r w:rsidRPr="003161DC" w:rsidDel="008E38E8">
                <w:rPr>
                  <w:sz w:val="20"/>
                  <w:szCs w:val="20"/>
                </w:rPr>
                <w:delText>RTRSVPOR</w:delText>
              </w:r>
            </w:del>
          </w:p>
        </w:tc>
        <w:tc>
          <w:tcPr>
            <w:tcW w:w="675" w:type="pct"/>
          </w:tcPr>
          <w:p w14:paraId="71C4B4D7" w14:textId="77777777" w:rsidR="00AB30E6" w:rsidRPr="003161DC" w:rsidDel="008E38E8" w:rsidRDefault="00AB30E6" w:rsidP="001F6AC7">
            <w:pPr>
              <w:widowControl w:val="0"/>
              <w:spacing w:after="60"/>
              <w:rPr>
                <w:del w:id="5555" w:author="ERCOT" w:date="2019-12-20T15:12:00Z"/>
                <w:sz w:val="20"/>
                <w:szCs w:val="20"/>
              </w:rPr>
            </w:pPr>
            <w:del w:id="5556" w:author="ERCOT" w:date="2019-12-20T15:12:00Z">
              <w:r w:rsidRPr="003161DC" w:rsidDel="008E38E8">
                <w:rPr>
                  <w:sz w:val="20"/>
                  <w:szCs w:val="20"/>
                </w:rPr>
                <w:delText>$/MWh</w:delText>
              </w:r>
            </w:del>
          </w:p>
        </w:tc>
        <w:tc>
          <w:tcPr>
            <w:tcW w:w="3180" w:type="pct"/>
          </w:tcPr>
          <w:p w14:paraId="225A8DEC" w14:textId="77777777" w:rsidR="00AB30E6" w:rsidRPr="003161DC" w:rsidDel="008E38E8" w:rsidRDefault="00AB30E6" w:rsidP="001F6AC7">
            <w:pPr>
              <w:widowControl w:val="0"/>
              <w:spacing w:after="60"/>
              <w:rPr>
                <w:del w:id="5557" w:author="ERCOT" w:date="2019-12-20T15:12:00Z"/>
                <w:i/>
                <w:sz w:val="20"/>
                <w:szCs w:val="20"/>
              </w:rPr>
            </w:pPr>
            <w:del w:id="5558"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AB30E6" w:rsidRPr="003161DC" w:rsidDel="008E38E8" w14:paraId="3CA95779" w14:textId="77777777" w:rsidTr="001F6AC7">
        <w:trPr>
          <w:cantSplit/>
          <w:del w:id="5559" w:author="ERCOT" w:date="2019-12-20T15:12:00Z"/>
        </w:trPr>
        <w:tc>
          <w:tcPr>
            <w:tcW w:w="1145" w:type="pct"/>
          </w:tcPr>
          <w:p w14:paraId="29840EC4" w14:textId="77777777" w:rsidR="00AB30E6" w:rsidRPr="003161DC" w:rsidDel="008E38E8" w:rsidRDefault="00AB30E6" w:rsidP="001F6AC7">
            <w:pPr>
              <w:widowControl w:val="0"/>
              <w:spacing w:after="60"/>
              <w:rPr>
                <w:del w:id="5560" w:author="ERCOT" w:date="2019-12-20T15:12:00Z"/>
                <w:sz w:val="20"/>
                <w:szCs w:val="20"/>
              </w:rPr>
            </w:pPr>
            <w:del w:id="5561"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5" w:type="pct"/>
          </w:tcPr>
          <w:p w14:paraId="4A37441A" w14:textId="77777777" w:rsidR="00AB30E6" w:rsidRPr="003161DC" w:rsidDel="008E38E8" w:rsidRDefault="00AB30E6" w:rsidP="001F6AC7">
            <w:pPr>
              <w:widowControl w:val="0"/>
              <w:spacing w:after="60"/>
              <w:rPr>
                <w:del w:id="5562" w:author="ERCOT" w:date="2019-12-20T15:12:00Z"/>
                <w:sz w:val="20"/>
                <w:szCs w:val="20"/>
              </w:rPr>
            </w:pPr>
            <w:del w:id="5563" w:author="ERCOT" w:date="2019-12-20T15:12:00Z">
              <w:r w:rsidRPr="003161DC" w:rsidDel="008E38E8">
                <w:rPr>
                  <w:sz w:val="20"/>
                  <w:szCs w:val="20"/>
                </w:rPr>
                <w:delText>$/MWh</w:delText>
              </w:r>
            </w:del>
          </w:p>
        </w:tc>
        <w:tc>
          <w:tcPr>
            <w:tcW w:w="3180" w:type="pct"/>
          </w:tcPr>
          <w:p w14:paraId="453C7D8D" w14:textId="77777777" w:rsidR="00AB30E6" w:rsidRPr="003161DC" w:rsidDel="008E38E8" w:rsidRDefault="00AB30E6" w:rsidP="001F6AC7">
            <w:pPr>
              <w:widowControl w:val="0"/>
              <w:spacing w:after="60"/>
              <w:rPr>
                <w:del w:id="5564" w:author="ERCOT" w:date="2019-12-20T15:12:00Z"/>
                <w:i/>
                <w:sz w:val="20"/>
                <w:szCs w:val="20"/>
              </w:rPr>
            </w:pPr>
            <w:del w:id="5565"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AB30E6" w:rsidRPr="003161DC" w14:paraId="7E5419C4" w14:textId="77777777" w:rsidTr="001F6AC7">
        <w:trPr>
          <w:cantSplit/>
        </w:trPr>
        <w:tc>
          <w:tcPr>
            <w:tcW w:w="1145" w:type="pct"/>
          </w:tcPr>
          <w:p w14:paraId="478DA136" w14:textId="77777777" w:rsidR="00AB30E6" w:rsidRPr="003161DC" w:rsidRDefault="00AB30E6" w:rsidP="001F6AC7">
            <w:pPr>
              <w:widowControl w:val="0"/>
              <w:spacing w:after="60"/>
              <w:rPr>
                <w:sz w:val="20"/>
                <w:szCs w:val="20"/>
              </w:rPr>
            </w:pPr>
            <w:r w:rsidRPr="003161DC">
              <w:rPr>
                <w:sz w:val="20"/>
                <w:szCs w:val="20"/>
              </w:rPr>
              <w:t>RTRDP</w:t>
            </w:r>
          </w:p>
        </w:tc>
        <w:tc>
          <w:tcPr>
            <w:tcW w:w="675" w:type="pct"/>
          </w:tcPr>
          <w:p w14:paraId="1F6E6FCF"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6AC40DD8" w14:textId="41BF8DD5" w:rsidR="00AB30E6" w:rsidRPr="003161DC" w:rsidRDefault="00AB30E6" w:rsidP="001F6AC7">
            <w:pPr>
              <w:widowControl w:val="0"/>
              <w:spacing w:after="60"/>
              <w:rPr>
                <w:i/>
                <w:sz w:val="20"/>
                <w:szCs w:val="20"/>
              </w:rPr>
            </w:pPr>
            <w:r w:rsidRPr="003161DC">
              <w:rPr>
                <w:i/>
                <w:sz w:val="20"/>
                <w:szCs w:val="20"/>
              </w:rPr>
              <w:t xml:space="preserve">Real-Time </w:t>
            </w:r>
            <w:del w:id="5566" w:author="ERCOT" w:date="2020-02-26T15:44:00Z">
              <w:r w:rsidRPr="003161DC" w:rsidDel="00D80D1F">
                <w:rPr>
                  <w:i/>
                  <w:sz w:val="20"/>
                  <w:szCs w:val="20"/>
                </w:rPr>
                <w:delText xml:space="preserve">On-Line </w:delText>
              </w:r>
            </w:del>
            <w:r w:rsidRPr="003161DC">
              <w:rPr>
                <w:i/>
                <w:sz w:val="20"/>
                <w:szCs w:val="20"/>
              </w:rPr>
              <w:t xml:space="preserve">Reliability Deployment Price </w:t>
            </w:r>
            <w:ins w:id="5567" w:author="ERCOT" w:date="2020-02-26T15:44: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del w:id="5568" w:author="ERCOT 081820" w:date="2020-07-01T11:11:00Z">
              <w:r w:rsidR="00E84FAD">
                <w:rPr>
                  <w:bCs/>
                  <w:sz w:val="20"/>
                  <w:szCs w:val="20"/>
                </w:rPr>
                <w:delText>t</w:delText>
              </w:r>
            </w:del>
            <w:ins w:id="5569" w:author="ERCOT 081820" w:date="2020-07-01T11:11:00Z">
              <w:r w:rsidR="00E84FAD">
                <w:rPr>
                  <w:bCs/>
                  <w:sz w:val="20"/>
                  <w:szCs w:val="20"/>
                </w:rPr>
                <w:t>T</w:t>
              </w:r>
            </w:ins>
            <w:r w:rsidRPr="003161DC">
              <w:rPr>
                <w:bCs/>
                <w:sz w:val="20"/>
                <w:szCs w:val="20"/>
              </w:rPr>
              <w:t xml:space="preserve">ime </w:t>
            </w:r>
            <w:del w:id="5570" w:author="ERCOT" w:date="2020-02-26T15:44:00Z">
              <w:r w:rsidRPr="003161DC" w:rsidDel="00D80D1F">
                <w:rPr>
                  <w:bCs/>
                  <w:sz w:val="20"/>
                  <w:szCs w:val="20"/>
                </w:rPr>
                <w:delText xml:space="preserve">On-Line </w:delText>
              </w:r>
            </w:del>
            <w:r w:rsidRPr="003161DC">
              <w:rPr>
                <w:bCs/>
                <w:sz w:val="20"/>
                <w:szCs w:val="20"/>
              </w:rPr>
              <w:t>Reliability Deployment Price Adder</w:t>
            </w:r>
            <w:ins w:id="5571" w:author="ERCOT" w:date="2020-02-24T14:47:00Z">
              <w:r>
                <w:rPr>
                  <w:bCs/>
                  <w:sz w:val="20"/>
                  <w:szCs w:val="20"/>
                </w:rPr>
                <w:t xml:space="preserve"> for Energy</w:t>
              </w:r>
            </w:ins>
            <w:r w:rsidRPr="003161DC">
              <w:rPr>
                <w:sz w:val="20"/>
                <w:szCs w:val="20"/>
              </w:rPr>
              <w:t>.</w:t>
            </w:r>
          </w:p>
        </w:tc>
      </w:tr>
      <w:tr w:rsidR="00AB30E6" w:rsidRPr="003161DC" w14:paraId="1A29181B" w14:textId="77777777" w:rsidTr="001F6AC7">
        <w:trPr>
          <w:cantSplit/>
        </w:trPr>
        <w:tc>
          <w:tcPr>
            <w:tcW w:w="1145" w:type="pct"/>
          </w:tcPr>
          <w:p w14:paraId="7B6D6F88" w14:textId="2312883D" w:rsidR="00AB30E6" w:rsidRPr="003161DC" w:rsidRDefault="00AB30E6" w:rsidP="001F6AC7">
            <w:pPr>
              <w:widowControl w:val="0"/>
              <w:spacing w:after="60"/>
              <w:rPr>
                <w:sz w:val="20"/>
                <w:szCs w:val="20"/>
              </w:rPr>
            </w:pPr>
            <w:r w:rsidRPr="003161DC">
              <w:rPr>
                <w:sz w:val="20"/>
                <w:szCs w:val="20"/>
              </w:rPr>
              <w:t>RT</w:t>
            </w:r>
            <w:del w:id="5572" w:author="ERCOT 081820" w:date="2020-07-01T10:10:00Z">
              <w:r w:rsidR="00E84FAD">
                <w:rPr>
                  <w:sz w:val="20"/>
                  <w:szCs w:val="20"/>
                </w:rPr>
                <w:delText>O</w:delText>
              </w:r>
            </w:del>
            <w:r w:rsidRPr="003161DC">
              <w:rPr>
                <w:sz w:val="20"/>
                <w:szCs w:val="20"/>
              </w:rPr>
              <w:t>RDPA</w:t>
            </w:r>
            <w:r w:rsidRPr="003161DC">
              <w:rPr>
                <w:sz w:val="20"/>
                <w:szCs w:val="20"/>
                <w:vertAlign w:val="subscript"/>
              </w:rPr>
              <w:t xml:space="preserve"> </w:t>
            </w:r>
            <w:r w:rsidRPr="003161DC">
              <w:rPr>
                <w:i/>
                <w:sz w:val="20"/>
                <w:szCs w:val="20"/>
                <w:vertAlign w:val="subscript"/>
              </w:rPr>
              <w:t>y</w:t>
            </w:r>
          </w:p>
        </w:tc>
        <w:tc>
          <w:tcPr>
            <w:tcW w:w="675" w:type="pct"/>
          </w:tcPr>
          <w:p w14:paraId="305CB403"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6F729773" w14:textId="77777777" w:rsidR="00AB30E6" w:rsidRPr="003161DC" w:rsidRDefault="00AB30E6" w:rsidP="001F6AC7">
            <w:pPr>
              <w:widowControl w:val="0"/>
              <w:spacing w:after="60"/>
              <w:rPr>
                <w:i/>
                <w:sz w:val="20"/>
                <w:szCs w:val="20"/>
              </w:rPr>
            </w:pPr>
            <w:r w:rsidRPr="003161DC">
              <w:rPr>
                <w:i/>
                <w:sz w:val="20"/>
                <w:szCs w:val="20"/>
              </w:rPr>
              <w:t xml:space="preserve">Real-Time </w:t>
            </w:r>
            <w:del w:id="5573" w:author="ERCOT" w:date="2020-02-26T15:44:00Z">
              <w:r w:rsidRPr="003161DC" w:rsidDel="00D80D1F">
                <w:rPr>
                  <w:i/>
                  <w:sz w:val="20"/>
                  <w:szCs w:val="20"/>
                </w:rPr>
                <w:delText xml:space="preserve">On-Line </w:delText>
              </w:r>
            </w:del>
            <w:r w:rsidRPr="003161DC">
              <w:rPr>
                <w:i/>
                <w:sz w:val="20"/>
                <w:szCs w:val="20"/>
              </w:rPr>
              <w:t>Reliability Deployment Price Adder</w:t>
            </w:r>
            <w:ins w:id="5574" w:author="ERCOT" w:date="2020-02-26T14:17:00Z">
              <w:r>
                <w:rPr>
                  <w:i/>
                  <w:sz w:val="20"/>
                  <w:szCs w:val="20"/>
                </w:rPr>
                <w:t xml:space="preserve"> </w:t>
              </w:r>
            </w:ins>
            <w:ins w:id="5575"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576" w:author="ERCOT" w:date="2020-02-26T14:17:00Z">
              <w:r>
                <w:rPr>
                  <w:sz w:val="20"/>
                  <w:szCs w:val="20"/>
                </w:rPr>
                <w:t>p</w:t>
              </w:r>
            </w:ins>
            <w:del w:id="5577" w:author="ERCOT" w:date="2020-02-26T14:17:00Z">
              <w:r w:rsidRPr="003161DC" w:rsidDel="00BE7F36">
                <w:rPr>
                  <w:sz w:val="20"/>
                  <w:szCs w:val="20"/>
                </w:rPr>
                <w:delText>P</w:delText>
              </w:r>
            </w:del>
            <w:r w:rsidRPr="003161DC">
              <w:rPr>
                <w:sz w:val="20"/>
                <w:szCs w:val="20"/>
              </w:rPr>
              <w:t xml:space="preserve">rice </w:t>
            </w:r>
            <w:ins w:id="5578" w:author="ERCOT" w:date="2020-02-26T14:17:00Z">
              <w:r>
                <w:rPr>
                  <w:sz w:val="20"/>
                  <w:szCs w:val="20"/>
                </w:rPr>
                <w:t>a</w:t>
              </w:r>
            </w:ins>
            <w:del w:id="5579" w:author="ERCOT" w:date="2020-02-26T14:17:00Z">
              <w:r w:rsidRPr="003161DC" w:rsidDel="00BE7F36">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53044D8E" w14:textId="77777777" w:rsidTr="001F6AC7">
        <w:trPr>
          <w:cantSplit/>
        </w:trPr>
        <w:tc>
          <w:tcPr>
            <w:tcW w:w="1145" w:type="pct"/>
          </w:tcPr>
          <w:p w14:paraId="358E8B11" w14:textId="77777777" w:rsidR="00AB30E6" w:rsidRPr="003161DC" w:rsidRDefault="00AB30E6" w:rsidP="001F6AC7">
            <w:pPr>
              <w:widowControl w:val="0"/>
              <w:spacing w:after="60"/>
              <w:rPr>
                <w:sz w:val="20"/>
                <w:szCs w:val="20"/>
              </w:rPr>
            </w:pPr>
            <w:r w:rsidRPr="003161DC">
              <w:rPr>
                <w:sz w:val="20"/>
                <w:szCs w:val="20"/>
              </w:rPr>
              <w:t>RNWF</w:t>
            </w:r>
            <w:r w:rsidRPr="003161DC">
              <w:rPr>
                <w:i/>
                <w:sz w:val="20"/>
                <w:szCs w:val="20"/>
              </w:rPr>
              <w:t xml:space="preserve"> </w:t>
            </w:r>
            <w:r w:rsidRPr="003161DC">
              <w:rPr>
                <w:i/>
                <w:sz w:val="20"/>
                <w:szCs w:val="20"/>
                <w:vertAlign w:val="subscript"/>
              </w:rPr>
              <w:t>y</w:t>
            </w:r>
          </w:p>
        </w:tc>
        <w:tc>
          <w:tcPr>
            <w:tcW w:w="675" w:type="pct"/>
          </w:tcPr>
          <w:p w14:paraId="3879DB0D"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35D54D54" w14:textId="77777777" w:rsidR="00AB30E6" w:rsidRPr="003161DC" w:rsidRDefault="00AB30E6" w:rsidP="001F6AC7">
            <w:pPr>
              <w:widowControl w:val="0"/>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7319D117" w14:textId="77777777" w:rsidTr="001F6AC7">
        <w:trPr>
          <w:cantSplit/>
        </w:trPr>
        <w:tc>
          <w:tcPr>
            <w:tcW w:w="1145" w:type="pct"/>
          </w:tcPr>
          <w:p w14:paraId="672029B5" w14:textId="77777777" w:rsidR="00AB30E6" w:rsidRPr="003161DC" w:rsidRDefault="00AB30E6" w:rsidP="001F6AC7">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7ECFEE3"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39FB2727" w14:textId="77777777" w:rsidR="00AB30E6" w:rsidRPr="003161DC" w:rsidRDefault="00AB30E6" w:rsidP="001F6AC7">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21FE318E" w14:textId="77777777" w:rsidTr="001F6AC7">
        <w:trPr>
          <w:cantSplit/>
        </w:trPr>
        <w:tc>
          <w:tcPr>
            <w:tcW w:w="1145" w:type="pct"/>
          </w:tcPr>
          <w:p w14:paraId="40775BF6" w14:textId="77777777" w:rsidR="00AB30E6" w:rsidRPr="003161DC" w:rsidRDefault="00AB30E6" w:rsidP="001F6AC7">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3E0FC8E7" w14:textId="77777777" w:rsidR="00AB30E6" w:rsidRPr="003161DC" w:rsidRDefault="00AB30E6" w:rsidP="001F6AC7">
            <w:pPr>
              <w:widowControl w:val="0"/>
              <w:spacing w:after="60"/>
              <w:rPr>
                <w:iCs/>
                <w:sz w:val="20"/>
                <w:szCs w:val="20"/>
              </w:rPr>
            </w:pPr>
            <w:r w:rsidRPr="003161DC">
              <w:rPr>
                <w:sz w:val="20"/>
                <w:szCs w:val="20"/>
              </w:rPr>
              <w:t>second</w:t>
            </w:r>
          </w:p>
        </w:tc>
        <w:tc>
          <w:tcPr>
            <w:tcW w:w="3180" w:type="pct"/>
          </w:tcPr>
          <w:p w14:paraId="7E9B2C44" w14:textId="77777777" w:rsidR="00AB30E6" w:rsidRPr="003161DC" w:rsidRDefault="00AB30E6" w:rsidP="001F6AC7">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AB30E6" w:rsidRPr="003161DC" w14:paraId="1428C943" w14:textId="77777777" w:rsidTr="001F6AC7">
        <w:trPr>
          <w:cantSplit/>
        </w:trPr>
        <w:tc>
          <w:tcPr>
            <w:tcW w:w="1145" w:type="pct"/>
          </w:tcPr>
          <w:p w14:paraId="2FBFCA03" w14:textId="77777777" w:rsidR="00AB30E6" w:rsidRPr="003161DC" w:rsidRDefault="00AB30E6" w:rsidP="001F6AC7">
            <w:pPr>
              <w:widowControl w:val="0"/>
              <w:spacing w:after="60"/>
              <w:rPr>
                <w:sz w:val="20"/>
                <w:szCs w:val="20"/>
              </w:rPr>
            </w:pPr>
            <w:r w:rsidRPr="003161DC">
              <w:rPr>
                <w:sz w:val="20"/>
                <w:szCs w:val="20"/>
              </w:rPr>
              <w:t xml:space="preserve">RNWF </w:t>
            </w:r>
            <w:r w:rsidRPr="003161DC">
              <w:rPr>
                <w:i/>
                <w:sz w:val="20"/>
                <w:szCs w:val="20"/>
                <w:vertAlign w:val="subscript"/>
              </w:rPr>
              <w:t>b, y</w:t>
            </w:r>
          </w:p>
        </w:tc>
        <w:tc>
          <w:tcPr>
            <w:tcW w:w="675" w:type="pct"/>
          </w:tcPr>
          <w:p w14:paraId="6BB59C1F"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31333298" w14:textId="77777777" w:rsidR="00AB30E6" w:rsidRPr="003161DC" w:rsidRDefault="00AB30E6" w:rsidP="001F6AC7">
            <w:pPr>
              <w:widowControl w:val="0"/>
              <w:spacing w:after="60"/>
              <w:rPr>
                <w:i/>
                <w:iCs/>
                <w:sz w:val="20"/>
                <w:szCs w:val="20"/>
              </w:rPr>
            </w:pPr>
            <w:r w:rsidRPr="003161DC">
              <w:rPr>
                <w:i/>
                <w:iCs/>
                <w:sz w:val="20"/>
                <w:szCs w:val="20"/>
              </w:rPr>
              <w:t>Net meter Weighting Factor per interval</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The weighting factor used in the net meter price calculation shall not be recalculated after the fact due to revisions in the association of Resources to Settlement Meters.</w:t>
            </w:r>
          </w:p>
        </w:tc>
      </w:tr>
      <w:tr w:rsidR="00AB30E6" w:rsidRPr="003161DC" w14:paraId="31A3CDF6" w14:textId="77777777" w:rsidTr="001F6AC7">
        <w:trPr>
          <w:cantSplit/>
        </w:trPr>
        <w:tc>
          <w:tcPr>
            <w:tcW w:w="1145" w:type="pct"/>
          </w:tcPr>
          <w:p w14:paraId="7BBDD339" w14:textId="77777777" w:rsidR="00AB30E6" w:rsidRPr="003161DC" w:rsidRDefault="00AB30E6" w:rsidP="001F6AC7">
            <w:pPr>
              <w:widowControl w:val="0"/>
              <w:spacing w:after="60"/>
              <w:rPr>
                <w:sz w:val="20"/>
                <w:szCs w:val="20"/>
              </w:rPr>
            </w:pPr>
            <w:r w:rsidRPr="003161DC">
              <w:rPr>
                <w:sz w:val="20"/>
                <w:szCs w:val="20"/>
              </w:rPr>
              <w:t xml:space="preserve">BP </w:t>
            </w:r>
            <w:r w:rsidRPr="003161DC">
              <w:rPr>
                <w:i/>
                <w:sz w:val="20"/>
                <w:szCs w:val="20"/>
                <w:vertAlign w:val="subscript"/>
              </w:rPr>
              <w:t>r, y</w:t>
            </w:r>
          </w:p>
        </w:tc>
        <w:tc>
          <w:tcPr>
            <w:tcW w:w="675" w:type="pct"/>
          </w:tcPr>
          <w:p w14:paraId="3C5D2147" w14:textId="77777777" w:rsidR="00AB30E6" w:rsidRPr="003161DC" w:rsidRDefault="00AB30E6" w:rsidP="001F6AC7">
            <w:pPr>
              <w:widowControl w:val="0"/>
              <w:spacing w:after="60"/>
              <w:rPr>
                <w:sz w:val="20"/>
                <w:szCs w:val="20"/>
              </w:rPr>
            </w:pPr>
            <w:r w:rsidRPr="003161DC">
              <w:rPr>
                <w:sz w:val="20"/>
                <w:szCs w:val="20"/>
              </w:rPr>
              <w:t>MW</w:t>
            </w:r>
          </w:p>
        </w:tc>
        <w:tc>
          <w:tcPr>
            <w:tcW w:w="3180" w:type="pct"/>
          </w:tcPr>
          <w:p w14:paraId="5BD2661A" w14:textId="77777777" w:rsidR="00AB30E6" w:rsidRPr="003161DC" w:rsidRDefault="00AB30E6" w:rsidP="001F6AC7">
            <w:pPr>
              <w:widowControl w:val="0"/>
              <w:spacing w:after="60"/>
              <w:rPr>
                <w:i/>
                <w:iCs/>
                <w:sz w:val="20"/>
                <w:szCs w:val="20"/>
              </w:rPr>
            </w:pPr>
            <w:r w:rsidRPr="003161DC">
              <w:rPr>
                <w:i/>
                <w:iCs/>
                <w:sz w:val="20"/>
                <w:szCs w:val="20"/>
              </w:rPr>
              <w:t>Base Point per Resource per interval</w:t>
            </w:r>
            <w:r w:rsidRPr="003161DC">
              <w:rPr>
                <w:rFonts w:ascii="Symbol" w:hAnsi="Symbol"/>
                <w:sz w:val="20"/>
                <w:szCs w:val="20"/>
              </w:rPr>
              <w:t></w:t>
            </w:r>
            <w:r w:rsidRPr="003161DC">
              <w:rPr>
                <w:sz w:val="20"/>
                <w:szCs w:val="20"/>
              </w:rPr>
              <w:t xml:space="preserve">The Base Point of Resource </w:t>
            </w:r>
            <w:r w:rsidRPr="003161DC">
              <w:rPr>
                <w:i/>
                <w:sz w:val="20"/>
                <w:szCs w:val="20"/>
              </w:rPr>
              <w:t>r,</w:t>
            </w:r>
            <w:r w:rsidRPr="003161DC">
              <w:rPr>
                <w:sz w:val="20"/>
                <w:szCs w:val="20"/>
              </w:rPr>
              <w:t xml:space="preserve"> for the SCED interval </w:t>
            </w:r>
            <w:r w:rsidRPr="003161DC">
              <w:rPr>
                <w:i/>
                <w:iCs/>
                <w:sz w:val="20"/>
                <w:szCs w:val="20"/>
              </w:rPr>
              <w:t>y</w:t>
            </w:r>
            <w:r w:rsidRPr="003161DC">
              <w:rPr>
                <w:sz w:val="20"/>
                <w:szCs w:val="20"/>
              </w:rPr>
              <w:t xml:space="preserve">.  Where for a Combined Cycle Train, the Resource </w:t>
            </w:r>
            <w:r w:rsidRPr="003161DC">
              <w:rPr>
                <w:i/>
                <w:sz w:val="20"/>
                <w:szCs w:val="20"/>
              </w:rPr>
              <w:t xml:space="preserve">r </w:t>
            </w:r>
            <w:r w:rsidRPr="003161DC">
              <w:rPr>
                <w:sz w:val="20"/>
                <w:szCs w:val="20"/>
              </w:rPr>
              <w:t>is a Combined Cycle Generation Resource within the Combined Cycle Train.</w:t>
            </w:r>
          </w:p>
        </w:tc>
      </w:tr>
      <w:tr w:rsidR="00AB30E6" w:rsidRPr="003161DC" w14:paraId="6AFC7B37" w14:textId="77777777" w:rsidTr="001F6AC7">
        <w:trPr>
          <w:cantSplit/>
        </w:trPr>
        <w:tc>
          <w:tcPr>
            <w:tcW w:w="1145" w:type="pct"/>
          </w:tcPr>
          <w:p w14:paraId="74211A06" w14:textId="77777777" w:rsidR="00AB30E6" w:rsidRPr="003161DC" w:rsidRDefault="00AB30E6" w:rsidP="001F6AC7">
            <w:pPr>
              <w:widowControl w:val="0"/>
              <w:spacing w:after="60"/>
              <w:rPr>
                <w:i/>
                <w:sz w:val="20"/>
                <w:szCs w:val="20"/>
              </w:rPr>
            </w:pPr>
            <w:r w:rsidRPr="003161DC">
              <w:rPr>
                <w:sz w:val="20"/>
                <w:szCs w:val="20"/>
              </w:rPr>
              <w:lastRenderedPageBreak/>
              <w:t>MEBC</w:t>
            </w:r>
            <w:r w:rsidRPr="003161DC">
              <w:rPr>
                <w:sz w:val="20"/>
                <w:szCs w:val="20"/>
                <w:vertAlign w:val="subscript"/>
              </w:rPr>
              <w:t xml:space="preserve"> </w:t>
            </w:r>
            <w:r w:rsidRPr="003161DC">
              <w:rPr>
                <w:i/>
                <w:sz w:val="20"/>
                <w:szCs w:val="20"/>
                <w:vertAlign w:val="subscript"/>
              </w:rPr>
              <w:t>gsc, b</w:t>
            </w:r>
          </w:p>
        </w:tc>
        <w:tc>
          <w:tcPr>
            <w:tcW w:w="675" w:type="pct"/>
          </w:tcPr>
          <w:p w14:paraId="34F05935"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039B1801" w14:textId="77777777" w:rsidR="00AB30E6" w:rsidRPr="003161DC" w:rsidRDefault="00AB30E6" w:rsidP="001F6AC7">
            <w:pPr>
              <w:widowControl w:val="0"/>
              <w:spacing w:after="60"/>
              <w:rPr>
                <w:sz w:val="20"/>
                <w:szCs w:val="20"/>
              </w:rPr>
            </w:pPr>
            <w:r w:rsidRPr="003161DC">
              <w:rPr>
                <w:i/>
                <w:sz w:val="20"/>
                <w:szCs w:val="20"/>
              </w:rPr>
              <w:t>Metered Energy at bus (Calculated)</w:t>
            </w:r>
            <w:r w:rsidRPr="003161DC">
              <w:rPr>
                <w:sz w:val="20"/>
                <w:szCs w:val="20"/>
              </w:rPr>
              <w:sym w:font="Symbol" w:char="F0BE"/>
            </w:r>
            <w:r w:rsidRPr="003161DC">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14:paraId="48DDC63F"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FF4985B" w14:textId="77777777" w:rsidR="00AB30E6" w:rsidRDefault="00AB30E6" w:rsidP="001F6AC7">
                  <w:pPr>
                    <w:pStyle w:val="Instructions"/>
                    <w:spacing w:before="120"/>
                  </w:pPr>
                  <w:r>
                    <w:t>[NPRR986:  Replace the Description above with the following upon system implementation:]</w:t>
                  </w:r>
                </w:p>
                <w:p w14:paraId="1585CB87" w14:textId="77777777" w:rsidR="00AB30E6" w:rsidRDefault="00AB30E6" w:rsidP="001F6AC7">
                  <w:pPr>
                    <w:pStyle w:val="tablebody0"/>
                    <w:widowControl w:val="0"/>
                    <w:rPr>
                      <w:sz w:val="24"/>
                    </w:rPr>
                  </w:pPr>
                  <w:r>
                    <w:rPr>
                      <w:i/>
                    </w:rPr>
                    <w:t xml:space="preserve">Metered Energy at bus (Calculated) </w:t>
                  </w:r>
                  <w:r>
                    <w:sym w:font="Symbol" w:char="F0BE"/>
                  </w:r>
                  <w: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7F0B2E4F" w14:textId="77777777" w:rsidR="00AB30E6" w:rsidRPr="003161DC" w:rsidRDefault="00AB30E6" w:rsidP="001F6AC7">
            <w:pPr>
              <w:widowControl w:val="0"/>
              <w:spacing w:after="60"/>
              <w:rPr>
                <w:sz w:val="20"/>
                <w:szCs w:val="20"/>
              </w:rPr>
            </w:pPr>
          </w:p>
        </w:tc>
      </w:tr>
      <w:tr w:rsidR="00AB30E6" w:rsidRPr="003161DC" w14:paraId="22E3572C" w14:textId="77777777" w:rsidTr="001F6AC7">
        <w:trPr>
          <w:cantSplit/>
        </w:trPr>
        <w:tc>
          <w:tcPr>
            <w:tcW w:w="1145" w:type="pct"/>
          </w:tcPr>
          <w:p w14:paraId="730FEA2F" w14:textId="77777777" w:rsidR="00AB30E6" w:rsidRPr="003161DC" w:rsidRDefault="00AB30E6" w:rsidP="001F6AC7">
            <w:pPr>
              <w:widowControl w:val="0"/>
              <w:spacing w:after="60"/>
              <w:rPr>
                <w:i/>
                <w:sz w:val="20"/>
                <w:szCs w:val="20"/>
              </w:rPr>
            </w:pPr>
            <w:r w:rsidRPr="003161DC">
              <w:rPr>
                <w:i/>
                <w:sz w:val="20"/>
                <w:szCs w:val="20"/>
              </w:rPr>
              <w:t>gsc</w:t>
            </w:r>
          </w:p>
        </w:tc>
        <w:tc>
          <w:tcPr>
            <w:tcW w:w="675" w:type="pct"/>
          </w:tcPr>
          <w:p w14:paraId="4497FAFE"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1584CE19" w14:textId="77777777" w:rsidR="00AB30E6" w:rsidRPr="003161DC" w:rsidRDefault="00AB30E6" w:rsidP="001F6AC7">
            <w:pPr>
              <w:widowControl w:val="0"/>
              <w:spacing w:after="60"/>
              <w:rPr>
                <w:sz w:val="20"/>
                <w:szCs w:val="20"/>
              </w:rPr>
            </w:pPr>
            <w:r w:rsidRPr="003161DC">
              <w:rPr>
                <w:sz w:val="20"/>
                <w:szCs w:val="20"/>
              </w:rPr>
              <w:t>A generation site code.</w:t>
            </w:r>
          </w:p>
        </w:tc>
      </w:tr>
      <w:tr w:rsidR="00AB30E6" w:rsidRPr="003161DC" w14:paraId="5BF82179" w14:textId="77777777" w:rsidTr="001F6AC7">
        <w:trPr>
          <w:cantSplit/>
        </w:trPr>
        <w:tc>
          <w:tcPr>
            <w:tcW w:w="1145" w:type="pct"/>
          </w:tcPr>
          <w:p w14:paraId="0693EE68" w14:textId="77777777" w:rsidR="00AB30E6" w:rsidRPr="003161DC" w:rsidRDefault="00AB30E6" w:rsidP="001F6AC7">
            <w:pPr>
              <w:widowControl w:val="0"/>
              <w:spacing w:after="60"/>
              <w:rPr>
                <w:i/>
                <w:sz w:val="20"/>
                <w:szCs w:val="20"/>
              </w:rPr>
            </w:pPr>
            <w:r w:rsidRPr="003161DC">
              <w:rPr>
                <w:i/>
                <w:sz w:val="20"/>
                <w:szCs w:val="20"/>
              </w:rPr>
              <w:t>r</w:t>
            </w:r>
          </w:p>
        </w:tc>
        <w:tc>
          <w:tcPr>
            <w:tcW w:w="675" w:type="pct"/>
          </w:tcPr>
          <w:p w14:paraId="742DC0D4"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1A4B75EF" w14:textId="77777777" w:rsidR="00AB30E6" w:rsidRPr="003161DC" w:rsidRDefault="00AB30E6" w:rsidP="001F6AC7">
            <w:pPr>
              <w:widowControl w:val="0"/>
              <w:spacing w:after="60"/>
              <w:rPr>
                <w:sz w:val="20"/>
                <w:szCs w:val="20"/>
              </w:rPr>
            </w:pPr>
            <w:r w:rsidRPr="003161DC">
              <w:rPr>
                <w:sz w:val="20"/>
                <w:szCs w:val="20"/>
              </w:rPr>
              <w:t xml:space="preserve">A Generation Resource that is located at the Facility with net metering.  </w:t>
            </w:r>
          </w:p>
        </w:tc>
      </w:tr>
      <w:tr w:rsidR="00AB30E6" w:rsidRPr="003161DC" w14:paraId="444EF04E" w14:textId="77777777" w:rsidTr="001F6AC7">
        <w:trPr>
          <w:cantSplit/>
        </w:trPr>
        <w:tc>
          <w:tcPr>
            <w:tcW w:w="1145" w:type="pct"/>
          </w:tcPr>
          <w:p w14:paraId="5928FC04" w14:textId="77777777" w:rsidR="00AB30E6" w:rsidRPr="003161DC" w:rsidRDefault="00AB30E6" w:rsidP="001F6AC7">
            <w:pPr>
              <w:widowControl w:val="0"/>
              <w:spacing w:after="60"/>
              <w:rPr>
                <w:i/>
                <w:sz w:val="20"/>
                <w:szCs w:val="20"/>
              </w:rPr>
            </w:pPr>
            <w:r w:rsidRPr="003161DC">
              <w:rPr>
                <w:i/>
                <w:sz w:val="20"/>
                <w:szCs w:val="20"/>
              </w:rPr>
              <w:t>y</w:t>
            </w:r>
          </w:p>
        </w:tc>
        <w:tc>
          <w:tcPr>
            <w:tcW w:w="675" w:type="pct"/>
          </w:tcPr>
          <w:p w14:paraId="14591639"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38B64A58" w14:textId="77777777" w:rsidR="00AB30E6" w:rsidRPr="003161DC" w:rsidRDefault="00AB30E6" w:rsidP="001F6AC7">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AB30E6" w:rsidRPr="003161DC" w14:paraId="7CB595D5" w14:textId="77777777" w:rsidTr="001F6AC7">
        <w:trPr>
          <w:cantSplit/>
        </w:trPr>
        <w:tc>
          <w:tcPr>
            <w:tcW w:w="1145" w:type="pct"/>
          </w:tcPr>
          <w:p w14:paraId="2365AE1D" w14:textId="77777777" w:rsidR="00AB30E6" w:rsidRPr="003161DC" w:rsidRDefault="00AB30E6" w:rsidP="001F6AC7">
            <w:pPr>
              <w:widowControl w:val="0"/>
              <w:spacing w:after="60"/>
              <w:rPr>
                <w:i/>
                <w:sz w:val="20"/>
                <w:szCs w:val="20"/>
              </w:rPr>
            </w:pPr>
            <w:r w:rsidRPr="003161DC">
              <w:rPr>
                <w:i/>
                <w:sz w:val="20"/>
                <w:szCs w:val="20"/>
              </w:rPr>
              <w:t>b</w:t>
            </w:r>
          </w:p>
        </w:tc>
        <w:tc>
          <w:tcPr>
            <w:tcW w:w="675" w:type="pct"/>
          </w:tcPr>
          <w:p w14:paraId="0ED556D8"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29715AD0" w14:textId="77777777" w:rsidR="00AB30E6" w:rsidRPr="003161DC" w:rsidRDefault="00AB30E6" w:rsidP="001F6AC7">
            <w:pPr>
              <w:widowControl w:val="0"/>
              <w:spacing w:after="60"/>
              <w:rPr>
                <w:sz w:val="20"/>
                <w:szCs w:val="20"/>
              </w:rPr>
            </w:pPr>
            <w:r w:rsidRPr="003161DC">
              <w:rPr>
                <w:sz w:val="20"/>
                <w:szCs w:val="20"/>
              </w:rPr>
              <w:t>An Electrical Bus.</w:t>
            </w:r>
          </w:p>
        </w:tc>
      </w:tr>
    </w:tbl>
    <w:p w14:paraId="5D41F607" w14:textId="77777777" w:rsidR="00AB30E6" w:rsidRPr="003161DC" w:rsidRDefault="00AB30E6" w:rsidP="00AB30E6">
      <w:pPr>
        <w:widowControl w:val="0"/>
        <w:spacing w:before="240" w:after="120"/>
        <w:ind w:left="720" w:hanging="720"/>
        <w:rPr>
          <w:szCs w:val="20"/>
        </w:rPr>
      </w:pPr>
      <w:r w:rsidRPr="003161DC">
        <w:rPr>
          <w:szCs w:val="20"/>
        </w:rPr>
        <w:t>(5)</w:t>
      </w:r>
      <w:r w:rsidRPr="003161DC">
        <w:rPr>
          <w:szCs w:val="20"/>
        </w:rPr>
        <w:tab/>
        <w:t>The Generation Resource SCADA Splitting Percentage for each Resource within a net metering arrangement for the 15-minute Settlement Interval is calculated as follows:</w:t>
      </w:r>
    </w:p>
    <w:p w14:paraId="468848E1" w14:textId="77777777" w:rsidR="00AB30E6" w:rsidRPr="003161DC" w:rsidRDefault="00AB30E6" w:rsidP="00AB30E6">
      <w:pPr>
        <w:spacing w:before="120" w:after="120"/>
        <w:ind w:firstLine="720"/>
        <w:jc w:val="both"/>
        <w:rPr>
          <w:b/>
          <w:szCs w:val="20"/>
          <w:vertAlign w:val="subscript"/>
          <w:lang w:val="pt-BR"/>
        </w:rPr>
      </w:pPr>
      <w:r w:rsidRPr="003161DC">
        <w:rPr>
          <w:b/>
          <w:szCs w:val="20"/>
          <w:lang w:val="pt-BR"/>
        </w:rPr>
        <w:t xml:space="preserve">GSPLITPER </w:t>
      </w:r>
      <w:r w:rsidRPr="003161DC">
        <w:rPr>
          <w:b/>
          <w:i/>
          <w:vertAlign w:val="subscript"/>
          <w:lang w:val="pt-BR"/>
        </w:rPr>
        <w:t>q</w:t>
      </w:r>
      <w:r w:rsidRPr="003161DC">
        <w:rPr>
          <w:rFonts w:ascii="Times New Roman Bold" w:hAnsi="Times New Roman Bold"/>
          <w:b/>
          <w:i/>
          <w:vertAlign w:val="subscript"/>
          <w:lang w:val="pt-BR"/>
        </w:rPr>
        <w:t xml:space="preserve">,  </w:t>
      </w:r>
      <w:r w:rsidRPr="003161DC">
        <w:rPr>
          <w:b/>
          <w:i/>
          <w:vertAlign w:val="subscript"/>
          <w:lang w:val="pt-BR"/>
        </w:rPr>
        <w:t>r, gsc, p</w:t>
      </w:r>
      <w:r w:rsidRPr="003161DC">
        <w:rPr>
          <w:b/>
          <w:szCs w:val="20"/>
          <w:lang w:val="pt-BR"/>
        </w:rPr>
        <w:t xml:space="preserve"> </w:t>
      </w:r>
      <w:r w:rsidRPr="003161DC">
        <w:rPr>
          <w:b/>
          <w:szCs w:val="20"/>
          <w:lang w:val="pt-BR"/>
        </w:rPr>
        <w:tab/>
        <w:t xml:space="preserve">= GSSPLITSCA </w:t>
      </w:r>
      <w:r w:rsidRPr="003161DC">
        <w:rPr>
          <w:b/>
          <w:i/>
          <w:szCs w:val="20"/>
          <w:vertAlign w:val="subscript"/>
          <w:lang w:val="pt-BR"/>
        </w:rPr>
        <w:t>r</w:t>
      </w:r>
      <w:r w:rsidRPr="003161DC">
        <w:rPr>
          <w:b/>
          <w:szCs w:val="20"/>
          <w:lang w:val="pt-BR"/>
        </w:rPr>
        <w:t xml:space="preserve"> / </w:t>
      </w:r>
      <w:r w:rsidRPr="003161DC">
        <w:rPr>
          <w:position w:val="-18"/>
          <w:szCs w:val="20"/>
        </w:rPr>
        <w:object w:dxaOrig="225" w:dyaOrig="420" w14:anchorId="4E86F08E">
          <v:shape id="_x0000_i1092" type="#_x0000_t75" style="width:14.4pt;height:28.8pt" o:ole="">
            <v:imagedata r:id="rId66" o:title=""/>
          </v:shape>
          <o:OLEObject Type="Embed" ProgID="Equation.3" ShapeID="_x0000_i1092" DrawAspect="Content" ObjectID="_1664964315" r:id="rId99"/>
        </w:object>
      </w:r>
      <w:r w:rsidRPr="003161DC">
        <w:rPr>
          <w:b/>
          <w:szCs w:val="20"/>
          <w:lang w:val="pt-BR"/>
        </w:rPr>
        <w:t xml:space="preserve">GSSPLITSCA </w:t>
      </w:r>
      <w:r w:rsidRPr="003161DC">
        <w:rPr>
          <w:b/>
          <w:i/>
          <w:szCs w:val="20"/>
          <w:vertAlign w:val="subscript"/>
          <w:lang w:val="pt-BR"/>
        </w:rPr>
        <w:t>r</w:t>
      </w:r>
    </w:p>
    <w:p w14:paraId="7560AD83" w14:textId="77777777" w:rsidR="00AB30E6" w:rsidRPr="003161DC" w:rsidRDefault="00AB30E6" w:rsidP="00AB30E6">
      <w:pPr>
        <w:spacing w:before="120"/>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AB30E6" w:rsidRPr="003161DC" w14:paraId="7E955401" w14:textId="77777777" w:rsidTr="001F6AC7">
        <w:trPr>
          <w:cantSplit/>
          <w:tblHeader/>
        </w:trPr>
        <w:tc>
          <w:tcPr>
            <w:tcW w:w="2361" w:type="dxa"/>
          </w:tcPr>
          <w:p w14:paraId="18ED6943" w14:textId="77777777" w:rsidR="00AB30E6" w:rsidRPr="003161DC" w:rsidRDefault="00AB30E6" w:rsidP="001F6AC7">
            <w:pPr>
              <w:spacing w:after="120"/>
              <w:rPr>
                <w:b/>
                <w:iCs/>
                <w:sz w:val="20"/>
                <w:szCs w:val="20"/>
              </w:rPr>
            </w:pPr>
            <w:r w:rsidRPr="003161DC">
              <w:rPr>
                <w:b/>
                <w:iCs/>
                <w:sz w:val="20"/>
                <w:szCs w:val="20"/>
              </w:rPr>
              <w:t>Variable</w:t>
            </w:r>
          </w:p>
        </w:tc>
        <w:tc>
          <w:tcPr>
            <w:tcW w:w="826" w:type="dxa"/>
          </w:tcPr>
          <w:p w14:paraId="66EBEDC1" w14:textId="77777777" w:rsidR="00AB30E6" w:rsidRPr="003161DC" w:rsidRDefault="00AB30E6" w:rsidP="001F6AC7">
            <w:pPr>
              <w:spacing w:after="120"/>
              <w:rPr>
                <w:b/>
                <w:iCs/>
                <w:sz w:val="20"/>
                <w:szCs w:val="20"/>
              </w:rPr>
            </w:pPr>
            <w:r w:rsidRPr="003161DC">
              <w:rPr>
                <w:b/>
                <w:iCs/>
                <w:sz w:val="20"/>
                <w:szCs w:val="20"/>
              </w:rPr>
              <w:t>Unit</w:t>
            </w:r>
          </w:p>
        </w:tc>
        <w:tc>
          <w:tcPr>
            <w:tcW w:w="5884" w:type="dxa"/>
          </w:tcPr>
          <w:p w14:paraId="040CEAB8"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521D68FD" w14:textId="77777777" w:rsidTr="001F6AC7">
        <w:trPr>
          <w:cantSplit/>
        </w:trPr>
        <w:tc>
          <w:tcPr>
            <w:tcW w:w="2361" w:type="dxa"/>
          </w:tcPr>
          <w:p w14:paraId="41C4AF49" w14:textId="77777777" w:rsidR="00AB30E6" w:rsidRPr="003161DC" w:rsidRDefault="00AB30E6" w:rsidP="001F6AC7">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826" w:type="dxa"/>
          </w:tcPr>
          <w:p w14:paraId="3185665A" w14:textId="77777777" w:rsidR="00AB30E6" w:rsidRPr="003161DC" w:rsidRDefault="00AB30E6" w:rsidP="001F6AC7">
            <w:pPr>
              <w:spacing w:after="60"/>
              <w:rPr>
                <w:iCs/>
                <w:sz w:val="20"/>
                <w:szCs w:val="20"/>
              </w:rPr>
            </w:pPr>
            <w:r w:rsidRPr="003161DC">
              <w:rPr>
                <w:iCs/>
                <w:sz w:val="20"/>
                <w:szCs w:val="20"/>
              </w:rPr>
              <w:t>none</w:t>
            </w:r>
          </w:p>
        </w:tc>
        <w:tc>
          <w:tcPr>
            <w:tcW w:w="5884" w:type="dxa"/>
          </w:tcPr>
          <w:p w14:paraId="65B45493" w14:textId="77777777" w:rsidR="00AB30E6" w:rsidRPr="003161DC" w:rsidRDefault="00AB30E6" w:rsidP="001F6AC7">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GSPLITPER is calculated by taking the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6039F8C3" w14:textId="77777777" w:rsidTr="001F6AC7">
        <w:trPr>
          <w:cantSplit/>
        </w:trPr>
        <w:tc>
          <w:tcPr>
            <w:tcW w:w="2361" w:type="dxa"/>
          </w:tcPr>
          <w:p w14:paraId="4D5186BA" w14:textId="77777777" w:rsidR="00AB30E6" w:rsidRPr="003161DC" w:rsidRDefault="00AB30E6" w:rsidP="001F6AC7">
            <w:pPr>
              <w:spacing w:after="60"/>
              <w:rPr>
                <w:iCs/>
                <w:sz w:val="20"/>
                <w:szCs w:val="20"/>
              </w:rPr>
            </w:pPr>
            <w:r w:rsidRPr="003161DC">
              <w:rPr>
                <w:iCs/>
                <w:sz w:val="20"/>
                <w:szCs w:val="20"/>
              </w:rPr>
              <w:t xml:space="preserve">GSSPLITSCA </w:t>
            </w:r>
            <w:r w:rsidRPr="003161DC">
              <w:rPr>
                <w:i/>
                <w:iCs/>
                <w:sz w:val="20"/>
                <w:szCs w:val="20"/>
                <w:vertAlign w:val="subscript"/>
              </w:rPr>
              <w:t>r</w:t>
            </w:r>
          </w:p>
        </w:tc>
        <w:tc>
          <w:tcPr>
            <w:tcW w:w="826" w:type="dxa"/>
          </w:tcPr>
          <w:p w14:paraId="4BAA7F16" w14:textId="77777777" w:rsidR="00AB30E6" w:rsidRPr="003161DC" w:rsidRDefault="00AB30E6" w:rsidP="001F6AC7">
            <w:pPr>
              <w:spacing w:after="60"/>
              <w:rPr>
                <w:iCs/>
                <w:sz w:val="20"/>
                <w:szCs w:val="20"/>
              </w:rPr>
            </w:pPr>
            <w:r w:rsidRPr="003161DC">
              <w:rPr>
                <w:iCs/>
                <w:sz w:val="20"/>
                <w:szCs w:val="20"/>
              </w:rPr>
              <w:t>MWh</w:t>
            </w:r>
          </w:p>
        </w:tc>
        <w:tc>
          <w:tcPr>
            <w:tcW w:w="5884" w:type="dxa"/>
          </w:tcPr>
          <w:p w14:paraId="66DA4FF3" w14:textId="77777777" w:rsidR="00AB30E6" w:rsidRPr="003161DC" w:rsidRDefault="00AB30E6" w:rsidP="001F6AC7">
            <w:pPr>
              <w:spacing w:after="60"/>
              <w:rPr>
                <w:iCs/>
                <w:sz w:val="20"/>
                <w:szCs w:val="20"/>
              </w:rPr>
            </w:pPr>
            <w:r w:rsidRPr="003161DC">
              <w:rPr>
                <w:i/>
                <w:iCs/>
                <w:sz w:val="20"/>
                <w:szCs w:val="20"/>
              </w:rPr>
              <w:t>Generation Resource SCADA Net Real Power provided via Telemetry</w:t>
            </w:r>
            <w:r w:rsidRPr="003161DC">
              <w:rPr>
                <w:iCs/>
                <w:sz w:val="20"/>
                <w:szCs w:val="20"/>
              </w:rPr>
              <w:t xml:space="preserve">—The net real power provided via telemetry per Resource within the net metering arrangement, integrated for the 15-minute Settlement Interval.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56A6A24F"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2B0948BA" w14:textId="77777777" w:rsidR="00AB30E6" w:rsidRPr="003161DC" w:rsidRDefault="00AB30E6" w:rsidP="001F6AC7">
            <w:pPr>
              <w:spacing w:after="60"/>
              <w:rPr>
                <w:i/>
                <w:iCs/>
                <w:sz w:val="20"/>
                <w:szCs w:val="20"/>
              </w:rPr>
            </w:pPr>
            <w:r w:rsidRPr="003161DC">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tcPr>
          <w:p w14:paraId="1E37D307"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EA763A5" w14:textId="77777777" w:rsidR="00AB30E6" w:rsidRPr="003161DC" w:rsidRDefault="00AB30E6" w:rsidP="001F6AC7">
            <w:pPr>
              <w:spacing w:after="60"/>
              <w:rPr>
                <w:iCs/>
                <w:sz w:val="20"/>
                <w:szCs w:val="20"/>
              </w:rPr>
            </w:pPr>
            <w:r w:rsidRPr="003161DC">
              <w:rPr>
                <w:iCs/>
                <w:sz w:val="20"/>
                <w:szCs w:val="20"/>
              </w:rPr>
              <w:t>A generation site code.</w:t>
            </w:r>
          </w:p>
        </w:tc>
      </w:tr>
      <w:tr w:rsidR="00AB30E6" w:rsidRPr="003161DC" w14:paraId="7E6A3DD7"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51AD83B8" w14:textId="77777777" w:rsidR="00AB30E6" w:rsidRPr="003161DC" w:rsidRDefault="00AB30E6" w:rsidP="001F6AC7">
            <w:pPr>
              <w:spacing w:after="60"/>
              <w:rPr>
                <w:i/>
                <w:iCs/>
                <w:sz w:val="20"/>
                <w:szCs w:val="20"/>
              </w:rPr>
            </w:pPr>
            <w:r w:rsidRPr="003161DC">
              <w:rPr>
                <w:i/>
                <w:iCs/>
                <w:sz w:val="20"/>
                <w:szCs w:val="20"/>
              </w:rPr>
              <w:t>r</w:t>
            </w:r>
          </w:p>
        </w:tc>
        <w:tc>
          <w:tcPr>
            <w:tcW w:w="826" w:type="dxa"/>
            <w:tcBorders>
              <w:top w:val="single" w:sz="4" w:space="0" w:color="auto"/>
              <w:left w:val="single" w:sz="4" w:space="0" w:color="auto"/>
              <w:bottom w:val="single" w:sz="4" w:space="0" w:color="auto"/>
              <w:right w:val="single" w:sz="4" w:space="0" w:color="auto"/>
            </w:tcBorders>
          </w:tcPr>
          <w:p w14:paraId="08A30D94"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724C912C" w14:textId="77777777" w:rsidR="00AB30E6" w:rsidRPr="003161DC" w:rsidRDefault="00AB30E6" w:rsidP="001F6AC7">
            <w:pPr>
              <w:spacing w:after="60"/>
              <w:rPr>
                <w:iCs/>
                <w:sz w:val="20"/>
                <w:szCs w:val="20"/>
              </w:rPr>
            </w:pPr>
            <w:r w:rsidRPr="003161DC">
              <w:rPr>
                <w:iCs/>
                <w:sz w:val="20"/>
                <w:szCs w:val="20"/>
              </w:rPr>
              <w:t xml:space="preserve">A Generation Resource that is located at the Facility with net metering.  </w:t>
            </w:r>
          </w:p>
        </w:tc>
      </w:tr>
      <w:tr w:rsidR="00AB30E6" w:rsidRPr="003161DC" w14:paraId="3CED62D1"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4CD360DC" w14:textId="77777777" w:rsidR="00AB30E6" w:rsidRPr="003161DC" w:rsidRDefault="00AB30E6" w:rsidP="001F6AC7">
            <w:pPr>
              <w:spacing w:after="60"/>
              <w:rPr>
                <w:i/>
                <w:iCs/>
                <w:sz w:val="20"/>
                <w:szCs w:val="20"/>
              </w:rPr>
            </w:pPr>
            <w:r w:rsidRPr="003161DC">
              <w:rPr>
                <w:i/>
                <w:iCs/>
                <w:sz w:val="20"/>
                <w:szCs w:val="20"/>
              </w:rPr>
              <w:t>q</w:t>
            </w:r>
          </w:p>
        </w:tc>
        <w:tc>
          <w:tcPr>
            <w:tcW w:w="826" w:type="dxa"/>
            <w:tcBorders>
              <w:top w:val="single" w:sz="4" w:space="0" w:color="auto"/>
              <w:left w:val="single" w:sz="4" w:space="0" w:color="auto"/>
              <w:bottom w:val="single" w:sz="4" w:space="0" w:color="auto"/>
              <w:right w:val="single" w:sz="4" w:space="0" w:color="auto"/>
            </w:tcBorders>
          </w:tcPr>
          <w:p w14:paraId="6437A638"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45F0AB6E"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69881C5F"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79F4CD2E" w14:textId="77777777" w:rsidR="00AB30E6" w:rsidRPr="003161DC" w:rsidRDefault="00AB30E6" w:rsidP="001F6AC7">
            <w:pPr>
              <w:spacing w:after="60"/>
              <w:rPr>
                <w:i/>
                <w:iCs/>
                <w:sz w:val="20"/>
                <w:szCs w:val="20"/>
              </w:rPr>
            </w:pPr>
            <w:r w:rsidRPr="003161DC">
              <w:rPr>
                <w:i/>
                <w:iCs/>
                <w:sz w:val="20"/>
                <w:szCs w:val="20"/>
              </w:rPr>
              <w:t>p</w:t>
            </w:r>
          </w:p>
        </w:tc>
        <w:tc>
          <w:tcPr>
            <w:tcW w:w="826" w:type="dxa"/>
            <w:tcBorders>
              <w:top w:val="single" w:sz="4" w:space="0" w:color="auto"/>
              <w:left w:val="single" w:sz="4" w:space="0" w:color="auto"/>
              <w:bottom w:val="single" w:sz="4" w:space="0" w:color="auto"/>
              <w:right w:val="single" w:sz="4" w:space="0" w:color="auto"/>
            </w:tcBorders>
          </w:tcPr>
          <w:p w14:paraId="3F705512"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37C7B04" w14:textId="77777777" w:rsidR="00AB30E6" w:rsidRPr="003161DC" w:rsidRDefault="00AB30E6" w:rsidP="001F6AC7">
            <w:pPr>
              <w:spacing w:after="60"/>
              <w:rPr>
                <w:iCs/>
                <w:sz w:val="20"/>
                <w:szCs w:val="20"/>
              </w:rPr>
            </w:pPr>
            <w:r w:rsidRPr="003161DC">
              <w:rPr>
                <w:iCs/>
                <w:sz w:val="20"/>
                <w:szCs w:val="20"/>
              </w:rPr>
              <w:t>A Resource Node Settlement Point.</w:t>
            </w:r>
          </w:p>
        </w:tc>
      </w:tr>
    </w:tbl>
    <w:p w14:paraId="25B55323" w14:textId="77777777" w:rsidR="00AB30E6" w:rsidRPr="003161DC" w:rsidRDefault="00AB30E6" w:rsidP="00AB30E6">
      <w:pPr>
        <w:spacing w:before="240" w:after="240"/>
        <w:ind w:left="720" w:hanging="720"/>
        <w:rPr>
          <w:szCs w:val="20"/>
        </w:rPr>
      </w:pPr>
      <w:r w:rsidRPr="003161DC">
        <w:rPr>
          <w:szCs w:val="20"/>
        </w:rPr>
        <w:lastRenderedPageBreak/>
        <w:t>(6)</w:t>
      </w:r>
      <w:r w:rsidRPr="003161DC">
        <w:rPr>
          <w:szCs w:val="20"/>
        </w:rPr>
        <w:tab/>
        <w:t>The total net payments and charges to each QSE for Energy Imbalance Service at all Resource Node Settlement Points for the 15-minute Settlement Interval is calculated as follows:</w:t>
      </w:r>
    </w:p>
    <w:p w14:paraId="38432B66" w14:textId="77777777" w:rsidR="00AB30E6" w:rsidRPr="003161DC" w:rsidRDefault="00AB30E6" w:rsidP="00AB30E6">
      <w:pPr>
        <w:tabs>
          <w:tab w:val="left" w:pos="2250"/>
          <w:tab w:val="left" w:pos="3150"/>
          <w:tab w:val="left" w:pos="3960"/>
        </w:tabs>
        <w:spacing w:after="240"/>
        <w:ind w:left="3960" w:hanging="3240"/>
        <w:rPr>
          <w:b/>
          <w:bCs/>
        </w:rPr>
      </w:pPr>
      <w:r w:rsidRPr="003161DC">
        <w:rPr>
          <w:b/>
          <w:bCs/>
        </w:rPr>
        <w:t xml:space="preserve">RTEIAMTQSETOT </w:t>
      </w:r>
      <w:r w:rsidRPr="003161DC">
        <w:rPr>
          <w:b/>
          <w:bCs/>
          <w:i/>
          <w:vertAlign w:val="subscript"/>
        </w:rPr>
        <w:t>q</w:t>
      </w:r>
      <w:r w:rsidRPr="003161DC">
        <w:rPr>
          <w:b/>
          <w:bCs/>
        </w:rPr>
        <w:tab/>
        <w:t>=</w:t>
      </w:r>
      <w:r w:rsidRPr="003161DC">
        <w:rPr>
          <w:b/>
          <w:bCs/>
        </w:rPr>
        <w:tab/>
      </w:r>
      <w:r w:rsidRPr="003161DC">
        <w:rPr>
          <w:b/>
          <w:bCs/>
          <w:position w:val="-22"/>
        </w:rPr>
        <w:object w:dxaOrig="225" w:dyaOrig="465" w14:anchorId="29C76342">
          <v:shape id="_x0000_i1093" type="#_x0000_t75" style="width:14.4pt;height:14.4pt" o:ole="">
            <v:imagedata r:id="rId100" o:title=""/>
          </v:shape>
          <o:OLEObject Type="Embed" ProgID="Equation.3" ShapeID="_x0000_i1093" DrawAspect="Content" ObjectID="_1664964316" r:id="rId101"/>
        </w:object>
      </w:r>
      <w:r w:rsidRPr="003161DC">
        <w:rPr>
          <w:b/>
          <w:bCs/>
        </w:rPr>
        <w:t xml:space="preserve"> RTEIAMT </w:t>
      </w:r>
      <w:r w:rsidRPr="003161DC">
        <w:rPr>
          <w:b/>
          <w:bCs/>
          <w:i/>
          <w:vertAlign w:val="subscript"/>
        </w:rPr>
        <w:t>q, p</w:t>
      </w:r>
    </w:p>
    <w:p w14:paraId="03E4BF0D" w14:textId="77777777" w:rsidR="00AB30E6" w:rsidRPr="003161DC" w:rsidRDefault="00AB30E6" w:rsidP="00AB30E6">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AB30E6" w:rsidRPr="003161DC" w14:paraId="035CA582" w14:textId="77777777" w:rsidTr="001F6AC7">
        <w:trPr>
          <w:cantSplit/>
          <w:tblHeader/>
        </w:trPr>
        <w:tc>
          <w:tcPr>
            <w:tcW w:w="2165" w:type="dxa"/>
          </w:tcPr>
          <w:p w14:paraId="798204C6" w14:textId="77777777" w:rsidR="00AB30E6" w:rsidRPr="003161DC" w:rsidRDefault="00AB30E6" w:rsidP="001F6AC7">
            <w:pPr>
              <w:spacing w:after="120"/>
              <w:rPr>
                <w:b/>
                <w:iCs/>
                <w:sz w:val="20"/>
                <w:szCs w:val="20"/>
              </w:rPr>
            </w:pPr>
            <w:r w:rsidRPr="003161DC">
              <w:rPr>
                <w:b/>
                <w:iCs/>
                <w:sz w:val="20"/>
                <w:szCs w:val="20"/>
              </w:rPr>
              <w:t>Variable</w:t>
            </w:r>
          </w:p>
        </w:tc>
        <w:tc>
          <w:tcPr>
            <w:tcW w:w="832" w:type="dxa"/>
          </w:tcPr>
          <w:p w14:paraId="0BFE22D5" w14:textId="77777777" w:rsidR="00AB30E6" w:rsidRPr="003161DC" w:rsidRDefault="00AB30E6" w:rsidP="001F6AC7">
            <w:pPr>
              <w:spacing w:after="120"/>
              <w:rPr>
                <w:b/>
                <w:iCs/>
                <w:sz w:val="20"/>
                <w:szCs w:val="20"/>
              </w:rPr>
            </w:pPr>
            <w:r w:rsidRPr="003161DC">
              <w:rPr>
                <w:b/>
                <w:iCs/>
                <w:sz w:val="20"/>
                <w:szCs w:val="20"/>
              </w:rPr>
              <w:t>Unit</w:t>
            </w:r>
          </w:p>
        </w:tc>
        <w:tc>
          <w:tcPr>
            <w:tcW w:w="6074" w:type="dxa"/>
          </w:tcPr>
          <w:p w14:paraId="2F8B0572"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32BB1409" w14:textId="77777777" w:rsidTr="001F6AC7">
        <w:trPr>
          <w:cantSplit/>
        </w:trPr>
        <w:tc>
          <w:tcPr>
            <w:tcW w:w="2165" w:type="dxa"/>
          </w:tcPr>
          <w:p w14:paraId="14461D75" w14:textId="77777777" w:rsidR="00AB30E6" w:rsidRPr="003161DC" w:rsidRDefault="00AB30E6" w:rsidP="001F6AC7">
            <w:pPr>
              <w:spacing w:after="60"/>
              <w:rPr>
                <w:iCs/>
                <w:sz w:val="20"/>
                <w:szCs w:val="20"/>
              </w:rPr>
            </w:pPr>
            <w:r w:rsidRPr="003161DC">
              <w:rPr>
                <w:iCs/>
                <w:sz w:val="20"/>
                <w:szCs w:val="20"/>
              </w:rPr>
              <w:t xml:space="preserve">RTEIAMTQSETOT </w:t>
            </w:r>
            <w:r w:rsidRPr="003161DC">
              <w:rPr>
                <w:i/>
                <w:iCs/>
                <w:sz w:val="20"/>
                <w:szCs w:val="20"/>
                <w:vertAlign w:val="subscript"/>
              </w:rPr>
              <w:t>q</w:t>
            </w:r>
          </w:p>
        </w:tc>
        <w:tc>
          <w:tcPr>
            <w:tcW w:w="832" w:type="dxa"/>
          </w:tcPr>
          <w:p w14:paraId="60E4D1F1" w14:textId="77777777" w:rsidR="00AB30E6" w:rsidRPr="003161DC" w:rsidRDefault="00AB30E6" w:rsidP="001F6AC7">
            <w:pPr>
              <w:spacing w:after="60"/>
              <w:rPr>
                <w:iCs/>
                <w:sz w:val="20"/>
                <w:szCs w:val="20"/>
              </w:rPr>
            </w:pPr>
            <w:r w:rsidRPr="003161DC">
              <w:rPr>
                <w:iCs/>
                <w:sz w:val="20"/>
                <w:szCs w:val="20"/>
              </w:rPr>
              <w:t>$</w:t>
            </w:r>
          </w:p>
        </w:tc>
        <w:tc>
          <w:tcPr>
            <w:tcW w:w="6074" w:type="dxa"/>
          </w:tcPr>
          <w:p w14:paraId="4556EC7B" w14:textId="77777777" w:rsidR="00AB30E6" w:rsidRPr="003161DC" w:rsidRDefault="00AB30E6" w:rsidP="001F6AC7">
            <w:pPr>
              <w:spacing w:after="60"/>
              <w:rPr>
                <w:iCs/>
                <w:sz w:val="20"/>
                <w:szCs w:val="20"/>
              </w:rPr>
            </w:pPr>
            <w:r w:rsidRPr="003161DC">
              <w:rPr>
                <w:i/>
                <w:iCs/>
                <w:sz w:val="20"/>
                <w:szCs w:val="20"/>
              </w:rPr>
              <w:t>Real-Time Energy Imbalance Amount QSE Total per QSE</w:t>
            </w:r>
            <w:r w:rsidRPr="003161DC">
              <w:rPr>
                <w:iCs/>
                <w:sz w:val="20"/>
                <w:szCs w:val="20"/>
              </w:rPr>
              <w:sym w:font="Symbol" w:char="F0BE"/>
            </w:r>
            <w:r w:rsidRPr="003161DC">
              <w:rPr>
                <w:iCs/>
                <w:sz w:val="20"/>
                <w:szCs w:val="20"/>
              </w:rPr>
              <w:t xml:space="preserve">The total net payments and charges to QSE </w:t>
            </w:r>
            <w:r w:rsidRPr="003161DC">
              <w:rPr>
                <w:i/>
                <w:iCs/>
                <w:sz w:val="20"/>
                <w:szCs w:val="20"/>
              </w:rPr>
              <w:t>q</w:t>
            </w:r>
            <w:r w:rsidRPr="003161DC">
              <w:rPr>
                <w:iCs/>
                <w:sz w:val="20"/>
                <w:szCs w:val="20"/>
              </w:rPr>
              <w:t xml:space="preserve"> for Real-Time Energy Imbalance Service at all Resource Node Settlement Points for the 15-minute Settlement Interval.</w:t>
            </w:r>
          </w:p>
        </w:tc>
      </w:tr>
      <w:tr w:rsidR="00AB30E6" w:rsidRPr="003161DC" w14:paraId="09A30F7B" w14:textId="77777777" w:rsidTr="001F6AC7">
        <w:trPr>
          <w:cantSplit/>
        </w:trPr>
        <w:tc>
          <w:tcPr>
            <w:tcW w:w="2165" w:type="dxa"/>
          </w:tcPr>
          <w:p w14:paraId="4DFC5F95" w14:textId="77777777" w:rsidR="00AB30E6" w:rsidRPr="003161DC" w:rsidRDefault="00AB30E6" w:rsidP="001F6AC7">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832" w:type="dxa"/>
          </w:tcPr>
          <w:p w14:paraId="65EBA773" w14:textId="77777777" w:rsidR="00AB30E6" w:rsidRPr="003161DC" w:rsidRDefault="00AB30E6" w:rsidP="001F6AC7">
            <w:pPr>
              <w:spacing w:after="60"/>
              <w:rPr>
                <w:iCs/>
                <w:sz w:val="20"/>
                <w:szCs w:val="20"/>
              </w:rPr>
            </w:pPr>
            <w:r w:rsidRPr="003161DC">
              <w:rPr>
                <w:iCs/>
                <w:sz w:val="20"/>
                <w:szCs w:val="20"/>
              </w:rPr>
              <w:t>$</w:t>
            </w:r>
          </w:p>
        </w:tc>
        <w:tc>
          <w:tcPr>
            <w:tcW w:w="6074" w:type="dxa"/>
          </w:tcPr>
          <w:p w14:paraId="1C83DC31" w14:textId="77777777" w:rsidR="00AB30E6" w:rsidRPr="003161DC" w:rsidRDefault="00AB30E6" w:rsidP="001F6AC7">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212D7CDA" w14:textId="77777777" w:rsidTr="001F6AC7">
        <w:trPr>
          <w:cantSplit/>
        </w:trPr>
        <w:tc>
          <w:tcPr>
            <w:tcW w:w="2165" w:type="dxa"/>
            <w:tcBorders>
              <w:top w:val="single" w:sz="4" w:space="0" w:color="auto"/>
              <w:left w:val="single" w:sz="4" w:space="0" w:color="auto"/>
              <w:bottom w:val="single" w:sz="4" w:space="0" w:color="auto"/>
              <w:right w:val="single" w:sz="4" w:space="0" w:color="auto"/>
            </w:tcBorders>
          </w:tcPr>
          <w:p w14:paraId="4F95A6B1" w14:textId="77777777" w:rsidR="00AB30E6" w:rsidRPr="003161DC" w:rsidRDefault="00AB30E6" w:rsidP="001F6AC7">
            <w:pPr>
              <w:spacing w:after="60"/>
              <w:rPr>
                <w:i/>
                <w:iCs/>
                <w:sz w:val="20"/>
                <w:szCs w:val="20"/>
              </w:rPr>
            </w:pPr>
            <w:r w:rsidRPr="003161DC">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3B28B94E" w14:textId="77777777" w:rsidR="00AB30E6" w:rsidRPr="003161DC" w:rsidRDefault="00AB30E6" w:rsidP="001F6AC7">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2459B97C"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4C1120C6" w14:textId="77777777" w:rsidTr="001F6AC7">
        <w:trPr>
          <w:cantSplit/>
        </w:trPr>
        <w:tc>
          <w:tcPr>
            <w:tcW w:w="2165" w:type="dxa"/>
            <w:tcBorders>
              <w:top w:val="single" w:sz="4" w:space="0" w:color="auto"/>
              <w:left w:val="single" w:sz="4" w:space="0" w:color="auto"/>
              <w:bottom w:val="single" w:sz="4" w:space="0" w:color="auto"/>
              <w:right w:val="single" w:sz="4" w:space="0" w:color="auto"/>
            </w:tcBorders>
          </w:tcPr>
          <w:p w14:paraId="691B7083" w14:textId="77777777" w:rsidR="00AB30E6" w:rsidRPr="003161DC" w:rsidRDefault="00AB30E6" w:rsidP="001F6AC7">
            <w:pPr>
              <w:spacing w:after="60"/>
              <w:rPr>
                <w:i/>
                <w:iCs/>
                <w:sz w:val="20"/>
                <w:szCs w:val="20"/>
              </w:rPr>
            </w:pPr>
            <w:r w:rsidRPr="003161DC">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5CB85011" w14:textId="77777777" w:rsidR="00AB30E6" w:rsidRPr="003161DC" w:rsidRDefault="00AB30E6" w:rsidP="001F6AC7">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25E48D65" w14:textId="77777777" w:rsidR="00AB30E6" w:rsidRPr="003161DC" w:rsidRDefault="00AB30E6" w:rsidP="001F6AC7">
            <w:pPr>
              <w:spacing w:after="60"/>
              <w:rPr>
                <w:iCs/>
                <w:sz w:val="20"/>
                <w:szCs w:val="20"/>
              </w:rPr>
            </w:pPr>
            <w:r w:rsidRPr="003161DC">
              <w:rPr>
                <w:iCs/>
                <w:sz w:val="20"/>
                <w:szCs w:val="20"/>
              </w:rPr>
              <w:t>A Resource Node Settlement Point.</w:t>
            </w:r>
          </w:p>
        </w:tc>
      </w:tr>
    </w:tbl>
    <w:p w14:paraId="482337E7" w14:textId="77777777" w:rsidR="00AB30E6" w:rsidRPr="003161DC" w:rsidRDefault="00AB30E6" w:rsidP="00AB30E6">
      <w:pPr>
        <w:keepNext/>
        <w:widowControl w:val="0"/>
        <w:tabs>
          <w:tab w:val="left" w:pos="1260"/>
        </w:tabs>
        <w:spacing w:before="480" w:after="240"/>
        <w:ind w:left="1260" w:hanging="1260"/>
        <w:outlineLvl w:val="3"/>
        <w:rPr>
          <w:b/>
          <w:szCs w:val="20"/>
        </w:rPr>
      </w:pPr>
      <w:bookmarkStart w:id="5580" w:name="_Toc481502895"/>
      <w:bookmarkStart w:id="5581" w:name="_Toc496080063"/>
      <w:bookmarkStart w:id="5582" w:name="_Toc17798732"/>
      <w:bookmarkStart w:id="5583" w:name="_Toc118908577"/>
      <w:bookmarkStart w:id="5584" w:name="_Toc119180748"/>
      <w:bookmarkStart w:id="5585" w:name="_Toc397505019"/>
      <w:bookmarkStart w:id="5586" w:name="_Toc402357147"/>
      <w:bookmarkStart w:id="5587" w:name="_Toc422486527"/>
      <w:bookmarkStart w:id="5588" w:name="_Toc433093380"/>
      <w:bookmarkStart w:id="5589" w:name="_Toc433093538"/>
      <w:bookmarkStart w:id="5590" w:name="_Toc440874768"/>
      <w:bookmarkStart w:id="5591" w:name="_Toc87951794"/>
      <w:bookmarkStart w:id="5592" w:name="_Toc109009400"/>
      <w:bookmarkEnd w:id="5479"/>
      <w:bookmarkEnd w:id="5480"/>
      <w:bookmarkEnd w:id="5481"/>
      <w:bookmarkEnd w:id="5482"/>
      <w:bookmarkEnd w:id="5483"/>
      <w:bookmarkEnd w:id="5484"/>
      <w:r w:rsidRPr="003161DC">
        <w:rPr>
          <w:b/>
          <w:szCs w:val="20"/>
        </w:rPr>
        <w:t>6.6.3.7</w:t>
      </w:r>
      <w:r w:rsidRPr="003161DC">
        <w:rPr>
          <w:b/>
          <w:szCs w:val="20"/>
        </w:rPr>
        <w:tab/>
      </w:r>
      <w:commentRangeStart w:id="5593"/>
      <w:r w:rsidRPr="003161DC">
        <w:rPr>
          <w:b/>
          <w:szCs w:val="20"/>
        </w:rPr>
        <w:t>Real-Time High Dispatch Limit Override Energy Payment</w:t>
      </w:r>
      <w:bookmarkEnd w:id="5580"/>
      <w:bookmarkEnd w:id="5581"/>
      <w:bookmarkEnd w:id="5582"/>
      <w:r w:rsidRPr="003161DC">
        <w:rPr>
          <w:b/>
          <w:szCs w:val="20"/>
        </w:rPr>
        <w:t xml:space="preserve">  </w:t>
      </w:r>
      <w:commentRangeEnd w:id="5593"/>
      <w:r>
        <w:rPr>
          <w:rStyle w:val="CommentReference"/>
        </w:rPr>
        <w:commentReference w:id="5593"/>
      </w:r>
    </w:p>
    <w:p w14:paraId="0A2468F2" w14:textId="77777777" w:rsidR="00AB30E6" w:rsidRPr="003161DC" w:rsidRDefault="00AB30E6" w:rsidP="00AB30E6">
      <w:pPr>
        <w:spacing w:after="240"/>
        <w:ind w:left="720" w:hanging="720"/>
        <w:rPr>
          <w:color w:val="000000"/>
          <w:szCs w:val="20"/>
        </w:rPr>
      </w:pPr>
      <w:r w:rsidRPr="003161DC">
        <w:rPr>
          <w:color w:val="000000"/>
          <w:szCs w:val="20"/>
        </w:rPr>
        <w:t>(1)</w:t>
      </w:r>
      <w:r w:rsidRPr="003161DC">
        <w:rPr>
          <w:color w:val="000000"/>
          <w:szCs w:val="20"/>
        </w:rPr>
        <w:tab/>
        <w:t>If ERCOT directs a reduction in a Generation Resource’s real power output by employing a manual High Dispatch Limit (HDL) override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31DABF17" w14:textId="77777777" w:rsidR="00AB30E6" w:rsidRPr="003161DC" w:rsidRDefault="00AB30E6" w:rsidP="00AB30E6">
      <w:pPr>
        <w:spacing w:after="240"/>
        <w:ind w:left="1440" w:hanging="720"/>
        <w:rPr>
          <w:szCs w:val="20"/>
        </w:rPr>
      </w:pPr>
      <w:r w:rsidRPr="003161DC">
        <w:rPr>
          <w:szCs w:val="20"/>
        </w:rPr>
        <w:t>(a)</w:t>
      </w:r>
      <w:r w:rsidRPr="003161DC">
        <w:rPr>
          <w:szCs w:val="20"/>
        </w:rPr>
        <w:tab/>
        <w:t>Have complied with ERCOT Dispatch Instructions to reduce real power output;</w:t>
      </w:r>
    </w:p>
    <w:p w14:paraId="2FE1B185" w14:textId="77777777" w:rsidR="00AB30E6" w:rsidRPr="003161DC" w:rsidRDefault="00AB30E6" w:rsidP="00AB30E6">
      <w:pPr>
        <w:spacing w:after="240"/>
        <w:ind w:left="1440" w:hanging="720"/>
        <w:rPr>
          <w:szCs w:val="20"/>
        </w:rPr>
      </w:pPr>
      <w:r w:rsidRPr="003161DC">
        <w:rPr>
          <w:szCs w:val="20"/>
        </w:rPr>
        <w:t>(b)</w:t>
      </w:r>
      <w:r w:rsidRPr="003161DC">
        <w:rPr>
          <w:szCs w:val="20"/>
        </w:rPr>
        <w:tab/>
        <w:t>Have received a SCED Base Point equal to the Resource’s HDL override, during the 15-minute Settlement Interval;</w:t>
      </w:r>
    </w:p>
    <w:p w14:paraId="0063FED5" w14:textId="77777777" w:rsidR="00AB30E6" w:rsidRPr="003161DC" w:rsidRDefault="00AB30E6" w:rsidP="00AB30E6">
      <w:pPr>
        <w:spacing w:after="240"/>
        <w:ind w:left="1440" w:hanging="720"/>
        <w:rPr>
          <w:szCs w:val="20"/>
        </w:rPr>
      </w:pPr>
      <w:r w:rsidRPr="003161DC">
        <w:rPr>
          <w:szCs w:val="20"/>
        </w:rPr>
        <w:t>(c)</w:t>
      </w:r>
      <w:r w:rsidRPr="003161DC">
        <w:rPr>
          <w:szCs w:val="20"/>
        </w:rPr>
        <w:tab/>
        <w:t>Have incurred a demonstrable financial loss associated with variable cost components of DAM obligations or energy purchase or sale provisions of bilateral contracts (as opposed to lost opportunity costs), in consequence of the HDL override; and</w:t>
      </w:r>
    </w:p>
    <w:p w14:paraId="1733D7BF" w14:textId="77777777" w:rsidR="00AB30E6" w:rsidRPr="003161DC" w:rsidRDefault="00AB30E6" w:rsidP="00AB30E6">
      <w:pPr>
        <w:spacing w:after="240"/>
        <w:ind w:left="1440" w:hanging="720"/>
        <w:rPr>
          <w:szCs w:val="20"/>
        </w:rPr>
      </w:pPr>
      <w:r w:rsidRPr="003161DC">
        <w:rPr>
          <w:szCs w:val="20"/>
        </w:rPr>
        <w:t>(d)</w:t>
      </w:r>
      <w:r w:rsidRPr="003161DC">
        <w:rPr>
          <w:szCs w:val="20"/>
        </w:rPr>
        <w:tab/>
        <w:t xml:space="preserve">File a timely Settlement and billing dispute, including the following items: </w:t>
      </w:r>
    </w:p>
    <w:p w14:paraId="3AE86DDD" w14:textId="77777777" w:rsidR="00AB30E6" w:rsidRPr="003161DC" w:rsidRDefault="00AB30E6" w:rsidP="00AB30E6">
      <w:pPr>
        <w:spacing w:after="240"/>
        <w:ind w:left="2160" w:hanging="720"/>
        <w:rPr>
          <w:szCs w:val="20"/>
        </w:rPr>
      </w:pPr>
      <w:r w:rsidRPr="003161DC">
        <w:rPr>
          <w:szCs w:val="20"/>
        </w:rPr>
        <w:t>(i)</w:t>
      </w:r>
      <w:r w:rsidRPr="003161DC">
        <w:rPr>
          <w:szCs w:val="20"/>
        </w:rPr>
        <w:tab/>
        <w:t>An attestation signed by an officer or executive with authority to bind the QSE;</w:t>
      </w:r>
    </w:p>
    <w:p w14:paraId="01CB9754" w14:textId="77777777" w:rsidR="00AB30E6" w:rsidRPr="003161DC" w:rsidRDefault="00AB30E6" w:rsidP="00AB30E6">
      <w:pPr>
        <w:spacing w:after="240"/>
        <w:ind w:left="2160" w:hanging="720"/>
        <w:rPr>
          <w:szCs w:val="20"/>
        </w:rPr>
      </w:pPr>
      <w:r w:rsidRPr="003161DC">
        <w:rPr>
          <w:szCs w:val="20"/>
        </w:rPr>
        <w:t>(ii)</w:t>
      </w:r>
      <w:r w:rsidRPr="003161DC">
        <w:rPr>
          <w:szCs w:val="20"/>
        </w:rPr>
        <w:tab/>
        <w:t>The dollar amount and calculation of the financial loss by Settlement Interval;</w:t>
      </w:r>
    </w:p>
    <w:p w14:paraId="7A79279C" w14:textId="77777777" w:rsidR="00AB30E6" w:rsidRPr="003161DC" w:rsidRDefault="00AB30E6" w:rsidP="00AB30E6">
      <w:pPr>
        <w:spacing w:after="240"/>
        <w:ind w:left="2160" w:hanging="720"/>
        <w:rPr>
          <w:szCs w:val="20"/>
        </w:rPr>
      </w:pPr>
      <w:r w:rsidRPr="003161DC">
        <w:rPr>
          <w:szCs w:val="20"/>
        </w:rPr>
        <w:t>(iii)</w:t>
      </w:r>
      <w:r w:rsidRPr="003161DC">
        <w:rPr>
          <w:szCs w:val="20"/>
        </w:rPr>
        <w:tab/>
        <w:t xml:space="preserve">An explanation of the nature of the loss and how it was attributable to the HDL override; and </w:t>
      </w:r>
    </w:p>
    <w:p w14:paraId="14F1916D" w14:textId="77777777" w:rsidR="00AB30E6" w:rsidRPr="003161DC" w:rsidRDefault="00AB30E6" w:rsidP="00AB30E6">
      <w:pPr>
        <w:spacing w:after="240"/>
        <w:ind w:left="2160" w:hanging="720"/>
        <w:rPr>
          <w:szCs w:val="20"/>
        </w:rPr>
      </w:pPr>
      <w:r w:rsidRPr="003161DC">
        <w:rPr>
          <w:szCs w:val="20"/>
        </w:rPr>
        <w:lastRenderedPageBreak/>
        <w:t>(iv)</w:t>
      </w:r>
      <w:r w:rsidRPr="003161DC">
        <w:rPr>
          <w:szCs w:val="20"/>
        </w:rPr>
        <w:tab/>
        <w:t>Sufficient documentation to support the QSE’s calculation of the amount of the financial loss.</w:t>
      </w:r>
    </w:p>
    <w:p w14:paraId="1264AF7C" w14:textId="77777777" w:rsidR="00AB30E6" w:rsidRPr="003161DC" w:rsidRDefault="00AB30E6" w:rsidP="00AB30E6">
      <w:pPr>
        <w:spacing w:after="240"/>
        <w:ind w:left="720" w:hanging="720"/>
        <w:rPr>
          <w:color w:val="000000"/>
          <w:szCs w:val="20"/>
        </w:rPr>
      </w:pPr>
      <w:r w:rsidRPr="003161DC">
        <w:rPr>
          <w:color w:val="000000"/>
          <w:szCs w:val="20"/>
        </w:rPr>
        <w:t>(2)</w:t>
      </w:r>
      <w:r w:rsidRPr="003161DC">
        <w:rPr>
          <w:color w:val="000000"/>
          <w:szCs w:val="20"/>
        </w:rPr>
        <w:tab/>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3BACD3F5" w14:textId="77777777" w:rsidR="00AB30E6" w:rsidRDefault="00AB30E6" w:rsidP="00AB30E6">
      <w:pPr>
        <w:spacing w:after="240"/>
        <w:ind w:left="720" w:hanging="720"/>
        <w:rPr>
          <w:ins w:id="5594" w:author="ERCOT" w:date="2020-01-15T08:07:00Z"/>
          <w:color w:val="000000"/>
          <w:szCs w:val="20"/>
        </w:rPr>
      </w:pPr>
      <w:r w:rsidRPr="003161DC">
        <w:rPr>
          <w:color w:val="000000"/>
          <w:szCs w:val="20"/>
        </w:rPr>
        <w:t>(3)</w:t>
      </w:r>
      <w:r w:rsidRPr="003161DC">
        <w:rPr>
          <w:color w:val="000000"/>
          <w:szCs w:val="20"/>
        </w:rPr>
        <w:tab/>
        <w:t>The Energy Offer Curve used to calculate the Real-Time High Dispatch Limit Override Energy Payment will be the most recent valid Energy Offer Curve received by ERCOT that was effective for the disputed interval(s) when the HDL override was issued.  If no curve exists for the interval being disputed, ERCOT will use the most recent valid Energy Offer Curve received before the HDL override was issued for an interval prior to the disputed interval(s).</w:t>
      </w:r>
    </w:p>
    <w:p w14:paraId="704C2269" w14:textId="77777777" w:rsidR="00AB30E6" w:rsidRPr="003161DC" w:rsidRDefault="00AB30E6" w:rsidP="00AB30E6">
      <w:pPr>
        <w:spacing w:after="240"/>
        <w:ind w:left="720" w:hanging="720"/>
        <w:rPr>
          <w:color w:val="000000"/>
          <w:szCs w:val="20"/>
        </w:rPr>
      </w:pPr>
      <w:ins w:id="5595" w:author="ERCOT" w:date="2020-01-15T08:08:00Z">
        <w:r w:rsidRPr="001A6050">
          <w:rPr>
            <w:color w:val="000000"/>
            <w:szCs w:val="20"/>
          </w:rPr>
          <w:t>(4)</w:t>
        </w:r>
        <w:r w:rsidRPr="001A6050">
          <w:rPr>
            <w:color w:val="000000"/>
            <w:szCs w:val="20"/>
          </w:rPr>
          <w:tab/>
        </w:r>
        <w:r w:rsidRPr="005C6499">
          <w:rPr>
            <w:color w:val="000000"/>
          </w:rPr>
          <w:t xml:space="preserve">The amount recoverable </w:t>
        </w:r>
      </w:ins>
      <w:ins w:id="5596" w:author="ERCOT" w:date="2020-02-26T15:24:00Z">
        <w:r>
          <w:rPr>
            <w:color w:val="000000"/>
          </w:rPr>
          <w:t>under</w:t>
        </w:r>
      </w:ins>
      <w:ins w:id="5597" w:author="ERCOT" w:date="2020-01-15T08:08:00Z">
        <w:r w:rsidRPr="005C6499">
          <w:rPr>
            <w:color w:val="000000"/>
          </w:rPr>
          <w:t xml:space="preserve"> this section </w:t>
        </w:r>
      </w:ins>
      <w:ins w:id="5598" w:author="ERCOT" w:date="2020-02-17T15:46:00Z">
        <w:r w:rsidRPr="005C6499">
          <w:rPr>
            <w:color w:val="000000"/>
          </w:rPr>
          <w:t>shall</w:t>
        </w:r>
      </w:ins>
      <w:ins w:id="5599" w:author="ERCOT" w:date="2020-01-15T08:08:00Z">
        <w:r w:rsidRPr="005C6499">
          <w:rPr>
            <w:color w:val="000000"/>
          </w:rPr>
          <w:t xml:space="preserve"> be offset by </w:t>
        </w:r>
      </w:ins>
      <w:ins w:id="5600" w:author="ERCOT" w:date="2020-02-26T15:24:00Z">
        <w:r>
          <w:rPr>
            <w:color w:val="000000"/>
          </w:rPr>
          <w:t xml:space="preserve">any </w:t>
        </w:r>
      </w:ins>
      <w:ins w:id="5601" w:author="ERCOT" w:date="2020-01-15T08:08:00Z">
        <w:r w:rsidRPr="005C6499">
          <w:rPr>
            <w:color w:val="000000"/>
          </w:rPr>
          <w:t>Ancillary Service Imbalance revenues received by the QSE that the QSE would n</w:t>
        </w:r>
        <w:r w:rsidRPr="00CB252B">
          <w:rPr>
            <w:color w:val="000000"/>
          </w:rPr>
          <w:t xml:space="preserve">ot have earned </w:t>
        </w:r>
      </w:ins>
      <w:ins w:id="5602" w:author="ERCOT" w:date="2020-02-26T15:28:00Z">
        <w:r>
          <w:rPr>
            <w:color w:val="000000"/>
          </w:rPr>
          <w:t>had</w:t>
        </w:r>
      </w:ins>
      <w:ins w:id="5603" w:author="ERCOT" w:date="2020-01-15T08:08:00Z">
        <w:r w:rsidRPr="00CB252B">
          <w:rPr>
            <w:color w:val="000000"/>
          </w:rPr>
          <w:t xml:space="preserve"> ERCOT not issued an HDL override</w:t>
        </w:r>
      </w:ins>
      <w:ins w:id="5604" w:author="ERCOT" w:date="2020-01-15T08:09:00Z">
        <w:r w:rsidRPr="00CB252B">
          <w:rPr>
            <w:color w:val="000000"/>
          </w:rPr>
          <w:t>.</w:t>
        </w:r>
      </w:ins>
    </w:p>
    <w:p w14:paraId="33D11021" w14:textId="77777777" w:rsidR="00AB30E6" w:rsidRPr="003161DC" w:rsidRDefault="00AB30E6" w:rsidP="00AB30E6">
      <w:pPr>
        <w:spacing w:after="240"/>
        <w:ind w:left="720" w:hanging="720"/>
        <w:rPr>
          <w:color w:val="000000"/>
          <w:szCs w:val="20"/>
        </w:rPr>
      </w:pPr>
      <w:r w:rsidRPr="003161DC">
        <w:rPr>
          <w:color w:val="000000"/>
          <w:szCs w:val="20"/>
        </w:rPr>
        <w:t xml:space="preserve">The payment shall be calculated as follows:  </w:t>
      </w:r>
    </w:p>
    <w:p w14:paraId="766490BC" w14:textId="77777777" w:rsidR="00AB30E6" w:rsidRPr="003161DC" w:rsidRDefault="00AB30E6" w:rsidP="00AB30E6">
      <w:pPr>
        <w:tabs>
          <w:tab w:val="left" w:pos="1440"/>
          <w:tab w:val="left" w:pos="2340"/>
        </w:tabs>
        <w:spacing w:after="240"/>
        <w:ind w:left="3420" w:right="-360" w:hanging="2700"/>
        <w:jc w:val="both"/>
        <w:rPr>
          <w:b/>
          <w:bCs/>
          <w:szCs w:val="20"/>
          <w:lang w:val="pt-BR"/>
        </w:rPr>
      </w:pPr>
      <w:r w:rsidRPr="003161DC">
        <w:rPr>
          <w:b/>
          <w:bCs/>
          <w:szCs w:val="20"/>
          <w:lang w:val="pt-BR"/>
        </w:rPr>
        <w:t xml:space="preserve">HDLOEAMT </w:t>
      </w:r>
      <w:r w:rsidRPr="003161DC">
        <w:rPr>
          <w:b/>
          <w:bCs/>
          <w:i/>
          <w:szCs w:val="20"/>
          <w:vertAlign w:val="subscript"/>
          <w:lang w:val="es-ES"/>
        </w:rPr>
        <w:t xml:space="preserve">q, r, p, i </w:t>
      </w:r>
      <w:r w:rsidRPr="003161DC">
        <w:rPr>
          <w:b/>
          <w:bCs/>
          <w:szCs w:val="20"/>
          <w:lang w:val="pt-BR"/>
        </w:rPr>
        <w:t xml:space="preserve">=  </w:t>
      </w:r>
      <w:r w:rsidRPr="003161DC">
        <w:rPr>
          <w:b/>
          <w:bCs/>
          <w:szCs w:val="20"/>
        </w:rPr>
        <w:t>(-1) * Min {HDLOAL</w:t>
      </w:r>
      <w:r w:rsidRPr="003161DC">
        <w:rPr>
          <w:b/>
          <w:bCs/>
          <w:i/>
          <w:szCs w:val="20"/>
          <w:vertAlign w:val="subscript"/>
          <w:lang w:val="pt-BR"/>
        </w:rPr>
        <w:t xml:space="preserve"> q, r, p, i</w:t>
      </w:r>
      <w:r w:rsidRPr="003161DC">
        <w:rPr>
          <w:b/>
          <w:bCs/>
          <w:szCs w:val="20"/>
        </w:rPr>
        <w:t>, Max(0, ((RTSPP</w:t>
      </w:r>
      <w:r w:rsidRPr="003161DC">
        <w:rPr>
          <w:b/>
          <w:bCs/>
          <w:i/>
          <w:szCs w:val="20"/>
          <w:vertAlign w:val="subscript"/>
        </w:rPr>
        <w:t>p, i</w:t>
      </w:r>
      <w:r w:rsidRPr="003161DC">
        <w:rPr>
          <w:b/>
          <w:bCs/>
          <w:szCs w:val="20"/>
          <w:lang w:val="pt-BR"/>
        </w:rPr>
        <w:t xml:space="preserve"> </w:t>
      </w:r>
      <w:del w:id="5605" w:author="ERCOT" w:date="2019-12-20T15:30:00Z">
        <w:r w:rsidRPr="003161DC" w:rsidDel="006F0492">
          <w:rPr>
            <w:b/>
            <w:bCs/>
            <w:szCs w:val="20"/>
            <w:lang w:val="pt-BR"/>
          </w:rPr>
          <w:delText xml:space="preserve">– </w:delText>
        </w:r>
        <w:r w:rsidRPr="003161DC" w:rsidDel="006F0492">
          <w:rPr>
            <w:b/>
            <w:bCs/>
            <w:szCs w:val="20"/>
          </w:rPr>
          <w:delText>RTRSVPOR</w:delText>
        </w:r>
        <w:r w:rsidRPr="003161DC" w:rsidDel="006F0492">
          <w:rPr>
            <w:b/>
            <w:bCs/>
            <w:i/>
            <w:szCs w:val="20"/>
            <w:vertAlign w:val="subscript"/>
          </w:rPr>
          <w:delText xml:space="preserve"> i</w:delText>
        </w:r>
      </w:del>
      <w:r w:rsidRPr="003161DC">
        <w:rPr>
          <w:b/>
          <w:bCs/>
          <w:szCs w:val="20"/>
        </w:rPr>
        <w:t xml:space="preserve"> </w:t>
      </w:r>
      <w:r w:rsidRPr="003161DC">
        <w:rPr>
          <w:b/>
          <w:bCs/>
          <w:szCs w:val="20"/>
          <w:lang w:val="pt-BR"/>
        </w:rPr>
        <w:t xml:space="preserve">– </w:t>
      </w:r>
      <w:r w:rsidRPr="003161DC">
        <w:rPr>
          <w:b/>
          <w:bCs/>
          <w:szCs w:val="20"/>
        </w:rPr>
        <w:t>RTRDP</w:t>
      </w:r>
      <w:r w:rsidRPr="003161DC" w:rsidDel="008F2DD8">
        <w:rPr>
          <w:b/>
          <w:bCs/>
          <w:i/>
          <w:szCs w:val="20"/>
          <w:vertAlign w:val="subscript"/>
        </w:rPr>
        <w:t xml:space="preserve"> i</w:t>
      </w:r>
      <w:r w:rsidRPr="003161DC" w:rsidDel="00153F89">
        <w:rPr>
          <w:b/>
          <w:bCs/>
          <w:szCs w:val="20"/>
          <w:lang w:val="pt-BR"/>
        </w:rPr>
        <w:t xml:space="preserve"> </w:t>
      </w:r>
      <w:r w:rsidRPr="003161DC">
        <w:rPr>
          <w:b/>
          <w:bCs/>
          <w:szCs w:val="20"/>
          <w:lang w:val="pt-BR"/>
        </w:rPr>
        <w:t>– HDLOAIEC</w:t>
      </w:r>
      <w:r w:rsidRPr="003161DC">
        <w:rPr>
          <w:b/>
          <w:bCs/>
          <w:i/>
          <w:szCs w:val="20"/>
          <w:vertAlign w:val="subscript"/>
          <w:lang w:val="pt-BR"/>
        </w:rPr>
        <w:t>q, r, p, i</w:t>
      </w:r>
      <w:r w:rsidRPr="003161DC">
        <w:rPr>
          <w:b/>
          <w:bCs/>
          <w:szCs w:val="20"/>
          <w:lang w:val="pt-BR"/>
        </w:rPr>
        <w:t xml:space="preserve"> ) * HDLOQTY</w:t>
      </w:r>
      <w:r w:rsidRPr="003161DC">
        <w:rPr>
          <w:b/>
          <w:bCs/>
          <w:i/>
          <w:szCs w:val="20"/>
          <w:vertAlign w:val="subscript"/>
        </w:rPr>
        <w:t xml:space="preserve"> q, r, p, i </w:t>
      </w:r>
      <w:r w:rsidRPr="003161DC">
        <w:rPr>
          <w:b/>
          <w:bCs/>
          <w:szCs w:val="20"/>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7854879" w14:textId="77777777" w:rsidTr="001F6AC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B1178D5" w14:textId="77777777" w:rsidR="00AB30E6" w:rsidRDefault="00AB30E6" w:rsidP="001F6AC7">
            <w:pPr>
              <w:pStyle w:val="Instructions"/>
              <w:spacing w:before="120"/>
            </w:pPr>
            <w:r>
              <w:t xml:space="preserve">[NPRR971:  Replace the formula “HDLOEAMT </w:t>
            </w:r>
            <w:r>
              <w:rPr>
                <w:vertAlign w:val="subscript"/>
              </w:rPr>
              <w:t>q, r, p, i</w:t>
            </w:r>
            <w:r>
              <w:t>” above with the following upon system implementation:]</w:t>
            </w:r>
          </w:p>
          <w:p w14:paraId="385532A9" w14:textId="77777777" w:rsidR="00AB30E6" w:rsidRDefault="00AB30E6" w:rsidP="001F6AC7">
            <w:pPr>
              <w:tabs>
                <w:tab w:val="left" w:pos="1440"/>
                <w:tab w:val="left" w:pos="2340"/>
              </w:tabs>
              <w:spacing w:after="240"/>
              <w:ind w:left="3420" w:right="-360" w:hanging="2700"/>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Pr>
                <w:b/>
                <w:bCs/>
              </w:rPr>
              <w:t>, Max(0, ((RTSPP</w:t>
            </w:r>
            <w:r>
              <w:rPr>
                <w:b/>
                <w:bCs/>
                <w:i/>
                <w:vertAlign w:val="subscript"/>
              </w:rPr>
              <w:t>p, i</w:t>
            </w:r>
            <w:r>
              <w:rPr>
                <w:b/>
                <w:bCs/>
                <w:lang w:val="pt-BR"/>
              </w:rPr>
              <w:t xml:space="preserve"> </w:t>
            </w:r>
            <w:del w:id="5606" w:author="ERCOT" w:date="2020-03-06T09:52:00Z">
              <w:r w:rsidDel="00704692">
                <w:rPr>
                  <w:b/>
                  <w:bCs/>
                  <w:lang w:val="pt-BR"/>
                </w:rPr>
                <w:delText xml:space="preserve">– </w:delText>
              </w:r>
              <w:r w:rsidDel="00704692">
                <w:rPr>
                  <w:b/>
                  <w:bCs/>
                </w:rPr>
                <w:delText>RTRSVPOR</w:delText>
              </w:r>
              <w:r w:rsidDel="00704692">
                <w:rPr>
                  <w:b/>
                  <w:bCs/>
                  <w:i/>
                  <w:vertAlign w:val="subscript"/>
                </w:rPr>
                <w:delText xml:space="preserve"> i</w:delText>
              </w:r>
            </w:del>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 xml:space="preserve">q, r, i </w:t>
            </w:r>
            <w:r>
              <w:rPr>
                <w:b/>
                <w:bCs/>
                <w:lang w:val="pt-BR"/>
              </w:rPr>
              <w:t>) * HDLOQTY</w:t>
            </w:r>
            <w:r>
              <w:rPr>
                <w:b/>
                <w:bCs/>
                <w:i/>
                <w:vertAlign w:val="subscript"/>
              </w:rPr>
              <w:t xml:space="preserve"> q, r, p, i </w:t>
            </w:r>
            <w:r>
              <w:rPr>
                <w:b/>
                <w:bCs/>
                <w:lang w:val="pt-BR"/>
              </w:rPr>
              <w:t>))}</w:t>
            </w:r>
          </w:p>
        </w:tc>
      </w:tr>
    </w:tbl>
    <w:p w14:paraId="0F3A23F3" w14:textId="77777777" w:rsidR="00AB30E6" w:rsidRPr="003161DC" w:rsidRDefault="00AB30E6" w:rsidP="00AB30E6">
      <w:pPr>
        <w:tabs>
          <w:tab w:val="left" w:pos="1440"/>
          <w:tab w:val="left" w:pos="2340"/>
        </w:tabs>
        <w:spacing w:before="240" w:after="240"/>
        <w:ind w:left="3420" w:hanging="2700"/>
        <w:jc w:val="both"/>
        <w:rPr>
          <w:bCs/>
          <w:szCs w:val="20"/>
          <w:lang w:val="pt-BR"/>
        </w:rPr>
      </w:pPr>
      <w:r w:rsidRPr="003161DC">
        <w:rPr>
          <w:bCs/>
          <w:szCs w:val="20"/>
          <w:lang w:val="pt-BR"/>
        </w:rPr>
        <w:t>Where:</w:t>
      </w:r>
    </w:p>
    <w:p w14:paraId="4481DA86" w14:textId="77777777" w:rsidR="00AB30E6" w:rsidRPr="003161DC" w:rsidRDefault="00AB30E6" w:rsidP="00AB30E6">
      <w:pPr>
        <w:spacing w:after="240"/>
        <w:ind w:firstLine="720"/>
        <w:rPr>
          <w:b/>
          <w:iCs/>
          <w:szCs w:val="20"/>
          <w:lang w:val="pt-BR"/>
        </w:rPr>
      </w:pPr>
      <w:r w:rsidRPr="003161DC">
        <w:rPr>
          <w:iCs/>
          <w:szCs w:val="20"/>
          <w:lang w:val="pt-BR"/>
        </w:rPr>
        <w:t>HDLOQTY</w:t>
      </w:r>
      <w:r w:rsidRPr="00B85E0B">
        <w:rPr>
          <w:i/>
          <w:iCs/>
          <w:szCs w:val="20"/>
          <w:vertAlign w:val="subscript"/>
        </w:rPr>
        <w:t xml:space="preserve"> q, r, p, i</w:t>
      </w:r>
      <w:r w:rsidRPr="003161DC">
        <w:rPr>
          <w:iCs/>
          <w:szCs w:val="20"/>
          <w:lang w:val="pt-BR"/>
        </w:rPr>
        <w:t xml:space="preserve">       =  Max(0, (¼ (HDLO</w:t>
      </w:r>
      <w:r w:rsidRPr="00B85E0B">
        <w:rPr>
          <w:iCs/>
          <w:szCs w:val="20"/>
        </w:rPr>
        <w:t>BRKP</w:t>
      </w:r>
      <w:r w:rsidRPr="00B85E0B">
        <w:rPr>
          <w:i/>
          <w:iCs/>
          <w:szCs w:val="20"/>
          <w:vertAlign w:val="subscript"/>
        </w:rPr>
        <w:t xml:space="preserve"> q, r, p, i</w:t>
      </w:r>
      <w:r w:rsidRPr="003161DC">
        <w:rPr>
          <w:iCs/>
          <w:szCs w:val="20"/>
          <w:lang w:val="pt-BR"/>
        </w:rPr>
        <w:t xml:space="preserve"> – </w:t>
      </w:r>
      <w:r w:rsidRPr="00B85E0B">
        <w:rPr>
          <w:iCs/>
          <w:szCs w:val="20"/>
        </w:rPr>
        <w:t xml:space="preserve">AVGHDL </w:t>
      </w:r>
      <w:r w:rsidRPr="003161DC">
        <w:rPr>
          <w:i/>
          <w:iCs/>
          <w:szCs w:val="20"/>
          <w:vertAlign w:val="subscript"/>
          <w:lang w:val="es-ES"/>
        </w:rPr>
        <w:t>q, r, p, i</w:t>
      </w:r>
      <w:r w:rsidRPr="003161DC">
        <w:rPr>
          <w:iCs/>
          <w:szCs w:val="20"/>
          <w:lang w:val="pt-BR"/>
        </w:rPr>
        <w:t>)))</w:t>
      </w:r>
    </w:p>
    <w:p w14:paraId="44A917D4" w14:textId="77777777" w:rsidR="00AB30E6" w:rsidRPr="00B85E0B" w:rsidRDefault="00AB30E6" w:rsidP="00AB30E6">
      <w:pPr>
        <w:tabs>
          <w:tab w:val="left" w:pos="1440"/>
          <w:tab w:val="left" w:pos="2340"/>
        </w:tabs>
        <w:spacing w:after="240"/>
        <w:ind w:left="3420" w:hanging="2700"/>
        <w:jc w:val="both"/>
        <w:rPr>
          <w:bCs/>
          <w:szCs w:val="20"/>
          <w:lang w:val="pt-BR"/>
        </w:rPr>
      </w:pPr>
      <w:r w:rsidRPr="00B85E0B">
        <w:rPr>
          <w:bCs/>
          <w:szCs w:val="20"/>
        </w:rPr>
        <w:t>HDLOBRKP</w:t>
      </w:r>
      <w:r w:rsidRPr="003161DC" w:rsidDel="002F4FD3">
        <w:rPr>
          <w:bCs/>
          <w:szCs w:val="20"/>
          <w:lang w:val="pt-BR"/>
        </w:rPr>
        <w:t xml:space="preserve"> </w:t>
      </w:r>
      <w:r w:rsidRPr="003161DC">
        <w:rPr>
          <w:bCs/>
          <w:i/>
          <w:szCs w:val="20"/>
          <w:vertAlign w:val="subscript"/>
          <w:lang w:val="es-ES"/>
        </w:rPr>
        <w:t xml:space="preserve">q, r, p, i </w:t>
      </w:r>
      <w:r w:rsidRPr="003161DC">
        <w:rPr>
          <w:bCs/>
          <w:szCs w:val="20"/>
          <w:vertAlign w:val="subscript"/>
          <w:lang w:val="es-MX"/>
        </w:rPr>
        <w:t xml:space="preserve">     </w:t>
      </w:r>
      <w:r w:rsidRPr="00B85E0B">
        <w:rPr>
          <w:bCs/>
          <w:szCs w:val="20"/>
        </w:rPr>
        <w:t>=  Min(AVGH</w:t>
      </w:r>
      <w:del w:id="5607" w:author="ERCOT" w:date="2020-01-08T13:52:00Z">
        <w:r w:rsidRPr="00B85E0B" w:rsidDel="00681E4A">
          <w:rPr>
            <w:bCs/>
            <w:szCs w:val="20"/>
          </w:rPr>
          <w:delText>A</w:delText>
        </w:r>
      </w:del>
      <w:r w:rsidRPr="00B85E0B">
        <w:rPr>
          <w:bCs/>
          <w:szCs w:val="20"/>
        </w:rPr>
        <w:t>SL</w:t>
      </w:r>
      <w:r w:rsidRPr="003161DC">
        <w:rPr>
          <w:bCs/>
          <w:szCs w:val="20"/>
          <w:lang w:val="es-MX"/>
        </w:rPr>
        <w:t xml:space="preserve"> </w:t>
      </w:r>
      <w:r w:rsidRPr="003161DC">
        <w:rPr>
          <w:bCs/>
          <w:i/>
          <w:szCs w:val="20"/>
          <w:vertAlign w:val="subscript"/>
          <w:lang w:val="es-ES"/>
        </w:rPr>
        <w:t xml:space="preserve">q, r, p, i </w:t>
      </w:r>
      <w:r w:rsidRPr="00B85E0B">
        <w:rPr>
          <w:bCs/>
          <w:szCs w:val="20"/>
        </w:rPr>
        <w:t>, HDLOBRKPCP</w:t>
      </w:r>
      <w:r w:rsidRPr="003161DC">
        <w:rPr>
          <w:bCs/>
          <w:szCs w:val="20"/>
          <w:lang w:val="es-MX"/>
        </w:rPr>
        <w:t xml:space="preserve"> </w:t>
      </w:r>
      <w:r w:rsidRPr="003161DC">
        <w:rPr>
          <w:bCs/>
          <w:i/>
          <w:szCs w:val="20"/>
          <w:vertAlign w:val="subscript"/>
          <w:lang w:val="es-ES"/>
        </w:rPr>
        <w:t xml:space="preserve">q, r, p, i </w:t>
      </w:r>
      <w:r w:rsidRPr="00B85E0B">
        <w:rPr>
          <w:bCs/>
          <w:szCs w:val="20"/>
          <w:lang w:val="pt-BR"/>
        </w:rPr>
        <w:t>)</w:t>
      </w:r>
    </w:p>
    <w:p w14:paraId="2603EEFE" w14:textId="77777777" w:rsidR="00AB30E6" w:rsidRPr="003161DC" w:rsidRDefault="00AB30E6" w:rsidP="00AB30E6">
      <w:pPr>
        <w:spacing w:before="120"/>
        <w:rPr>
          <w:szCs w:val="20"/>
        </w:rPr>
      </w:pPr>
      <w:r w:rsidRPr="003161DC">
        <w:rPr>
          <w:szCs w:val="20"/>
        </w:rP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840"/>
        <w:gridCol w:w="6576"/>
      </w:tblGrid>
      <w:tr w:rsidR="00AB30E6" w:rsidRPr="003161DC" w14:paraId="32E06AFD" w14:textId="77777777" w:rsidTr="001F6AC7">
        <w:trPr>
          <w:cantSplit/>
          <w:trHeight w:val="146"/>
          <w:tblHeader/>
        </w:trPr>
        <w:tc>
          <w:tcPr>
            <w:tcW w:w="912" w:type="pct"/>
          </w:tcPr>
          <w:p w14:paraId="7FF44AFB" w14:textId="77777777" w:rsidR="00AB30E6" w:rsidRPr="003161DC" w:rsidRDefault="00AB30E6" w:rsidP="001F6AC7">
            <w:pPr>
              <w:spacing w:after="240"/>
              <w:rPr>
                <w:b/>
                <w:iCs/>
                <w:sz w:val="20"/>
                <w:szCs w:val="20"/>
              </w:rPr>
            </w:pPr>
            <w:r w:rsidRPr="003161DC">
              <w:rPr>
                <w:b/>
                <w:iCs/>
                <w:sz w:val="20"/>
                <w:szCs w:val="20"/>
              </w:rPr>
              <w:t>Variable</w:t>
            </w:r>
          </w:p>
        </w:tc>
        <w:tc>
          <w:tcPr>
            <w:tcW w:w="463" w:type="pct"/>
          </w:tcPr>
          <w:p w14:paraId="59ED6EAD" w14:textId="77777777" w:rsidR="00AB30E6" w:rsidRPr="003161DC" w:rsidRDefault="00AB30E6" w:rsidP="001F6AC7">
            <w:pPr>
              <w:spacing w:after="240"/>
              <w:rPr>
                <w:b/>
                <w:iCs/>
                <w:sz w:val="20"/>
                <w:szCs w:val="20"/>
              </w:rPr>
            </w:pPr>
            <w:r w:rsidRPr="003161DC">
              <w:rPr>
                <w:b/>
                <w:iCs/>
                <w:sz w:val="20"/>
                <w:szCs w:val="20"/>
              </w:rPr>
              <w:t>Unit</w:t>
            </w:r>
          </w:p>
        </w:tc>
        <w:tc>
          <w:tcPr>
            <w:tcW w:w="3625" w:type="pct"/>
          </w:tcPr>
          <w:p w14:paraId="04BBC77B" w14:textId="77777777" w:rsidR="00AB30E6" w:rsidRPr="003161DC" w:rsidRDefault="00AB30E6" w:rsidP="001F6AC7">
            <w:pPr>
              <w:spacing w:after="240"/>
              <w:rPr>
                <w:b/>
                <w:iCs/>
                <w:sz w:val="20"/>
                <w:szCs w:val="20"/>
              </w:rPr>
            </w:pPr>
            <w:r w:rsidRPr="003161DC">
              <w:rPr>
                <w:b/>
                <w:iCs/>
                <w:sz w:val="20"/>
                <w:szCs w:val="20"/>
              </w:rPr>
              <w:t>Definition</w:t>
            </w:r>
          </w:p>
        </w:tc>
      </w:tr>
      <w:tr w:rsidR="00AB30E6" w:rsidRPr="003161DC" w14:paraId="46E08678" w14:textId="77777777" w:rsidTr="001F6AC7">
        <w:trPr>
          <w:cantSplit/>
          <w:trHeight w:val="146"/>
        </w:trPr>
        <w:tc>
          <w:tcPr>
            <w:tcW w:w="912" w:type="pct"/>
          </w:tcPr>
          <w:p w14:paraId="66753351" w14:textId="77777777" w:rsidR="00AB30E6" w:rsidRPr="003161DC" w:rsidDel="00510368" w:rsidRDefault="00AB30E6" w:rsidP="001F6AC7">
            <w:pPr>
              <w:spacing w:after="60"/>
              <w:rPr>
                <w:iCs/>
                <w:sz w:val="20"/>
                <w:szCs w:val="20"/>
              </w:rPr>
            </w:pPr>
            <w:r w:rsidRPr="003161DC">
              <w:rPr>
                <w:bCs/>
                <w:sz w:val="20"/>
                <w:szCs w:val="20"/>
              </w:rPr>
              <w:t>HDLOAL</w:t>
            </w:r>
            <w:r w:rsidRPr="003161DC">
              <w:rPr>
                <w:b/>
                <w:i/>
                <w:iCs/>
                <w:sz w:val="20"/>
                <w:szCs w:val="20"/>
                <w:vertAlign w:val="subscript"/>
                <w:lang w:val="es-ES"/>
              </w:rPr>
              <w:t xml:space="preserve"> q, r, p, i</w:t>
            </w:r>
          </w:p>
        </w:tc>
        <w:tc>
          <w:tcPr>
            <w:tcW w:w="463" w:type="pct"/>
          </w:tcPr>
          <w:p w14:paraId="393E883D" w14:textId="77777777" w:rsidR="00AB30E6" w:rsidRPr="003161DC" w:rsidRDefault="00AB30E6" w:rsidP="001F6AC7">
            <w:pPr>
              <w:spacing w:after="60"/>
              <w:rPr>
                <w:iCs/>
                <w:sz w:val="20"/>
                <w:szCs w:val="20"/>
              </w:rPr>
            </w:pPr>
            <w:r w:rsidRPr="003161DC">
              <w:rPr>
                <w:iCs/>
                <w:sz w:val="20"/>
                <w:szCs w:val="20"/>
              </w:rPr>
              <w:t>$</w:t>
            </w:r>
          </w:p>
        </w:tc>
        <w:tc>
          <w:tcPr>
            <w:tcW w:w="3625" w:type="pct"/>
          </w:tcPr>
          <w:p w14:paraId="2EFD4F86" w14:textId="77777777" w:rsidR="00AB30E6" w:rsidRPr="003161DC" w:rsidDel="0058447D" w:rsidRDefault="00AB30E6" w:rsidP="001F6AC7">
            <w:pPr>
              <w:spacing w:after="60"/>
              <w:rPr>
                <w:i/>
                <w:iCs/>
                <w:sz w:val="20"/>
                <w:szCs w:val="20"/>
              </w:rPr>
            </w:pPr>
            <w:r w:rsidRPr="003161DC">
              <w:rPr>
                <w:i/>
                <w:iCs/>
                <w:sz w:val="20"/>
                <w:szCs w:val="20"/>
              </w:rPr>
              <w:t>High Dispatch Limit override attested losses -</w:t>
            </w:r>
            <w:r w:rsidRPr="003161DC">
              <w:rPr>
                <w:iCs/>
                <w:sz w:val="20"/>
                <w:szCs w:val="20"/>
              </w:rPr>
              <w:t xml:space="preserve"> The financial loss to the QSE due to the HDL override as attested by the QSE in accordance with paragraph (1)(d) above.</w:t>
            </w:r>
          </w:p>
        </w:tc>
      </w:tr>
      <w:tr w:rsidR="00AB30E6" w:rsidRPr="003161DC" w14:paraId="7104FB25" w14:textId="77777777" w:rsidTr="001F6AC7">
        <w:trPr>
          <w:cantSplit/>
          <w:trHeight w:val="146"/>
        </w:trPr>
        <w:tc>
          <w:tcPr>
            <w:tcW w:w="912" w:type="pct"/>
          </w:tcPr>
          <w:p w14:paraId="2E938BAD" w14:textId="77777777" w:rsidR="00AB30E6" w:rsidRPr="003161DC" w:rsidRDefault="00AB30E6" w:rsidP="001F6AC7">
            <w:pPr>
              <w:spacing w:after="60"/>
              <w:rPr>
                <w:iCs/>
                <w:sz w:val="20"/>
                <w:szCs w:val="20"/>
              </w:rPr>
            </w:pPr>
            <w:r w:rsidRPr="003161DC">
              <w:rPr>
                <w:iCs/>
                <w:sz w:val="20"/>
                <w:szCs w:val="20"/>
              </w:rPr>
              <w:lastRenderedPageBreak/>
              <w:t xml:space="preserve">HDLOEAMT </w:t>
            </w:r>
            <w:r w:rsidRPr="003161DC">
              <w:rPr>
                <w:b/>
                <w:i/>
                <w:iCs/>
                <w:sz w:val="20"/>
                <w:szCs w:val="20"/>
                <w:vertAlign w:val="subscript"/>
                <w:lang w:val="es-ES"/>
              </w:rPr>
              <w:t>q, r, p, i</w:t>
            </w:r>
          </w:p>
        </w:tc>
        <w:tc>
          <w:tcPr>
            <w:tcW w:w="463" w:type="pct"/>
          </w:tcPr>
          <w:p w14:paraId="6D623CC5" w14:textId="77777777" w:rsidR="00AB30E6" w:rsidRPr="003161DC" w:rsidRDefault="00AB30E6" w:rsidP="001F6AC7">
            <w:pPr>
              <w:spacing w:after="60"/>
              <w:rPr>
                <w:iCs/>
                <w:sz w:val="20"/>
                <w:szCs w:val="20"/>
              </w:rPr>
            </w:pPr>
            <w:r w:rsidRPr="003161DC">
              <w:rPr>
                <w:iCs/>
                <w:sz w:val="20"/>
                <w:szCs w:val="20"/>
              </w:rPr>
              <w:t>$</w:t>
            </w:r>
          </w:p>
        </w:tc>
        <w:tc>
          <w:tcPr>
            <w:tcW w:w="3625" w:type="pct"/>
          </w:tcPr>
          <w:p w14:paraId="6CC231FF" w14:textId="77777777" w:rsidR="00AB30E6" w:rsidRPr="003161DC" w:rsidRDefault="00AB30E6" w:rsidP="001F6AC7">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69091583" w14:textId="77777777" w:rsidTr="001F6AC7">
        <w:trPr>
          <w:cantSplit/>
          <w:trHeight w:val="146"/>
        </w:trPr>
        <w:tc>
          <w:tcPr>
            <w:tcW w:w="912" w:type="pct"/>
          </w:tcPr>
          <w:p w14:paraId="6723AFDA" w14:textId="77777777" w:rsidR="00AB30E6" w:rsidRPr="003161DC" w:rsidRDefault="00AB30E6" w:rsidP="001F6AC7">
            <w:pPr>
              <w:spacing w:after="60"/>
              <w:rPr>
                <w:iCs/>
                <w:sz w:val="20"/>
                <w:szCs w:val="20"/>
              </w:rPr>
            </w:pPr>
            <w:r w:rsidRPr="003161DC">
              <w:rPr>
                <w:iCs/>
                <w:sz w:val="20"/>
                <w:szCs w:val="20"/>
              </w:rPr>
              <w:t>HDLOBRKP</w:t>
            </w:r>
            <w:r w:rsidRPr="003161DC">
              <w:rPr>
                <w:b/>
                <w:i/>
                <w:iCs/>
                <w:sz w:val="20"/>
                <w:szCs w:val="20"/>
                <w:vertAlign w:val="subscript"/>
                <w:lang w:val="es-ES"/>
              </w:rPr>
              <w:t>q, r, p,  i</w:t>
            </w:r>
          </w:p>
        </w:tc>
        <w:tc>
          <w:tcPr>
            <w:tcW w:w="463" w:type="pct"/>
          </w:tcPr>
          <w:p w14:paraId="5F1E304F" w14:textId="77777777" w:rsidR="00AB30E6" w:rsidRPr="003161DC" w:rsidRDefault="00AB30E6" w:rsidP="001F6AC7">
            <w:pPr>
              <w:spacing w:after="60"/>
              <w:rPr>
                <w:iCs/>
                <w:sz w:val="20"/>
                <w:szCs w:val="20"/>
              </w:rPr>
            </w:pPr>
            <w:r w:rsidRPr="003161DC">
              <w:rPr>
                <w:iCs/>
                <w:sz w:val="20"/>
                <w:szCs w:val="20"/>
              </w:rPr>
              <w:t>MW</w:t>
            </w:r>
          </w:p>
        </w:tc>
        <w:tc>
          <w:tcPr>
            <w:tcW w:w="3625" w:type="pct"/>
          </w:tcPr>
          <w:p w14:paraId="2430390B" w14:textId="77777777" w:rsidR="00AB30E6" w:rsidRPr="003161DC" w:rsidRDefault="00AB30E6" w:rsidP="001F6AC7">
            <w:pPr>
              <w:spacing w:after="60"/>
              <w:rPr>
                <w:i/>
                <w:iCs/>
                <w:sz w:val="20"/>
                <w:szCs w:val="20"/>
              </w:rPr>
            </w:pPr>
            <w:r w:rsidRPr="003161DC">
              <w:rPr>
                <w:i/>
                <w:iCs/>
                <w:sz w:val="20"/>
                <w:szCs w:val="20"/>
              </w:rPr>
              <w:t>High Dispatch Limit override break point per QSE per Resource</w:t>
            </w:r>
            <w:r w:rsidRPr="003161DC">
              <w:rPr>
                <w:iCs/>
                <w:sz w:val="20"/>
                <w:szCs w:val="20"/>
              </w:rPr>
              <w:t>—The point on the Energy Offer Curve corresponding to the lesser of the AVGH</w:t>
            </w:r>
            <w:del w:id="5608" w:author="ERCOT" w:date="2020-01-08T21:36:00Z">
              <w:r w:rsidRPr="003161DC" w:rsidDel="00711ED2">
                <w:rPr>
                  <w:iCs/>
                  <w:sz w:val="20"/>
                  <w:szCs w:val="20"/>
                </w:rPr>
                <w:delText>A</w:delText>
              </w:r>
            </w:del>
            <w:r w:rsidRPr="003161DC">
              <w:rPr>
                <w:iCs/>
                <w:sz w:val="20"/>
                <w:szCs w:val="20"/>
              </w:rPr>
              <w:t xml:space="preserve">SL or the interception between the RTSPP of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minus </w:t>
            </w:r>
            <w:del w:id="5609" w:author="ERCOT" w:date="2020-01-08T13:45:00Z">
              <w:r w:rsidRPr="003161DC" w:rsidDel="002D765F">
                <w:rPr>
                  <w:iCs/>
                  <w:sz w:val="20"/>
                  <w:szCs w:val="20"/>
                </w:rPr>
                <w:delText xml:space="preserve">the Real-Time Reserve Price for On-Line Reserves and </w:delText>
              </w:r>
            </w:del>
            <w:r w:rsidRPr="003161DC">
              <w:rPr>
                <w:iCs/>
                <w:sz w:val="20"/>
                <w:szCs w:val="20"/>
              </w:rPr>
              <w:t xml:space="preserve">the Real-Time </w:t>
            </w:r>
            <w:del w:id="5610" w:author="ERCOT" w:date="2020-02-26T15:29:00Z">
              <w:r w:rsidRPr="003161DC" w:rsidDel="00CB252B">
                <w:rPr>
                  <w:iCs/>
                  <w:sz w:val="20"/>
                  <w:szCs w:val="20"/>
                </w:rPr>
                <w:delText xml:space="preserve">On-Line </w:delText>
              </w:r>
            </w:del>
            <w:r w:rsidRPr="003161DC">
              <w:rPr>
                <w:iCs/>
                <w:sz w:val="20"/>
                <w:szCs w:val="20"/>
              </w:rPr>
              <w:t>Reliability Deployment Price</w:t>
            </w:r>
            <w:ins w:id="5611" w:author="ERCOT" w:date="2020-02-26T15:29:00Z">
              <w:r>
                <w:rPr>
                  <w:iCs/>
                  <w:sz w:val="20"/>
                  <w:szCs w:val="20"/>
                </w:rPr>
                <w:t xml:space="preserve"> for Energy</w:t>
              </w:r>
            </w:ins>
            <w:r w:rsidRPr="003161DC">
              <w:rPr>
                <w:iCs/>
                <w:sz w:val="20"/>
                <w:szCs w:val="20"/>
              </w:rPr>
              <w:t xml:space="preserve"> and the Energy Offer Curve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583AE32B" w14:textId="77777777" w:rsidTr="001F6AC7">
        <w:trPr>
          <w:cantSplit/>
          <w:trHeight w:val="146"/>
        </w:trPr>
        <w:tc>
          <w:tcPr>
            <w:tcW w:w="912" w:type="pct"/>
          </w:tcPr>
          <w:p w14:paraId="1C8B3D7A" w14:textId="77777777" w:rsidR="00AB30E6" w:rsidRPr="003161DC" w:rsidRDefault="00AB30E6" w:rsidP="001F6AC7">
            <w:pPr>
              <w:spacing w:after="60"/>
              <w:rPr>
                <w:iCs/>
                <w:sz w:val="20"/>
                <w:szCs w:val="20"/>
              </w:rPr>
            </w:pPr>
            <w:r w:rsidRPr="003161DC">
              <w:rPr>
                <w:iCs/>
                <w:sz w:val="20"/>
                <w:szCs w:val="20"/>
              </w:rPr>
              <w:t>AVGHDL</w:t>
            </w:r>
            <w:r w:rsidRPr="003161DC">
              <w:rPr>
                <w:b/>
                <w:i/>
                <w:iCs/>
                <w:sz w:val="20"/>
                <w:szCs w:val="20"/>
                <w:vertAlign w:val="subscript"/>
                <w:lang w:val="es-ES"/>
              </w:rPr>
              <w:t>q, r,  p,  i</w:t>
            </w:r>
          </w:p>
        </w:tc>
        <w:tc>
          <w:tcPr>
            <w:tcW w:w="463" w:type="pct"/>
          </w:tcPr>
          <w:p w14:paraId="24C2209A" w14:textId="77777777" w:rsidR="00AB30E6" w:rsidRPr="003161DC" w:rsidRDefault="00AB30E6" w:rsidP="001F6AC7">
            <w:pPr>
              <w:spacing w:after="60"/>
              <w:rPr>
                <w:iCs/>
                <w:sz w:val="20"/>
                <w:szCs w:val="20"/>
              </w:rPr>
            </w:pPr>
            <w:r w:rsidRPr="003161DC">
              <w:rPr>
                <w:iCs/>
                <w:sz w:val="20"/>
                <w:szCs w:val="20"/>
              </w:rPr>
              <w:t>MW</w:t>
            </w:r>
          </w:p>
        </w:tc>
        <w:tc>
          <w:tcPr>
            <w:tcW w:w="3625" w:type="pct"/>
          </w:tcPr>
          <w:p w14:paraId="46697F06" w14:textId="77777777" w:rsidR="00AB30E6" w:rsidRPr="003161DC" w:rsidRDefault="00AB30E6" w:rsidP="001F6AC7">
            <w:pPr>
              <w:rPr>
                <w:color w:val="002060"/>
                <w:sz w:val="20"/>
                <w:szCs w:val="20"/>
              </w:rPr>
            </w:pPr>
            <w:r w:rsidRPr="003161DC">
              <w:rPr>
                <w:i/>
                <w:iCs/>
                <w:color w:val="000000"/>
                <w:sz w:val="20"/>
                <w:szCs w:val="20"/>
              </w:rPr>
              <w:t>Average High Dispatch Limit per QSE per Settlement Point per Resource</w:t>
            </w:r>
            <w:r w:rsidRPr="003161DC">
              <w:rPr>
                <w:color w:val="000000"/>
                <w:sz w:val="20"/>
                <w:szCs w:val="20"/>
              </w:rPr>
              <w:t>—The time-weighted average of all 4-second HDL values calculated by the Resource Limit Calculato</w:t>
            </w:r>
            <w:r w:rsidRPr="003161DC">
              <w:rPr>
                <w:sz w:val="20"/>
                <w:szCs w:val="20"/>
              </w:rPr>
              <w:t xml:space="preserve">r, subject to the manual HDL override, for </w:t>
            </w:r>
            <w:r w:rsidRPr="003161DC">
              <w:rPr>
                <w:color w:val="000000"/>
                <w:sz w:val="20"/>
                <w:szCs w:val="20"/>
              </w:rPr>
              <w:t xml:space="preserve">the Generation Resource or Controllable Load Resource </w:t>
            </w:r>
            <w:r w:rsidRPr="003161DC">
              <w:rPr>
                <w:i/>
                <w:iCs/>
                <w:color w:val="000000"/>
                <w:sz w:val="20"/>
                <w:szCs w:val="20"/>
              </w:rPr>
              <w:t>r</w:t>
            </w:r>
            <w:r w:rsidRPr="003161DC">
              <w:rPr>
                <w:color w:val="000000"/>
                <w:sz w:val="20"/>
                <w:szCs w:val="20"/>
              </w:rPr>
              <w:t xml:space="preserve"> represented by QSE </w:t>
            </w:r>
            <w:r w:rsidRPr="003161DC">
              <w:rPr>
                <w:i/>
                <w:iCs/>
                <w:color w:val="000000"/>
                <w:sz w:val="20"/>
                <w:szCs w:val="20"/>
              </w:rPr>
              <w:t>q</w:t>
            </w:r>
            <w:r w:rsidRPr="003161DC">
              <w:rPr>
                <w:color w:val="000000"/>
                <w:sz w:val="20"/>
                <w:szCs w:val="20"/>
              </w:rPr>
              <w:t xml:space="preserve"> at Settlement Point </w:t>
            </w:r>
            <w:r w:rsidRPr="003161DC">
              <w:rPr>
                <w:i/>
                <w:iCs/>
                <w:color w:val="000000"/>
                <w:sz w:val="20"/>
                <w:szCs w:val="20"/>
              </w:rPr>
              <w:t>p</w:t>
            </w:r>
            <w:r w:rsidRPr="003161DC">
              <w:rPr>
                <w:color w:val="000000"/>
                <w:sz w:val="20"/>
                <w:szCs w:val="20"/>
              </w:rPr>
              <w:t xml:space="preserve"> within the 15-minute Settlement Interval </w:t>
            </w:r>
            <w:r w:rsidRPr="003161DC">
              <w:rPr>
                <w:i/>
                <w:iCs/>
                <w:color w:val="000000"/>
                <w:sz w:val="20"/>
                <w:szCs w:val="20"/>
              </w:rPr>
              <w:t>i</w:t>
            </w:r>
            <w:r w:rsidRPr="003161DC">
              <w:rPr>
                <w:color w:val="000000"/>
                <w:sz w:val="20"/>
                <w:szCs w:val="20"/>
              </w:rPr>
              <w:t>.  For a Combined</w:t>
            </w:r>
            <w:r w:rsidRPr="003161DC">
              <w:rPr>
                <w:sz w:val="20"/>
                <w:szCs w:val="20"/>
              </w:rPr>
              <w:t xml:space="preserve"> Cycle Train, the Resource </w:t>
            </w:r>
            <w:r w:rsidRPr="003161DC">
              <w:rPr>
                <w:i/>
                <w:sz w:val="20"/>
                <w:szCs w:val="20"/>
              </w:rPr>
              <w:t xml:space="preserve">r </w:t>
            </w:r>
            <w:r w:rsidRPr="003161DC">
              <w:rPr>
                <w:sz w:val="20"/>
                <w:szCs w:val="20"/>
              </w:rPr>
              <w:t>is a Combined Cycle Generation Resource within the Combined Cycle Train.</w:t>
            </w:r>
            <w:r w:rsidRPr="003161DC">
              <w:rPr>
                <w:szCs w:val="20"/>
              </w:rPr>
              <w:t xml:space="preserve">  </w:t>
            </w:r>
          </w:p>
        </w:tc>
      </w:tr>
      <w:tr w:rsidR="00AB30E6" w:rsidRPr="003161DC" w14:paraId="422057AB" w14:textId="77777777" w:rsidTr="001F6AC7">
        <w:trPr>
          <w:cantSplit/>
          <w:trHeight w:val="1430"/>
        </w:trPr>
        <w:tc>
          <w:tcPr>
            <w:tcW w:w="912" w:type="pct"/>
          </w:tcPr>
          <w:p w14:paraId="6629C83A" w14:textId="77777777" w:rsidR="00AB30E6" w:rsidRPr="003161DC" w:rsidRDefault="00AB30E6" w:rsidP="001F6AC7">
            <w:pPr>
              <w:spacing w:after="60"/>
              <w:rPr>
                <w:iCs/>
                <w:color w:val="000000"/>
                <w:sz w:val="20"/>
                <w:szCs w:val="20"/>
                <w:lang w:val="es-MX"/>
              </w:rPr>
            </w:pPr>
            <w:r w:rsidRPr="003161DC">
              <w:rPr>
                <w:iCs/>
                <w:color w:val="000000"/>
                <w:sz w:val="20"/>
                <w:szCs w:val="20"/>
              </w:rPr>
              <w:t>AVGH</w:t>
            </w:r>
            <w:del w:id="5612" w:author="ERCOT" w:date="2020-01-08T13:52:00Z">
              <w:r w:rsidRPr="003161DC" w:rsidDel="00681E4A">
                <w:rPr>
                  <w:iCs/>
                  <w:color w:val="000000"/>
                  <w:sz w:val="20"/>
                  <w:szCs w:val="20"/>
                </w:rPr>
                <w:delText>A</w:delText>
              </w:r>
            </w:del>
            <w:r w:rsidRPr="003161DC">
              <w:rPr>
                <w:iCs/>
                <w:color w:val="000000"/>
                <w:sz w:val="20"/>
                <w:szCs w:val="20"/>
              </w:rPr>
              <w:t xml:space="preserve">SL </w:t>
            </w:r>
            <w:r w:rsidRPr="003161DC">
              <w:rPr>
                <w:b/>
                <w:bCs/>
                <w:i/>
                <w:color w:val="000000"/>
                <w:sz w:val="20"/>
                <w:szCs w:val="20"/>
                <w:vertAlign w:val="subscript"/>
                <w:lang w:val="es-ES"/>
              </w:rPr>
              <w:t>q, r, p, i</w:t>
            </w:r>
          </w:p>
        </w:tc>
        <w:tc>
          <w:tcPr>
            <w:tcW w:w="463" w:type="pct"/>
          </w:tcPr>
          <w:p w14:paraId="6BF35094" w14:textId="77777777" w:rsidR="00AB30E6" w:rsidRPr="003161DC" w:rsidRDefault="00AB30E6" w:rsidP="001F6AC7">
            <w:pPr>
              <w:spacing w:after="60"/>
              <w:rPr>
                <w:iCs/>
                <w:color w:val="000000"/>
                <w:sz w:val="20"/>
                <w:szCs w:val="20"/>
              </w:rPr>
            </w:pPr>
            <w:r w:rsidRPr="003161DC">
              <w:rPr>
                <w:iCs/>
                <w:color w:val="000000"/>
                <w:sz w:val="20"/>
                <w:szCs w:val="20"/>
              </w:rPr>
              <w:t>MW</w:t>
            </w:r>
          </w:p>
        </w:tc>
        <w:tc>
          <w:tcPr>
            <w:tcW w:w="3625" w:type="pct"/>
          </w:tcPr>
          <w:p w14:paraId="7067331A" w14:textId="77777777" w:rsidR="00AB30E6" w:rsidRPr="003161DC" w:rsidRDefault="00AB30E6" w:rsidP="001F6AC7">
            <w:pPr>
              <w:spacing w:after="60"/>
              <w:rPr>
                <w:i/>
                <w:iCs/>
                <w:color w:val="000000"/>
                <w:sz w:val="20"/>
                <w:szCs w:val="20"/>
              </w:rPr>
            </w:pPr>
            <w:r w:rsidRPr="003161DC">
              <w:rPr>
                <w:i/>
                <w:color w:val="000000"/>
                <w:sz w:val="20"/>
                <w:szCs w:val="20"/>
              </w:rPr>
              <w:t xml:space="preserve">Average High </w:t>
            </w:r>
            <w:del w:id="5613" w:author="ERCOT" w:date="2020-01-08T17:18:00Z">
              <w:r w:rsidRPr="003161DC" w:rsidDel="0052572E">
                <w:rPr>
                  <w:i/>
                  <w:color w:val="000000"/>
                  <w:sz w:val="20"/>
                  <w:szCs w:val="20"/>
                </w:rPr>
                <w:delText>Ancillary Service</w:delText>
              </w:r>
            </w:del>
            <w:ins w:id="5614" w:author="ERCOT" w:date="2020-01-08T17:18:00Z">
              <w:r>
                <w:rPr>
                  <w:i/>
                  <w:color w:val="000000"/>
                  <w:sz w:val="20"/>
                  <w:szCs w:val="20"/>
                </w:rPr>
                <w:t>Sustained</w:t>
              </w:r>
            </w:ins>
            <w:r w:rsidRPr="003161DC">
              <w:rPr>
                <w:i/>
                <w:color w:val="000000"/>
                <w:sz w:val="20"/>
                <w:szCs w:val="20"/>
              </w:rPr>
              <w:t xml:space="preserve"> Limit per QSE per Settlement Point per Resource</w:t>
            </w:r>
            <w:r w:rsidRPr="003161DC">
              <w:rPr>
                <w:iCs/>
                <w:color w:val="000000"/>
                <w:sz w:val="20"/>
                <w:szCs w:val="20"/>
              </w:rPr>
              <w:t xml:space="preserve">—The time-weighted average High </w:t>
            </w:r>
            <w:del w:id="5615" w:author="ERCOT" w:date="2020-01-08T17:18:00Z">
              <w:r w:rsidRPr="003161DC" w:rsidDel="0052572E">
                <w:rPr>
                  <w:iCs/>
                  <w:color w:val="000000"/>
                  <w:sz w:val="20"/>
                  <w:szCs w:val="20"/>
                </w:rPr>
                <w:delText>Ancillary Service</w:delText>
              </w:r>
            </w:del>
            <w:ins w:id="5616" w:author="ERCOT" w:date="2020-01-08T17:18:00Z">
              <w:r>
                <w:rPr>
                  <w:iCs/>
                  <w:color w:val="000000"/>
                  <w:sz w:val="20"/>
                  <w:szCs w:val="20"/>
                </w:rPr>
                <w:t>Sustained</w:t>
              </w:r>
            </w:ins>
            <w:r w:rsidRPr="003161DC">
              <w:rPr>
                <w:iCs/>
                <w:color w:val="000000"/>
                <w:sz w:val="20"/>
                <w:szCs w:val="20"/>
              </w:rPr>
              <w:t xml:space="preserve"> Limit (H</w:t>
            </w:r>
            <w:del w:id="5617" w:author="ERCOT" w:date="2020-01-08T17:19:00Z">
              <w:r w:rsidRPr="003161DC" w:rsidDel="0052572E">
                <w:rPr>
                  <w:iCs/>
                  <w:color w:val="000000"/>
                  <w:sz w:val="20"/>
                  <w:szCs w:val="20"/>
                </w:rPr>
                <w:delText>A</w:delText>
              </w:r>
            </w:del>
            <w:r w:rsidRPr="003161DC">
              <w:rPr>
                <w:iCs/>
                <w:color w:val="000000"/>
                <w:sz w:val="20"/>
                <w:szCs w:val="20"/>
              </w:rPr>
              <w:t xml:space="preserve">SL) </w:t>
            </w:r>
            <w:del w:id="5618" w:author="ERCOT" w:date="2020-01-08T17:19:00Z">
              <w:r w:rsidRPr="003161DC" w:rsidDel="0052572E">
                <w:rPr>
                  <w:iCs/>
                  <w:color w:val="000000"/>
                  <w:sz w:val="20"/>
                  <w:szCs w:val="20"/>
                </w:rPr>
                <w:delText xml:space="preserve">calculated every four seconds by the Resource Limit Calculator </w:delText>
              </w:r>
            </w:del>
            <w:r w:rsidRPr="003161DC">
              <w:rPr>
                <w:iCs/>
                <w:color w:val="000000"/>
                <w:sz w:val="20"/>
                <w:szCs w:val="20"/>
              </w:rPr>
              <w:t xml:space="preserve">for the Generation Resource or Controllable Load Resource </w:t>
            </w:r>
            <w:r w:rsidRPr="003161DC">
              <w:rPr>
                <w:i/>
                <w:color w:val="000000"/>
                <w:sz w:val="20"/>
                <w:szCs w:val="20"/>
              </w:rPr>
              <w:t>r</w:t>
            </w:r>
            <w:r w:rsidRPr="003161DC">
              <w:rPr>
                <w:iCs/>
                <w:color w:val="000000"/>
                <w:sz w:val="20"/>
                <w:szCs w:val="20"/>
              </w:rPr>
              <w:t xml:space="preserve"> represented by QSE </w:t>
            </w:r>
            <w:r w:rsidRPr="003161DC">
              <w:rPr>
                <w:i/>
                <w:color w:val="000000"/>
                <w:sz w:val="20"/>
                <w:szCs w:val="20"/>
              </w:rPr>
              <w:t>q</w:t>
            </w:r>
            <w:r w:rsidRPr="003161DC">
              <w:rPr>
                <w:iCs/>
                <w:color w:val="000000"/>
                <w:sz w:val="20"/>
                <w:szCs w:val="20"/>
              </w:rPr>
              <w:t xml:space="preserve"> at Settlement Point </w:t>
            </w:r>
            <w:r w:rsidRPr="003161DC">
              <w:rPr>
                <w:i/>
                <w:color w:val="000000"/>
                <w:sz w:val="20"/>
                <w:szCs w:val="20"/>
              </w:rPr>
              <w:t>p</w:t>
            </w:r>
            <w:r w:rsidRPr="003161DC">
              <w:rPr>
                <w:iCs/>
                <w:color w:val="000000"/>
                <w:sz w:val="20"/>
                <w:szCs w:val="20"/>
              </w:rPr>
              <w:t xml:space="preserve"> within the 15-minute Settlement Interval </w:t>
            </w:r>
            <w:r w:rsidRPr="003161DC">
              <w:rPr>
                <w:i/>
                <w:color w:val="000000"/>
                <w:sz w:val="20"/>
                <w:szCs w:val="20"/>
              </w:rPr>
              <w:t>i</w:t>
            </w:r>
            <w:r w:rsidRPr="003161DC">
              <w:rPr>
                <w:iCs/>
                <w:color w:val="000000"/>
                <w:sz w:val="20"/>
                <w:szCs w:val="20"/>
              </w:rPr>
              <w:t>.  For a Combined</w:t>
            </w:r>
            <w:r w:rsidRPr="003161DC">
              <w:rPr>
                <w:iCs/>
                <w:sz w:val="20"/>
                <w:szCs w:val="20"/>
              </w:rPr>
              <w:t xml:space="preserve"> Cycle Train, the Resource </w:t>
            </w:r>
            <w:r w:rsidRPr="003161DC">
              <w:rPr>
                <w:i/>
                <w:iCs/>
                <w:sz w:val="20"/>
                <w:szCs w:val="20"/>
              </w:rPr>
              <w:t xml:space="preserve">r </w:t>
            </w:r>
            <w:r w:rsidRPr="003161DC">
              <w:rPr>
                <w:iCs/>
                <w:sz w:val="20"/>
                <w:szCs w:val="20"/>
              </w:rPr>
              <w:t xml:space="preserve">is a Combined Cycle Generation Resource within the Combined Cycle Train.  </w:t>
            </w:r>
          </w:p>
        </w:tc>
      </w:tr>
      <w:tr w:rsidR="00AB30E6" w:rsidRPr="003161DC" w14:paraId="63AA4CD8" w14:textId="77777777" w:rsidTr="001F6AC7">
        <w:trPr>
          <w:cantSplit/>
          <w:trHeight w:val="1154"/>
        </w:trPr>
        <w:tc>
          <w:tcPr>
            <w:tcW w:w="912" w:type="pct"/>
            <w:tcBorders>
              <w:top w:val="single" w:sz="4" w:space="0" w:color="auto"/>
              <w:left w:val="single" w:sz="4" w:space="0" w:color="auto"/>
              <w:bottom w:val="single" w:sz="4" w:space="0" w:color="auto"/>
              <w:right w:val="single" w:sz="4" w:space="0" w:color="auto"/>
            </w:tcBorders>
            <w:hideMark/>
          </w:tcPr>
          <w:p w14:paraId="6DD01243" w14:textId="77777777" w:rsidR="00AB30E6" w:rsidRPr="003161DC" w:rsidRDefault="00AB30E6" w:rsidP="001F6AC7">
            <w:pPr>
              <w:spacing w:after="60"/>
              <w:rPr>
                <w:iCs/>
                <w:sz w:val="20"/>
                <w:szCs w:val="20"/>
              </w:rPr>
            </w:pPr>
            <w:r w:rsidRPr="003161DC">
              <w:rPr>
                <w:iCs/>
                <w:sz w:val="20"/>
                <w:szCs w:val="20"/>
              </w:rPr>
              <w:t>HDLOBRKPCP</w:t>
            </w:r>
            <w:r w:rsidRPr="003161DC">
              <w:rPr>
                <w:b/>
                <w:iCs/>
                <w:sz w:val="20"/>
                <w:szCs w:val="20"/>
                <w:lang w:val="es-MX"/>
              </w:rPr>
              <w:t xml:space="preserve">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625977B1" w14:textId="77777777" w:rsidR="00AB30E6" w:rsidRPr="003161DC" w:rsidRDefault="00AB30E6" w:rsidP="001F6AC7">
            <w:pPr>
              <w:spacing w:after="60"/>
              <w:rPr>
                <w:iCs/>
                <w:sz w:val="20"/>
                <w:szCs w:val="20"/>
              </w:rPr>
            </w:pPr>
            <w:r w:rsidRPr="003161DC">
              <w:rPr>
                <w:iCs/>
                <w:sz w:val="20"/>
                <w:szCs w:val="20"/>
              </w:rPr>
              <w:t>MW</w:t>
            </w:r>
          </w:p>
        </w:tc>
        <w:tc>
          <w:tcPr>
            <w:tcW w:w="3625" w:type="pct"/>
            <w:tcBorders>
              <w:top w:val="single" w:sz="4" w:space="0" w:color="auto"/>
              <w:left w:val="single" w:sz="4" w:space="0" w:color="auto"/>
              <w:bottom w:val="single" w:sz="4" w:space="0" w:color="auto"/>
              <w:right w:val="single" w:sz="4" w:space="0" w:color="auto"/>
            </w:tcBorders>
            <w:hideMark/>
          </w:tcPr>
          <w:p w14:paraId="1D51BC1C" w14:textId="77777777" w:rsidR="00AB30E6" w:rsidRPr="003161DC" w:rsidRDefault="00AB30E6" w:rsidP="001F6AC7">
            <w:pPr>
              <w:rPr>
                <w:i/>
                <w:sz w:val="20"/>
                <w:szCs w:val="20"/>
              </w:rPr>
            </w:pPr>
            <w:r w:rsidRPr="003161DC">
              <w:rPr>
                <w:i/>
                <w:sz w:val="20"/>
                <w:szCs w:val="20"/>
              </w:rPr>
              <w:t>High Dispatch Limit override break point</w:t>
            </w:r>
            <w:r w:rsidRPr="003161DC">
              <w:rPr>
                <w:i/>
                <w:szCs w:val="20"/>
              </w:rPr>
              <w:t xml:space="preserve"> </w:t>
            </w:r>
            <w:r w:rsidRPr="003161DC">
              <w:rPr>
                <w:i/>
                <w:sz w:val="20"/>
                <w:szCs w:val="20"/>
              </w:rPr>
              <w:t>at clearing price per QSE per Resource</w:t>
            </w:r>
            <w:r w:rsidRPr="003161DC">
              <w:rPr>
                <w:sz w:val="20"/>
                <w:szCs w:val="20"/>
              </w:rPr>
              <w:t xml:space="preserve">—The MW value on the Energy Offer Curve corresponding to the Real-Time Settlement Point Price of Generation Resource </w:t>
            </w:r>
            <w:r w:rsidRPr="003161DC">
              <w:rPr>
                <w:i/>
                <w:sz w:val="20"/>
                <w:szCs w:val="20"/>
              </w:rPr>
              <w:t>r</w:t>
            </w:r>
            <w:r w:rsidRPr="003161DC">
              <w:rPr>
                <w:sz w:val="20"/>
                <w:szCs w:val="20"/>
              </w:rPr>
              <w:t xml:space="preserve"> represented by QSE </w:t>
            </w:r>
            <w:r w:rsidRPr="003161DC">
              <w:rPr>
                <w:i/>
                <w:sz w:val="20"/>
                <w:szCs w:val="20"/>
              </w:rPr>
              <w:t>q</w:t>
            </w:r>
            <w:r w:rsidRPr="003161DC">
              <w:rPr>
                <w:sz w:val="20"/>
                <w:szCs w:val="20"/>
              </w:rPr>
              <w:t xml:space="preserve"> at Settlement Point </w:t>
            </w:r>
            <w:r w:rsidRPr="003161DC">
              <w:rPr>
                <w:i/>
                <w:sz w:val="20"/>
                <w:szCs w:val="20"/>
              </w:rPr>
              <w:t>p</w:t>
            </w:r>
            <w:r w:rsidRPr="003161DC">
              <w:rPr>
                <w:sz w:val="20"/>
                <w:szCs w:val="20"/>
              </w:rPr>
              <w:t xml:space="preserve"> minus </w:t>
            </w:r>
            <w:del w:id="5619" w:author="ERCOT" w:date="2020-01-08T17:20:00Z">
              <w:r w:rsidRPr="003161DC" w:rsidDel="0052572E">
                <w:rPr>
                  <w:sz w:val="20"/>
                  <w:szCs w:val="20"/>
                </w:rPr>
                <w:delText xml:space="preserve">the Real-Time Reserve Price for On-Line Reserves and </w:delText>
              </w:r>
            </w:del>
            <w:r w:rsidRPr="003161DC">
              <w:rPr>
                <w:sz w:val="20"/>
                <w:szCs w:val="20"/>
              </w:rPr>
              <w:t xml:space="preserve">the Real-Time </w:t>
            </w:r>
            <w:del w:id="5620" w:author="ERCOT" w:date="2020-02-26T15:29:00Z">
              <w:r w:rsidRPr="003161DC" w:rsidDel="00CB252B">
                <w:rPr>
                  <w:sz w:val="20"/>
                  <w:szCs w:val="20"/>
                </w:rPr>
                <w:delText xml:space="preserve">On-Line </w:delText>
              </w:r>
            </w:del>
            <w:r w:rsidRPr="003161DC">
              <w:rPr>
                <w:sz w:val="20"/>
                <w:szCs w:val="20"/>
              </w:rPr>
              <w:t>Reliability Deployment Price</w:t>
            </w:r>
            <w:ins w:id="5621" w:author="ERCOT" w:date="2020-02-26T15:29:00Z">
              <w:r>
                <w:rPr>
                  <w:sz w:val="20"/>
                  <w:szCs w:val="20"/>
                </w:rPr>
                <w:t xml:space="preserve"> for Energy</w:t>
              </w:r>
            </w:ins>
            <w:r w:rsidRPr="003161DC">
              <w:rPr>
                <w:sz w:val="20"/>
                <w:szCs w:val="20"/>
              </w:rPr>
              <w:t xml:space="preserve">.  For a combined cycle Resource, </w:t>
            </w:r>
            <w:r w:rsidRPr="003161DC">
              <w:rPr>
                <w:i/>
                <w:sz w:val="20"/>
                <w:szCs w:val="20"/>
              </w:rPr>
              <w:t>r</w:t>
            </w:r>
            <w:r w:rsidRPr="003161DC">
              <w:rPr>
                <w:sz w:val="20"/>
                <w:szCs w:val="20"/>
              </w:rPr>
              <w:t xml:space="preserve"> is a Combined Cycle Train.</w:t>
            </w:r>
          </w:p>
        </w:tc>
      </w:tr>
      <w:tr w:rsidR="00AB30E6" w:rsidRPr="003161DC" w14:paraId="7612042A" w14:textId="77777777" w:rsidTr="001F6AC7">
        <w:trPr>
          <w:cantSplit/>
          <w:trHeight w:val="1229"/>
        </w:trPr>
        <w:tc>
          <w:tcPr>
            <w:tcW w:w="912" w:type="pct"/>
            <w:tcBorders>
              <w:top w:val="single" w:sz="4" w:space="0" w:color="auto"/>
              <w:left w:val="single" w:sz="4" w:space="0" w:color="auto"/>
              <w:bottom w:val="single" w:sz="4" w:space="0" w:color="auto"/>
              <w:right w:val="single" w:sz="4" w:space="0" w:color="auto"/>
            </w:tcBorders>
            <w:hideMark/>
          </w:tcPr>
          <w:p w14:paraId="1752F009" w14:textId="77777777" w:rsidR="00AB30E6" w:rsidRPr="003161DC" w:rsidRDefault="00AB30E6" w:rsidP="001F6AC7">
            <w:pPr>
              <w:spacing w:after="60"/>
              <w:rPr>
                <w:iCs/>
                <w:sz w:val="20"/>
                <w:szCs w:val="20"/>
              </w:rPr>
            </w:pPr>
            <w:r w:rsidRPr="003161DC">
              <w:rPr>
                <w:iCs/>
                <w:noProof/>
                <w:sz w:val="20"/>
                <w:szCs w:val="20"/>
              </w:rPr>
              <w:t xml:space="preserve">HDLOAIEC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63CF3C85"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20519D73" w14:textId="77777777" w:rsidR="00AB30E6" w:rsidRPr="003161DC" w:rsidRDefault="00AB30E6" w:rsidP="001F6AC7">
            <w:pPr>
              <w:spacing w:after="60"/>
              <w:rPr>
                <w:iCs/>
                <w:sz w:val="20"/>
                <w:szCs w:val="20"/>
              </w:rPr>
            </w:pPr>
            <w:r w:rsidRPr="003161DC">
              <w:rPr>
                <w:i/>
                <w:iCs/>
                <w:noProof/>
                <w:sz w:val="20"/>
                <w:szCs w:val="20"/>
              </w:rPr>
              <w:t>High Dispatch Limit override Average Incremental Energy Cost per QSE per Resource—</w:t>
            </w:r>
            <w:r w:rsidRPr="003161DC">
              <w:rPr>
                <w:iCs/>
                <w:noProof/>
                <w:sz w:val="20"/>
                <w:szCs w:val="20"/>
              </w:rPr>
              <w:t xml:space="preserve">The average incremental cost (not subject to the cost cap) to operate the Generation Resource </w:t>
            </w:r>
            <w:r w:rsidRPr="003161DC">
              <w:rPr>
                <w:i/>
                <w:iCs/>
                <w:noProof/>
                <w:sz w:val="20"/>
                <w:szCs w:val="20"/>
              </w:rPr>
              <w:t>r</w:t>
            </w:r>
            <w:r w:rsidRPr="003161DC">
              <w:rPr>
                <w:iCs/>
                <w:noProof/>
                <w:sz w:val="20"/>
                <w:szCs w:val="20"/>
              </w:rPr>
              <w:t xml:space="preserve"> represented by QSE </w:t>
            </w:r>
            <w:r w:rsidRPr="003161DC">
              <w:rPr>
                <w:i/>
                <w:iCs/>
                <w:noProof/>
                <w:sz w:val="20"/>
                <w:szCs w:val="20"/>
              </w:rPr>
              <w:t>q</w:t>
            </w:r>
            <w:r w:rsidRPr="003161DC">
              <w:rPr>
                <w:iCs/>
                <w:noProof/>
                <w:sz w:val="20"/>
                <w:szCs w:val="20"/>
              </w:rPr>
              <w:t xml:space="preserve"> </w:t>
            </w:r>
            <w:r w:rsidRPr="003161DC">
              <w:rPr>
                <w:iCs/>
                <w:sz w:val="20"/>
                <w:szCs w:val="20"/>
              </w:rPr>
              <w:t xml:space="preserve">at Settlement Point </w:t>
            </w:r>
            <w:r w:rsidRPr="003161DC">
              <w:rPr>
                <w:i/>
                <w:iCs/>
                <w:sz w:val="20"/>
                <w:szCs w:val="20"/>
              </w:rPr>
              <w:t>p</w:t>
            </w:r>
            <w:r w:rsidRPr="003161DC">
              <w:rPr>
                <w:iCs/>
                <w:sz w:val="20"/>
                <w:szCs w:val="20"/>
              </w:rPr>
              <w:t xml:space="preserve"> </w:t>
            </w:r>
            <w:r w:rsidRPr="003161DC">
              <w:rPr>
                <w:iCs/>
                <w:noProof/>
                <w:sz w:val="20"/>
                <w:szCs w:val="20"/>
              </w:rPr>
              <w:t xml:space="preserve">from its AVGHDL to its HDLOBRKP for the 15-minute Settlement Interval </w:t>
            </w:r>
            <w:r w:rsidRPr="003161DC">
              <w:rPr>
                <w:i/>
                <w:iCs/>
                <w:noProof/>
                <w:sz w:val="20"/>
                <w:szCs w:val="20"/>
              </w:rPr>
              <w:t>i</w:t>
            </w:r>
            <w:r w:rsidRPr="003161DC">
              <w:rPr>
                <w:iCs/>
                <w:noProof/>
                <w:sz w:val="20"/>
                <w:szCs w:val="20"/>
              </w:rPr>
              <w:t xml:space="preserve"> and as described in Section 4.6.5, Calculation of “Average Incremental Energy Cost” (AIEC).  </w:t>
            </w:r>
            <w:r w:rsidRPr="003161DC">
              <w:rPr>
                <w:iCs/>
                <w:sz w:val="20"/>
                <w:szCs w:val="20"/>
              </w:rPr>
              <w:t xml:space="preserve">For a combined cycle Resource, </w:t>
            </w:r>
            <w:r w:rsidRPr="003161DC">
              <w:rPr>
                <w:i/>
                <w:iCs/>
                <w:sz w:val="20"/>
                <w:szCs w:val="20"/>
              </w:rPr>
              <w:t>r</w:t>
            </w:r>
            <w:r w:rsidRPr="003161DC">
              <w:rPr>
                <w:iCs/>
                <w:sz w:val="20"/>
                <w:szCs w:val="20"/>
              </w:rPr>
              <w:t xml:space="preserve"> is a Combined Cycle Generation Resource.</w:t>
            </w:r>
          </w:p>
        </w:tc>
      </w:tr>
      <w:tr w:rsidR="00AB30E6" w:rsidRPr="003161DC" w14:paraId="6569D0ED" w14:textId="77777777" w:rsidTr="001F6AC7">
        <w:trPr>
          <w:cantSplit/>
          <w:trHeight w:val="1229"/>
        </w:trPr>
        <w:tc>
          <w:tcPr>
            <w:tcW w:w="5000" w:type="pct"/>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8844"/>
            </w:tblGrid>
            <w:tr w:rsidR="00AB30E6" w14:paraId="05A8436C" w14:textId="77777777" w:rsidTr="001F6AC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C36B2B9" w14:textId="77777777" w:rsidR="00AB30E6" w:rsidRDefault="00AB30E6" w:rsidP="001F6AC7">
                  <w:pPr>
                    <w:pStyle w:val="Instructions"/>
                    <w:spacing w:before="120"/>
                  </w:pPr>
                  <w:r>
                    <w:t xml:space="preserve">[NPRR971:  Replace the formula “HDLOAIEC </w:t>
                  </w:r>
                  <w:r>
                    <w:rPr>
                      <w:vertAlign w:val="subscript"/>
                    </w:rPr>
                    <w:t>q, r, p, i</w:t>
                  </w:r>
                  <w:r>
                    <w:t>” above with the following upon system implementation:]</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839"/>
                    <w:gridCol w:w="6017"/>
                  </w:tblGrid>
                  <w:tr w:rsidR="00AB30E6" w14:paraId="164C6383" w14:textId="77777777" w:rsidTr="001F6AC7">
                    <w:trPr>
                      <w:cantSplit/>
                      <w:trHeight w:val="1229"/>
                    </w:trPr>
                    <w:tc>
                      <w:tcPr>
                        <w:tcW w:w="918" w:type="pct"/>
                        <w:tcBorders>
                          <w:top w:val="single" w:sz="4" w:space="0" w:color="auto"/>
                          <w:left w:val="single" w:sz="4" w:space="0" w:color="auto"/>
                          <w:bottom w:val="single" w:sz="4" w:space="0" w:color="auto"/>
                          <w:right w:val="single" w:sz="4" w:space="0" w:color="auto"/>
                        </w:tcBorders>
                        <w:hideMark/>
                      </w:tcPr>
                      <w:p w14:paraId="49733999" w14:textId="77777777" w:rsidR="00AB30E6" w:rsidRDefault="00AB30E6" w:rsidP="001F6AC7">
                        <w:pPr>
                          <w:spacing w:after="60"/>
                          <w:rPr>
                            <w:iCs/>
                            <w:noProof/>
                            <w:sz w:val="20"/>
                          </w:rPr>
                        </w:pPr>
                        <w:r>
                          <w:rPr>
                            <w:sz w:val="20"/>
                          </w:rPr>
                          <w:t xml:space="preserve">RTEOCOST </w:t>
                        </w:r>
                        <w:r>
                          <w:rPr>
                            <w:i/>
                            <w:sz w:val="20"/>
                            <w:vertAlign w:val="subscript"/>
                          </w:rPr>
                          <w:t>q, r, i</w:t>
                        </w:r>
                      </w:p>
                    </w:tc>
                    <w:tc>
                      <w:tcPr>
                        <w:tcW w:w="452" w:type="pct"/>
                        <w:tcBorders>
                          <w:top w:val="single" w:sz="4" w:space="0" w:color="auto"/>
                          <w:left w:val="single" w:sz="4" w:space="0" w:color="auto"/>
                          <w:bottom w:val="single" w:sz="4" w:space="0" w:color="auto"/>
                          <w:right w:val="single" w:sz="4" w:space="0" w:color="auto"/>
                        </w:tcBorders>
                        <w:hideMark/>
                      </w:tcPr>
                      <w:p w14:paraId="64758CFA" w14:textId="77777777" w:rsidR="00AB30E6" w:rsidRDefault="00AB30E6" w:rsidP="001F6AC7">
                        <w:pPr>
                          <w:spacing w:after="60"/>
                          <w:rPr>
                            <w:iCs/>
                            <w:sz w:val="20"/>
                          </w:rPr>
                        </w:pPr>
                        <w:r>
                          <w:rPr>
                            <w:sz w:val="20"/>
                          </w:rPr>
                          <w:t>$/MWh</w:t>
                        </w:r>
                      </w:p>
                    </w:tc>
                    <w:tc>
                      <w:tcPr>
                        <w:tcW w:w="3630" w:type="pct"/>
                        <w:tcBorders>
                          <w:top w:val="single" w:sz="4" w:space="0" w:color="auto"/>
                          <w:left w:val="single" w:sz="4" w:space="0" w:color="auto"/>
                          <w:bottom w:val="single" w:sz="4" w:space="0" w:color="auto"/>
                          <w:right w:val="single" w:sz="4" w:space="0" w:color="auto"/>
                        </w:tcBorders>
                        <w:hideMark/>
                      </w:tcPr>
                      <w:p w14:paraId="0CAE5054" w14:textId="77777777" w:rsidR="00AB30E6" w:rsidRDefault="00AB30E6" w:rsidP="001F6AC7">
                        <w:pPr>
                          <w:spacing w:after="60"/>
                          <w:rPr>
                            <w:i/>
                            <w:iCs/>
                            <w:noProof/>
                            <w:sz w:val="20"/>
                          </w:rPr>
                        </w:pPr>
                        <w:r>
                          <w:rPr>
                            <w:i/>
                            <w:sz w:val="20"/>
                          </w:rPr>
                          <w:t>Real-Time Energy Offer Curve Cost Cap</w:t>
                        </w:r>
                        <w:r>
                          <w:rPr>
                            <w:i/>
                            <w:iCs/>
                            <w:noProof/>
                            <w:sz w:val="20"/>
                          </w:rPr>
                          <w:t>—</w:t>
                        </w:r>
                        <w:r>
                          <w:rPr>
                            <w:sz w:val="20"/>
                          </w:rPr>
                          <w:t xml:space="preserve">The Energy Offer Curve Cost Cap for Resource </w:t>
                        </w:r>
                        <w:r>
                          <w:rPr>
                            <w:i/>
                            <w:sz w:val="20"/>
                          </w:rPr>
                          <w:t>r</w:t>
                        </w:r>
                        <w:r>
                          <w:rPr>
                            <w:sz w:val="20"/>
                          </w:rPr>
                          <w:t xml:space="preserve"> represented by QSE </w:t>
                        </w:r>
                        <w:r>
                          <w:rPr>
                            <w:i/>
                            <w:sz w:val="20"/>
                          </w:rPr>
                          <w:t>q</w:t>
                        </w:r>
                        <w:r>
                          <w:rPr>
                            <w:sz w:val="20"/>
                          </w:rPr>
                          <w:t xml:space="preserve">, for the Resource’s generation above the Low Sustained Limit (LSL) for the Settlement Interval </w:t>
                        </w:r>
                        <w:r>
                          <w:rPr>
                            <w:i/>
                            <w:sz w:val="20"/>
                          </w:rPr>
                          <w:t>i</w:t>
                        </w:r>
                        <w:r>
                          <w:rPr>
                            <w:sz w:val="20"/>
                          </w:rPr>
                          <w:t xml:space="preserve">.  See Section 4.4.9.3.3, Energy Offer Curve Cost Caps.  Where for a Combined Cycle Train, the Resource </w:t>
                        </w:r>
                        <w:r>
                          <w:rPr>
                            <w:i/>
                            <w:sz w:val="20"/>
                          </w:rPr>
                          <w:t>r</w:t>
                        </w:r>
                        <w:r>
                          <w:rPr>
                            <w:sz w:val="20"/>
                          </w:rPr>
                          <w:t xml:space="preserve"> is the Combined Cycle Train.</w:t>
                        </w:r>
                      </w:p>
                    </w:tc>
                  </w:tr>
                </w:tbl>
                <w:p w14:paraId="0B924686" w14:textId="77777777" w:rsidR="00AB30E6" w:rsidRDefault="00AB30E6" w:rsidP="001F6AC7">
                  <w:pPr>
                    <w:tabs>
                      <w:tab w:val="left" w:pos="1440"/>
                      <w:tab w:val="left" w:pos="2340"/>
                    </w:tabs>
                    <w:spacing w:after="240"/>
                    <w:ind w:left="3420" w:right="-360" w:hanging="2700"/>
                    <w:rPr>
                      <w:b/>
                      <w:bCs/>
                      <w:lang w:val="pt-BR"/>
                    </w:rPr>
                  </w:pPr>
                </w:p>
              </w:tc>
            </w:tr>
          </w:tbl>
          <w:p w14:paraId="232F3751" w14:textId="77777777" w:rsidR="00AB30E6" w:rsidRPr="003161DC" w:rsidRDefault="00AB30E6" w:rsidP="001F6AC7">
            <w:pPr>
              <w:spacing w:after="60"/>
              <w:rPr>
                <w:i/>
                <w:iCs/>
                <w:noProof/>
                <w:sz w:val="20"/>
                <w:szCs w:val="20"/>
              </w:rPr>
            </w:pPr>
          </w:p>
        </w:tc>
      </w:tr>
      <w:tr w:rsidR="00AB30E6" w:rsidRPr="003161DC" w14:paraId="0161AD7F" w14:textId="77777777" w:rsidTr="001F6AC7">
        <w:trPr>
          <w:cantSplit/>
          <w:trHeight w:val="944"/>
        </w:trPr>
        <w:tc>
          <w:tcPr>
            <w:tcW w:w="912" w:type="pct"/>
            <w:tcBorders>
              <w:top w:val="single" w:sz="4" w:space="0" w:color="auto"/>
              <w:left w:val="single" w:sz="4" w:space="0" w:color="auto"/>
              <w:bottom w:val="single" w:sz="4" w:space="0" w:color="auto"/>
              <w:right w:val="single" w:sz="4" w:space="0" w:color="auto"/>
            </w:tcBorders>
          </w:tcPr>
          <w:p w14:paraId="2780FE46" w14:textId="77777777" w:rsidR="00AB30E6" w:rsidRPr="003161DC" w:rsidRDefault="00AB30E6" w:rsidP="001F6AC7">
            <w:pPr>
              <w:spacing w:after="60"/>
              <w:rPr>
                <w:iCs/>
                <w:sz w:val="20"/>
                <w:szCs w:val="20"/>
              </w:rPr>
            </w:pPr>
            <w:r w:rsidRPr="003161DC">
              <w:rPr>
                <w:iCs/>
                <w:noProof/>
                <w:sz w:val="20"/>
                <w:szCs w:val="20"/>
              </w:rPr>
              <w:lastRenderedPageBreak/>
              <w:t xml:space="preserve">HDLOQTY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tcPr>
          <w:p w14:paraId="1AA785AB"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27BFBA7A" w14:textId="77777777" w:rsidR="00AB30E6" w:rsidRPr="003161DC" w:rsidRDefault="00AB30E6" w:rsidP="001F6AC7">
            <w:pPr>
              <w:spacing w:after="60"/>
              <w:rPr>
                <w:iCs/>
                <w:sz w:val="20"/>
                <w:szCs w:val="20"/>
              </w:rPr>
            </w:pPr>
            <w:r w:rsidRPr="003161DC">
              <w:rPr>
                <w:i/>
                <w:iCs/>
                <w:noProof/>
                <w:sz w:val="20"/>
                <w:szCs w:val="20"/>
              </w:rPr>
              <w:t xml:space="preserve">High Dispatch Limit override </w:t>
            </w:r>
            <w:r w:rsidRPr="003161DC">
              <w:rPr>
                <w:i/>
                <w:iCs/>
                <w:sz w:val="20"/>
                <w:szCs w:val="20"/>
              </w:rPr>
              <w:t>quantity per QSE per Generation Resource</w:t>
            </w:r>
            <w:r w:rsidRPr="003161DC">
              <w:rPr>
                <w:i/>
                <w:iCs/>
                <w:noProof/>
                <w:sz w:val="20"/>
                <w:szCs w:val="20"/>
              </w:rPr>
              <w:t>—</w:t>
            </w:r>
            <w:r w:rsidRPr="003161DC">
              <w:rPr>
                <w:i/>
                <w:iCs/>
                <w:sz w:val="20"/>
                <w:szCs w:val="20"/>
              </w:rPr>
              <w:t xml:space="preserve"> </w:t>
            </w:r>
            <w:r w:rsidRPr="003161DC">
              <w:rPr>
                <w:iCs/>
                <w:sz w:val="20"/>
                <w:szCs w:val="20"/>
              </w:rPr>
              <w:t xml:space="preserve">The difference between the HDLOBRKP and the AVGHDL due to an ERCOT-issued HDL override for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36033F97" w14:textId="77777777" w:rsidTr="001F6AC7">
        <w:trPr>
          <w:cantSplit/>
          <w:trHeight w:val="773"/>
        </w:trPr>
        <w:tc>
          <w:tcPr>
            <w:tcW w:w="912" w:type="pct"/>
            <w:tcBorders>
              <w:top w:val="single" w:sz="4" w:space="0" w:color="auto"/>
              <w:left w:val="single" w:sz="4" w:space="0" w:color="auto"/>
              <w:bottom w:val="single" w:sz="4" w:space="0" w:color="auto"/>
              <w:right w:val="single" w:sz="4" w:space="0" w:color="auto"/>
            </w:tcBorders>
            <w:hideMark/>
          </w:tcPr>
          <w:p w14:paraId="1B498614" w14:textId="77777777" w:rsidR="00AB30E6" w:rsidRPr="003161DC" w:rsidRDefault="00AB30E6" w:rsidP="001F6AC7">
            <w:pPr>
              <w:spacing w:after="60"/>
              <w:rPr>
                <w:iCs/>
                <w:sz w:val="20"/>
                <w:szCs w:val="20"/>
                <w:lang w:val="es-MX"/>
              </w:rPr>
            </w:pPr>
            <w:r w:rsidRPr="003161DC">
              <w:rPr>
                <w:iCs/>
                <w:sz w:val="20"/>
                <w:szCs w:val="20"/>
              </w:rPr>
              <w:t xml:space="preserve">RTSPP </w:t>
            </w:r>
            <w:r w:rsidRPr="003161DC">
              <w:rPr>
                <w:i/>
                <w:iCs/>
                <w:sz w:val="20"/>
                <w:szCs w:val="20"/>
                <w:vertAlign w:val="subscript"/>
              </w:rPr>
              <w:t>p, i</w:t>
            </w:r>
          </w:p>
        </w:tc>
        <w:tc>
          <w:tcPr>
            <w:tcW w:w="463" w:type="pct"/>
            <w:tcBorders>
              <w:top w:val="single" w:sz="4" w:space="0" w:color="auto"/>
              <w:left w:val="single" w:sz="4" w:space="0" w:color="auto"/>
              <w:bottom w:val="single" w:sz="4" w:space="0" w:color="auto"/>
              <w:right w:val="single" w:sz="4" w:space="0" w:color="auto"/>
            </w:tcBorders>
            <w:hideMark/>
          </w:tcPr>
          <w:p w14:paraId="6EA975CB"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7618F1DA" w14:textId="77777777" w:rsidR="00AB30E6" w:rsidRPr="003161DC" w:rsidRDefault="00AB30E6" w:rsidP="001F6AC7">
            <w:pPr>
              <w:spacing w:after="60"/>
              <w:rPr>
                <w:i/>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rsidDel="006F0492" w14:paraId="54037799" w14:textId="77777777" w:rsidTr="001F6AC7">
        <w:trPr>
          <w:cantSplit/>
          <w:trHeight w:val="611"/>
          <w:del w:id="5622" w:author="ERCOT" w:date="2019-12-20T15:30:00Z"/>
        </w:trPr>
        <w:tc>
          <w:tcPr>
            <w:tcW w:w="912" w:type="pct"/>
            <w:tcBorders>
              <w:top w:val="single" w:sz="4" w:space="0" w:color="auto"/>
              <w:left w:val="single" w:sz="4" w:space="0" w:color="auto"/>
              <w:bottom w:val="single" w:sz="4" w:space="0" w:color="auto"/>
              <w:right w:val="single" w:sz="4" w:space="0" w:color="auto"/>
            </w:tcBorders>
          </w:tcPr>
          <w:p w14:paraId="35AB6663" w14:textId="77777777" w:rsidR="00AB30E6" w:rsidRPr="003161DC" w:rsidDel="006F0492" w:rsidRDefault="00AB30E6" w:rsidP="001F6AC7">
            <w:pPr>
              <w:spacing w:after="60"/>
              <w:rPr>
                <w:del w:id="5623" w:author="ERCOT" w:date="2019-12-20T15:30:00Z"/>
                <w:iCs/>
                <w:sz w:val="20"/>
                <w:szCs w:val="20"/>
              </w:rPr>
            </w:pPr>
            <w:del w:id="5624" w:author="ERCOT" w:date="2019-12-20T15:30:00Z">
              <w:r w:rsidRPr="003161DC" w:rsidDel="006F0492">
                <w:rPr>
                  <w:iCs/>
                  <w:sz w:val="20"/>
                  <w:szCs w:val="20"/>
                </w:rPr>
                <w:delText>RTRSVPOR</w:delText>
              </w:r>
              <w:r w:rsidRPr="003161DC" w:rsidDel="006F0492">
                <w:rPr>
                  <w:i/>
                  <w:iCs/>
                  <w:sz w:val="20"/>
                  <w:szCs w:val="20"/>
                  <w:vertAlign w:val="subscript"/>
                </w:rPr>
                <w:delText xml:space="preserve"> i</w:delText>
              </w:r>
            </w:del>
          </w:p>
        </w:tc>
        <w:tc>
          <w:tcPr>
            <w:tcW w:w="463" w:type="pct"/>
            <w:tcBorders>
              <w:top w:val="single" w:sz="4" w:space="0" w:color="auto"/>
              <w:left w:val="single" w:sz="4" w:space="0" w:color="auto"/>
              <w:bottom w:val="single" w:sz="4" w:space="0" w:color="auto"/>
              <w:right w:val="single" w:sz="4" w:space="0" w:color="auto"/>
            </w:tcBorders>
          </w:tcPr>
          <w:p w14:paraId="0B83B856" w14:textId="77777777" w:rsidR="00AB30E6" w:rsidRPr="003161DC" w:rsidDel="006F0492" w:rsidRDefault="00AB30E6" w:rsidP="001F6AC7">
            <w:pPr>
              <w:spacing w:after="60"/>
              <w:rPr>
                <w:del w:id="5625" w:author="ERCOT" w:date="2019-12-20T15:30:00Z"/>
                <w:iCs/>
                <w:sz w:val="20"/>
                <w:szCs w:val="20"/>
              </w:rPr>
            </w:pPr>
            <w:del w:id="5626" w:author="ERCOT" w:date="2019-12-20T15:30:00Z">
              <w:r w:rsidRPr="003161DC" w:rsidDel="006F0492">
                <w:rPr>
                  <w:iCs/>
                  <w:sz w:val="20"/>
                  <w:szCs w:val="20"/>
                </w:rPr>
                <w:delText>$/MWh</w:delText>
              </w:r>
            </w:del>
          </w:p>
        </w:tc>
        <w:tc>
          <w:tcPr>
            <w:tcW w:w="3625" w:type="pct"/>
            <w:tcBorders>
              <w:top w:val="single" w:sz="4" w:space="0" w:color="auto"/>
              <w:left w:val="single" w:sz="4" w:space="0" w:color="auto"/>
              <w:bottom w:val="single" w:sz="4" w:space="0" w:color="auto"/>
              <w:right w:val="single" w:sz="4" w:space="0" w:color="auto"/>
            </w:tcBorders>
          </w:tcPr>
          <w:p w14:paraId="574382F3" w14:textId="77777777" w:rsidR="00AB30E6" w:rsidRPr="003161DC" w:rsidDel="006F0492" w:rsidRDefault="00AB30E6" w:rsidP="001F6AC7">
            <w:pPr>
              <w:spacing w:after="60"/>
              <w:rPr>
                <w:del w:id="5627" w:author="ERCOT" w:date="2019-12-20T15:30:00Z"/>
                <w:i/>
                <w:iCs/>
                <w:sz w:val="20"/>
                <w:szCs w:val="20"/>
              </w:rPr>
            </w:pPr>
            <w:del w:id="5628" w:author="ERCOT" w:date="2019-12-20T15:30:00Z">
              <w:r w:rsidRPr="003161DC" w:rsidDel="006F0492">
                <w:rPr>
                  <w:i/>
                  <w:iCs/>
                  <w:sz w:val="20"/>
                  <w:szCs w:val="20"/>
                </w:rPr>
                <w:delText>Real-Time Reserve Price for On-Line Reserves</w:delText>
              </w:r>
              <w:r w:rsidRPr="003161DC" w:rsidDel="006F0492">
                <w:rPr>
                  <w:iCs/>
                  <w:sz w:val="20"/>
                  <w:szCs w:val="20"/>
                </w:rPr>
                <w:sym w:font="Symbol" w:char="F0BE"/>
              </w:r>
              <w:r w:rsidRPr="003161DC" w:rsidDel="006F0492">
                <w:rPr>
                  <w:iCs/>
                  <w:sz w:val="20"/>
                  <w:szCs w:val="20"/>
                </w:rPr>
                <w:delText xml:space="preserve">The Real-Time Reserve Price for On-Line Reserves for the 15-minute Settlement Interval </w:delText>
              </w:r>
              <w:r w:rsidRPr="003161DC" w:rsidDel="006F0492">
                <w:rPr>
                  <w:i/>
                  <w:iCs/>
                  <w:sz w:val="20"/>
                  <w:szCs w:val="20"/>
                </w:rPr>
                <w:delText>i</w:delText>
              </w:r>
              <w:r w:rsidRPr="003161DC" w:rsidDel="006F0492">
                <w:rPr>
                  <w:iCs/>
                  <w:sz w:val="20"/>
                  <w:szCs w:val="20"/>
                </w:rPr>
                <w:delText>.</w:delText>
              </w:r>
            </w:del>
          </w:p>
        </w:tc>
      </w:tr>
      <w:tr w:rsidR="00AB30E6" w:rsidRPr="003161DC" w14:paraId="01032617" w14:textId="77777777" w:rsidTr="001F6AC7">
        <w:trPr>
          <w:cantSplit/>
          <w:trHeight w:val="773"/>
        </w:trPr>
        <w:tc>
          <w:tcPr>
            <w:tcW w:w="912" w:type="pct"/>
            <w:tcBorders>
              <w:top w:val="single" w:sz="4" w:space="0" w:color="auto"/>
              <w:left w:val="single" w:sz="4" w:space="0" w:color="auto"/>
              <w:bottom w:val="single" w:sz="4" w:space="0" w:color="auto"/>
              <w:right w:val="single" w:sz="4" w:space="0" w:color="auto"/>
            </w:tcBorders>
          </w:tcPr>
          <w:p w14:paraId="241001D3" w14:textId="77777777" w:rsidR="00AB30E6" w:rsidRPr="003161DC" w:rsidRDefault="00AB30E6" w:rsidP="001F6AC7">
            <w:pPr>
              <w:spacing w:after="60"/>
              <w:rPr>
                <w:iCs/>
                <w:sz w:val="20"/>
                <w:szCs w:val="20"/>
              </w:rPr>
            </w:pPr>
            <w:r w:rsidRPr="003161DC">
              <w:rPr>
                <w:iCs/>
                <w:sz w:val="20"/>
                <w:szCs w:val="20"/>
              </w:rPr>
              <w:t>RTRDP</w:t>
            </w:r>
            <w:r w:rsidRPr="003161DC" w:rsidDel="008F2DD8">
              <w:rPr>
                <w:i/>
                <w:iCs/>
                <w:sz w:val="20"/>
                <w:szCs w:val="20"/>
                <w:vertAlign w:val="subscript"/>
              </w:rPr>
              <w:t xml:space="preserve"> i</w:t>
            </w:r>
          </w:p>
        </w:tc>
        <w:tc>
          <w:tcPr>
            <w:tcW w:w="463" w:type="pct"/>
            <w:tcBorders>
              <w:top w:val="single" w:sz="4" w:space="0" w:color="auto"/>
              <w:left w:val="single" w:sz="4" w:space="0" w:color="auto"/>
              <w:bottom w:val="single" w:sz="4" w:space="0" w:color="auto"/>
              <w:right w:val="single" w:sz="4" w:space="0" w:color="auto"/>
            </w:tcBorders>
          </w:tcPr>
          <w:p w14:paraId="1522BBF2"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7090E08B" w14:textId="77777777" w:rsidR="00AB30E6" w:rsidRPr="003161DC" w:rsidRDefault="00AB30E6" w:rsidP="001F6AC7">
            <w:pPr>
              <w:spacing w:after="60"/>
              <w:rPr>
                <w:i/>
                <w:iCs/>
                <w:sz w:val="20"/>
                <w:szCs w:val="20"/>
              </w:rPr>
            </w:pPr>
            <w:r w:rsidRPr="003161DC">
              <w:rPr>
                <w:i/>
                <w:iCs/>
                <w:sz w:val="20"/>
                <w:szCs w:val="20"/>
              </w:rPr>
              <w:t xml:space="preserve">Real-Time </w:t>
            </w:r>
            <w:del w:id="5629" w:author="ERCOT" w:date="2020-02-26T15:45:00Z">
              <w:r w:rsidRPr="003161DC" w:rsidDel="00D80D1F">
                <w:rPr>
                  <w:i/>
                  <w:iCs/>
                  <w:sz w:val="20"/>
                  <w:szCs w:val="20"/>
                </w:rPr>
                <w:delText xml:space="preserve">On-Line </w:delText>
              </w:r>
            </w:del>
            <w:r w:rsidRPr="003161DC">
              <w:rPr>
                <w:i/>
                <w:iCs/>
                <w:sz w:val="20"/>
                <w:szCs w:val="20"/>
              </w:rPr>
              <w:t>Reliability Deployment Price</w:t>
            </w:r>
            <w:r w:rsidRPr="003161DC">
              <w:rPr>
                <w:iCs/>
                <w:sz w:val="20"/>
                <w:szCs w:val="20"/>
              </w:rPr>
              <w:t xml:space="preserve"> </w:t>
            </w:r>
            <w:ins w:id="5630" w:author="ERCOT" w:date="2020-02-26T15:45:00Z">
              <w:r>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w:t>
            </w:r>
            <w:r w:rsidRPr="003161DC">
              <w:rPr>
                <w:i/>
                <w:iCs/>
                <w:sz w:val="20"/>
                <w:szCs w:val="20"/>
              </w:rPr>
              <w:t>i</w:t>
            </w:r>
            <w:r w:rsidRPr="003161DC">
              <w:rPr>
                <w:iCs/>
                <w:sz w:val="20"/>
                <w:szCs w:val="20"/>
              </w:rPr>
              <w:t xml:space="preserve">, reflecting the impact of reliability deployments on energy prices that is calculated from the Real-Time </w:t>
            </w:r>
            <w:del w:id="5631" w:author="ERCOT" w:date="2020-02-26T15:30:00Z">
              <w:r w:rsidRPr="003161DC" w:rsidDel="00D051E7">
                <w:rPr>
                  <w:iCs/>
                  <w:sz w:val="20"/>
                  <w:szCs w:val="20"/>
                </w:rPr>
                <w:delText xml:space="preserve">On-Line </w:delText>
              </w:r>
            </w:del>
            <w:r w:rsidRPr="003161DC">
              <w:rPr>
                <w:iCs/>
                <w:sz w:val="20"/>
                <w:szCs w:val="20"/>
              </w:rPr>
              <w:t>Reliability Deployment Price Adder</w:t>
            </w:r>
            <w:ins w:id="5632" w:author="ERCOT" w:date="2020-02-26T15:30:00Z">
              <w:r>
                <w:rPr>
                  <w:iCs/>
                  <w:sz w:val="20"/>
                  <w:szCs w:val="20"/>
                </w:rPr>
                <w:t xml:space="preserve"> </w:t>
              </w:r>
            </w:ins>
            <w:ins w:id="5633" w:author="ERCOT" w:date="2020-02-24T14:47:00Z">
              <w:r>
                <w:rPr>
                  <w:iCs/>
                  <w:sz w:val="20"/>
                  <w:szCs w:val="20"/>
                </w:rPr>
                <w:t>for Energy</w:t>
              </w:r>
            </w:ins>
            <w:r w:rsidRPr="003161DC">
              <w:rPr>
                <w:iCs/>
                <w:sz w:val="20"/>
                <w:szCs w:val="20"/>
              </w:rPr>
              <w:t>.</w:t>
            </w:r>
          </w:p>
        </w:tc>
      </w:tr>
      <w:tr w:rsidR="00AB30E6" w:rsidRPr="003161DC" w14:paraId="6B3CF8F6" w14:textId="77777777" w:rsidTr="001F6AC7">
        <w:trPr>
          <w:cantSplit/>
          <w:trHeight w:val="289"/>
        </w:trPr>
        <w:tc>
          <w:tcPr>
            <w:tcW w:w="912" w:type="pct"/>
            <w:tcBorders>
              <w:top w:val="single" w:sz="4" w:space="0" w:color="auto"/>
              <w:left w:val="single" w:sz="4" w:space="0" w:color="auto"/>
              <w:bottom w:val="single" w:sz="4" w:space="0" w:color="auto"/>
              <w:right w:val="single" w:sz="4" w:space="0" w:color="auto"/>
            </w:tcBorders>
          </w:tcPr>
          <w:p w14:paraId="70D901EA" w14:textId="77777777" w:rsidR="00AB30E6" w:rsidRPr="003161DC" w:rsidRDefault="00AB30E6" w:rsidP="001F6AC7">
            <w:pPr>
              <w:spacing w:after="60"/>
              <w:rPr>
                <w:i/>
                <w:iCs/>
                <w:sz w:val="20"/>
                <w:szCs w:val="20"/>
              </w:rPr>
            </w:pPr>
            <w:r w:rsidRPr="003161DC">
              <w:rPr>
                <w:i/>
                <w:iCs/>
                <w:sz w:val="20"/>
                <w:szCs w:val="20"/>
              </w:rPr>
              <w:t>q</w:t>
            </w:r>
          </w:p>
        </w:tc>
        <w:tc>
          <w:tcPr>
            <w:tcW w:w="463" w:type="pct"/>
            <w:tcBorders>
              <w:top w:val="single" w:sz="4" w:space="0" w:color="auto"/>
              <w:left w:val="single" w:sz="4" w:space="0" w:color="auto"/>
              <w:bottom w:val="single" w:sz="4" w:space="0" w:color="auto"/>
              <w:right w:val="single" w:sz="4" w:space="0" w:color="auto"/>
            </w:tcBorders>
          </w:tcPr>
          <w:p w14:paraId="502B6BBD" w14:textId="77777777" w:rsidR="00AB30E6" w:rsidRPr="003161DC" w:rsidRDefault="00AB30E6" w:rsidP="001F6AC7">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2CD10F19" w14:textId="77777777" w:rsidR="00AB30E6" w:rsidRPr="003161DC" w:rsidRDefault="00AB30E6" w:rsidP="001F6AC7">
            <w:pPr>
              <w:spacing w:after="60"/>
              <w:rPr>
                <w:i/>
                <w:sz w:val="20"/>
                <w:szCs w:val="20"/>
              </w:rPr>
            </w:pPr>
            <w:r w:rsidRPr="003161DC">
              <w:rPr>
                <w:iCs/>
                <w:sz w:val="20"/>
                <w:szCs w:val="20"/>
              </w:rPr>
              <w:t>A QSE.</w:t>
            </w:r>
          </w:p>
        </w:tc>
      </w:tr>
      <w:tr w:rsidR="00AB30E6" w:rsidRPr="003161DC" w14:paraId="31C88FE8" w14:textId="77777777" w:rsidTr="001F6AC7">
        <w:trPr>
          <w:cantSplit/>
          <w:trHeight w:val="289"/>
        </w:trPr>
        <w:tc>
          <w:tcPr>
            <w:tcW w:w="912" w:type="pct"/>
            <w:tcBorders>
              <w:top w:val="single" w:sz="4" w:space="0" w:color="auto"/>
              <w:left w:val="single" w:sz="4" w:space="0" w:color="auto"/>
              <w:bottom w:val="single" w:sz="4" w:space="0" w:color="auto"/>
              <w:right w:val="single" w:sz="4" w:space="0" w:color="auto"/>
            </w:tcBorders>
          </w:tcPr>
          <w:p w14:paraId="1D27EF21" w14:textId="77777777" w:rsidR="00AB30E6" w:rsidRPr="003161DC" w:rsidRDefault="00AB30E6" w:rsidP="001F6AC7">
            <w:pPr>
              <w:spacing w:after="60"/>
              <w:rPr>
                <w:i/>
                <w:iCs/>
                <w:sz w:val="20"/>
                <w:szCs w:val="20"/>
              </w:rPr>
            </w:pPr>
            <w:r w:rsidRPr="003161DC">
              <w:rPr>
                <w:i/>
                <w:iCs/>
                <w:sz w:val="20"/>
                <w:szCs w:val="20"/>
              </w:rPr>
              <w:t>r</w:t>
            </w:r>
          </w:p>
        </w:tc>
        <w:tc>
          <w:tcPr>
            <w:tcW w:w="463" w:type="pct"/>
            <w:tcBorders>
              <w:top w:val="single" w:sz="4" w:space="0" w:color="auto"/>
              <w:left w:val="single" w:sz="4" w:space="0" w:color="auto"/>
              <w:bottom w:val="single" w:sz="4" w:space="0" w:color="auto"/>
              <w:right w:val="single" w:sz="4" w:space="0" w:color="auto"/>
            </w:tcBorders>
          </w:tcPr>
          <w:p w14:paraId="200D7EE9" w14:textId="77777777" w:rsidR="00AB30E6" w:rsidRPr="003161DC" w:rsidRDefault="00AB30E6" w:rsidP="001F6AC7">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40CA73C8" w14:textId="77777777" w:rsidR="00AB30E6" w:rsidRPr="003161DC" w:rsidRDefault="00AB30E6" w:rsidP="001F6AC7">
            <w:pPr>
              <w:spacing w:after="60"/>
              <w:rPr>
                <w:i/>
                <w:sz w:val="20"/>
                <w:szCs w:val="20"/>
              </w:rPr>
            </w:pPr>
            <w:r w:rsidRPr="003161DC">
              <w:rPr>
                <w:iCs/>
                <w:sz w:val="20"/>
                <w:szCs w:val="20"/>
              </w:rPr>
              <w:t>A Generation Resource.</w:t>
            </w:r>
          </w:p>
        </w:tc>
      </w:tr>
      <w:tr w:rsidR="00AB30E6" w:rsidRPr="003161DC" w14:paraId="01D2E906" w14:textId="77777777" w:rsidTr="001F6AC7">
        <w:trPr>
          <w:cantSplit/>
          <w:trHeight w:val="289"/>
        </w:trPr>
        <w:tc>
          <w:tcPr>
            <w:tcW w:w="912" w:type="pct"/>
          </w:tcPr>
          <w:p w14:paraId="76457F5C" w14:textId="77777777" w:rsidR="00AB30E6" w:rsidRPr="003161DC" w:rsidRDefault="00AB30E6" w:rsidP="001F6AC7">
            <w:pPr>
              <w:spacing w:after="60"/>
              <w:rPr>
                <w:i/>
                <w:iCs/>
                <w:sz w:val="20"/>
                <w:szCs w:val="20"/>
              </w:rPr>
            </w:pPr>
            <w:r w:rsidRPr="003161DC">
              <w:rPr>
                <w:i/>
                <w:iCs/>
                <w:sz w:val="20"/>
                <w:szCs w:val="20"/>
              </w:rPr>
              <w:t>p</w:t>
            </w:r>
          </w:p>
        </w:tc>
        <w:tc>
          <w:tcPr>
            <w:tcW w:w="463" w:type="pct"/>
          </w:tcPr>
          <w:p w14:paraId="6333E295" w14:textId="77777777" w:rsidR="00AB30E6" w:rsidRPr="003161DC" w:rsidRDefault="00AB30E6" w:rsidP="001F6AC7">
            <w:pPr>
              <w:spacing w:after="60"/>
              <w:rPr>
                <w:iCs/>
                <w:sz w:val="20"/>
                <w:szCs w:val="20"/>
              </w:rPr>
            </w:pPr>
            <w:r w:rsidRPr="003161DC">
              <w:rPr>
                <w:iCs/>
                <w:sz w:val="20"/>
                <w:szCs w:val="20"/>
              </w:rPr>
              <w:t>none</w:t>
            </w:r>
          </w:p>
        </w:tc>
        <w:tc>
          <w:tcPr>
            <w:tcW w:w="3625" w:type="pct"/>
          </w:tcPr>
          <w:p w14:paraId="58885933" w14:textId="77777777" w:rsidR="00AB30E6" w:rsidRPr="003161DC" w:rsidRDefault="00AB30E6" w:rsidP="001F6AC7">
            <w:pPr>
              <w:spacing w:after="60"/>
              <w:rPr>
                <w:iCs/>
                <w:sz w:val="20"/>
                <w:szCs w:val="20"/>
              </w:rPr>
            </w:pPr>
            <w:r w:rsidRPr="003161DC">
              <w:rPr>
                <w:iCs/>
                <w:sz w:val="20"/>
                <w:szCs w:val="20"/>
              </w:rPr>
              <w:t>A Resource Node Settlement Point.</w:t>
            </w:r>
          </w:p>
        </w:tc>
      </w:tr>
      <w:tr w:rsidR="00AB30E6" w:rsidRPr="003161DC" w14:paraId="5A434A60" w14:textId="77777777" w:rsidTr="001F6AC7">
        <w:trPr>
          <w:cantSplit/>
          <w:trHeight w:val="242"/>
        </w:trPr>
        <w:tc>
          <w:tcPr>
            <w:tcW w:w="912" w:type="pct"/>
            <w:tcBorders>
              <w:top w:val="single" w:sz="4" w:space="0" w:color="auto"/>
              <w:left w:val="single" w:sz="4" w:space="0" w:color="auto"/>
              <w:bottom w:val="single" w:sz="4" w:space="0" w:color="auto"/>
              <w:right w:val="single" w:sz="4" w:space="0" w:color="auto"/>
            </w:tcBorders>
          </w:tcPr>
          <w:p w14:paraId="13424973" w14:textId="77777777" w:rsidR="00AB30E6" w:rsidRPr="003161DC" w:rsidRDefault="00AB30E6" w:rsidP="001F6AC7">
            <w:pPr>
              <w:spacing w:after="60"/>
              <w:rPr>
                <w:i/>
                <w:iCs/>
                <w:sz w:val="20"/>
                <w:szCs w:val="20"/>
              </w:rPr>
            </w:pPr>
            <w:r w:rsidRPr="003161DC">
              <w:rPr>
                <w:i/>
                <w:iCs/>
                <w:sz w:val="20"/>
                <w:szCs w:val="20"/>
              </w:rPr>
              <w:t>i</w:t>
            </w:r>
          </w:p>
        </w:tc>
        <w:tc>
          <w:tcPr>
            <w:tcW w:w="463" w:type="pct"/>
            <w:tcBorders>
              <w:top w:val="single" w:sz="4" w:space="0" w:color="auto"/>
              <w:left w:val="single" w:sz="4" w:space="0" w:color="auto"/>
              <w:bottom w:val="single" w:sz="4" w:space="0" w:color="auto"/>
              <w:right w:val="single" w:sz="4" w:space="0" w:color="auto"/>
            </w:tcBorders>
          </w:tcPr>
          <w:p w14:paraId="71087214" w14:textId="77777777" w:rsidR="00AB30E6" w:rsidRPr="003161DC" w:rsidRDefault="00AB30E6" w:rsidP="001F6AC7">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6C0D6E09" w14:textId="77777777" w:rsidR="00AB30E6" w:rsidRPr="003161DC" w:rsidRDefault="00AB30E6" w:rsidP="001F6AC7">
            <w:pPr>
              <w:spacing w:after="60"/>
              <w:rPr>
                <w:iCs/>
                <w:sz w:val="20"/>
                <w:szCs w:val="20"/>
              </w:rPr>
            </w:pPr>
            <w:r w:rsidRPr="003161DC">
              <w:rPr>
                <w:iCs/>
                <w:sz w:val="20"/>
                <w:szCs w:val="20"/>
              </w:rPr>
              <w:t>A 15-minute Settlement Interval.</w:t>
            </w:r>
          </w:p>
        </w:tc>
      </w:tr>
    </w:tbl>
    <w:p w14:paraId="62892F7F" w14:textId="77777777" w:rsidR="00AB30E6" w:rsidRPr="003161DC" w:rsidRDefault="00AB30E6" w:rsidP="00AB30E6">
      <w:pPr>
        <w:spacing w:before="240" w:after="240"/>
        <w:ind w:left="720" w:hanging="720"/>
        <w:rPr>
          <w:szCs w:val="20"/>
        </w:rPr>
      </w:pPr>
      <w:r w:rsidRPr="003161DC">
        <w:rPr>
          <w:szCs w:val="20"/>
        </w:rPr>
        <w:t>(2)</w:t>
      </w:r>
      <w:r w:rsidRPr="003161DC">
        <w:rPr>
          <w:szCs w:val="20"/>
        </w:rPr>
        <w:tab/>
        <w:t>The total compensation to each QSE for an HDL override for the 15-minute Settlement Interval is calculated as follows:</w:t>
      </w:r>
    </w:p>
    <w:p w14:paraId="43F0072F" w14:textId="77777777" w:rsidR="00AB30E6" w:rsidRPr="003161DC" w:rsidRDefault="00AB30E6" w:rsidP="00AB30E6">
      <w:pPr>
        <w:spacing w:after="240"/>
        <w:ind w:left="720" w:firstLine="720"/>
        <w:rPr>
          <w:b/>
          <w:i/>
          <w:szCs w:val="20"/>
          <w:vertAlign w:val="subscript"/>
          <w:lang w:val="es-ES"/>
        </w:rPr>
      </w:pPr>
      <w:r w:rsidRPr="003161DC">
        <w:rPr>
          <w:b/>
          <w:szCs w:val="20"/>
        </w:rPr>
        <w:t>HDLOEAMTQSETOT</w:t>
      </w:r>
      <w:r w:rsidRPr="003161DC">
        <w:rPr>
          <w:b/>
          <w:i/>
          <w:szCs w:val="20"/>
          <w:vertAlign w:val="subscript"/>
          <w:lang w:val="es-ES"/>
        </w:rPr>
        <w:t xml:space="preserve"> q, i </w:t>
      </w:r>
      <w:r w:rsidRPr="003161DC">
        <w:rPr>
          <w:b/>
          <w:szCs w:val="20"/>
        </w:rPr>
        <w:t xml:space="preserve"> =  </w:t>
      </w:r>
      <w:r w:rsidRPr="003161DC">
        <w:rPr>
          <w:b/>
          <w:noProof/>
          <w:position w:val="-28"/>
          <w:szCs w:val="20"/>
        </w:rPr>
        <w:drawing>
          <wp:inline distT="0" distB="0" distL="0" distR="0" wp14:anchorId="6DBB71AD" wp14:editId="4B04ECB6">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3161DC">
        <w:rPr>
          <w:b/>
          <w:noProof/>
          <w:position w:val="-30"/>
          <w:szCs w:val="20"/>
        </w:rPr>
        <w:drawing>
          <wp:inline distT="0" distB="0" distL="0" distR="0" wp14:anchorId="16F9ED7E" wp14:editId="0D18B96B">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3161DC">
        <w:rPr>
          <w:b/>
          <w:szCs w:val="20"/>
        </w:rPr>
        <w:t>HDLOEAMT</w:t>
      </w:r>
      <w:r w:rsidRPr="003161DC">
        <w:rPr>
          <w:b/>
          <w:i/>
          <w:szCs w:val="20"/>
          <w:vertAlign w:val="subscript"/>
          <w:lang w:val="es-ES"/>
        </w:rPr>
        <w:t xml:space="preserve"> q, r, p, i</w:t>
      </w:r>
    </w:p>
    <w:p w14:paraId="6A506D10" w14:textId="77777777" w:rsidR="00AB30E6" w:rsidRPr="003161DC" w:rsidRDefault="00AB30E6" w:rsidP="00AB30E6">
      <w:pPr>
        <w:spacing w:before="1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AB30E6" w:rsidRPr="003161DC" w14:paraId="2F66DAB7" w14:textId="77777777" w:rsidTr="001F6AC7">
        <w:trPr>
          <w:cantSplit/>
          <w:tblHeader/>
        </w:trPr>
        <w:tc>
          <w:tcPr>
            <w:tcW w:w="1231" w:type="pct"/>
          </w:tcPr>
          <w:p w14:paraId="2A74FA98" w14:textId="77777777" w:rsidR="00AB30E6" w:rsidRPr="003161DC" w:rsidRDefault="00AB30E6" w:rsidP="001F6AC7">
            <w:pPr>
              <w:spacing w:after="240"/>
              <w:rPr>
                <w:b/>
                <w:iCs/>
                <w:sz w:val="20"/>
                <w:szCs w:val="20"/>
              </w:rPr>
            </w:pPr>
            <w:r w:rsidRPr="003161DC">
              <w:rPr>
                <w:b/>
                <w:iCs/>
                <w:sz w:val="20"/>
                <w:szCs w:val="20"/>
              </w:rPr>
              <w:t>Variable</w:t>
            </w:r>
          </w:p>
        </w:tc>
        <w:tc>
          <w:tcPr>
            <w:tcW w:w="474" w:type="pct"/>
          </w:tcPr>
          <w:p w14:paraId="64BE75C1" w14:textId="77777777" w:rsidR="00AB30E6" w:rsidRPr="003161DC" w:rsidRDefault="00AB30E6" w:rsidP="001F6AC7">
            <w:pPr>
              <w:spacing w:after="240"/>
              <w:rPr>
                <w:b/>
                <w:iCs/>
                <w:sz w:val="20"/>
                <w:szCs w:val="20"/>
              </w:rPr>
            </w:pPr>
            <w:r w:rsidRPr="003161DC">
              <w:rPr>
                <w:b/>
                <w:iCs/>
                <w:sz w:val="20"/>
                <w:szCs w:val="20"/>
              </w:rPr>
              <w:t>Unit</w:t>
            </w:r>
          </w:p>
        </w:tc>
        <w:tc>
          <w:tcPr>
            <w:tcW w:w="3295" w:type="pct"/>
          </w:tcPr>
          <w:p w14:paraId="79B85376" w14:textId="77777777" w:rsidR="00AB30E6" w:rsidRPr="003161DC" w:rsidRDefault="00AB30E6" w:rsidP="001F6AC7">
            <w:pPr>
              <w:spacing w:after="240"/>
              <w:rPr>
                <w:b/>
                <w:iCs/>
                <w:sz w:val="20"/>
                <w:szCs w:val="20"/>
              </w:rPr>
            </w:pPr>
            <w:r w:rsidRPr="003161DC">
              <w:rPr>
                <w:b/>
                <w:iCs/>
                <w:sz w:val="20"/>
                <w:szCs w:val="20"/>
              </w:rPr>
              <w:t>Definition</w:t>
            </w:r>
          </w:p>
        </w:tc>
      </w:tr>
      <w:tr w:rsidR="00AB30E6" w:rsidRPr="003161DC" w14:paraId="4CEACA79" w14:textId="77777777" w:rsidTr="001F6AC7">
        <w:trPr>
          <w:cantSplit/>
        </w:trPr>
        <w:tc>
          <w:tcPr>
            <w:tcW w:w="1231" w:type="pct"/>
          </w:tcPr>
          <w:p w14:paraId="17E17A45" w14:textId="77777777" w:rsidR="00AB30E6" w:rsidRPr="003161DC" w:rsidRDefault="00AB30E6" w:rsidP="001F6AC7">
            <w:pPr>
              <w:spacing w:after="60"/>
              <w:rPr>
                <w:iCs/>
                <w:sz w:val="20"/>
                <w:szCs w:val="20"/>
              </w:rPr>
            </w:pPr>
            <w:r w:rsidRPr="003161DC">
              <w:rPr>
                <w:iCs/>
                <w:sz w:val="20"/>
                <w:szCs w:val="20"/>
              </w:rPr>
              <w:t xml:space="preserve">HDLOEAMT </w:t>
            </w:r>
            <w:r w:rsidRPr="003161DC">
              <w:rPr>
                <w:i/>
                <w:iCs/>
                <w:sz w:val="20"/>
                <w:szCs w:val="20"/>
                <w:vertAlign w:val="subscript"/>
              </w:rPr>
              <w:t>q, r, p, i</w:t>
            </w:r>
          </w:p>
        </w:tc>
        <w:tc>
          <w:tcPr>
            <w:tcW w:w="474" w:type="pct"/>
          </w:tcPr>
          <w:p w14:paraId="401C7019" w14:textId="77777777" w:rsidR="00AB30E6" w:rsidRPr="003161DC" w:rsidRDefault="00AB30E6" w:rsidP="001F6AC7">
            <w:pPr>
              <w:spacing w:after="60"/>
              <w:rPr>
                <w:iCs/>
                <w:sz w:val="20"/>
                <w:szCs w:val="20"/>
              </w:rPr>
            </w:pPr>
            <w:r w:rsidRPr="003161DC">
              <w:rPr>
                <w:iCs/>
                <w:sz w:val="20"/>
                <w:szCs w:val="20"/>
              </w:rPr>
              <w:t>$</w:t>
            </w:r>
          </w:p>
        </w:tc>
        <w:tc>
          <w:tcPr>
            <w:tcW w:w="3295" w:type="pct"/>
          </w:tcPr>
          <w:p w14:paraId="1E05506B" w14:textId="77777777" w:rsidR="00AB30E6" w:rsidRPr="003161DC" w:rsidRDefault="00AB30E6" w:rsidP="001F6AC7">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4E27EA22" w14:textId="77777777" w:rsidTr="001F6AC7">
        <w:trPr>
          <w:cantSplit/>
        </w:trPr>
        <w:tc>
          <w:tcPr>
            <w:tcW w:w="1231" w:type="pct"/>
          </w:tcPr>
          <w:p w14:paraId="6666673C" w14:textId="77777777" w:rsidR="00AB30E6" w:rsidRPr="003161DC" w:rsidRDefault="00AB30E6" w:rsidP="001F6AC7">
            <w:pPr>
              <w:spacing w:after="60"/>
              <w:rPr>
                <w:iCs/>
                <w:sz w:val="20"/>
                <w:szCs w:val="20"/>
              </w:rPr>
            </w:pPr>
            <w:r w:rsidRPr="003161DC">
              <w:rPr>
                <w:iCs/>
                <w:sz w:val="20"/>
                <w:szCs w:val="20"/>
              </w:rPr>
              <w:t xml:space="preserve">HDLOEAMTQSETOT </w:t>
            </w:r>
            <w:r w:rsidRPr="003161DC">
              <w:rPr>
                <w:rFonts w:ascii="Times New Roman Bold" w:hAnsi="Times New Roman Bold"/>
                <w:i/>
                <w:iCs/>
                <w:sz w:val="20"/>
                <w:szCs w:val="20"/>
                <w:vertAlign w:val="subscript"/>
              </w:rPr>
              <w:t>q,</w:t>
            </w:r>
            <w:r w:rsidRPr="003161DC">
              <w:rPr>
                <w:i/>
                <w:iCs/>
                <w:sz w:val="20"/>
                <w:szCs w:val="20"/>
              </w:rPr>
              <w:t xml:space="preserve"> </w:t>
            </w:r>
            <w:r w:rsidRPr="003161DC">
              <w:rPr>
                <w:i/>
                <w:iCs/>
                <w:sz w:val="20"/>
                <w:szCs w:val="20"/>
                <w:vertAlign w:val="subscript"/>
              </w:rPr>
              <w:t>i</w:t>
            </w:r>
          </w:p>
        </w:tc>
        <w:tc>
          <w:tcPr>
            <w:tcW w:w="474" w:type="pct"/>
          </w:tcPr>
          <w:p w14:paraId="01935C7E" w14:textId="77777777" w:rsidR="00AB30E6" w:rsidRPr="003161DC" w:rsidRDefault="00AB30E6" w:rsidP="001F6AC7">
            <w:pPr>
              <w:spacing w:after="60"/>
              <w:rPr>
                <w:i/>
                <w:iCs/>
                <w:sz w:val="20"/>
                <w:szCs w:val="20"/>
              </w:rPr>
            </w:pPr>
            <w:r w:rsidRPr="003161DC">
              <w:rPr>
                <w:iCs/>
                <w:sz w:val="20"/>
                <w:szCs w:val="20"/>
              </w:rPr>
              <w:t>$</w:t>
            </w:r>
          </w:p>
        </w:tc>
        <w:tc>
          <w:tcPr>
            <w:tcW w:w="3295" w:type="pct"/>
          </w:tcPr>
          <w:p w14:paraId="0D4FEC46" w14:textId="77777777" w:rsidR="00AB30E6" w:rsidRPr="003161DC" w:rsidRDefault="00AB30E6" w:rsidP="001F6AC7">
            <w:pPr>
              <w:spacing w:after="60"/>
              <w:rPr>
                <w:iCs/>
                <w:sz w:val="20"/>
                <w:szCs w:val="20"/>
              </w:rPr>
            </w:pPr>
            <w:r w:rsidRPr="003161DC">
              <w:rPr>
                <w:i/>
                <w:iCs/>
                <w:sz w:val="20"/>
                <w:szCs w:val="20"/>
              </w:rPr>
              <w:t>High Dispatch Limit override energy amount QSE total per QSE</w:t>
            </w:r>
            <w:r w:rsidRPr="003161DC">
              <w:rPr>
                <w:iCs/>
                <w:sz w:val="20"/>
                <w:szCs w:val="20"/>
              </w:rPr>
              <w:t xml:space="preserve">—The total of the energy payments to QSE </w:t>
            </w:r>
            <w:r w:rsidRPr="003161DC">
              <w:rPr>
                <w:i/>
                <w:iCs/>
                <w:sz w:val="20"/>
                <w:szCs w:val="20"/>
              </w:rPr>
              <w:t>q</w:t>
            </w:r>
            <w:r w:rsidRPr="003161DC">
              <w:rPr>
                <w:iCs/>
                <w:sz w:val="20"/>
                <w:szCs w:val="20"/>
              </w:rPr>
              <w:t xml:space="preserve"> as compensation for HDL overrides for this QSE for the 15-minute Settlement Interval </w:t>
            </w:r>
            <w:r w:rsidRPr="003161DC">
              <w:rPr>
                <w:i/>
                <w:iCs/>
                <w:sz w:val="20"/>
                <w:szCs w:val="20"/>
              </w:rPr>
              <w:t>i</w:t>
            </w:r>
            <w:r w:rsidRPr="003161DC">
              <w:rPr>
                <w:iCs/>
                <w:sz w:val="20"/>
                <w:szCs w:val="20"/>
              </w:rPr>
              <w:t>.</w:t>
            </w:r>
          </w:p>
        </w:tc>
      </w:tr>
      <w:tr w:rsidR="00AB30E6" w:rsidRPr="003161DC" w14:paraId="4C643B85"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6C4E023D" w14:textId="77777777" w:rsidR="00AB30E6" w:rsidRPr="003161DC" w:rsidRDefault="00AB30E6" w:rsidP="001F6AC7">
            <w:pPr>
              <w:spacing w:after="60"/>
              <w:rPr>
                <w:i/>
                <w:iCs/>
                <w:sz w:val="20"/>
                <w:szCs w:val="20"/>
              </w:rPr>
            </w:pPr>
            <w:r w:rsidRPr="003161DC">
              <w:rPr>
                <w:i/>
                <w:iCs/>
                <w:sz w:val="20"/>
                <w:szCs w:val="20"/>
              </w:rPr>
              <w:t>q</w:t>
            </w:r>
          </w:p>
        </w:tc>
        <w:tc>
          <w:tcPr>
            <w:tcW w:w="474" w:type="pct"/>
            <w:tcBorders>
              <w:top w:val="single" w:sz="4" w:space="0" w:color="auto"/>
              <w:left w:val="single" w:sz="4" w:space="0" w:color="auto"/>
              <w:bottom w:val="single" w:sz="4" w:space="0" w:color="auto"/>
              <w:right w:val="single" w:sz="4" w:space="0" w:color="auto"/>
            </w:tcBorders>
          </w:tcPr>
          <w:p w14:paraId="07B8C544"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7472C8"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33B5DB96"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3C4C477E" w14:textId="77777777" w:rsidR="00AB30E6" w:rsidRPr="003161DC" w:rsidRDefault="00AB30E6" w:rsidP="001F6AC7">
            <w:pPr>
              <w:spacing w:after="60"/>
              <w:rPr>
                <w:i/>
                <w:iCs/>
                <w:sz w:val="20"/>
                <w:szCs w:val="20"/>
              </w:rPr>
            </w:pPr>
            <w:r w:rsidRPr="003161DC">
              <w:rPr>
                <w:i/>
                <w:iCs/>
                <w:sz w:val="20"/>
                <w:szCs w:val="20"/>
              </w:rPr>
              <w:t>r</w:t>
            </w:r>
          </w:p>
        </w:tc>
        <w:tc>
          <w:tcPr>
            <w:tcW w:w="474" w:type="pct"/>
            <w:tcBorders>
              <w:top w:val="single" w:sz="4" w:space="0" w:color="auto"/>
              <w:left w:val="single" w:sz="4" w:space="0" w:color="auto"/>
              <w:bottom w:val="single" w:sz="4" w:space="0" w:color="auto"/>
              <w:right w:val="single" w:sz="4" w:space="0" w:color="auto"/>
            </w:tcBorders>
          </w:tcPr>
          <w:p w14:paraId="555F6F02"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49328F72" w14:textId="77777777" w:rsidR="00AB30E6" w:rsidRPr="003161DC" w:rsidRDefault="00AB30E6" w:rsidP="001F6AC7">
            <w:pPr>
              <w:spacing w:after="60"/>
              <w:rPr>
                <w:iCs/>
                <w:sz w:val="20"/>
                <w:szCs w:val="20"/>
              </w:rPr>
            </w:pPr>
            <w:r w:rsidRPr="003161DC">
              <w:rPr>
                <w:iCs/>
                <w:sz w:val="20"/>
                <w:szCs w:val="20"/>
              </w:rPr>
              <w:t>A Generation Resource.</w:t>
            </w:r>
          </w:p>
        </w:tc>
      </w:tr>
      <w:tr w:rsidR="00AB30E6" w:rsidRPr="003161DC" w14:paraId="388F4D00"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62B5D4CB" w14:textId="77777777" w:rsidR="00AB30E6" w:rsidRPr="003161DC" w:rsidRDefault="00AB30E6" w:rsidP="001F6AC7">
            <w:pPr>
              <w:spacing w:after="60"/>
              <w:rPr>
                <w:i/>
                <w:iCs/>
                <w:sz w:val="20"/>
                <w:szCs w:val="20"/>
              </w:rPr>
            </w:pPr>
            <w:r w:rsidRPr="003161DC">
              <w:rPr>
                <w:i/>
                <w:iCs/>
                <w:sz w:val="20"/>
                <w:szCs w:val="20"/>
              </w:rPr>
              <w:t>p</w:t>
            </w:r>
          </w:p>
        </w:tc>
        <w:tc>
          <w:tcPr>
            <w:tcW w:w="474" w:type="pct"/>
            <w:tcBorders>
              <w:top w:val="single" w:sz="4" w:space="0" w:color="auto"/>
              <w:left w:val="single" w:sz="4" w:space="0" w:color="auto"/>
              <w:bottom w:val="single" w:sz="4" w:space="0" w:color="auto"/>
              <w:right w:val="single" w:sz="4" w:space="0" w:color="auto"/>
            </w:tcBorders>
          </w:tcPr>
          <w:p w14:paraId="74B15EA3"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3888CD3" w14:textId="77777777" w:rsidR="00AB30E6" w:rsidRPr="003161DC" w:rsidRDefault="00AB30E6" w:rsidP="001F6AC7">
            <w:pPr>
              <w:spacing w:after="60"/>
              <w:rPr>
                <w:iCs/>
                <w:sz w:val="18"/>
                <w:szCs w:val="18"/>
              </w:rPr>
            </w:pPr>
            <w:r w:rsidRPr="003161DC">
              <w:rPr>
                <w:iCs/>
                <w:sz w:val="20"/>
                <w:szCs w:val="20"/>
              </w:rPr>
              <w:t>A Resource Node Settlement Point.</w:t>
            </w:r>
          </w:p>
        </w:tc>
      </w:tr>
      <w:tr w:rsidR="00AB30E6" w:rsidRPr="003161DC" w14:paraId="0045BA9E"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6C89C460" w14:textId="77777777" w:rsidR="00AB30E6" w:rsidRPr="003161DC" w:rsidRDefault="00AB30E6" w:rsidP="001F6AC7">
            <w:pPr>
              <w:spacing w:after="60"/>
              <w:rPr>
                <w:i/>
                <w:iCs/>
                <w:sz w:val="20"/>
                <w:szCs w:val="20"/>
              </w:rPr>
            </w:pPr>
            <w:r w:rsidRPr="003161DC">
              <w:rPr>
                <w:i/>
                <w:iCs/>
                <w:sz w:val="20"/>
                <w:szCs w:val="20"/>
              </w:rPr>
              <w:t>i</w:t>
            </w:r>
          </w:p>
        </w:tc>
        <w:tc>
          <w:tcPr>
            <w:tcW w:w="474" w:type="pct"/>
            <w:tcBorders>
              <w:top w:val="single" w:sz="4" w:space="0" w:color="auto"/>
              <w:left w:val="single" w:sz="4" w:space="0" w:color="auto"/>
              <w:bottom w:val="single" w:sz="4" w:space="0" w:color="auto"/>
              <w:right w:val="single" w:sz="4" w:space="0" w:color="auto"/>
            </w:tcBorders>
          </w:tcPr>
          <w:p w14:paraId="7C3F8CBC"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2D06FDDC" w14:textId="77777777" w:rsidR="00AB30E6" w:rsidRPr="003161DC" w:rsidRDefault="00AB30E6" w:rsidP="001F6AC7">
            <w:pPr>
              <w:spacing w:after="60"/>
              <w:rPr>
                <w:iCs/>
                <w:sz w:val="20"/>
                <w:szCs w:val="20"/>
              </w:rPr>
            </w:pPr>
            <w:r w:rsidRPr="003161DC">
              <w:rPr>
                <w:iCs/>
                <w:sz w:val="20"/>
                <w:szCs w:val="20"/>
              </w:rPr>
              <w:t>A 15-minute Settlement Interval.</w:t>
            </w:r>
          </w:p>
        </w:tc>
      </w:tr>
    </w:tbl>
    <w:p w14:paraId="0E14DCC6" w14:textId="77777777" w:rsidR="00AB30E6" w:rsidRPr="003161DC" w:rsidRDefault="00AB30E6" w:rsidP="00AB30E6">
      <w:pPr>
        <w:rPr>
          <w:szCs w:val="20"/>
        </w:rPr>
      </w:pP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14:paraId="1B6C06B9" w14:textId="77777777" w:rsidTr="001F6AC7">
        <w:trPr>
          <w:trHeight w:val="206"/>
        </w:trPr>
        <w:tc>
          <w:tcPr>
            <w:tcW w:w="9576" w:type="dxa"/>
            <w:shd w:val="pct12" w:color="auto" w:fill="auto"/>
          </w:tcPr>
          <w:p w14:paraId="51665333" w14:textId="77777777" w:rsidR="00AB30E6" w:rsidRPr="003161DC" w:rsidRDefault="00AB30E6" w:rsidP="001F6AC7">
            <w:pPr>
              <w:spacing w:before="120" w:after="240"/>
              <w:rPr>
                <w:b/>
                <w:i/>
                <w:iCs/>
              </w:rPr>
            </w:pPr>
            <w:bookmarkStart w:id="5634" w:name="_Toc448142325"/>
            <w:bookmarkStart w:id="5635" w:name="_Toc448142482"/>
            <w:bookmarkStart w:id="5636" w:name="_Toc458770323"/>
            <w:bookmarkStart w:id="5637" w:name="_Toc459294291"/>
            <w:bookmarkStart w:id="5638" w:name="_Toc463262784"/>
            <w:bookmarkStart w:id="5639" w:name="_Toc468286857"/>
            <w:bookmarkStart w:id="5640" w:name="_Toc481502897"/>
            <w:bookmarkStart w:id="5641" w:name="_Toc496080065"/>
            <w:r w:rsidRPr="003161DC">
              <w:rPr>
                <w:b/>
                <w:i/>
                <w:iCs/>
              </w:rPr>
              <w:t>[NPRR917:  Insert Section 6.6.3.9 below upon system implementation:]</w:t>
            </w:r>
          </w:p>
          <w:p w14:paraId="5D92A75F" w14:textId="77777777" w:rsidR="00AB30E6" w:rsidRPr="003161DC" w:rsidRDefault="00AB30E6" w:rsidP="001F6AC7">
            <w:pPr>
              <w:keepNext/>
              <w:widowControl w:val="0"/>
              <w:tabs>
                <w:tab w:val="left" w:pos="1260"/>
              </w:tabs>
              <w:spacing w:before="480" w:after="240"/>
              <w:ind w:left="1260" w:hanging="1260"/>
              <w:outlineLvl w:val="3"/>
              <w:rPr>
                <w:b/>
                <w:bCs/>
                <w:snapToGrid w:val="0"/>
                <w:szCs w:val="20"/>
              </w:rPr>
            </w:pPr>
            <w:bookmarkStart w:id="5642" w:name="_Toc17798734"/>
            <w:commentRangeStart w:id="5643"/>
            <w:commentRangeStart w:id="5644"/>
            <w:r w:rsidRPr="003161DC">
              <w:rPr>
                <w:b/>
                <w:bCs/>
                <w:snapToGrid w:val="0"/>
                <w:szCs w:val="20"/>
              </w:rPr>
              <w:t>6.6.3.9</w:t>
            </w:r>
            <w:commentRangeEnd w:id="5643"/>
            <w:commentRangeEnd w:id="5644"/>
            <w:r>
              <w:rPr>
                <w:rStyle w:val="CommentReference"/>
              </w:rPr>
              <w:commentReference w:id="5643"/>
            </w:r>
            <w:r>
              <w:rPr>
                <w:rStyle w:val="CommentReference"/>
              </w:rPr>
              <w:commentReference w:id="5644"/>
            </w:r>
            <w:r w:rsidRPr="003161DC">
              <w:rPr>
                <w:b/>
                <w:bCs/>
                <w:snapToGrid w:val="0"/>
                <w:szCs w:val="20"/>
              </w:rPr>
              <w:tab/>
              <w:t xml:space="preserve">Real-Time Payment or Charge for Energy from a Settlement Only </w:t>
            </w:r>
            <w:r w:rsidRPr="003161DC">
              <w:rPr>
                <w:b/>
                <w:bCs/>
                <w:snapToGrid w:val="0"/>
                <w:szCs w:val="20"/>
              </w:rPr>
              <w:lastRenderedPageBreak/>
              <w:t>Distribution Generator (SODG) or a Settlement Only Transmission Generator (SOTG)</w:t>
            </w:r>
            <w:bookmarkEnd w:id="5642"/>
            <w:r w:rsidRPr="003161DC">
              <w:rPr>
                <w:b/>
                <w:bCs/>
                <w:snapToGrid w:val="0"/>
                <w:szCs w:val="20"/>
              </w:rPr>
              <w:t xml:space="preserve"> </w:t>
            </w:r>
          </w:p>
          <w:p w14:paraId="5E2BBD61" w14:textId="77777777" w:rsidR="00AB30E6" w:rsidRPr="003161DC" w:rsidRDefault="00AB30E6" w:rsidP="001F6AC7">
            <w:pPr>
              <w:widowControl w:val="0"/>
              <w:spacing w:after="240"/>
              <w:ind w:left="720" w:hanging="720"/>
              <w:rPr>
                <w:szCs w:val="20"/>
              </w:rPr>
            </w:pPr>
            <w:r w:rsidRPr="003161DC">
              <w:rPr>
                <w:szCs w:val="20"/>
              </w:rPr>
              <w:t xml:space="preserve">(1) </w:t>
            </w:r>
            <w:r w:rsidRPr="003161DC">
              <w:rPr>
                <w:szCs w:val="20"/>
              </w:rPr>
              <w:tab/>
              <w:t>Except for a SODG or SOTG that has opted out of nodal pricing as described in paragraph (5) below, the payment or charge to each QSE for energy from an SODG or an SOTG shall be based on an identified nodal energy price, RTESOGPR, as described in this subsection.</w:t>
            </w:r>
          </w:p>
          <w:p w14:paraId="4F0D1239" w14:textId="77777777" w:rsidR="00AB30E6" w:rsidRPr="003161DC" w:rsidRDefault="00AB30E6" w:rsidP="001F6AC7">
            <w:pPr>
              <w:widowControl w:val="0"/>
              <w:spacing w:after="240"/>
              <w:ind w:left="720" w:hanging="720"/>
              <w:rPr>
                <w:szCs w:val="20"/>
              </w:rPr>
            </w:pPr>
            <w:r w:rsidRPr="003161DC">
              <w:rPr>
                <w:szCs w:val="20"/>
              </w:rPr>
              <w:t>(2)</w:t>
            </w:r>
            <w:r w:rsidRPr="003161DC">
              <w:rPr>
                <w:szCs w:val="20"/>
              </w:rPr>
              <w:tab/>
              <w:t>For an SODG, the price used as the basis for the 15-minute Real-Time price calculation is the time-weighted price at the Electrical Bus associated with this mapped Load in the Network Operations Model.  For an SOTG, the price used as the basis for the 15-minute Real-Time price calculation is the time-weighted price at the Electrical Bus as determined by ERCOT in review of the meter location of the SOTG in the Network Operations Model.  The outflow of energy into the grid as measured by each Settlement Meter for the 15-minute Settlement Interval shall be priced at the nodal energy price (RTESOGPR, as defined in paragraph (3) below), and the inflow of energy is treated as Load and shall be settled accordingly at the zonal energy price (the Load Zone Settlement Point Price).  SODG and SOTG sites will be represented as a single unit in the ERCOT Settlement system.</w:t>
            </w:r>
          </w:p>
          <w:p w14:paraId="4380E255" w14:textId="77777777" w:rsidR="00AB30E6" w:rsidRPr="003161DC" w:rsidRDefault="00AB30E6" w:rsidP="001F6AC7">
            <w:pPr>
              <w:widowControl w:val="0"/>
              <w:spacing w:after="240"/>
              <w:ind w:left="720" w:hanging="720"/>
              <w:rPr>
                <w:szCs w:val="20"/>
              </w:rPr>
            </w:pPr>
            <w:r w:rsidRPr="003161DC">
              <w:rPr>
                <w:szCs w:val="20"/>
              </w:rPr>
              <w:t>(3)</w:t>
            </w:r>
            <w:r w:rsidRPr="003161DC">
              <w:rPr>
                <w:szCs w:val="20"/>
              </w:rPr>
              <w:tab/>
              <w:t>For an SODG or an SOTG, the total payment or charge for each 15-minute Settlement Interval shall be calculated as follows:</w:t>
            </w:r>
          </w:p>
          <w:p w14:paraId="4277B79D" w14:textId="77777777" w:rsidR="00AB30E6" w:rsidRPr="003161DC" w:rsidRDefault="00AB30E6" w:rsidP="001F6AC7">
            <w:pPr>
              <w:tabs>
                <w:tab w:val="left" w:pos="2250"/>
                <w:tab w:val="left" w:pos="3150"/>
                <w:tab w:val="left" w:pos="3960"/>
              </w:tabs>
              <w:spacing w:after="240"/>
              <w:ind w:left="3960" w:hanging="3240"/>
              <w:rPr>
                <w:b/>
                <w:bCs/>
                <w:iCs/>
                <w:szCs w:val="20"/>
              </w:rPr>
            </w:pPr>
            <w:r w:rsidRPr="003161DC">
              <w:rPr>
                <w:b/>
                <w:bCs/>
              </w:rPr>
              <w:t xml:space="preserve">RTESOGSAMT </w:t>
            </w:r>
            <w:r w:rsidRPr="003161DC">
              <w:rPr>
                <w:b/>
                <w:bCs/>
                <w:i/>
                <w:sz w:val="28"/>
                <w:szCs w:val="28"/>
                <w:vertAlign w:val="subscript"/>
              </w:rPr>
              <w:t>q,</w:t>
            </w:r>
            <w:r w:rsidRPr="003161DC">
              <w:rPr>
                <w:b/>
                <w:bCs/>
              </w:rPr>
              <w:t xml:space="preserve"> </w:t>
            </w:r>
            <w:r w:rsidRPr="003161DC">
              <w:rPr>
                <w:b/>
                <w:bCs/>
                <w:i/>
                <w:sz w:val="28"/>
                <w:szCs w:val="28"/>
                <w:vertAlign w:val="subscript"/>
              </w:rPr>
              <w:t>gsc</w:t>
            </w:r>
            <w:r w:rsidRPr="003161DC">
              <w:rPr>
                <w:b/>
                <w:bCs/>
              </w:rPr>
              <w:tab/>
              <w:t>=</w:t>
            </w:r>
            <w:r w:rsidRPr="003161DC">
              <w:rPr>
                <w:b/>
                <w:bCs/>
              </w:rPr>
              <w:tab/>
              <w:t>(-1) * [</w:t>
            </w:r>
            <w:r w:rsidRPr="003161DC">
              <w:rPr>
                <w:b/>
                <w:bCs/>
                <w:position w:val="-20"/>
              </w:rPr>
              <w:object w:dxaOrig="225" w:dyaOrig="435" w14:anchorId="6137B57D">
                <v:shape id="_x0000_i1094" type="#_x0000_t75" style="width:14.4pt;height:28.8pt" o:ole="">
                  <v:imagedata r:id="rId104" o:title=""/>
                </v:shape>
                <o:OLEObject Type="Embed" ProgID="Equation.3" ShapeID="_x0000_i1094" DrawAspect="Content" ObjectID="_1664964317" r:id="rId105"/>
              </w:object>
            </w:r>
            <w:r w:rsidRPr="003161DC">
              <w:rPr>
                <w:b/>
                <w:bCs/>
              </w:rPr>
              <w:t xml:space="preserve">( RTESOGPR </w:t>
            </w:r>
            <w:r w:rsidRPr="003161DC">
              <w:rPr>
                <w:b/>
                <w:bCs/>
                <w:i/>
                <w:vertAlign w:val="subscript"/>
              </w:rPr>
              <w:t xml:space="preserve">b </w:t>
            </w:r>
            <w:r w:rsidRPr="003161DC">
              <w:rPr>
                <w:b/>
                <w:bCs/>
              </w:rPr>
              <w:t xml:space="preserve">* OFSOG </w:t>
            </w:r>
            <w:r w:rsidRPr="003161DC">
              <w:rPr>
                <w:b/>
                <w:bCs/>
                <w:i/>
                <w:vertAlign w:val="subscript"/>
              </w:rPr>
              <w:t>q, gsc, b</w:t>
            </w:r>
            <w:r w:rsidRPr="003161DC">
              <w:rPr>
                <w:b/>
                <w:bCs/>
              </w:rPr>
              <w:t xml:space="preserve">)] </w:t>
            </w:r>
          </w:p>
          <w:p w14:paraId="05CBC89F" w14:textId="77777777" w:rsidR="00AB30E6" w:rsidRPr="003161DC" w:rsidRDefault="00AB30E6" w:rsidP="001F6AC7">
            <w:pPr>
              <w:tabs>
                <w:tab w:val="left" w:pos="2250"/>
                <w:tab w:val="left" w:pos="3150"/>
                <w:tab w:val="left" w:pos="3960"/>
              </w:tabs>
              <w:spacing w:after="240"/>
              <w:ind w:left="3960" w:hanging="3240"/>
              <w:rPr>
                <w:b/>
                <w:bCs/>
                <w:iCs/>
              </w:rPr>
            </w:pPr>
            <w:r w:rsidRPr="003161DC">
              <w:rPr>
                <w:b/>
                <w:bCs/>
                <w:iCs/>
                <w:szCs w:val="20"/>
              </w:rPr>
              <w:t>Where</w:t>
            </w:r>
            <w:r w:rsidRPr="003161DC">
              <w:rPr>
                <w:b/>
                <w:bCs/>
                <w:szCs w:val="20"/>
              </w:rPr>
              <w:t xml:space="preserve"> the price for the SOTG or SODG is determined as follows:</w:t>
            </w:r>
          </w:p>
          <w:p w14:paraId="75DC3348" w14:textId="77777777" w:rsidR="00AB30E6" w:rsidRPr="003161DC" w:rsidRDefault="00AB30E6" w:rsidP="001F6AC7">
            <w:pPr>
              <w:tabs>
                <w:tab w:val="left" w:pos="2250"/>
                <w:tab w:val="left" w:pos="3150"/>
                <w:tab w:val="left" w:pos="3960"/>
              </w:tabs>
              <w:spacing w:after="240"/>
              <w:ind w:left="3960" w:hanging="3240"/>
              <w:rPr>
                <w:b/>
                <w:bCs/>
              </w:rPr>
            </w:pPr>
            <w:r w:rsidRPr="003161DC">
              <w:rPr>
                <w:b/>
                <w:bCs/>
              </w:rPr>
              <w:t>RTESOGPR</w:t>
            </w:r>
            <w:r w:rsidRPr="003161DC">
              <w:rPr>
                <w:b/>
                <w:bCs/>
                <w:i/>
                <w:iCs/>
                <w:vertAlign w:val="subscript"/>
              </w:rPr>
              <w:t xml:space="preserve"> b</w:t>
            </w:r>
            <w:r w:rsidRPr="003161DC">
              <w:rPr>
                <w:b/>
                <w:bCs/>
              </w:rPr>
              <w:t xml:space="preserve"> </w:t>
            </w:r>
            <w:r w:rsidRPr="003161DC">
              <w:rPr>
                <w:b/>
                <w:bCs/>
              </w:rPr>
              <w:tab/>
              <w:t>=</w:t>
            </w:r>
            <w:r w:rsidRPr="003161DC">
              <w:rPr>
                <w:b/>
                <w:bCs/>
              </w:rPr>
              <w:tab/>
              <w:t xml:space="preserve">Max [-$251, </w:t>
            </w:r>
            <w:r w:rsidRPr="003161DC">
              <w:rPr>
                <w:b/>
                <w:bCs/>
                <w:position w:val="-22"/>
              </w:rPr>
              <w:object w:dxaOrig="225" w:dyaOrig="465" w14:anchorId="313A666F">
                <v:shape id="_x0000_i1095" type="#_x0000_t75" style="width:14.4pt;height:28.8pt" o:ole="">
                  <v:imagedata r:id="rId106" o:title=""/>
                </v:shape>
                <o:OLEObject Type="Embed" ProgID="Equation.3" ShapeID="_x0000_i1095" DrawAspect="Content" ObjectID="_1664964318" r:id="rId107"/>
              </w:object>
            </w:r>
            <w:r w:rsidRPr="003161DC">
              <w:rPr>
                <w:b/>
                <w:bCs/>
              </w:rPr>
              <w:t>((SDWF</w:t>
            </w:r>
            <w:r w:rsidRPr="003161DC">
              <w:rPr>
                <w:b/>
                <w:bCs/>
                <w:i/>
                <w:iCs/>
                <w:vertAlign w:val="subscript"/>
              </w:rPr>
              <w:t xml:space="preserve"> y </w:t>
            </w:r>
            <w:r w:rsidRPr="003161DC">
              <w:rPr>
                <w:b/>
                <w:bCs/>
              </w:rPr>
              <w:t xml:space="preserve">* RTLMP </w:t>
            </w:r>
            <w:r w:rsidRPr="003161DC">
              <w:rPr>
                <w:b/>
                <w:bCs/>
                <w:i/>
                <w:iCs/>
                <w:vertAlign w:val="subscript"/>
              </w:rPr>
              <w:t>b, y</w:t>
            </w:r>
            <w:r w:rsidRPr="003161DC">
              <w:rPr>
                <w:b/>
                <w:bCs/>
              </w:rPr>
              <w:t xml:space="preserve">) </w:t>
            </w:r>
            <w:del w:id="5645" w:author="ERCOT" w:date="2019-12-20T15:30:00Z">
              <w:r w:rsidRPr="003161DC" w:rsidDel="006F0492">
                <w:rPr>
                  <w:b/>
                  <w:bCs/>
                </w:rPr>
                <w:delText xml:space="preserve">+ RTRSVPOR </w:delText>
              </w:r>
            </w:del>
            <w:r w:rsidRPr="003161DC">
              <w:rPr>
                <w:b/>
                <w:bCs/>
              </w:rPr>
              <w:t>+ RTRDP)]</w:t>
            </w:r>
          </w:p>
          <w:p w14:paraId="1BA841DA" w14:textId="77777777" w:rsidR="00AB30E6" w:rsidRPr="003161DC" w:rsidRDefault="00AB30E6" w:rsidP="001F6AC7">
            <w:pPr>
              <w:widowControl w:val="0"/>
              <w:spacing w:after="240" w:line="240" w:lineRule="exact"/>
              <w:ind w:firstLine="720"/>
              <w:rPr>
                <w:rFonts w:ascii="Verdana" w:hAnsi="Verdana"/>
                <w:sz w:val="16"/>
              </w:rPr>
            </w:pPr>
            <w:r w:rsidRPr="003161DC">
              <w:t>Where:</w:t>
            </w:r>
          </w:p>
          <w:p w14:paraId="20F302DE" w14:textId="77777777" w:rsidR="00AB30E6" w:rsidRPr="003161DC" w:rsidRDefault="00AB30E6" w:rsidP="001F6AC7">
            <w:pPr>
              <w:spacing w:after="240"/>
              <w:ind w:left="720"/>
              <w:rPr>
                <w:szCs w:val="20"/>
              </w:rPr>
            </w:pPr>
            <w:r w:rsidRPr="003161DC">
              <w:rPr>
                <w:szCs w:val="20"/>
              </w:rPr>
              <w:tab/>
            </w:r>
            <w:del w:id="5646" w:author="ERCOT" w:date="2020-01-08T11:36:00Z">
              <w:r w:rsidRPr="003161DC" w:rsidDel="00174037">
                <w:rPr>
                  <w:szCs w:val="20"/>
                </w:rPr>
                <w:delText>RTRSVPOR</w:delText>
              </w:r>
              <w:r w:rsidRPr="003161DC" w:rsidDel="00174037">
                <w:rPr>
                  <w:szCs w:val="20"/>
                </w:rPr>
                <w:tab/>
                <w:delText>=</w:delText>
              </w:r>
              <w:r w:rsidRPr="003161DC" w:rsidDel="00174037">
                <w:rPr>
                  <w:szCs w:val="20"/>
                </w:rPr>
                <w:tab/>
              </w:r>
              <w:r w:rsidRPr="003161DC" w:rsidDel="00174037">
                <w:rPr>
                  <w:position w:val="-22"/>
                  <w:szCs w:val="20"/>
                </w:rPr>
                <w:object w:dxaOrig="225" w:dyaOrig="465" w14:anchorId="28788AFD">
                  <v:shape id="_x0000_i1096" type="#_x0000_t75" style="width:14.4pt;height:28.8pt" o:ole="">
                    <v:imagedata r:id="rId106" o:title=""/>
                  </v:shape>
                  <o:OLEObject Type="Embed" ProgID="Equation.3" ShapeID="_x0000_i1096" DrawAspect="Content" ObjectID="_1664964319" r:id="rId108"/>
                </w:object>
              </w:r>
              <w:r w:rsidRPr="003161DC" w:rsidDel="00174037">
                <w:rPr>
                  <w:szCs w:val="20"/>
                </w:rPr>
                <w:delText>(SDWF</w:delText>
              </w:r>
              <w:r w:rsidRPr="003161DC" w:rsidDel="00174037">
                <w:rPr>
                  <w:i/>
                  <w:iCs/>
                  <w:szCs w:val="20"/>
                  <w:vertAlign w:val="subscript"/>
                </w:rPr>
                <w:delText xml:space="preserve"> y </w:delText>
              </w:r>
              <w:r w:rsidRPr="003161DC" w:rsidDel="00174037">
                <w:rPr>
                  <w:szCs w:val="20"/>
                </w:rPr>
                <w:delText>* RTORPA</w:delText>
              </w:r>
              <w:r w:rsidRPr="003161DC" w:rsidDel="00174037">
                <w:rPr>
                  <w:i/>
                  <w:iCs/>
                  <w:szCs w:val="20"/>
                  <w:vertAlign w:val="subscript"/>
                </w:rPr>
                <w:delText xml:space="preserve"> y</w:delText>
              </w:r>
              <w:r w:rsidRPr="003161DC" w:rsidDel="00174037">
                <w:rPr>
                  <w:szCs w:val="20"/>
                </w:rPr>
                <w:delText>)</w:delText>
              </w:r>
            </w:del>
          </w:p>
          <w:p w14:paraId="25C1BABE" w14:textId="788DA396" w:rsidR="00AB30E6" w:rsidRPr="003161DC" w:rsidRDefault="00AB30E6" w:rsidP="001F6AC7">
            <w:pPr>
              <w:spacing w:after="240"/>
              <w:ind w:left="1440"/>
              <w:rPr>
                <w:szCs w:val="20"/>
              </w:rPr>
            </w:pPr>
            <w:r w:rsidRPr="003161DC">
              <w:rPr>
                <w:szCs w:val="20"/>
              </w:rPr>
              <w:t>RTRDP</w:t>
            </w:r>
            <w:r w:rsidRPr="003161DC">
              <w:rPr>
                <w:szCs w:val="20"/>
              </w:rPr>
              <w:tab/>
              <w:t>=</w:t>
            </w:r>
            <w:r w:rsidRPr="003161DC">
              <w:rPr>
                <w:szCs w:val="20"/>
              </w:rPr>
              <w:tab/>
            </w:r>
            <w:r w:rsidRPr="003161DC">
              <w:rPr>
                <w:position w:val="-22"/>
                <w:szCs w:val="20"/>
              </w:rPr>
              <w:object w:dxaOrig="225" w:dyaOrig="465" w14:anchorId="3378DD82">
                <v:shape id="_x0000_i1097" type="#_x0000_t75" style="width:14.4pt;height:28.8pt" o:ole="">
                  <v:imagedata r:id="rId106" o:title=""/>
                </v:shape>
                <o:OLEObject Type="Embed" ProgID="Equation.3" ShapeID="_x0000_i1097" DrawAspect="Content" ObjectID="_1664964320" r:id="rId109"/>
              </w:object>
            </w:r>
            <w:r w:rsidRPr="003161DC">
              <w:rPr>
                <w:szCs w:val="20"/>
              </w:rPr>
              <w:t>(SDWF</w:t>
            </w:r>
            <w:r w:rsidRPr="003161DC">
              <w:rPr>
                <w:i/>
                <w:iCs/>
                <w:szCs w:val="20"/>
                <w:vertAlign w:val="subscript"/>
              </w:rPr>
              <w:t xml:space="preserve"> y </w:t>
            </w:r>
            <w:r w:rsidRPr="003161DC">
              <w:rPr>
                <w:szCs w:val="20"/>
              </w:rPr>
              <w:t>* RT</w:t>
            </w:r>
            <w:del w:id="5647" w:author="ERCOT 081820" w:date="2020-07-01T10:10:00Z">
              <w:r w:rsidR="009F0A11">
                <w:rPr>
                  <w:szCs w:val="20"/>
                </w:rPr>
                <w:delText>O</w:delText>
              </w:r>
            </w:del>
            <w:r w:rsidRPr="003161DC">
              <w:rPr>
                <w:szCs w:val="20"/>
              </w:rPr>
              <w:t>RDPA</w:t>
            </w:r>
            <w:r w:rsidRPr="003161DC">
              <w:rPr>
                <w:i/>
                <w:iCs/>
                <w:szCs w:val="20"/>
                <w:vertAlign w:val="subscript"/>
              </w:rPr>
              <w:t xml:space="preserve"> y</w:t>
            </w:r>
            <w:r w:rsidRPr="003161DC">
              <w:rPr>
                <w:szCs w:val="20"/>
              </w:rPr>
              <w:t>)</w:t>
            </w:r>
          </w:p>
          <w:p w14:paraId="1425D86D" w14:textId="77777777" w:rsidR="00AB30E6" w:rsidRPr="003161DC" w:rsidRDefault="00AB30E6" w:rsidP="001F6AC7">
            <w:pPr>
              <w:widowControl w:val="0"/>
              <w:spacing w:after="240"/>
              <w:ind w:left="720"/>
              <w:rPr>
                <w:lang w:val="es-ES"/>
              </w:rPr>
            </w:pPr>
            <w:r w:rsidRPr="003161DC">
              <w:tab/>
              <w:t xml:space="preserve">SDWF </w:t>
            </w:r>
            <w:r w:rsidRPr="003161DC">
              <w:rPr>
                <w:i/>
                <w:vertAlign w:val="subscript"/>
              </w:rPr>
              <w:t>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3ED696A6">
                <v:shape id="_x0000_i1098" type="#_x0000_t75" style="width:14.4pt;height:28.8pt" o:ole="">
                  <v:imagedata r:id="rId106" o:title=""/>
                </v:shape>
                <o:OLEObject Type="Embed" ProgID="Equation.3" ShapeID="_x0000_i1098" DrawAspect="Content" ObjectID="_1664964321" r:id="rId110"/>
              </w:object>
            </w:r>
            <w:r w:rsidRPr="003161DC">
              <w:t xml:space="preserve">TLMP </w:t>
            </w:r>
            <w:r w:rsidRPr="003161DC">
              <w:rPr>
                <w:i/>
                <w:vertAlign w:val="subscript"/>
              </w:rPr>
              <w:t>y</w:t>
            </w:r>
          </w:p>
          <w:p w14:paraId="0AEC996E" w14:textId="77777777" w:rsidR="00AB30E6" w:rsidRPr="003161DC" w:rsidRDefault="00AB30E6" w:rsidP="001F6AC7">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AB30E6" w:rsidRPr="003161DC" w14:paraId="1169BF23" w14:textId="77777777" w:rsidTr="001F6AC7">
              <w:trPr>
                <w:cantSplit/>
                <w:tblHeader/>
              </w:trPr>
              <w:tc>
                <w:tcPr>
                  <w:tcW w:w="1145" w:type="pct"/>
                </w:tcPr>
                <w:p w14:paraId="31C6BD8B" w14:textId="77777777" w:rsidR="00AB30E6" w:rsidRPr="003161DC" w:rsidRDefault="00AB30E6" w:rsidP="001F6AC7">
                  <w:pPr>
                    <w:widowControl w:val="0"/>
                    <w:spacing w:after="120"/>
                    <w:rPr>
                      <w:b/>
                      <w:iCs/>
                      <w:sz w:val="20"/>
                      <w:szCs w:val="20"/>
                    </w:rPr>
                  </w:pPr>
                  <w:r w:rsidRPr="003161DC">
                    <w:rPr>
                      <w:b/>
                      <w:iCs/>
                      <w:sz w:val="20"/>
                      <w:szCs w:val="20"/>
                    </w:rPr>
                    <w:t>Variable</w:t>
                  </w:r>
                </w:p>
              </w:tc>
              <w:tc>
                <w:tcPr>
                  <w:tcW w:w="675" w:type="pct"/>
                </w:tcPr>
                <w:p w14:paraId="30625A42" w14:textId="77777777" w:rsidR="00AB30E6" w:rsidRPr="003161DC" w:rsidRDefault="00AB30E6" w:rsidP="001F6AC7">
                  <w:pPr>
                    <w:widowControl w:val="0"/>
                    <w:spacing w:after="120"/>
                    <w:rPr>
                      <w:b/>
                      <w:iCs/>
                      <w:sz w:val="20"/>
                      <w:szCs w:val="20"/>
                    </w:rPr>
                  </w:pPr>
                  <w:r w:rsidRPr="003161DC">
                    <w:rPr>
                      <w:b/>
                      <w:iCs/>
                      <w:sz w:val="20"/>
                      <w:szCs w:val="20"/>
                    </w:rPr>
                    <w:t>Unit</w:t>
                  </w:r>
                </w:p>
              </w:tc>
              <w:tc>
                <w:tcPr>
                  <w:tcW w:w="3180" w:type="pct"/>
                </w:tcPr>
                <w:p w14:paraId="482D6ADF" w14:textId="77777777" w:rsidR="00AB30E6" w:rsidRPr="003161DC" w:rsidRDefault="00AB30E6" w:rsidP="001F6AC7">
                  <w:pPr>
                    <w:widowControl w:val="0"/>
                    <w:spacing w:after="120"/>
                    <w:rPr>
                      <w:b/>
                      <w:iCs/>
                      <w:sz w:val="20"/>
                      <w:szCs w:val="20"/>
                    </w:rPr>
                  </w:pPr>
                  <w:r w:rsidRPr="003161DC">
                    <w:rPr>
                      <w:b/>
                      <w:iCs/>
                      <w:sz w:val="20"/>
                      <w:szCs w:val="20"/>
                    </w:rPr>
                    <w:t>Description</w:t>
                  </w:r>
                </w:p>
              </w:tc>
            </w:tr>
            <w:tr w:rsidR="00AB30E6" w:rsidRPr="003161DC" w14:paraId="743AB5AA" w14:textId="77777777" w:rsidTr="001F6AC7">
              <w:trPr>
                <w:cantSplit/>
              </w:trPr>
              <w:tc>
                <w:tcPr>
                  <w:tcW w:w="1145" w:type="pct"/>
                </w:tcPr>
                <w:p w14:paraId="20D65831" w14:textId="77777777" w:rsidR="00AB30E6" w:rsidRPr="003161DC" w:rsidRDefault="00AB30E6" w:rsidP="001F6AC7">
                  <w:pPr>
                    <w:widowControl w:val="0"/>
                    <w:spacing w:after="60"/>
                    <w:rPr>
                      <w:sz w:val="20"/>
                      <w:szCs w:val="20"/>
                    </w:rPr>
                  </w:pPr>
                  <w:r w:rsidRPr="003161DC">
                    <w:rPr>
                      <w:sz w:val="20"/>
                      <w:szCs w:val="20"/>
                    </w:rPr>
                    <w:t>RTESOGSAMT</w:t>
                  </w:r>
                  <w:r w:rsidRPr="003161DC">
                    <w:rPr>
                      <w:sz w:val="20"/>
                      <w:szCs w:val="20"/>
                      <w:vertAlign w:val="subscript"/>
                    </w:rPr>
                    <w:t xml:space="preserve"> </w:t>
                  </w:r>
                  <w:r w:rsidRPr="003161DC">
                    <w:rPr>
                      <w:i/>
                      <w:sz w:val="20"/>
                      <w:szCs w:val="20"/>
                      <w:vertAlign w:val="subscript"/>
                    </w:rPr>
                    <w:t>q,</w:t>
                  </w:r>
                  <w:r w:rsidRPr="003161DC">
                    <w:rPr>
                      <w:sz w:val="20"/>
                      <w:szCs w:val="20"/>
                      <w:vertAlign w:val="subscript"/>
                    </w:rPr>
                    <w:t xml:space="preserve"> </w:t>
                  </w:r>
                  <w:r w:rsidRPr="003161DC">
                    <w:rPr>
                      <w:i/>
                      <w:sz w:val="20"/>
                      <w:szCs w:val="20"/>
                      <w:vertAlign w:val="subscript"/>
                    </w:rPr>
                    <w:t>gsc</w:t>
                  </w:r>
                </w:p>
              </w:tc>
              <w:tc>
                <w:tcPr>
                  <w:tcW w:w="675" w:type="pct"/>
                </w:tcPr>
                <w:p w14:paraId="5A02054C" w14:textId="77777777" w:rsidR="00AB30E6" w:rsidRPr="003161DC" w:rsidRDefault="00AB30E6" w:rsidP="001F6AC7">
                  <w:pPr>
                    <w:widowControl w:val="0"/>
                    <w:spacing w:after="60"/>
                    <w:rPr>
                      <w:sz w:val="20"/>
                      <w:szCs w:val="20"/>
                    </w:rPr>
                  </w:pPr>
                  <w:r w:rsidRPr="003161DC">
                    <w:rPr>
                      <w:sz w:val="20"/>
                      <w:szCs w:val="20"/>
                    </w:rPr>
                    <w:t>$</w:t>
                  </w:r>
                </w:p>
              </w:tc>
              <w:tc>
                <w:tcPr>
                  <w:tcW w:w="3180" w:type="pct"/>
                </w:tcPr>
                <w:p w14:paraId="1A9228FA" w14:textId="77777777" w:rsidR="00AB30E6" w:rsidRPr="003161DC" w:rsidRDefault="00AB30E6" w:rsidP="001F6AC7">
                  <w:pPr>
                    <w:widowControl w:val="0"/>
                    <w:spacing w:after="60"/>
                    <w:rPr>
                      <w:i/>
                      <w:sz w:val="20"/>
                      <w:szCs w:val="20"/>
                    </w:rPr>
                  </w:pPr>
                  <w:r w:rsidRPr="003161DC">
                    <w:rPr>
                      <w:i/>
                      <w:sz w:val="20"/>
                      <w:szCs w:val="20"/>
                    </w:rPr>
                    <w:t>Real-Time Energy for SODG and SOTG Site Amount</w:t>
                  </w:r>
                  <w:r w:rsidRPr="003161DC" w:rsidDel="006C2DC2">
                    <w:rPr>
                      <w:i/>
                      <w:sz w:val="20"/>
                      <w:szCs w:val="20"/>
                    </w:rPr>
                    <w:t xml:space="preserve"> </w:t>
                  </w:r>
                  <w:r w:rsidRPr="003161DC">
                    <w:rPr>
                      <w:sz w:val="20"/>
                      <w:szCs w:val="20"/>
                    </w:rPr>
                    <w:t xml:space="preserve">—The total payment or charge to QSE </w:t>
                  </w:r>
                  <w:r w:rsidRPr="003161DC">
                    <w:rPr>
                      <w:i/>
                      <w:sz w:val="20"/>
                      <w:szCs w:val="20"/>
                    </w:rPr>
                    <w:t>q</w:t>
                  </w:r>
                  <w:r w:rsidRPr="003161DC">
                    <w:rPr>
                      <w:sz w:val="20"/>
                      <w:szCs w:val="20"/>
                    </w:rPr>
                    <w:t xml:space="preserve"> for SODG or SOTG site</w:t>
                  </w:r>
                  <w:r w:rsidRPr="003161DC">
                    <w:rPr>
                      <w:i/>
                      <w:sz w:val="20"/>
                      <w:szCs w:val="20"/>
                    </w:rPr>
                    <w:t xml:space="preserve"> gsc</w:t>
                  </w:r>
                  <w:r w:rsidRPr="003161DC">
                    <w:rPr>
                      <w:sz w:val="20"/>
                      <w:szCs w:val="20"/>
                    </w:rPr>
                    <w:t xml:space="preserve"> for the 15-</w:t>
                  </w:r>
                  <w:r w:rsidRPr="003161DC">
                    <w:rPr>
                      <w:sz w:val="20"/>
                      <w:szCs w:val="20"/>
                    </w:rPr>
                    <w:lastRenderedPageBreak/>
                    <w:t>minute Settlement Interval.</w:t>
                  </w:r>
                </w:p>
              </w:tc>
            </w:tr>
            <w:tr w:rsidR="00AB30E6" w:rsidRPr="003161DC" w14:paraId="4A08B83D" w14:textId="77777777" w:rsidTr="001F6AC7">
              <w:trPr>
                <w:cantSplit/>
              </w:trPr>
              <w:tc>
                <w:tcPr>
                  <w:tcW w:w="1145" w:type="pct"/>
                </w:tcPr>
                <w:p w14:paraId="0B583977" w14:textId="77777777" w:rsidR="00AB30E6" w:rsidRPr="003161DC" w:rsidRDefault="00AB30E6" w:rsidP="001F6AC7">
                  <w:pPr>
                    <w:widowControl w:val="0"/>
                    <w:spacing w:after="60"/>
                    <w:rPr>
                      <w:sz w:val="20"/>
                      <w:szCs w:val="20"/>
                    </w:rPr>
                  </w:pPr>
                  <w:r w:rsidRPr="003161DC">
                    <w:rPr>
                      <w:sz w:val="20"/>
                      <w:szCs w:val="20"/>
                    </w:rPr>
                    <w:lastRenderedPageBreak/>
                    <w:t xml:space="preserve">RTESOGPR </w:t>
                  </w:r>
                  <w:r w:rsidRPr="003161DC">
                    <w:rPr>
                      <w:i/>
                      <w:sz w:val="20"/>
                      <w:szCs w:val="20"/>
                      <w:vertAlign w:val="subscript"/>
                    </w:rPr>
                    <w:t>b</w:t>
                  </w:r>
                </w:p>
              </w:tc>
              <w:tc>
                <w:tcPr>
                  <w:tcW w:w="675" w:type="pct"/>
                </w:tcPr>
                <w:p w14:paraId="52A143B3" w14:textId="77777777" w:rsidR="00AB30E6" w:rsidRPr="003161DC" w:rsidRDefault="00AB30E6" w:rsidP="001F6AC7">
                  <w:pPr>
                    <w:widowControl w:val="0"/>
                    <w:spacing w:after="60"/>
                    <w:rPr>
                      <w:i/>
                      <w:sz w:val="20"/>
                      <w:szCs w:val="20"/>
                    </w:rPr>
                  </w:pPr>
                  <w:r w:rsidRPr="003161DC">
                    <w:rPr>
                      <w:sz w:val="20"/>
                      <w:szCs w:val="20"/>
                    </w:rPr>
                    <w:t>$/MWh</w:t>
                  </w:r>
                </w:p>
              </w:tc>
              <w:tc>
                <w:tcPr>
                  <w:tcW w:w="3180" w:type="pct"/>
                </w:tcPr>
                <w:p w14:paraId="0FAF1015" w14:textId="77777777" w:rsidR="00AB30E6" w:rsidRPr="003161DC" w:rsidRDefault="00AB30E6" w:rsidP="001F6AC7">
                  <w:pPr>
                    <w:widowControl w:val="0"/>
                    <w:spacing w:after="60"/>
                    <w:rPr>
                      <w:sz w:val="20"/>
                      <w:szCs w:val="20"/>
                    </w:rPr>
                  </w:pPr>
                  <w:r w:rsidRPr="003161DC">
                    <w:rPr>
                      <w:i/>
                      <w:sz w:val="20"/>
                      <w:szCs w:val="20"/>
                    </w:rPr>
                    <w:t xml:space="preserve">Real-Time Price for the Energy Metered for each SODG or SOTG Site </w:t>
                  </w:r>
                  <w:r w:rsidRPr="003161DC">
                    <w:rPr>
                      <w:sz w:val="20"/>
                      <w:szCs w:val="20"/>
                    </w:rPr>
                    <w:sym w:font="Symbol" w:char="F0BE"/>
                  </w:r>
                  <w:r w:rsidRPr="003161DC">
                    <w:rPr>
                      <w:sz w:val="20"/>
                      <w:szCs w:val="20"/>
                    </w:rPr>
                    <w:t xml:space="preserve">The Real-Time price at Electrical Bus </w:t>
                  </w:r>
                  <w:r w:rsidRPr="003161DC">
                    <w:rPr>
                      <w:i/>
                      <w:sz w:val="20"/>
                      <w:szCs w:val="20"/>
                    </w:rPr>
                    <w:t>b</w:t>
                  </w:r>
                  <w:r w:rsidRPr="003161DC">
                    <w:rPr>
                      <w:sz w:val="20"/>
                      <w:szCs w:val="20"/>
                    </w:rPr>
                    <w:t xml:space="preserve"> for the Settlement Meter for the SODG or SOTG site for the 15-minute Settlement Interval.</w:t>
                  </w:r>
                </w:p>
              </w:tc>
            </w:tr>
            <w:tr w:rsidR="00AB30E6" w:rsidRPr="003161DC" w14:paraId="013A2B48" w14:textId="77777777" w:rsidTr="001F6AC7">
              <w:trPr>
                <w:cantSplit/>
              </w:trPr>
              <w:tc>
                <w:tcPr>
                  <w:tcW w:w="1145" w:type="pct"/>
                </w:tcPr>
                <w:p w14:paraId="4B90E85B" w14:textId="77777777" w:rsidR="00AB30E6" w:rsidRPr="003161DC" w:rsidRDefault="00AB30E6" w:rsidP="001F6AC7">
                  <w:pPr>
                    <w:widowControl w:val="0"/>
                    <w:spacing w:after="60"/>
                    <w:rPr>
                      <w:sz w:val="20"/>
                      <w:szCs w:val="20"/>
                    </w:rPr>
                  </w:pPr>
                  <w:r w:rsidRPr="003161DC">
                    <w:rPr>
                      <w:sz w:val="20"/>
                      <w:szCs w:val="20"/>
                    </w:rPr>
                    <w:t xml:space="preserve">OFSOG </w:t>
                  </w:r>
                  <w:r w:rsidRPr="003161DC">
                    <w:rPr>
                      <w:i/>
                      <w:sz w:val="20"/>
                      <w:szCs w:val="20"/>
                      <w:vertAlign w:val="subscript"/>
                    </w:rPr>
                    <w:t>q,</w:t>
                  </w:r>
                  <w:r w:rsidRPr="003161DC">
                    <w:rPr>
                      <w:sz w:val="20"/>
                      <w:szCs w:val="20"/>
                    </w:rPr>
                    <w:t xml:space="preserve"> </w:t>
                  </w:r>
                  <w:r w:rsidRPr="003161DC">
                    <w:rPr>
                      <w:i/>
                      <w:sz w:val="20"/>
                      <w:szCs w:val="20"/>
                      <w:vertAlign w:val="subscript"/>
                    </w:rPr>
                    <w:t>gsc, b</w:t>
                  </w:r>
                </w:p>
              </w:tc>
              <w:tc>
                <w:tcPr>
                  <w:tcW w:w="675" w:type="pct"/>
                </w:tcPr>
                <w:p w14:paraId="112ECFFD"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4BEDEA16" w14:textId="77777777" w:rsidR="00AB30E6" w:rsidRPr="003161DC" w:rsidRDefault="00AB30E6" w:rsidP="001F6AC7">
                  <w:pPr>
                    <w:widowControl w:val="0"/>
                    <w:spacing w:after="60"/>
                    <w:rPr>
                      <w:i/>
                      <w:sz w:val="20"/>
                      <w:szCs w:val="20"/>
                    </w:rPr>
                  </w:pPr>
                  <w:r w:rsidRPr="003161DC">
                    <w:rPr>
                      <w:i/>
                      <w:sz w:val="20"/>
                      <w:szCs w:val="20"/>
                    </w:rPr>
                    <w:t xml:space="preserve">Outflow as Measured for an SODG or SOTG Site  </w:t>
                  </w:r>
                  <w:r w:rsidRPr="003161DC">
                    <w:rPr>
                      <w:sz w:val="20"/>
                      <w:szCs w:val="20"/>
                    </w:rPr>
                    <w:sym w:font="Symbol" w:char="F0BE"/>
                  </w:r>
                  <w:r w:rsidRPr="003161DC">
                    <w:rPr>
                      <w:sz w:val="20"/>
                      <w:szCs w:val="20"/>
                    </w:rPr>
                    <w:t xml:space="preserve">The outflow as measured by the Settlement Meter(s) at Electrical Bus </w:t>
                  </w:r>
                  <w:r w:rsidRPr="003161DC">
                    <w:rPr>
                      <w:i/>
                      <w:sz w:val="20"/>
                      <w:szCs w:val="20"/>
                    </w:rPr>
                    <w:t>b</w:t>
                  </w:r>
                  <w:r w:rsidRPr="003161DC">
                    <w:rPr>
                      <w:sz w:val="20"/>
                      <w:szCs w:val="20"/>
                    </w:rPr>
                    <w:t xml:space="preserve"> for SODG or SOTG site</w:t>
                  </w:r>
                  <w:r w:rsidRPr="003161DC">
                    <w:rPr>
                      <w:i/>
                      <w:sz w:val="20"/>
                      <w:szCs w:val="20"/>
                    </w:rPr>
                    <w:t xml:space="preserve"> gsc</w:t>
                  </w:r>
                  <w:r w:rsidRPr="003161DC">
                    <w:rPr>
                      <w:sz w:val="20"/>
                      <w:szCs w:val="20"/>
                    </w:rPr>
                    <w:t xml:space="preserve"> represented by QSE </w:t>
                  </w:r>
                  <w:r w:rsidRPr="003161DC">
                    <w:rPr>
                      <w:i/>
                      <w:sz w:val="20"/>
                      <w:szCs w:val="20"/>
                    </w:rPr>
                    <w:t>q</w:t>
                  </w:r>
                  <w:r w:rsidRPr="003161DC">
                    <w:rPr>
                      <w:sz w:val="20"/>
                      <w:szCs w:val="20"/>
                    </w:rPr>
                    <w:t>.</w:t>
                  </w:r>
                </w:p>
              </w:tc>
            </w:tr>
            <w:tr w:rsidR="00AB30E6" w:rsidRPr="003161DC" w:rsidDel="006F0492" w14:paraId="169575C1" w14:textId="77777777" w:rsidTr="001F6AC7">
              <w:trPr>
                <w:cantSplit/>
                <w:del w:id="5648" w:author="ERCOT" w:date="2019-12-20T15:30:00Z"/>
              </w:trPr>
              <w:tc>
                <w:tcPr>
                  <w:tcW w:w="1145" w:type="pct"/>
                </w:tcPr>
                <w:p w14:paraId="2F9B221A" w14:textId="77777777" w:rsidR="00AB30E6" w:rsidRPr="003161DC" w:rsidDel="006F0492" w:rsidRDefault="00AB30E6" w:rsidP="001F6AC7">
                  <w:pPr>
                    <w:widowControl w:val="0"/>
                    <w:spacing w:after="60"/>
                    <w:rPr>
                      <w:del w:id="5649" w:author="ERCOT" w:date="2019-12-20T15:30:00Z"/>
                      <w:sz w:val="20"/>
                      <w:szCs w:val="20"/>
                    </w:rPr>
                  </w:pPr>
                  <w:del w:id="5650" w:author="ERCOT" w:date="2019-12-20T15:30:00Z">
                    <w:r w:rsidRPr="003161DC" w:rsidDel="006F0492">
                      <w:rPr>
                        <w:sz w:val="20"/>
                        <w:szCs w:val="20"/>
                      </w:rPr>
                      <w:delText>RTRSVPOR</w:delText>
                    </w:r>
                  </w:del>
                </w:p>
              </w:tc>
              <w:tc>
                <w:tcPr>
                  <w:tcW w:w="675" w:type="pct"/>
                </w:tcPr>
                <w:p w14:paraId="6D781B15" w14:textId="77777777" w:rsidR="00AB30E6" w:rsidRPr="003161DC" w:rsidDel="006F0492" w:rsidRDefault="00AB30E6" w:rsidP="001F6AC7">
                  <w:pPr>
                    <w:widowControl w:val="0"/>
                    <w:spacing w:after="60"/>
                    <w:rPr>
                      <w:del w:id="5651" w:author="ERCOT" w:date="2019-12-20T15:30:00Z"/>
                      <w:sz w:val="20"/>
                      <w:szCs w:val="20"/>
                    </w:rPr>
                  </w:pPr>
                  <w:del w:id="5652" w:author="ERCOT" w:date="2019-12-20T15:30:00Z">
                    <w:r w:rsidRPr="003161DC" w:rsidDel="006F0492">
                      <w:rPr>
                        <w:sz w:val="20"/>
                        <w:szCs w:val="20"/>
                      </w:rPr>
                      <w:delText>$/MWh</w:delText>
                    </w:r>
                  </w:del>
                </w:p>
              </w:tc>
              <w:tc>
                <w:tcPr>
                  <w:tcW w:w="3180" w:type="pct"/>
                </w:tcPr>
                <w:p w14:paraId="33B3DF97" w14:textId="77777777" w:rsidR="00AB30E6" w:rsidRPr="003161DC" w:rsidDel="006F0492" w:rsidRDefault="00AB30E6" w:rsidP="001F6AC7">
                  <w:pPr>
                    <w:widowControl w:val="0"/>
                    <w:spacing w:after="60"/>
                    <w:rPr>
                      <w:del w:id="5653" w:author="ERCOT" w:date="2019-12-20T15:30:00Z"/>
                      <w:i/>
                      <w:sz w:val="20"/>
                      <w:szCs w:val="20"/>
                    </w:rPr>
                  </w:pPr>
                  <w:del w:id="5654" w:author="ERCOT" w:date="2019-12-20T15:30:00Z">
                    <w:r w:rsidRPr="003161DC" w:rsidDel="006F0492">
                      <w:rPr>
                        <w:i/>
                        <w:sz w:val="20"/>
                        <w:szCs w:val="20"/>
                      </w:rPr>
                      <w:delText>Real-Time Reserve Price for On-Line Reserves</w:delText>
                    </w:r>
                    <w:r w:rsidRPr="003161DC" w:rsidDel="006F0492">
                      <w:rPr>
                        <w:sz w:val="20"/>
                        <w:szCs w:val="20"/>
                      </w:rPr>
                      <w:sym w:font="Symbol" w:char="F0BE"/>
                    </w:r>
                    <w:r w:rsidRPr="003161DC" w:rsidDel="006F0492">
                      <w:rPr>
                        <w:sz w:val="20"/>
                        <w:szCs w:val="20"/>
                      </w:rPr>
                      <w:delText>The Real-Time Reserve Price for On-Line Reserves for the 15-minute Settlement Interval.</w:delText>
                    </w:r>
                  </w:del>
                </w:p>
              </w:tc>
            </w:tr>
            <w:tr w:rsidR="00AB30E6" w:rsidRPr="003161DC" w:rsidDel="006F0492" w14:paraId="369C3DC7" w14:textId="77777777" w:rsidTr="001F6AC7">
              <w:trPr>
                <w:cantSplit/>
                <w:del w:id="5655" w:author="ERCOT" w:date="2019-12-20T15:30:00Z"/>
              </w:trPr>
              <w:tc>
                <w:tcPr>
                  <w:tcW w:w="1145" w:type="pct"/>
                </w:tcPr>
                <w:p w14:paraId="7ED3350A" w14:textId="77777777" w:rsidR="00AB30E6" w:rsidRPr="003161DC" w:rsidDel="006F0492" w:rsidRDefault="00AB30E6" w:rsidP="001F6AC7">
                  <w:pPr>
                    <w:widowControl w:val="0"/>
                    <w:spacing w:after="60"/>
                    <w:rPr>
                      <w:del w:id="5656" w:author="ERCOT" w:date="2019-12-20T15:30:00Z"/>
                      <w:sz w:val="20"/>
                      <w:szCs w:val="20"/>
                    </w:rPr>
                  </w:pPr>
                  <w:del w:id="5657" w:author="ERCOT" w:date="2019-12-20T15:30:00Z">
                    <w:r w:rsidRPr="003161DC" w:rsidDel="006F0492">
                      <w:rPr>
                        <w:sz w:val="20"/>
                        <w:szCs w:val="20"/>
                      </w:rPr>
                      <w:delText>RTORPA</w:delText>
                    </w:r>
                    <w:r w:rsidRPr="003161DC" w:rsidDel="006F0492">
                      <w:rPr>
                        <w:sz w:val="20"/>
                        <w:szCs w:val="20"/>
                        <w:vertAlign w:val="subscript"/>
                      </w:rPr>
                      <w:delText xml:space="preserve"> </w:delText>
                    </w:r>
                    <w:r w:rsidRPr="003161DC" w:rsidDel="006F0492">
                      <w:rPr>
                        <w:i/>
                        <w:sz w:val="20"/>
                        <w:szCs w:val="20"/>
                        <w:vertAlign w:val="subscript"/>
                      </w:rPr>
                      <w:delText>y</w:delText>
                    </w:r>
                  </w:del>
                </w:p>
              </w:tc>
              <w:tc>
                <w:tcPr>
                  <w:tcW w:w="675" w:type="pct"/>
                </w:tcPr>
                <w:p w14:paraId="07A6CF3A" w14:textId="77777777" w:rsidR="00AB30E6" w:rsidRPr="003161DC" w:rsidDel="006F0492" w:rsidRDefault="00AB30E6" w:rsidP="001F6AC7">
                  <w:pPr>
                    <w:widowControl w:val="0"/>
                    <w:spacing w:after="60"/>
                    <w:rPr>
                      <w:del w:id="5658" w:author="ERCOT" w:date="2019-12-20T15:30:00Z"/>
                      <w:sz w:val="20"/>
                      <w:szCs w:val="20"/>
                    </w:rPr>
                  </w:pPr>
                  <w:del w:id="5659" w:author="ERCOT" w:date="2019-12-20T15:30:00Z">
                    <w:r w:rsidRPr="003161DC" w:rsidDel="006F0492">
                      <w:rPr>
                        <w:sz w:val="20"/>
                        <w:szCs w:val="20"/>
                      </w:rPr>
                      <w:delText>$/MWh</w:delText>
                    </w:r>
                  </w:del>
                </w:p>
              </w:tc>
              <w:tc>
                <w:tcPr>
                  <w:tcW w:w="3180" w:type="pct"/>
                </w:tcPr>
                <w:p w14:paraId="25688AA9" w14:textId="77777777" w:rsidR="00AB30E6" w:rsidRPr="003161DC" w:rsidDel="006F0492" w:rsidRDefault="00AB30E6" w:rsidP="001F6AC7">
                  <w:pPr>
                    <w:widowControl w:val="0"/>
                    <w:spacing w:after="60"/>
                    <w:rPr>
                      <w:del w:id="5660" w:author="ERCOT" w:date="2019-12-20T15:30:00Z"/>
                      <w:i/>
                      <w:sz w:val="20"/>
                      <w:szCs w:val="20"/>
                    </w:rPr>
                  </w:pPr>
                  <w:del w:id="5661" w:author="ERCOT" w:date="2019-12-20T15:30:00Z">
                    <w:r w:rsidRPr="003161DC" w:rsidDel="006F0492">
                      <w:rPr>
                        <w:i/>
                        <w:sz w:val="20"/>
                        <w:szCs w:val="20"/>
                      </w:rPr>
                      <w:delText>Real-Time On-Line Reserve Price Adder per interval</w:delText>
                    </w:r>
                    <w:r w:rsidRPr="003161DC" w:rsidDel="006F0492">
                      <w:rPr>
                        <w:sz w:val="20"/>
                        <w:szCs w:val="20"/>
                      </w:rPr>
                      <w:sym w:font="Symbol" w:char="F0BE"/>
                    </w:r>
                    <w:r w:rsidRPr="003161DC" w:rsidDel="006F0492">
                      <w:rPr>
                        <w:sz w:val="20"/>
                        <w:szCs w:val="20"/>
                      </w:rPr>
                      <w:delText xml:space="preserve">The Real-Time On-Line Reserve Price Adder for the SCED interval </w:delText>
                    </w:r>
                    <w:r w:rsidRPr="003161DC" w:rsidDel="006F0492">
                      <w:rPr>
                        <w:i/>
                        <w:sz w:val="20"/>
                        <w:szCs w:val="20"/>
                      </w:rPr>
                      <w:delText>y</w:delText>
                    </w:r>
                    <w:r w:rsidRPr="003161DC" w:rsidDel="006F0492">
                      <w:rPr>
                        <w:sz w:val="20"/>
                        <w:szCs w:val="20"/>
                      </w:rPr>
                      <w:delText>.</w:delText>
                    </w:r>
                  </w:del>
                </w:p>
              </w:tc>
            </w:tr>
            <w:tr w:rsidR="00AB30E6" w:rsidRPr="003161DC" w14:paraId="36EE1DB5" w14:textId="77777777" w:rsidTr="001F6AC7">
              <w:trPr>
                <w:cantSplit/>
              </w:trPr>
              <w:tc>
                <w:tcPr>
                  <w:tcW w:w="1145" w:type="pct"/>
                </w:tcPr>
                <w:p w14:paraId="22FAC09B" w14:textId="77777777" w:rsidR="00AB30E6" w:rsidRPr="003161DC" w:rsidRDefault="00AB30E6" w:rsidP="001F6AC7">
                  <w:pPr>
                    <w:widowControl w:val="0"/>
                    <w:spacing w:after="60"/>
                    <w:rPr>
                      <w:sz w:val="20"/>
                      <w:szCs w:val="20"/>
                    </w:rPr>
                  </w:pPr>
                  <w:r w:rsidRPr="003161DC">
                    <w:rPr>
                      <w:sz w:val="20"/>
                      <w:szCs w:val="20"/>
                    </w:rPr>
                    <w:t>RTRDP</w:t>
                  </w:r>
                </w:p>
              </w:tc>
              <w:tc>
                <w:tcPr>
                  <w:tcW w:w="675" w:type="pct"/>
                </w:tcPr>
                <w:p w14:paraId="08BBAE76"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2320A888" w14:textId="77777777" w:rsidR="00AB30E6" w:rsidRPr="003161DC" w:rsidRDefault="00AB30E6" w:rsidP="001F6AC7">
                  <w:pPr>
                    <w:widowControl w:val="0"/>
                    <w:spacing w:after="60"/>
                    <w:rPr>
                      <w:i/>
                      <w:sz w:val="20"/>
                      <w:szCs w:val="20"/>
                    </w:rPr>
                  </w:pPr>
                  <w:r w:rsidRPr="003161DC">
                    <w:rPr>
                      <w:i/>
                      <w:sz w:val="20"/>
                      <w:szCs w:val="20"/>
                    </w:rPr>
                    <w:t xml:space="preserve">Real-Time </w:t>
                  </w:r>
                  <w:del w:id="5662" w:author="ERCOT" w:date="2020-02-26T15:32:00Z">
                    <w:r w:rsidRPr="003161DC" w:rsidDel="00483AC8">
                      <w:rPr>
                        <w:i/>
                        <w:sz w:val="20"/>
                        <w:szCs w:val="20"/>
                      </w:rPr>
                      <w:delText xml:space="preserve">On-Line </w:delText>
                    </w:r>
                  </w:del>
                  <w:r w:rsidRPr="003161DC">
                    <w:rPr>
                      <w:i/>
                      <w:sz w:val="20"/>
                      <w:szCs w:val="20"/>
                    </w:rPr>
                    <w:t>Reliability Deployment Price</w:t>
                  </w:r>
                  <w:ins w:id="5663" w:author="ERCOT" w:date="2020-03-06T09:55:00Z">
                    <w:r>
                      <w:rPr>
                        <w:i/>
                        <w:sz w:val="20"/>
                        <w:szCs w:val="20"/>
                      </w:rPr>
                      <w:t xml:space="preserve"> for Energy</w:t>
                    </w:r>
                  </w:ins>
                  <w:r w:rsidRPr="003161DC">
                    <w:rPr>
                      <w:i/>
                      <w:sz w:val="20"/>
                      <w:szCs w:val="20"/>
                    </w:rPr>
                    <w:t xml:space="preserve"> </w:t>
                  </w:r>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5664" w:author="ERCOT" w:date="2020-02-26T15:45:00Z">
                    <w:r w:rsidRPr="003161DC" w:rsidDel="00D80D1F">
                      <w:rPr>
                        <w:bCs/>
                        <w:sz w:val="20"/>
                        <w:szCs w:val="20"/>
                      </w:rPr>
                      <w:delText xml:space="preserve">On-Line </w:delText>
                    </w:r>
                  </w:del>
                  <w:r w:rsidRPr="003161DC">
                    <w:rPr>
                      <w:bCs/>
                      <w:sz w:val="20"/>
                      <w:szCs w:val="20"/>
                    </w:rPr>
                    <w:t>Reliability Deployment Price Adder</w:t>
                  </w:r>
                  <w:ins w:id="5665" w:author="ERCOT" w:date="2020-02-26T15:31:00Z">
                    <w:r>
                      <w:rPr>
                        <w:bCs/>
                        <w:sz w:val="20"/>
                        <w:szCs w:val="20"/>
                      </w:rPr>
                      <w:t xml:space="preserve"> </w:t>
                    </w:r>
                  </w:ins>
                  <w:ins w:id="5666" w:author="ERCOT" w:date="2020-02-24T14:47:00Z">
                    <w:r>
                      <w:rPr>
                        <w:bCs/>
                        <w:sz w:val="20"/>
                        <w:szCs w:val="20"/>
                      </w:rPr>
                      <w:t>for Energy</w:t>
                    </w:r>
                  </w:ins>
                  <w:r w:rsidRPr="003161DC">
                    <w:rPr>
                      <w:sz w:val="20"/>
                      <w:szCs w:val="20"/>
                    </w:rPr>
                    <w:t>.</w:t>
                  </w:r>
                </w:p>
              </w:tc>
            </w:tr>
            <w:tr w:rsidR="00AB30E6" w:rsidRPr="003161DC" w14:paraId="4C821257" w14:textId="77777777" w:rsidTr="001F6AC7">
              <w:trPr>
                <w:cantSplit/>
              </w:trPr>
              <w:tc>
                <w:tcPr>
                  <w:tcW w:w="1145" w:type="pct"/>
                </w:tcPr>
                <w:p w14:paraId="67F67A59" w14:textId="4A0D85CD" w:rsidR="00AB30E6" w:rsidRPr="003161DC" w:rsidRDefault="00AB30E6" w:rsidP="001F6AC7">
                  <w:pPr>
                    <w:widowControl w:val="0"/>
                    <w:spacing w:after="60"/>
                    <w:rPr>
                      <w:sz w:val="20"/>
                      <w:szCs w:val="20"/>
                    </w:rPr>
                  </w:pPr>
                  <w:r w:rsidRPr="003161DC">
                    <w:rPr>
                      <w:sz w:val="20"/>
                      <w:szCs w:val="20"/>
                    </w:rPr>
                    <w:t>RT</w:t>
                  </w:r>
                  <w:del w:id="5667" w:author="ERCOT 081820" w:date="2020-07-01T10:10:00Z">
                    <w:r w:rsidR="009F0A11">
                      <w:rPr>
                        <w:sz w:val="20"/>
                        <w:szCs w:val="20"/>
                      </w:rPr>
                      <w:delText>O</w:delText>
                    </w:r>
                  </w:del>
                  <w:r w:rsidRPr="003161DC">
                    <w:rPr>
                      <w:sz w:val="20"/>
                      <w:szCs w:val="20"/>
                    </w:rPr>
                    <w:t>RDPA</w:t>
                  </w:r>
                  <w:r w:rsidRPr="003161DC">
                    <w:rPr>
                      <w:sz w:val="20"/>
                      <w:szCs w:val="20"/>
                      <w:vertAlign w:val="subscript"/>
                    </w:rPr>
                    <w:t xml:space="preserve"> </w:t>
                  </w:r>
                  <w:r w:rsidRPr="003161DC">
                    <w:rPr>
                      <w:i/>
                      <w:sz w:val="20"/>
                      <w:szCs w:val="20"/>
                      <w:vertAlign w:val="subscript"/>
                    </w:rPr>
                    <w:t>y</w:t>
                  </w:r>
                </w:p>
              </w:tc>
              <w:tc>
                <w:tcPr>
                  <w:tcW w:w="675" w:type="pct"/>
                </w:tcPr>
                <w:p w14:paraId="75C0A11D"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79F1CE3E" w14:textId="77777777" w:rsidR="00AB30E6" w:rsidRPr="003161DC" w:rsidRDefault="00AB30E6" w:rsidP="001F6AC7">
                  <w:pPr>
                    <w:widowControl w:val="0"/>
                    <w:spacing w:after="60"/>
                    <w:rPr>
                      <w:i/>
                      <w:sz w:val="20"/>
                      <w:szCs w:val="20"/>
                    </w:rPr>
                  </w:pPr>
                  <w:r w:rsidRPr="003161DC">
                    <w:rPr>
                      <w:i/>
                      <w:sz w:val="20"/>
                      <w:szCs w:val="20"/>
                    </w:rPr>
                    <w:t xml:space="preserve">Real-Time </w:t>
                  </w:r>
                  <w:del w:id="5668" w:author="ERCOT" w:date="2020-02-26T15:32:00Z">
                    <w:r w:rsidRPr="003161DC" w:rsidDel="00483AC8">
                      <w:rPr>
                        <w:i/>
                        <w:sz w:val="20"/>
                        <w:szCs w:val="20"/>
                      </w:rPr>
                      <w:delText xml:space="preserve">On-Line </w:delText>
                    </w:r>
                  </w:del>
                  <w:r w:rsidRPr="003161DC">
                    <w:rPr>
                      <w:i/>
                      <w:sz w:val="20"/>
                      <w:szCs w:val="20"/>
                    </w:rPr>
                    <w:t>Reliability Deployment Price Adder</w:t>
                  </w:r>
                  <w:ins w:id="5669" w:author="ERCOT" w:date="2020-02-26T15:31:00Z">
                    <w:r>
                      <w:rPr>
                        <w:i/>
                        <w:sz w:val="20"/>
                        <w:szCs w:val="20"/>
                      </w:rPr>
                      <w:t xml:space="preserve"> </w:t>
                    </w:r>
                  </w:ins>
                  <w:ins w:id="5670"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671" w:author="ERCOT" w:date="2020-02-26T15:32:00Z">
                    <w:r>
                      <w:rPr>
                        <w:sz w:val="20"/>
                        <w:szCs w:val="20"/>
                      </w:rPr>
                      <w:t>p</w:t>
                    </w:r>
                  </w:ins>
                  <w:del w:id="5672" w:author="ERCOT" w:date="2020-02-26T15:31:00Z">
                    <w:r w:rsidRPr="003161DC" w:rsidDel="00483AC8">
                      <w:rPr>
                        <w:sz w:val="20"/>
                        <w:szCs w:val="20"/>
                      </w:rPr>
                      <w:delText>P</w:delText>
                    </w:r>
                  </w:del>
                  <w:r w:rsidRPr="003161DC">
                    <w:rPr>
                      <w:sz w:val="20"/>
                      <w:szCs w:val="20"/>
                    </w:rPr>
                    <w:t xml:space="preserve">rice </w:t>
                  </w:r>
                  <w:ins w:id="5673" w:author="ERCOT" w:date="2020-02-26T15:32:00Z">
                    <w:r>
                      <w:rPr>
                        <w:sz w:val="20"/>
                        <w:szCs w:val="20"/>
                      </w:rPr>
                      <w:t>a</w:t>
                    </w:r>
                  </w:ins>
                  <w:del w:id="5674" w:author="ERCOT" w:date="2020-02-26T15:32:00Z">
                    <w:r w:rsidRPr="003161DC" w:rsidDel="00483AC8">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60A6A5E7" w14:textId="77777777" w:rsidTr="001F6AC7">
              <w:trPr>
                <w:cantSplit/>
              </w:trPr>
              <w:tc>
                <w:tcPr>
                  <w:tcW w:w="1145" w:type="pct"/>
                </w:tcPr>
                <w:p w14:paraId="35066A26" w14:textId="77777777" w:rsidR="00AB30E6" w:rsidRPr="003161DC" w:rsidRDefault="00AB30E6" w:rsidP="001F6AC7">
                  <w:pPr>
                    <w:widowControl w:val="0"/>
                    <w:spacing w:after="60"/>
                    <w:rPr>
                      <w:sz w:val="20"/>
                      <w:szCs w:val="20"/>
                    </w:rPr>
                  </w:pPr>
                  <w:r w:rsidRPr="003161DC">
                    <w:rPr>
                      <w:sz w:val="20"/>
                      <w:szCs w:val="20"/>
                    </w:rPr>
                    <w:t>SDWF</w:t>
                  </w:r>
                  <w:r w:rsidRPr="003161DC">
                    <w:rPr>
                      <w:i/>
                      <w:sz w:val="20"/>
                      <w:szCs w:val="20"/>
                    </w:rPr>
                    <w:t xml:space="preserve"> </w:t>
                  </w:r>
                  <w:r w:rsidRPr="003161DC">
                    <w:rPr>
                      <w:i/>
                      <w:sz w:val="20"/>
                      <w:szCs w:val="20"/>
                      <w:vertAlign w:val="subscript"/>
                    </w:rPr>
                    <w:t>y</w:t>
                  </w:r>
                </w:p>
              </w:tc>
              <w:tc>
                <w:tcPr>
                  <w:tcW w:w="675" w:type="pct"/>
                </w:tcPr>
                <w:p w14:paraId="522305C7"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24A17232" w14:textId="77777777" w:rsidR="00AB30E6" w:rsidRPr="003161DC" w:rsidRDefault="00AB30E6" w:rsidP="001F6AC7">
                  <w:pPr>
                    <w:widowControl w:val="0"/>
                    <w:spacing w:after="60"/>
                    <w:rPr>
                      <w:i/>
                      <w:sz w:val="20"/>
                      <w:szCs w:val="20"/>
                    </w:rPr>
                  </w:pPr>
                  <w:r w:rsidRPr="003161DC">
                    <w:rPr>
                      <w:i/>
                      <w:sz w:val="20"/>
                      <w:szCs w:val="20"/>
                    </w:rPr>
                    <w:t>SCED Duration Weighting Factor per interval</w:t>
                  </w:r>
                  <w:r w:rsidRPr="003161DC">
                    <w:rPr>
                      <w:sz w:val="20"/>
                      <w:szCs w:val="20"/>
                    </w:rPr>
                    <w:sym w:font="Symbol" w:char="F0BE"/>
                  </w:r>
                  <w:r w:rsidRPr="003161DC">
                    <w:rPr>
                      <w:sz w:val="20"/>
                      <w:szCs w:val="20"/>
                    </w:rPr>
                    <w:t xml:space="preserve">The weight used in the SODG or SOTG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43915CE2" w14:textId="77777777" w:rsidTr="001F6AC7">
              <w:trPr>
                <w:cantSplit/>
              </w:trPr>
              <w:tc>
                <w:tcPr>
                  <w:tcW w:w="1145" w:type="pct"/>
                </w:tcPr>
                <w:p w14:paraId="74378288" w14:textId="77777777" w:rsidR="00AB30E6" w:rsidRPr="003161DC" w:rsidRDefault="00AB30E6" w:rsidP="001F6AC7">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10977FAA"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1F0951BC" w14:textId="77777777" w:rsidR="00AB30E6" w:rsidRPr="003161DC" w:rsidRDefault="00AB30E6" w:rsidP="001F6AC7">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5CAC86C1" w14:textId="77777777" w:rsidTr="001F6AC7">
              <w:trPr>
                <w:cantSplit/>
              </w:trPr>
              <w:tc>
                <w:tcPr>
                  <w:tcW w:w="1145" w:type="pct"/>
                </w:tcPr>
                <w:p w14:paraId="3AA51DCC" w14:textId="77777777" w:rsidR="00AB30E6" w:rsidRPr="003161DC" w:rsidRDefault="00AB30E6" w:rsidP="001F6AC7">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6B74F0D3" w14:textId="77777777" w:rsidR="00AB30E6" w:rsidRPr="003161DC" w:rsidRDefault="00AB30E6" w:rsidP="001F6AC7">
                  <w:pPr>
                    <w:widowControl w:val="0"/>
                    <w:spacing w:after="60"/>
                    <w:rPr>
                      <w:iCs/>
                      <w:sz w:val="20"/>
                      <w:szCs w:val="20"/>
                    </w:rPr>
                  </w:pPr>
                  <w:r w:rsidRPr="003161DC">
                    <w:rPr>
                      <w:sz w:val="20"/>
                      <w:szCs w:val="20"/>
                    </w:rPr>
                    <w:t>second</w:t>
                  </w:r>
                </w:p>
              </w:tc>
              <w:tc>
                <w:tcPr>
                  <w:tcW w:w="3180" w:type="pct"/>
                </w:tcPr>
                <w:p w14:paraId="0047C711" w14:textId="77777777" w:rsidR="00AB30E6" w:rsidRPr="003161DC" w:rsidRDefault="00AB30E6" w:rsidP="001F6AC7">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 xml:space="preserve">y </w:t>
                  </w:r>
                  <w:r w:rsidRPr="003161DC">
                    <w:rPr>
                      <w:iCs/>
                      <w:sz w:val="20"/>
                      <w:szCs w:val="20"/>
                    </w:rPr>
                    <w:t>within the Settlement Interval</w:t>
                  </w:r>
                  <w:r w:rsidRPr="003161DC">
                    <w:rPr>
                      <w:sz w:val="20"/>
                      <w:szCs w:val="20"/>
                    </w:rPr>
                    <w:t>.</w:t>
                  </w:r>
                </w:p>
              </w:tc>
            </w:tr>
            <w:tr w:rsidR="00AB30E6" w:rsidRPr="003161DC" w14:paraId="617E5DDB" w14:textId="77777777" w:rsidTr="001F6AC7">
              <w:trPr>
                <w:cantSplit/>
              </w:trPr>
              <w:tc>
                <w:tcPr>
                  <w:tcW w:w="1145" w:type="pct"/>
                </w:tcPr>
                <w:p w14:paraId="61BA8111" w14:textId="77777777" w:rsidR="00AB30E6" w:rsidRPr="003161DC" w:rsidRDefault="00AB30E6" w:rsidP="001F6AC7">
                  <w:pPr>
                    <w:widowControl w:val="0"/>
                    <w:spacing w:after="60"/>
                    <w:rPr>
                      <w:i/>
                      <w:sz w:val="20"/>
                      <w:szCs w:val="20"/>
                    </w:rPr>
                  </w:pPr>
                  <w:r w:rsidRPr="003161DC">
                    <w:rPr>
                      <w:i/>
                      <w:sz w:val="20"/>
                      <w:szCs w:val="20"/>
                    </w:rPr>
                    <w:t>gsc</w:t>
                  </w:r>
                </w:p>
              </w:tc>
              <w:tc>
                <w:tcPr>
                  <w:tcW w:w="675" w:type="pct"/>
                </w:tcPr>
                <w:p w14:paraId="4AF64111"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642B057C" w14:textId="77777777" w:rsidR="00AB30E6" w:rsidRPr="003161DC" w:rsidRDefault="00AB30E6" w:rsidP="001F6AC7">
                  <w:pPr>
                    <w:widowControl w:val="0"/>
                    <w:spacing w:after="60"/>
                    <w:rPr>
                      <w:sz w:val="20"/>
                      <w:szCs w:val="20"/>
                    </w:rPr>
                  </w:pPr>
                  <w:r w:rsidRPr="003161DC">
                    <w:rPr>
                      <w:sz w:val="20"/>
                      <w:szCs w:val="20"/>
                    </w:rPr>
                    <w:t>A generation site code.</w:t>
                  </w:r>
                </w:p>
              </w:tc>
            </w:tr>
            <w:tr w:rsidR="00AB30E6" w:rsidRPr="003161DC" w14:paraId="154B4FA0" w14:textId="77777777" w:rsidTr="001F6AC7">
              <w:trPr>
                <w:cantSplit/>
              </w:trPr>
              <w:tc>
                <w:tcPr>
                  <w:tcW w:w="1145" w:type="pct"/>
                </w:tcPr>
                <w:p w14:paraId="47E38568" w14:textId="77777777" w:rsidR="00AB30E6" w:rsidRPr="003161DC" w:rsidRDefault="00AB30E6" w:rsidP="001F6AC7">
                  <w:pPr>
                    <w:widowControl w:val="0"/>
                    <w:spacing w:after="60"/>
                    <w:rPr>
                      <w:i/>
                      <w:sz w:val="20"/>
                      <w:szCs w:val="20"/>
                    </w:rPr>
                  </w:pPr>
                  <w:r w:rsidRPr="003161DC">
                    <w:rPr>
                      <w:i/>
                      <w:sz w:val="20"/>
                      <w:szCs w:val="20"/>
                    </w:rPr>
                    <w:t>b</w:t>
                  </w:r>
                </w:p>
              </w:tc>
              <w:tc>
                <w:tcPr>
                  <w:tcW w:w="675" w:type="pct"/>
                </w:tcPr>
                <w:p w14:paraId="7E81C15E"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52E42424" w14:textId="77777777" w:rsidR="00AB30E6" w:rsidRPr="003161DC" w:rsidRDefault="00AB30E6" w:rsidP="001F6AC7">
                  <w:pPr>
                    <w:widowControl w:val="0"/>
                    <w:spacing w:after="60"/>
                    <w:rPr>
                      <w:sz w:val="20"/>
                      <w:szCs w:val="20"/>
                    </w:rPr>
                  </w:pPr>
                  <w:r w:rsidRPr="003161DC">
                    <w:rPr>
                      <w:sz w:val="20"/>
                      <w:szCs w:val="20"/>
                    </w:rPr>
                    <w:t>An Electrical Bus.</w:t>
                  </w:r>
                </w:p>
              </w:tc>
            </w:tr>
            <w:tr w:rsidR="00AB30E6" w:rsidRPr="003161DC" w14:paraId="086A8952" w14:textId="77777777" w:rsidTr="001F6AC7">
              <w:trPr>
                <w:cantSplit/>
              </w:trPr>
              <w:tc>
                <w:tcPr>
                  <w:tcW w:w="1145" w:type="pct"/>
                </w:tcPr>
                <w:p w14:paraId="053A58BD" w14:textId="77777777" w:rsidR="00AB30E6" w:rsidRPr="003161DC" w:rsidRDefault="00AB30E6" w:rsidP="001F6AC7">
                  <w:pPr>
                    <w:widowControl w:val="0"/>
                    <w:spacing w:after="60"/>
                    <w:rPr>
                      <w:i/>
                      <w:sz w:val="20"/>
                      <w:szCs w:val="20"/>
                    </w:rPr>
                  </w:pPr>
                  <w:r w:rsidRPr="003161DC">
                    <w:rPr>
                      <w:i/>
                      <w:sz w:val="20"/>
                      <w:szCs w:val="20"/>
                    </w:rPr>
                    <w:t>y</w:t>
                  </w:r>
                </w:p>
              </w:tc>
              <w:tc>
                <w:tcPr>
                  <w:tcW w:w="675" w:type="pct"/>
                </w:tcPr>
                <w:p w14:paraId="2A6AF333"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6400A944" w14:textId="77777777" w:rsidR="00AB30E6" w:rsidRPr="003161DC" w:rsidRDefault="00AB30E6" w:rsidP="001F6AC7">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bl>
          <w:p w14:paraId="7A22CCAD" w14:textId="77777777" w:rsidR="00AB30E6" w:rsidRPr="003161DC" w:rsidRDefault="00AB30E6" w:rsidP="001F6AC7">
            <w:pPr>
              <w:spacing w:before="240" w:after="240"/>
              <w:ind w:left="720" w:hanging="720"/>
              <w:rPr>
                <w:szCs w:val="20"/>
              </w:rPr>
            </w:pPr>
            <w:r w:rsidRPr="003161DC">
              <w:rPr>
                <w:szCs w:val="20"/>
              </w:rPr>
              <w:t>(4)</w:t>
            </w:r>
            <w:r w:rsidRPr="003161DC">
              <w:rPr>
                <w:szCs w:val="20"/>
              </w:rPr>
              <w:tab/>
              <w:t>The total net payments and charges to each QSE for energy from SODGs and SOTGs for the 15-minute Settlement Interval is calculated as follows:</w:t>
            </w:r>
          </w:p>
          <w:p w14:paraId="24130A67" w14:textId="77777777" w:rsidR="00AB30E6" w:rsidRPr="003161DC" w:rsidRDefault="00AB30E6" w:rsidP="001F6AC7">
            <w:pPr>
              <w:tabs>
                <w:tab w:val="left" w:pos="2250"/>
                <w:tab w:val="left" w:pos="3150"/>
                <w:tab w:val="left" w:pos="3960"/>
              </w:tabs>
              <w:spacing w:after="240"/>
              <w:ind w:left="3960" w:hanging="3240"/>
              <w:rPr>
                <w:b/>
                <w:bCs/>
              </w:rPr>
            </w:pPr>
            <w:r w:rsidRPr="003161DC">
              <w:rPr>
                <w:b/>
                <w:bCs/>
              </w:rPr>
              <w:t xml:space="preserve">RTESOGAMTQSETOT </w:t>
            </w:r>
            <w:r w:rsidRPr="003161DC">
              <w:rPr>
                <w:b/>
                <w:bCs/>
                <w:i/>
                <w:vertAlign w:val="subscript"/>
              </w:rPr>
              <w:t>q</w:t>
            </w:r>
            <w:r w:rsidRPr="003161DC">
              <w:rPr>
                <w:b/>
                <w:bCs/>
              </w:rPr>
              <w:tab/>
              <w:t xml:space="preserve">= </w:t>
            </w:r>
            <w:r w:rsidRPr="003161DC">
              <w:rPr>
                <w:b/>
                <w:bCs/>
                <w:position w:val="-22"/>
              </w:rPr>
              <w:object w:dxaOrig="285" w:dyaOrig="450" w14:anchorId="495E30A7">
                <v:shape id="_x0000_i1099" type="#_x0000_t75" style="width:14.4pt;height:21.9pt" o:ole="">
                  <v:imagedata r:id="rId111" o:title=""/>
                </v:shape>
                <o:OLEObject Type="Embed" ProgID="Equation.3" ShapeID="_x0000_i1099" DrawAspect="Content" ObjectID="_1664964322" r:id="rId112"/>
              </w:object>
            </w:r>
            <w:r w:rsidRPr="003161DC">
              <w:rPr>
                <w:b/>
                <w:bCs/>
              </w:rPr>
              <w:t xml:space="preserve">RTESOGSAMT </w:t>
            </w:r>
            <w:r w:rsidRPr="003161DC">
              <w:rPr>
                <w:b/>
                <w:bCs/>
                <w:i/>
                <w:vertAlign w:val="subscript"/>
              </w:rPr>
              <w:t>q, gsc</w:t>
            </w:r>
          </w:p>
          <w:p w14:paraId="0982C725" w14:textId="77777777" w:rsidR="00AB30E6" w:rsidRPr="003161DC" w:rsidRDefault="00AB30E6" w:rsidP="001F6AC7">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AB30E6" w:rsidRPr="003161DC" w14:paraId="4F4B4D98" w14:textId="77777777" w:rsidTr="001F6AC7">
              <w:trPr>
                <w:cantSplit/>
                <w:tblHeader/>
              </w:trPr>
              <w:tc>
                <w:tcPr>
                  <w:tcW w:w="2335" w:type="dxa"/>
                </w:tcPr>
                <w:p w14:paraId="791E92FB" w14:textId="77777777" w:rsidR="00AB30E6" w:rsidRPr="003161DC" w:rsidRDefault="00AB30E6" w:rsidP="001F6AC7">
                  <w:pPr>
                    <w:spacing w:after="120"/>
                    <w:rPr>
                      <w:b/>
                      <w:iCs/>
                      <w:sz w:val="20"/>
                      <w:szCs w:val="20"/>
                    </w:rPr>
                  </w:pPr>
                  <w:r w:rsidRPr="003161DC">
                    <w:rPr>
                      <w:b/>
                      <w:iCs/>
                      <w:sz w:val="20"/>
                      <w:szCs w:val="20"/>
                    </w:rPr>
                    <w:t>Variable</w:t>
                  </w:r>
                </w:p>
              </w:tc>
              <w:tc>
                <w:tcPr>
                  <w:tcW w:w="700" w:type="dxa"/>
                </w:tcPr>
                <w:p w14:paraId="24F99E66" w14:textId="77777777" w:rsidR="00AB30E6" w:rsidRPr="003161DC" w:rsidRDefault="00AB30E6" w:rsidP="001F6AC7">
                  <w:pPr>
                    <w:spacing w:after="120"/>
                    <w:rPr>
                      <w:b/>
                      <w:iCs/>
                      <w:sz w:val="20"/>
                      <w:szCs w:val="20"/>
                    </w:rPr>
                  </w:pPr>
                  <w:r w:rsidRPr="003161DC">
                    <w:rPr>
                      <w:b/>
                      <w:iCs/>
                      <w:sz w:val="20"/>
                      <w:szCs w:val="20"/>
                    </w:rPr>
                    <w:t>Unit</w:t>
                  </w:r>
                </w:p>
              </w:tc>
              <w:tc>
                <w:tcPr>
                  <w:tcW w:w="6036" w:type="dxa"/>
                </w:tcPr>
                <w:p w14:paraId="173E623C"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1150014A" w14:textId="77777777" w:rsidTr="001F6AC7">
              <w:trPr>
                <w:cantSplit/>
              </w:trPr>
              <w:tc>
                <w:tcPr>
                  <w:tcW w:w="2335" w:type="dxa"/>
                </w:tcPr>
                <w:p w14:paraId="16ECAA18" w14:textId="77777777" w:rsidR="00AB30E6" w:rsidRPr="003161DC" w:rsidRDefault="00AB30E6" w:rsidP="001F6AC7">
                  <w:pPr>
                    <w:spacing w:after="60"/>
                    <w:rPr>
                      <w:iCs/>
                      <w:sz w:val="20"/>
                      <w:szCs w:val="20"/>
                    </w:rPr>
                  </w:pPr>
                  <w:r w:rsidRPr="003161DC">
                    <w:rPr>
                      <w:iCs/>
                      <w:sz w:val="20"/>
                      <w:szCs w:val="20"/>
                    </w:rPr>
                    <w:t xml:space="preserve">RTESOGAMTQSETOT </w:t>
                  </w:r>
                  <w:r w:rsidRPr="003161DC">
                    <w:rPr>
                      <w:i/>
                      <w:iCs/>
                      <w:sz w:val="20"/>
                      <w:szCs w:val="20"/>
                      <w:vertAlign w:val="subscript"/>
                    </w:rPr>
                    <w:t>q</w:t>
                  </w:r>
                </w:p>
              </w:tc>
              <w:tc>
                <w:tcPr>
                  <w:tcW w:w="700" w:type="dxa"/>
                </w:tcPr>
                <w:p w14:paraId="10462773" w14:textId="77777777" w:rsidR="00AB30E6" w:rsidRPr="003161DC" w:rsidRDefault="00AB30E6" w:rsidP="001F6AC7">
                  <w:pPr>
                    <w:spacing w:after="60"/>
                    <w:rPr>
                      <w:iCs/>
                      <w:sz w:val="20"/>
                      <w:szCs w:val="20"/>
                    </w:rPr>
                  </w:pPr>
                  <w:r w:rsidRPr="003161DC">
                    <w:rPr>
                      <w:iCs/>
                      <w:sz w:val="20"/>
                      <w:szCs w:val="20"/>
                    </w:rPr>
                    <w:t>$</w:t>
                  </w:r>
                </w:p>
              </w:tc>
              <w:tc>
                <w:tcPr>
                  <w:tcW w:w="6036" w:type="dxa"/>
                </w:tcPr>
                <w:p w14:paraId="6E641A40" w14:textId="77777777" w:rsidR="00AB30E6" w:rsidRPr="003161DC" w:rsidRDefault="00AB30E6" w:rsidP="001F6AC7">
                  <w:pPr>
                    <w:spacing w:after="60"/>
                    <w:rPr>
                      <w:iCs/>
                      <w:sz w:val="20"/>
                      <w:szCs w:val="20"/>
                    </w:rPr>
                  </w:pPr>
                  <w:r w:rsidRPr="003161DC">
                    <w:rPr>
                      <w:i/>
                      <w:iCs/>
                      <w:sz w:val="20"/>
                      <w:szCs w:val="20"/>
                    </w:rPr>
                    <w:t xml:space="preserve">Real-Time Energy Payment or Charge per QSE for Energy from SODGs and SOTGs </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from SODGs and SOTGs, for the 15-minute Settlement Interval.</w:t>
                  </w:r>
                </w:p>
              </w:tc>
            </w:tr>
            <w:tr w:rsidR="00AB30E6" w:rsidRPr="003161DC" w14:paraId="73169F95" w14:textId="77777777" w:rsidTr="001F6AC7">
              <w:trPr>
                <w:cantSplit/>
              </w:trPr>
              <w:tc>
                <w:tcPr>
                  <w:tcW w:w="2335" w:type="dxa"/>
                </w:tcPr>
                <w:p w14:paraId="454E270F" w14:textId="77777777" w:rsidR="00AB30E6" w:rsidRPr="003161DC" w:rsidRDefault="00AB30E6" w:rsidP="001F6AC7">
                  <w:pPr>
                    <w:spacing w:after="60"/>
                    <w:rPr>
                      <w:iCs/>
                      <w:sz w:val="20"/>
                      <w:szCs w:val="20"/>
                    </w:rPr>
                  </w:pPr>
                  <w:r w:rsidRPr="003161DC">
                    <w:rPr>
                      <w:iCs/>
                      <w:sz w:val="20"/>
                      <w:szCs w:val="20"/>
                    </w:rPr>
                    <w:t xml:space="preserve">RTESOGSAMT </w:t>
                  </w:r>
                  <w:r w:rsidRPr="003161DC">
                    <w:rPr>
                      <w:i/>
                      <w:iCs/>
                      <w:sz w:val="20"/>
                      <w:szCs w:val="20"/>
                      <w:vertAlign w:val="subscript"/>
                    </w:rPr>
                    <w:t>q, gsc</w:t>
                  </w:r>
                </w:p>
              </w:tc>
              <w:tc>
                <w:tcPr>
                  <w:tcW w:w="700" w:type="dxa"/>
                </w:tcPr>
                <w:p w14:paraId="623D469C" w14:textId="77777777" w:rsidR="00AB30E6" w:rsidRPr="003161DC" w:rsidRDefault="00AB30E6" w:rsidP="001F6AC7">
                  <w:pPr>
                    <w:spacing w:after="60"/>
                    <w:rPr>
                      <w:iCs/>
                      <w:sz w:val="20"/>
                      <w:szCs w:val="20"/>
                    </w:rPr>
                  </w:pPr>
                  <w:r w:rsidRPr="003161DC">
                    <w:rPr>
                      <w:iCs/>
                      <w:sz w:val="20"/>
                      <w:szCs w:val="20"/>
                    </w:rPr>
                    <w:t>$</w:t>
                  </w:r>
                </w:p>
              </w:tc>
              <w:tc>
                <w:tcPr>
                  <w:tcW w:w="6036" w:type="dxa"/>
                </w:tcPr>
                <w:p w14:paraId="63CAB88B" w14:textId="77777777" w:rsidR="00AB30E6" w:rsidRPr="003161DC" w:rsidRDefault="00AB30E6" w:rsidP="001F6AC7">
                  <w:pPr>
                    <w:spacing w:after="60"/>
                    <w:rPr>
                      <w:iCs/>
                      <w:sz w:val="20"/>
                      <w:szCs w:val="20"/>
                    </w:rPr>
                  </w:pPr>
                  <w:r w:rsidRPr="003161DC">
                    <w:rPr>
                      <w:i/>
                      <w:iCs/>
                      <w:sz w:val="20"/>
                      <w:szCs w:val="20"/>
                    </w:rPr>
                    <w:t>Real-Time Energy for SODG and SOTG Site Amount</w:t>
                  </w:r>
                  <w:r w:rsidRPr="003161DC" w:rsidDel="006C2DC2">
                    <w:rPr>
                      <w:i/>
                      <w:iCs/>
                      <w:sz w:val="20"/>
                      <w:szCs w:val="20"/>
                    </w:rPr>
                    <w:t xml:space="preserve"> </w:t>
                  </w:r>
                  <w:r w:rsidRPr="003161DC">
                    <w:rPr>
                      <w:iCs/>
                      <w:sz w:val="20"/>
                      <w:szCs w:val="20"/>
                    </w:rPr>
                    <w:t xml:space="preserve">—The total payment or charge to QSE </w:t>
                  </w:r>
                  <w:r w:rsidRPr="003161DC">
                    <w:rPr>
                      <w:i/>
                      <w:iCs/>
                      <w:sz w:val="20"/>
                      <w:szCs w:val="20"/>
                    </w:rPr>
                    <w:t>q</w:t>
                  </w:r>
                  <w:r w:rsidRPr="003161DC">
                    <w:rPr>
                      <w:iCs/>
                      <w:sz w:val="20"/>
                      <w:szCs w:val="20"/>
                    </w:rPr>
                    <w:t xml:space="preserve"> for an SODG or SOTG site</w:t>
                  </w:r>
                  <w:r w:rsidRPr="003161DC">
                    <w:rPr>
                      <w:i/>
                      <w:iCs/>
                      <w:sz w:val="20"/>
                      <w:szCs w:val="20"/>
                    </w:rPr>
                    <w:t xml:space="preserve"> gsc</w:t>
                  </w:r>
                  <w:r w:rsidRPr="003161DC">
                    <w:rPr>
                      <w:iCs/>
                      <w:sz w:val="20"/>
                      <w:szCs w:val="20"/>
                    </w:rPr>
                    <w:t xml:space="preserve"> for the 15-minute Settlement Interval.</w:t>
                  </w:r>
                </w:p>
              </w:tc>
            </w:tr>
            <w:tr w:rsidR="00AB30E6" w:rsidRPr="003161DC" w14:paraId="53868226" w14:textId="77777777" w:rsidTr="001F6AC7">
              <w:trPr>
                <w:cantSplit/>
              </w:trPr>
              <w:tc>
                <w:tcPr>
                  <w:tcW w:w="2335" w:type="dxa"/>
                  <w:tcBorders>
                    <w:top w:val="single" w:sz="4" w:space="0" w:color="auto"/>
                    <w:left w:val="single" w:sz="4" w:space="0" w:color="auto"/>
                    <w:bottom w:val="single" w:sz="4" w:space="0" w:color="auto"/>
                    <w:right w:val="single" w:sz="4" w:space="0" w:color="auto"/>
                  </w:tcBorders>
                </w:tcPr>
                <w:p w14:paraId="45F51755" w14:textId="77777777" w:rsidR="00AB30E6" w:rsidRPr="003161DC" w:rsidRDefault="00AB30E6" w:rsidP="001F6AC7">
                  <w:pPr>
                    <w:spacing w:after="60"/>
                    <w:rPr>
                      <w:i/>
                      <w:iCs/>
                      <w:sz w:val="20"/>
                      <w:szCs w:val="20"/>
                    </w:rPr>
                  </w:pPr>
                  <w:r w:rsidRPr="003161DC">
                    <w:rPr>
                      <w:i/>
                      <w:iCs/>
                      <w:sz w:val="20"/>
                      <w:szCs w:val="20"/>
                    </w:rPr>
                    <w:t>q</w:t>
                  </w:r>
                </w:p>
              </w:tc>
              <w:tc>
                <w:tcPr>
                  <w:tcW w:w="700" w:type="dxa"/>
                  <w:tcBorders>
                    <w:top w:val="single" w:sz="4" w:space="0" w:color="auto"/>
                    <w:left w:val="single" w:sz="4" w:space="0" w:color="auto"/>
                    <w:bottom w:val="single" w:sz="4" w:space="0" w:color="auto"/>
                    <w:right w:val="single" w:sz="4" w:space="0" w:color="auto"/>
                  </w:tcBorders>
                </w:tcPr>
                <w:p w14:paraId="668CE9A0" w14:textId="77777777" w:rsidR="00AB30E6" w:rsidRPr="003161DC" w:rsidRDefault="00AB30E6" w:rsidP="001F6AC7">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46EB7F7C"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7BD31288" w14:textId="77777777" w:rsidTr="001F6AC7">
              <w:trPr>
                <w:cantSplit/>
              </w:trPr>
              <w:tc>
                <w:tcPr>
                  <w:tcW w:w="2335" w:type="dxa"/>
                  <w:tcBorders>
                    <w:top w:val="single" w:sz="4" w:space="0" w:color="auto"/>
                    <w:left w:val="single" w:sz="4" w:space="0" w:color="auto"/>
                    <w:bottom w:val="single" w:sz="4" w:space="0" w:color="auto"/>
                    <w:right w:val="single" w:sz="4" w:space="0" w:color="auto"/>
                  </w:tcBorders>
                </w:tcPr>
                <w:p w14:paraId="6A3BDE4B" w14:textId="77777777" w:rsidR="00AB30E6" w:rsidRPr="003161DC" w:rsidRDefault="00AB30E6" w:rsidP="001F6AC7">
                  <w:pPr>
                    <w:spacing w:after="60"/>
                    <w:rPr>
                      <w:i/>
                      <w:iCs/>
                      <w:sz w:val="20"/>
                      <w:szCs w:val="20"/>
                    </w:rPr>
                  </w:pPr>
                  <w:r w:rsidRPr="003161DC">
                    <w:rPr>
                      <w:i/>
                      <w:iCs/>
                      <w:sz w:val="20"/>
                      <w:szCs w:val="20"/>
                    </w:rPr>
                    <w:lastRenderedPageBreak/>
                    <w:t>gsc</w:t>
                  </w:r>
                </w:p>
              </w:tc>
              <w:tc>
                <w:tcPr>
                  <w:tcW w:w="700" w:type="dxa"/>
                  <w:tcBorders>
                    <w:top w:val="single" w:sz="4" w:space="0" w:color="auto"/>
                    <w:left w:val="single" w:sz="4" w:space="0" w:color="auto"/>
                    <w:bottom w:val="single" w:sz="4" w:space="0" w:color="auto"/>
                    <w:right w:val="single" w:sz="4" w:space="0" w:color="auto"/>
                  </w:tcBorders>
                </w:tcPr>
                <w:p w14:paraId="15CBD211" w14:textId="77777777" w:rsidR="00AB30E6" w:rsidRPr="003161DC" w:rsidRDefault="00AB30E6" w:rsidP="001F6AC7">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4746A274" w14:textId="77777777" w:rsidR="00AB30E6" w:rsidRPr="003161DC" w:rsidRDefault="00AB30E6" w:rsidP="001F6AC7">
                  <w:pPr>
                    <w:spacing w:after="60"/>
                    <w:rPr>
                      <w:iCs/>
                      <w:sz w:val="20"/>
                      <w:szCs w:val="20"/>
                    </w:rPr>
                  </w:pPr>
                  <w:r w:rsidRPr="003161DC">
                    <w:rPr>
                      <w:iCs/>
                      <w:sz w:val="20"/>
                      <w:szCs w:val="20"/>
                    </w:rPr>
                    <w:t>A generation site code.</w:t>
                  </w:r>
                </w:p>
              </w:tc>
            </w:tr>
          </w:tbl>
          <w:p w14:paraId="6B7AD5CD" w14:textId="77777777" w:rsidR="00AB30E6" w:rsidRPr="003161DC" w:rsidRDefault="00AB30E6" w:rsidP="001F6AC7">
            <w:pPr>
              <w:widowControl w:val="0"/>
              <w:spacing w:before="240" w:after="240"/>
              <w:ind w:left="720" w:hanging="720"/>
              <w:rPr>
                <w:szCs w:val="20"/>
              </w:rPr>
            </w:pPr>
            <w:r w:rsidRPr="003161DC">
              <w:rPr>
                <w:bCs/>
                <w:szCs w:val="20"/>
              </w:rPr>
              <w:t xml:space="preserve">(5) </w:t>
            </w:r>
            <w:r w:rsidRPr="003161DC">
              <w:rPr>
                <w:bCs/>
                <w:szCs w:val="20"/>
              </w:rPr>
              <w:tab/>
              <w:t xml:space="preserve">Notwithstanding anything else in this Section except paragraphs (6) and (7) below, a Resource Entity may opt out of nodal pricing and continue Load Zone Settlement for any </w:t>
            </w:r>
            <w:r w:rsidRPr="003161DC">
              <w:rPr>
                <w:szCs w:val="20"/>
              </w:rPr>
              <w:t xml:space="preserve">SODG or SOTG if, by January 1, 2019, the SODG or SOTG was operational or was subject to a Power Purchase or Tolling Agreement (PPA) or Transmission and/or Distribution Service Provider (TDSP) interconnection agreement, or had an executed agreement with a developer.  By December 31, 2019, the Resource Entity must submit a properly completed Section 23, Form N,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(8) of this Section.  On January 1, 2030, all SODGs and SOTGs will be subject to nodal pricing.  </w:t>
            </w:r>
          </w:p>
          <w:p w14:paraId="626916FA" w14:textId="77777777" w:rsidR="00AB30E6" w:rsidRPr="003161DC" w:rsidRDefault="00AB30E6" w:rsidP="001F6AC7">
            <w:pPr>
              <w:widowControl w:val="0"/>
              <w:spacing w:after="240"/>
              <w:ind w:left="720" w:hanging="720"/>
              <w:rPr>
                <w:szCs w:val="20"/>
              </w:rPr>
            </w:pPr>
            <w:r w:rsidRPr="003161DC">
              <w:rPr>
                <w:szCs w:val="20"/>
              </w:rPr>
              <w:t>(6)</w:t>
            </w:r>
            <w:r w:rsidRPr="003161DC">
              <w:rPr>
                <w:szCs w:val="20"/>
              </w:rPr>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74A3583F" w14:textId="77777777" w:rsidR="00AB30E6" w:rsidRPr="003161DC" w:rsidRDefault="00AB30E6" w:rsidP="001F6AC7">
            <w:pPr>
              <w:widowControl w:val="0"/>
              <w:spacing w:after="240"/>
              <w:ind w:left="720" w:hanging="720"/>
              <w:rPr>
                <w:szCs w:val="20"/>
              </w:rPr>
            </w:pPr>
            <w:r w:rsidRPr="003161DC">
              <w:rPr>
                <w:szCs w:val="20"/>
              </w:rPr>
              <w:t>(7)</w:t>
            </w:r>
            <w:r w:rsidRPr="003161DC">
              <w:rPr>
                <w:szCs w:val="20"/>
              </w:rPr>
              <w:tab/>
              <w:t>If at any time ERCOT determines that the SODG or SOTG fails to meet the opt-out conditions in paragraph (6) above, ERCOT shall settle the output of the SODG or SOTG at the applicable nodal price as soon as practicable after providing written notice to the affected Resource Entity.</w:t>
            </w:r>
          </w:p>
          <w:p w14:paraId="397D6A83" w14:textId="77777777" w:rsidR="00AB30E6" w:rsidRPr="003161DC" w:rsidRDefault="00AB30E6" w:rsidP="001F6AC7">
            <w:pPr>
              <w:widowControl w:val="0"/>
              <w:spacing w:after="240"/>
              <w:ind w:left="720" w:hanging="720"/>
              <w:rPr>
                <w:szCs w:val="20"/>
              </w:rPr>
            </w:pPr>
            <w:r w:rsidRPr="003161DC">
              <w:t>(8)</w:t>
            </w:r>
            <w:r w:rsidRPr="003161DC">
              <w:tab/>
              <w:t xml:space="preserve">A Resource Entity that has opted out of nodal pricing for one or more SODGs or SOTGs pursuant to paragraph (5)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3161DC">
              <w:rPr>
                <w:szCs w:val="20"/>
              </w:rPr>
              <w:t>pricing</w:t>
            </w:r>
            <w:r w:rsidRPr="003161DC">
              <w:t xml:space="preserve"> in ERCOT Settlement systems as soon as practicable.</w:t>
            </w:r>
          </w:p>
        </w:tc>
      </w:tr>
    </w:tbl>
    <w:p w14:paraId="1A4AA699" w14:textId="2DBD93CB" w:rsidR="00AB30E6" w:rsidRDefault="00AB30E6" w:rsidP="00AB30E6">
      <w:pPr>
        <w:keepNext/>
        <w:tabs>
          <w:tab w:val="left" w:pos="1080"/>
        </w:tabs>
        <w:spacing w:before="240" w:after="240"/>
        <w:ind w:left="1080" w:hanging="1080"/>
        <w:outlineLvl w:val="3"/>
        <w:rPr>
          <w:ins w:id="5675" w:author="ERCOT" w:date="2020-01-03T14:12:00Z"/>
          <w:b/>
          <w:bCs/>
          <w:szCs w:val="20"/>
          <w:lang w:val="fr-FR"/>
        </w:rPr>
      </w:pPr>
      <w:bookmarkStart w:id="5676" w:name="_Toc397505021"/>
      <w:bookmarkStart w:id="5677" w:name="_Toc402357149"/>
      <w:bookmarkStart w:id="5678" w:name="_Toc422486529"/>
      <w:bookmarkStart w:id="5679" w:name="_Toc433093382"/>
      <w:bookmarkStart w:id="5680" w:name="_Toc433093540"/>
      <w:bookmarkStart w:id="5681" w:name="_Toc440874770"/>
      <w:bookmarkStart w:id="5682" w:name="_Toc448142327"/>
      <w:bookmarkStart w:id="5683" w:name="_Toc448142484"/>
      <w:bookmarkStart w:id="5684" w:name="_Toc458770325"/>
      <w:bookmarkStart w:id="5685" w:name="_Toc459294293"/>
      <w:bookmarkStart w:id="5686" w:name="_Toc463262786"/>
      <w:bookmarkStart w:id="5687" w:name="_Toc468286859"/>
      <w:bookmarkStart w:id="5688" w:name="_Toc481502899"/>
      <w:bookmarkStart w:id="5689" w:name="_Toc496080067"/>
      <w:bookmarkStart w:id="5690" w:name="_Toc17798737"/>
      <w:bookmarkStart w:id="5691" w:name="_Toc87951795"/>
      <w:bookmarkStart w:id="5692" w:name="_Toc109009401"/>
      <w:bookmarkEnd w:id="5583"/>
      <w:bookmarkEnd w:id="5584"/>
      <w:bookmarkEnd w:id="5585"/>
      <w:bookmarkEnd w:id="5586"/>
      <w:bookmarkEnd w:id="5587"/>
      <w:bookmarkEnd w:id="5588"/>
      <w:bookmarkEnd w:id="5589"/>
      <w:bookmarkEnd w:id="5590"/>
      <w:bookmarkEnd w:id="5591"/>
      <w:bookmarkEnd w:id="5592"/>
      <w:bookmarkEnd w:id="5634"/>
      <w:bookmarkEnd w:id="5635"/>
      <w:bookmarkEnd w:id="5636"/>
      <w:bookmarkEnd w:id="5637"/>
      <w:bookmarkEnd w:id="5638"/>
      <w:bookmarkEnd w:id="5639"/>
      <w:bookmarkEnd w:id="5640"/>
      <w:bookmarkEnd w:id="5641"/>
      <w:commentRangeStart w:id="5693"/>
      <w:commentRangeStart w:id="5694"/>
      <w:r w:rsidRPr="003161DC">
        <w:rPr>
          <w:b/>
          <w:bCs/>
          <w:szCs w:val="20"/>
          <w:lang w:val="fr-FR"/>
        </w:rPr>
        <w:lastRenderedPageBreak/>
        <w:t>6.6.5.1</w:t>
      </w:r>
      <w:commentRangeEnd w:id="5693"/>
      <w:commentRangeEnd w:id="5694"/>
      <w:r>
        <w:rPr>
          <w:rStyle w:val="CommentReference"/>
        </w:rPr>
        <w:commentReference w:id="5693"/>
      </w:r>
      <w:r>
        <w:rPr>
          <w:rStyle w:val="CommentReference"/>
        </w:rPr>
        <w:commentReference w:id="5694"/>
      </w:r>
      <w:r w:rsidRPr="003161DC">
        <w:rPr>
          <w:b/>
          <w:bCs/>
          <w:szCs w:val="20"/>
          <w:lang w:val="fr-FR"/>
        </w:rPr>
        <w:tab/>
        <w:t xml:space="preserve">Resource </w:t>
      </w:r>
      <w:del w:id="5695" w:author="ERCOT 081820" w:date="2020-07-14T14:07:00Z">
        <w:r w:rsidRPr="003161DC" w:rsidDel="009612A9">
          <w:rPr>
            <w:b/>
            <w:bCs/>
            <w:szCs w:val="20"/>
            <w:lang w:val="fr-FR"/>
          </w:rPr>
          <w:delText>Base</w:delText>
        </w:r>
      </w:del>
      <w:ins w:id="5696" w:author="ERCOT 081820" w:date="2020-07-14T14:07:00Z">
        <w:r w:rsidR="009612A9">
          <w:rPr>
            <w:b/>
            <w:bCs/>
            <w:szCs w:val="20"/>
            <w:lang w:val="fr-FR"/>
          </w:rPr>
          <w:t>Set</w:t>
        </w:r>
      </w:ins>
      <w:r w:rsidRPr="003161DC">
        <w:rPr>
          <w:b/>
          <w:bCs/>
          <w:szCs w:val="20"/>
          <w:lang w:val="fr-FR"/>
        </w:rPr>
        <w:t xml:space="preserve"> Point Deviation Charge</w:t>
      </w:r>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p>
    <w:p w14:paraId="3CE608AF" w14:textId="47D21989" w:rsidR="00AB30E6" w:rsidRDefault="00AB30E6" w:rsidP="00AB30E6">
      <w:pPr>
        <w:pStyle w:val="List"/>
      </w:pPr>
      <w:r>
        <w:t>(1)</w:t>
      </w:r>
      <w:r>
        <w:tab/>
        <w:t xml:space="preserve">A QSE for a Generation Resource or Controllable Load Resource shall pay a </w:t>
      </w:r>
      <w:del w:id="5697" w:author="ERCOT 081820" w:date="2020-07-14T14:05:00Z">
        <w:r w:rsidDel="009612A9">
          <w:delText>Base</w:delText>
        </w:r>
      </w:del>
      <w:ins w:id="5698" w:author="ERCOT 081820" w:date="2020-07-14T14:05:00Z">
        <w:r w:rsidR="009612A9">
          <w:t>Set</w:t>
        </w:r>
      </w:ins>
      <w:r>
        <w:t xml:space="preserve"> Point Deviation Charge if the Resource did not follow </w:t>
      </w:r>
      <w:del w:id="5699" w:author="ERCOT 081820" w:date="2020-07-14T14:06:00Z">
        <w:r w:rsidDel="009612A9">
          <w:delText>Dispatch Instructions and Ancillary Service deployments</w:delText>
        </w:r>
      </w:del>
      <w:ins w:id="5700" w:author="ERCOT 081820" w:date="2020-07-14T14:06:00Z">
        <w:r w:rsidR="009612A9">
          <w:t>Updated Desired Set Points (UDSPs)</w:t>
        </w:r>
      </w:ins>
      <w:r>
        <w:t xml:space="preserve"> within defined tolerances, except when the </w:t>
      </w:r>
      <w:del w:id="5701" w:author="ERCOT 081820" w:date="2020-07-14T14:06:00Z">
        <w:r w:rsidDel="009612A9">
          <w:delText>Dispatch Instructions and Ancillary Service deployments</w:delText>
        </w:r>
      </w:del>
      <w:ins w:id="5702" w:author="ERCOT 081820" w:date="2020-07-14T14:06:00Z">
        <w:r w:rsidR="009612A9">
          <w:t>UDSPs</w:t>
        </w:r>
      </w:ins>
      <w:r>
        <w:t xml:space="preserve"> violate the Resource Parameters.  The </w:t>
      </w:r>
      <w:del w:id="5703" w:author="ERCOT 081820" w:date="2020-07-14T14:06:00Z">
        <w:r w:rsidDel="009612A9">
          <w:delText>Base</w:delText>
        </w:r>
      </w:del>
      <w:ins w:id="5704" w:author="ERCOT 081820" w:date="2020-07-14T14:06:00Z">
        <w:r w:rsidR="009612A9">
          <w:t>Set</w:t>
        </w:r>
      </w:ins>
      <w:r>
        <w:t xml:space="preserve"> Point Deviation Charge does not apply to Generation Resources when </w:t>
      </w:r>
      <w:del w:id="5705" w:author="ERCOT 081820" w:date="2020-07-14T14:06:00Z">
        <w:r w:rsidDel="009612A9">
          <w:delText>Adjusted</w:delText>
        </w:r>
      </w:del>
      <w:ins w:id="5706" w:author="ERCOT 081820" w:date="2020-07-14T14:06:00Z">
        <w:r w:rsidR="009612A9">
          <w:t>Average</w:t>
        </w:r>
      </w:ins>
      <w:r>
        <w:t xml:space="preserve"> Aggregated </w:t>
      </w:r>
      <w:del w:id="5707" w:author="ERCOT 081820" w:date="2020-07-14T14:06:00Z">
        <w:r w:rsidDel="009612A9">
          <w:lastRenderedPageBreak/>
          <w:delText>Base</w:delText>
        </w:r>
      </w:del>
      <w:ins w:id="5708" w:author="ERCOT 081820" w:date="2020-07-14T14:06:00Z">
        <w:r w:rsidR="009612A9">
          <w:t>Set</w:t>
        </w:r>
      </w:ins>
      <w:r>
        <w:t xml:space="preserve"> Point (AA</w:t>
      </w:r>
      <w:ins w:id="5709" w:author="ERCOT 081820" w:date="2020-07-14T14:07:00Z">
        <w:r w:rsidR="009612A9">
          <w:t>S</w:t>
        </w:r>
      </w:ins>
      <w:del w:id="5710" w:author="ERCOT 081820" w:date="2020-07-14T14:07:00Z">
        <w:r w:rsidDel="009612A9">
          <w:delText>B</w:delText>
        </w:r>
      </w:del>
      <w:r>
        <w:t xml:space="preserve">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w:t>
      </w:r>
      <w:del w:id="5711" w:author="ERCOT 081820" w:date="2020-07-14T14:07:00Z">
        <w:r w:rsidRPr="006A6281" w:rsidDel="009612A9">
          <w:delText>Base</w:delText>
        </w:r>
      </w:del>
      <w:ins w:id="5712" w:author="ERCOT 081820" w:date="2020-07-14T14:07:00Z">
        <w:r w:rsidR="009612A9">
          <w:t>Set</w:t>
        </w:r>
      </w:ins>
      <w:r w:rsidRPr="006A6281">
        <w:t xml:space="preserve"> Point Deviation Charge does not apply to a Controllable Load Resource if the </w:t>
      </w:r>
      <w:ins w:id="5713" w:author="ERCOT 081820" w:date="2020-07-14T14:07:00Z">
        <w:r w:rsidR="009612A9">
          <w:t>UDSP</w:t>
        </w:r>
      </w:ins>
      <w:del w:id="5714" w:author="ERCOT 081820" w:date="2020-07-14T14:07:00Z">
        <w:r w:rsidRPr="006A6281" w:rsidDel="009612A9">
          <w:delText>computed Base Point</w:delText>
        </w:r>
      </w:del>
      <w:r w:rsidRPr="006A6281">
        <w:t xml:space="preserve">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Controllable Load Resource during a 15-minute Settlement Interval is calculated as follows: </w:t>
      </w:r>
    </w:p>
    <w:p w14:paraId="5FE7F7E4" w14:textId="5A62CC81" w:rsidR="00AB30E6" w:rsidRDefault="00AB30E6" w:rsidP="00AB30E6">
      <w:pPr>
        <w:pStyle w:val="FormulaBold"/>
      </w:pPr>
      <w:r>
        <w:t>AA</w:t>
      </w:r>
      <w:ins w:id="5715" w:author="ERCOT 081820" w:date="2020-07-14T14:07:00Z">
        <w:r w:rsidR="009612A9">
          <w:t>S</w:t>
        </w:r>
      </w:ins>
      <w:del w:id="5716" w:author="ERCOT 081820" w:date="2020-07-14T14:07:00Z">
        <w:r w:rsidDel="009612A9">
          <w:delText>B</w:delText>
        </w:r>
      </w:del>
      <w:r>
        <w:t>P</w:t>
      </w:r>
      <w:r w:rsidRPr="00547875">
        <w:rPr>
          <w:vertAlign w:val="subscript"/>
        </w:rPr>
        <w:t xml:space="preserve"> </w:t>
      </w:r>
      <w:r w:rsidRPr="006624C0">
        <w:rPr>
          <w:i/>
          <w:vertAlign w:val="subscript"/>
        </w:rPr>
        <w:t>q, r, p, i</w:t>
      </w:r>
      <w:r>
        <w:tab/>
        <w:t>=</w:t>
      </w:r>
      <w:r>
        <w:tab/>
      </w:r>
      <w:ins w:id="5717" w:author="ERCOT" w:date="2020-01-03T09:37:00Z">
        <w:r w:rsidRPr="00D56BB3">
          <w:rPr>
            <w:position w:val="-22"/>
          </w:rPr>
          <w:object w:dxaOrig="210" w:dyaOrig="450" w14:anchorId="3D7D420C">
            <v:shape id="_x0000_i1100" type="#_x0000_t75" style="width:7.5pt;height:28.8pt" o:ole="">
              <v:imagedata r:id="rId113" o:title=""/>
            </v:shape>
            <o:OLEObject Type="Embed" ProgID="Equation.3" ShapeID="_x0000_i1100" DrawAspect="Content" ObjectID="_1664964323" r:id="rId114"/>
          </w:object>
        </w:r>
      </w:ins>
      <w:ins w:id="5718" w:author="ERCOT" w:date="2020-01-03T09:37:00Z">
        <w:r w:rsidRPr="00D56BB3">
          <w:t xml:space="preserve"> (</w:t>
        </w:r>
        <w:r w:rsidRPr="00D56BB3">
          <w:rPr>
            <w:lang w:val="es-ES"/>
          </w:rPr>
          <w:t>AVG</w:t>
        </w:r>
        <w:r>
          <w:rPr>
            <w:lang w:val="es-ES"/>
          </w:rPr>
          <w:t>SP</w:t>
        </w:r>
        <w:r w:rsidRPr="00D56BB3">
          <w:rPr>
            <w:lang w:val="es-ES"/>
          </w:rPr>
          <w:t xml:space="preserve">5M </w:t>
        </w:r>
        <w:r w:rsidRPr="00D56BB3">
          <w:rPr>
            <w:i/>
            <w:vertAlign w:val="subscript"/>
            <w:lang w:val="es-ES"/>
          </w:rPr>
          <w:t>q, r, p, i, y</w:t>
        </w:r>
        <w:r w:rsidRPr="00D56BB3">
          <w:t>) / 3</w:t>
        </w:r>
      </w:ins>
      <w:del w:id="5719" w:author="ERCOT" w:date="2020-01-03T09:37:00Z">
        <w:r w:rsidDel="00041C8A">
          <w:delText>AVG</w:delText>
        </w:r>
        <w:r w:rsidRPr="00BC5C70" w:rsidDel="00041C8A">
          <w:delText>BP</w:delText>
        </w:r>
        <w:r w:rsidRPr="00BC5C70" w:rsidDel="00041C8A">
          <w:rPr>
            <w:vertAlign w:val="subscript"/>
          </w:rPr>
          <w:delText xml:space="preserve"> </w:delText>
        </w:r>
        <w:r w:rsidRPr="006624C0" w:rsidDel="00041C8A">
          <w:rPr>
            <w:i/>
            <w:vertAlign w:val="subscript"/>
          </w:rPr>
          <w:delText>q, r, p, i</w:delText>
        </w:r>
        <w:r w:rsidDel="00041C8A">
          <w:rPr>
            <w:vertAlign w:val="subscript"/>
          </w:rPr>
          <w:delText xml:space="preserve"> </w:delText>
        </w:r>
        <w:r w:rsidRPr="00547875" w:rsidDel="00041C8A">
          <w:rPr>
            <w:vertAlign w:val="subscript"/>
          </w:rPr>
          <w:delText>+</w:delText>
        </w:r>
        <w:r w:rsidDel="00041C8A">
          <w:rPr>
            <w:vertAlign w:val="subscript"/>
          </w:rPr>
          <w:delText xml:space="preserve"> </w:delText>
        </w:r>
        <w:r w:rsidDel="00041C8A">
          <w:delText>AVGREG</w:delText>
        </w:r>
        <w:r w:rsidRPr="00BC5C70" w:rsidDel="00041C8A">
          <w:rPr>
            <w:vertAlign w:val="subscript"/>
          </w:rPr>
          <w:delText xml:space="preserve"> </w:delText>
        </w:r>
        <w:r w:rsidRPr="006624C0" w:rsidDel="00041C8A">
          <w:rPr>
            <w:i/>
            <w:vertAlign w:val="subscript"/>
          </w:rPr>
          <w:delText>q, r, p, i</w:delText>
        </w:r>
        <w:r w:rsidRPr="003C587D" w:rsidDel="00041C8A">
          <w:rPr>
            <w:vertAlign w:val="subscript"/>
          </w:rPr>
          <w:delText xml:space="preserve"> </w:delText>
        </w:r>
        <w:r w:rsidRPr="00BC5C70" w:rsidDel="00041C8A">
          <w:rPr>
            <w:vertAlign w:val="subscript"/>
          </w:rPr>
          <w:delText xml:space="preserve"> </w:delText>
        </w:r>
      </w:del>
    </w:p>
    <w:p w14:paraId="611DC942" w14:textId="77777777" w:rsidR="00AB30E6" w:rsidRPr="009D0955" w:rsidDel="00041C8A" w:rsidRDefault="00AB30E6" w:rsidP="00AB30E6">
      <w:pPr>
        <w:pStyle w:val="FormulaBold"/>
        <w:ind w:left="3150" w:hanging="2430"/>
        <w:rPr>
          <w:del w:id="5720" w:author="ERCOT" w:date="2020-01-03T09:37:00Z"/>
          <w:lang w:val="es-MX"/>
        </w:rPr>
      </w:pPr>
      <w:del w:id="5721" w:author="ERCOT" w:date="2020-01-03T09:37:00Z">
        <w:r w:rsidRPr="00D661BC" w:rsidDel="00041C8A">
          <w:rPr>
            <w:lang w:val="es-MX"/>
          </w:rPr>
          <w:delText>Where:</w:delText>
        </w:r>
      </w:del>
    </w:p>
    <w:p w14:paraId="4EBEC43D" w14:textId="77777777" w:rsidR="00AB30E6" w:rsidRPr="00D56BB3" w:rsidDel="00041C8A" w:rsidRDefault="00AB30E6" w:rsidP="00AB30E6">
      <w:pPr>
        <w:pStyle w:val="FormulaBold"/>
        <w:rPr>
          <w:del w:id="5722" w:author="ERCOT" w:date="2020-01-03T09:37:00Z"/>
        </w:rPr>
      </w:pPr>
      <w:del w:id="5723" w:author="ERCOT" w:date="2020-01-03T09:37:00Z">
        <w:r w:rsidRPr="00D56BB3" w:rsidDel="00041C8A">
          <w:delText>AVGBP</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095B95DD">
            <v:shape id="_x0000_i1101" type="#_x0000_t75" style="width:7.5pt;height:21.9pt" o:ole="">
              <v:imagedata r:id="rId113" o:title=""/>
            </v:shape>
            <o:OLEObject Type="Embed" ProgID="Equation.3" ShapeID="_x0000_i1101" DrawAspect="Content" ObjectID="_1664964324" r:id="rId115"/>
          </w:object>
        </w:r>
        <w:r w:rsidRPr="00D56BB3" w:rsidDel="00041C8A">
          <w:delText xml:space="preserve"> (</w:delText>
        </w:r>
        <w:r w:rsidRPr="00D56BB3" w:rsidDel="00041C8A">
          <w:rPr>
            <w:lang w:val="es-ES"/>
          </w:rPr>
          <w:delText xml:space="preserve">AVGBP5M </w:delText>
        </w:r>
        <w:r w:rsidRPr="00D56BB3" w:rsidDel="00041C8A">
          <w:rPr>
            <w:i/>
            <w:vertAlign w:val="subscript"/>
            <w:lang w:val="es-ES"/>
          </w:rPr>
          <w:delText>q, r, p, i, y</w:delText>
        </w:r>
        <w:r w:rsidRPr="00D56BB3" w:rsidDel="00041C8A">
          <w:delText>) / 3</w:delText>
        </w:r>
      </w:del>
    </w:p>
    <w:p w14:paraId="077B3B25" w14:textId="77777777" w:rsidR="00AB30E6" w:rsidRPr="00D56BB3" w:rsidDel="00041C8A" w:rsidRDefault="00AB30E6" w:rsidP="00AB30E6">
      <w:pPr>
        <w:pStyle w:val="FormulaBold"/>
        <w:ind w:left="3150" w:hanging="2430"/>
        <w:rPr>
          <w:del w:id="5724" w:author="ERCOT" w:date="2020-01-03T09:37:00Z"/>
          <w:lang w:val="es-MX"/>
        </w:rPr>
      </w:pPr>
      <w:del w:id="5725" w:author="ERCOT" w:date="2020-01-03T09:37:00Z">
        <w:r w:rsidRPr="00D56BB3" w:rsidDel="00041C8A">
          <w:delText>AVGREG</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1990E80C">
            <v:shape id="_x0000_i1102" type="#_x0000_t75" style="width:7.5pt;height:21.9pt" o:ole="">
              <v:imagedata r:id="rId113" o:title=""/>
            </v:shape>
            <o:OLEObject Type="Embed" ProgID="Equation.3" ShapeID="_x0000_i1102" DrawAspect="Content" ObjectID="_1664964325" r:id="rId116"/>
          </w:object>
        </w:r>
        <w:r w:rsidRPr="00D56BB3" w:rsidDel="00041C8A">
          <w:delText xml:space="preserve"> (</w:delText>
        </w:r>
        <w:r w:rsidRPr="00D56BB3" w:rsidDel="00041C8A">
          <w:rPr>
            <w:lang w:val="es-ES"/>
          </w:rPr>
          <w:delText xml:space="preserve">AVGREG5M </w:delText>
        </w:r>
        <w:r w:rsidRPr="00D56BB3" w:rsidDel="00041C8A">
          <w:rPr>
            <w:i/>
            <w:vertAlign w:val="subscript"/>
            <w:lang w:val="es-ES"/>
          </w:rPr>
          <w:delText>q, r, p, i, y</w:delText>
        </w:r>
        <w:r w:rsidRPr="00D56BB3" w:rsidDel="00041C8A">
          <w:delText>) / 3</w:delText>
        </w:r>
      </w:del>
    </w:p>
    <w:p w14:paraId="1D98ABE6" w14:textId="77777777" w:rsidR="00AB30E6" w:rsidRPr="001A3201" w:rsidDel="00041C8A" w:rsidRDefault="00AB30E6" w:rsidP="00AB30E6">
      <w:pPr>
        <w:pStyle w:val="FormulaBold"/>
        <w:ind w:left="3150" w:hanging="2430"/>
        <w:rPr>
          <w:del w:id="5726" w:author="ERCOT" w:date="2020-01-03T09:37:00Z"/>
          <w:lang w:val="es-MX"/>
        </w:rPr>
      </w:pPr>
      <w:del w:id="5727" w:author="ERCOT" w:date="2020-01-03T09:37:00Z">
        <w:r w:rsidRPr="001A3201" w:rsidDel="00041C8A">
          <w:delText>AVGREG5M</w:delText>
        </w:r>
        <w:r w:rsidRPr="001A3201" w:rsidDel="00041C8A">
          <w:rPr>
            <w:lang w:val="es-MX"/>
          </w:rPr>
          <w:delText xml:space="preserve"> </w:delText>
        </w:r>
        <w:r w:rsidRPr="001A3201" w:rsidDel="00041C8A">
          <w:rPr>
            <w:i/>
            <w:vertAlign w:val="subscript"/>
            <w:lang w:val="es-ES"/>
          </w:rPr>
          <w:delText>q, r, p, i, y</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(AVGREGUP5M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 AVGREGDN5M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w:delText>
        </w:r>
      </w:del>
    </w:p>
    <w:p w14:paraId="0507458A" w14:textId="77777777" w:rsidR="00AB30E6" w:rsidRDefault="00AB30E6" w:rsidP="00AB30E6">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AB30E6" w14:paraId="215E9418" w14:textId="77777777" w:rsidTr="001F6AC7">
        <w:trPr>
          <w:cantSplit/>
          <w:tblHeader/>
        </w:trPr>
        <w:tc>
          <w:tcPr>
            <w:tcW w:w="2155" w:type="dxa"/>
          </w:tcPr>
          <w:p w14:paraId="03036E57" w14:textId="77777777" w:rsidR="00AB30E6" w:rsidRDefault="00AB30E6" w:rsidP="001F6AC7">
            <w:pPr>
              <w:pStyle w:val="TableHead"/>
            </w:pPr>
            <w:r>
              <w:t>Variable</w:t>
            </w:r>
          </w:p>
        </w:tc>
        <w:tc>
          <w:tcPr>
            <w:tcW w:w="720" w:type="dxa"/>
          </w:tcPr>
          <w:p w14:paraId="35ACC3B7" w14:textId="77777777" w:rsidR="00AB30E6" w:rsidRDefault="00AB30E6" w:rsidP="001F6AC7">
            <w:pPr>
              <w:pStyle w:val="TableHead"/>
            </w:pPr>
            <w:r>
              <w:t>Unit</w:t>
            </w:r>
          </w:p>
        </w:tc>
        <w:tc>
          <w:tcPr>
            <w:tcW w:w="6845" w:type="dxa"/>
          </w:tcPr>
          <w:p w14:paraId="3FDD2198" w14:textId="77777777" w:rsidR="00AB30E6" w:rsidRDefault="00AB30E6" w:rsidP="001F6AC7">
            <w:pPr>
              <w:pStyle w:val="TableHead"/>
            </w:pPr>
            <w:r>
              <w:t>Definition</w:t>
            </w:r>
          </w:p>
        </w:tc>
      </w:tr>
      <w:tr w:rsidR="00AB30E6" w14:paraId="2FFB7DDE" w14:textId="77777777" w:rsidTr="001F6AC7">
        <w:trPr>
          <w:cantSplit/>
        </w:trPr>
        <w:tc>
          <w:tcPr>
            <w:tcW w:w="2155" w:type="dxa"/>
          </w:tcPr>
          <w:p w14:paraId="44642852" w14:textId="01D0B8DD" w:rsidR="00AB30E6" w:rsidRPr="00D10ED6" w:rsidRDefault="00AB30E6" w:rsidP="009612A9">
            <w:pPr>
              <w:pStyle w:val="TableBody"/>
              <w:rPr>
                <w:i/>
                <w:vertAlign w:val="subscript"/>
              </w:rPr>
            </w:pPr>
            <w:r w:rsidRPr="00D10ED6">
              <w:t>AA</w:t>
            </w:r>
            <w:ins w:id="5728" w:author="ERCOT 081820" w:date="2020-07-14T14:08:00Z">
              <w:r w:rsidR="009612A9">
                <w:t>S</w:t>
              </w:r>
            </w:ins>
            <w:del w:id="5729" w:author="ERCOT 081820" w:date="2020-07-14T14:08:00Z">
              <w:r w:rsidRPr="00D10ED6" w:rsidDel="009612A9">
                <w:delText>B</w:delText>
              </w:r>
            </w:del>
            <w:r w:rsidRPr="00D10ED6">
              <w:t xml:space="preserve">P </w:t>
            </w:r>
            <w:r w:rsidRPr="00D10ED6">
              <w:rPr>
                <w:i/>
                <w:vertAlign w:val="subscript"/>
              </w:rPr>
              <w:t>q, r, p, i</w:t>
            </w:r>
          </w:p>
        </w:tc>
        <w:tc>
          <w:tcPr>
            <w:tcW w:w="720" w:type="dxa"/>
          </w:tcPr>
          <w:p w14:paraId="516BB631" w14:textId="77777777" w:rsidR="00AB30E6" w:rsidRPr="00D10ED6" w:rsidRDefault="00AB30E6" w:rsidP="001F6AC7">
            <w:pPr>
              <w:pStyle w:val="TableBody"/>
            </w:pPr>
            <w:r w:rsidRPr="00D10ED6">
              <w:t>MW</w:t>
            </w:r>
          </w:p>
        </w:tc>
        <w:tc>
          <w:tcPr>
            <w:tcW w:w="6845" w:type="dxa"/>
          </w:tcPr>
          <w:p w14:paraId="2C395EED" w14:textId="63155CF3" w:rsidR="00AB30E6" w:rsidRPr="00D10ED6" w:rsidRDefault="00AB30E6" w:rsidP="009612A9">
            <w:pPr>
              <w:pStyle w:val="TableBody"/>
            </w:pPr>
            <w:del w:id="5730" w:author="ERCOT 081820" w:date="2020-07-14T14:08:00Z">
              <w:r w:rsidRPr="00D10ED6" w:rsidDel="009612A9">
                <w:rPr>
                  <w:i/>
                </w:rPr>
                <w:delText>Adjusted</w:delText>
              </w:r>
            </w:del>
            <w:ins w:id="5731" w:author="ERCOT 081820" w:date="2020-07-14T14:08:00Z">
              <w:r w:rsidR="009612A9">
                <w:rPr>
                  <w:i/>
                </w:rPr>
                <w:t>Average</w:t>
              </w:r>
            </w:ins>
            <w:r w:rsidRPr="00D10ED6">
              <w:rPr>
                <w:i/>
              </w:rPr>
              <w:t xml:space="preserve"> Aggregated </w:t>
            </w:r>
            <w:del w:id="5732" w:author="ERCOT 081820" w:date="2020-07-14T14:08:00Z">
              <w:r w:rsidRPr="00D10ED6" w:rsidDel="009612A9">
                <w:rPr>
                  <w:i/>
                </w:rPr>
                <w:delText>Base</w:delText>
              </w:r>
            </w:del>
            <w:ins w:id="5733" w:author="ERCOT 081820" w:date="2020-07-14T14:08:00Z">
              <w:r w:rsidR="009612A9">
                <w:rPr>
                  <w:i/>
                </w:rPr>
                <w:t>Set</w:t>
              </w:r>
            </w:ins>
            <w:r w:rsidRPr="00D10ED6">
              <w:rPr>
                <w:i/>
              </w:rPr>
              <w:t xml:space="preserve"> Point per QSE per Settlement Point per Resource</w:t>
            </w:r>
            <w:r w:rsidRPr="00D10ED6">
              <w:t xml:space="preserve">—The </w:t>
            </w:r>
            <w:ins w:id="5734" w:author="ERCOT 081820" w:date="2020-07-14T14:08:00Z">
              <w:r w:rsidR="009612A9">
                <w:t xml:space="preserve">average of the </w:t>
              </w:r>
              <w:r w:rsidR="009612A9" w:rsidRPr="009612A9">
                <w:t>Average Five Minute Clock Interval Set Point (AVGSP5M)</w:t>
              </w:r>
            </w:ins>
            <w:del w:id="5735" w:author="ERCOT 081820" w:date="2020-07-14T14:08:00Z">
              <w:r w:rsidRPr="00D10ED6" w:rsidDel="009612A9">
                <w:delText>aggregated Base Point adjusted for Ancillary Service deployments</w:delText>
              </w:r>
            </w:del>
            <w:r w:rsidRPr="00D10ED6">
              <w:t xml:space="preserve">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w:t>
            </w:r>
            <w:ins w:id="5736" w:author="ERCOT 081820" w:date="2020-07-14T14:09:00Z">
              <w:r w:rsidR="009612A9">
                <w:t>S</w:t>
              </w:r>
            </w:ins>
            <w:del w:id="5737" w:author="ERCOT 081820" w:date="2020-07-14T14:09:00Z">
              <w:r w:rsidRPr="00D10ED6" w:rsidDel="009612A9">
                <w:delText>B</w:delText>
              </w:r>
            </w:del>
            <w:r w:rsidRPr="00D10ED6">
              <w:t xml:space="preserve">P is calculated for the Combined Cycle Train considering all </w:t>
            </w:r>
            <w:ins w:id="5738" w:author="ERCOT 081820" w:date="2020-07-14T14:09:00Z">
              <w:r w:rsidR="009612A9">
                <w:t>UDSPs</w:t>
              </w:r>
            </w:ins>
            <w:del w:id="5739" w:author="ERCOT 081820" w:date="2020-07-14T14:09:00Z">
              <w:r w:rsidRPr="00D10ED6" w:rsidDel="009612A9">
                <w:delText>SCED Dispatch Instructions</w:delText>
              </w:r>
            </w:del>
            <w:r w:rsidRPr="00D10ED6">
              <w:t xml:space="preserve"> to any Combined Cycle Generation Resources within the Combined Cycle Train.</w:t>
            </w:r>
          </w:p>
        </w:tc>
      </w:tr>
      <w:tr w:rsidR="00AB30E6" w14:paraId="5BDC70D2" w14:textId="77777777" w:rsidTr="001F6AC7">
        <w:trPr>
          <w:cantSplit/>
          <w:ins w:id="5740" w:author="ERCOT" w:date="2020-01-03T09:37:00Z"/>
        </w:trPr>
        <w:tc>
          <w:tcPr>
            <w:tcW w:w="2155" w:type="dxa"/>
          </w:tcPr>
          <w:p w14:paraId="5E188A55" w14:textId="77777777" w:rsidR="00AB30E6" w:rsidRPr="00453D26" w:rsidRDefault="00AB30E6" w:rsidP="001F6AC7">
            <w:pPr>
              <w:pStyle w:val="TableBody"/>
              <w:rPr>
                <w:ins w:id="5741" w:author="ERCOT" w:date="2020-01-03T09:37:00Z"/>
              </w:rPr>
            </w:pPr>
            <w:ins w:id="5742" w:author="ERCOT" w:date="2020-01-03T09:37:00Z">
              <w:r w:rsidRPr="00453D26">
                <w:t>AVGSP5M</w:t>
              </w:r>
              <w:r w:rsidRPr="00453D26">
                <w:rPr>
                  <w:i/>
                  <w:vertAlign w:val="subscript"/>
                </w:rPr>
                <w:t xml:space="preserve"> q, r, p, i, y</w:t>
              </w:r>
            </w:ins>
          </w:p>
        </w:tc>
        <w:tc>
          <w:tcPr>
            <w:tcW w:w="720" w:type="dxa"/>
          </w:tcPr>
          <w:p w14:paraId="6E7FD32A" w14:textId="77777777" w:rsidR="00AB30E6" w:rsidRPr="00453D26" w:rsidRDefault="00AB30E6" w:rsidP="001F6AC7">
            <w:pPr>
              <w:pStyle w:val="TableBody"/>
              <w:rPr>
                <w:ins w:id="5743" w:author="ERCOT" w:date="2020-01-03T09:37:00Z"/>
              </w:rPr>
            </w:pPr>
            <w:ins w:id="5744" w:author="ERCOT" w:date="2020-01-03T09:37:00Z">
              <w:r w:rsidRPr="00453D26">
                <w:t>MW</w:t>
              </w:r>
            </w:ins>
          </w:p>
        </w:tc>
        <w:tc>
          <w:tcPr>
            <w:tcW w:w="6845" w:type="dxa"/>
          </w:tcPr>
          <w:p w14:paraId="38D4EEDD" w14:textId="7DDF0E4E" w:rsidR="00AB30E6" w:rsidRPr="00453D26" w:rsidRDefault="009F0A11" w:rsidP="00181333">
            <w:pPr>
              <w:pStyle w:val="TableBody"/>
              <w:rPr>
                <w:ins w:id="5745" w:author="ERCOT" w:date="2020-01-03T09:37:00Z"/>
                <w:i/>
              </w:rPr>
            </w:pPr>
            <w:ins w:id="5746" w:author="ERCOT" w:date="2020-01-03T09:37:00Z">
              <w:r>
                <w:rPr>
                  <w:i/>
                </w:rPr>
                <w:t xml:space="preserve">Average </w:t>
              </w:r>
              <w:del w:id="5747" w:author="ERCOT 081820" w:date="2020-07-14T15:54:00Z">
                <w:r w:rsidDel="00181333">
                  <w:rPr>
                    <w:i/>
                  </w:rPr>
                  <w:delText>f</w:delText>
                </w:r>
              </w:del>
            </w:ins>
            <w:ins w:id="5748" w:author="ERCOT 081820" w:date="2020-07-14T15:54:00Z">
              <w:r w:rsidR="00181333">
                <w:rPr>
                  <w:i/>
                </w:rPr>
                <w:t>F</w:t>
              </w:r>
            </w:ins>
            <w:ins w:id="5749" w:author="ERCOT" w:date="2020-01-03T09:37:00Z">
              <w:r>
                <w:rPr>
                  <w:i/>
                </w:rPr>
                <w:t xml:space="preserve">ive </w:t>
              </w:r>
              <w:del w:id="5750" w:author="ERCOT 081820" w:date="2020-07-14T15:54:00Z">
                <w:r w:rsidDel="00181333">
                  <w:rPr>
                    <w:i/>
                  </w:rPr>
                  <w:delText>m</w:delText>
                </w:r>
              </w:del>
            </w:ins>
            <w:ins w:id="5751" w:author="ERCOT 081820" w:date="2020-07-14T15:54:00Z">
              <w:r w:rsidR="00181333">
                <w:rPr>
                  <w:i/>
                </w:rPr>
                <w:t>M</w:t>
              </w:r>
            </w:ins>
            <w:ins w:id="5752" w:author="ERCOT" w:date="2020-01-03T09:37:00Z">
              <w:r>
                <w:rPr>
                  <w:i/>
                </w:rPr>
                <w:t xml:space="preserve">inute </w:t>
              </w:r>
              <w:del w:id="5753" w:author="ERCOT 081820" w:date="2020-07-14T15:55:00Z">
                <w:r w:rsidDel="00181333">
                  <w:rPr>
                    <w:i/>
                  </w:rPr>
                  <w:delText>c</w:delText>
                </w:r>
              </w:del>
            </w:ins>
            <w:ins w:id="5754" w:author="ERCOT 081820" w:date="2020-07-14T15:55:00Z">
              <w:r w:rsidR="00181333">
                <w:rPr>
                  <w:i/>
                </w:rPr>
                <w:t>C</w:t>
              </w:r>
            </w:ins>
            <w:ins w:id="5755" w:author="ERCOT" w:date="2020-01-03T09:37:00Z">
              <w:r>
                <w:rPr>
                  <w:i/>
                </w:rPr>
                <w:t xml:space="preserve">lock </w:t>
              </w:r>
              <w:del w:id="5756" w:author="ERCOT 081820" w:date="2020-07-14T15:55:00Z">
                <w:r w:rsidDel="00181333">
                  <w:rPr>
                    <w:i/>
                  </w:rPr>
                  <w:delText>i</w:delText>
                </w:r>
              </w:del>
            </w:ins>
            <w:ins w:id="5757" w:author="ERCOT 081820" w:date="2020-07-14T15:55:00Z">
              <w:r w:rsidR="00181333">
                <w:rPr>
                  <w:i/>
                </w:rPr>
                <w:t>I</w:t>
              </w:r>
            </w:ins>
            <w:ins w:id="5758" w:author="ERCOT" w:date="2020-01-03T09:37:00Z">
              <w:r>
                <w:rPr>
                  <w:i/>
                </w:rPr>
                <w:t>nterval Set Point per QSE per Settlement Point per Resource –</w:t>
              </w:r>
              <w:r>
                <w:t xml:space="preserve">The time-weighted average of the </w:t>
              </w:r>
            </w:ins>
            <w:ins w:id="5759" w:author="ERCOT 081820" w:date="2020-06-26T09:07:00Z">
              <w:r>
                <w:t>Updated Desired Set Point (UDSP)</w:t>
              </w:r>
            </w:ins>
            <w:ins w:id="5760" w:author="ERCOT" w:date="2020-01-03T09:37:00Z">
              <w:del w:id="5761" w:author="ERCOT 081820" w:date="2020-06-26T09:07:00Z">
                <w:r>
                  <w:delText xml:space="preserve">sum of a linearly ramped Base Point (Base Ramp) and </w:delText>
                </w:r>
              </w:del>
            </w:ins>
            <w:ins w:id="5762" w:author="ERCOT" w:date="2020-03-02T13:34:00Z">
              <w:del w:id="5763" w:author="ERCOT 081820" w:date="2020-06-26T09:07:00Z">
                <w:r>
                  <w:delText>Regulation</w:delText>
                </w:r>
              </w:del>
            </w:ins>
            <w:ins w:id="5764" w:author="ERCOT" w:date="2020-02-26T15:49:00Z">
              <w:del w:id="5765" w:author="ERCOT 081820" w:date="2020-06-26T09:07:00Z">
                <w:r>
                  <w:delText xml:space="preserve"> Dispatch</w:delText>
                </w:r>
              </w:del>
            </w:ins>
            <w:ins w:id="5766" w:author="ERCOT" w:date="2020-01-03T09:37:00Z">
              <w:del w:id="5767" w:author="ERCOT 081820" w:date="2020-06-26T09:07:00Z">
                <w:r>
                  <w:delText xml:space="preserve"> </w:delText>
                </w:r>
              </w:del>
            </w:ins>
            <w:ins w:id="5768" w:author="ERCOT" w:date="2020-02-26T15:49:00Z">
              <w:del w:id="5769" w:author="ERCOT 081820" w:date="2020-06-26T09:07:00Z">
                <w:r>
                  <w:delText>I</w:delText>
                </w:r>
              </w:del>
            </w:ins>
            <w:ins w:id="5770" w:author="ERCOT" w:date="2020-01-03T09:37:00Z">
              <w:del w:id="5771" w:author="ERCOT 081820" w:date="2020-06-26T09:07:00Z">
                <w:r>
                  <w:delText>nstruction</w:delText>
                </w:r>
              </w:del>
              <w:r>
                <w:t xml:space="preserve"> that Resource </w:t>
              </w:r>
              <w:r>
                <w:rPr>
                  <w:i/>
                </w:rPr>
                <w:t xml:space="preserve">r </w:t>
              </w:r>
              <w:del w:id="5772" w:author="ERCOT 081820" w:date="2020-07-14T15:55:00Z">
                <w:r w:rsidDel="00181333">
                  <w:delText xml:space="preserve"> </w:delText>
                </w:r>
              </w:del>
              <w:r>
                <w:t xml:space="preserve">for QSE </w:t>
              </w:r>
              <w:r>
                <w:rPr>
                  <w:i/>
                </w:rPr>
                <w:t xml:space="preserve">q </w:t>
              </w:r>
              <w:r>
                <w:t xml:space="preserve">at Settlement Point </w:t>
              </w:r>
              <w:r>
                <w:rPr>
                  <w:i/>
                </w:rPr>
                <w:t xml:space="preserve">p </w:t>
              </w:r>
              <w:r>
                <w:t xml:space="preserve">should have produced, for the five-minute clock interval </w:t>
              </w:r>
              <w:r>
                <w:rPr>
                  <w:i/>
                </w:rPr>
                <w:t xml:space="preserve">y </w:t>
              </w:r>
              <w:r>
                <w:t xml:space="preserve">within the 15-minute Settlement Interval </w:t>
              </w:r>
              <w:r>
                <w:rPr>
                  <w:i/>
                </w:rPr>
                <w:t>i</w:t>
              </w:r>
              <w:r>
                <w:t xml:space="preserve">.  </w:t>
              </w:r>
              <w:del w:id="5773" w:author="ERCOT 081820" w:date="2020-06-26T09:07:00Z">
                <w:r>
                  <w:delText xml:space="preserve">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5774" w:author="ERCOT" w:date="2020-03-02T13:35:00Z">
              <w:del w:id="5775" w:author="ERCOT 081820" w:date="2020-06-26T09:07:00Z">
                <w:r>
                  <w:delText>Regulation</w:delText>
                </w:r>
              </w:del>
            </w:ins>
            <w:ins w:id="5776" w:author="ERCOT" w:date="2020-02-26T15:49:00Z">
              <w:del w:id="5777" w:author="ERCOT 081820" w:date="2020-06-26T09:07:00Z">
                <w:r>
                  <w:delText xml:space="preserve"> Dispatch</w:delText>
                </w:r>
              </w:del>
            </w:ins>
            <w:ins w:id="5778" w:author="ERCOT" w:date="2020-01-03T09:37:00Z">
              <w:del w:id="5779" w:author="ERCOT 081820" w:date="2020-06-26T09:07:00Z">
                <w:r>
                  <w:delText xml:space="preserve"> </w:delText>
                </w:r>
              </w:del>
            </w:ins>
            <w:ins w:id="5780" w:author="ERCOT" w:date="2020-02-26T15:49:00Z">
              <w:del w:id="5781" w:author="ERCOT 081820" w:date="2020-06-26T09:07:00Z">
                <w:r>
                  <w:delText>I</w:delText>
                </w:r>
              </w:del>
            </w:ins>
            <w:ins w:id="5782" w:author="ERCOT" w:date="2020-01-03T09:37:00Z">
              <w:del w:id="5783" w:author="ERCOT 081820" w:date="2020-06-26T09:07:00Z">
                <w:r>
                  <w:delText xml:space="preserve">nstruction from LFC before new Base Points were input to LFC (i.e., the expected output based on these two components).  </w:delText>
                </w:r>
              </w:del>
              <w:r>
                <w:t>AVGSP5M is equal to the ASP value calculated for use in Generation Resource Energy Deployment Performance (GREDP) or Controllable Load Resource Energy Deployment Performance (CLREDP), as described in Section 8.1.1.4.1, Regulation Service and Generation Resource/Controllable Load Resource Energy Deployment Performance.</w:t>
              </w:r>
            </w:ins>
          </w:p>
        </w:tc>
      </w:tr>
      <w:tr w:rsidR="00AB30E6" w:rsidDel="00041C8A" w14:paraId="1237601C" w14:textId="77777777" w:rsidTr="001F6AC7">
        <w:trPr>
          <w:cantSplit/>
          <w:del w:id="5784" w:author="ERCOT" w:date="2020-01-03T09:37:00Z"/>
        </w:trPr>
        <w:tc>
          <w:tcPr>
            <w:tcW w:w="2155" w:type="dxa"/>
          </w:tcPr>
          <w:p w14:paraId="32E10EA4" w14:textId="77777777" w:rsidR="00AB30E6" w:rsidRPr="00D10ED6" w:rsidDel="00041C8A" w:rsidRDefault="00AB30E6" w:rsidP="001F6AC7">
            <w:pPr>
              <w:pStyle w:val="TableBody"/>
              <w:rPr>
                <w:del w:id="5785" w:author="ERCOT" w:date="2020-01-03T09:37:00Z"/>
                <w:i/>
              </w:rPr>
            </w:pPr>
            <w:del w:id="5786" w:author="ERCOT" w:date="2020-01-03T09:37:00Z">
              <w:r w:rsidRPr="006624C0" w:rsidDel="00041C8A">
                <w:rPr>
                  <w:lang w:val="es-MX"/>
                </w:rPr>
                <w:lastRenderedPageBreak/>
                <w:delText xml:space="preserve">AVGBP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EFB880F" w14:textId="77777777" w:rsidR="00AB30E6" w:rsidRPr="00D10ED6" w:rsidDel="00041C8A" w:rsidRDefault="00AB30E6" w:rsidP="001F6AC7">
            <w:pPr>
              <w:pStyle w:val="TableBody"/>
              <w:rPr>
                <w:del w:id="5787" w:author="ERCOT" w:date="2020-01-03T09:37:00Z"/>
              </w:rPr>
            </w:pPr>
            <w:del w:id="5788" w:author="ERCOT" w:date="2020-01-03T09:37:00Z">
              <w:r w:rsidRPr="006624C0" w:rsidDel="00041C8A">
                <w:delText>MW</w:delText>
              </w:r>
            </w:del>
          </w:p>
        </w:tc>
        <w:tc>
          <w:tcPr>
            <w:tcW w:w="6845" w:type="dxa"/>
          </w:tcPr>
          <w:p w14:paraId="129FA987" w14:textId="77777777" w:rsidR="00AB30E6" w:rsidDel="00041C8A" w:rsidRDefault="00AB30E6" w:rsidP="001F6AC7">
            <w:pPr>
              <w:pStyle w:val="TableBody"/>
              <w:spacing w:after="0"/>
              <w:rPr>
                <w:del w:id="5789" w:author="ERCOT" w:date="2020-01-03T09:37:00Z"/>
              </w:rPr>
            </w:pPr>
            <w:del w:id="5790" w:author="ERCOT" w:date="2020-01-03T09:37:00Z">
              <w:r w:rsidRPr="006624C0" w:rsidDel="00041C8A">
                <w:rPr>
                  <w:i/>
                  <w:iCs w:val="0"/>
                </w:rPr>
                <w:delText>Average Base Point per QSE per Settlement Point per Resource</w:delText>
              </w:r>
              <w:r w:rsidRPr="006624C0" w:rsidDel="00041C8A">
                <w:rPr>
                  <w:iCs w:val="0"/>
                </w:rPr>
                <w:delText xml:space="preserve">—The average of the five-minute clock interval Base Points over the 15-minute Settlement Interval </w:delText>
              </w:r>
              <w:r w:rsidRPr="006624C0" w:rsidDel="00041C8A">
                <w:rPr>
                  <w:i/>
                  <w:iCs w:val="0"/>
                </w:rPr>
                <w:delText>i</w:delText>
              </w:r>
              <w:r w:rsidDel="00041C8A">
                <w:delText xml:space="preserve"> </w:delText>
              </w:r>
              <w:r w:rsidRPr="006624C0" w:rsidDel="00041C8A">
                <w:delText xml:space="preserve">for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w:delText>
              </w:r>
            </w:del>
          </w:p>
        </w:tc>
      </w:tr>
      <w:tr w:rsidR="00AB30E6" w:rsidDel="00041C8A" w14:paraId="46CA3724" w14:textId="77777777" w:rsidTr="001F6AC7">
        <w:trPr>
          <w:cantSplit/>
          <w:del w:id="5791" w:author="ERCOT" w:date="2020-01-03T09:37:00Z"/>
        </w:trPr>
        <w:tc>
          <w:tcPr>
            <w:tcW w:w="2155" w:type="dxa"/>
          </w:tcPr>
          <w:p w14:paraId="716ED142" w14:textId="77777777" w:rsidR="00AB30E6" w:rsidRPr="00D10ED6" w:rsidDel="00041C8A" w:rsidRDefault="00AB30E6" w:rsidP="001F6AC7">
            <w:pPr>
              <w:pStyle w:val="TableBody"/>
              <w:rPr>
                <w:del w:id="5792" w:author="ERCOT" w:date="2020-01-03T09:37:00Z"/>
                <w:i/>
              </w:rPr>
            </w:pPr>
            <w:del w:id="5793" w:author="ERCOT" w:date="2020-01-03T09:37:00Z">
              <w:r w:rsidRPr="006624C0" w:rsidDel="00041C8A">
                <w:rPr>
                  <w:lang w:val="es-MX"/>
                </w:rPr>
                <w:delText xml:space="preserve">AVGBP5M </w:delText>
              </w:r>
              <w:r w:rsidRPr="006624C0" w:rsidDel="00041C8A">
                <w:rPr>
                  <w:i/>
                  <w:iCs w:val="0"/>
                  <w:vertAlign w:val="subscript"/>
                  <w:lang w:val="es-ES"/>
                </w:rPr>
                <w:delText>q, r, p, i, y</w:delText>
              </w:r>
              <w:r w:rsidRPr="006624C0" w:rsidDel="00041C8A">
                <w:rPr>
                  <w:i/>
                  <w:iCs w:val="0"/>
                  <w:vertAlign w:val="subscript"/>
                  <w:lang w:val="es-MX"/>
                </w:rPr>
                <w:delText xml:space="preserve"> </w:delText>
              </w:r>
            </w:del>
          </w:p>
        </w:tc>
        <w:tc>
          <w:tcPr>
            <w:tcW w:w="720" w:type="dxa"/>
          </w:tcPr>
          <w:p w14:paraId="435ECEEE" w14:textId="77777777" w:rsidR="00AB30E6" w:rsidRPr="00D10ED6" w:rsidDel="00041C8A" w:rsidRDefault="00AB30E6" w:rsidP="001F6AC7">
            <w:pPr>
              <w:pStyle w:val="TableBody"/>
              <w:rPr>
                <w:del w:id="5794" w:author="ERCOT" w:date="2020-01-03T09:37:00Z"/>
              </w:rPr>
            </w:pPr>
            <w:del w:id="5795" w:author="ERCOT" w:date="2020-01-03T09:37:00Z">
              <w:r w:rsidRPr="006624C0" w:rsidDel="00041C8A">
                <w:delText>MW</w:delText>
              </w:r>
            </w:del>
          </w:p>
        </w:tc>
        <w:tc>
          <w:tcPr>
            <w:tcW w:w="6845" w:type="dxa"/>
          </w:tcPr>
          <w:p w14:paraId="27356757" w14:textId="77777777" w:rsidR="00AB30E6" w:rsidRPr="00D10ED6" w:rsidDel="00041C8A" w:rsidRDefault="00AB30E6" w:rsidP="001F6AC7">
            <w:pPr>
              <w:pStyle w:val="TableBody"/>
              <w:rPr>
                <w:del w:id="5796" w:author="ERCOT" w:date="2020-01-03T09:37:00Z"/>
              </w:rPr>
            </w:pPr>
            <w:del w:id="5797" w:author="ERCOT" w:date="2020-01-03T09:37:00Z">
              <w:r w:rsidRPr="006624C0" w:rsidDel="00041C8A">
                <w:rPr>
                  <w:i/>
                </w:rPr>
                <w:delText>Average five-minute clock interval Base Point per QSE per Settlement Point per Resource</w:delText>
              </w:r>
              <w:r w:rsidRPr="006624C0" w:rsidDel="00041C8A">
                <w:delText>—The average Base Point for the Generation Resource</w:delText>
              </w:r>
              <w:r w:rsidDel="00041C8A">
                <w:delText xml:space="preserve"> or Controllable Load Resource</w:delText>
              </w:r>
              <w:r w:rsidRPr="006624C0" w:rsidDel="00041C8A">
                <w:delText xml:space="preserv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for the five-minute clock interval </w:delText>
              </w:r>
              <w:r w:rsidRPr="006624C0" w:rsidDel="00041C8A">
                <w:rPr>
                  <w:i/>
                </w:rPr>
                <w:delText>y</w:delText>
              </w:r>
              <w:r w:rsidRPr="006624C0" w:rsidDel="00041C8A">
                <w:delText xml:space="preserve"> within the 15-minute Settlement Interval </w:delText>
              </w:r>
              <w:r w:rsidRPr="006624C0" w:rsidDel="00041C8A">
                <w:rPr>
                  <w:i/>
                </w:rPr>
                <w:delText>i</w:delText>
              </w:r>
              <w:r w:rsidRPr="006624C0" w:rsidDel="00041C8A">
                <w:delText xml:space="preserve">.  The time-weighted average of the linearly ramped Base Points in a five-minute clock interval </w:delText>
              </w:r>
              <w:r w:rsidRPr="006624C0" w:rsidDel="00041C8A">
                <w:rPr>
                  <w:i/>
                </w:rPr>
                <w:delText>y</w:delText>
              </w:r>
              <w:r w:rsidRPr="006624C0" w:rsidDel="00041C8A">
                <w:delText>.  The linearly ramped Base Point is calculated every four seconds such that it ramps from its initial value to the SCED Base Point over a five-minute clock interval</w:delText>
              </w:r>
              <w:r w:rsidRPr="006624C0" w:rsidDel="00041C8A">
                <w:rPr>
                  <w:i/>
                </w:rPr>
                <w:delText xml:space="preserve"> y</w:delText>
              </w:r>
              <w:r w:rsidRPr="006624C0" w:rsidDel="00041C8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delText>
              </w:r>
              <w:r w:rsidDel="00041C8A">
                <w:delText>V</w:delText>
              </w:r>
              <w:r w:rsidRPr="006624C0" w:rsidDel="00041C8A">
                <w:delText>GBP5M is equal to the ABP value calculated for use in Generation Resource Energy Deployment Performance (GREDP)</w:delText>
              </w:r>
              <w:r w:rsidDel="00041C8A">
                <w:delText xml:space="preserve"> </w:delText>
              </w:r>
              <w:r w:rsidRPr="006A6281" w:rsidDel="00041C8A">
                <w:delText>or the ABP value calculated for use in the Controllable Load Resource Energy Deployment Performance (CLREDP)</w:delText>
              </w:r>
              <w:r w:rsidRPr="006624C0" w:rsidDel="00041C8A">
                <w:delText>, as described in Section 8.1.1.4</w:delText>
              </w:r>
              <w:r w:rsidDel="00041C8A">
                <w:delText>.1</w:delText>
              </w:r>
              <w:r w:rsidRPr="006624C0" w:rsidDel="00041C8A">
                <w:delText xml:space="preserve">, </w:delText>
              </w:r>
              <w:r w:rsidRPr="006A6281" w:rsidDel="00041C8A">
                <w:delText xml:space="preserve">Regulation Service and Generation Resource/Controllable Load Resource </w:delText>
              </w:r>
              <w:r w:rsidRPr="006624C0" w:rsidDel="00041C8A">
                <w:delText xml:space="preserve">Energy Deployment </w:delText>
              </w:r>
              <w:r w:rsidDel="00041C8A">
                <w:delText>Performance</w:delText>
              </w:r>
              <w:r w:rsidRPr="006624C0" w:rsidDel="00041C8A">
                <w:delText>.</w:delText>
              </w:r>
            </w:del>
          </w:p>
        </w:tc>
      </w:tr>
      <w:tr w:rsidR="00AB30E6" w:rsidDel="00041C8A" w14:paraId="7AE89402" w14:textId="77777777" w:rsidTr="001F6AC7">
        <w:trPr>
          <w:cantSplit/>
          <w:del w:id="5798" w:author="ERCOT" w:date="2020-01-03T09:37:00Z"/>
        </w:trPr>
        <w:tc>
          <w:tcPr>
            <w:tcW w:w="2155" w:type="dxa"/>
          </w:tcPr>
          <w:p w14:paraId="56B2454E" w14:textId="77777777" w:rsidR="00AB30E6" w:rsidRPr="00D10ED6" w:rsidDel="00041C8A" w:rsidRDefault="00AB30E6" w:rsidP="001F6AC7">
            <w:pPr>
              <w:pStyle w:val="TableBody"/>
              <w:rPr>
                <w:del w:id="5799" w:author="ERCOT" w:date="2020-01-03T09:37:00Z"/>
                <w:i/>
              </w:rPr>
            </w:pPr>
            <w:del w:id="5800" w:author="ERCOT" w:date="2020-01-03T09:37:00Z">
              <w:r w:rsidRPr="006624C0" w:rsidDel="00041C8A">
                <w:rPr>
                  <w:lang w:val="es-MX"/>
                </w:rPr>
                <w:delText xml:space="preserve">AVGREG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1019AA63" w14:textId="77777777" w:rsidR="00AB30E6" w:rsidRPr="00D10ED6" w:rsidDel="00041C8A" w:rsidRDefault="00AB30E6" w:rsidP="001F6AC7">
            <w:pPr>
              <w:pStyle w:val="TableBody"/>
              <w:rPr>
                <w:del w:id="5801" w:author="ERCOT" w:date="2020-01-03T09:37:00Z"/>
              </w:rPr>
            </w:pPr>
            <w:del w:id="5802" w:author="ERCOT" w:date="2020-01-03T09:37:00Z">
              <w:r w:rsidRPr="006624C0" w:rsidDel="00041C8A">
                <w:delText>MW</w:delText>
              </w:r>
            </w:del>
          </w:p>
        </w:tc>
        <w:tc>
          <w:tcPr>
            <w:tcW w:w="6845" w:type="dxa"/>
          </w:tcPr>
          <w:p w14:paraId="43AA64C4" w14:textId="77777777" w:rsidR="00AB30E6" w:rsidRPr="00D10ED6" w:rsidDel="00041C8A" w:rsidRDefault="00AB30E6" w:rsidP="001F6AC7">
            <w:pPr>
              <w:pStyle w:val="TableBody"/>
              <w:rPr>
                <w:del w:id="5803" w:author="ERCOT" w:date="2020-01-03T09:37:00Z"/>
              </w:rPr>
            </w:pPr>
            <w:del w:id="5804" w:author="ERCOT" w:date="2020-01-03T09:37:00Z">
              <w:r w:rsidRPr="006624C0" w:rsidDel="00041C8A">
                <w:rPr>
                  <w:i/>
                </w:rPr>
                <w:delText>Average Regulation Instruction per QSE per Settlement Point per Resource</w:delText>
              </w:r>
              <w:r w:rsidRPr="006624C0" w:rsidDel="00041C8A">
                <w:delText xml:space="preserve"> —The average of the five-minute clock interval </w:delText>
              </w:r>
              <w:r w:rsidRPr="006624C0" w:rsidDel="00041C8A">
                <w:rPr>
                  <w:i/>
                </w:rPr>
                <w:delText>y</w:delText>
              </w:r>
              <w:r w:rsidRPr="006624C0" w:rsidDel="00041C8A">
                <w:delText xml:space="preserve"> Regulation Instruction Generation</w:delText>
              </w:r>
              <w:r w:rsidDel="00041C8A">
                <w:delText xml:space="preserve"> Resource or Controllable Load</w:delText>
              </w:r>
              <w:r w:rsidRPr="006624C0" w:rsidDel="00041C8A">
                <w:delText xml:space="preserve"> 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over the 15-minute Settlement Interval </w:delText>
              </w:r>
              <w:r w:rsidRPr="006624C0" w:rsidDel="00041C8A">
                <w:rPr>
                  <w:i/>
                </w:rPr>
                <w:delText>i</w:delText>
              </w:r>
              <w:r w:rsidRPr="006624C0" w:rsidDel="00041C8A">
                <w:delText xml:space="preserve">.  </w:delText>
              </w:r>
            </w:del>
          </w:p>
        </w:tc>
      </w:tr>
      <w:tr w:rsidR="00AB30E6" w:rsidDel="00041C8A" w14:paraId="0E8388E4" w14:textId="77777777" w:rsidTr="001F6AC7">
        <w:trPr>
          <w:cantSplit/>
          <w:del w:id="5805" w:author="ERCOT" w:date="2020-01-03T09:37:00Z"/>
        </w:trPr>
        <w:tc>
          <w:tcPr>
            <w:tcW w:w="2155" w:type="dxa"/>
          </w:tcPr>
          <w:p w14:paraId="478304A4" w14:textId="77777777" w:rsidR="00AB30E6" w:rsidRPr="00D10ED6" w:rsidDel="00041C8A" w:rsidRDefault="00AB30E6" w:rsidP="001F6AC7">
            <w:pPr>
              <w:pStyle w:val="TableBody"/>
              <w:rPr>
                <w:del w:id="5806" w:author="ERCOT" w:date="2020-01-03T09:37:00Z"/>
                <w:i/>
              </w:rPr>
            </w:pPr>
            <w:del w:id="5807" w:author="ERCOT" w:date="2020-01-03T09:37:00Z">
              <w:r w:rsidRPr="006624C0" w:rsidDel="00041C8A">
                <w:rPr>
                  <w:lang w:val="es-MX"/>
                </w:rPr>
                <w:delText>AVGREG5M</w:delText>
              </w:r>
              <w:r w:rsidRPr="006624C0" w:rsidDel="00041C8A">
                <w:rPr>
                  <w:i/>
                  <w:iCs w:val="0"/>
                  <w:vertAlign w:val="subscript"/>
                  <w:lang w:val="es-ES"/>
                </w:rPr>
                <w:delText xml:space="preserve"> q, r, p, i, y</w:delText>
              </w:r>
            </w:del>
          </w:p>
        </w:tc>
        <w:tc>
          <w:tcPr>
            <w:tcW w:w="720" w:type="dxa"/>
          </w:tcPr>
          <w:p w14:paraId="0855E16C" w14:textId="77777777" w:rsidR="00AB30E6" w:rsidRPr="00D10ED6" w:rsidDel="00041C8A" w:rsidRDefault="00AB30E6" w:rsidP="001F6AC7">
            <w:pPr>
              <w:pStyle w:val="TableBody"/>
              <w:rPr>
                <w:del w:id="5808" w:author="ERCOT" w:date="2020-01-03T09:37:00Z"/>
              </w:rPr>
            </w:pPr>
            <w:del w:id="5809" w:author="ERCOT" w:date="2020-01-03T09:37:00Z">
              <w:r w:rsidRPr="006624C0" w:rsidDel="00041C8A">
                <w:delText>MW</w:delText>
              </w:r>
            </w:del>
          </w:p>
        </w:tc>
        <w:tc>
          <w:tcPr>
            <w:tcW w:w="6845" w:type="dxa"/>
          </w:tcPr>
          <w:p w14:paraId="61B5978B" w14:textId="77777777" w:rsidR="00AB30E6" w:rsidRPr="00D10ED6" w:rsidDel="00041C8A" w:rsidRDefault="00AB30E6" w:rsidP="001F6AC7">
            <w:pPr>
              <w:pStyle w:val="TableBody"/>
              <w:rPr>
                <w:del w:id="5810" w:author="ERCOT" w:date="2020-01-03T09:37:00Z"/>
              </w:rPr>
            </w:pPr>
            <w:del w:id="5811" w:author="ERCOT" w:date="2020-01-03T09:37:00Z">
              <w:r w:rsidRPr="006624C0" w:rsidDel="00041C8A">
                <w:rPr>
                  <w:i/>
                </w:rPr>
                <w:delText>Total Average five-minute clock interval Regulation Instruction per QSE per Settlement Point per Resource</w:delText>
              </w:r>
              <w:r w:rsidRPr="006624C0" w:rsidDel="00041C8A">
                <w:delText xml:space="preserve">—The total amount of regulation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w:delText>
              </w:r>
              <w:r w:rsidDel="00041C8A">
                <w:delText>Load Frequency Control (</w:delText>
              </w:r>
              <w:r w:rsidRPr="006624C0" w:rsidDel="00041C8A">
                <w:delText>LFC</w:delText>
              </w:r>
              <w:r w:rsidDel="00041C8A">
                <w:delText>)</w:delText>
              </w:r>
              <w:r w:rsidRPr="006624C0" w:rsidDel="00041C8A">
                <w:delText xml:space="preserve"> deployment signals over the five-minute clock interval </w:delText>
              </w:r>
              <w:r w:rsidRPr="006624C0" w:rsidDel="00041C8A">
                <w:rPr>
                  <w:i/>
                </w:rPr>
                <w:delText xml:space="preserve">y </w:delText>
              </w:r>
              <w:r w:rsidRPr="006624C0" w:rsidDel="00041C8A">
                <w:delText>within the 15-minute Settlement Interval</w:delText>
              </w:r>
              <w:r w:rsidRPr="006624C0" w:rsidDel="00041C8A">
                <w:rPr>
                  <w:i/>
                </w:rPr>
                <w:delText xml:space="preserve"> i</w:delText>
              </w:r>
              <w:r w:rsidRPr="006624C0" w:rsidDel="00041C8A">
                <w:delText>.</w:delText>
              </w:r>
            </w:del>
          </w:p>
        </w:tc>
      </w:tr>
      <w:tr w:rsidR="00AB30E6" w:rsidDel="00041C8A" w14:paraId="23F3FBB2" w14:textId="77777777" w:rsidTr="001F6AC7">
        <w:trPr>
          <w:cantSplit/>
          <w:del w:id="5812" w:author="ERCOT" w:date="2020-01-03T09:37:00Z"/>
        </w:trPr>
        <w:tc>
          <w:tcPr>
            <w:tcW w:w="2155" w:type="dxa"/>
          </w:tcPr>
          <w:p w14:paraId="67273AB0" w14:textId="77777777" w:rsidR="00AB30E6" w:rsidRPr="00D10ED6" w:rsidDel="00041C8A" w:rsidRDefault="00AB30E6" w:rsidP="001F6AC7">
            <w:pPr>
              <w:pStyle w:val="TableBody"/>
              <w:rPr>
                <w:del w:id="5813" w:author="ERCOT" w:date="2020-01-03T09:37:00Z"/>
                <w:i/>
              </w:rPr>
            </w:pPr>
            <w:del w:id="5814" w:author="ERCOT" w:date="2020-01-03T09:37:00Z">
              <w:r w:rsidRPr="006624C0" w:rsidDel="00041C8A">
                <w:rPr>
                  <w:lang w:val="es-MX"/>
                </w:rPr>
                <w:delText>AVGREGUP5M</w:delText>
              </w:r>
              <w:r w:rsidRPr="006624C0" w:rsidDel="00041C8A">
                <w:rPr>
                  <w:i/>
                  <w:iCs w:val="0"/>
                  <w:vertAlign w:val="subscript"/>
                  <w:lang w:val="es-ES"/>
                </w:rPr>
                <w:delText xml:space="preserve"> q, r, p, i, y</w:delText>
              </w:r>
            </w:del>
          </w:p>
        </w:tc>
        <w:tc>
          <w:tcPr>
            <w:tcW w:w="720" w:type="dxa"/>
          </w:tcPr>
          <w:p w14:paraId="6703640D" w14:textId="77777777" w:rsidR="00AB30E6" w:rsidRPr="00D10ED6" w:rsidDel="00041C8A" w:rsidRDefault="00AB30E6" w:rsidP="001F6AC7">
            <w:pPr>
              <w:pStyle w:val="TableBody"/>
              <w:rPr>
                <w:del w:id="5815" w:author="ERCOT" w:date="2020-01-03T09:37:00Z"/>
              </w:rPr>
            </w:pPr>
            <w:del w:id="5816" w:author="ERCOT" w:date="2020-01-03T09:37:00Z">
              <w:r w:rsidRPr="006624C0" w:rsidDel="00041C8A">
                <w:delText>MW</w:delText>
              </w:r>
            </w:del>
          </w:p>
        </w:tc>
        <w:tc>
          <w:tcPr>
            <w:tcW w:w="6845" w:type="dxa"/>
          </w:tcPr>
          <w:p w14:paraId="08223911" w14:textId="77777777" w:rsidR="00AB30E6" w:rsidRPr="00D10ED6" w:rsidDel="00041C8A" w:rsidRDefault="00AB30E6" w:rsidP="001F6AC7">
            <w:pPr>
              <w:pStyle w:val="TableBody"/>
              <w:rPr>
                <w:del w:id="5817" w:author="ERCOT" w:date="2020-01-03T09:37:00Z"/>
              </w:rPr>
            </w:pPr>
            <w:del w:id="5818" w:author="ERCOT" w:date="2020-01-03T09:37:00Z">
              <w:r w:rsidRPr="006624C0" w:rsidDel="00041C8A">
                <w:rPr>
                  <w:i/>
                </w:rPr>
                <w:delText>Average Regulation Instruction Up per QSE per Settlement Point per Resource</w:delText>
              </w:r>
              <w:r w:rsidRPr="006624C0" w:rsidDel="00041C8A">
                <w:delText xml:space="preserve">—The amount of Regulation Up (Reg-Up)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AB30E6" w:rsidDel="00041C8A" w14:paraId="215D50E0" w14:textId="77777777" w:rsidTr="001F6AC7">
        <w:trPr>
          <w:cantSplit/>
          <w:del w:id="5819" w:author="ERCOT" w:date="2020-01-03T09:37:00Z"/>
        </w:trPr>
        <w:tc>
          <w:tcPr>
            <w:tcW w:w="2155" w:type="dxa"/>
          </w:tcPr>
          <w:p w14:paraId="620BB02E" w14:textId="77777777" w:rsidR="00AB30E6" w:rsidRPr="00D10ED6" w:rsidDel="00041C8A" w:rsidRDefault="00AB30E6" w:rsidP="001F6AC7">
            <w:pPr>
              <w:pStyle w:val="TableBody"/>
              <w:rPr>
                <w:del w:id="5820" w:author="ERCOT" w:date="2020-01-03T09:37:00Z"/>
                <w:i/>
              </w:rPr>
            </w:pPr>
            <w:del w:id="5821" w:author="ERCOT" w:date="2020-01-03T09:37:00Z">
              <w:r w:rsidRPr="006624C0" w:rsidDel="00041C8A">
                <w:rPr>
                  <w:lang w:val="es-MX"/>
                </w:rPr>
                <w:delText>AVGREGDN5M</w:delText>
              </w:r>
              <w:r w:rsidRPr="006624C0" w:rsidDel="00041C8A">
                <w:rPr>
                  <w:i/>
                  <w:iCs w:val="0"/>
                  <w:vertAlign w:val="subscript"/>
                  <w:lang w:val="es-ES"/>
                </w:rPr>
                <w:delText xml:space="preserve"> q, r, p, i, y</w:delText>
              </w:r>
            </w:del>
          </w:p>
        </w:tc>
        <w:tc>
          <w:tcPr>
            <w:tcW w:w="720" w:type="dxa"/>
          </w:tcPr>
          <w:p w14:paraId="7572D0B7" w14:textId="77777777" w:rsidR="00AB30E6" w:rsidRPr="00D10ED6" w:rsidDel="00041C8A" w:rsidRDefault="00AB30E6" w:rsidP="001F6AC7">
            <w:pPr>
              <w:pStyle w:val="TableBody"/>
              <w:rPr>
                <w:del w:id="5822" w:author="ERCOT" w:date="2020-01-03T09:37:00Z"/>
              </w:rPr>
            </w:pPr>
            <w:del w:id="5823" w:author="ERCOT" w:date="2020-01-03T09:37:00Z">
              <w:r w:rsidRPr="006624C0" w:rsidDel="00041C8A">
                <w:delText>MW</w:delText>
              </w:r>
            </w:del>
          </w:p>
        </w:tc>
        <w:tc>
          <w:tcPr>
            <w:tcW w:w="6845" w:type="dxa"/>
          </w:tcPr>
          <w:p w14:paraId="50BDEDEC" w14:textId="77777777" w:rsidR="00AB30E6" w:rsidRPr="00D10ED6" w:rsidDel="00041C8A" w:rsidRDefault="00AB30E6" w:rsidP="001F6AC7">
            <w:pPr>
              <w:pStyle w:val="TableBody"/>
              <w:rPr>
                <w:del w:id="5824" w:author="ERCOT" w:date="2020-01-03T09:37:00Z"/>
              </w:rPr>
            </w:pPr>
            <w:del w:id="5825" w:author="ERCOT" w:date="2020-01-03T09:37:00Z">
              <w:r w:rsidRPr="006624C0" w:rsidDel="00041C8A">
                <w:rPr>
                  <w:i/>
                </w:rPr>
                <w:delText xml:space="preserve">Average Regulation Instruction Down </w:delText>
              </w:r>
              <w:r w:rsidRPr="00D10ED6" w:rsidDel="00041C8A">
                <w:rPr>
                  <w:i/>
                </w:rPr>
                <w:delText>per QSE per Settlement Point per Resource</w:delText>
              </w:r>
              <w:r w:rsidRPr="006624C0" w:rsidDel="00041C8A">
                <w:delText xml:space="preserve">—The amount of Regulation Down (Reg-Down)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AB30E6" w14:paraId="27519930" w14:textId="77777777" w:rsidTr="001F6AC7">
        <w:trPr>
          <w:cantSplit/>
        </w:trPr>
        <w:tc>
          <w:tcPr>
            <w:tcW w:w="2155" w:type="dxa"/>
          </w:tcPr>
          <w:p w14:paraId="13F4688F" w14:textId="77777777" w:rsidR="00AB30E6" w:rsidRPr="00D10ED6" w:rsidRDefault="00AB30E6" w:rsidP="001F6AC7">
            <w:pPr>
              <w:pStyle w:val="TableBody"/>
              <w:rPr>
                <w:i/>
              </w:rPr>
            </w:pPr>
            <w:r w:rsidRPr="006624C0">
              <w:rPr>
                <w:i/>
              </w:rPr>
              <w:t>q</w:t>
            </w:r>
          </w:p>
        </w:tc>
        <w:tc>
          <w:tcPr>
            <w:tcW w:w="720" w:type="dxa"/>
          </w:tcPr>
          <w:p w14:paraId="225BFEDB" w14:textId="77777777" w:rsidR="00AB30E6" w:rsidRPr="00D10ED6" w:rsidRDefault="00AB30E6" w:rsidP="001F6AC7">
            <w:pPr>
              <w:pStyle w:val="TableBody"/>
            </w:pPr>
            <w:r w:rsidRPr="006624C0">
              <w:t>none</w:t>
            </w:r>
          </w:p>
        </w:tc>
        <w:tc>
          <w:tcPr>
            <w:tcW w:w="6845" w:type="dxa"/>
          </w:tcPr>
          <w:p w14:paraId="3E4CE748" w14:textId="77777777" w:rsidR="00AB30E6" w:rsidRPr="00D10ED6" w:rsidRDefault="00AB30E6" w:rsidP="001F6AC7">
            <w:pPr>
              <w:pStyle w:val="TableBody"/>
            </w:pPr>
            <w:r w:rsidRPr="006624C0">
              <w:t>A QSE.</w:t>
            </w:r>
          </w:p>
        </w:tc>
      </w:tr>
      <w:tr w:rsidR="00AB30E6" w14:paraId="57451B91" w14:textId="77777777" w:rsidTr="001F6AC7">
        <w:trPr>
          <w:cantSplit/>
        </w:trPr>
        <w:tc>
          <w:tcPr>
            <w:tcW w:w="2155" w:type="dxa"/>
          </w:tcPr>
          <w:p w14:paraId="006E8CB9" w14:textId="77777777" w:rsidR="00AB30E6" w:rsidRPr="00D10ED6" w:rsidRDefault="00AB30E6" w:rsidP="001F6AC7">
            <w:pPr>
              <w:pStyle w:val="TableBody"/>
              <w:rPr>
                <w:i/>
              </w:rPr>
            </w:pPr>
            <w:r w:rsidRPr="006624C0">
              <w:rPr>
                <w:i/>
              </w:rPr>
              <w:t>p</w:t>
            </w:r>
          </w:p>
        </w:tc>
        <w:tc>
          <w:tcPr>
            <w:tcW w:w="720" w:type="dxa"/>
          </w:tcPr>
          <w:p w14:paraId="2C195738" w14:textId="77777777" w:rsidR="00AB30E6" w:rsidRPr="00D10ED6" w:rsidRDefault="00AB30E6" w:rsidP="001F6AC7">
            <w:pPr>
              <w:pStyle w:val="TableBody"/>
            </w:pPr>
            <w:r w:rsidRPr="006624C0">
              <w:t>none</w:t>
            </w:r>
          </w:p>
        </w:tc>
        <w:tc>
          <w:tcPr>
            <w:tcW w:w="6845" w:type="dxa"/>
          </w:tcPr>
          <w:p w14:paraId="6333DA28" w14:textId="77777777" w:rsidR="00AB30E6" w:rsidRPr="00D10ED6" w:rsidRDefault="00AB30E6" w:rsidP="001F6AC7">
            <w:pPr>
              <w:pStyle w:val="TableBody"/>
            </w:pPr>
            <w:r w:rsidRPr="006624C0">
              <w:t>A Settlement Point.</w:t>
            </w:r>
          </w:p>
        </w:tc>
      </w:tr>
      <w:tr w:rsidR="00AB30E6" w14:paraId="3D153A8B" w14:textId="77777777" w:rsidTr="001F6AC7">
        <w:trPr>
          <w:cantSplit/>
        </w:trPr>
        <w:tc>
          <w:tcPr>
            <w:tcW w:w="2155" w:type="dxa"/>
          </w:tcPr>
          <w:p w14:paraId="113F628B" w14:textId="77777777" w:rsidR="00AB30E6" w:rsidRPr="00D10ED6" w:rsidRDefault="00AB30E6" w:rsidP="001F6AC7">
            <w:pPr>
              <w:pStyle w:val="TableBody"/>
              <w:rPr>
                <w:i/>
              </w:rPr>
            </w:pPr>
            <w:r w:rsidRPr="006624C0">
              <w:rPr>
                <w:i/>
              </w:rPr>
              <w:t>r</w:t>
            </w:r>
          </w:p>
        </w:tc>
        <w:tc>
          <w:tcPr>
            <w:tcW w:w="720" w:type="dxa"/>
          </w:tcPr>
          <w:p w14:paraId="47B4324E" w14:textId="77777777" w:rsidR="00AB30E6" w:rsidRPr="00D10ED6" w:rsidRDefault="00AB30E6" w:rsidP="001F6AC7">
            <w:pPr>
              <w:pStyle w:val="TableBody"/>
            </w:pPr>
            <w:r w:rsidRPr="006624C0">
              <w:t>none</w:t>
            </w:r>
          </w:p>
        </w:tc>
        <w:tc>
          <w:tcPr>
            <w:tcW w:w="6845" w:type="dxa"/>
          </w:tcPr>
          <w:p w14:paraId="66FAC2EF" w14:textId="77777777" w:rsidR="00AB30E6" w:rsidRPr="00D10ED6" w:rsidRDefault="00AB30E6" w:rsidP="001F6AC7">
            <w:pPr>
              <w:pStyle w:val="TableBody"/>
            </w:pPr>
            <w:r w:rsidRPr="006624C0">
              <w:rPr>
                <w:lang w:val="fr-FR"/>
              </w:rPr>
              <w:t>A Generation Resource</w:t>
            </w:r>
            <w:r>
              <w:rPr>
                <w:lang w:val="fr-FR"/>
              </w:rPr>
              <w:t xml:space="preserve"> or Controllable Load Resource</w:t>
            </w:r>
            <w:r w:rsidRPr="006624C0">
              <w:rPr>
                <w:lang w:val="fr-FR"/>
              </w:rPr>
              <w:t>.</w:t>
            </w:r>
          </w:p>
        </w:tc>
      </w:tr>
      <w:tr w:rsidR="00AB30E6" w14:paraId="6A102B1A" w14:textId="77777777" w:rsidTr="001F6AC7">
        <w:trPr>
          <w:cantSplit/>
        </w:trPr>
        <w:tc>
          <w:tcPr>
            <w:tcW w:w="2155" w:type="dxa"/>
          </w:tcPr>
          <w:p w14:paraId="7273B9AA" w14:textId="77777777" w:rsidR="00AB30E6" w:rsidRPr="00D10ED6" w:rsidRDefault="00AB30E6" w:rsidP="001F6AC7">
            <w:pPr>
              <w:pStyle w:val="TableBody"/>
              <w:rPr>
                <w:i/>
              </w:rPr>
            </w:pPr>
            <w:r w:rsidRPr="006624C0">
              <w:rPr>
                <w:i/>
              </w:rPr>
              <w:t>i</w:t>
            </w:r>
          </w:p>
        </w:tc>
        <w:tc>
          <w:tcPr>
            <w:tcW w:w="720" w:type="dxa"/>
          </w:tcPr>
          <w:p w14:paraId="5CA6A06C" w14:textId="77777777" w:rsidR="00AB30E6" w:rsidRPr="00D10ED6" w:rsidRDefault="00AB30E6" w:rsidP="001F6AC7">
            <w:pPr>
              <w:pStyle w:val="TableBody"/>
            </w:pPr>
            <w:r w:rsidRPr="006624C0">
              <w:t>None</w:t>
            </w:r>
          </w:p>
        </w:tc>
        <w:tc>
          <w:tcPr>
            <w:tcW w:w="6845" w:type="dxa"/>
          </w:tcPr>
          <w:p w14:paraId="7F653E33" w14:textId="77777777" w:rsidR="00AB30E6" w:rsidRPr="00D10ED6" w:rsidRDefault="00AB30E6" w:rsidP="001F6AC7">
            <w:pPr>
              <w:pStyle w:val="TableBody"/>
            </w:pPr>
            <w:r w:rsidRPr="006624C0">
              <w:t xml:space="preserve"> A 15-minute Settlement Interval</w:t>
            </w:r>
          </w:p>
        </w:tc>
      </w:tr>
      <w:tr w:rsidR="00AB30E6" w14:paraId="16BCA337" w14:textId="77777777" w:rsidTr="001F6AC7">
        <w:trPr>
          <w:cantSplit/>
        </w:trPr>
        <w:tc>
          <w:tcPr>
            <w:tcW w:w="2155" w:type="dxa"/>
          </w:tcPr>
          <w:p w14:paraId="095278F6" w14:textId="77777777" w:rsidR="00AB30E6" w:rsidRPr="00D10ED6" w:rsidRDefault="00AB30E6" w:rsidP="001F6AC7">
            <w:pPr>
              <w:pStyle w:val="TableBody"/>
              <w:rPr>
                <w:i/>
              </w:rPr>
            </w:pPr>
            <w:r w:rsidRPr="00D10ED6">
              <w:rPr>
                <w:i/>
              </w:rPr>
              <w:t>y</w:t>
            </w:r>
          </w:p>
        </w:tc>
        <w:tc>
          <w:tcPr>
            <w:tcW w:w="720" w:type="dxa"/>
          </w:tcPr>
          <w:p w14:paraId="3BF73A27" w14:textId="77777777" w:rsidR="00AB30E6" w:rsidRPr="00D10ED6" w:rsidRDefault="00AB30E6" w:rsidP="001F6AC7">
            <w:pPr>
              <w:pStyle w:val="TableBody"/>
            </w:pPr>
            <w:r w:rsidRPr="00D10ED6">
              <w:t>none</w:t>
            </w:r>
          </w:p>
        </w:tc>
        <w:tc>
          <w:tcPr>
            <w:tcW w:w="6845" w:type="dxa"/>
          </w:tcPr>
          <w:p w14:paraId="167EBA45" w14:textId="77777777" w:rsidR="00AB30E6" w:rsidRPr="00D10ED6" w:rsidRDefault="00AB30E6" w:rsidP="001F6AC7">
            <w:pPr>
              <w:pStyle w:val="TableBody"/>
            </w:pPr>
            <w:r w:rsidRPr="00D10ED6">
              <w:t xml:space="preserve">A five-minute clock interval in the Settlement Interval.  </w:t>
            </w:r>
          </w:p>
        </w:tc>
      </w:tr>
    </w:tbl>
    <w:p w14:paraId="5DCE26A8" w14:textId="77777777" w:rsidR="00AB30E6" w:rsidRDefault="00AB30E6" w:rsidP="00AB30E6">
      <w:pPr>
        <w:keepNext/>
        <w:widowControl w:val="0"/>
        <w:tabs>
          <w:tab w:val="left" w:pos="1620"/>
        </w:tabs>
        <w:ind w:left="1627" w:hanging="1627"/>
        <w:outlineLvl w:val="4"/>
        <w:rPr>
          <w:b/>
          <w:bCs/>
          <w:snapToGrid w:val="0"/>
          <w:szCs w:val="20"/>
        </w:rPr>
      </w:pPr>
      <w:bookmarkStart w:id="5826" w:name="_Toc402357151"/>
      <w:bookmarkStart w:id="5827" w:name="_Toc422486531"/>
      <w:bookmarkStart w:id="5828" w:name="_Toc433093384"/>
      <w:bookmarkStart w:id="5829" w:name="_Toc433093542"/>
      <w:bookmarkStart w:id="5830" w:name="_Toc440874772"/>
      <w:bookmarkStart w:id="5831" w:name="_Toc448142329"/>
      <w:bookmarkStart w:id="5832" w:name="_Toc448142486"/>
      <w:bookmarkStart w:id="5833" w:name="_Toc458770327"/>
      <w:bookmarkStart w:id="5834" w:name="_Toc459294295"/>
      <w:bookmarkStart w:id="5835" w:name="_Toc463262788"/>
      <w:bookmarkStart w:id="5836" w:name="_Toc468286861"/>
      <w:bookmarkStart w:id="5837" w:name="_Toc481502901"/>
      <w:bookmarkStart w:id="5838" w:name="_Toc496080069"/>
      <w:bookmarkStart w:id="5839" w:name="_Toc17798739"/>
      <w:bookmarkEnd w:id="5691"/>
      <w:bookmarkEnd w:id="5692"/>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AB30E6" w14:paraId="61E95726" w14:textId="77777777" w:rsidTr="001F6AC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48ADE548" w14:textId="77777777" w:rsidR="00AB30E6" w:rsidRDefault="00AB30E6" w:rsidP="001F6AC7">
            <w:pPr>
              <w:pStyle w:val="Instructions"/>
              <w:spacing w:before="120"/>
            </w:pPr>
            <w:r>
              <w:t>[NPRR963:  Replace Section 6.6.5.1 above with the following upon system implementation:]</w:t>
            </w:r>
          </w:p>
          <w:p w14:paraId="5241C45C" w14:textId="267834F5" w:rsidR="00AB30E6" w:rsidRDefault="00AB30E6" w:rsidP="001F6AC7">
            <w:pPr>
              <w:keepNext/>
              <w:tabs>
                <w:tab w:val="left" w:pos="1080"/>
              </w:tabs>
              <w:spacing w:before="240" w:after="240"/>
              <w:ind w:left="1080" w:hanging="1080"/>
              <w:outlineLvl w:val="3"/>
              <w:rPr>
                <w:b/>
                <w:bCs/>
                <w:lang w:val="fr-FR"/>
              </w:rPr>
            </w:pPr>
            <w:commentRangeStart w:id="5840"/>
            <w:r>
              <w:rPr>
                <w:b/>
                <w:bCs/>
                <w:lang w:val="fr-FR"/>
              </w:rPr>
              <w:lastRenderedPageBreak/>
              <w:t>6.6.5.1</w:t>
            </w:r>
            <w:commentRangeEnd w:id="5840"/>
            <w:r>
              <w:rPr>
                <w:rStyle w:val="CommentReference"/>
              </w:rPr>
              <w:commentReference w:id="5840"/>
            </w:r>
            <w:r>
              <w:rPr>
                <w:b/>
                <w:bCs/>
                <w:lang w:val="fr-FR"/>
              </w:rPr>
              <w:tab/>
              <w:t xml:space="preserve">Resource </w:t>
            </w:r>
            <w:ins w:id="5841" w:author="ERCOT 081820" w:date="2020-07-14T14:10:00Z">
              <w:r w:rsidR="009612A9">
                <w:rPr>
                  <w:b/>
                  <w:bCs/>
                  <w:lang w:val="fr-FR"/>
                </w:rPr>
                <w:t>Set</w:t>
              </w:r>
            </w:ins>
            <w:del w:id="5842" w:author="ERCOT 081820" w:date="2020-07-14T14:10:00Z">
              <w:r w:rsidDel="009612A9">
                <w:rPr>
                  <w:b/>
                  <w:bCs/>
                  <w:lang w:val="fr-FR"/>
                </w:rPr>
                <w:delText>Base</w:delText>
              </w:r>
            </w:del>
            <w:r>
              <w:rPr>
                <w:b/>
                <w:bCs/>
                <w:lang w:val="fr-FR"/>
              </w:rPr>
              <w:t xml:space="preserve"> Point Deviation Charge</w:t>
            </w:r>
          </w:p>
          <w:p w14:paraId="4016E905" w14:textId="417C2043" w:rsidR="00AB30E6" w:rsidRDefault="00AB30E6" w:rsidP="001F6AC7">
            <w:pPr>
              <w:spacing w:after="240"/>
              <w:ind w:left="720" w:hanging="720"/>
            </w:pPr>
            <w:r>
              <w:t>(1)</w:t>
            </w:r>
            <w:r>
              <w:tab/>
              <w:t xml:space="preserve">A QSE for a Generation Resource or Controllable Load Resource shall pay a </w:t>
            </w:r>
            <w:del w:id="5843" w:author="ERCOT 081820" w:date="2020-07-14T14:10:00Z">
              <w:r w:rsidDel="009612A9">
                <w:delText>Base</w:delText>
              </w:r>
            </w:del>
            <w:ins w:id="5844" w:author="ERCOT 081820" w:date="2020-07-14T14:10:00Z">
              <w:r w:rsidR="009612A9">
                <w:t>Set</w:t>
              </w:r>
            </w:ins>
            <w:r>
              <w:t xml:space="preserve"> Point Deviation Charge if the Resource did not follow </w:t>
            </w:r>
            <w:del w:id="5845" w:author="ERCOT 081820" w:date="2020-07-14T14:11:00Z">
              <w:r w:rsidDel="009612A9">
                <w:delText>Dispatch Instructions and Regulation Up Service (Reg-Up) and Regulation Down Service (Reg-Down) deployments</w:delText>
              </w:r>
            </w:del>
            <w:ins w:id="5846" w:author="ERCOT 081820" w:date="2020-07-14T14:11:00Z">
              <w:r w:rsidR="009612A9">
                <w:t>UDSPs</w:t>
              </w:r>
            </w:ins>
            <w:r>
              <w:t xml:space="preserve"> within defined tolerances, except when the </w:t>
            </w:r>
            <w:del w:id="5847" w:author="ERCOT 081820" w:date="2020-07-14T14:12:00Z">
              <w:r w:rsidDel="009612A9">
                <w:delText>Dispatch Instructions and Reg-Up and Reg-Down deployments</w:delText>
              </w:r>
            </w:del>
            <w:ins w:id="5848" w:author="ERCOT 081820" w:date="2020-07-14T14:12:00Z">
              <w:r w:rsidR="009612A9">
                <w:t>UDSPs</w:t>
              </w:r>
            </w:ins>
            <w:r>
              <w:t xml:space="preserve"> violate the Resource Parameters.  </w:t>
            </w:r>
          </w:p>
          <w:p w14:paraId="49F6385C" w14:textId="77777777" w:rsidR="00AB30E6" w:rsidRDefault="00AB30E6" w:rsidP="001F6AC7">
            <w:pPr>
              <w:spacing w:after="240"/>
              <w:ind w:left="720" w:hanging="720"/>
            </w:pPr>
            <w:r>
              <w:t xml:space="preserve">(2) </w:t>
            </w:r>
            <w:r>
              <w:tab/>
              <w:t xml:space="preserve">The desired output from a Generation Resource during a 15-minute Settlement Interval is calculated as follows: </w:t>
            </w:r>
          </w:p>
          <w:p w14:paraId="05DD0F92" w14:textId="433BF39E" w:rsidR="00AB30E6" w:rsidRDefault="00AB30E6" w:rsidP="001F6AC7">
            <w:pPr>
              <w:tabs>
                <w:tab w:val="left" w:pos="2250"/>
                <w:tab w:val="left" w:pos="3150"/>
                <w:tab w:val="left" w:pos="3960"/>
              </w:tabs>
              <w:spacing w:after="240"/>
              <w:ind w:left="3960" w:hanging="3240"/>
              <w:rPr>
                <w:b/>
                <w:bCs/>
              </w:rPr>
            </w:pPr>
            <w:r>
              <w:rPr>
                <w:b/>
                <w:bCs/>
              </w:rPr>
              <w:t>AA</w:t>
            </w:r>
            <w:del w:id="5849" w:author="ERCOT 081820" w:date="2020-07-14T14:10:00Z">
              <w:r w:rsidDel="009612A9">
                <w:rPr>
                  <w:b/>
                  <w:bCs/>
                </w:rPr>
                <w:delText>B</w:delText>
              </w:r>
            </w:del>
            <w:ins w:id="5850" w:author="ERCOT 081820" w:date="2020-07-14T14:10:00Z">
              <w:r w:rsidR="009612A9">
                <w:rPr>
                  <w:b/>
                  <w:bCs/>
                </w:rPr>
                <w:t>S</w:t>
              </w:r>
            </w:ins>
            <w:r>
              <w:rPr>
                <w:b/>
                <w:bCs/>
              </w:rPr>
              <w:t>P</w:t>
            </w:r>
            <w:r>
              <w:rPr>
                <w:b/>
                <w:bCs/>
                <w:vertAlign w:val="subscript"/>
              </w:rPr>
              <w:t xml:space="preserve"> </w:t>
            </w:r>
            <w:r>
              <w:rPr>
                <w:b/>
                <w:bCs/>
                <w:i/>
                <w:vertAlign w:val="subscript"/>
              </w:rPr>
              <w:t>q, r, p, i</w:t>
            </w:r>
            <w:r>
              <w:rPr>
                <w:b/>
                <w:bCs/>
              </w:rPr>
              <w:tab/>
              <w:t>=</w:t>
            </w:r>
            <w:r>
              <w:rPr>
                <w:b/>
                <w:bCs/>
              </w:rPr>
              <w:tab/>
            </w:r>
            <w:ins w:id="5851" w:author="ERCOT" w:date="2020-03-04T12:13:00Z">
              <w:r w:rsidR="009612A9" w:rsidRPr="005A67AA">
                <w:rPr>
                  <w:b/>
                  <w:bCs/>
                </w:rPr>
                <w:object w:dxaOrig="210" w:dyaOrig="450" w14:anchorId="2143E559">
                  <v:shape id="_x0000_i1103" type="#_x0000_t75" style="width:7.5pt;height:21.9pt" o:ole="">
                    <v:imagedata r:id="rId113" o:title=""/>
                  </v:shape>
                  <o:OLEObject Type="Embed" ProgID="Equation.3" ShapeID="_x0000_i1103" DrawAspect="Content" ObjectID="_1664964326" r:id="rId117"/>
                </w:object>
              </w:r>
            </w:ins>
            <w:ins w:id="5852" w:author="ERCOT" w:date="2020-03-04T12:13:00Z">
              <w:r w:rsidR="009612A9" w:rsidRPr="005A67AA">
                <w:rPr>
                  <w:b/>
                  <w:bCs/>
                </w:rPr>
                <w:t xml:space="preserve"> </w:t>
              </w:r>
              <w:r w:rsidRPr="005A67AA">
                <w:rPr>
                  <w:b/>
                  <w:bCs/>
                </w:rPr>
                <w:t>(</w:t>
              </w:r>
              <w:r w:rsidRPr="005A67AA">
                <w:rPr>
                  <w:b/>
                  <w:bCs/>
                  <w:lang w:val="es-ES"/>
                </w:rPr>
                <w:t xml:space="preserve">AVGSP5M </w:t>
              </w:r>
              <w:r w:rsidRPr="005A67AA">
                <w:rPr>
                  <w:b/>
                  <w:bCs/>
                  <w:i/>
                  <w:vertAlign w:val="subscript"/>
                  <w:lang w:val="es-ES"/>
                </w:rPr>
                <w:t>q, r, p, i, y</w:t>
              </w:r>
              <w:r w:rsidRPr="005A67AA">
                <w:rPr>
                  <w:b/>
                  <w:bCs/>
                </w:rPr>
                <w:t>) / 3</w:t>
              </w:r>
            </w:ins>
            <w:del w:id="5853" w:author="ERCOT" w:date="2020-03-04T12:14:00Z">
              <w:r w:rsidDel="005A67AA">
                <w:rPr>
                  <w:b/>
                  <w:bCs/>
                </w:rPr>
                <w:delText>AVGBP</w:delText>
              </w:r>
              <w:r w:rsidDel="005A67AA">
                <w:rPr>
                  <w:b/>
                  <w:bCs/>
                  <w:vertAlign w:val="subscript"/>
                </w:rPr>
                <w:delText xml:space="preserve"> </w:delText>
              </w:r>
              <w:r w:rsidDel="005A67AA">
                <w:rPr>
                  <w:b/>
                  <w:bCs/>
                  <w:i/>
                  <w:vertAlign w:val="subscript"/>
                </w:rPr>
                <w:delText>q, r, p, i</w:delText>
              </w:r>
              <w:r w:rsidDel="005A67AA">
                <w:rPr>
                  <w:b/>
                  <w:bCs/>
                  <w:vertAlign w:val="subscript"/>
                </w:rPr>
                <w:delText xml:space="preserve"> + </w:delText>
              </w:r>
              <w:r w:rsidDel="005A67AA">
                <w:rPr>
                  <w:b/>
                  <w:bCs/>
                </w:rPr>
                <w:delText>AVGREG</w:delText>
              </w:r>
              <w:r w:rsidDel="005A67AA">
                <w:rPr>
                  <w:b/>
                  <w:bCs/>
                  <w:vertAlign w:val="subscript"/>
                </w:rPr>
                <w:delText xml:space="preserve"> </w:delText>
              </w:r>
              <w:r w:rsidDel="005A67AA">
                <w:rPr>
                  <w:b/>
                  <w:bCs/>
                  <w:i/>
                  <w:vertAlign w:val="subscript"/>
                </w:rPr>
                <w:delText>q, r, p, i</w:delText>
              </w:r>
            </w:del>
            <w:r>
              <w:rPr>
                <w:b/>
                <w:bCs/>
                <w:vertAlign w:val="subscript"/>
              </w:rPr>
              <w:t xml:space="preserve">  </w:t>
            </w:r>
          </w:p>
          <w:p w14:paraId="0CAB07F8" w14:textId="77777777" w:rsidR="00AB30E6" w:rsidDel="005A67AA" w:rsidRDefault="00AB30E6" w:rsidP="001F6AC7">
            <w:pPr>
              <w:tabs>
                <w:tab w:val="left" w:pos="2250"/>
                <w:tab w:val="left" w:pos="3150"/>
              </w:tabs>
              <w:spacing w:after="240"/>
              <w:ind w:left="3150" w:hanging="2430"/>
              <w:rPr>
                <w:del w:id="5854" w:author="ERCOT" w:date="2020-03-04T12:14:00Z"/>
                <w:bCs/>
                <w:lang w:val="es-MX"/>
              </w:rPr>
            </w:pPr>
            <w:del w:id="5855" w:author="ERCOT" w:date="2020-03-04T12:14:00Z">
              <w:r w:rsidDel="005A67AA">
                <w:rPr>
                  <w:bCs/>
                  <w:lang w:val="es-MX"/>
                </w:rPr>
                <w:delText>Where:</w:delText>
              </w:r>
            </w:del>
          </w:p>
          <w:p w14:paraId="185D63DA" w14:textId="77777777" w:rsidR="00AB30E6" w:rsidDel="005A67AA" w:rsidRDefault="00AB30E6" w:rsidP="001F6AC7">
            <w:pPr>
              <w:tabs>
                <w:tab w:val="left" w:pos="2250"/>
                <w:tab w:val="left" w:pos="3150"/>
                <w:tab w:val="left" w:pos="3960"/>
              </w:tabs>
              <w:spacing w:after="240"/>
              <w:ind w:left="3960" w:hanging="3240"/>
              <w:rPr>
                <w:del w:id="5856" w:author="ERCOT" w:date="2020-03-04T12:14:00Z"/>
                <w:bCs/>
              </w:rPr>
            </w:pPr>
            <w:del w:id="5857" w:author="ERCOT" w:date="2020-03-04T12:14:00Z">
              <w:r w:rsidDel="005A67AA">
                <w:rPr>
                  <w:bCs/>
                </w:rPr>
                <w:delText>AVGBP</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4104F89D">
                  <v:shape id="_x0000_i1104" type="#_x0000_t75" style="width:6.9pt;height:21.9pt" o:ole="">
                    <v:imagedata r:id="rId113" o:title=""/>
                  </v:shape>
                  <o:OLEObject Type="Embed" ProgID="Equation.3" ShapeID="_x0000_i1104" DrawAspect="Content" ObjectID="_1664964327" r:id="rId118"/>
                </w:object>
              </w:r>
              <w:r w:rsidDel="005A67AA">
                <w:rPr>
                  <w:bCs/>
                </w:rPr>
                <w:delText xml:space="preserve"> (</w:delText>
              </w:r>
              <w:r w:rsidDel="005A67AA">
                <w:rPr>
                  <w:bCs/>
                  <w:lang w:val="es-ES"/>
                </w:rPr>
                <w:delText xml:space="preserve">AVGBP5M </w:delText>
              </w:r>
              <w:r w:rsidDel="005A67AA">
                <w:rPr>
                  <w:bCs/>
                  <w:i/>
                  <w:vertAlign w:val="subscript"/>
                  <w:lang w:val="es-ES"/>
                </w:rPr>
                <w:delText>q, r, p, i, y</w:delText>
              </w:r>
              <w:r w:rsidDel="005A67AA">
                <w:rPr>
                  <w:bCs/>
                </w:rPr>
                <w:delText>) / 3</w:delText>
              </w:r>
            </w:del>
          </w:p>
          <w:p w14:paraId="51CC62DC" w14:textId="77777777" w:rsidR="00AB30E6" w:rsidDel="005A67AA" w:rsidRDefault="00AB30E6" w:rsidP="001F6AC7">
            <w:pPr>
              <w:tabs>
                <w:tab w:val="left" w:pos="2250"/>
                <w:tab w:val="left" w:pos="3150"/>
              </w:tabs>
              <w:spacing w:after="240"/>
              <w:ind w:left="3150" w:hanging="2430"/>
              <w:rPr>
                <w:del w:id="5858" w:author="ERCOT" w:date="2020-03-04T12:14:00Z"/>
                <w:bCs/>
                <w:lang w:val="es-MX"/>
              </w:rPr>
            </w:pPr>
            <w:del w:id="5859" w:author="ERCOT" w:date="2020-03-04T12:14:00Z">
              <w:r w:rsidDel="005A67AA">
                <w:rPr>
                  <w:bCs/>
                </w:rPr>
                <w:delText>AVGREG</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76C28469">
                  <v:shape id="_x0000_i1105" type="#_x0000_t75" style="width:6.9pt;height:21.9pt" o:ole="">
                    <v:imagedata r:id="rId113" o:title=""/>
                  </v:shape>
                  <o:OLEObject Type="Embed" ProgID="Equation.3" ShapeID="_x0000_i1105" DrawAspect="Content" ObjectID="_1664964328" r:id="rId119"/>
                </w:object>
              </w:r>
              <w:r w:rsidDel="005A67AA">
                <w:rPr>
                  <w:bCs/>
                </w:rPr>
                <w:delText xml:space="preserve"> (</w:delText>
              </w:r>
              <w:r w:rsidDel="005A67AA">
                <w:rPr>
                  <w:bCs/>
                  <w:lang w:val="es-ES"/>
                </w:rPr>
                <w:delText xml:space="preserve">AVGREG5M </w:delText>
              </w:r>
              <w:r w:rsidDel="005A67AA">
                <w:rPr>
                  <w:bCs/>
                  <w:i/>
                  <w:vertAlign w:val="subscript"/>
                  <w:lang w:val="es-ES"/>
                </w:rPr>
                <w:delText>q, r, p, i, y</w:delText>
              </w:r>
              <w:r w:rsidDel="005A67AA">
                <w:rPr>
                  <w:bCs/>
                </w:rPr>
                <w:delText>) / 3</w:delText>
              </w:r>
            </w:del>
          </w:p>
          <w:p w14:paraId="28F96266" w14:textId="77777777" w:rsidR="00AB30E6" w:rsidDel="005A67AA" w:rsidRDefault="00AB30E6" w:rsidP="001F6AC7">
            <w:pPr>
              <w:tabs>
                <w:tab w:val="left" w:pos="2250"/>
                <w:tab w:val="left" w:pos="3150"/>
              </w:tabs>
              <w:spacing w:after="240"/>
              <w:ind w:left="3150" w:hanging="2430"/>
              <w:rPr>
                <w:del w:id="5860" w:author="ERCOT" w:date="2020-03-04T12:14:00Z"/>
                <w:bCs/>
                <w:lang w:val="es-MX"/>
              </w:rPr>
            </w:pPr>
            <w:del w:id="5861" w:author="ERCOT" w:date="2020-03-04T12:14:00Z">
              <w:r w:rsidDel="005A67AA">
                <w:rPr>
                  <w:bCs/>
                </w:rPr>
                <w:delText>AVGREG5M</w:delText>
              </w:r>
              <w:r w:rsidDel="005A67AA">
                <w:rPr>
                  <w:bCs/>
                  <w:lang w:val="es-MX"/>
                </w:rPr>
                <w:delText xml:space="preserve"> </w:delText>
              </w:r>
              <w:r w:rsidDel="005A67AA">
                <w:rPr>
                  <w:bCs/>
                  <w:i/>
                  <w:vertAlign w:val="subscript"/>
                  <w:lang w:val="es-ES"/>
                </w:rPr>
                <w:delText>q, r, p, i, y</w:delText>
              </w:r>
              <w:r w:rsidDel="005A67AA">
                <w:rPr>
                  <w:bCs/>
                  <w:vertAlign w:val="subscript"/>
                  <w:lang w:val="es-MX"/>
                </w:rPr>
                <w:delText xml:space="preserve">    </w:delText>
              </w:r>
              <w:r w:rsidDel="005A67AA">
                <w:rPr>
                  <w:bCs/>
                  <w:vertAlign w:val="subscript"/>
                  <w:lang w:val="es-MX"/>
                </w:rPr>
                <w:tab/>
              </w:r>
              <w:r w:rsidDel="005A67AA">
                <w:rPr>
                  <w:bCs/>
                  <w:lang w:val="es-MX"/>
                </w:rPr>
                <w:delText>=</w:delText>
              </w:r>
              <w:r w:rsidDel="005A67AA">
                <w:rPr>
                  <w:bCs/>
                  <w:vertAlign w:val="subscript"/>
                  <w:lang w:val="es-MX"/>
                </w:rPr>
                <w:delText xml:space="preserve"> </w:delText>
              </w:r>
              <w:r w:rsidDel="005A67AA">
                <w:rPr>
                  <w:bCs/>
                  <w:vertAlign w:val="subscript"/>
                  <w:lang w:val="es-MX"/>
                </w:rPr>
                <w:tab/>
              </w:r>
              <w:r w:rsidDel="005A67AA">
                <w:rPr>
                  <w:bCs/>
                  <w:lang w:val="es-MX"/>
                </w:rPr>
                <w:delText>(AVGREGUP5M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 AVGREGDN5M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w:delText>
              </w:r>
            </w:del>
          </w:p>
          <w:p w14:paraId="024099AE" w14:textId="77777777" w:rsidR="00AB30E6" w:rsidRDefault="00AB30E6" w:rsidP="001F6AC7">
            <w:pPr>
              <w:spacing w:after="240"/>
              <w:ind w:left="720" w:hanging="720"/>
              <w:rPr>
                <w:szCs w:val="20"/>
              </w:rPr>
            </w:pPr>
            <w:r>
              <w:t xml:space="preserve">(3) </w:t>
            </w:r>
            <w:r>
              <w:tab/>
              <w:t xml:space="preserve">The desired consumption from a Controllable Load Resource during a 15-minute Settlement Interval is calculated as follows: </w:t>
            </w:r>
          </w:p>
          <w:p w14:paraId="03546BA7" w14:textId="358375F5" w:rsidR="00AB30E6" w:rsidDel="008B00CF" w:rsidRDefault="00AB30E6" w:rsidP="001F6AC7">
            <w:pPr>
              <w:tabs>
                <w:tab w:val="left" w:pos="2250"/>
                <w:tab w:val="left" w:pos="3150"/>
                <w:tab w:val="left" w:pos="3960"/>
              </w:tabs>
              <w:spacing w:after="240"/>
              <w:ind w:left="3960" w:hanging="3240"/>
              <w:rPr>
                <w:del w:id="5862" w:author="ERCOT" w:date="2020-03-06T09:56:00Z"/>
                <w:b/>
                <w:bCs/>
              </w:rPr>
            </w:pPr>
            <w:r>
              <w:rPr>
                <w:b/>
                <w:bCs/>
              </w:rPr>
              <w:t>AA</w:t>
            </w:r>
            <w:del w:id="5863" w:author="ERCOT 081820" w:date="2020-07-14T14:12:00Z">
              <w:r w:rsidDel="009612A9">
                <w:rPr>
                  <w:b/>
                  <w:bCs/>
                </w:rPr>
                <w:delText>B</w:delText>
              </w:r>
            </w:del>
            <w:ins w:id="5864" w:author="ERCOT 081820" w:date="2020-07-14T14:12:00Z">
              <w:r w:rsidR="009612A9">
                <w:rPr>
                  <w:b/>
                  <w:bCs/>
                </w:rPr>
                <w:t>S</w:t>
              </w:r>
            </w:ins>
            <w:r>
              <w:rPr>
                <w:b/>
                <w:bCs/>
              </w:rPr>
              <w:t>PCLR</w:t>
            </w:r>
            <w:r>
              <w:rPr>
                <w:b/>
                <w:bCs/>
                <w:vertAlign w:val="subscript"/>
              </w:rPr>
              <w:t xml:space="preserve"> </w:t>
            </w:r>
            <w:r>
              <w:rPr>
                <w:b/>
                <w:bCs/>
                <w:i/>
                <w:vertAlign w:val="subscript"/>
              </w:rPr>
              <w:t>q, r, p, i</w:t>
            </w:r>
            <w:r>
              <w:rPr>
                <w:b/>
                <w:bCs/>
              </w:rPr>
              <w:tab/>
              <w:t>=</w:t>
            </w:r>
            <w:r>
              <w:rPr>
                <w:b/>
                <w:bCs/>
              </w:rPr>
              <w:tab/>
            </w:r>
            <w:ins w:id="5865" w:author="ERCOT" w:date="2020-03-06T09:56:00Z">
              <w:r w:rsidRPr="005A67AA">
                <w:rPr>
                  <w:b/>
                  <w:bCs/>
                </w:rPr>
                <w:object w:dxaOrig="210" w:dyaOrig="450" w14:anchorId="1F5EA722">
                  <v:shape id="_x0000_i1106" type="#_x0000_t75" style="width:7.5pt;height:21.9pt" o:ole="">
                    <v:imagedata r:id="rId113" o:title=""/>
                  </v:shape>
                  <o:OLEObject Type="Embed" ProgID="Equation.3" ShapeID="_x0000_i1106" DrawAspect="Content" ObjectID="_1664964329" r:id="rId120"/>
                </w:object>
              </w:r>
            </w:ins>
            <w:ins w:id="5866" w:author="ERCOT" w:date="2020-03-06T09:56:00Z">
              <w:r w:rsidRPr="005A67AA">
                <w:rPr>
                  <w:b/>
                  <w:bCs/>
                </w:rPr>
                <w:t xml:space="preserve"> (</w:t>
              </w:r>
              <w:r w:rsidRPr="005A67AA">
                <w:rPr>
                  <w:b/>
                  <w:bCs/>
                  <w:lang w:val="es-ES"/>
                </w:rPr>
                <w:t xml:space="preserve">AVGSP5M </w:t>
              </w:r>
              <w:r w:rsidRPr="005A67AA">
                <w:rPr>
                  <w:b/>
                  <w:bCs/>
                  <w:i/>
                  <w:vertAlign w:val="subscript"/>
                  <w:lang w:val="es-ES"/>
                </w:rPr>
                <w:t>q, r, p, i, y</w:t>
              </w:r>
              <w:r w:rsidRPr="005A67AA">
                <w:rPr>
                  <w:b/>
                  <w:bCs/>
                </w:rPr>
                <w:t>) / 3</w:t>
              </w:r>
              <w:r>
                <w:rPr>
                  <w:b/>
                  <w:bCs/>
                </w:rPr>
                <w:t xml:space="preserve"> </w:t>
              </w:r>
            </w:ins>
            <w:del w:id="5867" w:author="ERCOT" w:date="2020-03-06T09:56:00Z">
              <w:r w:rsidDel="008B00CF">
                <w:rPr>
                  <w:b/>
                  <w:bCs/>
                </w:rPr>
                <w:delText>AVGBP</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r w:rsidDel="008B00CF">
                <w:rPr>
                  <w:b/>
                  <w:bCs/>
                </w:rPr>
                <w:delText>+AVGREG</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del>
          </w:p>
          <w:p w14:paraId="58B28510" w14:textId="77777777" w:rsidR="00AB30E6" w:rsidDel="008B00CF" w:rsidRDefault="00AB30E6" w:rsidP="001F6AC7">
            <w:pPr>
              <w:tabs>
                <w:tab w:val="left" w:pos="2250"/>
                <w:tab w:val="left" w:pos="3150"/>
                <w:tab w:val="left" w:pos="3960"/>
              </w:tabs>
              <w:spacing w:after="240"/>
              <w:ind w:left="3960" w:hanging="3240"/>
              <w:rPr>
                <w:del w:id="5868" w:author="ERCOT" w:date="2020-03-06T09:56:00Z"/>
                <w:bCs/>
                <w:lang w:val="es-MX"/>
              </w:rPr>
            </w:pPr>
            <w:del w:id="5869" w:author="ERCOT" w:date="2020-03-06T09:56:00Z">
              <w:r w:rsidDel="008B00CF">
                <w:rPr>
                  <w:bCs/>
                  <w:lang w:val="es-MX"/>
                </w:rPr>
                <w:delText>Where:</w:delText>
              </w:r>
            </w:del>
          </w:p>
          <w:p w14:paraId="53A7ABC5" w14:textId="77777777" w:rsidR="00AB30E6" w:rsidDel="008B00CF" w:rsidRDefault="00AB30E6" w:rsidP="001F6AC7">
            <w:pPr>
              <w:tabs>
                <w:tab w:val="left" w:pos="2250"/>
                <w:tab w:val="left" w:pos="3150"/>
                <w:tab w:val="left" w:pos="3960"/>
              </w:tabs>
              <w:spacing w:after="240"/>
              <w:ind w:left="3960" w:hanging="3240"/>
              <w:rPr>
                <w:del w:id="5870" w:author="ERCOT" w:date="2020-03-06T09:56:00Z"/>
                <w:bCs/>
              </w:rPr>
            </w:pPr>
            <w:del w:id="5871" w:author="ERCOT" w:date="2020-03-06T09:56:00Z">
              <w:r w:rsidDel="008B00CF">
                <w:rPr>
                  <w:bCs/>
                </w:rPr>
                <w:delText>AVGBP</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0D3E87EA">
                  <v:shape id="_x0000_i1107" type="#_x0000_t75" style="width:6.9pt;height:21.9pt" o:ole="">
                    <v:imagedata r:id="rId113" o:title=""/>
                  </v:shape>
                  <o:OLEObject Type="Embed" ProgID="Equation.3" ShapeID="_x0000_i1107" DrawAspect="Content" ObjectID="_1664964330" r:id="rId121"/>
                </w:object>
              </w:r>
              <w:r w:rsidDel="008B00CF">
                <w:rPr>
                  <w:bCs/>
                </w:rPr>
                <w:delText xml:space="preserve"> (</w:delText>
              </w:r>
              <w:r w:rsidDel="008B00CF">
                <w:rPr>
                  <w:bCs/>
                  <w:lang w:val="es-ES"/>
                </w:rPr>
                <w:delText xml:space="preserve">AVGBP5M </w:delText>
              </w:r>
              <w:r w:rsidDel="008B00CF">
                <w:rPr>
                  <w:bCs/>
                  <w:i/>
                  <w:vertAlign w:val="subscript"/>
                  <w:lang w:val="es-ES"/>
                </w:rPr>
                <w:delText>q, r, p, i, y</w:delText>
              </w:r>
              <w:r w:rsidDel="008B00CF">
                <w:rPr>
                  <w:bCs/>
                </w:rPr>
                <w:delText>) / 3</w:delText>
              </w:r>
            </w:del>
          </w:p>
          <w:p w14:paraId="62758B84" w14:textId="77777777" w:rsidR="00AB30E6" w:rsidDel="008B00CF" w:rsidRDefault="00AB30E6" w:rsidP="001F6AC7">
            <w:pPr>
              <w:tabs>
                <w:tab w:val="left" w:pos="2250"/>
                <w:tab w:val="left" w:pos="3150"/>
                <w:tab w:val="left" w:pos="3960"/>
              </w:tabs>
              <w:spacing w:after="240"/>
              <w:ind w:left="3960" w:hanging="3240"/>
              <w:rPr>
                <w:del w:id="5872" w:author="ERCOT" w:date="2020-03-06T09:56:00Z"/>
                <w:bCs/>
                <w:lang w:val="es-MX"/>
              </w:rPr>
            </w:pPr>
            <w:del w:id="5873" w:author="ERCOT" w:date="2020-03-06T09:56:00Z">
              <w:r w:rsidDel="008B00CF">
                <w:rPr>
                  <w:bCs/>
                </w:rPr>
                <w:delText>AVGREG</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32F0D734">
                  <v:shape id="_x0000_i1108" type="#_x0000_t75" style="width:6.9pt;height:21.9pt" o:ole="">
                    <v:imagedata r:id="rId113" o:title=""/>
                  </v:shape>
                  <o:OLEObject Type="Embed" ProgID="Equation.3" ShapeID="_x0000_i1108" DrawAspect="Content" ObjectID="_1664964331" r:id="rId122"/>
                </w:object>
              </w:r>
              <w:r w:rsidDel="008B00CF">
                <w:rPr>
                  <w:bCs/>
                </w:rPr>
                <w:delText xml:space="preserve"> (</w:delText>
              </w:r>
              <w:r w:rsidDel="008B00CF">
                <w:rPr>
                  <w:bCs/>
                  <w:lang w:val="es-ES"/>
                </w:rPr>
                <w:delText xml:space="preserve">AVGREG5M </w:delText>
              </w:r>
              <w:r w:rsidDel="008B00CF">
                <w:rPr>
                  <w:bCs/>
                  <w:i/>
                  <w:vertAlign w:val="subscript"/>
                  <w:lang w:val="es-ES"/>
                </w:rPr>
                <w:delText>q, r, p, i, y</w:delText>
              </w:r>
              <w:r w:rsidDel="008B00CF">
                <w:rPr>
                  <w:bCs/>
                </w:rPr>
                <w:delText>) / 3</w:delText>
              </w:r>
            </w:del>
          </w:p>
          <w:p w14:paraId="527636D2" w14:textId="77777777" w:rsidR="00AB30E6" w:rsidRDefault="00AB30E6" w:rsidP="001F6AC7">
            <w:pPr>
              <w:tabs>
                <w:tab w:val="left" w:pos="2250"/>
                <w:tab w:val="left" w:pos="3150"/>
                <w:tab w:val="left" w:pos="3960"/>
              </w:tabs>
              <w:spacing w:after="240"/>
              <w:ind w:left="3960" w:hanging="3240"/>
              <w:rPr>
                <w:bCs/>
                <w:lang w:val="es-MX"/>
              </w:rPr>
            </w:pPr>
            <w:del w:id="5874" w:author="ERCOT" w:date="2020-03-06T09:56:00Z">
              <w:r w:rsidDel="008B00CF">
                <w:rPr>
                  <w:bCs/>
                </w:rPr>
                <w:delText>AVGREG5M</w:delText>
              </w:r>
              <w:r w:rsidDel="008B00CF">
                <w:rPr>
                  <w:bCs/>
                  <w:lang w:val="es-MX"/>
                </w:rPr>
                <w:delText xml:space="preserve"> </w:delText>
              </w:r>
              <w:r w:rsidDel="008B00CF">
                <w:rPr>
                  <w:bCs/>
                  <w:i/>
                  <w:vertAlign w:val="subscript"/>
                  <w:lang w:val="es-ES"/>
                </w:rPr>
                <w:delText>q, r, p, i, y</w:delText>
              </w:r>
              <w:r w:rsidDel="008B00CF">
                <w:rPr>
                  <w:bCs/>
                  <w:vertAlign w:val="subscript"/>
                  <w:lang w:val="es-MX"/>
                </w:rPr>
                <w:delText xml:space="preserve">    </w:delText>
              </w:r>
              <w:r w:rsidDel="008B00CF">
                <w:rPr>
                  <w:bCs/>
                  <w:vertAlign w:val="subscript"/>
                  <w:lang w:val="es-MX"/>
                </w:rPr>
                <w:tab/>
              </w:r>
              <w:r w:rsidDel="008B00CF">
                <w:rPr>
                  <w:bCs/>
                  <w:lang w:val="es-MX"/>
                </w:rPr>
                <w:delText>=</w:delText>
              </w:r>
              <w:r w:rsidDel="008B00CF">
                <w:rPr>
                  <w:bCs/>
                  <w:vertAlign w:val="subscript"/>
                  <w:lang w:val="es-MX"/>
                </w:rPr>
                <w:delText xml:space="preserve"> </w:delText>
              </w:r>
              <w:r w:rsidDel="008B00CF">
                <w:rPr>
                  <w:bCs/>
                  <w:vertAlign w:val="subscript"/>
                  <w:lang w:val="es-MX"/>
                </w:rPr>
                <w:tab/>
              </w:r>
              <w:r w:rsidDel="008B00CF">
                <w:rPr>
                  <w:bCs/>
                  <w:lang w:val="es-MX"/>
                </w:rPr>
                <w:delText>(AVGREGDN5M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 xml:space="preserve"> - AVGREGUP5M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w:delText>
              </w:r>
            </w:del>
          </w:p>
          <w:p w14:paraId="1C21F766" w14:textId="77777777" w:rsidR="00AB30E6" w:rsidRDefault="00AB30E6" w:rsidP="001F6AC7"/>
          <w:p w14:paraId="5E1CC71D" w14:textId="77777777" w:rsidR="00AB30E6" w:rsidRDefault="00AB30E6" w:rsidP="001F6AC7">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AB30E6" w14:paraId="5B4CD97B" w14:textId="77777777" w:rsidTr="001F6AC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110F932E" w14:textId="77777777" w:rsidR="00AB30E6" w:rsidRDefault="00AB30E6" w:rsidP="001F6AC7">
                  <w:pPr>
                    <w:pStyle w:val="TableHead"/>
                  </w:pPr>
                  <w:r>
                    <w:t>Variable</w:t>
                  </w:r>
                </w:p>
              </w:tc>
              <w:tc>
                <w:tcPr>
                  <w:tcW w:w="720" w:type="dxa"/>
                  <w:tcBorders>
                    <w:top w:val="single" w:sz="4" w:space="0" w:color="auto"/>
                    <w:left w:val="single" w:sz="4" w:space="0" w:color="auto"/>
                    <w:bottom w:val="single" w:sz="4" w:space="0" w:color="auto"/>
                    <w:right w:val="single" w:sz="4" w:space="0" w:color="auto"/>
                  </w:tcBorders>
                  <w:hideMark/>
                </w:tcPr>
                <w:p w14:paraId="1D8E17EA" w14:textId="77777777" w:rsidR="00AB30E6" w:rsidRDefault="00AB30E6" w:rsidP="001F6AC7">
                  <w:pPr>
                    <w:pStyle w:val="TableHead"/>
                  </w:pPr>
                  <w:r>
                    <w:t>Unit</w:t>
                  </w:r>
                </w:p>
              </w:tc>
              <w:tc>
                <w:tcPr>
                  <w:tcW w:w="6845" w:type="dxa"/>
                  <w:tcBorders>
                    <w:top w:val="single" w:sz="4" w:space="0" w:color="auto"/>
                    <w:left w:val="single" w:sz="4" w:space="0" w:color="auto"/>
                    <w:bottom w:val="single" w:sz="4" w:space="0" w:color="auto"/>
                    <w:right w:val="single" w:sz="4" w:space="0" w:color="auto"/>
                  </w:tcBorders>
                  <w:hideMark/>
                </w:tcPr>
                <w:p w14:paraId="6F383B6E" w14:textId="77777777" w:rsidR="00AB30E6" w:rsidRDefault="00AB30E6" w:rsidP="001F6AC7">
                  <w:pPr>
                    <w:pStyle w:val="TableHead"/>
                  </w:pPr>
                  <w:r>
                    <w:t>Definition</w:t>
                  </w:r>
                </w:p>
              </w:tc>
            </w:tr>
            <w:tr w:rsidR="00AB30E6" w14:paraId="6E03F72E"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2E401A87" w14:textId="4B3248B5" w:rsidR="00AB30E6" w:rsidRDefault="00AB30E6" w:rsidP="009612A9">
                  <w:pPr>
                    <w:pStyle w:val="TableBody"/>
                    <w:rPr>
                      <w:i/>
                      <w:vertAlign w:val="subscript"/>
                    </w:rPr>
                  </w:pPr>
                  <w:r>
                    <w:t>AA</w:t>
                  </w:r>
                  <w:del w:id="5875" w:author="ERCOT 081820" w:date="2020-07-14T14:12:00Z">
                    <w:r w:rsidDel="009612A9">
                      <w:delText>B</w:delText>
                    </w:r>
                  </w:del>
                  <w:ins w:id="5876" w:author="ERCOT 081820" w:date="2020-07-14T14:12:00Z">
                    <w:r w:rsidR="009612A9">
                      <w:t>S</w:t>
                    </w:r>
                  </w:ins>
                  <w:r>
                    <w:t xml:space="preserve">P </w:t>
                  </w:r>
                  <w:r>
                    <w:rPr>
                      <w:i/>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6C467486" w14:textId="77777777" w:rsidR="00AB30E6" w:rsidRDefault="00AB30E6" w:rsidP="001F6AC7">
                  <w:pPr>
                    <w:pStyle w:val="TableBody"/>
                  </w:pPr>
                  <w:r>
                    <w:t>MW</w:t>
                  </w:r>
                </w:p>
              </w:tc>
              <w:tc>
                <w:tcPr>
                  <w:tcW w:w="6845" w:type="dxa"/>
                  <w:tcBorders>
                    <w:top w:val="single" w:sz="4" w:space="0" w:color="auto"/>
                    <w:left w:val="single" w:sz="4" w:space="0" w:color="auto"/>
                    <w:bottom w:val="single" w:sz="4" w:space="0" w:color="auto"/>
                    <w:right w:val="single" w:sz="4" w:space="0" w:color="auto"/>
                  </w:tcBorders>
                  <w:hideMark/>
                </w:tcPr>
                <w:p w14:paraId="65F11D75" w14:textId="78E84453" w:rsidR="00AB30E6" w:rsidRDefault="00AB30E6" w:rsidP="009612A9">
                  <w:pPr>
                    <w:pStyle w:val="TableBody"/>
                  </w:pPr>
                  <w:del w:id="5877" w:author="ERCOT 081820" w:date="2020-07-14T14:12:00Z">
                    <w:r w:rsidDel="009612A9">
                      <w:rPr>
                        <w:i/>
                      </w:rPr>
                      <w:delText>Adjusted</w:delText>
                    </w:r>
                  </w:del>
                  <w:ins w:id="5878" w:author="ERCOT 081820" w:date="2020-07-14T14:12:00Z">
                    <w:r w:rsidR="009612A9">
                      <w:rPr>
                        <w:i/>
                      </w:rPr>
                      <w:t>Average</w:t>
                    </w:r>
                  </w:ins>
                  <w:r>
                    <w:rPr>
                      <w:i/>
                    </w:rPr>
                    <w:t xml:space="preserve"> Aggregated </w:t>
                  </w:r>
                  <w:del w:id="5879" w:author="ERCOT 081820" w:date="2020-07-14T14:12:00Z">
                    <w:r w:rsidDel="009612A9">
                      <w:rPr>
                        <w:i/>
                      </w:rPr>
                      <w:delText>Base</w:delText>
                    </w:r>
                  </w:del>
                  <w:ins w:id="5880" w:author="ERCOT 081820" w:date="2020-07-14T14:12:00Z">
                    <w:r w:rsidR="009612A9">
                      <w:rPr>
                        <w:i/>
                      </w:rPr>
                      <w:t>Set</w:t>
                    </w:r>
                  </w:ins>
                  <w:r>
                    <w:rPr>
                      <w:i/>
                    </w:rPr>
                    <w:t xml:space="preserve"> Point per QSE per Settlement Point per Resource</w:t>
                  </w:r>
                  <w:r>
                    <w:t xml:space="preserve">—The </w:t>
                  </w:r>
                  <w:ins w:id="5881" w:author="ERCOT 081820" w:date="2020-07-14T14:12:00Z">
                    <w:r w:rsidR="009612A9">
                      <w:t xml:space="preserve">average of the </w:t>
                    </w:r>
                    <w:r w:rsidR="009612A9" w:rsidRPr="009612A9">
                      <w:t>Average Five Minute Clock Interval Set Point (AVGSP5M)</w:t>
                    </w:r>
                  </w:ins>
                  <w:del w:id="5882" w:author="ERCOT 081820" w:date="2020-07-14T14:13:00Z">
                    <w:r w:rsidDel="009612A9">
                      <w:delText>aggregated Base Point adjusted for Reg-Up and Reg-Down deployments</w:delText>
                    </w:r>
                  </w:del>
                  <w:r>
                    <w:t xml:space="preserve"> of Generation 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Where for a Combined Cycle Train, AA</w:t>
                  </w:r>
                  <w:del w:id="5883" w:author="ERCOT 081820" w:date="2020-07-14T14:13:00Z">
                    <w:r w:rsidDel="009612A9">
                      <w:delText>B</w:delText>
                    </w:r>
                  </w:del>
                  <w:ins w:id="5884" w:author="ERCOT 081820" w:date="2020-07-14T14:13:00Z">
                    <w:r w:rsidR="009612A9">
                      <w:t>S</w:t>
                    </w:r>
                  </w:ins>
                  <w:r>
                    <w:t xml:space="preserve">P is calculated for the Combined Cycle Train considering all </w:t>
                  </w:r>
                  <w:del w:id="5885" w:author="ERCOT 081820" w:date="2020-07-14T14:13:00Z">
                    <w:r w:rsidDel="009612A9">
                      <w:delText xml:space="preserve">SCED </w:delText>
                    </w:r>
                    <w:r w:rsidDel="009612A9">
                      <w:lastRenderedPageBreak/>
                      <w:delText>Dispatch Instructions</w:delText>
                    </w:r>
                  </w:del>
                  <w:ins w:id="5886" w:author="ERCOT 081820" w:date="2020-07-14T14:13:00Z">
                    <w:r w:rsidR="009612A9">
                      <w:t>UDSPs</w:t>
                    </w:r>
                  </w:ins>
                  <w:r>
                    <w:t xml:space="preserve"> to any Combined Cycle Generation Resources within the Combined Cycle Train.</w:t>
                  </w:r>
                </w:p>
              </w:tc>
            </w:tr>
            <w:tr w:rsidR="00AB30E6" w14:paraId="737CC5FD" w14:textId="77777777" w:rsidTr="001F6AC7">
              <w:trPr>
                <w:cantSplit/>
                <w:ins w:id="5887" w:author="ERCOT" w:date="2020-03-06T09:56:00Z"/>
              </w:trPr>
              <w:tc>
                <w:tcPr>
                  <w:tcW w:w="2155" w:type="dxa"/>
                  <w:tcBorders>
                    <w:top w:val="single" w:sz="4" w:space="0" w:color="auto"/>
                    <w:left w:val="single" w:sz="4" w:space="0" w:color="auto"/>
                    <w:bottom w:val="single" w:sz="4" w:space="0" w:color="auto"/>
                    <w:right w:val="single" w:sz="4" w:space="0" w:color="auto"/>
                  </w:tcBorders>
                </w:tcPr>
                <w:p w14:paraId="292E8C35" w14:textId="68749D7C" w:rsidR="00AB30E6" w:rsidRDefault="00AB30E6" w:rsidP="009612A9">
                  <w:pPr>
                    <w:pStyle w:val="TableBody"/>
                    <w:rPr>
                      <w:ins w:id="5888" w:author="ERCOT" w:date="2020-03-06T09:56:00Z"/>
                    </w:rPr>
                  </w:pPr>
                  <w:ins w:id="5889" w:author="ERCOT" w:date="2020-03-06T09:58:00Z">
                    <w:r w:rsidRPr="00D10ED6">
                      <w:lastRenderedPageBreak/>
                      <w:t>AA</w:t>
                    </w:r>
                    <w:del w:id="5890" w:author="ERCOT 081820" w:date="2020-07-14T14:13:00Z">
                      <w:r w:rsidRPr="00D10ED6" w:rsidDel="009612A9">
                        <w:delText>B</w:delText>
                      </w:r>
                    </w:del>
                  </w:ins>
                  <w:ins w:id="5891" w:author="ERCOT 081820" w:date="2020-07-14T14:13:00Z">
                    <w:r w:rsidR="009612A9">
                      <w:t>S</w:t>
                    </w:r>
                  </w:ins>
                  <w:ins w:id="5892" w:author="ERCOT" w:date="2020-03-06T09:58:00Z">
                    <w:r w:rsidRPr="00D10ED6">
                      <w:t>P</w:t>
                    </w:r>
                    <w:r>
                      <w:t>CLR</w:t>
                    </w:r>
                    <w:r w:rsidRPr="00D10ED6">
                      <w:t xml:space="preserve"> </w:t>
                    </w:r>
                    <w:r w:rsidRPr="00D10ED6">
                      <w:rPr>
                        <w:i/>
                        <w:vertAlign w:val="subscript"/>
                      </w:rPr>
                      <w:t>q, r, p, i</w:t>
                    </w:r>
                  </w:ins>
                </w:p>
              </w:tc>
              <w:tc>
                <w:tcPr>
                  <w:tcW w:w="720" w:type="dxa"/>
                  <w:tcBorders>
                    <w:top w:val="single" w:sz="4" w:space="0" w:color="auto"/>
                    <w:left w:val="single" w:sz="4" w:space="0" w:color="auto"/>
                    <w:bottom w:val="single" w:sz="4" w:space="0" w:color="auto"/>
                    <w:right w:val="single" w:sz="4" w:space="0" w:color="auto"/>
                  </w:tcBorders>
                </w:tcPr>
                <w:p w14:paraId="79C5A7B0" w14:textId="77777777" w:rsidR="00AB30E6" w:rsidRDefault="00AB30E6" w:rsidP="001F6AC7">
                  <w:pPr>
                    <w:pStyle w:val="TableBody"/>
                    <w:rPr>
                      <w:ins w:id="5893" w:author="ERCOT" w:date="2020-03-06T09:56:00Z"/>
                    </w:rPr>
                  </w:pPr>
                  <w:ins w:id="5894" w:author="ERCOT" w:date="2020-03-06T09:58:00Z">
                    <w:r w:rsidRPr="00D10ED6">
                      <w:t>MW</w:t>
                    </w:r>
                  </w:ins>
                </w:p>
              </w:tc>
              <w:tc>
                <w:tcPr>
                  <w:tcW w:w="6845" w:type="dxa"/>
                  <w:tcBorders>
                    <w:top w:val="single" w:sz="4" w:space="0" w:color="auto"/>
                    <w:left w:val="single" w:sz="4" w:space="0" w:color="auto"/>
                    <w:bottom w:val="single" w:sz="4" w:space="0" w:color="auto"/>
                    <w:right w:val="single" w:sz="4" w:space="0" w:color="auto"/>
                  </w:tcBorders>
                </w:tcPr>
                <w:p w14:paraId="2EBF145B" w14:textId="025C6B47" w:rsidR="00AB30E6" w:rsidRDefault="00AB30E6" w:rsidP="009612A9">
                  <w:pPr>
                    <w:pStyle w:val="TableBody"/>
                    <w:rPr>
                      <w:ins w:id="5895" w:author="ERCOT" w:date="2020-03-06T09:56:00Z"/>
                      <w:i/>
                    </w:rPr>
                  </w:pPr>
                  <w:ins w:id="5896" w:author="ERCOT" w:date="2020-03-06T09:58:00Z">
                    <w:del w:id="5897" w:author="ERCOT 081820" w:date="2020-07-14T14:14:00Z">
                      <w:r w:rsidRPr="00D10ED6" w:rsidDel="009612A9">
                        <w:rPr>
                          <w:i/>
                        </w:rPr>
                        <w:delText>Adjusted</w:delText>
                      </w:r>
                    </w:del>
                  </w:ins>
                  <w:ins w:id="5898" w:author="ERCOT 081820" w:date="2020-07-14T14:14:00Z">
                    <w:r w:rsidR="009612A9">
                      <w:rPr>
                        <w:i/>
                      </w:rPr>
                      <w:t>Average</w:t>
                    </w:r>
                  </w:ins>
                  <w:ins w:id="5899" w:author="ERCOT" w:date="2020-03-06T09:58:00Z">
                    <w:r w:rsidRPr="00D10ED6">
                      <w:rPr>
                        <w:i/>
                      </w:rPr>
                      <w:t xml:space="preserve"> Aggregated </w:t>
                    </w:r>
                    <w:del w:id="5900" w:author="ERCOT 081820" w:date="2020-07-14T14:14:00Z">
                      <w:r w:rsidRPr="00D10ED6" w:rsidDel="009612A9">
                        <w:rPr>
                          <w:i/>
                        </w:rPr>
                        <w:delText>Base</w:delText>
                      </w:r>
                    </w:del>
                  </w:ins>
                  <w:ins w:id="5901" w:author="ERCOT 081820" w:date="2020-07-14T14:14:00Z">
                    <w:r w:rsidR="009612A9">
                      <w:rPr>
                        <w:i/>
                      </w:rPr>
                      <w:t>Set</w:t>
                    </w:r>
                  </w:ins>
                  <w:ins w:id="5902" w:author="ERCOT" w:date="2020-03-06T09:58:00Z">
                    <w:r w:rsidRPr="00D10ED6">
                      <w:rPr>
                        <w:i/>
                      </w:rPr>
                      <w:t xml:space="preserve"> Point </w:t>
                    </w:r>
                    <w:r>
                      <w:rPr>
                        <w:i/>
                      </w:rPr>
                      <w:t xml:space="preserve">for the Controllable Load Resource </w:t>
                    </w:r>
                    <w:r w:rsidRPr="00D10ED6">
                      <w:rPr>
                        <w:i/>
                      </w:rPr>
                      <w:t>per QSE per Settlement Point per Resource</w:t>
                    </w:r>
                    <w:r w:rsidRPr="00D10ED6">
                      <w:t xml:space="preserve">—The </w:t>
                    </w:r>
                  </w:ins>
                  <w:ins w:id="5903" w:author="ERCOT 081820" w:date="2020-07-14T14:14:00Z">
                    <w:r w:rsidR="009612A9">
                      <w:t xml:space="preserve">average of the </w:t>
                    </w:r>
                    <w:r w:rsidR="009612A9" w:rsidRPr="009612A9">
                      <w:t>Average Five Minute Clock Interval Set Point (AVGSP5M)</w:t>
                    </w:r>
                  </w:ins>
                  <w:ins w:id="5904" w:author="ERCOT" w:date="2020-03-06T09:58:00Z">
                    <w:del w:id="5905" w:author="ERCOT 081820" w:date="2020-07-14T14:14:00Z">
                      <w:r w:rsidRPr="00D10ED6" w:rsidDel="009612A9">
                        <w:delText xml:space="preserve">aggregated Base Point adjusted for </w:delText>
                      </w:r>
                      <w:r w:rsidDel="009612A9">
                        <w:delText>Reg-Up and Reg-Down</w:delText>
                      </w:r>
                      <w:r w:rsidRPr="00636518" w:rsidDel="009612A9">
                        <w:delText xml:space="preserve"> </w:delText>
                      </w:r>
                      <w:r w:rsidRPr="00D10ED6" w:rsidDel="009612A9">
                        <w:delText>deployments</w:delText>
                      </w:r>
                    </w:del>
                    <w:r w:rsidRPr="00D10ED6">
                      <w:t xml:space="preserve"> of </w:t>
                    </w:r>
                    <w:r>
                      <w:t xml:space="preserve">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xml:space="preserve">.  </w:t>
                    </w:r>
                  </w:ins>
                </w:p>
              </w:tc>
            </w:tr>
            <w:tr w:rsidR="00AB30E6" w14:paraId="59D05D58" w14:textId="77777777" w:rsidTr="001F6AC7">
              <w:trPr>
                <w:cantSplit/>
                <w:ins w:id="5906" w:author="ERCOT" w:date="2020-03-04T12:14:00Z"/>
              </w:trPr>
              <w:tc>
                <w:tcPr>
                  <w:tcW w:w="2155" w:type="dxa"/>
                  <w:tcBorders>
                    <w:top w:val="single" w:sz="4" w:space="0" w:color="auto"/>
                    <w:left w:val="single" w:sz="4" w:space="0" w:color="auto"/>
                    <w:bottom w:val="single" w:sz="4" w:space="0" w:color="auto"/>
                    <w:right w:val="single" w:sz="4" w:space="0" w:color="auto"/>
                  </w:tcBorders>
                </w:tcPr>
                <w:p w14:paraId="14C4806F" w14:textId="77777777" w:rsidR="00AB30E6" w:rsidRDefault="00AB30E6" w:rsidP="001F6AC7">
                  <w:pPr>
                    <w:pStyle w:val="TableBody"/>
                    <w:rPr>
                      <w:ins w:id="5907" w:author="ERCOT" w:date="2020-03-04T12:14:00Z"/>
                    </w:rPr>
                  </w:pPr>
                  <w:ins w:id="5908" w:author="ERCOT" w:date="2020-01-03T09:37:00Z">
                    <w:r w:rsidRPr="00453D26">
                      <w:t>AVGSP5M</w:t>
                    </w:r>
                    <w:r w:rsidRPr="00453D26">
                      <w:rPr>
                        <w:i/>
                        <w:vertAlign w:val="subscript"/>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517FF02D" w14:textId="77777777" w:rsidR="00AB30E6" w:rsidRDefault="00AB30E6" w:rsidP="001F6AC7">
                  <w:pPr>
                    <w:pStyle w:val="TableBody"/>
                    <w:rPr>
                      <w:ins w:id="5909" w:author="ERCOT" w:date="2020-03-04T12:14:00Z"/>
                    </w:rPr>
                  </w:pPr>
                  <w:ins w:id="5910" w:author="ERCOT" w:date="2020-01-03T09:37:00Z">
                    <w:r w:rsidRPr="00453D26">
                      <w:t>MW</w:t>
                    </w:r>
                  </w:ins>
                </w:p>
              </w:tc>
              <w:tc>
                <w:tcPr>
                  <w:tcW w:w="6845" w:type="dxa"/>
                  <w:tcBorders>
                    <w:top w:val="single" w:sz="4" w:space="0" w:color="auto"/>
                    <w:left w:val="single" w:sz="4" w:space="0" w:color="auto"/>
                    <w:bottom w:val="single" w:sz="4" w:space="0" w:color="auto"/>
                    <w:right w:val="single" w:sz="4" w:space="0" w:color="auto"/>
                  </w:tcBorders>
                </w:tcPr>
                <w:p w14:paraId="342DBD9F" w14:textId="6A371473" w:rsidR="00AB30E6" w:rsidRDefault="009F0A11" w:rsidP="009612A9">
                  <w:pPr>
                    <w:pStyle w:val="TableBody"/>
                    <w:rPr>
                      <w:ins w:id="5911" w:author="ERCOT" w:date="2020-03-04T12:14:00Z"/>
                      <w:i/>
                    </w:rPr>
                  </w:pPr>
                  <w:ins w:id="5912" w:author="ERCOT" w:date="2020-01-03T09:37:00Z">
                    <w:r>
                      <w:rPr>
                        <w:i/>
                      </w:rPr>
                      <w:t xml:space="preserve">Average </w:t>
                    </w:r>
                    <w:del w:id="5913" w:author="ERCOT 081820" w:date="2020-07-14T14:14:00Z">
                      <w:r w:rsidDel="009612A9">
                        <w:rPr>
                          <w:i/>
                        </w:rPr>
                        <w:delText>f</w:delText>
                      </w:r>
                    </w:del>
                  </w:ins>
                  <w:ins w:id="5914" w:author="ERCOT 081820" w:date="2020-07-14T14:14:00Z">
                    <w:r w:rsidR="009612A9">
                      <w:rPr>
                        <w:i/>
                      </w:rPr>
                      <w:t>F</w:t>
                    </w:r>
                  </w:ins>
                  <w:ins w:id="5915" w:author="ERCOT" w:date="2020-01-03T09:37:00Z">
                    <w:r>
                      <w:rPr>
                        <w:i/>
                      </w:rPr>
                      <w:t xml:space="preserve">ive </w:t>
                    </w:r>
                    <w:del w:id="5916" w:author="ERCOT 081820" w:date="2020-07-14T14:15:00Z">
                      <w:r w:rsidDel="009612A9">
                        <w:rPr>
                          <w:i/>
                        </w:rPr>
                        <w:delText>m</w:delText>
                      </w:r>
                    </w:del>
                  </w:ins>
                  <w:ins w:id="5917" w:author="ERCOT 081820" w:date="2020-07-14T14:15:00Z">
                    <w:r w:rsidR="009612A9">
                      <w:rPr>
                        <w:i/>
                      </w:rPr>
                      <w:t>M</w:t>
                    </w:r>
                  </w:ins>
                  <w:ins w:id="5918" w:author="ERCOT" w:date="2020-01-03T09:37:00Z">
                    <w:r>
                      <w:rPr>
                        <w:i/>
                      </w:rPr>
                      <w:t xml:space="preserve">inute </w:t>
                    </w:r>
                    <w:del w:id="5919" w:author="ERCOT 081820" w:date="2020-07-14T14:15:00Z">
                      <w:r w:rsidDel="009612A9">
                        <w:rPr>
                          <w:i/>
                        </w:rPr>
                        <w:delText>c</w:delText>
                      </w:r>
                    </w:del>
                  </w:ins>
                  <w:ins w:id="5920" w:author="ERCOT 081820" w:date="2020-07-14T14:15:00Z">
                    <w:r w:rsidR="009612A9">
                      <w:rPr>
                        <w:i/>
                      </w:rPr>
                      <w:t>C</w:t>
                    </w:r>
                  </w:ins>
                  <w:ins w:id="5921" w:author="ERCOT" w:date="2020-01-03T09:37:00Z">
                    <w:r>
                      <w:rPr>
                        <w:i/>
                      </w:rPr>
                      <w:t xml:space="preserve">lock </w:t>
                    </w:r>
                    <w:del w:id="5922" w:author="ERCOT 081820" w:date="2020-07-14T14:15:00Z">
                      <w:r w:rsidDel="009612A9">
                        <w:rPr>
                          <w:i/>
                        </w:rPr>
                        <w:delText>i</w:delText>
                      </w:r>
                    </w:del>
                  </w:ins>
                  <w:ins w:id="5923" w:author="ERCOT 081820" w:date="2020-07-14T14:15:00Z">
                    <w:r w:rsidR="009612A9">
                      <w:rPr>
                        <w:i/>
                      </w:rPr>
                      <w:t>I</w:t>
                    </w:r>
                  </w:ins>
                  <w:ins w:id="5924" w:author="ERCOT" w:date="2020-01-03T09:37:00Z">
                    <w:r>
                      <w:rPr>
                        <w:i/>
                      </w:rPr>
                      <w:t>nterval Set Point per QSE per Settlement Point per Resource –</w:t>
                    </w:r>
                    <w:r>
                      <w:t xml:space="preserve">The time-weighted average of the </w:t>
                    </w:r>
                  </w:ins>
                  <w:ins w:id="5925" w:author="ERCOT 081820" w:date="2020-06-26T09:08:00Z">
                    <w:r>
                      <w:t>Updated Desired Set Point (UDSP)</w:t>
                    </w:r>
                  </w:ins>
                  <w:ins w:id="5926" w:author="ERCOT" w:date="2020-01-03T09:37:00Z">
                    <w:del w:id="5927" w:author="ERCOT 081820" w:date="2020-06-26T09:08:00Z">
                      <w:r>
                        <w:delText xml:space="preserve">sum of a linearly ramped Base Point (Base Ramp) and </w:delText>
                      </w:r>
                    </w:del>
                  </w:ins>
                  <w:ins w:id="5928" w:author="ERCOT" w:date="2020-03-02T13:34:00Z">
                    <w:del w:id="5929" w:author="ERCOT 081820" w:date="2020-06-26T09:08:00Z">
                      <w:r>
                        <w:delText>Regulation</w:delText>
                      </w:r>
                    </w:del>
                  </w:ins>
                  <w:ins w:id="5930" w:author="ERCOT" w:date="2020-02-26T15:49:00Z">
                    <w:del w:id="5931" w:author="ERCOT 081820" w:date="2020-06-26T09:08:00Z">
                      <w:r>
                        <w:delText xml:space="preserve"> Dispatch</w:delText>
                      </w:r>
                    </w:del>
                  </w:ins>
                  <w:ins w:id="5932" w:author="ERCOT" w:date="2020-01-03T09:37:00Z">
                    <w:del w:id="5933" w:author="ERCOT 081820" w:date="2020-06-26T09:08:00Z">
                      <w:r>
                        <w:delText xml:space="preserve"> </w:delText>
                      </w:r>
                    </w:del>
                  </w:ins>
                  <w:ins w:id="5934" w:author="ERCOT" w:date="2020-02-26T15:49:00Z">
                    <w:del w:id="5935" w:author="ERCOT 081820" w:date="2020-06-26T09:08:00Z">
                      <w:r>
                        <w:delText>I</w:delText>
                      </w:r>
                    </w:del>
                  </w:ins>
                  <w:ins w:id="5936" w:author="ERCOT" w:date="2020-01-03T09:37:00Z">
                    <w:del w:id="5937" w:author="ERCOT 081820" w:date="2020-06-26T09:08:00Z">
                      <w:r>
                        <w:delText>nstruction</w:delText>
                      </w:r>
                    </w:del>
                    <w:r>
                      <w:t xml:space="preserve"> that Resource </w:t>
                    </w:r>
                    <w:r>
                      <w:rPr>
                        <w:i/>
                      </w:rPr>
                      <w:t xml:space="preserve">r </w:t>
                    </w:r>
                    <w:del w:id="5938" w:author="ERCOT 081820" w:date="2020-07-14T15:55:00Z">
                      <w:r w:rsidDel="00181333">
                        <w:delText xml:space="preserve"> </w:delText>
                      </w:r>
                    </w:del>
                    <w:r>
                      <w:t xml:space="preserve">for QSE </w:t>
                    </w:r>
                    <w:r>
                      <w:rPr>
                        <w:i/>
                      </w:rPr>
                      <w:t xml:space="preserve">q </w:t>
                    </w:r>
                    <w:r>
                      <w:t xml:space="preserve">at Settlement Point </w:t>
                    </w:r>
                    <w:r>
                      <w:rPr>
                        <w:i/>
                      </w:rPr>
                      <w:t xml:space="preserve">p </w:t>
                    </w:r>
                    <w:r>
                      <w:t xml:space="preserve">should have produced, for the five-minute clock interval </w:t>
                    </w:r>
                    <w:r>
                      <w:rPr>
                        <w:i/>
                      </w:rPr>
                      <w:t xml:space="preserve">y </w:t>
                    </w:r>
                    <w:r>
                      <w:t xml:space="preserve">within the 15-minute Settlement Interval </w:t>
                    </w:r>
                    <w:r>
                      <w:rPr>
                        <w:i/>
                      </w:rPr>
                      <w:t>i</w:t>
                    </w:r>
                    <w:r>
                      <w:t xml:space="preserve">.  </w:t>
                    </w:r>
                    <w:del w:id="5939" w:author="ERCOT 081820" w:date="2020-06-26T09:08:00Z">
                      <w:r>
                        <w:delText xml:space="preserve">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5940" w:author="ERCOT" w:date="2020-03-02T13:35:00Z">
                    <w:del w:id="5941" w:author="ERCOT 081820" w:date="2020-06-26T09:08:00Z">
                      <w:r>
                        <w:delText>Regulation</w:delText>
                      </w:r>
                    </w:del>
                  </w:ins>
                  <w:ins w:id="5942" w:author="ERCOT" w:date="2020-02-26T15:49:00Z">
                    <w:del w:id="5943" w:author="ERCOT 081820" w:date="2020-06-26T09:08:00Z">
                      <w:r>
                        <w:delText xml:space="preserve"> Dispatch</w:delText>
                      </w:r>
                    </w:del>
                  </w:ins>
                  <w:ins w:id="5944" w:author="ERCOT" w:date="2020-01-03T09:37:00Z">
                    <w:del w:id="5945" w:author="ERCOT 081820" w:date="2020-06-26T09:08:00Z">
                      <w:r>
                        <w:delText xml:space="preserve"> </w:delText>
                      </w:r>
                    </w:del>
                  </w:ins>
                  <w:ins w:id="5946" w:author="ERCOT" w:date="2020-02-26T15:49:00Z">
                    <w:del w:id="5947" w:author="ERCOT 081820" w:date="2020-06-26T09:08:00Z">
                      <w:r>
                        <w:delText>I</w:delText>
                      </w:r>
                    </w:del>
                  </w:ins>
                  <w:ins w:id="5948" w:author="ERCOT" w:date="2020-01-03T09:37:00Z">
                    <w:del w:id="5949" w:author="ERCOT 081820" w:date="2020-06-26T09:08:00Z">
                      <w:r>
                        <w:delText xml:space="preserve">nstruction from LFC before new Base Points were input to LFC (i.e., the expected output based on these two components).  </w:delText>
                      </w:r>
                    </w:del>
                    <w:r>
                      <w:t>AVGSP5M is equal to the ASP value calculated for use in Generation Resource Energy Deployment Performance (GREDP)</w:t>
                    </w:r>
                  </w:ins>
                  <w:ins w:id="5950" w:author="ERCOT" w:date="2020-03-06T09:58:00Z">
                    <w:r>
                      <w:t>, the ASP value calculated for use in the</w:t>
                    </w:r>
                  </w:ins>
                  <w:ins w:id="5951" w:author="ERCOT" w:date="2020-01-03T09:37:00Z">
                    <w:r>
                      <w:t xml:space="preserve"> Controllable Load Resource Energy Deployment Performance (CLREDP), </w:t>
                    </w:r>
                  </w:ins>
                  <w:ins w:id="5952" w:author="ERCOT" w:date="2020-03-06T09:58:00Z">
                    <w:r>
                      <w:t>or the GENASP and CLRASP values calculated for use in the Energy Storage Resource Energy Deployment Performance (ESREDP),</w:t>
                    </w:r>
                  </w:ins>
                  <w:ins w:id="5953" w:author="ERCOT" w:date="2020-03-12T10:20:00Z">
                    <w:r>
                      <w:t xml:space="preserve"> </w:t>
                    </w:r>
                  </w:ins>
                  <w:ins w:id="5954" w:author="ERCOT" w:date="2020-01-03T09:37:00Z">
                    <w:r>
                      <w:t>as described in Section 8.1.1.4.1, Regulation Service and Generation Resource/Controllable Load Resource</w:t>
                    </w:r>
                  </w:ins>
                  <w:ins w:id="5955" w:author="ERCOT" w:date="2020-03-06T09:59:00Z">
                    <w:r>
                      <w:t>/Energy Storage Resource</w:t>
                    </w:r>
                  </w:ins>
                  <w:ins w:id="5956" w:author="ERCOT" w:date="2020-01-03T09:37:00Z">
                    <w:r>
                      <w:t xml:space="preserve"> Energy Deployment Performance.</w:t>
                    </w:r>
                  </w:ins>
                </w:p>
              </w:tc>
            </w:tr>
            <w:tr w:rsidR="00AB30E6" w:rsidDel="005A67AA" w14:paraId="2B0EAFA3" w14:textId="77777777" w:rsidTr="001F6AC7">
              <w:trPr>
                <w:cantSplit/>
                <w:del w:id="5957"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999D7FB" w14:textId="77777777" w:rsidR="00AB30E6" w:rsidDel="005A67AA" w:rsidRDefault="00AB30E6" w:rsidP="001F6AC7">
                  <w:pPr>
                    <w:pStyle w:val="TableBody"/>
                    <w:rPr>
                      <w:del w:id="5958" w:author="ERCOT" w:date="2020-03-04T12:15:00Z"/>
                    </w:rPr>
                  </w:pPr>
                  <w:del w:id="5959" w:author="ERCOT" w:date="2020-03-04T12:15:00Z">
                    <w:r w:rsidDel="005A67AA">
                      <w:delText xml:space="preserve">AABPCLR </w:delText>
                    </w:r>
                    <w:r w:rsidDel="005A67AA">
                      <w:rPr>
                        <w:i/>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0DFF77F3" w14:textId="77777777" w:rsidR="00AB30E6" w:rsidDel="005A67AA" w:rsidRDefault="00AB30E6" w:rsidP="001F6AC7">
                  <w:pPr>
                    <w:pStyle w:val="TableBody"/>
                    <w:rPr>
                      <w:del w:id="5960" w:author="ERCOT" w:date="2020-03-04T12:15:00Z"/>
                    </w:rPr>
                  </w:pPr>
                  <w:del w:id="5961"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1CA96EDC" w14:textId="77777777" w:rsidR="00AB30E6" w:rsidDel="005A67AA" w:rsidRDefault="00AB30E6" w:rsidP="001F6AC7">
                  <w:pPr>
                    <w:pStyle w:val="TableBody"/>
                    <w:rPr>
                      <w:del w:id="5962" w:author="ERCOT" w:date="2020-03-04T12:15:00Z"/>
                      <w:i/>
                    </w:rPr>
                  </w:pPr>
                  <w:del w:id="5963" w:author="ERCOT" w:date="2020-03-04T12:15:00Z">
                    <w:r w:rsidDel="005A67AA">
                      <w:rPr>
                        <w:i/>
                      </w:rPr>
                      <w:delText>Adjusted Aggregated Base Point for the Controllable Load Resource per QSE per Settlement Point per Resource</w:delText>
                    </w:r>
                    <w:r w:rsidDel="005A67AA">
                      <w:delText xml:space="preserve">—The aggregated Base Point adjusted for Reg-Up and Reg-Down deployments of Controllable Load Resource </w:delText>
                    </w:r>
                    <w:r w:rsidDel="005A67AA">
                      <w:rPr>
                        <w:i/>
                      </w:rPr>
                      <w:delText>r</w:delText>
                    </w:r>
                    <w:r w:rsidDel="005A67AA">
                      <w:delText xml:space="preserve"> represented by QSE </w:delText>
                    </w:r>
                    <w:r w:rsidDel="005A67AA">
                      <w:rPr>
                        <w:i/>
                      </w:rPr>
                      <w:delText xml:space="preserve">q </w:delText>
                    </w:r>
                    <w:r w:rsidDel="005A67AA">
                      <w:delText xml:space="preserve">at Settlement Point </w:delText>
                    </w:r>
                    <w:r w:rsidDel="005A67AA">
                      <w:rPr>
                        <w:i/>
                      </w:rPr>
                      <w:delText>p</w:delText>
                    </w:r>
                    <w:r w:rsidDel="005A67AA">
                      <w:delText xml:space="preserve">, for the 15-minute Settlement Interval </w:delText>
                    </w:r>
                    <w:r w:rsidDel="005A67AA">
                      <w:rPr>
                        <w:i/>
                      </w:rPr>
                      <w:delText>i</w:delText>
                    </w:r>
                    <w:r w:rsidDel="005A67AA">
                      <w:delText xml:space="preserve">.  </w:delText>
                    </w:r>
                  </w:del>
                </w:p>
              </w:tc>
            </w:tr>
            <w:tr w:rsidR="00AB30E6" w:rsidDel="005A67AA" w14:paraId="0558D4F4" w14:textId="77777777" w:rsidTr="001F6AC7">
              <w:trPr>
                <w:cantSplit/>
                <w:del w:id="5964"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6D74BF27" w14:textId="77777777" w:rsidR="00AB30E6" w:rsidDel="005A67AA" w:rsidRDefault="00AB30E6" w:rsidP="001F6AC7">
                  <w:pPr>
                    <w:pStyle w:val="TableBody"/>
                    <w:rPr>
                      <w:del w:id="5965" w:author="ERCOT" w:date="2020-03-04T12:15:00Z"/>
                      <w:i/>
                    </w:rPr>
                  </w:pPr>
                  <w:del w:id="5966" w:author="ERCOT" w:date="2020-03-04T12:15:00Z">
                    <w:r w:rsidDel="005A67AA">
                      <w:rPr>
                        <w:lang w:val="es-MX"/>
                      </w:rPr>
                      <w:delText xml:space="preserve">AVGBP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32D62B30" w14:textId="77777777" w:rsidR="00AB30E6" w:rsidDel="005A67AA" w:rsidRDefault="00AB30E6" w:rsidP="001F6AC7">
                  <w:pPr>
                    <w:pStyle w:val="TableBody"/>
                    <w:rPr>
                      <w:del w:id="5967" w:author="ERCOT" w:date="2020-03-04T12:15:00Z"/>
                    </w:rPr>
                  </w:pPr>
                  <w:del w:id="5968"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D439931" w14:textId="77777777" w:rsidR="00AB30E6" w:rsidDel="005A67AA" w:rsidRDefault="00AB30E6" w:rsidP="001F6AC7">
                  <w:pPr>
                    <w:pStyle w:val="TableBody"/>
                    <w:spacing w:after="0"/>
                    <w:rPr>
                      <w:del w:id="5969" w:author="ERCOT" w:date="2020-03-04T12:15:00Z"/>
                    </w:rPr>
                  </w:pPr>
                  <w:del w:id="5970" w:author="ERCOT" w:date="2020-03-04T12:15:00Z">
                    <w:r w:rsidDel="005A67AA">
                      <w:rPr>
                        <w:i/>
                        <w:iCs w:val="0"/>
                      </w:rPr>
                      <w:delText>Average Base Point per QSE per Settlement Point per Resource</w:delText>
                    </w:r>
                    <w:r w:rsidDel="005A67AA">
                      <w:rPr>
                        <w:iCs w:val="0"/>
                      </w:rPr>
                      <w:delText xml:space="preserve">—The average of the five-minute clock interval Base Points over the 15-minute Settlement Interval </w:delText>
                    </w:r>
                    <w:r w:rsidDel="005A67AA">
                      <w:rPr>
                        <w:i/>
                        <w:iCs w:val="0"/>
                      </w:rPr>
                      <w:delText>i</w:delText>
                    </w:r>
                    <w:r w:rsidDel="005A67AA">
                      <w:delText xml:space="preserve">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w:delText>
                    </w:r>
                  </w:del>
                </w:p>
              </w:tc>
            </w:tr>
            <w:tr w:rsidR="00AB30E6" w:rsidDel="005A67AA" w14:paraId="2E3B2611" w14:textId="77777777" w:rsidTr="001F6AC7">
              <w:trPr>
                <w:cantSplit/>
                <w:del w:id="5971"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3BEE5A8D" w14:textId="77777777" w:rsidR="00AB30E6" w:rsidDel="005A67AA" w:rsidRDefault="00AB30E6" w:rsidP="001F6AC7">
                  <w:pPr>
                    <w:pStyle w:val="TableBody"/>
                    <w:rPr>
                      <w:del w:id="5972" w:author="ERCOT" w:date="2020-03-04T12:15:00Z"/>
                      <w:i/>
                    </w:rPr>
                  </w:pPr>
                  <w:del w:id="5973" w:author="ERCOT" w:date="2020-03-04T12:15:00Z">
                    <w:r w:rsidDel="005A67AA">
                      <w:rPr>
                        <w:lang w:val="es-MX"/>
                      </w:rPr>
                      <w:delText xml:space="preserve">AVGBP5M </w:delText>
                    </w:r>
                    <w:r w:rsidDel="005A67AA">
                      <w:rPr>
                        <w:i/>
                        <w:iCs w:val="0"/>
                        <w:vertAlign w:val="subscript"/>
                        <w:lang w:val="es-ES"/>
                      </w:rPr>
                      <w:delText>q, r, p, i, y</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421498C2" w14:textId="77777777" w:rsidR="00AB30E6" w:rsidDel="005A67AA" w:rsidRDefault="00AB30E6" w:rsidP="001F6AC7">
                  <w:pPr>
                    <w:pStyle w:val="TableBody"/>
                    <w:rPr>
                      <w:del w:id="5974" w:author="ERCOT" w:date="2020-03-04T12:15:00Z"/>
                    </w:rPr>
                  </w:pPr>
                  <w:del w:id="5975"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B351389" w14:textId="77777777" w:rsidR="00AB30E6" w:rsidDel="005A67AA" w:rsidRDefault="00AB30E6" w:rsidP="001F6AC7">
                  <w:pPr>
                    <w:pStyle w:val="TableBody"/>
                    <w:rPr>
                      <w:del w:id="5976" w:author="ERCOT" w:date="2020-03-04T12:15:00Z"/>
                    </w:rPr>
                  </w:pPr>
                  <w:del w:id="5977" w:author="ERCOT" w:date="2020-03-04T12:15:00Z">
                    <w:r w:rsidDel="005A67AA">
                      <w:rPr>
                        <w:i/>
                      </w:rPr>
                      <w:delText>Average five-minute clock interval Base Point per QSE per Settlement Point per Resource</w:delText>
                    </w:r>
                    <w:r w:rsidDel="005A67AA">
                      <w:delText xml:space="preserve">—The average Base Point for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for the five-minute clock interval </w:delText>
                    </w:r>
                    <w:r w:rsidDel="005A67AA">
                      <w:rPr>
                        <w:i/>
                      </w:rPr>
                      <w:delText>y</w:delText>
                    </w:r>
                    <w:r w:rsidDel="005A67AA">
                      <w:delText xml:space="preserve"> within the 15-minute Settlement Interval </w:delText>
                    </w:r>
                    <w:r w:rsidDel="005A67AA">
                      <w:rPr>
                        <w:i/>
                      </w:rPr>
                      <w:delText>i</w:delText>
                    </w:r>
                    <w:r w:rsidDel="005A67AA">
                      <w:delText xml:space="preserve">.  The time-weighted average of the linearly ramped Base Points in a five-minute clock interval </w:delText>
                    </w:r>
                    <w:r w:rsidDel="005A67AA">
                      <w:rPr>
                        <w:i/>
                      </w:rPr>
                      <w:delText>y</w:delText>
                    </w:r>
                    <w:r w:rsidDel="005A67AA">
                      <w:delText>.  The linearly ramped Base Point is calculated every four seconds such that it ramps from its initial value to the SCED Base Point over a five-minute clock interval</w:delText>
                    </w:r>
                    <w:r w:rsidDel="005A67AA">
                      <w:rPr>
                        <w:i/>
                      </w:rPr>
                      <w:delText xml:space="preserve"> y</w:delText>
                    </w:r>
                    <w:r w:rsidDel="005A67A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AB30E6" w:rsidDel="005A67AA" w14:paraId="4ACD84F3" w14:textId="77777777" w:rsidTr="001F6AC7">
              <w:trPr>
                <w:cantSplit/>
                <w:del w:id="5978"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E3035F7" w14:textId="77777777" w:rsidR="00AB30E6" w:rsidDel="005A67AA" w:rsidRDefault="00AB30E6" w:rsidP="001F6AC7">
                  <w:pPr>
                    <w:pStyle w:val="TableBody"/>
                    <w:rPr>
                      <w:del w:id="5979" w:author="ERCOT" w:date="2020-03-04T12:15:00Z"/>
                      <w:i/>
                    </w:rPr>
                  </w:pPr>
                  <w:del w:id="5980" w:author="ERCOT" w:date="2020-03-04T12:15:00Z">
                    <w:r w:rsidDel="005A67AA">
                      <w:rPr>
                        <w:lang w:val="es-MX"/>
                      </w:rPr>
                      <w:lastRenderedPageBreak/>
                      <w:delText xml:space="preserve">AVGREG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0A930BC4" w14:textId="77777777" w:rsidR="00AB30E6" w:rsidDel="005A67AA" w:rsidRDefault="00AB30E6" w:rsidP="001F6AC7">
                  <w:pPr>
                    <w:pStyle w:val="TableBody"/>
                    <w:rPr>
                      <w:del w:id="5981" w:author="ERCOT" w:date="2020-03-04T12:15:00Z"/>
                    </w:rPr>
                  </w:pPr>
                  <w:del w:id="5982"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637192C" w14:textId="77777777" w:rsidR="00AB30E6" w:rsidDel="005A67AA" w:rsidRDefault="00AB30E6" w:rsidP="001F6AC7">
                  <w:pPr>
                    <w:pStyle w:val="TableBody"/>
                    <w:rPr>
                      <w:del w:id="5983" w:author="ERCOT" w:date="2020-03-04T12:15:00Z"/>
                    </w:rPr>
                  </w:pPr>
                  <w:del w:id="5984" w:author="ERCOT" w:date="2020-03-04T12:15:00Z">
                    <w:r w:rsidDel="005A67AA">
                      <w:rPr>
                        <w:i/>
                      </w:rPr>
                      <w:delText>Average Regulation Instruction per QSE per Settlement Point per Resource</w:delText>
                    </w:r>
                    <w:r w:rsidDel="005A67AA">
                      <w:delText xml:space="preserve"> —The average of the five-minute clock interval </w:delText>
                    </w:r>
                    <w:r w:rsidDel="005A67AA">
                      <w:rPr>
                        <w:i/>
                      </w:rPr>
                      <w:delText>y</w:delText>
                    </w:r>
                    <w:r w:rsidDel="005A67AA">
                      <w:delText xml:space="preserve"> Reg-Up and Reg-Down Instruction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over the 15-minute Settlement Interval </w:delText>
                    </w:r>
                    <w:r w:rsidDel="005A67AA">
                      <w:rPr>
                        <w:i/>
                      </w:rPr>
                      <w:delText>i</w:delText>
                    </w:r>
                    <w:r w:rsidDel="005A67AA">
                      <w:delText xml:space="preserve">.  </w:delText>
                    </w:r>
                  </w:del>
                </w:p>
              </w:tc>
            </w:tr>
            <w:tr w:rsidR="00AB30E6" w:rsidDel="005A67AA" w14:paraId="49893DBC" w14:textId="77777777" w:rsidTr="001F6AC7">
              <w:trPr>
                <w:cantSplit/>
                <w:del w:id="5985"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972418F" w14:textId="77777777" w:rsidR="00AB30E6" w:rsidDel="005A67AA" w:rsidRDefault="00AB30E6" w:rsidP="001F6AC7">
                  <w:pPr>
                    <w:pStyle w:val="TableBody"/>
                    <w:rPr>
                      <w:del w:id="5986" w:author="ERCOT" w:date="2020-03-04T12:15:00Z"/>
                      <w:i/>
                    </w:rPr>
                  </w:pPr>
                  <w:del w:id="5987" w:author="ERCOT" w:date="2020-03-04T12:15:00Z">
                    <w:r w:rsidDel="005A67AA">
                      <w:rPr>
                        <w:lang w:val="es-MX"/>
                      </w:rPr>
                      <w:delText>AVGREG5M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F49D847" w14:textId="77777777" w:rsidR="00AB30E6" w:rsidDel="005A67AA" w:rsidRDefault="00AB30E6" w:rsidP="001F6AC7">
                  <w:pPr>
                    <w:pStyle w:val="TableBody"/>
                    <w:rPr>
                      <w:del w:id="5988" w:author="ERCOT" w:date="2020-03-04T12:15:00Z"/>
                    </w:rPr>
                  </w:pPr>
                  <w:del w:id="5989"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EFAE0A8" w14:textId="77777777" w:rsidR="00AB30E6" w:rsidDel="005A67AA" w:rsidRDefault="00AB30E6" w:rsidP="001F6AC7">
                  <w:pPr>
                    <w:pStyle w:val="TableBody"/>
                    <w:rPr>
                      <w:del w:id="5990" w:author="ERCOT" w:date="2020-03-04T12:15:00Z"/>
                    </w:rPr>
                  </w:pPr>
                  <w:del w:id="5991" w:author="ERCOT" w:date="2020-03-04T12:15:00Z">
                    <w:r w:rsidDel="005A67AA">
                      <w:rPr>
                        <w:i/>
                      </w:rPr>
                      <w:delText>Total Average five-minute clock interval Regulation Instruction per QSE per Settlement Point per Resource</w:delText>
                    </w:r>
                    <w:r w:rsidDel="005A67AA">
                      <w:delText xml:space="preserve">—The total amount of the Reg-Up and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Load Frequency Control (LFC) deployment signals over the five-minute clock interval </w:delText>
                    </w:r>
                    <w:r w:rsidDel="005A67AA">
                      <w:rPr>
                        <w:i/>
                      </w:rPr>
                      <w:delText xml:space="preserve">y </w:delText>
                    </w:r>
                    <w:r w:rsidDel="005A67AA">
                      <w:delText>within the 15-minute Settlement Interval</w:delText>
                    </w:r>
                    <w:r w:rsidDel="005A67AA">
                      <w:rPr>
                        <w:i/>
                      </w:rPr>
                      <w:delText xml:space="preserve"> i</w:delText>
                    </w:r>
                    <w:r w:rsidDel="005A67AA">
                      <w:delText>.</w:delText>
                    </w:r>
                  </w:del>
                </w:p>
              </w:tc>
            </w:tr>
            <w:tr w:rsidR="00AB30E6" w:rsidDel="005A67AA" w14:paraId="6E57262D" w14:textId="77777777" w:rsidTr="001F6AC7">
              <w:trPr>
                <w:cantSplit/>
                <w:del w:id="5992"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311231AF" w14:textId="77777777" w:rsidR="00AB30E6" w:rsidDel="005A67AA" w:rsidRDefault="00AB30E6" w:rsidP="001F6AC7">
                  <w:pPr>
                    <w:pStyle w:val="TableBody"/>
                    <w:rPr>
                      <w:del w:id="5993" w:author="ERCOT" w:date="2020-03-04T12:15:00Z"/>
                      <w:i/>
                    </w:rPr>
                  </w:pPr>
                  <w:del w:id="5994" w:author="ERCOT" w:date="2020-03-04T12:15:00Z">
                    <w:r w:rsidDel="005A67AA">
                      <w:rPr>
                        <w:lang w:val="es-MX"/>
                      </w:rPr>
                      <w:delText>AVGREGUP5M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2208DEFE" w14:textId="77777777" w:rsidR="00AB30E6" w:rsidDel="005A67AA" w:rsidRDefault="00AB30E6" w:rsidP="001F6AC7">
                  <w:pPr>
                    <w:pStyle w:val="TableBody"/>
                    <w:rPr>
                      <w:del w:id="5995" w:author="ERCOT" w:date="2020-03-04T12:15:00Z"/>
                    </w:rPr>
                  </w:pPr>
                  <w:del w:id="5996"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95F76A3" w14:textId="77777777" w:rsidR="00AB30E6" w:rsidDel="005A67AA" w:rsidRDefault="00AB30E6" w:rsidP="001F6AC7">
                  <w:pPr>
                    <w:pStyle w:val="TableBody"/>
                    <w:rPr>
                      <w:del w:id="5997" w:author="ERCOT" w:date="2020-03-04T12:15:00Z"/>
                    </w:rPr>
                  </w:pPr>
                  <w:del w:id="5998" w:author="ERCOT" w:date="2020-03-04T12:15:00Z">
                    <w:r w:rsidDel="005A67AA">
                      <w:rPr>
                        <w:i/>
                      </w:rPr>
                      <w:delText>Average Regulation Instruction Up per QSE per Settlement Point per Resource</w:delText>
                    </w:r>
                    <w:r w:rsidDel="005A67AA">
                      <w:delText xml:space="preserve">—The amount of Reg-Up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AB30E6" w:rsidDel="005A67AA" w14:paraId="0FD5398E" w14:textId="77777777" w:rsidTr="001F6AC7">
              <w:trPr>
                <w:cantSplit/>
                <w:del w:id="5999"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06079D2" w14:textId="77777777" w:rsidR="00AB30E6" w:rsidDel="005A67AA" w:rsidRDefault="00AB30E6" w:rsidP="001F6AC7">
                  <w:pPr>
                    <w:pStyle w:val="TableBody"/>
                    <w:rPr>
                      <w:del w:id="6000" w:author="ERCOT" w:date="2020-03-04T12:15:00Z"/>
                      <w:i/>
                    </w:rPr>
                  </w:pPr>
                  <w:del w:id="6001" w:author="ERCOT" w:date="2020-03-04T12:15:00Z">
                    <w:r w:rsidDel="005A67AA">
                      <w:rPr>
                        <w:lang w:val="es-MX"/>
                      </w:rPr>
                      <w:delText>AVGREGDN5M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02E2F4D" w14:textId="77777777" w:rsidR="00AB30E6" w:rsidDel="005A67AA" w:rsidRDefault="00AB30E6" w:rsidP="001F6AC7">
                  <w:pPr>
                    <w:pStyle w:val="TableBody"/>
                    <w:rPr>
                      <w:del w:id="6002" w:author="ERCOT" w:date="2020-03-04T12:15:00Z"/>
                    </w:rPr>
                  </w:pPr>
                  <w:del w:id="6003"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6D977C8" w14:textId="77777777" w:rsidR="00AB30E6" w:rsidDel="005A67AA" w:rsidRDefault="00AB30E6" w:rsidP="001F6AC7">
                  <w:pPr>
                    <w:pStyle w:val="TableBody"/>
                    <w:rPr>
                      <w:del w:id="6004" w:author="ERCOT" w:date="2020-03-04T12:15:00Z"/>
                    </w:rPr>
                  </w:pPr>
                  <w:del w:id="6005" w:author="ERCOT" w:date="2020-03-04T12:15:00Z">
                    <w:r w:rsidDel="005A67AA">
                      <w:rPr>
                        <w:i/>
                      </w:rPr>
                      <w:delText>Average Regulation Instruction Down per QSE per Settlement Point per Resource</w:delText>
                    </w:r>
                    <w:r w:rsidDel="005A67AA">
                      <w:delText xml:space="preserve">—The amount of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AB30E6" w14:paraId="59CD808E"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020DC6D8" w14:textId="77777777" w:rsidR="00AB30E6" w:rsidRDefault="00AB30E6" w:rsidP="001F6AC7">
                  <w:pPr>
                    <w:pStyle w:val="TableBody"/>
                    <w:rPr>
                      <w:i/>
                    </w:rPr>
                  </w:pPr>
                  <w:r>
                    <w:rPr>
                      <w:i/>
                    </w:rPr>
                    <w:t>q</w:t>
                  </w:r>
                </w:p>
              </w:tc>
              <w:tc>
                <w:tcPr>
                  <w:tcW w:w="720" w:type="dxa"/>
                  <w:tcBorders>
                    <w:top w:val="single" w:sz="4" w:space="0" w:color="auto"/>
                    <w:left w:val="single" w:sz="4" w:space="0" w:color="auto"/>
                    <w:bottom w:val="single" w:sz="4" w:space="0" w:color="auto"/>
                    <w:right w:val="single" w:sz="4" w:space="0" w:color="auto"/>
                  </w:tcBorders>
                  <w:hideMark/>
                </w:tcPr>
                <w:p w14:paraId="6592002B"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2D1D5834" w14:textId="77777777" w:rsidR="00AB30E6" w:rsidRDefault="00AB30E6" w:rsidP="001F6AC7">
                  <w:pPr>
                    <w:pStyle w:val="TableBody"/>
                  </w:pPr>
                  <w:r>
                    <w:t>A QSE.</w:t>
                  </w:r>
                </w:p>
              </w:tc>
            </w:tr>
            <w:tr w:rsidR="00AB30E6" w14:paraId="6BE42D9F"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3BC9B43C" w14:textId="77777777" w:rsidR="00AB30E6" w:rsidRDefault="00AB30E6" w:rsidP="001F6AC7">
                  <w:pPr>
                    <w:pStyle w:val="TableBody"/>
                    <w:rPr>
                      <w:i/>
                    </w:rPr>
                  </w:pPr>
                  <w:r>
                    <w:rPr>
                      <w:i/>
                    </w:rPr>
                    <w:t>p</w:t>
                  </w:r>
                </w:p>
              </w:tc>
              <w:tc>
                <w:tcPr>
                  <w:tcW w:w="720" w:type="dxa"/>
                  <w:tcBorders>
                    <w:top w:val="single" w:sz="4" w:space="0" w:color="auto"/>
                    <w:left w:val="single" w:sz="4" w:space="0" w:color="auto"/>
                    <w:bottom w:val="single" w:sz="4" w:space="0" w:color="auto"/>
                    <w:right w:val="single" w:sz="4" w:space="0" w:color="auto"/>
                  </w:tcBorders>
                  <w:hideMark/>
                </w:tcPr>
                <w:p w14:paraId="441423CF"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53AE9703" w14:textId="77777777" w:rsidR="00AB30E6" w:rsidRDefault="00AB30E6" w:rsidP="001F6AC7">
                  <w:pPr>
                    <w:pStyle w:val="TableBody"/>
                  </w:pPr>
                  <w:r>
                    <w:t>A Settlement Point.</w:t>
                  </w:r>
                </w:p>
              </w:tc>
            </w:tr>
            <w:tr w:rsidR="00AB30E6" w14:paraId="1AB66DD5"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2BB71D4E" w14:textId="77777777" w:rsidR="00AB30E6" w:rsidRDefault="00AB30E6" w:rsidP="001F6AC7">
                  <w:pPr>
                    <w:pStyle w:val="TableBody"/>
                    <w:rPr>
                      <w:i/>
                    </w:rPr>
                  </w:pPr>
                  <w:r>
                    <w:rPr>
                      <w:i/>
                    </w:rPr>
                    <w:t>r</w:t>
                  </w:r>
                </w:p>
              </w:tc>
              <w:tc>
                <w:tcPr>
                  <w:tcW w:w="720" w:type="dxa"/>
                  <w:tcBorders>
                    <w:top w:val="single" w:sz="4" w:space="0" w:color="auto"/>
                    <w:left w:val="single" w:sz="4" w:space="0" w:color="auto"/>
                    <w:bottom w:val="single" w:sz="4" w:space="0" w:color="auto"/>
                    <w:right w:val="single" w:sz="4" w:space="0" w:color="auto"/>
                  </w:tcBorders>
                  <w:hideMark/>
                </w:tcPr>
                <w:p w14:paraId="2AEC0C95"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CAB8267" w14:textId="77777777" w:rsidR="00AB30E6" w:rsidRDefault="00AB30E6" w:rsidP="001F6AC7">
                  <w:pPr>
                    <w:pStyle w:val="TableBody"/>
                  </w:pPr>
                  <w:r>
                    <w:rPr>
                      <w:lang w:val="fr-FR"/>
                    </w:rPr>
                    <w:t>A Generation Resource or Controllable Load Resource.</w:t>
                  </w:r>
                </w:p>
              </w:tc>
            </w:tr>
            <w:tr w:rsidR="00AB30E6" w14:paraId="2FB46A0D"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63A031A2" w14:textId="77777777" w:rsidR="00AB30E6" w:rsidRDefault="00AB30E6" w:rsidP="001F6AC7">
                  <w:pPr>
                    <w:pStyle w:val="TableBody"/>
                    <w:rPr>
                      <w:i/>
                    </w:rPr>
                  </w:pPr>
                  <w:r>
                    <w:rPr>
                      <w:i/>
                    </w:rPr>
                    <w:t>i</w:t>
                  </w:r>
                </w:p>
              </w:tc>
              <w:tc>
                <w:tcPr>
                  <w:tcW w:w="720" w:type="dxa"/>
                  <w:tcBorders>
                    <w:top w:val="single" w:sz="4" w:space="0" w:color="auto"/>
                    <w:left w:val="single" w:sz="4" w:space="0" w:color="auto"/>
                    <w:bottom w:val="single" w:sz="4" w:space="0" w:color="auto"/>
                    <w:right w:val="single" w:sz="4" w:space="0" w:color="auto"/>
                  </w:tcBorders>
                  <w:hideMark/>
                </w:tcPr>
                <w:p w14:paraId="139D08F8"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A6DC1E7" w14:textId="77777777" w:rsidR="00AB30E6" w:rsidRDefault="00AB30E6" w:rsidP="001F6AC7">
                  <w:pPr>
                    <w:pStyle w:val="TableBody"/>
                  </w:pPr>
                  <w:r>
                    <w:t xml:space="preserve"> A 15-minute Settlement Interval</w:t>
                  </w:r>
                </w:p>
              </w:tc>
            </w:tr>
            <w:tr w:rsidR="00AB30E6" w14:paraId="21BC46C1"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375531DD" w14:textId="77777777" w:rsidR="00AB30E6" w:rsidRDefault="00AB30E6" w:rsidP="001F6AC7">
                  <w:pPr>
                    <w:pStyle w:val="TableBody"/>
                    <w:rPr>
                      <w:i/>
                    </w:rPr>
                  </w:pPr>
                  <w:r>
                    <w:rPr>
                      <w:i/>
                    </w:rPr>
                    <w:t>y</w:t>
                  </w:r>
                </w:p>
              </w:tc>
              <w:tc>
                <w:tcPr>
                  <w:tcW w:w="720" w:type="dxa"/>
                  <w:tcBorders>
                    <w:top w:val="single" w:sz="4" w:space="0" w:color="auto"/>
                    <w:left w:val="single" w:sz="4" w:space="0" w:color="auto"/>
                    <w:bottom w:val="single" w:sz="4" w:space="0" w:color="auto"/>
                    <w:right w:val="single" w:sz="4" w:space="0" w:color="auto"/>
                  </w:tcBorders>
                  <w:hideMark/>
                </w:tcPr>
                <w:p w14:paraId="5A66CD84"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4E71FD0" w14:textId="77777777" w:rsidR="00AB30E6" w:rsidRDefault="00AB30E6" w:rsidP="001F6AC7">
                  <w:pPr>
                    <w:pStyle w:val="TableBody"/>
                  </w:pPr>
                  <w:r>
                    <w:t xml:space="preserve">A five-minute clock interval in the Settlement Interval.  </w:t>
                  </w:r>
                </w:p>
              </w:tc>
            </w:tr>
          </w:tbl>
          <w:p w14:paraId="4EF32BEF" w14:textId="77777777" w:rsidR="00AB30E6" w:rsidRDefault="00AB30E6" w:rsidP="001F6AC7">
            <w:pPr>
              <w:spacing w:after="240"/>
            </w:pPr>
          </w:p>
        </w:tc>
      </w:tr>
    </w:tbl>
    <w:p w14:paraId="4FC13926" w14:textId="52FECAB0" w:rsidR="00AB30E6" w:rsidRPr="003161DC" w:rsidRDefault="00AB30E6" w:rsidP="00AB30E6">
      <w:pPr>
        <w:keepNext/>
        <w:widowControl w:val="0"/>
        <w:tabs>
          <w:tab w:val="left" w:pos="1620"/>
        </w:tabs>
        <w:spacing w:before="480" w:after="240"/>
        <w:ind w:left="1627" w:hanging="1627"/>
        <w:outlineLvl w:val="4"/>
        <w:rPr>
          <w:b/>
          <w:bCs/>
          <w:snapToGrid w:val="0"/>
          <w:szCs w:val="20"/>
        </w:rPr>
      </w:pPr>
      <w:r w:rsidRPr="003161DC">
        <w:rPr>
          <w:b/>
          <w:bCs/>
          <w:snapToGrid w:val="0"/>
          <w:szCs w:val="20"/>
        </w:rPr>
        <w:lastRenderedPageBreak/>
        <w:t>6.6.5.1.1.1</w:t>
      </w:r>
      <w:r w:rsidRPr="003161DC">
        <w:rPr>
          <w:b/>
          <w:bCs/>
          <w:snapToGrid w:val="0"/>
          <w:szCs w:val="20"/>
        </w:rPr>
        <w:tab/>
      </w:r>
      <w:del w:id="6006" w:author="ERCOT 081820" w:date="2020-07-14T14:15:00Z">
        <w:r w:rsidRPr="003161DC" w:rsidDel="00306D24">
          <w:rPr>
            <w:b/>
            <w:bCs/>
            <w:snapToGrid w:val="0"/>
            <w:szCs w:val="20"/>
          </w:rPr>
          <w:delText>Base</w:delText>
        </w:r>
      </w:del>
      <w:ins w:id="6007" w:author="ERCOT 081820" w:date="2020-07-14T14:15:00Z">
        <w:r w:rsidR="00306D24">
          <w:rPr>
            <w:b/>
            <w:bCs/>
            <w:snapToGrid w:val="0"/>
            <w:szCs w:val="20"/>
          </w:rPr>
          <w:t>Set</w:t>
        </w:r>
      </w:ins>
      <w:r w:rsidRPr="003161DC">
        <w:rPr>
          <w:b/>
          <w:bCs/>
          <w:snapToGrid w:val="0"/>
          <w:szCs w:val="20"/>
        </w:rPr>
        <w:t xml:space="preserve"> Point Deviation Charge for Over Generation</w:t>
      </w:r>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p>
    <w:p w14:paraId="42BA59AB" w14:textId="77777777" w:rsidR="00AB30E6" w:rsidRPr="003161DC" w:rsidRDefault="00AB30E6" w:rsidP="00AB30E6">
      <w:pPr>
        <w:spacing w:after="240"/>
        <w:ind w:left="720" w:hanging="720"/>
        <w:rPr>
          <w:szCs w:val="20"/>
        </w:rPr>
      </w:pPr>
      <w:r w:rsidRPr="003161DC">
        <w:rPr>
          <w:szCs w:val="20"/>
        </w:rPr>
        <w:t>(1)</w:t>
      </w:r>
      <w:r w:rsidRPr="003161DC">
        <w:rPr>
          <w:szCs w:val="20"/>
        </w:rPr>
        <w:tab/>
        <w:t>ERCOT shall charge a QSE for a Generation Resource for over-generation that exceeds the following tolerance.  The tolerance is the greater of:</w:t>
      </w:r>
    </w:p>
    <w:p w14:paraId="020EE06C" w14:textId="568131AE" w:rsidR="00AB30E6" w:rsidRPr="003161DC" w:rsidRDefault="00AB30E6" w:rsidP="00AB30E6">
      <w:pPr>
        <w:spacing w:after="240"/>
        <w:ind w:left="1440" w:hanging="720"/>
        <w:rPr>
          <w:szCs w:val="20"/>
        </w:rPr>
      </w:pPr>
      <w:r w:rsidRPr="003161DC">
        <w:rPr>
          <w:szCs w:val="20"/>
        </w:rPr>
        <w:t>(a)</w:t>
      </w:r>
      <w:r w:rsidRPr="003161DC">
        <w:rPr>
          <w:szCs w:val="20"/>
        </w:rPr>
        <w:tab/>
        <w:t xml:space="preserve">5% of the </w:t>
      </w:r>
      <w:del w:id="6008" w:author="ERCOT 081820" w:date="2020-07-14T14:16:00Z">
        <w:r w:rsidRPr="003161DC" w:rsidDel="006D1E0F">
          <w:rPr>
            <w:szCs w:val="20"/>
          </w:rPr>
          <w:delText>a</w:delText>
        </w:r>
      </w:del>
      <w:ins w:id="6009" w:author="ERCOT 081820" w:date="2020-07-14T14:16:00Z">
        <w:r w:rsidR="006D1E0F">
          <w:rPr>
            <w:szCs w:val="20"/>
          </w:rPr>
          <w:t>A</w:t>
        </w:r>
      </w:ins>
      <w:r w:rsidRPr="003161DC">
        <w:rPr>
          <w:szCs w:val="20"/>
        </w:rPr>
        <w:t xml:space="preserve">verage </w:t>
      </w:r>
      <w:del w:id="6010" w:author="ERCOT 081820" w:date="2020-07-14T14:16:00Z">
        <w:r w:rsidRPr="003161DC" w:rsidDel="006D1E0F">
          <w:rPr>
            <w:szCs w:val="20"/>
          </w:rPr>
          <w:delText>of the Base</w:delText>
        </w:r>
      </w:del>
      <w:ins w:id="6011" w:author="ERCOT 081820" w:date="2020-07-14T14:16:00Z">
        <w:r w:rsidR="006D1E0F">
          <w:rPr>
            <w:szCs w:val="20"/>
          </w:rPr>
          <w:t>Aggregated Set</w:t>
        </w:r>
      </w:ins>
      <w:r w:rsidRPr="003161DC">
        <w:rPr>
          <w:szCs w:val="20"/>
        </w:rPr>
        <w:t xml:space="preserve"> Points</w:t>
      </w:r>
      <w:ins w:id="6012" w:author="ERCOT 081820" w:date="2020-07-14T14:16:00Z">
        <w:r w:rsidR="006D1E0F">
          <w:rPr>
            <w:szCs w:val="20"/>
          </w:rPr>
          <w:t xml:space="preserve"> (AASPs)</w:t>
        </w:r>
      </w:ins>
      <w:r w:rsidRPr="003161DC">
        <w:rPr>
          <w:szCs w:val="20"/>
        </w:rPr>
        <w:t xml:space="preserve"> in the Settlement Interval</w:t>
      </w:r>
      <w:del w:id="6013" w:author="ERCOT 081820" w:date="2020-07-14T14:16:00Z">
        <w:r w:rsidRPr="003161DC" w:rsidDel="006D1E0F">
          <w:rPr>
            <w:szCs w:val="20"/>
          </w:rPr>
          <w:delText xml:space="preserve"> adjusted for any Ancillary Service deployments</w:delText>
        </w:r>
      </w:del>
      <w:r w:rsidRPr="003161DC">
        <w:rPr>
          <w:szCs w:val="20"/>
        </w:rPr>
        <w:t>; or</w:t>
      </w:r>
    </w:p>
    <w:p w14:paraId="0FC446E9" w14:textId="0661274D" w:rsidR="00AB30E6" w:rsidRPr="003161DC" w:rsidRDefault="00AB30E6" w:rsidP="00AB30E6">
      <w:pPr>
        <w:spacing w:after="240"/>
        <w:ind w:left="1440" w:hanging="720"/>
        <w:rPr>
          <w:szCs w:val="20"/>
        </w:rPr>
      </w:pPr>
      <w:r w:rsidRPr="003161DC">
        <w:rPr>
          <w:szCs w:val="20"/>
        </w:rPr>
        <w:t>(b)</w:t>
      </w:r>
      <w:r w:rsidRPr="003161DC">
        <w:rPr>
          <w:szCs w:val="20"/>
        </w:rPr>
        <w:tab/>
        <w:t xml:space="preserve">Five MW </w:t>
      </w:r>
      <w:del w:id="6014" w:author="ERCOT 081820" w:date="2020-07-14T14:16:00Z">
        <w:r w:rsidRPr="003161DC" w:rsidDel="006D1E0F">
          <w:rPr>
            <w:szCs w:val="20"/>
          </w:rPr>
          <w:delText xml:space="preserve">for metered generation </w:delText>
        </w:r>
      </w:del>
      <w:r w:rsidRPr="003161DC">
        <w:rPr>
          <w:szCs w:val="20"/>
        </w:rPr>
        <w:t xml:space="preserve">above the </w:t>
      </w:r>
      <w:del w:id="6015" w:author="ERCOT 081820" w:date="2020-07-14T14:17:00Z">
        <w:r w:rsidRPr="003161DC" w:rsidDel="006D1E0F">
          <w:rPr>
            <w:szCs w:val="20"/>
          </w:rPr>
          <w:delText>average of the Base Points</w:delText>
        </w:r>
      </w:del>
      <w:ins w:id="6016" w:author="ERCOT 081820" w:date="2020-07-14T14:17:00Z">
        <w:r w:rsidR="006D1E0F">
          <w:rPr>
            <w:szCs w:val="20"/>
          </w:rPr>
          <w:t>AASPs</w:t>
        </w:r>
      </w:ins>
      <w:r w:rsidRPr="003161DC">
        <w:rPr>
          <w:szCs w:val="20"/>
        </w:rPr>
        <w:t xml:space="preserve"> in the Settlement Interval</w:t>
      </w:r>
      <w:del w:id="6017" w:author="ERCOT 081820" w:date="2020-07-14T14:17:00Z">
        <w:r w:rsidRPr="003161DC" w:rsidDel="006D1E0F">
          <w:rPr>
            <w:szCs w:val="20"/>
          </w:rPr>
          <w:delText xml:space="preserve"> adjusted for any Ancillary Service deployments</w:delText>
        </w:r>
      </w:del>
      <w:r w:rsidRPr="003161DC">
        <w:rPr>
          <w:szCs w:val="20"/>
        </w:rPr>
        <w:t xml:space="preserve">. </w:t>
      </w:r>
    </w:p>
    <w:p w14:paraId="77E10A8C" w14:textId="77777777" w:rsidR="00AB30E6" w:rsidRPr="003161DC" w:rsidRDefault="00AB30E6" w:rsidP="00AB30E6">
      <w:pPr>
        <w:spacing w:before="240" w:after="240"/>
        <w:ind w:left="720" w:hanging="720"/>
        <w:rPr>
          <w:iCs/>
          <w:szCs w:val="20"/>
        </w:rPr>
      </w:pPr>
      <w:r w:rsidRPr="003161DC">
        <w:rPr>
          <w:iCs/>
          <w:szCs w:val="20"/>
        </w:rPr>
        <w:t>(2)</w:t>
      </w:r>
      <w:r w:rsidRPr="003161DC">
        <w:rPr>
          <w:iCs/>
          <w:szCs w:val="20"/>
        </w:rPr>
        <w:tab/>
        <w:t>The over-generation charge to each QSE for each Generation Resource at each Resource Node Settlement Point is calculated as follows:</w:t>
      </w:r>
    </w:p>
    <w:p w14:paraId="0F5E8CA8" w14:textId="16F36134" w:rsidR="00AB30E6" w:rsidRPr="003161DC" w:rsidRDefault="00AB30E6" w:rsidP="00AB30E6">
      <w:pPr>
        <w:tabs>
          <w:tab w:val="left" w:pos="2250"/>
          <w:tab w:val="left" w:pos="3150"/>
          <w:tab w:val="left" w:pos="3960"/>
        </w:tabs>
        <w:spacing w:after="240"/>
        <w:ind w:left="3960" w:hanging="3240"/>
        <w:rPr>
          <w:b/>
          <w:bCs/>
        </w:rPr>
      </w:pPr>
      <w:del w:id="6018" w:author="ERCOT 081820" w:date="2020-07-14T14:17:00Z">
        <w:r w:rsidRPr="003161DC" w:rsidDel="006D1E0F">
          <w:rPr>
            <w:b/>
            <w:bCs/>
          </w:rPr>
          <w:delText>B</w:delText>
        </w:r>
      </w:del>
      <w:ins w:id="6019" w:author="ERCOT 081820" w:date="2020-07-14T14:17:00Z">
        <w:r w:rsidR="006D1E0F">
          <w:rPr>
            <w:b/>
            <w:bCs/>
          </w:rPr>
          <w:t>S</w:t>
        </w:r>
      </w:ins>
      <w:r w:rsidRPr="003161DC">
        <w:rPr>
          <w:b/>
          <w:bCs/>
        </w:rPr>
        <w:t xml:space="preserve">PDAMT </w:t>
      </w:r>
      <w:r w:rsidRPr="003161DC">
        <w:rPr>
          <w:b/>
          <w:bCs/>
          <w:i/>
          <w:iCs/>
          <w:vertAlign w:val="subscript"/>
          <w:lang w:val="es-ES"/>
        </w:rPr>
        <w:t xml:space="preserve">q, r, p, i </w:t>
      </w:r>
      <w:r w:rsidRPr="003161DC">
        <w:rPr>
          <w:b/>
          <w:bCs/>
        </w:rPr>
        <w:tab/>
        <w:t>=</w:t>
      </w:r>
      <w:r w:rsidRPr="003161DC">
        <w:rPr>
          <w:b/>
          <w:bCs/>
        </w:rPr>
        <w:tab/>
        <w:t xml:space="preserve">Max (PR1, RTSPP </w:t>
      </w:r>
      <w:r w:rsidRPr="003161DC">
        <w:rPr>
          <w:b/>
          <w:bCs/>
          <w:i/>
          <w:vertAlign w:val="subscript"/>
        </w:rPr>
        <w:t>p, i</w:t>
      </w:r>
      <w:r w:rsidRPr="003161DC">
        <w:rPr>
          <w:b/>
          <w:bCs/>
        </w:rPr>
        <w:t>) * OGEN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3946BCCF" w14:textId="77777777" w:rsidR="00AB30E6" w:rsidRPr="003161DC" w:rsidRDefault="00AB30E6" w:rsidP="00AB30E6">
      <w:pPr>
        <w:tabs>
          <w:tab w:val="left" w:pos="2250"/>
          <w:tab w:val="left" w:pos="3150"/>
          <w:tab w:val="left" w:pos="3960"/>
        </w:tabs>
        <w:spacing w:after="240"/>
        <w:ind w:left="3960" w:hanging="3240"/>
        <w:rPr>
          <w:bCs/>
        </w:rPr>
      </w:pPr>
      <w:r w:rsidRPr="003161DC">
        <w:rPr>
          <w:bCs/>
        </w:rPr>
        <w:t>Where:</w:t>
      </w:r>
    </w:p>
    <w:p w14:paraId="69C61861" w14:textId="01843825" w:rsidR="00AB30E6" w:rsidRPr="003161DC" w:rsidRDefault="00AB30E6" w:rsidP="00AB30E6">
      <w:pPr>
        <w:tabs>
          <w:tab w:val="left" w:pos="2250"/>
          <w:tab w:val="left" w:pos="3150"/>
          <w:tab w:val="left" w:pos="3960"/>
        </w:tabs>
        <w:spacing w:after="240"/>
        <w:ind w:left="3960" w:hanging="3240"/>
        <w:rPr>
          <w:bCs/>
          <w:caps/>
        </w:rPr>
      </w:pPr>
      <w:r w:rsidRPr="003161DC">
        <w:rPr>
          <w:bCs/>
        </w:rPr>
        <w:t>OGEN</w:t>
      </w:r>
      <w:r w:rsidRPr="003161DC">
        <w:rPr>
          <w:bCs/>
          <w:i/>
          <w:iCs/>
          <w:vertAlign w:val="subscript"/>
          <w:lang w:val="es-ES"/>
        </w:rPr>
        <w:t xml:space="preserve"> q, r, p, i </w:t>
      </w:r>
      <w:r w:rsidRPr="003161DC">
        <w:rPr>
          <w:bCs/>
        </w:rPr>
        <w:t xml:space="preserve"> = Max [0, (TWTG </w:t>
      </w:r>
      <w:r w:rsidRPr="003161DC">
        <w:rPr>
          <w:bCs/>
          <w:i/>
          <w:iCs/>
          <w:vertAlign w:val="subscript"/>
          <w:lang w:val="es-ES"/>
        </w:rPr>
        <w:t xml:space="preserve">q, r, p, i </w:t>
      </w:r>
      <w:r w:rsidRPr="003161DC">
        <w:rPr>
          <w:bCs/>
        </w:rPr>
        <w:t xml:space="preserve"> – ¼ * Max (((1 + K1) * AA</w:t>
      </w:r>
      <w:del w:id="6020" w:author="ERCOT 081820" w:date="2020-07-14T14:17:00Z">
        <w:r w:rsidRPr="003161DC" w:rsidDel="006D1E0F">
          <w:rPr>
            <w:bCs/>
          </w:rPr>
          <w:delText>B</w:delText>
        </w:r>
      </w:del>
      <w:ins w:id="6021" w:author="ERCOT 081820" w:date="2020-07-14T14:17:00Z">
        <w:r w:rsidR="006D1E0F">
          <w:rPr>
            <w:bCs/>
          </w:rPr>
          <w:t>S</w:t>
        </w:r>
      </w:ins>
      <w:r w:rsidRPr="003161DC">
        <w:rPr>
          <w:bCs/>
        </w:rPr>
        <w:t>P</w:t>
      </w:r>
      <w:r w:rsidRPr="003161DC">
        <w:rPr>
          <w:bCs/>
          <w:i/>
          <w:iCs/>
          <w:vertAlign w:val="subscript"/>
          <w:lang w:val="es-ES"/>
        </w:rPr>
        <w:t xml:space="preserve"> q, r, p, i</w:t>
      </w:r>
      <w:r w:rsidRPr="003161DC">
        <w:rPr>
          <w:rFonts w:ascii="Times New Roman Bold" w:hAnsi="Times New Roman Bold"/>
          <w:bCs/>
          <w:iCs/>
          <w:lang w:val="es-ES"/>
        </w:rPr>
        <w:t>)</w:t>
      </w:r>
      <w:r w:rsidRPr="003161DC">
        <w:rPr>
          <w:bCs/>
        </w:rPr>
        <w:t>, (AA</w:t>
      </w:r>
      <w:del w:id="6022" w:author="ERCOT 081820" w:date="2020-07-14T14:17:00Z">
        <w:r w:rsidRPr="003161DC" w:rsidDel="006D1E0F">
          <w:rPr>
            <w:bCs/>
          </w:rPr>
          <w:delText>B</w:delText>
        </w:r>
      </w:del>
      <w:ins w:id="6023" w:author="ERCOT 081820" w:date="2020-07-14T14:17:00Z">
        <w:r w:rsidR="006D1E0F">
          <w:rPr>
            <w:bCs/>
          </w:rPr>
          <w:t>S</w:t>
        </w:r>
      </w:ins>
      <w:r w:rsidRPr="003161DC">
        <w:rPr>
          <w:bCs/>
        </w:rPr>
        <w:t>P</w:t>
      </w:r>
      <w:r w:rsidRPr="003161DC">
        <w:rPr>
          <w:bCs/>
          <w:i/>
          <w:iCs/>
          <w:vertAlign w:val="subscript"/>
          <w:lang w:val="es-ES"/>
        </w:rPr>
        <w:t xml:space="preserve"> q, r, p, i </w:t>
      </w:r>
      <w:r w:rsidRPr="003161DC">
        <w:rPr>
          <w:bCs/>
        </w:rPr>
        <w:t>+ Q1)))]</w:t>
      </w:r>
    </w:p>
    <w:p w14:paraId="6FA23081" w14:textId="77777777" w:rsidR="00AB30E6" w:rsidRPr="003161DC" w:rsidRDefault="00AB30E6" w:rsidP="00AB30E6">
      <w:pPr>
        <w:spacing w:after="240"/>
        <w:ind w:left="1440" w:hanging="720"/>
        <w:rPr>
          <w:rFonts w:ascii="Times New Roman Bold" w:hAnsi="Times New Roman Bold"/>
          <w:szCs w:val="20"/>
        </w:rPr>
      </w:pPr>
      <w:r w:rsidRPr="003161DC">
        <w:rPr>
          <w:szCs w:val="20"/>
        </w:rPr>
        <w:lastRenderedPageBreak/>
        <w:t>TWTG</w:t>
      </w:r>
      <w:r w:rsidRPr="003161DC">
        <w:rPr>
          <w:i/>
          <w:szCs w:val="20"/>
          <w:vertAlign w:val="subscript"/>
        </w:rPr>
        <w:t xml:space="preserve"> q, r, p, i</w:t>
      </w:r>
      <w:r w:rsidRPr="003161DC">
        <w:rPr>
          <w:i/>
          <w:szCs w:val="20"/>
          <w:vertAlign w:val="subscript"/>
        </w:rPr>
        <w:tab/>
        <w:t>=</w:t>
      </w:r>
      <w:r w:rsidRPr="003161DC">
        <w:rPr>
          <w:i/>
          <w:szCs w:val="20"/>
          <w:vertAlign w:val="subscript"/>
        </w:rPr>
        <w:tab/>
      </w:r>
      <w:r w:rsidRPr="003161DC">
        <w:rPr>
          <w:szCs w:val="20"/>
        </w:rPr>
        <w:t>(</w:t>
      </w:r>
      <w:r w:rsidRPr="003161DC">
        <w:rPr>
          <w:position w:val="-22"/>
          <w:szCs w:val="20"/>
        </w:rPr>
        <w:object w:dxaOrig="210" w:dyaOrig="450" w14:anchorId="5C7CAC66">
          <v:shape id="_x0000_i1109" type="#_x0000_t75" style="width:7.5pt;height:21.9pt" o:ole="">
            <v:imagedata r:id="rId113" o:title=""/>
          </v:shape>
          <o:OLEObject Type="Embed" ProgID="Equation.3" ShapeID="_x0000_i1109" DrawAspect="Content" ObjectID="_1664964332" r:id="rId123"/>
        </w:object>
      </w:r>
      <w:r w:rsidRPr="003161DC">
        <w:rPr>
          <w:szCs w:val="20"/>
        </w:rPr>
        <w:t xml:space="preserve"> (AVGTG5M</w:t>
      </w:r>
      <w:r w:rsidRPr="003161DC">
        <w:rPr>
          <w:i/>
          <w:szCs w:val="20"/>
          <w:vertAlign w:val="subscript"/>
        </w:rPr>
        <w:t xml:space="preserve"> q, r, p, i, y</w:t>
      </w:r>
      <w:r w:rsidRPr="003161DC">
        <w:rPr>
          <w:szCs w:val="20"/>
        </w:rPr>
        <w:t>)</w:t>
      </w:r>
      <w:r w:rsidRPr="003161DC">
        <w:rPr>
          <w:rFonts w:ascii="Times New Roman Bold" w:hAnsi="Times New Roman Bold"/>
          <w:szCs w:val="20"/>
        </w:rPr>
        <w:t xml:space="preserve"> / </w:t>
      </w:r>
      <w:r w:rsidRPr="003161DC">
        <w:rPr>
          <w:szCs w:val="20"/>
        </w:rPr>
        <w:t>3)</w:t>
      </w:r>
      <w:r w:rsidRPr="003161DC">
        <w:rPr>
          <w:rFonts w:ascii="Times New Roman Bold" w:hAnsi="Times New Roman Bold"/>
          <w:szCs w:val="20"/>
        </w:rPr>
        <w:t xml:space="preserve"> </w:t>
      </w:r>
      <w:r w:rsidRPr="003161DC">
        <w:rPr>
          <w:szCs w:val="20"/>
        </w:rPr>
        <w:t>*</w:t>
      </w:r>
      <w:r w:rsidRPr="003161DC">
        <w:rPr>
          <w:rFonts w:ascii="Times New Roman Bold" w:hAnsi="Times New Roman Bold"/>
          <w:szCs w:val="20"/>
        </w:rPr>
        <w:t xml:space="preserve"> </w:t>
      </w:r>
      <w:r w:rsidRPr="003161DC">
        <w:rPr>
          <w:rFonts w:hint="eastAsia"/>
          <w:szCs w:val="20"/>
        </w:rPr>
        <w:t>¼</w:t>
      </w:r>
    </w:p>
    <w:p w14:paraId="3C2BBAF3" w14:textId="77777777" w:rsidR="00AB30E6" w:rsidRPr="003161DC" w:rsidRDefault="00AB30E6" w:rsidP="00AB30E6">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AB30E6" w:rsidRPr="003161DC" w14:paraId="202E3582" w14:textId="77777777" w:rsidTr="001F6AC7">
        <w:trPr>
          <w:cantSplit/>
          <w:tblHeader/>
        </w:trPr>
        <w:tc>
          <w:tcPr>
            <w:tcW w:w="2153" w:type="dxa"/>
          </w:tcPr>
          <w:p w14:paraId="74AFE04E" w14:textId="77777777" w:rsidR="00AB30E6" w:rsidRPr="003161DC" w:rsidRDefault="00AB30E6" w:rsidP="001F6AC7">
            <w:pPr>
              <w:tabs>
                <w:tab w:val="right" w:pos="9360"/>
              </w:tabs>
              <w:spacing w:after="120"/>
              <w:rPr>
                <w:b/>
                <w:iCs/>
                <w:sz w:val="20"/>
                <w:szCs w:val="20"/>
              </w:rPr>
            </w:pPr>
            <w:r w:rsidRPr="003161DC">
              <w:rPr>
                <w:b/>
                <w:iCs/>
                <w:sz w:val="20"/>
                <w:szCs w:val="20"/>
              </w:rPr>
              <w:t>Variable</w:t>
            </w:r>
          </w:p>
        </w:tc>
        <w:tc>
          <w:tcPr>
            <w:tcW w:w="1255" w:type="dxa"/>
          </w:tcPr>
          <w:p w14:paraId="1A3CFCFC" w14:textId="77777777" w:rsidR="00AB30E6" w:rsidRPr="003161DC" w:rsidRDefault="00AB30E6" w:rsidP="001F6AC7">
            <w:pPr>
              <w:tabs>
                <w:tab w:val="right" w:pos="9360"/>
              </w:tabs>
              <w:spacing w:after="120"/>
              <w:rPr>
                <w:b/>
                <w:iCs/>
                <w:sz w:val="20"/>
                <w:szCs w:val="20"/>
              </w:rPr>
            </w:pPr>
            <w:r w:rsidRPr="003161DC">
              <w:rPr>
                <w:b/>
                <w:iCs/>
                <w:sz w:val="20"/>
                <w:szCs w:val="20"/>
              </w:rPr>
              <w:t>Unit</w:t>
            </w:r>
          </w:p>
        </w:tc>
        <w:tc>
          <w:tcPr>
            <w:tcW w:w="6421" w:type="dxa"/>
          </w:tcPr>
          <w:p w14:paraId="30C211B6" w14:textId="77777777" w:rsidR="00AB30E6" w:rsidRPr="003161DC" w:rsidRDefault="00AB30E6" w:rsidP="001F6AC7">
            <w:pPr>
              <w:tabs>
                <w:tab w:val="right" w:pos="9360"/>
              </w:tabs>
              <w:spacing w:after="120"/>
              <w:rPr>
                <w:b/>
                <w:iCs/>
                <w:sz w:val="20"/>
                <w:szCs w:val="20"/>
              </w:rPr>
            </w:pPr>
            <w:r w:rsidRPr="003161DC">
              <w:rPr>
                <w:b/>
                <w:iCs/>
                <w:sz w:val="20"/>
                <w:szCs w:val="20"/>
              </w:rPr>
              <w:t>Definition</w:t>
            </w:r>
          </w:p>
        </w:tc>
      </w:tr>
      <w:tr w:rsidR="00AB30E6" w:rsidRPr="003161DC" w14:paraId="7D906338" w14:textId="77777777" w:rsidTr="001F6AC7">
        <w:trPr>
          <w:cantSplit/>
        </w:trPr>
        <w:tc>
          <w:tcPr>
            <w:tcW w:w="2153" w:type="dxa"/>
          </w:tcPr>
          <w:p w14:paraId="27C76D28" w14:textId="1CE72747" w:rsidR="00AB30E6" w:rsidRPr="003161DC" w:rsidRDefault="00AB30E6" w:rsidP="001F6AC7">
            <w:pPr>
              <w:spacing w:after="60"/>
              <w:rPr>
                <w:iCs/>
                <w:sz w:val="20"/>
                <w:szCs w:val="20"/>
              </w:rPr>
            </w:pPr>
            <w:del w:id="6024" w:author="ERCOT 081820" w:date="2020-07-14T14:18:00Z">
              <w:r w:rsidRPr="003161DC" w:rsidDel="006D1E0F">
                <w:rPr>
                  <w:iCs/>
                  <w:sz w:val="20"/>
                  <w:szCs w:val="20"/>
                </w:rPr>
                <w:delText>B</w:delText>
              </w:r>
            </w:del>
            <w:ins w:id="6025" w:author="ERCOT 081820" w:date="2020-07-14T14:18:00Z">
              <w:r w:rsidR="006D1E0F">
                <w:rPr>
                  <w:iCs/>
                  <w:sz w:val="20"/>
                  <w:szCs w:val="20"/>
                </w:rPr>
                <w:t>S</w:t>
              </w:r>
            </w:ins>
            <w:r w:rsidRPr="003161DC">
              <w:rPr>
                <w:iCs/>
                <w:sz w:val="20"/>
                <w:szCs w:val="20"/>
              </w:rPr>
              <w:t xml:space="preserve">PDAMT </w:t>
            </w:r>
            <w:r w:rsidRPr="003161DC">
              <w:rPr>
                <w:i/>
                <w:iCs/>
                <w:sz w:val="20"/>
                <w:szCs w:val="20"/>
                <w:vertAlign w:val="subscript"/>
              </w:rPr>
              <w:t>q, r, p, i</w:t>
            </w:r>
          </w:p>
        </w:tc>
        <w:tc>
          <w:tcPr>
            <w:tcW w:w="1255" w:type="dxa"/>
          </w:tcPr>
          <w:p w14:paraId="28B36276" w14:textId="77777777" w:rsidR="00AB30E6" w:rsidRPr="003161DC" w:rsidRDefault="00AB30E6" w:rsidP="001F6AC7">
            <w:pPr>
              <w:spacing w:after="60"/>
              <w:rPr>
                <w:iCs/>
                <w:sz w:val="20"/>
                <w:szCs w:val="20"/>
              </w:rPr>
            </w:pPr>
            <w:r w:rsidRPr="003161DC">
              <w:rPr>
                <w:iCs/>
                <w:sz w:val="20"/>
                <w:szCs w:val="20"/>
              </w:rPr>
              <w:t>$</w:t>
            </w:r>
          </w:p>
        </w:tc>
        <w:tc>
          <w:tcPr>
            <w:tcW w:w="6421" w:type="dxa"/>
          </w:tcPr>
          <w:p w14:paraId="04D514EC" w14:textId="177604CE" w:rsidR="00AB30E6" w:rsidRPr="003161DC" w:rsidRDefault="00AB30E6" w:rsidP="006D1E0F">
            <w:pPr>
              <w:spacing w:after="60"/>
              <w:rPr>
                <w:iCs/>
                <w:sz w:val="20"/>
                <w:szCs w:val="20"/>
              </w:rPr>
            </w:pPr>
            <w:del w:id="6026" w:author="ERCOT 081820" w:date="2020-07-14T14:18:00Z">
              <w:r w:rsidRPr="003161DC" w:rsidDel="006D1E0F">
                <w:rPr>
                  <w:i/>
                  <w:iCs/>
                  <w:sz w:val="20"/>
                  <w:szCs w:val="20"/>
                </w:rPr>
                <w:delText>Base</w:delText>
              </w:r>
            </w:del>
            <w:ins w:id="6027" w:author="ERCOT 081820" w:date="2020-07-14T14:18:00Z">
              <w:r w:rsidR="006D1E0F">
                <w:rPr>
                  <w:i/>
                  <w:iCs/>
                  <w:sz w:val="20"/>
                  <w:szCs w:val="20"/>
                </w:rPr>
                <w:t>Set</w:t>
              </w:r>
            </w:ins>
            <w:r w:rsidRPr="003161DC">
              <w:rPr>
                <w:i/>
                <w:iCs/>
                <w:sz w:val="20"/>
                <w:szCs w:val="20"/>
              </w:rPr>
              <w:t xml:space="preserv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w:t>
            </w:r>
            <w:del w:id="6028" w:author="ERCOT 081820" w:date="2020-07-14T14:18:00Z">
              <w:r w:rsidRPr="003161DC" w:rsidDel="006D1E0F">
                <w:rPr>
                  <w:iCs/>
                  <w:sz w:val="20"/>
                  <w:szCs w:val="20"/>
                </w:rPr>
                <w:delText>Base Point</w:delText>
              </w:r>
            </w:del>
            <w:ins w:id="6029" w:author="ERCOT 081820" w:date="2020-07-14T14:18:00Z">
              <w:r w:rsidR="006D1E0F">
                <w:rPr>
                  <w:iCs/>
                  <w:sz w:val="20"/>
                  <w:szCs w:val="20"/>
                </w:rPr>
                <w:t>AASP</w:t>
              </w:r>
            </w:ins>
            <w:r w:rsidRPr="003161DC">
              <w:rPr>
                <w:iCs/>
                <w:sz w:val="20"/>
                <w:szCs w:val="20"/>
              </w:rPr>
              <w:t xml:space="preserve">, for the 15-minute Settlement Interval </w:t>
            </w:r>
            <w:r w:rsidRPr="003161DC">
              <w:rPr>
                <w:i/>
                <w:iCs/>
                <w:sz w:val="20"/>
                <w:szCs w:val="20"/>
              </w:rPr>
              <w:t>i</w:t>
            </w:r>
            <w:r w:rsidRPr="003161DC">
              <w:rPr>
                <w:iCs/>
                <w:sz w:val="20"/>
                <w:szCs w:val="20"/>
              </w:rPr>
              <w:t xml:space="preserve">.  The </w:t>
            </w:r>
            <w:del w:id="6030" w:author="ERCOT 081820" w:date="2020-07-14T14:18:00Z">
              <w:r w:rsidRPr="003161DC" w:rsidDel="006D1E0F">
                <w:rPr>
                  <w:iCs/>
                  <w:sz w:val="20"/>
                  <w:szCs w:val="20"/>
                </w:rPr>
                <w:delText>Base</w:delText>
              </w:r>
            </w:del>
            <w:ins w:id="6031" w:author="ERCOT 081820" w:date="2020-07-14T14:18:00Z">
              <w:r w:rsidR="006D1E0F">
                <w:rPr>
                  <w:iCs/>
                  <w:sz w:val="20"/>
                  <w:szCs w:val="20"/>
                </w:rPr>
                <w:t>Set</w:t>
              </w:r>
            </w:ins>
            <w:r w:rsidRPr="003161DC">
              <w:rPr>
                <w:iCs/>
                <w:sz w:val="20"/>
                <w:szCs w:val="20"/>
              </w:rPr>
              <w:t xml:space="preserve"> Point Deviation Charge is charged to the Combined Cycle Train for all Combined Cycle Generation Resources.</w:t>
            </w:r>
          </w:p>
        </w:tc>
      </w:tr>
      <w:tr w:rsidR="00AB30E6" w:rsidRPr="003161DC" w14:paraId="4CF655AD" w14:textId="77777777" w:rsidTr="001F6AC7">
        <w:trPr>
          <w:cantSplit/>
        </w:trPr>
        <w:tc>
          <w:tcPr>
            <w:tcW w:w="2153" w:type="dxa"/>
          </w:tcPr>
          <w:p w14:paraId="273B521B"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255" w:type="dxa"/>
          </w:tcPr>
          <w:p w14:paraId="29C9ABE7"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38D48B72" w14:textId="77777777" w:rsidR="00AB30E6" w:rsidRPr="003161DC" w:rsidRDefault="00AB30E6" w:rsidP="001F6AC7">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1E6C87BC" w14:textId="77777777" w:rsidTr="001F6AC7">
        <w:trPr>
          <w:cantSplit/>
        </w:trPr>
        <w:tc>
          <w:tcPr>
            <w:tcW w:w="2153" w:type="dxa"/>
          </w:tcPr>
          <w:p w14:paraId="2141AFB5" w14:textId="77777777" w:rsidR="00AB30E6" w:rsidRPr="003161DC" w:rsidRDefault="00AB30E6" w:rsidP="001F6AC7">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255" w:type="dxa"/>
          </w:tcPr>
          <w:p w14:paraId="6FFE6EC5"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0EEC685E" w14:textId="77777777" w:rsidR="00AB30E6" w:rsidRPr="003161DC" w:rsidRDefault="00AB30E6" w:rsidP="001F6AC7">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3E9F859E" w14:textId="77777777" w:rsidTr="001F6AC7">
        <w:trPr>
          <w:cantSplit/>
        </w:trPr>
        <w:tc>
          <w:tcPr>
            <w:tcW w:w="2153" w:type="dxa"/>
          </w:tcPr>
          <w:p w14:paraId="44A009DE" w14:textId="55F7557D" w:rsidR="00AB30E6" w:rsidRPr="003161DC" w:rsidRDefault="00AB30E6" w:rsidP="006D1E0F">
            <w:pPr>
              <w:spacing w:after="60"/>
              <w:rPr>
                <w:iCs/>
                <w:sz w:val="20"/>
                <w:szCs w:val="20"/>
              </w:rPr>
            </w:pPr>
            <w:r w:rsidRPr="003161DC">
              <w:rPr>
                <w:iCs/>
                <w:sz w:val="20"/>
                <w:szCs w:val="20"/>
              </w:rPr>
              <w:t>AA</w:t>
            </w:r>
            <w:del w:id="6032" w:author="ERCOT 081820" w:date="2020-07-14T14:18:00Z">
              <w:r w:rsidRPr="003161DC" w:rsidDel="006D1E0F">
                <w:rPr>
                  <w:iCs/>
                  <w:sz w:val="20"/>
                  <w:szCs w:val="20"/>
                </w:rPr>
                <w:delText>B</w:delText>
              </w:r>
            </w:del>
            <w:ins w:id="6033" w:author="ERCOT 081820" w:date="2020-07-14T14:18:00Z">
              <w:r w:rsidR="006D1E0F">
                <w:rPr>
                  <w:iCs/>
                  <w:sz w:val="20"/>
                  <w:szCs w:val="20"/>
                </w:rPr>
                <w:t>S</w:t>
              </w:r>
            </w:ins>
            <w:r w:rsidRPr="003161DC">
              <w:rPr>
                <w:iCs/>
                <w:sz w:val="20"/>
                <w:szCs w:val="20"/>
              </w:rPr>
              <w:t>P</w:t>
            </w:r>
            <w:r w:rsidRPr="003161DC">
              <w:rPr>
                <w:i/>
                <w:iCs/>
                <w:sz w:val="20"/>
                <w:szCs w:val="20"/>
                <w:vertAlign w:val="subscript"/>
              </w:rPr>
              <w:t xml:space="preserve"> q, r, p, i</w:t>
            </w:r>
          </w:p>
        </w:tc>
        <w:tc>
          <w:tcPr>
            <w:tcW w:w="1255" w:type="dxa"/>
          </w:tcPr>
          <w:p w14:paraId="4AA769EE" w14:textId="77777777" w:rsidR="00AB30E6" w:rsidRPr="003161DC" w:rsidRDefault="00AB30E6" w:rsidP="001F6AC7">
            <w:pPr>
              <w:spacing w:after="60"/>
              <w:rPr>
                <w:iCs/>
                <w:sz w:val="20"/>
                <w:szCs w:val="20"/>
              </w:rPr>
            </w:pPr>
            <w:r w:rsidRPr="003161DC">
              <w:rPr>
                <w:iCs/>
                <w:sz w:val="20"/>
                <w:szCs w:val="20"/>
              </w:rPr>
              <w:t>MW</w:t>
            </w:r>
          </w:p>
        </w:tc>
        <w:tc>
          <w:tcPr>
            <w:tcW w:w="6421" w:type="dxa"/>
          </w:tcPr>
          <w:p w14:paraId="1397B8F7" w14:textId="3621416E" w:rsidR="00AB30E6" w:rsidRPr="003161DC" w:rsidRDefault="00AB30E6" w:rsidP="006D1E0F">
            <w:pPr>
              <w:spacing w:after="60"/>
              <w:rPr>
                <w:i/>
                <w:iCs/>
                <w:sz w:val="20"/>
                <w:szCs w:val="20"/>
              </w:rPr>
            </w:pPr>
            <w:del w:id="6034" w:author="ERCOT 081820" w:date="2020-07-14T14:18:00Z">
              <w:r w:rsidRPr="003161DC" w:rsidDel="006D1E0F">
                <w:rPr>
                  <w:i/>
                  <w:iCs/>
                  <w:sz w:val="20"/>
                  <w:szCs w:val="20"/>
                </w:rPr>
                <w:delText>Adjusted</w:delText>
              </w:r>
            </w:del>
            <w:ins w:id="6035" w:author="ERCOT 081820" w:date="2020-07-14T14:18:00Z">
              <w:r w:rsidR="006D1E0F">
                <w:rPr>
                  <w:i/>
                  <w:iCs/>
                  <w:sz w:val="20"/>
                  <w:szCs w:val="20"/>
                </w:rPr>
                <w:t>Average</w:t>
              </w:r>
            </w:ins>
            <w:r w:rsidRPr="003161DC">
              <w:rPr>
                <w:i/>
                <w:iCs/>
                <w:sz w:val="20"/>
                <w:szCs w:val="20"/>
              </w:rPr>
              <w:t xml:space="preserve"> Aggregated </w:t>
            </w:r>
            <w:del w:id="6036" w:author="ERCOT 081820" w:date="2020-07-14T14:18:00Z">
              <w:r w:rsidRPr="003161DC" w:rsidDel="006D1E0F">
                <w:rPr>
                  <w:i/>
                  <w:iCs/>
                  <w:sz w:val="20"/>
                  <w:szCs w:val="20"/>
                </w:rPr>
                <w:delText>Base</w:delText>
              </w:r>
            </w:del>
            <w:ins w:id="6037" w:author="ERCOT 081820" w:date="2020-07-14T14:18:00Z">
              <w:r w:rsidR="006D1E0F">
                <w:rPr>
                  <w:i/>
                  <w:iCs/>
                  <w:sz w:val="20"/>
                  <w:szCs w:val="20"/>
                </w:rPr>
                <w:t>Set</w:t>
              </w:r>
            </w:ins>
            <w:r w:rsidRPr="003161DC">
              <w:rPr>
                <w:i/>
                <w:iCs/>
                <w:sz w:val="20"/>
                <w:szCs w:val="20"/>
              </w:rPr>
              <w:t xml:space="preserve"> Point per QSE per Settlement Point per Resource</w:t>
            </w:r>
            <w:r w:rsidRPr="003161DC">
              <w:rPr>
                <w:iCs/>
                <w:sz w:val="20"/>
                <w:szCs w:val="20"/>
              </w:rPr>
              <w:t xml:space="preserve">—The </w:t>
            </w:r>
            <w:ins w:id="6038" w:author="ERCOT 081820" w:date="2020-07-14T14:19:00Z">
              <w:r w:rsidR="006D1E0F" w:rsidRPr="006D1E0F">
                <w:rPr>
                  <w:iCs/>
                  <w:sz w:val="20"/>
                  <w:szCs w:val="20"/>
                </w:rPr>
                <w:t>average of the Average Five Minute Clock Interval Set Point</w:t>
              </w:r>
              <w:r w:rsidR="006D1E0F" w:rsidRPr="006D1E0F">
                <w:rPr>
                  <w:i/>
                  <w:iCs/>
                  <w:sz w:val="20"/>
                  <w:szCs w:val="20"/>
                </w:rPr>
                <w:t xml:space="preserve"> </w:t>
              </w:r>
              <w:r w:rsidR="006D1E0F" w:rsidRPr="006D1E0F">
                <w:rPr>
                  <w:iCs/>
                  <w:sz w:val="20"/>
                  <w:szCs w:val="20"/>
                </w:rPr>
                <w:t>(AVGSP5M)</w:t>
              </w:r>
            </w:ins>
            <w:del w:id="6039" w:author="ERCOT 081820" w:date="2020-07-14T14:19:00Z">
              <w:r w:rsidRPr="003161DC" w:rsidDel="006D1E0F">
                <w:rPr>
                  <w:iCs/>
                  <w:sz w:val="20"/>
                  <w:szCs w:val="20"/>
                </w:rPr>
                <w:delText>aggregated Base Point adjusted for Ancillary Service deployments,</w:delText>
              </w:r>
            </w:del>
            <w:r w:rsidRPr="003161DC">
              <w:rPr>
                <w:iCs/>
                <w:sz w:val="20"/>
                <w:szCs w:val="20"/>
              </w:rPr>
              <w:t xml:space="preserve">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w:t>
            </w:r>
            <w:r w:rsidRPr="003161DC">
              <w:rPr>
                <w:i/>
                <w:iCs/>
                <w:sz w:val="20"/>
                <w:szCs w:val="20"/>
              </w:rPr>
              <w:t xml:space="preserve"> i</w:t>
            </w:r>
            <w:r w:rsidRPr="003161DC">
              <w:rPr>
                <w:iCs/>
                <w:sz w:val="20"/>
                <w:szCs w:val="20"/>
              </w:rPr>
              <w:t>.  Where for a Combined Cycle Train, AA</w:t>
            </w:r>
            <w:del w:id="6040" w:author="ERCOT 081820" w:date="2020-07-14T14:19:00Z">
              <w:r w:rsidRPr="003161DC" w:rsidDel="006D1E0F">
                <w:rPr>
                  <w:iCs/>
                  <w:sz w:val="20"/>
                  <w:szCs w:val="20"/>
                </w:rPr>
                <w:delText>B</w:delText>
              </w:r>
            </w:del>
            <w:ins w:id="6041" w:author="ERCOT 081820" w:date="2020-07-14T14:19:00Z">
              <w:r w:rsidR="006D1E0F">
                <w:rPr>
                  <w:iCs/>
                  <w:sz w:val="20"/>
                  <w:szCs w:val="20"/>
                </w:rPr>
                <w:t>S</w:t>
              </w:r>
            </w:ins>
            <w:r w:rsidRPr="003161DC">
              <w:rPr>
                <w:iCs/>
                <w:sz w:val="20"/>
                <w:szCs w:val="20"/>
              </w:rPr>
              <w:t xml:space="preserve">P is calculated for the Combined Cycle Train considering all </w:t>
            </w:r>
            <w:del w:id="6042" w:author="ERCOT 081820" w:date="2020-07-14T14:19:00Z">
              <w:r w:rsidRPr="003161DC" w:rsidDel="006D1E0F">
                <w:rPr>
                  <w:iCs/>
                  <w:sz w:val="20"/>
                  <w:szCs w:val="20"/>
                </w:rPr>
                <w:delText>SCED Dispatch Instructions</w:delText>
              </w:r>
            </w:del>
            <w:ins w:id="6043" w:author="ERCOT 081820" w:date="2020-07-14T14:19:00Z">
              <w:r w:rsidR="006D1E0F">
                <w:rPr>
                  <w:iCs/>
                  <w:sz w:val="20"/>
                  <w:szCs w:val="20"/>
                </w:rPr>
                <w:t>UDSPs</w:t>
              </w:r>
            </w:ins>
            <w:r w:rsidRPr="003161DC">
              <w:rPr>
                <w:iCs/>
                <w:sz w:val="20"/>
                <w:szCs w:val="20"/>
              </w:rPr>
              <w:t xml:space="preserve"> to any Combined Cycle Generation Resources within the Combined Cycle Train.</w:t>
            </w:r>
          </w:p>
        </w:tc>
      </w:tr>
      <w:tr w:rsidR="00AB30E6" w:rsidRPr="003161DC" w14:paraId="1BEADCBD" w14:textId="77777777" w:rsidTr="001F6AC7">
        <w:trPr>
          <w:cantSplit/>
        </w:trPr>
        <w:tc>
          <w:tcPr>
            <w:tcW w:w="2153" w:type="dxa"/>
          </w:tcPr>
          <w:p w14:paraId="08D5C67C" w14:textId="77777777" w:rsidR="00AB30E6" w:rsidRPr="003161DC" w:rsidRDefault="00AB30E6" w:rsidP="001F6AC7">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255" w:type="dxa"/>
          </w:tcPr>
          <w:p w14:paraId="0C2C2C7C" w14:textId="77777777" w:rsidR="00AB30E6" w:rsidRPr="003161DC" w:rsidRDefault="00AB30E6" w:rsidP="001F6AC7">
            <w:pPr>
              <w:spacing w:after="60"/>
              <w:rPr>
                <w:iCs/>
                <w:sz w:val="20"/>
                <w:szCs w:val="20"/>
              </w:rPr>
            </w:pPr>
            <w:r w:rsidRPr="003161DC">
              <w:rPr>
                <w:iCs/>
                <w:sz w:val="20"/>
                <w:szCs w:val="20"/>
              </w:rPr>
              <w:t>MW</w:t>
            </w:r>
          </w:p>
        </w:tc>
        <w:tc>
          <w:tcPr>
            <w:tcW w:w="6421" w:type="dxa"/>
          </w:tcPr>
          <w:p w14:paraId="15B355AF" w14:textId="77777777" w:rsidR="00AB30E6" w:rsidRPr="003161DC" w:rsidRDefault="00AB30E6" w:rsidP="001F6AC7">
            <w:pPr>
              <w:spacing w:after="60"/>
              <w:rPr>
                <w:iCs/>
                <w:sz w:val="20"/>
                <w:szCs w:val="20"/>
              </w:rPr>
            </w:pPr>
            <w:r w:rsidRPr="003161DC">
              <w:rPr>
                <w:i/>
                <w:iCs/>
                <w:sz w:val="20"/>
                <w:szCs w:val="20"/>
              </w:rPr>
              <w:t>Average Telemetered Generation for the 5 Minutes</w:t>
            </w:r>
            <w:r w:rsidRPr="003161DC">
              <w:rPr>
                <w:iCs/>
                <w:sz w:val="20"/>
                <w:szCs w:val="20"/>
              </w:rPr>
              <w:t xml:space="preserve">—The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AB30E6" w:rsidRPr="003161DC" w14:paraId="7732A6A2" w14:textId="77777777" w:rsidTr="001F6AC7">
        <w:trPr>
          <w:cantSplit/>
        </w:trPr>
        <w:tc>
          <w:tcPr>
            <w:tcW w:w="2153" w:type="dxa"/>
          </w:tcPr>
          <w:p w14:paraId="1C23010D" w14:textId="77777777" w:rsidR="00AB30E6" w:rsidRPr="003161DC" w:rsidRDefault="00AB30E6" w:rsidP="001F6AC7">
            <w:pPr>
              <w:spacing w:after="60"/>
              <w:rPr>
                <w:iCs/>
                <w:sz w:val="20"/>
                <w:szCs w:val="20"/>
              </w:rPr>
            </w:pPr>
            <w:r w:rsidRPr="003161DC">
              <w:rPr>
                <w:iCs/>
                <w:sz w:val="20"/>
                <w:szCs w:val="20"/>
              </w:rPr>
              <w:t xml:space="preserve">OGEN </w:t>
            </w:r>
            <w:r w:rsidRPr="003161DC">
              <w:rPr>
                <w:i/>
                <w:iCs/>
                <w:sz w:val="20"/>
                <w:szCs w:val="20"/>
                <w:vertAlign w:val="subscript"/>
              </w:rPr>
              <w:t>q, r, p, i</w:t>
            </w:r>
          </w:p>
        </w:tc>
        <w:tc>
          <w:tcPr>
            <w:tcW w:w="1255" w:type="dxa"/>
          </w:tcPr>
          <w:p w14:paraId="05EC00A8"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49E1D199" w14:textId="77777777" w:rsidR="00AB30E6" w:rsidRPr="003161DC" w:rsidRDefault="00AB30E6" w:rsidP="001F6AC7">
            <w:pPr>
              <w:spacing w:after="60"/>
              <w:rPr>
                <w:iCs/>
                <w:sz w:val="20"/>
                <w:szCs w:val="20"/>
              </w:rPr>
            </w:pPr>
            <w:r w:rsidRPr="003161DC">
              <w:rPr>
                <w:i/>
                <w:iCs/>
                <w:sz w:val="20"/>
                <w:szCs w:val="20"/>
              </w:rPr>
              <w:t>Over Generation Volumes per QSE per Settlement Point per Resource</w:t>
            </w:r>
            <w:r w:rsidRPr="003161DC">
              <w:rPr>
                <w:iCs/>
                <w:sz w:val="20"/>
                <w:szCs w:val="20"/>
              </w:rPr>
              <w:t xml:space="preserve">—The amount over-generated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 minute Settlement Interval </w:t>
            </w:r>
            <w:r w:rsidRPr="003161DC">
              <w:rPr>
                <w:i/>
                <w:iCs/>
                <w:sz w:val="20"/>
                <w:szCs w:val="20"/>
              </w:rPr>
              <w:t>i</w:t>
            </w:r>
            <w:r w:rsidRPr="003161DC">
              <w:rPr>
                <w:iCs/>
                <w:sz w:val="20"/>
                <w:szCs w:val="20"/>
              </w:rPr>
              <w:t>.</w:t>
            </w:r>
          </w:p>
        </w:tc>
      </w:tr>
      <w:tr w:rsidR="00AB30E6" w:rsidRPr="003161DC" w14:paraId="53C5F6A0" w14:textId="77777777" w:rsidTr="001F6AC7">
        <w:trPr>
          <w:cantSplit/>
        </w:trPr>
        <w:tc>
          <w:tcPr>
            <w:tcW w:w="2153" w:type="dxa"/>
          </w:tcPr>
          <w:p w14:paraId="6D2F7CB3" w14:textId="77777777" w:rsidR="00AB30E6" w:rsidRPr="003161DC" w:rsidRDefault="00AB30E6" w:rsidP="001F6AC7">
            <w:pPr>
              <w:spacing w:after="60"/>
              <w:rPr>
                <w:iCs/>
                <w:sz w:val="20"/>
                <w:szCs w:val="20"/>
              </w:rPr>
            </w:pPr>
            <w:r w:rsidRPr="003161DC">
              <w:rPr>
                <w:iCs/>
                <w:sz w:val="20"/>
                <w:szCs w:val="20"/>
              </w:rPr>
              <w:t>PR1</w:t>
            </w:r>
          </w:p>
        </w:tc>
        <w:tc>
          <w:tcPr>
            <w:tcW w:w="1255" w:type="dxa"/>
          </w:tcPr>
          <w:p w14:paraId="51CFD5F0"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2D4F3C38" w14:textId="4793E74B" w:rsidR="00AB30E6" w:rsidRPr="003161DC" w:rsidRDefault="00AB30E6" w:rsidP="006D1E0F">
            <w:pPr>
              <w:spacing w:after="60"/>
              <w:rPr>
                <w:iCs/>
                <w:sz w:val="20"/>
                <w:szCs w:val="20"/>
              </w:rPr>
            </w:pPr>
            <w:r w:rsidRPr="003161DC">
              <w:rPr>
                <w:iCs/>
                <w:sz w:val="20"/>
                <w:szCs w:val="20"/>
              </w:rPr>
              <w:t xml:space="preserve">The price to use for the </w:t>
            </w:r>
            <w:del w:id="6044" w:author="ERCOT 081820" w:date="2020-07-14T14:20:00Z">
              <w:r w:rsidRPr="003161DC" w:rsidDel="006D1E0F">
                <w:rPr>
                  <w:iCs/>
                  <w:sz w:val="20"/>
                  <w:szCs w:val="20"/>
                </w:rPr>
                <w:delText>Base</w:delText>
              </w:r>
            </w:del>
            <w:ins w:id="6045" w:author="ERCOT 081820" w:date="2020-07-14T14:20:00Z">
              <w:r w:rsidR="006D1E0F">
                <w:rPr>
                  <w:iCs/>
                  <w:sz w:val="20"/>
                  <w:szCs w:val="20"/>
                </w:rPr>
                <w:t>Set</w:t>
              </w:r>
            </w:ins>
            <w:r w:rsidRPr="003161DC">
              <w:rPr>
                <w:iCs/>
                <w:sz w:val="20"/>
                <w:szCs w:val="20"/>
              </w:rPr>
              <w:t xml:space="preserve"> Point Deviation Charge for over-generation when RTSPP is less than $20/MWh, $20/MWh.  </w:t>
            </w:r>
          </w:p>
        </w:tc>
      </w:tr>
      <w:tr w:rsidR="00AB30E6" w:rsidRPr="003161DC" w14:paraId="367FF4C3" w14:textId="77777777" w:rsidTr="001F6AC7">
        <w:trPr>
          <w:cantSplit/>
        </w:trPr>
        <w:tc>
          <w:tcPr>
            <w:tcW w:w="2153" w:type="dxa"/>
          </w:tcPr>
          <w:p w14:paraId="6C93407F" w14:textId="77777777" w:rsidR="00AB30E6" w:rsidRPr="003161DC" w:rsidRDefault="00AB30E6" w:rsidP="001F6AC7">
            <w:pPr>
              <w:spacing w:after="60"/>
              <w:rPr>
                <w:iCs/>
                <w:sz w:val="20"/>
                <w:szCs w:val="20"/>
              </w:rPr>
            </w:pPr>
            <w:r w:rsidRPr="003161DC">
              <w:rPr>
                <w:iCs/>
                <w:sz w:val="20"/>
                <w:szCs w:val="20"/>
              </w:rPr>
              <w:t>K1</w:t>
            </w:r>
          </w:p>
        </w:tc>
        <w:tc>
          <w:tcPr>
            <w:tcW w:w="1255" w:type="dxa"/>
          </w:tcPr>
          <w:p w14:paraId="681E4950" w14:textId="77777777" w:rsidR="00AB30E6" w:rsidRPr="003161DC" w:rsidRDefault="00AB30E6" w:rsidP="001F6AC7">
            <w:pPr>
              <w:spacing w:after="60"/>
              <w:rPr>
                <w:iCs/>
                <w:sz w:val="20"/>
                <w:szCs w:val="20"/>
              </w:rPr>
            </w:pPr>
            <w:r w:rsidRPr="003161DC">
              <w:rPr>
                <w:iCs/>
                <w:sz w:val="20"/>
                <w:szCs w:val="20"/>
              </w:rPr>
              <w:t>none</w:t>
            </w:r>
          </w:p>
        </w:tc>
        <w:tc>
          <w:tcPr>
            <w:tcW w:w="6421" w:type="dxa"/>
          </w:tcPr>
          <w:p w14:paraId="6CEF6198" w14:textId="77777777" w:rsidR="00AB30E6" w:rsidRPr="003161DC" w:rsidRDefault="00AB30E6" w:rsidP="001F6AC7">
            <w:pPr>
              <w:spacing w:after="60"/>
              <w:rPr>
                <w:iCs/>
                <w:sz w:val="20"/>
                <w:szCs w:val="20"/>
              </w:rPr>
            </w:pPr>
            <w:r w:rsidRPr="003161DC">
              <w:rPr>
                <w:iCs/>
                <w:sz w:val="20"/>
                <w:szCs w:val="20"/>
              </w:rPr>
              <w:t xml:space="preserve">The percentage tolerance for over-generation, 5%.  </w:t>
            </w:r>
          </w:p>
        </w:tc>
      </w:tr>
      <w:tr w:rsidR="00AB30E6" w:rsidRPr="003161DC" w14:paraId="21682B28" w14:textId="77777777" w:rsidTr="001F6AC7">
        <w:trPr>
          <w:cantSplit/>
        </w:trPr>
        <w:tc>
          <w:tcPr>
            <w:tcW w:w="2153" w:type="dxa"/>
          </w:tcPr>
          <w:p w14:paraId="65DDB015" w14:textId="77777777" w:rsidR="00AB30E6" w:rsidRPr="003161DC" w:rsidRDefault="00AB30E6" w:rsidP="001F6AC7">
            <w:pPr>
              <w:spacing w:after="60"/>
              <w:rPr>
                <w:iCs/>
                <w:sz w:val="20"/>
                <w:szCs w:val="20"/>
              </w:rPr>
            </w:pPr>
            <w:r w:rsidRPr="003161DC">
              <w:rPr>
                <w:iCs/>
                <w:sz w:val="20"/>
                <w:szCs w:val="20"/>
              </w:rPr>
              <w:t>Q1</w:t>
            </w:r>
          </w:p>
        </w:tc>
        <w:tc>
          <w:tcPr>
            <w:tcW w:w="1255" w:type="dxa"/>
          </w:tcPr>
          <w:p w14:paraId="04B90E44" w14:textId="77777777" w:rsidR="00AB30E6" w:rsidRPr="003161DC" w:rsidRDefault="00AB30E6" w:rsidP="001F6AC7">
            <w:pPr>
              <w:spacing w:after="60"/>
              <w:rPr>
                <w:iCs/>
                <w:sz w:val="20"/>
                <w:szCs w:val="20"/>
              </w:rPr>
            </w:pPr>
            <w:r w:rsidRPr="003161DC">
              <w:rPr>
                <w:iCs/>
                <w:sz w:val="20"/>
                <w:szCs w:val="20"/>
              </w:rPr>
              <w:t>MW</w:t>
            </w:r>
          </w:p>
        </w:tc>
        <w:tc>
          <w:tcPr>
            <w:tcW w:w="6421" w:type="dxa"/>
          </w:tcPr>
          <w:p w14:paraId="4A650B1D" w14:textId="77777777" w:rsidR="00AB30E6" w:rsidRPr="003161DC" w:rsidRDefault="00AB30E6" w:rsidP="001F6AC7">
            <w:pPr>
              <w:spacing w:after="60"/>
              <w:rPr>
                <w:iCs/>
                <w:sz w:val="20"/>
                <w:szCs w:val="20"/>
              </w:rPr>
            </w:pPr>
            <w:r w:rsidRPr="003161DC">
              <w:rPr>
                <w:iCs/>
                <w:sz w:val="20"/>
                <w:szCs w:val="20"/>
              </w:rPr>
              <w:t>The MW tolerance for over-generation, five MW.</w:t>
            </w:r>
          </w:p>
        </w:tc>
      </w:tr>
      <w:tr w:rsidR="00AB30E6" w:rsidRPr="003161DC" w14:paraId="081C6A86" w14:textId="77777777" w:rsidTr="001F6AC7">
        <w:trPr>
          <w:cantSplit/>
        </w:trPr>
        <w:tc>
          <w:tcPr>
            <w:tcW w:w="2153" w:type="dxa"/>
          </w:tcPr>
          <w:p w14:paraId="344C6C48" w14:textId="77777777" w:rsidR="00AB30E6" w:rsidRPr="003161DC" w:rsidRDefault="00AB30E6" w:rsidP="001F6AC7">
            <w:pPr>
              <w:spacing w:after="60"/>
              <w:rPr>
                <w:i/>
                <w:iCs/>
                <w:sz w:val="20"/>
                <w:szCs w:val="20"/>
              </w:rPr>
            </w:pPr>
            <w:r w:rsidRPr="003161DC">
              <w:rPr>
                <w:i/>
                <w:iCs/>
                <w:sz w:val="20"/>
                <w:szCs w:val="20"/>
              </w:rPr>
              <w:t>q</w:t>
            </w:r>
          </w:p>
        </w:tc>
        <w:tc>
          <w:tcPr>
            <w:tcW w:w="1255" w:type="dxa"/>
          </w:tcPr>
          <w:p w14:paraId="72E2DC52" w14:textId="77777777" w:rsidR="00AB30E6" w:rsidRPr="003161DC" w:rsidRDefault="00AB30E6" w:rsidP="001F6AC7">
            <w:pPr>
              <w:spacing w:after="60"/>
              <w:rPr>
                <w:iCs/>
                <w:sz w:val="20"/>
                <w:szCs w:val="20"/>
              </w:rPr>
            </w:pPr>
            <w:r w:rsidRPr="003161DC">
              <w:rPr>
                <w:iCs/>
                <w:sz w:val="20"/>
                <w:szCs w:val="20"/>
              </w:rPr>
              <w:t>none</w:t>
            </w:r>
          </w:p>
        </w:tc>
        <w:tc>
          <w:tcPr>
            <w:tcW w:w="6421" w:type="dxa"/>
          </w:tcPr>
          <w:p w14:paraId="042B31A6"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451D27F3" w14:textId="77777777" w:rsidTr="001F6AC7">
        <w:trPr>
          <w:cantSplit/>
        </w:trPr>
        <w:tc>
          <w:tcPr>
            <w:tcW w:w="2153" w:type="dxa"/>
          </w:tcPr>
          <w:p w14:paraId="452F5984" w14:textId="77777777" w:rsidR="00AB30E6" w:rsidRPr="003161DC" w:rsidRDefault="00AB30E6" w:rsidP="001F6AC7">
            <w:pPr>
              <w:spacing w:after="60"/>
              <w:rPr>
                <w:i/>
                <w:iCs/>
                <w:sz w:val="20"/>
                <w:szCs w:val="20"/>
              </w:rPr>
            </w:pPr>
            <w:r w:rsidRPr="003161DC">
              <w:rPr>
                <w:i/>
                <w:iCs/>
                <w:sz w:val="20"/>
                <w:szCs w:val="20"/>
              </w:rPr>
              <w:t>p</w:t>
            </w:r>
          </w:p>
        </w:tc>
        <w:tc>
          <w:tcPr>
            <w:tcW w:w="1255" w:type="dxa"/>
          </w:tcPr>
          <w:p w14:paraId="4489F7B1" w14:textId="77777777" w:rsidR="00AB30E6" w:rsidRPr="003161DC" w:rsidRDefault="00AB30E6" w:rsidP="001F6AC7">
            <w:pPr>
              <w:spacing w:after="60"/>
              <w:rPr>
                <w:iCs/>
                <w:sz w:val="20"/>
                <w:szCs w:val="20"/>
              </w:rPr>
            </w:pPr>
            <w:r w:rsidRPr="003161DC">
              <w:rPr>
                <w:iCs/>
                <w:sz w:val="20"/>
                <w:szCs w:val="20"/>
              </w:rPr>
              <w:t>none</w:t>
            </w:r>
          </w:p>
        </w:tc>
        <w:tc>
          <w:tcPr>
            <w:tcW w:w="6421" w:type="dxa"/>
          </w:tcPr>
          <w:p w14:paraId="7BF019DD" w14:textId="77777777" w:rsidR="00AB30E6" w:rsidRPr="003161DC" w:rsidRDefault="00AB30E6" w:rsidP="001F6AC7">
            <w:pPr>
              <w:spacing w:after="60"/>
              <w:rPr>
                <w:iCs/>
                <w:sz w:val="20"/>
                <w:szCs w:val="20"/>
              </w:rPr>
            </w:pPr>
            <w:r w:rsidRPr="003161DC">
              <w:rPr>
                <w:iCs/>
                <w:sz w:val="20"/>
                <w:szCs w:val="20"/>
              </w:rPr>
              <w:t>A Settlement Point.</w:t>
            </w:r>
          </w:p>
        </w:tc>
      </w:tr>
      <w:tr w:rsidR="00AB30E6" w:rsidRPr="003161DC" w14:paraId="398D6420" w14:textId="77777777" w:rsidTr="001F6AC7">
        <w:trPr>
          <w:cantSplit/>
        </w:trPr>
        <w:tc>
          <w:tcPr>
            <w:tcW w:w="2153" w:type="dxa"/>
          </w:tcPr>
          <w:p w14:paraId="0A926814" w14:textId="77777777" w:rsidR="00AB30E6" w:rsidRPr="003161DC" w:rsidRDefault="00AB30E6" w:rsidP="001F6AC7">
            <w:pPr>
              <w:tabs>
                <w:tab w:val="right" w:pos="9360"/>
              </w:tabs>
              <w:spacing w:after="60"/>
              <w:rPr>
                <w:i/>
                <w:iCs/>
                <w:sz w:val="20"/>
                <w:szCs w:val="20"/>
              </w:rPr>
            </w:pPr>
            <w:r w:rsidRPr="003161DC">
              <w:rPr>
                <w:i/>
                <w:iCs/>
                <w:sz w:val="20"/>
                <w:szCs w:val="20"/>
              </w:rPr>
              <w:t>r</w:t>
            </w:r>
          </w:p>
        </w:tc>
        <w:tc>
          <w:tcPr>
            <w:tcW w:w="1255" w:type="dxa"/>
          </w:tcPr>
          <w:p w14:paraId="2DAF6FBA" w14:textId="77777777" w:rsidR="00AB30E6" w:rsidRPr="003161DC" w:rsidRDefault="00AB30E6" w:rsidP="001F6AC7">
            <w:pPr>
              <w:tabs>
                <w:tab w:val="right" w:pos="9360"/>
              </w:tabs>
              <w:spacing w:after="60"/>
              <w:rPr>
                <w:iCs/>
                <w:sz w:val="20"/>
                <w:szCs w:val="20"/>
              </w:rPr>
            </w:pPr>
            <w:r w:rsidRPr="003161DC">
              <w:rPr>
                <w:iCs/>
                <w:sz w:val="20"/>
                <w:szCs w:val="20"/>
              </w:rPr>
              <w:t>none</w:t>
            </w:r>
          </w:p>
        </w:tc>
        <w:tc>
          <w:tcPr>
            <w:tcW w:w="6421" w:type="dxa"/>
          </w:tcPr>
          <w:p w14:paraId="3E5E0FB5" w14:textId="77777777" w:rsidR="00AB30E6" w:rsidRPr="003161DC" w:rsidRDefault="00AB30E6" w:rsidP="001F6AC7">
            <w:pPr>
              <w:tabs>
                <w:tab w:val="right" w:pos="9360"/>
              </w:tabs>
              <w:spacing w:after="60"/>
              <w:rPr>
                <w:iCs/>
                <w:sz w:val="20"/>
                <w:szCs w:val="20"/>
                <w:lang w:val="fr-FR"/>
              </w:rPr>
            </w:pPr>
            <w:r w:rsidRPr="003161DC">
              <w:rPr>
                <w:iCs/>
                <w:sz w:val="20"/>
                <w:szCs w:val="20"/>
                <w:lang w:val="fr-FR"/>
              </w:rPr>
              <w:t>A non-exempt, non-Intermittent Renewable Resource (IRR).</w:t>
            </w:r>
          </w:p>
        </w:tc>
      </w:tr>
      <w:tr w:rsidR="00AB30E6" w:rsidRPr="003161DC" w14:paraId="357C1C7B" w14:textId="77777777" w:rsidTr="001F6AC7">
        <w:trPr>
          <w:cantSplit/>
        </w:trPr>
        <w:tc>
          <w:tcPr>
            <w:tcW w:w="2153" w:type="dxa"/>
            <w:tcBorders>
              <w:top w:val="single" w:sz="4" w:space="0" w:color="auto"/>
              <w:left w:val="single" w:sz="4" w:space="0" w:color="auto"/>
              <w:bottom w:val="single" w:sz="4" w:space="0" w:color="auto"/>
              <w:right w:val="single" w:sz="4" w:space="0" w:color="auto"/>
            </w:tcBorders>
          </w:tcPr>
          <w:p w14:paraId="00470382" w14:textId="77777777" w:rsidR="00AB30E6" w:rsidRPr="003161DC" w:rsidRDefault="00AB30E6" w:rsidP="001F6AC7">
            <w:pPr>
              <w:spacing w:after="60"/>
              <w:rPr>
                <w:i/>
                <w:iCs/>
                <w:sz w:val="20"/>
                <w:szCs w:val="20"/>
              </w:rPr>
            </w:pPr>
            <w:r w:rsidRPr="003161DC">
              <w:rPr>
                <w:i/>
                <w:iCs/>
                <w:sz w:val="20"/>
                <w:szCs w:val="20"/>
              </w:rPr>
              <w:t xml:space="preserve">y </w:t>
            </w:r>
          </w:p>
        </w:tc>
        <w:tc>
          <w:tcPr>
            <w:tcW w:w="1255" w:type="dxa"/>
            <w:tcBorders>
              <w:top w:val="single" w:sz="4" w:space="0" w:color="auto"/>
              <w:left w:val="single" w:sz="4" w:space="0" w:color="auto"/>
              <w:bottom w:val="single" w:sz="4" w:space="0" w:color="auto"/>
              <w:right w:val="single" w:sz="4" w:space="0" w:color="auto"/>
            </w:tcBorders>
          </w:tcPr>
          <w:p w14:paraId="3F5E4A93" w14:textId="77777777" w:rsidR="00AB30E6" w:rsidRPr="003161DC" w:rsidRDefault="00AB30E6" w:rsidP="001F6AC7">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1F5FB3A9" w14:textId="77777777" w:rsidR="00AB30E6" w:rsidRPr="003161DC" w:rsidRDefault="00AB30E6" w:rsidP="001F6AC7">
            <w:pPr>
              <w:spacing w:after="60"/>
              <w:rPr>
                <w:iCs/>
                <w:sz w:val="20"/>
                <w:szCs w:val="20"/>
              </w:rPr>
            </w:pPr>
            <w:r w:rsidRPr="003161DC">
              <w:rPr>
                <w:iCs/>
                <w:sz w:val="20"/>
                <w:szCs w:val="20"/>
              </w:rPr>
              <w:t xml:space="preserve">A five-minute clock interval in the Settlement Interval. </w:t>
            </w:r>
          </w:p>
        </w:tc>
      </w:tr>
      <w:tr w:rsidR="00AB30E6" w:rsidRPr="003161DC" w14:paraId="541467B6" w14:textId="77777777" w:rsidTr="001F6AC7">
        <w:trPr>
          <w:cantSplit/>
        </w:trPr>
        <w:tc>
          <w:tcPr>
            <w:tcW w:w="2153" w:type="dxa"/>
            <w:tcBorders>
              <w:top w:val="single" w:sz="4" w:space="0" w:color="auto"/>
              <w:left w:val="single" w:sz="4" w:space="0" w:color="auto"/>
              <w:bottom w:val="single" w:sz="4" w:space="0" w:color="auto"/>
              <w:right w:val="single" w:sz="4" w:space="0" w:color="auto"/>
            </w:tcBorders>
          </w:tcPr>
          <w:p w14:paraId="755D7C76" w14:textId="77777777" w:rsidR="00AB30E6" w:rsidRPr="003161DC" w:rsidDel="00714336" w:rsidRDefault="00AB30E6" w:rsidP="001F6AC7">
            <w:pPr>
              <w:spacing w:after="60"/>
              <w:rPr>
                <w:i/>
                <w:iCs/>
                <w:sz w:val="20"/>
                <w:szCs w:val="20"/>
              </w:rPr>
            </w:pPr>
            <w:r w:rsidRPr="003161DC">
              <w:rPr>
                <w:i/>
                <w:iCs/>
                <w:sz w:val="20"/>
                <w:szCs w:val="20"/>
              </w:rPr>
              <w:t>i</w:t>
            </w:r>
          </w:p>
        </w:tc>
        <w:tc>
          <w:tcPr>
            <w:tcW w:w="1255" w:type="dxa"/>
            <w:tcBorders>
              <w:top w:val="single" w:sz="4" w:space="0" w:color="auto"/>
              <w:left w:val="single" w:sz="4" w:space="0" w:color="auto"/>
              <w:bottom w:val="single" w:sz="4" w:space="0" w:color="auto"/>
              <w:right w:val="single" w:sz="4" w:space="0" w:color="auto"/>
            </w:tcBorders>
          </w:tcPr>
          <w:p w14:paraId="1E7CBCA5" w14:textId="77777777" w:rsidR="00AB30E6" w:rsidRPr="003161DC" w:rsidDel="00714336" w:rsidRDefault="00AB30E6" w:rsidP="001F6AC7">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325DD07F" w14:textId="77777777" w:rsidR="00AB30E6" w:rsidRPr="003161DC" w:rsidDel="00714336" w:rsidRDefault="00AB30E6" w:rsidP="001F6AC7">
            <w:pPr>
              <w:spacing w:after="60"/>
              <w:rPr>
                <w:iCs/>
                <w:sz w:val="20"/>
                <w:szCs w:val="20"/>
              </w:rPr>
            </w:pPr>
            <w:r w:rsidRPr="003161DC">
              <w:rPr>
                <w:iCs/>
                <w:sz w:val="20"/>
                <w:szCs w:val="20"/>
              </w:rPr>
              <w:t>A 15-minute Settlement Interval.</w:t>
            </w:r>
          </w:p>
        </w:tc>
      </w:tr>
    </w:tbl>
    <w:p w14:paraId="2DDB8736" w14:textId="77777777" w:rsidR="00AB30E6" w:rsidRDefault="00AB30E6" w:rsidP="00AB30E6">
      <w:pPr>
        <w:keepNext/>
        <w:widowControl w:val="0"/>
        <w:tabs>
          <w:tab w:val="left" w:pos="1620"/>
        </w:tabs>
        <w:ind w:left="1627" w:hanging="1627"/>
        <w:outlineLvl w:val="4"/>
        <w:rPr>
          <w:b/>
          <w:bCs/>
          <w:snapToGrid w:val="0"/>
          <w:szCs w:val="20"/>
        </w:rPr>
      </w:pPr>
      <w:bookmarkStart w:id="6046" w:name="_Toc402357152"/>
      <w:bookmarkStart w:id="6047" w:name="_Toc422486532"/>
      <w:bookmarkStart w:id="6048" w:name="_Toc433093385"/>
      <w:bookmarkStart w:id="6049" w:name="_Toc433093543"/>
      <w:bookmarkStart w:id="6050" w:name="_Toc440874773"/>
      <w:bookmarkStart w:id="6051" w:name="_Toc448142330"/>
      <w:bookmarkStart w:id="6052" w:name="_Toc448142487"/>
      <w:bookmarkStart w:id="6053" w:name="_Toc458770328"/>
      <w:bookmarkStart w:id="6054" w:name="_Toc459294296"/>
      <w:bookmarkStart w:id="6055" w:name="_Toc463262789"/>
      <w:bookmarkStart w:id="6056" w:name="_Toc468286862"/>
      <w:bookmarkStart w:id="6057" w:name="_Toc481502902"/>
      <w:bookmarkStart w:id="6058" w:name="_Toc496080070"/>
      <w:bookmarkStart w:id="6059" w:name="_Toc17798740"/>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7F82F181" w14:textId="77777777" w:rsidTr="001F6AC7">
        <w:tc>
          <w:tcPr>
            <w:tcW w:w="9829" w:type="dxa"/>
            <w:tcBorders>
              <w:top w:val="single" w:sz="4" w:space="0" w:color="auto"/>
              <w:left w:val="single" w:sz="4" w:space="0" w:color="auto"/>
              <w:bottom w:val="single" w:sz="4" w:space="0" w:color="auto"/>
              <w:right w:val="single" w:sz="4" w:space="0" w:color="auto"/>
            </w:tcBorders>
            <w:shd w:val="pct12" w:color="auto" w:fill="auto"/>
            <w:hideMark/>
          </w:tcPr>
          <w:p w14:paraId="59DEF124" w14:textId="77777777" w:rsidR="00AB30E6" w:rsidRDefault="00AB30E6" w:rsidP="001F6AC7">
            <w:pPr>
              <w:pStyle w:val="Instructions"/>
              <w:spacing w:before="120"/>
            </w:pPr>
            <w:r>
              <w:t>[NPRR879 and NPRR963:  Replace applicable portions of Section 6.6.5.1.1.1 above with the following upon system implementation and renumber accordingly:]</w:t>
            </w:r>
          </w:p>
          <w:p w14:paraId="58D5D9B4" w14:textId="15CACADA" w:rsidR="00AB30E6" w:rsidRDefault="00AB30E6" w:rsidP="001F6AC7">
            <w:pPr>
              <w:pStyle w:val="H4"/>
              <w:tabs>
                <w:tab w:val="clear" w:pos="1260"/>
                <w:tab w:val="left" w:pos="1620"/>
              </w:tabs>
              <w:spacing w:before="480"/>
              <w:ind w:left="1627" w:hanging="1627"/>
              <w:outlineLvl w:val="4"/>
            </w:pPr>
            <w:commentRangeStart w:id="6060"/>
            <w:r>
              <w:lastRenderedPageBreak/>
              <w:t>6.6.5.2</w:t>
            </w:r>
            <w:commentRangeEnd w:id="6060"/>
            <w:r>
              <w:rPr>
                <w:rStyle w:val="CommentReference"/>
                <w:b w:val="0"/>
                <w:bCs w:val="0"/>
                <w:snapToGrid/>
              </w:rPr>
              <w:commentReference w:id="6060"/>
            </w:r>
            <w:r>
              <w:tab/>
            </w:r>
            <w:del w:id="6061" w:author="ERCOT 081820" w:date="2020-07-14T14:20:00Z">
              <w:r w:rsidDel="006D1E0F">
                <w:delText>Base</w:delText>
              </w:r>
            </w:del>
            <w:ins w:id="6062" w:author="ERCOT 081820" w:date="2020-07-14T14:20:00Z">
              <w:r w:rsidR="006D1E0F">
                <w:t>Set</w:t>
              </w:r>
            </w:ins>
            <w:r>
              <w:t xml:space="preserve"> Point Deviation Charge for Over Generation</w:t>
            </w:r>
          </w:p>
          <w:p w14:paraId="1F0DB040" w14:textId="77777777" w:rsidR="00AB30E6" w:rsidRDefault="00AB30E6" w:rsidP="001F6AC7">
            <w:pPr>
              <w:pStyle w:val="BodyTextNumbered"/>
            </w:pPr>
            <w:r>
              <w:t>(1)</w:t>
            </w:r>
            <w:r>
              <w:tab/>
              <w:t xml:space="preserve">For Generation Resources that are not Energy Storage Resources (ESRs), ERCOT shall charge a QSE for a Generation Resource, including an Intermittent Renewable Resource (IRR) </w:t>
            </w:r>
            <w:del w:id="6063" w:author="ERCOT" w:date="2020-03-04T12:31:00Z">
              <w:r w:rsidDel="00C54FD5">
                <w:delText>carrying</w:delText>
              </w:r>
            </w:del>
            <w:ins w:id="6064" w:author="ERCOT" w:date="2020-03-04T12:31:00Z">
              <w:r>
                <w:t>with</w:t>
              </w:r>
            </w:ins>
            <w:r>
              <w:t xml:space="preserve"> an Ancillary Service </w:t>
            </w:r>
            <w:ins w:id="6065" w:author="ERCOT" w:date="2020-03-04T12:31:00Z">
              <w:r>
                <w:t>award</w:t>
              </w:r>
            </w:ins>
            <w:del w:id="6066" w:author="ERCOT" w:date="2020-03-04T12:31:00Z">
              <w:r w:rsidDel="00C54FD5">
                <w:delText>Resource Responsibility</w:delText>
              </w:r>
            </w:del>
            <w:r>
              <w:t xml:space="preserve"> for at least one SCED interval within the 15-minute Settlement Interval, for over-generation that exceeds the following tolerance.  The tolerance is the greater of:</w:t>
            </w:r>
          </w:p>
          <w:p w14:paraId="6B2F4344" w14:textId="0EF78F8D" w:rsidR="00AB30E6" w:rsidRDefault="00AB30E6" w:rsidP="001F6AC7">
            <w:pPr>
              <w:pStyle w:val="BodyTextNumbered"/>
              <w:ind w:left="1440"/>
            </w:pPr>
            <w:r>
              <w:t>(a)</w:t>
            </w:r>
            <w:r>
              <w:tab/>
              <w:t xml:space="preserve">5% of the </w:t>
            </w:r>
            <w:del w:id="6067" w:author="ERCOT 081820" w:date="2020-07-14T14:21:00Z">
              <w:r w:rsidDel="006D1E0F">
                <w:delText>Adjusted Aggregated Base Point</w:delText>
              </w:r>
            </w:del>
            <w:ins w:id="6068" w:author="ERCOT 081820" w:date="2020-07-14T14:21:00Z">
              <w:r w:rsidR="006D1E0F">
                <w:t>AASP</w:t>
              </w:r>
            </w:ins>
            <w:r>
              <w:t xml:space="preserve"> in the Settlement Interval; or</w:t>
            </w:r>
          </w:p>
          <w:p w14:paraId="0F347481" w14:textId="6A424F7D" w:rsidR="00AB30E6" w:rsidRDefault="00AB30E6" w:rsidP="001F6AC7">
            <w:pPr>
              <w:pStyle w:val="BodyTextNumbered"/>
              <w:ind w:left="1440"/>
            </w:pPr>
            <w:r>
              <w:t>(b)</w:t>
            </w:r>
            <w:r>
              <w:tab/>
              <w:t xml:space="preserve">Five MW above the </w:t>
            </w:r>
            <w:del w:id="6069" w:author="ERCOT 081820" w:date="2020-07-14T14:21:00Z">
              <w:r w:rsidDel="006D1E0F">
                <w:delText>Adjusted Aggregated Base Point</w:delText>
              </w:r>
            </w:del>
            <w:ins w:id="6070" w:author="ERCOT 081820" w:date="2020-07-14T14:21:00Z">
              <w:r w:rsidR="006D1E0F">
                <w:t>AASP</w:t>
              </w:r>
            </w:ins>
            <w:r>
              <w:t xml:space="preserve"> in the Settlement Interval. </w:t>
            </w:r>
          </w:p>
          <w:p w14:paraId="6A662272" w14:textId="611D6F53" w:rsidR="00AB30E6" w:rsidRDefault="00AB30E6" w:rsidP="001F6AC7">
            <w:pPr>
              <w:pStyle w:val="BodyTextNumbered"/>
            </w:pPr>
            <w:r>
              <w:rPr>
                <w:iCs w:val="0"/>
              </w:rPr>
              <w:t>(2)</w:t>
            </w:r>
            <w:r>
              <w:rPr>
                <w:iCs w:val="0"/>
              </w:rPr>
              <w:tab/>
              <w:t xml:space="preserve">For instances in which an IRR </w:t>
            </w:r>
            <w:ins w:id="6071" w:author="ERCOT" w:date="2020-03-04T12:32:00Z">
              <w:r>
                <w:rPr>
                  <w:iCs w:val="0"/>
                </w:rPr>
                <w:t>has not received</w:t>
              </w:r>
            </w:ins>
            <w:del w:id="6072" w:author="ERCOT" w:date="2020-03-04T12:32:00Z">
              <w:r w:rsidDel="00C54FD5">
                <w:rPr>
                  <w:iCs w:val="0"/>
                </w:rPr>
                <w:delText>is not carrying</w:delText>
              </w:r>
            </w:del>
            <w:r>
              <w:rPr>
                <w:iCs w:val="0"/>
              </w:rPr>
              <w:t xml:space="preserve"> an Ancillary Service </w:t>
            </w:r>
            <w:ins w:id="6073" w:author="ERCOT" w:date="2020-03-04T12:32:00Z">
              <w:r>
                <w:rPr>
                  <w:iCs w:val="0"/>
                </w:rPr>
                <w:t>award</w:t>
              </w:r>
            </w:ins>
            <w:del w:id="6074" w:author="ERCOT" w:date="2020-03-04T12:32:00Z">
              <w:r w:rsidDel="00C54FD5">
                <w:rPr>
                  <w:iCs w:val="0"/>
                </w:rPr>
                <w:delText>Resource Responsibility</w:delText>
              </w:r>
            </w:del>
            <w:r>
              <w:rPr>
                <w:iCs w:val="0"/>
              </w:rPr>
              <w:t xml:space="preserve"> or is </w:t>
            </w:r>
            <w:ins w:id="6075" w:author="ERCOT" w:date="2020-03-04T12:32:00Z">
              <w:r>
                <w:rPr>
                  <w:iCs w:val="0"/>
                </w:rPr>
                <w:t xml:space="preserve">not </w:t>
              </w:r>
            </w:ins>
            <w:r>
              <w:rPr>
                <w:iCs w:val="0"/>
              </w:rPr>
              <w:t xml:space="preserve">part of an IRR Group in which </w:t>
            </w:r>
            <w:ins w:id="6076" w:author="ERCOT" w:date="2020-03-04T12:33:00Z">
              <w:r>
                <w:rPr>
                  <w:iCs w:val="0"/>
                </w:rPr>
                <w:t>an</w:t>
              </w:r>
            </w:ins>
            <w:del w:id="6077" w:author="ERCOT" w:date="2020-03-04T12:33:00Z">
              <w:r w:rsidDel="00C54FD5">
                <w:rPr>
                  <w:iCs w:val="0"/>
                </w:rPr>
                <w:delText>no</w:delText>
              </w:r>
            </w:del>
            <w:r>
              <w:rPr>
                <w:iCs w:val="0"/>
              </w:rPr>
              <w:t xml:space="preserve"> IRR </w:t>
            </w:r>
            <w:del w:id="6078" w:author="ERCOT" w:date="2020-03-04T12:33:00Z">
              <w:r w:rsidDel="00C54FD5">
                <w:rPr>
                  <w:iCs w:val="0"/>
                </w:rPr>
                <w:delText>is carrying</w:delText>
              </w:r>
            </w:del>
            <w:ins w:id="6079" w:author="ERCOT" w:date="2020-03-04T12:33:00Z">
              <w:r>
                <w:rPr>
                  <w:iCs w:val="0"/>
                </w:rPr>
                <w:t>receives</w:t>
              </w:r>
            </w:ins>
            <w:r>
              <w:rPr>
                <w:iCs w:val="0"/>
              </w:rPr>
              <w:t xml:space="preserve"> an Ancillary </w:t>
            </w:r>
            <w:r>
              <w:t>Service</w:t>
            </w:r>
            <w:r>
              <w:rPr>
                <w:iCs w:val="0"/>
              </w:rPr>
              <w:t xml:space="preserve"> </w:t>
            </w:r>
            <w:ins w:id="6080" w:author="ERCOT" w:date="2020-03-04T12:33:00Z">
              <w:r>
                <w:rPr>
                  <w:iCs w:val="0"/>
                </w:rPr>
                <w:t>award</w:t>
              </w:r>
            </w:ins>
            <w:del w:id="6081" w:author="ERCOT" w:date="2020-03-04T12:33:00Z">
              <w:r w:rsidDel="00C54FD5">
                <w:rPr>
                  <w:iCs w:val="0"/>
                </w:rPr>
                <w:delText>Resource Responsibility</w:delText>
              </w:r>
            </w:del>
            <w:r>
              <w:rPr>
                <w:iCs w:val="0"/>
              </w:rPr>
              <w:t xml:space="preserve"> for </w:t>
            </w:r>
            <w:ins w:id="6082" w:author="ERCOT" w:date="2020-03-04T12:34:00Z">
              <w:r>
                <w:rPr>
                  <w:iCs w:val="0"/>
                </w:rPr>
                <w:t>any</w:t>
              </w:r>
            </w:ins>
            <w:del w:id="6083" w:author="ERCOT" w:date="2020-03-04T12:34:00Z">
              <w:r w:rsidDel="00C54FD5">
                <w:rPr>
                  <w:iCs w:val="0"/>
                </w:rPr>
                <w:delText>at least one</w:delText>
              </w:r>
            </w:del>
            <w:r>
              <w:rPr>
                <w:iCs w:val="0"/>
              </w:rPr>
              <w:t xml:space="preserve"> SCED interval within the 15-minute Settlement Interval, </w:t>
            </w:r>
            <w:del w:id="6084" w:author="ERCOT 081820" w:date="2020-07-14T14:21:00Z">
              <w:r w:rsidDel="006D1E0F">
                <w:rPr>
                  <w:iCs w:val="0"/>
                </w:rPr>
                <w:delText>Base</w:delText>
              </w:r>
            </w:del>
            <w:ins w:id="6085" w:author="ERCOT 081820" w:date="2020-07-14T14:21:00Z">
              <w:r w:rsidR="006D1E0F">
                <w:rPr>
                  <w:iCs w:val="0"/>
                </w:rPr>
                <w:t>Set</w:t>
              </w:r>
            </w:ins>
            <w:r>
              <w:rPr>
                <w:iCs w:val="0"/>
              </w:rPr>
              <w:t xml:space="preserve"> Point Deviation Charges will be determined per Section 6.6.5.4, IRR Generation Resource </w:t>
            </w:r>
            <w:del w:id="6086" w:author="ERCOT 081820" w:date="2020-07-14T14:21:00Z">
              <w:r w:rsidDel="006D1E0F">
                <w:rPr>
                  <w:iCs w:val="0"/>
                </w:rPr>
                <w:delText>Base</w:delText>
              </w:r>
            </w:del>
            <w:ins w:id="6087" w:author="ERCOT 081820" w:date="2020-07-14T14:21:00Z">
              <w:r w:rsidR="006D1E0F">
                <w:rPr>
                  <w:iCs w:val="0"/>
                </w:rPr>
                <w:t>Set</w:t>
              </w:r>
            </w:ins>
            <w:r>
              <w:rPr>
                <w:iCs w:val="0"/>
              </w:rPr>
              <w:t xml:space="preserve"> Point Deviation Charge.</w:t>
            </w:r>
          </w:p>
          <w:p w14:paraId="6B446859" w14:textId="77777777" w:rsidR="00AB30E6" w:rsidRDefault="00AB30E6" w:rsidP="001F6AC7">
            <w:pPr>
              <w:pStyle w:val="BodyTextNumbered"/>
            </w:pPr>
            <w:r>
              <w:rPr>
                <w:iCs w:val="0"/>
              </w:rPr>
              <w:t>(3)</w:t>
            </w:r>
            <w:r>
              <w:rPr>
                <w:iCs w:val="0"/>
              </w:rPr>
              <w:tab/>
              <w:t>The over-generation charge to each QSE for each Generation Resource, that is not part of an IRR Group or an ESR, at each Resource Node Settlement Point is calculated as follows:</w:t>
            </w:r>
          </w:p>
          <w:p w14:paraId="3A63FE9E" w14:textId="28D05F9E" w:rsidR="00AB30E6" w:rsidRDefault="00AB30E6" w:rsidP="001F6AC7">
            <w:pPr>
              <w:pStyle w:val="FormulaBold"/>
            </w:pPr>
            <w:del w:id="6088" w:author="ERCOT 081820" w:date="2020-07-14T14:21:00Z">
              <w:r w:rsidDel="006D1E0F">
                <w:delText>B</w:delText>
              </w:r>
            </w:del>
            <w:ins w:id="6089" w:author="ERCOT 081820" w:date="2020-07-14T14:21:00Z">
              <w:r w:rsidR="006D1E0F">
                <w:t>S</w:t>
              </w:r>
            </w:ins>
            <w:r>
              <w:t xml:space="preserve">PDAMT </w:t>
            </w:r>
            <w:r>
              <w:rPr>
                <w:i/>
                <w:iCs/>
                <w:vertAlign w:val="subscript"/>
                <w:lang w:val="es-ES"/>
              </w:rPr>
              <w:t xml:space="preserve">q, r, p, i </w:t>
            </w:r>
            <w:r>
              <w:tab/>
              <w:t>=</w:t>
            </w:r>
            <w:r>
              <w:tab/>
              <w:t xml:space="preserve">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292BB69C" w14:textId="77777777" w:rsidR="00AB30E6" w:rsidRDefault="00AB30E6" w:rsidP="001F6AC7">
            <w:pPr>
              <w:pStyle w:val="FormulaBold"/>
              <w:rPr>
                <w:b w:val="0"/>
              </w:rPr>
            </w:pPr>
            <w:r>
              <w:rPr>
                <w:b w:val="0"/>
              </w:rPr>
              <w:t>Where:</w:t>
            </w:r>
          </w:p>
          <w:p w14:paraId="0D0955E4" w14:textId="32E12635" w:rsidR="00AB30E6" w:rsidRDefault="00AB30E6" w:rsidP="001F6AC7">
            <w:pPr>
              <w:pStyle w:val="FormulaBold"/>
              <w:rPr>
                <w:b w:val="0"/>
                <w:caps/>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r, p, i </w:t>
            </w:r>
            <w:r>
              <w:rPr>
                <w:b w:val="0"/>
              </w:rPr>
              <w:t xml:space="preserve"> – ¼ * Max (((1 + K1) * AA</w:t>
            </w:r>
            <w:del w:id="6090" w:author="ERCOT 081820" w:date="2020-07-14T14:22:00Z">
              <w:r w:rsidDel="006D1E0F">
                <w:rPr>
                  <w:b w:val="0"/>
                </w:rPr>
                <w:delText>B</w:delText>
              </w:r>
            </w:del>
            <w:ins w:id="6091" w:author="ERCOT 081820" w:date="2020-07-14T14:22:00Z">
              <w:r w:rsidR="006D1E0F">
                <w:rPr>
                  <w:b w:val="0"/>
                </w:rPr>
                <w:t>S</w:t>
              </w:r>
            </w:ins>
            <w:r>
              <w:rPr>
                <w:b w:val="0"/>
              </w:rPr>
              <w:t>P</w:t>
            </w:r>
            <w:r>
              <w:rPr>
                <w:b w:val="0"/>
                <w:i/>
                <w:iCs/>
                <w:vertAlign w:val="subscript"/>
                <w:lang w:val="es-ES"/>
              </w:rPr>
              <w:t xml:space="preserve"> q, r, p, i</w:t>
            </w:r>
            <w:r>
              <w:rPr>
                <w:rFonts w:ascii="Times New Roman Bold" w:hAnsi="Times New Roman Bold"/>
                <w:b w:val="0"/>
                <w:iCs/>
                <w:lang w:val="es-ES"/>
              </w:rPr>
              <w:t>)</w:t>
            </w:r>
            <w:r>
              <w:rPr>
                <w:b w:val="0"/>
              </w:rPr>
              <w:t>, (AA</w:t>
            </w:r>
            <w:del w:id="6092" w:author="ERCOT 081820" w:date="2020-07-14T14:22:00Z">
              <w:r w:rsidDel="006D1E0F">
                <w:rPr>
                  <w:b w:val="0"/>
                </w:rPr>
                <w:delText>B</w:delText>
              </w:r>
            </w:del>
            <w:ins w:id="6093" w:author="ERCOT 081820" w:date="2020-07-14T14:22:00Z">
              <w:r w:rsidR="006D1E0F">
                <w:rPr>
                  <w:b w:val="0"/>
                </w:rPr>
                <w:t>S</w:t>
              </w:r>
            </w:ins>
            <w:r>
              <w:rPr>
                <w:b w:val="0"/>
              </w:rPr>
              <w:t>P</w:t>
            </w:r>
            <w:r>
              <w:rPr>
                <w:b w:val="0"/>
                <w:i/>
                <w:iCs/>
                <w:vertAlign w:val="subscript"/>
                <w:lang w:val="es-ES"/>
              </w:rPr>
              <w:t xml:space="preserve"> q, r, p, i </w:t>
            </w:r>
            <w:r>
              <w:rPr>
                <w:b w:val="0"/>
              </w:rPr>
              <w:t>+ Q1)))]</w:t>
            </w:r>
          </w:p>
          <w:p w14:paraId="3A30CFCA" w14:textId="77777777" w:rsidR="00AB30E6" w:rsidRDefault="00AB30E6" w:rsidP="001F6AC7">
            <w:pPr>
              <w:pStyle w:val="BodyTextNumbered"/>
              <w:ind w:left="1440"/>
            </w:pPr>
            <w:r>
              <w:t>TWTG</w:t>
            </w:r>
            <w:r>
              <w:rPr>
                <w:i/>
                <w:vertAlign w:val="subscript"/>
              </w:rPr>
              <w:t xml:space="preserve"> q, r, p, i</w:t>
            </w:r>
            <w:r>
              <w:rPr>
                <w:i/>
                <w:vertAlign w:val="subscript"/>
              </w:rPr>
              <w:tab/>
              <w:t>=</w:t>
            </w:r>
            <w:r>
              <w:rPr>
                <w:i/>
                <w:vertAlign w:val="subscript"/>
              </w:rPr>
              <w:tab/>
            </w:r>
            <w:r>
              <w:t>(</w:t>
            </w:r>
            <w:r>
              <w:rPr>
                <w:position w:val="-22"/>
              </w:rPr>
              <w:object w:dxaOrig="195" w:dyaOrig="450" w14:anchorId="35EE9BF9">
                <v:shape id="_x0000_i1110" type="#_x0000_t75" style="width:6.9pt;height:14.4pt" o:ole="">
                  <v:imagedata r:id="rId113" o:title=""/>
                </v:shape>
                <o:OLEObject Type="Embed" ProgID="Equation.3" ShapeID="_x0000_i1110" DrawAspect="Content" ObjectID="_1664964333" r:id="rId124"/>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DA0488D" w14:textId="77777777" w:rsidR="00AB30E6" w:rsidRDefault="00AB30E6" w:rsidP="001F6AC7">
            <w:pPr>
              <w:spacing w:after="240"/>
              <w:ind w:left="720" w:hanging="720"/>
              <w:rPr>
                <w:lang w:val="pt-BR"/>
              </w:rPr>
            </w:pPr>
            <w:r>
              <w:rPr>
                <w:iCs/>
              </w:rPr>
              <w:t>(4)</w:t>
            </w:r>
            <w:r>
              <w:rPr>
                <w:iCs/>
              </w:rPr>
              <w:tab/>
            </w:r>
            <w:r>
              <w:rPr>
                <w:lang w:val="pt-BR"/>
              </w:rPr>
              <w:t xml:space="preserve">If any IRR in an IRR Group is </w:t>
            </w:r>
            <w:ins w:id="6094" w:author="ERCOT" w:date="2020-03-04T12:34:00Z">
              <w:r>
                <w:rPr>
                  <w:lang w:val="pt-BR"/>
                </w:rPr>
                <w:t>awarded</w:t>
              </w:r>
            </w:ins>
            <w:del w:id="6095" w:author="ERCOT" w:date="2020-03-04T12:35:00Z">
              <w:r w:rsidDel="00FC6D53">
                <w:rPr>
                  <w:lang w:val="pt-BR"/>
                </w:rPr>
                <w:delText>carrying an</w:delText>
              </w:r>
            </w:del>
            <w:r>
              <w:rPr>
                <w:lang w:val="pt-BR"/>
              </w:rPr>
              <w:t xml:space="preserve"> Ancillary Service</w:t>
            </w:r>
            <w:ins w:id="6096" w:author="ERCOT" w:date="2020-03-04T12:35:00Z">
              <w:r>
                <w:rPr>
                  <w:lang w:val="pt-BR"/>
                </w:rPr>
                <w:t>s</w:t>
              </w:r>
            </w:ins>
            <w:del w:id="6097" w:author="ERCOT" w:date="2020-03-04T12:35:00Z">
              <w:r w:rsidDel="00FC6D53">
                <w:rPr>
                  <w:lang w:val="pt-BR"/>
                </w:rPr>
                <w:delText xml:space="preserve"> Resource Responsibility</w:delText>
              </w:r>
            </w:del>
            <w:r>
              <w:rPr>
                <w:lang w:val="pt-BR"/>
              </w:rPr>
              <w:t xml:space="preserve"> for at least one SCED interval within the 15-minute Settlement Interval, then the deviation penalty is determined for the IRR Group and evenly allocated and charged to each IRR within that IRR Group as follows:</w:t>
            </w:r>
          </w:p>
          <w:p w14:paraId="090C5711" w14:textId="093F7150" w:rsidR="00AB30E6" w:rsidRDefault="00AB30E6" w:rsidP="001F6AC7">
            <w:pPr>
              <w:pStyle w:val="FormulaBold"/>
            </w:pPr>
            <w:del w:id="6098" w:author="ERCOT 081820" w:date="2020-07-14T14:22:00Z">
              <w:r w:rsidDel="006D1E0F">
                <w:delText>B</w:delText>
              </w:r>
            </w:del>
            <w:ins w:id="6099" w:author="ERCOT 081820" w:date="2020-07-14T14:22:00Z">
              <w:r w:rsidR="006D1E0F">
                <w:t>S</w:t>
              </w:r>
            </w:ins>
            <w:r>
              <w:t xml:space="preserve">PDAMT </w:t>
            </w:r>
            <w:r>
              <w:rPr>
                <w:i/>
                <w:iCs/>
                <w:vertAlign w:val="subscript"/>
                <w:lang w:val="es-ES"/>
              </w:rPr>
              <w:t xml:space="preserve">q, r, p, i        </w:t>
            </w:r>
            <w:r>
              <w:t xml:space="preserve">=      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3974D4CF" w14:textId="77777777" w:rsidR="00AB30E6" w:rsidRDefault="00AB30E6" w:rsidP="001F6AC7">
            <w:pPr>
              <w:pStyle w:val="FormulaBold"/>
              <w:rPr>
                <w:b w:val="0"/>
              </w:rPr>
            </w:pPr>
            <w:r>
              <w:rPr>
                <w:b w:val="0"/>
              </w:rPr>
              <w:t>Where:</w:t>
            </w:r>
          </w:p>
          <w:p w14:paraId="5214D46D" w14:textId="081121CC" w:rsidR="00AB30E6" w:rsidRDefault="00AB30E6" w:rsidP="001F6AC7">
            <w:pPr>
              <w:pStyle w:val="FormulaBold"/>
              <w:spacing w:after="120"/>
              <w:rPr>
                <w:b w:val="0"/>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wg, p, i </w:t>
            </w:r>
            <w:r>
              <w:rPr>
                <w:b w:val="0"/>
              </w:rPr>
              <w:t xml:space="preserve"> – ¼ * Max (((1 + K1) * AA</w:t>
            </w:r>
            <w:del w:id="6100" w:author="ERCOT 081820" w:date="2020-07-14T14:22:00Z">
              <w:r w:rsidDel="006D1E0F">
                <w:rPr>
                  <w:b w:val="0"/>
                </w:rPr>
                <w:delText>B</w:delText>
              </w:r>
            </w:del>
            <w:ins w:id="6101" w:author="ERCOT 081820" w:date="2020-07-14T14:22:00Z">
              <w:r w:rsidR="006D1E0F">
                <w:rPr>
                  <w:b w:val="0"/>
                </w:rPr>
                <w:t>S</w:t>
              </w:r>
            </w:ins>
            <w:r>
              <w:rPr>
                <w:b w:val="0"/>
              </w:rPr>
              <w:t>P</w:t>
            </w:r>
            <w:r>
              <w:rPr>
                <w:b w:val="0"/>
                <w:i/>
                <w:iCs/>
                <w:vertAlign w:val="subscript"/>
                <w:lang w:val="es-ES"/>
              </w:rPr>
              <w:t xml:space="preserve"> q, wg, p, i</w:t>
            </w:r>
            <w:r>
              <w:rPr>
                <w:rFonts w:ascii="Times New Roman Bold" w:hAnsi="Times New Roman Bold"/>
                <w:b w:val="0"/>
                <w:iCs/>
                <w:lang w:val="es-ES"/>
              </w:rPr>
              <w:t>)</w:t>
            </w:r>
            <w:r>
              <w:rPr>
                <w:b w:val="0"/>
              </w:rPr>
              <w:t xml:space="preserve">, </w:t>
            </w:r>
          </w:p>
          <w:p w14:paraId="04264187" w14:textId="02648996" w:rsidR="00AB30E6" w:rsidRDefault="00AB30E6" w:rsidP="001F6AC7">
            <w:pPr>
              <w:pStyle w:val="FormulaBold"/>
              <w:rPr>
                <w:b w:val="0"/>
                <w:caps/>
              </w:rPr>
            </w:pPr>
            <w:r>
              <w:rPr>
                <w:b w:val="0"/>
              </w:rPr>
              <w:tab/>
              <w:t>(AA</w:t>
            </w:r>
            <w:del w:id="6102" w:author="ERCOT 081820" w:date="2020-07-14T14:22:00Z">
              <w:r w:rsidDel="006D1E0F">
                <w:rPr>
                  <w:b w:val="0"/>
                </w:rPr>
                <w:delText>B</w:delText>
              </w:r>
            </w:del>
            <w:ins w:id="6103" w:author="ERCOT 081820" w:date="2020-07-14T14:22:00Z">
              <w:r w:rsidR="006D1E0F">
                <w:rPr>
                  <w:b w:val="0"/>
                </w:rPr>
                <w:t>S</w:t>
              </w:r>
            </w:ins>
            <w:r>
              <w:rPr>
                <w:b w:val="0"/>
              </w:rPr>
              <w:t>P</w:t>
            </w:r>
            <w:r>
              <w:rPr>
                <w:b w:val="0"/>
                <w:i/>
                <w:iCs/>
                <w:vertAlign w:val="subscript"/>
                <w:lang w:val="es-ES"/>
              </w:rPr>
              <w:t xml:space="preserve"> q, wg, p, i </w:t>
            </w:r>
            <w:r>
              <w:rPr>
                <w:b w:val="0"/>
              </w:rPr>
              <w:t>+ Q1)))] / N</w:t>
            </w:r>
          </w:p>
          <w:p w14:paraId="4AAC890C" w14:textId="77777777" w:rsidR="00AB30E6" w:rsidRDefault="00AB30E6" w:rsidP="001F6AC7">
            <w:pPr>
              <w:pStyle w:val="BodyTextNumbered"/>
              <w:ind w:left="1440"/>
            </w:pPr>
            <w:r>
              <w:t>TWTG</w:t>
            </w:r>
            <w:r>
              <w:rPr>
                <w:i/>
                <w:vertAlign w:val="subscript"/>
              </w:rPr>
              <w:t xml:space="preserve"> q, wg, p, i</w:t>
            </w:r>
            <w:r>
              <w:rPr>
                <w:i/>
                <w:vertAlign w:val="subscript"/>
              </w:rPr>
              <w:tab/>
            </w:r>
            <w:r>
              <w:rPr>
                <w:lang w:val="pt-BR"/>
              </w:rPr>
              <w:t xml:space="preserve">= </w:t>
            </w:r>
            <w:r>
              <w:rPr>
                <w:noProof/>
                <w:position w:val="-18"/>
              </w:rPr>
              <w:drawing>
                <wp:inline distT="0" distB="0" distL="0" distR="0" wp14:anchorId="088DEBA8" wp14:editId="47963ED5">
                  <wp:extent cx="135255" cy="2463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position w:val="-22"/>
              </w:rPr>
              <w:object w:dxaOrig="195" w:dyaOrig="450" w14:anchorId="1DE26DE9">
                <v:shape id="_x0000_i1111" type="#_x0000_t75" style="width:6.9pt;height:14.4pt" o:ole="">
                  <v:imagedata r:id="rId113" o:title=""/>
                </v:shape>
                <o:OLEObject Type="Embed" ProgID="Equation.3" ShapeID="_x0000_i1111" DrawAspect="Content" ObjectID="_1664964334" r:id="rId126"/>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58126341" w14:textId="0AAFFC80" w:rsidR="00AB30E6" w:rsidRDefault="00AB30E6" w:rsidP="001F6AC7">
            <w:pPr>
              <w:pStyle w:val="BodyTextNumbered"/>
              <w:ind w:left="1440"/>
              <w:rPr>
                <w:rFonts w:ascii="Times New Roman Bold" w:hAnsi="Times New Roman Bold"/>
              </w:rPr>
            </w:pPr>
            <w:r>
              <w:rPr>
                <w:lang w:val="es-ES"/>
              </w:rPr>
              <w:lastRenderedPageBreak/>
              <w:t>AA</w:t>
            </w:r>
            <w:del w:id="6104" w:author="ERCOT 081820" w:date="2020-07-14T14:22:00Z">
              <w:r w:rsidDel="006D1E0F">
                <w:rPr>
                  <w:lang w:val="es-ES"/>
                </w:rPr>
                <w:delText>B</w:delText>
              </w:r>
            </w:del>
            <w:ins w:id="6105" w:author="ERCOT 081820" w:date="2020-07-14T14:22:00Z">
              <w:r w:rsidR="006D1E0F">
                <w:rPr>
                  <w:lang w:val="es-ES"/>
                </w:rPr>
                <w:t>S</w:t>
              </w:r>
            </w:ins>
            <w:r>
              <w:rPr>
                <w:lang w:val="es-ES"/>
              </w:rPr>
              <w:t>P</w:t>
            </w:r>
            <w:r>
              <w:rPr>
                <w:i/>
                <w:vertAlign w:val="subscript"/>
                <w:lang w:val="pt-BR"/>
              </w:rPr>
              <w:t xml:space="preserve"> q, wg, p, i  </w:t>
            </w:r>
            <w:r>
              <w:rPr>
                <w:lang w:val="pt-BR"/>
              </w:rPr>
              <w:t xml:space="preserve">= </w:t>
            </w:r>
            <w:r>
              <w:rPr>
                <w:noProof/>
                <w:position w:val="-18"/>
              </w:rPr>
              <w:drawing>
                <wp:inline distT="0" distB="0" distL="0" distR="0" wp14:anchorId="69F5510F" wp14:editId="0333AAEF">
                  <wp:extent cx="135255" cy="2463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w:t>
            </w:r>
            <w:del w:id="6106" w:author="ERCOT 081820" w:date="2020-07-14T14:22:00Z">
              <w:r w:rsidDel="006D1E0F">
                <w:rPr>
                  <w:lang w:val="pt-BR"/>
                </w:rPr>
                <w:delText>B</w:delText>
              </w:r>
            </w:del>
            <w:ins w:id="6107" w:author="ERCOT 081820" w:date="2020-07-14T14:22:00Z">
              <w:r w:rsidR="006D1E0F">
                <w:rPr>
                  <w:lang w:val="pt-BR"/>
                </w:rPr>
                <w:t>S</w:t>
              </w:r>
            </w:ins>
            <w:r>
              <w:rPr>
                <w:lang w:val="pt-BR"/>
              </w:rPr>
              <w:t>P</w:t>
            </w:r>
            <w:r>
              <w:rPr>
                <w:i/>
                <w:vertAlign w:val="subscript"/>
                <w:lang w:val="pt-BR"/>
              </w:rPr>
              <w:t xml:space="preserve"> q, r, p, i</w:t>
            </w:r>
            <w:r>
              <w:rPr>
                <w:lang w:val="pt-BR"/>
              </w:rPr>
              <w:t>)</w:t>
            </w:r>
          </w:p>
          <w:p w14:paraId="5476A2E8" w14:textId="77777777" w:rsidR="00AB30E6" w:rsidRDefault="00AB30E6" w:rsidP="001F6AC7">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AB30E6" w14:paraId="4274F323" w14:textId="77777777" w:rsidTr="001F6AC7">
              <w:trPr>
                <w:cantSplit/>
                <w:tblHeader/>
              </w:trPr>
              <w:tc>
                <w:tcPr>
                  <w:tcW w:w="2428" w:type="dxa"/>
                  <w:tcBorders>
                    <w:top w:val="single" w:sz="4" w:space="0" w:color="auto"/>
                    <w:left w:val="single" w:sz="4" w:space="0" w:color="auto"/>
                    <w:bottom w:val="single" w:sz="4" w:space="0" w:color="auto"/>
                    <w:right w:val="single" w:sz="4" w:space="0" w:color="auto"/>
                  </w:tcBorders>
                  <w:hideMark/>
                </w:tcPr>
                <w:p w14:paraId="66548681" w14:textId="77777777" w:rsidR="00AB30E6" w:rsidRDefault="00AB30E6" w:rsidP="001F6AC7">
                  <w:pPr>
                    <w:pStyle w:val="TableHead"/>
                    <w:tabs>
                      <w:tab w:val="right" w:pos="9360"/>
                    </w:tabs>
                  </w:pPr>
                  <w:r>
                    <w:t>Variable</w:t>
                  </w:r>
                </w:p>
              </w:tc>
              <w:tc>
                <w:tcPr>
                  <w:tcW w:w="1459" w:type="dxa"/>
                  <w:tcBorders>
                    <w:top w:val="single" w:sz="4" w:space="0" w:color="auto"/>
                    <w:left w:val="single" w:sz="4" w:space="0" w:color="auto"/>
                    <w:bottom w:val="single" w:sz="4" w:space="0" w:color="auto"/>
                    <w:right w:val="single" w:sz="4" w:space="0" w:color="auto"/>
                  </w:tcBorders>
                  <w:hideMark/>
                </w:tcPr>
                <w:p w14:paraId="53B8F61A" w14:textId="77777777" w:rsidR="00AB30E6" w:rsidRDefault="00AB30E6" w:rsidP="001F6AC7">
                  <w:pPr>
                    <w:pStyle w:val="TableHead"/>
                    <w:tabs>
                      <w:tab w:val="right" w:pos="9360"/>
                    </w:tabs>
                  </w:pPr>
                  <w:r>
                    <w:t>Unit</w:t>
                  </w:r>
                </w:p>
              </w:tc>
              <w:tc>
                <w:tcPr>
                  <w:tcW w:w="5942" w:type="dxa"/>
                  <w:tcBorders>
                    <w:top w:val="single" w:sz="4" w:space="0" w:color="auto"/>
                    <w:left w:val="single" w:sz="4" w:space="0" w:color="auto"/>
                    <w:bottom w:val="single" w:sz="4" w:space="0" w:color="auto"/>
                    <w:right w:val="single" w:sz="4" w:space="0" w:color="auto"/>
                  </w:tcBorders>
                  <w:hideMark/>
                </w:tcPr>
                <w:p w14:paraId="79C62B38" w14:textId="77777777" w:rsidR="00AB30E6" w:rsidRDefault="00AB30E6" w:rsidP="001F6AC7">
                  <w:pPr>
                    <w:pStyle w:val="TableHead"/>
                    <w:tabs>
                      <w:tab w:val="right" w:pos="9360"/>
                    </w:tabs>
                  </w:pPr>
                  <w:r>
                    <w:t>Definition</w:t>
                  </w:r>
                </w:p>
              </w:tc>
            </w:tr>
            <w:tr w:rsidR="00AB30E6" w14:paraId="22314A43"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1BA05FDB" w14:textId="50DF42B0" w:rsidR="00AB30E6" w:rsidRDefault="00AB30E6" w:rsidP="001F6AC7">
                  <w:pPr>
                    <w:pStyle w:val="TableBody"/>
                  </w:pPr>
                  <w:del w:id="6108" w:author="ERCOT 081820" w:date="2020-07-14T14:22:00Z">
                    <w:r w:rsidDel="006D1E0F">
                      <w:delText>B</w:delText>
                    </w:r>
                  </w:del>
                  <w:ins w:id="6109" w:author="ERCOT 081820" w:date="2020-07-14T14:22:00Z">
                    <w:r w:rsidR="006D1E0F">
                      <w:t>S</w:t>
                    </w:r>
                  </w:ins>
                  <w:r>
                    <w:t xml:space="preserve">PDAMT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728A1BBD" w14:textId="77777777" w:rsidR="00AB30E6" w:rsidRDefault="00AB30E6" w:rsidP="001F6AC7">
                  <w:pPr>
                    <w:pStyle w:val="TableBody"/>
                  </w:pPr>
                  <w:r>
                    <w:t>$</w:t>
                  </w:r>
                </w:p>
              </w:tc>
              <w:tc>
                <w:tcPr>
                  <w:tcW w:w="5942" w:type="dxa"/>
                  <w:tcBorders>
                    <w:top w:val="single" w:sz="4" w:space="0" w:color="auto"/>
                    <w:left w:val="single" w:sz="4" w:space="0" w:color="auto"/>
                    <w:bottom w:val="single" w:sz="4" w:space="0" w:color="auto"/>
                    <w:right w:val="single" w:sz="4" w:space="0" w:color="auto"/>
                  </w:tcBorders>
                  <w:hideMark/>
                </w:tcPr>
                <w:p w14:paraId="375710EE" w14:textId="449FDED3" w:rsidR="00AB30E6" w:rsidRDefault="00AB30E6" w:rsidP="006D1E0F">
                  <w:pPr>
                    <w:pStyle w:val="TableBody"/>
                  </w:pPr>
                  <w:del w:id="6110" w:author="ERCOT 081820" w:date="2020-07-14T14:22:00Z">
                    <w:r w:rsidDel="006D1E0F">
                      <w:rPr>
                        <w:i/>
                      </w:rPr>
                      <w:delText>Bas</w:delText>
                    </w:r>
                  </w:del>
                  <w:del w:id="6111" w:author="ERCOT 081820" w:date="2020-07-14T14:23:00Z">
                    <w:r w:rsidDel="006D1E0F">
                      <w:rPr>
                        <w:i/>
                      </w:rPr>
                      <w:delText>e</w:delText>
                    </w:r>
                  </w:del>
                  <w:ins w:id="6112" w:author="ERCOT 081820" w:date="2020-07-14T14:23:00Z">
                    <w:r w:rsidR="006D1E0F">
                      <w:rPr>
                        <w:i/>
                      </w:rPr>
                      <w:t>Set</w:t>
                    </w:r>
                  </w:ins>
                  <w:r>
                    <w:rPr>
                      <w:i/>
                    </w:rPr>
                    <w:t xml:space="preserv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w:t>
                  </w:r>
                  <w:del w:id="6113" w:author="ERCOT 081820" w:date="2020-07-14T14:23:00Z">
                    <w:r w:rsidDel="006D1E0F">
                      <w:delText>Base Point</w:delText>
                    </w:r>
                  </w:del>
                  <w:ins w:id="6114" w:author="ERCOT 081820" w:date="2020-07-14T14:23:00Z">
                    <w:r w:rsidR="006D1E0F">
                      <w:t>AASP</w:t>
                    </w:r>
                  </w:ins>
                  <w:r>
                    <w:t xml:space="preserve">, for the 15-minute Settlement Interval </w:t>
                  </w:r>
                  <w:r>
                    <w:rPr>
                      <w:i/>
                    </w:rPr>
                    <w:t>i</w:t>
                  </w:r>
                  <w:r>
                    <w:t xml:space="preserve">.  The </w:t>
                  </w:r>
                  <w:del w:id="6115" w:author="ERCOT 081820" w:date="2020-07-14T14:23:00Z">
                    <w:r w:rsidDel="006D1E0F">
                      <w:delText>Base</w:delText>
                    </w:r>
                  </w:del>
                  <w:ins w:id="6116" w:author="ERCOT 081820" w:date="2020-07-14T14:23:00Z">
                    <w:r w:rsidR="006D1E0F">
                      <w:t>Set</w:t>
                    </w:r>
                  </w:ins>
                  <w:r>
                    <w:t xml:space="preserve"> Point Deviation Charge is charged to the Combined Cycle Train for all Combined Cycle Generation Resources.</w:t>
                  </w:r>
                </w:p>
              </w:tc>
            </w:tr>
            <w:tr w:rsidR="00AB30E6" w14:paraId="5374611D"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57FAB0F9" w14:textId="77777777" w:rsidR="00AB30E6" w:rsidRDefault="00AB30E6" w:rsidP="001F6AC7">
                  <w:pPr>
                    <w:pStyle w:val="TableBody"/>
                  </w:pPr>
                  <w:r>
                    <w:t xml:space="preserve">RTSPP </w:t>
                  </w:r>
                  <w:r>
                    <w:rPr>
                      <w:i/>
                      <w:vertAlign w:val="subscript"/>
                    </w:rPr>
                    <w:t>p, i</w:t>
                  </w:r>
                </w:p>
              </w:tc>
              <w:tc>
                <w:tcPr>
                  <w:tcW w:w="1459" w:type="dxa"/>
                  <w:tcBorders>
                    <w:top w:val="single" w:sz="4" w:space="0" w:color="auto"/>
                    <w:left w:val="single" w:sz="4" w:space="0" w:color="auto"/>
                    <w:bottom w:val="single" w:sz="4" w:space="0" w:color="auto"/>
                    <w:right w:val="single" w:sz="4" w:space="0" w:color="auto"/>
                  </w:tcBorders>
                  <w:hideMark/>
                </w:tcPr>
                <w:p w14:paraId="476428FB"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68850DEE" w14:textId="77777777" w:rsidR="00AB30E6" w:rsidRDefault="00AB30E6" w:rsidP="001F6AC7">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AB30E6" w14:paraId="6F5677F0"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32BE86D4" w14:textId="77777777" w:rsidR="00AB30E6" w:rsidRDefault="00AB30E6" w:rsidP="001F6AC7">
                  <w:pPr>
                    <w:pStyle w:val="TableBody"/>
                  </w:pPr>
                  <w:r>
                    <w:t xml:space="preserve">TWTG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52473F11"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124B5708" w14:textId="77777777" w:rsidR="00AB30E6" w:rsidRDefault="00AB30E6" w:rsidP="001F6AC7">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AB30E6" w14:paraId="1E185D37"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63442E91" w14:textId="5D497AE3" w:rsidR="00AB30E6" w:rsidRDefault="00AB30E6" w:rsidP="006D1E0F">
                  <w:pPr>
                    <w:pStyle w:val="TableBody"/>
                  </w:pPr>
                  <w:r>
                    <w:t>AA</w:t>
                  </w:r>
                  <w:del w:id="6117" w:author="ERCOT 081820" w:date="2020-07-14T14:23:00Z">
                    <w:r w:rsidDel="006D1E0F">
                      <w:delText>B</w:delText>
                    </w:r>
                  </w:del>
                  <w:ins w:id="6118" w:author="ERCOT 081820" w:date="2020-07-14T14:23:00Z">
                    <w:r w:rsidR="006D1E0F">
                      <w:t>S</w:t>
                    </w:r>
                  </w:ins>
                  <w:r>
                    <w:t>P</w:t>
                  </w:r>
                  <w:r>
                    <w:rPr>
                      <w:i/>
                      <w:vertAlign w:val="subscript"/>
                    </w:rPr>
                    <w:t xml:space="preserve"> q, r, p, i</w:t>
                  </w:r>
                </w:p>
              </w:tc>
              <w:tc>
                <w:tcPr>
                  <w:tcW w:w="1459" w:type="dxa"/>
                  <w:tcBorders>
                    <w:top w:val="single" w:sz="4" w:space="0" w:color="auto"/>
                    <w:left w:val="single" w:sz="4" w:space="0" w:color="auto"/>
                    <w:bottom w:val="single" w:sz="4" w:space="0" w:color="auto"/>
                    <w:right w:val="single" w:sz="4" w:space="0" w:color="auto"/>
                  </w:tcBorders>
                  <w:hideMark/>
                </w:tcPr>
                <w:p w14:paraId="49BB5E98" w14:textId="77777777" w:rsidR="00AB30E6" w:rsidRDefault="00AB30E6" w:rsidP="001F6AC7">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3428D8F7" w14:textId="073B3BFD" w:rsidR="00AB30E6" w:rsidRDefault="00AB30E6" w:rsidP="006D1E0F">
                  <w:pPr>
                    <w:pStyle w:val="TableBody"/>
                    <w:rPr>
                      <w:i/>
                    </w:rPr>
                  </w:pPr>
                  <w:del w:id="6119" w:author="ERCOT 081820" w:date="2020-07-14T14:23:00Z">
                    <w:r w:rsidDel="006D1E0F">
                      <w:rPr>
                        <w:i/>
                      </w:rPr>
                      <w:delText>Adjusted</w:delText>
                    </w:r>
                  </w:del>
                  <w:ins w:id="6120" w:author="ERCOT 081820" w:date="2020-07-14T14:23:00Z">
                    <w:r w:rsidR="006D1E0F">
                      <w:rPr>
                        <w:i/>
                      </w:rPr>
                      <w:t>Average</w:t>
                    </w:r>
                  </w:ins>
                  <w:r>
                    <w:rPr>
                      <w:i/>
                    </w:rPr>
                    <w:t xml:space="preserve"> Aggregated </w:t>
                  </w:r>
                  <w:del w:id="6121" w:author="ERCOT 081820" w:date="2020-07-14T14:23:00Z">
                    <w:r w:rsidDel="006D1E0F">
                      <w:rPr>
                        <w:i/>
                      </w:rPr>
                      <w:delText>Base</w:delText>
                    </w:r>
                  </w:del>
                  <w:ins w:id="6122" w:author="ERCOT 081820" w:date="2020-07-14T14:23:00Z">
                    <w:r w:rsidR="006D1E0F">
                      <w:rPr>
                        <w:i/>
                      </w:rPr>
                      <w:t>Set</w:t>
                    </w:r>
                  </w:ins>
                  <w:r>
                    <w:rPr>
                      <w:i/>
                    </w:rPr>
                    <w:t xml:space="preserve"> Point per QSE per Settlement Point per Resource</w:t>
                  </w:r>
                  <w:r>
                    <w:t xml:space="preserve">—The </w:t>
                  </w:r>
                  <w:ins w:id="6123" w:author="ERCOT 081820" w:date="2020-07-14T14:23:00Z">
                    <w:r w:rsidR="006D1E0F">
                      <w:t xml:space="preserve">average of the </w:t>
                    </w:r>
                    <w:r w:rsidR="006D1E0F" w:rsidRPr="006D1E0F">
                      <w:t>Average Five Minute Clock Interval Set Point</w:t>
                    </w:r>
                    <w:r w:rsidR="006D1E0F">
                      <w:t xml:space="preserve"> (AVGSP5M)</w:t>
                    </w:r>
                  </w:ins>
                  <w:del w:id="6124" w:author="ERCOT 081820" w:date="2020-07-14T14:24:00Z">
                    <w:r w:rsidDel="006D1E0F">
                      <w:delText>aggregated Base Point adjusted for Reg-Up and Reg-Down deployments,</w:delText>
                    </w:r>
                  </w:del>
                  <w:r>
                    <w:t xml:space="preserve"> of Generation 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Where for a Combined Cycle Train, AA</w:t>
                  </w:r>
                  <w:del w:id="6125" w:author="ERCOT 081820" w:date="2020-07-14T14:24:00Z">
                    <w:r w:rsidDel="006D1E0F">
                      <w:delText>B</w:delText>
                    </w:r>
                  </w:del>
                  <w:ins w:id="6126" w:author="ERCOT 081820" w:date="2020-07-14T14:24:00Z">
                    <w:r w:rsidR="006D1E0F">
                      <w:t>S</w:t>
                    </w:r>
                  </w:ins>
                  <w:r>
                    <w:t xml:space="preserve">P is calculated for the Combined Cycle Train considering all </w:t>
                  </w:r>
                  <w:del w:id="6127" w:author="ERCOT 081820" w:date="2020-07-14T14:24:00Z">
                    <w:r w:rsidDel="006D1E0F">
                      <w:delText>SCED Dispatch Instructions</w:delText>
                    </w:r>
                  </w:del>
                  <w:ins w:id="6128" w:author="ERCOT 081820" w:date="2020-07-14T14:24:00Z">
                    <w:r w:rsidR="006D1E0F">
                      <w:t>UDSPs</w:t>
                    </w:r>
                  </w:ins>
                  <w:r>
                    <w:t xml:space="preserve"> to any Combined Cycle Generation Resources within the Combined Cycle Train.</w:t>
                  </w:r>
                </w:p>
              </w:tc>
            </w:tr>
            <w:tr w:rsidR="00AB30E6" w14:paraId="4BF5B888"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27BCC685" w14:textId="77777777" w:rsidR="00AB30E6" w:rsidRDefault="00AB30E6" w:rsidP="001F6AC7">
                  <w:pPr>
                    <w:pStyle w:val="TableBody"/>
                  </w:pPr>
                  <w:r>
                    <w:t>AVGTG5M</w:t>
                  </w:r>
                  <w:r>
                    <w:rPr>
                      <w:i/>
                      <w:vertAlign w:val="subscript"/>
                      <w:lang w:val="fr-FR"/>
                    </w:rPr>
                    <w:t xml:space="preserve"> q, r, p, i, y</w:t>
                  </w:r>
                </w:p>
              </w:tc>
              <w:tc>
                <w:tcPr>
                  <w:tcW w:w="1459" w:type="dxa"/>
                  <w:tcBorders>
                    <w:top w:val="single" w:sz="4" w:space="0" w:color="auto"/>
                    <w:left w:val="single" w:sz="4" w:space="0" w:color="auto"/>
                    <w:bottom w:val="single" w:sz="4" w:space="0" w:color="auto"/>
                    <w:right w:val="single" w:sz="4" w:space="0" w:color="auto"/>
                  </w:tcBorders>
                  <w:hideMark/>
                </w:tcPr>
                <w:p w14:paraId="1018B75C" w14:textId="77777777" w:rsidR="00AB30E6" w:rsidRDefault="00AB30E6" w:rsidP="001F6AC7">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1F3EEC23" w14:textId="77777777" w:rsidR="00AB30E6" w:rsidRDefault="00AB30E6" w:rsidP="001F6AC7">
                  <w:pPr>
                    <w:pStyle w:val="TableBody"/>
                  </w:pPr>
                  <w:r>
                    <w:rPr>
                      <w:i/>
                    </w:rPr>
                    <w:t>Average Telemetered Generation for the 5 Minutes</w:t>
                  </w:r>
                  <w:r>
                    <w:t xml:space="preserve">—The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AB30E6" w14:paraId="065154A1"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2CB50DA1" w14:textId="77777777" w:rsidR="00AB30E6" w:rsidRDefault="00AB30E6" w:rsidP="001F6AC7">
                  <w:pPr>
                    <w:pStyle w:val="TableBody"/>
                  </w:pPr>
                  <w:r>
                    <w:t xml:space="preserve">OGEN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38D89342"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67962689" w14:textId="77777777" w:rsidR="00AB30E6" w:rsidRDefault="00AB30E6" w:rsidP="001F6AC7">
                  <w:pPr>
                    <w:pStyle w:val="TableBody"/>
                  </w:pPr>
                  <w:r>
                    <w:rPr>
                      <w:i/>
                    </w:rPr>
                    <w:t>Over Generation Volumes per QSE per Settlement Point per Resource</w:t>
                  </w:r>
                  <w:r>
                    <w:t xml:space="preserve">—The amount over-generated by the Generation Resource </w:t>
                  </w:r>
                  <w:r>
                    <w:rPr>
                      <w:i/>
                    </w:rPr>
                    <w:t>r</w:t>
                  </w:r>
                  <w:r>
                    <w:t xml:space="preserve"> represented by QSE </w:t>
                  </w:r>
                  <w:r>
                    <w:rPr>
                      <w:i/>
                    </w:rPr>
                    <w:t>q</w:t>
                  </w:r>
                  <w:r>
                    <w:t xml:space="preserve"> at Resource Node </w:t>
                  </w:r>
                  <w:r>
                    <w:rPr>
                      <w:i/>
                    </w:rPr>
                    <w:t>p</w:t>
                  </w:r>
                  <w:r>
                    <w:t xml:space="preserve"> for the 15- minute Settlement Interval </w:t>
                  </w:r>
                  <w:r>
                    <w:rPr>
                      <w:i/>
                    </w:rPr>
                    <w:t>i</w:t>
                  </w:r>
                  <w:r>
                    <w:t>.</w:t>
                  </w:r>
                </w:p>
              </w:tc>
            </w:tr>
            <w:tr w:rsidR="00AB30E6" w14:paraId="1EA66937"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79284574" w14:textId="77777777" w:rsidR="00AB30E6" w:rsidRDefault="00AB30E6" w:rsidP="001F6AC7">
                  <w:pPr>
                    <w:pStyle w:val="TableBody"/>
                  </w:pPr>
                  <w:r>
                    <w:t>PR1</w:t>
                  </w:r>
                </w:p>
              </w:tc>
              <w:tc>
                <w:tcPr>
                  <w:tcW w:w="1459" w:type="dxa"/>
                  <w:tcBorders>
                    <w:top w:val="single" w:sz="4" w:space="0" w:color="auto"/>
                    <w:left w:val="single" w:sz="4" w:space="0" w:color="auto"/>
                    <w:bottom w:val="single" w:sz="4" w:space="0" w:color="auto"/>
                    <w:right w:val="single" w:sz="4" w:space="0" w:color="auto"/>
                  </w:tcBorders>
                  <w:hideMark/>
                </w:tcPr>
                <w:p w14:paraId="18FD7059"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4DCBCDE3" w14:textId="0244FFE7" w:rsidR="00AB30E6" w:rsidRDefault="00AB30E6" w:rsidP="006D1E0F">
                  <w:pPr>
                    <w:pStyle w:val="TableBody"/>
                  </w:pPr>
                  <w:r>
                    <w:t xml:space="preserve">The price to use for the </w:t>
                  </w:r>
                  <w:del w:id="6129" w:author="ERCOT 081820" w:date="2020-07-14T14:24:00Z">
                    <w:r w:rsidDel="006D1E0F">
                      <w:delText>Base</w:delText>
                    </w:r>
                  </w:del>
                  <w:ins w:id="6130" w:author="ERCOT 081820" w:date="2020-07-14T14:24:00Z">
                    <w:r w:rsidR="006D1E0F">
                      <w:t>Set</w:t>
                    </w:r>
                  </w:ins>
                  <w:r>
                    <w:t xml:space="preserve"> Point Deviation Charge for over-generation when RTSPP is less than $20/MWh, $20/MWh.  </w:t>
                  </w:r>
                </w:p>
              </w:tc>
            </w:tr>
            <w:tr w:rsidR="00AB30E6" w14:paraId="242B0892"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711F1E19" w14:textId="77777777" w:rsidR="00AB30E6" w:rsidRDefault="00AB30E6" w:rsidP="001F6AC7">
                  <w:pPr>
                    <w:pStyle w:val="TableBody"/>
                  </w:pPr>
                  <w:r>
                    <w:t>K1</w:t>
                  </w:r>
                </w:p>
              </w:tc>
              <w:tc>
                <w:tcPr>
                  <w:tcW w:w="1459" w:type="dxa"/>
                  <w:tcBorders>
                    <w:top w:val="single" w:sz="4" w:space="0" w:color="auto"/>
                    <w:left w:val="single" w:sz="4" w:space="0" w:color="auto"/>
                    <w:bottom w:val="single" w:sz="4" w:space="0" w:color="auto"/>
                    <w:right w:val="single" w:sz="4" w:space="0" w:color="auto"/>
                  </w:tcBorders>
                  <w:hideMark/>
                </w:tcPr>
                <w:p w14:paraId="51D28AFC"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152AC096" w14:textId="77777777" w:rsidR="00AB30E6" w:rsidRDefault="00AB30E6" w:rsidP="001F6AC7">
                  <w:pPr>
                    <w:pStyle w:val="TableBody"/>
                  </w:pPr>
                  <w:r>
                    <w:t xml:space="preserve">The percentage tolerance for over-generation, 5%.  </w:t>
                  </w:r>
                </w:p>
              </w:tc>
            </w:tr>
            <w:tr w:rsidR="00AB30E6" w14:paraId="192A062A"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21F486DB" w14:textId="77777777" w:rsidR="00AB30E6" w:rsidRDefault="00AB30E6" w:rsidP="001F6AC7">
                  <w:pPr>
                    <w:pStyle w:val="TableBody"/>
                  </w:pPr>
                  <w:r>
                    <w:t>Q1</w:t>
                  </w:r>
                </w:p>
              </w:tc>
              <w:tc>
                <w:tcPr>
                  <w:tcW w:w="1459" w:type="dxa"/>
                  <w:tcBorders>
                    <w:top w:val="single" w:sz="4" w:space="0" w:color="auto"/>
                    <w:left w:val="single" w:sz="4" w:space="0" w:color="auto"/>
                    <w:bottom w:val="single" w:sz="4" w:space="0" w:color="auto"/>
                    <w:right w:val="single" w:sz="4" w:space="0" w:color="auto"/>
                  </w:tcBorders>
                  <w:hideMark/>
                </w:tcPr>
                <w:p w14:paraId="3CE653C7" w14:textId="77777777" w:rsidR="00AB30E6" w:rsidRDefault="00AB30E6" w:rsidP="001F6AC7">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6B28D96C" w14:textId="77777777" w:rsidR="00AB30E6" w:rsidRDefault="00AB30E6" w:rsidP="001F6AC7">
                  <w:pPr>
                    <w:pStyle w:val="TableBody"/>
                  </w:pPr>
                  <w:r>
                    <w:t>The MW tolerance for over-generation, five MW.</w:t>
                  </w:r>
                </w:p>
              </w:tc>
            </w:tr>
            <w:tr w:rsidR="00AB30E6" w14:paraId="787CB7C4"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7C3B2B88" w14:textId="77777777" w:rsidR="00AB30E6" w:rsidRDefault="00AB30E6" w:rsidP="001F6AC7">
                  <w:pPr>
                    <w:spacing w:after="60"/>
                    <w:rPr>
                      <w:iCs/>
                      <w:sz w:val="20"/>
                    </w:rPr>
                  </w:pPr>
                  <w:r>
                    <w:rPr>
                      <w:iCs/>
                      <w:sz w:val="20"/>
                    </w:rPr>
                    <w:t>N</w:t>
                  </w:r>
                </w:p>
              </w:tc>
              <w:tc>
                <w:tcPr>
                  <w:tcW w:w="1459" w:type="dxa"/>
                  <w:tcBorders>
                    <w:top w:val="single" w:sz="4" w:space="0" w:color="auto"/>
                    <w:left w:val="single" w:sz="4" w:space="0" w:color="auto"/>
                    <w:bottom w:val="single" w:sz="4" w:space="0" w:color="auto"/>
                    <w:right w:val="single" w:sz="4" w:space="0" w:color="auto"/>
                  </w:tcBorders>
                  <w:hideMark/>
                </w:tcPr>
                <w:p w14:paraId="0501FC0B" w14:textId="77777777" w:rsidR="00AB30E6" w:rsidRDefault="00AB30E6" w:rsidP="001F6AC7">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382EDA62" w14:textId="77777777" w:rsidR="00AB30E6" w:rsidRDefault="00AB30E6" w:rsidP="001F6AC7">
                  <w:pPr>
                    <w:spacing w:after="60"/>
                    <w:rPr>
                      <w:iCs/>
                      <w:sz w:val="20"/>
                    </w:rPr>
                  </w:pPr>
                  <w:r>
                    <w:rPr>
                      <w:iCs/>
                      <w:sz w:val="20"/>
                    </w:rPr>
                    <w:t>The number of IRRs within an IRR Group.</w:t>
                  </w:r>
                </w:p>
              </w:tc>
            </w:tr>
            <w:tr w:rsidR="00AB30E6" w14:paraId="15B0FDC4"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63A2D60F" w14:textId="77777777" w:rsidR="00AB30E6" w:rsidRDefault="00AB30E6" w:rsidP="001F6AC7">
                  <w:pPr>
                    <w:pStyle w:val="TableBody"/>
                    <w:rPr>
                      <w:i/>
                    </w:rPr>
                  </w:pPr>
                  <w:r>
                    <w:rPr>
                      <w:i/>
                    </w:rPr>
                    <w:t>q</w:t>
                  </w:r>
                </w:p>
              </w:tc>
              <w:tc>
                <w:tcPr>
                  <w:tcW w:w="1459" w:type="dxa"/>
                  <w:tcBorders>
                    <w:top w:val="single" w:sz="4" w:space="0" w:color="auto"/>
                    <w:left w:val="single" w:sz="4" w:space="0" w:color="auto"/>
                    <w:bottom w:val="single" w:sz="4" w:space="0" w:color="auto"/>
                    <w:right w:val="single" w:sz="4" w:space="0" w:color="auto"/>
                  </w:tcBorders>
                  <w:hideMark/>
                </w:tcPr>
                <w:p w14:paraId="78FAE107"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4B97B2BE" w14:textId="77777777" w:rsidR="00AB30E6" w:rsidRDefault="00AB30E6" w:rsidP="001F6AC7">
                  <w:pPr>
                    <w:pStyle w:val="TableBody"/>
                  </w:pPr>
                  <w:r>
                    <w:t>A QSE.</w:t>
                  </w:r>
                </w:p>
              </w:tc>
            </w:tr>
            <w:tr w:rsidR="00AB30E6" w14:paraId="1D39C28E"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203FA68" w14:textId="77777777" w:rsidR="00AB30E6" w:rsidRDefault="00AB30E6" w:rsidP="001F6AC7">
                  <w:pPr>
                    <w:pStyle w:val="TableBody"/>
                    <w:rPr>
                      <w:i/>
                    </w:rPr>
                  </w:pPr>
                  <w:r>
                    <w:rPr>
                      <w:i/>
                    </w:rPr>
                    <w:t>p</w:t>
                  </w:r>
                </w:p>
              </w:tc>
              <w:tc>
                <w:tcPr>
                  <w:tcW w:w="1459" w:type="dxa"/>
                  <w:tcBorders>
                    <w:top w:val="single" w:sz="4" w:space="0" w:color="auto"/>
                    <w:left w:val="single" w:sz="4" w:space="0" w:color="auto"/>
                    <w:bottom w:val="single" w:sz="4" w:space="0" w:color="auto"/>
                    <w:right w:val="single" w:sz="4" w:space="0" w:color="auto"/>
                  </w:tcBorders>
                  <w:hideMark/>
                </w:tcPr>
                <w:p w14:paraId="2DAA3615"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5E99659" w14:textId="77777777" w:rsidR="00AB30E6" w:rsidRDefault="00AB30E6" w:rsidP="001F6AC7">
                  <w:pPr>
                    <w:pStyle w:val="TableBody"/>
                  </w:pPr>
                  <w:r>
                    <w:t>A Settlement Point.</w:t>
                  </w:r>
                </w:p>
              </w:tc>
            </w:tr>
            <w:tr w:rsidR="00AB30E6" w14:paraId="3B305931"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BE97C8E" w14:textId="77777777" w:rsidR="00AB30E6" w:rsidRDefault="00AB30E6" w:rsidP="001F6AC7">
                  <w:pPr>
                    <w:pStyle w:val="TableBody"/>
                    <w:tabs>
                      <w:tab w:val="right" w:pos="9360"/>
                    </w:tabs>
                    <w:rPr>
                      <w:i/>
                    </w:rPr>
                  </w:pPr>
                  <w:r>
                    <w:rPr>
                      <w:i/>
                    </w:rPr>
                    <w:t>r</w:t>
                  </w:r>
                </w:p>
              </w:tc>
              <w:tc>
                <w:tcPr>
                  <w:tcW w:w="1459" w:type="dxa"/>
                  <w:tcBorders>
                    <w:top w:val="single" w:sz="4" w:space="0" w:color="auto"/>
                    <w:left w:val="single" w:sz="4" w:space="0" w:color="auto"/>
                    <w:bottom w:val="single" w:sz="4" w:space="0" w:color="auto"/>
                    <w:right w:val="single" w:sz="4" w:space="0" w:color="auto"/>
                  </w:tcBorders>
                  <w:hideMark/>
                </w:tcPr>
                <w:p w14:paraId="575C2B8D" w14:textId="77777777" w:rsidR="00AB30E6" w:rsidRDefault="00AB30E6" w:rsidP="001F6AC7">
                  <w:pPr>
                    <w:pStyle w:val="TableBody"/>
                    <w:tabs>
                      <w:tab w:val="right" w:pos="9360"/>
                    </w:tabs>
                  </w:pPr>
                  <w:r>
                    <w:t>none</w:t>
                  </w:r>
                </w:p>
              </w:tc>
              <w:tc>
                <w:tcPr>
                  <w:tcW w:w="5942" w:type="dxa"/>
                  <w:tcBorders>
                    <w:top w:val="single" w:sz="4" w:space="0" w:color="auto"/>
                    <w:left w:val="single" w:sz="4" w:space="0" w:color="auto"/>
                    <w:bottom w:val="single" w:sz="4" w:space="0" w:color="auto"/>
                    <w:right w:val="single" w:sz="4" w:space="0" w:color="auto"/>
                  </w:tcBorders>
                  <w:hideMark/>
                </w:tcPr>
                <w:p w14:paraId="05FFA382" w14:textId="77777777" w:rsidR="00AB30E6" w:rsidRDefault="00AB30E6" w:rsidP="001F6AC7">
                  <w:pPr>
                    <w:pStyle w:val="TableBody"/>
                    <w:tabs>
                      <w:tab w:val="right" w:pos="9360"/>
                    </w:tabs>
                    <w:rPr>
                      <w:lang w:val="fr-FR"/>
                    </w:rPr>
                  </w:pPr>
                  <w:r>
                    <w:rPr>
                      <w:lang w:val="fr-FR"/>
                    </w:rPr>
                    <w:t>A non-exempt Resource.</w:t>
                  </w:r>
                </w:p>
              </w:tc>
            </w:tr>
            <w:tr w:rsidR="00AB30E6" w14:paraId="0956441B"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8DA71A9" w14:textId="77777777" w:rsidR="00AB30E6" w:rsidRDefault="00AB30E6" w:rsidP="001F6AC7">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hideMark/>
                </w:tcPr>
                <w:p w14:paraId="7F473775"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6A278640" w14:textId="77777777" w:rsidR="00AB30E6" w:rsidRDefault="00AB30E6" w:rsidP="001F6AC7">
                  <w:pPr>
                    <w:pStyle w:val="TableBody"/>
                  </w:pPr>
                  <w:r>
                    <w:t xml:space="preserve">A five-minute clock interval in the Settlement Interval. </w:t>
                  </w:r>
                </w:p>
              </w:tc>
            </w:tr>
            <w:tr w:rsidR="00AB30E6" w14:paraId="46E589C2"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D7F8724" w14:textId="77777777" w:rsidR="00AB30E6" w:rsidRDefault="00AB30E6" w:rsidP="001F6AC7">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hideMark/>
                </w:tcPr>
                <w:p w14:paraId="307046EC"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5E5D9337" w14:textId="77777777" w:rsidR="00AB30E6" w:rsidRDefault="00AB30E6" w:rsidP="001F6AC7">
                  <w:pPr>
                    <w:pStyle w:val="TableBody"/>
                  </w:pPr>
                  <w:r>
                    <w:t>A 15-minute Settlement Interval.</w:t>
                  </w:r>
                </w:p>
              </w:tc>
            </w:tr>
            <w:tr w:rsidR="00AB30E6" w14:paraId="12B509E4"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6EE2BD14" w14:textId="77777777" w:rsidR="00AB30E6" w:rsidRDefault="00AB30E6" w:rsidP="001F6AC7">
                  <w:pPr>
                    <w:spacing w:after="60"/>
                    <w:rPr>
                      <w:iCs/>
                      <w:sz w:val="20"/>
                    </w:rPr>
                  </w:pPr>
                  <w:r>
                    <w:rPr>
                      <w:i/>
                      <w:iCs/>
                      <w:sz w:val="20"/>
                    </w:rPr>
                    <w:t>wg</w:t>
                  </w:r>
                </w:p>
              </w:tc>
              <w:tc>
                <w:tcPr>
                  <w:tcW w:w="1459" w:type="dxa"/>
                  <w:tcBorders>
                    <w:top w:val="single" w:sz="4" w:space="0" w:color="auto"/>
                    <w:left w:val="single" w:sz="4" w:space="0" w:color="auto"/>
                    <w:bottom w:val="single" w:sz="4" w:space="0" w:color="auto"/>
                    <w:right w:val="single" w:sz="4" w:space="0" w:color="auto"/>
                  </w:tcBorders>
                  <w:hideMark/>
                </w:tcPr>
                <w:p w14:paraId="0B7C8DCC" w14:textId="77777777" w:rsidR="00AB30E6" w:rsidRDefault="00AB30E6" w:rsidP="001F6AC7">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44588361" w14:textId="77777777" w:rsidR="00AB30E6" w:rsidRDefault="00AB30E6" w:rsidP="001F6AC7">
                  <w:pPr>
                    <w:spacing w:after="60"/>
                    <w:rPr>
                      <w:iCs/>
                      <w:sz w:val="20"/>
                    </w:rPr>
                  </w:pPr>
                  <w:r>
                    <w:rPr>
                      <w:iCs/>
                      <w:sz w:val="20"/>
                    </w:rPr>
                    <w:t>An IRR Group.</w:t>
                  </w:r>
                </w:p>
              </w:tc>
            </w:tr>
          </w:tbl>
          <w:p w14:paraId="464927A6" w14:textId="77777777" w:rsidR="00AB30E6" w:rsidRDefault="00AB30E6" w:rsidP="001F6AC7">
            <w:pPr>
              <w:pStyle w:val="H3"/>
            </w:pPr>
          </w:p>
        </w:tc>
      </w:tr>
    </w:tbl>
    <w:p w14:paraId="5D77D8C6" w14:textId="06536D61" w:rsidR="00AB30E6" w:rsidRPr="003161DC" w:rsidRDefault="00AB30E6" w:rsidP="00AB30E6">
      <w:pPr>
        <w:keepNext/>
        <w:widowControl w:val="0"/>
        <w:tabs>
          <w:tab w:val="left" w:pos="1620"/>
        </w:tabs>
        <w:spacing w:before="480" w:after="240"/>
        <w:ind w:left="1627" w:hanging="1627"/>
        <w:outlineLvl w:val="4"/>
        <w:rPr>
          <w:b/>
          <w:bCs/>
          <w:snapToGrid w:val="0"/>
          <w:szCs w:val="20"/>
        </w:rPr>
      </w:pPr>
      <w:r w:rsidRPr="003161DC">
        <w:rPr>
          <w:b/>
          <w:bCs/>
          <w:snapToGrid w:val="0"/>
          <w:szCs w:val="20"/>
        </w:rPr>
        <w:lastRenderedPageBreak/>
        <w:t>6.6.5.1.1.2</w:t>
      </w:r>
      <w:r w:rsidRPr="003161DC">
        <w:rPr>
          <w:b/>
          <w:bCs/>
          <w:snapToGrid w:val="0"/>
          <w:szCs w:val="20"/>
        </w:rPr>
        <w:tab/>
      </w:r>
      <w:del w:id="6131" w:author="ERCOT 081820" w:date="2020-07-14T14:30:00Z">
        <w:r w:rsidRPr="003161DC" w:rsidDel="000F48C5">
          <w:rPr>
            <w:b/>
            <w:bCs/>
            <w:snapToGrid w:val="0"/>
            <w:szCs w:val="20"/>
          </w:rPr>
          <w:delText>Base</w:delText>
        </w:r>
      </w:del>
      <w:ins w:id="6132" w:author="ERCOT 081820" w:date="2020-07-14T14:30:00Z">
        <w:r w:rsidR="000F48C5">
          <w:rPr>
            <w:b/>
            <w:bCs/>
            <w:snapToGrid w:val="0"/>
            <w:szCs w:val="20"/>
          </w:rPr>
          <w:t>Set</w:t>
        </w:r>
      </w:ins>
      <w:r w:rsidRPr="003161DC">
        <w:rPr>
          <w:b/>
          <w:bCs/>
          <w:snapToGrid w:val="0"/>
          <w:szCs w:val="20"/>
        </w:rPr>
        <w:t xml:space="preserve"> Point Deviation Charge for Under Generation</w:t>
      </w:r>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p>
    <w:p w14:paraId="59C407F5" w14:textId="77777777" w:rsidR="00AB30E6" w:rsidRPr="003161DC" w:rsidRDefault="00AB30E6" w:rsidP="00AB30E6">
      <w:pPr>
        <w:spacing w:after="240"/>
        <w:ind w:left="720" w:hanging="720"/>
        <w:rPr>
          <w:szCs w:val="20"/>
        </w:rPr>
      </w:pPr>
      <w:r w:rsidRPr="003161DC">
        <w:rPr>
          <w:szCs w:val="20"/>
        </w:rPr>
        <w:t>(1)</w:t>
      </w:r>
      <w:r w:rsidRPr="003161DC">
        <w:rPr>
          <w:szCs w:val="20"/>
        </w:rPr>
        <w:tab/>
        <w:t>ERCOT shall charge a QSE for a Generation Resource for under generation if the metered generation is below the lesser of:</w:t>
      </w:r>
    </w:p>
    <w:p w14:paraId="50722EA6" w14:textId="4990EFB3" w:rsidR="00AB30E6" w:rsidRPr="003161DC" w:rsidRDefault="00AB30E6" w:rsidP="00AB30E6">
      <w:pPr>
        <w:spacing w:after="240"/>
        <w:ind w:left="1440" w:hanging="720"/>
        <w:rPr>
          <w:szCs w:val="20"/>
        </w:rPr>
      </w:pPr>
      <w:r w:rsidRPr="003161DC">
        <w:rPr>
          <w:szCs w:val="20"/>
        </w:rPr>
        <w:t>(a)</w:t>
      </w:r>
      <w:r w:rsidRPr="003161DC">
        <w:rPr>
          <w:szCs w:val="20"/>
        </w:rPr>
        <w:tab/>
        <w:t xml:space="preserve">95% of the </w:t>
      </w:r>
      <w:del w:id="6133" w:author="ERCOT 081820" w:date="2020-07-14T14:30:00Z">
        <w:r w:rsidRPr="003161DC" w:rsidDel="000F48C5">
          <w:rPr>
            <w:szCs w:val="20"/>
          </w:rPr>
          <w:delText>average of the Base Points</w:delText>
        </w:r>
      </w:del>
      <w:ins w:id="6134" w:author="ERCOT 081820" w:date="2020-07-14T14:30:00Z">
        <w:r w:rsidR="000F48C5">
          <w:rPr>
            <w:szCs w:val="20"/>
          </w:rPr>
          <w:t>AASPs</w:t>
        </w:r>
      </w:ins>
      <w:r w:rsidRPr="003161DC">
        <w:rPr>
          <w:szCs w:val="20"/>
        </w:rPr>
        <w:t xml:space="preserve"> in the Settlement Interval</w:t>
      </w:r>
      <w:del w:id="6135" w:author="ERCOT 081820" w:date="2020-07-14T14:30:00Z">
        <w:r w:rsidRPr="003161DC" w:rsidDel="000F48C5">
          <w:rPr>
            <w:szCs w:val="20"/>
          </w:rPr>
          <w:delText xml:space="preserve"> adjusted for any Ancillary Service deployments</w:delText>
        </w:r>
      </w:del>
      <w:r w:rsidRPr="003161DC">
        <w:rPr>
          <w:szCs w:val="20"/>
        </w:rPr>
        <w:t>; or</w:t>
      </w:r>
    </w:p>
    <w:p w14:paraId="47747EAE" w14:textId="262FBB6B" w:rsidR="00AB30E6" w:rsidRPr="003161DC" w:rsidRDefault="00AB30E6" w:rsidP="00AB30E6">
      <w:pPr>
        <w:spacing w:after="240"/>
        <w:ind w:left="1440" w:hanging="720"/>
        <w:rPr>
          <w:szCs w:val="20"/>
        </w:rPr>
      </w:pPr>
      <w:r w:rsidRPr="003161DC">
        <w:rPr>
          <w:szCs w:val="20"/>
        </w:rPr>
        <w:t>(b)</w:t>
      </w:r>
      <w:r w:rsidRPr="003161DC">
        <w:rPr>
          <w:szCs w:val="20"/>
        </w:rPr>
        <w:tab/>
        <w:t xml:space="preserve">The </w:t>
      </w:r>
      <w:del w:id="6136" w:author="ERCOT 081820" w:date="2020-07-14T14:30:00Z">
        <w:r w:rsidRPr="003161DC" w:rsidDel="000F48C5">
          <w:rPr>
            <w:szCs w:val="20"/>
          </w:rPr>
          <w:delText>average of the Base Points</w:delText>
        </w:r>
      </w:del>
      <w:ins w:id="6137" w:author="ERCOT 081820" w:date="2020-07-14T14:30:00Z">
        <w:r w:rsidR="000F48C5">
          <w:rPr>
            <w:szCs w:val="20"/>
          </w:rPr>
          <w:t>AASPs</w:t>
        </w:r>
      </w:ins>
      <w:r w:rsidRPr="003161DC">
        <w:rPr>
          <w:szCs w:val="20"/>
        </w:rPr>
        <w:t xml:space="preserve"> in the Settlement Interval</w:t>
      </w:r>
      <w:del w:id="6138" w:author="ERCOT 081820" w:date="2020-07-14T14:30:00Z">
        <w:r w:rsidRPr="003161DC" w:rsidDel="000F48C5">
          <w:rPr>
            <w:szCs w:val="20"/>
          </w:rPr>
          <w:delText xml:space="preserve"> adjusted for any Ancillary Service deployments</w:delText>
        </w:r>
      </w:del>
      <w:r w:rsidRPr="003161DC">
        <w:rPr>
          <w:szCs w:val="20"/>
        </w:rPr>
        <w:t xml:space="preserve"> minus five MW.</w:t>
      </w:r>
    </w:p>
    <w:p w14:paraId="5B2CB406"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under-generation charge to each QSE for each Generation Resource at each Resource Node Settlement Point for a given 15-minute Settlement Interval is calculated as follows:</w:t>
      </w:r>
    </w:p>
    <w:p w14:paraId="5D0329B6" w14:textId="4B867CC1" w:rsidR="00AB30E6" w:rsidRPr="003161DC" w:rsidRDefault="00AB30E6" w:rsidP="00AB30E6">
      <w:pPr>
        <w:tabs>
          <w:tab w:val="left" w:pos="2160"/>
          <w:tab w:val="left" w:pos="2880"/>
        </w:tabs>
        <w:spacing w:after="240"/>
        <w:ind w:leftChars="300" w:left="3611" w:hangingChars="1200" w:hanging="2891"/>
        <w:rPr>
          <w:b/>
          <w:bCs/>
        </w:rPr>
      </w:pPr>
      <w:del w:id="6139" w:author="ERCOT 081820" w:date="2020-07-14T14:30:00Z">
        <w:r w:rsidRPr="003161DC" w:rsidDel="000F48C5">
          <w:rPr>
            <w:b/>
            <w:bCs/>
          </w:rPr>
          <w:delText>B</w:delText>
        </w:r>
      </w:del>
      <w:ins w:id="6140" w:author="ERCOT 081820" w:date="2020-07-14T14:30:00Z">
        <w:r w:rsidR="000F48C5">
          <w:rPr>
            <w:b/>
            <w:bCs/>
          </w:rPr>
          <w:t>S</w:t>
        </w:r>
      </w:ins>
      <w:r w:rsidRPr="003161DC">
        <w:rPr>
          <w:b/>
          <w:bCs/>
        </w:rPr>
        <w:t xml:space="preserve">PDAMT </w:t>
      </w:r>
      <w:r w:rsidRPr="003161DC">
        <w:rPr>
          <w:b/>
          <w:bCs/>
          <w:i/>
          <w:iCs/>
          <w:vertAlign w:val="subscript"/>
          <w:lang w:val="es-ES"/>
        </w:rPr>
        <w:t>q, r, p, i</w:t>
      </w:r>
      <w:r w:rsidRPr="003161DC">
        <w:rPr>
          <w:b/>
          <w:bCs/>
        </w:rPr>
        <w:tab/>
        <w:t>=</w:t>
      </w:r>
      <w:r w:rsidRPr="003161DC">
        <w:rPr>
          <w:b/>
          <w:bCs/>
        </w:rPr>
        <w:tab/>
        <w:t xml:space="preserve">-1 * Min (PR2, RTSPP </w:t>
      </w:r>
      <w:r w:rsidRPr="003161DC">
        <w:rPr>
          <w:b/>
          <w:bCs/>
          <w:i/>
          <w:vertAlign w:val="subscript"/>
        </w:rPr>
        <w:t>p, i</w:t>
      </w:r>
      <w:r w:rsidRPr="003161DC">
        <w:rPr>
          <w:b/>
          <w:bCs/>
        </w:rPr>
        <w:t>) * Min (1, KP) * UGEN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D641BA8" w14:textId="77777777" w:rsidR="00AB30E6" w:rsidRPr="003161DC" w:rsidRDefault="00AB30E6" w:rsidP="00AB30E6">
      <w:pPr>
        <w:tabs>
          <w:tab w:val="left" w:pos="2250"/>
          <w:tab w:val="left" w:pos="3150"/>
          <w:tab w:val="left" w:pos="3960"/>
        </w:tabs>
        <w:spacing w:after="240"/>
        <w:ind w:left="3960" w:hanging="3240"/>
        <w:rPr>
          <w:bCs/>
        </w:rPr>
      </w:pPr>
      <w:r w:rsidRPr="003161DC">
        <w:rPr>
          <w:bCs/>
        </w:rPr>
        <w:t>Where:</w:t>
      </w:r>
    </w:p>
    <w:p w14:paraId="6485F57D" w14:textId="451BA232" w:rsidR="00AB30E6" w:rsidRPr="003161DC" w:rsidRDefault="00AB30E6" w:rsidP="00AB30E6">
      <w:pPr>
        <w:spacing w:after="240"/>
        <w:ind w:left="720"/>
        <w:rPr>
          <w:i/>
          <w:iCs/>
          <w:szCs w:val="20"/>
          <w:vertAlign w:val="subscript"/>
          <w:lang w:val="es-ES"/>
        </w:rPr>
      </w:pPr>
      <w:r w:rsidRPr="003161DC">
        <w:rPr>
          <w:iCs/>
          <w:szCs w:val="20"/>
        </w:rPr>
        <w:t>UGEN</w:t>
      </w:r>
      <w:r w:rsidRPr="003161DC">
        <w:rPr>
          <w:i/>
          <w:iCs/>
          <w:szCs w:val="20"/>
          <w:vertAlign w:val="subscript"/>
          <w:lang w:val="es-ES"/>
        </w:rPr>
        <w:t xml:space="preserve"> q, r, p, i</w:t>
      </w:r>
      <w:r w:rsidRPr="003161DC">
        <w:rPr>
          <w:iCs/>
          <w:szCs w:val="20"/>
        </w:rPr>
        <w:t xml:space="preserve">  =  Max [0, [Min ((1- K2) * ¼* AA</w:t>
      </w:r>
      <w:del w:id="6141" w:author="ERCOT 081820" w:date="2020-07-14T14:31:00Z">
        <w:r w:rsidRPr="003161DC" w:rsidDel="000F48C5">
          <w:rPr>
            <w:iCs/>
            <w:szCs w:val="20"/>
          </w:rPr>
          <w:delText>B</w:delText>
        </w:r>
      </w:del>
      <w:ins w:id="6142" w:author="ERCOT 081820" w:date="2020-07-14T14:31:00Z">
        <w:r w:rsidR="000F48C5">
          <w:rPr>
            <w:iCs/>
            <w:szCs w:val="20"/>
          </w:rPr>
          <w:t>S</w:t>
        </w:r>
      </w:ins>
      <w:r w:rsidRPr="003161DC">
        <w:rPr>
          <w:iCs/>
          <w:szCs w:val="20"/>
        </w:rPr>
        <w:t>P</w:t>
      </w:r>
      <w:r w:rsidRPr="003161DC">
        <w:rPr>
          <w:i/>
          <w:iCs/>
          <w:szCs w:val="20"/>
          <w:vertAlign w:val="subscript"/>
          <w:lang w:val="es-ES"/>
        </w:rPr>
        <w:t xml:space="preserve"> q, r, p, i </w:t>
      </w:r>
      <w:r w:rsidRPr="003161DC">
        <w:rPr>
          <w:iCs/>
          <w:szCs w:val="20"/>
        </w:rPr>
        <w:t>,</w:t>
      </w:r>
      <w:r w:rsidRPr="003161DC">
        <w:rPr>
          <w:i/>
          <w:iCs/>
          <w:szCs w:val="20"/>
          <w:vertAlign w:val="subscript"/>
          <w:lang w:val="es-ES"/>
        </w:rPr>
        <w:t xml:space="preserve">   </w:t>
      </w:r>
    </w:p>
    <w:p w14:paraId="0227A71D" w14:textId="7BEA4339" w:rsidR="00AB30E6" w:rsidRPr="00B85E0B" w:rsidRDefault="00AB30E6" w:rsidP="00AB30E6">
      <w:pPr>
        <w:spacing w:after="240"/>
        <w:ind w:left="720" w:hanging="720"/>
        <w:rPr>
          <w:iCs/>
          <w:szCs w:val="20"/>
        </w:rPr>
      </w:pPr>
      <w:r w:rsidRPr="003161DC">
        <w:rPr>
          <w:iCs/>
          <w:szCs w:val="20"/>
          <w:lang w:val="es-MX"/>
        </w:rPr>
        <w:t xml:space="preserve">                                              ¼ * (AA</w:t>
      </w:r>
      <w:del w:id="6143" w:author="ERCOT 081820" w:date="2020-07-14T14:31:00Z">
        <w:r w:rsidRPr="003161DC" w:rsidDel="000F48C5">
          <w:rPr>
            <w:iCs/>
            <w:szCs w:val="20"/>
            <w:lang w:val="es-MX"/>
          </w:rPr>
          <w:delText>B</w:delText>
        </w:r>
      </w:del>
      <w:ins w:id="6144" w:author="ERCOT 081820" w:date="2020-07-14T14:31:00Z">
        <w:r w:rsidR="000F48C5">
          <w:rPr>
            <w:iCs/>
            <w:szCs w:val="20"/>
            <w:lang w:val="es-MX"/>
          </w:rPr>
          <w:t>S</w:t>
        </w:r>
      </w:ins>
      <w:r w:rsidRPr="003161DC">
        <w:rPr>
          <w:iCs/>
          <w:szCs w:val="20"/>
          <w:lang w:val="es-MX"/>
        </w:rPr>
        <w:t>P</w:t>
      </w:r>
      <w:r w:rsidRPr="003161DC">
        <w:rPr>
          <w:i/>
          <w:szCs w:val="20"/>
          <w:vertAlign w:val="subscript"/>
          <w:lang w:val="es-ES"/>
        </w:rPr>
        <w:t xml:space="preserve"> q, r, p, i  </w:t>
      </w:r>
      <w:r w:rsidRPr="00B85E0B">
        <w:rPr>
          <w:iCs/>
          <w:szCs w:val="20"/>
        </w:rPr>
        <w:t xml:space="preserve">- Q2)) - TWTG </w:t>
      </w:r>
      <w:r w:rsidRPr="003161DC">
        <w:rPr>
          <w:i/>
          <w:szCs w:val="20"/>
          <w:vertAlign w:val="subscript"/>
          <w:lang w:val="es-ES"/>
        </w:rPr>
        <w:t>q, r, p, i</w:t>
      </w:r>
      <w:r w:rsidRPr="00B85E0B">
        <w:rPr>
          <w:iCs/>
          <w:szCs w:val="20"/>
        </w:rPr>
        <w:t>]]</w:t>
      </w:r>
    </w:p>
    <w:p w14:paraId="4642A9D3" w14:textId="77777777" w:rsidR="00AB30E6" w:rsidRPr="00B85E0B" w:rsidRDefault="00AB30E6" w:rsidP="00AB30E6">
      <w:pPr>
        <w:tabs>
          <w:tab w:val="left" w:pos="2160"/>
          <w:tab w:val="left" w:pos="2880"/>
        </w:tabs>
        <w:spacing w:after="240"/>
        <w:ind w:leftChars="300" w:left="2880" w:hangingChars="900" w:hanging="2160"/>
        <w:rPr>
          <w:bCs/>
        </w:rPr>
      </w:pPr>
      <w:r w:rsidRPr="00B85E0B">
        <w:rPr>
          <w:bCs/>
        </w:rPr>
        <w:t>TWTG</w:t>
      </w:r>
      <w:r w:rsidRPr="00B85E0B">
        <w:rPr>
          <w:bCs/>
          <w:i/>
          <w:vertAlign w:val="subscript"/>
        </w:rPr>
        <w:t xml:space="preserve"> q, r, p, i</w:t>
      </w:r>
      <w:r w:rsidRPr="00B85E0B">
        <w:rPr>
          <w:bCs/>
          <w:i/>
          <w:vertAlign w:val="subscript"/>
        </w:rPr>
        <w:tab/>
        <w:t>=</w:t>
      </w:r>
      <w:r w:rsidRPr="00B85E0B">
        <w:rPr>
          <w:bCs/>
          <w:i/>
          <w:vertAlign w:val="subscript"/>
        </w:rPr>
        <w:tab/>
      </w:r>
      <w:r w:rsidRPr="00B85E0B">
        <w:rPr>
          <w:bCs/>
        </w:rPr>
        <w:t>(</w:t>
      </w:r>
      <w:r w:rsidRPr="003161DC">
        <w:rPr>
          <w:bCs/>
          <w:position w:val="-22"/>
        </w:rPr>
        <w:object w:dxaOrig="210" w:dyaOrig="450" w14:anchorId="129F3DF1">
          <v:shape id="_x0000_i1112" type="#_x0000_t75" style="width:7.5pt;height:14.4pt" o:ole="">
            <v:imagedata r:id="rId113" o:title=""/>
          </v:shape>
          <o:OLEObject Type="Embed" ProgID="Equation.3" ShapeID="_x0000_i1112" DrawAspect="Content" ObjectID="_1664964335" r:id="rId127"/>
        </w:object>
      </w:r>
      <w:r w:rsidRPr="00B85E0B">
        <w:rPr>
          <w:bCs/>
        </w:rPr>
        <w:t xml:space="preserve"> (AVGTG5M</w:t>
      </w:r>
      <w:r w:rsidRPr="00B85E0B">
        <w:rPr>
          <w:bCs/>
          <w:i/>
          <w:vertAlign w:val="subscript"/>
        </w:rPr>
        <w:t xml:space="preserve"> q, r, p, i, y</w:t>
      </w:r>
      <w:r w:rsidRPr="00B85E0B">
        <w:rPr>
          <w:bCs/>
        </w:rPr>
        <w:t xml:space="preserve">) / 3) * </w:t>
      </w:r>
      <w:r w:rsidRPr="00B85E0B">
        <w:rPr>
          <w:bCs/>
          <w:iCs/>
        </w:rPr>
        <w:t>¼</w:t>
      </w:r>
    </w:p>
    <w:p w14:paraId="0679D687" w14:textId="77777777" w:rsidR="00AB30E6" w:rsidRPr="003161DC" w:rsidRDefault="00AB30E6" w:rsidP="00AB30E6">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1331"/>
        <w:gridCol w:w="5774"/>
      </w:tblGrid>
      <w:tr w:rsidR="00AB30E6" w:rsidRPr="003161DC" w14:paraId="3CC5C580" w14:textId="77777777" w:rsidTr="001F6AC7">
        <w:tc>
          <w:tcPr>
            <w:tcW w:w="2724" w:type="dxa"/>
          </w:tcPr>
          <w:p w14:paraId="0B27BF7B" w14:textId="77777777" w:rsidR="00AB30E6" w:rsidRPr="003161DC" w:rsidRDefault="00AB30E6" w:rsidP="001F6AC7">
            <w:pPr>
              <w:spacing w:after="120"/>
              <w:rPr>
                <w:b/>
                <w:iCs/>
                <w:sz w:val="20"/>
                <w:szCs w:val="20"/>
              </w:rPr>
            </w:pPr>
            <w:r w:rsidRPr="003161DC">
              <w:rPr>
                <w:b/>
                <w:iCs/>
                <w:sz w:val="20"/>
                <w:szCs w:val="20"/>
              </w:rPr>
              <w:t>Variable</w:t>
            </w:r>
          </w:p>
        </w:tc>
        <w:tc>
          <w:tcPr>
            <w:tcW w:w="1331" w:type="dxa"/>
          </w:tcPr>
          <w:p w14:paraId="0EE97B46" w14:textId="77777777" w:rsidR="00AB30E6" w:rsidRPr="003161DC" w:rsidRDefault="00AB30E6" w:rsidP="001F6AC7">
            <w:pPr>
              <w:spacing w:after="120"/>
              <w:rPr>
                <w:b/>
                <w:iCs/>
                <w:sz w:val="20"/>
                <w:szCs w:val="20"/>
              </w:rPr>
            </w:pPr>
            <w:r w:rsidRPr="003161DC">
              <w:rPr>
                <w:b/>
                <w:iCs/>
                <w:sz w:val="20"/>
                <w:szCs w:val="20"/>
              </w:rPr>
              <w:t>Unit</w:t>
            </w:r>
          </w:p>
        </w:tc>
        <w:tc>
          <w:tcPr>
            <w:tcW w:w="5774" w:type="dxa"/>
          </w:tcPr>
          <w:p w14:paraId="2E2AD8A4"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406C44DD" w14:textId="77777777" w:rsidTr="001F6AC7">
        <w:trPr>
          <w:cantSplit/>
        </w:trPr>
        <w:tc>
          <w:tcPr>
            <w:tcW w:w="2724" w:type="dxa"/>
          </w:tcPr>
          <w:p w14:paraId="0A3682A4" w14:textId="0499E14B" w:rsidR="00AB30E6" w:rsidRPr="003161DC" w:rsidRDefault="00AB30E6" w:rsidP="001F6AC7">
            <w:pPr>
              <w:spacing w:after="60"/>
              <w:rPr>
                <w:iCs/>
                <w:sz w:val="20"/>
                <w:szCs w:val="20"/>
              </w:rPr>
            </w:pPr>
            <w:del w:id="6145" w:author="ERCOT 081820" w:date="2020-07-14T14:31:00Z">
              <w:r w:rsidRPr="003161DC" w:rsidDel="000F48C5">
                <w:rPr>
                  <w:iCs/>
                  <w:sz w:val="20"/>
                  <w:szCs w:val="20"/>
                </w:rPr>
                <w:delText>B</w:delText>
              </w:r>
            </w:del>
            <w:ins w:id="6146" w:author="ERCOT 081820" w:date="2020-07-14T14:31:00Z">
              <w:r w:rsidR="000F48C5">
                <w:rPr>
                  <w:iCs/>
                  <w:sz w:val="20"/>
                  <w:szCs w:val="20"/>
                </w:rPr>
                <w:t>S</w:t>
              </w:r>
            </w:ins>
            <w:r w:rsidRPr="003161DC">
              <w:rPr>
                <w:iCs/>
                <w:sz w:val="20"/>
                <w:szCs w:val="20"/>
              </w:rPr>
              <w:t xml:space="preserve">PDAMT </w:t>
            </w:r>
            <w:r w:rsidRPr="003161DC">
              <w:rPr>
                <w:i/>
                <w:iCs/>
                <w:sz w:val="20"/>
                <w:szCs w:val="20"/>
                <w:vertAlign w:val="subscript"/>
              </w:rPr>
              <w:t>q, r, p, i</w:t>
            </w:r>
          </w:p>
        </w:tc>
        <w:tc>
          <w:tcPr>
            <w:tcW w:w="1331" w:type="dxa"/>
          </w:tcPr>
          <w:p w14:paraId="683E7776" w14:textId="77777777" w:rsidR="00AB30E6" w:rsidRPr="003161DC" w:rsidRDefault="00AB30E6" w:rsidP="001F6AC7">
            <w:pPr>
              <w:spacing w:after="60"/>
              <w:rPr>
                <w:iCs/>
                <w:sz w:val="20"/>
                <w:szCs w:val="20"/>
              </w:rPr>
            </w:pPr>
            <w:r w:rsidRPr="003161DC">
              <w:rPr>
                <w:iCs/>
                <w:sz w:val="20"/>
                <w:szCs w:val="20"/>
              </w:rPr>
              <w:t>$</w:t>
            </w:r>
          </w:p>
        </w:tc>
        <w:tc>
          <w:tcPr>
            <w:tcW w:w="5774" w:type="dxa"/>
          </w:tcPr>
          <w:p w14:paraId="3F79D850" w14:textId="2344B9B9" w:rsidR="00AB30E6" w:rsidRPr="003161DC" w:rsidRDefault="00AB30E6" w:rsidP="000F48C5">
            <w:pPr>
              <w:spacing w:after="60"/>
              <w:rPr>
                <w:iCs/>
                <w:sz w:val="20"/>
                <w:szCs w:val="20"/>
              </w:rPr>
            </w:pPr>
            <w:del w:id="6147" w:author="ERCOT 081820" w:date="2020-07-14T14:31:00Z">
              <w:r w:rsidRPr="003161DC" w:rsidDel="000F48C5">
                <w:rPr>
                  <w:i/>
                  <w:iCs/>
                  <w:sz w:val="20"/>
                  <w:szCs w:val="20"/>
                </w:rPr>
                <w:delText>Base</w:delText>
              </w:r>
            </w:del>
            <w:ins w:id="6148" w:author="ERCOT 081820" w:date="2020-07-14T14:31:00Z">
              <w:r w:rsidR="000F48C5">
                <w:rPr>
                  <w:i/>
                  <w:iCs/>
                  <w:sz w:val="20"/>
                  <w:szCs w:val="20"/>
                </w:rPr>
                <w:t>Set</w:t>
              </w:r>
            </w:ins>
            <w:r w:rsidRPr="003161DC">
              <w:rPr>
                <w:i/>
                <w:iCs/>
                <w:sz w:val="20"/>
                <w:szCs w:val="20"/>
              </w:rPr>
              <w:t xml:space="preserv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w:t>
            </w:r>
            <w:del w:id="6149" w:author="ERCOT 081820" w:date="2020-07-14T14:31:00Z">
              <w:r w:rsidRPr="003161DC" w:rsidDel="000F48C5">
                <w:rPr>
                  <w:iCs/>
                  <w:sz w:val="20"/>
                  <w:szCs w:val="20"/>
                </w:rPr>
                <w:delText>Base Point</w:delText>
              </w:r>
            </w:del>
            <w:ins w:id="6150" w:author="ERCOT 081820" w:date="2020-07-14T14:31:00Z">
              <w:r w:rsidR="000F48C5">
                <w:rPr>
                  <w:iCs/>
                  <w:sz w:val="20"/>
                  <w:szCs w:val="20"/>
                </w:rPr>
                <w:t>AASP</w:t>
              </w:r>
            </w:ins>
            <w:r w:rsidRPr="003161DC">
              <w:rPr>
                <w:iCs/>
                <w:sz w:val="20"/>
                <w:szCs w:val="20"/>
              </w:rPr>
              <w:t xml:space="preserve">, for the 15-minute Settlement Interval </w:t>
            </w:r>
            <w:r w:rsidRPr="003161DC">
              <w:rPr>
                <w:i/>
                <w:iCs/>
                <w:sz w:val="20"/>
                <w:szCs w:val="20"/>
              </w:rPr>
              <w:t>i</w:t>
            </w:r>
            <w:r w:rsidRPr="003161DC">
              <w:rPr>
                <w:iCs/>
                <w:sz w:val="20"/>
                <w:szCs w:val="20"/>
              </w:rPr>
              <w:t xml:space="preserve">.  A </w:t>
            </w:r>
            <w:del w:id="6151" w:author="ERCOT 081820" w:date="2020-07-14T14:31:00Z">
              <w:r w:rsidRPr="003161DC" w:rsidDel="000F48C5">
                <w:rPr>
                  <w:iCs/>
                  <w:sz w:val="20"/>
                  <w:szCs w:val="20"/>
                </w:rPr>
                <w:delText>Base</w:delText>
              </w:r>
            </w:del>
            <w:ins w:id="6152" w:author="ERCOT 081820" w:date="2020-07-14T14:31:00Z">
              <w:r w:rsidR="000F48C5">
                <w:rPr>
                  <w:iCs/>
                  <w:sz w:val="20"/>
                  <w:szCs w:val="20"/>
                </w:rPr>
                <w:t>Set</w:t>
              </w:r>
            </w:ins>
            <w:r w:rsidRPr="003161DC">
              <w:rPr>
                <w:iCs/>
                <w:sz w:val="20"/>
                <w:szCs w:val="20"/>
              </w:rPr>
              <w:t xml:space="preserve"> Point Deviation Charge is charged to the Combined Cycle Train for all Combined Cycle Generation Resources.</w:t>
            </w:r>
          </w:p>
        </w:tc>
      </w:tr>
      <w:tr w:rsidR="00AB30E6" w:rsidRPr="003161DC" w14:paraId="4CAEEED7" w14:textId="77777777" w:rsidTr="001F6AC7">
        <w:trPr>
          <w:cantSplit/>
        </w:trPr>
        <w:tc>
          <w:tcPr>
            <w:tcW w:w="2724" w:type="dxa"/>
          </w:tcPr>
          <w:p w14:paraId="149A96EC"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331" w:type="dxa"/>
          </w:tcPr>
          <w:p w14:paraId="099C9DE6"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586242F1" w14:textId="77777777" w:rsidR="00AB30E6" w:rsidRPr="003161DC" w:rsidRDefault="00AB30E6" w:rsidP="001F6AC7">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7B6CE2A9" w14:textId="77777777" w:rsidTr="001F6AC7">
        <w:trPr>
          <w:cantSplit/>
        </w:trPr>
        <w:tc>
          <w:tcPr>
            <w:tcW w:w="2724" w:type="dxa"/>
          </w:tcPr>
          <w:p w14:paraId="6E0D9F65" w14:textId="77777777" w:rsidR="00AB30E6" w:rsidRPr="003161DC" w:rsidRDefault="00AB30E6" w:rsidP="001F6AC7">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331" w:type="dxa"/>
          </w:tcPr>
          <w:p w14:paraId="1BA8D81C"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37776BBC" w14:textId="77777777" w:rsidR="00AB30E6" w:rsidRPr="003161DC" w:rsidRDefault="00AB30E6" w:rsidP="001F6AC7">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45D71BFC" w14:textId="77777777" w:rsidTr="001F6AC7">
        <w:trPr>
          <w:cantSplit/>
        </w:trPr>
        <w:tc>
          <w:tcPr>
            <w:tcW w:w="2724" w:type="dxa"/>
          </w:tcPr>
          <w:p w14:paraId="1B4065A8" w14:textId="38B20237" w:rsidR="00AB30E6" w:rsidRPr="003161DC" w:rsidRDefault="00AB30E6" w:rsidP="001F6AC7">
            <w:pPr>
              <w:spacing w:after="60"/>
              <w:rPr>
                <w:iCs/>
                <w:sz w:val="20"/>
                <w:szCs w:val="20"/>
              </w:rPr>
            </w:pPr>
            <w:r w:rsidRPr="003161DC">
              <w:rPr>
                <w:iCs/>
                <w:sz w:val="20"/>
                <w:szCs w:val="20"/>
              </w:rPr>
              <w:t>AA</w:t>
            </w:r>
            <w:del w:id="6153" w:author="ERCOT 081820" w:date="2020-07-14T14:31:00Z">
              <w:r w:rsidRPr="003161DC" w:rsidDel="000F48C5">
                <w:rPr>
                  <w:iCs/>
                  <w:sz w:val="20"/>
                  <w:szCs w:val="20"/>
                </w:rPr>
                <w:delText>B</w:delText>
              </w:r>
            </w:del>
            <w:ins w:id="6154" w:author="ERCOT 081820" w:date="2020-07-14T14:31:00Z">
              <w:r w:rsidR="000F48C5">
                <w:rPr>
                  <w:iCs/>
                  <w:sz w:val="20"/>
                  <w:szCs w:val="20"/>
                </w:rPr>
                <w:t>S</w:t>
              </w:r>
            </w:ins>
            <w:r w:rsidRPr="003161DC">
              <w:rPr>
                <w:iCs/>
                <w:sz w:val="20"/>
                <w:szCs w:val="20"/>
              </w:rPr>
              <w:t>P</w:t>
            </w:r>
            <w:r w:rsidRPr="003161DC">
              <w:rPr>
                <w:iCs/>
                <w:sz w:val="20"/>
                <w:szCs w:val="20"/>
                <w:vertAlign w:val="subscript"/>
              </w:rPr>
              <w:t xml:space="preserve"> </w:t>
            </w:r>
            <w:r w:rsidRPr="003161DC">
              <w:rPr>
                <w:i/>
                <w:iCs/>
                <w:sz w:val="20"/>
                <w:szCs w:val="20"/>
                <w:vertAlign w:val="subscript"/>
              </w:rPr>
              <w:t>q, r, p, i</w:t>
            </w:r>
          </w:p>
        </w:tc>
        <w:tc>
          <w:tcPr>
            <w:tcW w:w="1331" w:type="dxa"/>
          </w:tcPr>
          <w:p w14:paraId="1088A60A" w14:textId="77777777" w:rsidR="00AB30E6" w:rsidRPr="003161DC" w:rsidRDefault="00AB30E6" w:rsidP="001F6AC7">
            <w:pPr>
              <w:spacing w:after="60"/>
              <w:rPr>
                <w:iCs/>
                <w:sz w:val="20"/>
                <w:szCs w:val="20"/>
              </w:rPr>
            </w:pPr>
            <w:r w:rsidRPr="003161DC">
              <w:rPr>
                <w:iCs/>
                <w:sz w:val="20"/>
                <w:szCs w:val="20"/>
              </w:rPr>
              <w:t>MW</w:t>
            </w:r>
          </w:p>
        </w:tc>
        <w:tc>
          <w:tcPr>
            <w:tcW w:w="5774" w:type="dxa"/>
          </w:tcPr>
          <w:p w14:paraId="65569676" w14:textId="259C8255" w:rsidR="00AB30E6" w:rsidRPr="003161DC" w:rsidRDefault="00AB30E6" w:rsidP="000F48C5">
            <w:pPr>
              <w:spacing w:after="60"/>
              <w:rPr>
                <w:i/>
                <w:iCs/>
                <w:sz w:val="20"/>
                <w:szCs w:val="20"/>
              </w:rPr>
            </w:pPr>
            <w:del w:id="6155" w:author="ERCOT 081820" w:date="2020-07-14T14:31:00Z">
              <w:r w:rsidRPr="003161DC" w:rsidDel="000F48C5">
                <w:rPr>
                  <w:i/>
                  <w:iCs/>
                  <w:sz w:val="20"/>
                  <w:szCs w:val="20"/>
                </w:rPr>
                <w:delText>Adjusted</w:delText>
              </w:r>
            </w:del>
            <w:ins w:id="6156" w:author="ERCOT 081820" w:date="2020-07-14T14:31:00Z">
              <w:r w:rsidR="000F48C5">
                <w:rPr>
                  <w:i/>
                  <w:iCs/>
                  <w:sz w:val="20"/>
                  <w:szCs w:val="20"/>
                </w:rPr>
                <w:t>Average</w:t>
              </w:r>
            </w:ins>
            <w:r w:rsidRPr="003161DC">
              <w:rPr>
                <w:i/>
                <w:iCs/>
                <w:sz w:val="20"/>
                <w:szCs w:val="20"/>
              </w:rPr>
              <w:t xml:space="preserve"> Aggregated </w:t>
            </w:r>
            <w:del w:id="6157" w:author="ERCOT 081820" w:date="2020-07-14T14:31:00Z">
              <w:r w:rsidRPr="003161DC" w:rsidDel="000F48C5">
                <w:rPr>
                  <w:i/>
                  <w:iCs/>
                  <w:sz w:val="20"/>
                  <w:szCs w:val="20"/>
                </w:rPr>
                <w:delText>B</w:delText>
              </w:r>
            </w:del>
            <w:del w:id="6158" w:author="ERCOT 081820" w:date="2020-07-14T14:32:00Z">
              <w:r w:rsidRPr="003161DC" w:rsidDel="000F48C5">
                <w:rPr>
                  <w:i/>
                  <w:iCs/>
                  <w:sz w:val="20"/>
                  <w:szCs w:val="20"/>
                </w:rPr>
                <w:delText>ase</w:delText>
              </w:r>
            </w:del>
            <w:ins w:id="6159" w:author="ERCOT 081820" w:date="2020-07-14T14:32:00Z">
              <w:r w:rsidR="000F48C5">
                <w:rPr>
                  <w:i/>
                  <w:iCs/>
                  <w:sz w:val="20"/>
                  <w:szCs w:val="20"/>
                </w:rPr>
                <w:t>Set</w:t>
              </w:r>
            </w:ins>
            <w:r w:rsidRPr="003161DC">
              <w:rPr>
                <w:i/>
                <w:iCs/>
                <w:sz w:val="20"/>
                <w:szCs w:val="20"/>
              </w:rPr>
              <w:t xml:space="preserve"> Point</w:t>
            </w:r>
            <w:r w:rsidRPr="003161DC">
              <w:rPr>
                <w:iCs/>
                <w:sz w:val="20"/>
                <w:szCs w:val="20"/>
              </w:rPr>
              <w:t xml:space="preserve">—The </w:t>
            </w:r>
            <w:ins w:id="6160" w:author="ERCOT 081820" w:date="2020-07-14T14:32:00Z">
              <w:r w:rsidR="000F48C5" w:rsidRPr="000F48C5">
                <w:rPr>
                  <w:iCs/>
                  <w:sz w:val="20"/>
                  <w:szCs w:val="20"/>
                </w:rPr>
                <w:t>average of the Average Five Minute Clock Interval Set Point (AVGSP5M)</w:t>
              </w:r>
            </w:ins>
            <w:del w:id="6161" w:author="ERCOT 081820" w:date="2020-07-14T14:32:00Z">
              <w:r w:rsidRPr="003161DC" w:rsidDel="000F48C5">
                <w:rPr>
                  <w:iCs/>
                  <w:sz w:val="20"/>
                  <w:szCs w:val="20"/>
                </w:rPr>
                <w:delText>aggregated Base Point adjusted for Ancillary Service deployments</w:delText>
              </w:r>
            </w:del>
            <w:r w:rsidRPr="003161DC">
              <w:rPr>
                <w:iCs/>
                <w:sz w:val="20"/>
                <w:szCs w:val="20"/>
              </w:rPr>
              <w:t xml:space="preserve">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Train, AA</w:t>
            </w:r>
            <w:del w:id="6162" w:author="ERCOT 081820" w:date="2020-07-14T14:32:00Z">
              <w:r w:rsidRPr="003161DC" w:rsidDel="000F48C5">
                <w:rPr>
                  <w:iCs/>
                  <w:sz w:val="20"/>
                  <w:szCs w:val="20"/>
                </w:rPr>
                <w:delText>B</w:delText>
              </w:r>
            </w:del>
            <w:ins w:id="6163" w:author="ERCOT 081820" w:date="2020-07-14T14:32:00Z">
              <w:r w:rsidR="000F48C5">
                <w:rPr>
                  <w:iCs/>
                  <w:sz w:val="20"/>
                  <w:szCs w:val="20"/>
                </w:rPr>
                <w:t>S</w:t>
              </w:r>
            </w:ins>
            <w:r w:rsidRPr="003161DC">
              <w:rPr>
                <w:iCs/>
                <w:sz w:val="20"/>
                <w:szCs w:val="20"/>
              </w:rPr>
              <w:t xml:space="preserve">P is calculated for the Combined Cycle Train considering all </w:t>
            </w:r>
            <w:del w:id="6164" w:author="ERCOT 081820" w:date="2020-07-14T14:32:00Z">
              <w:r w:rsidRPr="003161DC" w:rsidDel="000F48C5">
                <w:rPr>
                  <w:iCs/>
                  <w:sz w:val="20"/>
                  <w:szCs w:val="20"/>
                </w:rPr>
                <w:delText>SCED Dispatch Instructions</w:delText>
              </w:r>
            </w:del>
            <w:ins w:id="6165" w:author="ERCOT 081820" w:date="2020-07-14T14:32:00Z">
              <w:r w:rsidR="000F48C5">
                <w:rPr>
                  <w:iCs/>
                  <w:sz w:val="20"/>
                  <w:szCs w:val="20"/>
                </w:rPr>
                <w:t>UDSPs</w:t>
              </w:r>
            </w:ins>
            <w:r w:rsidRPr="003161DC">
              <w:rPr>
                <w:iCs/>
                <w:sz w:val="20"/>
                <w:szCs w:val="20"/>
              </w:rPr>
              <w:t xml:space="preserve"> to any Combined Cycle Generation Resources within the Combined Cycle Train.</w:t>
            </w:r>
          </w:p>
        </w:tc>
      </w:tr>
      <w:tr w:rsidR="00AB30E6" w:rsidRPr="003161DC" w14:paraId="2C228843" w14:textId="77777777" w:rsidTr="001F6AC7">
        <w:trPr>
          <w:cantSplit/>
        </w:trPr>
        <w:tc>
          <w:tcPr>
            <w:tcW w:w="2724" w:type="dxa"/>
          </w:tcPr>
          <w:p w14:paraId="68597AB2" w14:textId="77777777" w:rsidR="00AB30E6" w:rsidRPr="003161DC" w:rsidRDefault="00AB30E6" w:rsidP="001F6AC7">
            <w:pPr>
              <w:spacing w:after="60"/>
              <w:rPr>
                <w:iCs/>
                <w:sz w:val="20"/>
                <w:szCs w:val="20"/>
              </w:rPr>
            </w:pPr>
            <w:r w:rsidRPr="003161DC">
              <w:rPr>
                <w:iCs/>
                <w:sz w:val="20"/>
                <w:szCs w:val="20"/>
              </w:rPr>
              <w:lastRenderedPageBreak/>
              <w:t>AVGTG5M</w:t>
            </w:r>
            <w:r w:rsidRPr="003161DC">
              <w:rPr>
                <w:i/>
                <w:iCs/>
                <w:sz w:val="20"/>
                <w:szCs w:val="20"/>
                <w:vertAlign w:val="subscript"/>
                <w:lang w:val="fr-FR"/>
              </w:rPr>
              <w:t xml:space="preserve">  q, r, p, i, y</w:t>
            </w:r>
          </w:p>
        </w:tc>
        <w:tc>
          <w:tcPr>
            <w:tcW w:w="1331" w:type="dxa"/>
          </w:tcPr>
          <w:p w14:paraId="4BC4EAEF" w14:textId="77777777" w:rsidR="00AB30E6" w:rsidRPr="003161DC" w:rsidRDefault="00AB30E6" w:rsidP="001F6AC7">
            <w:pPr>
              <w:spacing w:after="60"/>
              <w:rPr>
                <w:iCs/>
                <w:sz w:val="20"/>
                <w:szCs w:val="20"/>
              </w:rPr>
            </w:pPr>
            <w:r w:rsidRPr="003161DC">
              <w:rPr>
                <w:iCs/>
                <w:sz w:val="20"/>
                <w:szCs w:val="20"/>
              </w:rPr>
              <w:t>MW</w:t>
            </w:r>
          </w:p>
        </w:tc>
        <w:tc>
          <w:tcPr>
            <w:tcW w:w="5774" w:type="dxa"/>
          </w:tcPr>
          <w:p w14:paraId="5C75BEB8" w14:textId="77777777" w:rsidR="00AB30E6" w:rsidRPr="003161DC" w:rsidRDefault="00AB30E6" w:rsidP="001F6AC7">
            <w:pPr>
              <w:spacing w:after="60"/>
              <w:rPr>
                <w:iCs/>
                <w:sz w:val="20"/>
                <w:szCs w:val="20"/>
              </w:rPr>
            </w:pPr>
            <w:r w:rsidRPr="003161DC">
              <w:rPr>
                <w:i/>
                <w:iCs/>
                <w:sz w:val="20"/>
                <w:szCs w:val="20"/>
              </w:rPr>
              <w:t>Average Telemetered Generation for the 5 Minutes</w:t>
            </w:r>
            <w:r w:rsidRPr="003161DC">
              <w:rPr>
                <w:iCs/>
                <w:sz w:val="20"/>
                <w:szCs w:val="20"/>
              </w:rPr>
              <w:t xml:space="preserve"> —The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AB30E6" w:rsidRPr="003161DC" w14:paraId="0EEAA2D8" w14:textId="77777777" w:rsidTr="001F6AC7">
        <w:trPr>
          <w:cantSplit/>
        </w:trPr>
        <w:tc>
          <w:tcPr>
            <w:tcW w:w="2724" w:type="dxa"/>
          </w:tcPr>
          <w:p w14:paraId="43D25000" w14:textId="77777777" w:rsidR="00AB30E6" w:rsidRPr="003161DC" w:rsidRDefault="00AB30E6" w:rsidP="001F6AC7">
            <w:pPr>
              <w:spacing w:after="60"/>
              <w:rPr>
                <w:iCs/>
                <w:sz w:val="20"/>
                <w:szCs w:val="20"/>
              </w:rPr>
            </w:pPr>
            <w:r w:rsidRPr="003161DC">
              <w:rPr>
                <w:iCs/>
                <w:sz w:val="20"/>
                <w:szCs w:val="20"/>
              </w:rPr>
              <w:t xml:space="preserve">UGEN </w:t>
            </w:r>
            <w:r w:rsidRPr="003161DC">
              <w:rPr>
                <w:i/>
                <w:iCs/>
                <w:sz w:val="20"/>
                <w:szCs w:val="20"/>
                <w:vertAlign w:val="subscript"/>
              </w:rPr>
              <w:t>q, r, p, i</w:t>
            </w:r>
          </w:p>
        </w:tc>
        <w:tc>
          <w:tcPr>
            <w:tcW w:w="1331" w:type="dxa"/>
          </w:tcPr>
          <w:p w14:paraId="7653EBC9"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0C896B6B" w14:textId="77777777" w:rsidR="00AB30E6" w:rsidRPr="003161DC" w:rsidRDefault="00AB30E6" w:rsidP="001F6AC7">
            <w:pPr>
              <w:spacing w:after="60"/>
              <w:rPr>
                <w:iCs/>
                <w:sz w:val="20"/>
                <w:szCs w:val="20"/>
              </w:rPr>
            </w:pPr>
            <w:r w:rsidRPr="003161DC">
              <w:rPr>
                <w:i/>
                <w:iCs/>
                <w:sz w:val="20"/>
                <w:szCs w:val="20"/>
              </w:rPr>
              <w:t>Under Generation Volumes per QSE per Settlement Point per Resource</w:t>
            </w:r>
            <w:r w:rsidRPr="003161DC">
              <w:rPr>
                <w:iCs/>
                <w:sz w:val="20"/>
                <w:szCs w:val="20"/>
              </w:rPr>
              <w:t xml:space="preserve">—The amount  under-generated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38D21242" w14:textId="77777777" w:rsidTr="001F6AC7">
        <w:trPr>
          <w:cantSplit/>
        </w:trPr>
        <w:tc>
          <w:tcPr>
            <w:tcW w:w="2724" w:type="dxa"/>
          </w:tcPr>
          <w:p w14:paraId="5A75EA12" w14:textId="77777777" w:rsidR="00AB30E6" w:rsidRPr="003161DC" w:rsidRDefault="00AB30E6" w:rsidP="001F6AC7">
            <w:pPr>
              <w:spacing w:after="60"/>
              <w:rPr>
                <w:iCs/>
                <w:sz w:val="20"/>
                <w:szCs w:val="20"/>
              </w:rPr>
            </w:pPr>
            <w:r w:rsidRPr="003161DC">
              <w:rPr>
                <w:iCs/>
                <w:sz w:val="20"/>
                <w:szCs w:val="20"/>
              </w:rPr>
              <w:t>KP</w:t>
            </w:r>
          </w:p>
        </w:tc>
        <w:tc>
          <w:tcPr>
            <w:tcW w:w="1331" w:type="dxa"/>
          </w:tcPr>
          <w:p w14:paraId="78A197D1"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6A4A209D" w14:textId="77777777" w:rsidR="00AB30E6" w:rsidRPr="003161DC" w:rsidRDefault="00AB30E6" w:rsidP="001F6AC7">
            <w:pPr>
              <w:spacing w:after="60"/>
              <w:rPr>
                <w:iCs/>
                <w:sz w:val="20"/>
                <w:szCs w:val="20"/>
              </w:rPr>
            </w:pPr>
            <w:r w:rsidRPr="003161DC">
              <w:rPr>
                <w:iCs/>
                <w:sz w:val="20"/>
                <w:szCs w:val="20"/>
              </w:rPr>
              <w:t>The coefficient applied to the Settlement Point Price for under-generation charge, 1.0.</w:t>
            </w:r>
          </w:p>
        </w:tc>
      </w:tr>
      <w:tr w:rsidR="00AB30E6" w:rsidRPr="003161DC" w14:paraId="0FE73321" w14:textId="77777777" w:rsidTr="001F6AC7">
        <w:trPr>
          <w:cantSplit/>
        </w:trPr>
        <w:tc>
          <w:tcPr>
            <w:tcW w:w="2724" w:type="dxa"/>
          </w:tcPr>
          <w:p w14:paraId="6E13450A" w14:textId="77777777" w:rsidR="00AB30E6" w:rsidRPr="003161DC" w:rsidRDefault="00AB30E6" w:rsidP="001F6AC7">
            <w:pPr>
              <w:spacing w:after="60"/>
              <w:rPr>
                <w:iCs/>
                <w:sz w:val="20"/>
                <w:szCs w:val="20"/>
              </w:rPr>
            </w:pPr>
            <w:r w:rsidRPr="003161DC">
              <w:rPr>
                <w:iCs/>
                <w:sz w:val="20"/>
                <w:szCs w:val="20"/>
              </w:rPr>
              <w:t>PR2</w:t>
            </w:r>
          </w:p>
        </w:tc>
        <w:tc>
          <w:tcPr>
            <w:tcW w:w="1331" w:type="dxa"/>
          </w:tcPr>
          <w:p w14:paraId="744C9361"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38BEEF18" w14:textId="71D8966B" w:rsidR="00AB30E6" w:rsidRPr="003161DC" w:rsidRDefault="00AB30E6" w:rsidP="000F48C5">
            <w:pPr>
              <w:spacing w:after="60"/>
              <w:rPr>
                <w:iCs/>
                <w:sz w:val="20"/>
                <w:szCs w:val="20"/>
              </w:rPr>
            </w:pPr>
            <w:r w:rsidRPr="003161DC">
              <w:rPr>
                <w:iCs/>
                <w:sz w:val="20"/>
                <w:szCs w:val="20"/>
              </w:rPr>
              <w:t xml:space="preserve">The price to use for the </w:t>
            </w:r>
            <w:del w:id="6166" w:author="ERCOT 081820" w:date="2020-07-14T14:33:00Z">
              <w:r w:rsidRPr="003161DC" w:rsidDel="000F48C5">
                <w:rPr>
                  <w:iCs/>
                  <w:sz w:val="20"/>
                  <w:szCs w:val="20"/>
                </w:rPr>
                <w:delText>Base</w:delText>
              </w:r>
            </w:del>
            <w:ins w:id="6167" w:author="ERCOT 081820" w:date="2020-07-14T14:33:00Z">
              <w:r w:rsidR="000F48C5">
                <w:rPr>
                  <w:iCs/>
                  <w:sz w:val="20"/>
                  <w:szCs w:val="20"/>
                </w:rPr>
                <w:t>Set</w:t>
              </w:r>
            </w:ins>
            <w:r w:rsidRPr="003161DC">
              <w:rPr>
                <w:iCs/>
                <w:sz w:val="20"/>
                <w:szCs w:val="20"/>
              </w:rPr>
              <w:t xml:space="preserve"> Point Deviation Charge for under-generation calculation when RTSPP is greater than -$20/MWh, -$20/MWh.  </w:t>
            </w:r>
          </w:p>
        </w:tc>
      </w:tr>
      <w:tr w:rsidR="00AB30E6" w:rsidRPr="003161DC" w14:paraId="2BF1ACAC" w14:textId="77777777" w:rsidTr="001F6AC7">
        <w:trPr>
          <w:cantSplit/>
        </w:trPr>
        <w:tc>
          <w:tcPr>
            <w:tcW w:w="2724" w:type="dxa"/>
          </w:tcPr>
          <w:p w14:paraId="33A13070" w14:textId="77777777" w:rsidR="00AB30E6" w:rsidRPr="003161DC" w:rsidRDefault="00AB30E6" w:rsidP="001F6AC7">
            <w:pPr>
              <w:spacing w:after="60"/>
              <w:rPr>
                <w:iCs/>
                <w:sz w:val="20"/>
                <w:szCs w:val="20"/>
              </w:rPr>
            </w:pPr>
            <w:r w:rsidRPr="003161DC">
              <w:rPr>
                <w:iCs/>
                <w:sz w:val="20"/>
                <w:szCs w:val="20"/>
              </w:rPr>
              <w:t>K2</w:t>
            </w:r>
          </w:p>
        </w:tc>
        <w:tc>
          <w:tcPr>
            <w:tcW w:w="1331" w:type="dxa"/>
          </w:tcPr>
          <w:p w14:paraId="49CBFC0C"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31913D84" w14:textId="77777777" w:rsidR="00AB30E6" w:rsidRPr="003161DC" w:rsidRDefault="00AB30E6" w:rsidP="001F6AC7">
            <w:pPr>
              <w:spacing w:after="60"/>
              <w:rPr>
                <w:iCs/>
                <w:sz w:val="20"/>
                <w:szCs w:val="20"/>
              </w:rPr>
            </w:pPr>
            <w:r w:rsidRPr="003161DC">
              <w:rPr>
                <w:iCs/>
                <w:sz w:val="20"/>
                <w:szCs w:val="20"/>
              </w:rPr>
              <w:t xml:space="preserve">The percentage tolerance for under-generation, 5%. </w:t>
            </w:r>
          </w:p>
        </w:tc>
      </w:tr>
      <w:tr w:rsidR="00AB30E6" w:rsidRPr="003161DC" w14:paraId="27A3390A" w14:textId="77777777" w:rsidTr="001F6AC7">
        <w:trPr>
          <w:cantSplit/>
        </w:trPr>
        <w:tc>
          <w:tcPr>
            <w:tcW w:w="2724" w:type="dxa"/>
          </w:tcPr>
          <w:p w14:paraId="717A1367" w14:textId="77777777" w:rsidR="00AB30E6" w:rsidRPr="003161DC" w:rsidRDefault="00AB30E6" w:rsidP="001F6AC7">
            <w:pPr>
              <w:spacing w:after="60"/>
              <w:rPr>
                <w:iCs/>
                <w:sz w:val="20"/>
                <w:szCs w:val="20"/>
              </w:rPr>
            </w:pPr>
            <w:r w:rsidRPr="003161DC">
              <w:rPr>
                <w:iCs/>
                <w:sz w:val="20"/>
                <w:szCs w:val="20"/>
              </w:rPr>
              <w:t>Q2</w:t>
            </w:r>
          </w:p>
        </w:tc>
        <w:tc>
          <w:tcPr>
            <w:tcW w:w="1331" w:type="dxa"/>
          </w:tcPr>
          <w:p w14:paraId="73475D36" w14:textId="77777777" w:rsidR="00AB30E6" w:rsidRPr="003161DC" w:rsidRDefault="00AB30E6" w:rsidP="001F6AC7">
            <w:pPr>
              <w:spacing w:after="60"/>
              <w:rPr>
                <w:iCs/>
                <w:sz w:val="20"/>
                <w:szCs w:val="20"/>
              </w:rPr>
            </w:pPr>
            <w:r w:rsidRPr="003161DC">
              <w:rPr>
                <w:iCs/>
                <w:sz w:val="20"/>
                <w:szCs w:val="20"/>
              </w:rPr>
              <w:t>MW</w:t>
            </w:r>
          </w:p>
        </w:tc>
        <w:tc>
          <w:tcPr>
            <w:tcW w:w="5774" w:type="dxa"/>
          </w:tcPr>
          <w:p w14:paraId="13CFD821" w14:textId="77777777" w:rsidR="00AB30E6" w:rsidRPr="003161DC" w:rsidRDefault="00AB30E6" w:rsidP="001F6AC7">
            <w:pPr>
              <w:spacing w:after="60"/>
              <w:rPr>
                <w:iCs/>
                <w:sz w:val="20"/>
                <w:szCs w:val="20"/>
              </w:rPr>
            </w:pPr>
            <w:r w:rsidRPr="003161DC">
              <w:rPr>
                <w:iCs/>
                <w:sz w:val="20"/>
                <w:szCs w:val="20"/>
              </w:rPr>
              <w:t>The MW tolerance for under-generation, five MW.</w:t>
            </w:r>
          </w:p>
        </w:tc>
      </w:tr>
      <w:tr w:rsidR="00AB30E6" w:rsidRPr="003161DC" w14:paraId="36EFD5A4" w14:textId="77777777" w:rsidTr="001F6AC7">
        <w:trPr>
          <w:cantSplit/>
        </w:trPr>
        <w:tc>
          <w:tcPr>
            <w:tcW w:w="2724" w:type="dxa"/>
          </w:tcPr>
          <w:p w14:paraId="3BD00050" w14:textId="77777777" w:rsidR="00AB30E6" w:rsidRPr="003161DC" w:rsidRDefault="00AB30E6" w:rsidP="001F6AC7">
            <w:pPr>
              <w:spacing w:after="60"/>
              <w:rPr>
                <w:i/>
                <w:iCs/>
                <w:sz w:val="20"/>
                <w:szCs w:val="20"/>
              </w:rPr>
            </w:pPr>
            <w:r w:rsidRPr="003161DC">
              <w:rPr>
                <w:i/>
                <w:iCs/>
                <w:sz w:val="20"/>
                <w:szCs w:val="20"/>
              </w:rPr>
              <w:t>q</w:t>
            </w:r>
          </w:p>
        </w:tc>
        <w:tc>
          <w:tcPr>
            <w:tcW w:w="1331" w:type="dxa"/>
          </w:tcPr>
          <w:p w14:paraId="35A8C213"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262A118B"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296609DE" w14:textId="77777777" w:rsidTr="001F6AC7">
        <w:trPr>
          <w:cantSplit/>
        </w:trPr>
        <w:tc>
          <w:tcPr>
            <w:tcW w:w="2724" w:type="dxa"/>
          </w:tcPr>
          <w:p w14:paraId="29E3CDBF" w14:textId="77777777" w:rsidR="00AB30E6" w:rsidRPr="003161DC" w:rsidRDefault="00AB30E6" w:rsidP="001F6AC7">
            <w:pPr>
              <w:spacing w:after="60"/>
              <w:rPr>
                <w:i/>
                <w:iCs/>
                <w:sz w:val="20"/>
                <w:szCs w:val="20"/>
              </w:rPr>
            </w:pPr>
            <w:r w:rsidRPr="003161DC">
              <w:rPr>
                <w:i/>
                <w:iCs/>
                <w:sz w:val="20"/>
                <w:szCs w:val="20"/>
              </w:rPr>
              <w:t>p</w:t>
            </w:r>
          </w:p>
        </w:tc>
        <w:tc>
          <w:tcPr>
            <w:tcW w:w="1331" w:type="dxa"/>
          </w:tcPr>
          <w:p w14:paraId="2358D1B5"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2171E4DF" w14:textId="77777777" w:rsidR="00AB30E6" w:rsidRPr="003161DC" w:rsidRDefault="00AB30E6" w:rsidP="001F6AC7">
            <w:pPr>
              <w:spacing w:after="60"/>
              <w:rPr>
                <w:iCs/>
                <w:sz w:val="20"/>
                <w:szCs w:val="20"/>
              </w:rPr>
            </w:pPr>
            <w:r w:rsidRPr="003161DC">
              <w:rPr>
                <w:iCs/>
                <w:sz w:val="20"/>
                <w:szCs w:val="20"/>
              </w:rPr>
              <w:t>A Settlement Point.</w:t>
            </w:r>
          </w:p>
        </w:tc>
      </w:tr>
      <w:tr w:rsidR="00AB30E6" w:rsidRPr="003161DC" w14:paraId="4B460CE0" w14:textId="77777777" w:rsidTr="001F6AC7">
        <w:trPr>
          <w:cantSplit/>
        </w:trPr>
        <w:tc>
          <w:tcPr>
            <w:tcW w:w="2724" w:type="dxa"/>
          </w:tcPr>
          <w:p w14:paraId="4A954EBB" w14:textId="77777777" w:rsidR="00AB30E6" w:rsidRPr="003161DC" w:rsidRDefault="00AB30E6" w:rsidP="001F6AC7">
            <w:pPr>
              <w:spacing w:after="60"/>
              <w:rPr>
                <w:i/>
                <w:iCs/>
                <w:sz w:val="20"/>
                <w:szCs w:val="20"/>
              </w:rPr>
            </w:pPr>
            <w:r w:rsidRPr="003161DC">
              <w:rPr>
                <w:i/>
                <w:iCs/>
                <w:sz w:val="20"/>
                <w:szCs w:val="20"/>
              </w:rPr>
              <w:t>r</w:t>
            </w:r>
          </w:p>
        </w:tc>
        <w:tc>
          <w:tcPr>
            <w:tcW w:w="1331" w:type="dxa"/>
          </w:tcPr>
          <w:p w14:paraId="5CFA47E7"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08A55F4F" w14:textId="77777777" w:rsidR="00AB30E6" w:rsidRPr="003161DC" w:rsidRDefault="00AB30E6" w:rsidP="001F6AC7">
            <w:pPr>
              <w:spacing w:after="60"/>
              <w:rPr>
                <w:iCs/>
                <w:sz w:val="20"/>
                <w:szCs w:val="20"/>
                <w:lang w:val="fr-FR"/>
              </w:rPr>
            </w:pPr>
            <w:r w:rsidRPr="003161DC">
              <w:rPr>
                <w:iCs/>
                <w:sz w:val="20"/>
                <w:szCs w:val="20"/>
                <w:lang w:val="fr-FR"/>
              </w:rPr>
              <w:t>A non-exempt, non-IRR.</w:t>
            </w:r>
          </w:p>
        </w:tc>
      </w:tr>
      <w:tr w:rsidR="00AB30E6" w:rsidRPr="003161DC" w14:paraId="1D6ECDF6" w14:textId="77777777" w:rsidTr="001F6AC7">
        <w:trPr>
          <w:cantSplit/>
        </w:trPr>
        <w:tc>
          <w:tcPr>
            <w:tcW w:w="2724" w:type="dxa"/>
          </w:tcPr>
          <w:p w14:paraId="5968C989" w14:textId="77777777" w:rsidR="00AB30E6" w:rsidRPr="003161DC" w:rsidRDefault="00AB30E6" w:rsidP="001F6AC7">
            <w:pPr>
              <w:spacing w:after="60"/>
              <w:rPr>
                <w:i/>
                <w:iCs/>
                <w:sz w:val="20"/>
                <w:szCs w:val="20"/>
              </w:rPr>
            </w:pPr>
            <w:r w:rsidRPr="003161DC">
              <w:rPr>
                <w:i/>
                <w:iCs/>
                <w:sz w:val="20"/>
                <w:szCs w:val="20"/>
              </w:rPr>
              <w:t>y</w:t>
            </w:r>
          </w:p>
        </w:tc>
        <w:tc>
          <w:tcPr>
            <w:tcW w:w="1331" w:type="dxa"/>
          </w:tcPr>
          <w:p w14:paraId="240876A5"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73BC64AA" w14:textId="77777777" w:rsidR="00AB30E6" w:rsidRPr="003161DC" w:rsidRDefault="00AB30E6" w:rsidP="001F6AC7">
            <w:pPr>
              <w:spacing w:after="60"/>
              <w:rPr>
                <w:iCs/>
                <w:sz w:val="20"/>
                <w:szCs w:val="20"/>
                <w:lang w:val="fr-FR"/>
              </w:rPr>
            </w:pPr>
            <w:r w:rsidRPr="003161DC">
              <w:rPr>
                <w:iCs/>
                <w:sz w:val="20"/>
                <w:szCs w:val="20"/>
              </w:rPr>
              <w:t xml:space="preserve">A five-minute clock interval in the Settlement Interval. </w:t>
            </w:r>
          </w:p>
        </w:tc>
      </w:tr>
      <w:tr w:rsidR="00AB30E6" w:rsidRPr="003161DC" w14:paraId="09B4BEBD" w14:textId="77777777" w:rsidTr="001F6AC7">
        <w:trPr>
          <w:cantSplit/>
        </w:trPr>
        <w:tc>
          <w:tcPr>
            <w:tcW w:w="2724" w:type="dxa"/>
          </w:tcPr>
          <w:p w14:paraId="3EE0281D" w14:textId="77777777" w:rsidR="00AB30E6" w:rsidRPr="003161DC" w:rsidRDefault="00AB30E6" w:rsidP="001F6AC7">
            <w:pPr>
              <w:spacing w:after="60"/>
              <w:rPr>
                <w:i/>
                <w:iCs/>
                <w:sz w:val="20"/>
                <w:szCs w:val="20"/>
              </w:rPr>
            </w:pPr>
            <w:r w:rsidRPr="003161DC">
              <w:rPr>
                <w:i/>
                <w:iCs/>
                <w:sz w:val="20"/>
                <w:szCs w:val="20"/>
              </w:rPr>
              <w:t>i</w:t>
            </w:r>
          </w:p>
        </w:tc>
        <w:tc>
          <w:tcPr>
            <w:tcW w:w="1331" w:type="dxa"/>
          </w:tcPr>
          <w:p w14:paraId="386FC0E5"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3247DB4C" w14:textId="77777777" w:rsidR="00AB30E6" w:rsidRPr="003161DC" w:rsidRDefault="00AB30E6" w:rsidP="001F6AC7">
            <w:pPr>
              <w:spacing w:after="60"/>
              <w:rPr>
                <w:iCs/>
                <w:sz w:val="20"/>
                <w:szCs w:val="20"/>
              </w:rPr>
            </w:pPr>
            <w:r w:rsidRPr="003161DC">
              <w:rPr>
                <w:iCs/>
                <w:sz w:val="20"/>
                <w:szCs w:val="20"/>
              </w:rPr>
              <w:t>A 15-minute Settlement Interval.</w:t>
            </w:r>
          </w:p>
        </w:tc>
      </w:tr>
    </w:tbl>
    <w:p w14:paraId="7606211D" w14:textId="77777777" w:rsidR="00AB30E6" w:rsidRDefault="00AB30E6" w:rsidP="00AB30E6">
      <w:pPr>
        <w:tabs>
          <w:tab w:val="left" w:pos="1230"/>
        </w:tabs>
        <w:outlineLvl w:val="3"/>
        <w:rPr>
          <w:b/>
          <w:iCs/>
          <w:szCs w:val="20"/>
          <w:lang w:val="fr-FR"/>
        </w:rPr>
      </w:pPr>
      <w:bookmarkStart w:id="6168" w:name="_Toc397505023"/>
      <w:bookmarkStart w:id="6169" w:name="_Toc402357155"/>
      <w:bookmarkStart w:id="6170" w:name="_Toc422486535"/>
      <w:bookmarkStart w:id="6171" w:name="_Toc433093388"/>
      <w:bookmarkStart w:id="6172" w:name="_Toc433093546"/>
      <w:bookmarkStart w:id="6173" w:name="_Toc440874776"/>
      <w:bookmarkStart w:id="6174" w:name="_Toc448142333"/>
      <w:bookmarkStart w:id="6175" w:name="_Toc448142490"/>
      <w:bookmarkStart w:id="6176" w:name="_Toc458770331"/>
      <w:bookmarkStart w:id="6177" w:name="_Toc459294299"/>
      <w:bookmarkStart w:id="6178" w:name="_Toc463262792"/>
      <w:bookmarkStart w:id="6179" w:name="_Toc468286865"/>
      <w:bookmarkStart w:id="6180" w:name="_Toc481502905"/>
      <w:bookmarkStart w:id="6181" w:name="_Toc496080073"/>
      <w:bookmarkStart w:id="6182" w:name="_Toc17798743"/>
      <w:bookmarkStart w:id="6183" w:name="_Toc109009404"/>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384C034F" w14:textId="77777777" w:rsidTr="001F6AC7">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6431482C" w14:textId="77777777" w:rsidR="00AB30E6" w:rsidRDefault="00AB30E6" w:rsidP="001F6AC7">
            <w:pPr>
              <w:pStyle w:val="Instructions"/>
              <w:spacing w:before="120"/>
            </w:pPr>
            <w:r>
              <w:t>[NPRR879 and NPRR963:  Replace applicable portions of Section 6.6.5.1.1.2 above with the following upon system implementation:]</w:t>
            </w:r>
          </w:p>
          <w:p w14:paraId="51AABCE4" w14:textId="575EB7E9" w:rsidR="00AB30E6" w:rsidRDefault="00AB30E6" w:rsidP="001F6AC7">
            <w:pPr>
              <w:keepNext/>
              <w:widowControl w:val="0"/>
              <w:tabs>
                <w:tab w:val="left" w:pos="1620"/>
              </w:tabs>
              <w:spacing w:before="480" w:after="240"/>
              <w:ind w:left="1627" w:hanging="1627"/>
              <w:outlineLvl w:val="4"/>
              <w:rPr>
                <w:b/>
                <w:bCs/>
                <w:snapToGrid w:val="0"/>
              </w:rPr>
            </w:pPr>
            <w:commentRangeStart w:id="6184"/>
            <w:r>
              <w:rPr>
                <w:b/>
                <w:bCs/>
                <w:snapToGrid w:val="0"/>
              </w:rPr>
              <w:t>6.6.5.2.1</w:t>
            </w:r>
            <w:commentRangeEnd w:id="6184"/>
            <w:r>
              <w:rPr>
                <w:rStyle w:val="CommentReference"/>
              </w:rPr>
              <w:commentReference w:id="6184"/>
            </w:r>
            <w:r>
              <w:rPr>
                <w:b/>
                <w:bCs/>
                <w:snapToGrid w:val="0"/>
              </w:rPr>
              <w:tab/>
            </w:r>
            <w:del w:id="6185" w:author="ERCOT 081820" w:date="2020-07-14T14:33:00Z">
              <w:r w:rsidDel="000F48C5">
                <w:rPr>
                  <w:b/>
                  <w:bCs/>
                  <w:snapToGrid w:val="0"/>
                </w:rPr>
                <w:delText>Base</w:delText>
              </w:r>
            </w:del>
            <w:ins w:id="6186" w:author="ERCOT 081820" w:date="2020-07-14T14:33:00Z">
              <w:r w:rsidR="000F48C5">
                <w:rPr>
                  <w:b/>
                  <w:bCs/>
                  <w:snapToGrid w:val="0"/>
                </w:rPr>
                <w:t>Set</w:t>
              </w:r>
            </w:ins>
            <w:r>
              <w:rPr>
                <w:b/>
                <w:bCs/>
                <w:snapToGrid w:val="0"/>
              </w:rPr>
              <w:t xml:space="preserve"> Point Deviation Charge for Under Generation</w:t>
            </w:r>
          </w:p>
          <w:p w14:paraId="1E1D48CD" w14:textId="77777777" w:rsidR="00AB30E6" w:rsidRDefault="00AB30E6" w:rsidP="001F6AC7">
            <w:pPr>
              <w:spacing w:after="240"/>
              <w:ind w:left="720" w:hanging="720"/>
            </w:pPr>
            <w:r>
              <w:t>(1)</w:t>
            </w:r>
            <w:r>
              <w:tab/>
              <w:t xml:space="preserve">For Generation Resources that are not ESRs, ERCOT shall charge a QSE for a Generation Resource, including an IRR </w:t>
            </w:r>
            <w:ins w:id="6187" w:author="ERCOT" w:date="2020-03-04T13:03:00Z">
              <w:r>
                <w:t>awarded</w:t>
              </w:r>
            </w:ins>
            <w:del w:id="6188" w:author="ERCOT" w:date="2020-03-04T13:03:00Z">
              <w:r w:rsidDel="00C160CD">
                <w:delText>carrying an</w:delText>
              </w:r>
            </w:del>
            <w:r>
              <w:t xml:space="preserve"> Ancillary Service</w:t>
            </w:r>
            <w:del w:id="6189" w:author="ERCOT" w:date="2020-03-04T13:03:00Z">
              <w:r w:rsidDel="00C160CD">
                <w:delText xml:space="preserve"> Resource Responsibility</w:delText>
              </w:r>
            </w:del>
            <w:r>
              <w:t xml:space="preserve"> for at least one SCED interval within the 15-minute Settlement Interval, for under-generation if the telemetered generation is below the lesser of:</w:t>
            </w:r>
          </w:p>
          <w:p w14:paraId="647EAF5F" w14:textId="7C2C536F" w:rsidR="00AB30E6" w:rsidRDefault="00AB30E6" w:rsidP="001F6AC7">
            <w:pPr>
              <w:spacing w:after="240"/>
              <w:ind w:left="1440" w:hanging="720"/>
            </w:pPr>
            <w:r>
              <w:t>(a)</w:t>
            </w:r>
            <w:r>
              <w:tab/>
              <w:t xml:space="preserve">95% of the </w:t>
            </w:r>
            <w:del w:id="6190" w:author="ERCOT 081820" w:date="2020-07-14T14:33:00Z">
              <w:r w:rsidDel="000F48C5">
                <w:delText>Adjusted Aggregated Base Point</w:delText>
              </w:r>
            </w:del>
            <w:ins w:id="6191" w:author="ERCOT 081820" w:date="2020-07-14T14:33:00Z">
              <w:r w:rsidR="000F48C5">
                <w:t>AASP</w:t>
              </w:r>
            </w:ins>
            <w:r>
              <w:t xml:space="preserve"> in the Settlement Interval; or</w:t>
            </w:r>
          </w:p>
          <w:p w14:paraId="6B1AB39D" w14:textId="607C6149" w:rsidR="00AB30E6" w:rsidRDefault="00AB30E6" w:rsidP="001F6AC7">
            <w:pPr>
              <w:spacing w:after="240"/>
              <w:ind w:left="1440" w:hanging="720"/>
            </w:pPr>
            <w:r>
              <w:t>(b)</w:t>
            </w:r>
            <w:r>
              <w:tab/>
              <w:t xml:space="preserve">The </w:t>
            </w:r>
            <w:del w:id="6192" w:author="ERCOT 081820" w:date="2020-07-14T14:33:00Z">
              <w:r w:rsidDel="000F48C5">
                <w:delText>Adjusted Aggregated Base Point</w:delText>
              </w:r>
            </w:del>
            <w:ins w:id="6193" w:author="ERCOT 081820" w:date="2020-07-14T14:33:00Z">
              <w:r w:rsidR="000F48C5">
                <w:t>AASP</w:t>
              </w:r>
            </w:ins>
            <w:r>
              <w:t xml:space="preserve"> in the Settlement Interval minus five MW.</w:t>
            </w:r>
          </w:p>
          <w:p w14:paraId="7A6981A5" w14:textId="541AE5A8" w:rsidR="00AB30E6" w:rsidRDefault="00AB30E6" w:rsidP="001F6AC7">
            <w:pPr>
              <w:spacing w:after="240"/>
              <w:ind w:left="720" w:hanging="720"/>
            </w:pPr>
            <w:r>
              <w:rPr>
                <w:iCs/>
              </w:rPr>
              <w:t>(2)</w:t>
            </w:r>
            <w:r>
              <w:rPr>
                <w:iCs/>
              </w:rPr>
              <w:tab/>
              <w:t xml:space="preserve">For instances in which an IRR is not </w:t>
            </w:r>
            <w:ins w:id="6194" w:author="ERCOT" w:date="2020-03-04T13:01:00Z">
              <w:r>
                <w:rPr>
                  <w:iCs/>
                </w:rPr>
                <w:t>awarded</w:t>
              </w:r>
            </w:ins>
            <w:del w:id="6195" w:author="ERCOT" w:date="2020-03-04T13:01:00Z">
              <w:r w:rsidDel="00C160CD">
                <w:rPr>
                  <w:iCs/>
                </w:rPr>
                <w:delText>carrying</w:delText>
              </w:r>
            </w:del>
            <w:r>
              <w:rPr>
                <w:iCs/>
              </w:rPr>
              <w:t xml:space="preserve"> Ancillary Service</w:t>
            </w:r>
            <w:del w:id="6196" w:author="ERCOT" w:date="2020-03-04T13:01:00Z">
              <w:r w:rsidDel="00C160CD">
                <w:rPr>
                  <w:iCs/>
                </w:rPr>
                <w:delText xml:space="preserve"> Resource Responsibility</w:delText>
              </w:r>
            </w:del>
            <w:r>
              <w:rPr>
                <w:iCs/>
              </w:rPr>
              <w:t xml:space="preserve"> or is </w:t>
            </w:r>
            <w:ins w:id="6197" w:author="ERCOT" w:date="2020-03-04T13:01:00Z">
              <w:r>
                <w:rPr>
                  <w:iCs/>
                </w:rPr>
                <w:t xml:space="preserve">not </w:t>
              </w:r>
            </w:ins>
            <w:r>
              <w:rPr>
                <w:iCs/>
              </w:rPr>
              <w:t xml:space="preserve">part of an IRR Group in which </w:t>
            </w:r>
            <w:ins w:id="6198" w:author="ERCOT" w:date="2020-03-04T13:01:00Z">
              <w:r>
                <w:rPr>
                  <w:iCs/>
                </w:rPr>
                <w:t>an</w:t>
              </w:r>
            </w:ins>
            <w:del w:id="6199" w:author="ERCOT" w:date="2020-03-04T13:01:00Z">
              <w:r w:rsidDel="00C160CD">
                <w:rPr>
                  <w:iCs/>
                </w:rPr>
                <w:delText>no</w:delText>
              </w:r>
            </w:del>
            <w:r>
              <w:rPr>
                <w:iCs/>
              </w:rPr>
              <w:t xml:space="preserve"> IRR is </w:t>
            </w:r>
            <w:ins w:id="6200" w:author="ERCOT" w:date="2020-03-04T13:02:00Z">
              <w:r>
                <w:rPr>
                  <w:iCs/>
                </w:rPr>
                <w:t>awarded</w:t>
              </w:r>
            </w:ins>
            <w:del w:id="6201" w:author="ERCOT" w:date="2020-03-04T13:02:00Z">
              <w:r w:rsidDel="00C160CD">
                <w:rPr>
                  <w:iCs/>
                </w:rPr>
                <w:delText>carrying an</w:delText>
              </w:r>
            </w:del>
            <w:r>
              <w:rPr>
                <w:iCs/>
              </w:rPr>
              <w:t xml:space="preserve"> Ancillary </w:t>
            </w:r>
            <w:r>
              <w:t>Service</w:t>
            </w:r>
            <w:del w:id="6202" w:author="ERCOT" w:date="2020-03-04T13:02:00Z">
              <w:r w:rsidDel="00C160CD">
                <w:rPr>
                  <w:iCs/>
                </w:rPr>
                <w:delText xml:space="preserve"> Resource Responsibility</w:delText>
              </w:r>
            </w:del>
            <w:r>
              <w:rPr>
                <w:iCs/>
              </w:rPr>
              <w:t xml:space="preserve"> for </w:t>
            </w:r>
            <w:del w:id="6203" w:author="ERCOT" w:date="2020-03-04T13:02:00Z">
              <w:r w:rsidDel="00C160CD">
                <w:rPr>
                  <w:iCs/>
                </w:rPr>
                <w:delText>at least one</w:delText>
              </w:r>
            </w:del>
            <w:ins w:id="6204" w:author="ERCOT" w:date="2020-03-04T13:02:00Z">
              <w:r>
                <w:rPr>
                  <w:iCs/>
                </w:rPr>
                <w:t>any</w:t>
              </w:r>
            </w:ins>
            <w:r>
              <w:rPr>
                <w:iCs/>
              </w:rPr>
              <w:t xml:space="preserve"> SCED interval within the 15-minute Settlement Interval, </w:t>
            </w:r>
            <w:del w:id="6205" w:author="ERCOT 081820" w:date="2020-07-14T14:33:00Z">
              <w:r w:rsidDel="000F48C5">
                <w:rPr>
                  <w:iCs/>
                </w:rPr>
                <w:delText>Base</w:delText>
              </w:r>
            </w:del>
            <w:ins w:id="6206" w:author="ERCOT 081820" w:date="2020-07-14T14:33:00Z">
              <w:r w:rsidR="000F48C5">
                <w:rPr>
                  <w:iCs/>
                </w:rPr>
                <w:t>Set</w:t>
              </w:r>
            </w:ins>
            <w:r>
              <w:rPr>
                <w:iCs/>
              </w:rPr>
              <w:t xml:space="preserve"> Point Deviation Charges will be determined per Section 6.6.5.4, IRR Generation Resource </w:t>
            </w:r>
            <w:del w:id="6207" w:author="ERCOT 081820" w:date="2020-07-14T14:33:00Z">
              <w:r w:rsidDel="000F48C5">
                <w:rPr>
                  <w:iCs/>
                </w:rPr>
                <w:delText>Base</w:delText>
              </w:r>
            </w:del>
            <w:ins w:id="6208" w:author="ERCOT 081820" w:date="2020-07-14T14:33:00Z">
              <w:r w:rsidR="000F48C5">
                <w:rPr>
                  <w:iCs/>
                </w:rPr>
                <w:t>Set</w:t>
              </w:r>
            </w:ins>
            <w:r>
              <w:rPr>
                <w:iCs/>
              </w:rPr>
              <w:t xml:space="preserve"> Point Deviation Charge.</w:t>
            </w:r>
          </w:p>
          <w:p w14:paraId="3C9FA1A2" w14:textId="77777777" w:rsidR="00AB30E6" w:rsidRDefault="00AB30E6" w:rsidP="001F6AC7">
            <w:pPr>
              <w:spacing w:after="240"/>
              <w:ind w:left="720" w:hanging="720"/>
              <w:rPr>
                <w:iCs/>
              </w:rPr>
            </w:pPr>
            <w:r>
              <w:rPr>
                <w:iCs/>
              </w:rPr>
              <w:t>(3)</w:t>
            </w:r>
            <w:r>
              <w:rPr>
                <w:iCs/>
              </w:rPr>
              <w:tab/>
              <w:t>The under-generation charge to each QSE for each Generation Resource, that is not part of an IRR Group or an ESR, at each Resource Node Settlement Point for a given 15-minute Settlement Interval is calculated as follows:</w:t>
            </w:r>
          </w:p>
          <w:p w14:paraId="5308A615" w14:textId="242F200C" w:rsidR="00AB30E6" w:rsidRDefault="00AB30E6" w:rsidP="001F6AC7">
            <w:pPr>
              <w:tabs>
                <w:tab w:val="left" w:pos="2160"/>
                <w:tab w:val="left" w:pos="2880"/>
              </w:tabs>
              <w:spacing w:after="240"/>
              <w:ind w:leftChars="300" w:left="3611" w:hangingChars="1200" w:hanging="2891"/>
              <w:rPr>
                <w:b/>
                <w:bCs/>
              </w:rPr>
            </w:pPr>
            <w:del w:id="6209" w:author="ERCOT 081820" w:date="2020-07-14T14:34:00Z">
              <w:r w:rsidDel="000F48C5">
                <w:rPr>
                  <w:b/>
                  <w:bCs/>
                </w:rPr>
                <w:delText>B</w:delText>
              </w:r>
            </w:del>
            <w:ins w:id="6210" w:author="ERCOT 081820" w:date="2020-07-14T14:34:00Z">
              <w:r w:rsidR="000F48C5">
                <w:rPr>
                  <w:b/>
                  <w:bCs/>
                </w:rPr>
                <w:t>S</w:t>
              </w:r>
            </w:ins>
            <w:r>
              <w:rPr>
                <w:b/>
                <w:bCs/>
              </w:rPr>
              <w:t xml:space="preserve">PDAMT </w:t>
            </w:r>
            <w:r>
              <w:rPr>
                <w:b/>
                <w:bCs/>
                <w:i/>
                <w:iCs/>
                <w:vertAlign w:val="subscript"/>
                <w:lang w:val="es-ES"/>
              </w:rPr>
              <w:t>q, r, p, i</w:t>
            </w:r>
            <w:r>
              <w:rPr>
                <w:b/>
                <w:bCs/>
              </w:rPr>
              <w:tab/>
              <w:t>=</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0DD8527E" w14:textId="77777777" w:rsidR="00AB30E6" w:rsidRDefault="00AB30E6" w:rsidP="001F6AC7">
            <w:pPr>
              <w:tabs>
                <w:tab w:val="left" w:pos="2250"/>
                <w:tab w:val="left" w:pos="3150"/>
                <w:tab w:val="left" w:pos="3960"/>
              </w:tabs>
              <w:spacing w:after="240"/>
              <w:ind w:left="3960" w:hanging="3240"/>
              <w:rPr>
                <w:bCs/>
              </w:rPr>
            </w:pPr>
            <w:r>
              <w:rPr>
                <w:bCs/>
              </w:rPr>
              <w:lastRenderedPageBreak/>
              <w:t>Where:</w:t>
            </w:r>
          </w:p>
          <w:p w14:paraId="3EE15D9A" w14:textId="2A69A0BA" w:rsidR="00AB30E6" w:rsidRDefault="00AB30E6" w:rsidP="001F6AC7">
            <w:pPr>
              <w:spacing w:after="240"/>
              <w:ind w:left="720"/>
              <w:rPr>
                <w:i/>
                <w:iCs/>
                <w:szCs w:val="20"/>
                <w:vertAlign w:val="subscript"/>
                <w:lang w:val="es-ES"/>
              </w:rPr>
            </w:pPr>
            <w:r>
              <w:rPr>
                <w:iCs/>
              </w:rPr>
              <w:t>UGEN</w:t>
            </w:r>
            <w:r>
              <w:rPr>
                <w:i/>
                <w:iCs/>
                <w:vertAlign w:val="subscript"/>
                <w:lang w:val="es-ES"/>
              </w:rPr>
              <w:t xml:space="preserve"> q, r, p, i</w:t>
            </w:r>
            <w:r>
              <w:rPr>
                <w:iCs/>
              </w:rPr>
              <w:t xml:space="preserve">  =  Max [0, [Min ((1- K2) * ¼* AA</w:t>
            </w:r>
            <w:del w:id="6211" w:author="ERCOT 081820" w:date="2020-07-14T14:34:00Z">
              <w:r w:rsidDel="000F48C5">
                <w:rPr>
                  <w:iCs/>
                </w:rPr>
                <w:delText>B</w:delText>
              </w:r>
            </w:del>
            <w:ins w:id="6212" w:author="ERCOT 081820" w:date="2020-07-14T14:34:00Z">
              <w:r w:rsidR="000F48C5">
                <w:rPr>
                  <w:iCs/>
                </w:rPr>
                <w:t>S</w:t>
              </w:r>
            </w:ins>
            <w:r>
              <w:rPr>
                <w:iCs/>
              </w:rPr>
              <w:t>P</w:t>
            </w:r>
            <w:r>
              <w:rPr>
                <w:i/>
                <w:iCs/>
                <w:vertAlign w:val="subscript"/>
                <w:lang w:val="es-ES"/>
              </w:rPr>
              <w:t xml:space="preserve"> q, r, p, i </w:t>
            </w:r>
            <w:r>
              <w:rPr>
                <w:iCs/>
              </w:rPr>
              <w:t>,</w:t>
            </w:r>
            <w:r>
              <w:rPr>
                <w:i/>
                <w:iCs/>
                <w:vertAlign w:val="subscript"/>
                <w:lang w:val="es-ES"/>
              </w:rPr>
              <w:t xml:space="preserve">   </w:t>
            </w:r>
          </w:p>
          <w:p w14:paraId="66D0AEC4" w14:textId="282DD3B4" w:rsidR="00AB30E6" w:rsidRDefault="00AB30E6" w:rsidP="001F6AC7">
            <w:pPr>
              <w:spacing w:after="240"/>
              <w:ind w:left="720" w:hanging="720"/>
              <w:rPr>
                <w:iCs/>
              </w:rPr>
            </w:pPr>
            <w:r>
              <w:rPr>
                <w:iCs/>
                <w:lang w:val="es-MX"/>
              </w:rPr>
              <w:t xml:space="preserve">                                              ¼ * (AA</w:t>
            </w:r>
            <w:del w:id="6213" w:author="ERCOT 081820" w:date="2020-07-14T14:34:00Z">
              <w:r w:rsidDel="000F48C5">
                <w:rPr>
                  <w:iCs/>
                  <w:lang w:val="es-MX"/>
                </w:rPr>
                <w:delText>B</w:delText>
              </w:r>
            </w:del>
            <w:ins w:id="6214" w:author="ERCOT 081820" w:date="2020-07-14T14:34:00Z">
              <w:r w:rsidR="000F48C5">
                <w:rPr>
                  <w:iCs/>
                  <w:lang w:val="es-MX"/>
                </w:rPr>
                <w:t>S</w:t>
              </w:r>
            </w:ins>
            <w:r>
              <w:rPr>
                <w:iCs/>
                <w:lang w:val="es-MX"/>
              </w:rPr>
              <w:t>P</w:t>
            </w:r>
            <w:r>
              <w:rPr>
                <w:i/>
                <w:vertAlign w:val="subscript"/>
                <w:lang w:val="es-ES"/>
              </w:rPr>
              <w:t xml:space="preserve"> q, r, p, i  </w:t>
            </w:r>
            <w:r>
              <w:rPr>
                <w:iCs/>
              </w:rPr>
              <w:t xml:space="preserve">- Q2)) - TWTG </w:t>
            </w:r>
            <w:r>
              <w:rPr>
                <w:i/>
                <w:vertAlign w:val="subscript"/>
                <w:lang w:val="es-ES"/>
              </w:rPr>
              <w:t>q, r, p, i</w:t>
            </w:r>
            <w:r>
              <w:rPr>
                <w:iCs/>
              </w:rPr>
              <w:t>]]</w:t>
            </w:r>
          </w:p>
          <w:p w14:paraId="6ECD7C87" w14:textId="77777777" w:rsidR="00AB30E6" w:rsidRDefault="00AB30E6" w:rsidP="001F6AC7">
            <w:pPr>
              <w:tabs>
                <w:tab w:val="left" w:pos="2160"/>
                <w:tab w:val="left" w:pos="2880"/>
              </w:tabs>
              <w:spacing w:after="240"/>
              <w:ind w:leftChars="300" w:left="2880" w:hangingChars="900" w:hanging="2160"/>
              <w:rPr>
                <w:bCs/>
                <w:iCs/>
              </w:rPr>
            </w:pPr>
            <w:r>
              <w:rPr>
                <w:bCs/>
              </w:rPr>
              <w:t>TWTG</w:t>
            </w:r>
            <w:r>
              <w:rPr>
                <w:bCs/>
                <w:i/>
                <w:vertAlign w:val="subscript"/>
              </w:rPr>
              <w:t xml:space="preserve"> q, r, p, i</w:t>
            </w:r>
            <w:r>
              <w:rPr>
                <w:bCs/>
                <w:i/>
                <w:vertAlign w:val="subscript"/>
              </w:rPr>
              <w:tab/>
              <w:t>=</w:t>
            </w:r>
            <w:r>
              <w:rPr>
                <w:bCs/>
                <w:i/>
                <w:vertAlign w:val="subscript"/>
              </w:rPr>
              <w:tab/>
            </w:r>
            <w:r>
              <w:rPr>
                <w:bCs/>
              </w:rPr>
              <w:t>(</w:t>
            </w:r>
            <w:r>
              <w:rPr>
                <w:bCs/>
                <w:position w:val="-22"/>
              </w:rPr>
              <w:object w:dxaOrig="195" w:dyaOrig="450" w14:anchorId="0218062B">
                <v:shape id="_x0000_i1113" type="#_x0000_t75" style="width:6.9pt;height:14.4pt" o:ole="">
                  <v:imagedata r:id="rId113" o:title=""/>
                </v:shape>
                <o:OLEObject Type="Embed" ProgID="Equation.3" ShapeID="_x0000_i1113" DrawAspect="Content" ObjectID="_1664964336" r:id="rId128"/>
              </w:object>
            </w:r>
            <w:r>
              <w:rPr>
                <w:bCs/>
              </w:rPr>
              <w:t xml:space="preserve"> (AVGTG5M</w:t>
            </w:r>
            <w:r>
              <w:rPr>
                <w:bCs/>
                <w:i/>
                <w:vertAlign w:val="subscript"/>
              </w:rPr>
              <w:t xml:space="preserve"> q, r, p, i, y</w:t>
            </w:r>
            <w:r>
              <w:rPr>
                <w:bCs/>
              </w:rPr>
              <w:t xml:space="preserve">) / 3) * </w:t>
            </w:r>
            <w:r>
              <w:rPr>
                <w:bCs/>
                <w:iCs/>
              </w:rPr>
              <w:t>¼</w:t>
            </w:r>
          </w:p>
          <w:p w14:paraId="5C2F3363" w14:textId="77777777" w:rsidR="00AB30E6" w:rsidRDefault="00AB30E6" w:rsidP="001F6AC7">
            <w:pPr>
              <w:spacing w:after="240"/>
              <w:ind w:left="720" w:hanging="720"/>
              <w:rPr>
                <w:lang w:val="pt-BR"/>
              </w:rPr>
            </w:pPr>
            <w:r>
              <w:rPr>
                <w:iCs/>
              </w:rPr>
              <w:t>(4)</w:t>
            </w:r>
            <w:r>
              <w:rPr>
                <w:iCs/>
              </w:rPr>
              <w:tab/>
            </w:r>
            <w:r>
              <w:rPr>
                <w:lang w:val="pt-BR"/>
              </w:rPr>
              <w:t xml:space="preserve">If any IRR in an IRR Group is </w:t>
            </w:r>
            <w:ins w:id="6215" w:author="ERCOT" w:date="2020-03-04T13:00:00Z">
              <w:r>
                <w:rPr>
                  <w:lang w:val="pt-BR"/>
                </w:rPr>
                <w:t>awarded</w:t>
              </w:r>
            </w:ins>
            <w:del w:id="6216" w:author="ERCOT" w:date="2020-03-04T13:00:00Z">
              <w:r w:rsidDel="00C160CD">
                <w:rPr>
                  <w:lang w:val="pt-BR"/>
                </w:rPr>
                <w:delText>carrying an</w:delText>
              </w:r>
            </w:del>
            <w:r>
              <w:rPr>
                <w:lang w:val="pt-BR"/>
              </w:rPr>
              <w:t xml:space="preserve"> Ancillary Service</w:t>
            </w:r>
            <w:del w:id="6217" w:author="ERCOT" w:date="2020-03-04T13:00:00Z">
              <w:r w:rsidDel="00C160CD">
                <w:rPr>
                  <w:lang w:val="pt-BR"/>
                </w:rPr>
                <w:delText xml:space="preserve"> Resource Responsibility</w:delText>
              </w:r>
            </w:del>
            <w:r>
              <w:t xml:space="preserve"> for at least one SCED interval within the 15-minute Settlement Interval</w:t>
            </w:r>
            <w:r>
              <w:rPr>
                <w:lang w:val="pt-BR"/>
              </w:rPr>
              <w:t>, then the deviation penalty is determined for the IRR Group and evenly allocated and charged to each IRR within that IRR Group as follows:</w:t>
            </w:r>
          </w:p>
          <w:p w14:paraId="19D34FFC" w14:textId="2D4B1602" w:rsidR="00AB30E6" w:rsidRDefault="00AB30E6" w:rsidP="001F6AC7">
            <w:pPr>
              <w:tabs>
                <w:tab w:val="left" w:pos="2340"/>
                <w:tab w:val="left" w:pos="3420"/>
              </w:tabs>
              <w:spacing w:after="240"/>
              <w:ind w:left="3420" w:hanging="2700"/>
              <w:rPr>
                <w:b/>
                <w:bCs/>
              </w:rPr>
            </w:pPr>
            <w:del w:id="6218" w:author="ERCOT 081820" w:date="2020-07-14T14:34:00Z">
              <w:r w:rsidDel="000F48C5">
                <w:rPr>
                  <w:b/>
                  <w:bCs/>
                </w:rPr>
                <w:delText>B</w:delText>
              </w:r>
            </w:del>
            <w:ins w:id="6219" w:author="ERCOT 081820" w:date="2020-07-14T14:34:00Z">
              <w:r w:rsidR="000F48C5">
                <w:rPr>
                  <w:b/>
                  <w:bCs/>
                </w:rPr>
                <w:t>S</w:t>
              </w:r>
            </w:ins>
            <w:r>
              <w:rPr>
                <w:b/>
                <w:bCs/>
              </w:rPr>
              <w:t xml:space="preserve">PDAMT </w:t>
            </w:r>
            <w:r>
              <w:rPr>
                <w:b/>
                <w:bCs/>
                <w:i/>
                <w:iCs/>
                <w:vertAlign w:val="subscript"/>
                <w:lang w:val="es-ES"/>
              </w:rPr>
              <w:t xml:space="preserve">q, r, p, i   </w:t>
            </w:r>
            <w:r>
              <w:rPr>
                <w:b/>
                <w:bCs/>
              </w:rPr>
              <w:t xml:space="preserve">   =</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5AB0230E" w14:textId="77777777" w:rsidR="00AB30E6" w:rsidRDefault="00AB30E6" w:rsidP="001F6AC7">
            <w:pPr>
              <w:tabs>
                <w:tab w:val="left" w:pos="2340"/>
                <w:tab w:val="left" w:pos="3420"/>
              </w:tabs>
              <w:spacing w:after="240"/>
              <w:ind w:left="3420" w:hanging="2700"/>
              <w:rPr>
                <w:bCs/>
              </w:rPr>
            </w:pPr>
            <w:r>
              <w:rPr>
                <w:bCs/>
              </w:rPr>
              <w:t>Where:</w:t>
            </w:r>
          </w:p>
          <w:p w14:paraId="323DA5E1" w14:textId="47E89814" w:rsidR="00AB30E6" w:rsidRDefault="00AB30E6" w:rsidP="001F6AC7">
            <w:pPr>
              <w:spacing w:after="240"/>
              <w:ind w:left="720"/>
              <w:rPr>
                <w:i/>
                <w:iCs/>
                <w:vertAlign w:val="subscript"/>
                <w:lang w:val="es-ES"/>
              </w:rPr>
            </w:pPr>
            <w:r>
              <w:t>UGEN</w:t>
            </w:r>
            <w:r>
              <w:rPr>
                <w:i/>
                <w:iCs/>
                <w:vertAlign w:val="subscript"/>
                <w:lang w:val="es-ES"/>
              </w:rPr>
              <w:t xml:space="preserve"> q, r, p, i </w:t>
            </w:r>
            <w:r>
              <w:t xml:space="preserve">    = </w:t>
            </w:r>
            <w:r>
              <w:tab/>
              <w:t xml:space="preserve">Max </w:t>
            </w:r>
            <w:r>
              <w:rPr>
                <w:iCs/>
              </w:rPr>
              <w:t>[0, [Min ((1 - K2) * ¼* AA</w:t>
            </w:r>
            <w:del w:id="6220" w:author="ERCOT 081820" w:date="2020-07-14T14:34:00Z">
              <w:r w:rsidDel="000F48C5">
                <w:rPr>
                  <w:iCs/>
                </w:rPr>
                <w:delText>B</w:delText>
              </w:r>
            </w:del>
            <w:ins w:id="6221" w:author="ERCOT 081820" w:date="2020-07-14T14:34:00Z">
              <w:r w:rsidR="000F48C5">
                <w:rPr>
                  <w:iCs/>
                </w:rPr>
                <w:t>S</w:t>
              </w:r>
            </w:ins>
            <w:r>
              <w:rPr>
                <w:iCs/>
              </w:rPr>
              <w:t>P</w:t>
            </w:r>
            <w:r>
              <w:rPr>
                <w:i/>
                <w:iCs/>
                <w:vertAlign w:val="subscript"/>
                <w:lang w:val="es-ES"/>
              </w:rPr>
              <w:t xml:space="preserve"> q, wg, p, i </w:t>
            </w:r>
            <w:r>
              <w:rPr>
                <w:iCs/>
              </w:rPr>
              <w:t>,</w:t>
            </w:r>
            <w:r>
              <w:rPr>
                <w:i/>
                <w:iCs/>
                <w:vertAlign w:val="subscript"/>
                <w:lang w:val="es-ES"/>
              </w:rPr>
              <w:t xml:space="preserve">   </w:t>
            </w:r>
          </w:p>
          <w:p w14:paraId="021181C2" w14:textId="607F9357" w:rsidR="00AB30E6" w:rsidRDefault="00AB30E6" w:rsidP="001F6AC7">
            <w:pPr>
              <w:spacing w:after="240"/>
              <w:ind w:left="720" w:hanging="720"/>
              <w:rPr>
                <w:iCs/>
              </w:rPr>
            </w:pPr>
            <w:r>
              <w:rPr>
                <w:iCs/>
                <w:lang w:val="es-MX"/>
              </w:rPr>
              <w:t xml:space="preserve">                                             </w:t>
            </w:r>
            <w:r>
              <w:rPr>
                <w:iCs/>
                <w:lang w:val="es-MX"/>
              </w:rPr>
              <w:tab/>
              <w:t xml:space="preserve"> ¼ * (AA</w:t>
            </w:r>
            <w:del w:id="6222" w:author="ERCOT 081820" w:date="2020-07-14T14:34:00Z">
              <w:r w:rsidDel="000F48C5">
                <w:rPr>
                  <w:iCs/>
                  <w:lang w:val="es-MX"/>
                </w:rPr>
                <w:delText>B</w:delText>
              </w:r>
            </w:del>
            <w:ins w:id="6223" w:author="ERCOT 081820" w:date="2020-07-14T14:34:00Z">
              <w:r w:rsidR="000F48C5">
                <w:rPr>
                  <w:iCs/>
                  <w:lang w:val="es-MX"/>
                </w:rPr>
                <w:t>S</w:t>
              </w:r>
            </w:ins>
            <w:r>
              <w:rPr>
                <w:iCs/>
                <w:lang w:val="es-MX"/>
              </w:rPr>
              <w:t>P</w:t>
            </w:r>
            <w:r>
              <w:rPr>
                <w:i/>
                <w:vertAlign w:val="subscript"/>
                <w:lang w:val="es-ES"/>
              </w:rPr>
              <w:t xml:space="preserve"> q, wg, p, i  </w:t>
            </w:r>
            <w:r>
              <w:rPr>
                <w:iCs/>
              </w:rPr>
              <w:t xml:space="preserve">- Q2)) - TWTG </w:t>
            </w:r>
            <w:r>
              <w:rPr>
                <w:i/>
                <w:vertAlign w:val="subscript"/>
                <w:lang w:val="es-ES"/>
              </w:rPr>
              <w:t>q, wg, p, i</w:t>
            </w:r>
            <w:r>
              <w:rPr>
                <w:iCs/>
              </w:rPr>
              <w:t>]] / N</w:t>
            </w:r>
          </w:p>
          <w:p w14:paraId="74AB9ADB" w14:textId="77777777" w:rsidR="00AB30E6" w:rsidRDefault="00AB30E6" w:rsidP="001F6AC7">
            <w:pPr>
              <w:spacing w:after="240"/>
              <w:ind w:left="720"/>
            </w:pPr>
            <w:r>
              <w:t>TWTG</w:t>
            </w:r>
            <w:r>
              <w:rPr>
                <w:i/>
                <w:vertAlign w:val="subscript"/>
              </w:rPr>
              <w:t xml:space="preserve"> q, wg, p, i</w:t>
            </w:r>
            <w:r>
              <w:rPr>
                <w:i/>
                <w:vertAlign w:val="subscript"/>
              </w:rPr>
              <w:tab/>
              <w:t xml:space="preserve">  </w:t>
            </w:r>
            <w:r>
              <w:t>=</w:t>
            </w:r>
            <w:r>
              <w:rPr>
                <w:i/>
                <w:vertAlign w:val="subscript"/>
              </w:rPr>
              <w:tab/>
            </w:r>
            <w:r>
              <w:rPr>
                <w:b/>
                <w:noProof/>
                <w:position w:val="-18"/>
              </w:rPr>
              <w:drawing>
                <wp:inline distT="0" distB="0" distL="0" distR="0" wp14:anchorId="70313750" wp14:editId="2B23E383">
                  <wp:extent cx="135255" cy="2463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b/>
                <w:noProof/>
                <w:position w:val="-22"/>
              </w:rPr>
              <w:drawing>
                <wp:inline distT="0" distB="0" distL="0" distR="0" wp14:anchorId="1ADBF547" wp14:editId="035D72B9">
                  <wp:extent cx="135255" cy="286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660CA47" w14:textId="28848C12" w:rsidR="00AB30E6" w:rsidRDefault="00AB30E6" w:rsidP="001F6AC7">
            <w:pPr>
              <w:tabs>
                <w:tab w:val="left" w:pos="2160"/>
                <w:tab w:val="left" w:pos="2880"/>
              </w:tabs>
              <w:spacing w:after="240"/>
              <w:ind w:leftChars="300" w:left="2880" w:hangingChars="900" w:hanging="2160"/>
              <w:rPr>
                <w:bCs/>
              </w:rPr>
            </w:pPr>
            <w:r>
              <w:rPr>
                <w:bCs/>
                <w:lang w:val="es-ES"/>
              </w:rPr>
              <w:t>AA</w:t>
            </w:r>
            <w:del w:id="6224" w:author="ERCOT 081820" w:date="2020-07-14T14:34:00Z">
              <w:r w:rsidDel="000F48C5">
                <w:rPr>
                  <w:bCs/>
                  <w:lang w:val="es-ES"/>
                </w:rPr>
                <w:delText>B</w:delText>
              </w:r>
            </w:del>
            <w:ins w:id="6225" w:author="ERCOT 081820" w:date="2020-07-14T14:34:00Z">
              <w:r w:rsidR="000F48C5">
                <w:rPr>
                  <w:bCs/>
                  <w:lang w:val="es-ES"/>
                </w:rPr>
                <w:t>S</w:t>
              </w:r>
            </w:ins>
            <w:r>
              <w:rPr>
                <w:bCs/>
                <w:lang w:val="es-ES"/>
              </w:rPr>
              <w:t>P</w:t>
            </w:r>
            <w:r>
              <w:rPr>
                <w:bCs/>
                <w:i/>
                <w:vertAlign w:val="subscript"/>
                <w:lang w:val="pt-BR"/>
              </w:rPr>
              <w:t xml:space="preserve"> q, wg, p, i       </w:t>
            </w:r>
            <w:r>
              <w:rPr>
                <w:bCs/>
                <w:lang w:val="pt-BR"/>
              </w:rPr>
              <w:t xml:space="preserve">= </w:t>
            </w:r>
            <w:r>
              <w:rPr>
                <w:bCs/>
                <w:lang w:val="pt-BR"/>
              </w:rPr>
              <w:tab/>
            </w:r>
            <w:r>
              <w:rPr>
                <w:noProof/>
                <w:position w:val="-18"/>
              </w:rPr>
              <w:drawing>
                <wp:inline distT="0" distB="0" distL="0" distR="0" wp14:anchorId="3306D316" wp14:editId="27DCCF75">
                  <wp:extent cx="135255" cy="2463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lang w:val="es-ES"/>
              </w:rPr>
              <w:t>(</w:t>
            </w:r>
            <w:r>
              <w:rPr>
                <w:bCs/>
                <w:lang w:val="pt-BR"/>
              </w:rPr>
              <w:t>AA</w:t>
            </w:r>
            <w:del w:id="6226" w:author="ERCOT 081820" w:date="2020-07-14T14:34:00Z">
              <w:r w:rsidDel="000F48C5">
                <w:rPr>
                  <w:bCs/>
                  <w:lang w:val="pt-BR"/>
                </w:rPr>
                <w:delText>B</w:delText>
              </w:r>
            </w:del>
            <w:ins w:id="6227" w:author="ERCOT 081820" w:date="2020-07-14T14:34:00Z">
              <w:r w:rsidR="000F48C5">
                <w:rPr>
                  <w:bCs/>
                  <w:lang w:val="pt-BR"/>
                </w:rPr>
                <w:t>S</w:t>
              </w:r>
            </w:ins>
            <w:r>
              <w:rPr>
                <w:bCs/>
                <w:lang w:val="pt-BR"/>
              </w:rPr>
              <w:t>P</w:t>
            </w:r>
            <w:r>
              <w:rPr>
                <w:bCs/>
                <w:i/>
                <w:vertAlign w:val="subscript"/>
                <w:lang w:val="pt-BR"/>
              </w:rPr>
              <w:t xml:space="preserve"> q, r, p, i</w:t>
            </w:r>
            <w:r>
              <w:rPr>
                <w:bCs/>
                <w:lang w:val="pt-BR"/>
              </w:rPr>
              <w:t>)</w:t>
            </w:r>
          </w:p>
          <w:p w14:paraId="7A3D0D56" w14:textId="77777777" w:rsidR="00AB30E6" w:rsidRDefault="00AB30E6" w:rsidP="001F6AC7">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AB30E6" w14:paraId="1C14F924" w14:textId="77777777" w:rsidTr="001F6AC7">
              <w:tc>
                <w:tcPr>
                  <w:tcW w:w="2588" w:type="dxa"/>
                  <w:tcBorders>
                    <w:top w:val="single" w:sz="4" w:space="0" w:color="auto"/>
                    <w:left w:val="single" w:sz="4" w:space="0" w:color="auto"/>
                    <w:bottom w:val="single" w:sz="4" w:space="0" w:color="auto"/>
                    <w:right w:val="single" w:sz="4" w:space="0" w:color="auto"/>
                  </w:tcBorders>
                  <w:hideMark/>
                </w:tcPr>
                <w:p w14:paraId="13358CB6" w14:textId="77777777" w:rsidR="00AB30E6" w:rsidRDefault="00AB30E6" w:rsidP="001F6AC7">
                  <w:pPr>
                    <w:pStyle w:val="TableHead"/>
                  </w:pPr>
                  <w:r>
                    <w:t>Variable</w:t>
                  </w:r>
                </w:p>
              </w:tc>
              <w:tc>
                <w:tcPr>
                  <w:tcW w:w="1372" w:type="dxa"/>
                  <w:tcBorders>
                    <w:top w:val="single" w:sz="4" w:space="0" w:color="auto"/>
                    <w:left w:val="single" w:sz="4" w:space="0" w:color="auto"/>
                    <w:bottom w:val="single" w:sz="4" w:space="0" w:color="auto"/>
                    <w:right w:val="single" w:sz="4" w:space="0" w:color="auto"/>
                  </w:tcBorders>
                  <w:hideMark/>
                </w:tcPr>
                <w:p w14:paraId="0863EE53" w14:textId="77777777" w:rsidR="00AB30E6" w:rsidRDefault="00AB30E6" w:rsidP="001F6AC7">
                  <w:pPr>
                    <w:pStyle w:val="TableHead"/>
                  </w:pPr>
                  <w:r>
                    <w:t>Unit</w:t>
                  </w:r>
                </w:p>
              </w:tc>
              <w:tc>
                <w:tcPr>
                  <w:tcW w:w="5869" w:type="dxa"/>
                  <w:tcBorders>
                    <w:top w:val="single" w:sz="4" w:space="0" w:color="auto"/>
                    <w:left w:val="single" w:sz="4" w:space="0" w:color="auto"/>
                    <w:bottom w:val="single" w:sz="4" w:space="0" w:color="auto"/>
                    <w:right w:val="single" w:sz="4" w:space="0" w:color="auto"/>
                  </w:tcBorders>
                  <w:hideMark/>
                </w:tcPr>
                <w:p w14:paraId="7CBA8F36" w14:textId="77777777" w:rsidR="00AB30E6" w:rsidRDefault="00AB30E6" w:rsidP="001F6AC7">
                  <w:pPr>
                    <w:pStyle w:val="TableHead"/>
                  </w:pPr>
                  <w:r>
                    <w:t>Definition</w:t>
                  </w:r>
                </w:p>
              </w:tc>
            </w:tr>
            <w:tr w:rsidR="00AB30E6" w14:paraId="5F282714"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6BA68A8E" w14:textId="59FAB0D2" w:rsidR="00AB30E6" w:rsidRDefault="00AB30E6" w:rsidP="001F6AC7">
                  <w:pPr>
                    <w:pStyle w:val="TableBody"/>
                  </w:pPr>
                  <w:del w:id="6228" w:author="ERCOT 081820" w:date="2020-07-14T14:35:00Z">
                    <w:r w:rsidDel="000F48C5">
                      <w:delText>B</w:delText>
                    </w:r>
                  </w:del>
                  <w:ins w:id="6229" w:author="ERCOT 081820" w:date="2020-07-14T14:35:00Z">
                    <w:r w:rsidR="000F48C5">
                      <w:t>S</w:t>
                    </w:r>
                  </w:ins>
                  <w:r>
                    <w:t xml:space="preserve">PDAMT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F1E576E" w14:textId="77777777" w:rsidR="00AB30E6" w:rsidRDefault="00AB30E6" w:rsidP="001F6AC7">
                  <w:pPr>
                    <w:pStyle w:val="TableBody"/>
                  </w:pPr>
                  <w:r>
                    <w:t>$</w:t>
                  </w:r>
                </w:p>
              </w:tc>
              <w:tc>
                <w:tcPr>
                  <w:tcW w:w="5869" w:type="dxa"/>
                  <w:tcBorders>
                    <w:top w:val="single" w:sz="4" w:space="0" w:color="auto"/>
                    <w:left w:val="single" w:sz="4" w:space="0" w:color="auto"/>
                    <w:bottom w:val="single" w:sz="4" w:space="0" w:color="auto"/>
                    <w:right w:val="single" w:sz="4" w:space="0" w:color="auto"/>
                  </w:tcBorders>
                  <w:hideMark/>
                </w:tcPr>
                <w:p w14:paraId="7A0CFBE3" w14:textId="26DE03F3" w:rsidR="00AB30E6" w:rsidRDefault="00AB30E6" w:rsidP="000F48C5">
                  <w:pPr>
                    <w:pStyle w:val="TableBody"/>
                  </w:pPr>
                  <w:del w:id="6230" w:author="ERCOT 081820" w:date="2020-07-14T14:35:00Z">
                    <w:r w:rsidDel="000F48C5">
                      <w:rPr>
                        <w:i/>
                      </w:rPr>
                      <w:delText>Base</w:delText>
                    </w:r>
                  </w:del>
                  <w:ins w:id="6231" w:author="ERCOT 081820" w:date="2020-07-14T14:35:00Z">
                    <w:r w:rsidR="000F48C5">
                      <w:rPr>
                        <w:i/>
                      </w:rPr>
                      <w:t>Set</w:t>
                    </w:r>
                  </w:ins>
                  <w:r>
                    <w:rPr>
                      <w:i/>
                    </w:rPr>
                    <w:t xml:space="preserv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w:t>
                  </w:r>
                  <w:del w:id="6232" w:author="ERCOT 081820" w:date="2020-07-14T14:35:00Z">
                    <w:r w:rsidDel="000F48C5">
                      <w:delText>Base Point</w:delText>
                    </w:r>
                  </w:del>
                  <w:ins w:id="6233" w:author="ERCOT 081820" w:date="2020-07-14T14:35:00Z">
                    <w:r w:rsidR="000F48C5">
                      <w:t>AASP</w:t>
                    </w:r>
                  </w:ins>
                  <w:r>
                    <w:t xml:space="preserve">, for the 15-minute Settlement Interval </w:t>
                  </w:r>
                  <w:r>
                    <w:rPr>
                      <w:i/>
                    </w:rPr>
                    <w:t>i</w:t>
                  </w:r>
                  <w:r>
                    <w:t xml:space="preserve">.  A </w:t>
                  </w:r>
                  <w:del w:id="6234" w:author="ERCOT 081820" w:date="2020-07-14T14:35:00Z">
                    <w:r w:rsidDel="000F48C5">
                      <w:delText>Base</w:delText>
                    </w:r>
                  </w:del>
                  <w:ins w:id="6235" w:author="ERCOT 081820" w:date="2020-07-14T14:35:00Z">
                    <w:r w:rsidR="000F48C5">
                      <w:t>Set</w:t>
                    </w:r>
                  </w:ins>
                  <w:r>
                    <w:t xml:space="preserve"> Point Deviation Charge is charged to the Combined Cycle Train for all Combined Cycle Generation Resources.</w:t>
                  </w:r>
                </w:p>
              </w:tc>
            </w:tr>
            <w:tr w:rsidR="00AB30E6" w14:paraId="798F4483"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22700E99" w14:textId="77777777" w:rsidR="00AB30E6" w:rsidRDefault="00AB30E6" w:rsidP="001F6AC7">
                  <w:pPr>
                    <w:pStyle w:val="TableBody"/>
                  </w:pPr>
                  <w:r>
                    <w:t xml:space="preserve">RTSPP </w:t>
                  </w:r>
                  <w:r>
                    <w:rPr>
                      <w:i/>
                      <w:vertAlign w:val="subscript"/>
                    </w:rPr>
                    <w:t>p, i</w:t>
                  </w:r>
                </w:p>
              </w:tc>
              <w:tc>
                <w:tcPr>
                  <w:tcW w:w="1372" w:type="dxa"/>
                  <w:tcBorders>
                    <w:top w:val="single" w:sz="4" w:space="0" w:color="auto"/>
                    <w:left w:val="single" w:sz="4" w:space="0" w:color="auto"/>
                    <w:bottom w:val="single" w:sz="4" w:space="0" w:color="auto"/>
                    <w:right w:val="single" w:sz="4" w:space="0" w:color="auto"/>
                  </w:tcBorders>
                  <w:hideMark/>
                </w:tcPr>
                <w:p w14:paraId="3FECBF60"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78769DC3" w14:textId="77777777" w:rsidR="00AB30E6" w:rsidRDefault="00AB30E6" w:rsidP="001F6AC7">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AB30E6" w14:paraId="19BDD3C0"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08444D67" w14:textId="77777777" w:rsidR="00AB30E6" w:rsidRDefault="00AB30E6" w:rsidP="001F6AC7">
                  <w:pPr>
                    <w:pStyle w:val="TableBody"/>
                  </w:pPr>
                  <w:r>
                    <w:t xml:space="preserve">TWTG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3F5A2CFA"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017C5462" w14:textId="77777777" w:rsidR="00AB30E6" w:rsidRDefault="00AB30E6" w:rsidP="001F6AC7">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AB30E6" w14:paraId="49F67301"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22711D4F" w14:textId="2CF3B6CE" w:rsidR="00AB30E6" w:rsidRDefault="00AB30E6" w:rsidP="000F48C5">
                  <w:pPr>
                    <w:pStyle w:val="TableBody"/>
                  </w:pPr>
                  <w:r>
                    <w:lastRenderedPageBreak/>
                    <w:t>AA</w:t>
                  </w:r>
                  <w:del w:id="6236" w:author="ERCOT 081820" w:date="2020-07-14T14:35:00Z">
                    <w:r w:rsidDel="000F48C5">
                      <w:delText>B</w:delText>
                    </w:r>
                  </w:del>
                  <w:ins w:id="6237" w:author="ERCOT 081820" w:date="2020-07-14T14:35:00Z">
                    <w:r w:rsidR="000F48C5">
                      <w:t>S</w:t>
                    </w:r>
                  </w:ins>
                  <w:r>
                    <w:t>P</w:t>
                  </w:r>
                  <w:r>
                    <w:rPr>
                      <w:vertAlign w:val="subscript"/>
                    </w:rPr>
                    <w:t xml:space="preserve">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87E1349" w14:textId="77777777" w:rsidR="00AB30E6" w:rsidRDefault="00AB30E6" w:rsidP="001F6AC7">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47B6C6D3" w14:textId="4E759B45" w:rsidR="00AB30E6" w:rsidRDefault="00AB30E6" w:rsidP="000F48C5">
                  <w:pPr>
                    <w:pStyle w:val="TableBody"/>
                    <w:rPr>
                      <w:i/>
                    </w:rPr>
                  </w:pPr>
                  <w:del w:id="6238" w:author="ERCOT 081820" w:date="2020-07-14T14:35:00Z">
                    <w:r w:rsidDel="000F48C5">
                      <w:rPr>
                        <w:i/>
                      </w:rPr>
                      <w:delText>Adjusted</w:delText>
                    </w:r>
                  </w:del>
                  <w:ins w:id="6239" w:author="ERCOT 081820" w:date="2020-07-14T14:35:00Z">
                    <w:r w:rsidR="000F48C5">
                      <w:rPr>
                        <w:i/>
                      </w:rPr>
                      <w:t>Average</w:t>
                    </w:r>
                  </w:ins>
                  <w:r>
                    <w:rPr>
                      <w:i/>
                    </w:rPr>
                    <w:t xml:space="preserve"> Aggregated </w:t>
                  </w:r>
                  <w:del w:id="6240" w:author="ERCOT 081820" w:date="2020-07-14T14:35:00Z">
                    <w:r w:rsidDel="000F48C5">
                      <w:rPr>
                        <w:i/>
                      </w:rPr>
                      <w:delText>Base</w:delText>
                    </w:r>
                  </w:del>
                  <w:ins w:id="6241" w:author="ERCOT 081820" w:date="2020-07-14T14:35:00Z">
                    <w:r w:rsidR="000F48C5">
                      <w:rPr>
                        <w:i/>
                      </w:rPr>
                      <w:t>Set</w:t>
                    </w:r>
                  </w:ins>
                  <w:r>
                    <w:rPr>
                      <w:i/>
                    </w:rPr>
                    <w:t xml:space="preserve"> Point</w:t>
                  </w:r>
                  <w:r>
                    <w:t xml:space="preserve">—The </w:t>
                  </w:r>
                  <w:ins w:id="6242" w:author="ERCOT 081820" w:date="2020-07-14T14:35:00Z">
                    <w:r w:rsidR="000F48C5">
                      <w:t xml:space="preserve">average of the </w:t>
                    </w:r>
                    <w:r w:rsidR="000F48C5" w:rsidRPr="000F48C5">
                      <w:t>Average Five Minute Clock Interval Set Point</w:t>
                    </w:r>
                    <w:r w:rsidR="000F48C5">
                      <w:t xml:space="preserve"> (AVGSP5M)</w:t>
                    </w:r>
                  </w:ins>
                  <w:del w:id="6243" w:author="ERCOT 081820" w:date="2020-07-14T14:36:00Z">
                    <w:r w:rsidDel="000F48C5">
                      <w:delText>aggregated Base Point adjusted for Reg-Up and Reg-Down deployments</w:delText>
                    </w:r>
                  </w:del>
                  <w:r>
                    <w:t xml:space="preserve">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  Where for a Combined Cycle Train, AA</w:t>
                  </w:r>
                  <w:del w:id="6244" w:author="ERCOT 081820" w:date="2020-07-14T14:36:00Z">
                    <w:r w:rsidDel="000F48C5">
                      <w:delText>B</w:delText>
                    </w:r>
                  </w:del>
                  <w:ins w:id="6245" w:author="ERCOT 081820" w:date="2020-07-14T14:36:00Z">
                    <w:r w:rsidR="000F48C5">
                      <w:t>S</w:t>
                    </w:r>
                  </w:ins>
                  <w:r>
                    <w:t xml:space="preserve">P is calculated for the Combined Cycle Train considering all </w:t>
                  </w:r>
                  <w:del w:id="6246" w:author="ERCOT 081820" w:date="2020-07-14T14:36:00Z">
                    <w:r w:rsidDel="000F48C5">
                      <w:delText>SCED Dispatch Instructions</w:delText>
                    </w:r>
                  </w:del>
                  <w:ins w:id="6247" w:author="ERCOT 081820" w:date="2020-07-14T14:36:00Z">
                    <w:r w:rsidR="000F48C5">
                      <w:t>UDSPs</w:t>
                    </w:r>
                  </w:ins>
                  <w:r>
                    <w:t xml:space="preserve"> to any Combined Cycle Generation Resources within the Combined Cycle Train.</w:t>
                  </w:r>
                </w:p>
              </w:tc>
            </w:tr>
            <w:tr w:rsidR="00AB30E6" w14:paraId="57672C30"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0EA6CBDA" w14:textId="77777777" w:rsidR="00AB30E6" w:rsidRDefault="00AB30E6" w:rsidP="001F6AC7">
                  <w:pPr>
                    <w:pStyle w:val="TableBody"/>
                  </w:pPr>
                  <w:r>
                    <w:t>AVGTG5M</w:t>
                  </w:r>
                  <w:r>
                    <w:rPr>
                      <w:i/>
                      <w:vertAlign w:val="subscript"/>
                      <w:lang w:val="fr-FR"/>
                    </w:rPr>
                    <w:t xml:space="preserve">  q, r, p, i, y</w:t>
                  </w:r>
                </w:p>
              </w:tc>
              <w:tc>
                <w:tcPr>
                  <w:tcW w:w="1372" w:type="dxa"/>
                  <w:tcBorders>
                    <w:top w:val="single" w:sz="4" w:space="0" w:color="auto"/>
                    <w:left w:val="single" w:sz="4" w:space="0" w:color="auto"/>
                    <w:bottom w:val="single" w:sz="4" w:space="0" w:color="auto"/>
                    <w:right w:val="single" w:sz="4" w:space="0" w:color="auto"/>
                  </w:tcBorders>
                  <w:hideMark/>
                </w:tcPr>
                <w:p w14:paraId="2FE71F8C" w14:textId="77777777" w:rsidR="00AB30E6" w:rsidRDefault="00AB30E6" w:rsidP="001F6AC7">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50B1FDEC" w14:textId="77777777" w:rsidR="00AB30E6" w:rsidRDefault="00AB30E6" w:rsidP="001F6AC7">
                  <w:pPr>
                    <w:pStyle w:val="TableBody"/>
                  </w:pPr>
                  <w:r>
                    <w:rPr>
                      <w:i/>
                    </w:rPr>
                    <w:t>Average Telemetered Generation for the 5 Minutes</w:t>
                  </w:r>
                  <w:r>
                    <w:t xml:space="preserve"> —The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AB30E6" w14:paraId="20E371E8"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2C170508" w14:textId="77777777" w:rsidR="00AB30E6" w:rsidRDefault="00AB30E6" w:rsidP="001F6AC7">
                  <w:pPr>
                    <w:pStyle w:val="TableBody"/>
                  </w:pPr>
                  <w:r>
                    <w:t xml:space="preserve">UGEN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0A28C459"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590145E6" w14:textId="77777777" w:rsidR="00AB30E6" w:rsidRDefault="00AB30E6" w:rsidP="001F6AC7">
                  <w:pPr>
                    <w:pStyle w:val="TableBody"/>
                  </w:pPr>
                  <w:r>
                    <w:rPr>
                      <w:i/>
                    </w:rPr>
                    <w:t>Under-Generation Volumes per QSE per Settlement Point per Resource</w:t>
                  </w:r>
                  <w:r>
                    <w:t xml:space="preserve">—The amount  under-generated by the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w:t>
                  </w:r>
                </w:p>
              </w:tc>
            </w:tr>
            <w:tr w:rsidR="00AB30E6" w14:paraId="49BC6B89"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50959398" w14:textId="77777777" w:rsidR="00AB30E6" w:rsidRDefault="00AB30E6" w:rsidP="001F6AC7">
                  <w:pPr>
                    <w:pStyle w:val="TableBody"/>
                  </w:pPr>
                  <w:r>
                    <w:t>KP</w:t>
                  </w:r>
                </w:p>
              </w:tc>
              <w:tc>
                <w:tcPr>
                  <w:tcW w:w="1372" w:type="dxa"/>
                  <w:tcBorders>
                    <w:top w:val="single" w:sz="4" w:space="0" w:color="auto"/>
                    <w:left w:val="single" w:sz="4" w:space="0" w:color="auto"/>
                    <w:bottom w:val="single" w:sz="4" w:space="0" w:color="auto"/>
                    <w:right w:val="single" w:sz="4" w:space="0" w:color="auto"/>
                  </w:tcBorders>
                  <w:hideMark/>
                </w:tcPr>
                <w:p w14:paraId="154BFE8B"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F70E98C" w14:textId="77777777" w:rsidR="00AB30E6" w:rsidRDefault="00AB30E6" w:rsidP="001F6AC7">
                  <w:pPr>
                    <w:pStyle w:val="TableBody"/>
                  </w:pPr>
                  <w:r>
                    <w:t>The coefficient applied to the Settlement Point Price for under-generation charge, 1.0.</w:t>
                  </w:r>
                </w:p>
              </w:tc>
            </w:tr>
            <w:tr w:rsidR="00AB30E6" w14:paraId="1B4BAE19"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5C765224" w14:textId="77777777" w:rsidR="00AB30E6" w:rsidRDefault="00AB30E6" w:rsidP="001F6AC7">
                  <w:pPr>
                    <w:pStyle w:val="TableBody"/>
                  </w:pPr>
                  <w:r>
                    <w:t>PR2</w:t>
                  </w:r>
                </w:p>
              </w:tc>
              <w:tc>
                <w:tcPr>
                  <w:tcW w:w="1372" w:type="dxa"/>
                  <w:tcBorders>
                    <w:top w:val="single" w:sz="4" w:space="0" w:color="auto"/>
                    <w:left w:val="single" w:sz="4" w:space="0" w:color="auto"/>
                    <w:bottom w:val="single" w:sz="4" w:space="0" w:color="auto"/>
                    <w:right w:val="single" w:sz="4" w:space="0" w:color="auto"/>
                  </w:tcBorders>
                  <w:hideMark/>
                </w:tcPr>
                <w:p w14:paraId="423A1415"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49213DC6" w14:textId="430BE181" w:rsidR="00AB30E6" w:rsidRDefault="00AB30E6" w:rsidP="000F48C5">
                  <w:pPr>
                    <w:pStyle w:val="TableBody"/>
                  </w:pPr>
                  <w:r>
                    <w:t xml:space="preserve">The price to use for the </w:t>
                  </w:r>
                  <w:del w:id="6248" w:author="ERCOT 081820" w:date="2020-07-14T14:36:00Z">
                    <w:r w:rsidDel="000F48C5">
                      <w:delText>Base</w:delText>
                    </w:r>
                  </w:del>
                  <w:ins w:id="6249" w:author="ERCOT 081820" w:date="2020-07-14T14:36:00Z">
                    <w:r w:rsidR="000F48C5">
                      <w:t>Set</w:t>
                    </w:r>
                  </w:ins>
                  <w:r>
                    <w:t xml:space="preserve"> Point Deviation Charge for under-generation calculation when RTSPP is greater than -$20/MWh, -$20/MWh.  </w:t>
                  </w:r>
                </w:p>
              </w:tc>
            </w:tr>
            <w:tr w:rsidR="00AB30E6" w14:paraId="53E7AE36"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4162AE67" w14:textId="77777777" w:rsidR="00AB30E6" w:rsidRDefault="00AB30E6" w:rsidP="001F6AC7">
                  <w:pPr>
                    <w:pStyle w:val="TableBody"/>
                  </w:pPr>
                  <w:r>
                    <w:t>K2</w:t>
                  </w:r>
                </w:p>
              </w:tc>
              <w:tc>
                <w:tcPr>
                  <w:tcW w:w="1372" w:type="dxa"/>
                  <w:tcBorders>
                    <w:top w:val="single" w:sz="4" w:space="0" w:color="auto"/>
                    <w:left w:val="single" w:sz="4" w:space="0" w:color="auto"/>
                    <w:bottom w:val="single" w:sz="4" w:space="0" w:color="auto"/>
                    <w:right w:val="single" w:sz="4" w:space="0" w:color="auto"/>
                  </w:tcBorders>
                  <w:hideMark/>
                </w:tcPr>
                <w:p w14:paraId="01C97D8A"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9E1BBA0" w14:textId="77777777" w:rsidR="00AB30E6" w:rsidRDefault="00AB30E6" w:rsidP="001F6AC7">
                  <w:pPr>
                    <w:pStyle w:val="TableBody"/>
                  </w:pPr>
                  <w:r>
                    <w:t xml:space="preserve">The percentage tolerance for under-generation, 5%. </w:t>
                  </w:r>
                </w:p>
              </w:tc>
            </w:tr>
            <w:tr w:rsidR="00AB30E6" w14:paraId="2AD9E043"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7A132A3A" w14:textId="77777777" w:rsidR="00AB30E6" w:rsidRDefault="00AB30E6" w:rsidP="001F6AC7">
                  <w:pPr>
                    <w:pStyle w:val="TableBody"/>
                  </w:pPr>
                  <w:r>
                    <w:t>Q2</w:t>
                  </w:r>
                </w:p>
              </w:tc>
              <w:tc>
                <w:tcPr>
                  <w:tcW w:w="1372" w:type="dxa"/>
                  <w:tcBorders>
                    <w:top w:val="single" w:sz="4" w:space="0" w:color="auto"/>
                    <w:left w:val="single" w:sz="4" w:space="0" w:color="auto"/>
                    <w:bottom w:val="single" w:sz="4" w:space="0" w:color="auto"/>
                    <w:right w:val="single" w:sz="4" w:space="0" w:color="auto"/>
                  </w:tcBorders>
                  <w:hideMark/>
                </w:tcPr>
                <w:p w14:paraId="4C47E064" w14:textId="77777777" w:rsidR="00AB30E6" w:rsidRDefault="00AB30E6" w:rsidP="001F6AC7">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7C7836C3" w14:textId="77777777" w:rsidR="00AB30E6" w:rsidRDefault="00AB30E6" w:rsidP="001F6AC7">
                  <w:pPr>
                    <w:pStyle w:val="TableBody"/>
                  </w:pPr>
                  <w:r>
                    <w:t>The MW tolerance for under-generation, five MW.</w:t>
                  </w:r>
                </w:p>
              </w:tc>
            </w:tr>
            <w:tr w:rsidR="00AB30E6" w14:paraId="6672668B"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037D22EA" w14:textId="77777777" w:rsidR="00AB30E6" w:rsidRDefault="00AB30E6" w:rsidP="001F6AC7">
                  <w:pPr>
                    <w:spacing w:after="60"/>
                    <w:rPr>
                      <w:iCs/>
                      <w:sz w:val="20"/>
                    </w:rPr>
                  </w:pPr>
                  <w:r>
                    <w:rPr>
                      <w:iCs/>
                      <w:sz w:val="20"/>
                    </w:rPr>
                    <w:t>N</w:t>
                  </w:r>
                </w:p>
              </w:tc>
              <w:tc>
                <w:tcPr>
                  <w:tcW w:w="1372" w:type="dxa"/>
                  <w:tcBorders>
                    <w:top w:val="single" w:sz="4" w:space="0" w:color="auto"/>
                    <w:left w:val="single" w:sz="4" w:space="0" w:color="auto"/>
                    <w:bottom w:val="single" w:sz="4" w:space="0" w:color="auto"/>
                    <w:right w:val="single" w:sz="4" w:space="0" w:color="auto"/>
                  </w:tcBorders>
                  <w:hideMark/>
                </w:tcPr>
                <w:p w14:paraId="72B123CD" w14:textId="77777777" w:rsidR="00AB30E6" w:rsidRDefault="00AB30E6" w:rsidP="001F6AC7">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10B7638A" w14:textId="77777777" w:rsidR="00AB30E6" w:rsidRDefault="00AB30E6" w:rsidP="001F6AC7">
                  <w:pPr>
                    <w:spacing w:after="60"/>
                    <w:rPr>
                      <w:iCs/>
                      <w:sz w:val="20"/>
                    </w:rPr>
                  </w:pPr>
                  <w:r>
                    <w:rPr>
                      <w:iCs/>
                      <w:sz w:val="20"/>
                    </w:rPr>
                    <w:t>The number of IRRs within an IRR Group.</w:t>
                  </w:r>
                </w:p>
              </w:tc>
            </w:tr>
            <w:tr w:rsidR="00AB30E6" w14:paraId="17B1E4D8"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4DD4D24A" w14:textId="77777777" w:rsidR="00AB30E6" w:rsidRDefault="00AB30E6" w:rsidP="001F6AC7">
                  <w:pPr>
                    <w:pStyle w:val="TableBody"/>
                    <w:rPr>
                      <w:i/>
                    </w:rPr>
                  </w:pPr>
                  <w:r>
                    <w:rPr>
                      <w:i/>
                    </w:rPr>
                    <w:t>q</w:t>
                  </w:r>
                </w:p>
              </w:tc>
              <w:tc>
                <w:tcPr>
                  <w:tcW w:w="1372" w:type="dxa"/>
                  <w:tcBorders>
                    <w:top w:val="single" w:sz="4" w:space="0" w:color="auto"/>
                    <w:left w:val="single" w:sz="4" w:space="0" w:color="auto"/>
                    <w:bottom w:val="single" w:sz="4" w:space="0" w:color="auto"/>
                    <w:right w:val="single" w:sz="4" w:space="0" w:color="auto"/>
                  </w:tcBorders>
                  <w:hideMark/>
                </w:tcPr>
                <w:p w14:paraId="78943B05"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69A91C5C" w14:textId="77777777" w:rsidR="00AB30E6" w:rsidRDefault="00AB30E6" w:rsidP="001F6AC7">
                  <w:pPr>
                    <w:pStyle w:val="TableBody"/>
                  </w:pPr>
                  <w:r>
                    <w:t>A QSE.</w:t>
                  </w:r>
                </w:p>
              </w:tc>
            </w:tr>
            <w:tr w:rsidR="00AB30E6" w14:paraId="49B4C3AB"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1EA4E9C5" w14:textId="77777777" w:rsidR="00AB30E6" w:rsidRDefault="00AB30E6" w:rsidP="001F6AC7">
                  <w:pPr>
                    <w:pStyle w:val="TableBody"/>
                    <w:rPr>
                      <w:i/>
                    </w:rPr>
                  </w:pPr>
                  <w:r>
                    <w:rPr>
                      <w:i/>
                    </w:rPr>
                    <w:t>p</w:t>
                  </w:r>
                </w:p>
              </w:tc>
              <w:tc>
                <w:tcPr>
                  <w:tcW w:w="1372" w:type="dxa"/>
                  <w:tcBorders>
                    <w:top w:val="single" w:sz="4" w:space="0" w:color="auto"/>
                    <w:left w:val="single" w:sz="4" w:space="0" w:color="auto"/>
                    <w:bottom w:val="single" w:sz="4" w:space="0" w:color="auto"/>
                    <w:right w:val="single" w:sz="4" w:space="0" w:color="auto"/>
                  </w:tcBorders>
                  <w:hideMark/>
                </w:tcPr>
                <w:p w14:paraId="37A8DFFE"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64A5DA4E" w14:textId="77777777" w:rsidR="00AB30E6" w:rsidRDefault="00AB30E6" w:rsidP="001F6AC7">
                  <w:pPr>
                    <w:pStyle w:val="TableBody"/>
                  </w:pPr>
                  <w:r>
                    <w:t>A Settlement Point.</w:t>
                  </w:r>
                </w:p>
              </w:tc>
            </w:tr>
            <w:tr w:rsidR="00AB30E6" w14:paraId="6F8C2B55"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36C34F16" w14:textId="77777777" w:rsidR="00AB30E6" w:rsidRDefault="00AB30E6" w:rsidP="001F6AC7">
                  <w:pPr>
                    <w:pStyle w:val="TableBody"/>
                    <w:rPr>
                      <w:i/>
                    </w:rPr>
                  </w:pPr>
                  <w:r>
                    <w:rPr>
                      <w:i/>
                    </w:rPr>
                    <w:t>r</w:t>
                  </w:r>
                </w:p>
              </w:tc>
              <w:tc>
                <w:tcPr>
                  <w:tcW w:w="1372" w:type="dxa"/>
                  <w:tcBorders>
                    <w:top w:val="single" w:sz="4" w:space="0" w:color="auto"/>
                    <w:left w:val="single" w:sz="4" w:space="0" w:color="auto"/>
                    <w:bottom w:val="single" w:sz="4" w:space="0" w:color="auto"/>
                    <w:right w:val="single" w:sz="4" w:space="0" w:color="auto"/>
                  </w:tcBorders>
                  <w:hideMark/>
                </w:tcPr>
                <w:p w14:paraId="7DBDE245"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789E64C1" w14:textId="77777777" w:rsidR="00AB30E6" w:rsidRDefault="00AB30E6" w:rsidP="001F6AC7">
                  <w:pPr>
                    <w:pStyle w:val="TableBody"/>
                    <w:rPr>
                      <w:lang w:val="fr-FR"/>
                    </w:rPr>
                  </w:pPr>
                  <w:r>
                    <w:rPr>
                      <w:lang w:val="fr-FR"/>
                    </w:rPr>
                    <w:t>A non-exempt Resource.</w:t>
                  </w:r>
                </w:p>
              </w:tc>
            </w:tr>
            <w:tr w:rsidR="00AB30E6" w14:paraId="1BFF728D"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6F675962" w14:textId="77777777" w:rsidR="00AB30E6" w:rsidRDefault="00AB30E6" w:rsidP="001F6AC7">
                  <w:pPr>
                    <w:pStyle w:val="TableBody"/>
                    <w:rPr>
                      <w:i/>
                    </w:rPr>
                  </w:pPr>
                  <w:r>
                    <w:rPr>
                      <w:i/>
                    </w:rPr>
                    <w:t>y</w:t>
                  </w:r>
                </w:p>
              </w:tc>
              <w:tc>
                <w:tcPr>
                  <w:tcW w:w="1372" w:type="dxa"/>
                  <w:tcBorders>
                    <w:top w:val="single" w:sz="4" w:space="0" w:color="auto"/>
                    <w:left w:val="single" w:sz="4" w:space="0" w:color="auto"/>
                    <w:bottom w:val="single" w:sz="4" w:space="0" w:color="auto"/>
                    <w:right w:val="single" w:sz="4" w:space="0" w:color="auto"/>
                  </w:tcBorders>
                  <w:hideMark/>
                </w:tcPr>
                <w:p w14:paraId="6ADCE807"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37BE563F" w14:textId="77777777" w:rsidR="00AB30E6" w:rsidRDefault="00AB30E6" w:rsidP="001F6AC7">
                  <w:pPr>
                    <w:pStyle w:val="TableBody"/>
                    <w:rPr>
                      <w:lang w:val="fr-FR"/>
                    </w:rPr>
                  </w:pPr>
                  <w:r>
                    <w:t xml:space="preserve">A five-minute clock interval in the Settlement Interval. </w:t>
                  </w:r>
                </w:p>
              </w:tc>
            </w:tr>
            <w:tr w:rsidR="00AB30E6" w14:paraId="063CBF55"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31DA3F86" w14:textId="77777777" w:rsidR="00AB30E6" w:rsidRDefault="00AB30E6" w:rsidP="001F6AC7">
                  <w:pPr>
                    <w:pStyle w:val="TableBody"/>
                    <w:rPr>
                      <w:i/>
                    </w:rPr>
                  </w:pPr>
                  <w:r>
                    <w:rPr>
                      <w:i/>
                    </w:rPr>
                    <w:t>i</w:t>
                  </w:r>
                </w:p>
              </w:tc>
              <w:tc>
                <w:tcPr>
                  <w:tcW w:w="1372" w:type="dxa"/>
                  <w:tcBorders>
                    <w:top w:val="single" w:sz="4" w:space="0" w:color="auto"/>
                    <w:left w:val="single" w:sz="4" w:space="0" w:color="auto"/>
                    <w:bottom w:val="single" w:sz="4" w:space="0" w:color="auto"/>
                    <w:right w:val="single" w:sz="4" w:space="0" w:color="auto"/>
                  </w:tcBorders>
                  <w:hideMark/>
                </w:tcPr>
                <w:p w14:paraId="1CC3C947"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E0D7B37" w14:textId="77777777" w:rsidR="00AB30E6" w:rsidRDefault="00AB30E6" w:rsidP="001F6AC7">
                  <w:pPr>
                    <w:pStyle w:val="TableBody"/>
                  </w:pPr>
                  <w:r>
                    <w:t>A 15-minute Settlement Interval.</w:t>
                  </w:r>
                </w:p>
              </w:tc>
            </w:tr>
            <w:tr w:rsidR="00AB30E6" w14:paraId="085CFD3F"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6384C4E4" w14:textId="77777777" w:rsidR="00AB30E6" w:rsidRDefault="00AB30E6" w:rsidP="001F6AC7">
                  <w:pPr>
                    <w:spacing w:after="60"/>
                    <w:rPr>
                      <w:iCs/>
                      <w:sz w:val="20"/>
                    </w:rPr>
                  </w:pPr>
                  <w:r>
                    <w:rPr>
                      <w:i/>
                      <w:iCs/>
                      <w:sz w:val="20"/>
                    </w:rPr>
                    <w:t>wg</w:t>
                  </w:r>
                </w:p>
              </w:tc>
              <w:tc>
                <w:tcPr>
                  <w:tcW w:w="1372" w:type="dxa"/>
                  <w:tcBorders>
                    <w:top w:val="single" w:sz="4" w:space="0" w:color="auto"/>
                    <w:left w:val="single" w:sz="4" w:space="0" w:color="auto"/>
                    <w:bottom w:val="single" w:sz="4" w:space="0" w:color="auto"/>
                    <w:right w:val="single" w:sz="4" w:space="0" w:color="auto"/>
                  </w:tcBorders>
                  <w:hideMark/>
                </w:tcPr>
                <w:p w14:paraId="778254B0" w14:textId="77777777" w:rsidR="00AB30E6" w:rsidRDefault="00AB30E6" w:rsidP="001F6AC7">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5DF7D96C" w14:textId="77777777" w:rsidR="00AB30E6" w:rsidRDefault="00AB30E6" w:rsidP="001F6AC7">
                  <w:pPr>
                    <w:spacing w:after="60"/>
                    <w:rPr>
                      <w:iCs/>
                      <w:sz w:val="20"/>
                    </w:rPr>
                  </w:pPr>
                  <w:r>
                    <w:rPr>
                      <w:iCs/>
                      <w:sz w:val="20"/>
                    </w:rPr>
                    <w:t>An IRR Group.</w:t>
                  </w:r>
                </w:p>
              </w:tc>
            </w:tr>
          </w:tbl>
          <w:p w14:paraId="726C1AC6" w14:textId="77777777" w:rsidR="00AB30E6" w:rsidRDefault="00AB30E6" w:rsidP="001F6AC7">
            <w:pPr>
              <w:pStyle w:val="H3"/>
            </w:pPr>
          </w:p>
        </w:tc>
      </w:tr>
    </w:tbl>
    <w:p w14:paraId="6C9F0178" w14:textId="34931554" w:rsidR="00C318E7" w:rsidRPr="00C318E7" w:rsidRDefault="00C318E7" w:rsidP="00C318E7">
      <w:pPr>
        <w:keepNext/>
        <w:widowControl w:val="0"/>
        <w:tabs>
          <w:tab w:val="left" w:pos="1620"/>
        </w:tabs>
        <w:spacing w:before="480" w:after="240"/>
        <w:ind w:left="1627" w:hanging="1627"/>
        <w:outlineLvl w:val="4"/>
        <w:rPr>
          <w:b/>
          <w:bCs/>
          <w:snapToGrid w:val="0"/>
          <w:szCs w:val="20"/>
        </w:rPr>
      </w:pPr>
      <w:r w:rsidRPr="00C318E7">
        <w:rPr>
          <w:b/>
          <w:bCs/>
          <w:snapToGrid w:val="0"/>
          <w:szCs w:val="20"/>
        </w:rPr>
        <w:lastRenderedPageBreak/>
        <w:t>6.6.5.1.1.3</w:t>
      </w:r>
      <w:r w:rsidRPr="00C318E7">
        <w:rPr>
          <w:b/>
          <w:bCs/>
          <w:snapToGrid w:val="0"/>
          <w:szCs w:val="20"/>
        </w:rPr>
        <w:tab/>
        <w:t xml:space="preserve">Controllable Load Resource </w:t>
      </w:r>
      <w:del w:id="6250" w:author="ERCOT 081820" w:date="2020-07-14T14:44:00Z">
        <w:r w:rsidRPr="00C318E7" w:rsidDel="008C490A">
          <w:rPr>
            <w:b/>
            <w:bCs/>
            <w:snapToGrid w:val="0"/>
            <w:szCs w:val="20"/>
          </w:rPr>
          <w:delText>Base</w:delText>
        </w:r>
      </w:del>
      <w:ins w:id="6251" w:author="ERCOT 081820" w:date="2020-07-14T14:44:00Z">
        <w:r w:rsidR="008C490A">
          <w:rPr>
            <w:b/>
            <w:bCs/>
            <w:snapToGrid w:val="0"/>
            <w:szCs w:val="20"/>
          </w:rPr>
          <w:t>Set</w:t>
        </w:r>
      </w:ins>
      <w:r w:rsidRPr="00C318E7">
        <w:rPr>
          <w:b/>
          <w:bCs/>
          <w:snapToGrid w:val="0"/>
          <w:szCs w:val="20"/>
        </w:rPr>
        <w:t xml:space="preserve"> Point Deviation Charge for Over Consumption</w:t>
      </w:r>
    </w:p>
    <w:p w14:paraId="2B08562D" w14:textId="77777777" w:rsidR="00C318E7" w:rsidRPr="00C318E7" w:rsidRDefault="00C318E7" w:rsidP="00C318E7">
      <w:pPr>
        <w:spacing w:after="240"/>
        <w:ind w:left="720" w:hanging="720"/>
        <w:rPr>
          <w:szCs w:val="20"/>
        </w:rPr>
      </w:pPr>
      <w:r w:rsidRPr="00C318E7">
        <w:rPr>
          <w:szCs w:val="20"/>
        </w:rPr>
        <w:t>(1)</w:t>
      </w:r>
      <w:r w:rsidRPr="00C318E7">
        <w:rPr>
          <w:szCs w:val="20"/>
        </w:rPr>
        <w:tab/>
        <w:t>ERCOT shall charge a QSE for a Controllable Load Resource for over-consumption that exceeds the following tolerance.  The tolerance is the greater of:</w:t>
      </w:r>
    </w:p>
    <w:p w14:paraId="79DEC04E" w14:textId="4CE3B6F5" w:rsidR="00C318E7" w:rsidRPr="00C318E7" w:rsidRDefault="00C318E7" w:rsidP="00C318E7">
      <w:pPr>
        <w:spacing w:after="240"/>
        <w:ind w:left="1440" w:hanging="720"/>
        <w:rPr>
          <w:szCs w:val="20"/>
        </w:rPr>
      </w:pPr>
      <w:r w:rsidRPr="00C318E7">
        <w:rPr>
          <w:szCs w:val="20"/>
        </w:rPr>
        <w:t>(a)</w:t>
      </w:r>
      <w:r w:rsidRPr="00C318E7">
        <w:rPr>
          <w:szCs w:val="20"/>
        </w:rPr>
        <w:tab/>
        <w:t xml:space="preserve">XO% of the </w:t>
      </w:r>
      <w:del w:id="6252" w:author="ERCOT 081820" w:date="2020-07-14T14:44:00Z">
        <w:r w:rsidRPr="00C318E7" w:rsidDel="008C490A">
          <w:rPr>
            <w:szCs w:val="20"/>
          </w:rPr>
          <w:delText>average of the Base Points</w:delText>
        </w:r>
      </w:del>
      <w:ins w:id="6253" w:author="ERCOT 081820" w:date="2020-07-14T14:44:00Z">
        <w:r w:rsidR="008C490A">
          <w:rPr>
            <w:szCs w:val="20"/>
          </w:rPr>
          <w:t>AASP</w:t>
        </w:r>
      </w:ins>
      <w:r w:rsidRPr="00C318E7">
        <w:rPr>
          <w:szCs w:val="20"/>
        </w:rPr>
        <w:t xml:space="preserve"> in the Settlement Interval</w:t>
      </w:r>
      <w:del w:id="6254" w:author="ERCOT 081820" w:date="2020-07-14T14:45:00Z">
        <w:r w:rsidRPr="00C318E7" w:rsidDel="008C490A">
          <w:rPr>
            <w:szCs w:val="20"/>
          </w:rPr>
          <w:delText xml:space="preserve"> adjusted for any Ancillary Service deployments</w:delText>
        </w:r>
      </w:del>
      <w:r w:rsidRPr="00C318E7">
        <w:rPr>
          <w:szCs w:val="20"/>
        </w:rPr>
        <w:t>; or</w:t>
      </w:r>
    </w:p>
    <w:p w14:paraId="718466DF" w14:textId="618BFEFC" w:rsidR="00C318E7" w:rsidRPr="00C318E7" w:rsidRDefault="00C318E7" w:rsidP="00C318E7">
      <w:pPr>
        <w:spacing w:after="240"/>
        <w:ind w:left="1440" w:hanging="720"/>
        <w:rPr>
          <w:szCs w:val="20"/>
        </w:rPr>
      </w:pPr>
      <w:r w:rsidRPr="00C318E7">
        <w:rPr>
          <w:szCs w:val="20"/>
        </w:rPr>
        <w:t>(b)</w:t>
      </w:r>
      <w:r w:rsidRPr="00C318E7">
        <w:rPr>
          <w:szCs w:val="20"/>
        </w:rPr>
        <w:tab/>
        <w:t xml:space="preserve">YO MW for power consumption above the </w:t>
      </w:r>
      <w:del w:id="6255" w:author="ERCOT 081820" w:date="2020-07-14T14:45:00Z">
        <w:r w:rsidRPr="00C318E7" w:rsidDel="008C490A">
          <w:rPr>
            <w:szCs w:val="20"/>
          </w:rPr>
          <w:delText>average of the Base Points</w:delText>
        </w:r>
      </w:del>
      <w:ins w:id="6256" w:author="ERCOT 081820" w:date="2020-07-14T14:45:00Z">
        <w:r w:rsidR="008C490A">
          <w:rPr>
            <w:szCs w:val="20"/>
          </w:rPr>
          <w:t>AASP</w:t>
        </w:r>
      </w:ins>
      <w:r w:rsidRPr="00C318E7">
        <w:rPr>
          <w:szCs w:val="20"/>
        </w:rPr>
        <w:t xml:space="preserve"> in the Settlement Interval</w:t>
      </w:r>
      <w:del w:id="6257" w:author="ERCOT 081820" w:date="2020-07-14T14:45:00Z">
        <w:r w:rsidRPr="00C318E7" w:rsidDel="008C490A">
          <w:rPr>
            <w:szCs w:val="20"/>
          </w:rPr>
          <w:delText xml:space="preserve"> adjusted for any Ancillary Service deployments</w:delText>
        </w:r>
      </w:del>
      <w:r w:rsidRPr="00C318E7">
        <w:rPr>
          <w:szCs w:val="20"/>
        </w:rPr>
        <w:t xml:space="preserve">. </w:t>
      </w:r>
    </w:p>
    <w:p w14:paraId="7F6B60A2" w14:textId="1C85029C"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258" w:author="ERCOT 081820" w:date="2020-07-14T14:45:00Z">
        <w:r w:rsidRPr="00C318E7" w:rsidDel="008C490A">
          <w:rPr>
            <w:szCs w:val="20"/>
          </w:rPr>
          <w:delText>Base</w:delText>
        </w:r>
      </w:del>
      <w:ins w:id="6259" w:author="ERCOT 081820" w:date="2020-07-14T14:45:00Z">
        <w:r w:rsidR="008C490A">
          <w:rPr>
            <w:szCs w:val="20"/>
          </w:rPr>
          <w:t>Set</w:t>
        </w:r>
      </w:ins>
      <w:r w:rsidRPr="00C318E7">
        <w:rPr>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55672F25" w14:textId="13BA1D77" w:rsidR="00C318E7" w:rsidRPr="00C318E7" w:rsidRDefault="00C318E7" w:rsidP="00C318E7">
      <w:pPr>
        <w:spacing w:after="240"/>
        <w:ind w:left="720" w:hanging="720"/>
        <w:rPr>
          <w:iCs/>
          <w:szCs w:val="20"/>
        </w:rPr>
      </w:pPr>
      <w:r w:rsidRPr="00C318E7">
        <w:rPr>
          <w:iCs/>
          <w:szCs w:val="20"/>
        </w:rPr>
        <w:lastRenderedPageBreak/>
        <w:t>(3)</w:t>
      </w:r>
      <w:r w:rsidRPr="00C318E7">
        <w:rPr>
          <w:iCs/>
          <w:szCs w:val="20"/>
        </w:rPr>
        <w:tab/>
        <w:t xml:space="preserve">The charge to each QSE for non-excused over-consumption for each </w:t>
      </w:r>
      <w:r w:rsidRPr="00C318E7">
        <w:rPr>
          <w:szCs w:val="20"/>
        </w:rPr>
        <w:t>Controllable</w:t>
      </w:r>
      <w:r w:rsidRPr="00C318E7">
        <w:rPr>
          <w:iCs/>
          <w:szCs w:val="20"/>
        </w:rPr>
        <w:t xml:space="preserve"> Load Resource during a 15-minute Settlement Interval </w:t>
      </w:r>
      <w:del w:id="6260" w:author="ERCOT 081820" w:date="2020-07-14T14:45:00Z">
        <w:r w:rsidRPr="00C318E7" w:rsidDel="008C490A">
          <w:rPr>
            <w:iCs/>
            <w:szCs w:val="20"/>
          </w:rPr>
          <w:delText xml:space="preserve">in which the Controllable Load Resource has received a Base </w:delText>
        </w:r>
      </w:del>
      <w:del w:id="6261" w:author="ERCOT 081820" w:date="2020-07-14T14:46:00Z">
        <w:r w:rsidRPr="00C318E7" w:rsidDel="008C490A">
          <w:rPr>
            <w:iCs/>
            <w:szCs w:val="20"/>
          </w:rPr>
          <w:delText xml:space="preserve">Point </w:delText>
        </w:r>
      </w:del>
      <w:r w:rsidRPr="00C318E7">
        <w:rPr>
          <w:iCs/>
          <w:szCs w:val="20"/>
        </w:rPr>
        <w:t>is calculated as follows:</w:t>
      </w:r>
    </w:p>
    <w:p w14:paraId="728887DD" w14:textId="77777777" w:rsidR="00C318E7" w:rsidRPr="00C318E7" w:rsidRDefault="00C318E7" w:rsidP="00C318E7">
      <w:pPr>
        <w:ind w:left="720"/>
        <w:rPr>
          <w:szCs w:val="20"/>
          <w:lang w:val="pt-BR"/>
        </w:rPr>
      </w:pPr>
    </w:p>
    <w:p w14:paraId="7AD118ED" w14:textId="683C346F"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262" w:author="ERCOT 081820" w:date="2020-07-14T14:46:00Z">
        <w:r w:rsidRPr="00C318E7" w:rsidDel="008C490A">
          <w:rPr>
            <w:b/>
            <w:bCs/>
            <w:lang w:val="pt-BR"/>
          </w:rPr>
          <w:delText>B</w:delText>
        </w:r>
      </w:del>
      <w:ins w:id="6263" w:author="ERCOT 081820" w:date="2020-07-14T14:46:00Z">
        <w:r w:rsidR="008C490A">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-1 * Min (PRZ1, RTSPP </w:t>
      </w:r>
      <w:r w:rsidRPr="00C318E7">
        <w:rPr>
          <w:b/>
          <w:bCs/>
          <w:i/>
          <w:vertAlign w:val="subscript"/>
        </w:rPr>
        <w:t>p, i</w:t>
      </w:r>
      <w:r w:rsidRPr="00C318E7">
        <w:rPr>
          <w:b/>
          <w:bCs/>
        </w:rPr>
        <w:t>) * Min (1, KP1) * OCONSM</w:t>
      </w:r>
      <w:r w:rsidRPr="00C318E7">
        <w:rPr>
          <w:b/>
          <w:bCs/>
          <w:sz w:val="18"/>
          <w:szCs w:val="18"/>
          <w:vertAlign w:val="subscript"/>
        </w:rPr>
        <w:t xml:space="preserve"> </w:t>
      </w:r>
      <w:r w:rsidRPr="00C318E7">
        <w:rPr>
          <w:b/>
          <w:bCs/>
          <w:i/>
          <w:vertAlign w:val="subscript"/>
        </w:rPr>
        <w:t>q, r, p, i</w:t>
      </w:r>
    </w:p>
    <w:p w14:paraId="42B62ED0"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622EBEFF" w14:textId="4D297FFF" w:rsidR="00C318E7" w:rsidRPr="00C318E7" w:rsidRDefault="00C318E7" w:rsidP="00C318E7">
      <w:pPr>
        <w:spacing w:after="240"/>
        <w:ind w:left="720"/>
        <w:rPr>
          <w:iCs/>
          <w:szCs w:val="20"/>
        </w:rPr>
      </w:pPr>
      <w:r w:rsidRPr="00C318E7">
        <w:rPr>
          <w:szCs w:val="20"/>
        </w:rPr>
        <w:t>OCONSM</w:t>
      </w:r>
      <w:r w:rsidRPr="00C318E7">
        <w:rPr>
          <w:i/>
          <w:iCs/>
          <w:szCs w:val="20"/>
          <w:vertAlign w:val="subscript"/>
          <w:lang w:val="es-ES"/>
        </w:rPr>
        <w:t xml:space="preserve"> q, r, p, i  </w:t>
      </w:r>
      <w:r w:rsidRPr="00C318E7">
        <w:rPr>
          <w:szCs w:val="20"/>
        </w:rPr>
        <w:t xml:space="preserve"> = </w:t>
      </w:r>
      <w:r w:rsidRPr="00C318E7">
        <w:rPr>
          <w:iCs/>
          <w:szCs w:val="20"/>
        </w:rPr>
        <w:t xml:space="preserve">Max [0, (ATPC </w:t>
      </w:r>
      <w:r w:rsidRPr="00C318E7">
        <w:rPr>
          <w:i/>
          <w:szCs w:val="20"/>
          <w:vertAlign w:val="subscript"/>
          <w:lang w:val="es-ES"/>
        </w:rPr>
        <w:t>q, r, p, i</w:t>
      </w:r>
      <w:r w:rsidRPr="00C318E7">
        <w:rPr>
          <w:iCs/>
          <w:szCs w:val="20"/>
        </w:rPr>
        <w:t xml:space="preserve"> - ¼* </w:t>
      </w:r>
      <w:r w:rsidRPr="00C318E7">
        <w:rPr>
          <w:szCs w:val="20"/>
        </w:rPr>
        <w:t>Max (((1 + KLR1) * AA</w:t>
      </w:r>
      <w:del w:id="6264" w:author="ERCOT 081820" w:date="2020-07-14T14:46:00Z">
        <w:r w:rsidRPr="00C318E7" w:rsidDel="008C490A">
          <w:rPr>
            <w:szCs w:val="20"/>
          </w:rPr>
          <w:delText>B</w:delText>
        </w:r>
      </w:del>
      <w:ins w:id="6265" w:author="ERCOT 081820" w:date="2020-07-14T14:46:00Z">
        <w:r w:rsidR="008C490A">
          <w:rPr>
            <w:szCs w:val="20"/>
          </w:rPr>
          <w:t>S</w:t>
        </w:r>
      </w:ins>
      <w:r w:rsidRPr="00C318E7">
        <w:rPr>
          <w:szCs w:val="20"/>
        </w:rPr>
        <w:t>P</w:t>
      </w:r>
      <w:r w:rsidRPr="00C318E7">
        <w:rPr>
          <w:i/>
          <w:iCs/>
          <w:szCs w:val="20"/>
          <w:vertAlign w:val="subscript"/>
          <w:lang w:val="es-ES"/>
        </w:rPr>
        <w:t xml:space="preserve"> q, r, p, i</w:t>
      </w:r>
      <w:r w:rsidRPr="00C318E7">
        <w:rPr>
          <w:rFonts w:ascii="Times New Roman Bold" w:hAnsi="Times New Roman Bold"/>
          <w:iCs/>
          <w:szCs w:val="20"/>
          <w:lang w:val="es-ES"/>
        </w:rPr>
        <w:t>)</w:t>
      </w:r>
      <w:r w:rsidRPr="00C318E7">
        <w:rPr>
          <w:szCs w:val="20"/>
        </w:rPr>
        <w:t>, (AA</w:t>
      </w:r>
      <w:del w:id="6266" w:author="ERCOT 081820" w:date="2020-07-14T14:46:00Z">
        <w:r w:rsidRPr="00C318E7" w:rsidDel="008C490A">
          <w:rPr>
            <w:szCs w:val="20"/>
          </w:rPr>
          <w:delText>B</w:delText>
        </w:r>
      </w:del>
      <w:ins w:id="6267" w:author="ERCOT 081820" w:date="2020-07-14T14:46:00Z">
        <w:r w:rsidR="008C490A">
          <w:rPr>
            <w:szCs w:val="20"/>
          </w:rPr>
          <w:t>S</w:t>
        </w:r>
      </w:ins>
      <w:r w:rsidRPr="00C318E7">
        <w:rPr>
          <w:szCs w:val="20"/>
        </w:rPr>
        <w:t>P</w:t>
      </w:r>
      <w:r w:rsidRPr="00C318E7">
        <w:rPr>
          <w:i/>
          <w:iCs/>
          <w:szCs w:val="20"/>
          <w:vertAlign w:val="subscript"/>
          <w:lang w:val="es-ES"/>
        </w:rPr>
        <w:t xml:space="preserve"> q, r, p, i </w:t>
      </w:r>
      <w:r w:rsidRPr="00C318E7">
        <w:rPr>
          <w:szCs w:val="20"/>
        </w:rPr>
        <w:t>+ QLR1)))</w:t>
      </w:r>
      <w:r w:rsidRPr="00C318E7">
        <w:rPr>
          <w:iCs/>
          <w:szCs w:val="20"/>
        </w:rPr>
        <w:t>]</w:t>
      </w:r>
    </w:p>
    <w:p w14:paraId="366229E2" w14:textId="77777777" w:rsidR="00C318E7" w:rsidRPr="00C318E7" w:rsidRDefault="00C318E7" w:rsidP="00C318E7">
      <w:pPr>
        <w:spacing w:after="240"/>
        <w:ind w:left="1440" w:hanging="720"/>
        <w:rPr>
          <w:szCs w:val="20"/>
        </w:rPr>
      </w:pPr>
      <w:r w:rsidRPr="00C318E7">
        <w:rPr>
          <w:szCs w:val="20"/>
        </w:rPr>
        <w:t>ATPC</w:t>
      </w:r>
      <w:r w:rsidRPr="00C318E7">
        <w:rPr>
          <w:i/>
          <w:szCs w:val="20"/>
          <w:vertAlign w:val="subscript"/>
        </w:rPr>
        <w:t xml:space="preserve"> q, r, p, i</w:t>
      </w:r>
      <w:r w:rsidRPr="00C318E7">
        <w:rPr>
          <w:i/>
          <w:szCs w:val="20"/>
          <w:vertAlign w:val="subscript"/>
        </w:rPr>
        <w:tab/>
      </w:r>
      <w:r w:rsidRPr="00C318E7">
        <w:rPr>
          <w:szCs w:val="20"/>
        </w:rPr>
        <w:t>=</w:t>
      </w:r>
      <w:r w:rsidRPr="00C318E7">
        <w:rPr>
          <w:i/>
          <w:szCs w:val="20"/>
          <w:vertAlign w:val="subscript"/>
        </w:rPr>
        <w:t xml:space="preserve">      </w:t>
      </w:r>
      <w:r w:rsidRPr="00C318E7">
        <w:rPr>
          <w:szCs w:val="20"/>
        </w:rPr>
        <w:t xml:space="preserve"> (</w:t>
      </w:r>
      <w:r w:rsidRPr="00C318E7">
        <w:rPr>
          <w:position w:val="-22"/>
          <w:szCs w:val="20"/>
        </w:rPr>
        <w:object w:dxaOrig="210" w:dyaOrig="450" w14:anchorId="308CB5CD">
          <v:shape id="_x0000_i1114" type="#_x0000_t75" style="width:7.5pt;height:21.9pt" o:ole="">
            <v:imagedata r:id="rId113" o:title=""/>
          </v:shape>
          <o:OLEObject Type="Embed" ProgID="Equation.3" ShapeID="_x0000_i1114" DrawAspect="Content" ObjectID="_1664964337" r:id="rId130"/>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6EED967F"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3F0E0CB8" w14:textId="77777777" w:rsidTr="008C490A">
        <w:tc>
          <w:tcPr>
            <w:tcW w:w="1975" w:type="dxa"/>
          </w:tcPr>
          <w:p w14:paraId="2BB36659" w14:textId="77777777" w:rsidR="00C318E7" w:rsidRPr="00C318E7" w:rsidRDefault="00C318E7" w:rsidP="00C318E7">
            <w:pPr>
              <w:spacing w:after="120"/>
              <w:rPr>
                <w:b/>
                <w:iCs/>
                <w:sz w:val="18"/>
                <w:szCs w:val="18"/>
              </w:rPr>
            </w:pPr>
            <w:r w:rsidRPr="00C318E7">
              <w:rPr>
                <w:b/>
                <w:iCs/>
                <w:sz w:val="18"/>
                <w:szCs w:val="18"/>
              </w:rPr>
              <w:t>Variable</w:t>
            </w:r>
          </w:p>
        </w:tc>
        <w:tc>
          <w:tcPr>
            <w:tcW w:w="900" w:type="dxa"/>
          </w:tcPr>
          <w:p w14:paraId="1C6A2080" w14:textId="77777777" w:rsidR="00C318E7" w:rsidRPr="00C318E7" w:rsidRDefault="00C318E7" w:rsidP="00C318E7">
            <w:pPr>
              <w:spacing w:after="120"/>
              <w:rPr>
                <w:b/>
                <w:iCs/>
                <w:sz w:val="18"/>
                <w:szCs w:val="18"/>
              </w:rPr>
            </w:pPr>
            <w:r w:rsidRPr="00C318E7">
              <w:rPr>
                <w:b/>
                <w:iCs/>
                <w:sz w:val="18"/>
                <w:szCs w:val="18"/>
              </w:rPr>
              <w:t>Unit</w:t>
            </w:r>
          </w:p>
        </w:tc>
        <w:tc>
          <w:tcPr>
            <w:tcW w:w="6942" w:type="dxa"/>
            <w:gridSpan w:val="2"/>
          </w:tcPr>
          <w:p w14:paraId="2E6DA2DF" w14:textId="77777777" w:rsidR="00C318E7" w:rsidRPr="00C318E7" w:rsidRDefault="00C318E7" w:rsidP="00C318E7">
            <w:pPr>
              <w:spacing w:after="120"/>
              <w:rPr>
                <w:b/>
                <w:iCs/>
                <w:sz w:val="18"/>
                <w:szCs w:val="18"/>
              </w:rPr>
            </w:pPr>
            <w:r w:rsidRPr="00C318E7">
              <w:rPr>
                <w:b/>
                <w:iCs/>
                <w:sz w:val="18"/>
                <w:szCs w:val="18"/>
              </w:rPr>
              <w:t>Definition</w:t>
            </w:r>
          </w:p>
        </w:tc>
      </w:tr>
      <w:tr w:rsidR="00C318E7" w:rsidRPr="00C318E7" w14:paraId="3D799D61" w14:textId="77777777" w:rsidTr="008C490A">
        <w:trPr>
          <w:cantSplit/>
        </w:trPr>
        <w:tc>
          <w:tcPr>
            <w:tcW w:w="1975" w:type="dxa"/>
          </w:tcPr>
          <w:p w14:paraId="190AC22B" w14:textId="034783C9" w:rsidR="00C318E7" w:rsidRPr="00C318E7" w:rsidRDefault="00C318E7" w:rsidP="00C318E7">
            <w:pPr>
              <w:spacing w:after="60"/>
              <w:rPr>
                <w:iCs/>
                <w:sz w:val="20"/>
                <w:szCs w:val="20"/>
              </w:rPr>
            </w:pPr>
            <w:del w:id="6268" w:author="ERCOT 081820" w:date="2020-07-14T14:46:00Z">
              <w:r w:rsidRPr="00C318E7" w:rsidDel="008C490A">
                <w:rPr>
                  <w:iCs/>
                  <w:sz w:val="20"/>
                  <w:szCs w:val="20"/>
                </w:rPr>
                <w:delText>B</w:delText>
              </w:r>
            </w:del>
            <w:ins w:id="6269" w:author="ERCOT 081820" w:date="2020-07-14T14:46:00Z">
              <w:r w:rsidR="008C490A">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4CC79E7F"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211854CA" w14:textId="30E1E8D5" w:rsidR="00C318E7" w:rsidRPr="00C318E7" w:rsidRDefault="00C318E7" w:rsidP="008C490A">
            <w:pPr>
              <w:spacing w:after="60"/>
              <w:rPr>
                <w:iCs/>
                <w:sz w:val="20"/>
                <w:szCs w:val="20"/>
              </w:rPr>
            </w:pPr>
            <w:del w:id="6270" w:author="ERCOT 081820" w:date="2020-07-14T14:46:00Z">
              <w:r w:rsidRPr="00C318E7" w:rsidDel="008C490A">
                <w:rPr>
                  <w:i/>
                  <w:iCs/>
                  <w:sz w:val="20"/>
                  <w:szCs w:val="20"/>
                </w:rPr>
                <w:delText>Base</w:delText>
              </w:r>
            </w:del>
            <w:ins w:id="6271" w:author="ERCOT 081820" w:date="2020-07-14T14:46:00Z">
              <w:r w:rsidR="008C490A">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Generation Resource 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272" w:author="ERCOT 081820" w:date="2020-07-14T14:46:00Z">
              <w:r w:rsidRPr="00C318E7" w:rsidDel="008C490A">
                <w:rPr>
                  <w:iCs/>
                  <w:sz w:val="20"/>
                  <w:szCs w:val="20"/>
                </w:rPr>
                <w:delText>Base Point</w:delText>
              </w:r>
            </w:del>
            <w:ins w:id="6273" w:author="ERCOT 081820" w:date="2020-07-14T14:46:00Z">
              <w:r w:rsidR="008C490A">
                <w:rPr>
                  <w:iCs/>
                  <w:sz w:val="20"/>
                  <w:szCs w:val="20"/>
                </w:rPr>
                <w:t>AASP</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17EFC053" w14:textId="77777777" w:rsidTr="008C490A">
        <w:trPr>
          <w:cantSplit/>
        </w:trPr>
        <w:tc>
          <w:tcPr>
            <w:tcW w:w="1975" w:type="dxa"/>
          </w:tcPr>
          <w:p w14:paraId="7D975D76"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32E98628"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3CC83F9"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3B2BC1F3" w14:textId="77777777" w:rsidTr="008C490A">
        <w:trPr>
          <w:gridAfter w:val="1"/>
          <w:wAfter w:w="12" w:type="dxa"/>
          <w:cantSplit/>
        </w:trPr>
        <w:tc>
          <w:tcPr>
            <w:tcW w:w="1975" w:type="dxa"/>
          </w:tcPr>
          <w:p w14:paraId="63B1F3F6"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3CE90CF8"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53A34F73"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719FC9D9" w14:textId="77777777" w:rsidTr="008C490A">
        <w:trPr>
          <w:gridAfter w:val="1"/>
          <w:wAfter w:w="12" w:type="dxa"/>
          <w:cantSplit/>
        </w:trPr>
        <w:tc>
          <w:tcPr>
            <w:tcW w:w="1975" w:type="dxa"/>
          </w:tcPr>
          <w:p w14:paraId="18BC5295" w14:textId="4DDD4A70" w:rsidR="00C318E7" w:rsidRPr="00C318E7" w:rsidRDefault="00C318E7" w:rsidP="008C490A">
            <w:pPr>
              <w:spacing w:after="60"/>
              <w:rPr>
                <w:iCs/>
                <w:sz w:val="20"/>
                <w:szCs w:val="20"/>
              </w:rPr>
            </w:pPr>
            <w:r w:rsidRPr="00C318E7">
              <w:rPr>
                <w:iCs/>
                <w:sz w:val="20"/>
                <w:szCs w:val="20"/>
              </w:rPr>
              <w:t>AA</w:t>
            </w:r>
            <w:del w:id="6274" w:author="ERCOT 081820" w:date="2020-07-14T14:46:00Z">
              <w:r w:rsidRPr="00C318E7" w:rsidDel="008C490A">
                <w:rPr>
                  <w:iCs/>
                  <w:sz w:val="20"/>
                  <w:szCs w:val="20"/>
                </w:rPr>
                <w:delText>B</w:delText>
              </w:r>
            </w:del>
            <w:ins w:id="6275" w:author="ERCOT 081820" w:date="2020-07-14T14:46:00Z">
              <w:r w:rsidR="008C490A">
                <w:rPr>
                  <w:iCs/>
                  <w:sz w:val="20"/>
                  <w:szCs w:val="20"/>
                </w:rPr>
                <w:t>S</w:t>
              </w:r>
            </w:ins>
            <w:r w:rsidRPr="00C318E7">
              <w:rPr>
                <w:iCs/>
                <w:sz w:val="20"/>
                <w:szCs w:val="20"/>
              </w:rPr>
              <w:t xml:space="preserve">P </w:t>
            </w:r>
            <w:r w:rsidRPr="00C318E7">
              <w:rPr>
                <w:i/>
                <w:iCs/>
                <w:sz w:val="20"/>
                <w:szCs w:val="20"/>
                <w:vertAlign w:val="subscript"/>
              </w:rPr>
              <w:t>q, r, p, i</w:t>
            </w:r>
          </w:p>
        </w:tc>
        <w:tc>
          <w:tcPr>
            <w:tcW w:w="900" w:type="dxa"/>
          </w:tcPr>
          <w:p w14:paraId="0BB8E6AA"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4F75B4A4" w14:textId="79AFD6FA" w:rsidR="00C318E7" w:rsidRPr="00C318E7" w:rsidRDefault="00C318E7" w:rsidP="008C490A">
            <w:pPr>
              <w:spacing w:after="60"/>
              <w:rPr>
                <w:i/>
                <w:iCs/>
                <w:sz w:val="20"/>
                <w:szCs w:val="20"/>
              </w:rPr>
            </w:pPr>
            <w:del w:id="6276" w:author="ERCOT 081820" w:date="2020-07-14T14:47:00Z">
              <w:r w:rsidRPr="00C318E7" w:rsidDel="008C490A">
                <w:rPr>
                  <w:i/>
                  <w:iCs/>
                  <w:sz w:val="20"/>
                  <w:szCs w:val="20"/>
                </w:rPr>
                <w:delText>Adjusted</w:delText>
              </w:r>
            </w:del>
            <w:ins w:id="6277" w:author="ERCOT 081820" w:date="2020-07-14T14:47:00Z">
              <w:r w:rsidR="008C490A">
                <w:rPr>
                  <w:i/>
                  <w:iCs/>
                  <w:sz w:val="20"/>
                  <w:szCs w:val="20"/>
                </w:rPr>
                <w:t>Average</w:t>
              </w:r>
            </w:ins>
            <w:r w:rsidRPr="00C318E7">
              <w:rPr>
                <w:i/>
                <w:iCs/>
                <w:sz w:val="20"/>
                <w:szCs w:val="20"/>
              </w:rPr>
              <w:t xml:space="preserve"> Aggregated </w:t>
            </w:r>
            <w:del w:id="6278" w:author="ERCOT 081820" w:date="2020-07-14T14:47:00Z">
              <w:r w:rsidRPr="00C318E7" w:rsidDel="008C490A">
                <w:rPr>
                  <w:i/>
                  <w:iCs/>
                  <w:sz w:val="20"/>
                  <w:szCs w:val="20"/>
                </w:rPr>
                <w:delText>Base</w:delText>
              </w:r>
            </w:del>
            <w:ins w:id="6279" w:author="ERCOT 081820" w:date="2020-07-14T14:47:00Z">
              <w:r w:rsidR="008C490A">
                <w:rPr>
                  <w:i/>
                  <w:iCs/>
                  <w:sz w:val="20"/>
                  <w:szCs w:val="20"/>
                </w:rPr>
                <w:t>Set</w:t>
              </w:r>
            </w:ins>
            <w:r w:rsidRPr="00C318E7">
              <w:rPr>
                <w:i/>
                <w:iCs/>
                <w:sz w:val="20"/>
                <w:szCs w:val="20"/>
              </w:rPr>
              <w:t xml:space="preserve"> Point per QSE per Settlement Point per Resource</w:t>
            </w:r>
            <w:r w:rsidRPr="00C318E7">
              <w:rPr>
                <w:iCs/>
                <w:sz w:val="20"/>
                <w:szCs w:val="20"/>
              </w:rPr>
              <w:t>—</w:t>
            </w:r>
            <w:r w:rsidRPr="008C490A">
              <w:rPr>
                <w:iCs/>
                <w:sz w:val="20"/>
                <w:szCs w:val="20"/>
              </w:rPr>
              <w:t xml:space="preserve">The </w:t>
            </w:r>
            <w:ins w:id="6280" w:author="ERCOT 081820" w:date="2020-07-14T14:47:00Z">
              <w:r w:rsidR="008C490A" w:rsidRPr="008C490A">
                <w:rPr>
                  <w:sz w:val="20"/>
                  <w:szCs w:val="20"/>
                </w:rPr>
                <w:t>average of the Average Five Minute Clock Interval Set Point (AVGSP5M)</w:t>
              </w:r>
            </w:ins>
            <w:del w:id="6281" w:author="ERCOT 081820" w:date="2020-07-14T14:47:00Z">
              <w:r w:rsidRPr="008C490A" w:rsidDel="008C490A">
                <w:rPr>
                  <w:iCs/>
                  <w:sz w:val="20"/>
                  <w:szCs w:val="20"/>
                </w:rPr>
                <w:delText>aggregated</w:delText>
              </w:r>
              <w:r w:rsidRPr="00C318E7" w:rsidDel="008C490A">
                <w:rPr>
                  <w:iCs/>
                  <w:sz w:val="20"/>
                  <w:szCs w:val="20"/>
                </w:rPr>
                <w:delText xml:space="preserve"> Base Point adjusted for Ancillary Service deployments</w:delText>
              </w:r>
            </w:del>
            <w:r w:rsidRPr="00C318E7">
              <w:rPr>
                <w:iCs/>
                <w:sz w:val="20"/>
                <w:szCs w:val="20"/>
              </w:rPr>
              <w:t xml:space="preserve"> of Generation Resource or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6CC1C5AC" w14:textId="77777777" w:rsidTr="008C490A">
        <w:trPr>
          <w:cantSplit/>
        </w:trPr>
        <w:tc>
          <w:tcPr>
            <w:tcW w:w="1975" w:type="dxa"/>
          </w:tcPr>
          <w:p w14:paraId="1A0F749C"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5DF93201"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3C002615"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3A6DAB13" w14:textId="77777777" w:rsidTr="008C490A">
        <w:trPr>
          <w:cantSplit/>
        </w:trPr>
        <w:tc>
          <w:tcPr>
            <w:tcW w:w="1975" w:type="dxa"/>
          </w:tcPr>
          <w:p w14:paraId="60C953B7" w14:textId="77777777" w:rsidR="00C318E7" w:rsidRPr="00C318E7" w:rsidRDefault="00C318E7" w:rsidP="00C318E7">
            <w:pPr>
              <w:spacing w:after="60"/>
              <w:rPr>
                <w:iCs/>
                <w:sz w:val="20"/>
                <w:szCs w:val="20"/>
              </w:rPr>
            </w:pPr>
            <w:r w:rsidRPr="00C318E7">
              <w:rPr>
                <w:iCs/>
                <w:sz w:val="20"/>
                <w:szCs w:val="20"/>
              </w:rPr>
              <w:t xml:space="preserve">OCONSM </w:t>
            </w:r>
            <w:r w:rsidRPr="00C318E7">
              <w:rPr>
                <w:i/>
                <w:iCs/>
                <w:sz w:val="20"/>
                <w:szCs w:val="20"/>
                <w:vertAlign w:val="subscript"/>
              </w:rPr>
              <w:t>q, r, p, i</w:t>
            </w:r>
          </w:p>
        </w:tc>
        <w:tc>
          <w:tcPr>
            <w:tcW w:w="900" w:type="dxa"/>
          </w:tcPr>
          <w:p w14:paraId="269D739E"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0169299A" w14:textId="77777777" w:rsidR="00C318E7" w:rsidRPr="00C318E7" w:rsidRDefault="00C318E7" w:rsidP="00C318E7">
            <w:pPr>
              <w:spacing w:after="60"/>
              <w:rPr>
                <w:iCs/>
                <w:sz w:val="20"/>
                <w:szCs w:val="20"/>
              </w:rPr>
            </w:pPr>
            <w:r w:rsidRPr="00C318E7">
              <w:rPr>
                <w:i/>
                <w:iCs/>
                <w:sz w:val="20"/>
                <w:szCs w:val="20"/>
              </w:rPr>
              <w:t>Over-Consumption Volumes per QSE per Settlement Point per Controllable Load Resource</w:t>
            </w:r>
            <w:r w:rsidRPr="00C318E7">
              <w:rPr>
                <w:iCs/>
                <w:sz w:val="20"/>
                <w:szCs w:val="20"/>
              </w:rPr>
              <w:t xml:space="preserve">—The amount over-consumed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4883AB80" w14:textId="77777777" w:rsidTr="008C490A">
        <w:trPr>
          <w:cantSplit/>
        </w:trPr>
        <w:tc>
          <w:tcPr>
            <w:tcW w:w="1975" w:type="dxa"/>
          </w:tcPr>
          <w:p w14:paraId="1C48BF3D" w14:textId="77777777" w:rsidR="00C318E7" w:rsidRPr="00C318E7" w:rsidRDefault="00C318E7" w:rsidP="00C318E7">
            <w:pPr>
              <w:spacing w:after="60"/>
              <w:rPr>
                <w:iCs/>
                <w:sz w:val="20"/>
                <w:szCs w:val="20"/>
              </w:rPr>
            </w:pPr>
            <w:r w:rsidRPr="00C318E7">
              <w:rPr>
                <w:iCs/>
                <w:sz w:val="20"/>
                <w:szCs w:val="20"/>
              </w:rPr>
              <w:t>KP1</w:t>
            </w:r>
          </w:p>
        </w:tc>
        <w:tc>
          <w:tcPr>
            <w:tcW w:w="900" w:type="dxa"/>
          </w:tcPr>
          <w:p w14:paraId="2DDD431B"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1C642246" w14:textId="77777777" w:rsidR="00C318E7" w:rsidRPr="00C318E7" w:rsidRDefault="00C318E7" w:rsidP="00C318E7">
            <w:pPr>
              <w:spacing w:after="60"/>
              <w:rPr>
                <w:iCs/>
                <w:sz w:val="20"/>
                <w:szCs w:val="20"/>
              </w:rPr>
            </w:pPr>
            <w:r w:rsidRPr="00C318E7">
              <w:rPr>
                <w:iCs/>
                <w:sz w:val="20"/>
                <w:szCs w:val="20"/>
              </w:rPr>
              <w:t>The coefficient applied to the Settlement Point Price for over-consumption charge, 1.0.</w:t>
            </w:r>
          </w:p>
        </w:tc>
      </w:tr>
      <w:tr w:rsidR="00C318E7" w:rsidRPr="00C318E7" w14:paraId="14EA03B2" w14:textId="77777777" w:rsidTr="008C490A">
        <w:trPr>
          <w:cantSplit/>
        </w:trPr>
        <w:tc>
          <w:tcPr>
            <w:tcW w:w="1975" w:type="dxa"/>
          </w:tcPr>
          <w:p w14:paraId="7E571FB1" w14:textId="77777777" w:rsidR="00C318E7" w:rsidRPr="00C318E7" w:rsidRDefault="00C318E7" w:rsidP="00C318E7">
            <w:pPr>
              <w:spacing w:after="60"/>
              <w:rPr>
                <w:iCs/>
                <w:sz w:val="20"/>
                <w:szCs w:val="20"/>
              </w:rPr>
            </w:pPr>
            <w:r w:rsidRPr="00C318E7">
              <w:rPr>
                <w:iCs/>
                <w:sz w:val="20"/>
                <w:szCs w:val="20"/>
              </w:rPr>
              <w:t>PRZ1</w:t>
            </w:r>
          </w:p>
        </w:tc>
        <w:tc>
          <w:tcPr>
            <w:tcW w:w="900" w:type="dxa"/>
          </w:tcPr>
          <w:p w14:paraId="6F67D377"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7D287A55" w14:textId="77777777" w:rsidR="00C318E7" w:rsidRPr="00C318E7" w:rsidRDefault="00C318E7" w:rsidP="00C318E7">
            <w:pPr>
              <w:spacing w:after="60"/>
              <w:rPr>
                <w:iCs/>
                <w:sz w:val="20"/>
                <w:szCs w:val="20"/>
              </w:rPr>
            </w:pPr>
            <w:r w:rsidRPr="00C318E7">
              <w:rPr>
                <w:iCs/>
                <w:sz w:val="20"/>
                <w:szCs w:val="20"/>
              </w:rPr>
              <w:t xml:space="preserve">The price to use for the charge calculation when RTSPP is greater than -$20, -$20/MWh.  </w:t>
            </w:r>
          </w:p>
        </w:tc>
      </w:tr>
      <w:tr w:rsidR="00C318E7" w:rsidRPr="00C318E7" w14:paraId="586E41B3" w14:textId="77777777" w:rsidTr="008C490A">
        <w:trPr>
          <w:cantSplit/>
        </w:trPr>
        <w:tc>
          <w:tcPr>
            <w:tcW w:w="1975" w:type="dxa"/>
          </w:tcPr>
          <w:p w14:paraId="709C7E08" w14:textId="77777777" w:rsidR="00C318E7" w:rsidRPr="00C318E7" w:rsidRDefault="00C318E7" w:rsidP="00C318E7">
            <w:pPr>
              <w:spacing w:after="60"/>
              <w:rPr>
                <w:iCs/>
                <w:sz w:val="20"/>
                <w:szCs w:val="20"/>
              </w:rPr>
            </w:pPr>
            <w:r w:rsidRPr="00C318E7">
              <w:rPr>
                <w:iCs/>
                <w:sz w:val="20"/>
                <w:szCs w:val="20"/>
              </w:rPr>
              <w:t>KLR1</w:t>
            </w:r>
          </w:p>
        </w:tc>
        <w:tc>
          <w:tcPr>
            <w:tcW w:w="900" w:type="dxa"/>
          </w:tcPr>
          <w:p w14:paraId="3E9BE5D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DCDBA3A" w14:textId="77777777" w:rsidR="00C318E7" w:rsidRPr="00C318E7" w:rsidRDefault="00C318E7" w:rsidP="00C318E7">
            <w:pPr>
              <w:spacing w:after="60"/>
              <w:rPr>
                <w:iCs/>
                <w:sz w:val="20"/>
                <w:szCs w:val="20"/>
              </w:rPr>
            </w:pPr>
            <w:r w:rsidRPr="00C318E7">
              <w:rPr>
                <w:iCs/>
                <w:sz w:val="20"/>
                <w:szCs w:val="20"/>
              </w:rPr>
              <w:t>The percentage tolerance for over-consumption of a Controllable Load Resource, XO%.</w:t>
            </w:r>
          </w:p>
        </w:tc>
      </w:tr>
      <w:tr w:rsidR="00C318E7" w:rsidRPr="00C318E7" w14:paraId="46915A81" w14:textId="77777777" w:rsidTr="008C490A">
        <w:trPr>
          <w:cantSplit/>
        </w:trPr>
        <w:tc>
          <w:tcPr>
            <w:tcW w:w="1975" w:type="dxa"/>
          </w:tcPr>
          <w:p w14:paraId="18DB48F8" w14:textId="77777777" w:rsidR="00C318E7" w:rsidRPr="00C318E7" w:rsidRDefault="00C318E7" w:rsidP="00C318E7">
            <w:pPr>
              <w:spacing w:after="60"/>
              <w:rPr>
                <w:i/>
                <w:iCs/>
                <w:sz w:val="20"/>
                <w:szCs w:val="20"/>
              </w:rPr>
            </w:pPr>
            <w:r w:rsidRPr="00C318E7">
              <w:rPr>
                <w:iCs/>
                <w:sz w:val="20"/>
                <w:szCs w:val="20"/>
              </w:rPr>
              <w:t>QLR1</w:t>
            </w:r>
          </w:p>
        </w:tc>
        <w:tc>
          <w:tcPr>
            <w:tcW w:w="900" w:type="dxa"/>
          </w:tcPr>
          <w:p w14:paraId="2F8B1CE0"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06DF7B7F" w14:textId="77777777" w:rsidR="00C318E7" w:rsidRPr="00C318E7" w:rsidRDefault="00C318E7" w:rsidP="00C318E7">
            <w:pPr>
              <w:spacing w:after="60"/>
              <w:rPr>
                <w:iCs/>
                <w:sz w:val="20"/>
                <w:szCs w:val="20"/>
              </w:rPr>
            </w:pPr>
            <w:r w:rsidRPr="00C318E7">
              <w:rPr>
                <w:iCs/>
                <w:sz w:val="20"/>
                <w:szCs w:val="20"/>
              </w:rPr>
              <w:t>The MW tolerance for over-consumption of a Controllable Load Resource, YO MW.</w:t>
            </w:r>
          </w:p>
        </w:tc>
      </w:tr>
      <w:tr w:rsidR="00C318E7" w:rsidRPr="00C318E7" w14:paraId="07FCA38B" w14:textId="77777777" w:rsidTr="008C490A">
        <w:trPr>
          <w:cantSplit/>
        </w:trPr>
        <w:tc>
          <w:tcPr>
            <w:tcW w:w="1975" w:type="dxa"/>
          </w:tcPr>
          <w:p w14:paraId="5149D683"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18B73CA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89E9D12"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1F0361A2" w14:textId="77777777" w:rsidTr="008C490A">
        <w:trPr>
          <w:cantSplit/>
        </w:trPr>
        <w:tc>
          <w:tcPr>
            <w:tcW w:w="1975" w:type="dxa"/>
          </w:tcPr>
          <w:p w14:paraId="021AC379"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7C9A05E"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6D1A24D1"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326BCCB4" w14:textId="77777777" w:rsidTr="008C490A">
        <w:trPr>
          <w:cantSplit/>
        </w:trPr>
        <w:tc>
          <w:tcPr>
            <w:tcW w:w="1975" w:type="dxa"/>
          </w:tcPr>
          <w:p w14:paraId="5FC5597E" w14:textId="77777777" w:rsidR="00C318E7" w:rsidRPr="00C318E7" w:rsidRDefault="00C318E7" w:rsidP="00C318E7">
            <w:pPr>
              <w:spacing w:after="60"/>
              <w:rPr>
                <w:i/>
                <w:iCs/>
                <w:sz w:val="20"/>
                <w:szCs w:val="20"/>
              </w:rPr>
            </w:pPr>
            <w:r w:rsidRPr="00C318E7">
              <w:rPr>
                <w:i/>
                <w:iCs/>
                <w:sz w:val="20"/>
                <w:szCs w:val="20"/>
              </w:rPr>
              <w:lastRenderedPageBreak/>
              <w:t>r</w:t>
            </w:r>
          </w:p>
        </w:tc>
        <w:tc>
          <w:tcPr>
            <w:tcW w:w="900" w:type="dxa"/>
          </w:tcPr>
          <w:p w14:paraId="3107283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A9E9FF7"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632267F9" w14:textId="77777777" w:rsidTr="008C490A">
        <w:trPr>
          <w:cantSplit/>
          <w:trHeight w:val="152"/>
        </w:trPr>
        <w:tc>
          <w:tcPr>
            <w:tcW w:w="1975" w:type="dxa"/>
          </w:tcPr>
          <w:p w14:paraId="6C98E689"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40D10B1C"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2EA3F608"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12812CFB"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39FB97D8"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03FD11E3"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1EA3F1D5"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00A7604B" w14:textId="77777777" w:rsidR="00C318E7" w:rsidRPr="00C318E7" w:rsidRDefault="00C318E7" w:rsidP="00C318E7">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318E7" w:rsidRPr="00C318E7" w14:paraId="1491B86B" w14:textId="77777777" w:rsidTr="008C490A">
        <w:tc>
          <w:tcPr>
            <w:tcW w:w="10055" w:type="dxa"/>
            <w:tcBorders>
              <w:top w:val="single" w:sz="4" w:space="0" w:color="auto"/>
              <w:left w:val="single" w:sz="4" w:space="0" w:color="auto"/>
              <w:bottom w:val="single" w:sz="4" w:space="0" w:color="auto"/>
              <w:right w:val="single" w:sz="4" w:space="0" w:color="auto"/>
            </w:tcBorders>
            <w:shd w:val="pct12" w:color="auto" w:fill="auto"/>
          </w:tcPr>
          <w:p w14:paraId="3025DF2F" w14:textId="77777777" w:rsidR="00C318E7" w:rsidRPr="00C318E7" w:rsidRDefault="00C318E7" w:rsidP="00C318E7">
            <w:pPr>
              <w:spacing w:before="120" w:after="240"/>
              <w:rPr>
                <w:b/>
                <w:i/>
                <w:iCs/>
              </w:rPr>
            </w:pPr>
            <w:bookmarkStart w:id="6282" w:name="_Toc402357154"/>
            <w:bookmarkStart w:id="6283" w:name="_Toc422486534"/>
            <w:bookmarkStart w:id="6284" w:name="_Toc433093387"/>
            <w:bookmarkStart w:id="6285" w:name="_Toc433093545"/>
            <w:bookmarkStart w:id="6286" w:name="_Toc440874775"/>
            <w:bookmarkStart w:id="6287" w:name="_Toc448142332"/>
            <w:bookmarkStart w:id="6288" w:name="_Toc448142489"/>
            <w:bookmarkStart w:id="6289" w:name="_Toc458770330"/>
            <w:bookmarkStart w:id="6290" w:name="_Toc459294298"/>
            <w:bookmarkStart w:id="6291" w:name="_Toc463262791"/>
            <w:bookmarkStart w:id="6292" w:name="_Toc468286864"/>
            <w:bookmarkStart w:id="6293" w:name="_Toc481502904"/>
            <w:bookmarkStart w:id="6294" w:name="_Toc496080072"/>
            <w:bookmarkStart w:id="6295" w:name="_Toc17798742"/>
            <w:r w:rsidRPr="00C318E7">
              <w:rPr>
                <w:b/>
                <w:i/>
                <w:iCs/>
              </w:rPr>
              <w:t>[NPRR963:  Replace Section 6.6.5.1.1.3 above with the following upon system implementation and renumber accordingly:]</w:t>
            </w:r>
          </w:p>
          <w:p w14:paraId="37EFE1EC" w14:textId="0A88D0EB" w:rsidR="00C318E7" w:rsidRPr="00C318E7" w:rsidRDefault="00C318E7" w:rsidP="00C318E7">
            <w:pPr>
              <w:keepNext/>
              <w:widowControl w:val="0"/>
              <w:tabs>
                <w:tab w:val="left" w:pos="1620"/>
              </w:tabs>
              <w:spacing w:before="240" w:after="240"/>
              <w:ind w:left="1627" w:hanging="1627"/>
              <w:outlineLvl w:val="4"/>
              <w:rPr>
                <w:b/>
                <w:bCs/>
                <w:snapToGrid w:val="0"/>
                <w:szCs w:val="20"/>
              </w:rPr>
            </w:pPr>
            <w:r w:rsidRPr="00C318E7">
              <w:rPr>
                <w:b/>
                <w:bCs/>
                <w:snapToGrid w:val="0"/>
                <w:szCs w:val="20"/>
              </w:rPr>
              <w:t>6.6.5.3</w:t>
            </w:r>
            <w:r w:rsidRPr="00C318E7">
              <w:rPr>
                <w:b/>
                <w:bCs/>
                <w:snapToGrid w:val="0"/>
                <w:szCs w:val="20"/>
              </w:rPr>
              <w:tab/>
              <w:t xml:space="preserve">Controllable Load Resource </w:t>
            </w:r>
            <w:del w:id="6296" w:author="ERCOT 081820" w:date="2020-07-14T14:48:00Z">
              <w:r w:rsidRPr="00C318E7" w:rsidDel="008C490A">
                <w:rPr>
                  <w:b/>
                  <w:bCs/>
                  <w:snapToGrid w:val="0"/>
                  <w:szCs w:val="20"/>
                </w:rPr>
                <w:delText>Base</w:delText>
              </w:r>
            </w:del>
            <w:ins w:id="6297" w:author="ERCOT 081820" w:date="2020-07-14T14:48:00Z">
              <w:r w:rsidR="008C490A">
                <w:rPr>
                  <w:b/>
                  <w:bCs/>
                  <w:snapToGrid w:val="0"/>
                  <w:szCs w:val="20"/>
                </w:rPr>
                <w:t>Set</w:t>
              </w:r>
            </w:ins>
            <w:r w:rsidRPr="00C318E7">
              <w:rPr>
                <w:b/>
                <w:bCs/>
                <w:snapToGrid w:val="0"/>
                <w:szCs w:val="20"/>
              </w:rPr>
              <w:t xml:space="preserve"> Point Deviation Charge for Over Consumption</w:t>
            </w:r>
          </w:p>
          <w:p w14:paraId="08BAE388" w14:textId="77777777" w:rsidR="00C318E7" w:rsidRPr="00C318E7" w:rsidRDefault="00C318E7" w:rsidP="00C318E7">
            <w:pPr>
              <w:spacing w:after="240"/>
              <w:ind w:left="720" w:hanging="720"/>
              <w:rPr>
                <w:szCs w:val="20"/>
              </w:rPr>
            </w:pPr>
            <w:r w:rsidRPr="00C318E7">
              <w:rPr>
                <w:szCs w:val="20"/>
              </w:rPr>
              <w:t>(1)</w:t>
            </w:r>
            <w:r w:rsidRPr="00C318E7">
              <w:rPr>
                <w:szCs w:val="20"/>
              </w:rPr>
              <w:tab/>
              <w:t>ERCOT shall charge a QSE of a Controllable Load Resource that is not an ESR, for over-consumption that exceeds the following tolerance.  The tolerance is the greater of:</w:t>
            </w:r>
          </w:p>
          <w:p w14:paraId="04B78A76" w14:textId="47DA2472" w:rsidR="00C318E7" w:rsidRPr="00C318E7" w:rsidRDefault="00C318E7" w:rsidP="00C318E7">
            <w:pPr>
              <w:spacing w:after="240"/>
              <w:ind w:left="1440" w:hanging="720"/>
              <w:rPr>
                <w:szCs w:val="20"/>
              </w:rPr>
            </w:pPr>
            <w:r w:rsidRPr="00C318E7">
              <w:rPr>
                <w:szCs w:val="20"/>
              </w:rPr>
              <w:t>(a)</w:t>
            </w:r>
            <w:r w:rsidRPr="00C318E7">
              <w:rPr>
                <w:szCs w:val="20"/>
              </w:rPr>
              <w:tab/>
              <w:t xml:space="preserve">XO% of the </w:t>
            </w:r>
            <w:del w:id="6298" w:author="ERCOT 081820" w:date="2020-07-14T14:48:00Z">
              <w:r w:rsidRPr="00C318E7" w:rsidDel="008C490A">
                <w:rPr>
                  <w:szCs w:val="20"/>
                </w:rPr>
                <w:delText>Adjusted Aggregated Base Point</w:delText>
              </w:r>
            </w:del>
            <w:ins w:id="6299" w:author="ERCOT 081820" w:date="2020-07-14T14:48:00Z">
              <w:r w:rsidR="008C490A">
                <w:rPr>
                  <w:szCs w:val="20"/>
                </w:rPr>
                <w:t>AASP</w:t>
              </w:r>
            </w:ins>
            <w:r w:rsidRPr="00C318E7">
              <w:rPr>
                <w:szCs w:val="20"/>
              </w:rPr>
              <w:t xml:space="preserve"> in the Settlement Interval; or</w:t>
            </w:r>
          </w:p>
          <w:p w14:paraId="1047913C" w14:textId="34C7106B" w:rsidR="00C318E7" w:rsidRPr="00C318E7" w:rsidRDefault="00C318E7" w:rsidP="00C318E7">
            <w:pPr>
              <w:spacing w:after="240"/>
              <w:ind w:left="1440" w:hanging="720"/>
              <w:rPr>
                <w:szCs w:val="20"/>
              </w:rPr>
            </w:pPr>
            <w:r w:rsidRPr="00C318E7">
              <w:rPr>
                <w:szCs w:val="20"/>
              </w:rPr>
              <w:t>(b)</w:t>
            </w:r>
            <w:r w:rsidRPr="00C318E7">
              <w:rPr>
                <w:szCs w:val="20"/>
              </w:rPr>
              <w:tab/>
              <w:t xml:space="preserve">YO MW above the </w:t>
            </w:r>
            <w:del w:id="6300" w:author="ERCOT 081820" w:date="2020-07-14T14:48:00Z">
              <w:r w:rsidRPr="00C318E7" w:rsidDel="008C490A">
                <w:rPr>
                  <w:szCs w:val="20"/>
                </w:rPr>
                <w:delText>Adjusted Aggregated Base Point</w:delText>
              </w:r>
            </w:del>
            <w:ins w:id="6301" w:author="ERCOT 081820" w:date="2020-07-14T14:48:00Z">
              <w:r w:rsidR="008C490A">
                <w:rPr>
                  <w:szCs w:val="20"/>
                </w:rPr>
                <w:t>AASP</w:t>
              </w:r>
            </w:ins>
            <w:r w:rsidRPr="00C318E7">
              <w:rPr>
                <w:szCs w:val="20"/>
              </w:rPr>
              <w:t xml:space="preserve"> in the Settlement Interval.  </w:t>
            </w:r>
          </w:p>
          <w:p w14:paraId="249B5F66" w14:textId="65A493AE"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302" w:author="ERCOT 081820" w:date="2020-07-14T14:48:00Z">
              <w:r w:rsidRPr="00C318E7" w:rsidDel="008C490A">
                <w:rPr>
                  <w:szCs w:val="20"/>
                </w:rPr>
                <w:delText>Base</w:delText>
              </w:r>
            </w:del>
            <w:ins w:id="6303" w:author="ERCOT 081820" w:date="2020-07-14T14:48:00Z">
              <w:r w:rsidR="008C490A">
                <w:rPr>
                  <w:szCs w:val="20"/>
                </w:rPr>
                <w:t>Set</w:t>
              </w:r>
            </w:ins>
            <w:r w:rsidRPr="00C318E7">
              <w:rPr>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77A79329" w14:textId="101152F4"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over-consumption for each </w:t>
            </w:r>
            <w:r w:rsidRPr="00C318E7">
              <w:rPr>
                <w:szCs w:val="20"/>
              </w:rPr>
              <w:t>Controllable</w:t>
            </w:r>
            <w:r w:rsidRPr="00C318E7">
              <w:rPr>
                <w:iCs/>
                <w:szCs w:val="20"/>
              </w:rPr>
              <w:t xml:space="preserve"> Load Resource </w:t>
            </w:r>
            <w:r w:rsidRPr="00C318E7">
              <w:rPr>
                <w:szCs w:val="20"/>
              </w:rPr>
              <w:t>that is not an ESR,</w:t>
            </w:r>
            <w:r w:rsidRPr="00C318E7">
              <w:rPr>
                <w:iCs/>
                <w:szCs w:val="20"/>
              </w:rPr>
              <w:t xml:space="preserve"> during a 15-minute Settlement Interval </w:t>
            </w:r>
            <w:del w:id="6304" w:author="ERCOT 081820" w:date="2020-07-14T14:48:00Z">
              <w:r w:rsidRPr="00C318E7" w:rsidDel="008C490A">
                <w:rPr>
                  <w:iCs/>
                  <w:szCs w:val="20"/>
                </w:rPr>
                <w:delText xml:space="preserve">in which the Controllable Load Resource has received a Base Point </w:delText>
              </w:r>
            </w:del>
            <w:r w:rsidRPr="00C318E7">
              <w:rPr>
                <w:iCs/>
                <w:szCs w:val="20"/>
              </w:rPr>
              <w:t>is calculated as follows:</w:t>
            </w:r>
          </w:p>
          <w:p w14:paraId="72C57431" w14:textId="77777777" w:rsidR="00C318E7" w:rsidRPr="00C318E7" w:rsidRDefault="00C318E7" w:rsidP="00C318E7">
            <w:pPr>
              <w:ind w:left="720"/>
              <w:rPr>
                <w:szCs w:val="20"/>
                <w:lang w:val="pt-BR"/>
              </w:rPr>
            </w:pPr>
          </w:p>
          <w:p w14:paraId="1C077603" w14:textId="62CA9434"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305" w:author="ERCOT 081820" w:date="2020-07-14T14:49:00Z">
              <w:r w:rsidRPr="00C318E7" w:rsidDel="008C490A">
                <w:rPr>
                  <w:b/>
                  <w:bCs/>
                  <w:lang w:val="pt-BR"/>
                </w:rPr>
                <w:delText>B</w:delText>
              </w:r>
            </w:del>
            <w:ins w:id="6306" w:author="ERCOT 081820" w:date="2020-07-14T14:49:00Z">
              <w:r w:rsidR="008C490A">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-1 * Min (PRZ1, RTSPP </w:t>
            </w:r>
            <w:r w:rsidRPr="00C318E7">
              <w:rPr>
                <w:b/>
                <w:bCs/>
                <w:i/>
                <w:vertAlign w:val="subscript"/>
              </w:rPr>
              <w:t>p, i</w:t>
            </w:r>
            <w:r w:rsidRPr="00C318E7">
              <w:rPr>
                <w:b/>
                <w:bCs/>
              </w:rPr>
              <w:t>) * Min (1, KP1) * OCONSM</w:t>
            </w:r>
            <w:r w:rsidRPr="00C318E7">
              <w:rPr>
                <w:b/>
                <w:bCs/>
                <w:sz w:val="18"/>
                <w:szCs w:val="18"/>
                <w:vertAlign w:val="subscript"/>
              </w:rPr>
              <w:t xml:space="preserve"> </w:t>
            </w:r>
            <w:r w:rsidRPr="00C318E7">
              <w:rPr>
                <w:b/>
                <w:bCs/>
                <w:i/>
                <w:vertAlign w:val="subscript"/>
              </w:rPr>
              <w:t>q, r, p, i</w:t>
            </w:r>
          </w:p>
          <w:p w14:paraId="65470E74"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72026F46" w14:textId="096C2B7F" w:rsidR="00C318E7" w:rsidRPr="00C318E7" w:rsidRDefault="00C318E7" w:rsidP="00C318E7">
            <w:pPr>
              <w:spacing w:after="240"/>
              <w:ind w:left="720"/>
              <w:rPr>
                <w:iCs/>
                <w:szCs w:val="20"/>
              </w:rPr>
            </w:pPr>
            <w:r w:rsidRPr="00C318E7">
              <w:rPr>
                <w:szCs w:val="20"/>
              </w:rPr>
              <w:t>OCONSM</w:t>
            </w:r>
            <w:r w:rsidRPr="00C318E7">
              <w:rPr>
                <w:i/>
                <w:iCs/>
                <w:szCs w:val="20"/>
                <w:vertAlign w:val="subscript"/>
                <w:lang w:val="es-ES"/>
              </w:rPr>
              <w:t xml:space="preserve"> q, r, p, i  </w:t>
            </w:r>
            <w:r w:rsidRPr="00C318E7">
              <w:rPr>
                <w:szCs w:val="20"/>
              </w:rPr>
              <w:t xml:space="preserve"> = </w:t>
            </w:r>
            <w:r w:rsidRPr="00C318E7">
              <w:rPr>
                <w:iCs/>
                <w:szCs w:val="20"/>
              </w:rPr>
              <w:t xml:space="preserve">Max [0, (ATPC </w:t>
            </w:r>
            <w:r w:rsidRPr="00C318E7">
              <w:rPr>
                <w:i/>
                <w:szCs w:val="20"/>
                <w:vertAlign w:val="subscript"/>
                <w:lang w:val="es-ES"/>
              </w:rPr>
              <w:t>q, r, p, i</w:t>
            </w:r>
            <w:r w:rsidRPr="00C318E7">
              <w:rPr>
                <w:iCs/>
                <w:szCs w:val="20"/>
              </w:rPr>
              <w:t xml:space="preserve"> - ¼* </w:t>
            </w:r>
            <w:r w:rsidRPr="00C318E7">
              <w:rPr>
                <w:szCs w:val="20"/>
              </w:rPr>
              <w:t>Max (((1 + KLR1) * AA</w:t>
            </w:r>
            <w:del w:id="6307" w:author="ERCOT 081820" w:date="2020-07-14T14:49:00Z">
              <w:r w:rsidRPr="00C318E7" w:rsidDel="008C490A">
                <w:rPr>
                  <w:szCs w:val="20"/>
                </w:rPr>
                <w:delText>B</w:delText>
              </w:r>
            </w:del>
            <w:ins w:id="6308" w:author="ERCOT 081820" w:date="2020-07-14T14:49:00Z">
              <w:r w:rsidR="008C490A">
                <w:rPr>
                  <w:szCs w:val="20"/>
                </w:rPr>
                <w:t>S</w:t>
              </w:r>
            </w:ins>
            <w:r w:rsidRPr="00C318E7">
              <w:rPr>
                <w:szCs w:val="20"/>
              </w:rPr>
              <w:t>PCLR</w:t>
            </w:r>
            <w:r w:rsidRPr="00C318E7">
              <w:rPr>
                <w:i/>
                <w:iCs/>
                <w:szCs w:val="20"/>
                <w:vertAlign w:val="subscript"/>
                <w:lang w:val="es-ES"/>
              </w:rPr>
              <w:t xml:space="preserve"> q, r, p, i</w:t>
            </w:r>
            <w:r w:rsidRPr="00C318E7">
              <w:rPr>
                <w:rFonts w:ascii="Times New Roman Bold" w:hAnsi="Times New Roman Bold"/>
                <w:iCs/>
                <w:szCs w:val="20"/>
                <w:lang w:val="es-ES"/>
              </w:rPr>
              <w:t>)</w:t>
            </w:r>
            <w:r w:rsidRPr="00C318E7">
              <w:rPr>
                <w:szCs w:val="20"/>
              </w:rPr>
              <w:t>, (AA</w:t>
            </w:r>
            <w:del w:id="6309" w:author="ERCOT 081820" w:date="2020-07-14T14:49:00Z">
              <w:r w:rsidRPr="00C318E7" w:rsidDel="008C490A">
                <w:rPr>
                  <w:szCs w:val="20"/>
                </w:rPr>
                <w:delText>B</w:delText>
              </w:r>
            </w:del>
            <w:ins w:id="6310" w:author="ERCOT 081820" w:date="2020-07-14T14:49:00Z">
              <w:r w:rsidR="008C490A">
                <w:rPr>
                  <w:szCs w:val="20"/>
                </w:rPr>
                <w:t>S</w:t>
              </w:r>
            </w:ins>
            <w:r w:rsidRPr="00C318E7">
              <w:rPr>
                <w:szCs w:val="20"/>
              </w:rPr>
              <w:t>PCLR</w:t>
            </w:r>
            <w:r w:rsidRPr="00C318E7">
              <w:rPr>
                <w:i/>
                <w:iCs/>
                <w:szCs w:val="20"/>
                <w:vertAlign w:val="subscript"/>
                <w:lang w:val="es-ES"/>
              </w:rPr>
              <w:t xml:space="preserve"> q, r, p, i </w:t>
            </w:r>
            <w:r w:rsidRPr="00C318E7">
              <w:rPr>
                <w:szCs w:val="20"/>
              </w:rPr>
              <w:t>+ QLR1)))</w:t>
            </w:r>
            <w:r w:rsidRPr="00C318E7">
              <w:rPr>
                <w:iCs/>
                <w:szCs w:val="20"/>
              </w:rPr>
              <w:t>]</w:t>
            </w:r>
          </w:p>
          <w:p w14:paraId="6273C94A" w14:textId="77777777" w:rsidR="00C318E7" w:rsidRPr="00C318E7" w:rsidRDefault="00C318E7" w:rsidP="00C318E7">
            <w:pPr>
              <w:spacing w:after="240"/>
              <w:ind w:left="1440" w:hanging="720"/>
              <w:rPr>
                <w:szCs w:val="20"/>
              </w:rPr>
            </w:pPr>
            <w:r w:rsidRPr="00C318E7">
              <w:rPr>
                <w:szCs w:val="20"/>
              </w:rPr>
              <w:t>ATPC</w:t>
            </w:r>
            <w:r w:rsidRPr="00C318E7">
              <w:rPr>
                <w:i/>
                <w:szCs w:val="20"/>
                <w:vertAlign w:val="subscript"/>
              </w:rPr>
              <w:t xml:space="preserve"> q, r, p, i</w:t>
            </w:r>
            <w:r w:rsidRPr="00C318E7">
              <w:rPr>
                <w:i/>
                <w:szCs w:val="20"/>
                <w:vertAlign w:val="subscript"/>
              </w:rPr>
              <w:tab/>
            </w:r>
            <w:r w:rsidRPr="00C318E7">
              <w:rPr>
                <w:szCs w:val="20"/>
              </w:rPr>
              <w:t>=</w:t>
            </w:r>
            <w:r w:rsidRPr="00C318E7">
              <w:rPr>
                <w:i/>
                <w:szCs w:val="20"/>
                <w:vertAlign w:val="subscript"/>
              </w:rPr>
              <w:t xml:space="preserve">      </w:t>
            </w:r>
            <w:r w:rsidRPr="00C318E7">
              <w:rPr>
                <w:szCs w:val="20"/>
              </w:rPr>
              <w:t xml:space="preserve"> (</w:t>
            </w:r>
            <w:r w:rsidRPr="00C318E7">
              <w:rPr>
                <w:position w:val="-22"/>
                <w:szCs w:val="20"/>
              </w:rPr>
              <w:object w:dxaOrig="210" w:dyaOrig="450" w14:anchorId="2127496C">
                <v:shape id="_x0000_i1115" type="#_x0000_t75" style="width:7.5pt;height:21.9pt" o:ole="">
                  <v:imagedata r:id="rId113" o:title=""/>
                </v:shape>
                <o:OLEObject Type="Embed" ProgID="Equation.3" ShapeID="_x0000_i1115" DrawAspect="Content" ObjectID="_1664964338" r:id="rId131"/>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0EFDF547"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4F624DAB" w14:textId="77777777" w:rsidTr="008C490A">
              <w:tc>
                <w:tcPr>
                  <w:tcW w:w="1975" w:type="dxa"/>
                </w:tcPr>
                <w:p w14:paraId="3FB74CA8" w14:textId="77777777" w:rsidR="00C318E7" w:rsidRPr="00C318E7" w:rsidRDefault="00C318E7" w:rsidP="00C318E7">
                  <w:pPr>
                    <w:spacing w:after="120"/>
                    <w:rPr>
                      <w:b/>
                      <w:iCs/>
                      <w:sz w:val="18"/>
                      <w:szCs w:val="18"/>
                    </w:rPr>
                  </w:pPr>
                  <w:r w:rsidRPr="00C318E7">
                    <w:rPr>
                      <w:b/>
                      <w:iCs/>
                      <w:sz w:val="18"/>
                      <w:szCs w:val="18"/>
                    </w:rPr>
                    <w:t>Variable</w:t>
                  </w:r>
                </w:p>
              </w:tc>
              <w:tc>
                <w:tcPr>
                  <w:tcW w:w="900" w:type="dxa"/>
                </w:tcPr>
                <w:p w14:paraId="760494C8" w14:textId="77777777" w:rsidR="00C318E7" w:rsidRPr="00C318E7" w:rsidRDefault="00C318E7" w:rsidP="00C318E7">
                  <w:pPr>
                    <w:spacing w:after="120"/>
                    <w:rPr>
                      <w:b/>
                      <w:iCs/>
                      <w:sz w:val="18"/>
                      <w:szCs w:val="18"/>
                    </w:rPr>
                  </w:pPr>
                  <w:r w:rsidRPr="00C318E7">
                    <w:rPr>
                      <w:b/>
                      <w:iCs/>
                      <w:sz w:val="18"/>
                      <w:szCs w:val="18"/>
                    </w:rPr>
                    <w:t>Unit</w:t>
                  </w:r>
                </w:p>
              </w:tc>
              <w:tc>
                <w:tcPr>
                  <w:tcW w:w="6942" w:type="dxa"/>
                  <w:gridSpan w:val="2"/>
                </w:tcPr>
                <w:p w14:paraId="28CCAF00" w14:textId="77777777" w:rsidR="00C318E7" w:rsidRPr="00C318E7" w:rsidRDefault="00C318E7" w:rsidP="00C318E7">
                  <w:pPr>
                    <w:spacing w:after="120"/>
                    <w:rPr>
                      <w:b/>
                      <w:iCs/>
                      <w:sz w:val="18"/>
                      <w:szCs w:val="18"/>
                    </w:rPr>
                  </w:pPr>
                  <w:r w:rsidRPr="00C318E7">
                    <w:rPr>
                      <w:b/>
                      <w:iCs/>
                      <w:sz w:val="18"/>
                      <w:szCs w:val="18"/>
                    </w:rPr>
                    <w:t>Definition</w:t>
                  </w:r>
                </w:p>
              </w:tc>
            </w:tr>
            <w:tr w:rsidR="00C318E7" w:rsidRPr="00C318E7" w14:paraId="727BB1B8" w14:textId="77777777" w:rsidTr="008C490A">
              <w:trPr>
                <w:cantSplit/>
              </w:trPr>
              <w:tc>
                <w:tcPr>
                  <w:tcW w:w="1975" w:type="dxa"/>
                </w:tcPr>
                <w:p w14:paraId="094A7B95" w14:textId="149A6C96" w:rsidR="00C318E7" w:rsidRPr="00C318E7" w:rsidRDefault="00C318E7" w:rsidP="00C318E7">
                  <w:pPr>
                    <w:spacing w:after="60"/>
                    <w:rPr>
                      <w:iCs/>
                      <w:sz w:val="20"/>
                      <w:szCs w:val="20"/>
                    </w:rPr>
                  </w:pPr>
                  <w:del w:id="6311" w:author="ERCOT 081820" w:date="2020-07-14T14:49:00Z">
                    <w:r w:rsidRPr="00C318E7" w:rsidDel="008C490A">
                      <w:rPr>
                        <w:iCs/>
                        <w:sz w:val="20"/>
                        <w:szCs w:val="20"/>
                      </w:rPr>
                      <w:delText>B</w:delText>
                    </w:r>
                  </w:del>
                  <w:ins w:id="6312" w:author="ERCOT 081820" w:date="2020-07-14T14:49:00Z">
                    <w:r w:rsidR="008C490A">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0973AA2C"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3553FF73" w14:textId="54C74CDC" w:rsidR="00C318E7" w:rsidRPr="00C318E7" w:rsidRDefault="00C318E7" w:rsidP="008C490A">
                  <w:pPr>
                    <w:spacing w:after="60"/>
                    <w:rPr>
                      <w:iCs/>
                      <w:sz w:val="20"/>
                      <w:szCs w:val="20"/>
                    </w:rPr>
                  </w:pPr>
                  <w:del w:id="6313" w:author="ERCOT 081820" w:date="2020-07-14T14:49:00Z">
                    <w:r w:rsidRPr="00C318E7" w:rsidDel="008C490A">
                      <w:rPr>
                        <w:i/>
                        <w:iCs/>
                        <w:sz w:val="20"/>
                        <w:szCs w:val="20"/>
                      </w:rPr>
                      <w:delText>Base</w:delText>
                    </w:r>
                  </w:del>
                  <w:ins w:id="6314" w:author="ERCOT 081820" w:date="2020-07-14T14:49:00Z">
                    <w:r w:rsidR="008C490A">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315" w:author="ERCOT 081820" w:date="2020-07-14T14:51:00Z">
                    <w:r w:rsidRPr="00C318E7" w:rsidDel="008C490A">
                      <w:rPr>
                        <w:iCs/>
                        <w:sz w:val="20"/>
                        <w:szCs w:val="20"/>
                      </w:rPr>
                      <w:delText>Base Point</w:delText>
                    </w:r>
                  </w:del>
                  <w:ins w:id="6316" w:author="ERCOT 081820" w:date="2020-07-14T14:51:00Z">
                    <w:r w:rsidR="008C490A">
                      <w:rPr>
                        <w:iCs/>
                        <w:sz w:val="20"/>
                        <w:szCs w:val="20"/>
                      </w:rPr>
                      <w:t>AASPCLR</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0C1D0787" w14:textId="77777777" w:rsidTr="008C490A">
              <w:trPr>
                <w:cantSplit/>
              </w:trPr>
              <w:tc>
                <w:tcPr>
                  <w:tcW w:w="1975" w:type="dxa"/>
                </w:tcPr>
                <w:p w14:paraId="0E5DE2F9"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42D91923"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1DA633C6"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57541AB3" w14:textId="77777777" w:rsidTr="008C490A">
              <w:trPr>
                <w:gridAfter w:val="1"/>
                <w:wAfter w:w="12" w:type="dxa"/>
                <w:cantSplit/>
              </w:trPr>
              <w:tc>
                <w:tcPr>
                  <w:tcW w:w="1975" w:type="dxa"/>
                </w:tcPr>
                <w:p w14:paraId="50B67C4A"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03CB1035"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20397542"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312C2E9F" w14:textId="77777777" w:rsidTr="008C490A">
              <w:trPr>
                <w:gridAfter w:val="1"/>
                <w:wAfter w:w="12" w:type="dxa"/>
                <w:cantSplit/>
              </w:trPr>
              <w:tc>
                <w:tcPr>
                  <w:tcW w:w="1975" w:type="dxa"/>
                </w:tcPr>
                <w:p w14:paraId="509127EF" w14:textId="349AA44B" w:rsidR="00C318E7" w:rsidRPr="00C318E7" w:rsidRDefault="00C318E7" w:rsidP="002E3E75">
                  <w:pPr>
                    <w:spacing w:after="60"/>
                    <w:rPr>
                      <w:iCs/>
                      <w:sz w:val="20"/>
                      <w:szCs w:val="20"/>
                    </w:rPr>
                  </w:pPr>
                  <w:r w:rsidRPr="00C318E7">
                    <w:rPr>
                      <w:iCs/>
                      <w:sz w:val="20"/>
                      <w:szCs w:val="20"/>
                    </w:rPr>
                    <w:lastRenderedPageBreak/>
                    <w:t>AA</w:t>
                  </w:r>
                  <w:del w:id="6317" w:author="ERCOT 081820" w:date="2020-07-14T14:51:00Z">
                    <w:r w:rsidRPr="00C318E7" w:rsidDel="002E3E75">
                      <w:rPr>
                        <w:iCs/>
                        <w:sz w:val="20"/>
                        <w:szCs w:val="20"/>
                      </w:rPr>
                      <w:delText>B</w:delText>
                    </w:r>
                  </w:del>
                  <w:ins w:id="6318" w:author="ERCOT 081820" w:date="2020-07-14T14:51:00Z">
                    <w:r w:rsidR="002E3E75">
                      <w:rPr>
                        <w:iCs/>
                        <w:sz w:val="20"/>
                        <w:szCs w:val="20"/>
                      </w:rPr>
                      <w:t>S</w:t>
                    </w:r>
                  </w:ins>
                  <w:r w:rsidRPr="00C318E7">
                    <w:rPr>
                      <w:iCs/>
                      <w:sz w:val="20"/>
                      <w:szCs w:val="20"/>
                    </w:rPr>
                    <w:t xml:space="preserve">PCLR </w:t>
                  </w:r>
                  <w:r w:rsidRPr="00C318E7">
                    <w:rPr>
                      <w:i/>
                      <w:iCs/>
                      <w:sz w:val="20"/>
                      <w:szCs w:val="20"/>
                      <w:vertAlign w:val="subscript"/>
                    </w:rPr>
                    <w:t>q, r, p, i</w:t>
                  </w:r>
                </w:p>
              </w:tc>
              <w:tc>
                <w:tcPr>
                  <w:tcW w:w="900" w:type="dxa"/>
                </w:tcPr>
                <w:p w14:paraId="6BB5CCAB"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3879BBF3" w14:textId="6499CA3B" w:rsidR="00C318E7" w:rsidRPr="00C318E7" w:rsidRDefault="00C318E7" w:rsidP="002E3E75">
                  <w:pPr>
                    <w:spacing w:after="60"/>
                    <w:rPr>
                      <w:i/>
                      <w:iCs/>
                      <w:sz w:val="20"/>
                      <w:szCs w:val="20"/>
                    </w:rPr>
                  </w:pPr>
                  <w:del w:id="6319" w:author="ERCOT 081820" w:date="2020-07-14T14:51:00Z">
                    <w:r w:rsidRPr="00C318E7" w:rsidDel="002E3E75">
                      <w:rPr>
                        <w:i/>
                        <w:iCs/>
                        <w:sz w:val="20"/>
                        <w:szCs w:val="20"/>
                      </w:rPr>
                      <w:delText>Adjusted</w:delText>
                    </w:r>
                  </w:del>
                  <w:ins w:id="6320" w:author="ERCOT 081820" w:date="2020-07-14T14:51:00Z">
                    <w:r w:rsidR="002E3E75">
                      <w:rPr>
                        <w:i/>
                        <w:iCs/>
                        <w:sz w:val="20"/>
                        <w:szCs w:val="20"/>
                      </w:rPr>
                      <w:t>Average</w:t>
                    </w:r>
                  </w:ins>
                  <w:r w:rsidRPr="00C318E7">
                    <w:rPr>
                      <w:i/>
                      <w:iCs/>
                      <w:sz w:val="20"/>
                      <w:szCs w:val="20"/>
                    </w:rPr>
                    <w:t xml:space="preserve"> Aggregated </w:t>
                  </w:r>
                  <w:del w:id="6321" w:author="ERCOT 081820" w:date="2020-07-14T14:51:00Z">
                    <w:r w:rsidRPr="00C318E7" w:rsidDel="002E3E75">
                      <w:rPr>
                        <w:i/>
                        <w:iCs/>
                        <w:sz w:val="20"/>
                        <w:szCs w:val="20"/>
                      </w:rPr>
                      <w:delText>Base</w:delText>
                    </w:r>
                  </w:del>
                  <w:ins w:id="6322" w:author="ERCOT 081820" w:date="2020-07-14T14:51:00Z">
                    <w:r w:rsidR="002E3E75">
                      <w:rPr>
                        <w:i/>
                        <w:iCs/>
                        <w:sz w:val="20"/>
                        <w:szCs w:val="20"/>
                      </w:rPr>
                      <w:t>Set</w:t>
                    </w:r>
                  </w:ins>
                  <w:r w:rsidRPr="00C318E7">
                    <w:rPr>
                      <w:i/>
                      <w:iCs/>
                      <w:sz w:val="20"/>
                      <w:szCs w:val="20"/>
                    </w:rPr>
                    <w:t xml:space="preserve"> Point for the Controllable Load Resource per QSE per Settlement Point per Resource</w:t>
                  </w:r>
                  <w:r w:rsidRPr="00C318E7">
                    <w:rPr>
                      <w:iCs/>
                      <w:sz w:val="20"/>
                      <w:szCs w:val="20"/>
                    </w:rPr>
                    <w:t xml:space="preserve">—The </w:t>
                  </w:r>
                  <w:ins w:id="6323" w:author="ERCOT 081820" w:date="2020-07-14T14:51:00Z">
                    <w:r w:rsidR="002E3E75" w:rsidRPr="002E3E75">
                      <w:rPr>
                        <w:iCs/>
                        <w:sz w:val="20"/>
                        <w:szCs w:val="20"/>
                      </w:rPr>
                      <w:t>average of the Average Five Minute Clock Interval Set Point (AVGSP5M)</w:t>
                    </w:r>
                  </w:ins>
                  <w:del w:id="6324" w:author="ERCOT 081820" w:date="2020-07-14T14:51:00Z">
                    <w:r w:rsidRPr="00C318E7" w:rsidDel="002E3E75">
                      <w:rPr>
                        <w:iCs/>
                        <w:sz w:val="20"/>
                        <w:szCs w:val="20"/>
                      </w:rPr>
                      <w:delText>aggregated Base Point adjusted for Reg-Up and Reg-Down deploym</w:delText>
                    </w:r>
                  </w:del>
                  <w:del w:id="6325" w:author="ERCOT 081820" w:date="2020-07-14T14:52:00Z">
                    <w:r w:rsidRPr="00C318E7" w:rsidDel="002E3E75">
                      <w:rPr>
                        <w:iCs/>
                        <w:sz w:val="20"/>
                        <w:szCs w:val="20"/>
                      </w:rPr>
                      <w:delText>ents</w:delText>
                    </w:r>
                  </w:del>
                  <w:r w:rsidRPr="00C318E7">
                    <w:rPr>
                      <w:iCs/>
                      <w:sz w:val="20"/>
                      <w:szCs w:val="20"/>
                    </w:rPr>
                    <w:t xml:space="preserve"> of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4308A20D" w14:textId="77777777" w:rsidTr="008C490A">
              <w:trPr>
                <w:cantSplit/>
              </w:trPr>
              <w:tc>
                <w:tcPr>
                  <w:tcW w:w="1975" w:type="dxa"/>
                </w:tcPr>
                <w:p w14:paraId="07055F55"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742703FC"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17D0DF06"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57A05E6C" w14:textId="77777777" w:rsidTr="008C490A">
              <w:trPr>
                <w:cantSplit/>
              </w:trPr>
              <w:tc>
                <w:tcPr>
                  <w:tcW w:w="1975" w:type="dxa"/>
                </w:tcPr>
                <w:p w14:paraId="3D3DA164" w14:textId="77777777" w:rsidR="00C318E7" w:rsidRPr="00C318E7" w:rsidRDefault="00C318E7" w:rsidP="00C318E7">
                  <w:pPr>
                    <w:spacing w:after="60"/>
                    <w:rPr>
                      <w:iCs/>
                      <w:sz w:val="20"/>
                      <w:szCs w:val="20"/>
                    </w:rPr>
                  </w:pPr>
                  <w:r w:rsidRPr="00C318E7">
                    <w:rPr>
                      <w:iCs/>
                      <w:sz w:val="20"/>
                      <w:szCs w:val="20"/>
                    </w:rPr>
                    <w:t xml:space="preserve">OCONSM </w:t>
                  </w:r>
                  <w:r w:rsidRPr="00C318E7">
                    <w:rPr>
                      <w:i/>
                      <w:iCs/>
                      <w:sz w:val="20"/>
                      <w:szCs w:val="20"/>
                      <w:vertAlign w:val="subscript"/>
                    </w:rPr>
                    <w:t>q, r, p, i</w:t>
                  </w:r>
                </w:p>
              </w:tc>
              <w:tc>
                <w:tcPr>
                  <w:tcW w:w="900" w:type="dxa"/>
                </w:tcPr>
                <w:p w14:paraId="00655CE9"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BAA197B" w14:textId="77777777" w:rsidR="00C318E7" w:rsidRPr="00C318E7" w:rsidRDefault="00C318E7" w:rsidP="00C318E7">
                  <w:pPr>
                    <w:spacing w:after="60"/>
                    <w:rPr>
                      <w:iCs/>
                      <w:sz w:val="20"/>
                      <w:szCs w:val="20"/>
                    </w:rPr>
                  </w:pPr>
                  <w:r w:rsidRPr="00C318E7">
                    <w:rPr>
                      <w:i/>
                      <w:iCs/>
                      <w:sz w:val="20"/>
                      <w:szCs w:val="20"/>
                    </w:rPr>
                    <w:t>Over-Consumption Volumes per QSE per Settlement Point per Controllable Load Resource</w:t>
                  </w:r>
                  <w:r w:rsidRPr="00C318E7">
                    <w:rPr>
                      <w:iCs/>
                      <w:sz w:val="20"/>
                      <w:szCs w:val="20"/>
                    </w:rPr>
                    <w:t xml:space="preserve">—The amount over-consumed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7C67D274" w14:textId="77777777" w:rsidTr="008C490A">
              <w:trPr>
                <w:cantSplit/>
              </w:trPr>
              <w:tc>
                <w:tcPr>
                  <w:tcW w:w="1975" w:type="dxa"/>
                </w:tcPr>
                <w:p w14:paraId="3E533C30" w14:textId="77777777" w:rsidR="00C318E7" w:rsidRPr="00C318E7" w:rsidRDefault="00C318E7" w:rsidP="00C318E7">
                  <w:pPr>
                    <w:spacing w:after="60"/>
                    <w:rPr>
                      <w:iCs/>
                      <w:sz w:val="20"/>
                      <w:szCs w:val="20"/>
                    </w:rPr>
                  </w:pPr>
                  <w:r w:rsidRPr="00C318E7">
                    <w:rPr>
                      <w:iCs/>
                      <w:sz w:val="20"/>
                      <w:szCs w:val="20"/>
                    </w:rPr>
                    <w:t>KP1</w:t>
                  </w:r>
                </w:p>
              </w:tc>
              <w:tc>
                <w:tcPr>
                  <w:tcW w:w="900" w:type="dxa"/>
                </w:tcPr>
                <w:p w14:paraId="1A38C6F2"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0F34ECA9" w14:textId="77777777" w:rsidR="00C318E7" w:rsidRPr="00C318E7" w:rsidRDefault="00C318E7" w:rsidP="00C318E7">
                  <w:pPr>
                    <w:spacing w:after="60"/>
                    <w:rPr>
                      <w:iCs/>
                      <w:sz w:val="20"/>
                      <w:szCs w:val="20"/>
                    </w:rPr>
                  </w:pPr>
                  <w:r w:rsidRPr="00C318E7">
                    <w:rPr>
                      <w:iCs/>
                      <w:sz w:val="20"/>
                      <w:szCs w:val="20"/>
                    </w:rPr>
                    <w:t>The coefficient applied to the Settlement Point Price for over-consumption charge, 1.0.</w:t>
                  </w:r>
                </w:p>
              </w:tc>
            </w:tr>
            <w:tr w:rsidR="00C318E7" w:rsidRPr="00C318E7" w14:paraId="630DF070" w14:textId="77777777" w:rsidTr="008C490A">
              <w:trPr>
                <w:cantSplit/>
              </w:trPr>
              <w:tc>
                <w:tcPr>
                  <w:tcW w:w="1975" w:type="dxa"/>
                </w:tcPr>
                <w:p w14:paraId="36019BC9" w14:textId="77777777" w:rsidR="00C318E7" w:rsidRPr="00C318E7" w:rsidRDefault="00C318E7" w:rsidP="00C318E7">
                  <w:pPr>
                    <w:spacing w:after="60"/>
                    <w:rPr>
                      <w:iCs/>
                      <w:sz w:val="20"/>
                      <w:szCs w:val="20"/>
                    </w:rPr>
                  </w:pPr>
                  <w:r w:rsidRPr="00C318E7">
                    <w:rPr>
                      <w:iCs/>
                      <w:sz w:val="20"/>
                      <w:szCs w:val="20"/>
                    </w:rPr>
                    <w:t>PRZ1</w:t>
                  </w:r>
                </w:p>
              </w:tc>
              <w:tc>
                <w:tcPr>
                  <w:tcW w:w="900" w:type="dxa"/>
                </w:tcPr>
                <w:p w14:paraId="76C23A5E"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14462BE0" w14:textId="77777777" w:rsidR="00C318E7" w:rsidRPr="00C318E7" w:rsidRDefault="00C318E7" w:rsidP="00C318E7">
                  <w:pPr>
                    <w:spacing w:after="60"/>
                    <w:rPr>
                      <w:iCs/>
                      <w:sz w:val="20"/>
                      <w:szCs w:val="20"/>
                    </w:rPr>
                  </w:pPr>
                  <w:r w:rsidRPr="00C318E7">
                    <w:rPr>
                      <w:iCs/>
                      <w:sz w:val="20"/>
                      <w:szCs w:val="20"/>
                    </w:rPr>
                    <w:t xml:space="preserve">The price to use for the charge calculation when RTSPP is greater than -$20, -$20/MWh.  </w:t>
                  </w:r>
                </w:p>
              </w:tc>
            </w:tr>
            <w:tr w:rsidR="00C318E7" w:rsidRPr="00C318E7" w14:paraId="47255FAA" w14:textId="77777777" w:rsidTr="008C490A">
              <w:trPr>
                <w:cantSplit/>
              </w:trPr>
              <w:tc>
                <w:tcPr>
                  <w:tcW w:w="1975" w:type="dxa"/>
                </w:tcPr>
                <w:p w14:paraId="28CDDE24" w14:textId="77777777" w:rsidR="00C318E7" w:rsidRPr="00C318E7" w:rsidRDefault="00C318E7" w:rsidP="00C318E7">
                  <w:pPr>
                    <w:spacing w:after="60"/>
                    <w:rPr>
                      <w:iCs/>
                      <w:sz w:val="20"/>
                      <w:szCs w:val="20"/>
                    </w:rPr>
                  </w:pPr>
                  <w:r w:rsidRPr="00C318E7">
                    <w:rPr>
                      <w:iCs/>
                      <w:sz w:val="20"/>
                      <w:szCs w:val="20"/>
                    </w:rPr>
                    <w:t>KLR1</w:t>
                  </w:r>
                </w:p>
              </w:tc>
              <w:tc>
                <w:tcPr>
                  <w:tcW w:w="900" w:type="dxa"/>
                </w:tcPr>
                <w:p w14:paraId="7CCFE2A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E37A0EC" w14:textId="77777777" w:rsidR="00C318E7" w:rsidRPr="00C318E7" w:rsidRDefault="00C318E7" w:rsidP="00C318E7">
                  <w:pPr>
                    <w:spacing w:after="60"/>
                    <w:rPr>
                      <w:iCs/>
                      <w:sz w:val="20"/>
                      <w:szCs w:val="20"/>
                    </w:rPr>
                  </w:pPr>
                  <w:r w:rsidRPr="00C318E7">
                    <w:rPr>
                      <w:iCs/>
                      <w:sz w:val="20"/>
                      <w:szCs w:val="20"/>
                    </w:rPr>
                    <w:t>The percentage tolerance for over-consumption of a Controllable Load Resource, XO%.</w:t>
                  </w:r>
                </w:p>
              </w:tc>
            </w:tr>
            <w:tr w:rsidR="00C318E7" w:rsidRPr="00C318E7" w14:paraId="0BCAAE83" w14:textId="77777777" w:rsidTr="008C490A">
              <w:trPr>
                <w:cantSplit/>
              </w:trPr>
              <w:tc>
                <w:tcPr>
                  <w:tcW w:w="1975" w:type="dxa"/>
                </w:tcPr>
                <w:p w14:paraId="7FD3E61A" w14:textId="77777777" w:rsidR="00C318E7" w:rsidRPr="00C318E7" w:rsidRDefault="00C318E7" w:rsidP="00C318E7">
                  <w:pPr>
                    <w:spacing w:after="60"/>
                    <w:rPr>
                      <w:i/>
                      <w:iCs/>
                      <w:sz w:val="20"/>
                      <w:szCs w:val="20"/>
                    </w:rPr>
                  </w:pPr>
                  <w:r w:rsidRPr="00C318E7">
                    <w:rPr>
                      <w:iCs/>
                      <w:sz w:val="20"/>
                      <w:szCs w:val="20"/>
                    </w:rPr>
                    <w:t>QLR1</w:t>
                  </w:r>
                </w:p>
              </w:tc>
              <w:tc>
                <w:tcPr>
                  <w:tcW w:w="900" w:type="dxa"/>
                </w:tcPr>
                <w:p w14:paraId="7F2F827B"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5CAD9F72" w14:textId="77777777" w:rsidR="00C318E7" w:rsidRPr="00C318E7" w:rsidRDefault="00C318E7" w:rsidP="00C318E7">
                  <w:pPr>
                    <w:spacing w:after="60"/>
                    <w:rPr>
                      <w:iCs/>
                      <w:sz w:val="20"/>
                      <w:szCs w:val="20"/>
                    </w:rPr>
                  </w:pPr>
                  <w:r w:rsidRPr="00C318E7">
                    <w:rPr>
                      <w:iCs/>
                      <w:sz w:val="20"/>
                      <w:szCs w:val="20"/>
                    </w:rPr>
                    <w:t>The MW tolerance for over-consumption of a Controllable Load Resource, YO MW.</w:t>
                  </w:r>
                </w:p>
              </w:tc>
            </w:tr>
            <w:tr w:rsidR="00C318E7" w:rsidRPr="00C318E7" w14:paraId="03C0CC44" w14:textId="77777777" w:rsidTr="008C490A">
              <w:trPr>
                <w:cantSplit/>
              </w:trPr>
              <w:tc>
                <w:tcPr>
                  <w:tcW w:w="1975" w:type="dxa"/>
                </w:tcPr>
                <w:p w14:paraId="79957FC0"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7752D05F"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3F10D4CF"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4366EFB0" w14:textId="77777777" w:rsidTr="008C490A">
              <w:trPr>
                <w:cantSplit/>
              </w:trPr>
              <w:tc>
                <w:tcPr>
                  <w:tcW w:w="1975" w:type="dxa"/>
                </w:tcPr>
                <w:p w14:paraId="1668EF9F"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2BD72F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8F03D27"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40131B2C" w14:textId="77777777" w:rsidTr="008C490A">
              <w:trPr>
                <w:cantSplit/>
              </w:trPr>
              <w:tc>
                <w:tcPr>
                  <w:tcW w:w="1975" w:type="dxa"/>
                </w:tcPr>
                <w:p w14:paraId="5F0609B4"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05AF2545"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2B358A9B"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405DF0E2" w14:textId="77777777" w:rsidTr="008C490A">
              <w:trPr>
                <w:cantSplit/>
                <w:trHeight w:val="152"/>
              </w:trPr>
              <w:tc>
                <w:tcPr>
                  <w:tcW w:w="1975" w:type="dxa"/>
                </w:tcPr>
                <w:p w14:paraId="38065009"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65393612"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5EDC3158"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1A659AFA"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EEEE7DD"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5E41FA5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242E2C48"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46F733F9" w14:textId="77777777" w:rsidR="00C318E7" w:rsidRPr="00C318E7" w:rsidRDefault="00C318E7" w:rsidP="00C318E7">
            <w:pPr>
              <w:keepNext/>
              <w:tabs>
                <w:tab w:val="left" w:pos="1080"/>
              </w:tabs>
              <w:spacing w:before="240" w:after="240"/>
              <w:ind w:left="1080" w:hanging="1080"/>
              <w:outlineLvl w:val="2"/>
              <w:rPr>
                <w:b/>
                <w:bCs/>
                <w:i/>
                <w:szCs w:val="20"/>
              </w:rPr>
            </w:pPr>
          </w:p>
        </w:tc>
      </w:tr>
    </w:tbl>
    <w:p w14:paraId="355C95FF" w14:textId="6F1B9015" w:rsidR="00C318E7" w:rsidRPr="00C318E7" w:rsidRDefault="00C318E7" w:rsidP="00C318E7">
      <w:pPr>
        <w:keepNext/>
        <w:widowControl w:val="0"/>
        <w:tabs>
          <w:tab w:val="left" w:pos="1620"/>
        </w:tabs>
        <w:spacing w:before="480" w:after="240"/>
        <w:ind w:left="1627" w:hanging="1627"/>
        <w:outlineLvl w:val="4"/>
        <w:rPr>
          <w:b/>
          <w:bCs/>
          <w:snapToGrid w:val="0"/>
          <w:szCs w:val="20"/>
        </w:rPr>
      </w:pPr>
      <w:r w:rsidRPr="00C318E7">
        <w:rPr>
          <w:b/>
          <w:bCs/>
          <w:snapToGrid w:val="0"/>
          <w:szCs w:val="20"/>
        </w:rPr>
        <w:lastRenderedPageBreak/>
        <w:t>6.6.5.1.1.4</w:t>
      </w:r>
      <w:r w:rsidRPr="00C318E7">
        <w:rPr>
          <w:b/>
          <w:bCs/>
          <w:snapToGrid w:val="0"/>
          <w:szCs w:val="20"/>
        </w:rPr>
        <w:tab/>
        <w:t xml:space="preserve">Controllable Load Resource </w:t>
      </w:r>
      <w:del w:id="6326" w:author="ERCOT 081820" w:date="2020-07-14T14:52:00Z">
        <w:r w:rsidRPr="00C318E7" w:rsidDel="002E3E75">
          <w:rPr>
            <w:b/>
            <w:bCs/>
            <w:snapToGrid w:val="0"/>
            <w:szCs w:val="20"/>
          </w:rPr>
          <w:delText>Base</w:delText>
        </w:r>
      </w:del>
      <w:ins w:id="6327" w:author="ERCOT 081820" w:date="2020-07-14T14:52:00Z">
        <w:r w:rsidR="002E3E75">
          <w:rPr>
            <w:b/>
            <w:bCs/>
            <w:snapToGrid w:val="0"/>
            <w:szCs w:val="20"/>
          </w:rPr>
          <w:t>Set</w:t>
        </w:r>
      </w:ins>
      <w:r w:rsidRPr="00C318E7">
        <w:rPr>
          <w:b/>
          <w:bCs/>
          <w:snapToGrid w:val="0"/>
          <w:szCs w:val="20"/>
        </w:rPr>
        <w:t xml:space="preserve"> Point Deviation Charge for Under Consumption</w:t>
      </w:r>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p>
    <w:p w14:paraId="3BF32929" w14:textId="77777777" w:rsidR="00C318E7" w:rsidRPr="00C318E7" w:rsidRDefault="00C318E7" w:rsidP="00C318E7">
      <w:pPr>
        <w:spacing w:after="240"/>
        <w:ind w:left="720" w:hanging="720"/>
        <w:rPr>
          <w:szCs w:val="20"/>
        </w:rPr>
      </w:pPr>
      <w:r w:rsidRPr="00C318E7">
        <w:rPr>
          <w:szCs w:val="20"/>
        </w:rPr>
        <w:t>(1)</w:t>
      </w:r>
      <w:r w:rsidRPr="00C318E7">
        <w:rPr>
          <w:szCs w:val="20"/>
        </w:rPr>
        <w:tab/>
        <w:t xml:space="preserve">ERCOT shall charge a QSE for a Controllable Load Resource for under-consumption if the average telemetered power consumption is below than the lesser of: </w:t>
      </w:r>
    </w:p>
    <w:p w14:paraId="7A7ED558" w14:textId="6CB21AD2" w:rsidR="00C318E7" w:rsidRPr="00C318E7" w:rsidRDefault="00C318E7" w:rsidP="00C318E7">
      <w:pPr>
        <w:spacing w:after="240"/>
        <w:ind w:left="1440" w:hanging="720"/>
        <w:rPr>
          <w:szCs w:val="20"/>
        </w:rPr>
      </w:pPr>
      <w:r w:rsidRPr="00C318E7">
        <w:rPr>
          <w:szCs w:val="20"/>
        </w:rPr>
        <w:t>(a)</w:t>
      </w:r>
      <w:r w:rsidRPr="00C318E7">
        <w:rPr>
          <w:szCs w:val="20"/>
        </w:rPr>
        <w:tab/>
        <w:t xml:space="preserve">[100-XU]% of the </w:t>
      </w:r>
      <w:del w:id="6328" w:author="ERCOT 081820" w:date="2020-07-14T14:52:00Z">
        <w:r w:rsidRPr="00C318E7" w:rsidDel="002E3E75">
          <w:rPr>
            <w:szCs w:val="20"/>
          </w:rPr>
          <w:delText>average of the Base Points</w:delText>
        </w:r>
      </w:del>
      <w:ins w:id="6329" w:author="ERCOT 081820" w:date="2020-07-14T14:52:00Z">
        <w:r w:rsidR="002E3E75">
          <w:rPr>
            <w:szCs w:val="20"/>
          </w:rPr>
          <w:t>AASP</w:t>
        </w:r>
      </w:ins>
      <w:r w:rsidRPr="00C318E7">
        <w:rPr>
          <w:szCs w:val="20"/>
        </w:rPr>
        <w:t xml:space="preserve"> in the Settlement Interval</w:t>
      </w:r>
      <w:del w:id="6330" w:author="ERCOT 081820" w:date="2020-07-14T14:52:00Z">
        <w:r w:rsidRPr="00C318E7" w:rsidDel="002E3E75">
          <w:rPr>
            <w:szCs w:val="20"/>
          </w:rPr>
          <w:delText xml:space="preserve"> adjusted for any Ancillary Service deployments</w:delText>
        </w:r>
      </w:del>
      <w:r w:rsidRPr="00C318E7">
        <w:rPr>
          <w:szCs w:val="20"/>
        </w:rPr>
        <w:t>; or</w:t>
      </w:r>
    </w:p>
    <w:p w14:paraId="6ECB8DCC" w14:textId="7B3C2F29" w:rsidR="00C318E7" w:rsidRPr="00C318E7" w:rsidRDefault="00C318E7" w:rsidP="00C318E7">
      <w:pPr>
        <w:spacing w:after="240"/>
        <w:ind w:left="1440" w:hanging="720"/>
        <w:rPr>
          <w:szCs w:val="20"/>
        </w:rPr>
      </w:pPr>
      <w:r w:rsidRPr="00C318E7">
        <w:rPr>
          <w:szCs w:val="20"/>
        </w:rPr>
        <w:t>(b)</w:t>
      </w:r>
      <w:r w:rsidRPr="00C318E7">
        <w:rPr>
          <w:szCs w:val="20"/>
        </w:rPr>
        <w:tab/>
        <w:t xml:space="preserve">The </w:t>
      </w:r>
      <w:del w:id="6331" w:author="ERCOT 081820" w:date="2020-07-14T14:53:00Z">
        <w:r w:rsidRPr="00C318E7" w:rsidDel="002E3E75">
          <w:rPr>
            <w:szCs w:val="20"/>
          </w:rPr>
          <w:delText>average of the Base Points</w:delText>
        </w:r>
      </w:del>
      <w:ins w:id="6332" w:author="ERCOT 081820" w:date="2020-07-14T14:53:00Z">
        <w:r w:rsidR="002E3E75">
          <w:rPr>
            <w:szCs w:val="20"/>
          </w:rPr>
          <w:t>AASP</w:t>
        </w:r>
      </w:ins>
      <w:r w:rsidRPr="00C318E7">
        <w:rPr>
          <w:szCs w:val="20"/>
        </w:rPr>
        <w:t xml:space="preserve"> in the Settlement Interval</w:t>
      </w:r>
      <w:del w:id="6333" w:author="ERCOT 081820" w:date="2020-07-14T14:53:00Z">
        <w:r w:rsidRPr="00C318E7" w:rsidDel="002E3E75">
          <w:rPr>
            <w:szCs w:val="20"/>
          </w:rPr>
          <w:delText xml:space="preserve"> adjusted for any Ancillary Service deployments</w:delText>
        </w:r>
      </w:del>
      <w:r w:rsidRPr="00C318E7">
        <w:rPr>
          <w:szCs w:val="20"/>
        </w:rPr>
        <w:t xml:space="preserve"> minus YU MW.</w:t>
      </w:r>
    </w:p>
    <w:p w14:paraId="120BBCA1" w14:textId="4951038E"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334" w:author="ERCOT 081820" w:date="2020-07-14T14:53:00Z">
        <w:r w:rsidRPr="00C318E7" w:rsidDel="002E3E75">
          <w:rPr>
            <w:szCs w:val="20"/>
          </w:rPr>
          <w:delText>Base</w:delText>
        </w:r>
      </w:del>
      <w:ins w:id="6335" w:author="ERCOT 081820" w:date="2020-07-14T14:53:00Z">
        <w:r w:rsidR="002E3E75">
          <w:rPr>
            <w:szCs w:val="20"/>
          </w:rPr>
          <w:t>Set</w:t>
        </w:r>
      </w:ins>
      <w:r w:rsidRPr="00C318E7">
        <w:rPr>
          <w:szCs w:val="20"/>
        </w:rPr>
        <w:t xml:space="preserve"> Point Deviation Charge for under-consumption variables XU and YU shall be subject to review and approval by TAC and shall be posted to the MIS Public Area no later than three Business Days after TAC approval.</w:t>
      </w:r>
    </w:p>
    <w:p w14:paraId="67502728" w14:textId="1D9D8881"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under-consumption of each </w:t>
      </w:r>
      <w:r w:rsidRPr="00C318E7">
        <w:rPr>
          <w:szCs w:val="20"/>
        </w:rPr>
        <w:t>Controllable</w:t>
      </w:r>
      <w:r w:rsidRPr="00C318E7">
        <w:rPr>
          <w:iCs/>
          <w:szCs w:val="20"/>
        </w:rPr>
        <w:t xml:space="preserve"> Load Resource during a 15-minute Settlement Interval </w:t>
      </w:r>
      <w:del w:id="6336" w:author="ERCOT 081820" w:date="2020-07-14T14:53:00Z">
        <w:r w:rsidRPr="00C318E7" w:rsidDel="002E3E75">
          <w:rPr>
            <w:iCs/>
            <w:szCs w:val="20"/>
          </w:rPr>
          <w:delText xml:space="preserve">in which the Controllable Load Resource has received a Base Point </w:delText>
        </w:r>
      </w:del>
      <w:r w:rsidRPr="00C318E7">
        <w:rPr>
          <w:iCs/>
          <w:szCs w:val="20"/>
        </w:rPr>
        <w:t>is calculated as follows:</w:t>
      </w:r>
    </w:p>
    <w:p w14:paraId="08FB0BFE" w14:textId="33536E37"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337" w:author="ERCOT 081820" w:date="2020-07-14T14:54:00Z">
        <w:r w:rsidRPr="00C318E7" w:rsidDel="002E3E75">
          <w:rPr>
            <w:b/>
            <w:bCs/>
            <w:lang w:val="pt-BR"/>
          </w:rPr>
          <w:delText>B</w:delText>
        </w:r>
      </w:del>
      <w:ins w:id="6338" w:author="ERCOT 081820" w:date="2020-07-14T14:54:00Z">
        <w:r w:rsidR="002E3E75">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Max (PRZ2, RTSPP </w:t>
      </w:r>
      <w:r w:rsidRPr="00C318E7">
        <w:rPr>
          <w:b/>
          <w:bCs/>
          <w:i/>
          <w:vertAlign w:val="subscript"/>
        </w:rPr>
        <w:t>p, i</w:t>
      </w:r>
      <w:r w:rsidRPr="00C318E7">
        <w:rPr>
          <w:b/>
          <w:bCs/>
        </w:rPr>
        <w:t>) * UCONSM</w:t>
      </w:r>
      <w:r w:rsidRPr="00C318E7">
        <w:rPr>
          <w:b/>
          <w:bCs/>
          <w:sz w:val="18"/>
          <w:szCs w:val="18"/>
          <w:vertAlign w:val="subscript"/>
        </w:rPr>
        <w:t xml:space="preserve"> </w:t>
      </w:r>
      <w:r w:rsidRPr="00C318E7">
        <w:rPr>
          <w:b/>
          <w:bCs/>
          <w:i/>
          <w:vertAlign w:val="subscript"/>
        </w:rPr>
        <w:t>q, r, p, i</w:t>
      </w:r>
    </w:p>
    <w:p w14:paraId="2207B650" w14:textId="77777777" w:rsidR="00C318E7" w:rsidRPr="00C318E7" w:rsidRDefault="00C318E7" w:rsidP="00C318E7">
      <w:pPr>
        <w:tabs>
          <w:tab w:val="left" w:pos="2250"/>
          <w:tab w:val="left" w:pos="3150"/>
          <w:tab w:val="left" w:pos="3960"/>
        </w:tabs>
        <w:spacing w:after="240"/>
        <w:ind w:left="3960" w:hanging="3240"/>
        <w:rPr>
          <w:bCs/>
        </w:rPr>
      </w:pPr>
      <w:r w:rsidRPr="00C318E7">
        <w:rPr>
          <w:bCs/>
        </w:rPr>
        <w:lastRenderedPageBreak/>
        <w:t>Where:</w:t>
      </w:r>
    </w:p>
    <w:p w14:paraId="1CE9E6E4" w14:textId="34473386" w:rsidR="00C318E7" w:rsidRPr="00C318E7" w:rsidRDefault="00C318E7" w:rsidP="00C318E7">
      <w:pPr>
        <w:spacing w:after="240"/>
        <w:ind w:left="720"/>
        <w:rPr>
          <w:iCs/>
          <w:szCs w:val="20"/>
        </w:rPr>
      </w:pPr>
      <w:r w:rsidRPr="00C318E7">
        <w:rPr>
          <w:szCs w:val="20"/>
        </w:rPr>
        <w:t>UCONSM</w:t>
      </w:r>
      <w:r w:rsidRPr="00C318E7">
        <w:rPr>
          <w:i/>
          <w:iCs/>
          <w:szCs w:val="20"/>
          <w:vertAlign w:val="subscript"/>
          <w:lang w:val="es-ES"/>
        </w:rPr>
        <w:t xml:space="preserve"> q, r, p, i  </w:t>
      </w:r>
      <w:r w:rsidRPr="00C318E7">
        <w:rPr>
          <w:szCs w:val="20"/>
        </w:rPr>
        <w:t xml:space="preserve"> = </w:t>
      </w:r>
      <w:r w:rsidRPr="00C318E7">
        <w:rPr>
          <w:iCs/>
          <w:szCs w:val="20"/>
        </w:rPr>
        <w:t>Max [0, [Min ((1 – KLR2) * ¼* AA</w:t>
      </w:r>
      <w:del w:id="6339" w:author="ERCOT 081820" w:date="2020-07-14T14:54:00Z">
        <w:r w:rsidRPr="00C318E7" w:rsidDel="002E3E75">
          <w:rPr>
            <w:iCs/>
            <w:szCs w:val="20"/>
          </w:rPr>
          <w:delText>B</w:delText>
        </w:r>
      </w:del>
      <w:ins w:id="6340" w:author="ERCOT 081820" w:date="2020-07-14T14:54:00Z">
        <w:r w:rsidR="002E3E75">
          <w:rPr>
            <w:iCs/>
            <w:szCs w:val="20"/>
          </w:rPr>
          <w:t>S</w:t>
        </w:r>
      </w:ins>
      <w:r w:rsidRPr="00C318E7">
        <w:rPr>
          <w:iCs/>
          <w:szCs w:val="20"/>
        </w:rPr>
        <w:t>P</w:t>
      </w:r>
      <w:r w:rsidRPr="00C318E7">
        <w:rPr>
          <w:i/>
          <w:iCs/>
          <w:szCs w:val="20"/>
          <w:vertAlign w:val="subscript"/>
          <w:lang w:val="es-ES"/>
        </w:rPr>
        <w:t xml:space="preserve"> q, r, p, i </w:t>
      </w:r>
      <w:r w:rsidRPr="00C318E7">
        <w:rPr>
          <w:iCs/>
          <w:szCs w:val="20"/>
        </w:rPr>
        <w:t>,</w:t>
      </w:r>
      <w:r w:rsidRPr="00C318E7">
        <w:rPr>
          <w:i/>
          <w:iCs/>
          <w:szCs w:val="20"/>
          <w:vertAlign w:val="subscript"/>
          <w:lang w:val="es-ES"/>
        </w:rPr>
        <w:t xml:space="preserve"> </w:t>
      </w:r>
      <w:r w:rsidRPr="00C318E7">
        <w:rPr>
          <w:iCs/>
          <w:szCs w:val="20"/>
          <w:lang w:val="es-MX"/>
        </w:rPr>
        <w:t>¼ * (AA</w:t>
      </w:r>
      <w:del w:id="6341" w:author="ERCOT 081820" w:date="2020-07-14T14:54:00Z">
        <w:r w:rsidRPr="00C318E7" w:rsidDel="002E3E75">
          <w:rPr>
            <w:iCs/>
            <w:szCs w:val="20"/>
            <w:lang w:val="es-MX"/>
          </w:rPr>
          <w:delText>B</w:delText>
        </w:r>
      </w:del>
      <w:ins w:id="6342" w:author="ERCOT 081820" w:date="2020-07-14T14:54:00Z">
        <w:r w:rsidR="002E3E75">
          <w:rPr>
            <w:iCs/>
            <w:szCs w:val="20"/>
            <w:lang w:val="es-MX"/>
          </w:rPr>
          <w:t>S</w:t>
        </w:r>
      </w:ins>
      <w:r w:rsidRPr="00C318E7">
        <w:rPr>
          <w:iCs/>
          <w:szCs w:val="20"/>
          <w:lang w:val="es-MX"/>
        </w:rPr>
        <w:t>P</w:t>
      </w:r>
      <w:r w:rsidRPr="00C318E7">
        <w:rPr>
          <w:i/>
          <w:szCs w:val="20"/>
          <w:vertAlign w:val="subscript"/>
          <w:lang w:val="es-ES"/>
        </w:rPr>
        <w:t xml:space="preserve"> q, r, p, i</w:t>
      </w:r>
      <w:r w:rsidRPr="00C318E7">
        <w:rPr>
          <w:iCs/>
          <w:szCs w:val="20"/>
        </w:rPr>
        <w:t xml:space="preserve"> – QLR2)) – ATPC </w:t>
      </w:r>
      <w:r w:rsidRPr="00C318E7">
        <w:rPr>
          <w:i/>
          <w:szCs w:val="20"/>
          <w:vertAlign w:val="subscript"/>
          <w:lang w:val="es-ES"/>
        </w:rPr>
        <w:t>q, r, p, i</w:t>
      </w:r>
      <w:r w:rsidRPr="00C318E7">
        <w:rPr>
          <w:iCs/>
          <w:szCs w:val="20"/>
        </w:rPr>
        <w:t>]]</w:t>
      </w:r>
    </w:p>
    <w:p w14:paraId="544B8BC6" w14:textId="77777777" w:rsidR="00C318E7" w:rsidRPr="00C318E7" w:rsidRDefault="00C318E7" w:rsidP="00C318E7">
      <w:pPr>
        <w:spacing w:after="240"/>
        <w:ind w:left="1440" w:hanging="720"/>
        <w:rPr>
          <w:szCs w:val="20"/>
        </w:rPr>
      </w:pPr>
      <w:r w:rsidRPr="00C318E7">
        <w:rPr>
          <w:iCs/>
          <w:szCs w:val="20"/>
        </w:rPr>
        <w:t>ATPC</w:t>
      </w:r>
      <w:r w:rsidRPr="00C318E7">
        <w:rPr>
          <w:i/>
          <w:szCs w:val="20"/>
          <w:vertAlign w:val="subscript"/>
        </w:rPr>
        <w:t xml:space="preserve"> q, r, p, i</w:t>
      </w:r>
      <w:r w:rsidRPr="00C318E7">
        <w:rPr>
          <w:i/>
          <w:szCs w:val="20"/>
          <w:vertAlign w:val="subscript"/>
        </w:rPr>
        <w:tab/>
        <w:t xml:space="preserve">=      </w:t>
      </w:r>
      <w:r w:rsidRPr="00C318E7">
        <w:rPr>
          <w:szCs w:val="20"/>
        </w:rPr>
        <w:t xml:space="preserve"> (</w:t>
      </w:r>
      <w:r w:rsidRPr="00C318E7">
        <w:rPr>
          <w:position w:val="-22"/>
          <w:szCs w:val="20"/>
        </w:rPr>
        <w:object w:dxaOrig="210" w:dyaOrig="450" w14:anchorId="7B3886CD">
          <v:shape id="_x0000_i1116" type="#_x0000_t75" style="width:7.5pt;height:21.9pt" o:ole="">
            <v:imagedata r:id="rId113" o:title=""/>
          </v:shape>
          <o:OLEObject Type="Embed" ProgID="Equation.3" ShapeID="_x0000_i1116" DrawAspect="Content" ObjectID="_1664964339" r:id="rId132"/>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713E07B0"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6BCB8FAE" w14:textId="77777777" w:rsidTr="008C490A">
        <w:tc>
          <w:tcPr>
            <w:tcW w:w="1975" w:type="dxa"/>
          </w:tcPr>
          <w:p w14:paraId="73B9E631" w14:textId="77777777" w:rsidR="00C318E7" w:rsidRPr="00C318E7" w:rsidRDefault="00C318E7" w:rsidP="00C318E7">
            <w:pPr>
              <w:spacing w:after="120"/>
              <w:rPr>
                <w:b/>
                <w:iCs/>
                <w:sz w:val="20"/>
                <w:szCs w:val="20"/>
              </w:rPr>
            </w:pPr>
            <w:r w:rsidRPr="00C318E7">
              <w:rPr>
                <w:b/>
                <w:iCs/>
                <w:sz w:val="20"/>
                <w:szCs w:val="20"/>
              </w:rPr>
              <w:t>Variable</w:t>
            </w:r>
          </w:p>
        </w:tc>
        <w:tc>
          <w:tcPr>
            <w:tcW w:w="900" w:type="dxa"/>
          </w:tcPr>
          <w:p w14:paraId="3DC0DE5C" w14:textId="77777777" w:rsidR="00C318E7" w:rsidRPr="00C318E7" w:rsidRDefault="00C318E7" w:rsidP="00C318E7">
            <w:pPr>
              <w:spacing w:after="120"/>
              <w:rPr>
                <w:b/>
                <w:iCs/>
                <w:sz w:val="20"/>
                <w:szCs w:val="20"/>
              </w:rPr>
            </w:pPr>
            <w:r w:rsidRPr="00C318E7">
              <w:rPr>
                <w:b/>
                <w:iCs/>
                <w:sz w:val="20"/>
                <w:szCs w:val="20"/>
              </w:rPr>
              <w:t>Unit</w:t>
            </w:r>
          </w:p>
        </w:tc>
        <w:tc>
          <w:tcPr>
            <w:tcW w:w="6942" w:type="dxa"/>
            <w:gridSpan w:val="2"/>
          </w:tcPr>
          <w:p w14:paraId="2B1F534E" w14:textId="77777777" w:rsidR="00C318E7" w:rsidRPr="00C318E7" w:rsidRDefault="00C318E7" w:rsidP="00C318E7">
            <w:pPr>
              <w:spacing w:after="120"/>
              <w:rPr>
                <w:b/>
                <w:iCs/>
                <w:sz w:val="20"/>
                <w:szCs w:val="20"/>
              </w:rPr>
            </w:pPr>
            <w:r w:rsidRPr="00C318E7">
              <w:rPr>
                <w:b/>
                <w:iCs/>
                <w:sz w:val="20"/>
                <w:szCs w:val="20"/>
              </w:rPr>
              <w:t>Definition</w:t>
            </w:r>
          </w:p>
        </w:tc>
      </w:tr>
      <w:tr w:rsidR="00C318E7" w:rsidRPr="00C318E7" w14:paraId="657A4B41" w14:textId="77777777" w:rsidTr="008C490A">
        <w:trPr>
          <w:cantSplit/>
        </w:trPr>
        <w:tc>
          <w:tcPr>
            <w:tcW w:w="1975" w:type="dxa"/>
          </w:tcPr>
          <w:p w14:paraId="7B53F6D3" w14:textId="00ABFB81" w:rsidR="00C318E7" w:rsidRPr="00C318E7" w:rsidRDefault="00C318E7" w:rsidP="00C318E7">
            <w:pPr>
              <w:spacing w:after="60"/>
              <w:rPr>
                <w:iCs/>
                <w:sz w:val="20"/>
                <w:szCs w:val="20"/>
              </w:rPr>
            </w:pPr>
            <w:del w:id="6343" w:author="ERCOT 081820" w:date="2020-07-14T14:54:00Z">
              <w:r w:rsidRPr="00C318E7" w:rsidDel="002E3E75">
                <w:rPr>
                  <w:iCs/>
                  <w:sz w:val="20"/>
                  <w:szCs w:val="20"/>
                </w:rPr>
                <w:delText>B</w:delText>
              </w:r>
            </w:del>
            <w:ins w:id="6344" w:author="ERCOT 081820" w:date="2020-07-14T14:54:00Z">
              <w:r w:rsidR="002E3E75">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5F30FD27"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756CAEC9" w14:textId="5EF08ACF" w:rsidR="00C318E7" w:rsidRPr="00C318E7" w:rsidRDefault="00C318E7" w:rsidP="002E3E75">
            <w:pPr>
              <w:spacing w:after="60"/>
              <w:rPr>
                <w:iCs/>
                <w:sz w:val="20"/>
                <w:szCs w:val="20"/>
              </w:rPr>
            </w:pPr>
            <w:del w:id="6345" w:author="ERCOT 081820" w:date="2020-07-14T14:54:00Z">
              <w:r w:rsidRPr="00C318E7" w:rsidDel="002E3E75">
                <w:rPr>
                  <w:i/>
                  <w:iCs/>
                  <w:sz w:val="20"/>
                  <w:szCs w:val="20"/>
                </w:rPr>
                <w:delText>Base</w:delText>
              </w:r>
            </w:del>
            <w:ins w:id="6346" w:author="ERCOT 081820" w:date="2020-07-14T14:54:00Z">
              <w:r w:rsidR="002E3E75">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Generation Resource 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347" w:author="ERCOT 081820" w:date="2020-07-14T14:54:00Z">
              <w:r w:rsidRPr="00C318E7" w:rsidDel="002E3E75">
                <w:rPr>
                  <w:iCs/>
                  <w:sz w:val="20"/>
                  <w:szCs w:val="20"/>
                </w:rPr>
                <w:delText>Base Point</w:delText>
              </w:r>
            </w:del>
            <w:ins w:id="6348" w:author="ERCOT 081820" w:date="2020-07-14T14:54:00Z">
              <w:r w:rsidR="002E3E75">
                <w:rPr>
                  <w:iCs/>
                  <w:sz w:val="20"/>
                  <w:szCs w:val="20"/>
                </w:rPr>
                <w:t>AASP</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62268D8F" w14:textId="77777777" w:rsidTr="008C490A">
        <w:trPr>
          <w:cantSplit/>
        </w:trPr>
        <w:tc>
          <w:tcPr>
            <w:tcW w:w="1975" w:type="dxa"/>
          </w:tcPr>
          <w:p w14:paraId="1FA5EEBB"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3BC447E9"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74079686"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6D952BBF" w14:textId="77777777" w:rsidTr="008C490A">
        <w:trPr>
          <w:gridAfter w:val="1"/>
          <w:wAfter w:w="12" w:type="dxa"/>
          <w:cantSplit/>
        </w:trPr>
        <w:tc>
          <w:tcPr>
            <w:tcW w:w="1975" w:type="dxa"/>
          </w:tcPr>
          <w:p w14:paraId="7C11A2F4"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4BA55C15"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21CA6BC5"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601D089D" w14:textId="77777777" w:rsidTr="008C490A">
        <w:trPr>
          <w:gridAfter w:val="1"/>
          <w:wAfter w:w="12" w:type="dxa"/>
          <w:cantSplit/>
        </w:trPr>
        <w:tc>
          <w:tcPr>
            <w:tcW w:w="1975" w:type="dxa"/>
          </w:tcPr>
          <w:p w14:paraId="0EBC2DA9" w14:textId="74C9D619" w:rsidR="00C318E7" w:rsidRPr="00C318E7" w:rsidRDefault="00C318E7" w:rsidP="002E3E75">
            <w:pPr>
              <w:spacing w:after="60"/>
              <w:rPr>
                <w:iCs/>
                <w:sz w:val="20"/>
                <w:szCs w:val="20"/>
              </w:rPr>
            </w:pPr>
            <w:r w:rsidRPr="00C318E7">
              <w:rPr>
                <w:iCs/>
                <w:sz w:val="20"/>
                <w:szCs w:val="20"/>
              </w:rPr>
              <w:t>AA</w:t>
            </w:r>
            <w:del w:id="6349" w:author="ERCOT 081820" w:date="2020-07-14T14:54:00Z">
              <w:r w:rsidRPr="00C318E7" w:rsidDel="002E3E75">
                <w:rPr>
                  <w:iCs/>
                  <w:sz w:val="20"/>
                  <w:szCs w:val="20"/>
                </w:rPr>
                <w:delText>B</w:delText>
              </w:r>
            </w:del>
            <w:ins w:id="6350" w:author="ERCOT 081820" w:date="2020-07-14T14:54:00Z">
              <w:r w:rsidR="002E3E75">
                <w:rPr>
                  <w:iCs/>
                  <w:sz w:val="20"/>
                  <w:szCs w:val="20"/>
                </w:rPr>
                <w:t>S</w:t>
              </w:r>
            </w:ins>
            <w:r w:rsidRPr="00C318E7">
              <w:rPr>
                <w:iCs/>
                <w:sz w:val="20"/>
                <w:szCs w:val="20"/>
              </w:rPr>
              <w:t xml:space="preserve">P </w:t>
            </w:r>
            <w:r w:rsidRPr="00C318E7">
              <w:rPr>
                <w:i/>
                <w:iCs/>
                <w:sz w:val="20"/>
                <w:szCs w:val="20"/>
                <w:vertAlign w:val="subscript"/>
              </w:rPr>
              <w:t>q, r, p, i</w:t>
            </w:r>
          </w:p>
        </w:tc>
        <w:tc>
          <w:tcPr>
            <w:tcW w:w="900" w:type="dxa"/>
          </w:tcPr>
          <w:p w14:paraId="643055D4"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2D599104" w14:textId="1F1C93FB" w:rsidR="00C318E7" w:rsidRPr="00C318E7" w:rsidRDefault="00C318E7" w:rsidP="002E3E75">
            <w:pPr>
              <w:spacing w:after="60"/>
              <w:rPr>
                <w:i/>
                <w:iCs/>
                <w:sz w:val="20"/>
                <w:szCs w:val="20"/>
              </w:rPr>
            </w:pPr>
            <w:del w:id="6351" w:author="ERCOT 081820" w:date="2020-07-14T14:54:00Z">
              <w:r w:rsidRPr="00C318E7" w:rsidDel="002E3E75">
                <w:rPr>
                  <w:i/>
                  <w:iCs/>
                  <w:sz w:val="20"/>
                  <w:szCs w:val="20"/>
                </w:rPr>
                <w:delText>Adjusted</w:delText>
              </w:r>
            </w:del>
            <w:ins w:id="6352" w:author="ERCOT 081820" w:date="2020-07-14T14:54:00Z">
              <w:r w:rsidR="002E3E75">
                <w:rPr>
                  <w:i/>
                  <w:iCs/>
                  <w:sz w:val="20"/>
                  <w:szCs w:val="20"/>
                </w:rPr>
                <w:t>Average</w:t>
              </w:r>
            </w:ins>
            <w:r w:rsidRPr="00C318E7">
              <w:rPr>
                <w:i/>
                <w:iCs/>
                <w:sz w:val="20"/>
                <w:szCs w:val="20"/>
              </w:rPr>
              <w:t xml:space="preserve"> Aggregated </w:t>
            </w:r>
            <w:del w:id="6353" w:author="ERCOT 081820" w:date="2020-07-14T14:54:00Z">
              <w:r w:rsidRPr="00C318E7" w:rsidDel="002E3E75">
                <w:rPr>
                  <w:i/>
                  <w:iCs/>
                  <w:sz w:val="20"/>
                  <w:szCs w:val="20"/>
                </w:rPr>
                <w:delText>Base</w:delText>
              </w:r>
            </w:del>
            <w:ins w:id="6354" w:author="ERCOT 081820" w:date="2020-07-14T14:54:00Z">
              <w:r w:rsidR="002E3E75">
                <w:rPr>
                  <w:i/>
                  <w:iCs/>
                  <w:sz w:val="20"/>
                  <w:szCs w:val="20"/>
                </w:rPr>
                <w:t>Set</w:t>
              </w:r>
            </w:ins>
            <w:r w:rsidRPr="00C318E7">
              <w:rPr>
                <w:i/>
                <w:iCs/>
                <w:sz w:val="20"/>
                <w:szCs w:val="20"/>
              </w:rPr>
              <w:t xml:space="preserve"> Point per QSE per Settlement Point per Resource</w:t>
            </w:r>
            <w:r w:rsidRPr="00C318E7">
              <w:rPr>
                <w:iCs/>
                <w:sz w:val="20"/>
                <w:szCs w:val="20"/>
              </w:rPr>
              <w:t xml:space="preserve">—The </w:t>
            </w:r>
            <w:ins w:id="6355" w:author="ERCOT 081820" w:date="2020-07-14T14:55:00Z">
              <w:r w:rsidR="002E3E75" w:rsidRPr="002E3E75">
                <w:rPr>
                  <w:iCs/>
                  <w:sz w:val="20"/>
                  <w:szCs w:val="20"/>
                </w:rPr>
                <w:t>average of the Average Five Minute Clock Interval Set Point (AVGSP5M)</w:t>
              </w:r>
            </w:ins>
            <w:del w:id="6356" w:author="ERCOT 081820" w:date="2020-07-14T14:55:00Z">
              <w:r w:rsidRPr="00C318E7" w:rsidDel="002E3E75">
                <w:rPr>
                  <w:iCs/>
                  <w:sz w:val="20"/>
                  <w:szCs w:val="20"/>
                </w:rPr>
                <w:delText>aggregated Base Point adjusted for Ancillary Service deployments</w:delText>
              </w:r>
            </w:del>
            <w:r w:rsidRPr="00C318E7">
              <w:rPr>
                <w:iCs/>
                <w:sz w:val="20"/>
                <w:szCs w:val="20"/>
              </w:rPr>
              <w:t xml:space="preserve"> of Generation Resource or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58700053" w14:textId="77777777" w:rsidTr="008C490A">
        <w:trPr>
          <w:cantSplit/>
        </w:trPr>
        <w:tc>
          <w:tcPr>
            <w:tcW w:w="1975" w:type="dxa"/>
          </w:tcPr>
          <w:p w14:paraId="54E057C9"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3D949150"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079774FF"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3002B37B" w14:textId="77777777" w:rsidTr="008C490A">
        <w:trPr>
          <w:cantSplit/>
        </w:trPr>
        <w:tc>
          <w:tcPr>
            <w:tcW w:w="1975" w:type="dxa"/>
          </w:tcPr>
          <w:p w14:paraId="5BC95800" w14:textId="77777777" w:rsidR="00C318E7" w:rsidRPr="00C318E7" w:rsidRDefault="00C318E7" w:rsidP="00C318E7">
            <w:pPr>
              <w:spacing w:after="60"/>
              <w:rPr>
                <w:iCs/>
                <w:sz w:val="20"/>
                <w:szCs w:val="20"/>
              </w:rPr>
            </w:pPr>
            <w:r w:rsidRPr="00C318E7">
              <w:rPr>
                <w:iCs/>
                <w:sz w:val="20"/>
                <w:szCs w:val="20"/>
              </w:rPr>
              <w:t xml:space="preserve">UCONSM </w:t>
            </w:r>
            <w:r w:rsidRPr="00C318E7">
              <w:rPr>
                <w:i/>
                <w:iCs/>
                <w:sz w:val="20"/>
                <w:szCs w:val="20"/>
                <w:vertAlign w:val="subscript"/>
              </w:rPr>
              <w:t>q, r, p, i</w:t>
            </w:r>
          </w:p>
        </w:tc>
        <w:tc>
          <w:tcPr>
            <w:tcW w:w="900" w:type="dxa"/>
          </w:tcPr>
          <w:p w14:paraId="5641EEC3"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3A7184DC" w14:textId="77777777" w:rsidR="00C318E7" w:rsidRPr="00C318E7" w:rsidRDefault="00C318E7" w:rsidP="00C318E7">
            <w:pPr>
              <w:spacing w:after="60"/>
              <w:rPr>
                <w:iCs/>
                <w:sz w:val="20"/>
                <w:szCs w:val="20"/>
              </w:rPr>
            </w:pPr>
            <w:r w:rsidRPr="00C318E7">
              <w:rPr>
                <w:i/>
                <w:iCs/>
                <w:sz w:val="20"/>
                <w:szCs w:val="20"/>
              </w:rPr>
              <w:t>Under Consumption Volumes per QSE per Settlement Point per Controllable Load Resource</w:t>
            </w:r>
            <w:r w:rsidRPr="00C318E7">
              <w:rPr>
                <w:iCs/>
                <w:sz w:val="20"/>
                <w:szCs w:val="20"/>
              </w:rPr>
              <w:t xml:space="preserve">—The amount under-consumed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00BED1BD" w14:textId="77777777" w:rsidTr="008C490A">
        <w:trPr>
          <w:cantSplit/>
        </w:trPr>
        <w:tc>
          <w:tcPr>
            <w:tcW w:w="1975" w:type="dxa"/>
          </w:tcPr>
          <w:p w14:paraId="72AC3B10" w14:textId="77777777" w:rsidR="00C318E7" w:rsidRPr="00C318E7" w:rsidRDefault="00C318E7" w:rsidP="00C318E7">
            <w:pPr>
              <w:spacing w:after="60"/>
              <w:rPr>
                <w:iCs/>
                <w:sz w:val="20"/>
                <w:szCs w:val="20"/>
              </w:rPr>
            </w:pPr>
            <w:r w:rsidRPr="00C318E7">
              <w:rPr>
                <w:iCs/>
                <w:sz w:val="20"/>
                <w:szCs w:val="20"/>
              </w:rPr>
              <w:t>PRZ2</w:t>
            </w:r>
          </w:p>
        </w:tc>
        <w:tc>
          <w:tcPr>
            <w:tcW w:w="900" w:type="dxa"/>
          </w:tcPr>
          <w:p w14:paraId="5462DCA8"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6FB7FF02" w14:textId="559A0E5B" w:rsidR="00C318E7" w:rsidRPr="00C318E7" w:rsidRDefault="00C318E7" w:rsidP="002E3E75">
            <w:pPr>
              <w:spacing w:after="60"/>
              <w:rPr>
                <w:iCs/>
                <w:sz w:val="20"/>
                <w:szCs w:val="20"/>
              </w:rPr>
            </w:pPr>
            <w:r w:rsidRPr="00C318E7">
              <w:rPr>
                <w:iCs/>
                <w:sz w:val="20"/>
                <w:szCs w:val="20"/>
              </w:rPr>
              <w:t xml:space="preserve">The price to use for the </w:t>
            </w:r>
            <w:del w:id="6357" w:author="ERCOT 081820" w:date="2020-07-14T14:55:00Z">
              <w:r w:rsidRPr="00C318E7" w:rsidDel="002E3E75">
                <w:rPr>
                  <w:iCs/>
                  <w:sz w:val="20"/>
                  <w:szCs w:val="20"/>
                </w:rPr>
                <w:delText>Base</w:delText>
              </w:r>
            </w:del>
            <w:ins w:id="6358" w:author="ERCOT 081820" w:date="2020-07-14T14:55:00Z">
              <w:r w:rsidR="002E3E75">
                <w:rPr>
                  <w:iCs/>
                  <w:sz w:val="20"/>
                  <w:szCs w:val="20"/>
                </w:rPr>
                <w:t>Set</w:t>
              </w:r>
            </w:ins>
            <w:r w:rsidRPr="00C318E7">
              <w:rPr>
                <w:iCs/>
                <w:sz w:val="20"/>
                <w:szCs w:val="20"/>
              </w:rPr>
              <w:t xml:space="preserve"> Point Deviation Charge for under-consumption calculation when RTSPP is less than $20/MWh, $20/MWh.  </w:t>
            </w:r>
          </w:p>
        </w:tc>
      </w:tr>
      <w:tr w:rsidR="00C318E7" w:rsidRPr="00C318E7" w14:paraId="6605248E" w14:textId="77777777" w:rsidTr="008C490A">
        <w:trPr>
          <w:cantSplit/>
        </w:trPr>
        <w:tc>
          <w:tcPr>
            <w:tcW w:w="1975" w:type="dxa"/>
          </w:tcPr>
          <w:p w14:paraId="3380E341" w14:textId="77777777" w:rsidR="00C318E7" w:rsidRPr="00C318E7" w:rsidRDefault="00C318E7" w:rsidP="00C318E7">
            <w:pPr>
              <w:spacing w:after="60"/>
              <w:rPr>
                <w:iCs/>
                <w:sz w:val="20"/>
                <w:szCs w:val="20"/>
              </w:rPr>
            </w:pPr>
            <w:r w:rsidRPr="00C318E7">
              <w:rPr>
                <w:iCs/>
                <w:sz w:val="20"/>
                <w:szCs w:val="20"/>
              </w:rPr>
              <w:t>KLR2</w:t>
            </w:r>
          </w:p>
        </w:tc>
        <w:tc>
          <w:tcPr>
            <w:tcW w:w="900" w:type="dxa"/>
          </w:tcPr>
          <w:p w14:paraId="729AF2CD" w14:textId="77777777" w:rsidR="00C318E7" w:rsidRPr="00C318E7" w:rsidRDefault="00C318E7" w:rsidP="00C318E7">
            <w:pPr>
              <w:spacing w:after="60"/>
              <w:rPr>
                <w:iCs/>
                <w:sz w:val="20"/>
                <w:szCs w:val="20"/>
              </w:rPr>
            </w:pPr>
          </w:p>
        </w:tc>
        <w:tc>
          <w:tcPr>
            <w:tcW w:w="6942" w:type="dxa"/>
            <w:gridSpan w:val="2"/>
          </w:tcPr>
          <w:p w14:paraId="3D61A509" w14:textId="77777777" w:rsidR="00C318E7" w:rsidRPr="00C318E7" w:rsidRDefault="00C318E7" w:rsidP="00C318E7">
            <w:pPr>
              <w:spacing w:after="60"/>
              <w:rPr>
                <w:iCs/>
                <w:sz w:val="20"/>
                <w:szCs w:val="20"/>
              </w:rPr>
            </w:pPr>
            <w:r w:rsidRPr="00C318E7">
              <w:rPr>
                <w:iCs/>
                <w:sz w:val="20"/>
                <w:szCs w:val="20"/>
              </w:rPr>
              <w:t>The percentage tolerance for under-consumption of a Controllable Load Resource, XU%.</w:t>
            </w:r>
          </w:p>
        </w:tc>
      </w:tr>
      <w:tr w:rsidR="00C318E7" w:rsidRPr="00C318E7" w14:paraId="5555F9A4" w14:textId="77777777" w:rsidTr="008C490A">
        <w:trPr>
          <w:cantSplit/>
        </w:trPr>
        <w:tc>
          <w:tcPr>
            <w:tcW w:w="1975" w:type="dxa"/>
          </w:tcPr>
          <w:p w14:paraId="6E585711" w14:textId="77777777" w:rsidR="00C318E7" w:rsidRPr="00C318E7" w:rsidRDefault="00C318E7" w:rsidP="00C318E7">
            <w:pPr>
              <w:spacing w:after="60"/>
              <w:rPr>
                <w:i/>
                <w:iCs/>
                <w:sz w:val="20"/>
                <w:szCs w:val="20"/>
              </w:rPr>
            </w:pPr>
            <w:r w:rsidRPr="00C318E7">
              <w:rPr>
                <w:iCs/>
                <w:sz w:val="20"/>
                <w:szCs w:val="20"/>
              </w:rPr>
              <w:t>QLR2</w:t>
            </w:r>
          </w:p>
        </w:tc>
        <w:tc>
          <w:tcPr>
            <w:tcW w:w="900" w:type="dxa"/>
          </w:tcPr>
          <w:p w14:paraId="4E110E34"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7F5AB16F" w14:textId="77777777" w:rsidR="00C318E7" w:rsidRPr="00C318E7" w:rsidRDefault="00C318E7" w:rsidP="00C318E7">
            <w:pPr>
              <w:spacing w:after="60"/>
              <w:rPr>
                <w:iCs/>
                <w:sz w:val="20"/>
                <w:szCs w:val="20"/>
              </w:rPr>
            </w:pPr>
            <w:r w:rsidRPr="00C318E7">
              <w:rPr>
                <w:iCs/>
                <w:sz w:val="20"/>
                <w:szCs w:val="20"/>
              </w:rPr>
              <w:t>The MW tolerance for under-consumption of a Controllable Load Resource, YU MW.</w:t>
            </w:r>
          </w:p>
        </w:tc>
      </w:tr>
      <w:tr w:rsidR="00C318E7" w:rsidRPr="00C318E7" w14:paraId="40A66022" w14:textId="77777777" w:rsidTr="008C490A">
        <w:trPr>
          <w:cantSplit/>
        </w:trPr>
        <w:tc>
          <w:tcPr>
            <w:tcW w:w="1975" w:type="dxa"/>
          </w:tcPr>
          <w:p w14:paraId="5E56EE67"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4804DFD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E0C8063"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293BD8E2" w14:textId="77777777" w:rsidTr="008C490A">
        <w:trPr>
          <w:cantSplit/>
        </w:trPr>
        <w:tc>
          <w:tcPr>
            <w:tcW w:w="1975" w:type="dxa"/>
          </w:tcPr>
          <w:p w14:paraId="49C2D018"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1B5F718"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CD52D68"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41976052" w14:textId="77777777" w:rsidTr="008C490A">
        <w:trPr>
          <w:cantSplit/>
        </w:trPr>
        <w:tc>
          <w:tcPr>
            <w:tcW w:w="1975" w:type="dxa"/>
          </w:tcPr>
          <w:p w14:paraId="77FC115E"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1C3336FD"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3D15ADA"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0C5508C5" w14:textId="77777777" w:rsidTr="008C490A">
        <w:trPr>
          <w:cantSplit/>
          <w:trHeight w:val="152"/>
        </w:trPr>
        <w:tc>
          <w:tcPr>
            <w:tcW w:w="1975" w:type="dxa"/>
          </w:tcPr>
          <w:p w14:paraId="6756FED5"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0F7B1171"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7F58CA47"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03C6ED8A"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353E3486"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2E71D30B"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5FBA2915"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0193719F" w14:textId="77777777" w:rsidR="00C318E7" w:rsidRPr="00C318E7" w:rsidRDefault="00C318E7" w:rsidP="00C318E7">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318E7" w:rsidRPr="00C318E7" w14:paraId="1DFC66EA" w14:textId="77777777" w:rsidTr="008C490A">
        <w:tc>
          <w:tcPr>
            <w:tcW w:w="10055" w:type="dxa"/>
            <w:tcBorders>
              <w:top w:val="single" w:sz="4" w:space="0" w:color="auto"/>
              <w:left w:val="single" w:sz="4" w:space="0" w:color="auto"/>
              <w:bottom w:val="single" w:sz="4" w:space="0" w:color="auto"/>
              <w:right w:val="single" w:sz="4" w:space="0" w:color="auto"/>
            </w:tcBorders>
            <w:shd w:val="pct12" w:color="auto" w:fill="auto"/>
          </w:tcPr>
          <w:p w14:paraId="107A93DE" w14:textId="77777777" w:rsidR="00C318E7" w:rsidRPr="00C318E7" w:rsidRDefault="00C318E7" w:rsidP="00C318E7">
            <w:pPr>
              <w:spacing w:before="120" w:after="240"/>
              <w:rPr>
                <w:b/>
                <w:i/>
                <w:iCs/>
              </w:rPr>
            </w:pPr>
            <w:r w:rsidRPr="00C318E7">
              <w:rPr>
                <w:b/>
                <w:i/>
                <w:iCs/>
              </w:rPr>
              <w:t>[NPRR963:  Replace Section 6.6.5.1.1.4 above with the following upon system implementation:]</w:t>
            </w:r>
          </w:p>
          <w:p w14:paraId="49875A7B" w14:textId="256F1D99" w:rsidR="00C318E7" w:rsidRPr="00C318E7" w:rsidRDefault="00C318E7" w:rsidP="00C318E7">
            <w:pPr>
              <w:keepNext/>
              <w:widowControl w:val="0"/>
              <w:tabs>
                <w:tab w:val="left" w:pos="1620"/>
              </w:tabs>
              <w:spacing w:before="240" w:after="240"/>
              <w:ind w:left="1627" w:hanging="1627"/>
              <w:outlineLvl w:val="4"/>
              <w:rPr>
                <w:b/>
                <w:bCs/>
                <w:snapToGrid w:val="0"/>
                <w:szCs w:val="20"/>
              </w:rPr>
            </w:pPr>
            <w:r w:rsidRPr="00C318E7">
              <w:rPr>
                <w:b/>
                <w:bCs/>
                <w:snapToGrid w:val="0"/>
                <w:szCs w:val="20"/>
              </w:rPr>
              <w:t>6.6.5.3.1</w:t>
            </w:r>
            <w:r w:rsidRPr="00C318E7">
              <w:rPr>
                <w:b/>
                <w:bCs/>
                <w:snapToGrid w:val="0"/>
                <w:szCs w:val="20"/>
              </w:rPr>
              <w:tab/>
              <w:t xml:space="preserve">Controllable Load Resource </w:t>
            </w:r>
            <w:del w:id="6359" w:author="ERCOT 081820" w:date="2020-07-14T14:55:00Z">
              <w:r w:rsidRPr="00C318E7" w:rsidDel="002E3E75">
                <w:rPr>
                  <w:b/>
                  <w:bCs/>
                  <w:snapToGrid w:val="0"/>
                  <w:szCs w:val="20"/>
                </w:rPr>
                <w:delText>Base</w:delText>
              </w:r>
            </w:del>
            <w:ins w:id="6360" w:author="ERCOT 081820" w:date="2020-07-14T14:55:00Z">
              <w:r w:rsidR="002E3E75">
                <w:rPr>
                  <w:b/>
                  <w:bCs/>
                  <w:snapToGrid w:val="0"/>
                  <w:szCs w:val="20"/>
                </w:rPr>
                <w:t>Set</w:t>
              </w:r>
            </w:ins>
            <w:r w:rsidRPr="00C318E7">
              <w:rPr>
                <w:b/>
                <w:bCs/>
                <w:snapToGrid w:val="0"/>
                <w:szCs w:val="20"/>
              </w:rPr>
              <w:t xml:space="preserve"> Point Deviation Charge for Under </w:t>
            </w:r>
            <w:r w:rsidRPr="00C318E7">
              <w:rPr>
                <w:b/>
                <w:bCs/>
                <w:snapToGrid w:val="0"/>
                <w:szCs w:val="20"/>
              </w:rPr>
              <w:lastRenderedPageBreak/>
              <w:t>Consumption</w:t>
            </w:r>
          </w:p>
          <w:p w14:paraId="68A6F3D0" w14:textId="77777777" w:rsidR="00C318E7" w:rsidRPr="00C318E7" w:rsidRDefault="00C318E7" w:rsidP="00C318E7">
            <w:pPr>
              <w:spacing w:after="240"/>
              <w:ind w:left="720" w:hanging="720"/>
              <w:rPr>
                <w:szCs w:val="20"/>
              </w:rPr>
            </w:pPr>
            <w:r w:rsidRPr="00C318E7">
              <w:rPr>
                <w:szCs w:val="20"/>
              </w:rPr>
              <w:t>(1)</w:t>
            </w:r>
            <w:r w:rsidRPr="00C318E7">
              <w:rPr>
                <w:szCs w:val="20"/>
              </w:rPr>
              <w:tab/>
              <w:t xml:space="preserve">ERCOT shall charge a QSE for a Controllable Load Resource that is not an ESR, for under-consumption if the average telemetered power consumption is below than the lesser of: </w:t>
            </w:r>
          </w:p>
          <w:p w14:paraId="67E473E3" w14:textId="46D0187E" w:rsidR="00C318E7" w:rsidRPr="00C318E7" w:rsidRDefault="00C318E7" w:rsidP="00C318E7">
            <w:pPr>
              <w:spacing w:after="240"/>
              <w:ind w:left="1440" w:hanging="720"/>
              <w:rPr>
                <w:szCs w:val="20"/>
              </w:rPr>
            </w:pPr>
            <w:r w:rsidRPr="00C318E7">
              <w:rPr>
                <w:szCs w:val="20"/>
              </w:rPr>
              <w:t>(a)</w:t>
            </w:r>
            <w:r w:rsidRPr="00C318E7">
              <w:rPr>
                <w:szCs w:val="20"/>
              </w:rPr>
              <w:tab/>
              <w:t xml:space="preserve">[100-XU]% of the </w:t>
            </w:r>
            <w:del w:id="6361" w:author="ERCOT 081820" w:date="2020-07-14T14:55:00Z">
              <w:r w:rsidRPr="00C318E7" w:rsidDel="002E3E75">
                <w:rPr>
                  <w:szCs w:val="20"/>
                </w:rPr>
                <w:delText>Adjusted Aggregated Base Point</w:delText>
              </w:r>
            </w:del>
            <w:ins w:id="6362" w:author="ERCOT 081820" w:date="2020-07-14T14:55:00Z">
              <w:r w:rsidR="002E3E75">
                <w:rPr>
                  <w:szCs w:val="20"/>
                </w:rPr>
                <w:t>AASP</w:t>
              </w:r>
            </w:ins>
            <w:r w:rsidRPr="00C318E7">
              <w:rPr>
                <w:szCs w:val="20"/>
              </w:rPr>
              <w:t xml:space="preserve"> in the Settlement Interval; or</w:t>
            </w:r>
          </w:p>
          <w:p w14:paraId="423EB8EF" w14:textId="50A8722C" w:rsidR="00C318E7" w:rsidRPr="00C318E7" w:rsidRDefault="00C318E7" w:rsidP="00C318E7">
            <w:pPr>
              <w:spacing w:after="240"/>
              <w:ind w:left="1440" w:hanging="720"/>
              <w:rPr>
                <w:szCs w:val="20"/>
              </w:rPr>
            </w:pPr>
            <w:r w:rsidRPr="00C318E7">
              <w:rPr>
                <w:szCs w:val="20"/>
              </w:rPr>
              <w:t>(b)</w:t>
            </w:r>
            <w:r w:rsidRPr="00C318E7">
              <w:rPr>
                <w:szCs w:val="20"/>
              </w:rPr>
              <w:tab/>
              <w:t xml:space="preserve">The </w:t>
            </w:r>
            <w:del w:id="6363" w:author="ERCOT 081820" w:date="2020-07-14T14:55:00Z">
              <w:r w:rsidRPr="00C318E7" w:rsidDel="002E3E75">
                <w:rPr>
                  <w:szCs w:val="20"/>
                </w:rPr>
                <w:delText>Adjusted Aggregated Base Point</w:delText>
              </w:r>
            </w:del>
            <w:ins w:id="6364" w:author="ERCOT 081820" w:date="2020-07-14T14:56:00Z">
              <w:r w:rsidR="002E3E75">
                <w:rPr>
                  <w:szCs w:val="20"/>
                </w:rPr>
                <w:t>AASP</w:t>
              </w:r>
            </w:ins>
            <w:r w:rsidRPr="00C318E7">
              <w:rPr>
                <w:szCs w:val="20"/>
              </w:rPr>
              <w:t xml:space="preserve"> in the Settlement Interval minus YU MW.</w:t>
            </w:r>
          </w:p>
          <w:p w14:paraId="7B49911F" w14:textId="17C81F6E"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365" w:author="ERCOT 081820" w:date="2020-07-14T14:56:00Z">
              <w:r w:rsidRPr="00C318E7" w:rsidDel="002E3E75">
                <w:rPr>
                  <w:szCs w:val="20"/>
                </w:rPr>
                <w:delText>Base</w:delText>
              </w:r>
            </w:del>
            <w:ins w:id="6366" w:author="ERCOT 081820" w:date="2020-07-14T14:56:00Z">
              <w:r w:rsidR="002E3E75">
                <w:rPr>
                  <w:szCs w:val="20"/>
                </w:rPr>
                <w:t>Set</w:t>
              </w:r>
            </w:ins>
            <w:r w:rsidRPr="00C318E7">
              <w:rPr>
                <w:szCs w:val="20"/>
              </w:rPr>
              <w:t xml:space="preserve"> Point Deviation Charge for under-consumption variables XU and YU shall be subject to review and approval by TAC and shall be posted to the MIS Public Area no later than three Business Days after TAC approval.</w:t>
            </w:r>
          </w:p>
          <w:p w14:paraId="50514C78" w14:textId="05129E15"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under-consumption of each </w:t>
            </w:r>
            <w:r w:rsidRPr="00C318E7">
              <w:rPr>
                <w:szCs w:val="20"/>
              </w:rPr>
              <w:t>Controllable</w:t>
            </w:r>
            <w:r w:rsidRPr="00C318E7">
              <w:rPr>
                <w:iCs/>
                <w:szCs w:val="20"/>
              </w:rPr>
              <w:t xml:space="preserve"> Load Resource </w:t>
            </w:r>
            <w:r w:rsidRPr="00C318E7">
              <w:rPr>
                <w:szCs w:val="20"/>
              </w:rPr>
              <w:t xml:space="preserve">that is not an ESR, </w:t>
            </w:r>
            <w:r w:rsidRPr="00C318E7">
              <w:rPr>
                <w:iCs/>
                <w:szCs w:val="20"/>
              </w:rPr>
              <w:t xml:space="preserve">during a 15-minute Settlement Interval </w:t>
            </w:r>
            <w:del w:id="6367" w:author="ERCOT 081820" w:date="2020-07-14T14:56:00Z">
              <w:r w:rsidRPr="00C318E7" w:rsidDel="002E3E75">
                <w:rPr>
                  <w:iCs/>
                  <w:szCs w:val="20"/>
                </w:rPr>
                <w:delText xml:space="preserve">in which the Controllable Load Resource has received a Base Point </w:delText>
              </w:r>
            </w:del>
            <w:r w:rsidRPr="00C318E7">
              <w:rPr>
                <w:iCs/>
                <w:szCs w:val="20"/>
              </w:rPr>
              <w:t>is calculated as follows:</w:t>
            </w:r>
          </w:p>
          <w:p w14:paraId="59EF7B52" w14:textId="25B33FF2"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368" w:author="ERCOT 081820" w:date="2020-07-14T14:56:00Z">
              <w:r w:rsidRPr="00C318E7" w:rsidDel="002E3E75">
                <w:rPr>
                  <w:b/>
                  <w:bCs/>
                  <w:lang w:val="pt-BR"/>
                </w:rPr>
                <w:delText>B</w:delText>
              </w:r>
            </w:del>
            <w:ins w:id="6369" w:author="ERCOT 081820" w:date="2020-07-14T14:56:00Z">
              <w:r w:rsidR="002E3E75">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Max (PRZ2, RTSPP </w:t>
            </w:r>
            <w:r w:rsidRPr="00C318E7">
              <w:rPr>
                <w:b/>
                <w:bCs/>
                <w:i/>
                <w:vertAlign w:val="subscript"/>
              </w:rPr>
              <w:t>p, i</w:t>
            </w:r>
            <w:r w:rsidRPr="00C318E7">
              <w:rPr>
                <w:b/>
                <w:bCs/>
              </w:rPr>
              <w:t>) * UCONSM</w:t>
            </w:r>
            <w:r w:rsidRPr="00C318E7">
              <w:rPr>
                <w:b/>
                <w:bCs/>
                <w:sz w:val="18"/>
                <w:szCs w:val="18"/>
                <w:vertAlign w:val="subscript"/>
              </w:rPr>
              <w:t xml:space="preserve"> </w:t>
            </w:r>
            <w:r w:rsidRPr="00C318E7">
              <w:rPr>
                <w:b/>
                <w:bCs/>
                <w:i/>
                <w:vertAlign w:val="subscript"/>
              </w:rPr>
              <w:t>q, r, p, i</w:t>
            </w:r>
          </w:p>
          <w:p w14:paraId="535AEFED"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62B32998" w14:textId="0B3F16C4" w:rsidR="00C318E7" w:rsidRPr="00C318E7" w:rsidRDefault="00C318E7" w:rsidP="00C318E7">
            <w:pPr>
              <w:spacing w:after="240"/>
              <w:ind w:left="720"/>
              <w:rPr>
                <w:iCs/>
                <w:szCs w:val="20"/>
              </w:rPr>
            </w:pPr>
            <w:r w:rsidRPr="00C318E7">
              <w:rPr>
                <w:szCs w:val="20"/>
              </w:rPr>
              <w:t>UCONSM</w:t>
            </w:r>
            <w:r w:rsidRPr="00C318E7">
              <w:rPr>
                <w:i/>
                <w:iCs/>
                <w:szCs w:val="20"/>
                <w:vertAlign w:val="subscript"/>
                <w:lang w:val="es-ES"/>
              </w:rPr>
              <w:t xml:space="preserve"> q, r, p, i  </w:t>
            </w:r>
            <w:r w:rsidRPr="00C318E7">
              <w:rPr>
                <w:szCs w:val="20"/>
              </w:rPr>
              <w:t xml:space="preserve"> = </w:t>
            </w:r>
            <w:r w:rsidRPr="00C318E7">
              <w:rPr>
                <w:iCs/>
                <w:szCs w:val="20"/>
              </w:rPr>
              <w:t>Max [0, [Min ((1 – KLR2) * ¼* AA</w:t>
            </w:r>
            <w:del w:id="6370" w:author="ERCOT 081820" w:date="2020-07-14T14:56:00Z">
              <w:r w:rsidRPr="00C318E7" w:rsidDel="002E3E75">
                <w:rPr>
                  <w:iCs/>
                  <w:szCs w:val="20"/>
                </w:rPr>
                <w:delText>B</w:delText>
              </w:r>
            </w:del>
            <w:ins w:id="6371" w:author="ERCOT 081820" w:date="2020-07-14T14:56:00Z">
              <w:r w:rsidR="002E3E75">
                <w:rPr>
                  <w:iCs/>
                  <w:szCs w:val="20"/>
                </w:rPr>
                <w:t>S</w:t>
              </w:r>
            </w:ins>
            <w:r w:rsidRPr="00C318E7">
              <w:rPr>
                <w:iCs/>
                <w:szCs w:val="20"/>
              </w:rPr>
              <w:t>PCLR</w:t>
            </w:r>
            <w:r w:rsidRPr="00C318E7">
              <w:rPr>
                <w:i/>
                <w:iCs/>
                <w:szCs w:val="20"/>
                <w:vertAlign w:val="subscript"/>
                <w:lang w:val="es-ES"/>
              </w:rPr>
              <w:t xml:space="preserve"> q, r, p, i </w:t>
            </w:r>
            <w:r w:rsidRPr="00C318E7">
              <w:rPr>
                <w:iCs/>
                <w:szCs w:val="20"/>
              </w:rPr>
              <w:t>,</w:t>
            </w:r>
            <w:r w:rsidRPr="00C318E7">
              <w:rPr>
                <w:i/>
                <w:iCs/>
                <w:szCs w:val="20"/>
                <w:vertAlign w:val="subscript"/>
                <w:lang w:val="es-ES"/>
              </w:rPr>
              <w:t xml:space="preserve"> </w:t>
            </w:r>
            <w:r w:rsidRPr="00C318E7">
              <w:rPr>
                <w:iCs/>
                <w:szCs w:val="20"/>
                <w:lang w:val="es-MX"/>
              </w:rPr>
              <w:t>¼ * (AA</w:t>
            </w:r>
            <w:del w:id="6372" w:author="ERCOT 081820" w:date="2020-07-14T14:56:00Z">
              <w:r w:rsidRPr="00C318E7" w:rsidDel="002E3E75">
                <w:rPr>
                  <w:iCs/>
                  <w:szCs w:val="20"/>
                  <w:lang w:val="es-MX"/>
                </w:rPr>
                <w:delText>B</w:delText>
              </w:r>
            </w:del>
            <w:ins w:id="6373" w:author="ERCOT 081820" w:date="2020-07-14T14:56:00Z">
              <w:r w:rsidR="002E3E75">
                <w:rPr>
                  <w:iCs/>
                  <w:szCs w:val="20"/>
                  <w:lang w:val="es-MX"/>
                </w:rPr>
                <w:t>S</w:t>
              </w:r>
            </w:ins>
            <w:r w:rsidRPr="00C318E7">
              <w:rPr>
                <w:iCs/>
                <w:szCs w:val="20"/>
                <w:lang w:val="es-MX"/>
              </w:rPr>
              <w:t>PCLR</w:t>
            </w:r>
            <w:r w:rsidRPr="00C318E7">
              <w:rPr>
                <w:i/>
                <w:szCs w:val="20"/>
                <w:vertAlign w:val="subscript"/>
                <w:lang w:val="es-ES"/>
              </w:rPr>
              <w:t xml:space="preserve"> q, r, p, i</w:t>
            </w:r>
            <w:r w:rsidRPr="00C318E7">
              <w:rPr>
                <w:iCs/>
                <w:szCs w:val="20"/>
              </w:rPr>
              <w:t xml:space="preserve"> – QLR2)) – ATPC </w:t>
            </w:r>
            <w:r w:rsidRPr="00C318E7">
              <w:rPr>
                <w:i/>
                <w:szCs w:val="20"/>
                <w:vertAlign w:val="subscript"/>
                <w:lang w:val="es-ES"/>
              </w:rPr>
              <w:t>q, r, p, i</w:t>
            </w:r>
            <w:r w:rsidRPr="00C318E7">
              <w:rPr>
                <w:iCs/>
                <w:szCs w:val="20"/>
              </w:rPr>
              <w:t>]]</w:t>
            </w:r>
          </w:p>
          <w:p w14:paraId="0E4F8589" w14:textId="77777777" w:rsidR="00C318E7" w:rsidRPr="00C318E7" w:rsidRDefault="00C318E7" w:rsidP="00C318E7">
            <w:pPr>
              <w:spacing w:after="240"/>
              <w:ind w:left="1440" w:hanging="720"/>
              <w:rPr>
                <w:szCs w:val="20"/>
              </w:rPr>
            </w:pPr>
            <w:r w:rsidRPr="00C318E7">
              <w:rPr>
                <w:iCs/>
                <w:szCs w:val="20"/>
              </w:rPr>
              <w:t>ATPC</w:t>
            </w:r>
            <w:r w:rsidRPr="00C318E7">
              <w:rPr>
                <w:i/>
                <w:szCs w:val="20"/>
                <w:vertAlign w:val="subscript"/>
              </w:rPr>
              <w:t xml:space="preserve"> q, r, p, i</w:t>
            </w:r>
            <w:r w:rsidRPr="00C318E7">
              <w:rPr>
                <w:i/>
                <w:szCs w:val="20"/>
                <w:vertAlign w:val="subscript"/>
              </w:rPr>
              <w:tab/>
              <w:t xml:space="preserve">=      </w:t>
            </w:r>
            <w:r w:rsidRPr="00C318E7">
              <w:rPr>
                <w:szCs w:val="20"/>
              </w:rPr>
              <w:t xml:space="preserve"> (</w:t>
            </w:r>
            <w:r w:rsidRPr="00C318E7">
              <w:rPr>
                <w:position w:val="-22"/>
                <w:szCs w:val="20"/>
              </w:rPr>
              <w:object w:dxaOrig="210" w:dyaOrig="450" w14:anchorId="42986D1E">
                <v:shape id="_x0000_i1117" type="#_x0000_t75" style="width:7.5pt;height:21.9pt" o:ole="">
                  <v:imagedata r:id="rId113" o:title=""/>
                </v:shape>
                <o:OLEObject Type="Embed" ProgID="Equation.3" ShapeID="_x0000_i1117" DrawAspect="Content" ObjectID="_1664964340" r:id="rId133"/>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1BC2A007"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75D4408B" w14:textId="77777777" w:rsidTr="008C490A">
              <w:tc>
                <w:tcPr>
                  <w:tcW w:w="1975" w:type="dxa"/>
                </w:tcPr>
                <w:p w14:paraId="1481FC6B" w14:textId="77777777" w:rsidR="00C318E7" w:rsidRPr="00C318E7" w:rsidRDefault="00C318E7" w:rsidP="00C318E7">
                  <w:pPr>
                    <w:spacing w:after="120"/>
                    <w:rPr>
                      <w:b/>
                      <w:iCs/>
                      <w:sz w:val="20"/>
                      <w:szCs w:val="20"/>
                    </w:rPr>
                  </w:pPr>
                  <w:r w:rsidRPr="00C318E7">
                    <w:rPr>
                      <w:b/>
                      <w:iCs/>
                      <w:sz w:val="20"/>
                      <w:szCs w:val="20"/>
                    </w:rPr>
                    <w:t>Variable</w:t>
                  </w:r>
                </w:p>
              </w:tc>
              <w:tc>
                <w:tcPr>
                  <w:tcW w:w="900" w:type="dxa"/>
                </w:tcPr>
                <w:p w14:paraId="59BD6079" w14:textId="77777777" w:rsidR="00C318E7" w:rsidRPr="00C318E7" w:rsidRDefault="00C318E7" w:rsidP="00C318E7">
                  <w:pPr>
                    <w:spacing w:after="120"/>
                    <w:rPr>
                      <w:b/>
                      <w:iCs/>
                      <w:sz w:val="20"/>
                      <w:szCs w:val="20"/>
                    </w:rPr>
                  </w:pPr>
                  <w:r w:rsidRPr="00C318E7">
                    <w:rPr>
                      <w:b/>
                      <w:iCs/>
                      <w:sz w:val="20"/>
                      <w:szCs w:val="20"/>
                    </w:rPr>
                    <w:t>Unit</w:t>
                  </w:r>
                </w:p>
              </w:tc>
              <w:tc>
                <w:tcPr>
                  <w:tcW w:w="6942" w:type="dxa"/>
                  <w:gridSpan w:val="2"/>
                </w:tcPr>
                <w:p w14:paraId="512AE65C" w14:textId="77777777" w:rsidR="00C318E7" w:rsidRPr="00C318E7" w:rsidRDefault="00C318E7" w:rsidP="00C318E7">
                  <w:pPr>
                    <w:spacing w:after="120"/>
                    <w:rPr>
                      <w:b/>
                      <w:iCs/>
                      <w:sz w:val="20"/>
                      <w:szCs w:val="20"/>
                    </w:rPr>
                  </w:pPr>
                  <w:r w:rsidRPr="00C318E7">
                    <w:rPr>
                      <w:b/>
                      <w:iCs/>
                      <w:sz w:val="20"/>
                      <w:szCs w:val="20"/>
                    </w:rPr>
                    <w:t>Definition</w:t>
                  </w:r>
                </w:p>
              </w:tc>
            </w:tr>
            <w:tr w:rsidR="00C318E7" w:rsidRPr="00C318E7" w14:paraId="68FAEE9A" w14:textId="77777777" w:rsidTr="008C490A">
              <w:trPr>
                <w:cantSplit/>
              </w:trPr>
              <w:tc>
                <w:tcPr>
                  <w:tcW w:w="1975" w:type="dxa"/>
                </w:tcPr>
                <w:p w14:paraId="6ABD0EA0" w14:textId="095A9AF7" w:rsidR="00C318E7" w:rsidRPr="00C318E7" w:rsidRDefault="00C318E7" w:rsidP="00C318E7">
                  <w:pPr>
                    <w:spacing w:after="60"/>
                    <w:rPr>
                      <w:iCs/>
                      <w:sz w:val="20"/>
                      <w:szCs w:val="20"/>
                    </w:rPr>
                  </w:pPr>
                  <w:del w:id="6374" w:author="ERCOT 081820" w:date="2020-07-14T14:56:00Z">
                    <w:r w:rsidRPr="00C318E7" w:rsidDel="002E3E75">
                      <w:rPr>
                        <w:iCs/>
                        <w:sz w:val="20"/>
                        <w:szCs w:val="20"/>
                      </w:rPr>
                      <w:delText>B</w:delText>
                    </w:r>
                  </w:del>
                  <w:ins w:id="6375" w:author="ERCOT 081820" w:date="2020-07-14T14:56:00Z">
                    <w:r w:rsidR="002E3E75">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71E71352"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48DD3304" w14:textId="4D884F43" w:rsidR="00C318E7" w:rsidRPr="00C318E7" w:rsidRDefault="00C318E7" w:rsidP="002E3E75">
                  <w:pPr>
                    <w:spacing w:after="60"/>
                    <w:rPr>
                      <w:iCs/>
                      <w:sz w:val="20"/>
                      <w:szCs w:val="20"/>
                    </w:rPr>
                  </w:pPr>
                  <w:del w:id="6376" w:author="ERCOT 081820" w:date="2020-07-14T14:56:00Z">
                    <w:r w:rsidRPr="00C318E7" w:rsidDel="002E3E75">
                      <w:rPr>
                        <w:i/>
                        <w:iCs/>
                        <w:sz w:val="20"/>
                        <w:szCs w:val="20"/>
                      </w:rPr>
                      <w:delText>Base</w:delText>
                    </w:r>
                  </w:del>
                  <w:ins w:id="6377" w:author="ERCOT 081820" w:date="2020-07-14T14:56:00Z">
                    <w:r w:rsidR="002E3E75">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378" w:author="ERCOT 081820" w:date="2020-07-14T14:56:00Z">
                    <w:r w:rsidRPr="00C318E7" w:rsidDel="002E3E75">
                      <w:rPr>
                        <w:iCs/>
                        <w:sz w:val="20"/>
                        <w:szCs w:val="20"/>
                      </w:rPr>
                      <w:delText>Base Point</w:delText>
                    </w:r>
                  </w:del>
                  <w:ins w:id="6379" w:author="ERCOT 081820" w:date="2020-07-14T14:56:00Z">
                    <w:r w:rsidR="002E3E75">
                      <w:rPr>
                        <w:iCs/>
                        <w:sz w:val="20"/>
                        <w:szCs w:val="20"/>
                      </w:rPr>
                      <w:t>AASPCLR</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3CCE753C" w14:textId="77777777" w:rsidTr="008C490A">
              <w:trPr>
                <w:cantSplit/>
              </w:trPr>
              <w:tc>
                <w:tcPr>
                  <w:tcW w:w="1975" w:type="dxa"/>
                </w:tcPr>
                <w:p w14:paraId="7DA07517"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0FB8E9D2"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3EED782"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3FEEB00A" w14:textId="77777777" w:rsidTr="008C490A">
              <w:trPr>
                <w:gridAfter w:val="1"/>
                <w:wAfter w:w="12" w:type="dxa"/>
                <w:cantSplit/>
              </w:trPr>
              <w:tc>
                <w:tcPr>
                  <w:tcW w:w="1975" w:type="dxa"/>
                </w:tcPr>
                <w:p w14:paraId="577464EC"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2750A1AE"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5B5751EC"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7060872A" w14:textId="77777777" w:rsidTr="008C490A">
              <w:trPr>
                <w:gridAfter w:val="1"/>
                <w:wAfter w:w="12" w:type="dxa"/>
                <w:cantSplit/>
              </w:trPr>
              <w:tc>
                <w:tcPr>
                  <w:tcW w:w="1975" w:type="dxa"/>
                </w:tcPr>
                <w:p w14:paraId="42E4394A" w14:textId="1C02FC09" w:rsidR="00C318E7" w:rsidRPr="00C318E7" w:rsidRDefault="00C318E7" w:rsidP="00C318E7">
                  <w:pPr>
                    <w:spacing w:after="60"/>
                    <w:rPr>
                      <w:iCs/>
                      <w:sz w:val="20"/>
                      <w:szCs w:val="20"/>
                    </w:rPr>
                  </w:pPr>
                  <w:r w:rsidRPr="00C318E7">
                    <w:rPr>
                      <w:iCs/>
                      <w:sz w:val="20"/>
                      <w:szCs w:val="20"/>
                    </w:rPr>
                    <w:t>AA</w:t>
                  </w:r>
                  <w:del w:id="6380" w:author="ERCOT 081820" w:date="2020-07-14T14:57:00Z">
                    <w:r w:rsidRPr="00C318E7" w:rsidDel="002E3E75">
                      <w:rPr>
                        <w:iCs/>
                        <w:sz w:val="20"/>
                        <w:szCs w:val="20"/>
                      </w:rPr>
                      <w:delText>B</w:delText>
                    </w:r>
                  </w:del>
                  <w:ins w:id="6381" w:author="ERCOT 081820" w:date="2020-07-14T14:57:00Z">
                    <w:r w:rsidR="002E3E75">
                      <w:rPr>
                        <w:iCs/>
                        <w:sz w:val="20"/>
                        <w:szCs w:val="20"/>
                      </w:rPr>
                      <w:t>S</w:t>
                    </w:r>
                  </w:ins>
                  <w:r w:rsidRPr="00C318E7">
                    <w:rPr>
                      <w:iCs/>
                      <w:sz w:val="20"/>
                      <w:szCs w:val="20"/>
                    </w:rPr>
                    <w:t xml:space="preserve">PCLR </w:t>
                  </w:r>
                  <w:r w:rsidRPr="00C318E7">
                    <w:rPr>
                      <w:i/>
                      <w:iCs/>
                      <w:sz w:val="20"/>
                      <w:szCs w:val="20"/>
                      <w:vertAlign w:val="subscript"/>
                    </w:rPr>
                    <w:t>q, r, p, i</w:t>
                  </w:r>
                </w:p>
              </w:tc>
              <w:tc>
                <w:tcPr>
                  <w:tcW w:w="900" w:type="dxa"/>
                </w:tcPr>
                <w:p w14:paraId="48769490"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082E3980" w14:textId="35922A5C" w:rsidR="00C318E7" w:rsidRPr="00C318E7" w:rsidRDefault="00C318E7" w:rsidP="002E3E75">
                  <w:pPr>
                    <w:spacing w:after="60"/>
                    <w:rPr>
                      <w:i/>
                      <w:iCs/>
                      <w:sz w:val="20"/>
                      <w:szCs w:val="20"/>
                    </w:rPr>
                  </w:pPr>
                  <w:del w:id="6382" w:author="ERCOT 081820" w:date="2020-07-14T14:57:00Z">
                    <w:r w:rsidRPr="00C318E7" w:rsidDel="002E3E75">
                      <w:rPr>
                        <w:i/>
                        <w:iCs/>
                        <w:sz w:val="20"/>
                        <w:szCs w:val="20"/>
                      </w:rPr>
                      <w:delText>Adjusted</w:delText>
                    </w:r>
                  </w:del>
                  <w:ins w:id="6383" w:author="ERCOT 081820" w:date="2020-07-14T14:57:00Z">
                    <w:r w:rsidR="002E3E75">
                      <w:rPr>
                        <w:i/>
                        <w:iCs/>
                        <w:sz w:val="20"/>
                        <w:szCs w:val="20"/>
                      </w:rPr>
                      <w:t>Average</w:t>
                    </w:r>
                  </w:ins>
                  <w:r w:rsidRPr="00C318E7">
                    <w:rPr>
                      <w:i/>
                      <w:iCs/>
                      <w:sz w:val="20"/>
                      <w:szCs w:val="20"/>
                    </w:rPr>
                    <w:t xml:space="preserve"> Aggregated </w:t>
                  </w:r>
                  <w:del w:id="6384" w:author="ERCOT 081820" w:date="2020-07-14T14:57:00Z">
                    <w:r w:rsidRPr="00C318E7" w:rsidDel="002E3E75">
                      <w:rPr>
                        <w:i/>
                        <w:iCs/>
                        <w:sz w:val="20"/>
                        <w:szCs w:val="20"/>
                      </w:rPr>
                      <w:delText>Base</w:delText>
                    </w:r>
                  </w:del>
                  <w:ins w:id="6385" w:author="ERCOT 081820" w:date="2020-07-14T14:57:00Z">
                    <w:r w:rsidR="002E3E75">
                      <w:rPr>
                        <w:i/>
                        <w:iCs/>
                        <w:sz w:val="20"/>
                        <w:szCs w:val="20"/>
                      </w:rPr>
                      <w:t>Set</w:t>
                    </w:r>
                  </w:ins>
                  <w:r w:rsidRPr="00C318E7">
                    <w:rPr>
                      <w:i/>
                      <w:iCs/>
                      <w:sz w:val="20"/>
                      <w:szCs w:val="20"/>
                    </w:rPr>
                    <w:t xml:space="preserve"> Point for the Controllable Load Resource per QSE per Settlement Point per Resource</w:t>
                  </w:r>
                  <w:r w:rsidRPr="00C318E7">
                    <w:rPr>
                      <w:iCs/>
                      <w:sz w:val="20"/>
                      <w:szCs w:val="20"/>
                    </w:rPr>
                    <w:t xml:space="preserve">—The </w:t>
                  </w:r>
                  <w:ins w:id="6386" w:author="ERCOT 081820" w:date="2020-07-14T14:57:00Z">
                    <w:r w:rsidR="002E3E75" w:rsidRPr="002E3E75">
                      <w:rPr>
                        <w:iCs/>
                        <w:sz w:val="20"/>
                        <w:szCs w:val="20"/>
                      </w:rPr>
                      <w:t>average of the Average Five Minute Clock Interval Set Point (AVGSP5M)</w:t>
                    </w:r>
                  </w:ins>
                  <w:del w:id="6387" w:author="ERCOT 081820" w:date="2020-07-14T14:57:00Z">
                    <w:r w:rsidRPr="00C318E7" w:rsidDel="002E3E75">
                      <w:rPr>
                        <w:iCs/>
                        <w:sz w:val="20"/>
                        <w:szCs w:val="20"/>
                      </w:rPr>
                      <w:delText>aggregated Base Point adjusted for Reg-Up and Reg-Down deployments</w:delText>
                    </w:r>
                  </w:del>
                  <w:r w:rsidRPr="00C318E7">
                    <w:rPr>
                      <w:iCs/>
                      <w:sz w:val="20"/>
                      <w:szCs w:val="20"/>
                    </w:rPr>
                    <w:t xml:space="preserve"> of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7FE30DD4" w14:textId="77777777" w:rsidTr="008C490A">
              <w:trPr>
                <w:cantSplit/>
              </w:trPr>
              <w:tc>
                <w:tcPr>
                  <w:tcW w:w="1975" w:type="dxa"/>
                </w:tcPr>
                <w:p w14:paraId="422E41C8"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039E6250"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6E2E4391"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352CBA8F" w14:textId="77777777" w:rsidTr="008C490A">
              <w:trPr>
                <w:cantSplit/>
              </w:trPr>
              <w:tc>
                <w:tcPr>
                  <w:tcW w:w="1975" w:type="dxa"/>
                </w:tcPr>
                <w:p w14:paraId="44967D78" w14:textId="77777777" w:rsidR="00C318E7" w:rsidRPr="00C318E7" w:rsidRDefault="00C318E7" w:rsidP="00C318E7">
                  <w:pPr>
                    <w:spacing w:after="60"/>
                    <w:rPr>
                      <w:iCs/>
                      <w:sz w:val="20"/>
                      <w:szCs w:val="20"/>
                    </w:rPr>
                  </w:pPr>
                  <w:r w:rsidRPr="00C318E7">
                    <w:rPr>
                      <w:iCs/>
                      <w:sz w:val="20"/>
                      <w:szCs w:val="20"/>
                    </w:rPr>
                    <w:t xml:space="preserve">UCONSM </w:t>
                  </w:r>
                  <w:r w:rsidRPr="00C318E7">
                    <w:rPr>
                      <w:i/>
                      <w:iCs/>
                      <w:sz w:val="20"/>
                      <w:szCs w:val="20"/>
                      <w:vertAlign w:val="subscript"/>
                    </w:rPr>
                    <w:t>q, r, p, i</w:t>
                  </w:r>
                </w:p>
              </w:tc>
              <w:tc>
                <w:tcPr>
                  <w:tcW w:w="900" w:type="dxa"/>
                </w:tcPr>
                <w:p w14:paraId="5C583D62"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037BBCF" w14:textId="77777777" w:rsidR="00C318E7" w:rsidRPr="00C318E7" w:rsidRDefault="00C318E7" w:rsidP="00C318E7">
                  <w:pPr>
                    <w:spacing w:after="60"/>
                    <w:rPr>
                      <w:iCs/>
                      <w:sz w:val="20"/>
                      <w:szCs w:val="20"/>
                    </w:rPr>
                  </w:pPr>
                  <w:r w:rsidRPr="00C318E7">
                    <w:rPr>
                      <w:i/>
                      <w:iCs/>
                      <w:sz w:val="20"/>
                      <w:szCs w:val="20"/>
                    </w:rPr>
                    <w:t>Under-Consumption Volumes per QSE per Settlement Point per Controllable Load Resource</w:t>
                  </w:r>
                  <w:r w:rsidRPr="00C318E7">
                    <w:rPr>
                      <w:iCs/>
                      <w:sz w:val="20"/>
                      <w:szCs w:val="20"/>
                    </w:rPr>
                    <w:t xml:space="preserve">—The amount under-consumed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0BB3CEED" w14:textId="77777777" w:rsidTr="008C490A">
              <w:trPr>
                <w:cantSplit/>
              </w:trPr>
              <w:tc>
                <w:tcPr>
                  <w:tcW w:w="1975" w:type="dxa"/>
                </w:tcPr>
                <w:p w14:paraId="0FFDC8EF" w14:textId="77777777" w:rsidR="00C318E7" w:rsidRPr="00C318E7" w:rsidRDefault="00C318E7" w:rsidP="00C318E7">
                  <w:pPr>
                    <w:spacing w:after="60"/>
                    <w:rPr>
                      <w:iCs/>
                      <w:sz w:val="20"/>
                      <w:szCs w:val="20"/>
                    </w:rPr>
                  </w:pPr>
                  <w:r w:rsidRPr="00C318E7">
                    <w:rPr>
                      <w:iCs/>
                      <w:sz w:val="20"/>
                      <w:szCs w:val="20"/>
                    </w:rPr>
                    <w:lastRenderedPageBreak/>
                    <w:t>PRZ2</w:t>
                  </w:r>
                </w:p>
              </w:tc>
              <w:tc>
                <w:tcPr>
                  <w:tcW w:w="900" w:type="dxa"/>
                </w:tcPr>
                <w:p w14:paraId="16122928"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51C19D13" w14:textId="743E1C97" w:rsidR="00C318E7" w:rsidRPr="00C318E7" w:rsidRDefault="00C318E7" w:rsidP="002E3E75">
                  <w:pPr>
                    <w:spacing w:after="60"/>
                    <w:rPr>
                      <w:iCs/>
                      <w:sz w:val="20"/>
                      <w:szCs w:val="20"/>
                    </w:rPr>
                  </w:pPr>
                  <w:r w:rsidRPr="00C318E7">
                    <w:rPr>
                      <w:iCs/>
                      <w:sz w:val="20"/>
                      <w:szCs w:val="20"/>
                    </w:rPr>
                    <w:t xml:space="preserve">The price to use for the </w:t>
                  </w:r>
                  <w:del w:id="6388" w:author="ERCOT 081820" w:date="2020-07-14T14:57:00Z">
                    <w:r w:rsidRPr="00C318E7" w:rsidDel="002E3E75">
                      <w:rPr>
                        <w:iCs/>
                        <w:sz w:val="20"/>
                        <w:szCs w:val="20"/>
                      </w:rPr>
                      <w:delText>Base</w:delText>
                    </w:r>
                  </w:del>
                  <w:ins w:id="6389" w:author="ERCOT 081820" w:date="2020-07-14T14:57:00Z">
                    <w:r w:rsidR="002E3E75">
                      <w:rPr>
                        <w:iCs/>
                        <w:sz w:val="20"/>
                        <w:szCs w:val="20"/>
                      </w:rPr>
                      <w:t>Set</w:t>
                    </w:r>
                  </w:ins>
                  <w:r w:rsidRPr="00C318E7">
                    <w:rPr>
                      <w:iCs/>
                      <w:sz w:val="20"/>
                      <w:szCs w:val="20"/>
                    </w:rPr>
                    <w:t xml:space="preserve"> Point Deviation Charge for under-consumption calculation when RTSPP is less than $20/MWh, $20/MWh.  </w:t>
                  </w:r>
                </w:p>
              </w:tc>
            </w:tr>
            <w:tr w:rsidR="00C318E7" w:rsidRPr="00C318E7" w14:paraId="46316547" w14:textId="77777777" w:rsidTr="008C490A">
              <w:trPr>
                <w:cantSplit/>
              </w:trPr>
              <w:tc>
                <w:tcPr>
                  <w:tcW w:w="1975" w:type="dxa"/>
                </w:tcPr>
                <w:p w14:paraId="0C161897" w14:textId="77777777" w:rsidR="00C318E7" w:rsidRPr="00C318E7" w:rsidRDefault="00C318E7" w:rsidP="00C318E7">
                  <w:pPr>
                    <w:spacing w:after="60"/>
                    <w:rPr>
                      <w:iCs/>
                      <w:sz w:val="20"/>
                      <w:szCs w:val="20"/>
                    </w:rPr>
                  </w:pPr>
                  <w:r w:rsidRPr="00C318E7">
                    <w:rPr>
                      <w:iCs/>
                      <w:sz w:val="20"/>
                      <w:szCs w:val="20"/>
                    </w:rPr>
                    <w:t>KLR2</w:t>
                  </w:r>
                </w:p>
              </w:tc>
              <w:tc>
                <w:tcPr>
                  <w:tcW w:w="900" w:type="dxa"/>
                </w:tcPr>
                <w:p w14:paraId="46BA1F10" w14:textId="77777777" w:rsidR="00C318E7" w:rsidRPr="00C318E7" w:rsidRDefault="00C318E7" w:rsidP="00C318E7">
                  <w:pPr>
                    <w:spacing w:after="60"/>
                    <w:rPr>
                      <w:iCs/>
                      <w:sz w:val="20"/>
                      <w:szCs w:val="20"/>
                    </w:rPr>
                  </w:pPr>
                </w:p>
              </w:tc>
              <w:tc>
                <w:tcPr>
                  <w:tcW w:w="6942" w:type="dxa"/>
                  <w:gridSpan w:val="2"/>
                </w:tcPr>
                <w:p w14:paraId="6D468A38" w14:textId="77777777" w:rsidR="00C318E7" w:rsidRPr="00C318E7" w:rsidRDefault="00C318E7" w:rsidP="00C318E7">
                  <w:pPr>
                    <w:spacing w:after="60"/>
                    <w:rPr>
                      <w:iCs/>
                      <w:sz w:val="20"/>
                      <w:szCs w:val="20"/>
                    </w:rPr>
                  </w:pPr>
                  <w:r w:rsidRPr="00C318E7">
                    <w:rPr>
                      <w:iCs/>
                      <w:sz w:val="20"/>
                      <w:szCs w:val="20"/>
                    </w:rPr>
                    <w:t>The percentage tolerance for under-consumption of a Controllable Load Resource, XU%.</w:t>
                  </w:r>
                </w:p>
              </w:tc>
            </w:tr>
            <w:tr w:rsidR="00C318E7" w:rsidRPr="00C318E7" w14:paraId="17C2031C" w14:textId="77777777" w:rsidTr="008C490A">
              <w:trPr>
                <w:cantSplit/>
              </w:trPr>
              <w:tc>
                <w:tcPr>
                  <w:tcW w:w="1975" w:type="dxa"/>
                </w:tcPr>
                <w:p w14:paraId="70073406" w14:textId="77777777" w:rsidR="00C318E7" w:rsidRPr="00C318E7" w:rsidRDefault="00C318E7" w:rsidP="00C318E7">
                  <w:pPr>
                    <w:spacing w:after="60"/>
                    <w:rPr>
                      <w:i/>
                      <w:iCs/>
                      <w:sz w:val="20"/>
                      <w:szCs w:val="20"/>
                    </w:rPr>
                  </w:pPr>
                  <w:r w:rsidRPr="00C318E7">
                    <w:rPr>
                      <w:iCs/>
                      <w:sz w:val="20"/>
                      <w:szCs w:val="20"/>
                    </w:rPr>
                    <w:t>QLR2</w:t>
                  </w:r>
                </w:p>
              </w:tc>
              <w:tc>
                <w:tcPr>
                  <w:tcW w:w="900" w:type="dxa"/>
                </w:tcPr>
                <w:p w14:paraId="5F63C536"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11918C5A" w14:textId="77777777" w:rsidR="00C318E7" w:rsidRPr="00C318E7" w:rsidRDefault="00C318E7" w:rsidP="00C318E7">
                  <w:pPr>
                    <w:spacing w:after="60"/>
                    <w:rPr>
                      <w:iCs/>
                      <w:sz w:val="20"/>
                      <w:szCs w:val="20"/>
                    </w:rPr>
                  </w:pPr>
                  <w:r w:rsidRPr="00C318E7">
                    <w:rPr>
                      <w:iCs/>
                      <w:sz w:val="20"/>
                      <w:szCs w:val="20"/>
                    </w:rPr>
                    <w:t>The MW tolerance for under-consumption of a Controllable Load Resource, YU MW.</w:t>
                  </w:r>
                </w:p>
              </w:tc>
            </w:tr>
            <w:tr w:rsidR="00C318E7" w:rsidRPr="00C318E7" w14:paraId="322026F9" w14:textId="77777777" w:rsidTr="008C490A">
              <w:trPr>
                <w:cantSplit/>
              </w:trPr>
              <w:tc>
                <w:tcPr>
                  <w:tcW w:w="1975" w:type="dxa"/>
                </w:tcPr>
                <w:p w14:paraId="08FDF54F"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11B88AA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6FABEFEC"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2B558EF7" w14:textId="77777777" w:rsidTr="008C490A">
              <w:trPr>
                <w:cantSplit/>
              </w:trPr>
              <w:tc>
                <w:tcPr>
                  <w:tcW w:w="1975" w:type="dxa"/>
                </w:tcPr>
                <w:p w14:paraId="1683EA36"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DBCE598"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32C0D91A"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1EE00219" w14:textId="77777777" w:rsidTr="008C490A">
              <w:trPr>
                <w:cantSplit/>
              </w:trPr>
              <w:tc>
                <w:tcPr>
                  <w:tcW w:w="1975" w:type="dxa"/>
                </w:tcPr>
                <w:p w14:paraId="0C5A6F61"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046F80F5"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4B2EAA1"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0697E2B2" w14:textId="77777777" w:rsidTr="008C490A">
              <w:trPr>
                <w:cantSplit/>
                <w:trHeight w:val="152"/>
              </w:trPr>
              <w:tc>
                <w:tcPr>
                  <w:tcW w:w="1975" w:type="dxa"/>
                </w:tcPr>
                <w:p w14:paraId="12BD4A3C"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02D58869"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54DEE8DA"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0378A1F0"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0BE07593"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3D0B30A4"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7155CBCE"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45E930A8" w14:textId="77777777" w:rsidR="00C318E7" w:rsidRPr="00C318E7" w:rsidRDefault="00C318E7" w:rsidP="00C318E7">
            <w:pPr>
              <w:rPr>
                <w:szCs w:val="20"/>
              </w:rPr>
            </w:pPr>
          </w:p>
        </w:tc>
      </w:tr>
    </w:tbl>
    <w:p w14:paraId="5727BE65" w14:textId="00D34DB5" w:rsidR="00AB30E6" w:rsidRPr="003161DC" w:rsidRDefault="00AB30E6" w:rsidP="00AB30E6">
      <w:pPr>
        <w:tabs>
          <w:tab w:val="left" w:pos="1230"/>
        </w:tabs>
        <w:spacing w:before="480" w:after="240"/>
        <w:outlineLvl w:val="3"/>
        <w:rPr>
          <w:b/>
          <w:iCs/>
          <w:szCs w:val="20"/>
          <w:lang w:val="fr-FR"/>
        </w:rPr>
      </w:pPr>
      <w:r w:rsidRPr="003161DC">
        <w:rPr>
          <w:b/>
          <w:iCs/>
          <w:szCs w:val="20"/>
          <w:lang w:val="fr-FR"/>
        </w:rPr>
        <w:lastRenderedPageBreak/>
        <w:t>6.6.5.2</w:t>
      </w:r>
      <w:r w:rsidRPr="003161DC">
        <w:rPr>
          <w:b/>
          <w:iCs/>
          <w:szCs w:val="20"/>
          <w:lang w:val="fr-FR"/>
        </w:rPr>
        <w:tab/>
        <w:t xml:space="preserve">IRR Generation Resource </w:t>
      </w:r>
      <w:del w:id="6390" w:author="ERCOT 081820" w:date="2020-07-14T14:58:00Z">
        <w:r w:rsidRPr="003161DC" w:rsidDel="002E3E75">
          <w:rPr>
            <w:b/>
            <w:iCs/>
            <w:szCs w:val="20"/>
            <w:lang w:val="fr-FR"/>
          </w:rPr>
          <w:delText>Base</w:delText>
        </w:r>
      </w:del>
      <w:ins w:id="6391" w:author="ERCOT 081820" w:date="2020-07-14T14:58:00Z">
        <w:r w:rsidR="002E3E75">
          <w:rPr>
            <w:b/>
            <w:iCs/>
            <w:szCs w:val="20"/>
            <w:lang w:val="fr-FR"/>
          </w:rPr>
          <w:t>Set</w:t>
        </w:r>
      </w:ins>
      <w:r w:rsidRPr="003161DC">
        <w:rPr>
          <w:b/>
          <w:iCs/>
          <w:szCs w:val="20"/>
          <w:lang w:val="fr-FR"/>
        </w:rPr>
        <w:t xml:space="preserve"> Point Deviation Charge</w:t>
      </w:r>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p>
    <w:p w14:paraId="2AC01A96" w14:textId="5E7FDD7C" w:rsidR="00AB30E6" w:rsidRPr="003161DC" w:rsidRDefault="00AB30E6" w:rsidP="00AB30E6">
      <w:pPr>
        <w:spacing w:after="240"/>
        <w:ind w:left="720" w:hanging="720"/>
        <w:rPr>
          <w:szCs w:val="20"/>
        </w:rPr>
      </w:pPr>
      <w:r w:rsidRPr="003161DC">
        <w:rPr>
          <w:szCs w:val="20"/>
        </w:rPr>
        <w:t>(1)</w:t>
      </w:r>
      <w:r w:rsidRPr="003161DC">
        <w:rPr>
          <w:szCs w:val="20"/>
        </w:rPr>
        <w:tab/>
        <w:t xml:space="preserve">ERCOT shall charge a QSE for an IRR a </w:t>
      </w:r>
      <w:del w:id="6392" w:author="ERCOT 081820" w:date="2020-07-14T14:58:00Z">
        <w:r w:rsidRPr="003161DC" w:rsidDel="002E3E75">
          <w:rPr>
            <w:szCs w:val="20"/>
          </w:rPr>
          <w:delText>Base</w:delText>
        </w:r>
      </w:del>
      <w:ins w:id="6393" w:author="ERCOT 081820" w:date="2020-07-14T14:58:00Z">
        <w:r w:rsidR="002E3E75">
          <w:rPr>
            <w:szCs w:val="20"/>
          </w:rPr>
          <w:t>Set</w:t>
        </w:r>
      </w:ins>
      <w:r w:rsidRPr="003161DC">
        <w:rPr>
          <w:szCs w:val="20"/>
        </w:rPr>
        <w:t xml:space="preserve"> Point Deviation Charge if the IRR metered generation is more than 10% above its </w:t>
      </w:r>
      <w:del w:id="6394" w:author="ERCOT 081820" w:date="2020-07-14T14:58:00Z">
        <w:r w:rsidRPr="003161DC" w:rsidDel="002E3E75">
          <w:rPr>
            <w:szCs w:val="20"/>
          </w:rPr>
          <w:delText>Adjusted Aggregated Base Point</w:delText>
        </w:r>
      </w:del>
      <w:ins w:id="6395" w:author="ERCOT 081820" w:date="2020-07-14T14:58:00Z">
        <w:r w:rsidR="002E3E75">
          <w:rPr>
            <w:szCs w:val="20"/>
          </w:rPr>
          <w:t>AASP</w:t>
        </w:r>
      </w:ins>
      <w:r w:rsidRPr="003161DC">
        <w:rPr>
          <w:szCs w:val="20"/>
        </w:rPr>
        <w:t xml:space="preserve"> and the flag signifying that the IRR has received a Base Point below the HDL used by SCED has been received. </w:t>
      </w:r>
    </w:p>
    <w:p w14:paraId="26C8A391"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charge to each QSE for non-excused over-generation of each IRR that is not included in an IRR Group at each Resource Node Settlement Point during a 15-minute Settlement Interval, is calculated as follows:</w:t>
      </w:r>
    </w:p>
    <w:p w14:paraId="7A37B88E" w14:textId="77777777" w:rsidR="00AB30E6" w:rsidRPr="003161DC" w:rsidRDefault="00AB30E6" w:rsidP="00AB30E6">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w:t>
      </w:r>
    </w:p>
    <w:p w14:paraId="46B01958" w14:textId="7D60212C" w:rsidR="00AB30E6" w:rsidRPr="003161DC" w:rsidRDefault="00AB30E6" w:rsidP="00AB30E6">
      <w:pPr>
        <w:tabs>
          <w:tab w:val="left" w:pos="2250"/>
          <w:tab w:val="left" w:pos="3150"/>
          <w:tab w:val="left" w:pos="3960"/>
        </w:tabs>
        <w:spacing w:before="120" w:after="240"/>
        <w:ind w:left="720"/>
        <w:rPr>
          <w:b/>
          <w:bCs/>
          <w:lang w:val="pt-BR"/>
        </w:rPr>
      </w:pPr>
      <w:del w:id="6396" w:author="ERCOT 081820" w:date="2020-07-14T14:58:00Z">
        <w:r w:rsidRPr="003161DC" w:rsidDel="002E3E75">
          <w:rPr>
            <w:b/>
            <w:bCs/>
            <w:lang w:val="pt-BR"/>
          </w:rPr>
          <w:delText>B</w:delText>
        </w:r>
      </w:del>
      <w:ins w:id="6397" w:author="ERCOT 081820" w:date="2020-07-14T14:58:00Z">
        <w:r w:rsidR="002E3E75">
          <w:rPr>
            <w:b/>
            <w:bCs/>
            <w:lang w:val="pt-BR"/>
          </w:rPr>
          <w:t>S</w:t>
        </w:r>
      </w:ins>
      <w:r w:rsidRPr="003161DC">
        <w:rPr>
          <w:b/>
          <w:bCs/>
          <w:lang w:val="pt-BR"/>
        </w:rPr>
        <w:t xml:space="preserve">PDAMT </w:t>
      </w:r>
      <w:r w:rsidRPr="003161DC">
        <w:rPr>
          <w:b/>
          <w:bCs/>
          <w:i/>
          <w:vertAlign w:val="subscript"/>
          <w:lang w:val="pt-BR"/>
        </w:rPr>
        <w:t>q, r, p, i</w:t>
      </w:r>
      <w:r w:rsidRPr="003161DC">
        <w:rPr>
          <w:b/>
          <w:bCs/>
          <w:lang w:val="pt-BR"/>
        </w:rPr>
        <w:t xml:space="preserve"> =</w:t>
      </w:r>
      <w:r w:rsidRPr="003161DC">
        <w:rPr>
          <w:b/>
          <w:bCs/>
          <w:lang w:val="pt-BR"/>
        </w:rPr>
        <w:tab/>
        <w:t>0</w:t>
      </w:r>
    </w:p>
    <w:p w14:paraId="6CC92540" w14:textId="76B9BBF2" w:rsidR="00AB30E6" w:rsidRPr="003161DC" w:rsidRDefault="00AB30E6" w:rsidP="00AB30E6">
      <w:pPr>
        <w:ind w:left="720"/>
        <w:rPr>
          <w:szCs w:val="20"/>
          <w:lang w:val="pt-BR"/>
        </w:rPr>
      </w:pPr>
      <w:r w:rsidRPr="003161DC">
        <w:rPr>
          <w:szCs w:val="20"/>
          <w:lang w:val="pt-BR"/>
        </w:rPr>
        <w:t xml:space="preserve">Otherwise, 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w:t>
      </w:r>
    </w:p>
    <w:p w14:paraId="7BA6F1BF" w14:textId="77777777" w:rsidR="00AB30E6" w:rsidRPr="003161DC" w:rsidRDefault="00AB30E6" w:rsidP="00AB30E6">
      <w:pPr>
        <w:ind w:left="720"/>
        <w:rPr>
          <w:szCs w:val="20"/>
          <w:lang w:val="pt-BR"/>
        </w:rPr>
      </w:pPr>
    </w:p>
    <w:p w14:paraId="4E9522FF" w14:textId="633151D1" w:rsidR="00AB30E6" w:rsidRPr="003161DC" w:rsidRDefault="00AB30E6" w:rsidP="00AB30E6">
      <w:pPr>
        <w:tabs>
          <w:tab w:val="left" w:pos="720"/>
          <w:tab w:val="left" w:pos="3960"/>
        </w:tabs>
        <w:spacing w:after="240"/>
        <w:ind w:left="2880" w:hanging="2880"/>
        <w:rPr>
          <w:b/>
          <w:bCs/>
          <w:lang w:val="pt-BR"/>
        </w:rPr>
      </w:pPr>
      <w:r w:rsidRPr="003161DC">
        <w:rPr>
          <w:b/>
          <w:bCs/>
          <w:lang w:val="pt-BR"/>
        </w:rPr>
        <w:tab/>
      </w:r>
      <w:del w:id="6398" w:author="ERCOT 081820" w:date="2020-07-14T14:58:00Z">
        <w:r w:rsidRPr="003161DC" w:rsidDel="002E3E75">
          <w:rPr>
            <w:b/>
            <w:bCs/>
            <w:lang w:val="pt-BR"/>
          </w:rPr>
          <w:delText>B</w:delText>
        </w:r>
      </w:del>
      <w:ins w:id="6399" w:author="ERCOT 081820" w:date="2020-07-14T14:58:00Z">
        <w:r w:rsidR="002E3E75">
          <w:rPr>
            <w:b/>
            <w:bCs/>
            <w:lang w:val="pt-BR"/>
          </w:rPr>
          <w:t>S</w:t>
        </w:r>
      </w:ins>
      <w:r w:rsidRPr="003161DC">
        <w:rPr>
          <w:b/>
          <w:bCs/>
          <w:lang w:val="pt-BR"/>
        </w:rPr>
        <w:t>PDAMT</w:t>
      </w:r>
      <w:r w:rsidRPr="003161DC">
        <w:rPr>
          <w:b/>
          <w:bCs/>
          <w:i/>
          <w:vertAlign w:val="subscript"/>
          <w:lang w:val="pt-BR"/>
        </w:rPr>
        <w:t xml:space="preserve"> q, r, p, i</w:t>
      </w:r>
      <w:r w:rsidRPr="003161DC">
        <w:rPr>
          <w:b/>
          <w:bCs/>
          <w:lang w:val="pt-BR"/>
        </w:rPr>
        <w:t xml:space="preserve"> =</w:t>
      </w:r>
      <w:r w:rsidRPr="003161DC">
        <w:rPr>
          <w:b/>
          <w:bCs/>
          <w:lang w:val="pt-BR"/>
        </w:rPr>
        <w:tab/>
      </w:r>
      <w:r w:rsidRPr="001754EE">
        <w:rPr>
          <w:b/>
          <w:bCs/>
        </w:rPr>
        <w:t xml:space="preserve">Max (PR1, RTSPP </w:t>
      </w:r>
      <w:r w:rsidRPr="001754EE">
        <w:rPr>
          <w:b/>
          <w:bCs/>
          <w:i/>
          <w:vertAlign w:val="subscript"/>
        </w:rPr>
        <w:t>p, i</w:t>
      </w:r>
      <w:r w:rsidRPr="001754EE">
        <w:rPr>
          <w:b/>
          <w:bCs/>
        </w:rPr>
        <w:t>) * OGENIRR</w:t>
      </w:r>
      <w:r w:rsidRPr="001754EE">
        <w:rPr>
          <w:b/>
          <w:bCs/>
          <w:sz w:val="18"/>
          <w:szCs w:val="18"/>
          <w:vertAlign w:val="subscript"/>
        </w:rPr>
        <w:t xml:space="preserve"> </w:t>
      </w:r>
      <w:r w:rsidRPr="001754EE">
        <w:rPr>
          <w:b/>
          <w:bCs/>
          <w:i/>
          <w:vertAlign w:val="subscript"/>
        </w:rPr>
        <w:t>q, r, p, i</w:t>
      </w:r>
    </w:p>
    <w:p w14:paraId="4A6C7F28" w14:textId="77777777" w:rsidR="00AB30E6" w:rsidRPr="001754EE" w:rsidRDefault="00AB30E6" w:rsidP="00AB30E6">
      <w:pPr>
        <w:tabs>
          <w:tab w:val="left" w:pos="2250"/>
          <w:tab w:val="left" w:pos="3150"/>
          <w:tab w:val="left" w:pos="3960"/>
        </w:tabs>
        <w:spacing w:after="240"/>
        <w:ind w:left="3960" w:hanging="3240"/>
        <w:rPr>
          <w:bCs/>
        </w:rPr>
      </w:pPr>
      <w:r w:rsidRPr="001754EE">
        <w:rPr>
          <w:bCs/>
        </w:rPr>
        <w:t>Where:</w:t>
      </w:r>
    </w:p>
    <w:p w14:paraId="3F56F84C" w14:textId="47646C17" w:rsidR="00AB30E6" w:rsidRPr="001754EE" w:rsidRDefault="00AB30E6" w:rsidP="00AB30E6">
      <w:pPr>
        <w:tabs>
          <w:tab w:val="left" w:pos="2250"/>
          <w:tab w:val="left" w:pos="3150"/>
          <w:tab w:val="left" w:pos="3960"/>
        </w:tabs>
        <w:spacing w:after="240"/>
        <w:ind w:left="3960" w:hanging="3240"/>
        <w:rPr>
          <w:bCs/>
        </w:rPr>
      </w:pPr>
      <w:r w:rsidRPr="001754EE">
        <w:rPr>
          <w:bCs/>
        </w:rPr>
        <w:t>OGENIRR</w:t>
      </w:r>
      <w:r w:rsidRPr="003161DC">
        <w:rPr>
          <w:bCs/>
          <w:i/>
          <w:iCs/>
          <w:vertAlign w:val="subscript"/>
          <w:lang w:val="es-ES"/>
        </w:rPr>
        <w:t xml:space="preserve"> q, r, p, i  </w:t>
      </w:r>
      <w:r w:rsidRPr="001754EE">
        <w:rPr>
          <w:bCs/>
        </w:rPr>
        <w:t xml:space="preserve"> = Max [0, TWTG</w:t>
      </w:r>
      <w:r w:rsidRPr="003161DC">
        <w:rPr>
          <w:bCs/>
          <w:i/>
          <w:iCs/>
          <w:vertAlign w:val="subscript"/>
          <w:lang w:val="es-ES"/>
        </w:rPr>
        <w:t xml:space="preserve"> q, r, p, i </w:t>
      </w:r>
      <w:r w:rsidRPr="001754EE">
        <w:rPr>
          <w:bCs/>
        </w:rPr>
        <w:t xml:space="preserve"> – ¼ * AA</w:t>
      </w:r>
      <w:del w:id="6400" w:author="ERCOT 081820" w:date="2020-07-14T14:58:00Z">
        <w:r w:rsidRPr="001754EE" w:rsidDel="002E3E75">
          <w:rPr>
            <w:bCs/>
          </w:rPr>
          <w:delText>B</w:delText>
        </w:r>
      </w:del>
      <w:ins w:id="6401" w:author="ERCOT 081820" w:date="2020-07-14T14:58:00Z">
        <w:r w:rsidR="002E3E75">
          <w:rPr>
            <w:bCs/>
          </w:rPr>
          <w:t>S</w:t>
        </w:r>
      </w:ins>
      <w:r w:rsidRPr="001754EE">
        <w:rPr>
          <w:bCs/>
        </w:rPr>
        <w:t>P</w:t>
      </w:r>
      <w:r w:rsidRPr="003161DC">
        <w:rPr>
          <w:bCs/>
          <w:i/>
          <w:iCs/>
          <w:vertAlign w:val="subscript"/>
          <w:lang w:val="es-ES"/>
        </w:rPr>
        <w:t xml:space="preserve"> q, r, p, i * </w:t>
      </w:r>
      <w:r w:rsidRPr="001754EE">
        <w:rPr>
          <w:bCs/>
        </w:rPr>
        <w:t xml:space="preserve"> (1 + KIRR)]</w:t>
      </w:r>
    </w:p>
    <w:p w14:paraId="0680627D" w14:textId="77777777" w:rsidR="00AB30E6" w:rsidRPr="003161DC" w:rsidRDefault="00AB30E6" w:rsidP="00AB30E6">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r, p, i</w:t>
      </w:r>
      <w:r w:rsidRPr="003161DC">
        <w:rPr>
          <w:bCs/>
          <w:i/>
          <w:vertAlign w:val="subscript"/>
        </w:rPr>
        <w:tab/>
        <w:t xml:space="preserve">=      </w:t>
      </w:r>
      <w:r w:rsidRPr="003161DC">
        <w:rPr>
          <w:bCs/>
        </w:rPr>
        <w:t xml:space="preserve"> (</w:t>
      </w:r>
      <w:r w:rsidRPr="003161DC">
        <w:rPr>
          <w:bCs/>
          <w:position w:val="-22"/>
        </w:rPr>
        <w:object w:dxaOrig="210" w:dyaOrig="450" w14:anchorId="6EB15B43">
          <v:shape id="_x0000_i1118" type="#_x0000_t75" style="width:7.5pt;height:14.4pt" o:ole="">
            <v:imagedata r:id="rId113" o:title=""/>
          </v:shape>
          <o:OLEObject Type="Embed" ProgID="Equation.3" ShapeID="_x0000_i1118" DrawAspect="Content" ObjectID="_1664964341" r:id="rId134"/>
        </w:object>
      </w:r>
      <w:r w:rsidRPr="003161DC">
        <w:rPr>
          <w:bCs/>
        </w:rPr>
        <w:t xml:space="preserve"> (AVGTG5M</w:t>
      </w:r>
      <w:r w:rsidRPr="003161DC">
        <w:rPr>
          <w:bCs/>
          <w:i/>
          <w:vertAlign w:val="subscript"/>
        </w:rPr>
        <w:t xml:space="preserve"> q, r, p, i, y</w:t>
      </w:r>
      <w:r w:rsidRPr="003161DC">
        <w:rPr>
          <w:bCs/>
        </w:rPr>
        <w:t>) / 3) * ¼</w:t>
      </w:r>
    </w:p>
    <w:p w14:paraId="064F17F3" w14:textId="77777777" w:rsidR="00AB30E6" w:rsidRPr="003161DC" w:rsidRDefault="00AB30E6" w:rsidP="00AB30E6">
      <w:pPr>
        <w:spacing w:after="240"/>
        <w:ind w:left="720" w:hanging="720"/>
        <w:rPr>
          <w:iCs/>
          <w:szCs w:val="20"/>
        </w:rPr>
      </w:pPr>
      <w:r w:rsidRPr="003161DC">
        <w:rPr>
          <w:iCs/>
          <w:szCs w:val="20"/>
        </w:rPr>
        <w:t>(3)</w:t>
      </w:r>
      <w:r w:rsidRPr="003161DC">
        <w:rPr>
          <w:iCs/>
          <w:szCs w:val="20"/>
        </w:rPr>
        <w:tab/>
        <w:t>The charge to each QSE for non-excused over-generation of each IRR that is included in an IRR Group, at each Resource Node Settlement Point, if the Real-Time metered generation is greater than the upper tolerance during a 15-minute Settlement Interval, is calculated as follows:</w:t>
      </w:r>
    </w:p>
    <w:p w14:paraId="23568425" w14:textId="77777777" w:rsidR="00AB30E6" w:rsidRPr="003161DC" w:rsidRDefault="00AB30E6" w:rsidP="00AB30E6">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 for any of the IRRs within an IRR Group, then for all IRRs within an IRR Group:</w:t>
      </w:r>
    </w:p>
    <w:p w14:paraId="49184221" w14:textId="3B01E83A" w:rsidR="00AB30E6" w:rsidRPr="003161DC" w:rsidRDefault="00AB30E6" w:rsidP="00AB30E6">
      <w:pPr>
        <w:tabs>
          <w:tab w:val="left" w:pos="2340"/>
          <w:tab w:val="left" w:pos="3420"/>
        </w:tabs>
        <w:spacing w:before="120" w:after="240"/>
        <w:ind w:left="720"/>
        <w:rPr>
          <w:b/>
          <w:bCs/>
          <w:szCs w:val="20"/>
          <w:lang w:val="pt-BR"/>
        </w:rPr>
      </w:pPr>
      <w:del w:id="6402" w:author="ERCOT 081820" w:date="2020-07-14T14:59:00Z">
        <w:r w:rsidRPr="003161DC" w:rsidDel="002E3E75">
          <w:rPr>
            <w:b/>
            <w:bCs/>
            <w:szCs w:val="20"/>
            <w:lang w:val="pt-BR"/>
          </w:rPr>
          <w:lastRenderedPageBreak/>
          <w:delText>B</w:delText>
        </w:r>
      </w:del>
      <w:ins w:id="6403" w:author="ERCOT 081820" w:date="2020-07-14T14:59:00Z">
        <w:r w:rsidR="002E3E75">
          <w:rPr>
            <w:b/>
            <w:bCs/>
            <w:szCs w:val="20"/>
            <w:lang w:val="pt-BR"/>
          </w:rPr>
          <w:t>S</w:t>
        </w:r>
      </w:ins>
      <w:r w:rsidRPr="003161DC">
        <w:rPr>
          <w:b/>
          <w:bCs/>
          <w:szCs w:val="20"/>
          <w:lang w:val="pt-BR"/>
        </w:rPr>
        <w:t xml:space="preserve">PDAMT </w:t>
      </w:r>
      <w:r w:rsidRPr="003161DC">
        <w:rPr>
          <w:b/>
          <w:bCs/>
          <w:i/>
          <w:szCs w:val="20"/>
          <w:vertAlign w:val="subscript"/>
          <w:lang w:val="pt-BR"/>
        </w:rPr>
        <w:t>q, r, p</w:t>
      </w:r>
      <w:r w:rsidRPr="003161DC">
        <w:rPr>
          <w:b/>
          <w:bCs/>
          <w:szCs w:val="20"/>
          <w:lang w:val="pt-BR"/>
        </w:rPr>
        <w:t xml:space="preserve"> =</w:t>
      </w:r>
      <w:r w:rsidRPr="003161DC">
        <w:rPr>
          <w:b/>
          <w:bCs/>
          <w:szCs w:val="20"/>
          <w:lang w:val="pt-BR"/>
        </w:rPr>
        <w:tab/>
        <w:t>0</w:t>
      </w:r>
    </w:p>
    <w:p w14:paraId="42ADB8CA" w14:textId="77777777" w:rsidR="00AB30E6" w:rsidRPr="003161DC" w:rsidRDefault="00AB30E6" w:rsidP="00AB30E6">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 for any of the IRRs within an IRR Group, then the deviation penalty is determined for the IRR Group and evenly allocated and charged to each IRR within that IRR Group:</w:t>
      </w:r>
    </w:p>
    <w:p w14:paraId="1D96FE31" w14:textId="77777777" w:rsidR="00AB30E6" w:rsidRPr="003161DC" w:rsidRDefault="00AB30E6" w:rsidP="00AB30E6">
      <w:pPr>
        <w:rPr>
          <w:szCs w:val="20"/>
          <w:lang w:val="pt-BR"/>
        </w:rPr>
      </w:pPr>
    </w:p>
    <w:p w14:paraId="44A26B5A" w14:textId="78CD4BBF" w:rsidR="00AB30E6" w:rsidRPr="003161DC" w:rsidRDefault="00AB30E6" w:rsidP="00AB30E6">
      <w:pPr>
        <w:tabs>
          <w:tab w:val="left" w:pos="720"/>
          <w:tab w:val="left" w:pos="2340"/>
          <w:tab w:val="left" w:pos="3420"/>
        </w:tabs>
        <w:spacing w:after="240"/>
        <w:ind w:left="2880" w:hanging="2880"/>
        <w:rPr>
          <w:b/>
          <w:bCs/>
          <w:szCs w:val="20"/>
          <w:lang w:val="pt-BR"/>
        </w:rPr>
      </w:pPr>
      <w:r w:rsidRPr="003161DC">
        <w:rPr>
          <w:b/>
          <w:bCs/>
          <w:szCs w:val="20"/>
          <w:lang w:val="pt-BR"/>
        </w:rPr>
        <w:tab/>
      </w:r>
      <w:del w:id="6404" w:author="ERCOT 081820" w:date="2020-07-14T14:59:00Z">
        <w:r w:rsidRPr="003161DC" w:rsidDel="002E3E75">
          <w:rPr>
            <w:b/>
            <w:bCs/>
            <w:szCs w:val="20"/>
            <w:lang w:val="pt-BR"/>
          </w:rPr>
          <w:delText>B</w:delText>
        </w:r>
      </w:del>
      <w:ins w:id="6405" w:author="ERCOT 081820" w:date="2020-07-14T14:59:00Z">
        <w:r w:rsidR="002E3E75">
          <w:rPr>
            <w:b/>
            <w:bCs/>
            <w:szCs w:val="20"/>
            <w:lang w:val="pt-BR"/>
          </w:rPr>
          <w:t>S</w:t>
        </w:r>
      </w:ins>
      <w:r w:rsidRPr="003161DC">
        <w:rPr>
          <w:b/>
          <w:bCs/>
          <w:szCs w:val="20"/>
          <w:lang w:val="pt-BR"/>
        </w:rPr>
        <w:t>PDAMT</w:t>
      </w:r>
      <w:r w:rsidRPr="003161DC">
        <w:rPr>
          <w:b/>
          <w:bCs/>
          <w:i/>
          <w:szCs w:val="20"/>
          <w:vertAlign w:val="subscript"/>
          <w:lang w:val="pt-BR"/>
        </w:rPr>
        <w:t xml:space="preserve"> q, r, p</w:t>
      </w:r>
      <w:r w:rsidRPr="003161DC">
        <w:rPr>
          <w:b/>
          <w:bCs/>
          <w:szCs w:val="20"/>
          <w:lang w:val="pt-BR"/>
        </w:rPr>
        <w:t xml:space="preserve"> = [Max (PR1, RTSPP </w:t>
      </w:r>
      <w:r w:rsidRPr="003161DC">
        <w:rPr>
          <w:b/>
          <w:bCs/>
          <w:i/>
          <w:szCs w:val="20"/>
          <w:vertAlign w:val="subscript"/>
          <w:lang w:val="pt-BR"/>
        </w:rPr>
        <w:t>p</w:t>
      </w:r>
      <w:r w:rsidRPr="003161DC">
        <w:rPr>
          <w:b/>
          <w:bCs/>
          <w:szCs w:val="20"/>
          <w:lang w:val="pt-BR"/>
        </w:rPr>
        <w:t xml:space="preserve">) * OGENIRR </w:t>
      </w:r>
      <w:r w:rsidRPr="003161DC">
        <w:rPr>
          <w:rFonts w:ascii="Times New Roman Bold" w:hAnsi="Times New Roman Bold"/>
          <w:b/>
          <w:bCs/>
          <w:i/>
          <w:szCs w:val="20"/>
          <w:vertAlign w:val="subscript"/>
          <w:lang w:val="pt-BR"/>
        </w:rPr>
        <w:t xml:space="preserve">q, wg, i </w:t>
      </w:r>
      <w:r w:rsidRPr="003161DC">
        <w:rPr>
          <w:rFonts w:ascii="Times New Roman Bold" w:hAnsi="Times New Roman Bold"/>
          <w:b/>
          <w:bCs/>
          <w:szCs w:val="20"/>
          <w:lang w:val="pt-BR"/>
        </w:rPr>
        <w:t>] / N</w:t>
      </w:r>
    </w:p>
    <w:p w14:paraId="25FD3576" w14:textId="77777777" w:rsidR="00AB30E6" w:rsidRPr="001754EE" w:rsidRDefault="00AB30E6" w:rsidP="00AB30E6">
      <w:pPr>
        <w:tabs>
          <w:tab w:val="left" w:pos="2340"/>
          <w:tab w:val="left" w:pos="3420"/>
          <w:tab w:val="right" w:pos="9360"/>
        </w:tabs>
        <w:spacing w:after="240"/>
        <w:ind w:left="3420" w:hanging="2700"/>
        <w:rPr>
          <w:bCs/>
          <w:szCs w:val="20"/>
        </w:rPr>
      </w:pPr>
      <w:r w:rsidRPr="001754EE">
        <w:rPr>
          <w:bCs/>
          <w:szCs w:val="20"/>
        </w:rPr>
        <w:t>Where:</w:t>
      </w:r>
    </w:p>
    <w:p w14:paraId="7DF8BA91" w14:textId="028B39B7" w:rsidR="00AB30E6" w:rsidRPr="001754EE" w:rsidRDefault="00AB30E6" w:rsidP="00AB30E6">
      <w:pPr>
        <w:tabs>
          <w:tab w:val="left" w:pos="2340"/>
          <w:tab w:val="left" w:pos="3420"/>
          <w:tab w:val="right" w:pos="9360"/>
        </w:tabs>
        <w:spacing w:after="240"/>
        <w:ind w:left="3420" w:hanging="2700"/>
        <w:rPr>
          <w:bCs/>
          <w:szCs w:val="20"/>
        </w:rPr>
      </w:pPr>
      <w:r w:rsidRPr="001754EE">
        <w:rPr>
          <w:bCs/>
          <w:szCs w:val="20"/>
        </w:rPr>
        <w:t>OGENIRR</w:t>
      </w:r>
      <w:r w:rsidRPr="003161DC">
        <w:rPr>
          <w:bCs/>
          <w:i/>
          <w:iCs/>
          <w:szCs w:val="20"/>
          <w:vertAlign w:val="subscript"/>
          <w:lang w:val="es-ES"/>
        </w:rPr>
        <w:t xml:space="preserve"> q, wg, i  </w:t>
      </w:r>
      <w:r w:rsidRPr="001754EE">
        <w:rPr>
          <w:bCs/>
          <w:szCs w:val="20"/>
        </w:rPr>
        <w:t xml:space="preserve"> = Max [0, TWTG</w:t>
      </w:r>
      <w:r w:rsidRPr="003161DC">
        <w:rPr>
          <w:bCs/>
          <w:i/>
          <w:iCs/>
          <w:szCs w:val="20"/>
          <w:vertAlign w:val="subscript"/>
          <w:lang w:val="es-ES"/>
        </w:rPr>
        <w:t xml:space="preserve"> q, wg, i </w:t>
      </w:r>
      <w:r w:rsidRPr="001754EE">
        <w:rPr>
          <w:bCs/>
          <w:szCs w:val="20"/>
        </w:rPr>
        <w:t xml:space="preserve"> – ¼ * AA</w:t>
      </w:r>
      <w:del w:id="6406" w:author="ERCOT 081820" w:date="2020-07-14T14:59:00Z">
        <w:r w:rsidRPr="001754EE" w:rsidDel="002E3E75">
          <w:rPr>
            <w:bCs/>
            <w:szCs w:val="20"/>
          </w:rPr>
          <w:delText>B</w:delText>
        </w:r>
      </w:del>
      <w:ins w:id="6407" w:author="ERCOT 081820" w:date="2020-07-14T14:59:00Z">
        <w:r w:rsidR="002E3E75">
          <w:rPr>
            <w:bCs/>
            <w:szCs w:val="20"/>
          </w:rPr>
          <w:t>S</w:t>
        </w:r>
      </w:ins>
      <w:r w:rsidRPr="001754EE">
        <w:rPr>
          <w:bCs/>
          <w:szCs w:val="20"/>
        </w:rPr>
        <w:t>P</w:t>
      </w:r>
      <w:r w:rsidRPr="003161DC">
        <w:rPr>
          <w:bCs/>
          <w:i/>
          <w:iCs/>
          <w:szCs w:val="20"/>
          <w:vertAlign w:val="subscript"/>
          <w:lang w:val="es-ES"/>
        </w:rPr>
        <w:t xml:space="preserve"> q, wg, i * </w:t>
      </w:r>
      <w:r w:rsidRPr="001754EE">
        <w:rPr>
          <w:bCs/>
          <w:szCs w:val="20"/>
        </w:rPr>
        <w:t xml:space="preserve"> (1 + KIRR)]</w:t>
      </w:r>
    </w:p>
    <w:p w14:paraId="4A1A508D" w14:textId="77777777" w:rsidR="00AB30E6" w:rsidRPr="003161DC" w:rsidRDefault="00AB30E6" w:rsidP="00AB30E6">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wg, i</w:t>
      </w:r>
      <w:r w:rsidRPr="003161DC">
        <w:rPr>
          <w:bCs/>
          <w:i/>
          <w:vertAlign w:val="subscript"/>
        </w:rPr>
        <w:tab/>
        <w:t xml:space="preserve">=     </w:t>
      </w:r>
      <w:r w:rsidRPr="003161DC">
        <w:rPr>
          <w:bCs/>
        </w:rPr>
        <w:t xml:space="preserve"> </w:t>
      </w:r>
      <w:r w:rsidRPr="003161DC">
        <w:rPr>
          <w:bCs/>
          <w:noProof/>
          <w:position w:val="-18"/>
        </w:rPr>
        <w:drawing>
          <wp:inline distT="0" distB="0" distL="0" distR="0" wp14:anchorId="5D0F7486" wp14:editId="34F61B49">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lang w:val="es-ES"/>
        </w:rPr>
        <w:t>(</w:t>
      </w:r>
      <w:r w:rsidRPr="003161DC">
        <w:rPr>
          <w:bCs/>
        </w:rPr>
        <w:t>TWTG</w:t>
      </w:r>
      <w:r w:rsidRPr="003161DC">
        <w:rPr>
          <w:bCs/>
          <w:i/>
          <w:iCs/>
          <w:vertAlign w:val="subscript"/>
          <w:lang w:val="es-ES"/>
        </w:rPr>
        <w:t xml:space="preserve"> q, r, p, i</w:t>
      </w:r>
      <w:r w:rsidRPr="003161DC">
        <w:rPr>
          <w:bCs/>
        </w:rPr>
        <w:t>)</w:t>
      </w:r>
    </w:p>
    <w:p w14:paraId="6E90FF12" w14:textId="1AD2A29F" w:rsidR="00AB30E6" w:rsidRPr="003161DC" w:rsidRDefault="00AB30E6" w:rsidP="00AB30E6">
      <w:pPr>
        <w:tabs>
          <w:tab w:val="left" w:pos="2340"/>
          <w:tab w:val="left" w:pos="3420"/>
        </w:tabs>
        <w:spacing w:after="240"/>
        <w:ind w:leftChars="300" w:left="2880" w:hangingChars="900" w:hanging="2160"/>
        <w:rPr>
          <w:b/>
          <w:bCs/>
          <w:i/>
          <w:iCs/>
          <w:sz w:val="26"/>
          <w:szCs w:val="26"/>
        </w:rPr>
      </w:pPr>
      <w:r w:rsidRPr="003161DC">
        <w:rPr>
          <w:szCs w:val="20"/>
          <w:lang w:val="es-ES"/>
        </w:rPr>
        <w:t>AA</w:t>
      </w:r>
      <w:del w:id="6408" w:author="ERCOT 081820" w:date="2020-07-14T14:59:00Z">
        <w:r w:rsidRPr="003161DC" w:rsidDel="002E3E75">
          <w:rPr>
            <w:szCs w:val="20"/>
            <w:lang w:val="es-ES"/>
          </w:rPr>
          <w:delText>B</w:delText>
        </w:r>
      </w:del>
      <w:ins w:id="6409" w:author="ERCOT 081820" w:date="2020-07-14T14:59:00Z">
        <w:r w:rsidR="002E3E75">
          <w:rPr>
            <w:szCs w:val="20"/>
            <w:lang w:val="es-ES"/>
          </w:rPr>
          <w:t>S</w:t>
        </w:r>
      </w:ins>
      <w:r w:rsidRPr="003161DC">
        <w:rPr>
          <w:szCs w:val="20"/>
          <w:lang w:val="es-ES"/>
        </w:rPr>
        <w:t>P</w:t>
      </w:r>
      <w:r w:rsidRPr="003161DC">
        <w:rPr>
          <w:i/>
          <w:szCs w:val="20"/>
          <w:vertAlign w:val="subscript"/>
          <w:lang w:val="pt-BR"/>
        </w:rPr>
        <w:t xml:space="preserve"> q, wg, i </w:t>
      </w:r>
      <w:r w:rsidRPr="003161DC">
        <w:rPr>
          <w:szCs w:val="20"/>
          <w:lang w:val="pt-BR"/>
        </w:rPr>
        <w:t xml:space="preserve">= </w:t>
      </w:r>
      <w:r w:rsidRPr="003161DC">
        <w:rPr>
          <w:noProof/>
          <w:position w:val="-18"/>
          <w:szCs w:val="20"/>
        </w:rPr>
        <w:drawing>
          <wp:inline distT="0" distB="0" distL="0" distR="0" wp14:anchorId="60819ADB" wp14:editId="671EAD81">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szCs w:val="20"/>
          <w:lang w:val="es-ES"/>
        </w:rPr>
        <w:t>(</w:t>
      </w:r>
      <w:r w:rsidRPr="003161DC">
        <w:rPr>
          <w:szCs w:val="20"/>
          <w:lang w:val="pt-BR"/>
        </w:rPr>
        <w:t>AA</w:t>
      </w:r>
      <w:del w:id="6410" w:author="ERCOT 081820" w:date="2020-07-14T14:59:00Z">
        <w:r w:rsidRPr="003161DC" w:rsidDel="002E3E75">
          <w:rPr>
            <w:szCs w:val="20"/>
            <w:lang w:val="pt-BR"/>
          </w:rPr>
          <w:delText>B</w:delText>
        </w:r>
      </w:del>
      <w:ins w:id="6411" w:author="ERCOT 081820" w:date="2020-07-14T14:59:00Z">
        <w:r w:rsidR="002E3E75">
          <w:rPr>
            <w:szCs w:val="20"/>
            <w:lang w:val="pt-BR"/>
          </w:rPr>
          <w:t>S</w:t>
        </w:r>
      </w:ins>
      <w:r w:rsidRPr="003161DC">
        <w:rPr>
          <w:szCs w:val="20"/>
          <w:lang w:val="pt-BR"/>
        </w:rPr>
        <w:t>P</w:t>
      </w:r>
      <w:r w:rsidRPr="003161DC">
        <w:rPr>
          <w:i/>
          <w:szCs w:val="20"/>
          <w:vertAlign w:val="subscript"/>
          <w:lang w:val="pt-BR"/>
        </w:rPr>
        <w:t xml:space="preserve"> q, r, p, i</w:t>
      </w:r>
      <w:r w:rsidRPr="003161DC">
        <w:rPr>
          <w:szCs w:val="20"/>
          <w:lang w:val="pt-BR"/>
        </w:rPr>
        <w:t>)</w:t>
      </w:r>
    </w:p>
    <w:p w14:paraId="4B964B2D" w14:textId="77777777" w:rsidR="00AB30E6" w:rsidRPr="003161DC" w:rsidRDefault="00AB30E6" w:rsidP="00AB30E6">
      <w:pPr>
        <w:rPr>
          <w:szCs w:val="20"/>
        </w:rPr>
      </w:pPr>
      <w:r w:rsidRPr="003161DC">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AB30E6" w:rsidRPr="003161DC" w14:paraId="1951C232" w14:textId="77777777" w:rsidTr="001F6AC7">
        <w:tc>
          <w:tcPr>
            <w:tcW w:w="1975" w:type="dxa"/>
          </w:tcPr>
          <w:p w14:paraId="5FCEDE14" w14:textId="77777777" w:rsidR="00AB30E6" w:rsidRPr="003161DC" w:rsidRDefault="00AB30E6" w:rsidP="001F6AC7">
            <w:pPr>
              <w:spacing w:after="120"/>
              <w:rPr>
                <w:b/>
                <w:iCs/>
                <w:sz w:val="18"/>
                <w:szCs w:val="18"/>
              </w:rPr>
            </w:pPr>
            <w:r w:rsidRPr="003161DC">
              <w:rPr>
                <w:b/>
                <w:iCs/>
                <w:sz w:val="18"/>
                <w:szCs w:val="18"/>
              </w:rPr>
              <w:t>Variable</w:t>
            </w:r>
          </w:p>
        </w:tc>
        <w:tc>
          <w:tcPr>
            <w:tcW w:w="900" w:type="dxa"/>
          </w:tcPr>
          <w:p w14:paraId="1E2A9237" w14:textId="77777777" w:rsidR="00AB30E6" w:rsidRPr="003161DC" w:rsidRDefault="00AB30E6" w:rsidP="001F6AC7">
            <w:pPr>
              <w:spacing w:after="120"/>
              <w:rPr>
                <w:b/>
                <w:iCs/>
                <w:sz w:val="18"/>
                <w:szCs w:val="18"/>
              </w:rPr>
            </w:pPr>
            <w:r w:rsidRPr="003161DC">
              <w:rPr>
                <w:b/>
                <w:iCs/>
                <w:sz w:val="18"/>
                <w:szCs w:val="18"/>
              </w:rPr>
              <w:t>Unit</w:t>
            </w:r>
          </w:p>
        </w:tc>
        <w:tc>
          <w:tcPr>
            <w:tcW w:w="6942" w:type="dxa"/>
            <w:gridSpan w:val="2"/>
          </w:tcPr>
          <w:p w14:paraId="6237FF80" w14:textId="77777777" w:rsidR="00AB30E6" w:rsidRPr="003161DC" w:rsidRDefault="00AB30E6" w:rsidP="001F6AC7">
            <w:pPr>
              <w:spacing w:after="120"/>
              <w:rPr>
                <w:b/>
                <w:iCs/>
                <w:sz w:val="18"/>
                <w:szCs w:val="18"/>
              </w:rPr>
            </w:pPr>
            <w:r w:rsidRPr="003161DC">
              <w:rPr>
                <w:b/>
                <w:iCs/>
                <w:sz w:val="18"/>
                <w:szCs w:val="18"/>
              </w:rPr>
              <w:t>Definition</w:t>
            </w:r>
          </w:p>
        </w:tc>
      </w:tr>
      <w:tr w:rsidR="00AB30E6" w:rsidRPr="003161DC" w14:paraId="4BF78916" w14:textId="77777777" w:rsidTr="001F6AC7">
        <w:trPr>
          <w:cantSplit/>
        </w:trPr>
        <w:tc>
          <w:tcPr>
            <w:tcW w:w="1975" w:type="dxa"/>
          </w:tcPr>
          <w:p w14:paraId="7093B2D5" w14:textId="52D04DCA" w:rsidR="00AB30E6" w:rsidRPr="003161DC" w:rsidRDefault="00AB30E6" w:rsidP="001F6AC7">
            <w:pPr>
              <w:spacing w:after="60"/>
              <w:rPr>
                <w:iCs/>
                <w:sz w:val="20"/>
                <w:szCs w:val="20"/>
              </w:rPr>
            </w:pPr>
            <w:del w:id="6412" w:author="ERCOT 081820" w:date="2020-07-14T14:59:00Z">
              <w:r w:rsidRPr="003161DC" w:rsidDel="002E3E75">
                <w:rPr>
                  <w:iCs/>
                  <w:sz w:val="20"/>
                  <w:szCs w:val="20"/>
                </w:rPr>
                <w:delText>B</w:delText>
              </w:r>
            </w:del>
            <w:ins w:id="6413" w:author="ERCOT 081820" w:date="2020-07-14T14:59:00Z">
              <w:r w:rsidR="002E3E75">
                <w:rPr>
                  <w:iCs/>
                  <w:sz w:val="20"/>
                  <w:szCs w:val="20"/>
                </w:rPr>
                <w:t>S</w:t>
              </w:r>
            </w:ins>
            <w:r w:rsidRPr="003161DC">
              <w:rPr>
                <w:iCs/>
                <w:sz w:val="20"/>
                <w:szCs w:val="20"/>
              </w:rPr>
              <w:t xml:space="preserve">PDAMT </w:t>
            </w:r>
            <w:r w:rsidRPr="003161DC">
              <w:rPr>
                <w:i/>
                <w:iCs/>
                <w:sz w:val="20"/>
                <w:szCs w:val="20"/>
                <w:vertAlign w:val="subscript"/>
              </w:rPr>
              <w:t>q, r, p, i</w:t>
            </w:r>
          </w:p>
        </w:tc>
        <w:tc>
          <w:tcPr>
            <w:tcW w:w="900" w:type="dxa"/>
          </w:tcPr>
          <w:p w14:paraId="6D4077D5" w14:textId="77777777" w:rsidR="00AB30E6" w:rsidRPr="003161DC" w:rsidRDefault="00AB30E6" w:rsidP="001F6AC7">
            <w:pPr>
              <w:spacing w:after="60"/>
              <w:rPr>
                <w:iCs/>
                <w:sz w:val="18"/>
                <w:szCs w:val="18"/>
              </w:rPr>
            </w:pPr>
            <w:r w:rsidRPr="003161DC">
              <w:rPr>
                <w:iCs/>
                <w:sz w:val="18"/>
                <w:szCs w:val="18"/>
              </w:rPr>
              <w:t>$</w:t>
            </w:r>
          </w:p>
        </w:tc>
        <w:tc>
          <w:tcPr>
            <w:tcW w:w="6942" w:type="dxa"/>
            <w:gridSpan w:val="2"/>
          </w:tcPr>
          <w:p w14:paraId="5D421A4B" w14:textId="34A89B05" w:rsidR="00AB30E6" w:rsidRPr="003161DC" w:rsidRDefault="00AB30E6" w:rsidP="002E3E75">
            <w:pPr>
              <w:spacing w:after="60"/>
              <w:rPr>
                <w:iCs/>
                <w:sz w:val="18"/>
                <w:szCs w:val="18"/>
              </w:rPr>
            </w:pPr>
            <w:del w:id="6414" w:author="ERCOT 081820" w:date="2020-07-14T14:59:00Z">
              <w:r w:rsidRPr="003161DC" w:rsidDel="002E3E75">
                <w:rPr>
                  <w:i/>
                  <w:iCs/>
                  <w:sz w:val="18"/>
                  <w:szCs w:val="18"/>
                </w:rPr>
                <w:delText>Base</w:delText>
              </w:r>
            </w:del>
            <w:ins w:id="6415" w:author="ERCOT 081820" w:date="2020-07-14T14:59:00Z">
              <w:r w:rsidR="002E3E75">
                <w:rPr>
                  <w:i/>
                  <w:iCs/>
                  <w:sz w:val="18"/>
                  <w:szCs w:val="18"/>
                </w:rPr>
                <w:t>Set</w:t>
              </w:r>
            </w:ins>
            <w:r w:rsidRPr="003161DC">
              <w:rPr>
                <w:i/>
                <w:iCs/>
                <w:sz w:val="18"/>
                <w:szCs w:val="18"/>
              </w:rPr>
              <w:t xml:space="preserve"> Point Deviation Charge per QSE per Settlement Point per Resource</w:t>
            </w:r>
            <w:r w:rsidRPr="003161DC">
              <w:rPr>
                <w:iCs/>
                <w:sz w:val="18"/>
                <w:szCs w:val="18"/>
              </w:rPr>
              <w:t xml:space="preserve">—The charge to QSE </w:t>
            </w:r>
            <w:r w:rsidRPr="003161DC">
              <w:rPr>
                <w:i/>
                <w:iCs/>
                <w:sz w:val="18"/>
                <w:szCs w:val="18"/>
              </w:rPr>
              <w:t>q</w:t>
            </w:r>
            <w:r w:rsidRPr="003161DC">
              <w:rPr>
                <w:iCs/>
                <w:sz w:val="18"/>
                <w:szCs w:val="18"/>
              </w:rPr>
              <w:t xml:space="preserve"> for Generation Resource </w:t>
            </w:r>
            <w:r w:rsidRPr="003161DC">
              <w:rPr>
                <w:i/>
                <w:iCs/>
                <w:sz w:val="18"/>
                <w:szCs w:val="18"/>
              </w:rPr>
              <w:t>r</w:t>
            </w:r>
            <w:r w:rsidRPr="003161DC">
              <w:rPr>
                <w:iCs/>
                <w:sz w:val="18"/>
                <w:szCs w:val="18"/>
              </w:rPr>
              <w:t xml:space="preserve"> at Resource Node </w:t>
            </w:r>
            <w:r w:rsidRPr="003161DC">
              <w:rPr>
                <w:i/>
                <w:iCs/>
                <w:sz w:val="18"/>
                <w:szCs w:val="18"/>
              </w:rPr>
              <w:t>p</w:t>
            </w:r>
            <w:r w:rsidRPr="003161DC">
              <w:rPr>
                <w:iCs/>
                <w:sz w:val="18"/>
                <w:szCs w:val="18"/>
              </w:rPr>
              <w:t xml:space="preserve">, for its deviation from </w:t>
            </w:r>
            <w:del w:id="6416" w:author="ERCOT 081820" w:date="2020-07-14T14:59:00Z">
              <w:r w:rsidRPr="003161DC" w:rsidDel="002E3E75">
                <w:rPr>
                  <w:iCs/>
                  <w:sz w:val="18"/>
                  <w:szCs w:val="18"/>
                </w:rPr>
                <w:delText>Base Point</w:delText>
              </w:r>
            </w:del>
            <w:ins w:id="6417" w:author="ERCOT 081820" w:date="2020-07-14T14:59:00Z">
              <w:r w:rsidR="002E3E75">
                <w:rPr>
                  <w:iCs/>
                  <w:sz w:val="18"/>
                  <w:szCs w:val="18"/>
                </w:rPr>
                <w:t>AASP</w:t>
              </w:r>
            </w:ins>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AB30E6" w:rsidRPr="003161DC" w14:paraId="7B55F39A" w14:textId="77777777" w:rsidTr="001F6AC7">
        <w:trPr>
          <w:cantSplit/>
        </w:trPr>
        <w:tc>
          <w:tcPr>
            <w:tcW w:w="1975" w:type="dxa"/>
          </w:tcPr>
          <w:p w14:paraId="7252E2A9"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900" w:type="dxa"/>
          </w:tcPr>
          <w:p w14:paraId="70CE6D25" w14:textId="77777777" w:rsidR="00AB30E6" w:rsidRPr="003161DC" w:rsidRDefault="00AB30E6" w:rsidP="001F6AC7">
            <w:pPr>
              <w:spacing w:after="60"/>
              <w:rPr>
                <w:iCs/>
                <w:sz w:val="18"/>
                <w:szCs w:val="18"/>
              </w:rPr>
            </w:pPr>
            <w:r w:rsidRPr="003161DC">
              <w:rPr>
                <w:iCs/>
                <w:sz w:val="18"/>
                <w:szCs w:val="18"/>
              </w:rPr>
              <w:t>$/MWh</w:t>
            </w:r>
          </w:p>
        </w:tc>
        <w:tc>
          <w:tcPr>
            <w:tcW w:w="6942" w:type="dxa"/>
            <w:gridSpan w:val="2"/>
          </w:tcPr>
          <w:p w14:paraId="3A3E191B" w14:textId="77777777" w:rsidR="00AB30E6" w:rsidRPr="003161DC" w:rsidRDefault="00AB30E6" w:rsidP="001F6AC7">
            <w:pPr>
              <w:spacing w:after="60"/>
              <w:rPr>
                <w:iCs/>
                <w:sz w:val="18"/>
                <w:szCs w:val="18"/>
              </w:rPr>
            </w:pPr>
            <w:r w:rsidRPr="003161DC">
              <w:rPr>
                <w:i/>
                <w:iCs/>
                <w:sz w:val="18"/>
                <w:szCs w:val="18"/>
              </w:rPr>
              <w:t>Real-Time Settlement Point Price per Settlement Point</w:t>
            </w:r>
            <w:r w:rsidRPr="003161DC">
              <w:rPr>
                <w:iCs/>
                <w:sz w:val="18"/>
                <w:szCs w:val="18"/>
              </w:rPr>
              <w:t xml:space="preserve">—The Real-Time Settlement Point Price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AB30E6" w:rsidRPr="003161DC" w14:paraId="320FA589" w14:textId="77777777" w:rsidTr="001F6AC7">
        <w:trPr>
          <w:gridAfter w:val="1"/>
          <w:wAfter w:w="12" w:type="dxa"/>
          <w:cantSplit/>
        </w:trPr>
        <w:tc>
          <w:tcPr>
            <w:tcW w:w="1975" w:type="dxa"/>
          </w:tcPr>
          <w:p w14:paraId="2B6F5022" w14:textId="77777777" w:rsidR="00AB30E6" w:rsidRPr="003161DC" w:rsidRDefault="00AB30E6" w:rsidP="001F6AC7">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900" w:type="dxa"/>
          </w:tcPr>
          <w:p w14:paraId="6862057C" w14:textId="77777777" w:rsidR="00AB30E6" w:rsidRPr="003161DC" w:rsidRDefault="00AB30E6" w:rsidP="001F6AC7">
            <w:pPr>
              <w:spacing w:after="60"/>
              <w:rPr>
                <w:iCs/>
                <w:sz w:val="18"/>
                <w:szCs w:val="18"/>
              </w:rPr>
            </w:pPr>
            <w:r w:rsidRPr="003161DC">
              <w:rPr>
                <w:iCs/>
                <w:sz w:val="20"/>
                <w:szCs w:val="20"/>
              </w:rPr>
              <w:t>MWh</w:t>
            </w:r>
          </w:p>
        </w:tc>
        <w:tc>
          <w:tcPr>
            <w:tcW w:w="6930" w:type="dxa"/>
          </w:tcPr>
          <w:p w14:paraId="13795DC9" w14:textId="77777777" w:rsidR="00AB30E6" w:rsidRPr="003161DC" w:rsidRDefault="00AB30E6" w:rsidP="001F6AC7">
            <w:pPr>
              <w:spacing w:after="60"/>
              <w:rPr>
                <w:i/>
                <w:iCs/>
                <w:sz w:val="18"/>
                <w:szCs w:val="18"/>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AB30E6" w:rsidRPr="003161DC" w14:paraId="563315D3" w14:textId="77777777" w:rsidTr="001F6AC7">
        <w:trPr>
          <w:gridAfter w:val="1"/>
          <w:wAfter w:w="12" w:type="dxa"/>
          <w:cantSplit/>
        </w:trPr>
        <w:tc>
          <w:tcPr>
            <w:tcW w:w="1975" w:type="dxa"/>
          </w:tcPr>
          <w:p w14:paraId="1D4E577B" w14:textId="7F6DD71C" w:rsidR="00AB30E6" w:rsidRPr="003161DC" w:rsidRDefault="00AB30E6" w:rsidP="002E3E75">
            <w:pPr>
              <w:spacing w:after="60"/>
              <w:rPr>
                <w:iCs/>
                <w:sz w:val="20"/>
                <w:szCs w:val="20"/>
              </w:rPr>
            </w:pPr>
            <w:r w:rsidRPr="003161DC">
              <w:rPr>
                <w:iCs/>
                <w:sz w:val="20"/>
                <w:szCs w:val="20"/>
              </w:rPr>
              <w:t>AA</w:t>
            </w:r>
            <w:del w:id="6418" w:author="ERCOT 081820" w:date="2020-07-14T14:59:00Z">
              <w:r w:rsidRPr="003161DC" w:rsidDel="002E3E75">
                <w:rPr>
                  <w:iCs/>
                  <w:sz w:val="20"/>
                  <w:szCs w:val="20"/>
                </w:rPr>
                <w:delText>B</w:delText>
              </w:r>
            </w:del>
            <w:ins w:id="6419" w:author="ERCOT 081820" w:date="2020-07-14T14:59:00Z">
              <w:r w:rsidR="002E3E75">
                <w:rPr>
                  <w:iCs/>
                  <w:sz w:val="20"/>
                  <w:szCs w:val="20"/>
                </w:rPr>
                <w:t>S</w:t>
              </w:r>
            </w:ins>
            <w:r w:rsidRPr="003161DC">
              <w:rPr>
                <w:iCs/>
                <w:sz w:val="20"/>
                <w:szCs w:val="20"/>
              </w:rPr>
              <w:t xml:space="preserve">P </w:t>
            </w:r>
            <w:r w:rsidRPr="003161DC">
              <w:rPr>
                <w:i/>
                <w:iCs/>
                <w:sz w:val="20"/>
                <w:szCs w:val="20"/>
                <w:vertAlign w:val="subscript"/>
              </w:rPr>
              <w:t>q, r, p, i</w:t>
            </w:r>
          </w:p>
        </w:tc>
        <w:tc>
          <w:tcPr>
            <w:tcW w:w="900" w:type="dxa"/>
          </w:tcPr>
          <w:p w14:paraId="617ED3F0" w14:textId="77777777" w:rsidR="00AB30E6" w:rsidRPr="003161DC" w:rsidRDefault="00AB30E6" w:rsidP="001F6AC7">
            <w:pPr>
              <w:spacing w:after="60"/>
              <w:rPr>
                <w:iCs/>
                <w:sz w:val="18"/>
                <w:szCs w:val="18"/>
              </w:rPr>
            </w:pPr>
            <w:r w:rsidRPr="003161DC">
              <w:rPr>
                <w:iCs/>
                <w:sz w:val="20"/>
                <w:szCs w:val="20"/>
              </w:rPr>
              <w:t>MW</w:t>
            </w:r>
          </w:p>
        </w:tc>
        <w:tc>
          <w:tcPr>
            <w:tcW w:w="6930" w:type="dxa"/>
          </w:tcPr>
          <w:p w14:paraId="59957840" w14:textId="4271E42F" w:rsidR="00AB30E6" w:rsidRPr="003161DC" w:rsidRDefault="00AB30E6" w:rsidP="002E3E75">
            <w:pPr>
              <w:spacing w:after="60"/>
              <w:rPr>
                <w:i/>
                <w:iCs/>
                <w:sz w:val="18"/>
                <w:szCs w:val="18"/>
              </w:rPr>
            </w:pPr>
            <w:del w:id="6420" w:author="ERCOT 081820" w:date="2020-07-14T15:00:00Z">
              <w:r w:rsidRPr="003161DC" w:rsidDel="002E3E75">
                <w:rPr>
                  <w:i/>
                  <w:iCs/>
                  <w:sz w:val="20"/>
                  <w:szCs w:val="20"/>
                </w:rPr>
                <w:delText>Adjusted</w:delText>
              </w:r>
            </w:del>
            <w:ins w:id="6421" w:author="ERCOT 081820" w:date="2020-07-14T15:00:00Z">
              <w:r w:rsidR="002E3E75">
                <w:rPr>
                  <w:i/>
                  <w:iCs/>
                  <w:sz w:val="20"/>
                  <w:szCs w:val="20"/>
                </w:rPr>
                <w:t>Average</w:t>
              </w:r>
            </w:ins>
            <w:r w:rsidRPr="003161DC">
              <w:rPr>
                <w:i/>
                <w:iCs/>
                <w:sz w:val="20"/>
                <w:szCs w:val="20"/>
              </w:rPr>
              <w:t xml:space="preserve"> Aggregated </w:t>
            </w:r>
            <w:del w:id="6422" w:author="ERCOT 081820" w:date="2020-07-14T15:00:00Z">
              <w:r w:rsidRPr="003161DC" w:rsidDel="002E3E75">
                <w:rPr>
                  <w:i/>
                  <w:iCs/>
                  <w:sz w:val="20"/>
                  <w:szCs w:val="20"/>
                </w:rPr>
                <w:delText>Base</w:delText>
              </w:r>
            </w:del>
            <w:ins w:id="6423" w:author="ERCOT 081820" w:date="2020-07-14T15:00:00Z">
              <w:r w:rsidR="002E3E75">
                <w:rPr>
                  <w:i/>
                  <w:iCs/>
                  <w:sz w:val="20"/>
                  <w:szCs w:val="20"/>
                </w:rPr>
                <w:t>Set</w:t>
              </w:r>
            </w:ins>
            <w:r w:rsidRPr="003161DC">
              <w:rPr>
                <w:i/>
                <w:iCs/>
                <w:sz w:val="20"/>
                <w:szCs w:val="20"/>
              </w:rPr>
              <w:t xml:space="preserve"> Point Generation per QSE per Settlement Point per Resource</w:t>
            </w:r>
            <w:r w:rsidRPr="003161DC">
              <w:rPr>
                <w:iCs/>
                <w:sz w:val="20"/>
                <w:szCs w:val="20"/>
              </w:rPr>
              <w:t>—The</w:t>
            </w:r>
            <w:ins w:id="6424" w:author="ERCOT 081820" w:date="2020-07-14T15:00:00Z">
              <w:r w:rsidR="002E3E75">
                <w:t xml:space="preserve"> </w:t>
              </w:r>
              <w:r w:rsidR="002E3E75" w:rsidRPr="002E3E75">
                <w:rPr>
                  <w:iCs/>
                  <w:sz w:val="20"/>
                  <w:szCs w:val="20"/>
                </w:rPr>
                <w:t>average of the Average Five Minute Clock Interval Set Point (AVGSP5M)</w:t>
              </w:r>
            </w:ins>
            <w:del w:id="6425" w:author="ERCOT 081820" w:date="2020-07-14T15:00:00Z">
              <w:r w:rsidRPr="003161DC" w:rsidDel="002E3E75">
                <w:rPr>
                  <w:iCs/>
                  <w:sz w:val="20"/>
                  <w:szCs w:val="20"/>
                </w:rPr>
                <w:delText xml:space="preserve"> aggregated Base Point adjusted for Ancillary Service deployments,</w:delText>
              </w:r>
            </w:del>
            <w:r w:rsidRPr="003161DC">
              <w:rPr>
                <w:iCs/>
                <w:sz w:val="20"/>
                <w:szCs w:val="20"/>
              </w:rPr>
              <w:t xml:space="preserve">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AB30E6" w:rsidRPr="003161DC" w14:paraId="45D60BB5" w14:textId="77777777" w:rsidTr="001F6AC7">
        <w:trPr>
          <w:cantSplit/>
        </w:trPr>
        <w:tc>
          <w:tcPr>
            <w:tcW w:w="1975" w:type="dxa"/>
          </w:tcPr>
          <w:p w14:paraId="00D9330C" w14:textId="77777777" w:rsidR="00AB30E6" w:rsidRPr="003161DC" w:rsidRDefault="00AB30E6" w:rsidP="001F6AC7">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900" w:type="dxa"/>
          </w:tcPr>
          <w:p w14:paraId="2787FC59" w14:textId="77777777" w:rsidR="00AB30E6" w:rsidRPr="003161DC" w:rsidRDefault="00AB30E6" w:rsidP="001F6AC7">
            <w:pPr>
              <w:spacing w:after="60"/>
              <w:rPr>
                <w:iCs/>
                <w:sz w:val="18"/>
                <w:szCs w:val="18"/>
              </w:rPr>
            </w:pPr>
            <w:r w:rsidRPr="003161DC">
              <w:rPr>
                <w:iCs/>
                <w:sz w:val="18"/>
                <w:szCs w:val="18"/>
              </w:rPr>
              <w:t>MW</w:t>
            </w:r>
          </w:p>
        </w:tc>
        <w:tc>
          <w:tcPr>
            <w:tcW w:w="6942" w:type="dxa"/>
            <w:gridSpan w:val="2"/>
          </w:tcPr>
          <w:p w14:paraId="26E8A386" w14:textId="77777777" w:rsidR="00AB30E6" w:rsidRPr="003161DC" w:rsidRDefault="00AB30E6" w:rsidP="001F6AC7">
            <w:pPr>
              <w:spacing w:after="60"/>
              <w:rPr>
                <w:iCs/>
                <w:sz w:val="18"/>
                <w:szCs w:val="18"/>
              </w:rPr>
            </w:pPr>
            <w:r w:rsidRPr="003161DC">
              <w:rPr>
                <w:i/>
                <w:iCs/>
                <w:sz w:val="18"/>
                <w:szCs w:val="18"/>
              </w:rPr>
              <w:t>Average Telemetered Generation for the 5 Minutes</w:t>
            </w:r>
            <w:r w:rsidRPr="003161DC">
              <w:rPr>
                <w:iCs/>
                <w:sz w:val="18"/>
                <w:szCs w:val="18"/>
              </w:rPr>
              <w:t xml:space="preserve">—The average telemetered generation of Generation Resource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five-minute clock interval </w:t>
            </w:r>
            <w:r w:rsidRPr="003161DC">
              <w:rPr>
                <w:i/>
                <w:iCs/>
                <w:sz w:val="18"/>
                <w:szCs w:val="18"/>
              </w:rPr>
              <w:t>y</w:t>
            </w:r>
            <w:r w:rsidRPr="003161DC">
              <w:rPr>
                <w:iCs/>
                <w:sz w:val="18"/>
                <w:szCs w:val="18"/>
              </w:rPr>
              <w:t xml:space="preserve">, within the 15-minute Settlement Interval </w:t>
            </w:r>
            <w:r w:rsidRPr="003161DC">
              <w:rPr>
                <w:i/>
                <w:iCs/>
                <w:sz w:val="18"/>
                <w:szCs w:val="18"/>
              </w:rPr>
              <w:t>i</w:t>
            </w:r>
            <w:r w:rsidRPr="003161DC">
              <w:rPr>
                <w:iCs/>
                <w:sz w:val="18"/>
                <w:szCs w:val="18"/>
              </w:rPr>
              <w:t>.</w:t>
            </w:r>
          </w:p>
        </w:tc>
      </w:tr>
      <w:tr w:rsidR="00AB30E6" w:rsidRPr="003161DC" w14:paraId="15CC6BCB" w14:textId="77777777" w:rsidTr="001F6AC7">
        <w:trPr>
          <w:cantSplit/>
        </w:trPr>
        <w:tc>
          <w:tcPr>
            <w:tcW w:w="1975" w:type="dxa"/>
          </w:tcPr>
          <w:p w14:paraId="3F8BED8B" w14:textId="77777777" w:rsidR="00AB30E6" w:rsidRPr="001754EE" w:rsidRDefault="00AB30E6" w:rsidP="001F6AC7">
            <w:pPr>
              <w:spacing w:after="60"/>
              <w:rPr>
                <w:iCs/>
                <w:sz w:val="20"/>
                <w:szCs w:val="20"/>
              </w:rPr>
            </w:pPr>
            <w:r w:rsidRPr="001754EE">
              <w:rPr>
                <w:iCs/>
                <w:sz w:val="20"/>
                <w:szCs w:val="20"/>
              </w:rPr>
              <w:t xml:space="preserve">OGENIRR </w:t>
            </w:r>
            <w:r w:rsidRPr="001754EE">
              <w:rPr>
                <w:i/>
                <w:iCs/>
                <w:sz w:val="20"/>
                <w:szCs w:val="20"/>
                <w:vertAlign w:val="subscript"/>
              </w:rPr>
              <w:t>q, r, p, i</w:t>
            </w:r>
          </w:p>
        </w:tc>
        <w:tc>
          <w:tcPr>
            <w:tcW w:w="900" w:type="dxa"/>
          </w:tcPr>
          <w:p w14:paraId="7624B3ED" w14:textId="77777777" w:rsidR="00AB30E6" w:rsidRPr="003161DC" w:rsidRDefault="00AB30E6" w:rsidP="001F6AC7">
            <w:pPr>
              <w:spacing w:after="60"/>
              <w:rPr>
                <w:iCs/>
                <w:sz w:val="18"/>
                <w:szCs w:val="18"/>
              </w:rPr>
            </w:pPr>
            <w:r w:rsidRPr="003161DC">
              <w:rPr>
                <w:iCs/>
                <w:sz w:val="18"/>
                <w:szCs w:val="18"/>
              </w:rPr>
              <w:t>MWh</w:t>
            </w:r>
          </w:p>
        </w:tc>
        <w:tc>
          <w:tcPr>
            <w:tcW w:w="6942" w:type="dxa"/>
            <w:gridSpan w:val="2"/>
          </w:tcPr>
          <w:p w14:paraId="79178168" w14:textId="77777777" w:rsidR="00AB30E6" w:rsidRPr="003161DC" w:rsidRDefault="00AB30E6" w:rsidP="001F6AC7">
            <w:pPr>
              <w:spacing w:after="60"/>
              <w:rPr>
                <w:iCs/>
                <w:sz w:val="18"/>
                <w:szCs w:val="18"/>
              </w:rPr>
            </w:pPr>
            <w:r w:rsidRPr="003161DC">
              <w:rPr>
                <w:i/>
                <w:iCs/>
                <w:sz w:val="18"/>
                <w:szCs w:val="18"/>
              </w:rPr>
              <w:t>Over Generation Volumes per QSE per Settlement Point per IRR Generation Resource</w:t>
            </w:r>
            <w:r w:rsidRPr="003161DC">
              <w:rPr>
                <w:iCs/>
                <w:sz w:val="18"/>
                <w:szCs w:val="18"/>
              </w:rPr>
              <w:t xml:space="preserve">—The amount over generated by the IRR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AB30E6" w:rsidRPr="003161DC" w14:paraId="32FD1F36" w14:textId="77777777" w:rsidTr="001F6AC7">
        <w:trPr>
          <w:cantSplit/>
        </w:trPr>
        <w:tc>
          <w:tcPr>
            <w:tcW w:w="1975" w:type="dxa"/>
          </w:tcPr>
          <w:p w14:paraId="5E500BB5" w14:textId="77777777" w:rsidR="00AB30E6" w:rsidRPr="003161DC" w:rsidRDefault="00AB30E6" w:rsidP="001F6AC7">
            <w:pPr>
              <w:spacing w:after="60"/>
              <w:rPr>
                <w:iCs/>
                <w:sz w:val="20"/>
                <w:szCs w:val="20"/>
              </w:rPr>
            </w:pPr>
            <w:r w:rsidRPr="003161DC">
              <w:rPr>
                <w:iCs/>
                <w:sz w:val="20"/>
                <w:szCs w:val="20"/>
              </w:rPr>
              <w:t>PR1</w:t>
            </w:r>
          </w:p>
        </w:tc>
        <w:tc>
          <w:tcPr>
            <w:tcW w:w="900" w:type="dxa"/>
          </w:tcPr>
          <w:p w14:paraId="3FDE0B1A" w14:textId="77777777" w:rsidR="00AB30E6" w:rsidRPr="003161DC" w:rsidRDefault="00AB30E6" w:rsidP="001F6AC7">
            <w:pPr>
              <w:spacing w:after="60"/>
              <w:rPr>
                <w:iCs/>
                <w:sz w:val="18"/>
                <w:szCs w:val="18"/>
              </w:rPr>
            </w:pPr>
            <w:r w:rsidRPr="003161DC">
              <w:rPr>
                <w:iCs/>
                <w:sz w:val="18"/>
                <w:szCs w:val="18"/>
              </w:rPr>
              <w:t>$/MWh</w:t>
            </w:r>
          </w:p>
        </w:tc>
        <w:tc>
          <w:tcPr>
            <w:tcW w:w="6942" w:type="dxa"/>
            <w:gridSpan w:val="2"/>
          </w:tcPr>
          <w:p w14:paraId="445CB0F2" w14:textId="77777777" w:rsidR="00AB30E6" w:rsidRPr="003161DC" w:rsidRDefault="00AB30E6" w:rsidP="001F6AC7">
            <w:pPr>
              <w:spacing w:after="60"/>
              <w:rPr>
                <w:iCs/>
                <w:sz w:val="18"/>
                <w:szCs w:val="18"/>
              </w:rPr>
            </w:pPr>
            <w:r w:rsidRPr="003161DC">
              <w:rPr>
                <w:iCs/>
                <w:sz w:val="18"/>
                <w:szCs w:val="18"/>
              </w:rPr>
              <w:t xml:space="preserve">The price to use for the charge calculation when RTSPP is less than $20/MWh, $20/MWh.  </w:t>
            </w:r>
          </w:p>
        </w:tc>
      </w:tr>
      <w:tr w:rsidR="00AB30E6" w:rsidRPr="003161DC" w14:paraId="4A79353D" w14:textId="77777777" w:rsidTr="001F6AC7">
        <w:trPr>
          <w:cantSplit/>
        </w:trPr>
        <w:tc>
          <w:tcPr>
            <w:tcW w:w="1975" w:type="dxa"/>
          </w:tcPr>
          <w:p w14:paraId="33A338A7" w14:textId="77777777" w:rsidR="00AB30E6" w:rsidRPr="003161DC" w:rsidRDefault="00AB30E6" w:rsidP="001F6AC7">
            <w:pPr>
              <w:spacing w:after="60"/>
              <w:rPr>
                <w:iCs/>
                <w:sz w:val="20"/>
                <w:szCs w:val="20"/>
              </w:rPr>
            </w:pPr>
            <w:r w:rsidRPr="003161DC">
              <w:rPr>
                <w:iCs/>
                <w:sz w:val="20"/>
                <w:szCs w:val="20"/>
              </w:rPr>
              <w:t>KIRR</w:t>
            </w:r>
          </w:p>
        </w:tc>
        <w:tc>
          <w:tcPr>
            <w:tcW w:w="900" w:type="dxa"/>
          </w:tcPr>
          <w:p w14:paraId="17C136F0"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6A65479D" w14:textId="77777777" w:rsidR="00AB30E6" w:rsidRPr="003161DC" w:rsidRDefault="00AB30E6" w:rsidP="001F6AC7">
            <w:pPr>
              <w:spacing w:after="60"/>
              <w:rPr>
                <w:iCs/>
                <w:sz w:val="18"/>
                <w:szCs w:val="18"/>
              </w:rPr>
            </w:pPr>
            <w:r w:rsidRPr="003161DC">
              <w:rPr>
                <w:iCs/>
                <w:sz w:val="18"/>
                <w:szCs w:val="18"/>
              </w:rPr>
              <w:t>The percentage tolerance for over-generation of an IRR, 10%.</w:t>
            </w:r>
          </w:p>
        </w:tc>
      </w:tr>
      <w:tr w:rsidR="00AB30E6" w:rsidRPr="003161DC" w14:paraId="567169B2" w14:textId="77777777" w:rsidTr="001F6AC7">
        <w:trPr>
          <w:cantSplit/>
        </w:trPr>
        <w:tc>
          <w:tcPr>
            <w:tcW w:w="1975" w:type="dxa"/>
          </w:tcPr>
          <w:p w14:paraId="26FC51E2" w14:textId="77777777" w:rsidR="00AB30E6" w:rsidRPr="003161DC" w:rsidRDefault="00AB30E6" w:rsidP="001F6AC7">
            <w:pPr>
              <w:spacing w:after="60"/>
              <w:rPr>
                <w:iCs/>
                <w:sz w:val="20"/>
                <w:szCs w:val="20"/>
              </w:rPr>
            </w:pPr>
            <w:r w:rsidRPr="003161DC">
              <w:rPr>
                <w:iCs/>
                <w:sz w:val="20"/>
                <w:szCs w:val="20"/>
              </w:rPr>
              <w:t>N</w:t>
            </w:r>
          </w:p>
        </w:tc>
        <w:tc>
          <w:tcPr>
            <w:tcW w:w="900" w:type="dxa"/>
          </w:tcPr>
          <w:p w14:paraId="38DE1415"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3AB54052" w14:textId="77777777" w:rsidR="00AB30E6" w:rsidRPr="003161DC" w:rsidRDefault="00AB30E6" w:rsidP="001F6AC7">
            <w:pPr>
              <w:spacing w:after="60"/>
              <w:rPr>
                <w:iCs/>
                <w:sz w:val="18"/>
                <w:szCs w:val="18"/>
              </w:rPr>
            </w:pPr>
            <w:r w:rsidRPr="003161DC">
              <w:rPr>
                <w:iCs/>
                <w:sz w:val="18"/>
                <w:szCs w:val="18"/>
              </w:rPr>
              <w:t>The number of IRRs within an IRR Group.</w:t>
            </w:r>
          </w:p>
        </w:tc>
      </w:tr>
      <w:tr w:rsidR="00AB30E6" w:rsidRPr="003161DC" w14:paraId="47809107" w14:textId="77777777" w:rsidTr="001F6AC7">
        <w:trPr>
          <w:cantSplit/>
        </w:trPr>
        <w:tc>
          <w:tcPr>
            <w:tcW w:w="1975" w:type="dxa"/>
          </w:tcPr>
          <w:p w14:paraId="57F0BEAF" w14:textId="77777777" w:rsidR="00AB30E6" w:rsidRPr="003161DC" w:rsidRDefault="00AB30E6" w:rsidP="001F6AC7">
            <w:pPr>
              <w:spacing w:after="60"/>
              <w:rPr>
                <w:i/>
                <w:iCs/>
                <w:sz w:val="20"/>
                <w:szCs w:val="20"/>
              </w:rPr>
            </w:pPr>
            <w:r w:rsidRPr="003161DC">
              <w:rPr>
                <w:i/>
                <w:iCs/>
                <w:sz w:val="20"/>
                <w:szCs w:val="20"/>
              </w:rPr>
              <w:t>q</w:t>
            </w:r>
          </w:p>
        </w:tc>
        <w:tc>
          <w:tcPr>
            <w:tcW w:w="900" w:type="dxa"/>
          </w:tcPr>
          <w:p w14:paraId="49D0246D"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5112562B" w14:textId="77777777" w:rsidR="00AB30E6" w:rsidRPr="003161DC" w:rsidRDefault="00AB30E6" w:rsidP="001F6AC7">
            <w:pPr>
              <w:spacing w:after="60"/>
              <w:rPr>
                <w:iCs/>
                <w:sz w:val="18"/>
                <w:szCs w:val="18"/>
              </w:rPr>
            </w:pPr>
            <w:r w:rsidRPr="003161DC">
              <w:rPr>
                <w:iCs/>
                <w:sz w:val="18"/>
                <w:szCs w:val="18"/>
              </w:rPr>
              <w:t>A QSE.</w:t>
            </w:r>
          </w:p>
        </w:tc>
      </w:tr>
      <w:tr w:rsidR="00AB30E6" w:rsidRPr="003161DC" w14:paraId="4EC7FA4D" w14:textId="77777777" w:rsidTr="001F6AC7">
        <w:trPr>
          <w:cantSplit/>
        </w:trPr>
        <w:tc>
          <w:tcPr>
            <w:tcW w:w="1975" w:type="dxa"/>
          </w:tcPr>
          <w:p w14:paraId="2A48987B" w14:textId="77777777" w:rsidR="00AB30E6" w:rsidRPr="003161DC" w:rsidRDefault="00AB30E6" w:rsidP="001F6AC7">
            <w:pPr>
              <w:spacing w:after="60"/>
              <w:rPr>
                <w:i/>
                <w:iCs/>
                <w:sz w:val="20"/>
                <w:szCs w:val="20"/>
              </w:rPr>
            </w:pPr>
            <w:r w:rsidRPr="003161DC">
              <w:rPr>
                <w:i/>
                <w:iCs/>
                <w:sz w:val="20"/>
                <w:szCs w:val="20"/>
              </w:rPr>
              <w:t>p</w:t>
            </w:r>
          </w:p>
        </w:tc>
        <w:tc>
          <w:tcPr>
            <w:tcW w:w="900" w:type="dxa"/>
          </w:tcPr>
          <w:p w14:paraId="3E0E5F7B"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4871BF62" w14:textId="77777777" w:rsidR="00AB30E6" w:rsidRPr="003161DC" w:rsidRDefault="00AB30E6" w:rsidP="001F6AC7">
            <w:pPr>
              <w:spacing w:after="60"/>
              <w:rPr>
                <w:iCs/>
                <w:sz w:val="18"/>
                <w:szCs w:val="18"/>
              </w:rPr>
            </w:pPr>
            <w:r w:rsidRPr="003161DC">
              <w:rPr>
                <w:iCs/>
                <w:sz w:val="18"/>
                <w:szCs w:val="18"/>
              </w:rPr>
              <w:t>A Settlement Point.</w:t>
            </w:r>
          </w:p>
        </w:tc>
      </w:tr>
      <w:tr w:rsidR="00AB30E6" w:rsidRPr="003161DC" w14:paraId="0A897138" w14:textId="77777777" w:rsidTr="001F6AC7">
        <w:trPr>
          <w:cantSplit/>
        </w:trPr>
        <w:tc>
          <w:tcPr>
            <w:tcW w:w="1975" w:type="dxa"/>
          </w:tcPr>
          <w:p w14:paraId="68DA44CC" w14:textId="77777777" w:rsidR="00AB30E6" w:rsidRPr="003161DC" w:rsidRDefault="00AB30E6" w:rsidP="001F6AC7">
            <w:pPr>
              <w:spacing w:after="60"/>
              <w:rPr>
                <w:i/>
                <w:iCs/>
                <w:sz w:val="20"/>
                <w:szCs w:val="20"/>
              </w:rPr>
            </w:pPr>
            <w:r w:rsidRPr="003161DC">
              <w:rPr>
                <w:i/>
                <w:iCs/>
                <w:sz w:val="20"/>
                <w:szCs w:val="20"/>
              </w:rPr>
              <w:t>r</w:t>
            </w:r>
          </w:p>
        </w:tc>
        <w:tc>
          <w:tcPr>
            <w:tcW w:w="900" w:type="dxa"/>
          </w:tcPr>
          <w:p w14:paraId="188E245F"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20161752" w14:textId="77777777" w:rsidR="00AB30E6" w:rsidRPr="003161DC" w:rsidRDefault="00AB30E6" w:rsidP="001F6AC7">
            <w:pPr>
              <w:spacing w:after="60"/>
              <w:rPr>
                <w:iCs/>
                <w:sz w:val="18"/>
                <w:szCs w:val="18"/>
              </w:rPr>
            </w:pPr>
            <w:r w:rsidRPr="003161DC">
              <w:rPr>
                <w:iCs/>
                <w:sz w:val="18"/>
                <w:szCs w:val="18"/>
              </w:rPr>
              <w:t>An IRR Generation Resource or an IRR within an IRR Group.</w:t>
            </w:r>
          </w:p>
        </w:tc>
      </w:tr>
      <w:tr w:rsidR="00AB30E6" w:rsidRPr="003161DC" w14:paraId="26B0E017" w14:textId="77777777" w:rsidTr="001F6AC7">
        <w:trPr>
          <w:cantSplit/>
          <w:trHeight w:val="152"/>
        </w:trPr>
        <w:tc>
          <w:tcPr>
            <w:tcW w:w="1975" w:type="dxa"/>
          </w:tcPr>
          <w:p w14:paraId="55C92F4F" w14:textId="77777777" w:rsidR="00AB30E6" w:rsidRPr="003161DC" w:rsidDel="00B33B6F" w:rsidRDefault="00AB30E6" w:rsidP="001F6AC7">
            <w:pPr>
              <w:spacing w:after="60"/>
              <w:rPr>
                <w:i/>
                <w:iCs/>
                <w:sz w:val="20"/>
                <w:szCs w:val="20"/>
              </w:rPr>
            </w:pPr>
            <w:r w:rsidRPr="003161DC">
              <w:rPr>
                <w:i/>
                <w:iCs/>
                <w:sz w:val="20"/>
                <w:szCs w:val="20"/>
              </w:rPr>
              <w:t>i</w:t>
            </w:r>
          </w:p>
        </w:tc>
        <w:tc>
          <w:tcPr>
            <w:tcW w:w="900" w:type="dxa"/>
          </w:tcPr>
          <w:p w14:paraId="2228CBDC" w14:textId="77777777" w:rsidR="00AB30E6" w:rsidRPr="003161DC" w:rsidDel="00B33B6F" w:rsidRDefault="00AB30E6" w:rsidP="001F6AC7">
            <w:pPr>
              <w:spacing w:after="60"/>
              <w:rPr>
                <w:iCs/>
                <w:sz w:val="18"/>
                <w:szCs w:val="18"/>
              </w:rPr>
            </w:pPr>
            <w:r w:rsidRPr="003161DC">
              <w:rPr>
                <w:iCs/>
                <w:sz w:val="18"/>
                <w:szCs w:val="18"/>
              </w:rPr>
              <w:t>none</w:t>
            </w:r>
          </w:p>
        </w:tc>
        <w:tc>
          <w:tcPr>
            <w:tcW w:w="6942" w:type="dxa"/>
            <w:gridSpan w:val="2"/>
          </w:tcPr>
          <w:p w14:paraId="12216874" w14:textId="77777777" w:rsidR="00AB30E6" w:rsidRPr="003161DC" w:rsidDel="00B33B6F" w:rsidRDefault="00AB30E6" w:rsidP="001F6AC7">
            <w:pPr>
              <w:spacing w:after="60"/>
              <w:rPr>
                <w:iCs/>
                <w:sz w:val="18"/>
                <w:szCs w:val="18"/>
              </w:rPr>
            </w:pPr>
            <w:r w:rsidRPr="003161DC">
              <w:rPr>
                <w:iCs/>
                <w:sz w:val="18"/>
                <w:szCs w:val="18"/>
              </w:rPr>
              <w:t>A 15-minute Settlement Interval.</w:t>
            </w:r>
          </w:p>
        </w:tc>
      </w:tr>
      <w:tr w:rsidR="00AB30E6" w:rsidRPr="003161DC" w14:paraId="0D5F91F2"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A91A3CD" w14:textId="77777777" w:rsidR="00AB30E6" w:rsidRPr="003161DC" w:rsidRDefault="00AB30E6" w:rsidP="001F6AC7">
            <w:pPr>
              <w:spacing w:after="60"/>
              <w:rPr>
                <w:i/>
                <w:iCs/>
                <w:sz w:val="20"/>
                <w:szCs w:val="20"/>
              </w:rPr>
            </w:pPr>
            <w:r w:rsidRPr="003161DC">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7045DA51"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42D55661" w14:textId="77777777" w:rsidR="00AB30E6" w:rsidRPr="003161DC" w:rsidRDefault="00AB30E6" w:rsidP="001F6AC7">
            <w:pPr>
              <w:spacing w:after="60"/>
              <w:rPr>
                <w:iCs/>
                <w:sz w:val="18"/>
                <w:szCs w:val="18"/>
              </w:rPr>
            </w:pPr>
            <w:r w:rsidRPr="003161DC">
              <w:rPr>
                <w:iCs/>
                <w:sz w:val="18"/>
                <w:szCs w:val="18"/>
              </w:rPr>
              <w:t xml:space="preserve">A five-minute clock interval in the Settlement Interval. </w:t>
            </w:r>
          </w:p>
        </w:tc>
      </w:tr>
      <w:tr w:rsidR="00AB30E6" w:rsidRPr="003161DC" w14:paraId="56CBEBA3"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tcPr>
          <w:p w14:paraId="266EA810" w14:textId="77777777" w:rsidR="00AB30E6" w:rsidRPr="003161DC" w:rsidRDefault="00AB30E6" w:rsidP="001F6AC7">
            <w:pPr>
              <w:spacing w:after="60"/>
              <w:rPr>
                <w:i/>
                <w:iCs/>
                <w:sz w:val="20"/>
                <w:szCs w:val="20"/>
              </w:rPr>
            </w:pPr>
            <w:r w:rsidRPr="003161DC">
              <w:rPr>
                <w:i/>
                <w:iCs/>
                <w:sz w:val="20"/>
                <w:szCs w:val="20"/>
              </w:rPr>
              <w:t>wg</w:t>
            </w:r>
          </w:p>
        </w:tc>
        <w:tc>
          <w:tcPr>
            <w:tcW w:w="900" w:type="dxa"/>
            <w:tcBorders>
              <w:top w:val="single" w:sz="4" w:space="0" w:color="auto"/>
              <w:left w:val="single" w:sz="4" w:space="0" w:color="auto"/>
              <w:bottom w:val="single" w:sz="4" w:space="0" w:color="auto"/>
              <w:right w:val="single" w:sz="4" w:space="0" w:color="auto"/>
            </w:tcBorders>
          </w:tcPr>
          <w:p w14:paraId="7E323BA9"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6827B808" w14:textId="77777777" w:rsidR="00AB30E6" w:rsidRPr="003161DC" w:rsidRDefault="00AB30E6" w:rsidP="001F6AC7">
            <w:pPr>
              <w:spacing w:after="60"/>
              <w:rPr>
                <w:iCs/>
                <w:sz w:val="18"/>
                <w:szCs w:val="18"/>
              </w:rPr>
            </w:pPr>
            <w:r w:rsidRPr="003161DC">
              <w:rPr>
                <w:iCs/>
                <w:sz w:val="18"/>
                <w:szCs w:val="18"/>
              </w:rPr>
              <w:t>An IRR Group.</w:t>
            </w:r>
          </w:p>
        </w:tc>
      </w:tr>
    </w:tbl>
    <w:p w14:paraId="681BB929" w14:textId="77777777" w:rsidR="00AB30E6" w:rsidRDefault="00AB30E6" w:rsidP="00AB30E6">
      <w:pPr>
        <w:keepNext/>
        <w:tabs>
          <w:tab w:val="left" w:pos="1080"/>
        </w:tabs>
        <w:ind w:left="1080" w:hanging="1080"/>
        <w:outlineLvl w:val="2"/>
        <w:rPr>
          <w:b/>
          <w:bCs/>
          <w:i/>
          <w:szCs w:val="20"/>
        </w:rPr>
      </w:pPr>
      <w:bookmarkStart w:id="6426" w:name="_Toc87951814"/>
      <w:bookmarkStart w:id="6427" w:name="_Toc109009418"/>
      <w:bookmarkStart w:id="6428" w:name="_Toc397505038"/>
      <w:bookmarkStart w:id="6429" w:name="_Toc402357170"/>
      <w:bookmarkStart w:id="6430" w:name="_Toc422486550"/>
      <w:bookmarkStart w:id="6431" w:name="_Toc433093403"/>
      <w:bookmarkStart w:id="6432" w:name="_Toc433093561"/>
      <w:bookmarkStart w:id="6433" w:name="_Toc440874791"/>
      <w:bookmarkStart w:id="6434" w:name="_Toc448142348"/>
      <w:bookmarkStart w:id="6435" w:name="_Toc448142505"/>
      <w:bookmarkStart w:id="6436" w:name="_Toc458770346"/>
      <w:bookmarkStart w:id="6437" w:name="_Toc459294314"/>
      <w:bookmarkStart w:id="6438" w:name="_Toc463262808"/>
      <w:bookmarkStart w:id="6439" w:name="_Toc468286881"/>
      <w:bookmarkStart w:id="6440" w:name="_Toc481502921"/>
      <w:bookmarkStart w:id="6441" w:name="_Toc496080089"/>
      <w:bookmarkStart w:id="6442" w:name="_Toc17798766"/>
      <w:bookmarkEnd w:id="6183"/>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1EA77B80" w14:textId="77777777" w:rsidTr="001F6AC7">
        <w:tc>
          <w:tcPr>
            <w:tcW w:w="10055" w:type="dxa"/>
            <w:tcBorders>
              <w:top w:val="single" w:sz="4" w:space="0" w:color="auto"/>
              <w:left w:val="single" w:sz="4" w:space="0" w:color="auto"/>
              <w:bottom w:val="single" w:sz="4" w:space="0" w:color="auto"/>
              <w:right w:val="single" w:sz="4" w:space="0" w:color="auto"/>
            </w:tcBorders>
            <w:shd w:val="pct12" w:color="auto" w:fill="auto"/>
          </w:tcPr>
          <w:p w14:paraId="0A9B37C9" w14:textId="77777777" w:rsidR="00AB30E6" w:rsidRPr="00155880" w:rsidRDefault="00AB30E6" w:rsidP="001F6AC7">
            <w:pPr>
              <w:pStyle w:val="Instructions"/>
              <w:spacing w:before="120"/>
            </w:pPr>
            <w:r w:rsidRPr="00155880">
              <w:rPr>
                <w:iCs w:val="0"/>
              </w:rPr>
              <w:t>[NPRR879 and NPRR963:  Replace applicable portions of Section 6.6.5.2 above with the following upon system implementation and renumber accordingly:]</w:t>
            </w:r>
          </w:p>
          <w:p w14:paraId="7FB7BDFB" w14:textId="1899FFD6" w:rsidR="00AB30E6" w:rsidRDefault="00AB30E6" w:rsidP="001F6AC7">
            <w:pPr>
              <w:pStyle w:val="BodyText"/>
              <w:tabs>
                <w:tab w:val="left" w:pos="1230"/>
              </w:tabs>
              <w:spacing w:before="480"/>
              <w:outlineLvl w:val="3"/>
              <w:rPr>
                <w:b/>
                <w:iCs/>
                <w:szCs w:val="20"/>
                <w:lang w:val="fr-FR"/>
              </w:rPr>
            </w:pPr>
            <w:commentRangeStart w:id="6443"/>
            <w:r>
              <w:rPr>
                <w:b/>
                <w:lang w:val="fr-FR"/>
              </w:rPr>
              <w:t>6.6.5.4</w:t>
            </w:r>
            <w:commentRangeEnd w:id="6443"/>
            <w:r>
              <w:rPr>
                <w:rStyle w:val="CommentReference"/>
              </w:rPr>
              <w:commentReference w:id="6443"/>
            </w:r>
            <w:r>
              <w:rPr>
                <w:b/>
                <w:lang w:val="fr-FR"/>
              </w:rPr>
              <w:tab/>
              <w:t xml:space="preserve">IRR Generation Resource </w:t>
            </w:r>
            <w:del w:id="6444" w:author="ERCOT 081820" w:date="2020-07-14T15:00:00Z">
              <w:r w:rsidDel="002E3E75">
                <w:rPr>
                  <w:b/>
                  <w:lang w:val="fr-FR"/>
                </w:rPr>
                <w:delText>Base</w:delText>
              </w:r>
            </w:del>
            <w:ins w:id="6445" w:author="ERCOT 081820" w:date="2020-07-14T15:00:00Z">
              <w:r w:rsidR="002E3E75">
                <w:rPr>
                  <w:b/>
                  <w:lang w:val="fr-FR"/>
                </w:rPr>
                <w:t>Set</w:t>
              </w:r>
            </w:ins>
            <w:r>
              <w:rPr>
                <w:b/>
                <w:lang w:val="fr-FR"/>
              </w:rPr>
              <w:t xml:space="preserve"> Point Deviation Charge</w:t>
            </w:r>
          </w:p>
          <w:p w14:paraId="47004D94" w14:textId="6D91216A" w:rsidR="00AB30E6" w:rsidRDefault="00AB30E6" w:rsidP="001F6AC7">
            <w:pPr>
              <w:pStyle w:val="BodyTextNumbered"/>
            </w:pPr>
            <w:r>
              <w:t>(1)</w:t>
            </w:r>
            <w:r>
              <w:tab/>
              <w:t xml:space="preserve">ERCOT shall charge a QSE for an IRR a </w:t>
            </w:r>
            <w:del w:id="6446" w:author="ERCOT 081820" w:date="2020-07-14T15:01:00Z">
              <w:r w:rsidDel="002E3E75">
                <w:delText>Base</w:delText>
              </w:r>
            </w:del>
            <w:ins w:id="6447" w:author="ERCOT 081820" w:date="2020-07-14T15:01:00Z">
              <w:r w:rsidR="002E3E75">
                <w:t>Set</w:t>
              </w:r>
            </w:ins>
            <w:r>
              <w:t xml:space="preserve"> Point Deviation Charge if the IRR telemetered generation is more than 10% above its </w:t>
            </w:r>
            <w:del w:id="6448" w:author="ERCOT 081820" w:date="2020-07-14T15:01:00Z">
              <w:r w:rsidDel="002E3E75">
                <w:delText>Adjusted Aggregated Base Point</w:delText>
              </w:r>
            </w:del>
            <w:ins w:id="6449" w:author="ERCOT 081820" w:date="2020-07-14T15:01:00Z">
              <w:r w:rsidR="002E3E75">
                <w:t>AASP</w:t>
              </w:r>
            </w:ins>
            <w:r>
              <w:t xml:space="preserve">, the flag signifying that the IRR has received a Base Point below the HDL used by SCED has been received, and the IRR is not </w:t>
            </w:r>
            <w:del w:id="6450" w:author="ERCOT" w:date="2020-03-04T13:11:00Z">
              <w:r w:rsidDel="00155880">
                <w:delText>carrying</w:delText>
              </w:r>
            </w:del>
            <w:ins w:id="6451" w:author="ERCOT" w:date="2020-03-04T13:11:00Z">
              <w:r>
                <w:t>awarded</w:t>
              </w:r>
            </w:ins>
            <w:del w:id="6452" w:author="ERCOT" w:date="2020-03-04T13:11:00Z">
              <w:r w:rsidDel="00155880">
                <w:delText xml:space="preserve"> an</w:delText>
              </w:r>
            </w:del>
            <w:r>
              <w:t xml:space="preserve"> Ancillary Service</w:t>
            </w:r>
            <w:del w:id="6453" w:author="ERCOT" w:date="2020-03-04T13:11:00Z">
              <w:r w:rsidDel="00155880">
                <w:delText xml:space="preserve"> Resource Responsibility</w:delText>
              </w:r>
            </w:del>
            <w:r>
              <w:t xml:space="preserve"> and is not part of an IRR Group in which at least one IRR is </w:t>
            </w:r>
            <w:ins w:id="6454" w:author="ERCOT" w:date="2020-03-04T13:11:00Z">
              <w:r>
                <w:t>awarded</w:t>
              </w:r>
            </w:ins>
            <w:del w:id="6455" w:author="ERCOT" w:date="2020-03-04T13:11:00Z">
              <w:r w:rsidDel="00155880">
                <w:delText>carrying an</w:delText>
              </w:r>
            </w:del>
            <w:r>
              <w:t xml:space="preserve"> Ancillary Service</w:t>
            </w:r>
            <w:del w:id="6456" w:author="ERCOT" w:date="2020-03-04T13:11:00Z">
              <w:r w:rsidDel="00155880">
                <w:delText xml:space="preserve"> Resource Responsibility</w:delText>
              </w:r>
            </w:del>
            <w:r>
              <w:t xml:space="preserve"> for at least one SCED interval within the 15-minute Settlement Interval.</w:t>
            </w:r>
          </w:p>
          <w:p w14:paraId="71AD094B" w14:textId="4AD421CA" w:rsidR="00AB30E6" w:rsidRDefault="00AB30E6" w:rsidP="001F6AC7">
            <w:pPr>
              <w:pStyle w:val="BodyTextNumbered"/>
            </w:pPr>
            <w:r>
              <w:t>(2)</w:t>
            </w:r>
            <w:r>
              <w:tab/>
              <w:t xml:space="preserve">For instances in which an IRR is </w:t>
            </w:r>
            <w:ins w:id="6457" w:author="ERCOT" w:date="2020-03-04T13:10:00Z">
              <w:r>
                <w:t>awarded</w:t>
              </w:r>
            </w:ins>
            <w:del w:id="6458" w:author="ERCOT" w:date="2020-03-04T13:10:00Z">
              <w:r w:rsidDel="00155880">
                <w:delText>carrying an</w:delText>
              </w:r>
            </w:del>
            <w:r>
              <w:t xml:space="preserve"> Ancillary Service</w:t>
            </w:r>
            <w:del w:id="6459" w:author="ERCOT" w:date="2020-03-04T13:10:00Z">
              <w:r w:rsidDel="00155880">
                <w:delText xml:space="preserve"> Resource Responsibility</w:delText>
              </w:r>
            </w:del>
            <w:r>
              <w:t xml:space="preserve"> or is part of an IRR Group in which at least one IRR is </w:t>
            </w:r>
            <w:del w:id="6460" w:author="ERCOT" w:date="2020-03-04T13:10:00Z">
              <w:r w:rsidDel="00155880">
                <w:delText>carrying</w:delText>
              </w:r>
            </w:del>
            <w:ins w:id="6461" w:author="ERCOT" w:date="2020-03-04T13:10:00Z">
              <w:r>
                <w:t>awarded</w:t>
              </w:r>
            </w:ins>
            <w:r>
              <w:t xml:space="preserve"> </w:t>
            </w:r>
            <w:del w:id="6462" w:author="ERCOT" w:date="2020-03-04T13:10:00Z">
              <w:r w:rsidDel="00155880">
                <w:delText xml:space="preserve">an </w:delText>
              </w:r>
            </w:del>
            <w:r>
              <w:t>Ancillary Service</w:t>
            </w:r>
            <w:del w:id="6463" w:author="ERCOT" w:date="2020-03-04T13:10:00Z">
              <w:r w:rsidDel="00155880">
                <w:delText xml:space="preserve"> Resource Responsibility</w:delText>
              </w:r>
            </w:del>
            <w:r>
              <w:t xml:space="preserve"> for at least one SCED interval within the 15-minute Settlement Interval, </w:t>
            </w:r>
            <w:del w:id="6464" w:author="ERCOT 081820" w:date="2020-07-14T15:01:00Z">
              <w:r w:rsidDel="002E3E75">
                <w:delText>Base</w:delText>
              </w:r>
            </w:del>
            <w:ins w:id="6465" w:author="ERCOT 081820" w:date="2020-07-14T15:01:00Z">
              <w:r w:rsidR="002E3E75">
                <w:t>Set</w:t>
              </w:r>
            </w:ins>
            <w:r>
              <w:t xml:space="preserve"> Point Deviation Charges will be determined per Section 6.6.5.2, </w:t>
            </w:r>
            <w:del w:id="6466" w:author="ERCOT 081820" w:date="2020-07-14T15:01:00Z">
              <w:r w:rsidDel="002E3E75">
                <w:delText>Base</w:delText>
              </w:r>
            </w:del>
            <w:ins w:id="6467" w:author="ERCOT 081820" w:date="2020-07-14T15:01:00Z">
              <w:r w:rsidR="002E3E75">
                <w:t>Set</w:t>
              </w:r>
            </w:ins>
            <w:r>
              <w:t xml:space="preserve"> Point Deviation Charge for Over Generation, and Section 6.6.5.2.1, </w:t>
            </w:r>
            <w:del w:id="6468" w:author="ERCOT 081820" w:date="2020-07-14T15:01:00Z">
              <w:r w:rsidDel="002E3E75">
                <w:delText>Base</w:delText>
              </w:r>
            </w:del>
            <w:ins w:id="6469" w:author="ERCOT 081820" w:date="2020-07-14T15:01:00Z">
              <w:r w:rsidR="002E3E75">
                <w:t>Set</w:t>
              </w:r>
            </w:ins>
            <w:r>
              <w:t xml:space="preserve"> Point Deviation Charge for Under Generation.</w:t>
            </w:r>
          </w:p>
          <w:p w14:paraId="164A7CFB" w14:textId="77777777" w:rsidR="00AB30E6" w:rsidRDefault="00AB30E6" w:rsidP="001F6AC7">
            <w:pPr>
              <w:pStyle w:val="BodyTextNumbered"/>
            </w:pPr>
            <w:r>
              <w:rPr>
                <w:iCs w:val="0"/>
              </w:rPr>
              <w:t>(3)</w:t>
            </w:r>
            <w:r>
              <w:rPr>
                <w:iCs w:val="0"/>
              </w:rPr>
              <w:tab/>
              <w:t>The charge to each QSE for non-excused over-generation of each IRR that is not included in an IRR Group at each Resource Node Settlement Point during a 15-minute Settlement Interval, is calculated as follows:</w:t>
            </w:r>
          </w:p>
          <w:p w14:paraId="42A9710A" w14:textId="77777777" w:rsidR="00AB30E6" w:rsidRDefault="00AB30E6" w:rsidP="001F6AC7">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w:t>
            </w:r>
          </w:p>
          <w:p w14:paraId="79626DE3" w14:textId="6D409E5A" w:rsidR="00AB30E6" w:rsidRDefault="00AB30E6" w:rsidP="001F6AC7">
            <w:pPr>
              <w:pStyle w:val="FormulaBold"/>
              <w:spacing w:before="120"/>
              <w:ind w:left="720" w:firstLine="0"/>
              <w:rPr>
                <w:lang w:val="pt-BR"/>
              </w:rPr>
            </w:pPr>
            <w:del w:id="6470" w:author="ERCOT 081820" w:date="2020-07-14T15:01:00Z">
              <w:r w:rsidDel="002E3E75">
                <w:rPr>
                  <w:lang w:val="pt-BR"/>
                </w:rPr>
                <w:delText>B</w:delText>
              </w:r>
            </w:del>
            <w:ins w:id="6471" w:author="ERCOT 081820" w:date="2020-07-14T15:01:00Z">
              <w:r w:rsidR="002E3E75">
                <w:rPr>
                  <w:lang w:val="pt-BR"/>
                </w:rPr>
                <w:t>S</w:t>
              </w:r>
            </w:ins>
            <w:r>
              <w:rPr>
                <w:lang w:val="pt-BR"/>
              </w:rPr>
              <w:t xml:space="preserve">PDAMT </w:t>
            </w:r>
            <w:r>
              <w:rPr>
                <w:i/>
                <w:vertAlign w:val="subscript"/>
                <w:lang w:val="pt-BR"/>
              </w:rPr>
              <w:t>q, r, p, i</w:t>
            </w:r>
            <w:r>
              <w:rPr>
                <w:lang w:val="pt-BR"/>
              </w:rPr>
              <w:t xml:space="preserve"> =</w:t>
            </w:r>
            <w:r>
              <w:rPr>
                <w:lang w:val="pt-BR"/>
              </w:rPr>
              <w:tab/>
              <w:t>0</w:t>
            </w:r>
          </w:p>
          <w:p w14:paraId="501E94D3" w14:textId="77777777" w:rsidR="00AB30E6" w:rsidRDefault="00AB30E6" w:rsidP="001F6AC7">
            <w:pPr>
              <w:ind w:left="720"/>
              <w:rPr>
                <w:lang w:val="pt-BR"/>
              </w:rPr>
            </w:pPr>
            <w:r>
              <w:rPr>
                <w:lang w:val="pt-BR"/>
              </w:rPr>
              <w:t xml:space="preserve">Otherwise, if </w:t>
            </w:r>
            <w:r>
              <w:t xml:space="preserve">the flag signifying that the IRR has received a Base Point below the HDL used by SCED is set </w:t>
            </w:r>
            <w:r>
              <w:rPr>
                <w:lang w:val="pt-BR"/>
              </w:rPr>
              <w:t>in all SCED intervals within the 15-minute Settlement Interval:</w:t>
            </w:r>
          </w:p>
          <w:p w14:paraId="40404A21" w14:textId="77777777" w:rsidR="00AB30E6" w:rsidRDefault="00AB30E6" w:rsidP="001F6AC7">
            <w:pPr>
              <w:ind w:left="720"/>
              <w:rPr>
                <w:lang w:val="pt-BR"/>
              </w:rPr>
            </w:pPr>
          </w:p>
          <w:p w14:paraId="7D68A7E8" w14:textId="3FD20C4D" w:rsidR="00AB30E6" w:rsidRDefault="00AB30E6" w:rsidP="001F6AC7">
            <w:pPr>
              <w:pStyle w:val="FormulaBold"/>
              <w:tabs>
                <w:tab w:val="left" w:pos="720"/>
              </w:tabs>
              <w:ind w:left="2880" w:hanging="2880"/>
              <w:rPr>
                <w:lang w:val="pt-BR"/>
              </w:rPr>
            </w:pPr>
            <w:r>
              <w:rPr>
                <w:lang w:val="pt-BR"/>
              </w:rPr>
              <w:tab/>
            </w:r>
            <w:del w:id="6472" w:author="ERCOT 081820" w:date="2020-07-14T15:01:00Z">
              <w:r w:rsidDel="002E3E75">
                <w:rPr>
                  <w:lang w:val="pt-BR"/>
                </w:rPr>
                <w:delText>B</w:delText>
              </w:r>
            </w:del>
            <w:ins w:id="6473" w:author="ERCOT 081820" w:date="2020-07-14T15:01:00Z">
              <w:r w:rsidR="002E3E75">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Max (PR1, RTSPP </w:t>
            </w:r>
            <w:r>
              <w:rPr>
                <w:i/>
                <w:vertAlign w:val="subscript"/>
              </w:rPr>
              <w:t>p, i</w:t>
            </w:r>
            <w:r>
              <w:t>) * OGENIRR</w:t>
            </w:r>
            <w:r>
              <w:rPr>
                <w:sz w:val="18"/>
                <w:szCs w:val="18"/>
                <w:vertAlign w:val="subscript"/>
              </w:rPr>
              <w:t xml:space="preserve"> </w:t>
            </w:r>
            <w:r>
              <w:rPr>
                <w:i/>
                <w:vertAlign w:val="subscript"/>
              </w:rPr>
              <w:t>q, r, p, i</w:t>
            </w:r>
          </w:p>
          <w:p w14:paraId="32FE59E8" w14:textId="77777777" w:rsidR="00AB30E6" w:rsidRDefault="00AB30E6" w:rsidP="001F6AC7">
            <w:pPr>
              <w:pStyle w:val="FormulaBold"/>
              <w:rPr>
                <w:b w:val="0"/>
              </w:rPr>
            </w:pPr>
            <w:r>
              <w:rPr>
                <w:b w:val="0"/>
              </w:rPr>
              <w:t>Where:</w:t>
            </w:r>
          </w:p>
          <w:p w14:paraId="62CBDF0A" w14:textId="33258FE2" w:rsidR="00AB30E6" w:rsidRDefault="00AB30E6" w:rsidP="001F6AC7">
            <w:pPr>
              <w:pStyle w:val="FormulaBold"/>
              <w:rPr>
                <w:b w:val="0"/>
              </w:rPr>
            </w:pPr>
            <w:r>
              <w:rPr>
                <w:b w:val="0"/>
              </w:rPr>
              <w:t>OGENIRR</w:t>
            </w:r>
            <w:r>
              <w:rPr>
                <w:b w:val="0"/>
                <w:i/>
                <w:iCs/>
                <w:vertAlign w:val="subscript"/>
                <w:lang w:val="es-ES"/>
              </w:rPr>
              <w:t xml:space="preserve"> q, r, p, i  </w:t>
            </w:r>
            <w:r>
              <w:rPr>
                <w:b w:val="0"/>
              </w:rPr>
              <w:t xml:space="preserve"> = Max [0, TWTG</w:t>
            </w:r>
            <w:r>
              <w:rPr>
                <w:b w:val="0"/>
                <w:i/>
                <w:iCs/>
                <w:vertAlign w:val="subscript"/>
                <w:lang w:val="es-ES"/>
              </w:rPr>
              <w:t xml:space="preserve"> q, r, p, i </w:t>
            </w:r>
            <w:r>
              <w:rPr>
                <w:b w:val="0"/>
              </w:rPr>
              <w:t xml:space="preserve"> – ¼ * AA</w:t>
            </w:r>
            <w:del w:id="6474" w:author="ERCOT 081820" w:date="2020-07-14T15:01:00Z">
              <w:r w:rsidDel="002E3E75">
                <w:rPr>
                  <w:b w:val="0"/>
                </w:rPr>
                <w:delText>B</w:delText>
              </w:r>
            </w:del>
            <w:ins w:id="6475" w:author="ERCOT 081820" w:date="2020-07-14T15:01:00Z">
              <w:r w:rsidR="002E3E75">
                <w:rPr>
                  <w:b w:val="0"/>
                </w:rPr>
                <w:t>S</w:t>
              </w:r>
            </w:ins>
            <w:r>
              <w:rPr>
                <w:b w:val="0"/>
              </w:rPr>
              <w:t>P</w:t>
            </w:r>
            <w:r>
              <w:rPr>
                <w:b w:val="0"/>
                <w:i/>
                <w:iCs/>
                <w:vertAlign w:val="subscript"/>
                <w:lang w:val="es-ES"/>
              </w:rPr>
              <w:t xml:space="preserve"> q, r, p, i * </w:t>
            </w:r>
            <w:r>
              <w:rPr>
                <w:b w:val="0"/>
              </w:rPr>
              <w:t xml:space="preserve"> (1 + KIRR)]</w:t>
            </w:r>
          </w:p>
          <w:p w14:paraId="42386098" w14:textId="77777777" w:rsidR="00AB30E6" w:rsidRDefault="00AB30E6" w:rsidP="006966F4">
            <w:pPr>
              <w:pStyle w:val="Formula"/>
            </w:pPr>
            <w:r>
              <w:t>TWTG</w:t>
            </w:r>
            <w:r>
              <w:rPr>
                <w:i/>
                <w:vertAlign w:val="subscript"/>
              </w:rPr>
              <w:t xml:space="preserve"> q, r, p, i</w:t>
            </w:r>
            <w:r>
              <w:rPr>
                <w:i/>
                <w:vertAlign w:val="subscript"/>
              </w:rPr>
              <w:tab/>
              <w:t xml:space="preserve">=      </w:t>
            </w:r>
            <w:r>
              <w:t xml:space="preserve"> (</w:t>
            </w:r>
            <w:r>
              <w:rPr>
                <w:position w:val="-22"/>
              </w:rPr>
              <w:object w:dxaOrig="195" w:dyaOrig="450" w14:anchorId="250709A9">
                <v:shape id="_x0000_i1119" type="#_x0000_t75" style="width:6.9pt;height:14.4pt" o:ole="">
                  <v:imagedata r:id="rId113" o:title=""/>
                </v:shape>
                <o:OLEObject Type="Embed" ProgID="Equation.3" ShapeID="_x0000_i1119" DrawAspect="Content" ObjectID="_1664964342" r:id="rId135"/>
              </w:object>
            </w:r>
            <w:r>
              <w:t xml:space="preserve"> (AVGTG5M</w:t>
            </w:r>
            <w:r>
              <w:rPr>
                <w:i/>
                <w:vertAlign w:val="subscript"/>
              </w:rPr>
              <w:t xml:space="preserve"> q, r, p, i, y</w:t>
            </w:r>
            <w:r>
              <w:t>) / 3) * ¼</w:t>
            </w:r>
          </w:p>
          <w:p w14:paraId="07DE7885" w14:textId="77777777" w:rsidR="00AB30E6" w:rsidRDefault="00AB30E6" w:rsidP="001F6AC7">
            <w:pPr>
              <w:spacing w:after="240"/>
              <w:ind w:left="720" w:hanging="720"/>
              <w:rPr>
                <w:iCs/>
              </w:rPr>
            </w:pPr>
            <w:r>
              <w:rPr>
                <w:iCs/>
              </w:rPr>
              <w:t>(4)</w:t>
            </w:r>
            <w:r>
              <w:rPr>
                <w:iCs/>
              </w:rPr>
              <w:tab/>
              <w:t>The charge to each QSE for non-excused over-generation of each IRR that is included in an IRR Group, at each Resource Node Settlement Point, if the telemetered generation is greater than the upper tolerance during a 15-minute Settlement Interval, is calculated as follows:</w:t>
            </w:r>
          </w:p>
          <w:p w14:paraId="7CC23CDC" w14:textId="77777777" w:rsidR="00AB30E6" w:rsidRDefault="00AB30E6" w:rsidP="001F6AC7">
            <w:pPr>
              <w:ind w:left="720"/>
              <w:rPr>
                <w:lang w:val="pt-BR"/>
              </w:rPr>
            </w:pPr>
            <w:r>
              <w:rPr>
                <w:lang w:val="pt-BR"/>
              </w:rPr>
              <w:lastRenderedPageBreak/>
              <w:t xml:space="preserve">If </w:t>
            </w:r>
            <w:r>
              <w:t xml:space="preserve">the flag signifying that the IRR has received a Base Point below the HDL used by SCED is not set </w:t>
            </w:r>
            <w:r>
              <w:rPr>
                <w:lang w:val="pt-BR"/>
              </w:rPr>
              <w:t>in all SCED intervals within the 15-minute Settlement Interval for any of the IRRs within an IRR Group, then for all IRRs within an IRR Group:</w:t>
            </w:r>
          </w:p>
          <w:p w14:paraId="42A5CD1E" w14:textId="3BEC35C1" w:rsidR="00AB30E6" w:rsidRDefault="00AB30E6" w:rsidP="001F6AC7">
            <w:pPr>
              <w:tabs>
                <w:tab w:val="left" w:pos="2340"/>
                <w:tab w:val="left" w:pos="3420"/>
              </w:tabs>
              <w:spacing w:before="120" w:after="240"/>
              <w:ind w:left="720"/>
              <w:rPr>
                <w:b/>
                <w:bCs/>
                <w:lang w:val="pt-BR"/>
              </w:rPr>
            </w:pPr>
            <w:del w:id="6476" w:author="ERCOT 081820" w:date="2020-07-14T15:02:00Z">
              <w:r w:rsidDel="002E3E75">
                <w:rPr>
                  <w:b/>
                  <w:bCs/>
                  <w:lang w:val="pt-BR"/>
                </w:rPr>
                <w:delText>B</w:delText>
              </w:r>
            </w:del>
            <w:ins w:id="6477" w:author="ERCOT 081820" w:date="2020-07-14T15:02:00Z">
              <w:r w:rsidR="002E3E75">
                <w:rPr>
                  <w:b/>
                  <w:bCs/>
                  <w:lang w:val="pt-BR"/>
                </w:rPr>
                <w:t>S</w:t>
              </w:r>
            </w:ins>
            <w:r>
              <w:rPr>
                <w:b/>
                <w:bCs/>
                <w:lang w:val="pt-BR"/>
              </w:rPr>
              <w:t xml:space="preserve">PDAMT </w:t>
            </w:r>
            <w:r>
              <w:rPr>
                <w:b/>
                <w:bCs/>
                <w:i/>
                <w:vertAlign w:val="subscript"/>
                <w:lang w:val="pt-BR"/>
              </w:rPr>
              <w:t>q, r, p</w:t>
            </w:r>
            <w:r>
              <w:rPr>
                <w:b/>
                <w:bCs/>
                <w:lang w:val="pt-BR"/>
              </w:rPr>
              <w:t xml:space="preserve"> =</w:t>
            </w:r>
            <w:r>
              <w:rPr>
                <w:b/>
                <w:bCs/>
                <w:lang w:val="pt-BR"/>
              </w:rPr>
              <w:tab/>
              <w:t>0</w:t>
            </w:r>
          </w:p>
          <w:p w14:paraId="6DBAC1DA" w14:textId="77777777" w:rsidR="00AB30E6" w:rsidRDefault="00AB30E6" w:rsidP="001F6AC7">
            <w:pPr>
              <w:ind w:left="720"/>
              <w:rPr>
                <w:lang w:val="pt-BR"/>
              </w:rPr>
            </w:pPr>
            <w:r>
              <w:rPr>
                <w:lang w:val="pt-BR"/>
              </w:rPr>
              <w:t xml:space="preserve">If </w:t>
            </w:r>
            <w:r>
              <w:t xml:space="preserve">the flag signifying that the IRR has received a Base Point below the HDL used by SCED is set </w:t>
            </w:r>
            <w:r>
              <w:rPr>
                <w:lang w:val="pt-BR"/>
              </w:rPr>
              <w:t>in all SCED intervals within the 15-minute Settlement Interval for any of the IRRs within an IRR Group, then the deviation penalty is determined for the IRR Group and evenly allocated and charged to each IRR within that IRR Group:</w:t>
            </w:r>
          </w:p>
          <w:p w14:paraId="30ABACC0" w14:textId="77777777" w:rsidR="00AB30E6" w:rsidRDefault="00AB30E6" w:rsidP="001F6AC7">
            <w:pPr>
              <w:rPr>
                <w:lang w:val="pt-BR"/>
              </w:rPr>
            </w:pPr>
          </w:p>
          <w:p w14:paraId="450F1299" w14:textId="2521A81C" w:rsidR="00AB30E6" w:rsidRDefault="00AB30E6" w:rsidP="001F6AC7">
            <w:pPr>
              <w:tabs>
                <w:tab w:val="left" w:pos="720"/>
                <w:tab w:val="left" w:pos="2340"/>
                <w:tab w:val="left" w:pos="3420"/>
              </w:tabs>
              <w:spacing w:after="240"/>
              <w:ind w:left="2880" w:hanging="2880"/>
              <w:rPr>
                <w:b/>
                <w:bCs/>
                <w:lang w:val="pt-BR"/>
              </w:rPr>
            </w:pPr>
            <w:r>
              <w:rPr>
                <w:b/>
                <w:bCs/>
                <w:lang w:val="pt-BR"/>
              </w:rPr>
              <w:tab/>
            </w:r>
            <w:del w:id="6478" w:author="ERCOT 081820" w:date="2020-07-14T15:02:00Z">
              <w:r w:rsidDel="002E3E75">
                <w:rPr>
                  <w:b/>
                  <w:bCs/>
                  <w:lang w:val="pt-BR"/>
                </w:rPr>
                <w:delText>B</w:delText>
              </w:r>
            </w:del>
            <w:ins w:id="6479" w:author="ERCOT 081820" w:date="2020-07-14T15:02:00Z">
              <w:r w:rsidR="002E3E75">
                <w:rPr>
                  <w:b/>
                  <w:bCs/>
                  <w:lang w:val="pt-BR"/>
                </w:rPr>
                <w:t>S</w:t>
              </w:r>
            </w:ins>
            <w:r>
              <w:rPr>
                <w:b/>
                <w:bCs/>
                <w:lang w:val="pt-BR"/>
              </w:rPr>
              <w:t>PDAMT</w:t>
            </w:r>
            <w:r>
              <w:rPr>
                <w:b/>
                <w:bCs/>
                <w:i/>
                <w:vertAlign w:val="subscript"/>
                <w:lang w:val="pt-BR"/>
              </w:rPr>
              <w:t xml:space="preserve"> q, r, p</w:t>
            </w:r>
            <w:r>
              <w:rPr>
                <w:b/>
                <w:bCs/>
                <w:lang w:val="pt-BR"/>
              </w:rPr>
              <w:t xml:space="preserve"> = Max (PR1, RTSPP </w:t>
            </w:r>
            <w:r>
              <w:rPr>
                <w:b/>
                <w:bCs/>
                <w:i/>
                <w:vertAlign w:val="subscript"/>
                <w:lang w:val="pt-BR"/>
              </w:rPr>
              <w:t>p</w:t>
            </w:r>
            <w:r>
              <w:rPr>
                <w:b/>
                <w:bCs/>
                <w:lang w:val="pt-BR"/>
              </w:rPr>
              <w:t xml:space="preserve">) * OGENIRR </w:t>
            </w:r>
            <w:r>
              <w:rPr>
                <w:rFonts w:ascii="Times New Roman Bold" w:hAnsi="Times New Roman Bold"/>
                <w:b/>
                <w:bCs/>
                <w:i/>
                <w:vertAlign w:val="subscript"/>
                <w:lang w:val="pt-BR"/>
              </w:rPr>
              <w:t xml:space="preserve">q, r, i </w:t>
            </w:r>
          </w:p>
          <w:p w14:paraId="6E49510B" w14:textId="77777777" w:rsidR="00AB30E6" w:rsidRDefault="00AB30E6" w:rsidP="001F6AC7">
            <w:pPr>
              <w:tabs>
                <w:tab w:val="left" w:pos="2340"/>
                <w:tab w:val="left" w:pos="3420"/>
                <w:tab w:val="right" w:pos="9360"/>
              </w:tabs>
              <w:spacing w:after="240"/>
              <w:ind w:left="3420" w:hanging="2700"/>
              <w:rPr>
                <w:bCs/>
              </w:rPr>
            </w:pPr>
            <w:r>
              <w:rPr>
                <w:bCs/>
              </w:rPr>
              <w:t>Where:</w:t>
            </w:r>
          </w:p>
          <w:p w14:paraId="0DB70E8E" w14:textId="4F1718CC" w:rsidR="00AB30E6" w:rsidRDefault="00AB30E6" w:rsidP="001F6AC7">
            <w:pPr>
              <w:tabs>
                <w:tab w:val="left" w:pos="2340"/>
                <w:tab w:val="left" w:pos="3420"/>
                <w:tab w:val="right" w:pos="9360"/>
              </w:tabs>
              <w:spacing w:after="240"/>
              <w:ind w:left="3420" w:hanging="2700"/>
              <w:rPr>
                <w:bCs/>
              </w:rPr>
            </w:pPr>
            <w:r>
              <w:rPr>
                <w:bCs/>
              </w:rPr>
              <w:t>OGENIRR</w:t>
            </w:r>
            <w:r>
              <w:rPr>
                <w:bCs/>
                <w:i/>
                <w:iCs/>
                <w:vertAlign w:val="subscript"/>
                <w:lang w:val="es-ES"/>
              </w:rPr>
              <w:t xml:space="preserve"> q, r, i  </w:t>
            </w:r>
            <w:r>
              <w:rPr>
                <w:bCs/>
              </w:rPr>
              <w:t xml:space="preserve"> = Max [0, TWTG</w:t>
            </w:r>
            <w:r>
              <w:rPr>
                <w:bCs/>
                <w:i/>
                <w:iCs/>
                <w:vertAlign w:val="subscript"/>
                <w:lang w:val="es-ES"/>
              </w:rPr>
              <w:t xml:space="preserve"> q, wg, i </w:t>
            </w:r>
            <w:r>
              <w:rPr>
                <w:bCs/>
              </w:rPr>
              <w:t xml:space="preserve"> – ¼ * AA</w:t>
            </w:r>
            <w:del w:id="6480" w:author="ERCOT 081820" w:date="2020-07-14T15:02:00Z">
              <w:r w:rsidDel="002E3E75">
                <w:rPr>
                  <w:bCs/>
                </w:rPr>
                <w:delText>B</w:delText>
              </w:r>
            </w:del>
            <w:ins w:id="6481" w:author="ERCOT 081820" w:date="2020-07-14T15:02:00Z">
              <w:r w:rsidR="002E3E75">
                <w:rPr>
                  <w:bCs/>
                </w:rPr>
                <w:t>S</w:t>
              </w:r>
            </w:ins>
            <w:r>
              <w:rPr>
                <w:bCs/>
              </w:rPr>
              <w:t>P</w:t>
            </w:r>
            <w:r>
              <w:rPr>
                <w:bCs/>
                <w:i/>
                <w:iCs/>
                <w:vertAlign w:val="subscript"/>
                <w:lang w:val="es-ES"/>
              </w:rPr>
              <w:t xml:space="preserve"> q, wg, i * </w:t>
            </w:r>
            <w:r>
              <w:rPr>
                <w:bCs/>
              </w:rPr>
              <w:t xml:space="preserve"> (1 + KIRR)] / N</w:t>
            </w:r>
          </w:p>
          <w:p w14:paraId="42B6254B" w14:textId="77777777" w:rsidR="00AB30E6" w:rsidRDefault="00AB30E6" w:rsidP="006966F4">
            <w:pPr>
              <w:pStyle w:val="Formula"/>
            </w:pPr>
            <w:r>
              <w:t>TWTG</w:t>
            </w:r>
            <w:r>
              <w:rPr>
                <w:vertAlign w:val="subscript"/>
              </w:rPr>
              <w:t xml:space="preserve"> q, wg, i</w:t>
            </w:r>
            <w:r>
              <w:rPr>
                <w:vertAlign w:val="subscript"/>
              </w:rPr>
              <w:tab/>
              <w:t xml:space="preserve">=     </w:t>
            </w:r>
            <w:r>
              <w:t xml:space="preserve"> </w:t>
            </w:r>
            <w:r>
              <w:rPr>
                <w:noProof/>
                <w:position w:val="-18"/>
              </w:rPr>
              <w:drawing>
                <wp:inline distT="0" distB="0" distL="0" distR="0" wp14:anchorId="1EF327EC" wp14:editId="714F5E73">
                  <wp:extent cx="135255" cy="2463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t>TWTG</w:t>
            </w:r>
            <w:r>
              <w:rPr>
                <w:iCs/>
                <w:vertAlign w:val="subscript"/>
                <w:lang w:val="es-ES"/>
              </w:rPr>
              <w:t xml:space="preserve"> q, r, p, i</w:t>
            </w:r>
            <w:r>
              <w:t>)</w:t>
            </w:r>
          </w:p>
          <w:p w14:paraId="60C18191" w14:textId="0D414776" w:rsidR="00AB30E6" w:rsidRDefault="00AB30E6" w:rsidP="001F6AC7">
            <w:pPr>
              <w:tabs>
                <w:tab w:val="left" w:pos="2340"/>
                <w:tab w:val="left" w:pos="3420"/>
              </w:tabs>
              <w:spacing w:after="240"/>
              <w:ind w:leftChars="300" w:left="2880" w:hangingChars="900" w:hanging="2160"/>
              <w:rPr>
                <w:b/>
                <w:bCs/>
                <w:i/>
                <w:iCs/>
                <w:sz w:val="26"/>
                <w:szCs w:val="26"/>
              </w:rPr>
            </w:pPr>
            <w:r>
              <w:rPr>
                <w:lang w:val="es-ES"/>
              </w:rPr>
              <w:t>AA</w:t>
            </w:r>
            <w:del w:id="6482" w:author="ERCOT 081820" w:date="2020-07-14T15:02:00Z">
              <w:r w:rsidDel="002E3E75">
                <w:rPr>
                  <w:lang w:val="es-ES"/>
                </w:rPr>
                <w:delText>B</w:delText>
              </w:r>
            </w:del>
            <w:ins w:id="6483" w:author="ERCOT 081820" w:date="2020-07-14T15:02:00Z">
              <w:r w:rsidR="002E3E75">
                <w:rPr>
                  <w:lang w:val="es-ES"/>
                </w:rPr>
                <w:t>S</w:t>
              </w:r>
            </w:ins>
            <w:r>
              <w:rPr>
                <w:lang w:val="es-ES"/>
              </w:rPr>
              <w:t>P</w:t>
            </w:r>
            <w:r>
              <w:rPr>
                <w:i/>
                <w:vertAlign w:val="subscript"/>
                <w:lang w:val="pt-BR"/>
              </w:rPr>
              <w:t xml:space="preserve"> q, wg, i </w:t>
            </w:r>
            <w:r>
              <w:rPr>
                <w:lang w:val="pt-BR"/>
              </w:rPr>
              <w:t xml:space="preserve">= </w:t>
            </w:r>
            <w:r>
              <w:rPr>
                <w:noProof/>
                <w:position w:val="-18"/>
              </w:rPr>
              <w:drawing>
                <wp:inline distT="0" distB="0" distL="0" distR="0" wp14:anchorId="0CE75A31" wp14:editId="227BB962">
                  <wp:extent cx="135255" cy="2463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w:t>
            </w:r>
            <w:del w:id="6484" w:author="ERCOT 081820" w:date="2020-07-14T15:02:00Z">
              <w:r w:rsidDel="002E3E75">
                <w:rPr>
                  <w:lang w:val="pt-BR"/>
                </w:rPr>
                <w:delText>B</w:delText>
              </w:r>
            </w:del>
            <w:ins w:id="6485" w:author="ERCOT 081820" w:date="2020-07-14T15:02:00Z">
              <w:r w:rsidR="002E3E75">
                <w:rPr>
                  <w:lang w:val="pt-BR"/>
                </w:rPr>
                <w:t>S</w:t>
              </w:r>
            </w:ins>
            <w:r>
              <w:rPr>
                <w:lang w:val="pt-BR"/>
              </w:rPr>
              <w:t>P</w:t>
            </w:r>
            <w:r>
              <w:rPr>
                <w:i/>
                <w:vertAlign w:val="subscript"/>
                <w:lang w:val="pt-BR"/>
              </w:rPr>
              <w:t xml:space="preserve"> q, r, p, i</w:t>
            </w:r>
            <w:r>
              <w:rPr>
                <w:lang w:val="pt-BR"/>
              </w:rPr>
              <w:t>)</w:t>
            </w:r>
          </w:p>
          <w:p w14:paraId="7A9470EA" w14:textId="77777777" w:rsidR="00AB30E6" w:rsidRDefault="00AB30E6" w:rsidP="001F6AC7">
            <w:pPr>
              <w:rPr>
                <w:szCs w:val="20"/>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AB30E6" w14:paraId="67373071" w14:textId="77777777" w:rsidTr="001F6AC7">
              <w:tc>
                <w:tcPr>
                  <w:tcW w:w="1975" w:type="dxa"/>
                  <w:tcBorders>
                    <w:top w:val="single" w:sz="4" w:space="0" w:color="auto"/>
                    <w:left w:val="single" w:sz="4" w:space="0" w:color="auto"/>
                    <w:bottom w:val="single" w:sz="4" w:space="0" w:color="auto"/>
                    <w:right w:val="single" w:sz="4" w:space="0" w:color="auto"/>
                  </w:tcBorders>
                  <w:hideMark/>
                </w:tcPr>
                <w:p w14:paraId="2BBCA7A9" w14:textId="77777777" w:rsidR="00AB30E6" w:rsidRDefault="00AB30E6" w:rsidP="001F6AC7">
                  <w:pPr>
                    <w:pStyle w:val="TableHead"/>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7F78D289" w14:textId="77777777" w:rsidR="00AB30E6" w:rsidRDefault="00AB30E6" w:rsidP="001F6AC7">
                  <w:pPr>
                    <w:pStyle w:val="TableHead"/>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5931D14C" w14:textId="77777777" w:rsidR="00AB30E6" w:rsidRDefault="00AB30E6" w:rsidP="001F6AC7">
                  <w:pPr>
                    <w:pStyle w:val="TableHead"/>
                    <w:rPr>
                      <w:sz w:val="18"/>
                      <w:szCs w:val="18"/>
                    </w:rPr>
                  </w:pPr>
                  <w:r>
                    <w:rPr>
                      <w:sz w:val="18"/>
                      <w:szCs w:val="18"/>
                    </w:rPr>
                    <w:t>Definition</w:t>
                  </w:r>
                </w:p>
              </w:tc>
            </w:tr>
            <w:tr w:rsidR="00AB30E6" w14:paraId="7895891A"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4B4A451A" w14:textId="0C2745F4" w:rsidR="00AB30E6" w:rsidRPr="008B00CF" w:rsidRDefault="00AB30E6" w:rsidP="001F6AC7">
                  <w:pPr>
                    <w:pStyle w:val="TableBody"/>
                  </w:pPr>
                  <w:del w:id="6486" w:author="ERCOT 081820" w:date="2020-07-14T15:02:00Z">
                    <w:r w:rsidRPr="003114FC" w:rsidDel="002E3E75">
                      <w:delText>B</w:delText>
                    </w:r>
                  </w:del>
                  <w:ins w:id="6487" w:author="ERCOT 081820" w:date="2020-07-14T15:02:00Z">
                    <w:r w:rsidR="002E3E75">
                      <w:t>S</w:t>
                    </w:r>
                  </w:ins>
                  <w:r w:rsidRPr="003114FC">
                    <w:t xml:space="preserve">PDAMT </w:t>
                  </w:r>
                  <w:r w:rsidRPr="003114F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7B49DF6B" w14:textId="77777777" w:rsidR="00AB30E6" w:rsidRDefault="00AB30E6" w:rsidP="001F6AC7">
                  <w:pPr>
                    <w:pStyle w:val="TableBody"/>
                    <w:rPr>
                      <w:sz w:val="18"/>
                      <w:szCs w:val="18"/>
                    </w:rPr>
                  </w:pPr>
                  <w:r>
                    <w:rPr>
                      <w:sz w:val="18"/>
                      <w:szCs w:val="18"/>
                    </w:rP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5C0CF811" w14:textId="6373A5EA" w:rsidR="00AB30E6" w:rsidRDefault="00AB30E6" w:rsidP="002E3E75">
                  <w:pPr>
                    <w:pStyle w:val="TableBody"/>
                    <w:rPr>
                      <w:sz w:val="18"/>
                      <w:szCs w:val="18"/>
                    </w:rPr>
                  </w:pPr>
                  <w:del w:id="6488" w:author="ERCOT 081820" w:date="2020-07-14T15:02:00Z">
                    <w:r w:rsidDel="002E3E75">
                      <w:rPr>
                        <w:i/>
                        <w:sz w:val="18"/>
                        <w:szCs w:val="18"/>
                      </w:rPr>
                      <w:delText>Base</w:delText>
                    </w:r>
                  </w:del>
                  <w:ins w:id="6489" w:author="ERCOT 081820" w:date="2020-07-14T15:02:00Z">
                    <w:r w:rsidR="002E3E75">
                      <w:rPr>
                        <w:i/>
                        <w:sz w:val="18"/>
                        <w:szCs w:val="18"/>
                      </w:rPr>
                      <w:t>Set</w:t>
                    </w:r>
                  </w:ins>
                  <w:r>
                    <w:rPr>
                      <w:i/>
                      <w:sz w:val="18"/>
                      <w:szCs w:val="18"/>
                    </w:rPr>
                    <w:t xml:space="preserve"> Point Deviation Charge per QSE per Settlement Point per Resource</w:t>
                  </w:r>
                  <w:r>
                    <w:rPr>
                      <w:sz w:val="18"/>
                      <w:szCs w:val="18"/>
                    </w:rPr>
                    <w:t xml:space="preserve">—The charge to QSE </w:t>
                  </w:r>
                  <w:r>
                    <w:rPr>
                      <w:i/>
                      <w:sz w:val="18"/>
                      <w:szCs w:val="18"/>
                    </w:rPr>
                    <w:t>q</w:t>
                  </w:r>
                  <w:r>
                    <w:rPr>
                      <w:sz w:val="18"/>
                      <w:szCs w:val="18"/>
                    </w:rPr>
                    <w:t xml:space="preserve"> for Generation Resource </w:t>
                  </w:r>
                  <w:r>
                    <w:rPr>
                      <w:i/>
                      <w:sz w:val="18"/>
                      <w:szCs w:val="18"/>
                    </w:rPr>
                    <w:t>r</w:t>
                  </w:r>
                  <w:r>
                    <w:rPr>
                      <w:sz w:val="18"/>
                      <w:szCs w:val="18"/>
                    </w:rPr>
                    <w:t xml:space="preserve"> at Resource Node </w:t>
                  </w:r>
                  <w:r>
                    <w:rPr>
                      <w:i/>
                      <w:sz w:val="18"/>
                      <w:szCs w:val="18"/>
                    </w:rPr>
                    <w:t>p</w:t>
                  </w:r>
                  <w:r>
                    <w:rPr>
                      <w:sz w:val="18"/>
                      <w:szCs w:val="18"/>
                    </w:rPr>
                    <w:t xml:space="preserve">, for its deviation from </w:t>
                  </w:r>
                  <w:del w:id="6490" w:author="ERCOT 081820" w:date="2020-07-14T15:02:00Z">
                    <w:r w:rsidDel="002E3E75">
                      <w:rPr>
                        <w:sz w:val="18"/>
                        <w:szCs w:val="18"/>
                      </w:rPr>
                      <w:delText>Base Point</w:delText>
                    </w:r>
                  </w:del>
                  <w:ins w:id="6491" w:author="ERCOT 081820" w:date="2020-07-14T15:02:00Z">
                    <w:r w:rsidR="002E3E75">
                      <w:rPr>
                        <w:sz w:val="18"/>
                        <w:szCs w:val="18"/>
                      </w:rPr>
                      <w:t>AASP</w:t>
                    </w:r>
                  </w:ins>
                  <w:r>
                    <w:rPr>
                      <w:sz w:val="18"/>
                      <w:szCs w:val="18"/>
                    </w:rPr>
                    <w:t xml:space="preserve">, for the 15-minute Settlement Interval </w:t>
                  </w:r>
                  <w:r>
                    <w:rPr>
                      <w:i/>
                      <w:sz w:val="18"/>
                      <w:szCs w:val="18"/>
                    </w:rPr>
                    <w:t>i</w:t>
                  </w:r>
                  <w:r>
                    <w:rPr>
                      <w:sz w:val="18"/>
                      <w:szCs w:val="18"/>
                    </w:rPr>
                    <w:t>.</w:t>
                  </w:r>
                </w:p>
              </w:tc>
            </w:tr>
            <w:tr w:rsidR="00AB30E6" w14:paraId="0C1D225C"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1BB99DFD" w14:textId="77777777" w:rsidR="00AB30E6" w:rsidRDefault="00AB30E6" w:rsidP="001F6AC7">
                  <w:pPr>
                    <w:pStyle w:val="TableBody"/>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AEEA9FC" w14:textId="77777777" w:rsidR="00AB30E6" w:rsidRDefault="00AB30E6" w:rsidP="001F6AC7">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0FBEF6D" w14:textId="77777777" w:rsidR="00AB30E6" w:rsidRDefault="00AB30E6" w:rsidP="001F6AC7">
                  <w:pPr>
                    <w:pStyle w:val="TableBody"/>
                    <w:rPr>
                      <w:sz w:val="18"/>
                      <w:szCs w:val="18"/>
                    </w:rPr>
                  </w:pPr>
                  <w:r>
                    <w:rPr>
                      <w:i/>
                      <w:sz w:val="18"/>
                      <w:szCs w:val="18"/>
                    </w:rPr>
                    <w:t>Real-Time Settlement Point Price per Settlement Point</w:t>
                  </w:r>
                  <w:r>
                    <w:rPr>
                      <w:sz w:val="18"/>
                      <w:szCs w:val="18"/>
                    </w:rPr>
                    <w:t xml:space="preserve">—The Real-Time Settlement Point Price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AB30E6" w14:paraId="40F10F88" w14:textId="77777777" w:rsidTr="001F6AC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54BBDD57" w14:textId="77777777" w:rsidR="00AB30E6" w:rsidRDefault="00AB30E6" w:rsidP="001F6AC7">
                  <w:pPr>
                    <w:pStyle w:val="TableBody"/>
                  </w:pPr>
                  <w:r>
                    <w:t xml:space="preserve">TWTG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6273C1B" w14:textId="77777777" w:rsidR="00AB30E6" w:rsidRDefault="00AB30E6" w:rsidP="001F6AC7">
                  <w:pPr>
                    <w:pStyle w:val="TableBody"/>
                    <w:rPr>
                      <w:sz w:val="18"/>
                      <w:szCs w:val="18"/>
                    </w:rPr>
                  </w:pPr>
                  <w:r>
                    <w:t>MWh</w:t>
                  </w:r>
                </w:p>
              </w:tc>
              <w:tc>
                <w:tcPr>
                  <w:tcW w:w="6930" w:type="dxa"/>
                  <w:tcBorders>
                    <w:top w:val="single" w:sz="4" w:space="0" w:color="auto"/>
                    <w:left w:val="single" w:sz="4" w:space="0" w:color="auto"/>
                    <w:bottom w:val="single" w:sz="4" w:space="0" w:color="auto"/>
                    <w:right w:val="single" w:sz="4" w:space="0" w:color="auto"/>
                  </w:tcBorders>
                  <w:hideMark/>
                </w:tcPr>
                <w:p w14:paraId="6A39A80E" w14:textId="77777777" w:rsidR="00AB30E6" w:rsidRDefault="00AB30E6" w:rsidP="001F6AC7">
                  <w:pPr>
                    <w:pStyle w:val="TableBody"/>
                    <w:rPr>
                      <w:i/>
                      <w:sz w:val="18"/>
                      <w:szCs w:val="18"/>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p>
              </w:tc>
            </w:tr>
            <w:tr w:rsidR="00AB30E6" w14:paraId="44EDDFA9" w14:textId="77777777" w:rsidTr="001F6AC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7AEDA434" w14:textId="0586ADE9" w:rsidR="00AB30E6" w:rsidRDefault="00AB30E6" w:rsidP="002E3E75">
                  <w:pPr>
                    <w:pStyle w:val="TableBody"/>
                  </w:pPr>
                  <w:r>
                    <w:rPr>
                      <w:iCs w:val="0"/>
                    </w:rPr>
                    <w:t>AA</w:t>
                  </w:r>
                  <w:del w:id="6492" w:author="ERCOT 081820" w:date="2020-07-14T15:02:00Z">
                    <w:r w:rsidDel="002E3E75">
                      <w:rPr>
                        <w:iCs w:val="0"/>
                      </w:rPr>
                      <w:delText>B</w:delText>
                    </w:r>
                  </w:del>
                  <w:ins w:id="6493" w:author="ERCOT 081820" w:date="2020-07-14T15:02:00Z">
                    <w:r w:rsidR="002E3E75">
                      <w:rPr>
                        <w:iCs w:val="0"/>
                      </w:rPr>
                      <w:t>S</w:t>
                    </w:r>
                  </w:ins>
                  <w:r>
                    <w:rPr>
                      <w:iCs w:val="0"/>
                    </w:rPr>
                    <w:t xml:space="preserve">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9C149E4" w14:textId="77777777" w:rsidR="00AB30E6" w:rsidRDefault="00AB30E6" w:rsidP="001F6AC7">
                  <w:pPr>
                    <w:pStyle w:val="TableBody"/>
                    <w:rPr>
                      <w:sz w:val="18"/>
                      <w:szCs w:val="18"/>
                    </w:rPr>
                  </w:pPr>
                  <w:r>
                    <w:t>MW</w:t>
                  </w:r>
                </w:p>
              </w:tc>
              <w:tc>
                <w:tcPr>
                  <w:tcW w:w="6930" w:type="dxa"/>
                  <w:tcBorders>
                    <w:top w:val="single" w:sz="4" w:space="0" w:color="auto"/>
                    <w:left w:val="single" w:sz="4" w:space="0" w:color="auto"/>
                    <w:bottom w:val="single" w:sz="4" w:space="0" w:color="auto"/>
                    <w:right w:val="single" w:sz="4" w:space="0" w:color="auto"/>
                  </w:tcBorders>
                  <w:hideMark/>
                </w:tcPr>
                <w:p w14:paraId="573C71FD" w14:textId="7B1DF3EA" w:rsidR="00AB30E6" w:rsidRDefault="00AB30E6" w:rsidP="002E3E75">
                  <w:pPr>
                    <w:pStyle w:val="TableBody"/>
                    <w:rPr>
                      <w:i/>
                      <w:sz w:val="18"/>
                      <w:szCs w:val="18"/>
                    </w:rPr>
                  </w:pPr>
                  <w:del w:id="6494" w:author="ERCOT 081820" w:date="2020-07-14T15:02:00Z">
                    <w:r w:rsidDel="002E3E75">
                      <w:rPr>
                        <w:i/>
                      </w:rPr>
                      <w:delText>Adjusted</w:delText>
                    </w:r>
                  </w:del>
                  <w:ins w:id="6495" w:author="ERCOT 081820" w:date="2020-07-14T15:02:00Z">
                    <w:r w:rsidR="002E3E75">
                      <w:rPr>
                        <w:i/>
                      </w:rPr>
                      <w:t>Average</w:t>
                    </w:r>
                  </w:ins>
                  <w:r>
                    <w:rPr>
                      <w:i/>
                    </w:rPr>
                    <w:t xml:space="preserve"> Aggregated </w:t>
                  </w:r>
                  <w:del w:id="6496" w:author="ERCOT 081820" w:date="2020-07-14T15:03:00Z">
                    <w:r w:rsidDel="002E3E75">
                      <w:rPr>
                        <w:i/>
                      </w:rPr>
                      <w:delText>Base</w:delText>
                    </w:r>
                  </w:del>
                  <w:ins w:id="6497" w:author="ERCOT 081820" w:date="2020-07-14T15:03:00Z">
                    <w:r w:rsidR="002E3E75">
                      <w:rPr>
                        <w:i/>
                      </w:rPr>
                      <w:t>Set</w:t>
                    </w:r>
                  </w:ins>
                  <w:r>
                    <w:rPr>
                      <w:i/>
                    </w:rPr>
                    <w:t xml:space="preserve"> Point Generation per QSE per Settlement Point per Resource</w:t>
                  </w:r>
                  <w:r>
                    <w:t xml:space="preserve">—The </w:t>
                  </w:r>
                  <w:ins w:id="6498" w:author="ERCOT 081820" w:date="2020-07-14T15:03:00Z">
                    <w:r w:rsidR="002E3E75" w:rsidRPr="002E3E75">
                      <w:t>average of the Average Five Minute Clock Interval Set Point (AVGSP5M)</w:t>
                    </w:r>
                  </w:ins>
                  <w:del w:id="6499" w:author="ERCOT 081820" w:date="2020-07-14T15:03:00Z">
                    <w:r w:rsidDel="002E3E75">
                      <w:delText xml:space="preserve">aggregated Base Point adjusted for </w:delText>
                    </w:r>
                  </w:del>
                  <w:del w:id="6500" w:author="ERCOT" w:date="2020-03-06T10:00:00Z">
                    <w:r w:rsidDel="008B00CF">
                      <w:delText xml:space="preserve">Ancillary Service </w:delText>
                    </w:r>
                  </w:del>
                  <w:ins w:id="6501" w:author="ERCOT" w:date="2020-03-06T10:00:00Z">
                    <w:del w:id="6502" w:author="ERCOT 081820" w:date="2020-07-14T15:03:00Z">
                      <w:r w:rsidDel="002E3E75">
                        <w:delText xml:space="preserve">Reg-Up and Reg-Down </w:delText>
                      </w:r>
                    </w:del>
                  </w:ins>
                  <w:del w:id="6503" w:author="ERCOT 081820" w:date="2020-07-14T15:03:00Z">
                    <w:r w:rsidDel="002E3E75">
                      <w:delText>deployments,</w:delText>
                    </w:r>
                  </w:del>
                  <w:r>
                    <w:t xml:space="preserve">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AB30E6" w14:paraId="348065E1"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74AA2DAF" w14:textId="77777777" w:rsidR="00AB30E6" w:rsidRDefault="00AB30E6" w:rsidP="001F6AC7">
                  <w:pPr>
                    <w:pStyle w:val="TableBody"/>
                  </w:pPr>
                  <w:r>
                    <w:rPr>
                      <w:iCs w:val="0"/>
                    </w:rPr>
                    <w:t>AVGTG5M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3FA783DE" w14:textId="77777777" w:rsidR="00AB30E6" w:rsidRDefault="00AB30E6" w:rsidP="001F6AC7">
                  <w:pPr>
                    <w:pStyle w:val="TableBody"/>
                    <w:rPr>
                      <w:sz w:val="18"/>
                      <w:szCs w:val="18"/>
                    </w:rPr>
                  </w:pPr>
                  <w:r>
                    <w:rPr>
                      <w:sz w:val="18"/>
                      <w:szCs w:val="18"/>
                    </w:rP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187AA7B4" w14:textId="77777777" w:rsidR="00AB30E6" w:rsidRDefault="00AB30E6" w:rsidP="001F6AC7">
                  <w:pPr>
                    <w:pStyle w:val="TableBody"/>
                    <w:rPr>
                      <w:sz w:val="18"/>
                      <w:szCs w:val="18"/>
                    </w:rPr>
                  </w:pPr>
                  <w:r>
                    <w:rPr>
                      <w:i/>
                      <w:sz w:val="18"/>
                      <w:szCs w:val="18"/>
                    </w:rPr>
                    <w:t>Average Telemetered Generation for the 5 Minutes</w:t>
                  </w:r>
                  <w:r>
                    <w:rPr>
                      <w:sz w:val="18"/>
                      <w:szCs w:val="18"/>
                    </w:rPr>
                    <w:t xml:space="preserve">—The average telemetered generation of Generation Resource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five-minute clock interval </w:t>
                  </w:r>
                  <w:r>
                    <w:rPr>
                      <w:i/>
                      <w:sz w:val="18"/>
                      <w:szCs w:val="18"/>
                    </w:rPr>
                    <w:t>y</w:t>
                  </w:r>
                  <w:r>
                    <w:rPr>
                      <w:sz w:val="18"/>
                      <w:szCs w:val="18"/>
                    </w:rPr>
                    <w:t xml:space="preserve">, within the 15-minute Settlement Interval </w:t>
                  </w:r>
                  <w:r>
                    <w:rPr>
                      <w:i/>
                      <w:sz w:val="18"/>
                      <w:szCs w:val="18"/>
                    </w:rPr>
                    <w:t>i</w:t>
                  </w:r>
                  <w:r>
                    <w:rPr>
                      <w:sz w:val="18"/>
                      <w:szCs w:val="18"/>
                    </w:rPr>
                    <w:t>.</w:t>
                  </w:r>
                </w:p>
              </w:tc>
            </w:tr>
            <w:tr w:rsidR="00AB30E6" w14:paraId="32B3AEF1"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3CD13923" w14:textId="77777777" w:rsidR="00AB30E6" w:rsidRDefault="00AB30E6" w:rsidP="001F6AC7">
                  <w:pPr>
                    <w:pStyle w:val="TableBody"/>
                  </w:pPr>
                  <w:r>
                    <w:t xml:space="preserve">OGENIRR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189C9BC" w14:textId="77777777" w:rsidR="00AB30E6" w:rsidRDefault="00AB30E6" w:rsidP="001F6AC7">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5E0CF8DA" w14:textId="77777777" w:rsidR="00AB30E6" w:rsidRDefault="00AB30E6" w:rsidP="001F6AC7">
                  <w:pPr>
                    <w:pStyle w:val="TableBody"/>
                    <w:rPr>
                      <w:sz w:val="18"/>
                      <w:szCs w:val="18"/>
                    </w:rPr>
                  </w:pPr>
                  <w:r>
                    <w:rPr>
                      <w:i/>
                      <w:sz w:val="18"/>
                      <w:szCs w:val="18"/>
                    </w:rPr>
                    <w:t>Over Generation Volumes per QSE per Settlement Point per IRR Generation Resource</w:t>
                  </w:r>
                  <w:r>
                    <w:rPr>
                      <w:sz w:val="18"/>
                      <w:szCs w:val="18"/>
                    </w:rPr>
                    <w:t xml:space="preserve">—The amount over generated by the IRR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AB30E6" w14:paraId="76EF333B"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324B3509" w14:textId="77777777" w:rsidR="00AB30E6" w:rsidRDefault="00AB30E6" w:rsidP="001F6AC7">
                  <w:pPr>
                    <w:pStyle w:val="TableBody"/>
                  </w:pPr>
                  <w:r>
                    <w:t>PR1</w:t>
                  </w:r>
                </w:p>
              </w:tc>
              <w:tc>
                <w:tcPr>
                  <w:tcW w:w="900" w:type="dxa"/>
                  <w:tcBorders>
                    <w:top w:val="single" w:sz="4" w:space="0" w:color="auto"/>
                    <w:left w:val="single" w:sz="4" w:space="0" w:color="auto"/>
                    <w:bottom w:val="single" w:sz="4" w:space="0" w:color="auto"/>
                    <w:right w:val="single" w:sz="4" w:space="0" w:color="auto"/>
                  </w:tcBorders>
                  <w:hideMark/>
                </w:tcPr>
                <w:p w14:paraId="0A3E59D0" w14:textId="77777777" w:rsidR="00AB30E6" w:rsidRDefault="00AB30E6" w:rsidP="001F6AC7">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1508353D" w14:textId="77777777" w:rsidR="00AB30E6" w:rsidRDefault="00AB30E6" w:rsidP="001F6AC7">
                  <w:pPr>
                    <w:pStyle w:val="TableBody"/>
                    <w:rPr>
                      <w:sz w:val="18"/>
                      <w:szCs w:val="18"/>
                    </w:rPr>
                  </w:pPr>
                  <w:r>
                    <w:rPr>
                      <w:sz w:val="18"/>
                      <w:szCs w:val="18"/>
                    </w:rPr>
                    <w:t xml:space="preserve">The price to use for the charge calculation when RTSPP is less than $20/MWh, $20/MWh.  </w:t>
                  </w:r>
                </w:p>
              </w:tc>
            </w:tr>
            <w:tr w:rsidR="00AB30E6" w14:paraId="39A212A8"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518D68FA" w14:textId="77777777" w:rsidR="00AB30E6" w:rsidRDefault="00AB30E6" w:rsidP="001F6AC7">
                  <w:pPr>
                    <w:pStyle w:val="TableBody"/>
                  </w:pPr>
                  <w:r>
                    <w:t>KIRR</w:t>
                  </w:r>
                </w:p>
              </w:tc>
              <w:tc>
                <w:tcPr>
                  <w:tcW w:w="900" w:type="dxa"/>
                  <w:tcBorders>
                    <w:top w:val="single" w:sz="4" w:space="0" w:color="auto"/>
                    <w:left w:val="single" w:sz="4" w:space="0" w:color="auto"/>
                    <w:bottom w:val="single" w:sz="4" w:space="0" w:color="auto"/>
                    <w:right w:val="single" w:sz="4" w:space="0" w:color="auto"/>
                  </w:tcBorders>
                  <w:hideMark/>
                </w:tcPr>
                <w:p w14:paraId="3901131E"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94726A2" w14:textId="77777777" w:rsidR="00AB30E6" w:rsidRDefault="00AB30E6" w:rsidP="001F6AC7">
                  <w:pPr>
                    <w:pStyle w:val="TableBody"/>
                    <w:rPr>
                      <w:sz w:val="18"/>
                      <w:szCs w:val="18"/>
                    </w:rPr>
                  </w:pPr>
                  <w:r>
                    <w:rPr>
                      <w:sz w:val="18"/>
                      <w:szCs w:val="18"/>
                    </w:rPr>
                    <w:t>The percentage tolerance for over-generation of an IRR, 10%.</w:t>
                  </w:r>
                </w:p>
              </w:tc>
            </w:tr>
            <w:tr w:rsidR="00AB30E6" w14:paraId="0C11859A"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19B28FF9" w14:textId="77777777" w:rsidR="00AB30E6" w:rsidRDefault="00AB30E6" w:rsidP="001F6AC7">
                  <w:pPr>
                    <w:pStyle w:val="TableBody"/>
                  </w:pPr>
                  <w:r>
                    <w:t>N</w:t>
                  </w:r>
                </w:p>
              </w:tc>
              <w:tc>
                <w:tcPr>
                  <w:tcW w:w="900" w:type="dxa"/>
                  <w:tcBorders>
                    <w:top w:val="single" w:sz="4" w:space="0" w:color="auto"/>
                    <w:left w:val="single" w:sz="4" w:space="0" w:color="auto"/>
                    <w:bottom w:val="single" w:sz="4" w:space="0" w:color="auto"/>
                    <w:right w:val="single" w:sz="4" w:space="0" w:color="auto"/>
                  </w:tcBorders>
                  <w:hideMark/>
                </w:tcPr>
                <w:p w14:paraId="724A0E3C"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E10F847" w14:textId="77777777" w:rsidR="00AB30E6" w:rsidRDefault="00AB30E6" w:rsidP="001F6AC7">
                  <w:pPr>
                    <w:pStyle w:val="TableBody"/>
                    <w:rPr>
                      <w:sz w:val="18"/>
                      <w:szCs w:val="18"/>
                    </w:rPr>
                  </w:pPr>
                  <w:r>
                    <w:rPr>
                      <w:sz w:val="18"/>
                      <w:szCs w:val="18"/>
                    </w:rPr>
                    <w:t>The number of IRRs within an IRR Group.</w:t>
                  </w:r>
                </w:p>
              </w:tc>
            </w:tr>
            <w:tr w:rsidR="00AB30E6" w14:paraId="38AF9CFE"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173F1534" w14:textId="77777777" w:rsidR="00AB30E6" w:rsidRDefault="00AB30E6" w:rsidP="001F6AC7">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6A1D1E77"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A26AC5E" w14:textId="77777777" w:rsidR="00AB30E6" w:rsidRDefault="00AB30E6" w:rsidP="001F6AC7">
                  <w:pPr>
                    <w:pStyle w:val="TableBody"/>
                    <w:rPr>
                      <w:sz w:val="18"/>
                      <w:szCs w:val="18"/>
                    </w:rPr>
                  </w:pPr>
                  <w:r>
                    <w:rPr>
                      <w:sz w:val="18"/>
                      <w:szCs w:val="18"/>
                    </w:rPr>
                    <w:t>A QSE.</w:t>
                  </w:r>
                </w:p>
              </w:tc>
            </w:tr>
            <w:tr w:rsidR="00AB30E6" w14:paraId="2450C6C7"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44268614" w14:textId="77777777" w:rsidR="00AB30E6" w:rsidRDefault="00AB30E6" w:rsidP="001F6AC7">
                  <w:pPr>
                    <w:pStyle w:val="TableBody"/>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14F283E3"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6BA4E0B" w14:textId="77777777" w:rsidR="00AB30E6" w:rsidRDefault="00AB30E6" w:rsidP="001F6AC7">
                  <w:pPr>
                    <w:pStyle w:val="TableBody"/>
                    <w:rPr>
                      <w:sz w:val="18"/>
                      <w:szCs w:val="18"/>
                    </w:rPr>
                  </w:pPr>
                  <w:r>
                    <w:rPr>
                      <w:sz w:val="18"/>
                      <w:szCs w:val="18"/>
                    </w:rPr>
                    <w:t>A Settlement Point.</w:t>
                  </w:r>
                </w:p>
              </w:tc>
            </w:tr>
            <w:tr w:rsidR="00AB30E6" w14:paraId="4DD2E33D"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49E67E69" w14:textId="77777777" w:rsidR="00AB30E6" w:rsidRDefault="00AB30E6" w:rsidP="001F6AC7">
                  <w:pPr>
                    <w:pStyle w:val="TableBody"/>
                    <w:rPr>
                      <w:i/>
                    </w:rPr>
                  </w:pPr>
                  <w:r>
                    <w:rPr>
                      <w:i/>
                    </w:rPr>
                    <w:lastRenderedPageBreak/>
                    <w:t>r</w:t>
                  </w:r>
                </w:p>
              </w:tc>
              <w:tc>
                <w:tcPr>
                  <w:tcW w:w="900" w:type="dxa"/>
                  <w:tcBorders>
                    <w:top w:val="single" w:sz="4" w:space="0" w:color="auto"/>
                    <w:left w:val="single" w:sz="4" w:space="0" w:color="auto"/>
                    <w:bottom w:val="single" w:sz="4" w:space="0" w:color="auto"/>
                    <w:right w:val="single" w:sz="4" w:space="0" w:color="auto"/>
                  </w:tcBorders>
                  <w:hideMark/>
                </w:tcPr>
                <w:p w14:paraId="2A8C4BE0"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347A006" w14:textId="77777777" w:rsidR="00AB30E6" w:rsidRDefault="00AB30E6" w:rsidP="001F6AC7">
                  <w:pPr>
                    <w:pStyle w:val="TableBody"/>
                    <w:rPr>
                      <w:sz w:val="18"/>
                      <w:szCs w:val="18"/>
                    </w:rPr>
                  </w:pPr>
                  <w:r>
                    <w:rPr>
                      <w:iCs w:val="0"/>
                      <w:sz w:val="18"/>
                      <w:szCs w:val="18"/>
                    </w:rPr>
                    <w:t>An IRR Generation Resource</w:t>
                  </w:r>
                  <w:r>
                    <w:rPr>
                      <w:sz w:val="18"/>
                      <w:szCs w:val="18"/>
                    </w:rPr>
                    <w:t xml:space="preserve"> not </w:t>
                  </w:r>
                  <w:ins w:id="6504" w:author="ERCOT" w:date="2020-03-04T13:08:00Z">
                    <w:r>
                      <w:rPr>
                        <w:sz w:val="18"/>
                        <w:szCs w:val="18"/>
                      </w:rPr>
                      <w:t>awarded</w:t>
                    </w:r>
                  </w:ins>
                  <w:del w:id="6505" w:author="ERCOT" w:date="2020-03-04T13:08:00Z">
                    <w:r w:rsidDel="00155880">
                      <w:rPr>
                        <w:sz w:val="18"/>
                        <w:szCs w:val="18"/>
                      </w:rPr>
                      <w:delText>carrying an</w:delText>
                    </w:r>
                  </w:del>
                  <w:r>
                    <w:rPr>
                      <w:sz w:val="18"/>
                      <w:szCs w:val="18"/>
                    </w:rPr>
                    <w:t xml:space="preserve"> Ancillary Service</w:t>
                  </w:r>
                  <w:del w:id="6506" w:author="ERCOT" w:date="2020-03-04T13:09:00Z">
                    <w:r w:rsidDel="00155880">
                      <w:rPr>
                        <w:sz w:val="18"/>
                        <w:szCs w:val="18"/>
                      </w:rPr>
                      <w:delText xml:space="preserve"> Resource Responsibility</w:delText>
                    </w:r>
                  </w:del>
                  <w:r>
                    <w:rPr>
                      <w:iCs w:val="0"/>
                      <w:sz w:val="18"/>
                      <w:szCs w:val="18"/>
                    </w:rPr>
                    <w:t xml:space="preserve"> or an IRR within an IRR Group</w:t>
                  </w:r>
                  <w:r>
                    <w:rPr>
                      <w:sz w:val="18"/>
                      <w:szCs w:val="18"/>
                    </w:rPr>
                    <w:t xml:space="preserve"> where no member of the IRR Group </w:t>
                  </w:r>
                  <w:del w:id="6507" w:author="ERCOT" w:date="2020-03-04T13:09:00Z">
                    <w:r w:rsidDel="00155880">
                      <w:rPr>
                        <w:sz w:val="18"/>
                        <w:szCs w:val="18"/>
                      </w:rPr>
                      <w:delText>is carrying</w:delText>
                    </w:r>
                  </w:del>
                  <w:ins w:id="6508" w:author="ERCOT" w:date="2020-03-04T13:09:00Z">
                    <w:r>
                      <w:rPr>
                        <w:sz w:val="18"/>
                        <w:szCs w:val="18"/>
                      </w:rPr>
                      <w:t>was awarded</w:t>
                    </w:r>
                  </w:ins>
                  <w:del w:id="6509" w:author="ERCOT" w:date="2020-03-04T13:09:00Z">
                    <w:r w:rsidDel="00155880">
                      <w:rPr>
                        <w:sz w:val="18"/>
                        <w:szCs w:val="18"/>
                      </w:rPr>
                      <w:delText xml:space="preserve"> an</w:delText>
                    </w:r>
                  </w:del>
                  <w:r>
                    <w:rPr>
                      <w:sz w:val="18"/>
                      <w:szCs w:val="18"/>
                    </w:rPr>
                    <w:t xml:space="preserve"> Ancillary Service</w:t>
                  </w:r>
                  <w:del w:id="6510" w:author="ERCOT" w:date="2020-03-04T13:09:00Z">
                    <w:r w:rsidDel="00155880">
                      <w:rPr>
                        <w:sz w:val="18"/>
                        <w:szCs w:val="18"/>
                      </w:rPr>
                      <w:delText xml:space="preserve"> Resource Responsibility</w:delText>
                    </w:r>
                  </w:del>
                  <w:r>
                    <w:rPr>
                      <w:iCs w:val="0"/>
                      <w:sz w:val="18"/>
                      <w:szCs w:val="18"/>
                    </w:rPr>
                    <w:t>.</w:t>
                  </w:r>
                </w:p>
              </w:tc>
            </w:tr>
            <w:tr w:rsidR="00AB30E6" w14:paraId="19C362A6"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2E648BEE" w14:textId="77777777" w:rsidR="00AB30E6" w:rsidRDefault="00AB30E6" w:rsidP="001F6AC7">
                  <w:pPr>
                    <w:pStyle w:val="TableBody"/>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6258EB19"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83FFC6C" w14:textId="77777777" w:rsidR="00AB30E6" w:rsidRDefault="00AB30E6" w:rsidP="001F6AC7">
                  <w:pPr>
                    <w:pStyle w:val="TableBody"/>
                    <w:rPr>
                      <w:sz w:val="18"/>
                      <w:szCs w:val="18"/>
                    </w:rPr>
                  </w:pPr>
                  <w:r>
                    <w:rPr>
                      <w:sz w:val="18"/>
                      <w:szCs w:val="18"/>
                    </w:rPr>
                    <w:t>A 15-minute Settlement Interval.</w:t>
                  </w:r>
                </w:p>
              </w:tc>
            </w:tr>
            <w:tr w:rsidR="00AB30E6" w14:paraId="610578E0"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77AC429B" w14:textId="77777777" w:rsidR="00AB30E6" w:rsidRDefault="00AB30E6" w:rsidP="001F6AC7">
                  <w:pPr>
                    <w:pStyle w:val="TableBody"/>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26843F61"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A802483" w14:textId="77777777" w:rsidR="00AB30E6" w:rsidRDefault="00AB30E6" w:rsidP="001F6AC7">
                  <w:pPr>
                    <w:pStyle w:val="TableBody"/>
                    <w:rPr>
                      <w:sz w:val="18"/>
                      <w:szCs w:val="18"/>
                    </w:rPr>
                  </w:pPr>
                  <w:r>
                    <w:rPr>
                      <w:sz w:val="18"/>
                      <w:szCs w:val="18"/>
                    </w:rPr>
                    <w:t xml:space="preserve">A five-minute clock interval in the Settlement Interval. </w:t>
                  </w:r>
                </w:p>
              </w:tc>
            </w:tr>
            <w:tr w:rsidR="00AB30E6" w14:paraId="3C366F6F"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29FB0790" w14:textId="77777777" w:rsidR="00AB30E6" w:rsidRDefault="00AB30E6" w:rsidP="001F6AC7">
                  <w:pPr>
                    <w:pStyle w:val="TableBody"/>
                    <w:rPr>
                      <w:i/>
                    </w:rPr>
                  </w:pPr>
                  <w:r>
                    <w:rPr>
                      <w:i/>
                    </w:rPr>
                    <w:t>wg</w:t>
                  </w:r>
                </w:p>
              </w:tc>
              <w:tc>
                <w:tcPr>
                  <w:tcW w:w="900" w:type="dxa"/>
                  <w:tcBorders>
                    <w:top w:val="single" w:sz="4" w:space="0" w:color="auto"/>
                    <w:left w:val="single" w:sz="4" w:space="0" w:color="auto"/>
                    <w:bottom w:val="single" w:sz="4" w:space="0" w:color="auto"/>
                    <w:right w:val="single" w:sz="4" w:space="0" w:color="auto"/>
                  </w:tcBorders>
                  <w:hideMark/>
                </w:tcPr>
                <w:p w14:paraId="1E5DDF27"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246ABB8" w14:textId="77777777" w:rsidR="00AB30E6" w:rsidRDefault="00AB30E6" w:rsidP="001F6AC7">
                  <w:pPr>
                    <w:pStyle w:val="TableBody"/>
                    <w:rPr>
                      <w:sz w:val="18"/>
                      <w:szCs w:val="18"/>
                    </w:rPr>
                  </w:pPr>
                  <w:r>
                    <w:rPr>
                      <w:sz w:val="18"/>
                      <w:szCs w:val="18"/>
                    </w:rPr>
                    <w:t>An IRR Group.</w:t>
                  </w:r>
                </w:p>
              </w:tc>
            </w:tr>
          </w:tbl>
          <w:p w14:paraId="0F5DDB01" w14:textId="77777777" w:rsidR="00AB30E6" w:rsidRDefault="00AB30E6" w:rsidP="001F6AC7"/>
        </w:tc>
      </w:tr>
    </w:tbl>
    <w:p w14:paraId="11265331" w14:textId="77777777" w:rsidR="00844608" w:rsidRPr="00844608" w:rsidRDefault="00844608" w:rsidP="00844608">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844608" w:rsidRPr="00844608" w14:paraId="0E3DEA31" w14:textId="77777777" w:rsidTr="00B734C0">
        <w:tc>
          <w:tcPr>
            <w:tcW w:w="10055" w:type="dxa"/>
            <w:tcBorders>
              <w:top w:val="single" w:sz="4" w:space="0" w:color="auto"/>
              <w:left w:val="single" w:sz="4" w:space="0" w:color="auto"/>
              <w:bottom w:val="single" w:sz="4" w:space="0" w:color="auto"/>
              <w:right w:val="single" w:sz="4" w:space="0" w:color="auto"/>
            </w:tcBorders>
            <w:shd w:val="pct12" w:color="auto" w:fill="auto"/>
          </w:tcPr>
          <w:p w14:paraId="0652283D" w14:textId="77777777" w:rsidR="00844608" w:rsidRPr="00844608" w:rsidRDefault="00844608" w:rsidP="00844608">
            <w:pPr>
              <w:spacing w:before="120" w:after="240"/>
              <w:rPr>
                <w:b/>
                <w:i/>
                <w:iCs/>
              </w:rPr>
            </w:pPr>
            <w:r w:rsidRPr="00844608">
              <w:rPr>
                <w:b/>
                <w:i/>
                <w:iCs/>
              </w:rPr>
              <w:t>[NPRR963:  Insert Section 6.6.5.5 below upon system implementation and renumber accordingly:]</w:t>
            </w:r>
          </w:p>
          <w:p w14:paraId="18DE70CC" w14:textId="6C126898" w:rsidR="00844608" w:rsidRPr="00844608" w:rsidRDefault="00844608" w:rsidP="00844608">
            <w:pPr>
              <w:tabs>
                <w:tab w:val="left" w:pos="1230"/>
              </w:tabs>
              <w:spacing w:before="240" w:after="240"/>
              <w:ind w:left="1166" w:hanging="1166"/>
              <w:outlineLvl w:val="3"/>
              <w:rPr>
                <w:b/>
                <w:iCs/>
                <w:szCs w:val="20"/>
                <w:lang w:val="fr-FR"/>
              </w:rPr>
            </w:pPr>
            <w:r w:rsidRPr="00844608">
              <w:rPr>
                <w:b/>
                <w:iCs/>
                <w:szCs w:val="20"/>
                <w:lang w:val="fr-FR"/>
              </w:rPr>
              <w:t>6.6.5.5</w:t>
            </w:r>
            <w:r w:rsidRPr="00844608">
              <w:rPr>
                <w:b/>
                <w:iCs/>
                <w:szCs w:val="20"/>
                <w:lang w:val="fr-FR"/>
              </w:rPr>
              <w:tab/>
              <w:t xml:space="preserve">Energy Storage Resource </w:t>
            </w:r>
            <w:del w:id="6511" w:author="ERCOT 081820" w:date="2020-07-14T15:32:00Z">
              <w:r w:rsidRPr="00844608" w:rsidDel="00844608">
                <w:rPr>
                  <w:b/>
                  <w:iCs/>
                  <w:szCs w:val="20"/>
                  <w:lang w:val="fr-FR"/>
                </w:rPr>
                <w:delText>Base</w:delText>
              </w:r>
            </w:del>
            <w:ins w:id="6512" w:author="ERCOT 081820" w:date="2020-07-14T15:32:00Z">
              <w:r>
                <w:rPr>
                  <w:b/>
                  <w:iCs/>
                  <w:szCs w:val="20"/>
                  <w:lang w:val="fr-FR"/>
                </w:rPr>
                <w:t>Set</w:t>
              </w:r>
            </w:ins>
            <w:r w:rsidRPr="00844608">
              <w:rPr>
                <w:b/>
                <w:iCs/>
                <w:szCs w:val="20"/>
                <w:lang w:val="fr-FR"/>
              </w:rPr>
              <w:t xml:space="preserve"> Point Deviation Charge for Over Performance</w:t>
            </w:r>
          </w:p>
          <w:p w14:paraId="289A0446" w14:textId="774DE6F7" w:rsidR="00844608" w:rsidRPr="00844608" w:rsidRDefault="00844608" w:rsidP="00844608">
            <w:pPr>
              <w:spacing w:after="240"/>
              <w:ind w:left="720" w:hanging="720"/>
              <w:rPr>
                <w:szCs w:val="20"/>
              </w:rPr>
            </w:pPr>
            <w:r w:rsidRPr="00844608">
              <w:rPr>
                <w:szCs w:val="20"/>
              </w:rPr>
              <w:t>(1)</w:t>
            </w:r>
            <w:r w:rsidRPr="00844608">
              <w:rPr>
                <w:szCs w:val="20"/>
              </w:rPr>
              <w:tab/>
              <w:t xml:space="preserve">ERCOT shall charge a QSE for an ESR a </w:t>
            </w:r>
            <w:del w:id="6513" w:author="ERCOT 081820" w:date="2020-07-14T15:32:00Z">
              <w:r w:rsidRPr="00844608" w:rsidDel="00844608">
                <w:rPr>
                  <w:szCs w:val="20"/>
                </w:rPr>
                <w:delText>Base</w:delText>
              </w:r>
            </w:del>
            <w:ins w:id="6514" w:author="ERCOT 081820" w:date="2020-07-14T15:32:00Z">
              <w:r>
                <w:rPr>
                  <w:szCs w:val="20"/>
                </w:rPr>
                <w:t>Set</w:t>
              </w:r>
            </w:ins>
            <w:r w:rsidRPr="00844608">
              <w:rPr>
                <w:szCs w:val="20"/>
              </w:rPr>
              <w:t xml:space="preserve"> Point Deviation Charge for over-performance if the difference of the aggregate telemetered generation and aggregate telemetered consumption exceeds the following tolerance.  The tolerance is the greater of: </w:t>
            </w:r>
          </w:p>
          <w:p w14:paraId="37A2B3D1" w14:textId="7DADA28A" w:rsidR="00844608" w:rsidRPr="00844608" w:rsidRDefault="00844608" w:rsidP="00844608">
            <w:pPr>
              <w:spacing w:after="240"/>
              <w:ind w:left="1440" w:hanging="720"/>
              <w:rPr>
                <w:szCs w:val="20"/>
              </w:rPr>
            </w:pPr>
            <w:r w:rsidRPr="00844608">
              <w:rPr>
                <w:szCs w:val="20"/>
              </w:rPr>
              <w:t>(a)</w:t>
            </w:r>
            <w:r w:rsidRPr="00844608">
              <w:rPr>
                <w:szCs w:val="20"/>
              </w:rPr>
              <w:tab/>
              <w:t xml:space="preserve">3% of the </w:t>
            </w:r>
            <w:del w:id="6515" w:author="ERCOT 081820" w:date="2020-07-14T15:32:00Z">
              <w:r w:rsidRPr="00844608" w:rsidDel="00844608">
                <w:rPr>
                  <w:szCs w:val="20"/>
                </w:rPr>
                <w:delText>Adjusted Aggregated Base Point</w:delText>
              </w:r>
            </w:del>
            <w:ins w:id="6516" w:author="ERCOT 081820" w:date="2020-07-14T15:32:00Z">
              <w:r>
                <w:rPr>
                  <w:szCs w:val="20"/>
                </w:rPr>
                <w:t>AASP</w:t>
              </w:r>
            </w:ins>
            <w:r w:rsidRPr="00844608">
              <w:rPr>
                <w:szCs w:val="20"/>
              </w:rPr>
              <w:t xml:space="preserve"> for the ESR in the Settlement Interval; or</w:t>
            </w:r>
          </w:p>
          <w:p w14:paraId="77D93037" w14:textId="5538D7EE" w:rsidR="00844608" w:rsidRPr="00844608" w:rsidRDefault="00844608" w:rsidP="00844608">
            <w:pPr>
              <w:spacing w:after="240"/>
              <w:ind w:left="1440" w:hanging="720"/>
              <w:rPr>
                <w:szCs w:val="20"/>
              </w:rPr>
            </w:pPr>
            <w:r w:rsidRPr="00844608">
              <w:rPr>
                <w:szCs w:val="20"/>
              </w:rPr>
              <w:t>(b)</w:t>
            </w:r>
            <w:r w:rsidRPr="00844608">
              <w:rPr>
                <w:szCs w:val="20"/>
              </w:rPr>
              <w:tab/>
              <w:t xml:space="preserve">Three MW above the </w:t>
            </w:r>
            <w:del w:id="6517" w:author="ERCOT 081820" w:date="2020-07-14T15:32:00Z">
              <w:r w:rsidRPr="00844608" w:rsidDel="00844608">
                <w:rPr>
                  <w:szCs w:val="20"/>
                </w:rPr>
                <w:delText>Adjusted Aggregated Base Point</w:delText>
              </w:r>
            </w:del>
            <w:ins w:id="6518" w:author="ERCOT 081820" w:date="2020-07-14T15:32:00Z">
              <w:r>
                <w:rPr>
                  <w:szCs w:val="20"/>
                </w:rPr>
                <w:t>AASP</w:t>
              </w:r>
            </w:ins>
            <w:r w:rsidRPr="00844608">
              <w:rPr>
                <w:szCs w:val="20"/>
              </w:rPr>
              <w:t xml:space="preserve"> for the ESR in the Settlement Interval. </w:t>
            </w:r>
          </w:p>
          <w:p w14:paraId="621B9F45" w14:textId="77777777" w:rsidR="00844608" w:rsidRPr="00844608" w:rsidRDefault="00844608" w:rsidP="00844608">
            <w:pPr>
              <w:spacing w:after="240"/>
              <w:ind w:left="720" w:hanging="720"/>
              <w:rPr>
                <w:iCs/>
                <w:szCs w:val="20"/>
              </w:rPr>
            </w:pPr>
            <w:r w:rsidRPr="00844608">
              <w:rPr>
                <w:iCs/>
                <w:szCs w:val="20"/>
              </w:rPr>
              <w:t>(2)</w:t>
            </w:r>
            <w:r w:rsidRPr="00844608">
              <w:rPr>
                <w:iCs/>
                <w:szCs w:val="20"/>
              </w:rPr>
              <w:tab/>
              <w:t xml:space="preserve">The deviation penalty for over-performance for each Generation and Controllable Load Resource that is part of an ESR will be determined for the ESR and evenly allocated and charged to each Resource within that ESR as follows: </w:t>
            </w:r>
          </w:p>
          <w:p w14:paraId="58BA0C7B" w14:textId="7E5EB38B" w:rsidR="00844608" w:rsidRPr="00844608" w:rsidRDefault="00844608" w:rsidP="00844608">
            <w:pPr>
              <w:spacing w:after="240"/>
              <w:ind w:left="1440" w:hanging="720"/>
              <w:rPr>
                <w:b/>
                <w:i/>
                <w:szCs w:val="20"/>
                <w:vertAlign w:val="subscript"/>
              </w:rPr>
            </w:pPr>
            <w:del w:id="6519" w:author="ERCOT 081820" w:date="2020-07-14T15:32:00Z">
              <w:r w:rsidRPr="00844608" w:rsidDel="00844608">
                <w:rPr>
                  <w:b/>
                  <w:szCs w:val="20"/>
                  <w:lang w:val="pt-BR"/>
                </w:rPr>
                <w:delText>B</w:delText>
              </w:r>
            </w:del>
            <w:ins w:id="6520" w:author="ERCOT 081820" w:date="2020-07-14T15:32:00Z">
              <w:r>
                <w:rPr>
                  <w:b/>
                  <w:szCs w:val="20"/>
                  <w:lang w:val="pt-BR"/>
                </w:rPr>
                <w:t>S</w:t>
              </w:r>
            </w:ins>
            <w:r w:rsidRPr="00844608">
              <w:rPr>
                <w:b/>
                <w:szCs w:val="20"/>
                <w:lang w:val="pt-BR"/>
              </w:rPr>
              <w:t>PDAMT</w:t>
            </w:r>
            <w:r w:rsidRPr="00844608">
              <w:rPr>
                <w:b/>
                <w:i/>
                <w:szCs w:val="20"/>
                <w:vertAlign w:val="subscript"/>
                <w:lang w:val="pt-BR"/>
              </w:rPr>
              <w:t xml:space="preserve"> q, r, p, i</w:t>
            </w:r>
            <w:r w:rsidRPr="00844608">
              <w:rPr>
                <w:b/>
                <w:szCs w:val="20"/>
                <w:lang w:val="pt-BR"/>
              </w:rPr>
              <w:t xml:space="preserve"> =</w:t>
            </w:r>
            <w:r w:rsidRPr="00844608">
              <w:rPr>
                <w:b/>
                <w:szCs w:val="20"/>
                <w:lang w:val="pt-BR"/>
              </w:rPr>
              <w:tab/>
            </w:r>
            <w:r w:rsidRPr="00844608">
              <w:rPr>
                <w:b/>
                <w:szCs w:val="20"/>
              </w:rPr>
              <w:t xml:space="preserve">Max (PR3, RTSPP </w:t>
            </w:r>
            <w:r w:rsidRPr="00844608">
              <w:rPr>
                <w:b/>
                <w:i/>
                <w:szCs w:val="20"/>
                <w:vertAlign w:val="subscript"/>
              </w:rPr>
              <w:t>p, i</w:t>
            </w:r>
            <w:r w:rsidRPr="00844608">
              <w:rPr>
                <w:b/>
                <w:szCs w:val="20"/>
              </w:rPr>
              <w:t>) * OPESR</w:t>
            </w:r>
            <w:r w:rsidRPr="00844608">
              <w:rPr>
                <w:b/>
                <w:sz w:val="18"/>
                <w:szCs w:val="18"/>
                <w:vertAlign w:val="subscript"/>
              </w:rPr>
              <w:t xml:space="preserve"> </w:t>
            </w:r>
            <w:r w:rsidRPr="00844608">
              <w:rPr>
                <w:b/>
                <w:i/>
                <w:szCs w:val="20"/>
                <w:vertAlign w:val="subscript"/>
              </w:rPr>
              <w:t>q, r, p, i</w:t>
            </w:r>
          </w:p>
          <w:p w14:paraId="747DB288" w14:textId="77777777" w:rsidR="00844608" w:rsidRPr="00844608" w:rsidRDefault="00844608" w:rsidP="00844608">
            <w:pPr>
              <w:spacing w:after="240"/>
              <w:ind w:left="1440" w:hanging="720"/>
              <w:rPr>
                <w:szCs w:val="20"/>
                <w:lang w:val="pt-BR"/>
              </w:rPr>
            </w:pPr>
            <w:r w:rsidRPr="00844608">
              <w:rPr>
                <w:szCs w:val="20"/>
                <w:lang w:val="pt-BR"/>
              </w:rPr>
              <w:t xml:space="preserve">Where: </w:t>
            </w:r>
          </w:p>
          <w:p w14:paraId="1537022C" w14:textId="1FBB9400" w:rsidR="00844608" w:rsidRPr="00844608" w:rsidRDefault="00844608" w:rsidP="00844608">
            <w:pPr>
              <w:spacing w:after="240"/>
              <w:ind w:left="2880" w:hanging="2160"/>
              <w:rPr>
                <w:szCs w:val="20"/>
                <w:lang w:val="pt-BR"/>
              </w:rPr>
            </w:pPr>
            <w:r w:rsidRPr="00844608">
              <w:rPr>
                <w:szCs w:val="20"/>
              </w:rPr>
              <w:t>OPESR</w:t>
            </w:r>
            <w:r w:rsidRPr="00844608">
              <w:rPr>
                <w:i/>
                <w:szCs w:val="20"/>
                <w:vertAlign w:val="subscript"/>
              </w:rPr>
              <w:t xml:space="preserve"> q, r, p, i </w:t>
            </w:r>
            <w:r w:rsidRPr="00844608">
              <w:rPr>
                <w:szCs w:val="20"/>
              </w:rPr>
              <w:t xml:space="preserve">    = </w:t>
            </w:r>
            <w:r w:rsidRPr="00844608">
              <w:rPr>
                <w:szCs w:val="20"/>
              </w:rPr>
              <w:tab/>
              <w:t>Max [0, (NETOP</w:t>
            </w:r>
            <w:r w:rsidRPr="00844608">
              <w:rPr>
                <w:i/>
                <w:szCs w:val="20"/>
                <w:vertAlign w:val="subscript"/>
              </w:rPr>
              <w:t xml:space="preserve">q, g, i </w:t>
            </w:r>
            <w:r w:rsidRPr="00844608">
              <w:rPr>
                <w:szCs w:val="20"/>
              </w:rPr>
              <w:t>– ¼ * Max [(AA</w:t>
            </w:r>
            <w:del w:id="6521" w:author="ERCOT 081820" w:date="2020-07-14T15:32:00Z">
              <w:r w:rsidRPr="00844608" w:rsidDel="00844608">
                <w:rPr>
                  <w:szCs w:val="20"/>
                </w:rPr>
                <w:delText>B</w:delText>
              </w:r>
            </w:del>
            <w:ins w:id="6522" w:author="ERCOT 081820" w:date="2020-07-14T15:32:00Z">
              <w:r>
                <w:rPr>
                  <w:szCs w:val="20"/>
                </w:rPr>
                <w:t>S</w:t>
              </w:r>
            </w:ins>
            <w:r w:rsidRPr="00844608">
              <w:rPr>
                <w:szCs w:val="20"/>
              </w:rPr>
              <w:t>PESR</w:t>
            </w:r>
            <w:r w:rsidRPr="00844608">
              <w:rPr>
                <w:i/>
                <w:szCs w:val="20"/>
                <w:vertAlign w:val="subscript"/>
                <w:lang w:val="pt-BR"/>
              </w:rPr>
              <w:t xml:space="preserve"> q, g, p,i  </w:t>
            </w:r>
            <w:r w:rsidRPr="00844608">
              <w:rPr>
                <w:i/>
                <w:szCs w:val="20"/>
                <w:lang w:val="pt-BR"/>
              </w:rPr>
              <w:t>+</w:t>
            </w:r>
            <w:r w:rsidRPr="00844608">
              <w:rPr>
                <w:szCs w:val="20"/>
                <w:lang w:val="pt-BR"/>
              </w:rPr>
              <w:t xml:space="preserve"> ABS </w:t>
            </w:r>
            <w:r w:rsidRPr="00844608">
              <w:rPr>
                <w:szCs w:val="20"/>
              </w:rPr>
              <w:t>(K3* AA</w:t>
            </w:r>
            <w:del w:id="6523" w:author="ERCOT 081820" w:date="2020-07-14T15:32:00Z">
              <w:r w:rsidRPr="00844608" w:rsidDel="00844608">
                <w:rPr>
                  <w:szCs w:val="20"/>
                </w:rPr>
                <w:delText>B</w:delText>
              </w:r>
            </w:del>
            <w:ins w:id="6524" w:author="ERCOT 081820" w:date="2020-07-14T15:32:00Z">
              <w:r>
                <w:rPr>
                  <w:szCs w:val="20"/>
                </w:rPr>
                <w:t>S</w:t>
              </w:r>
            </w:ins>
            <w:r w:rsidRPr="00844608">
              <w:rPr>
                <w:szCs w:val="20"/>
              </w:rPr>
              <w:t>PESR</w:t>
            </w:r>
            <w:r w:rsidRPr="00844608">
              <w:rPr>
                <w:i/>
                <w:szCs w:val="20"/>
                <w:vertAlign w:val="subscript"/>
                <w:lang w:val="pt-BR"/>
              </w:rPr>
              <w:t xml:space="preserve"> q, g,p, i </w:t>
            </w:r>
            <w:r w:rsidRPr="00844608">
              <w:rPr>
                <w:szCs w:val="20"/>
                <w:lang w:val="pt-BR"/>
              </w:rPr>
              <w:t xml:space="preserve">)) </w:t>
            </w:r>
            <w:r w:rsidRPr="00844608">
              <w:rPr>
                <w:i/>
                <w:szCs w:val="20"/>
                <w:lang w:val="pt-BR"/>
              </w:rPr>
              <w:t>,</w:t>
            </w:r>
            <w:r w:rsidRPr="00844608">
              <w:rPr>
                <w:szCs w:val="20"/>
              </w:rPr>
              <w:t xml:space="preserve"> (AA</w:t>
            </w:r>
            <w:del w:id="6525" w:author="ERCOT 081820" w:date="2020-07-14T15:32:00Z">
              <w:r w:rsidRPr="00844608" w:rsidDel="00844608">
                <w:rPr>
                  <w:szCs w:val="20"/>
                </w:rPr>
                <w:delText>B</w:delText>
              </w:r>
            </w:del>
            <w:ins w:id="6526" w:author="ERCOT 081820" w:date="2020-07-14T15:32:00Z">
              <w:r>
                <w:rPr>
                  <w:szCs w:val="20"/>
                </w:rPr>
                <w:t>S</w:t>
              </w:r>
            </w:ins>
            <w:r w:rsidRPr="00844608">
              <w:rPr>
                <w:szCs w:val="20"/>
              </w:rPr>
              <w:t>PESR</w:t>
            </w:r>
            <w:r w:rsidRPr="00844608">
              <w:rPr>
                <w:i/>
                <w:szCs w:val="20"/>
                <w:vertAlign w:val="subscript"/>
                <w:lang w:val="pt-BR"/>
              </w:rPr>
              <w:t xml:space="preserve"> q, g,p, i </w:t>
            </w:r>
            <w:r w:rsidRPr="00844608">
              <w:rPr>
                <w:szCs w:val="20"/>
                <w:lang w:val="pt-BR"/>
              </w:rPr>
              <w:t xml:space="preserve">+ Q3)])] / N </w:t>
            </w:r>
          </w:p>
          <w:p w14:paraId="7A5B01B6" w14:textId="1D7500A6" w:rsidR="00844608" w:rsidRPr="00844608" w:rsidRDefault="00844608" w:rsidP="00844608">
            <w:pPr>
              <w:tabs>
                <w:tab w:val="left" w:pos="2340"/>
                <w:tab w:val="left" w:pos="3420"/>
              </w:tabs>
              <w:spacing w:after="240"/>
              <w:ind w:left="2340" w:hangingChars="975" w:hanging="2340"/>
              <w:rPr>
                <w:szCs w:val="20"/>
                <w:lang w:val="pt-BR"/>
              </w:rPr>
            </w:pPr>
            <w:r w:rsidRPr="00844608">
              <w:rPr>
                <w:szCs w:val="20"/>
                <w:lang w:val="es-ES"/>
              </w:rPr>
              <w:t xml:space="preserve">           AA</w:t>
            </w:r>
            <w:del w:id="6527" w:author="ERCOT 081820" w:date="2020-07-14T15:32:00Z">
              <w:r w:rsidRPr="00844608" w:rsidDel="00844608">
                <w:rPr>
                  <w:szCs w:val="20"/>
                  <w:lang w:val="es-ES"/>
                </w:rPr>
                <w:delText>B</w:delText>
              </w:r>
            </w:del>
            <w:ins w:id="6528" w:author="ERCOT 081820" w:date="2020-07-14T15:32:00Z">
              <w:r>
                <w:rPr>
                  <w:szCs w:val="20"/>
                  <w:lang w:val="es-ES"/>
                </w:rPr>
                <w:t>S</w:t>
              </w:r>
            </w:ins>
            <w:r w:rsidRPr="00844608">
              <w:rPr>
                <w:szCs w:val="20"/>
                <w:lang w:val="es-ES"/>
              </w:rPr>
              <w:t>PESR</w:t>
            </w:r>
            <w:r w:rsidRPr="00844608">
              <w:rPr>
                <w:i/>
                <w:szCs w:val="20"/>
                <w:vertAlign w:val="subscript"/>
                <w:lang w:val="pt-BR"/>
              </w:rPr>
              <w:t xml:space="preserve"> q, g,p, i   </w:t>
            </w:r>
            <w:r w:rsidRPr="00844608">
              <w:rPr>
                <w:szCs w:val="20"/>
                <w:lang w:val="pt-BR"/>
              </w:rPr>
              <w:t xml:space="preserve">        =      </w:t>
            </w:r>
            <w:r w:rsidRPr="00844608">
              <w:rPr>
                <w:noProof/>
                <w:position w:val="-18"/>
                <w:szCs w:val="20"/>
              </w:rPr>
              <w:drawing>
                <wp:inline distT="0" distB="0" distL="0" distR="0" wp14:anchorId="48B56A25" wp14:editId="72B5EA46">
                  <wp:extent cx="135255" cy="246380"/>
                  <wp:effectExtent l="0" t="0" r="0" b="127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529" w:author="ERCOT 081820" w:date="2020-07-14T15:32:00Z">
              <w:r w:rsidRPr="00844608" w:rsidDel="00844608">
                <w:rPr>
                  <w:szCs w:val="20"/>
                  <w:lang w:val="pt-BR"/>
                </w:rPr>
                <w:delText>B</w:delText>
              </w:r>
            </w:del>
            <w:ins w:id="6530" w:author="ERCOT 081820" w:date="2020-07-14T15:32:00Z">
              <w:r>
                <w:rPr>
                  <w:szCs w:val="20"/>
                  <w:lang w:val="pt-BR"/>
                </w:rPr>
                <w:t>S</w:t>
              </w:r>
            </w:ins>
            <w:r w:rsidRPr="00844608">
              <w:rPr>
                <w:szCs w:val="20"/>
                <w:lang w:val="pt-BR"/>
              </w:rPr>
              <w:t>P</w:t>
            </w:r>
            <w:r w:rsidRPr="00844608">
              <w:rPr>
                <w:i/>
                <w:szCs w:val="20"/>
                <w:vertAlign w:val="subscript"/>
                <w:lang w:val="pt-BR"/>
              </w:rPr>
              <w:t xml:space="preserve"> q, r, p, i</w:t>
            </w:r>
            <w:r w:rsidRPr="00844608">
              <w:rPr>
                <w:szCs w:val="20"/>
                <w:lang w:val="pt-BR"/>
              </w:rPr>
              <w:t xml:space="preserve"> </w:t>
            </w:r>
            <w:r w:rsidRPr="00844608">
              <w:rPr>
                <w:szCs w:val="20"/>
              </w:rPr>
              <w:t>–</w:t>
            </w:r>
            <w:r w:rsidRPr="00844608">
              <w:rPr>
                <w:i/>
                <w:szCs w:val="20"/>
                <w:vertAlign w:val="subscript"/>
                <w:lang w:val="pt-BR"/>
              </w:rPr>
              <w:t xml:space="preserve"> </w:t>
            </w:r>
            <w:r w:rsidRPr="00844608">
              <w:rPr>
                <w:noProof/>
                <w:position w:val="-18"/>
                <w:szCs w:val="20"/>
              </w:rPr>
              <w:drawing>
                <wp:inline distT="0" distB="0" distL="0" distR="0" wp14:anchorId="47E981A8" wp14:editId="641FD82E">
                  <wp:extent cx="135255" cy="246380"/>
                  <wp:effectExtent l="0" t="0" r="0" b="127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531" w:author="ERCOT 081820" w:date="2020-07-14T15:32:00Z">
              <w:r w:rsidRPr="00844608" w:rsidDel="00844608">
                <w:rPr>
                  <w:szCs w:val="20"/>
                  <w:lang w:val="pt-BR"/>
                </w:rPr>
                <w:delText>B</w:delText>
              </w:r>
            </w:del>
            <w:ins w:id="6532" w:author="ERCOT 081820" w:date="2020-07-14T15:32:00Z">
              <w:r>
                <w:rPr>
                  <w:szCs w:val="20"/>
                  <w:lang w:val="pt-BR"/>
                </w:rPr>
                <w:t>S</w:t>
              </w:r>
            </w:ins>
            <w:r w:rsidRPr="00844608">
              <w:rPr>
                <w:szCs w:val="20"/>
                <w:lang w:val="pt-BR"/>
              </w:rPr>
              <w:t>PCLR</w:t>
            </w:r>
            <w:r w:rsidRPr="00844608">
              <w:rPr>
                <w:i/>
                <w:szCs w:val="20"/>
                <w:vertAlign w:val="subscript"/>
                <w:lang w:val="pt-BR"/>
              </w:rPr>
              <w:t xml:space="preserve"> q, r, p, i</w:t>
            </w:r>
          </w:p>
          <w:p w14:paraId="105D9802" w14:textId="77777777" w:rsidR="00844608" w:rsidRPr="00844608" w:rsidRDefault="00844608" w:rsidP="00844608">
            <w:pPr>
              <w:tabs>
                <w:tab w:val="left" w:pos="2160"/>
                <w:tab w:val="left" w:pos="2880"/>
              </w:tabs>
              <w:spacing w:before="240" w:after="240"/>
              <w:ind w:leftChars="300" w:left="2880" w:hangingChars="900" w:hanging="2160"/>
              <w:rPr>
                <w:bCs/>
              </w:rPr>
            </w:pPr>
            <w:r w:rsidRPr="00844608">
              <w:rPr>
                <w:bCs/>
              </w:rPr>
              <w:t>NETOP</w:t>
            </w:r>
            <w:r w:rsidRPr="00844608">
              <w:rPr>
                <w:bCs/>
                <w:i/>
                <w:vertAlign w:val="subscript"/>
              </w:rPr>
              <w:t xml:space="preserve"> q, g, i</w:t>
            </w:r>
            <w:r w:rsidRPr="00844608">
              <w:rPr>
                <w:bCs/>
                <w:i/>
                <w:vertAlign w:val="subscript"/>
              </w:rPr>
              <w:tab/>
              <w:t xml:space="preserve">    </w:t>
            </w:r>
            <w:r w:rsidRPr="00844608">
              <w:rPr>
                <w:bCs/>
                <w:i/>
              </w:rPr>
              <w:t xml:space="preserve">=  </w:t>
            </w:r>
            <w:r w:rsidRPr="00844608">
              <w:rPr>
                <w:bCs/>
                <w:i/>
                <w:vertAlign w:val="subscript"/>
              </w:rPr>
              <w:t xml:space="preserve">   </w:t>
            </w:r>
            <w:r w:rsidRPr="00844608">
              <w:rPr>
                <w:bCs/>
              </w:rPr>
              <w:t xml:space="preserve"> </w:t>
            </w:r>
            <w:r w:rsidRPr="00844608">
              <w:rPr>
                <w:bCs/>
                <w:noProof/>
                <w:position w:val="-18"/>
              </w:rPr>
              <w:drawing>
                <wp:inline distT="0" distB="0" distL="0" distR="0" wp14:anchorId="34B547DC" wp14:editId="29929306">
                  <wp:extent cx="135255" cy="246380"/>
                  <wp:effectExtent l="0" t="0" r="0" b="127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rPr>
              <w:t>TWTG</w:t>
            </w:r>
            <w:r w:rsidRPr="00844608">
              <w:rPr>
                <w:bCs/>
                <w:i/>
                <w:iCs/>
                <w:vertAlign w:val="subscript"/>
                <w:lang w:val="es-ES"/>
              </w:rPr>
              <w:t xml:space="preserve"> q, r, p, i </w:t>
            </w:r>
            <w:r w:rsidRPr="00844608">
              <w:rPr>
                <w:bCs/>
              </w:rPr>
              <w:t>–</w:t>
            </w:r>
            <w:r w:rsidRPr="00844608">
              <w:rPr>
                <w:bCs/>
                <w:i/>
                <w:iCs/>
                <w:lang w:val="es-ES"/>
              </w:rPr>
              <w:t xml:space="preserve"> </w:t>
            </w:r>
            <w:r w:rsidRPr="00844608">
              <w:rPr>
                <w:bCs/>
                <w:noProof/>
                <w:position w:val="-18"/>
              </w:rPr>
              <w:drawing>
                <wp:inline distT="0" distB="0" distL="0" distR="0" wp14:anchorId="771F0752" wp14:editId="7C68D331">
                  <wp:extent cx="135255" cy="2463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iCs/>
                <w:lang w:val="es-ES"/>
              </w:rPr>
              <w:t>ATPC</w:t>
            </w:r>
            <w:r w:rsidRPr="00844608">
              <w:rPr>
                <w:bCs/>
                <w:i/>
                <w:vertAlign w:val="subscript"/>
              </w:rPr>
              <w:t xml:space="preserve"> q, r, p, i</w:t>
            </w:r>
          </w:p>
          <w:p w14:paraId="719D45FD" w14:textId="77777777" w:rsidR="00844608" w:rsidRPr="00844608" w:rsidRDefault="00844608" w:rsidP="00844608">
            <w:pPr>
              <w:tabs>
                <w:tab w:val="left" w:pos="2340"/>
              </w:tabs>
              <w:spacing w:after="240"/>
              <w:ind w:left="1440" w:hanging="720"/>
              <w:rPr>
                <w:szCs w:val="20"/>
              </w:rPr>
            </w:pPr>
            <w:r w:rsidRPr="00844608">
              <w:rPr>
                <w:szCs w:val="20"/>
              </w:rPr>
              <w:t>ATPC</w:t>
            </w:r>
            <w:r w:rsidRPr="00844608">
              <w:rPr>
                <w:i/>
                <w:szCs w:val="20"/>
                <w:vertAlign w:val="subscript"/>
              </w:rPr>
              <w:t xml:space="preserve"> q, r, p, i</w:t>
            </w:r>
            <w:r w:rsidRPr="00844608">
              <w:rPr>
                <w:i/>
                <w:szCs w:val="20"/>
                <w:vertAlign w:val="subscript"/>
              </w:rPr>
              <w:tab/>
            </w:r>
            <w:r w:rsidRPr="00844608">
              <w:rPr>
                <w:szCs w:val="20"/>
              </w:rPr>
              <w:t>=</w:t>
            </w:r>
            <w:r w:rsidRPr="00844608">
              <w:rPr>
                <w:i/>
                <w:szCs w:val="20"/>
                <w:vertAlign w:val="subscript"/>
              </w:rPr>
              <w:t xml:space="preserve">      </w:t>
            </w:r>
            <w:r w:rsidRPr="00844608">
              <w:rPr>
                <w:szCs w:val="20"/>
              </w:rPr>
              <w:t xml:space="preserve"> (</w:t>
            </w:r>
            <w:r w:rsidRPr="00844608">
              <w:rPr>
                <w:position w:val="-22"/>
                <w:szCs w:val="20"/>
              </w:rPr>
              <w:object w:dxaOrig="210" w:dyaOrig="450" w14:anchorId="65843872">
                <v:shape id="_x0000_i1120" type="#_x0000_t75" style="width:7.5pt;height:21.9pt" o:ole="">
                  <v:imagedata r:id="rId113" o:title=""/>
                </v:shape>
                <o:OLEObject Type="Embed" ProgID="Equation.3" ShapeID="_x0000_i1120" DrawAspect="Content" ObjectID="_1664964343" r:id="rId136"/>
              </w:object>
            </w:r>
            <w:r w:rsidRPr="00844608">
              <w:rPr>
                <w:szCs w:val="20"/>
              </w:rPr>
              <w:t xml:space="preserve"> (AVGTPC5M</w:t>
            </w:r>
            <w:r w:rsidRPr="00844608">
              <w:rPr>
                <w:i/>
                <w:szCs w:val="20"/>
                <w:vertAlign w:val="subscript"/>
              </w:rPr>
              <w:t xml:space="preserve"> q, r, p,</w:t>
            </w:r>
            <w:r w:rsidRPr="00844608">
              <w:rPr>
                <w:i/>
                <w:iCs/>
                <w:szCs w:val="20"/>
                <w:vertAlign w:val="subscript"/>
                <w:lang w:val="es-ES"/>
              </w:rPr>
              <w:t xml:space="preserve"> i, </w:t>
            </w:r>
            <w:r w:rsidRPr="00844608">
              <w:rPr>
                <w:i/>
                <w:szCs w:val="20"/>
                <w:vertAlign w:val="subscript"/>
              </w:rPr>
              <w:t>y</w:t>
            </w:r>
            <w:r w:rsidRPr="00844608">
              <w:rPr>
                <w:szCs w:val="20"/>
              </w:rPr>
              <w:t>) / 3) * ¼</w:t>
            </w:r>
          </w:p>
          <w:p w14:paraId="3992DCC4" w14:textId="77777777" w:rsidR="00844608" w:rsidRPr="00844608" w:rsidRDefault="00844608" w:rsidP="00844608">
            <w:pPr>
              <w:tabs>
                <w:tab w:val="left" w:pos="2340"/>
                <w:tab w:val="left" w:pos="2880"/>
              </w:tabs>
              <w:spacing w:after="240"/>
              <w:ind w:leftChars="300" w:left="2880" w:hangingChars="900" w:hanging="2160"/>
              <w:rPr>
                <w:bCs/>
              </w:rPr>
            </w:pPr>
            <w:r w:rsidRPr="00844608">
              <w:rPr>
                <w:bCs/>
              </w:rPr>
              <w:t>TWTG</w:t>
            </w:r>
            <w:r w:rsidRPr="00844608">
              <w:rPr>
                <w:bCs/>
                <w:i/>
                <w:vertAlign w:val="subscript"/>
              </w:rPr>
              <w:t xml:space="preserve"> q, r, p, i</w:t>
            </w:r>
            <w:r w:rsidRPr="00844608">
              <w:rPr>
                <w:bCs/>
                <w:i/>
                <w:vertAlign w:val="subscript"/>
              </w:rPr>
              <w:tab/>
            </w:r>
            <w:r w:rsidRPr="00844608">
              <w:rPr>
                <w:bCs/>
                <w:i/>
              </w:rPr>
              <w:t xml:space="preserve">= </w:t>
            </w:r>
            <w:r w:rsidRPr="00844608">
              <w:rPr>
                <w:bCs/>
                <w:i/>
                <w:vertAlign w:val="subscript"/>
              </w:rPr>
              <w:t xml:space="preserve">     </w:t>
            </w:r>
            <w:r w:rsidRPr="00844608">
              <w:rPr>
                <w:bCs/>
              </w:rPr>
              <w:t xml:space="preserve"> (</w:t>
            </w:r>
            <w:r w:rsidRPr="00844608">
              <w:rPr>
                <w:bCs/>
                <w:position w:val="-22"/>
              </w:rPr>
              <w:object w:dxaOrig="210" w:dyaOrig="450" w14:anchorId="1C764ADA">
                <v:shape id="_x0000_i1121" type="#_x0000_t75" style="width:7.5pt;height:21.9pt" o:ole="">
                  <v:imagedata r:id="rId113" o:title=""/>
                </v:shape>
                <o:OLEObject Type="Embed" ProgID="Equation.3" ShapeID="_x0000_i1121" DrawAspect="Content" ObjectID="_1664964344" r:id="rId137"/>
              </w:object>
            </w:r>
            <w:r w:rsidRPr="00844608">
              <w:rPr>
                <w:bCs/>
              </w:rPr>
              <w:t xml:space="preserve"> (AVGTG5M</w:t>
            </w:r>
            <w:r w:rsidRPr="00844608">
              <w:rPr>
                <w:bCs/>
                <w:i/>
                <w:vertAlign w:val="subscript"/>
              </w:rPr>
              <w:t xml:space="preserve"> q, r, p, i, y</w:t>
            </w:r>
            <w:r w:rsidRPr="00844608">
              <w:rPr>
                <w:bCs/>
              </w:rPr>
              <w:t>) / 3) * ¼</w:t>
            </w:r>
          </w:p>
          <w:p w14:paraId="522C2DBC" w14:textId="77777777" w:rsidR="00844608" w:rsidRPr="00844608" w:rsidRDefault="00844608" w:rsidP="00844608">
            <w:pPr>
              <w:rPr>
                <w:szCs w:val="20"/>
              </w:rPr>
            </w:pPr>
            <w:r w:rsidRPr="00844608">
              <w:rPr>
                <w:szCs w:val="20"/>
              </w:rP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844608" w:rsidRPr="00844608" w14:paraId="2907907C" w14:textId="77777777" w:rsidTr="00B734C0">
              <w:trPr>
                <w:cantSplit/>
                <w:tblHeader/>
              </w:trPr>
              <w:tc>
                <w:tcPr>
                  <w:tcW w:w="1776" w:type="dxa"/>
                </w:tcPr>
                <w:p w14:paraId="03E359AC" w14:textId="77777777" w:rsidR="00844608" w:rsidRPr="00844608" w:rsidRDefault="00844608" w:rsidP="00844608">
                  <w:pPr>
                    <w:tabs>
                      <w:tab w:val="right" w:pos="9360"/>
                    </w:tabs>
                    <w:spacing w:after="120"/>
                    <w:rPr>
                      <w:b/>
                      <w:iCs/>
                      <w:sz w:val="20"/>
                      <w:szCs w:val="20"/>
                    </w:rPr>
                  </w:pPr>
                  <w:r w:rsidRPr="00844608">
                    <w:rPr>
                      <w:b/>
                      <w:iCs/>
                      <w:sz w:val="20"/>
                      <w:szCs w:val="20"/>
                    </w:rPr>
                    <w:t>Variable</w:t>
                  </w:r>
                </w:p>
              </w:tc>
              <w:tc>
                <w:tcPr>
                  <w:tcW w:w="892" w:type="dxa"/>
                </w:tcPr>
                <w:p w14:paraId="43F3BCD4" w14:textId="77777777" w:rsidR="00844608" w:rsidRPr="00844608" w:rsidRDefault="00844608" w:rsidP="00844608">
                  <w:pPr>
                    <w:tabs>
                      <w:tab w:val="right" w:pos="9360"/>
                    </w:tabs>
                    <w:spacing w:after="120"/>
                    <w:rPr>
                      <w:b/>
                      <w:iCs/>
                      <w:sz w:val="20"/>
                      <w:szCs w:val="20"/>
                    </w:rPr>
                  </w:pPr>
                  <w:r w:rsidRPr="00844608">
                    <w:rPr>
                      <w:b/>
                      <w:iCs/>
                      <w:sz w:val="20"/>
                      <w:szCs w:val="20"/>
                    </w:rPr>
                    <w:t>Unit</w:t>
                  </w:r>
                </w:p>
              </w:tc>
              <w:tc>
                <w:tcPr>
                  <w:tcW w:w="6695" w:type="dxa"/>
                </w:tcPr>
                <w:p w14:paraId="789FE455" w14:textId="77777777" w:rsidR="00844608" w:rsidRPr="00844608" w:rsidRDefault="00844608" w:rsidP="00844608">
                  <w:pPr>
                    <w:tabs>
                      <w:tab w:val="right" w:pos="9360"/>
                    </w:tabs>
                    <w:spacing w:after="120"/>
                    <w:rPr>
                      <w:b/>
                      <w:iCs/>
                      <w:sz w:val="20"/>
                      <w:szCs w:val="20"/>
                    </w:rPr>
                  </w:pPr>
                  <w:r w:rsidRPr="00844608">
                    <w:rPr>
                      <w:b/>
                      <w:iCs/>
                      <w:sz w:val="20"/>
                      <w:szCs w:val="20"/>
                    </w:rPr>
                    <w:t>Definition</w:t>
                  </w:r>
                </w:p>
              </w:tc>
            </w:tr>
            <w:tr w:rsidR="00844608" w:rsidRPr="00844608" w14:paraId="1E46C918" w14:textId="77777777" w:rsidTr="00B734C0">
              <w:trPr>
                <w:cantSplit/>
              </w:trPr>
              <w:tc>
                <w:tcPr>
                  <w:tcW w:w="1776" w:type="dxa"/>
                </w:tcPr>
                <w:p w14:paraId="223EA56A" w14:textId="1214FC91" w:rsidR="00844608" w:rsidRPr="00844608" w:rsidRDefault="00844608" w:rsidP="00844608">
                  <w:pPr>
                    <w:spacing w:after="60"/>
                    <w:rPr>
                      <w:iCs/>
                      <w:sz w:val="20"/>
                      <w:szCs w:val="20"/>
                    </w:rPr>
                  </w:pPr>
                  <w:del w:id="6533" w:author="ERCOT 081820" w:date="2020-07-14T15:33:00Z">
                    <w:r w:rsidRPr="00844608" w:rsidDel="00844608">
                      <w:rPr>
                        <w:iCs/>
                        <w:sz w:val="20"/>
                        <w:szCs w:val="20"/>
                      </w:rPr>
                      <w:delText>B</w:delText>
                    </w:r>
                  </w:del>
                  <w:ins w:id="6534" w:author="ERCOT 081820" w:date="2020-07-14T15:33:00Z">
                    <w:r>
                      <w:rPr>
                        <w:iCs/>
                        <w:sz w:val="20"/>
                        <w:szCs w:val="20"/>
                      </w:rPr>
                      <w:t>S</w:t>
                    </w:r>
                  </w:ins>
                  <w:r w:rsidRPr="00844608">
                    <w:rPr>
                      <w:iCs/>
                      <w:sz w:val="20"/>
                      <w:szCs w:val="20"/>
                    </w:rPr>
                    <w:t xml:space="preserve">PDAMT </w:t>
                  </w:r>
                  <w:r w:rsidRPr="00844608">
                    <w:rPr>
                      <w:i/>
                      <w:iCs/>
                      <w:sz w:val="20"/>
                      <w:szCs w:val="20"/>
                      <w:vertAlign w:val="subscript"/>
                    </w:rPr>
                    <w:t>q, r, p, i</w:t>
                  </w:r>
                </w:p>
              </w:tc>
              <w:tc>
                <w:tcPr>
                  <w:tcW w:w="892" w:type="dxa"/>
                </w:tcPr>
                <w:p w14:paraId="585C881B" w14:textId="77777777" w:rsidR="00844608" w:rsidRPr="00844608" w:rsidRDefault="00844608" w:rsidP="00844608">
                  <w:pPr>
                    <w:spacing w:after="60"/>
                    <w:rPr>
                      <w:iCs/>
                      <w:sz w:val="20"/>
                      <w:szCs w:val="20"/>
                    </w:rPr>
                  </w:pPr>
                  <w:r w:rsidRPr="00844608">
                    <w:rPr>
                      <w:iCs/>
                      <w:sz w:val="20"/>
                      <w:szCs w:val="20"/>
                    </w:rPr>
                    <w:t>$</w:t>
                  </w:r>
                </w:p>
              </w:tc>
              <w:tc>
                <w:tcPr>
                  <w:tcW w:w="6695" w:type="dxa"/>
                </w:tcPr>
                <w:p w14:paraId="70DE6147" w14:textId="72076DA8" w:rsidR="00844608" w:rsidRPr="00844608" w:rsidRDefault="00844608" w:rsidP="00844608">
                  <w:pPr>
                    <w:spacing w:after="60"/>
                    <w:rPr>
                      <w:iCs/>
                      <w:sz w:val="20"/>
                      <w:szCs w:val="20"/>
                    </w:rPr>
                  </w:pPr>
                  <w:del w:id="6535" w:author="ERCOT 081820" w:date="2020-07-14T15:33:00Z">
                    <w:r w:rsidRPr="00844608" w:rsidDel="00844608">
                      <w:rPr>
                        <w:i/>
                        <w:iCs/>
                        <w:sz w:val="20"/>
                        <w:szCs w:val="20"/>
                      </w:rPr>
                      <w:delText>Base</w:delText>
                    </w:r>
                  </w:del>
                  <w:ins w:id="6536" w:author="ERCOT 081820" w:date="2020-07-14T15:33:00Z">
                    <w:r>
                      <w:rPr>
                        <w:i/>
                        <w:iCs/>
                        <w:sz w:val="20"/>
                        <w:szCs w:val="20"/>
                      </w:rPr>
                      <w:t>Set</w:t>
                    </w:r>
                  </w:ins>
                  <w:r w:rsidRPr="00844608">
                    <w:rPr>
                      <w:i/>
                      <w:iCs/>
                      <w:sz w:val="20"/>
                      <w:szCs w:val="20"/>
                    </w:rPr>
                    <w:t xml:space="preserve"> Point Deviation Charge per QSE per Settlement Point per Resource</w:t>
                  </w:r>
                  <w:r w:rsidRPr="00844608">
                    <w:rPr>
                      <w:iCs/>
                      <w:sz w:val="20"/>
                      <w:szCs w:val="20"/>
                    </w:rPr>
                    <w:t xml:space="preserve">—The charge to QSE </w:t>
                  </w:r>
                  <w:r w:rsidRPr="00844608">
                    <w:rPr>
                      <w:i/>
                      <w:iCs/>
                      <w:sz w:val="20"/>
                      <w:szCs w:val="20"/>
                    </w:rPr>
                    <w:t>q</w:t>
                  </w:r>
                  <w:r w:rsidRPr="00844608">
                    <w:rPr>
                      <w:iCs/>
                      <w:sz w:val="20"/>
                      <w:szCs w:val="20"/>
                    </w:rPr>
                    <w:t xml:space="preserve"> for Generation Resource or Controllable Resource </w:t>
                  </w:r>
                  <w:r w:rsidRPr="00844608">
                    <w:rPr>
                      <w:i/>
                      <w:iCs/>
                      <w:sz w:val="20"/>
                      <w:szCs w:val="20"/>
                    </w:rPr>
                    <w:t xml:space="preserve">r </w:t>
                  </w:r>
                  <w:r w:rsidRPr="00844608">
                    <w:rPr>
                      <w:iCs/>
                      <w:sz w:val="20"/>
                      <w:szCs w:val="20"/>
                    </w:rPr>
                    <w:t xml:space="preserve">at Resource Node </w:t>
                  </w:r>
                  <w:r w:rsidRPr="00844608">
                    <w:rPr>
                      <w:i/>
                      <w:iCs/>
                      <w:sz w:val="20"/>
                      <w:szCs w:val="20"/>
                    </w:rPr>
                    <w:t>p</w:t>
                  </w:r>
                  <w:r w:rsidRPr="00844608">
                    <w:rPr>
                      <w:iCs/>
                      <w:sz w:val="20"/>
                      <w:szCs w:val="20"/>
                    </w:rPr>
                    <w:t xml:space="preserve">, for its deviation from </w:t>
                  </w:r>
                  <w:del w:id="6537" w:author="ERCOT 081820" w:date="2020-07-14T15:33:00Z">
                    <w:r w:rsidRPr="00844608" w:rsidDel="00844608">
                      <w:rPr>
                        <w:iCs/>
                        <w:sz w:val="20"/>
                        <w:szCs w:val="20"/>
                      </w:rPr>
                      <w:delText>Base Point</w:delText>
                    </w:r>
                  </w:del>
                  <w:ins w:id="6538" w:author="ERCOT 081820" w:date="2020-07-14T15:33:00Z">
                    <w:r>
                      <w:rPr>
                        <w:iCs/>
                        <w:sz w:val="20"/>
                        <w:szCs w:val="20"/>
                      </w:rPr>
                      <w:t>AASPESR</w:t>
                    </w:r>
                  </w:ins>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21AC392D" w14:textId="77777777" w:rsidTr="00B734C0">
              <w:trPr>
                <w:cantSplit/>
              </w:trPr>
              <w:tc>
                <w:tcPr>
                  <w:tcW w:w="1776" w:type="dxa"/>
                </w:tcPr>
                <w:p w14:paraId="1C9D7191" w14:textId="77777777" w:rsidR="00844608" w:rsidRPr="00844608" w:rsidRDefault="00844608" w:rsidP="00844608">
                  <w:pPr>
                    <w:spacing w:after="60"/>
                    <w:rPr>
                      <w:iCs/>
                      <w:sz w:val="20"/>
                      <w:szCs w:val="20"/>
                    </w:rPr>
                  </w:pPr>
                  <w:r w:rsidRPr="00844608">
                    <w:rPr>
                      <w:iCs/>
                      <w:sz w:val="20"/>
                      <w:szCs w:val="20"/>
                    </w:rPr>
                    <w:lastRenderedPageBreak/>
                    <w:t xml:space="preserve">RTSPP </w:t>
                  </w:r>
                  <w:r w:rsidRPr="00844608">
                    <w:rPr>
                      <w:i/>
                      <w:iCs/>
                      <w:sz w:val="20"/>
                      <w:szCs w:val="20"/>
                      <w:vertAlign w:val="subscript"/>
                    </w:rPr>
                    <w:t>p, i</w:t>
                  </w:r>
                </w:p>
              </w:tc>
              <w:tc>
                <w:tcPr>
                  <w:tcW w:w="892" w:type="dxa"/>
                </w:tcPr>
                <w:p w14:paraId="5F1A84F7"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176BE7E7" w14:textId="77777777" w:rsidR="00844608" w:rsidRPr="00844608" w:rsidRDefault="00844608" w:rsidP="00844608">
                  <w:pPr>
                    <w:spacing w:after="60"/>
                    <w:rPr>
                      <w:iCs/>
                      <w:sz w:val="20"/>
                      <w:szCs w:val="20"/>
                    </w:rPr>
                  </w:pPr>
                  <w:r w:rsidRPr="00844608">
                    <w:rPr>
                      <w:i/>
                      <w:iCs/>
                      <w:sz w:val="20"/>
                      <w:szCs w:val="20"/>
                    </w:rPr>
                    <w:t>Real-Time Settlement Point Price per Settlement Point</w:t>
                  </w:r>
                  <w:r w:rsidRPr="00844608">
                    <w:rPr>
                      <w:iCs/>
                      <w:sz w:val="20"/>
                      <w:szCs w:val="20"/>
                    </w:rPr>
                    <w:t xml:space="preserve">—The Real-Time Settlement Point Price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w:t>
                  </w:r>
                </w:p>
              </w:tc>
            </w:tr>
            <w:tr w:rsidR="00844608" w:rsidRPr="00844608" w14:paraId="045A135E" w14:textId="77777777" w:rsidTr="00B734C0">
              <w:trPr>
                <w:cantSplit/>
              </w:trPr>
              <w:tc>
                <w:tcPr>
                  <w:tcW w:w="1776" w:type="dxa"/>
                </w:tcPr>
                <w:p w14:paraId="671A25EC" w14:textId="77777777" w:rsidR="00844608" w:rsidRPr="00844608" w:rsidRDefault="00844608" w:rsidP="00844608">
                  <w:pPr>
                    <w:spacing w:after="60"/>
                    <w:rPr>
                      <w:iCs/>
                      <w:sz w:val="20"/>
                      <w:szCs w:val="20"/>
                    </w:rPr>
                  </w:pPr>
                  <w:r w:rsidRPr="00844608">
                    <w:rPr>
                      <w:iCs/>
                      <w:sz w:val="20"/>
                      <w:szCs w:val="20"/>
                    </w:rPr>
                    <w:t xml:space="preserve">NETOP </w:t>
                  </w:r>
                  <w:r w:rsidRPr="00844608">
                    <w:rPr>
                      <w:i/>
                      <w:iCs/>
                      <w:sz w:val="20"/>
                      <w:szCs w:val="20"/>
                      <w:vertAlign w:val="subscript"/>
                    </w:rPr>
                    <w:t>q, g, i</w:t>
                  </w:r>
                </w:p>
              </w:tc>
              <w:tc>
                <w:tcPr>
                  <w:tcW w:w="892" w:type="dxa"/>
                </w:tcPr>
                <w:p w14:paraId="712DBFE0"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0326D8DC" w14:textId="77777777" w:rsidR="00844608" w:rsidRPr="00844608" w:rsidRDefault="00844608" w:rsidP="00844608">
                  <w:pPr>
                    <w:spacing w:after="60"/>
                    <w:rPr>
                      <w:iCs/>
                      <w:sz w:val="20"/>
                      <w:szCs w:val="20"/>
                    </w:rPr>
                  </w:pPr>
                  <w:r w:rsidRPr="00844608">
                    <w:rPr>
                      <w:i/>
                      <w:iCs/>
                      <w:sz w:val="20"/>
                      <w:szCs w:val="20"/>
                    </w:rPr>
                    <w:t xml:space="preserve">Net Operations for the ESR – </w:t>
                  </w:r>
                  <w:r w:rsidRPr="00844608">
                    <w:rPr>
                      <w:iCs/>
                      <w:sz w:val="20"/>
                      <w:szCs w:val="20"/>
                    </w:rPr>
                    <w:t xml:space="preserve">The net operations for the ESR is the difference between the aggregated telemetered generation and aggregated telemetered power consumption for the ESR </w:t>
                  </w:r>
                  <w:r w:rsidRPr="00844608">
                    <w:rPr>
                      <w:i/>
                      <w:iCs/>
                      <w:sz w:val="20"/>
                      <w:szCs w:val="20"/>
                    </w:rPr>
                    <w:t xml:space="preserve">g, </w:t>
                  </w:r>
                  <w:r w:rsidRPr="00844608">
                    <w:rPr>
                      <w:iCs/>
                      <w:sz w:val="20"/>
                      <w:szCs w:val="20"/>
                    </w:rPr>
                    <w:t xml:space="preserve">for the QSE </w:t>
                  </w:r>
                  <w:r w:rsidRPr="00844608">
                    <w:rPr>
                      <w:i/>
                      <w:iCs/>
                      <w:sz w:val="20"/>
                      <w:szCs w:val="20"/>
                    </w:rPr>
                    <w:t xml:space="preserve">q, </w:t>
                  </w:r>
                  <w:r w:rsidRPr="00844608">
                    <w:rPr>
                      <w:iCs/>
                      <w:sz w:val="20"/>
                      <w:szCs w:val="20"/>
                    </w:rPr>
                    <w:t xml:space="preserve">for the 15-minute Settlement Interval </w:t>
                  </w:r>
                  <w:r w:rsidRPr="00844608">
                    <w:rPr>
                      <w:i/>
                      <w:iCs/>
                      <w:sz w:val="20"/>
                      <w:szCs w:val="20"/>
                    </w:rPr>
                    <w:t xml:space="preserve">i. </w:t>
                  </w:r>
                </w:p>
              </w:tc>
            </w:tr>
            <w:tr w:rsidR="00844608" w:rsidRPr="00844608" w14:paraId="481DC130" w14:textId="77777777" w:rsidTr="00B734C0">
              <w:trPr>
                <w:cantSplit/>
              </w:trPr>
              <w:tc>
                <w:tcPr>
                  <w:tcW w:w="1776" w:type="dxa"/>
                </w:tcPr>
                <w:p w14:paraId="0EA5AD68" w14:textId="77777777" w:rsidR="00844608" w:rsidRPr="00844608" w:rsidRDefault="00844608" w:rsidP="00844608">
                  <w:pPr>
                    <w:spacing w:after="60"/>
                    <w:rPr>
                      <w:iCs/>
                      <w:sz w:val="20"/>
                      <w:szCs w:val="20"/>
                    </w:rPr>
                  </w:pPr>
                  <w:r w:rsidRPr="00844608">
                    <w:rPr>
                      <w:iCs/>
                      <w:sz w:val="20"/>
                      <w:szCs w:val="20"/>
                    </w:rPr>
                    <w:t xml:space="preserve">TWTG </w:t>
                  </w:r>
                  <w:r w:rsidRPr="00844608">
                    <w:rPr>
                      <w:i/>
                      <w:iCs/>
                      <w:sz w:val="20"/>
                      <w:szCs w:val="20"/>
                      <w:vertAlign w:val="subscript"/>
                    </w:rPr>
                    <w:t>q, r, p, i</w:t>
                  </w:r>
                </w:p>
              </w:tc>
              <w:tc>
                <w:tcPr>
                  <w:tcW w:w="892" w:type="dxa"/>
                </w:tcPr>
                <w:p w14:paraId="04FA385B"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0E50AD87" w14:textId="77777777" w:rsidR="00844608" w:rsidRPr="00844608" w:rsidRDefault="00844608" w:rsidP="00844608">
                  <w:pPr>
                    <w:spacing w:after="60"/>
                    <w:rPr>
                      <w:i/>
                      <w:iCs/>
                      <w:sz w:val="20"/>
                      <w:szCs w:val="20"/>
                    </w:rPr>
                  </w:pPr>
                  <w:r w:rsidRPr="00844608">
                    <w:rPr>
                      <w:i/>
                      <w:iCs/>
                      <w:sz w:val="20"/>
                      <w:szCs w:val="20"/>
                    </w:rPr>
                    <w:t>Time-Weighted Telemetered Generation per QSE per Settlement Point per Resource</w:t>
                  </w:r>
                  <w:r w:rsidRPr="00844608">
                    <w:rPr>
                      <w:iCs/>
                      <w:sz w:val="20"/>
                      <w:szCs w:val="20"/>
                    </w:rPr>
                    <w:t xml:space="preserve">—The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3FD069A8" w14:textId="77777777" w:rsidTr="00B734C0">
              <w:trPr>
                <w:cantSplit/>
              </w:trPr>
              <w:tc>
                <w:tcPr>
                  <w:tcW w:w="1776" w:type="dxa"/>
                </w:tcPr>
                <w:p w14:paraId="388925EB" w14:textId="2907E16E" w:rsidR="00844608" w:rsidRPr="00844608" w:rsidRDefault="00844608" w:rsidP="00844608">
                  <w:pPr>
                    <w:spacing w:after="60"/>
                    <w:rPr>
                      <w:iCs/>
                      <w:sz w:val="20"/>
                      <w:szCs w:val="20"/>
                    </w:rPr>
                  </w:pPr>
                  <w:r w:rsidRPr="00844608">
                    <w:rPr>
                      <w:iCs/>
                      <w:sz w:val="20"/>
                      <w:szCs w:val="20"/>
                    </w:rPr>
                    <w:t>AA</w:t>
                  </w:r>
                  <w:del w:id="6539" w:author="ERCOT 081820" w:date="2020-07-14T15:33:00Z">
                    <w:r w:rsidRPr="00844608" w:rsidDel="00844608">
                      <w:rPr>
                        <w:iCs/>
                        <w:sz w:val="20"/>
                        <w:szCs w:val="20"/>
                      </w:rPr>
                      <w:delText>B</w:delText>
                    </w:r>
                  </w:del>
                  <w:ins w:id="6540" w:author="ERCOT 081820" w:date="2020-07-14T15:33:00Z">
                    <w:r>
                      <w:rPr>
                        <w:iCs/>
                        <w:sz w:val="20"/>
                        <w:szCs w:val="20"/>
                      </w:rPr>
                      <w:t>S</w:t>
                    </w:r>
                  </w:ins>
                  <w:r w:rsidRPr="00844608">
                    <w:rPr>
                      <w:iCs/>
                      <w:sz w:val="20"/>
                      <w:szCs w:val="20"/>
                    </w:rPr>
                    <w:t xml:space="preserve">P </w:t>
                  </w:r>
                  <w:r w:rsidRPr="00844608">
                    <w:rPr>
                      <w:i/>
                      <w:iCs/>
                      <w:sz w:val="20"/>
                      <w:szCs w:val="20"/>
                      <w:vertAlign w:val="subscript"/>
                    </w:rPr>
                    <w:t>q, r, p, i</w:t>
                  </w:r>
                </w:p>
              </w:tc>
              <w:tc>
                <w:tcPr>
                  <w:tcW w:w="892" w:type="dxa"/>
                </w:tcPr>
                <w:p w14:paraId="00807181"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5A8F2021" w14:textId="60C74787" w:rsidR="00844608" w:rsidRPr="00844608" w:rsidRDefault="00844608" w:rsidP="00844608">
                  <w:pPr>
                    <w:spacing w:after="60"/>
                    <w:rPr>
                      <w:i/>
                      <w:iCs/>
                      <w:sz w:val="20"/>
                      <w:szCs w:val="20"/>
                    </w:rPr>
                  </w:pPr>
                  <w:del w:id="6541" w:author="ERCOT 081820" w:date="2020-07-14T15:33:00Z">
                    <w:r w:rsidRPr="00844608" w:rsidDel="00844608">
                      <w:rPr>
                        <w:i/>
                        <w:iCs/>
                        <w:sz w:val="20"/>
                        <w:szCs w:val="20"/>
                      </w:rPr>
                      <w:delText>Adjusted</w:delText>
                    </w:r>
                  </w:del>
                  <w:ins w:id="6542" w:author="ERCOT 081820" w:date="2020-07-14T15:33:00Z">
                    <w:r>
                      <w:rPr>
                        <w:i/>
                        <w:iCs/>
                        <w:sz w:val="20"/>
                        <w:szCs w:val="20"/>
                      </w:rPr>
                      <w:t>Average</w:t>
                    </w:r>
                  </w:ins>
                  <w:r w:rsidRPr="00844608">
                    <w:rPr>
                      <w:i/>
                      <w:iCs/>
                      <w:sz w:val="20"/>
                      <w:szCs w:val="20"/>
                    </w:rPr>
                    <w:t xml:space="preserve"> Aggregated </w:t>
                  </w:r>
                  <w:del w:id="6543" w:author="ERCOT 081820" w:date="2020-07-14T15:33:00Z">
                    <w:r w:rsidRPr="00844608" w:rsidDel="00844608">
                      <w:rPr>
                        <w:i/>
                        <w:iCs/>
                        <w:sz w:val="20"/>
                        <w:szCs w:val="20"/>
                      </w:rPr>
                      <w:delText>Base</w:delText>
                    </w:r>
                  </w:del>
                  <w:ins w:id="6544" w:author="ERCOT 081820" w:date="2020-07-14T15:33:00Z">
                    <w:r>
                      <w:rPr>
                        <w:i/>
                        <w:iCs/>
                        <w:sz w:val="20"/>
                        <w:szCs w:val="20"/>
                      </w:rPr>
                      <w:t>Set</w:t>
                    </w:r>
                  </w:ins>
                  <w:r w:rsidRPr="00844608">
                    <w:rPr>
                      <w:i/>
                      <w:iCs/>
                      <w:sz w:val="20"/>
                      <w:szCs w:val="20"/>
                    </w:rPr>
                    <w:t xml:space="preserve"> Point per QSE per Settlement Point per Resource</w:t>
                  </w:r>
                  <w:r w:rsidRPr="00844608">
                    <w:rPr>
                      <w:iCs/>
                      <w:sz w:val="20"/>
                      <w:szCs w:val="20"/>
                    </w:rPr>
                    <w:t xml:space="preserve">—The </w:t>
                  </w:r>
                  <w:ins w:id="6545" w:author="ERCOT 081820" w:date="2020-07-14T15:34:00Z">
                    <w:r w:rsidRPr="00844608">
                      <w:rPr>
                        <w:iCs/>
                        <w:sz w:val="20"/>
                        <w:szCs w:val="20"/>
                      </w:rPr>
                      <w:t>average of the Average Five Minute Clock Interval Set Point (AVGSP5M)</w:t>
                    </w:r>
                  </w:ins>
                  <w:del w:id="6546" w:author="ERCOT 081820" w:date="2020-07-14T15:34:00Z">
                    <w:r w:rsidRPr="00844608" w:rsidDel="00844608">
                      <w:rPr>
                        <w:iCs/>
                        <w:sz w:val="20"/>
                        <w:szCs w:val="20"/>
                      </w:rPr>
                      <w:delText>aggregated Base Point adjusted for Reg-Up and Reg-Down Service deployments,</w:delText>
                    </w:r>
                  </w:del>
                  <w:r w:rsidRPr="00844608">
                    <w:rPr>
                      <w:iCs/>
                      <w:sz w:val="20"/>
                      <w:szCs w:val="20"/>
                    </w:rPr>
                    <w:t xml:space="preserve">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11C22C1A" w14:textId="77777777" w:rsidTr="00B734C0">
              <w:trPr>
                <w:cantSplit/>
              </w:trPr>
              <w:tc>
                <w:tcPr>
                  <w:tcW w:w="1776" w:type="dxa"/>
                </w:tcPr>
                <w:p w14:paraId="397224E7" w14:textId="76E1122E" w:rsidR="00844608" w:rsidRPr="00844608" w:rsidRDefault="00844608" w:rsidP="00844608">
                  <w:pPr>
                    <w:spacing w:after="60"/>
                    <w:rPr>
                      <w:iCs/>
                      <w:sz w:val="20"/>
                      <w:szCs w:val="20"/>
                    </w:rPr>
                  </w:pPr>
                  <w:r w:rsidRPr="00844608">
                    <w:rPr>
                      <w:iCs/>
                      <w:sz w:val="20"/>
                      <w:szCs w:val="20"/>
                    </w:rPr>
                    <w:t>AA</w:t>
                  </w:r>
                  <w:del w:id="6547" w:author="ERCOT 081820" w:date="2020-07-14T15:34:00Z">
                    <w:r w:rsidRPr="00844608" w:rsidDel="00844608">
                      <w:rPr>
                        <w:iCs/>
                        <w:sz w:val="20"/>
                        <w:szCs w:val="20"/>
                      </w:rPr>
                      <w:delText>B</w:delText>
                    </w:r>
                  </w:del>
                  <w:ins w:id="6548" w:author="ERCOT 081820" w:date="2020-07-14T15:34:00Z">
                    <w:r>
                      <w:rPr>
                        <w:iCs/>
                        <w:sz w:val="20"/>
                        <w:szCs w:val="20"/>
                      </w:rPr>
                      <w:t>S</w:t>
                    </w:r>
                  </w:ins>
                  <w:r w:rsidRPr="00844608">
                    <w:rPr>
                      <w:iCs/>
                      <w:sz w:val="20"/>
                      <w:szCs w:val="20"/>
                    </w:rPr>
                    <w:t xml:space="preserve">PESR </w:t>
                  </w:r>
                  <w:r w:rsidRPr="00844608">
                    <w:rPr>
                      <w:i/>
                      <w:iCs/>
                      <w:sz w:val="20"/>
                      <w:szCs w:val="20"/>
                      <w:vertAlign w:val="subscript"/>
                    </w:rPr>
                    <w:t>q, g, p, i</w:t>
                  </w:r>
                </w:p>
              </w:tc>
              <w:tc>
                <w:tcPr>
                  <w:tcW w:w="892" w:type="dxa"/>
                </w:tcPr>
                <w:p w14:paraId="6AFE87B5"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41A92A22" w14:textId="5FFADBD9" w:rsidR="00844608" w:rsidRPr="00844608" w:rsidRDefault="00844608" w:rsidP="00844608">
                  <w:pPr>
                    <w:spacing w:after="60"/>
                    <w:rPr>
                      <w:i/>
                      <w:iCs/>
                      <w:sz w:val="20"/>
                      <w:szCs w:val="20"/>
                    </w:rPr>
                  </w:pPr>
                  <w:del w:id="6549" w:author="ERCOT 081820" w:date="2020-07-14T15:34:00Z">
                    <w:r w:rsidRPr="00844608" w:rsidDel="00844608">
                      <w:rPr>
                        <w:i/>
                        <w:iCs/>
                        <w:sz w:val="20"/>
                        <w:szCs w:val="20"/>
                      </w:rPr>
                      <w:delText>Adjusted</w:delText>
                    </w:r>
                  </w:del>
                  <w:ins w:id="6550" w:author="ERCOT 081820" w:date="2020-07-14T15:34:00Z">
                    <w:r>
                      <w:rPr>
                        <w:i/>
                        <w:iCs/>
                        <w:sz w:val="20"/>
                        <w:szCs w:val="20"/>
                      </w:rPr>
                      <w:t>Average</w:t>
                    </w:r>
                  </w:ins>
                  <w:r w:rsidRPr="00844608">
                    <w:rPr>
                      <w:i/>
                      <w:iCs/>
                      <w:sz w:val="20"/>
                      <w:szCs w:val="20"/>
                    </w:rPr>
                    <w:t xml:space="preserve"> Aggregated </w:t>
                  </w:r>
                  <w:del w:id="6551" w:author="ERCOT 081820" w:date="2020-07-14T15:34:00Z">
                    <w:r w:rsidRPr="00844608" w:rsidDel="00844608">
                      <w:rPr>
                        <w:i/>
                        <w:iCs/>
                        <w:sz w:val="20"/>
                        <w:szCs w:val="20"/>
                      </w:rPr>
                      <w:delText>Base</w:delText>
                    </w:r>
                  </w:del>
                  <w:ins w:id="6552" w:author="ERCOT 081820" w:date="2020-07-14T15:34:00Z">
                    <w:r>
                      <w:rPr>
                        <w:i/>
                        <w:iCs/>
                        <w:sz w:val="20"/>
                        <w:szCs w:val="20"/>
                      </w:rPr>
                      <w:t>Set</w:t>
                    </w:r>
                  </w:ins>
                  <w:r w:rsidRPr="00844608">
                    <w:rPr>
                      <w:i/>
                      <w:iCs/>
                      <w:sz w:val="20"/>
                      <w:szCs w:val="20"/>
                    </w:rPr>
                    <w:t xml:space="preserve"> Point for an ESR per QSE per Settlement Point</w:t>
                  </w:r>
                  <w:r w:rsidRPr="00844608">
                    <w:rPr>
                      <w:iCs/>
                      <w:sz w:val="20"/>
                      <w:szCs w:val="20"/>
                    </w:rPr>
                    <w:t xml:space="preserve">—The </w:t>
                  </w:r>
                  <w:ins w:id="6553" w:author="ERCOT 081820" w:date="2020-07-14T15:34:00Z">
                    <w:r w:rsidRPr="00844608">
                      <w:rPr>
                        <w:iCs/>
                        <w:sz w:val="20"/>
                        <w:szCs w:val="20"/>
                      </w:rPr>
                      <w:t>average of the Average Five Minute Clock Interval Set Point (AVGSP5M)</w:t>
                    </w:r>
                  </w:ins>
                  <w:del w:id="6554" w:author="ERCOT 081820" w:date="2020-07-14T15:34:00Z">
                    <w:r w:rsidRPr="00844608" w:rsidDel="00844608">
                      <w:rPr>
                        <w:iCs/>
                        <w:sz w:val="20"/>
                        <w:szCs w:val="20"/>
                      </w:rPr>
                      <w:delText>aggregated Base Point adjusted for Reg-Up and Reg-Down Service deployments</w:delText>
                    </w:r>
                  </w:del>
                  <w:r w:rsidRPr="00844608">
                    <w:rPr>
                      <w:iCs/>
                      <w:sz w:val="20"/>
                      <w:szCs w:val="20"/>
                    </w:rPr>
                    <w:t xml:space="preserve"> for the ESR </w:t>
                  </w:r>
                  <w:r w:rsidRPr="00844608">
                    <w:rPr>
                      <w:i/>
                      <w:iCs/>
                      <w:sz w:val="20"/>
                      <w:szCs w:val="20"/>
                    </w:rPr>
                    <w:t>g</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2DA5C5DA" w14:textId="77777777" w:rsidTr="00B734C0">
              <w:trPr>
                <w:cantSplit/>
              </w:trPr>
              <w:tc>
                <w:tcPr>
                  <w:tcW w:w="1776" w:type="dxa"/>
                </w:tcPr>
                <w:p w14:paraId="61229B70" w14:textId="6E47CCE7" w:rsidR="00844608" w:rsidRPr="00844608" w:rsidRDefault="00844608" w:rsidP="00844608">
                  <w:pPr>
                    <w:spacing w:after="60"/>
                    <w:rPr>
                      <w:iCs/>
                      <w:sz w:val="20"/>
                      <w:szCs w:val="20"/>
                    </w:rPr>
                  </w:pPr>
                  <w:r w:rsidRPr="00844608">
                    <w:rPr>
                      <w:iCs/>
                      <w:sz w:val="20"/>
                      <w:szCs w:val="20"/>
                    </w:rPr>
                    <w:t>AA</w:t>
                  </w:r>
                  <w:del w:id="6555" w:author="ERCOT 081820" w:date="2020-07-14T15:34:00Z">
                    <w:r w:rsidRPr="00844608" w:rsidDel="00844608">
                      <w:rPr>
                        <w:iCs/>
                        <w:sz w:val="20"/>
                        <w:szCs w:val="20"/>
                      </w:rPr>
                      <w:delText>B</w:delText>
                    </w:r>
                  </w:del>
                  <w:ins w:id="6556" w:author="ERCOT 081820" w:date="2020-07-14T15:34:00Z">
                    <w:r>
                      <w:rPr>
                        <w:iCs/>
                        <w:sz w:val="20"/>
                        <w:szCs w:val="20"/>
                      </w:rPr>
                      <w:t>S</w:t>
                    </w:r>
                  </w:ins>
                  <w:r w:rsidRPr="00844608">
                    <w:rPr>
                      <w:iCs/>
                      <w:sz w:val="20"/>
                      <w:szCs w:val="20"/>
                    </w:rPr>
                    <w:t xml:space="preserve">PCLR </w:t>
                  </w:r>
                  <w:r w:rsidRPr="00844608">
                    <w:rPr>
                      <w:i/>
                      <w:iCs/>
                      <w:sz w:val="20"/>
                      <w:szCs w:val="20"/>
                      <w:vertAlign w:val="subscript"/>
                    </w:rPr>
                    <w:t>q, r, p, i</w:t>
                  </w:r>
                </w:p>
              </w:tc>
              <w:tc>
                <w:tcPr>
                  <w:tcW w:w="892" w:type="dxa"/>
                </w:tcPr>
                <w:p w14:paraId="07B20829"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53EFB2A8" w14:textId="3569D2B1" w:rsidR="00844608" w:rsidRPr="00844608" w:rsidRDefault="00844608" w:rsidP="00844608">
                  <w:pPr>
                    <w:spacing w:after="60"/>
                    <w:rPr>
                      <w:i/>
                      <w:iCs/>
                      <w:sz w:val="20"/>
                      <w:szCs w:val="20"/>
                    </w:rPr>
                  </w:pPr>
                  <w:del w:id="6557" w:author="ERCOT 081820" w:date="2020-07-14T15:35:00Z">
                    <w:r w:rsidRPr="00844608" w:rsidDel="00844608">
                      <w:rPr>
                        <w:i/>
                        <w:iCs/>
                        <w:sz w:val="20"/>
                        <w:szCs w:val="20"/>
                      </w:rPr>
                      <w:delText>Adjusted</w:delText>
                    </w:r>
                  </w:del>
                  <w:ins w:id="6558" w:author="ERCOT 081820" w:date="2020-07-14T15:35:00Z">
                    <w:r>
                      <w:rPr>
                        <w:i/>
                        <w:iCs/>
                        <w:sz w:val="20"/>
                        <w:szCs w:val="20"/>
                      </w:rPr>
                      <w:t>Average</w:t>
                    </w:r>
                  </w:ins>
                  <w:r w:rsidRPr="00844608">
                    <w:rPr>
                      <w:i/>
                      <w:iCs/>
                      <w:sz w:val="20"/>
                      <w:szCs w:val="20"/>
                    </w:rPr>
                    <w:t xml:space="preserve"> Aggregated </w:t>
                  </w:r>
                  <w:del w:id="6559" w:author="ERCOT 081820" w:date="2020-07-14T15:35:00Z">
                    <w:r w:rsidRPr="00844608" w:rsidDel="00844608">
                      <w:rPr>
                        <w:i/>
                        <w:iCs/>
                        <w:sz w:val="20"/>
                        <w:szCs w:val="20"/>
                      </w:rPr>
                      <w:delText>Base</w:delText>
                    </w:r>
                  </w:del>
                  <w:ins w:id="6560" w:author="ERCOT 081820" w:date="2020-07-14T15:35:00Z">
                    <w:r>
                      <w:rPr>
                        <w:i/>
                        <w:iCs/>
                        <w:sz w:val="20"/>
                        <w:szCs w:val="20"/>
                      </w:rPr>
                      <w:t>Set</w:t>
                    </w:r>
                  </w:ins>
                  <w:r w:rsidRPr="00844608">
                    <w:rPr>
                      <w:i/>
                      <w:iCs/>
                      <w:sz w:val="20"/>
                      <w:szCs w:val="20"/>
                    </w:rPr>
                    <w:t xml:space="preserve"> Point for the Controllable Load Resource per QSE per Settlement Point per Resource</w:t>
                  </w:r>
                  <w:r w:rsidRPr="00844608">
                    <w:rPr>
                      <w:iCs/>
                      <w:sz w:val="20"/>
                      <w:szCs w:val="20"/>
                    </w:rPr>
                    <w:t xml:space="preserve">—The </w:t>
                  </w:r>
                  <w:ins w:id="6561" w:author="ERCOT 081820" w:date="2020-07-14T15:35:00Z">
                    <w:r w:rsidRPr="00844608">
                      <w:rPr>
                        <w:iCs/>
                        <w:sz w:val="20"/>
                        <w:szCs w:val="20"/>
                      </w:rPr>
                      <w:t>average of the Average Five Minute Clock Interval Set Point (AVGSP5M)</w:t>
                    </w:r>
                  </w:ins>
                  <w:del w:id="6562" w:author="ERCOT 081820" w:date="2020-07-14T15:35:00Z">
                    <w:r w:rsidRPr="00844608" w:rsidDel="00844608">
                      <w:rPr>
                        <w:iCs/>
                        <w:sz w:val="20"/>
                        <w:szCs w:val="20"/>
                      </w:rPr>
                      <w:delText>aggregated Base Point adjusted for Reg-Up and Reg-Down Service,</w:delText>
                    </w:r>
                  </w:del>
                  <w:r w:rsidRPr="00844608">
                    <w:rPr>
                      <w:iCs/>
                      <w:sz w:val="20"/>
                      <w:szCs w:val="20"/>
                    </w:rPr>
                    <w:t xml:space="preserve">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420EFD13" w14:textId="77777777" w:rsidTr="00B734C0">
              <w:trPr>
                <w:cantSplit/>
              </w:trPr>
              <w:tc>
                <w:tcPr>
                  <w:tcW w:w="1776" w:type="dxa"/>
                </w:tcPr>
                <w:p w14:paraId="4BA40879" w14:textId="77777777" w:rsidR="00844608" w:rsidRPr="00844608" w:rsidRDefault="00844608" w:rsidP="00844608">
                  <w:pPr>
                    <w:spacing w:after="60"/>
                    <w:rPr>
                      <w:iCs/>
                      <w:sz w:val="20"/>
                      <w:szCs w:val="20"/>
                    </w:rPr>
                  </w:pPr>
                  <w:r w:rsidRPr="00844608">
                    <w:rPr>
                      <w:iCs/>
                      <w:sz w:val="20"/>
                      <w:szCs w:val="20"/>
                    </w:rPr>
                    <w:t xml:space="preserve">AVGTG5M </w:t>
                  </w:r>
                  <w:r w:rsidRPr="00844608">
                    <w:rPr>
                      <w:i/>
                      <w:iCs/>
                      <w:sz w:val="20"/>
                      <w:szCs w:val="20"/>
                      <w:vertAlign w:val="subscript"/>
                      <w:lang w:val="fr-FR"/>
                    </w:rPr>
                    <w:t>q, r, p, i, y</w:t>
                  </w:r>
                </w:p>
              </w:tc>
              <w:tc>
                <w:tcPr>
                  <w:tcW w:w="892" w:type="dxa"/>
                </w:tcPr>
                <w:p w14:paraId="6EE5E059"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03DCA0BC" w14:textId="77777777" w:rsidR="00844608" w:rsidRPr="00844608" w:rsidRDefault="00844608" w:rsidP="00844608">
                  <w:pPr>
                    <w:spacing w:after="60"/>
                    <w:rPr>
                      <w:iCs/>
                      <w:sz w:val="20"/>
                      <w:szCs w:val="20"/>
                    </w:rPr>
                  </w:pPr>
                  <w:r w:rsidRPr="00844608">
                    <w:rPr>
                      <w:i/>
                      <w:iCs/>
                      <w:sz w:val="20"/>
                      <w:szCs w:val="20"/>
                    </w:rPr>
                    <w:t>Average Telemetered Generation for the 5 Minutes</w:t>
                  </w:r>
                  <w:r w:rsidRPr="00844608">
                    <w:rPr>
                      <w:iCs/>
                      <w:sz w:val="20"/>
                      <w:szCs w:val="20"/>
                    </w:rPr>
                    <w:t xml:space="preserve">—The average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149D8011" w14:textId="77777777" w:rsidTr="00B734C0">
              <w:trPr>
                <w:cantSplit/>
              </w:trPr>
              <w:tc>
                <w:tcPr>
                  <w:tcW w:w="1776" w:type="dxa"/>
                </w:tcPr>
                <w:p w14:paraId="540FA542" w14:textId="77777777" w:rsidR="00844608" w:rsidRPr="00844608" w:rsidRDefault="00844608" w:rsidP="00844608">
                  <w:pPr>
                    <w:spacing w:after="60"/>
                    <w:rPr>
                      <w:iCs/>
                      <w:sz w:val="20"/>
                      <w:szCs w:val="20"/>
                    </w:rPr>
                  </w:pPr>
                  <w:r w:rsidRPr="00844608">
                    <w:rPr>
                      <w:iCs/>
                      <w:sz w:val="20"/>
                      <w:szCs w:val="20"/>
                    </w:rPr>
                    <w:t xml:space="preserve">ATPC </w:t>
                  </w:r>
                  <w:r w:rsidRPr="00844608">
                    <w:rPr>
                      <w:i/>
                      <w:iCs/>
                      <w:sz w:val="20"/>
                      <w:szCs w:val="20"/>
                      <w:vertAlign w:val="subscript"/>
                    </w:rPr>
                    <w:t>q, r, p, i</w:t>
                  </w:r>
                </w:p>
              </w:tc>
              <w:tc>
                <w:tcPr>
                  <w:tcW w:w="892" w:type="dxa"/>
                </w:tcPr>
                <w:p w14:paraId="7743A94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79C1A32A" w14:textId="77777777" w:rsidR="00844608" w:rsidRPr="00844608" w:rsidRDefault="00844608" w:rsidP="00844608">
                  <w:pPr>
                    <w:spacing w:after="60"/>
                    <w:rPr>
                      <w:i/>
                      <w:iCs/>
                      <w:sz w:val="20"/>
                      <w:szCs w:val="20"/>
                    </w:rPr>
                  </w:pPr>
                  <w:r w:rsidRPr="00844608">
                    <w:rPr>
                      <w:i/>
                      <w:iCs/>
                      <w:sz w:val="20"/>
                      <w:szCs w:val="20"/>
                    </w:rPr>
                    <w:t>Average Telemetered Power Consumption per QSE per Settlement Point per Controllable Load Resource</w:t>
                  </w:r>
                  <w:r w:rsidRPr="00844608">
                    <w:rPr>
                      <w:iCs/>
                      <w:sz w:val="20"/>
                      <w:szCs w:val="20"/>
                    </w:rPr>
                    <w:t xml:space="preserve">—The average telemetered power consumption of the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p>
              </w:tc>
            </w:tr>
            <w:tr w:rsidR="00844608" w:rsidRPr="00844608" w14:paraId="1D606F2C" w14:textId="77777777" w:rsidTr="00B734C0">
              <w:trPr>
                <w:cantSplit/>
              </w:trPr>
              <w:tc>
                <w:tcPr>
                  <w:tcW w:w="1776" w:type="dxa"/>
                </w:tcPr>
                <w:p w14:paraId="7946BEC0" w14:textId="77777777" w:rsidR="00844608" w:rsidRPr="00844608" w:rsidRDefault="00844608" w:rsidP="00844608">
                  <w:pPr>
                    <w:spacing w:after="60"/>
                    <w:rPr>
                      <w:iCs/>
                      <w:sz w:val="20"/>
                      <w:szCs w:val="20"/>
                    </w:rPr>
                  </w:pPr>
                  <w:r w:rsidRPr="00844608">
                    <w:rPr>
                      <w:iCs/>
                      <w:sz w:val="20"/>
                      <w:szCs w:val="20"/>
                    </w:rPr>
                    <w:t xml:space="preserve">AVGTPC5M </w:t>
                  </w:r>
                  <w:r w:rsidRPr="00844608">
                    <w:rPr>
                      <w:i/>
                      <w:iCs/>
                      <w:sz w:val="20"/>
                      <w:szCs w:val="20"/>
                      <w:vertAlign w:val="subscript"/>
                      <w:lang w:val="fr-FR"/>
                    </w:rPr>
                    <w:t>q, r, p, i, y</w:t>
                  </w:r>
                </w:p>
              </w:tc>
              <w:tc>
                <w:tcPr>
                  <w:tcW w:w="892" w:type="dxa"/>
                </w:tcPr>
                <w:p w14:paraId="2A10BCE5"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5F2B5B75" w14:textId="77777777" w:rsidR="00844608" w:rsidRPr="00844608" w:rsidRDefault="00844608" w:rsidP="00844608">
                  <w:pPr>
                    <w:spacing w:after="60"/>
                    <w:rPr>
                      <w:i/>
                      <w:iCs/>
                      <w:sz w:val="20"/>
                      <w:szCs w:val="20"/>
                    </w:rPr>
                  </w:pPr>
                  <w:r w:rsidRPr="00844608">
                    <w:rPr>
                      <w:i/>
                      <w:iCs/>
                      <w:sz w:val="20"/>
                      <w:szCs w:val="20"/>
                    </w:rPr>
                    <w:t>Average Telemetered Power Consumption for the 5 Minutes</w:t>
                  </w:r>
                  <w:r w:rsidRPr="00844608">
                    <w:rPr>
                      <w:iCs/>
                      <w:sz w:val="20"/>
                      <w:szCs w:val="20"/>
                    </w:rPr>
                    <w:t xml:space="preserve">—The average telemetered power consumption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4072D9D7" w14:textId="77777777" w:rsidTr="00B734C0">
              <w:trPr>
                <w:cantSplit/>
              </w:trPr>
              <w:tc>
                <w:tcPr>
                  <w:tcW w:w="1776" w:type="dxa"/>
                </w:tcPr>
                <w:p w14:paraId="1795B265" w14:textId="77777777" w:rsidR="00844608" w:rsidRPr="00844608" w:rsidRDefault="00844608" w:rsidP="00844608">
                  <w:pPr>
                    <w:spacing w:after="60"/>
                    <w:rPr>
                      <w:iCs/>
                      <w:sz w:val="20"/>
                      <w:szCs w:val="20"/>
                    </w:rPr>
                  </w:pPr>
                  <w:r w:rsidRPr="00844608">
                    <w:rPr>
                      <w:iCs/>
                      <w:sz w:val="20"/>
                      <w:szCs w:val="20"/>
                    </w:rPr>
                    <w:t xml:space="preserve">OPESR </w:t>
                  </w:r>
                  <w:r w:rsidRPr="00844608">
                    <w:rPr>
                      <w:i/>
                      <w:iCs/>
                      <w:sz w:val="20"/>
                      <w:szCs w:val="20"/>
                      <w:vertAlign w:val="subscript"/>
                    </w:rPr>
                    <w:t>q, r, p, i</w:t>
                  </w:r>
                </w:p>
              </w:tc>
              <w:tc>
                <w:tcPr>
                  <w:tcW w:w="892" w:type="dxa"/>
                </w:tcPr>
                <w:p w14:paraId="64E98423"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6D7F1C70" w14:textId="77777777" w:rsidR="00844608" w:rsidRPr="00844608" w:rsidRDefault="00844608" w:rsidP="00844608">
                  <w:pPr>
                    <w:spacing w:after="60"/>
                    <w:rPr>
                      <w:iCs/>
                      <w:sz w:val="20"/>
                      <w:szCs w:val="20"/>
                    </w:rPr>
                  </w:pPr>
                  <w:r w:rsidRPr="00844608">
                    <w:rPr>
                      <w:i/>
                      <w:iCs/>
                      <w:sz w:val="20"/>
                      <w:szCs w:val="20"/>
                    </w:rPr>
                    <w:t>Over-Performance Volumes per QSE per Settlement Point per Resource</w:t>
                  </w:r>
                  <w:r w:rsidRPr="00844608">
                    <w:rPr>
                      <w:iCs/>
                      <w:sz w:val="20"/>
                      <w:szCs w:val="20"/>
                    </w:rPr>
                    <w:t xml:space="preserve">—The amount the ESR over-performed divided evenly amongst the Generation and Controllable Load Resources </w:t>
                  </w:r>
                  <w:r w:rsidRPr="00844608">
                    <w:rPr>
                      <w:i/>
                      <w:iCs/>
                      <w:sz w:val="20"/>
                      <w:szCs w:val="20"/>
                    </w:rPr>
                    <w:t>r</w:t>
                  </w:r>
                  <w:r w:rsidRPr="00844608">
                    <w:rPr>
                      <w:iCs/>
                      <w:sz w:val="20"/>
                      <w:szCs w:val="20"/>
                    </w:rPr>
                    <w:t xml:space="preserve"> in the ESR</w:t>
                  </w:r>
                  <w:r w:rsidRPr="00844608">
                    <w:rPr>
                      <w:i/>
                      <w:iCs/>
                      <w:sz w:val="20"/>
                      <w:szCs w:val="20"/>
                    </w:rPr>
                    <w:t xml:space="preserve">, </w:t>
                  </w:r>
                  <w:r w:rsidRPr="00844608">
                    <w:rPr>
                      <w:iCs/>
                      <w:sz w:val="20"/>
                      <w:szCs w:val="20"/>
                    </w:rPr>
                    <w:t xml:space="preserve">represented by QSE </w:t>
                  </w:r>
                  <w:r w:rsidRPr="00844608">
                    <w:rPr>
                      <w:i/>
                      <w:iCs/>
                      <w:sz w:val="20"/>
                      <w:szCs w:val="20"/>
                    </w:rPr>
                    <w:t>q</w:t>
                  </w:r>
                  <w:r w:rsidRPr="00844608">
                    <w:rPr>
                      <w:iCs/>
                      <w:sz w:val="20"/>
                      <w:szCs w:val="20"/>
                    </w:rPr>
                    <w:t xml:space="preserve"> at Resource Node </w:t>
                  </w:r>
                  <w:r w:rsidRPr="00844608">
                    <w:rPr>
                      <w:i/>
                      <w:iCs/>
                      <w:sz w:val="20"/>
                      <w:szCs w:val="20"/>
                    </w:rPr>
                    <w:t xml:space="preserve">p, </w:t>
                  </w:r>
                  <w:r w:rsidRPr="00844608">
                    <w:rPr>
                      <w:iCs/>
                      <w:sz w:val="20"/>
                      <w:szCs w:val="20"/>
                    </w:rPr>
                    <w:t xml:space="preserve">for the 15-minute Settlement Interval </w:t>
                  </w:r>
                  <w:r w:rsidRPr="00844608">
                    <w:rPr>
                      <w:i/>
                      <w:iCs/>
                      <w:sz w:val="20"/>
                      <w:szCs w:val="20"/>
                    </w:rPr>
                    <w:t>i</w:t>
                  </w:r>
                  <w:r w:rsidRPr="00844608">
                    <w:rPr>
                      <w:iCs/>
                      <w:sz w:val="20"/>
                      <w:szCs w:val="20"/>
                    </w:rPr>
                    <w:t>.</w:t>
                  </w:r>
                </w:p>
              </w:tc>
            </w:tr>
            <w:tr w:rsidR="00844608" w:rsidRPr="00844608" w14:paraId="1AFEE51D" w14:textId="77777777" w:rsidTr="00B734C0">
              <w:trPr>
                <w:cantSplit/>
              </w:trPr>
              <w:tc>
                <w:tcPr>
                  <w:tcW w:w="1776" w:type="dxa"/>
                </w:tcPr>
                <w:p w14:paraId="111BEF57" w14:textId="77777777" w:rsidR="00844608" w:rsidRPr="00844608" w:rsidRDefault="00844608" w:rsidP="00844608">
                  <w:pPr>
                    <w:spacing w:after="60"/>
                    <w:rPr>
                      <w:iCs/>
                      <w:sz w:val="20"/>
                      <w:szCs w:val="20"/>
                    </w:rPr>
                  </w:pPr>
                  <w:r w:rsidRPr="00844608">
                    <w:rPr>
                      <w:iCs/>
                      <w:sz w:val="20"/>
                      <w:szCs w:val="20"/>
                    </w:rPr>
                    <w:t>N</w:t>
                  </w:r>
                </w:p>
              </w:tc>
              <w:tc>
                <w:tcPr>
                  <w:tcW w:w="892" w:type="dxa"/>
                </w:tcPr>
                <w:p w14:paraId="77B99519" w14:textId="77777777" w:rsidR="00844608" w:rsidRPr="00844608" w:rsidRDefault="00844608" w:rsidP="00844608">
                  <w:pPr>
                    <w:spacing w:after="60"/>
                    <w:rPr>
                      <w:iCs/>
                      <w:sz w:val="20"/>
                      <w:szCs w:val="20"/>
                    </w:rPr>
                  </w:pPr>
                  <w:r w:rsidRPr="00844608">
                    <w:rPr>
                      <w:iCs/>
                      <w:sz w:val="18"/>
                      <w:szCs w:val="18"/>
                    </w:rPr>
                    <w:t>none</w:t>
                  </w:r>
                </w:p>
              </w:tc>
              <w:tc>
                <w:tcPr>
                  <w:tcW w:w="6695" w:type="dxa"/>
                </w:tcPr>
                <w:p w14:paraId="2599DEA3" w14:textId="77777777" w:rsidR="00844608" w:rsidRPr="00844608" w:rsidRDefault="00844608" w:rsidP="00844608">
                  <w:pPr>
                    <w:spacing w:after="60"/>
                    <w:rPr>
                      <w:i/>
                      <w:iCs/>
                      <w:sz w:val="20"/>
                      <w:szCs w:val="20"/>
                    </w:rPr>
                  </w:pPr>
                  <w:r w:rsidRPr="00844608">
                    <w:rPr>
                      <w:iCs/>
                      <w:sz w:val="18"/>
                      <w:szCs w:val="18"/>
                    </w:rPr>
                    <w:t>The number of Generation Resources and Controllable Load Resources within an ESR.</w:t>
                  </w:r>
                </w:p>
              </w:tc>
            </w:tr>
            <w:tr w:rsidR="00844608" w:rsidRPr="00844608" w14:paraId="75FB4C03" w14:textId="77777777" w:rsidTr="00B734C0">
              <w:trPr>
                <w:cantSplit/>
              </w:trPr>
              <w:tc>
                <w:tcPr>
                  <w:tcW w:w="1776" w:type="dxa"/>
                </w:tcPr>
                <w:p w14:paraId="3FA85177" w14:textId="77777777" w:rsidR="00844608" w:rsidRPr="00844608" w:rsidRDefault="00844608" w:rsidP="00844608">
                  <w:pPr>
                    <w:spacing w:after="60"/>
                    <w:rPr>
                      <w:iCs/>
                      <w:sz w:val="20"/>
                      <w:szCs w:val="20"/>
                    </w:rPr>
                  </w:pPr>
                  <w:r w:rsidRPr="00844608">
                    <w:rPr>
                      <w:iCs/>
                      <w:sz w:val="20"/>
                      <w:szCs w:val="20"/>
                    </w:rPr>
                    <w:t>PR3</w:t>
                  </w:r>
                </w:p>
              </w:tc>
              <w:tc>
                <w:tcPr>
                  <w:tcW w:w="892" w:type="dxa"/>
                </w:tcPr>
                <w:p w14:paraId="374A2A7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334B9762" w14:textId="3C579A2D" w:rsidR="00844608" w:rsidRPr="00844608" w:rsidRDefault="00844608" w:rsidP="00844608">
                  <w:pPr>
                    <w:spacing w:after="60"/>
                    <w:rPr>
                      <w:iCs/>
                      <w:sz w:val="20"/>
                      <w:szCs w:val="20"/>
                    </w:rPr>
                  </w:pPr>
                  <w:r w:rsidRPr="00844608">
                    <w:rPr>
                      <w:iCs/>
                      <w:sz w:val="20"/>
                      <w:szCs w:val="20"/>
                    </w:rPr>
                    <w:t xml:space="preserve">The price to use for the </w:t>
                  </w:r>
                  <w:del w:id="6563" w:author="ERCOT 081820" w:date="2020-07-14T15:35:00Z">
                    <w:r w:rsidRPr="00844608" w:rsidDel="00844608">
                      <w:rPr>
                        <w:iCs/>
                        <w:sz w:val="20"/>
                        <w:szCs w:val="20"/>
                      </w:rPr>
                      <w:delText>Base</w:delText>
                    </w:r>
                  </w:del>
                  <w:ins w:id="6564" w:author="ERCOT 081820" w:date="2020-07-14T15:35:00Z">
                    <w:r>
                      <w:rPr>
                        <w:iCs/>
                        <w:sz w:val="20"/>
                        <w:szCs w:val="20"/>
                      </w:rPr>
                      <w:t>Set</w:t>
                    </w:r>
                  </w:ins>
                  <w:r w:rsidRPr="00844608">
                    <w:rPr>
                      <w:iCs/>
                      <w:sz w:val="20"/>
                      <w:szCs w:val="20"/>
                    </w:rPr>
                    <w:t xml:space="preserve"> Point Deviation Charge for over-performance when RTSPP is less than $20/MWh, $20/MWh.  </w:t>
                  </w:r>
                </w:p>
              </w:tc>
            </w:tr>
            <w:tr w:rsidR="00844608" w:rsidRPr="00844608" w14:paraId="05C883AA" w14:textId="77777777" w:rsidTr="00B734C0">
              <w:trPr>
                <w:cantSplit/>
              </w:trPr>
              <w:tc>
                <w:tcPr>
                  <w:tcW w:w="1776" w:type="dxa"/>
                </w:tcPr>
                <w:p w14:paraId="449FFEE2" w14:textId="77777777" w:rsidR="00844608" w:rsidRPr="00844608" w:rsidRDefault="00844608" w:rsidP="00844608">
                  <w:pPr>
                    <w:spacing w:after="60"/>
                    <w:rPr>
                      <w:iCs/>
                      <w:sz w:val="20"/>
                      <w:szCs w:val="20"/>
                    </w:rPr>
                  </w:pPr>
                  <w:r w:rsidRPr="00844608">
                    <w:rPr>
                      <w:iCs/>
                      <w:sz w:val="20"/>
                      <w:szCs w:val="20"/>
                    </w:rPr>
                    <w:t>K3</w:t>
                  </w:r>
                </w:p>
              </w:tc>
              <w:tc>
                <w:tcPr>
                  <w:tcW w:w="892" w:type="dxa"/>
                </w:tcPr>
                <w:p w14:paraId="4901FE3D"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6C8357B4" w14:textId="77777777" w:rsidR="00844608" w:rsidRPr="00844608" w:rsidRDefault="00844608" w:rsidP="00844608">
                  <w:pPr>
                    <w:spacing w:after="60"/>
                    <w:rPr>
                      <w:iCs/>
                      <w:sz w:val="20"/>
                      <w:szCs w:val="20"/>
                    </w:rPr>
                  </w:pPr>
                  <w:r w:rsidRPr="00844608">
                    <w:rPr>
                      <w:iCs/>
                      <w:sz w:val="20"/>
                      <w:szCs w:val="20"/>
                    </w:rPr>
                    <w:t xml:space="preserve">The percentage tolerance for over-performance, 3%.  </w:t>
                  </w:r>
                </w:p>
              </w:tc>
            </w:tr>
            <w:tr w:rsidR="00844608" w:rsidRPr="00844608" w14:paraId="552CF5AD" w14:textId="77777777" w:rsidTr="00B734C0">
              <w:trPr>
                <w:cantSplit/>
              </w:trPr>
              <w:tc>
                <w:tcPr>
                  <w:tcW w:w="1776" w:type="dxa"/>
                </w:tcPr>
                <w:p w14:paraId="786FBA31" w14:textId="77777777" w:rsidR="00844608" w:rsidRPr="00844608" w:rsidRDefault="00844608" w:rsidP="00844608">
                  <w:pPr>
                    <w:spacing w:after="60"/>
                    <w:rPr>
                      <w:iCs/>
                      <w:sz w:val="20"/>
                      <w:szCs w:val="20"/>
                    </w:rPr>
                  </w:pPr>
                  <w:r w:rsidRPr="00844608">
                    <w:rPr>
                      <w:iCs/>
                      <w:sz w:val="20"/>
                      <w:szCs w:val="20"/>
                    </w:rPr>
                    <w:t>Q3</w:t>
                  </w:r>
                </w:p>
              </w:tc>
              <w:tc>
                <w:tcPr>
                  <w:tcW w:w="892" w:type="dxa"/>
                </w:tcPr>
                <w:p w14:paraId="7146D4CC"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455E7EA2" w14:textId="77777777" w:rsidR="00844608" w:rsidRPr="00844608" w:rsidRDefault="00844608" w:rsidP="00844608">
                  <w:pPr>
                    <w:spacing w:after="60"/>
                    <w:rPr>
                      <w:iCs/>
                      <w:sz w:val="20"/>
                      <w:szCs w:val="20"/>
                    </w:rPr>
                  </w:pPr>
                  <w:r w:rsidRPr="00844608">
                    <w:rPr>
                      <w:iCs/>
                      <w:sz w:val="20"/>
                      <w:szCs w:val="20"/>
                    </w:rPr>
                    <w:t>The MW tolerance for over-performance, three MW.</w:t>
                  </w:r>
                </w:p>
              </w:tc>
            </w:tr>
            <w:tr w:rsidR="00844608" w:rsidRPr="00844608" w14:paraId="2F161E01" w14:textId="77777777" w:rsidTr="00B734C0">
              <w:trPr>
                <w:cantSplit/>
              </w:trPr>
              <w:tc>
                <w:tcPr>
                  <w:tcW w:w="1776" w:type="dxa"/>
                </w:tcPr>
                <w:p w14:paraId="38D9CC1C" w14:textId="77777777" w:rsidR="00844608" w:rsidRPr="00844608" w:rsidRDefault="00844608" w:rsidP="00844608">
                  <w:pPr>
                    <w:spacing w:after="60"/>
                    <w:rPr>
                      <w:i/>
                      <w:iCs/>
                      <w:sz w:val="20"/>
                      <w:szCs w:val="20"/>
                    </w:rPr>
                  </w:pPr>
                  <w:r w:rsidRPr="00844608">
                    <w:rPr>
                      <w:i/>
                      <w:iCs/>
                      <w:sz w:val="20"/>
                      <w:szCs w:val="20"/>
                    </w:rPr>
                    <w:t>q</w:t>
                  </w:r>
                </w:p>
              </w:tc>
              <w:tc>
                <w:tcPr>
                  <w:tcW w:w="892" w:type="dxa"/>
                </w:tcPr>
                <w:p w14:paraId="167814FB"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17C9AD9D" w14:textId="77777777" w:rsidR="00844608" w:rsidRPr="00844608" w:rsidRDefault="00844608" w:rsidP="00844608">
                  <w:pPr>
                    <w:spacing w:after="60"/>
                    <w:rPr>
                      <w:iCs/>
                      <w:sz w:val="20"/>
                      <w:szCs w:val="20"/>
                    </w:rPr>
                  </w:pPr>
                  <w:r w:rsidRPr="00844608">
                    <w:rPr>
                      <w:iCs/>
                      <w:sz w:val="20"/>
                      <w:szCs w:val="20"/>
                    </w:rPr>
                    <w:t>A QSE.</w:t>
                  </w:r>
                </w:p>
              </w:tc>
            </w:tr>
            <w:tr w:rsidR="00844608" w:rsidRPr="00844608" w14:paraId="0D0C992E" w14:textId="77777777" w:rsidTr="00B734C0">
              <w:trPr>
                <w:cantSplit/>
              </w:trPr>
              <w:tc>
                <w:tcPr>
                  <w:tcW w:w="1776" w:type="dxa"/>
                </w:tcPr>
                <w:p w14:paraId="7E89C827" w14:textId="77777777" w:rsidR="00844608" w:rsidRPr="00844608" w:rsidRDefault="00844608" w:rsidP="00844608">
                  <w:pPr>
                    <w:spacing w:after="60"/>
                    <w:rPr>
                      <w:i/>
                      <w:iCs/>
                      <w:sz w:val="20"/>
                      <w:szCs w:val="20"/>
                    </w:rPr>
                  </w:pPr>
                  <w:r w:rsidRPr="00844608">
                    <w:rPr>
                      <w:i/>
                      <w:iCs/>
                      <w:sz w:val="20"/>
                      <w:szCs w:val="20"/>
                    </w:rPr>
                    <w:t>p</w:t>
                  </w:r>
                </w:p>
              </w:tc>
              <w:tc>
                <w:tcPr>
                  <w:tcW w:w="892" w:type="dxa"/>
                </w:tcPr>
                <w:p w14:paraId="06D07E6D"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078ED1A0" w14:textId="77777777" w:rsidR="00844608" w:rsidRPr="00844608" w:rsidRDefault="00844608" w:rsidP="00844608">
                  <w:pPr>
                    <w:spacing w:after="60"/>
                    <w:rPr>
                      <w:iCs/>
                      <w:sz w:val="20"/>
                      <w:szCs w:val="20"/>
                    </w:rPr>
                  </w:pPr>
                  <w:r w:rsidRPr="00844608">
                    <w:rPr>
                      <w:iCs/>
                      <w:sz w:val="20"/>
                      <w:szCs w:val="20"/>
                    </w:rPr>
                    <w:t>A Settlement Point.</w:t>
                  </w:r>
                </w:p>
              </w:tc>
            </w:tr>
            <w:tr w:rsidR="00844608" w:rsidRPr="00844608" w14:paraId="6C228069" w14:textId="77777777" w:rsidTr="00B734C0">
              <w:trPr>
                <w:cantSplit/>
              </w:trPr>
              <w:tc>
                <w:tcPr>
                  <w:tcW w:w="1776" w:type="dxa"/>
                </w:tcPr>
                <w:p w14:paraId="375D3A13" w14:textId="77777777" w:rsidR="00844608" w:rsidRPr="00844608" w:rsidRDefault="00844608" w:rsidP="00844608">
                  <w:pPr>
                    <w:tabs>
                      <w:tab w:val="right" w:pos="9360"/>
                    </w:tabs>
                    <w:spacing w:after="60"/>
                    <w:rPr>
                      <w:i/>
                      <w:iCs/>
                      <w:sz w:val="20"/>
                      <w:szCs w:val="20"/>
                    </w:rPr>
                  </w:pPr>
                  <w:r w:rsidRPr="00844608">
                    <w:rPr>
                      <w:i/>
                      <w:iCs/>
                      <w:sz w:val="20"/>
                      <w:szCs w:val="20"/>
                    </w:rPr>
                    <w:t>r</w:t>
                  </w:r>
                </w:p>
              </w:tc>
              <w:tc>
                <w:tcPr>
                  <w:tcW w:w="892" w:type="dxa"/>
                </w:tcPr>
                <w:p w14:paraId="0E89C5DE"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56789CC1"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 Generation Resource or Controllable Load Resource within an ESR. </w:t>
                  </w:r>
                </w:p>
              </w:tc>
            </w:tr>
            <w:tr w:rsidR="00844608" w:rsidRPr="00844608" w14:paraId="4A556203" w14:textId="77777777" w:rsidTr="00B734C0">
              <w:trPr>
                <w:cantSplit/>
              </w:trPr>
              <w:tc>
                <w:tcPr>
                  <w:tcW w:w="1776" w:type="dxa"/>
                </w:tcPr>
                <w:p w14:paraId="02A5365B" w14:textId="77777777" w:rsidR="00844608" w:rsidRPr="00844608" w:rsidRDefault="00844608" w:rsidP="00844608">
                  <w:pPr>
                    <w:tabs>
                      <w:tab w:val="right" w:pos="9360"/>
                    </w:tabs>
                    <w:spacing w:after="60"/>
                    <w:rPr>
                      <w:i/>
                      <w:iCs/>
                      <w:sz w:val="20"/>
                      <w:szCs w:val="20"/>
                    </w:rPr>
                  </w:pPr>
                  <w:r w:rsidRPr="00844608">
                    <w:rPr>
                      <w:i/>
                      <w:iCs/>
                      <w:sz w:val="20"/>
                      <w:szCs w:val="20"/>
                    </w:rPr>
                    <w:t>g</w:t>
                  </w:r>
                </w:p>
              </w:tc>
              <w:tc>
                <w:tcPr>
                  <w:tcW w:w="892" w:type="dxa"/>
                </w:tcPr>
                <w:p w14:paraId="1722FE6D"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34876C60"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An ESR. </w:t>
                  </w:r>
                </w:p>
              </w:tc>
            </w:tr>
            <w:tr w:rsidR="00844608" w:rsidRPr="00844608" w14:paraId="75AE945E"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489DDD56" w14:textId="77777777" w:rsidR="00844608" w:rsidRPr="00844608" w:rsidRDefault="00844608" w:rsidP="00844608">
                  <w:pPr>
                    <w:spacing w:after="60"/>
                    <w:rPr>
                      <w:i/>
                      <w:iCs/>
                      <w:sz w:val="20"/>
                      <w:szCs w:val="20"/>
                    </w:rPr>
                  </w:pPr>
                  <w:r w:rsidRPr="00844608">
                    <w:rPr>
                      <w:i/>
                      <w:iCs/>
                      <w:sz w:val="20"/>
                      <w:szCs w:val="20"/>
                    </w:rPr>
                    <w:t xml:space="preserve">y </w:t>
                  </w:r>
                </w:p>
              </w:tc>
              <w:tc>
                <w:tcPr>
                  <w:tcW w:w="892" w:type="dxa"/>
                  <w:tcBorders>
                    <w:top w:val="single" w:sz="4" w:space="0" w:color="auto"/>
                    <w:left w:val="single" w:sz="4" w:space="0" w:color="auto"/>
                    <w:bottom w:val="single" w:sz="4" w:space="0" w:color="auto"/>
                    <w:right w:val="single" w:sz="4" w:space="0" w:color="auto"/>
                  </w:tcBorders>
                </w:tcPr>
                <w:p w14:paraId="6B411AAF" w14:textId="77777777" w:rsidR="00844608" w:rsidRPr="00844608"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3BA9A1BD" w14:textId="77777777" w:rsidR="00844608" w:rsidRPr="00844608" w:rsidRDefault="00844608" w:rsidP="00844608">
                  <w:pPr>
                    <w:spacing w:after="60"/>
                    <w:rPr>
                      <w:iCs/>
                      <w:sz w:val="20"/>
                      <w:szCs w:val="20"/>
                    </w:rPr>
                  </w:pPr>
                  <w:r w:rsidRPr="00844608">
                    <w:rPr>
                      <w:iCs/>
                      <w:sz w:val="20"/>
                      <w:szCs w:val="20"/>
                    </w:rPr>
                    <w:t xml:space="preserve">A five-minute clock interval in the Settlement Interval. </w:t>
                  </w:r>
                </w:p>
              </w:tc>
            </w:tr>
            <w:tr w:rsidR="00844608" w:rsidRPr="00844608" w14:paraId="1CF1F225"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457EC9A4" w14:textId="77777777" w:rsidR="00844608" w:rsidRPr="00844608" w:rsidDel="00714336" w:rsidRDefault="00844608" w:rsidP="00844608">
                  <w:pPr>
                    <w:spacing w:after="60"/>
                    <w:rPr>
                      <w:i/>
                      <w:iCs/>
                      <w:sz w:val="20"/>
                      <w:szCs w:val="20"/>
                    </w:rPr>
                  </w:pPr>
                  <w:r w:rsidRPr="00844608">
                    <w:rPr>
                      <w:i/>
                      <w:iCs/>
                      <w:sz w:val="20"/>
                      <w:szCs w:val="20"/>
                    </w:rPr>
                    <w:lastRenderedPageBreak/>
                    <w:t>i</w:t>
                  </w:r>
                </w:p>
              </w:tc>
              <w:tc>
                <w:tcPr>
                  <w:tcW w:w="892" w:type="dxa"/>
                  <w:tcBorders>
                    <w:top w:val="single" w:sz="4" w:space="0" w:color="auto"/>
                    <w:left w:val="single" w:sz="4" w:space="0" w:color="auto"/>
                    <w:bottom w:val="single" w:sz="4" w:space="0" w:color="auto"/>
                    <w:right w:val="single" w:sz="4" w:space="0" w:color="auto"/>
                  </w:tcBorders>
                </w:tcPr>
                <w:p w14:paraId="2C0A7D35" w14:textId="77777777" w:rsidR="00844608" w:rsidRPr="00844608" w:rsidDel="00714336"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297231EC" w14:textId="77777777" w:rsidR="00844608" w:rsidRPr="00844608" w:rsidDel="00714336" w:rsidRDefault="00844608" w:rsidP="00844608">
                  <w:pPr>
                    <w:spacing w:after="60"/>
                    <w:rPr>
                      <w:iCs/>
                      <w:sz w:val="20"/>
                      <w:szCs w:val="20"/>
                    </w:rPr>
                  </w:pPr>
                  <w:r w:rsidRPr="00844608">
                    <w:rPr>
                      <w:iCs/>
                      <w:sz w:val="20"/>
                      <w:szCs w:val="20"/>
                    </w:rPr>
                    <w:t>A 15-minute Settlement Interval.</w:t>
                  </w:r>
                </w:p>
              </w:tc>
            </w:tr>
          </w:tbl>
          <w:p w14:paraId="08E32CE4" w14:textId="77777777" w:rsidR="00844608" w:rsidRPr="00844608" w:rsidRDefault="00844608" w:rsidP="00844608">
            <w:pPr>
              <w:spacing w:before="120" w:after="240"/>
              <w:rPr>
                <w:b/>
                <w:i/>
                <w:iCs/>
              </w:rPr>
            </w:pPr>
          </w:p>
        </w:tc>
      </w:tr>
    </w:tbl>
    <w:p w14:paraId="784E1896" w14:textId="77777777" w:rsidR="00844608" w:rsidRPr="00844608" w:rsidRDefault="00844608" w:rsidP="00844608">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844608" w:rsidRPr="00844608" w14:paraId="551E0EC5" w14:textId="77777777" w:rsidTr="00B734C0">
        <w:trPr>
          <w:cantSplit/>
        </w:trPr>
        <w:tc>
          <w:tcPr>
            <w:tcW w:w="10055" w:type="dxa"/>
            <w:tcBorders>
              <w:top w:val="single" w:sz="4" w:space="0" w:color="auto"/>
              <w:left w:val="single" w:sz="4" w:space="0" w:color="auto"/>
              <w:bottom w:val="single" w:sz="4" w:space="0" w:color="auto"/>
              <w:right w:val="single" w:sz="4" w:space="0" w:color="auto"/>
            </w:tcBorders>
            <w:shd w:val="pct12" w:color="auto" w:fill="auto"/>
          </w:tcPr>
          <w:p w14:paraId="67123AEF" w14:textId="77777777" w:rsidR="00844608" w:rsidRPr="00844608" w:rsidRDefault="00844608" w:rsidP="00844608">
            <w:pPr>
              <w:spacing w:before="120" w:after="240"/>
              <w:rPr>
                <w:b/>
                <w:i/>
                <w:iCs/>
              </w:rPr>
            </w:pPr>
            <w:r w:rsidRPr="00844608">
              <w:rPr>
                <w:b/>
                <w:i/>
                <w:iCs/>
              </w:rPr>
              <w:lastRenderedPageBreak/>
              <w:t>[NPRR963:  Insert Section 6.6.5.5.1 below upon system implementation:]</w:t>
            </w:r>
          </w:p>
          <w:p w14:paraId="416BDA2F" w14:textId="077963F8" w:rsidR="00844608" w:rsidRPr="00844608" w:rsidRDefault="00844608" w:rsidP="00844608">
            <w:pPr>
              <w:tabs>
                <w:tab w:val="left" w:pos="1230"/>
              </w:tabs>
              <w:spacing w:before="480" w:after="240"/>
              <w:ind w:left="1166" w:hanging="1166"/>
              <w:outlineLvl w:val="3"/>
              <w:rPr>
                <w:b/>
                <w:iCs/>
                <w:szCs w:val="20"/>
                <w:lang w:val="fr-FR"/>
              </w:rPr>
            </w:pPr>
            <w:r w:rsidRPr="00844608">
              <w:rPr>
                <w:b/>
                <w:iCs/>
                <w:szCs w:val="20"/>
                <w:lang w:val="fr-FR"/>
              </w:rPr>
              <w:t>6.6.5.5.1</w:t>
            </w:r>
            <w:r w:rsidRPr="00844608">
              <w:rPr>
                <w:b/>
                <w:iCs/>
                <w:szCs w:val="20"/>
                <w:lang w:val="fr-FR"/>
              </w:rPr>
              <w:tab/>
              <w:t xml:space="preserve">Energy Storage Resource </w:t>
            </w:r>
            <w:del w:id="6565" w:author="ERCOT 081820" w:date="2020-07-14T15:35:00Z">
              <w:r w:rsidRPr="00844608" w:rsidDel="00844608">
                <w:rPr>
                  <w:b/>
                  <w:iCs/>
                  <w:szCs w:val="20"/>
                  <w:lang w:val="fr-FR"/>
                </w:rPr>
                <w:delText>Base</w:delText>
              </w:r>
            </w:del>
            <w:ins w:id="6566" w:author="ERCOT 081820" w:date="2020-07-14T15:35:00Z">
              <w:r>
                <w:rPr>
                  <w:b/>
                  <w:iCs/>
                  <w:szCs w:val="20"/>
                  <w:lang w:val="fr-FR"/>
                </w:rPr>
                <w:t>Set</w:t>
              </w:r>
            </w:ins>
            <w:r w:rsidRPr="00844608">
              <w:rPr>
                <w:b/>
                <w:iCs/>
                <w:szCs w:val="20"/>
                <w:lang w:val="fr-FR"/>
              </w:rPr>
              <w:t xml:space="preserve"> Point Deviation Charge for Under Performance</w:t>
            </w:r>
          </w:p>
          <w:p w14:paraId="619E2479" w14:textId="77777777" w:rsidR="00844608" w:rsidRPr="00844608" w:rsidRDefault="00844608" w:rsidP="00844608">
            <w:pPr>
              <w:spacing w:after="240"/>
              <w:ind w:left="720" w:hanging="720"/>
              <w:rPr>
                <w:szCs w:val="20"/>
              </w:rPr>
            </w:pPr>
            <w:r w:rsidRPr="00844608">
              <w:rPr>
                <w:szCs w:val="20"/>
              </w:rPr>
              <w:t>(1)</w:t>
            </w:r>
            <w:r w:rsidRPr="00844608">
              <w:rPr>
                <w:szCs w:val="20"/>
              </w:rPr>
              <w:tab/>
              <w:t xml:space="preserve">ERCOT shall charge a QSE for an ESR a Base Point Deviation Charge for under-performance if the difference of the aggregate telemetered generation and aggregate telemetered consumption is below the following tolerance.  The tolerance is the lesser of: </w:t>
            </w:r>
          </w:p>
          <w:p w14:paraId="0AEA2946" w14:textId="5C2E8B87" w:rsidR="00844608" w:rsidRPr="00844608" w:rsidRDefault="00844608" w:rsidP="00844608">
            <w:pPr>
              <w:spacing w:after="240"/>
              <w:ind w:left="1440" w:hanging="720"/>
              <w:rPr>
                <w:szCs w:val="20"/>
              </w:rPr>
            </w:pPr>
            <w:r w:rsidRPr="00844608">
              <w:rPr>
                <w:szCs w:val="20"/>
              </w:rPr>
              <w:t>(a)</w:t>
            </w:r>
            <w:r w:rsidRPr="00844608">
              <w:rPr>
                <w:szCs w:val="20"/>
              </w:rPr>
              <w:tab/>
              <w:t xml:space="preserve">3% of the </w:t>
            </w:r>
            <w:del w:id="6567" w:author="ERCOT 081820" w:date="2020-07-14T15:36:00Z">
              <w:r w:rsidRPr="00844608" w:rsidDel="00844608">
                <w:rPr>
                  <w:szCs w:val="20"/>
                </w:rPr>
                <w:delText>Adjusted Aggregated Base Point</w:delText>
              </w:r>
            </w:del>
            <w:ins w:id="6568" w:author="ERCOT 081820" w:date="2020-07-14T15:36:00Z">
              <w:r>
                <w:rPr>
                  <w:szCs w:val="20"/>
                </w:rPr>
                <w:t>AASP</w:t>
              </w:r>
            </w:ins>
            <w:r w:rsidRPr="00844608">
              <w:rPr>
                <w:szCs w:val="20"/>
              </w:rPr>
              <w:t xml:space="preserve"> for the ESR in the Settlement Interval; or</w:t>
            </w:r>
          </w:p>
          <w:p w14:paraId="543E2ACF" w14:textId="4F2C4D87" w:rsidR="00844608" w:rsidRPr="00844608" w:rsidRDefault="00844608" w:rsidP="00844608">
            <w:pPr>
              <w:spacing w:after="240"/>
              <w:ind w:left="1440" w:hanging="720"/>
              <w:rPr>
                <w:szCs w:val="20"/>
              </w:rPr>
            </w:pPr>
            <w:r w:rsidRPr="00844608">
              <w:rPr>
                <w:szCs w:val="20"/>
              </w:rPr>
              <w:t>(b)</w:t>
            </w:r>
            <w:r w:rsidRPr="00844608">
              <w:rPr>
                <w:szCs w:val="20"/>
              </w:rPr>
              <w:tab/>
              <w:t xml:space="preserve">Three MW below the </w:t>
            </w:r>
            <w:del w:id="6569" w:author="ERCOT 081820" w:date="2020-07-14T15:36:00Z">
              <w:r w:rsidRPr="00844608" w:rsidDel="00844608">
                <w:rPr>
                  <w:szCs w:val="20"/>
                </w:rPr>
                <w:delText>Adjusted Aggregated Base Point</w:delText>
              </w:r>
            </w:del>
            <w:ins w:id="6570" w:author="ERCOT 081820" w:date="2020-07-14T15:36:00Z">
              <w:r>
                <w:rPr>
                  <w:szCs w:val="20"/>
                </w:rPr>
                <w:t>AASP</w:t>
              </w:r>
            </w:ins>
            <w:r w:rsidRPr="00844608">
              <w:rPr>
                <w:szCs w:val="20"/>
              </w:rPr>
              <w:t xml:space="preserve"> for the ESR in the Settlement Interval. </w:t>
            </w:r>
          </w:p>
          <w:p w14:paraId="6FFD32DE" w14:textId="77777777" w:rsidR="00844608" w:rsidRPr="00844608" w:rsidRDefault="00844608" w:rsidP="00844608">
            <w:pPr>
              <w:spacing w:after="240"/>
              <w:ind w:left="720" w:hanging="720"/>
              <w:rPr>
                <w:iCs/>
                <w:szCs w:val="20"/>
              </w:rPr>
            </w:pPr>
            <w:r w:rsidRPr="00844608">
              <w:rPr>
                <w:iCs/>
                <w:szCs w:val="20"/>
              </w:rPr>
              <w:t>(2)</w:t>
            </w:r>
            <w:r w:rsidRPr="00844608">
              <w:rPr>
                <w:iCs/>
                <w:szCs w:val="20"/>
              </w:rPr>
              <w:tab/>
              <w:t>The deviation penalty for under-performance for each Resource that is part of an ESR will be determined for the ESR and evenly allocated and charged to each Resource within that ESR as follows:</w:t>
            </w:r>
          </w:p>
          <w:p w14:paraId="5F956F86" w14:textId="43ED384D" w:rsidR="00844608" w:rsidRPr="00844608" w:rsidRDefault="00844608" w:rsidP="00844608">
            <w:pPr>
              <w:spacing w:after="240"/>
              <w:ind w:left="1440" w:hanging="720"/>
              <w:rPr>
                <w:b/>
                <w:i/>
                <w:szCs w:val="20"/>
                <w:vertAlign w:val="subscript"/>
              </w:rPr>
            </w:pPr>
            <w:del w:id="6571" w:author="ERCOT 081820" w:date="2020-07-14T15:36:00Z">
              <w:r w:rsidRPr="00844608" w:rsidDel="00844608">
                <w:rPr>
                  <w:b/>
                  <w:szCs w:val="20"/>
                  <w:lang w:val="pt-BR"/>
                </w:rPr>
                <w:delText>B</w:delText>
              </w:r>
            </w:del>
            <w:ins w:id="6572" w:author="ERCOT 081820" w:date="2020-07-14T15:36:00Z">
              <w:r>
                <w:rPr>
                  <w:b/>
                  <w:szCs w:val="20"/>
                  <w:lang w:val="pt-BR"/>
                </w:rPr>
                <w:t>S</w:t>
              </w:r>
            </w:ins>
            <w:r w:rsidRPr="00844608">
              <w:rPr>
                <w:b/>
                <w:szCs w:val="20"/>
                <w:lang w:val="pt-BR"/>
              </w:rPr>
              <w:t>PDAMT</w:t>
            </w:r>
            <w:r w:rsidRPr="00844608">
              <w:rPr>
                <w:b/>
                <w:i/>
                <w:szCs w:val="20"/>
                <w:vertAlign w:val="subscript"/>
                <w:lang w:val="pt-BR"/>
              </w:rPr>
              <w:t xml:space="preserve"> q, r, p, i</w:t>
            </w:r>
            <w:r w:rsidRPr="00844608">
              <w:rPr>
                <w:b/>
                <w:szCs w:val="20"/>
                <w:lang w:val="pt-BR"/>
              </w:rPr>
              <w:t xml:space="preserve"> =</w:t>
            </w:r>
            <w:r w:rsidRPr="00844608">
              <w:rPr>
                <w:b/>
                <w:szCs w:val="20"/>
                <w:lang w:val="pt-BR"/>
              </w:rPr>
              <w:tab/>
              <w:t xml:space="preserve">(-1) * </w:t>
            </w:r>
            <w:r w:rsidRPr="00844608">
              <w:rPr>
                <w:b/>
                <w:szCs w:val="20"/>
              </w:rPr>
              <w:t xml:space="preserve">Min (PR4, RTSPP </w:t>
            </w:r>
            <w:r w:rsidRPr="00844608">
              <w:rPr>
                <w:b/>
                <w:i/>
                <w:szCs w:val="20"/>
                <w:vertAlign w:val="subscript"/>
              </w:rPr>
              <w:t>p, i</w:t>
            </w:r>
            <w:r w:rsidRPr="00844608">
              <w:rPr>
                <w:b/>
                <w:szCs w:val="20"/>
              </w:rPr>
              <w:t>) * Min (1, KP2) * UPESR</w:t>
            </w:r>
            <w:r w:rsidRPr="00844608">
              <w:rPr>
                <w:b/>
                <w:sz w:val="18"/>
                <w:szCs w:val="18"/>
                <w:vertAlign w:val="subscript"/>
              </w:rPr>
              <w:t xml:space="preserve"> </w:t>
            </w:r>
            <w:r w:rsidRPr="00844608">
              <w:rPr>
                <w:b/>
                <w:i/>
                <w:szCs w:val="20"/>
                <w:vertAlign w:val="subscript"/>
              </w:rPr>
              <w:t>q, r, p, i</w:t>
            </w:r>
          </w:p>
          <w:p w14:paraId="02E451B5" w14:textId="77777777" w:rsidR="00844608" w:rsidRPr="00844608" w:rsidRDefault="00844608" w:rsidP="00844608">
            <w:pPr>
              <w:spacing w:after="240"/>
              <w:ind w:left="1440" w:hanging="720"/>
              <w:rPr>
                <w:szCs w:val="20"/>
                <w:lang w:val="pt-BR"/>
              </w:rPr>
            </w:pPr>
            <w:r w:rsidRPr="00844608">
              <w:rPr>
                <w:szCs w:val="20"/>
                <w:lang w:val="pt-BR"/>
              </w:rPr>
              <w:t xml:space="preserve">Where: </w:t>
            </w:r>
          </w:p>
          <w:p w14:paraId="0C1F410F" w14:textId="4E4696B4" w:rsidR="00844608" w:rsidRPr="00844608" w:rsidRDefault="00844608" w:rsidP="00844608">
            <w:pPr>
              <w:spacing w:after="240"/>
              <w:ind w:left="2880" w:hanging="2160"/>
              <w:rPr>
                <w:szCs w:val="20"/>
                <w:lang w:val="pt-BR"/>
              </w:rPr>
            </w:pPr>
            <w:r w:rsidRPr="00844608">
              <w:rPr>
                <w:szCs w:val="20"/>
              </w:rPr>
              <w:t>UPESR</w:t>
            </w:r>
            <w:r w:rsidRPr="00844608">
              <w:rPr>
                <w:i/>
                <w:szCs w:val="20"/>
                <w:vertAlign w:val="subscript"/>
              </w:rPr>
              <w:t xml:space="preserve"> q, r, p, i </w:t>
            </w:r>
            <w:r w:rsidRPr="00844608">
              <w:rPr>
                <w:szCs w:val="20"/>
              </w:rPr>
              <w:t xml:space="preserve">    = </w:t>
            </w:r>
            <w:r w:rsidRPr="00844608">
              <w:rPr>
                <w:szCs w:val="20"/>
              </w:rPr>
              <w:tab/>
              <w:t>Max [0, ¼ * Min [(AA</w:t>
            </w:r>
            <w:del w:id="6573" w:author="ERCOT 081820" w:date="2020-07-14T15:36:00Z">
              <w:r w:rsidRPr="00844608" w:rsidDel="00844608">
                <w:rPr>
                  <w:szCs w:val="20"/>
                </w:rPr>
                <w:delText>B</w:delText>
              </w:r>
            </w:del>
            <w:ins w:id="6574" w:author="ERCOT 081820" w:date="2020-07-14T15:36:00Z">
              <w:r>
                <w:rPr>
                  <w:szCs w:val="20"/>
                </w:rPr>
                <w:t>S</w:t>
              </w:r>
            </w:ins>
            <w:r w:rsidRPr="00844608">
              <w:rPr>
                <w:szCs w:val="20"/>
              </w:rPr>
              <w:t>PESR</w:t>
            </w:r>
            <w:r w:rsidRPr="00844608">
              <w:rPr>
                <w:i/>
                <w:szCs w:val="20"/>
                <w:vertAlign w:val="subscript"/>
                <w:lang w:val="pt-BR"/>
              </w:rPr>
              <w:t xml:space="preserve"> q, g, p, i</w:t>
            </w:r>
            <w:r w:rsidRPr="00844608">
              <w:rPr>
                <w:szCs w:val="20"/>
              </w:rPr>
              <w:t xml:space="preserve"> - ABS (K4 * AA</w:t>
            </w:r>
            <w:del w:id="6575" w:author="ERCOT 081820" w:date="2020-07-14T15:36:00Z">
              <w:r w:rsidRPr="00844608" w:rsidDel="00844608">
                <w:rPr>
                  <w:szCs w:val="20"/>
                </w:rPr>
                <w:delText>B</w:delText>
              </w:r>
            </w:del>
            <w:ins w:id="6576" w:author="ERCOT 081820" w:date="2020-07-14T15:36:00Z">
              <w:r>
                <w:rPr>
                  <w:szCs w:val="20"/>
                </w:rPr>
                <w:t>S</w:t>
              </w:r>
            </w:ins>
            <w:r w:rsidRPr="00844608">
              <w:rPr>
                <w:szCs w:val="20"/>
              </w:rPr>
              <w:t>PESR</w:t>
            </w:r>
            <w:r w:rsidRPr="00844608">
              <w:rPr>
                <w:i/>
                <w:szCs w:val="20"/>
                <w:vertAlign w:val="subscript"/>
                <w:lang w:val="pt-BR"/>
              </w:rPr>
              <w:t xml:space="preserve"> q, g, p, i</w:t>
            </w:r>
            <w:r w:rsidRPr="00844608">
              <w:rPr>
                <w:szCs w:val="20"/>
                <w:lang w:val="pt-BR"/>
              </w:rPr>
              <w:t>))</w:t>
            </w:r>
            <w:r w:rsidRPr="00844608">
              <w:rPr>
                <w:szCs w:val="20"/>
              </w:rPr>
              <w:t>, (AA</w:t>
            </w:r>
            <w:del w:id="6577" w:author="ERCOT 081820" w:date="2020-07-14T15:36:00Z">
              <w:r w:rsidRPr="00844608" w:rsidDel="00844608">
                <w:rPr>
                  <w:szCs w:val="20"/>
                </w:rPr>
                <w:delText>B</w:delText>
              </w:r>
            </w:del>
            <w:ins w:id="6578" w:author="ERCOT 081820" w:date="2020-07-14T15:36:00Z">
              <w:r>
                <w:rPr>
                  <w:szCs w:val="20"/>
                </w:rPr>
                <w:t>S</w:t>
              </w:r>
            </w:ins>
            <w:r w:rsidRPr="00844608">
              <w:rPr>
                <w:szCs w:val="20"/>
              </w:rPr>
              <w:t>PESR</w:t>
            </w:r>
            <w:r w:rsidRPr="00844608">
              <w:rPr>
                <w:i/>
                <w:szCs w:val="20"/>
                <w:vertAlign w:val="subscript"/>
                <w:lang w:val="pt-BR"/>
              </w:rPr>
              <w:t xml:space="preserve"> q, g, p, i </w:t>
            </w:r>
            <w:r w:rsidRPr="00844608">
              <w:rPr>
                <w:szCs w:val="20"/>
                <w:lang w:val="pt-BR"/>
              </w:rPr>
              <w:t>- Q4)] -</w:t>
            </w:r>
            <w:r w:rsidRPr="00844608">
              <w:rPr>
                <w:szCs w:val="20"/>
              </w:rPr>
              <w:t xml:space="preserve"> NETOP</w:t>
            </w:r>
            <w:r w:rsidRPr="00844608">
              <w:rPr>
                <w:i/>
                <w:szCs w:val="20"/>
                <w:vertAlign w:val="subscript"/>
              </w:rPr>
              <w:t xml:space="preserve"> q, g, i</w:t>
            </w:r>
            <w:r w:rsidRPr="00844608">
              <w:rPr>
                <w:szCs w:val="20"/>
              </w:rPr>
              <w:t>]</w:t>
            </w:r>
            <w:r w:rsidRPr="00844608">
              <w:rPr>
                <w:i/>
                <w:szCs w:val="20"/>
                <w:vertAlign w:val="subscript"/>
              </w:rPr>
              <w:t xml:space="preserve">  </w:t>
            </w:r>
            <w:r w:rsidRPr="00844608">
              <w:rPr>
                <w:szCs w:val="20"/>
                <w:lang w:val="pt-BR"/>
              </w:rPr>
              <w:t xml:space="preserve"> / N </w:t>
            </w:r>
          </w:p>
          <w:p w14:paraId="260F87B0" w14:textId="43447326" w:rsidR="00844608" w:rsidRPr="00844608" w:rsidRDefault="00844608" w:rsidP="00844608">
            <w:pPr>
              <w:tabs>
                <w:tab w:val="left" w:pos="2340"/>
                <w:tab w:val="left" w:pos="3420"/>
              </w:tabs>
              <w:spacing w:after="240"/>
              <w:ind w:leftChars="300" w:left="3060" w:hangingChars="975" w:hanging="2340"/>
              <w:rPr>
                <w:szCs w:val="20"/>
                <w:lang w:val="pt-BR"/>
              </w:rPr>
            </w:pPr>
            <w:r w:rsidRPr="00844608">
              <w:rPr>
                <w:szCs w:val="20"/>
                <w:lang w:val="es-ES"/>
              </w:rPr>
              <w:t>AA</w:t>
            </w:r>
            <w:del w:id="6579" w:author="ERCOT 081820" w:date="2020-07-14T15:36:00Z">
              <w:r w:rsidRPr="00844608" w:rsidDel="00844608">
                <w:rPr>
                  <w:szCs w:val="20"/>
                  <w:lang w:val="es-ES"/>
                </w:rPr>
                <w:delText>B</w:delText>
              </w:r>
            </w:del>
            <w:ins w:id="6580" w:author="ERCOT 081820" w:date="2020-07-14T15:36:00Z">
              <w:r>
                <w:rPr>
                  <w:szCs w:val="20"/>
                  <w:lang w:val="es-ES"/>
                </w:rPr>
                <w:t>S</w:t>
              </w:r>
            </w:ins>
            <w:r w:rsidRPr="00844608">
              <w:rPr>
                <w:szCs w:val="20"/>
                <w:lang w:val="es-ES"/>
              </w:rPr>
              <w:t>PESR</w:t>
            </w:r>
            <w:r w:rsidRPr="00844608">
              <w:rPr>
                <w:i/>
                <w:szCs w:val="20"/>
                <w:vertAlign w:val="subscript"/>
                <w:lang w:val="pt-BR"/>
              </w:rPr>
              <w:t xml:space="preserve"> q, g, p, i   </w:t>
            </w:r>
            <w:r w:rsidRPr="00844608">
              <w:rPr>
                <w:szCs w:val="20"/>
                <w:lang w:val="pt-BR"/>
              </w:rPr>
              <w:t xml:space="preserve">        =      </w:t>
            </w:r>
            <w:r w:rsidRPr="00844608">
              <w:rPr>
                <w:noProof/>
                <w:position w:val="-18"/>
                <w:szCs w:val="20"/>
              </w:rPr>
              <w:drawing>
                <wp:inline distT="0" distB="0" distL="0" distR="0" wp14:anchorId="5C7AE91F" wp14:editId="724E40DF">
                  <wp:extent cx="135255" cy="246380"/>
                  <wp:effectExtent l="0" t="0" r="0" b="127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581" w:author="ERCOT 081820" w:date="2020-07-14T15:36:00Z">
              <w:r w:rsidRPr="00844608" w:rsidDel="00844608">
                <w:rPr>
                  <w:szCs w:val="20"/>
                  <w:lang w:val="pt-BR"/>
                </w:rPr>
                <w:delText>B</w:delText>
              </w:r>
            </w:del>
            <w:ins w:id="6582" w:author="ERCOT 081820" w:date="2020-07-14T15:36:00Z">
              <w:r>
                <w:rPr>
                  <w:szCs w:val="20"/>
                  <w:lang w:val="pt-BR"/>
                </w:rPr>
                <w:t>S</w:t>
              </w:r>
            </w:ins>
            <w:r w:rsidRPr="00844608">
              <w:rPr>
                <w:szCs w:val="20"/>
                <w:lang w:val="pt-BR"/>
              </w:rPr>
              <w:t>P</w:t>
            </w:r>
            <w:r w:rsidRPr="00844608">
              <w:rPr>
                <w:i/>
                <w:szCs w:val="20"/>
                <w:vertAlign w:val="subscript"/>
                <w:lang w:val="pt-BR"/>
              </w:rPr>
              <w:t xml:space="preserve"> q, r, p, i</w:t>
            </w:r>
            <w:r w:rsidRPr="00844608">
              <w:rPr>
                <w:szCs w:val="20"/>
                <w:lang w:val="pt-BR"/>
              </w:rPr>
              <w:t xml:space="preserve"> - </w:t>
            </w:r>
            <w:r w:rsidRPr="00844608">
              <w:rPr>
                <w:noProof/>
                <w:position w:val="-18"/>
                <w:szCs w:val="20"/>
              </w:rPr>
              <w:drawing>
                <wp:inline distT="0" distB="0" distL="0" distR="0" wp14:anchorId="3F1B9975" wp14:editId="20DAED74">
                  <wp:extent cx="135255" cy="246380"/>
                  <wp:effectExtent l="0" t="0" r="0" b="127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583" w:author="ERCOT 081820" w:date="2020-07-14T15:36:00Z">
              <w:r w:rsidRPr="00844608" w:rsidDel="00844608">
                <w:rPr>
                  <w:szCs w:val="20"/>
                  <w:lang w:val="pt-BR"/>
                </w:rPr>
                <w:delText>B</w:delText>
              </w:r>
            </w:del>
            <w:ins w:id="6584" w:author="ERCOT 081820" w:date="2020-07-14T15:36:00Z">
              <w:r>
                <w:rPr>
                  <w:szCs w:val="20"/>
                  <w:lang w:val="pt-BR"/>
                </w:rPr>
                <w:t>S</w:t>
              </w:r>
            </w:ins>
            <w:r w:rsidRPr="00844608">
              <w:rPr>
                <w:szCs w:val="20"/>
                <w:lang w:val="pt-BR"/>
              </w:rPr>
              <w:t>PCLR</w:t>
            </w:r>
            <w:r w:rsidRPr="00844608">
              <w:rPr>
                <w:i/>
                <w:szCs w:val="20"/>
                <w:vertAlign w:val="subscript"/>
                <w:lang w:val="pt-BR"/>
              </w:rPr>
              <w:t xml:space="preserve"> q, r, p, i</w:t>
            </w:r>
            <w:r w:rsidRPr="00844608">
              <w:rPr>
                <w:szCs w:val="20"/>
                <w:lang w:val="pt-BR"/>
              </w:rPr>
              <w:t xml:space="preserve"> </w:t>
            </w:r>
          </w:p>
          <w:p w14:paraId="3CD52DFD" w14:textId="77777777" w:rsidR="00844608" w:rsidRPr="00844608" w:rsidRDefault="00844608" w:rsidP="00844608">
            <w:pPr>
              <w:tabs>
                <w:tab w:val="left" w:pos="2160"/>
                <w:tab w:val="left" w:pos="2880"/>
              </w:tabs>
              <w:spacing w:before="240" w:after="240"/>
              <w:ind w:leftChars="300" w:left="2880" w:hangingChars="900" w:hanging="2160"/>
              <w:rPr>
                <w:bCs/>
              </w:rPr>
            </w:pPr>
            <w:r w:rsidRPr="00844608">
              <w:rPr>
                <w:bCs/>
              </w:rPr>
              <w:t>NETOP</w:t>
            </w:r>
            <w:r w:rsidRPr="00844608">
              <w:rPr>
                <w:bCs/>
                <w:i/>
                <w:vertAlign w:val="subscript"/>
              </w:rPr>
              <w:t xml:space="preserve"> q, g, i</w:t>
            </w:r>
            <w:r w:rsidRPr="00844608">
              <w:rPr>
                <w:bCs/>
                <w:i/>
                <w:vertAlign w:val="subscript"/>
              </w:rPr>
              <w:tab/>
              <w:t xml:space="preserve">    </w:t>
            </w:r>
            <w:r w:rsidRPr="00844608">
              <w:rPr>
                <w:bCs/>
                <w:i/>
              </w:rPr>
              <w:t xml:space="preserve">=  </w:t>
            </w:r>
            <w:r w:rsidRPr="00844608">
              <w:rPr>
                <w:bCs/>
                <w:i/>
                <w:vertAlign w:val="subscript"/>
              </w:rPr>
              <w:t xml:space="preserve">   </w:t>
            </w:r>
            <w:r w:rsidRPr="00844608">
              <w:rPr>
                <w:bCs/>
              </w:rPr>
              <w:t xml:space="preserve"> </w:t>
            </w:r>
            <w:r w:rsidRPr="00844608">
              <w:rPr>
                <w:bCs/>
                <w:noProof/>
                <w:position w:val="-18"/>
              </w:rPr>
              <w:drawing>
                <wp:inline distT="0" distB="0" distL="0" distR="0" wp14:anchorId="09D44DB7" wp14:editId="30B61F67">
                  <wp:extent cx="135255" cy="246380"/>
                  <wp:effectExtent l="0" t="0" r="0" b="127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rPr>
              <w:t>TWTG</w:t>
            </w:r>
            <w:r w:rsidRPr="00844608">
              <w:rPr>
                <w:bCs/>
                <w:i/>
                <w:iCs/>
                <w:vertAlign w:val="subscript"/>
                <w:lang w:val="es-ES"/>
              </w:rPr>
              <w:t xml:space="preserve"> q, r, p, i </w:t>
            </w:r>
            <w:r w:rsidRPr="00844608">
              <w:rPr>
                <w:bCs/>
                <w:i/>
                <w:iCs/>
                <w:lang w:val="es-ES"/>
              </w:rPr>
              <w:t xml:space="preserve">- </w:t>
            </w:r>
            <w:r w:rsidRPr="00844608">
              <w:rPr>
                <w:bCs/>
                <w:noProof/>
                <w:position w:val="-18"/>
              </w:rPr>
              <w:drawing>
                <wp:inline distT="0" distB="0" distL="0" distR="0" wp14:anchorId="55DF758D" wp14:editId="78AD98D5">
                  <wp:extent cx="135255" cy="246380"/>
                  <wp:effectExtent l="0" t="0" r="0" b="127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iCs/>
                <w:lang w:val="es-ES"/>
              </w:rPr>
              <w:t>ATPC</w:t>
            </w:r>
            <w:r w:rsidRPr="00844608">
              <w:rPr>
                <w:bCs/>
                <w:i/>
                <w:vertAlign w:val="subscript"/>
              </w:rPr>
              <w:t xml:space="preserve"> q, r, p, i</w:t>
            </w:r>
          </w:p>
          <w:p w14:paraId="5952234E" w14:textId="77777777" w:rsidR="00844608" w:rsidRPr="00844608" w:rsidRDefault="00844608" w:rsidP="00844608">
            <w:pPr>
              <w:tabs>
                <w:tab w:val="left" w:pos="2340"/>
              </w:tabs>
              <w:spacing w:after="240"/>
              <w:ind w:left="1440" w:hanging="720"/>
              <w:rPr>
                <w:szCs w:val="20"/>
              </w:rPr>
            </w:pPr>
            <w:r w:rsidRPr="00844608">
              <w:rPr>
                <w:szCs w:val="20"/>
              </w:rPr>
              <w:t>ATPC</w:t>
            </w:r>
            <w:r w:rsidRPr="00844608">
              <w:rPr>
                <w:i/>
                <w:szCs w:val="20"/>
                <w:vertAlign w:val="subscript"/>
              </w:rPr>
              <w:t xml:space="preserve"> q, r, p, i</w:t>
            </w:r>
            <w:r w:rsidRPr="00844608">
              <w:rPr>
                <w:i/>
                <w:szCs w:val="20"/>
                <w:vertAlign w:val="subscript"/>
              </w:rPr>
              <w:tab/>
            </w:r>
            <w:r w:rsidRPr="00844608">
              <w:rPr>
                <w:szCs w:val="20"/>
              </w:rPr>
              <w:t>=</w:t>
            </w:r>
            <w:r w:rsidRPr="00844608">
              <w:rPr>
                <w:i/>
                <w:szCs w:val="20"/>
                <w:vertAlign w:val="subscript"/>
              </w:rPr>
              <w:t xml:space="preserve">      </w:t>
            </w:r>
            <w:r w:rsidRPr="00844608">
              <w:rPr>
                <w:szCs w:val="20"/>
              </w:rPr>
              <w:t xml:space="preserve"> (</w:t>
            </w:r>
            <w:r w:rsidRPr="00844608">
              <w:rPr>
                <w:position w:val="-22"/>
                <w:szCs w:val="20"/>
              </w:rPr>
              <w:object w:dxaOrig="210" w:dyaOrig="450" w14:anchorId="01225415">
                <v:shape id="_x0000_i1122" type="#_x0000_t75" style="width:7.5pt;height:21.9pt" o:ole="">
                  <v:imagedata r:id="rId113" o:title=""/>
                </v:shape>
                <o:OLEObject Type="Embed" ProgID="Equation.3" ShapeID="_x0000_i1122" DrawAspect="Content" ObjectID="_1664964345" r:id="rId138"/>
              </w:object>
            </w:r>
            <w:r w:rsidRPr="00844608">
              <w:rPr>
                <w:szCs w:val="20"/>
              </w:rPr>
              <w:t xml:space="preserve"> (AVGTPC5M</w:t>
            </w:r>
            <w:r w:rsidRPr="00844608">
              <w:rPr>
                <w:i/>
                <w:szCs w:val="20"/>
                <w:vertAlign w:val="subscript"/>
              </w:rPr>
              <w:t xml:space="preserve"> q, r, p,</w:t>
            </w:r>
            <w:r w:rsidRPr="00844608">
              <w:rPr>
                <w:i/>
                <w:iCs/>
                <w:szCs w:val="20"/>
                <w:vertAlign w:val="subscript"/>
                <w:lang w:val="es-ES"/>
              </w:rPr>
              <w:t xml:space="preserve"> i, </w:t>
            </w:r>
            <w:r w:rsidRPr="00844608">
              <w:rPr>
                <w:i/>
                <w:szCs w:val="20"/>
                <w:vertAlign w:val="subscript"/>
              </w:rPr>
              <w:t>y</w:t>
            </w:r>
            <w:r w:rsidRPr="00844608">
              <w:rPr>
                <w:szCs w:val="20"/>
              </w:rPr>
              <w:t>) / 3) * ¼</w:t>
            </w:r>
          </w:p>
          <w:p w14:paraId="3F214825" w14:textId="77777777" w:rsidR="00844608" w:rsidRPr="00844608" w:rsidRDefault="00844608" w:rsidP="00844608">
            <w:pPr>
              <w:tabs>
                <w:tab w:val="left" w:pos="2340"/>
                <w:tab w:val="left" w:pos="2880"/>
              </w:tabs>
              <w:spacing w:after="240"/>
              <w:ind w:leftChars="300" w:left="2880" w:hangingChars="900" w:hanging="2160"/>
              <w:rPr>
                <w:bCs/>
              </w:rPr>
            </w:pPr>
            <w:r w:rsidRPr="00844608">
              <w:rPr>
                <w:bCs/>
              </w:rPr>
              <w:t>TWTG</w:t>
            </w:r>
            <w:r w:rsidRPr="00844608">
              <w:rPr>
                <w:bCs/>
                <w:i/>
                <w:vertAlign w:val="subscript"/>
              </w:rPr>
              <w:t xml:space="preserve"> q, r, p, i</w:t>
            </w:r>
            <w:r w:rsidRPr="00844608">
              <w:rPr>
                <w:bCs/>
                <w:i/>
                <w:vertAlign w:val="subscript"/>
              </w:rPr>
              <w:tab/>
            </w:r>
            <w:r w:rsidRPr="00844608">
              <w:rPr>
                <w:bCs/>
                <w:i/>
              </w:rPr>
              <w:t xml:space="preserve">= </w:t>
            </w:r>
            <w:r w:rsidRPr="00844608">
              <w:rPr>
                <w:bCs/>
                <w:i/>
                <w:vertAlign w:val="subscript"/>
              </w:rPr>
              <w:t xml:space="preserve">     </w:t>
            </w:r>
            <w:r w:rsidRPr="00844608">
              <w:rPr>
                <w:bCs/>
              </w:rPr>
              <w:t xml:space="preserve"> (</w:t>
            </w:r>
            <w:r w:rsidRPr="00844608">
              <w:rPr>
                <w:bCs/>
                <w:position w:val="-22"/>
              </w:rPr>
              <w:object w:dxaOrig="210" w:dyaOrig="450" w14:anchorId="1D0056AA">
                <v:shape id="_x0000_i1123" type="#_x0000_t75" style="width:7.5pt;height:21.9pt" o:ole="">
                  <v:imagedata r:id="rId113" o:title=""/>
                </v:shape>
                <o:OLEObject Type="Embed" ProgID="Equation.3" ShapeID="_x0000_i1123" DrawAspect="Content" ObjectID="_1664964346" r:id="rId139"/>
              </w:object>
            </w:r>
            <w:r w:rsidRPr="00844608">
              <w:rPr>
                <w:bCs/>
              </w:rPr>
              <w:t xml:space="preserve"> (AVGTG5M</w:t>
            </w:r>
            <w:r w:rsidRPr="00844608">
              <w:rPr>
                <w:bCs/>
                <w:i/>
                <w:vertAlign w:val="subscript"/>
              </w:rPr>
              <w:t xml:space="preserve"> q, r, p, i, y</w:t>
            </w:r>
            <w:r w:rsidRPr="00844608">
              <w:rPr>
                <w:bCs/>
              </w:rPr>
              <w:t>) / 3) * ¼</w:t>
            </w:r>
          </w:p>
          <w:p w14:paraId="7AD980FD" w14:textId="77777777" w:rsidR="00844608" w:rsidRPr="00844608" w:rsidRDefault="00844608" w:rsidP="00844608">
            <w:pPr>
              <w:rPr>
                <w:szCs w:val="20"/>
              </w:rPr>
            </w:pPr>
            <w:r w:rsidRPr="00844608">
              <w:rPr>
                <w:szCs w:val="20"/>
              </w:rP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844608" w:rsidRPr="00844608" w14:paraId="1E4B79BF" w14:textId="77777777" w:rsidTr="00B734C0">
              <w:trPr>
                <w:cantSplit/>
                <w:tblHeader/>
              </w:trPr>
              <w:tc>
                <w:tcPr>
                  <w:tcW w:w="1776" w:type="dxa"/>
                </w:tcPr>
                <w:p w14:paraId="05366A0B" w14:textId="77777777" w:rsidR="00844608" w:rsidRPr="00844608" w:rsidRDefault="00844608" w:rsidP="00844608">
                  <w:pPr>
                    <w:tabs>
                      <w:tab w:val="right" w:pos="9360"/>
                    </w:tabs>
                    <w:spacing w:after="120"/>
                    <w:rPr>
                      <w:b/>
                      <w:iCs/>
                      <w:sz w:val="20"/>
                      <w:szCs w:val="20"/>
                    </w:rPr>
                  </w:pPr>
                  <w:r w:rsidRPr="00844608">
                    <w:rPr>
                      <w:b/>
                      <w:iCs/>
                      <w:sz w:val="20"/>
                      <w:szCs w:val="20"/>
                    </w:rPr>
                    <w:t>Variable</w:t>
                  </w:r>
                </w:p>
              </w:tc>
              <w:tc>
                <w:tcPr>
                  <w:tcW w:w="892" w:type="dxa"/>
                </w:tcPr>
                <w:p w14:paraId="138ECC7D" w14:textId="77777777" w:rsidR="00844608" w:rsidRPr="00844608" w:rsidRDefault="00844608" w:rsidP="00844608">
                  <w:pPr>
                    <w:tabs>
                      <w:tab w:val="right" w:pos="9360"/>
                    </w:tabs>
                    <w:spacing w:after="120"/>
                    <w:rPr>
                      <w:b/>
                      <w:iCs/>
                      <w:sz w:val="20"/>
                      <w:szCs w:val="20"/>
                    </w:rPr>
                  </w:pPr>
                  <w:r w:rsidRPr="00844608">
                    <w:rPr>
                      <w:b/>
                      <w:iCs/>
                      <w:sz w:val="20"/>
                      <w:szCs w:val="20"/>
                    </w:rPr>
                    <w:t>Unit</w:t>
                  </w:r>
                </w:p>
              </w:tc>
              <w:tc>
                <w:tcPr>
                  <w:tcW w:w="6695" w:type="dxa"/>
                </w:tcPr>
                <w:p w14:paraId="68479C7E" w14:textId="77777777" w:rsidR="00844608" w:rsidRPr="00844608" w:rsidRDefault="00844608" w:rsidP="00844608">
                  <w:pPr>
                    <w:tabs>
                      <w:tab w:val="right" w:pos="9360"/>
                    </w:tabs>
                    <w:spacing w:after="120"/>
                    <w:rPr>
                      <w:b/>
                      <w:iCs/>
                      <w:sz w:val="20"/>
                      <w:szCs w:val="20"/>
                    </w:rPr>
                  </w:pPr>
                  <w:r w:rsidRPr="00844608">
                    <w:rPr>
                      <w:b/>
                      <w:iCs/>
                      <w:sz w:val="20"/>
                      <w:szCs w:val="20"/>
                    </w:rPr>
                    <w:t>Definition</w:t>
                  </w:r>
                </w:p>
              </w:tc>
            </w:tr>
            <w:tr w:rsidR="00844608" w:rsidRPr="00844608" w14:paraId="70BFA82B" w14:textId="77777777" w:rsidTr="00B734C0">
              <w:trPr>
                <w:cantSplit/>
              </w:trPr>
              <w:tc>
                <w:tcPr>
                  <w:tcW w:w="1776" w:type="dxa"/>
                </w:tcPr>
                <w:p w14:paraId="508A6469" w14:textId="582F155A" w:rsidR="00844608" w:rsidRPr="00844608" w:rsidRDefault="00844608" w:rsidP="00844608">
                  <w:pPr>
                    <w:spacing w:after="60"/>
                    <w:rPr>
                      <w:iCs/>
                      <w:sz w:val="20"/>
                      <w:szCs w:val="20"/>
                    </w:rPr>
                  </w:pPr>
                  <w:del w:id="6585" w:author="ERCOT 081820" w:date="2020-07-14T15:36:00Z">
                    <w:r w:rsidRPr="00844608" w:rsidDel="00844608">
                      <w:rPr>
                        <w:iCs/>
                        <w:sz w:val="20"/>
                        <w:szCs w:val="20"/>
                      </w:rPr>
                      <w:delText>B</w:delText>
                    </w:r>
                  </w:del>
                  <w:ins w:id="6586" w:author="ERCOT 081820" w:date="2020-07-14T15:36:00Z">
                    <w:r>
                      <w:rPr>
                        <w:iCs/>
                        <w:sz w:val="20"/>
                        <w:szCs w:val="20"/>
                      </w:rPr>
                      <w:t>S</w:t>
                    </w:r>
                  </w:ins>
                  <w:r w:rsidRPr="00844608">
                    <w:rPr>
                      <w:iCs/>
                      <w:sz w:val="20"/>
                      <w:szCs w:val="20"/>
                    </w:rPr>
                    <w:t xml:space="preserve">PDAMT </w:t>
                  </w:r>
                  <w:r w:rsidRPr="00844608">
                    <w:rPr>
                      <w:i/>
                      <w:iCs/>
                      <w:sz w:val="20"/>
                      <w:szCs w:val="20"/>
                      <w:vertAlign w:val="subscript"/>
                    </w:rPr>
                    <w:t>q, r, p, i</w:t>
                  </w:r>
                </w:p>
              </w:tc>
              <w:tc>
                <w:tcPr>
                  <w:tcW w:w="892" w:type="dxa"/>
                </w:tcPr>
                <w:p w14:paraId="683AE9AF" w14:textId="77777777" w:rsidR="00844608" w:rsidRPr="00844608" w:rsidRDefault="00844608" w:rsidP="00844608">
                  <w:pPr>
                    <w:spacing w:after="60"/>
                    <w:rPr>
                      <w:iCs/>
                      <w:sz w:val="20"/>
                      <w:szCs w:val="20"/>
                    </w:rPr>
                  </w:pPr>
                  <w:r w:rsidRPr="00844608">
                    <w:rPr>
                      <w:iCs/>
                      <w:sz w:val="20"/>
                      <w:szCs w:val="20"/>
                    </w:rPr>
                    <w:t>$</w:t>
                  </w:r>
                </w:p>
              </w:tc>
              <w:tc>
                <w:tcPr>
                  <w:tcW w:w="6695" w:type="dxa"/>
                </w:tcPr>
                <w:p w14:paraId="3723BABD" w14:textId="4934EE90" w:rsidR="00844608" w:rsidRPr="00844608" w:rsidRDefault="00844608" w:rsidP="00844608">
                  <w:pPr>
                    <w:spacing w:after="60"/>
                    <w:rPr>
                      <w:iCs/>
                      <w:sz w:val="20"/>
                      <w:szCs w:val="20"/>
                    </w:rPr>
                  </w:pPr>
                  <w:del w:id="6587" w:author="ERCOT 081820" w:date="2020-07-14T15:36:00Z">
                    <w:r w:rsidRPr="00844608" w:rsidDel="00844608">
                      <w:rPr>
                        <w:i/>
                        <w:iCs/>
                        <w:sz w:val="20"/>
                        <w:szCs w:val="20"/>
                      </w:rPr>
                      <w:delText>Base</w:delText>
                    </w:r>
                  </w:del>
                  <w:ins w:id="6588" w:author="ERCOT 081820" w:date="2020-07-14T15:36:00Z">
                    <w:r>
                      <w:rPr>
                        <w:i/>
                        <w:iCs/>
                        <w:sz w:val="20"/>
                        <w:szCs w:val="20"/>
                      </w:rPr>
                      <w:t>Set</w:t>
                    </w:r>
                  </w:ins>
                  <w:r w:rsidRPr="00844608">
                    <w:rPr>
                      <w:i/>
                      <w:iCs/>
                      <w:sz w:val="20"/>
                      <w:szCs w:val="20"/>
                    </w:rPr>
                    <w:t xml:space="preserve"> Point Deviation Charge per QSE per Settlement Point per Resource</w:t>
                  </w:r>
                  <w:r w:rsidRPr="00844608">
                    <w:rPr>
                      <w:iCs/>
                      <w:sz w:val="20"/>
                      <w:szCs w:val="20"/>
                    </w:rPr>
                    <w:t xml:space="preserve">—The charge to QSE </w:t>
                  </w:r>
                  <w:r w:rsidRPr="00844608">
                    <w:rPr>
                      <w:i/>
                      <w:iCs/>
                      <w:sz w:val="20"/>
                      <w:szCs w:val="20"/>
                    </w:rPr>
                    <w:t>q</w:t>
                  </w:r>
                  <w:r w:rsidRPr="00844608">
                    <w:rPr>
                      <w:iCs/>
                      <w:sz w:val="20"/>
                      <w:szCs w:val="20"/>
                    </w:rPr>
                    <w:t xml:space="preserve"> for Generation Resource or Controllable Resource </w:t>
                  </w:r>
                  <w:r w:rsidRPr="00844608">
                    <w:rPr>
                      <w:i/>
                      <w:iCs/>
                      <w:sz w:val="20"/>
                      <w:szCs w:val="20"/>
                    </w:rPr>
                    <w:t xml:space="preserve">r </w:t>
                  </w:r>
                  <w:r w:rsidRPr="00844608">
                    <w:rPr>
                      <w:iCs/>
                      <w:sz w:val="20"/>
                      <w:szCs w:val="20"/>
                    </w:rPr>
                    <w:t xml:space="preserve">at Resource Node </w:t>
                  </w:r>
                  <w:r w:rsidRPr="00844608">
                    <w:rPr>
                      <w:i/>
                      <w:iCs/>
                      <w:sz w:val="20"/>
                      <w:szCs w:val="20"/>
                    </w:rPr>
                    <w:t>p</w:t>
                  </w:r>
                  <w:r w:rsidRPr="00844608">
                    <w:rPr>
                      <w:iCs/>
                      <w:sz w:val="20"/>
                      <w:szCs w:val="20"/>
                    </w:rPr>
                    <w:t xml:space="preserve">, for its deviation from </w:t>
                  </w:r>
                  <w:del w:id="6589" w:author="ERCOT 081820" w:date="2020-07-14T15:37:00Z">
                    <w:r w:rsidRPr="00844608" w:rsidDel="00844608">
                      <w:rPr>
                        <w:iCs/>
                        <w:sz w:val="20"/>
                        <w:szCs w:val="20"/>
                      </w:rPr>
                      <w:delText>Base Point</w:delText>
                    </w:r>
                  </w:del>
                  <w:ins w:id="6590" w:author="ERCOT 081820" w:date="2020-07-14T15:37:00Z">
                    <w:r>
                      <w:rPr>
                        <w:iCs/>
                        <w:sz w:val="20"/>
                        <w:szCs w:val="20"/>
                      </w:rPr>
                      <w:t>AASPESR</w:t>
                    </w:r>
                  </w:ins>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2B49A13D" w14:textId="77777777" w:rsidTr="00B734C0">
              <w:trPr>
                <w:cantSplit/>
              </w:trPr>
              <w:tc>
                <w:tcPr>
                  <w:tcW w:w="1776" w:type="dxa"/>
                </w:tcPr>
                <w:p w14:paraId="03A36CB7" w14:textId="77777777" w:rsidR="00844608" w:rsidRPr="00844608" w:rsidRDefault="00844608" w:rsidP="00844608">
                  <w:pPr>
                    <w:spacing w:after="60"/>
                    <w:rPr>
                      <w:iCs/>
                      <w:sz w:val="20"/>
                      <w:szCs w:val="20"/>
                    </w:rPr>
                  </w:pPr>
                  <w:r w:rsidRPr="00844608">
                    <w:rPr>
                      <w:iCs/>
                      <w:sz w:val="20"/>
                      <w:szCs w:val="20"/>
                    </w:rPr>
                    <w:t xml:space="preserve">RTSPP </w:t>
                  </w:r>
                  <w:r w:rsidRPr="00844608">
                    <w:rPr>
                      <w:i/>
                      <w:iCs/>
                      <w:sz w:val="20"/>
                      <w:szCs w:val="20"/>
                      <w:vertAlign w:val="subscript"/>
                    </w:rPr>
                    <w:t>p, i</w:t>
                  </w:r>
                </w:p>
              </w:tc>
              <w:tc>
                <w:tcPr>
                  <w:tcW w:w="892" w:type="dxa"/>
                </w:tcPr>
                <w:p w14:paraId="2F8E5BF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036A97AE" w14:textId="77777777" w:rsidR="00844608" w:rsidRPr="00844608" w:rsidRDefault="00844608" w:rsidP="00844608">
                  <w:pPr>
                    <w:spacing w:after="60"/>
                    <w:rPr>
                      <w:iCs/>
                      <w:sz w:val="20"/>
                      <w:szCs w:val="20"/>
                    </w:rPr>
                  </w:pPr>
                  <w:r w:rsidRPr="00844608">
                    <w:rPr>
                      <w:i/>
                      <w:iCs/>
                      <w:sz w:val="20"/>
                      <w:szCs w:val="20"/>
                    </w:rPr>
                    <w:t>Real-Time Settlement Point Price per Settlement Point</w:t>
                  </w:r>
                  <w:r w:rsidRPr="00844608">
                    <w:rPr>
                      <w:iCs/>
                      <w:sz w:val="20"/>
                      <w:szCs w:val="20"/>
                    </w:rPr>
                    <w:t xml:space="preserve">—The Real-Time Settlement Point Price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w:t>
                  </w:r>
                </w:p>
              </w:tc>
            </w:tr>
            <w:tr w:rsidR="00844608" w:rsidRPr="00844608" w14:paraId="7DBA132B" w14:textId="77777777" w:rsidTr="00B734C0">
              <w:trPr>
                <w:cantSplit/>
              </w:trPr>
              <w:tc>
                <w:tcPr>
                  <w:tcW w:w="1776" w:type="dxa"/>
                </w:tcPr>
                <w:p w14:paraId="42BB6F63" w14:textId="77777777" w:rsidR="00844608" w:rsidRPr="00844608" w:rsidRDefault="00844608" w:rsidP="00844608">
                  <w:pPr>
                    <w:spacing w:after="60"/>
                    <w:rPr>
                      <w:iCs/>
                      <w:sz w:val="20"/>
                      <w:szCs w:val="20"/>
                    </w:rPr>
                  </w:pPr>
                  <w:r w:rsidRPr="00844608">
                    <w:rPr>
                      <w:iCs/>
                      <w:sz w:val="20"/>
                      <w:szCs w:val="20"/>
                    </w:rPr>
                    <w:t xml:space="preserve">NETOP </w:t>
                  </w:r>
                  <w:r w:rsidRPr="00844608">
                    <w:rPr>
                      <w:i/>
                      <w:iCs/>
                      <w:sz w:val="20"/>
                      <w:szCs w:val="20"/>
                      <w:vertAlign w:val="subscript"/>
                    </w:rPr>
                    <w:t>q, g i</w:t>
                  </w:r>
                </w:p>
              </w:tc>
              <w:tc>
                <w:tcPr>
                  <w:tcW w:w="892" w:type="dxa"/>
                </w:tcPr>
                <w:p w14:paraId="2BACF4B8"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253502D3" w14:textId="77777777" w:rsidR="00844608" w:rsidRPr="00844608" w:rsidRDefault="00844608" w:rsidP="00844608">
                  <w:pPr>
                    <w:spacing w:after="60"/>
                    <w:rPr>
                      <w:iCs/>
                      <w:sz w:val="20"/>
                      <w:szCs w:val="20"/>
                    </w:rPr>
                  </w:pPr>
                  <w:r w:rsidRPr="00844608">
                    <w:rPr>
                      <w:i/>
                      <w:iCs/>
                      <w:sz w:val="20"/>
                      <w:szCs w:val="20"/>
                    </w:rPr>
                    <w:t>Net Operations for the ESR</w:t>
                  </w:r>
                  <w:r w:rsidRPr="00844608">
                    <w:rPr>
                      <w:iCs/>
                      <w:sz w:val="20"/>
                      <w:szCs w:val="20"/>
                    </w:rPr>
                    <w:t xml:space="preserve">—The net operations for the ESR is the difference between the aggregated telemetered generation and aggregated telemetered </w:t>
                  </w:r>
                  <w:r w:rsidRPr="00844608">
                    <w:rPr>
                      <w:iCs/>
                      <w:sz w:val="20"/>
                      <w:szCs w:val="20"/>
                    </w:rPr>
                    <w:lastRenderedPageBreak/>
                    <w:t xml:space="preserve">power consumption for the ESR </w:t>
                  </w:r>
                  <w:r w:rsidRPr="00844608">
                    <w:rPr>
                      <w:i/>
                      <w:iCs/>
                      <w:sz w:val="20"/>
                      <w:szCs w:val="20"/>
                    </w:rPr>
                    <w:t xml:space="preserve">g, </w:t>
                  </w:r>
                  <w:r w:rsidRPr="00844608">
                    <w:rPr>
                      <w:iCs/>
                      <w:sz w:val="20"/>
                      <w:szCs w:val="20"/>
                    </w:rPr>
                    <w:t xml:space="preserve">for the QSE </w:t>
                  </w:r>
                  <w:r w:rsidRPr="00844608">
                    <w:rPr>
                      <w:i/>
                      <w:iCs/>
                      <w:sz w:val="20"/>
                      <w:szCs w:val="20"/>
                    </w:rPr>
                    <w:t xml:space="preserve">q, </w:t>
                  </w:r>
                  <w:r w:rsidRPr="00844608">
                    <w:rPr>
                      <w:iCs/>
                      <w:sz w:val="20"/>
                      <w:szCs w:val="20"/>
                    </w:rPr>
                    <w:t xml:space="preserve">for the 15-minute Settlement Interval </w:t>
                  </w:r>
                  <w:r w:rsidRPr="00844608">
                    <w:rPr>
                      <w:i/>
                      <w:iCs/>
                      <w:sz w:val="20"/>
                      <w:szCs w:val="20"/>
                    </w:rPr>
                    <w:t xml:space="preserve">i. </w:t>
                  </w:r>
                </w:p>
              </w:tc>
            </w:tr>
            <w:tr w:rsidR="00844608" w:rsidRPr="00844608" w14:paraId="3BC89153" w14:textId="77777777" w:rsidTr="00B734C0">
              <w:trPr>
                <w:cantSplit/>
              </w:trPr>
              <w:tc>
                <w:tcPr>
                  <w:tcW w:w="1776" w:type="dxa"/>
                </w:tcPr>
                <w:p w14:paraId="667E5380" w14:textId="77777777" w:rsidR="00844608" w:rsidRPr="00844608" w:rsidRDefault="00844608" w:rsidP="00844608">
                  <w:pPr>
                    <w:spacing w:after="60"/>
                    <w:rPr>
                      <w:iCs/>
                      <w:sz w:val="20"/>
                      <w:szCs w:val="20"/>
                    </w:rPr>
                  </w:pPr>
                  <w:r w:rsidRPr="00844608">
                    <w:rPr>
                      <w:iCs/>
                      <w:sz w:val="20"/>
                      <w:szCs w:val="20"/>
                    </w:rPr>
                    <w:lastRenderedPageBreak/>
                    <w:t xml:space="preserve">TWTG </w:t>
                  </w:r>
                  <w:r w:rsidRPr="00844608">
                    <w:rPr>
                      <w:i/>
                      <w:iCs/>
                      <w:sz w:val="20"/>
                      <w:szCs w:val="20"/>
                      <w:vertAlign w:val="subscript"/>
                    </w:rPr>
                    <w:t>q, r, p, i</w:t>
                  </w:r>
                </w:p>
              </w:tc>
              <w:tc>
                <w:tcPr>
                  <w:tcW w:w="892" w:type="dxa"/>
                </w:tcPr>
                <w:p w14:paraId="17565182"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6581B34E" w14:textId="77777777" w:rsidR="00844608" w:rsidRPr="00844608" w:rsidRDefault="00844608" w:rsidP="00844608">
                  <w:pPr>
                    <w:spacing w:after="60"/>
                    <w:rPr>
                      <w:i/>
                      <w:iCs/>
                      <w:sz w:val="20"/>
                      <w:szCs w:val="20"/>
                    </w:rPr>
                  </w:pPr>
                  <w:r w:rsidRPr="00844608">
                    <w:rPr>
                      <w:i/>
                      <w:iCs/>
                      <w:sz w:val="20"/>
                      <w:szCs w:val="20"/>
                    </w:rPr>
                    <w:t>Time-Weighted Telemetered Generation per QSE per Settlement Point per Resource</w:t>
                  </w:r>
                  <w:r w:rsidRPr="00844608">
                    <w:rPr>
                      <w:iCs/>
                      <w:sz w:val="20"/>
                      <w:szCs w:val="20"/>
                    </w:rPr>
                    <w:t xml:space="preserve">—The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22DD9E2D" w14:textId="77777777" w:rsidTr="00B734C0">
              <w:trPr>
                <w:cantSplit/>
              </w:trPr>
              <w:tc>
                <w:tcPr>
                  <w:tcW w:w="1776" w:type="dxa"/>
                </w:tcPr>
                <w:p w14:paraId="187BFCC3" w14:textId="66F868EB" w:rsidR="00844608" w:rsidRPr="00844608" w:rsidRDefault="00844608" w:rsidP="00844608">
                  <w:pPr>
                    <w:spacing w:after="60"/>
                    <w:rPr>
                      <w:iCs/>
                      <w:sz w:val="20"/>
                      <w:szCs w:val="20"/>
                    </w:rPr>
                  </w:pPr>
                  <w:r w:rsidRPr="00844608">
                    <w:rPr>
                      <w:iCs/>
                      <w:sz w:val="20"/>
                      <w:szCs w:val="20"/>
                    </w:rPr>
                    <w:t>AA</w:t>
                  </w:r>
                  <w:del w:id="6591" w:author="ERCOT 081820" w:date="2020-07-14T15:37:00Z">
                    <w:r w:rsidRPr="00844608" w:rsidDel="00844608">
                      <w:rPr>
                        <w:iCs/>
                        <w:sz w:val="20"/>
                        <w:szCs w:val="20"/>
                      </w:rPr>
                      <w:delText>B</w:delText>
                    </w:r>
                  </w:del>
                  <w:ins w:id="6592" w:author="ERCOT 081820" w:date="2020-07-14T15:37:00Z">
                    <w:r>
                      <w:rPr>
                        <w:iCs/>
                        <w:sz w:val="20"/>
                        <w:szCs w:val="20"/>
                      </w:rPr>
                      <w:t>S</w:t>
                    </w:r>
                  </w:ins>
                  <w:r w:rsidRPr="00844608">
                    <w:rPr>
                      <w:iCs/>
                      <w:sz w:val="20"/>
                      <w:szCs w:val="20"/>
                    </w:rPr>
                    <w:t xml:space="preserve">P </w:t>
                  </w:r>
                  <w:r w:rsidRPr="00844608">
                    <w:rPr>
                      <w:i/>
                      <w:iCs/>
                      <w:sz w:val="20"/>
                      <w:szCs w:val="20"/>
                      <w:vertAlign w:val="subscript"/>
                    </w:rPr>
                    <w:t>q, r, p, i</w:t>
                  </w:r>
                </w:p>
              </w:tc>
              <w:tc>
                <w:tcPr>
                  <w:tcW w:w="892" w:type="dxa"/>
                </w:tcPr>
                <w:p w14:paraId="679C95FC"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7D32D9E2" w14:textId="05A6BEE6" w:rsidR="00844608" w:rsidRPr="00844608" w:rsidRDefault="00844608" w:rsidP="00844608">
                  <w:pPr>
                    <w:spacing w:after="60"/>
                    <w:rPr>
                      <w:i/>
                      <w:iCs/>
                      <w:sz w:val="20"/>
                      <w:szCs w:val="20"/>
                    </w:rPr>
                  </w:pPr>
                  <w:del w:id="6593" w:author="ERCOT 081820" w:date="2020-07-14T15:37:00Z">
                    <w:r w:rsidRPr="00844608" w:rsidDel="00844608">
                      <w:rPr>
                        <w:i/>
                        <w:iCs/>
                        <w:sz w:val="20"/>
                        <w:szCs w:val="20"/>
                      </w:rPr>
                      <w:delText>Adjusted</w:delText>
                    </w:r>
                  </w:del>
                  <w:ins w:id="6594" w:author="ERCOT 081820" w:date="2020-07-14T15:37:00Z">
                    <w:r>
                      <w:rPr>
                        <w:i/>
                        <w:iCs/>
                        <w:sz w:val="20"/>
                        <w:szCs w:val="20"/>
                      </w:rPr>
                      <w:t>Average</w:t>
                    </w:r>
                  </w:ins>
                  <w:r w:rsidRPr="00844608">
                    <w:rPr>
                      <w:i/>
                      <w:iCs/>
                      <w:sz w:val="20"/>
                      <w:szCs w:val="20"/>
                    </w:rPr>
                    <w:t xml:space="preserve"> Aggregated </w:t>
                  </w:r>
                  <w:del w:id="6595" w:author="ERCOT 081820" w:date="2020-07-14T15:37:00Z">
                    <w:r w:rsidRPr="00844608" w:rsidDel="00844608">
                      <w:rPr>
                        <w:i/>
                        <w:iCs/>
                        <w:sz w:val="20"/>
                        <w:szCs w:val="20"/>
                      </w:rPr>
                      <w:delText>Base</w:delText>
                    </w:r>
                  </w:del>
                  <w:ins w:id="6596" w:author="ERCOT 081820" w:date="2020-07-14T15:37:00Z">
                    <w:r>
                      <w:rPr>
                        <w:i/>
                        <w:iCs/>
                        <w:sz w:val="20"/>
                        <w:szCs w:val="20"/>
                      </w:rPr>
                      <w:t>Set</w:t>
                    </w:r>
                  </w:ins>
                  <w:r w:rsidRPr="00844608">
                    <w:rPr>
                      <w:i/>
                      <w:iCs/>
                      <w:sz w:val="20"/>
                      <w:szCs w:val="20"/>
                    </w:rPr>
                    <w:t xml:space="preserve"> Point per QSE per Settlement Point per Resource</w:t>
                  </w:r>
                  <w:r w:rsidRPr="00844608">
                    <w:rPr>
                      <w:iCs/>
                      <w:sz w:val="20"/>
                      <w:szCs w:val="20"/>
                    </w:rPr>
                    <w:t xml:space="preserve">—The </w:t>
                  </w:r>
                  <w:ins w:id="6597" w:author="ERCOT 081820" w:date="2020-07-14T15:37:00Z">
                    <w:r w:rsidRPr="00844608">
                      <w:rPr>
                        <w:iCs/>
                        <w:sz w:val="20"/>
                        <w:szCs w:val="20"/>
                      </w:rPr>
                      <w:t>average of the Average Five Minute Clock Interval Set Point (AVGSP5M)</w:t>
                    </w:r>
                  </w:ins>
                  <w:del w:id="6598" w:author="ERCOT 081820" w:date="2020-07-14T15:37:00Z">
                    <w:r w:rsidRPr="00844608" w:rsidDel="00844608">
                      <w:rPr>
                        <w:iCs/>
                        <w:sz w:val="20"/>
                        <w:szCs w:val="20"/>
                      </w:rPr>
                      <w:delText>aggregated Base Point adjusted for Reg-Up and Reg-Down deployments,</w:delText>
                    </w:r>
                  </w:del>
                  <w:r w:rsidRPr="00844608">
                    <w:rPr>
                      <w:iCs/>
                      <w:sz w:val="20"/>
                      <w:szCs w:val="20"/>
                    </w:rPr>
                    <w:t xml:space="preserve">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61572586" w14:textId="77777777" w:rsidTr="00B734C0">
              <w:trPr>
                <w:cantSplit/>
              </w:trPr>
              <w:tc>
                <w:tcPr>
                  <w:tcW w:w="1776" w:type="dxa"/>
                </w:tcPr>
                <w:p w14:paraId="2B09ED8E" w14:textId="4BFFC7CE" w:rsidR="00844608" w:rsidRPr="00844608" w:rsidRDefault="00844608" w:rsidP="00844608">
                  <w:pPr>
                    <w:spacing w:after="60"/>
                    <w:rPr>
                      <w:iCs/>
                      <w:sz w:val="20"/>
                      <w:szCs w:val="20"/>
                    </w:rPr>
                  </w:pPr>
                  <w:r w:rsidRPr="00844608">
                    <w:rPr>
                      <w:iCs/>
                      <w:sz w:val="20"/>
                      <w:szCs w:val="20"/>
                    </w:rPr>
                    <w:t>AA</w:t>
                  </w:r>
                  <w:del w:id="6599" w:author="ERCOT 081820" w:date="2020-07-14T15:37:00Z">
                    <w:r w:rsidRPr="00844608" w:rsidDel="00844608">
                      <w:rPr>
                        <w:iCs/>
                        <w:sz w:val="20"/>
                        <w:szCs w:val="20"/>
                      </w:rPr>
                      <w:delText>B</w:delText>
                    </w:r>
                  </w:del>
                  <w:ins w:id="6600" w:author="ERCOT 081820" w:date="2020-07-14T15:37:00Z">
                    <w:r>
                      <w:rPr>
                        <w:iCs/>
                        <w:sz w:val="20"/>
                        <w:szCs w:val="20"/>
                      </w:rPr>
                      <w:t>S</w:t>
                    </w:r>
                  </w:ins>
                  <w:r w:rsidRPr="00844608">
                    <w:rPr>
                      <w:iCs/>
                      <w:sz w:val="20"/>
                      <w:szCs w:val="20"/>
                    </w:rPr>
                    <w:t xml:space="preserve">PESR </w:t>
                  </w:r>
                  <w:r w:rsidRPr="00844608">
                    <w:rPr>
                      <w:i/>
                      <w:iCs/>
                      <w:sz w:val="20"/>
                      <w:szCs w:val="20"/>
                      <w:vertAlign w:val="subscript"/>
                    </w:rPr>
                    <w:t>q, g, p, i</w:t>
                  </w:r>
                </w:p>
              </w:tc>
              <w:tc>
                <w:tcPr>
                  <w:tcW w:w="892" w:type="dxa"/>
                </w:tcPr>
                <w:p w14:paraId="36EB25D2"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7616BCD5" w14:textId="1168B4CA" w:rsidR="00844608" w:rsidRPr="00844608" w:rsidRDefault="00844608" w:rsidP="00844608">
                  <w:pPr>
                    <w:spacing w:after="60"/>
                    <w:rPr>
                      <w:i/>
                      <w:iCs/>
                      <w:sz w:val="20"/>
                      <w:szCs w:val="20"/>
                    </w:rPr>
                  </w:pPr>
                  <w:del w:id="6601" w:author="ERCOT 081820" w:date="2020-07-14T15:37:00Z">
                    <w:r w:rsidRPr="00844608" w:rsidDel="00844608">
                      <w:rPr>
                        <w:i/>
                        <w:iCs/>
                        <w:sz w:val="20"/>
                        <w:szCs w:val="20"/>
                      </w:rPr>
                      <w:delText>Adjusted</w:delText>
                    </w:r>
                  </w:del>
                  <w:ins w:id="6602" w:author="ERCOT 081820" w:date="2020-07-14T15:37:00Z">
                    <w:r>
                      <w:rPr>
                        <w:i/>
                        <w:iCs/>
                        <w:sz w:val="20"/>
                        <w:szCs w:val="20"/>
                      </w:rPr>
                      <w:t>Average</w:t>
                    </w:r>
                  </w:ins>
                  <w:r w:rsidRPr="00844608">
                    <w:rPr>
                      <w:i/>
                      <w:iCs/>
                      <w:sz w:val="20"/>
                      <w:szCs w:val="20"/>
                    </w:rPr>
                    <w:t xml:space="preserve"> Aggregated </w:t>
                  </w:r>
                  <w:del w:id="6603" w:author="ERCOT 081820" w:date="2020-07-14T15:37:00Z">
                    <w:r w:rsidRPr="00844608" w:rsidDel="00844608">
                      <w:rPr>
                        <w:i/>
                        <w:iCs/>
                        <w:sz w:val="20"/>
                        <w:szCs w:val="20"/>
                      </w:rPr>
                      <w:delText>Base</w:delText>
                    </w:r>
                  </w:del>
                  <w:ins w:id="6604" w:author="ERCOT 081820" w:date="2020-07-14T15:37:00Z">
                    <w:r>
                      <w:rPr>
                        <w:i/>
                        <w:iCs/>
                        <w:sz w:val="20"/>
                        <w:szCs w:val="20"/>
                      </w:rPr>
                      <w:t>Set</w:t>
                    </w:r>
                  </w:ins>
                  <w:r w:rsidRPr="00844608">
                    <w:rPr>
                      <w:i/>
                      <w:iCs/>
                      <w:sz w:val="20"/>
                      <w:szCs w:val="20"/>
                    </w:rPr>
                    <w:t xml:space="preserve"> Point for an ESR per QSE per Settlement Point</w:t>
                  </w:r>
                  <w:r w:rsidRPr="00844608">
                    <w:rPr>
                      <w:iCs/>
                      <w:sz w:val="20"/>
                      <w:szCs w:val="20"/>
                    </w:rPr>
                    <w:t xml:space="preserve">—The </w:t>
                  </w:r>
                  <w:ins w:id="6605" w:author="ERCOT 081820" w:date="2020-07-14T15:38:00Z">
                    <w:r w:rsidRPr="00844608">
                      <w:rPr>
                        <w:iCs/>
                        <w:sz w:val="20"/>
                        <w:szCs w:val="20"/>
                      </w:rPr>
                      <w:t>average of the Average Five Minute Clock Interval Set Point (AVGSP5M)</w:t>
                    </w:r>
                  </w:ins>
                  <w:del w:id="6606" w:author="ERCOT 081820" w:date="2020-07-14T15:38:00Z">
                    <w:r w:rsidRPr="00844608" w:rsidDel="00844608">
                      <w:rPr>
                        <w:iCs/>
                        <w:sz w:val="20"/>
                        <w:szCs w:val="20"/>
                      </w:rPr>
                      <w:delText>aggregated Base Point adjusted for Reg-Up and Reg-Down deployments</w:delText>
                    </w:r>
                  </w:del>
                  <w:r w:rsidRPr="00844608">
                    <w:rPr>
                      <w:iCs/>
                      <w:sz w:val="20"/>
                      <w:szCs w:val="20"/>
                    </w:rPr>
                    <w:t xml:space="preserve"> for the ESR </w:t>
                  </w:r>
                  <w:r w:rsidRPr="00844608">
                    <w:rPr>
                      <w:i/>
                      <w:iCs/>
                      <w:sz w:val="20"/>
                      <w:szCs w:val="20"/>
                    </w:rPr>
                    <w:t>g</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2E3382D2" w14:textId="77777777" w:rsidTr="00B734C0">
              <w:trPr>
                <w:cantSplit/>
              </w:trPr>
              <w:tc>
                <w:tcPr>
                  <w:tcW w:w="1776" w:type="dxa"/>
                </w:tcPr>
                <w:p w14:paraId="6747601E" w14:textId="035D6995" w:rsidR="00844608" w:rsidRPr="00844608" w:rsidRDefault="00844608" w:rsidP="00844608">
                  <w:pPr>
                    <w:spacing w:after="60"/>
                    <w:rPr>
                      <w:iCs/>
                      <w:sz w:val="20"/>
                      <w:szCs w:val="20"/>
                    </w:rPr>
                  </w:pPr>
                  <w:r w:rsidRPr="00844608">
                    <w:rPr>
                      <w:iCs/>
                      <w:sz w:val="20"/>
                      <w:szCs w:val="20"/>
                    </w:rPr>
                    <w:t>AA</w:t>
                  </w:r>
                  <w:del w:id="6607" w:author="ERCOT 081820" w:date="2020-07-14T15:38:00Z">
                    <w:r w:rsidRPr="00844608" w:rsidDel="00844608">
                      <w:rPr>
                        <w:iCs/>
                        <w:sz w:val="20"/>
                        <w:szCs w:val="20"/>
                      </w:rPr>
                      <w:delText>B</w:delText>
                    </w:r>
                  </w:del>
                  <w:ins w:id="6608" w:author="ERCOT 081820" w:date="2020-07-14T15:38:00Z">
                    <w:r>
                      <w:rPr>
                        <w:iCs/>
                        <w:sz w:val="20"/>
                        <w:szCs w:val="20"/>
                      </w:rPr>
                      <w:t>S</w:t>
                    </w:r>
                  </w:ins>
                  <w:r w:rsidRPr="00844608">
                    <w:rPr>
                      <w:iCs/>
                      <w:sz w:val="20"/>
                      <w:szCs w:val="20"/>
                    </w:rPr>
                    <w:t xml:space="preserve">PCLR </w:t>
                  </w:r>
                  <w:r w:rsidRPr="00844608">
                    <w:rPr>
                      <w:i/>
                      <w:iCs/>
                      <w:sz w:val="20"/>
                      <w:szCs w:val="20"/>
                      <w:vertAlign w:val="subscript"/>
                    </w:rPr>
                    <w:t>q, r, p, i</w:t>
                  </w:r>
                </w:p>
              </w:tc>
              <w:tc>
                <w:tcPr>
                  <w:tcW w:w="892" w:type="dxa"/>
                </w:tcPr>
                <w:p w14:paraId="383F41F4"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6DD20C6C" w14:textId="61CBA13D" w:rsidR="00844608" w:rsidRPr="00844608" w:rsidRDefault="00844608" w:rsidP="00844608">
                  <w:pPr>
                    <w:spacing w:after="60"/>
                    <w:rPr>
                      <w:i/>
                      <w:iCs/>
                      <w:sz w:val="20"/>
                      <w:szCs w:val="20"/>
                    </w:rPr>
                  </w:pPr>
                  <w:del w:id="6609" w:author="ERCOT 081820" w:date="2020-07-14T15:38:00Z">
                    <w:r w:rsidRPr="00844608" w:rsidDel="00844608">
                      <w:rPr>
                        <w:i/>
                        <w:iCs/>
                        <w:sz w:val="20"/>
                        <w:szCs w:val="20"/>
                      </w:rPr>
                      <w:delText>Adjusted</w:delText>
                    </w:r>
                  </w:del>
                  <w:ins w:id="6610" w:author="ERCOT 081820" w:date="2020-07-14T15:38:00Z">
                    <w:r>
                      <w:rPr>
                        <w:i/>
                        <w:iCs/>
                        <w:sz w:val="20"/>
                        <w:szCs w:val="20"/>
                      </w:rPr>
                      <w:t>Average</w:t>
                    </w:r>
                  </w:ins>
                  <w:r w:rsidRPr="00844608">
                    <w:rPr>
                      <w:i/>
                      <w:iCs/>
                      <w:sz w:val="20"/>
                      <w:szCs w:val="20"/>
                    </w:rPr>
                    <w:t xml:space="preserve"> Aggregated </w:t>
                  </w:r>
                  <w:del w:id="6611" w:author="ERCOT 081820" w:date="2020-07-14T15:38:00Z">
                    <w:r w:rsidRPr="00844608" w:rsidDel="00844608">
                      <w:rPr>
                        <w:i/>
                        <w:iCs/>
                        <w:sz w:val="20"/>
                        <w:szCs w:val="20"/>
                      </w:rPr>
                      <w:delText>Base</w:delText>
                    </w:r>
                  </w:del>
                  <w:ins w:id="6612" w:author="ERCOT 081820" w:date="2020-07-14T15:38:00Z">
                    <w:r>
                      <w:rPr>
                        <w:i/>
                        <w:iCs/>
                        <w:sz w:val="20"/>
                        <w:szCs w:val="20"/>
                      </w:rPr>
                      <w:t>Set</w:t>
                    </w:r>
                  </w:ins>
                  <w:r w:rsidRPr="00844608">
                    <w:rPr>
                      <w:i/>
                      <w:iCs/>
                      <w:sz w:val="20"/>
                      <w:szCs w:val="20"/>
                    </w:rPr>
                    <w:t xml:space="preserve"> Point for the Controllable Load Resource per QSE per Settlement Point per Resource</w:t>
                  </w:r>
                  <w:r w:rsidRPr="00844608">
                    <w:rPr>
                      <w:iCs/>
                      <w:sz w:val="20"/>
                      <w:szCs w:val="20"/>
                    </w:rPr>
                    <w:t xml:space="preserve">—The </w:t>
                  </w:r>
                  <w:ins w:id="6613" w:author="ERCOT 081820" w:date="2020-07-14T15:38:00Z">
                    <w:r w:rsidRPr="00844608">
                      <w:rPr>
                        <w:iCs/>
                        <w:sz w:val="20"/>
                        <w:szCs w:val="20"/>
                      </w:rPr>
                      <w:t>average of the Average Five Minute Clock Interval Set Point (AVGSP5M)</w:t>
                    </w:r>
                  </w:ins>
                  <w:del w:id="6614" w:author="ERCOT 081820" w:date="2020-07-14T15:38:00Z">
                    <w:r w:rsidRPr="00844608" w:rsidDel="00844608">
                      <w:rPr>
                        <w:iCs/>
                        <w:sz w:val="20"/>
                        <w:szCs w:val="20"/>
                      </w:rPr>
                      <w:delText>aggregated Base Point adjusted for Reg-Up and Reg-Down Service deployments,</w:delText>
                    </w:r>
                  </w:del>
                  <w:ins w:id="6615" w:author="ERCOT 081820" w:date="2020-07-14T15:38:00Z">
                    <w:r w:rsidR="00B734C0">
                      <w:rPr>
                        <w:iCs/>
                        <w:sz w:val="20"/>
                        <w:szCs w:val="20"/>
                      </w:rPr>
                      <w:t>s</w:t>
                    </w:r>
                  </w:ins>
                  <w:r w:rsidRPr="00844608">
                    <w:rPr>
                      <w:iCs/>
                      <w:sz w:val="20"/>
                      <w:szCs w:val="20"/>
                    </w:rPr>
                    <w:t xml:space="preserve">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414275B3" w14:textId="77777777" w:rsidTr="00B734C0">
              <w:trPr>
                <w:cantSplit/>
              </w:trPr>
              <w:tc>
                <w:tcPr>
                  <w:tcW w:w="1776" w:type="dxa"/>
                </w:tcPr>
                <w:p w14:paraId="092E883C" w14:textId="77777777" w:rsidR="00844608" w:rsidRPr="00844608" w:rsidRDefault="00844608" w:rsidP="00844608">
                  <w:pPr>
                    <w:spacing w:after="60"/>
                    <w:rPr>
                      <w:iCs/>
                      <w:sz w:val="20"/>
                      <w:szCs w:val="20"/>
                    </w:rPr>
                  </w:pPr>
                  <w:r w:rsidRPr="00844608">
                    <w:rPr>
                      <w:iCs/>
                      <w:sz w:val="20"/>
                      <w:szCs w:val="20"/>
                    </w:rPr>
                    <w:t xml:space="preserve">AVGTG5M </w:t>
                  </w:r>
                  <w:r w:rsidRPr="00844608">
                    <w:rPr>
                      <w:i/>
                      <w:iCs/>
                      <w:sz w:val="20"/>
                      <w:szCs w:val="20"/>
                      <w:vertAlign w:val="subscript"/>
                      <w:lang w:val="fr-FR"/>
                    </w:rPr>
                    <w:t>q, r, p, i, y</w:t>
                  </w:r>
                </w:p>
              </w:tc>
              <w:tc>
                <w:tcPr>
                  <w:tcW w:w="892" w:type="dxa"/>
                </w:tcPr>
                <w:p w14:paraId="592D2662"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34266D78" w14:textId="77777777" w:rsidR="00844608" w:rsidRPr="00844608" w:rsidRDefault="00844608" w:rsidP="00844608">
                  <w:pPr>
                    <w:spacing w:after="60"/>
                    <w:rPr>
                      <w:iCs/>
                      <w:sz w:val="20"/>
                      <w:szCs w:val="20"/>
                    </w:rPr>
                  </w:pPr>
                  <w:r w:rsidRPr="00844608">
                    <w:rPr>
                      <w:i/>
                      <w:iCs/>
                      <w:sz w:val="20"/>
                      <w:szCs w:val="20"/>
                    </w:rPr>
                    <w:t>Average Telemetered Generation for the 5 Minutes</w:t>
                  </w:r>
                  <w:r w:rsidRPr="00844608">
                    <w:rPr>
                      <w:iCs/>
                      <w:sz w:val="20"/>
                      <w:szCs w:val="20"/>
                    </w:rPr>
                    <w:t xml:space="preserve">—The average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1250BB31" w14:textId="77777777" w:rsidTr="00B734C0">
              <w:trPr>
                <w:cantSplit/>
              </w:trPr>
              <w:tc>
                <w:tcPr>
                  <w:tcW w:w="1776" w:type="dxa"/>
                </w:tcPr>
                <w:p w14:paraId="2DAA3D74" w14:textId="77777777" w:rsidR="00844608" w:rsidRPr="00844608" w:rsidRDefault="00844608" w:rsidP="00844608">
                  <w:pPr>
                    <w:spacing w:after="60"/>
                    <w:rPr>
                      <w:iCs/>
                      <w:sz w:val="20"/>
                      <w:szCs w:val="20"/>
                    </w:rPr>
                  </w:pPr>
                  <w:r w:rsidRPr="00844608">
                    <w:rPr>
                      <w:iCs/>
                      <w:sz w:val="20"/>
                      <w:szCs w:val="20"/>
                    </w:rPr>
                    <w:t xml:space="preserve">ATPC </w:t>
                  </w:r>
                  <w:r w:rsidRPr="00844608">
                    <w:rPr>
                      <w:i/>
                      <w:iCs/>
                      <w:sz w:val="20"/>
                      <w:szCs w:val="20"/>
                      <w:vertAlign w:val="subscript"/>
                    </w:rPr>
                    <w:t>q, r, p, i</w:t>
                  </w:r>
                </w:p>
              </w:tc>
              <w:tc>
                <w:tcPr>
                  <w:tcW w:w="892" w:type="dxa"/>
                </w:tcPr>
                <w:p w14:paraId="7704546B"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7C277F6F" w14:textId="77777777" w:rsidR="00844608" w:rsidRPr="00844608" w:rsidRDefault="00844608" w:rsidP="00844608">
                  <w:pPr>
                    <w:spacing w:after="60"/>
                    <w:rPr>
                      <w:i/>
                      <w:iCs/>
                      <w:sz w:val="20"/>
                      <w:szCs w:val="20"/>
                    </w:rPr>
                  </w:pPr>
                  <w:r w:rsidRPr="00844608">
                    <w:rPr>
                      <w:i/>
                      <w:iCs/>
                      <w:sz w:val="20"/>
                      <w:szCs w:val="20"/>
                    </w:rPr>
                    <w:t>Average Telemetered Power Consumption per QSE per Settlement Point per Controllable Load Resource</w:t>
                  </w:r>
                  <w:r w:rsidRPr="00844608">
                    <w:rPr>
                      <w:iCs/>
                      <w:sz w:val="20"/>
                      <w:szCs w:val="20"/>
                    </w:rPr>
                    <w:t xml:space="preserve">—The average telemetered power consumption of the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p>
              </w:tc>
            </w:tr>
            <w:tr w:rsidR="00844608" w:rsidRPr="00844608" w14:paraId="20B71A32" w14:textId="77777777" w:rsidTr="00B734C0">
              <w:trPr>
                <w:cantSplit/>
              </w:trPr>
              <w:tc>
                <w:tcPr>
                  <w:tcW w:w="1776" w:type="dxa"/>
                </w:tcPr>
                <w:p w14:paraId="3E29EFA3" w14:textId="77777777" w:rsidR="00844608" w:rsidRPr="00844608" w:rsidRDefault="00844608" w:rsidP="00844608">
                  <w:pPr>
                    <w:spacing w:after="60"/>
                    <w:rPr>
                      <w:iCs/>
                      <w:sz w:val="20"/>
                      <w:szCs w:val="20"/>
                    </w:rPr>
                  </w:pPr>
                  <w:r w:rsidRPr="00844608">
                    <w:rPr>
                      <w:iCs/>
                      <w:sz w:val="20"/>
                      <w:szCs w:val="20"/>
                    </w:rPr>
                    <w:t xml:space="preserve">AVGTPC5M </w:t>
                  </w:r>
                  <w:r w:rsidRPr="00844608">
                    <w:rPr>
                      <w:i/>
                      <w:iCs/>
                      <w:sz w:val="20"/>
                      <w:szCs w:val="20"/>
                      <w:vertAlign w:val="subscript"/>
                      <w:lang w:val="fr-FR"/>
                    </w:rPr>
                    <w:t>q, r, p, i, y</w:t>
                  </w:r>
                </w:p>
              </w:tc>
              <w:tc>
                <w:tcPr>
                  <w:tcW w:w="892" w:type="dxa"/>
                </w:tcPr>
                <w:p w14:paraId="69DB19D4"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157ABD26" w14:textId="77777777" w:rsidR="00844608" w:rsidRPr="00844608" w:rsidRDefault="00844608" w:rsidP="00844608">
                  <w:pPr>
                    <w:spacing w:after="60"/>
                    <w:rPr>
                      <w:i/>
                      <w:iCs/>
                      <w:sz w:val="20"/>
                      <w:szCs w:val="20"/>
                    </w:rPr>
                  </w:pPr>
                  <w:r w:rsidRPr="00844608">
                    <w:rPr>
                      <w:i/>
                      <w:iCs/>
                      <w:sz w:val="20"/>
                      <w:szCs w:val="20"/>
                    </w:rPr>
                    <w:t>Average Telemetered Power Consumption for the 5 Minutes</w:t>
                  </w:r>
                  <w:r w:rsidRPr="00844608">
                    <w:rPr>
                      <w:iCs/>
                      <w:sz w:val="20"/>
                      <w:szCs w:val="20"/>
                    </w:rPr>
                    <w:t xml:space="preserve">—The average telemetered power consumption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476BB326" w14:textId="77777777" w:rsidTr="00B734C0">
              <w:trPr>
                <w:cantSplit/>
              </w:trPr>
              <w:tc>
                <w:tcPr>
                  <w:tcW w:w="1776" w:type="dxa"/>
                </w:tcPr>
                <w:p w14:paraId="2B74BD44" w14:textId="77777777" w:rsidR="00844608" w:rsidRPr="00844608" w:rsidRDefault="00844608" w:rsidP="00844608">
                  <w:pPr>
                    <w:spacing w:after="60"/>
                    <w:rPr>
                      <w:iCs/>
                      <w:sz w:val="20"/>
                      <w:szCs w:val="20"/>
                    </w:rPr>
                  </w:pPr>
                  <w:r w:rsidRPr="00844608">
                    <w:rPr>
                      <w:iCs/>
                      <w:sz w:val="20"/>
                      <w:szCs w:val="20"/>
                    </w:rPr>
                    <w:t xml:space="preserve">UPESR </w:t>
                  </w:r>
                  <w:r w:rsidRPr="00844608">
                    <w:rPr>
                      <w:i/>
                      <w:iCs/>
                      <w:sz w:val="20"/>
                      <w:szCs w:val="20"/>
                      <w:vertAlign w:val="subscript"/>
                    </w:rPr>
                    <w:t>q, r, p, i</w:t>
                  </w:r>
                </w:p>
              </w:tc>
              <w:tc>
                <w:tcPr>
                  <w:tcW w:w="892" w:type="dxa"/>
                </w:tcPr>
                <w:p w14:paraId="388DB00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2EA6933F" w14:textId="77777777" w:rsidR="00844608" w:rsidRPr="00844608" w:rsidRDefault="00844608" w:rsidP="00844608">
                  <w:pPr>
                    <w:spacing w:after="60"/>
                    <w:rPr>
                      <w:iCs/>
                      <w:sz w:val="20"/>
                      <w:szCs w:val="20"/>
                    </w:rPr>
                  </w:pPr>
                  <w:r w:rsidRPr="00844608">
                    <w:rPr>
                      <w:i/>
                      <w:iCs/>
                      <w:sz w:val="20"/>
                      <w:szCs w:val="20"/>
                    </w:rPr>
                    <w:t>Under-Performance Volumes per QSE per Settlement Point per Resource</w:t>
                  </w:r>
                  <w:r w:rsidRPr="00844608">
                    <w:rPr>
                      <w:iCs/>
                      <w:sz w:val="20"/>
                      <w:szCs w:val="20"/>
                    </w:rPr>
                    <w:t xml:space="preserve">—The amount the ESR under-performed divided evenly amongst the Generation and Controllable Load Resources </w:t>
                  </w:r>
                  <w:r w:rsidRPr="00844608">
                    <w:rPr>
                      <w:i/>
                      <w:iCs/>
                      <w:sz w:val="20"/>
                      <w:szCs w:val="20"/>
                    </w:rPr>
                    <w:t>r</w:t>
                  </w:r>
                  <w:r w:rsidRPr="00844608">
                    <w:rPr>
                      <w:iCs/>
                      <w:sz w:val="20"/>
                      <w:szCs w:val="20"/>
                    </w:rPr>
                    <w:t xml:space="preserve"> in the ESR</w:t>
                  </w:r>
                  <w:r w:rsidRPr="00844608">
                    <w:rPr>
                      <w:i/>
                      <w:iCs/>
                      <w:sz w:val="20"/>
                      <w:szCs w:val="20"/>
                    </w:rPr>
                    <w:t xml:space="preserve">, </w:t>
                  </w:r>
                  <w:r w:rsidRPr="00844608">
                    <w:rPr>
                      <w:iCs/>
                      <w:sz w:val="20"/>
                      <w:szCs w:val="20"/>
                    </w:rPr>
                    <w:t xml:space="preserve">represented by QSE </w:t>
                  </w:r>
                  <w:r w:rsidRPr="00844608">
                    <w:rPr>
                      <w:i/>
                      <w:iCs/>
                      <w:sz w:val="20"/>
                      <w:szCs w:val="20"/>
                    </w:rPr>
                    <w:t>q</w:t>
                  </w:r>
                  <w:r w:rsidRPr="00844608">
                    <w:rPr>
                      <w:iCs/>
                      <w:sz w:val="20"/>
                      <w:szCs w:val="20"/>
                    </w:rPr>
                    <w:t xml:space="preserve"> at Resource Node </w:t>
                  </w:r>
                  <w:r w:rsidRPr="00844608">
                    <w:rPr>
                      <w:i/>
                      <w:iCs/>
                      <w:sz w:val="20"/>
                      <w:szCs w:val="20"/>
                    </w:rPr>
                    <w:t xml:space="preserve">p, </w:t>
                  </w:r>
                  <w:r w:rsidRPr="00844608">
                    <w:rPr>
                      <w:iCs/>
                      <w:sz w:val="20"/>
                      <w:szCs w:val="20"/>
                    </w:rPr>
                    <w:t xml:space="preserve">for the 15-minute Settlement Interval </w:t>
                  </w:r>
                  <w:r w:rsidRPr="00844608">
                    <w:rPr>
                      <w:i/>
                      <w:iCs/>
                      <w:sz w:val="20"/>
                      <w:szCs w:val="20"/>
                    </w:rPr>
                    <w:t>i</w:t>
                  </w:r>
                  <w:r w:rsidRPr="00844608">
                    <w:rPr>
                      <w:iCs/>
                      <w:sz w:val="20"/>
                      <w:szCs w:val="20"/>
                    </w:rPr>
                    <w:t>.</w:t>
                  </w:r>
                </w:p>
              </w:tc>
            </w:tr>
            <w:tr w:rsidR="00844608" w:rsidRPr="00844608" w14:paraId="45F2398F" w14:textId="77777777" w:rsidTr="00B734C0">
              <w:trPr>
                <w:cantSplit/>
              </w:trPr>
              <w:tc>
                <w:tcPr>
                  <w:tcW w:w="1776" w:type="dxa"/>
                </w:tcPr>
                <w:p w14:paraId="09C49BCA" w14:textId="77777777" w:rsidR="00844608" w:rsidRPr="00844608" w:rsidRDefault="00844608" w:rsidP="00844608">
                  <w:pPr>
                    <w:spacing w:after="60"/>
                    <w:rPr>
                      <w:iCs/>
                      <w:sz w:val="20"/>
                      <w:szCs w:val="20"/>
                    </w:rPr>
                  </w:pPr>
                  <w:r w:rsidRPr="00844608">
                    <w:rPr>
                      <w:iCs/>
                      <w:sz w:val="20"/>
                      <w:szCs w:val="20"/>
                    </w:rPr>
                    <w:t>N</w:t>
                  </w:r>
                </w:p>
              </w:tc>
              <w:tc>
                <w:tcPr>
                  <w:tcW w:w="892" w:type="dxa"/>
                </w:tcPr>
                <w:p w14:paraId="569945D6"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5118F816" w14:textId="77777777" w:rsidR="00844608" w:rsidRPr="00844608" w:rsidRDefault="00844608" w:rsidP="00844608">
                  <w:pPr>
                    <w:spacing w:after="60"/>
                    <w:rPr>
                      <w:i/>
                      <w:iCs/>
                      <w:sz w:val="20"/>
                      <w:szCs w:val="20"/>
                    </w:rPr>
                  </w:pPr>
                  <w:r w:rsidRPr="00844608">
                    <w:rPr>
                      <w:iCs/>
                      <w:sz w:val="20"/>
                      <w:szCs w:val="20"/>
                    </w:rPr>
                    <w:t>The number of Generation Resources or Controllable Load Resources within an ESR.</w:t>
                  </w:r>
                </w:p>
              </w:tc>
            </w:tr>
            <w:tr w:rsidR="00844608" w:rsidRPr="00844608" w14:paraId="5549888F" w14:textId="77777777" w:rsidTr="00B734C0">
              <w:trPr>
                <w:cantSplit/>
              </w:trPr>
              <w:tc>
                <w:tcPr>
                  <w:tcW w:w="1776" w:type="dxa"/>
                </w:tcPr>
                <w:p w14:paraId="78970D6B" w14:textId="77777777" w:rsidR="00844608" w:rsidRPr="00844608" w:rsidRDefault="00844608" w:rsidP="00844608">
                  <w:pPr>
                    <w:spacing w:after="60"/>
                    <w:rPr>
                      <w:iCs/>
                      <w:sz w:val="20"/>
                      <w:szCs w:val="20"/>
                    </w:rPr>
                  </w:pPr>
                  <w:r w:rsidRPr="00844608">
                    <w:rPr>
                      <w:iCs/>
                      <w:sz w:val="20"/>
                      <w:szCs w:val="20"/>
                    </w:rPr>
                    <w:t>PR4</w:t>
                  </w:r>
                </w:p>
              </w:tc>
              <w:tc>
                <w:tcPr>
                  <w:tcW w:w="892" w:type="dxa"/>
                </w:tcPr>
                <w:p w14:paraId="55EAC658"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2AC7FD34" w14:textId="22FDF1B7" w:rsidR="00844608" w:rsidRPr="00844608" w:rsidRDefault="00844608" w:rsidP="00F476AB">
                  <w:pPr>
                    <w:spacing w:after="60"/>
                    <w:rPr>
                      <w:iCs/>
                      <w:sz w:val="20"/>
                      <w:szCs w:val="20"/>
                    </w:rPr>
                  </w:pPr>
                  <w:r w:rsidRPr="00844608">
                    <w:rPr>
                      <w:iCs/>
                      <w:sz w:val="20"/>
                      <w:szCs w:val="20"/>
                    </w:rPr>
                    <w:t xml:space="preserve">The price to use for the </w:t>
                  </w:r>
                  <w:del w:id="6616" w:author="ERCOT 081820" w:date="2020-07-14T15:46:00Z">
                    <w:r w:rsidRPr="00844608" w:rsidDel="00F476AB">
                      <w:rPr>
                        <w:iCs/>
                        <w:sz w:val="20"/>
                        <w:szCs w:val="20"/>
                      </w:rPr>
                      <w:delText>Base</w:delText>
                    </w:r>
                  </w:del>
                  <w:ins w:id="6617" w:author="ERCOT 081820" w:date="2020-07-14T15:46:00Z">
                    <w:r w:rsidR="00F476AB">
                      <w:rPr>
                        <w:iCs/>
                        <w:sz w:val="20"/>
                        <w:szCs w:val="20"/>
                      </w:rPr>
                      <w:t>Set</w:t>
                    </w:r>
                  </w:ins>
                  <w:r w:rsidRPr="00844608">
                    <w:rPr>
                      <w:iCs/>
                      <w:sz w:val="20"/>
                      <w:szCs w:val="20"/>
                    </w:rPr>
                    <w:t xml:space="preserve"> Point Deviation Charge for under-performance when RTSPP is greater than -$20/MWh, -$20/MWh.  </w:t>
                  </w:r>
                </w:p>
              </w:tc>
            </w:tr>
            <w:tr w:rsidR="00844608" w:rsidRPr="00844608" w14:paraId="2CED405F" w14:textId="77777777" w:rsidTr="00B734C0">
              <w:trPr>
                <w:cantSplit/>
              </w:trPr>
              <w:tc>
                <w:tcPr>
                  <w:tcW w:w="1776" w:type="dxa"/>
                </w:tcPr>
                <w:p w14:paraId="0108B988" w14:textId="77777777" w:rsidR="00844608" w:rsidRPr="00844608" w:rsidRDefault="00844608" w:rsidP="00844608">
                  <w:pPr>
                    <w:spacing w:after="60"/>
                    <w:rPr>
                      <w:iCs/>
                      <w:sz w:val="20"/>
                      <w:szCs w:val="20"/>
                    </w:rPr>
                  </w:pPr>
                  <w:r w:rsidRPr="00844608">
                    <w:rPr>
                      <w:iCs/>
                      <w:sz w:val="20"/>
                      <w:szCs w:val="20"/>
                    </w:rPr>
                    <w:t>K4</w:t>
                  </w:r>
                </w:p>
              </w:tc>
              <w:tc>
                <w:tcPr>
                  <w:tcW w:w="892" w:type="dxa"/>
                </w:tcPr>
                <w:p w14:paraId="46C2593E"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28E67A44" w14:textId="77777777" w:rsidR="00844608" w:rsidRPr="00844608" w:rsidRDefault="00844608" w:rsidP="00844608">
                  <w:pPr>
                    <w:spacing w:after="60"/>
                    <w:rPr>
                      <w:iCs/>
                      <w:sz w:val="20"/>
                      <w:szCs w:val="20"/>
                    </w:rPr>
                  </w:pPr>
                  <w:r w:rsidRPr="00844608">
                    <w:rPr>
                      <w:iCs/>
                      <w:sz w:val="20"/>
                      <w:szCs w:val="20"/>
                    </w:rPr>
                    <w:t xml:space="preserve">The percentage tolerance for under-performance, 3%.  </w:t>
                  </w:r>
                </w:p>
              </w:tc>
            </w:tr>
            <w:tr w:rsidR="00844608" w:rsidRPr="00844608" w14:paraId="70FC766F" w14:textId="77777777" w:rsidTr="00B734C0">
              <w:trPr>
                <w:cantSplit/>
              </w:trPr>
              <w:tc>
                <w:tcPr>
                  <w:tcW w:w="1776" w:type="dxa"/>
                </w:tcPr>
                <w:p w14:paraId="24CB42CC" w14:textId="77777777" w:rsidR="00844608" w:rsidRPr="00844608" w:rsidRDefault="00844608" w:rsidP="00844608">
                  <w:pPr>
                    <w:spacing w:after="60"/>
                    <w:rPr>
                      <w:iCs/>
                      <w:sz w:val="20"/>
                      <w:szCs w:val="20"/>
                    </w:rPr>
                  </w:pPr>
                  <w:r w:rsidRPr="00844608">
                    <w:rPr>
                      <w:iCs/>
                      <w:sz w:val="20"/>
                      <w:szCs w:val="20"/>
                    </w:rPr>
                    <w:t>Q4</w:t>
                  </w:r>
                </w:p>
              </w:tc>
              <w:tc>
                <w:tcPr>
                  <w:tcW w:w="892" w:type="dxa"/>
                </w:tcPr>
                <w:p w14:paraId="24CE4E20"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1997D614" w14:textId="77777777" w:rsidR="00844608" w:rsidRPr="00844608" w:rsidRDefault="00844608" w:rsidP="00844608">
                  <w:pPr>
                    <w:spacing w:after="60"/>
                    <w:rPr>
                      <w:iCs/>
                      <w:sz w:val="20"/>
                      <w:szCs w:val="20"/>
                    </w:rPr>
                  </w:pPr>
                  <w:r w:rsidRPr="00844608">
                    <w:rPr>
                      <w:iCs/>
                      <w:sz w:val="20"/>
                      <w:szCs w:val="20"/>
                    </w:rPr>
                    <w:t>The MW tolerance for under-performance, three MW.</w:t>
                  </w:r>
                </w:p>
              </w:tc>
            </w:tr>
            <w:tr w:rsidR="00844608" w:rsidRPr="00844608" w14:paraId="0AD58FCB" w14:textId="77777777" w:rsidTr="00B734C0">
              <w:trPr>
                <w:cantSplit/>
              </w:trPr>
              <w:tc>
                <w:tcPr>
                  <w:tcW w:w="1776" w:type="dxa"/>
                </w:tcPr>
                <w:p w14:paraId="205870DE" w14:textId="77777777" w:rsidR="00844608" w:rsidRPr="00844608" w:rsidRDefault="00844608" w:rsidP="00844608">
                  <w:pPr>
                    <w:spacing w:after="60"/>
                    <w:rPr>
                      <w:iCs/>
                      <w:sz w:val="20"/>
                      <w:szCs w:val="20"/>
                    </w:rPr>
                  </w:pPr>
                  <w:r w:rsidRPr="00844608">
                    <w:rPr>
                      <w:iCs/>
                      <w:sz w:val="20"/>
                      <w:szCs w:val="20"/>
                    </w:rPr>
                    <w:t>KP2</w:t>
                  </w:r>
                </w:p>
              </w:tc>
              <w:tc>
                <w:tcPr>
                  <w:tcW w:w="892" w:type="dxa"/>
                </w:tcPr>
                <w:p w14:paraId="7BEEC7E4"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12776E77" w14:textId="77777777" w:rsidR="00844608" w:rsidRPr="00844608" w:rsidRDefault="00844608" w:rsidP="00844608">
                  <w:pPr>
                    <w:spacing w:after="60"/>
                    <w:rPr>
                      <w:iCs/>
                      <w:sz w:val="20"/>
                      <w:szCs w:val="20"/>
                    </w:rPr>
                  </w:pPr>
                  <w:r w:rsidRPr="00844608">
                    <w:rPr>
                      <w:iCs/>
                      <w:sz w:val="20"/>
                      <w:szCs w:val="20"/>
                    </w:rPr>
                    <w:t>The coefficient applied to the Settlement Point Price for under-performance charge, 1.0.</w:t>
                  </w:r>
                </w:p>
              </w:tc>
            </w:tr>
            <w:tr w:rsidR="00844608" w:rsidRPr="00844608" w14:paraId="6EFB6399" w14:textId="77777777" w:rsidTr="00B734C0">
              <w:trPr>
                <w:cantSplit/>
              </w:trPr>
              <w:tc>
                <w:tcPr>
                  <w:tcW w:w="1776" w:type="dxa"/>
                </w:tcPr>
                <w:p w14:paraId="3DFA19F1" w14:textId="77777777" w:rsidR="00844608" w:rsidRPr="00844608" w:rsidRDefault="00844608" w:rsidP="00844608">
                  <w:pPr>
                    <w:spacing w:after="60"/>
                    <w:rPr>
                      <w:i/>
                      <w:iCs/>
                      <w:sz w:val="20"/>
                      <w:szCs w:val="20"/>
                    </w:rPr>
                  </w:pPr>
                  <w:r w:rsidRPr="00844608">
                    <w:rPr>
                      <w:i/>
                      <w:iCs/>
                      <w:sz w:val="20"/>
                      <w:szCs w:val="20"/>
                    </w:rPr>
                    <w:t>q</w:t>
                  </w:r>
                </w:p>
              </w:tc>
              <w:tc>
                <w:tcPr>
                  <w:tcW w:w="892" w:type="dxa"/>
                </w:tcPr>
                <w:p w14:paraId="3EC1F90F"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327C8B5E" w14:textId="77777777" w:rsidR="00844608" w:rsidRPr="00844608" w:rsidRDefault="00844608" w:rsidP="00844608">
                  <w:pPr>
                    <w:spacing w:after="60"/>
                    <w:rPr>
                      <w:iCs/>
                      <w:sz w:val="20"/>
                      <w:szCs w:val="20"/>
                    </w:rPr>
                  </w:pPr>
                  <w:r w:rsidRPr="00844608">
                    <w:rPr>
                      <w:iCs/>
                      <w:sz w:val="20"/>
                      <w:szCs w:val="20"/>
                    </w:rPr>
                    <w:t>A QSE.</w:t>
                  </w:r>
                </w:p>
              </w:tc>
            </w:tr>
            <w:tr w:rsidR="00844608" w:rsidRPr="00844608" w14:paraId="686EA9F1" w14:textId="77777777" w:rsidTr="00B734C0">
              <w:trPr>
                <w:cantSplit/>
              </w:trPr>
              <w:tc>
                <w:tcPr>
                  <w:tcW w:w="1776" w:type="dxa"/>
                </w:tcPr>
                <w:p w14:paraId="3D28C53D" w14:textId="77777777" w:rsidR="00844608" w:rsidRPr="00844608" w:rsidRDefault="00844608" w:rsidP="00844608">
                  <w:pPr>
                    <w:spacing w:after="60"/>
                    <w:rPr>
                      <w:i/>
                      <w:iCs/>
                      <w:sz w:val="20"/>
                      <w:szCs w:val="20"/>
                    </w:rPr>
                  </w:pPr>
                  <w:r w:rsidRPr="00844608">
                    <w:rPr>
                      <w:i/>
                      <w:iCs/>
                      <w:sz w:val="20"/>
                      <w:szCs w:val="20"/>
                    </w:rPr>
                    <w:t>p</w:t>
                  </w:r>
                </w:p>
              </w:tc>
              <w:tc>
                <w:tcPr>
                  <w:tcW w:w="892" w:type="dxa"/>
                </w:tcPr>
                <w:p w14:paraId="60239B49"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51092F76" w14:textId="77777777" w:rsidR="00844608" w:rsidRPr="00844608" w:rsidRDefault="00844608" w:rsidP="00844608">
                  <w:pPr>
                    <w:spacing w:after="60"/>
                    <w:rPr>
                      <w:iCs/>
                      <w:sz w:val="20"/>
                      <w:szCs w:val="20"/>
                    </w:rPr>
                  </w:pPr>
                  <w:r w:rsidRPr="00844608">
                    <w:rPr>
                      <w:iCs/>
                      <w:sz w:val="20"/>
                      <w:szCs w:val="20"/>
                    </w:rPr>
                    <w:t>A Settlement Point.</w:t>
                  </w:r>
                </w:p>
              </w:tc>
            </w:tr>
            <w:tr w:rsidR="00844608" w:rsidRPr="00844608" w14:paraId="17C9F873" w14:textId="77777777" w:rsidTr="00B734C0">
              <w:trPr>
                <w:cantSplit/>
              </w:trPr>
              <w:tc>
                <w:tcPr>
                  <w:tcW w:w="1776" w:type="dxa"/>
                </w:tcPr>
                <w:p w14:paraId="787A67DA" w14:textId="77777777" w:rsidR="00844608" w:rsidRPr="00844608" w:rsidRDefault="00844608" w:rsidP="00844608">
                  <w:pPr>
                    <w:tabs>
                      <w:tab w:val="right" w:pos="9360"/>
                    </w:tabs>
                    <w:spacing w:after="60"/>
                    <w:rPr>
                      <w:i/>
                      <w:iCs/>
                      <w:sz w:val="20"/>
                      <w:szCs w:val="20"/>
                    </w:rPr>
                  </w:pPr>
                  <w:r w:rsidRPr="00844608">
                    <w:rPr>
                      <w:i/>
                      <w:iCs/>
                      <w:sz w:val="20"/>
                      <w:szCs w:val="20"/>
                    </w:rPr>
                    <w:t>r</w:t>
                  </w:r>
                </w:p>
              </w:tc>
              <w:tc>
                <w:tcPr>
                  <w:tcW w:w="892" w:type="dxa"/>
                </w:tcPr>
                <w:p w14:paraId="0AEF0637"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0ECE34BD"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 Generation Resource or Controllable Load Resource within an ESR. </w:t>
                  </w:r>
                </w:p>
              </w:tc>
            </w:tr>
            <w:tr w:rsidR="00844608" w:rsidRPr="00844608" w14:paraId="594139C0" w14:textId="77777777" w:rsidTr="00B734C0">
              <w:trPr>
                <w:cantSplit/>
              </w:trPr>
              <w:tc>
                <w:tcPr>
                  <w:tcW w:w="1776" w:type="dxa"/>
                </w:tcPr>
                <w:p w14:paraId="3A4D19B0" w14:textId="77777777" w:rsidR="00844608" w:rsidRPr="00844608" w:rsidRDefault="00844608" w:rsidP="00844608">
                  <w:pPr>
                    <w:tabs>
                      <w:tab w:val="right" w:pos="9360"/>
                    </w:tabs>
                    <w:spacing w:after="60"/>
                    <w:rPr>
                      <w:i/>
                      <w:iCs/>
                      <w:sz w:val="20"/>
                      <w:szCs w:val="20"/>
                    </w:rPr>
                  </w:pPr>
                  <w:r w:rsidRPr="00844608">
                    <w:rPr>
                      <w:i/>
                      <w:iCs/>
                      <w:sz w:val="20"/>
                      <w:szCs w:val="20"/>
                    </w:rPr>
                    <w:t>g</w:t>
                  </w:r>
                </w:p>
              </w:tc>
              <w:tc>
                <w:tcPr>
                  <w:tcW w:w="892" w:type="dxa"/>
                </w:tcPr>
                <w:p w14:paraId="3ADF3A79"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20D2FD04"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An ESR. </w:t>
                  </w:r>
                </w:p>
              </w:tc>
            </w:tr>
            <w:tr w:rsidR="00844608" w:rsidRPr="00844608" w14:paraId="120EFFD3"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3651568A" w14:textId="77777777" w:rsidR="00844608" w:rsidRPr="00844608" w:rsidRDefault="00844608" w:rsidP="00844608">
                  <w:pPr>
                    <w:spacing w:after="60"/>
                    <w:rPr>
                      <w:i/>
                      <w:iCs/>
                      <w:sz w:val="20"/>
                      <w:szCs w:val="20"/>
                    </w:rPr>
                  </w:pPr>
                  <w:r w:rsidRPr="00844608">
                    <w:rPr>
                      <w:i/>
                      <w:iCs/>
                      <w:sz w:val="20"/>
                      <w:szCs w:val="20"/>
                    </w:rPr>
                    <w:t xml:space="preserve">y </w:t>
                  </w:r>
                </w:p>
              </w:tc>
              <w:tc>
                <w:tcPr>
                  <w:tcW w:w="892" w:type="dxa"/>
                  <w:tcBorders>
                    <w:top w:val="single" w:sz="4" w:space="0" w:color="auto"/>
                    <w:left w:val="single" w:sz="4" w:space="0" w:color="auto"/>
                    <w:bottom w:val="single" w:sz="4" w:space="0" w:color="auto"/>
                    <w:right w:val="single" w:sz="4" w:space="0" w:color="auto"/>
                  </w:tcBorders>
                </w:tcPr>
                <w:p w14:paraId="6971B32A" w14:textId="77777777" w:rsidR="00844608" w:rsidRPr="00844608"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49F33397" w14:textId="77777777" w:rsidR="00844608" w:rsidRPr="00844608" w:rsidRDefault="00844608" w:rsidP="00844608">
                  <w:pPr>
                    <w:spacing w:after="60"/>
                    <w:rPr>
                      <w:iCs/>
                      <w:sz w:val="20"/>
                      <w:szCs w:val="20"/>
                    </w:rPr>
                  </w:pPr>
                  <w:r w:rsidRPr="00844608">
                    <w:rPr>
                      <w:iCs/>
                      <w:sz w:val="20"/>
                      <w:szCs w:val="20"/>
                    </w:rPr>
                    <w:t xml:space="preserve">A five-minute clock interval in the Settlement Interval. </w:t>
                  </w:r>
                </w:p>
              </w:tc>
            </w:tr>
            <w:tr w:rsidR="00844608" w:rsidRPr="00844608" w14:paraId="01CE46CC"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6478FE91" w14:textId="77777777" w:rsidR="00844608" w:rsidRPr="00844608" w:rsidDel="00714336" w:rsidRDefault="00844608" w:rsidP="00844608">
                  <w:pPr>
                    <w:spacing w:after="60"/>
                    <w:rPr>
                      <w:i/>
                      <w:iCs/>
                      <w:sz w:val="20"/>
                      <w:szCs w:val="20"/>
                    </w:rPr>
                  </w:pPr>
                  <w:r w:rsidRPr="00844608">
                    <w:rPr>
                      <w:i/>
                      <w:iCs/>
                      <w:sz w:val="20"/>
                      <w:szCs w:val="20"/>
                    </w:rPr>
                    <w:t>i</w:t>
                  </w:r>
                </w:p>
              </w:tc>
              <w:tc>
                <w:tcPr>
                  <w:tcW w:w="892" w:type="dxa"/>
                  <w:tcBorders>
                    <w:top w:val="single" w:sz="4" w:space="0" w:color="auto"/>
                    <w:left w:val="single" w:sz="4" w:space="0" w:color="auto"/>
                    <w:bottom w:val="single" w:sz="4" w:space="0" w:color="auto"/>
                    <w:right w:val="single" w:sz="4" w:space="0" w:color="auto"/>
                  </w:tcBorders>
                </w:tcPr>
                <w:p w14:paraId="10CAF45E" w14:textId="77777777" w:rsidR="00844608" w:rsidRPr="00844608" w:rsidDel="00714336"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550D7F02" w14:textId="77777777" w:rsidR="00844608" w:rsidRPr="00844608" w:rsidDel="00714336" w:rsidRDefault="00844608" w:rsidP="00844608">
                  <w:pPr>
                    <w:spacing w:after="60"/>
                    <w:rPr>
                      <w:iCs/>
                      <w:sz w:val="20"/>
                      <w:szCs w:val="20"/>
                    </w:rPr>
                  </w:pPr>
                  <w:r w:rsidRPr="00844608">
                    <w:rPr>
                      <w:iCs/>
                      <w:sz w:val="20"/>
                      <w:szCs w:val="20"/>
                    </w:rPr>
                    <w:t>A 15-minute Settlement Interval.</w:t>
                  </w:r>
                </w:p>
              </w:tc>
            </w:tr>
          </w:tbl>
          <w:p w14:paraId="617EB622" w14:textId="77777777" w:rsidR="00844608" w:rsidRPr="00844608" w:rsidRDefault="00844608" w:rsidP="00844608">
            <w:pPr>
              <w:spacing w:before="120" w:after="240"/>
              <w:rPr>
                <w:b/>
                <w:i/>
                <w:iCs/>
              </w:rPr>
            </w:pPr>
          </w:p>
        </w:tc>
      </w:tr>
    </w:tbl>
    <w:p w14:paraId="7D2972EE" w14:textId="77777777" w:rsidR="00844608" w:rsidRPr="00844608" w:rsidRDefault="00844608" w:rsidP="00844608">
      <w:pPr>
        <w:keepNext/>
        <w:widowControl w:val="0"/>
        <w:tabs>
          <w:tab w:val="left" w:pos="1260"/>
        </w:tabs>
        <w:spacing w:before="480" w:after="240"/>
        <w:outlineLvl w:val="3"/>
        <w:rPr>
          <w:b/>
          <w:bCs/>
          <w:snapToGrid w:val="0"/>
          <w:szCs w:val="20"/>
        </w:rPr>
      </w:pPr>
      <w:r w:rsidRPr="00844608">
        <w:rPr>
          <w:b/>
          <w:bCs/>
          <w:snapToGrid w:val="0"/>
          <w:szCs w:val="20"/>
        </w:rPr>
        <w:lastRenderedPageBreak/>
        <w:t>6.6.5.3</w:t>
      </w:r>
      <w:r w:rsidRPr="00844608">
        <w:rPr>
          <w:b/>
          <w:bCs/>
          <w:snapToGrid w:val="0"/>
          <w:szCs w:val="20"/>
        </w:rPr>
        <w:tab/>
        <w:t>Resources Exempt from Deviation Charges</w:t>
      </w:r>
    </w:p>
    <w:p w14:paraId="3A2B0CB9" w14:textId="0CF4A21A" w:rsidR="00844608" w:rsidRPr="00844608" w:rsidRDefault="00844608" w:rsidP="00844608">
      <w:pPr>
        <w:spacing w:after="240"/>
        <w:rPr>
          <w:iCs/>
          <w:szCs w:val="20"/>
        </w:rPr>
      </w:pPr>
      <w:r w:rsidRPr="00844608">
        <w:rPr>
          <w:iCs/>
          <w:szCs w:val="20"/>
        </w:rPr>
        <w:t>(1)</w:t>
      </w:r>
      <w:r w:rsidRPr="00844608">
        <w:rPr>
          <w:iCs/>
          <w:szCs w:val="20"/>
        </w:rPr>
        <w:tab/>
        <w:t xml:space="preserve">Resource </w:t>
      </w:r>
      <w:del w:id="6618" w:author="ERCOT 081820" w:date="2020-07-14T15:46:00Z">
        <w:r w:rsidRPr="00844608" w:rsidDel="00F476AB">
          <w:rPr>
            <w:iCs/>
            <w:szCs w:val="20"/>
          </w:rPr>
          <w:delText>Base</w:delText>
        </w:r>
      </w:del>
      <w:ins w:id="6619" w:author="ERCOT 081820" w:date="2020-07-14T15:46:00Z">
        <w:r w:rsidR="00F476AB">
          <w:rPr>
            <w:iCs/>
            <w:szCs w:val="20"/>
          </w:rPr>
          <w:t>Set</w:t>
        </w:r>
      </w:ins>
      <w:r w:rsidRPr="00844608">
        <w:rPr>
          <w:iCs/>
          <w:szCs w:val="20"/>
        </w:rPr>
        <w:t xml:space="preserve"> Point Deviation Charges do not apply to the following:</w:t>
      </w:r>
    </w:p>
    <w:p w14:paraId="2093DD37" w14:textId="77777777" w:rsidR="00844608" w:rsidRPr="00844608" w:rsidRDefault="00844608" w:rsidP="00844608">
      <w:pPr>
        <w:spacing w:after="240"/>
        <w:ind w:left="1440" w:hanging="720"/>
        <w:rPr>
          <w:iCs/>
          <w:szCs w:val="20"/>
        </w:rPr>
      </w:pPr>
      <w:r w:rsidRPr="00844608">
        <w:rPr>
          <w:iCs/>
          <w:szCs w:val="20"/>
        </w:rPr>
        <w:t>(a)</w:t>
      </w:r>
      <w:r w:rsidRPr="00844608">
        <w:rPr>
          <w:iCs/>
          <w:szCs w:val="20"/>
        </w:rPr>
        <w:tab/>
        <w:t xml:space="preserve">Reliability Must-Run (RMR) Units; </w:t>
      </w:r>
    </w:p>
    <w:p w14:paraId="639A4FCF" w14:textId="77777777" w:rsidR="00844608" w:rsidRPr="00844608" w:rsidRDefault="00844608" w:rsidP="00844608">
      <w:pPr>
        <w:spacing w:after="240"/>
        <w:ind w:left="1440" w:hanging="720"/>
        <w:rPr>
          <w:iCs/>
          <w:szCs w:val="20"/>
        </w:rPr>
      </w:pPr>
      <w:r w:rsidRPr="00844608">
        <w:rPr>
          <w:iCs/>
          <w:szCs w:val="20"/>
        </w:rPr>
        <w:t>(b)</w:t>
      </w:r>
      <w:r w:rsidRPr="00844608">
        <w:rPr>
          <w:iCs/>
          <w:szCs w:val="20"/>
        </w:rPr>
        <w:tab/>
        <w:t>Dynamically Scheduled Resources (DSRs) (except as described in Section 6.4.2.2, Output Schedules for Dynamically Scheduled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1438D" w14:paraId="53A8F452" w14:textId="77777777" w:rsidTr="004437D7">
        <w:trPr>
          <w:trHeight w:val="206"/>
        </w:trPr>
        <w:tc>
          <w:tcPr>
            <w:tcW w:w="9576" w:type="dxa"/>
            <w:shd w:val="pct12" w:color="auto" w:fill="auto"/>
          </w:tcPr>
          <w:p w14:paraId="1CB12A1A" w14:textId="77777777" w:rsidR="00C1438D" w:rsidRPr="00A4149C" w:rsidRDefault="00C1438D" w:rsidP="004437D7">
            <w:pPr>
              <w:pStyle w:val="Instructions"/>
              <w:spacing w:before="120"/>
            </w:pPr>
            <w:r>
              <w:t>[NPRR1000:  Delete paragraph (b) above upon system implementation and renumber accordingly.]</w:t>
            </w:r>
          </w:p>
        </w:tc>
      </w:tr>
    </w:tbl>
    <w:p w14:paraId="31F4A752" w14:textId="285AE51B" w:rsidR="00844608" w:rsidRPr="00844608" w:rsidRDefault="00844608" w:rsidP="00C1438D">
      <w:pPr>
        <w:spacing w:before="240" w:after="240"/>
        <w:ind w:left="1440" w:hanging="720"/>
        <w:rPr>
          <w:iCs/>
          <w:szCs w:val="20"/>
        </w:rPr>
      </w:pPr>
      <w:r w:rsidRPr="00844608">
        <w:rPr>
          <w:iCs/>
          <w:szCs w:val="20"/>
        </w:rPr>
        <w:t>(c)</w:t>
      </w:r>
      <w:r w:rsidRPr="00844608">
        <w:rPr>
          <w:iCs/>
          <w:szCs w:val="20"/>
        </w:rPr>
        <w:tab/>
        <w:t>Qualifying Facilities (QFs) that do not submit an Energy Offer Curve for the Settlement Interval;</w:t>
      </w:r>
    </w:p>
    <w:p w14:paraId="11C3B694" w14:textId="77777777" w:rsidR="00844608" w:rsidRPr="00844608" w:rsidRDefault="00844608" w:rsidP="00844608">
      <w:pPr>
        <w:spacing w:after="240"/>
        <w:ind w:left="1440" w:hanging="720"/>
        <w:rPr>
          <w:iCs/>
          <w:szCs w:val="20"/>
        </w:rPr>
      </w:pPr>
      <w:r w:rsidRPr="00844608">
        <w:rPr>
          <w:iCs/>
          <w:szCs w:val="20"/>
        </w:rPr>
        <w:t>(d)</w:t>
      </w:r>
      <w:r w:rsidRPr="00844608">
        <w:rPr>
          <w:iCs/>
          <w:szCs w:val="20"/>
        </w:rPr>
        <w:tab/>
        <w:t xml:space="preserve">Quick Start Generation Resources (QSGRs) during the 15-minute Settlement Interval after the start of the first SCED interval in which the QSGR is deployed; or  </w:t>
      </w:r>
    </w:p>
    <w:p w14:paraId="1C4011AD" w14:textId="77777777" w:rsidR="00844608" w:rsidRPr="00844608" w:rsidRDefault="00844608" w:rsidP="00844608">
      <w:pPr>
        <w:spacing w:after="240"/>
        <w:ind w:left="1440" w:hanging="720"/>
        <w:rPr>
          <w:iCs/>
          <w:szCs w:val="20"/>
        </w:rPr>
      </w:pPr>
      <w:r w:rsidRPr="00844608">
        <w:rPr>
          <w:iCs/>
          <w:szCs w:val="20"/>
        </w:rPr>
        <w:t>(e)</w:t>
      </w:r>
      <w:r w:rsidRPr="00844608">
        <w:rPr>
          <w:iCs/>
          <w:szCs w:val="20"/>
        </w:rPr>
        <w:tab/>
        <w:t>Settlement Intervals in which Emergency Base Points were issued to the Resource.</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844608" w:rsidRPr="00844608" w14:paraId="30177E70" w14:textId="77777777" w:rsidTr="00B734C0">
        <w:tc>
          <w:tcPr>
            <w:tcW w:w="10055" w:type="dxa"/>
            <w:tcBorders>
              <w:top w:val="single" w:sz="4" w:space="0" w:color="auto"/>
              <w:left w:val="single" w:sz="4" w:space="0" w:color="auto"/>
              <w:bottom w:val="single" w:sz="4" w:space="0" w:color="auto"/>
              <w:right w:val="single" w:sz="4" w:space="0" w:color="auto"/>
            </w:tcBorders>
            <w:shd w:val="pct12" w:color="auto" w:fill="auto"/>
          </w:tcPr>
          <w:p w14:paraId="60F2DF61" w14:textId="77777777" w:rsidR="00844608" w:rsidRPr="00844608" w:rsidRDefault="00844608" w:rsidP="00844608">
            <w:pPr>
              <w:spacing w:before="120" w:after="240"/>
              <w:rPr>
                <w:b/>
                <w:i/>
                <w:iCs/>
              </w:rPr>
            </w:pPr>
            <w:bookmarkStart w:id="6620" w:name="_Toc87951796"/>
            <w:bookmarkStart w:id="6621" w:name="_Toc109009406"/>
            <w:bookmarkStart w:id="6622" w:name="_Toc397505025"/>
            <w:bookmarkStart w:id="6623" w:name="_Toc402357157"/>
            <w:bookmarkStart w:id="6624" w:name="_Toc422486537"/>
            <w:bookmarkStart w:id="6625" w:name="_Toc433093390"/>
            <w:bookmarkStart w:id="6626" w:name="_Toc433093548"/>
            <w:bookmarkStart w:id="6627" w:name="_Toc440874778"/>
            <w:bookmarkStart w:id="6628" w:name="_Toc448142335"/>
            <w:bookmarkStart w:id="6629" w:name="_Toc448142492"/>
            <w:bookmarkStart w:id="6630" w:name="_Toc458770333"/>
            <w:bookmarkStart w:id="6631" w:name="_Toc459294301"/>
            <w:bookmarkStart w:id="6632" w:name="_Toc463262794"/>
            <w:bookmarkStart w:id="6633" w:name="_Toc468286867"/>
            <w:bookmarkStart w:id="6634" w:name="_Toc481502907"/>
            <w:bookmarkStart w:id="6635" w:name="_Toc496080075"/>
            <w:bookmarkStart w:id="6636" w:name="_Toc17798745"/>
            <w:r w:rsidRPr="00844608">
              <w:rPr>
                <w:b/>
                <w:i/>
                <w:iCs/>
              </w:rPr>
              <w:t>[NPRR863 and NPRR963:  Replace applicable portions of Section 6.6.5.3 above with the following upon system implementation and renumber accordingly:]</w:t>
            </w:r>
          </w:p>
          <w:p w14:paraId="60707BA8" w14:textId="77777777" w:rsidR="00844608" w:rsidRPr="00844608" w:rsidRDefault="00844608" w:rsidP="00844608">
            <w:pPr>
              <w:keepNext/>
              <w:widowControl w:val="0"/>
              <w:tabs>
                <w:tab w:val="left" w:pos="1260"/>
              </w:tabs>
              <w:spacing w:before="480" w:after="240"/>
              <w:outlineLvl w:val="3"/>
              <w:rPr>
                <w:b/>
                <w:bCs/>
                <w:snapToGrid w:val="0"/>
                <w:szCs w:val="20"/>
              </w:rPr>
            </w:pPr>
            <w:r w:rsidRPr="00844608">
              <w:rPr>
                <w:b/>
                <w:bCs/>
                <w:snapToGrid w:val="0"/>
                <w:szCs w:val="20"/>
              </w:rPr>
              <w:t>6.6.5.6</w:t>
            </w:r>
            <w:r w:rsidRPr="00844608">
              <w:rPr>
                <w:b/>
                <w:bCs/>
                <w:snapToGrid w:val="0"/>
                <w:szCs w:val="20"/>
              </w:rPr>
              <w:tab/>
              <w:t>Resources Exempt from Deviation Charges</w:t>
            </w:r>
          </w:p>
          <w:p w14:paraId="5644B9B1" w14:textId="553829EA" w:rsidR="00844608" w:rsidRPr="00844608" w:rsidRDefault="00844608" w:rsidP="00844608">
            <w:pPr>
              <w:spacing w:after="240"/>
              <w:ind w:left="806" w:hanging="806"/>
              <w:rPr>
                <w:iCs/>
                <w:szCs w:val="20"/>
              </w:rPr>
            </w:pPr>
            <w:r w:rsidRPr="00844608">
              <w:rPr>
                <w:iCs/>
                <w:szCs w:val="20"/>
              </w:rPr>
              <w:t>(1)</w:t>
            </w:r>
            <w:r w:rsidRPr="00844608">
              <w:rPr>
                <w:iCs/>
                <w:szCs w:val="20"/>
              </w:rPr>
              <w:tab/>
            </w:r>
            <w:del w:id="6637" w:author="ERCOT 081820" w:date="2020-07-14T15:47:00Z">
              <w:r w:rsidRPr="00844608" w:rsidDel="00F476AB">
                <w:rPr>
                  <w:iCs/>
                  <w:szCs w:val="20"/>
                </w:rPr>
                <w:delText>Base</w:delText>
              </w:r>
            </w:del>
            <w:ins w:id="6638" w:author="ERCOT 081820" w:date="2020-07-14T15:47:00Z">
              <w:r w:rsidR="00F476AB">
                <w:rPr>
                  <w:iCs/>
                  <w:szCs w:val="20"/>
                </w:rPr>
                <w:t>Set</w:t>
              </w:r>
            </w:ins>
            <w:r w:rsidRPr="00844608">
              <w:rPr>
                <w:iCs/>
                <w:szCs w:val="20"/>
              </w:rPr>
              <w:t xml:space="preserve"> Point Deviation Charges do not apply to any QSE for the 15-minute Settlement Interval during the following events: </w:t>
            </w:r>
          </w:p>
          <w:p w14:paraId="25949717" w14:textId="77777777" w:rsidR="00844608" w:rsidRPr="00844608" w:rsidRDefault="00844608" w:rsidP="00844608">
            <w:pPr>
              <w:spacing w:after="240"/>
              <w:ind w:left="1440" w:hanging="720"/>
              <w:rPr>
                <w:szCs w:val="20"/>
              </w:rPr>
            </w:pPr>
            <w:r w:rsidRPr="00844608">
              <w:rPr>
                <w:szCs w:val="20"/>
              </w:rPr>
              <w:t>(a)</w:t>
            </w:r>
            <w:r w:rsidRPr="00844608">
              <w:rPr>
                <w:szCs w:val="20"/>
              </w:rPr>
              <w:tab/>
              <w:t>Responsive Reserve (RRS) was manually deployed by ERCOT;</w:t>
            </w:r>
          </w:p>
          <w:p w14:paraId="50751463" w14:textId="77777777" w:rsidR="00844608" w:rsidRPr="00844608" w:rsidRDefault="00844608" w:rsidP="00844608">
            <w:pPr>
              <w:spacing w:after="240"/>
              <w:ind w:left="1440" w:hanging="720"/>
              <w:rPr>
                <w:szCs w:val="20"/>
              </w:rPr>
            </w:pPr>
            <w:r w:rsidRPr="00844608">
              <w:rPr>
                <w:szCs w:val="20"/>
              </w:rPr>
              <w:t>(b)</w:t>
            </w:r>
            <w:r w:rsidRPr="00844608">
              <w:rPr>
                <w:szCs w:val="20"/>
              </w:rPr>
              <w:tab/>
              <w:t>ERCOT Contingency Reserve Service (ECRS) was deployed; or</w:t>
            </w:r>
          </w:p>
          <w:p w14:paraId="369BFB4C" w14:textId="77777777" w:rsidR="00844608" w:rsidRPr="00844608" w:rsidRDefault="00844608" w:rsidP="00844608">
            <w:pPr>
              <w:spacing w:before="240" w:after="240"/>
              <w:ind w:left="1440" w:hanging="720"/>
              <w:rPr>
                <w:szCs w:val="20"/>
              </w:rPr>
            </w:pPr>
            <w:r w:rsidRPr="00844608">
              <w:rPr>
                <w:szCs w:val="20"/>
              </w:rPr>
              <w:t>(c)</w:t>
            </w:r>
            <w:r w:rsidRPr="00844608">
              <w:rPr>
                <w:szCs w:val="20"/>
              </w:rPr>
              <w:tab/>
              <w:t xml:space="preserve">ERCOT System Frequency deviation is both greater than +0.05 Hz and less than -0.05 Hz within the same Settlement Interval. </w:t>
            </w:r>
          </w:p>
          <w:p w14:paraId="19046A94" w14:textId="0D4E2C49" w:rsidR="00844608" w:rsidRPr="00844608" w:rsidRDefault="00844608" w:rsidP="00844608">
            <w:pPr>
              <w:spacing w:after="240"/>
              <w:ind w:left="720" w:hanging="720"/>
              <w:rPr>
                <w:szCs w:val="20"/>
              </w:rPr>
            </w:pPr>
            <w:r w:rsidRPr="00844608">
              <w:rPr>
                <w:szCs w:val="20"/>
              </w:rPr>
              <w:t xml:space="preserve">(2) </w:t>
            </w:r>
            <w:r w:rsidRPr="00844608">
              <w:rPr>
                <w:szCs w:val="20"/>
              </w:rPr>
              <w:tab/>
            </w:r>
            <w:del w:id="6639" w:author="ERCOT 081820" w:date="2020-07-14T15:47:00Z">
              <w:r w:rsidRPr="00844608" w:rsidDel="00F476AB">
                <w:rPr>
                  <w:szCs w:val="20"/>
                </w:rPr>
                <w:delText>Base</w:delText>
              </w:r>
            </w:del>
            <w:ins w:id="6640" w:author="ERCOT 081820" w:date="2020-07-14T15:47:00Z">
              <w:r w:rsidR="00F476AB">
                <w:rPr>
                  <w:szCs w:val="20"/>
                </w:rPr>
                <w:t>Set</w:t>
              </w:r>
            </w:ins>
            <w:r w:rsidRPr="00844608">
              <w:rPr>
                <w:szCs w:val="20"/>
              </w:rPr>
              <w:t xml:space="preserve"> Point Deviation Charges </w:t>
            </w:r>
            <w:del w:id="6641" w:author="ERCOT 081820" w:date="2020-07-14T15:47:00Z">
              <w:r w:rsidRPr="00844608" w:rsidDel="00F476AB">
                <w:rPr>
                  <w:szCs w:val="20"/>
                </w:rPr>
                <w:delText>t</w:delText>
              </w:r>
            </w:del>
            <w:ins w:id="6642" w:author="ERCOT 081820" w:date="2020-07-14T15:47:00Z">
              <w:r w:rsidR="00F476AB">
                <w:rPr>
                  <w:szCs w:val="20"/>
                </w:rPr>
                <w:t>d</w:t>
              </w:r>
            </w:ins>
            <w:r w:rsidRPr="00844608">
              <w:rPr>
                <w:szCs w:val="20"/>
              </w:rPr>
              <w:t xml:space="preserve">o not apply to the QSE for the Resource for the 15-minute Interval for the following: </w:t>
            </w:r>
          </w:p>
          <w:p w14:paraId="59796CAE" w14:textId="77777777" w:rsidR="00844608" w:rsidRPr="00844608" w:rsidRDefault="00844608" w:rsidP="00844608">
            <w:pPr>
              <w:spacing w:after="240"/>
              <w:ind w:left="1440" w:hanging="720"/>
              <w:rPr>
                <w:szCs w:val="20"/>
              </w:rPr>
            </w:pPr>
            <w:r w:rsidRPr="00844608">
              <w:rPr>
                <w:szCs w:val="20"/>
              </w:rPr>
              <w:t>(a)</w:t>
            </w:r>
            <w:r w:rsidRPr="00844608">
              <w:rPr>
                <w:szCs w:val="20"/>
              </w:rPr>
              <w:tab/>
              <w:t>The deviation of the Resource over the 15-minute Settlement Interval is in a direction that contributes to frequency corrections that resolve an ERCOT System frequency deviation and ERCOT System frequency deviation is greater than +/-0.05 Hz at any time during the 15-minute Settlement Interval;</w:t>
            </w:r>
          </w:p>
          <w:p w14:paraId="224B42E7" w14:textId="77777777" w:rsidR="00844608" w:rsidRPr="00844608" w:rsidRDefault="00844608" w:rsidP="00844608">
            <w:pPr>
              <w:spacing w:after="240"/>
              <w:ind w:left="1440" w:hanging="720"/>
              <w:rPr>
                <w:iCs/>
                <w:szCs w:val="20"/>
              </w:rPr>
            </w:pPr>
            <w:r w:rsidRPr="00844608">
              <w:rPr>
                <w:iCs/>
                <w:szCs w:val="20"/>
              </w:rPr>
              <w:lastRenderedPageBreak/>
              <w:t>(b)</w:t>
            </w:r>
            <w:r w:rsidRPr="00844608">
              <w:rPr>
                <w:iCs/>
                <w:szCs w:val="20"/>
              </w:rPr>
              <w:tab/>
              <w:t xml:space="preserve">The Resource is a Reliability Must-Run (RMR) Unit; </w:t>
            </w:r>
          </w:p>
          <w:p w14:paraId="3C525CC7" w14:textId="77777777" w:rsidR="00844608" w:rsidRPr="00844608" w:rsidRDefault="00844608" w:rsidP="00844608">
            <w:pPr>
              <w:spacing w:after="240"/>
              <w:ind w:left="1440" w:hanging="720"/>
              <w:rPr>
                <w:iCs/>
                <w:szCs w:val="20"/>
              </w:rPr>
            </w:pPr>
            <w:r w:rsidRPr="00844608">
              <w:rPr>
                <w:iCs/>
                <w:szCs w:val="20"/>
              </w:rPr>
              <w:t>(c)</w:t>
            </w:r>
            <w:r w:rsidRPr="00844608">
              <w:rPr>
                <w:iCs/>
                <w:szCs w:val="20"/>
              </w:rPr>
              <w:tab/>
              <w:t>Emergency Base Points were issued to the Resource; or</w:t>
            </w:r>
          </w:p>
          <w:p w14:paraId="3EBE155C" w14:textId="77777777" w:rsidR="00844608" w:rsidRPr="00844608" w:rsidRDefault="00844608" w:rsidP="00844608">
            <w:pPr>
              <w:spacing w:after="240"/>
              <w:ind w:left="1440" w:hanging="720"/>
              <w:rPr>
                <w:szCs w:val="20"/>
              </w:rPr>
            </w:pPr>
            <w:r w:rsidRPr="00844608">
              <w:rPr>
                <w:szCs w:val="20"/>
              </w:rPr>
              <w:t>(d)</w:t>
            </w:r>
            <w:r w:rsidRPr="00844608">
              <w:rPr>
                <w:szCs w:val="20"/>
              </w:rPr>
              <w:tab/>
              <w:t xml:space="preserve">Generation Resource is operating in Constant Frequency Control (CFC) mode. </w:t>
            </w:r>
          </w:p>
          <w:p w14:paraId="1D4646D0" w14:textId="5F929300" w:rsidR="00844608" w:rsidRPr="00844608" w:rsidRDefault="00844608" w:rsidP="00844608">
            <w:pPr>
              <w:spacing w:after="240"/>
              <w:ind w:left="720" w:hanging="720"/>
              <w:rPr>
                <w:szCs w:val="20"/>
              </w:rPr>
            </w:pPr>
            <w:r w:rsidRPr="00844608">
              <w:rPr>
                <w:szCs w:val="20"/>
              </w:rPr>
              <w:t>(3)</w:t>
            </w:r>
            <w:r w:rsidRPr="00844608">
              <w:rPr>
                <w:szCs w:val="20"/>
              </w:rPr>
              <w:tab/>
              <w:t xml:space="preserve">In addition to the exemptions listed in paragraph (1) and (2) of this Section, </w:t>
            </w:r>
            <w:del w:id="6643" w:author="ERCOT 081820" w:date="2020-07-14T15:47:00Z">
              <w:r w:rsidRPr="00844608" w:rsidDel="00F476AB">
                <w:rPr>
                  <w:szCs w:val="20"/>
                </w:rPr>
                <w:delText>Base</w:delText>
              </w:r>
            </w:del>
            <w:ins w:id="6644" w:author="ERCOT 081820" w:date="2020-07-14T15:47:00Z">
              <w:r w:rsidR="00F476AB">
                <w:rPr>
                  <w:szCs w:val="20"/>
                </w:rPr>
                <w:t>Set</w:t>
              </w:r>
            </w:ins>
            <w:r w:rsidRPr="00844608">
              <w:rPr>
                <w:szCs w:val="20"/>
              </w:rPr>
              <w:t xml:space="preserve"> Point Deviation Charges do not apply to the QSE for a Generation Resource, that is not an ESR, for the 15-minute Settlement Interval for the following: </w:t>
            </w:r>
          </w:p>
          <w:p w14:paraId="2C174B9E" w14:textId="0CF6D840" w:rsidR="00844608" w:rsidRPr="00844608" w:rsidRDefault="00844608" w:rsidP="00844608">
            <w:pPr>
              <w:spacing w:after="240"/>
              <w:ind w:left="1440" w:hanging="720"/>
              <w:rPr>
                <w:szCs w:val="20"/>
              </w:rPr>
            </w:pPr>
            <w:r w:rsidRPr="00844608">
              <w:rPr>
                <w:szCs w:val="20"/>
              </w:rPr>
              <w:t>(a)</w:t>
            </w:r>
            <w:r w:rsidRPr="00844608">
              <w:rPr>
                <w:szCs w:val="20"/>
              </w:rPr>
              <w:tab/>
              <w:t>AA</w:t>
            </w:r>
            <w:del w:id="6645" w:author="ERCOT 081820" w:date="2020-07-14T15:48:00Z">
              <w:r w:rsidRPr="00844608" w:rsidDel="00F476AB">
                <w:rPr>
                  <w:szCs w:val="20"/>
                </w:rPr>
                <w:delText>B</w:delText>
              </w:r>
            </w:del>
            <w:ins w:id="6646" w:author="ERCOT 081820" w:date="2020-07-14T15:48:00Z">
              <w:r w:rsidR="00F476AB">
                <w:rPr>
                  <w:szCs w:val="20"/>
                </w:rPr>
                <w:t>S</w:t>
              </w:r>
            </w:ins>
            <w:r w:rsidRPr="00844608">
              <w:rPr>
                <w:szCs w:val="20"/>
              </w:rPr>
              <w:t xml:space="preserve">P is less than the Resource’s average telemetered LSL; </w:t>
            </w:r>
          </w:p>
          <w:p w14:paraId="14BCACC4" w14:textId="77777777" w:rsidR="00844608" w:rsidRPr="00844608" w:rsidRDefault="00844608" w:rsidP="00844608">
            <w:pPr>
              <w:spacing w:after="240"/>
              <w:ind w:left="1440" w:hanging="720"/>
              <w:rPr>
                <w:szCs w:val="20"/>
              </w:rPr>
            </w:pPr>
            <w:r w:rsidRPr="00844608">
              <w:rPr>
                <w:szCs w:val="20"/>
              </w:rPr>
              <w:t>(b)</w:t>
            </w:r>
            <w:r w:rsidRPr="00844608">
              <w:rPr>
                <w:szCs w:val="20"/>
              </w:rPr>
              <w:tab/>
              <w:t xml:space="preserve">The Generation Resource is telemetering a status of ONTEST or STARTUP; </w:t>
            </w:r>
          </w:p>
          <w:p w14:paraId="253C8FCE" w14:textId="77777777" w:rsidR="00844608" w:rsidRPr="00844608" w:rsidRDefault="00844608" w:rsidP="00844608">
            <w:pPr>
              <w:spacing w:after="240"/>
              <w:ind w:left="1440" w:hanging="720"/>
              <w:rPr>
                <w:iCs/>
                <w:szCs w:val="20"/>
              </w:rPr>
            </w:pPr>
            <w:r w:rsidRPr="00844608">
              <w:rPr>
                <w:iCs/>
                <w:szCs w:val="20"/>
              </w:rPr>
              <w:t>(c)</w:t>
            </w:r>
            <w:r w:rsidRPr="00844608">
              <w:rPr>
                <w:iCs/>
                <w:szCs w:val="20"/>
              </w:rPr>
              <w:tab/>
              <w:t>Qualifying Facilities (QFs) that do not submit an Energy Offer Curve for the Settlement Interval;</w:t>
            </w:r>
          </w:p>
          <w:p w14:paraId="1F6598F2" w14:textId="77777777" w:rsidR="00844608" w:rsidRPr="00844608" w:rsidRDefault="00844608" w:rsidP="00844608">
            <w:pPr>
              <w:spacing w:after="240"/>
              <w:ind w:left="1440" w:hanging="720"/>
              <w:rPr>
                <w:iCs/>
                <w:szCs w:val="20"/>
              </w:rPr>
            </w:pPr>
            <w:r w:rsidRPr="00844608">
              <w:rPr>
                <w:iCs/>
                <w:szCs w:val="20"/>
              </w:rPr>
              <w:t>(d)</w:t>
            </w:r>
            <w:r w:rsidRPr="00844608">
              <w:rPr>
                <w:iCs/>
                <w:szCs w:val="20"/>
              </w:rPr>
              <w:tab/>
              <w:t xml:space="preserve">Quick Start Generation Resources (QSGRs) during the 15-minute Settlement Interval after the start of the first SCED interval in which the QSGR is deployed; </w:t>
            </w:r>
          </w:p>
          <w:p w14:paraId="17A93DDB" w14:textId="77777777" w:rsidR="00844608" w:rsidRPr="00844608" w:rsidRDefault="00844608" w:rsidP="00844608">
            <w:pPr>
              <w:spacing w:after="240"/>
              <w:ind w:left="1440" w:hanging="720"/>
              <w:rPr>
                <w:iCs/>
                <w:szCs w:val="20"/>
              </w:rPr>
            </w:pPr>
            <w:r w:rsidRPr="00844608">
              <w:rPr>
                <w:iCs/>
                <w:szCs w:val="20"/>
              </w:rPr>
              <w:t>(e)</w:t>
            </w:r>
            <w:r w:rsidRPr="00844608">
              <w:rPr>
                <w:iCs/>
                <w:szCs w:val="20"/>
              </w:rPr>
              <w:tab/>
              <w:t>Dynamically Scheduled Resources (DSRs) (except as described in paragraph (2)(c) in Section 6.4.2.2, Output Schedules for Dynamically Scheduled Resources); or</w:t>
            </w:r>
          </w:p>
          <w:p w14:paraId="52B6A80A" w14:textId="77777777" w:rsidR="00844608" w:rsidRPr="00844608" w:rsidRDefault="00844608" w:rsidP="00844608">
            <w:pPr>
              <w:spacing w:after="240"/>
              <w:ind w:left="1440" w:hanging="720"/>
              <w:rPr>
                <w:iCs/>
                <w:szCs w:val="20"/>
              </w:rPr>
            </w:pPr>
            <w:r w:rsidRPr="00844608">
              <w:rPr>
                <w:iCs/>
                <w:szCs w:val="20"/>
              </w:rPr>
              <w:t>(f)</w:t>
            </w:r>
            <w:r w:rsidRPr="00844608">
              <w:rPr>
                <w:iCs/>
                <w:szCs w:val="20"/>
              </w:rPr>
              <w:tab/>
              <w:t xml:space="preserve">The flag signifying that an IRR has received a Base Point below the HDL used by SCED is not set in all SCED intervals within the 15-minute Settlement Interval.  For IRR Groups, the flag signifying that an IRR has received a Base Point below the HDL used by SCED is not set in all SCED intervals within the 15-minute Settlement Interval for any of the IRRs within the IRR Group. </w:t>
            </w:r>
          </w:p>
          <w:p w14:paraId="44596B4A" w14:textId="354B9AC7" w:rsidR="00844608" w:rsidRPr="00844608" w:rsidRDefault="00844608" w:rsidP="00844608">
            <w:pPr>
              <w:spacing w:after="240"/>
              <w:ind w:left="720" w:hanging="720"/>
              <w:rPr>
                <w:szCs w:val="20"/>
              </w:rPr>
            </w:pPr>
            <w:r w:rsidRPr="00844608">
              <w:rPr>
                <w:szCs w:val="20"/>
              </w:rPr>
              <w:t xml:space="preserve">(4) </w:t>
            </w:r>
            <w:r w:rsidRPr="00844608">
              <w:rPr>
                <w:szCs w:val="20"/>
              </w:rPr>
              <w:tab/>
              <w:t xml:space="preserve">In addition to the exemptions listed in paragraph (1) and (2) of this Section, </w:t>
            </w:r>
            <w:del w:id="6647" w:author="ERCOT 081820" w:date="2020-07-14T15:48:00Z">
              <w:r w:rsidRPr="00844608" w:rsidDel="00F476AB">
                <w:rPr>
                  <w:szCs w:val="20"/>
                </w:rPr>
                <w:delText>Base</w:delText>
              </w:r>
            </w:del>
            <w:ins w:id="6648" w:author="ERCOT 081820" w:date="2020-07-14T15:48:00Z">
              <w:r w:rsidR="00F476AB">
                <w:rPr>
                  <w:szCs w:val="20"/>
                </w:rPr>
                <w:t>Set</w:t>
              </w:r>
            </w:ins>
            <w:r w:rsidRPr="00844608">
              <w:rPr>
                <w:szCs w:val="20"/>
              </w:rPr>
              <w:t xml:space="preserve"> Point Deviation Charges do not apply to the QSE for the Controllable Load Resource, that is not an ESR, for the 15-minute Settlement Interval if the following occur: </w:t>
            </w:r>
          </w:p>
          <w:p w14:paraId="3575BFB0" w14:textId="5E16D074" w:rsidR="00844608" w:rsidRPr="00844608" w:rsidRDefault="00844608" w:rsidP="00844608">
            <w:pPr>
              <w:spacing w:after="240"/>
              <w:ind w:left="1440" w:hanging="720"/>
              <w:rPr>
                <w:szCs w:val="20"/>
              </w:rPr>
            </w:pPr>
            <w:r w:rsidRPr="00844608">
              <w:rPr>
                <w:szCs w:val="20"/>
              </w:rPr>
              <w:t>(a)</w:t>
            </w:r>
            <w:r w:rsidRPr="00844608">
              <w:rPr>
                <w:szCs w:val="20"/>
              </w:rPr>
              <w:tab/>
              <w:t xml:space="preserve">The </w:t>
            </w:r>
            <w:del w:id="6649" w:author="ERCOT 081820" w:date="2020-07-14T15:48:00Z">
              <w:r w:rsidRPr="00844608" w:rsidDel="00F476AB">
                <w:rPr>
                  <w:szCs w:val="20"/>
                </w:rPr>
                <w:delText>computed Base Point</w:delText>
              </w:r>
            </w:del>
            <w:ins w:id="6650" w:author="ERCOT 081820" w:date="2020-07-14T15:48:00Z">
              <w:r w:rsidR="00F476AB">
                <w:rPr>
                  <w:szCs w:val="20"/>
                </w:rPr>
                <w:t>UDSP</w:t>
              </w:r>
            </w:ins>
            <w:r w:rsidRPr="00844608">
              <w:rPr>
                <w:szCs w:val="20"/>
              </w:rPr>
              <w:t xml:space="preserve"> is equal to the snapshot of its telemetered power consumption for all SCED runs during the Settlement Interval; or</w:t>
            </w:r>
          </w:p>
          <w:p w14:paraId="0147998F" w14:textId="77777777" w:rsidR="00844608" w:rsidRPr="00844608" w:rsidRDefault="00844608" w:rsidP="00844608">
            <w:pPr>
              <w:spacing w:after="240"/>
              <w:ind w:left="1440" w:hanging="720"/>
              <w:rPr>
                <w:szCs w:val="20"/>
              </w:rPr>
            </w:pPr>
            <w:r w:rsidRPr="00844608">
              <w:rPr>
                <w:szCs w:val="20"/>
              </w:rPr>
              <w:t>(b)</w:t>
            </w:r>
            <w:r w:rsidRPr="00844608">
              <w:rPr>
                <w:szCs w:val="20"/>
              </w:rPr>
              <w:tab/>
              <w:t>The Controllable Load Resource is telemetering a status of OUTL.</w:t>
            </w:r>
          </w:p>
          <w:p w14:paraId="32DAB587" w14:textId="0AC3DE9E" w:rsidR="00844608" w:rsidRPr="00844608" w:rsidRDefault="00844608" w:rsidP="00844608">
            <w:pPr>
              <w:spacing w:after="240"/>
              <w:ind w:left="720" w:hanging="720"/>
              <w:rPr>
                <w:szCs w:val="20"/>
              </w:rPr>
            </w:pPr>
            <w:r w:rsidRPr="00844608">
              <w:rPr>
                <w:szCs w:val="20"/>
              </w:rPr>
              <w:t>(5)</w:t>
            </w:r>
            <w:r w:rsidRPr="00844608">
              <w:rPr>
                <w:szCs w:val="20"/>
              </w:rPr>
              <w:tab/>
              <w:t xml:space="preserve">In addition to the exemptions listed in paragraph (1) and (2) of this Section, </w:t>
            </w:r>
            <w:del w:id="6651" w:author="ERCOT 081820" w:date="2020-07-14T15:48:00Z">
              <w:r w:rsidRPr="00844608" w:rsidDel="00F476AB">
                <w:rPr>
                  <w:szCs w:val="20"/>
                </w:rPr>
                <w:delText>Base</w:delText>
              </w:r>
            </w:del>
            <w:ins w:id="6652" w:author="ERCOT 081820" w:date="2020-07-14T15:48:00Z">
              <w:r w:rsidR="00F476AB">
                <w:rPr>
                  <w:szCs w:val="20"/>
                </w:rPr>
                <w:t>Set</w:t>
              </w:r>
            </w:ins>
            <w:r w:rsidRPr="00844608">
              <w:rPr>
                <w:szCs w:val="20"/>
              </w:rPr>
              <w:t xml:space="preserve"> Point Deviation Charges do not apply to the QSE for the ESR for the 15-minute Settlement Interval if the following occur: </w:t>
            </w:r>
          </w:p>
          <w:p w14:paraId="0B72C6D3" w14:textId="77777777" w:rsidR="00844608" w:rsidRPr="00844608" w:rsidRDefault="00844608" w:rsidP="00844608">
            <w:pPr>
              <w:spacing w:after="240"/>
              <w:ind w:left="1440" w:hanging="720"/>
              <w:rPr>
                <w:szCs w:val="20"/>
              </w:rPr>
            </w:pPr>
            <w:r w:rsidRPr="00844608">
              <w:rPr>
                <w:szCs w:val="20"/>
              </w:rPr>
              <w:t>(a)</w:t>
            </w:r>
            <w:r w:rsidRPr="00844608">
              <w:rPr>
                <w:szCs w:val="20"/>
              </w:rPr>
              <w:tab/>
              <w:t xml:space="preserve">The Generation Resource that is a part of the ESR is telemetering a status of ONTEST or STARTUP; </w:t>
            </w:r>
          </w:p>
          <w:p w14:paraId="4D425645" w14:textId="77777777" w:rsidR="00844608" w:rsidRPr="00844608" w:rsidRDefault="00844608" w:rsidP="00844608">
            <w:pPr>
              <w:spacing w:after="240"/>
              <w:ind w:left="1440" w:hanging="720"/>
              <w:rPr>
                <w:szCs w:val="20"/>
              </w:rPr>
            </w:pPr>
            <w:r w:rsidRPr="00844608">
              <w:rPr>
                <w:szCs w:val="20"/>
              </w:rPr>
              <w:t>(b)</w:t>
            </w:r>
            <w:r w:rsidRPr="00844608">
              <w:rPr>
                <w:szCs w:val="20"/>
              </w:rPr>
              <w:tab/>
              <w:t>The Controllable Load Resource that is a part of the ESR is telemetering a status of OUTL; or</w:t>
            </w:r>
          </w:p>
          <w:p w14:paraId="04F46D73" w14:textId="712C0722" w:rsidR="00844608" w:rsidRPr="00844608" w:rsidRDefault="00844608" w:rsidP="00F476AB">
            <w:pPr>
              <w:spacing w:after="240"/>
              <w:ind w:left="1440" w:hanging="720"/>
              <w:rPr>
                <w:szCs w:val="20"/>
              </w:rPr>
            </w:pPr>
            <w:r w:rsidRPr="00844608">
              <w:rPr>
                <w:szCs w:val="20"/>
              </w:rPr>
              <w:lastRenderedPageBreak/>
              <w:t>(c)</w:t>
            </w:r>
            <w:r w:rsidRPr="00844608">
              <w:rPr>
                <w:szCs w:val="20"/>
              </w:rPr>
              <w:tab/>
              <w:t>The AA</w:t>
            </w:r>
            <w:del w:id="6653" w:author="ERCOT 081820" w:date="2020-07-14T15:49:00Z">
              <w:r w:rsidRPr="00844608" w:rsidDel="00F476AB">
                <w:rPr>
                  <w:szCs w:val="20"/>
                </w:rPr>
                <w:delText>B</w:delText>
              </w:r>
            </w:del>
            <w:ins w:id="6654" w:author="ERCOT 081820" w:date="2020-07-14T15:49:00Z">
              <w:r w:rsidR="00F476AB">
                <w:rPr>
                  <w:szCs w:val="20"/>
                </w:rPr>
                <w:t>S</w:t>
              </w:r>
            </w:ins>
            <w:r w:rsidRPr="00844608">
              <w:rPr>
                <w:szCs w:val="20"/>
              </w:rPr>
              <w:t>P for the Generation Resource that is a part of the ESR is less than its average telemetered LSL.</w:t>
            </w:r>
          </w:p>
        </w:tc>
      </w:tr>
    </w:tbl>
    <w:p w14:paraId="105A683B" w14:textId="7CCB0249" w:rsidR="00844608" w:rsidRPr="00844608" w:rsidRDefault="00844608" w:rsidP="00844608">
      <w:pPr>
        <w:keepNext/>
        <w:widowControl w:val="0"/>
        <w:tabs>
          <w:tab w:val="left" w:pos="1260"/>
        </w:tabs>
        <w:spacing w:before="480" w:after="240"/>
        <w:ind w:left="1267" w:hanging="1267"/>
        <w:outlineLvl w:val="3"/>
        <w:rPr>
          <w:b/>
          <w:bCs/>
          <w:snapToGrid w:val="0"/>
          <w:szCs w:val="20"/>
        </w:rPr>
      </w:pPr>
      <w:r w:rsidRPr="00844608">
        <w:rPr>
          <w:b/>
          <w:bCs/>
          <w:snapToGrid w:val="0"/>
          <w:szCs w:val="20"/>
        </w:rPr>
        <w:lastRenderedPageBreak/>
        <w:t>6.6.5.4</w:t>
      </w:r>
      <w:r w:rsidRPr="00844608">
        <w:rPr>
          <w:b/>
          <w:bCs/>
          <w:snapToGrid w:val="0"/>
          <w:szCs w:val="20"/>
        </w:rPr>
        <w:tab/>
      </w:r>
      <w:del w:id="6655" w:author="ERCOT 081820" w:date="2020-07-14T15:49:00Z">
        <w:r w:rsidRPr="00844608" w:rsidDel="00F476AB">
          <w:rPr>
            <w:b/>
            <w:bCs/>
            <w:snapToGrid w:val="0"/>
            <w:szCs w:val="20"/>
          </w:rPr>
          <w:delText>Base</w:delText>
        </w:r>
      </w:del>
      <w:ins w:id="6656" w:author="ERCOT 081820" w:date="2020-07-14T15:49:00Z">
        <w:r w:rsidR="00F476AB">
          <w:rPr>
            <w:b/>
            <w:bCs/>
            <w:snapToGrid w:val="0"/>
            <w:szCs w:val="20"/>
          </w:rPr>
          <w:t>Set</w:t>
        </w:r>
      </w:ins>
      <w:r w:rsidRPr="00844608">
        <w:rPr>
          <w:b/>
          <w:bCs/>
          <w:snapToGrid w:val="0"/>
          <w:szCs w:val="20"/>
        </w:rPr>
        <w:t xml:space="preserve"> Point Deviation </w:t>
      </w:r>
      <w:bookmarkEnd w:id="6620"/>
      <w:bookmarkEnd w:id="6621"/>
      <w:r w:rsidRPr="00844608">
        <w:rPr>
          <w:b/>
          <w:bCs/>
          <w:snapToGrid w:val="0"/>
          <w:szCs w:val="20"/>
        </w:rPr>
        <w:t>Payment</w:t>
      </w:r>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p>
    <w:p w14:paraId="775D553B" w14:textId="543F9542" w:rsidR="00844608" w:rsidRPr="00844608" w:rsidRDefault="00844608" w:rsidP="00844608">
      <w:pPr>
        <w:spacing w:after="240"/>
        <w:ind w:left="720" w:hanging="720"/>
        <w:rPr>
          <w:szCs w:val="20"/>
        </w:rPr>
      </w:pPr>
      <w:r w:rsidRPr="00844608">
        <w:rPr>
          <w:szCs w:val="20"/>
        </w:rPr>
        <w:t>(1)</w:t>
      </w:r>
      <w:r w:rsidRPr="00844608">
        <w:rPr>
          <w:szCs w:val="20"/>
        </w:rPr>
        <w:tab/>
        <w:t xml:space="preserve">ERCOT shall pay the </w:t>
      </w:r>
      <w:del w:id="6657" w:author="ERCOT 081820" w:date="2020-07-14T15:50:00Z">
        <w:r w:rsidRPr="00844608" w:rsidDel="006B4DC6">
          <w:rPr>
            <w:szCs w:val="20"/>
          </w:rPr>
          <w:delText>Base</w:delText>
        </w:r>
      </w:del>
      <w:ins w:id="6658" w:author="ERCOT 081820" w:date="2020-07-14T15:50:00Z">
        <w:r w:rsidR="006B4DC6">
          <w:rPr>
            <w:szCs w:val="20"/>
          </w:rPr>
          <w:t>Set</w:t>
        </w:r>
      </w:ins>
      <w:r w:rsidRPr="00844608">
        <w:rPr>
          <w:szCs w:val="20"/>
        </w:rPr>
        <w:t xml:space="preserve"> Point Deviation Charges collected from the QSEs representing Resources to the QSEs representing Load based on LRS.  The payment to each QSE for a given 15-minute Settlement Interval is calculated as follows:</w:t>
      </w:r>
    </w:p>
    <w:p w14:paraId="529BA24E" w14:textId="7A5D1A77" w:rsidR="00844608" w:rsidRPr="00844608" w:rsidRDefault="00844608" w:rsidP="00844608">
      <w:pPr>
        <w:tabs>
          <w:tab w:val="left" w:pos="2250"/>
          <w:tab w:val="left" w:pos="3150"/>
          <w:tab w:val="left" w:pos="3960"/>
        </w:tabs>
        <w:spacing w:after="240"/>
        <w:ind w:left="3960" w:hanging="3240"/>
        <w:rPr>
          <w:b/>
          <w:bCs/>
        </w:rPr>
      </w:pPr>
      <w:r w:rsidRPr="00844608">
        <w:rPr>
          <w:b/>
          <w:bCs/>
        </w:rPr>
        <w:t>LA</w:t>
      </w:r>
      <w:del w:id="6659" w:author="ERCOT 081820" w:date="2020-07-14T15:50:00Z">
        <w:r w:rsidRPr="00844608" w:rsidDel="006B4DC6">
          <w:rPr>
            <w:b/>
            <w:bCs/>
          </w:rPr>
          <w:delText>B</w:delText>
        </w:r>
      </w:del>
      <w:ins w:id="6660" w:author="ERCOT 081820" w:date="2020-07-14T15:50:00Z">
        <w:r w:rsidR="006B4DC6">
          <w:rPr>
            <w:b/>
            <w:bCs/>
          </w:rPr>
          <w:t>S</w:t>
        </w:r>
      </w:ins>
      <w:r w:rsidRPr="00844608">
        <w:rPr>
          <w:b/>
          <w:bCs/>
        </w:rPr>
        <w:t xml:space="preserve">PDAMT </w:t>
      </w:r>
      <w:r w:rsidRPr="00844608">
        <w:rPr>
          <w:b/>
          <w:bCs/>
          <w:i/>
          <w:vertAlign w:val="subscript"/>
        </w:rPr>
        <w:t>q</w:t>
      </w:r>
      <w:r w:rsidRPr="00844608">
        <w:rPr>
          <w:b/>
          <w:bCs/>
        </w:rPr>
        <w:tab/>
        <w:t>=</w:t>
      </w:r>
      <w:r w:rsidRPr="00844608">
        <w:rPr>
          <w:b/>
          <w:bCs/>
        </w:rPr>
        <w:tab/>
        <w:t xml:space="preserve">(-1) * </w:t>
      </w:r>
      <w:del w:id="6661" w:author="ERCOT 081820" w:date="2020-07-14T15:50:00Z">
        <w:r w:rsidRPr="00844608" w:rsidDel="006B4DC6">
          <w:rPr>
            <w:b/>
            <w:bCs/>
          </w:rPr>
          <w:delText>B</w:delText>
        </w:r>
      </w:del>
      <w:ins w:id="6662" w:author="ERCOT 081820" w:date="2020-07-14T15:50:00Z">
        <w:r w:rsidR="006B4DC6">
          <w:rPr>
            <w:b/>
            <w:bCs/>
          </w:rPr>
          <w:t>S</w:t>
        </w:r>
      </w:ins>
      <w:r w:rsidRPr="00844608">
        <w:rPr>
          <w:b/>
          <w:bCs/>
        </w:rPr>
        <w:t xml:space="preserve">PDAMTTOT * LRS </w:t>
      </w:r>
      <w:r w:rsidRPr="00844608">
        <w:rPr>
          <w:b/>
          <w:bCs/>
          <w:i/>
          <w:vertAlign w:val="subscript"/>
        </w:rPr>
        <w:t>q</w:t>
      </w:r>
    </w:p>
    <w:p w14:paraId="37AE7D80" w14:textId="77777777" w:rsidR="00844608" w:rsidRPr="00844608" w:rsidRDefault="00844608" w:rsidP="00844608">
      <w:pPr>
        <w:spacing w:after="240"/>
        <w:rPr>
          <w:iCs/>
          <w:szCs w:val="20"/>
          <w:vertAlign w:val="subscript"/>
        </w:rPr>
      </w:pPr>
      <w:r w:rsidRPr="00844608">
        <w:rPr>
          <w:iCs/>
          <w:szCs w:val="20"/>
        </w:rPr>
        <w:t>Where:</w:t>
      </w:r>
    </w:p>
    <w:p w14:paraId="3C11784F" w14:textId="6E955FD1" w:rsidR="00844608" w:rsidRPr="00844608" w:rsidRDefault="00844608" w:rsidP="00844608">
      <w:pPr>
        <w:tabs>
          <w:tab w:val="left" w:pos="2160"/>
          <w:tab w:val="left" w:pos="2880"/>
        </w:tabs>
        <w:spacing w:after="240"/>
        <w:ind w:leftChars="300" w:left="2880" w:hangingChars="900" w:hanging="2160"/>
        <w:rPr>
          <w:bCs/>
        </w:rPr>
      </w:pPr>
      <w:del w:id="6663" w:author="ERCOT 081820" w:date="2020-07-14T15:50:00Z">
        <w:r w:rsidRPr="00844608" w:rsidDel="006B4DC6">
          <w:rPr>
            <w:bCs/>
          </w:rPr>
          <w:delText>B</w:delText>
        </w:r>
      </w:del>
      <w:ins w:id="6664" w:author="ERCOT 081820" w:date="2020-07-14T15:50:00Z">
        <w:r w:rsidR="006B4DC6">
          <w:rPr>
            <w:bCs/>
          </w:rPr>
          <w:t>S</w:t>
        </w:r>
      </w:ins>
      <w:r w:rsidRPr="00844608">
        <w:rPr>
          <w:bCs/>
        </w:rPr>
        <w:t>PDAMTTOT</w:t>
      </w:r>
      <w:r w:rsidRPr="00844608">
        <w:rPr>
          <w:bCs/>
        </w:rPr>
        <w:tab/>
        <w:t>=</w:t>
      </w:r>
      <w:r w:rsidRPr="00844608">
        <w:rPr>
          <w:bCs/>
        </w:rPr>
        <w:tab/>
      </w:r>
      <w:r w:rsidRPr="00844608">
        <w:rPr>
          <w:bCs/>
          <w:position w:val="-22"/>
        </w:rPr>
        <w:object w:dxaOrig="210" w:dyaOrig="465" w14:anchorId="3109719B">
          <v:shape id="_x0000_i1124" type="#_x0000_t75" style="width:7.5pt;height:21.3pt" o:ole="">
            <v:imagedata r:id="rId140" o:title=""/>
          </v:shape>
          <o:OLEObject Type="Embed" ProgID="Equation.3" ShapeID="_x0000_i1124" DrawAspect="Content" ObjectID="_1664964347" r:id="rId141"/>
        </w:object>
      </w:r>
      <w:del w:id="6665" w:author="ERCOT 081820" w:date="2020-07-14T15:50:00Z">
        <w:r w:rsidRPr="00844608" w:rsidDel="006B4DC6">
          <w:rPr>
            <w:bCs/>
          </w:rPr>
          <w:delText>B</w:delText>
        </w:r>
      </w:del>
      <w:ins w:id="6666" w:author="ERCOT 081820" w:date="2020-07-14T15:50:00Z">
        <w:r w:rsidR="006B4DC6">
          <w:rPr>
            <w:bCs/>
          </w:rPr>
          <w:t>S</w:t>
        </w:r>
      </w:ins>
      <w:r w:rsidRPr="00844608">
        <w:rPr>
          <w:bCs/>
        </w:rPr>
        <w:t xml:space="preserve">PDAMTQSETOT </w:t>
      </w:r>
      <w:r w:rsidRPr="00844608">
        <w:rPr>
          <w:bCs/>
          <w:i/>
          <w:vertAlign w:val="subscript"/>
        </w:rPr>
        <w:t>q</w:t>
      </w:r>
    </w:p>
    <w:p w14:paraId="05413C41" w14:textId="5F1B4965" w:rsidR="00844608" w:rsidRPr="00844608" w:rsidRDefault="00844608" w:rsidP="00844608">
      <w:pPr>
        <w:tabs>
          <w:tab w:val="left" w:pos="2160"/>
          <w:tab w:val="left" w:pos="2880"/>
        </w:tabs>
        <w:spacing w:after="240"/>
        <w:ind w:leftChars="300" w:left="2880" w:hangingChars="900" w:hanging="2160"/>
        <w:rPr>
          <w:bCs/>
        </w:rPr>
      </w:pPr>
      <w:del w:id="6667" w:author="ERCOT 081820" w:date="2020-07-14T15:50:00Z">
        <w:r w:rsidRPr="00844608" w:rsidDel="006B4DC6">
          <w:rPr>
            <w:bCs/>
          </w:rPr>
          <w:delText>B</w:delText>
        </w:r>
      </w:del>
      <w:ins w:id="6668" w:author="ERCOT 081820" w:date="2020-07-14T15:50:00Z">
        <w:r w:rsidR="006B4DC6">
          <w:rPr>
            <w:bCs/>
          </w:rPr>
          <w:t>S</w:t>
        </w:r>
      </w:ins>
      <w:r w:rsidRPr="00844608">
        <w:rPr>
          <w:bCs/>
        </w:rPr>
        <w:t xml:space="preserve">PDAMTQSETOT </w:t>
      </w:r>
      <w:r w:rsidRPr="00844608">
        <w:rPr>
          <w:bCs/>
          <w:i/>
          <w:vertAlign w:val="subscript"/>
        </w:rPr>
        <w:t>q</w:t>
      </w:r>
      <w:r w:rsidRPr="00844608">
        <w:rPr>
          <w:bCs/>
        </w:rPr>
        <w:tab/>
        <w:t>=</w:t>
      </w:r>
      <w:r w:rsidRPr="00844608">
        <w:rPr>
          <w:bCs/>
        </w:rPr>
        <w:tab/>
      </w:r>
      <w:r w:rsidRPr="00844608">
        <w:rPr>
          <w:bCs/>
          <w:position w:val="-22"/>
        </w:rPr>
        <w:object w:dxaOrig="210" w:dyaOrig="465" w14:anchorId="52580EFA">
          <v:shape id="_x0000_i1125" type="#_x0000_t75" style="width:7.5pt;height:21.3pt" o:ole="">
            <v:imagedata r:id="rId142" o:title=""/>
          </v:shape>
          <o:OLEObject Type="Embed" ProgID="Equation.3" ShapeID="_x0000_i1125" DrawAspect="Content" ObjectID="_1664964348" r:id="rId143"/>
        </w:object>
      </w:r>
      <w:r w:rsidRPr="00844608">
        <w:rPr>
          <w:bCs/>
          <w:position w:val="-18"/>
        </w:rPr>
        <w:object w:dxaOrig="210" w:dyaOrig="420" w14:anchorId="17436FD7">
          <v:shape id="_x0000_i1126" type="#_x0000_t75" style="width:7.5pt;height:21.9pt" o:ole="">
            <v:imagedata r:id="rId144" o:title=""/>
          </v:shape>
          <o:OLEObject Type="Embed" ProgID="Equation.3" ShapeID="_x0000_i1126" DrawAspect="Content" ObjectID="_1664964349" r:id="rId145"/>
        </w:object>
      </w:r>
      <w:del w:id="6669" w:author="ERCOT 081820" w:date="2020-07-14T15:50:00Z">
        <w:r w:rsidRPr="00844608" w:rsidDel="006B4DC6">
          <w:rPr>
            <w:bCs/>
          </w:rPr>
          <w:delText>B</w:delText>
        </w:r>
      </w:del>
      <w:ins w:id="6670" w:author="ERCOT 081820" w:date="2020-07-14T15:50:00Z">
        <w:r w:rsidR="006B4DC6">
          <w:rPr>
            <w:bCs/>
          </w:rPr>
          <w:t>S</w:t>
        </w:r>
      </w:ins>
      <w:r w:rsidRPr="00844608">
        <w:rPr>
          <w:bCs/>
        </w:rPr>
        <w:t xml:space="preserve">PDAMT </w:t>
      </w:r>
      <w:r w:rsidRPr="00844608">
        <w:rPr>
          <w:bCs/>
          <w:i/>
          <w:vertAlign w:val="subscript"/>
        </w:rPr>
        <w:t>q, r, p</w:t>
      </w:r>
    </w:p>
    <w:p w14:paraId="32B13D04" w14:textId="77777777" w:rsidR="00844608" w:rsidRPr="00844608" w:rsidRDefault="00844608" w:rsidP="00844608">
      <w:pPr>
        <w:rPr>
          <w:szCs w:val="20"/>
        </w:rPr>
      </w:pPr>
      <w:r w:rsidRPr="00844608">
        <w:rPr>
          <w:szCs w:val="20"/>
        </w:rPr>
        <w:t>The above variables are defined as follows:</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605"/>
        <w:gridCol w:w="7112"/>
      </w:tblGrid>
      <w:tr w:rsidR="00844608" w:rsidRPr="00844608" w14:paraId="225A981C" w14:textId="77777777" w:rsidTr="00B734C0">
        <w:trPr>
          <w:cantSplit/>
          <w:tblHeader/>
        </w:trPr>
        <w:tc>
          <w:tcPr>
            <w:tcW w:w="2032" w:type="dxa"/>
          </w:tcPr>
          <w:p w14:paraId="547E8D28" w14:textId="77777777" w:rsidR="00844608" w:rsidRPr="00844608" w:rsidRDefault="00844608" w:rsidP="00844608">
            <w:pPr>
              <w:spacing w:after="120"/>
              <w:rPr>
                <w:b/>
                <w:iCs/>
                <w:sz w:val="20"/>
                <w:szCs w:val="20"/>
              </w:rPr>
            </w:pPr>
            <w:r w:rsidRPr="00844608">
              <w:rPr>
                <w:b/>
                <w:iCs/>
                <w:sz w:val="20"/>
                <w:szCs w:val="20"/>
              </w:rPr>
              <w:t>Variable</w:t>
            </w:r>
          </w:p>
        </w:tc>
        <w:tc>
          <w:tcPr>
            <w:tcW w:w="0" w:type="auto"/>
          </w:tcPr>
          <w:p w14:paraId="15FA150B" w14:textId="77777777" w:rsidR="00844608" w:rsidRPr="00844608" w:rsidRDefault="00844608" w:rsidP="00844608">
            <w:pPr>
              <w:spacing w:after="120"/>
              <w:rPr>
                <w:b/>
                <w:iCs/>
                <w:sz w:val="20"/>
                <w:szCs w:val="20"/>
              </w:rPr>
            </w:pPr>
            <w:r w:rsidRPr="00844608">
              <w:rPr>
                <w:b/>
                <w:iCs/>
                <w:sz w:val="20"/>
                <w:szCs w:val="20"/>
              </w:rPr>
              <w:t>Unit</w:t>
            </w:r>
          </w:p>
        </w:tc>
        <w:tc>
          <w:tcPr>
            <w:tcW w:w="0" w:type="auto"/>
          </w:tcPr>
          <w:p w14:paraId="360614D9" w14:textId="77777777" w:rsidR="00844608" w:rsidRPr="00844608" w:rsidRDefault="00844608" w:rsidP="00844608">
            <w:pPr>
              <w:spacing w:after="120"/>
              <w:rPr>
                <w:b/>
                <w:iCs/>
                <w:sz w:val="20"/>
                <w:szCs w:val="20"/>
              </w:rPr>
            </w:pPr>
            <w:r w:rsidRPr="00844608">
              <w:rPr>
                <w:b/>
                <w:iCs/>
                <w:sz w:val="20"/>
                <w:szCs w:val="20"/>
              </w:rPr>
              <w:t>Definition</w:t>
            </w:r>
          </w:p>
        </w:tc>
      </w:tr>
      <w:tr w:rsidR="00844608" w:rsidRPr="00844608" w14:paraId="48AFB217" w14:textId="77777777" w:rsidTr="00B734C0">
        <w:trPr>
          <w:cantSplit/>
        </w:trPr>
        <w:tc>
          <w:tcPr>
            <w:tcW w:w="2032" w:type="dxa"/>
          </w:tcPr>
          <w:p w14:paraId="088A2465" w14:textId="63AED3F5" w:rsidR="00844608" w:rsidRPr="00844608" w:rsidRDefault="00844608" w:rsidP="006B4DC6">
            <w:pPr>
              <w:spacing w:after="60"/>
              <w:rPr>
                <w:iCs/>
                <w:sz w:val="20"/>
                <w:szCs w:val="20"/>
              </w:rPr>
            </w:pPr>
            <w:r w:rsidRPr="00844608">
              <w:rPr>
                <w:iCs/>
                <w:sz w:val="20"/>
                <w:szCs w:val="20"/>
              </w:rPr>
              <w:t>LA</w:t>
            </w:r>
            <w:del w:id="6671" w:author="ERCOT 081820" w:date="2020-07-14T15:51:00Z">
              <w:r w:rsidRPr="00844608" w:rsidDel="006B4DC6">
                <w:rPr>
                  <w:iCs/>
                  <w:sz w:val="20"/>
                  <w:szCs w:val="20"/>
                </w:rPr>
                <w:delText>B</w:delText>
              </w:r>
            </w:del>
            <w:ins w:id="6672" w:author="ERCOT 081820" w:date="2020-07-14T15:51:00Z">
              <w:r w:rsidR="006B4DC6">
                <w:rPr>
                  <w:iCs/>
                  <w:sz w:val="20"/>
                  <w:szCs w:val="20"/>
                </w:rPr>
                <w:t>S</w:t>
              </w:r>
            </w:ins>
            <w:r w:rsidRPr="00844608">
              <w:rPr>
                <w:iCs/>
                <w:sz w:val="20"/>
                <w:szCs w:val="20"/>
              </w:rPr>
              <w:t xml:space="preserve">PDAMT </w:t>
            </w:r>
            <w:r w:rsidRPr="00844608">
              <w:rPr>
                <w:i/>
                <w:iCs/>
                <w:sz w:val="20"/>
                <w:szCs w:val="20"/>
                <w:vertAlign w:val="subscript"/>
              </w:rPr>
              <w:t>q</w:t>
            </w:r>
          </w:p>
        </w:tc>
        <w:tc>
          <w:tcPr>
            <w:tcW w:w="0" w:type="auto"/>
          </w:tcPr>
          <w:p w14:paraId="36A2EF57" w14:textId="77777777" w:rsidR="00844608" w:rsidRPr="00844608" w:rsidRDefault="00844608" w:rsidP="00844608">
            <w:pPr>
              <w:spacing w:after="60"/>
              <w:rPr>
                <w:iCs/>
                <w:sz w:val="20"/>
                <w:szCs w:val="20"/>
              </w:rPr>
            </w:pPr>
            <w:r w:rsidRPr="00844608">
              <w:rPr>
                <w:iCs/>
                <w:sz w:val="20"/>
                <w:szCs w:val="20"/>
              </w:rPr>
              <w:t>$</w:t>
            </w:r>
          </w:p>
        </w:tc>
        <w:tc>
          <w:tcPr>
            <w:tcW w:w="0" w:type="auto"/>
          </w:tcPr>
          <w:p w14:paraId="23C49C5F" w14:textId="7258D8E8" w:rsidR="00844608" w:rsidRPr="00844608" w:rsidRDefault="00844608" w:rsidP="006B4DC6">
            <w:pPr>
              <w:spacing w:after="60"/>
              <w:rPr>
                <w:iCs/>
                <w:sz w:val="20"/>
                <w:szCs w:val="20"/>
              </w:rPr>
            </w:pPr>
            <w:r w:rsidRPr="00844608">
              <w:rPr>
                <w:i/>
                <w:iCs/>
                <w:sz w:val="20"/>
                <w:szCs w:val="20"/>
              </w:rPr>
              <w:t xml:space="preserve">Load-Allocated </w:t>
            </w:r>
            <w:del w:id="6673" w:author="ERCOT 081820" w:date="2020-07-14T15:51:00Z">
              <w:r w:rsidRPr="00844608" w:rsidDel="006B4DC6">
                <w:rPr>
                  <w:i/>
                  <w:iCs/>
                  <w:sz w:val="20"/>
                  <w:szCs w:val="20"/>
                </w:rPr>
                <w:delText>Base</w:delText>
              </w:r>
            </w:del>
            <w:ins w:id="6674" w:author="ERCOT 081820" w:date="2020-07-14T15:51:00Z">
              <w:r w:rsidR="006B4DC6">
                <w:rPr>
                  <w:i/>
                  <w:iCs/>
                  <w:sz w:val="20"/>
                  <w:szCs w:val="20"/>
                </w:rPr>
                <w:t>Set</w:t>
              </w:r>
            </w:ins>
            <w:r w:rsidRPr="00844608">
              <w:rPr>
                <w:i/>
                <w:iCs/>
                <w:sz w:val="20"/>
                <w:szCs w:val="20"/>
              </w:rPr>
              <w:t xml:space="preserve"> Point Deviation Amount per QSE</w:t>
            </w:r>
            <w:r w:rsidRPr="00844608">
              <w:rPr>
                <w:iCs/>
                <w:sz w:val="20"/>
                <w:szCs w:val="20"/>
              </w:rPr>
              <w:t xml:space="preserve">—QSE </w:t>
            </w:r>
            <w:r w:rsidRPr="00844608">
              <w:rPr>
                <w:i/>
                <w:iCs/>
                <w:sz w:val="20"/>
                <w:szCs w:val="20"/>
              </w:rPr>
              <w:t>q</w:t>
            </w:r>
            <w:r w:rsidRPr="00844608">
              <w:rPr>
                <w:iCs/>
                <w:sz w:val="20"/>
                <w:szCs w:val="20"/>
              </w:rPr>
              <w:t xml:space="preserve">’s share of the total charge for all Resources’ </w:t>
            </w:r>
            <w:del w:id="6675" w:author="ERCOT 081820" w:date="2020-07-14T15:51:00Z">
              <w:r w:rsidRPr="00844608" w:rsidDel="006B4DC6">
                <w:rPr>
                  <w:iCs/>
                  <w:sz w:val="20"/>
                  <w:szCs w:val="20"/>
                </w:rPr>
                <w:delText>Base</w:delText>
              </w:r>
            </w:del>
            <w:ins w:id="6676" w:author="ERCOT 081820" w:date="2020-07-14T15:51:00Z">
              <w:r w:rsidR="006B4DC6">
                <w:rPr>
                  <w:iCs/>
                  <w:sz w:val="20"/>
                  <w:szCs w:val="20"/>
                </w:rPr>
                <w:t>Set</w:t>
              </w:r>
            </w:ins>
            <w:r w:rsidRPr="00844608">
              <w:rPr>
                <w:iCs/>
                <w:sz w:val="20"/>
                <w:szCs w:val="20"/>
              </w:rPr>
              <w:t xml:space="preserve"> Point deviations, based on LRS for the 15-minute Settlement Interval.</w:t>
            </w:r>
          </w:p>
        </w:tc>
      </w:tr>
      <w:tr w:rsidR="00844608" w:rsidRPr="00844608" w14:paraId="78EDA12D" w14:textId="77777777" w:rsidTr="00B734C0">
        <w:trPr>
          <w:cantSplit/>
        </w:trPr>
        <w:tc>
          <w:tcPr>
            <w:tcW w:w="2032" w:type="dxa"/>
          </w:tcPr>
          <w:p w14:paraId="1750046F" w14:textId="1BCF9D2D" w:rsidR="00844608" w:rsidRPr="00844608" w:rsidRDefault="00844608" w:rsidP="00844608">
            <w:pPr>
              <w:spacing w:after="60"/>
              <w:rPr>
                <w:iCs/>
                <w:sz w:val="20"/>
                <w:szCs w:val="20"/>
              </w:rPr>
            </w:pPr>
            <w:del w:id="6677" w:author="ERCOT 081820" w:date="2020-07-14T15:51:00Z">
              <w:r w:rsidRPr="00844608" w:rsidDel="006B4DC6">
                <w:rPr>
                  <w:iCs/>
                  <w:sz w:val="20"/>
                  <w:szCs w:val="20"/>
                </w:rPr>
                <w:delText>B</w:delText>
              </w:r>
            </w:del>
            <w:ins w:id="6678" w:author="ERCOT 081820" w:date="2020-07-14T15:51:00Z">
              <w:r w:rsidR="006B4DC6">
                <w:rPr>
                  <w:iCs/>
                  <w:sz w:val="20"/>
                  <w:szCs w:val="20"/>
                </w:rPr>
                <w:t>S</w:t>
              </w:r>
            </w:ins>
            <w:r w:rsidRPr="00844608">
              <w:rPr>
                <w:iCs/>
                <w:sz w:val="20"/>
                <w:szCs w:val="20"/>
              </w:rPr>
              <w:t>PDAMTTOT</w:t>
            </w:r>
          </w:p>
        </w:tc>
        <w:tc>
          <w:tcPr>
            <w:tcW w:w="0" w:type="auto"/>
          </w:tcPr>
          <w:p w14:paraId="73C6D543" w14:textId="77777777" w:rsidR="00844608" w:rsidRPr="00844608" w:rsidRDefault="00844608" w:rsidP="00844608">
            <w:pPr>
              <w:spacing w:after="60"/>
              <w:rPr>
                <w:iCs/>
                <w:sz w:val="20"/>
                <w:szCs w:val="20"/>
              </w:rPr>
            </w:pPr>
            <w:r w:rsidRPr="00844608">
              <w:rPr>
                <w:iCs/>
                <w:sz w:val="20"/>
                <w:szCs w:val="20"/>
              </w:rPr>
              <w:t>$</w:t>
            </w:r>
          </w:p>
        </w:tc>
        <w:tc>
          <w:tcPr>
            <w:tcW w:w="0" w:type="auto"/>
          </w:tcPr>
          <w:p w14:paraId="2DF05B5C" w14:textId="75D649BF" w:rsidR="00844608" w:rsidRPr="00844608" w:rsidRDefault="00844608" w:rsidP="006B4DC6">
            <w:pPr>
              <w:spacing w:after="60"/>
              <w:rPr>
                <w:i/>
                <w:iCs/>
                <w:sz w:val="20"/>
                <w:szCs w:val="20"/>
              </w:rPr>
            </w:pPr>
            <w:del w:id="6679" w:author="ERCOT 081820" w:date="2020-07-14T15:51:00Z">
              <w:r w:rsidRPr="00844608" w:rsidDel="006B4DC6">
                <w:rPr>
                  <w:i/>
                  <w:iCs/>
                  <w:sz w:val="20"/>
                  <w:szCs w:val="20"/>
                </w:rPr>
                <w:delText>Base</w:delText>
              </w:r>
            </w:del>
            <w:ins w:id="6680" w:author="ERCOT 081820" w:date="2020-07-14T15:51:00Z">
              <w:r w:rsidR="006B4DC6">
                <w:rPr>
                  <w:i/>
                  <w:iCs/>
                  <w:sz w:val="20"/>
                  <w:szCs w:val="20"/>
                </w:rPr>
                <w:t>Set</w:t>
              </w:r>
            </w:ins>
            <w:r w:rsidRPr="00844608">
              <w:rPr>
                <w:i/>
                <w:iCs/>
                <w:sz w:val="20"/>
                <w:szCs w:val="20"/>
              </w:rPr>
              <w:t xml:space="preserve"> Point Deviation Amount Total</w:t>
            </w:r>
            <w:r w:rsidRPr="00844608">
              <w:rPr>
                <w:iCs/>
                <w:sz w:val="20"/>
                <w:szCs w:val="20"/>
              </w:rPr>
              <w:t xml:space="preserve">—The total of </w:t>
            </w:r>
            <w:del w:id="6681" w:author="ERCOT 081820" w:date="2020-07-14T15:51:00Z">
              <w:r w:rsidRPr="00844608" w:rsidDel="006B4DC6">
                <w:rPr>
                  <w:iCs/>
                  <w:sz w:val="20"/>
                  <w:szCs w:val="20"/>
                </w:rPr>
                <w:delText>Base</w:delText>
              </w:r>
            </w:del>
            <w:ins w:id="6682" w:author="ERCOT 081820" w:date="2020-07-14T15:51:00Z">
              <w:r w:rsidR="006B4DC6">
                <w:rPr>
                  <w:iCs/>
                  <w:sz w:val="20"/>
                  <w:szCs w:val="20"/>
                </w:rPr>
                <w:t>Set</w:t>
              </w:r>
            </w:ins>
            <w:r w:rsidRPr="00844608">
              <w:rPr>
                <w:iCs/>
                <w:sz w:val="20"/>
                <w:szCs w:val="20"/>
              </w:rPr>
              <w:t xml:space="preserve"> Point Deviation Charges to all QSEs for all Resources, for the 15-minute Settlement Interval.</w:t>
            </w:r>
          </w:p>
        </w:tc>
      </w:tr>
      <w:tr w:rsidR="00844608" w:rsidRPr="00844608" w14:paraId="2448D00D" w14:textId="77777777" w:rsidTr="00B734C0">
        <w:trPr>
          <w:cantSplit/>
        </w:trPr>
        <w:tc>
          <w:tcPr>
            <w:tcW w:w="2032" w:type="dxa"/>
          </w:tcPr>
          <w:p w14:paraId="4F4D237F" w14:textId="1626E8B8" w:rsidR="00844608" w:rsidRPr="00844608" w:rsidRDefault="00844608" w:rsidP="00844608">
            <w:pPr>
              <w:spacing w:after="60"/>
              <w:rPr>
                <w:iCs/>
                <w:sz w:val="20"/>
                <w:szCs w:val="20"/>
              </w:rPr>
            </w:pPr>
            <w:del w:id="6683" w:author="ERCOT 081820" w:date="2020-07-14T15:51:00Z">
              <w:r w:rsidRPr="00844608" w:rsidDel="006B4DC6">
                <w:rPr>
                  <w:iCs/>
                  <w:sz w:val="20"/>
                  <w:szCs w:val="20"/>
                </w:rPr>
                <w:delText>B</w:delText>
              </w:r>
            </w:del>
            <w:ins w:id="6684" w:author="ERCOT 081820" w:date="2020-07-14T15:51:00Z">
              <w:r w:rsidR="006B4DC6">
                <w:rPr>
                  <w:iCs/>
                  <w:sz w:val="20"/>
                  <w:szCs w:val="20"/>
                </w:rPr>
                <w:t>S</w:t>
              </w:r>
            </w:ins>
            <w:r w:rsidRPr="00844608">
              <w:rPr>
                <w:iCs/>
                <w:sz w:val="20"/>
                <w:szCs w:val="20"/>
              </w:rPr>
              <w:t xml:space="preserve">PDAMTQSETOT </w:t>
            </w:r>
            <w:r w:rsidRPr="00844608">
              <w:rPr>
                <w:i/>
                <w:iCs/>
                <w:sz w:val="20"/>
                <w:szCs w:val="20"/>
                <w:vertAlign w:val="subscript"/>
              </w:rPr>
              <w:t>q</w:t>
            </w:r>
          </w:p>
        </w:tc>
        <w:tc>
          <w:tcPr>
            <w:tcW w:w="0" w:type="auto"/>
          </w:tcPr>
          <w:p w14:paraId="5D57AB8E" w14:textId="77777777" w:rsidR="00844608" w:rsidRPr="00844608" w:rsidRDefault="00844608" w:rsidP="00844608">
            <w:pPr>
              <w:spacing w:after="60"/>
              <w:rPr>
                <w:iCs/>
                <w:sz w:val="20"/>
                <w:szCs w:val="20"/>
              </w:rPr>
            </w:pPr>
            <w:r w:rsidRPr="00844608">
              <w:rPr>
                <w:iCs/>
                <w:sz w:val="20"/>
                <w:szCs w:val="20"/>
              </w:rPr>
              <w:t>$</w:t>
            </w:r>
          </w:p>
        </w:tc>
        <w:tc>
          <w:tcPr>
            <w:tcW w:w="0" w:type="auto"/>
          </w:tcPr>
          <w:p w14:paraId="075D606C" w14:textId="6C2799B5" w:rsidR="00844608" w:rsidRPr="00844608" w:rsidRDefault="00844608" w:rsidP="006B4DC6">
            <w:pPr>
              <w:spacing w:after="60"/>
              <w:rPr>
                <w:i/>
                <w:iCs/>
                <w:sz w:val="20"/>
                <w:szCs w:val="20"/>
              </w:rPr>
            </w:pPr>
            <w:del w:id="6685" w:author="ERCOT 081820" w:date="2020-07-14T15:51:00Z">
              <w:r w:rsidRPr="00844608" w:rsidDel="006B4DC6">
                <w:rPr>
                  <w:i/>
                  <w:iCs/>
                  <w:sz w:val="20"/>
                  <w:szCs w:val="20"/>
                </w:rPr>
                <w:delText>Base</w:delText>
              </w:r>
            </w:del>
            <w:ins w:id="6686" w:author="ERCOT 081820" w:date="2020-07-14T15:51:00Z">
              <w:r w:rsidR="006B4DC6">
                <w:rPr>
                  <w:i/>
                  <w:iCs/>
                  <w:sz w:val="20"/>
                  <w:szCs w:val="20"/>
                </w:rPr>
                <w:t>Set</w:t>
              </w:r>
            </w:ins>
            <w:r w:rsidRPr="00844608">
              <w:rPr>
                <w:i/>
                <w:iCs/>
                <w:sz w:val="20"/>
                <w:szCs w:val="20"/>
              </w:rPr>
              <w:t xml:space="preserve"> Point Deviation Amount QSE Total per QSE</w:t>
            </w:r>
            <w:r w:rsidRPr="00844608">
              <w:rPr>
                <w:iCs/>
                <w:sz w:val="20"/>
                <w:szCs w:val="20"/>
              </w:rPr>
              <w:t xml:space="preserve">—The total of </w:t>
            </w:r>
            <w:del w:id="6687" w:author="ERCOT 081820" w:date="2020-07-14T15:51:00Z">
              <w:r w:rsidRPr="00844608" w:rsidDel="006B4DC6">
                <w:rPr>
                  <w:iCs/>
                  <w:sz w:val="20"/>
                  <w:szCs w:val="20"/>
                </w:rPr>
                <w:delText>Base</w:delText>
              </w:r>
            </w:del>
            <w:ins w:id="6688" w:author="ERCOT 081820" w:date="2020-07-14T15:51:00Z">
              <w:r w:rsidR="006B4DC6">
                <w:rPr>
                  <w:iCs/>
                  <w:sz w:val="20"/>
                  <w:szCs w:val="20"/>
                </w:rPr>
                <w:t>Set</w:t>
              </w:r>
            </w:ins>
            <w:r w:rsidRPr="00844608">
              <w:rPr>
                <w:iCs/>
                <w:sz w:val="20"/>
                <w:szCs w:val="20"/>
              </w:rPr>
              <w:t xml:space="preserve"> Point Deviation Charges to QSE </w:t>
            </w:r>
            <w:r w:rsidRPr="00844608">
              <w:rPr>
                <w:i/>
                <w:iCs/>
                <w:sz w:val="20"/>
                <w:szCs w:val="20"/>
              </w:rPr>
              <w:t>q</w:t>
            </w:r>
            <w:r w:rsidRPr="00844608">
              <w:rPr>
                <w:iCs/>
                <w:sz w:val="20"/>
                <w:szCs w:val="20"/>
              </w:rPr>
              <w:t xml:space="preserve"> for all Resources represented by this QSE, for the 15-minute Settlement Interval.</w:t>
            </w:r>
          </w:p>
        </w:tc>
      </w:tr>
      <w:tr w:rsidR="00844608" w:rsidRPr="00844608" w14:paraId="63A83EF7" w14:textId="77777777" w:rsidTr="00B734C0">
        <w:trPr>
          <w:cantSplit/>
        </w:trPr>
        <w:tc>
          <w:tcPr>
            <w:tcW w:w="2032" w:type="dxa"/>
          </w:tcPr>
          <w:p w14:paraId="18623AC6" w14:textId="2D1481DF" w:rsidR="00844608" w:rsidRPr="00844608" w:rsidRDefault="00844608" w:rsidP="00844608">
            <w:pPr>
              <w:spacing w:after="60"/>
              <w:rPr>
                <w:iCs/>
                <w:sz w:val="20"/>
                <w:szCs w:val="20"/>
              </w:rPr>
            </w:pPr>
            <w:del w:id="6689" w:author="ERCOT 081820" w:date="2020-07-14T15:51:00Z">
              <w:r w:rsidRPr="00844608" w:rsidDel="006B4DC6">
                <w:rPr>
                  <w:iCs/>
                  <w:sz w:val="20"/>
                  <w:szCs w:val="20"/>
                </w:rPr>
                <w:delText>B</w:delText>
              </w:r>
            </w:del>
            <w:ins w:id="6690" w:author="ERCOT 081820" w:date="2020-07-14T15:51:00Z">
              <w:r w:rsidR="006B4DC6">
                <w:rPr>
                  <w:iCs/>
                  <w:sz w:val="20"/>
                  <w:szCs w:val="20"/>
                </w:rPr>
                <w:t>S</w:t>
              </w:r>
            </w:ins>
            <w:r w:rsidRPr="00844608">
              <w:rPr>
                <w:iCs/>
                <w:sz w:val="20"/>
                <w:szCs w:val="20"/>
              </w:rPr>
              <w:t xml:space="preserve">PDAMT </w:t>
            </w:r>
            <w:r w:rsidRPr="00844608">
              <w:rPr>
                <w:i/>
                <w:iCs/>
                <w:sz w:val="20"/>
                <w:szCs w:val="20"/>
                <w:vertAlign w:val="subscript"/>
              </w:rPr>
              <w:t>q, r, p</w:t>
            </w:r>
          </w:p>
        </w:tc>
        <w:tc>
          <w:tcPr>
            <w:tcW w:w="0" w:type="auto"/>
          </w:tcPr>
          <w:p w14:paraId="0B756C50" w14:textId="77777777" w:rsidR="00844608" w:rsidRPr="00844608" w:rsidRDefault="00844608" w:rsidP="00844608">
            <w:pPr>
              <w:spacing w:after="60"/>
              <w:rPr>
                <w:iCs/>
                <w:sz w:val="20"/>
                <w:szCs w:val="20"/>
              </w:rPr>
            </w:pPr>
            <w:r w:rsidRPr="00844608">
              <w:rPr>
                <w:iCs/>
                <w:sz w:val="20"/>
                <w:szCs w:val="20"/>
              </w:rPr>
              <w:t>$</w:t>
            </w:r>
          </w:p>
        </w:tc>
        <w:tc>
          <w:tcPr>
            <w:tcW w:w="0" w:type="auto"/>
          </w:tcPr>
          <w:p w14:paraId="32C8FD40" w14:textId="4A5F6B42" w:rsidR="00844608" w:rsidRPr="00844608" w:rsidRDefault="00844608" w:rsidP="006B4DC6">
            <w:pPr>
              <w:spacing w:after="60"/>
              <w:rPr>
                <w:iCs/>
                <w:sz w:val="20"/>
                <w:szCs w:val="20"/>
              </w:rPr>
            </w:pPr>
            <w:del w:id="6691" w:author="ERCOT 081820" w:date="2020-07-14T15:51:00Z">
              <w:r w:rsidRPr="00844608" w:rsidDel="006B4DC6">
                <w:rPr>
                  <w:i/>
                  <w:iCs/>
                  <w:sz w:val="20"/>
                  <w:szCs w:val="20"/>
                </w:rPr>
                <w:delText>Base</w:delText>
              </w:r>
            </w:del>
            <w:ins w:id="6692" w:author="ERCOT 081820" w:date="2020-07-14T15:51:00Z">
              <w:r w:rsidR="006B4DC6">
                <w:rPr>
                  <w:i/>
                  <w:iCs/>
                  <w:sz w:val="20"/>
                  <w:szCs w:val="20"/>
                </w:rPr>
                <w:t>Set</w:t>
              </w:r>
            </w:ins>
            <w:r w:rsidRPr="00844608">
              <w:rPr>
                <w:i/>
                <w:iCs/>
                <w:sz w:val="20"/>
                <w:szCs w:val="20"/>
              </w:rPr>
              <w:t xml:space="preserve"> Point Deviation Charge per QSE per Settlement Point per Resource</w:t>
            </w:r>
            <w:r w:rsidRPr="00844608">
              <w:rPr>
                <w:iCs/>
                <w:sz w:val="20"/>
                <w:szCs w:val="20"/>
              </w:rPr>
              <w:t xml:space="preserve">—The charge to QSE </w:t>
            </w:r>
            <w:r w:rsidRPr="00844608">
              <w:rPr>
                <w:i/>
                <w:iCs/>
                <w:sz w:val="20"/>
                <w:szCs w:val="20"/>
              </w:rPr>
              <w:t>q</w:t>
            </w:r>
            <w:r w:rsidRPr="00844608">
              <w:rPr>
                <w:iCs/>
                <w:sz w:val="20"/>
                <w:szCs w:val="20"/>
              </w:rPr>
              <w:t xml:space="preserve"> for Generation Resource or Controllable Load Resource </w:t>
            </w:r>
            <w:r w:rsidRPr="00844608">
              <w:rPr>
                <w:i/>
                <w:iCs/>
                <w:sz w:val="20"/>
                <w:szCs w:val="20"/>
              </w:rPr>
              <w:t>r</w:t>
            </w:r>
            <w:r w:rsidRPr="00844608">
              <w:rPr>
                <w:iCs/>
                <w:sz w:val="20"/>
                <w:szCs w:val="20"/>
              </w:rPr>
              <w:t xml:space="preserve"> at Settlement Node </w:t>
            </w:r>
            <w:r w:rsidRPr="00844608">
              <w:rPr>
                <w:i/>
                <w:iCs/>
                <w:sz w:val="20"/>
                <w:szCs w:val="20"/>
              </w:rPr>
              <w:t>p</w:t>
            </w:r>
            <w:r w:rsidRPr="00844608">
              <w:rPr>
                <w:iCs/>
                <w:sz w:val="20"/>
                <w:szCs w:val="20"/>
              </w:rPr>
              <w:t xml:space="preserve">, for its deviation from </w:t>
            </w:r>
            <w:del w:id="6693" w:author="ERCOT 081820" w:date="2020-07-14T15:52:00Z">
              <w:r w:rsidRPr="00844608" w:rsidDel="006B4DC6">
                <w:rPr>
                  <w:iCs/>
                  <w:sz w:val="20"/>
                  <w:szCs w:val="20"/>
                </w:rPr>
                <w:delText>Base Point</w:delText>
              </w:r>
            </w:del>
            <w:ins w:id="6694" w:author="ERCOT 081820" w:date="2020-07-14T15:52:00Z">
              <w:r w:rsidR="006B4DC6">
                <w:rPr>
                  <w:iCs/>
                  <w:sz w:val="20"/>
                  <w:szCs w:val="20"/>
                </w:rPr>
                <w:t>AASP</w:t>
              </w:r>
            </w:ins>
            <w:r w:rsidRPr="00844608">
              <w:rPr>
                <w:iCs/>
                <w:sz w:val="20"/>
                <w:szCs w:val="20"/>
              </w:rPr>
              <w:t xml:space="preserve">, for the 15-minute Settlement Interval.  A </w:t>
            </w:r>
            <w:del w:id="6695" w:author="ERCOT 081820" w:date="2020-07-14T15:52:00Z">
              <w:r w:rsidRPr="00844608" w:rsidDel="006B4DC6">
                <w:rPr>
                  <w:iCs/>
                  <w:sz w:val="20"/>
                  <w:szCs w:val="20"/>
                </w:rPr>
                <w:delText>Base</w:delText>
              </w:r>
            </w:del>
            <w:ins w:id="6696" w:author="ERCOT 081820" w:date="2020-07-14T15:52:00Z">
              <w:r w:rsidR="006B4DC6">
                <w:rPr>
                  <w:iCs/>
                  <w:sz w:val="20"/>
                  <w:szCs w:val="20"/>
                </w:rPr>
                <w:t>Set</w:t>
              </w:r>
            </w:ins>
            <w:r w:rsidRPr="00844608">
              <w:rPr>
                <w:iCs/>
                <w:sz w:val="20"/>
                <w:szCs w:val="20"/>
              </w:rPr>
              <w:t xml:space="preserve"> Point Deviation Charge is charged to the Combined Cycle Train for all Combined Cycle Generation Resources.</w:t>
            </w:r>
          </w:p>
        </w:tc>
      </w:tr>
      <w:tr w:rsidR="00844608" w:rsidRPr="00844608" w14:paraId="4FF490E6" w14:textId="77777777" w:rsidTr="00B734C0">
        <w:trPr>
          <w:cantSplit/>
        </w:trPr>
        <w:tc>
          <w:tcPr>
            <w:tcW w:w="2032" w:type="dxa"/>
          </w:tcPr>
          <w:p w14:paraId="488464D8" w14:textId="77777777" w:rsidR="00844608" w:rsidRPr="00844608" w:rsidRDefault="00844608" w:rsidP="00844608">
            <w:pPr>
              <w:spacing w:after="60"/>
              <w:rPr>
                <w:iCs/>
                <w:sz w:val="20"/>
                <w:szCs w:val="20"/>
              </w:rPr>
            </w:pPr>
            <w:r w:rsidRPr="00844608">
              <w:rPr>
                <w:iCs/>
                <w:sz w:val="20"/>
                <w:szCs w:val="20"/>
              </w:rPr>
              <w:t xml:space="preserve">LRS </w:t>
            </w:r>
            <w:r w:rsidRPr="00844608">
              <w:rPr>
                <w:i/>
                <w:iCs/>
                <w:sz w:val="20"/>
                <w:szCs w:val="20"/>
                <w:vertAlign w:val="subscript"/>
              </w:rPr>
              <w:t>q</w:t>
            </w:r>
          </w:p>
        </w:tc>
        <w:tc>
          <w:tcPr>
            <w:tcW w:w="0" w:type="auto"/>
          </w:tcPr>
          <w:p w14:paraId="1A1D8784"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79E48CA5" w14:textId="77777777" w:rsidR="00844608" w:rsidRPr="00844608" w:rsidRDefault="00844608" w:rsidP="00844608">
            <w:pPr>
              <w:spacing w:after="60"/>
              <w:rPr>
                <w:iCs/>
                <w:sz w:val="20"/>
                <w:szCs w:val="20"/>
              </w:rPr>
            </w:pPr>
            <w:r w:rsidRPr="00844608">
              <w:rPr>
                <w:iCs/>
                <w:sz w:val="20"/>
                <w:szCs w:val="20"/>
              </w:rPr>
              <w:t xml:space="preserve">The LRS calculated for QSE </w:t>
            </w:r>
            <w:r w:rsidRPr="00844608">
              <w:rPr>
                <w:i/>
                <w:iCs/>
                <w:sz w:val="20"/>
                <w:szCs w:val="20"/>
              </w:rPr>
              <w:t>q</w:t>
            </w:r>
            <w:r w:rsidRPr="00844608">
              <w:rPr>
                <w:iCs/>
                <w:sz w:val="20"/>
                <w:szCs w:val="20"/>
              </w:rPr>
              <w:t xml:space="preserve"> for the 15-minute Settlement Interval.  See Section 6.6.2.2, QSE Load Ratio Share for a 15-Minute Settlement Interval.</w:t>
            </w:r>
          </w:p>
        </w:tc>
      </w:tr>
      <w:tr w:rsidR="00844608" w:rsidRPr="00844608" w14:paraId="51DD3247" w14:textId="77777777" w:rsidTr="00B734C0">
        <w:trPr>
          <w:cantSplit/>
        </w:trPr>
        <w:tc>
          <w:tcPr>
            <w:tcW w:w="2032" w:type="dxa"/>
          </w:tcPr>
          <w:p w14:paraId="7467A43D" w14:textId="77777777" w:rsidR="00844608" w:rsidRPr="00844608" w:rsidRDefault="00844608" w:rsidP="00844608">
            <w:pPr>
              <w:spacing w:after="60"/>
              <w:rPr>
                <w:i/>
                <w:iCs/>
                <w:sz w:val="20"/>
                <w:szCs w:val="20"/>
              </w:rPr>
            </w:pPr>
            <w:r w:rsidRPr="00844608">
              <w:rPr>
                <w:i/>
                <w:iCs/>
                <w:sz w:val="20"/>
                <w:szCs w:val="20"/>
              </w:rPr>
              <w:t>q</w:t>
            </w:r>
          </w:p>
        </w:tc>
        <w:tc>
          <w:tcPr>
            <w:tcW w:w="0" w:type="auto"/>
          </w:tcPr>
          <w:p w14:paraId="4714AC73"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7F288E04" w14:textId="77777777" w:rsidR="00844608" w:rsidRPr="00844608" w:rsidRDefault="00844608" w:rsidP="00844608">
            <w:pPr>
              <w:spacing w:after="60"/>
              <w:rPr>
                <w:iCs/>
                <w:sz w:val="20"/>
                <w:szCs w:val="20"/>
              </w:rPr>
            </w:pPr>
            <w:r w:rsidRPr="00844608">
              <w:rPr>
                <w:iCs/>
                <w:sz w:val="20"/>
                <w:szCs w:val="20"/>
              </w:rPr>
              <w:t>A QSE.</w:t>
            </w:r>
          </w:p>
        </w:tc>
      </w:tr>
      <w:tr w:rsidR="00844608" w:rsidRPr="00844608" w14:paraId="6BAAE12C" w14:textId="77777777" w:rsidTr="00B734C0">
        <w:trPr>
          <w:cantSplit/>
        </w:trPr>
        <w:tc>
          <w:tcPr>
            <w:tcW w:w="2032" w:type="dxa"/>
          </w:tcPr>
          <w:p w14:paraId="2DDEAD54" w14:textId="77777777" w:rsidR="00844608" w:rsidRPr="00844608" w:rsidRDefault="00844608" w:rsidP="00844608">
            <w:pPr>
              <w:spacing w:after="60"/>
              <w:rPr>
                <w:i/>
                <w:iCs/>
                <w:sz w:val="20"/>
                <w:szCs w:val="20"/>
              </w:rPr>
            </w:pPr>
            <w:r w:rsidRPr="00844608">
              <w:rPr>
                <w:i/>
                <w:iCs/>
                <w:sz w:val="20"/>
                <w:szCs w:val="20"/>
              </w:rPr>
              <w:t>p</w:t>
            </w:r>
          </w:p>
        </w:tc>
        <w:tc>
          <w:tcPr>
            <w:tcW w:w="0" w:type="auto"/>
          </w:tcPr>
          <w:p w14:paraId="52AC39B2"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342E34C3" w14:textId="77777777" w:rsidR="00844608" w:rsidRPr="00844608" w:rsidRDefault="00844608" w:rsidP="00844608">
            <w:pPr>
              <w:spacing w:after="60"/>
              <w:rPr>
                <w:iCs/>
                <w:sz w:val="20"/>
                <w:szCs w:val="20"/>
              </w:rPr>
            </w:pPr>
            <w:r w:rsidRPr="00844608">
              <w:rPr>
                <w:iCs/>
                <w:sz w:val="20"/>
                <w:szCs w:val="20"/>
              </w:rPr>
              <w:t>A Settlement Point.</w:t>
            </w:r>
          </w:p>
        </w:tc>
      </w:tr>
      <w:tr w:rsidR="00844608" w:rsidRPr="00844608" w14:paraId="4CDCABBE" w14:textId="77777777" w:rsidTr="00B734C0">
        <w:trPr>
          <w:cantSplit/>
        </w:trPr>
        <w:tc>
          <w:tcPr>
            <w:tcW w:w="2032" w:type="dxa"/>
          </w:tcPr>
          <w:p w14:paraId="158D4801" w14:textId="77777777" w:rsidR="00844608" w:rsidRPr="00844608" w:rsidRDefault="00844608" w:rsidP="00844608">
            <w:pPr>
              <w:spacing w:after="60"/>
              <w:rPr>
                <w:i/>
                <w:iCs/>
                <w:sz w:val="20"/>
                <w:szCs w:val="20"/>
              </w:rPr>
            </w:pPr>
            <w:r w:rsidRPr="00844608">
              <w:rPr>
                <w:i/>
                <w:iCs/>
                <w:sz w:val="20"/>
                <w:szCs w:val="20"/>
              </w:rPr>
              <w:t>r</w:t>
            </w:r>
          </w:p>
        </w:tc>
        <w:tc>
          <w:tcPr>
            <w:tcW w:w="0" w:type="auto"/>
          </w:tcPr>
          <w:p w14:paraId="680FFAF2"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481AF2AD" w14:textId="77777777" w:rsidR="00844608" w:rsidRPr="00844608" w:rsidRDefault="00844608" w:rsidP="00844608">
            <w:pPr>
              <w:spacing w:after="60"/>
              <w:rPr>
                <w:iCs/>
                <w:sz w:val="20"/>
                <w:szCs w:val="20"/>
              </w:rPr>
            </w:pPr>
            <w:r w:rsidRPr="00844608">
              <w:rPr>
                <w:iCs/>
                <w:sz w:val="20"/>
                <w:szCs w:val="20"/>
              </w:rPr>
              <w:t>A Generation Resource or Controllable Load Resource.</w:t>
            </w:r>
          </w:p>
        </w:tc>
      </w:tr>
    </w:tbl>
    <w:p w14:paraId="7778D6F0" w14:textId="77777777" w:rsidR="00460591" w:rsidRPr="00460591" w:rsidRDefault="00460591" w:rsidP="00460591">
      <w:pPr>
        <w:keepNext/>
        <w:widowControl w:val="0"/>
        <w:tabs>
          <w:tab w:val="left" w:pos="1260"/>
        </w:tabs>
        <w:snapToGrid w:val="0"/>
        <w:spacing w:before="480" w:after="240"/>
        <w:ind w:left="1267" w:hanging="1267"/>
        <w:outlineLvl w:val="3"/>
        <w:rPr>
          <w:b/>
          <w:bCs/>
          <w:szCs w:val="20"/>
        </w:rPr>
      </w:pPr>
      <w:bookmarkStart w:id="6697" w:name="_Toc17798750"/>
      <w:bookmarkStart w:id="6698" w:name="_Toc496080079"/>
      <w:bookmarkStart w:id="6699" w:name="_Toc481502911"/>
      <w:bookmarkStart w:id="6700" w:name="_Toc468286871"/>
      <w:bookmarkStart w:id="6701" w:name="_Toc463262798"/>
      <w:bookmarkStart w:id="6702" w:name="_Toc459294305"/>
      <w:bookmarkStart w:id="6703" w:name="_Toc458770337"/>
      <w:bookmarkStart w:id="6704" w:name="_Toc448142496"/>
      <w:bookmarkStart w:id="6705" w:name="_Toc448142339"/>
      <w:bookmarkStart w:id="6706" w:name="_Toc440874782"/>
      <w:bookmarkStart w:id="6707" w:name="_Toc433093552"/>
      <w:bookmarkStart w:id="6708" w:name="_Toc433093394"/>
      <w:bookmarkStart w:id="6709" w:name="_Toc422486541"/>
      <w:bookmarkStart w:id="6710" w:name="_Toc402357161"/>
      <w:bookmarkStart w:id="6711" w:name="_Toc397505029"/>
      <w:r w:rsidRPr="00460591">
        <w:rPr>
          <w:b/>
          <w:bCs/>
          <w:szCs w:val="20"/>
        </w:rPr>
        <w:t>6.6.6.3</w:t>
      </w:r>
      <w:r w:rsidRPr="00460591">
        <w:rPr>
          <w:b/>
          <w:bCs/>
          <w:szCs w:val="20"/>
        </w:rPr>
        <w:tab/>
        <w:t>RMR Adjustment Charge</w:t>
      </w:r>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p>
    <w:p w14:paraId="71DA9A1D" w14:textId="77777777" w:rsidR="00460591" w:rsidRPr="00460591" w:rsidRDefault="00460591" w:rsidP="00460591">
      <w:pPr>
        <w:spacing w:after="240"/>
        <w:ind w:left="720" w:hanging="720"/>
        <w:rPr>
          <w:iCs/>
          <w:szCs w:val="20"/>
        </w:rPr>
      </w:pPr>
      <w:r w:rsidRPr="00460591">
        <w:rPr>
          <w:iCs/>
          <w:szCs w:val="20"/>
        </w:rPr>
        <w:t>(1)</w:t>
      </w:r>
      <w:r w:rsidRPr="00460591">
        <w:rPr>
          <w:iCs/>
          <w:szCs w:val="20"/>
        </w:rPr>
        <w:tab/>
        <w:t xml:space="preserve">Each QSE that represents an RMR Unit shall pay a charge designed to recover the net total revenues from RUC settlements, and from Real-Time settlements received by that QSE for all RMR Units that it represents, except that the charge does not include net revenues received by the QSE for the RMR Standby Payments calculated under Section </w:t>
      </w:r>
      <w:r w:rsidRPr="00460591">
        <w:rPr>
          <w:iCs/>
          <w:szCs w:val="20"/>
        </w:rPr>
        <w:lastRenderedPageBreak/>
        <w:t>6.6.6.1, RMR Standby Payment, and the RMR energy payments calculated under Section 6.6.6.2, RMR Payment for Energy.</w:t>
      </w:r>
    </w:p>
    <w:p w14:paraId="6A573E26" w14:textId="77777777" w:rsidR="00460591" w:rsidRPr="00460591" w:rsidRDefault="00460591" w:rsidP="00460591">
      <w:pPr>
        <w:spacing w:after="240"/>
        <w:ind w:left="720" w:hanging="720"/>
        <w:rPr>
          <w:szCs w:val="20"/>
        </w:rPr>
      </w:pPr>
      <w:r w:rsidRPr="00460591">
        <w:rPr>
          <w:iCs/>
          <w:szCs w:val="20"/>
        </w:rPr>
        <w:t>(2)</w:t>
      </w:r>
      <w:r w:rsidRPr="00460591">
        <w:rPr>
          <w:iCs/>
          <w:szCs w:val="20"/>
        </w:rPr>
        <w:tab/>
        <w:t>The charge for each QSE representing an RMR Unit for a given Operating Hour is calculated as follows:</w:t>
      </w:r>
    </w:p>
    <w:p w14:paraId="2FF81C23" w14:textId="77777777" w:rsidR="00460591" w:rsidRPr="00460591" w:rsidRDefault="00460591" w:rsidP="00460591">
      <w:pPr>
        <w:tabs>
          <w:tab w:val="left" w:pos="2340"/>
          <w:tab w:val="left" w:pos="2790"/>
          <w:tab w:val="left" w:pos="3240"/>
          <w:tab w:val="left" w:pos="3420"/>
        </w:tabs>
        <w:spacing w:before="240" w:after="240"/>
        <w:ind w:left="3240" w:hanging="2520"/>
        <w:rPr>
          <w:b/>
          <w:bCs/>
        </w:rPr>
      </w:pPr>
      <w:r w:rsidRPr="00460591">
        <w:rPr>
          <w:b/>
          <w:bCs/>
        </w:rPr>
        <w:t xml:space="preserve">RMRAAMT </w:t>
      </w:r>
      <w:r w:rsidRPr="00460591">
        <w:rPr>
          <w:b/>
          <w:bCs/>
          <w:i/>
          <w:vertAlign w:val="subscript"/>
        </w:rPr>
        <w:t>q</w:t>
      </w:r>
      <w:r w:rsidRPr="00460591">
        <w:rPr>
          <w:b/>
          <w:bCs/>
        </w:rPr>
        <w:tab/>
        <w:t>=</w:t>
      </w:r>
      <w:r w:rsidRPr="00460591">
        <w:rPr>
          <w:b/>
          <w:bCs/>
        </w:rPr>
        <w:tab/>
        <w:t>(-1) * [</w:t>
      </w:r>
      <w:r w:rsidRPr="00460591">
        <w:rPr>
          <w:b/>
          <w:bCs/>
          <w:position w:val="-22"/>
        </w:rPr>
        <w:object w:dxaOrig="285" w:dyaOrig="435" w14:anchorId="3255A3FD">
          <v:shape id="_x0000_i1127" type="#_x0000_t75" style="width:14.4pt;height:21.3pt" o:ole="">
            <v:imagedata r:id="rId146" o:title=""/>
          </v:shape>
          <o:OLEObject Type="Embed" ProgID="Equation.3" ShapeID="_x0000_i1127" DrawAspect="Content" ObjectID="_1664964350" r:id="rId147"/>
        </w:object>
      </w:r>
      <w:r w:rsidRPr="00460591">
        <w:rPr>
          <w:b/>
          <w:bCs/>
          <w:position w:val="-18"/>
        </w:rPr>
        <w:object w:dxaOrig="285" w:dyaOrig="435" w14:anchorId="1A80E5EC">
          <v:shape id="_x0000_i1128" type="#_x0000_t75" style="width:14.4pt;height:21.3pt" o:ole="">
            <v:imagedata r:id="rId148" o:title=""/>
          </v:shape>
          <o:OLEObject Type="Embed" ProgID="Equation.3" ShapeID="_x0000_i1128" DrawAspect="Content" ObjectID="_1664964351" r:id="rId149"/>
        </w:object>
      </w:r>
      <w:r w:rsidRPr="00460591">
        <w:rPr>
          <w:b/>
          <w:bCs/>
        </w:rPr>
        <w:t xml:space="preserve">((-1) * </w:t>
      </w:r>
      <w:r w:rsidRPr="00460591">
        <w:rPr>
          <w:b/>
          <w:bCs/>
          <w:position w:val="-20"/>
        </w:rPr>
        <w:object w:dxaOrig="285" w:dyaOrig="600" w14:anchorId="5E014D5F">
          <v:shape id="_x0000_i1129" type="#_x0000_t75" style="width:14.4pt;height:28.8pt" o:ole="">
            <v:imagedata r:id="rId150" o:title=""/>
          </v:shape>
          <o:OLEObject Type="Embed" ProgID="Equation.3" ShapeID="_x0000_i1129" DrawAspect="Content" ObjectID="_1664964352" r:id="rId151"/>
        </w:object>
      </w:r>
      <w:r w:rsidRPr="00460591">
        <w:rPr>
          <w:b/>
          <w:bCs/>
        </w:rPr>
        <w:t xml:space="preserve">RESREV </w:t>
      </w:r>
      <w:r w:rsidRPr="00460591">
        <w:rPr>
          <w:b/>
          <w:bCs/>
          <w:i/>
          <w:vertAlign w:val="subscript"/>
        </w:rPr>
        <w:t>q, r, gsc, p</w:t>
      </w:r>
      <w:r w:rsidRPr="00460591">
        <w:rPr>
          <w:b/>
          <w:bCs/>
        </w:rPr>
        <w:t xml:space="preserve"> + </w:t>
      </w:r>
      <w:r w:rsidRPr="00460591">
        <w:rPr>
          <w:b/>
          <w:bCs/>
          <w:position w:val="-20"/>
        </w:rPr>
        <w:object w:dxaOrig="285" w:dyaOrig="600" w14:anchorId="73023004">
          <v:shape id="_x0000_i1130" type="#_x0000_t75" style="width:14.4pt;height:28.8pt" o:ole="">
            <v:imagedata r:id="rId150" o:title=""/>
          </v:shape>
          <o:OLEObject Type="Embed" ProgID="Equation.3" ShapeID="_x0000_i1130" DrawAspect="Content" ObjectID="_1664964353" r:id="rId152"/>
        </w:object>
      </w:r>
      <w:r w:rsidRPr="00460591">
        <w:rPr>
          <w:b/>
          <w:bCs/>
        </w:rPr>
        <w:t xml:space="preserve">EMREAMT </w:t>
      </w:r>
      <w:r w:rsidRPr="00460591">
        <w:rPr>
          <w:b/>
          <w:bCs/>
          <w:i/>
          <w:vertAlign w:val="subscript"/>
        </w:rPr>
        <w:t>q, r, p, i</w:t>
      </w:r>
      <w:r w:rsidRPr="00460591">
        <w:rPr>
          <w:b/>
          <w:bCs/>
        </w:rPr>
        <w:t xml:space="preserve"> + RUCMWAMT </w:t>
      </w:r>
      <w:r w:rsidRPr="00460591">
        <w:rPr>
          <w:b/>
          <w:bCs/>
          <w:i/>
          <w:vertAlign w:val="subscript"/>
        </w:rPr>
        <w:t>q, r, p</w:t>
      </w:r>
      <w:r w:rsidRPr="00460591">
        <w:rPr>
          <w:b/>
          <w:bCs/>
        </w:rPr>
        <w:t xml:space="preserve"> + RUCCBAMT </w:t>
      </w:r>
      <w:r w:rsidRPr="00460591">
        <w:rPr>
          <w:b/>
          <w:bCs/>
          <w:i/>
          <w:vertAlign w:val="subscript"/>
        </w:rPr>
        <w:t>q, r, p</w:t>
      </w:r>
      <w:r w:rsidRPr="00460591">
        <w:rPr>
          <w:b/>
          <w:bCs/>
        </w:rPr>
        <w:t xml:space="preserve"> + RUCDCAMT </w:t>
      </w:r>
      <w:r w:rsidRPr="00460591">
        <w:rPr>
          <w:b/>
          <w:bCs/>
          <w:i/>
          <w:vertAlign w:val="subscript"/>
        </w:rPr>
        <w:t>q, r, p</w:t>
      </w:r>
      <w:r w:rsidRPr="00460591">
        <w:rPr>
          <w:b/>
          <w:bCs/>
        </w:rPr>
        <w:t xml:space="preserve"> + </w:t>
      </w:r>
      <w:r w:rsidRPr="00460591">
        <w:rPr>
          <w:b/>
          <w:bCs/>
          <w:position w:val="-20"/>
        </w:rPr>
        <w:object w:dxaOrig="285" w:dyaOrig="600" w14:anchorId="35F908FB">
          <v:shape id="_x0000_i1131" type="#_x0000_t75" style="width:14.4pt;height:28.8pt" o:ole="">
            <v:imagedata r:id="rId150" o:title=""/>
          </v:shape>
          <o:OLEObject Type="Embed" ProgID="Equation.3" ShapeID="_x0000_i1131" DrawAspect="Content" ObjectID="_1664964354" r:id="rId153"/>
        </w:object>
      </w:r>
      <w:r w:rsidRPr="00460591">
        <w:rPr>
          <w:b/>
          <w:bCs/>
        </w:rPr>
        <w:t xml:space="preserve">VSSEAMT </w:t>
      </w:r>
      <w:r w:rsidRPr="00460591">
        <w:rPr>
          <w:b/>
          <w:bCs/>
          <w:i/>
          <w:vertAlign w:val="subscript"/>
        </w:rPr>
        <w:t>q, r, p, i</w:t>
      </w:r>
      <w:r w:rsidRPr="00460591">
        <w:rPr>
          <w:b/>
          <w:bCs/>
        </w:rPr>
        <w:t xml:space="preserve"> + </w:t>
      </w:r>
      <w:r w:rsidRPr="00460591">
        <w:rPr>
          <w:b/>
          <w:bCs/>
          <w:position w:val="-20"/>
        </w:rPr>
        <w:object w:dxaOrig="285" w:dyaOrig="600" w14:anchorId="2DDA6505">
          <v:shape id="_x0000_i1132" type="#_x0000_t75" style="width:14.4pt;height:28.8pt" o:ole="">
            <v:imagedata r:id="rId150" o:title=""/>
          </v:shape>
          <o:OLEObject Type="Embed" ProgID="Equation.3" ShapeID="_x0000_i1132" DrawAspect="Content" ObjectID="_1664964355" r:id="rId154"/>
        </w:object>
      </w:r>
      <w:r w:rsidRPr="00460591">
        <w:rPr>
          <w:b/>
          <w:bCs/>
        </w:rPr>
        <w:t xml:space="preserve">VSSVARAMT </w:t>
      </w:r>
      <w:r w:rsidRPr="00460591">
        <w:rPr>
          <w:b/>
          <w:bCs/>
          <w:i/>
          <w:vertAlign w:val="subscript"/>
        </w:rPr>
        <w:t>q, r, i</w:t>
      </w:r>
      <w:r w:rsidRPr="00460591">
        <w:rPr>
          <w:rFonts w:ascii="Times New Roman Bold" w:hAnsi="Times New Roman Bold"/>
          <w:b/>
          <w:bCs/>
        </w:rPr>
        <w:t>)]</w:t>
      </w:r>
    </w:p>
    <w:p w14:paraId="5C5C2682" w14:textId="77777777" w:rsidR="00460591" w:rsidRPr="00460591" w:rsidRDefault="00460591" w:rsidP="00460591">
      <w:r w:rsidRPr="00460591">
        <w:t>The above variables are defined as follows: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41"/>
        <w:gridCol w:w="6399"/>
        <w:gridCol w:w="34"/>
      </w:tblGrid>
      <w:tr w:rsidR="00460591" w:rsidRPr="00460591" w14:paraId="6E0C0DA8" w14:textId="77777777" w:rsidTr="00460591">
        <w:trPr>
          <w:gridAfter w:val="1"/>
          <w:wAfter w:w="18" w:type="pct"/>
          <w:cantSplit/>
          <w:tblHeader/>
        </w:trPr>
        <w:tc>
          <w:tcPr>
            <w:tcW w:w="1202" w:type="pct"/>
            <w:tcBorders>
              <w:top w:val="single" w:sz="4" w:space="0" w:color="auto"/>
              <w:left w:val="single" w:sz="4" w:space="0" w:color="auto"/>
              <w:bottom w:val="single" w:sz="4" w:space="0" w:color="auto"/>
              <w:right w:val="single" w:sz="4" w:space="0" w:color="auto"/>
            </w:tcBorders>
            <w:hideMark/>
          </w:tcPr>
          <w:p w14:paraId="563E211E" w14:textId="77777777" w:rsidR="00460591" w:rsidRPr="00460591" w:rsidRDefault="00460591" w:rsidP="00460591">
            <w:pPr>
              <w:spacing w:after="240"/>
              <w:rPr>
                <w:b/>
                <w:iCs/>
                <w:sz w:val="20"/>
                <w:szCs w:val="20"/>
              </w:rPr>
            </w:pPr>
            <w:r w:rsidRPr="00460591">
              <w:rPr>
                <w:b/>
                <w:iCs/>
                <w:sz w:val="20"/>
                <w:szCs w:val="20"/>
              </w:rPr>
              <w:t>Variable</w:t>
            </w:r>
          </w:p>
        </w:tc>
        <w:tc>
          <w:tcPr>
            <w:tcW w:w="439" w:type="pct"/>
            <w:tcBorders>
              <w:top w:val="single" w:sz="4" w:space="0" w:color="auto"/>
              <w:left w:val="single" w:sz="4" w:space="0" w:color="auto"/>
              <w:bottom w:val="single" w:sz="4" w:space="0" w:color="auto"/>
              <w:right w:val="single" w:sz="4" w:space="0" w:color="auto"/>
            </w:tcBorders>
            <w:hideMark/>
          </w:tcPr>
          <w:p w14:paraId="28895836" w14:textId="77777777" w:rsidR="00460591" w:rsidRPr="00460591" w:rsidRDefault="00460591" w:rsidP="00460591">
            <w:pPr>
              <w:spacing w:after="240"/>
              <w:rPr>
                <w:b/>
                <w:iCs/>
                <w:sz w:val="20"/>
                <w:szCs w:val="20"/>
              </w:rPr>
            </w:pPr>
            <w:r w:rsidRPr="00460591">
              <w:rPr>
                <w:b/>
                <w:iCs/>
                <w:sz w:val="20"/>
                <w:szCs w:val="20"/>
              </w:rPr>
              <w:t>Unit</w:t>
            </w:r>
          </w:p>
        </w:tc>
        <w:tc>
          <w:tcPr>
            <w:tcW w:w="3341" w:type="pct"/>
            <w:tcBorders>
              <w:top w:val="single" w:sz="4" w:space="0" w:color="auto"/>
              <w:left w:val="single" w:sz="4" w:space="0" w:color="auto"/>
              <w:bottom w:val="single" w:sz="4" w:space="0" w:color="auto"/>
              <w:right w:val="single" w:sz="4" w:space="0" w:color="auto"/>
            </w:tcBorders>
            <w:hideMark/>
          </w:tcPr>
          <w:p w14:paraId="3809E111" w14:textId="77777777" w:rsidR="00460591" w:rsidRPr="00460591" w:rsidRDefault="00460591" w:rsidP="00460591">
            <w:pPr>
              <w:spacing w:after="240"/>
              <w:rPr>
                <w:b/>
                <w:iCs/>
                <w:sz w:val="20"/>
                <w:szCs w:val="20"/>
              </w:rPr>
            </w:pPr>
            <w:r w:rsidRPr="00460591">
              <w:rPr>
                <w:b/>
                <w:iCs/>
                <w:sz w:val="20"/>
                <w:szCs w:val="20"/>
              </w:rPr>
              <w:t>Definition</w:t>
            </w:r>
          </w:p>
        </w:tc>
      </w:tr>
      <w:tr w:rsidR="00460591" w:rsidRPr="00460591" w14:paraId="2A0A26B1"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5F74E6FB" w14:textId="77777777" w:rsidR="00460591" w:rsidRPr="00460591" w:rsidRDefault="00460591" w:rsidP="00460591">
            <w:pPr>
              <w:spacing w:after="60"/>
              <w:rPr>
                <w:iCs/>
                <w:sz w:val="20"/>
                <w:szCs w:val="20"/>
              </w:rPr>
            </w:pPr>
            <w:r w:rsidRPr="00460591">
              <w:rPr>
                <w:iCs/>
                <w:sz w:val="20"/>
                <w:szCs w:val="20"/>
              </w:rPr>
              <w:t xml:space="preserve">RMRAAMT </w:t>
            </w:r>
            <w:r w:rsidRPr="00460591">
              <w:rPr>
                <w:i/>
                <w:iCs/>
                <w:sz w:val="20"/>
                <w:szCs w:val="20"/>
                <w:vertAlign w:val="subscript"/>
              </w:rPr>
              <w:t>q</w:t>
            </w:r>
          </w:p>
        </w:tc>
        <w:tc>
          <w:tcPr>
            <w:tcW w:w="439" w:type="pct"/>
            <w:tcBorders>
              <w:top w:val="single" w:sz="4" w:space="0" w:color="auto"/>
              <w:left w:val="single" w:sz="4" w:space="0" w:color="auto"/>
              <w:bottom w:val="single" w:sz="4" w:space="0" w:color="auto"/>
              <w:right w:val="single" w:sz="4" w:space="0" w:color="auto"/>
            </w:tcBorders>
            <w:hideMark/>
          </w:tcPr>
          <w:p w14:paraId="22CE1C41"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581EA0C2" w14:textId="77777777" w:rsidR="00460591" w:rsidRPr="00460591" w:rsidRDefault="00460591" w:rsidP="00460591">
            <w:pPr>
              <w:spacing w:after="60"/>
              <w:rPr>
                <w:i/>
                <w:iCs/>
                <w:sz w:val="20"/>
                <w:szCs w:val="20"/>
              </w:rPr>
            </w:pPr>
            <w:r w:rsidRPr="00460591">
              <w:rPr>
                <w:i/>
                <w:iCs/>
                <w:sz w:val="20"/>
                <w:szCs w:val="20"/>
              </w:rPr>
              <w:t>RMR Adjustment Charge per QSE</w:t>
            </w:r>
            <w:r w:rsidRPr="00460591">
              <w:rPr>
                <w:iCs/>
                <w:sz w:val="20"/>
                <w:szCs w:val="20"/>
              </w:rPr>
              <w:t xml:space="preserve">—The adjustment from QSE </w:t>
            </w:r>
            <w:r w:rsidRPr="00460591">
              <w:rPr>
                <w:i/>
                <w:iCs/>
                <w:sz w:val="20"/>
                <w:szCs w:val="20"/>
              </w:rPr>
              <w:t>q</w:t>
            </w:r>
            <w:r w:rsidRPr="00460591">
              <w:rPr>
                <w:iCs/>
                <w:sz w:val="20"/>
                <w:szCs w:val="20"/>
              </w:rPr>
              <w:t xml:space="preserve"> Standby Payments and energy payments for all RMR Units represented by this QSE, for the revenues received for the same RMR Units from RUC and Real-Time operations, for the hour.</w:t>
            </w:r>
          </w:p>
        </w:tc>
      </w:tr>
      <w:tr w:rsidR="00460591" w:rsidRPr="00460591" w14:paraId="654515B6"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627B2393" w14:textId="77777777" w:rsidR="00460591" w:rsidRPr="00460591" w:rsidRDefault="00460591" w:rsidP="00460591">
            <w:pPr>
              <w:spacing w:after="60"/>
              <w:rPr>
                <w:iCs/>
                <w:sz w:val="20"/>
                <w:szCs w:val="20"/>
                <w:lang w:val="pt-BR"/>
              </w:rPr>
            </w:pPr>
            <w:r w:rsidRPr="00460591">
              <w:rPr>
                <w:iCs/>
                <w:sz w:val="20"/>
                <w:szCs w:val="20"/>
                <w:lang w:val="pt-BR"/>
              </w:rPr>
              <w:t xml:space="preserve">EMREAMT </w:t>
            </w:r>
            <w:r w:rsidRPr="00460591">
              <w:rPr>
                <w:i/>
                <w:iCs/>
                <w:sz w:val="20"/>
                <w:szCs w:val="20"/>
                <w:vertAlign w:val="subscript"/>
                <w:lang w:val="pt-BR"/>
              </w:rPr>
              <w:t>q, r, p, i</w:t>
            </w:r>
          </w:p>
        </w:tc>
        <w:tc>
          <w:tcPr>
            <w:tcW w:w="439" w:type="pct"/>
            <w:tcBorders>
              <w:top w:val="single" w:sz="4" w:space="0" w:color="auto"/>
              <w:left w:val="single" w:sz="4" w:space="0" w:color="auto"/>
              <w:bottom w:val="single" w:sz="4" w:space="0" w:color="auto"/>
              <w:right w:val="single" w:sz="4" w:space="0" w:color="auto"/>
            </w:tcBorders>
            <w:hideMark/>
          </w:tcPr>
          <w:p w14:paraId="29109EFD"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7DB0088D" w14:textId="77777777" w:rsidR="00460591" w:rsidRPr="00460591" w:rsidRDefault="00460591" w:rsidP="00460591">
            <w:pPr>
              <w:spacing w:after="60"/>
              <w:rPr>
                <w:i/>
                <w:iCs/>
                <w:sz w:val="20"/>
                <w:szCs w:val="20"/>
              </w:rPr>
            </w:pPr>
            <w:r w:rsidRPr="00460591">
              <w:rPr>
                <w:i/>
                <w:iCs/>
                <w:sz w:val="20"/>
                <w:szCs w:val="20"/>
              </w:rPr>
              <w:t>Emergency Energy Amount per QSE per Settlement Point per unit per interval</w:t>
            </w:r>
            <w:r w:rsidRPr="00460591">
              <w:rPr>
                <w:iCs/>
                <w:sz w:val="20"/>
                <w:szCs w:val="20"/>
              </w:rPr>
              <w:t xml:space="preserve">—The payment to QSE </w:t>
            </w:r>
            <w:r w:rsidRPr="00460591">
              <w:rPr>
                <w:i/>
                <w:iCs/>
                <w:sz w:val="20"/>
                <w:szCs w:val="20"/>
              </w:rPr>
              <w:t>q</w:t>
            </w:r>
            <w:r w:rsidRPr="00460591">
              <w:rPr>
                <w:iCs/>
                <w:sz w:val="20"/>
                <w:szCs w:val="20"/>
              </w:rPr>
              <w:t xml:space="preserve"> </w:t>
            </w:r>
            <w:ins w:id="6712" w:author="ERCOT 102320" w:date="2020-07-17T16:42:00Z">
              <w:r w:rsidRPr="00460591">
                <w:rPr>
                  <w:iCs/>
                  <w:sz w:val="20"/>
                  <w:szCs w:val="20"/>
                </w:rPr>
                <w:t xml:space="preserve">as additional compensation </w:t>
              </w:r>
            </w:ins>
            <w:r w:rsidRPr="00460591">
              <w:rPr>
                <w:iCs/>
                <w:sz w:val="20"/>
                <w:szCs w:val="20"/>
              </w:rPr>
              <w:t xml:space="preserve">for the additional energy </w:t>
            </w:r>
            <w:ins w:id="6713" w:author="ERCOT 102320" w:date="2020-07-17T16:42:00Z">
              <w:r w:rsidRPr="00460591">
                <w:rPr>
                  <w:iCs/>
                  <w:sz w:val="20"/>
                  <w:szCs w:val="20"/>
                </w:rPr>
                <w:t xml:space="preserve">or Ancillary Services </w:t>
              </w:r>
            </w:ins>
            <w:r w:rsidRPr="00460591">
              <w:rPr>
                <w:iCs/>
                <w:sz w:val="20"/>
                <w:szCs w:val="20"/>
              </w:rPr>
              <w:t xml:space="preserve">produced by </w:t>
            </w:r>
            <w:del w:id="6714" w:author="ERCOT 102320" w:date="2020-07-17T16:43:00Z">
              <w:r w:rsidRPr="00460591">
                <w:rPr>
                  <w:iCs/>
                  <w:sz w:val="20"/>
                  <w:szCs w:val="20"/>
                </w:rPr>
                <w:delText>RMR Unit</w:delText>
              </w:r>
            </w:del>
            <w:ins w:id="6715" w:author="ERCOT 102320" w:date="2020-07-17T16:43:00Z">
              <w:r w:rsidRPr="00460591">
                <w:rPr>
                  <w:iCs/>
                  <w:sz w:val="20"/>
                  <w:szCs w:val="20"/>
                </w:rPr>
                <w:t>Generation Resource</w:t>
              </w:r>
            </w:ins>
            <w:r w:rsidRPr="00460591">
              <w:rPr>
                <w:iCs/>
                <w:sz w:val="20"/>
                <w:szCs w:val="20"/>
              </w:rPr>
              <w:t xml:space="preserve"> </w:t>
            </w:r>
            <w:r w:rsidRPr="00460591">
              <w:rPr>
                <w:i/>
                <w:iCs/>
                <w:sz w:val="20"/>
                <w:szCs w:val="20"/>
              </w:rPr>
              <w:t>r</w:t>
            </w:r>
            <w:r w:rsidRPr="00460591">
              <w:rPr>
                <w:iCs/>
                <w:sz w:val="20"/>
                <w:szCs w:val="20"/>
              </w:rPr>
              <w:t xml:space="preserve"> at Resource Node </w:t>
            </w:r>
            <w:r w:rsidRPr="00460591">
              <w:rPr>
                <w:i/>
                <w:iCs/>
                <w:sz w:val="20"/>
                <w:szCs w:val="20"/>
              </w:rPr>
              <w:t>p</w:t>
            </w:r>
            <w:r w:rsidRPr="00460591">
              <w:rPr>
                <w:iCs/>
                <w:sz w:val="20"/>
                <w:szCs w:val="20"/>
              </w:rPr>
              <w:t xml:space="preserve"> in Real-Time during the Emergency Condition, for the 15-minute Settlement Interval </w:t>
            </w:r>
            <w:r w:rsidRPr="00460591">
              <w:rPr>
                <w:i/>
                <w:iCs/>
                <w:sz w:val="20"/>
                <w:szCs w:val="20"/>
              </w:rPr>
              <w:t>i</w:t>
            </w:r>
            <w:r w:rsidRPr="00460591">
              <w:rPr>
                <w:iCs/>
                <w:sz w:val="20"/>
                <w:szCs w:val="20"/>
              </w:rPr>
              <w:t>.  Payment for emergency energy is made to the Combined Cycle Train.</w:t>
            </w:r>
          </w:p>
        </w:tc>
      </w:tr>
      <w:tr w:rsidR="00460591" w:rsidRPr="00460591" w14:paraId="72F22467"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265ED723" w14:textId="77777777" w:rsidR="00460591" w:rsidRPr="00460591" w:rsidRDefault="00460591" w:rsidP="00460591">
            <w:pPr>
              <w:spacing w:after="60"/>
              <w:rPr>
                <w:iCs/>
                <w:sz w:val="20"/>
                <w:szCs w:val="20"/>
              </w:rPr>
            </w:pPr>
            <w:r w:rsidRPr="00460591">
              <w:rPr>
                <w:iCs/>
                <w:sz w:val="20"/>
                <w:szCs w:val="20"/>
              </w:rPr>
              <w:t xml:space="preserve">RESREV </w:t>
            </w:r>
            <w:r w:rsidRPr="00460591">
              <w:rPr>
                <w:i/>
                <w:iCs/>
                <w:sz w:val="20"/>
                <w:szCs w:val="20"/>
                <w:vertAlign w:val="subscript"/>
              </w:rPr>
              <w:t>q, r, gsc, p</w:t>
            </w:r>
          </w:p>
        </w:tc>
        <w:tc>
          <w:tcPr>
            <w:tcW w:w="439" w:type="pct"/>
            <w:tcBorders>
              <w:top w:val="single" w:sz="4" w:space="0" w:color="auto"/>
              <w:left w:val="single" w:sz="4" w:space="0" w:color="auto"/>
              <w:bottom w:val="single" w:sz="4" w:space="0" w:color="auto"/>
              <w:right w:val="single" w:sz="4" w:space="0" w:color="auto"/>
            </w:tcBorders>
            <w:hideMark/>
          </w:tcPr>
          <w:p w14:paraId="1F702266"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2BE45DE0" w14:textId="77777777" w:rsidR="00460591" w:rsidRPr="00460591" w:rsidRDefault="00460591" w:rsidP="00460591">
            <w:pPr>
              <w:spacing w:after="60"/>
              <w:rPr>
                <w:i/>
                <w:iCs/>
                <w:sz w:val="20"/>
                <w:szCs w:val="20"/>
              </w:rPr>
            </w:pPr>
            <w:r w:rsidRPr="00460591">
              <w:rPr>
                <w:i/>
                <w:iCs/>
                <w:sz w:val="20"/>
                <w:szCs w:val="20"/>
              </w:rPr>
              <w:t>Resource Share Revenue Settlement Payment</w:t>
            </w:r>
            <w:r w:rsidRPr="00460591">
              <w:rPr>
                <w:iCs/>
                <w:sz w:val="20"/>
                <w:szCs w:val="20"/>
              </w:rPr>
              <w:t xml:space="preserve">—The RMR Resource share of the total payment to the entire Facility with a net metering arrangement attributed to Resource </w:t>
            </w:r>
            <w:r w:rsidRPr="00460591">
              <w:rPr>
                <w:i/>
                <w:iCs/>
                <w:sz w:val="20"/>
                <w:szCs w:val="20"/>
              </w:rPr>
              <w:t>r</w:t>
            </w:r>
            <w:r w:rsidRPr="00460591">
              <w:rPr>
                <w:iCs/>
                <w:sz w:val="20"/>
                <w:szCs w:val="20"/>
              </w:rPr>
              <w:t xml:space="preserve"> that is part of a generation site code </w:t>
            </w:r>
            <w:r w:rsidRPr="00460591">
              <w:rPr>
                <w:i/>
                <w:iCs/>
                <w:sz w:val="20"/>
                <w:szCs w:val="20"/>
              </w:rPr>
              <w:t>gsc</w:t>
            </w:r>
            <w:r w:rsidRPr="00460591">
              <w:rPr>
                <w:iCs/>
                <w:sz w:val="20"/>
                <w:szCs w:val="20"/>
              </w:rPr>
              <w:t xml:space="preserve"> for the QSE </w:t>
            </w:r>
            <w:r w:rsidRPr="00460591">
              <w:rPr>
                <w:i/>
                <w:iCs/>
                <w:sz w:val="20"/>
                <w:szCs w:val="20"/>
              </w:rPr>
              <w:t>q</w:t>
            </w:r>
            <w:r w:rsidRPr="00460591">
              <w:rPr>
                <w:iCs/>
                <w:sz w:val="20"/>
                <w:szCs w:val="20"/>
              </w:rPr>
              <w:t xml:space="preserve"> at Settlement Point </w:t>
            </w:r>
            <w:r w:rsidRPr="00460591">
              <w:rPr>
                <w:i/>
                <w:iCs/>
                <w:sz w:val="20"/>
                <w:szCs w:val="20"/>
              </w:rPr>
              <w:t>p</w:t>
            </w:r>
            <w:r w:rsidRPr="00460591">
              <w:rPr>
                <w:iCs/>
                <w:sz w:val="20"/>
                <w:szCs w:val="20"/>
              </w:rPr>
              <w:t>.</w:t>
            </w:r>
          </w:p>
        </w:tc>
      </w:tr>
      <w:tr w:rsidR="00460591" w:rsidRPr="00460591" w14:paraId="2D27F7A2"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4E6B6EF1" w14:textId="77777777" w:rsidR="00460591" w:rsidRPr="00460591" w:rsidRDefault="00460591" w:rsidP="00460591">
            <w:pPr>
              <w:spacing w:after="60"/>
              <w:rPr>
                <w:iCs/>
                <w:sz w:val="20"/>
                <w:szCs w:val="20"/>
              </w:rPr>
            </w:pPr>
            <w:r w:rsidRPr="00460591">
              <w:rPr>
                <w:iCs/>
                <w:sz w:val="20"/>
                <w:szCs w:val="20"/>
              </w:rPr>
              <w:t xml:space="preserve">RUCMWAMT </w:t>
            </w:r>
            <w:r w:rsidRPr="00460591">
              <w:rPr>
                <w:i/>
                <w:iCs/>
                <w:sz w:val="20"/>
                <w:szCs w:val="20"/>
                <w:vertAlign w:val="subscript"/>
              </w:rPr>
              <w:t>q, r, p</w:t>
            </w:r>
          </w:p>
        </w:tc>
        <w:tc>
          <w:tcPr>
            <w:tcW w:w="439" w:type="pct"/>
            <w:tcBorders>
              <w:top w:val="single" w:sz="4" w:space="0" w:color="auto"/>
              <w:left w:val="single" w:sz="4" w:space="0" w:color="auto"/>
              <w:bottom w:val="single" w:sz="4" w:space="0" w:color="auto"/>
              <w:right w:val="single" w:sz="4" w:space="0" w:color="auto"/>
            </w:tcBorders>
            <w:hideMark/>
          </w:tcPr>
          <w:p w14:paraId="0A8BE035"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3324FDC3" w14:textId="77777777" w:rsidR="00460591" w:rsidRPr="00460591" w:rsidRDefault="00460591" w:rsidP="00460591">
            <w:pPr>
              <w:spacing w:after="60"/>
              <w:rPr>
                <w:i/>
                <w:iCs/>
                <w:sz w:val="20"/>
                <w:szCs w:val="20"/>
              </w:rPr>
            </w:pPr>
            <w:r w:rsidRPr="00460591">
              <w:rPr>
                <w:i/>
                <w:iCs/>
                <w:sz w:val="20"/>
                <w:szCs w:val="20"/>
              </w:rPr>
              <w:t>RUC Make-Whole Amount per QSE per Settlement Point per unit</w:t>
            </w:r>
            <w:r w:rsidRPr="00460591">
              <w:rPr>
                <w:iCs/>
                <w:sz w:val="20"/>
                <w:szCs w:val="20"/>
              </w:rPr>
              <w:t xml:space="preserve">—The amount calculated for RMR Unit </w:t>
            </w:r>
            <w:r w:rsidRPr="00460591">
              <w:rPr>
                <w:i/>
                <w:iCs/>
                <w:sz w:val="20"/>
                <w:szCs w:val="20"/>
              </w:rPr>
              <w:t>r</w:t>
            </w:r>
            <w:r w:rsidRPr="00460591">
              <w:rPr>
                <w:iCs/>
                <w:sz w:val="20"/>
                <w:szCs w:val="20"/>
              </w:rPr>
              <w:t xml:space="preserve"> committed in RUC at Resource Node </w:t>
            </w:r>
            <w:r w:rsidRPr="00460591">
              <w:rPr>
                <w:i/>
                <w:iCs/>
                <w:sz w:val="20"/>
                <w:szCs w:val="20"/>
              </w:rPr>
              <w:t>p</w:t>
            </w:r>
            <w:r w:rsidRPr="00460591">
              <w:rPr>
                <w:iCs/>
                <w:sz w:val="20"/>
                <w:szCs w:val="20"/>
              </w:rPr>
              <w:t xml:space="preserve"> to make whole the Startup Cost and minimum-energy cost of this unit, for the hour.  See Section 5.7.1, RUC Make-Whole Payment.  When one or more Combined Cycle Generation Resources are committed by RUC, payment is made to the Combined Cycle Train for all RUC-committed Combined Cycle Generation Resources.</w:t>
            </w:r>
          </w:p>
        </w:tc>
      </w:tr>
      <w:tr w:rsidR="00460591" w:rsidRPr="00460591" w14:paraId="4B113BB2"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7153DADD" w14:textId="77777777" w:rsidR="00460591" w:rsidRPr="00460591" w:rsidRDefault="00460591" w:rsidP="00460591">
            <w:pPr>
              <w:spacing w:after="60"/>
              <w:rPr>
                <w:iCs/>
                <w:sz w:val="20"/>
                <w:szCs w:val="20"/>
              </w:rPr>
            </w:pPr>
            <w:r w:rsidRPr="00460591">
              <w:rPr>
                <w:iCs/>
                <w:sz w:val="20"/>
                <w:szCs w:val="20"/>
              </w:rPr>
              <w:t xml:space="preserve">RUCCBAMT </w:t>
            </w:r>
            <w:r w:rsidRPr="00460591">
              <w:rPr>
                <w:i/>
                <w:iCs/>
                <w:sz w:val="20"/>
                <w:szCs w:val="20"/>
                <w:vertAlign w:val="subscript"/>
              </w:rPr>
              <w:t>q, r</w:t>
            </w:r>
          </w:p>
        </w:tc>
        <w:tc>
          <w:tcPr>
            <w:tcW w:w="439" w:type="pct"/>
            <w:tcBorders>
              <w:top w:val="single" w:sz="4" w:space="0" w:color="auto"/>
              <w:left w:val="single" w:sz="4" w:space="0" w:color="auto"/>
              <w:bottom w:val="single" w:sz="4" w:space="0" w:color="auto"/>
              <w:right w:val="single" w:sz="4" w:space="0" w:color="auto"/>
            </w:tcBorders>
            <w:hideMark/>
          </w:tcPr>
          <w:p w14:paraId="39004865"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5AE62B1F" w14:textId="77777777" w:rsidR="00460591" w:rsidRPr="00460591" w:rsidRDefault="00460591" w:rsidP="00460591">
            <w:pPr>
              <w:spacing w:after="60"/>
              <w:rPr>
                <w:i/>
                <w:iCs/>
                <w:sz w:val="20"/>
                <w:szCs w:val="20"/>
              </w:rPr>
            </w:pPr>
            <w:r w:rsidRPr="00460591">
              <w:rPr>
                <w:i/>
                <w:iCs/>
                <w:sz w:val="20"/>
                <w:szCs w:val="20"/>
              </w:rPr>
              <w:t>RUC Clawback Charge per QSE per unit</w:t>
            </w:r>
            <w:r w:rsidRPr="00460591">
              <w:rPr>
                <w:iCs/>
                <w:sz w:val="20"/>
                <w:szCs w:val="20"/>
              </w:rPr>
              <w:t xml:space="preserve">—The RUC Clawback Charge to QSE </w:t>
            </w:r>
            <w:r w:rsidRPr="00460591">
              <w:rPr>
                <w:i/>
                <w:iCs/>
                <w:sz w:val="20"/>
                <w:szCs w:val="20"/>
              </w:rPr>
              <w:t>q</w:t>
            </w:r>
            <w:r w:rsidRPr="00460591">
              <w:rPr>
                <w:iCs/>
                <w:sz w:val="20"/>
                <w:szCs w:val="20"/>
              </w:rPr>
              <w:t xml:space="preserve"> for RMR Unit </w:t>
            </w:r>
            <w:r w:rsidRPr="00460591">
              <w:rPr>
                <w:i/>
                <w:iCs/>
                <w:sz w:val="20"/>
                <w:szCs w:val="20"/>
              </w:rPr>
              <w:t>r</w:t>
            </w:r>
            <w:r w:rsidRPr="00460591">
              <w:rPr>
                <w:iCs/>
                <w:sz w:val="20"/>
                <w:szCs w:val="20"/>
              </w:rPr>
              <w:t>, for the hour.  See Section 5.7.2, RUC Clawback Charge.  When one or more Combined Cycle Generation Resources are committed by RUC, a charge is made to the Combined Cycle Train for all RUC-committed Combined Cycle Generation Resources.</w:t>
            </w:r>
          </w:p>
        </w:tc>
      </w:tr>
      <w:tr w:rsidR="00460591" w:rsidRPr="00460591" w14:paraId="46D6A6AD" w14:textId="77777777" w:rsidTr="00460591">
        <w:trPr>
          <w:gridAfter w:val="1"/>
          <w:wAfter w:w="18" w:type="pct"/>
          <w:cantSplit/>
          <w:trHeight w:val="1538"/>
        </w:trPr>
        <w:tc>
          <w:tcPr>
            <w:tcW w:w="1202" w:type="pct"/>
            <w:tcBorders>
              <w:top w:val="single" w:sz="4" w:space="0" w:color="auto"/>
              <w:left w:val="single" w:sz="4" w:space="0" w:color="auto"/>
              <w:bottom w:val="single" w:sz="4" w:space="0" w:color="auto"/>
              <w:right w:val="single" w:sz="4" w:space="0" w:color="auto"/>
            </w:tcBorders>
            <w:hideMark/>
          </w:tcPr>
          <w:p w14:paraId="6F2C0A08" w14:textId="77777777" w:rsidR="00460591" w:rsidRPr="00460591" w:rsidRDefault="00460591" w:rsidP="00460591">
            <w:pPr>
              <w:spacing w:after="60"/>
              <w:rPr>
                <w:iCs/>
                <w:sz w:val="20"/>
                <w:szCs w:val="20"/>
              </w:rPr>
            </w:pPr>
            <w:r w:rsidRPr="00460591">
              <w:rPr>
                <w:iCs/>
                <w:sz w:val="20"/>
                <w:szCs w:val="20"/>
              </w:rPr>
              <w:t xml:space="preserve">RUCDCAMT </w:t>
            </w:r>
            <w:r w:rsidRPr="00460591">
              <w:rPr>
                <w:i/>
                <w:iCs/>
                <w:sz w:val="20"/>
                <w:szCs w:val="20"/>
                <w:vertAlign w:val="subscript"/>
              </w:rPr>
              <w:t>q, r, p</w:t>
            </w:r>
          </w:p>
        </w:tc>
        <w:tc>
          <w:tcPr>
            <w:tcW w:w="439" w:type="pct"/>
            <w:tcBorders>
              <w:top w:val="single" w:sz="4" w:space="0" w:color="auto"/>
              <w:left w:val="single" w:sz="4" w:space="0" w:color="auto"/>
              <w:bottom w:val="single" w:sz="4" w:space="0" w:color="auto"/>
              <w:right w:val="single" w:sz="4" w:space="0" w:color="auto"/>
            </w:tcBorders>
            <w:hideMark/>
          </w:tcPr>
          <w:p w14:paraId="0789C41B"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4B34E233" w14:textId="77777777" w:rsidR="00460591" w:rsidRPr="00460591" w:rsidRDefault="00460591" w:rsidP="00460591">
            <w:pPr>
              <w:spacing w:after="60"/>
              <w:rPr>
                <w:i/>
                <w:iCs/>
                <w:sz w:val="20"/>
                <w:szCs w:val="20"/>
              </w:rPr>
            </w:pPr>
            <w:r w:rsidRPr="00460591">
              <w:rPr>
                <w:i/>
                <w:iCs/>
                <w:sz w:val="20"/>
                <w:szCs w:val="20"/>
              </w:rPr>
              <w:t>RUC Decommitment Amount per QSE per Settlement Point per unit</w:t>
            </w:r>
            <w:r w:rsidRPr="00460591">
              <w:rPr>
                <w:iCs/>
                <w:sz w:val="20"/>
                <w:szCs w:val="20"/>
              </w:rPr>
              <w:t xml:space="preserve">—The amount calculated for RMR Unit </w:t>
            </w:r>
            <w:r w:rsidRPr="00460591">
              <w:rPr>
                <w:i/>
                <w:iCs/>
                <w:sz w:val="20"/>
                <w:szCs w:val="20"/>
              </w:rPr>
              <w:t>r</w:t>
            </w:r>
            <w:r w:rsidRPr="00460591">
              <w:rPr>
                <w:iCs/>
                <w:sz w:val="20"/>
                <w:szCs w:val="20"/>
              </w:rPr>
              <w:t xml:space="preserve"> at Resource Node </w:t>
            </w:r>
            <w:r w:rsidRPr="00460591">
              <w:rPr>
                <w:i/>
                <w:iCs/>
                <w:sz w:val="20"/>
                <w:szCs w:val="20"/>
              </w:rPr>
              <w:t>p</w:t>
            </w:r>
            <w:r w:rsidRPr="00460591">
              <w:rPr>
                <w:iCs/>
                <w:sz w:val="20"/>
                <w:szCs w:val="20"/>
              </w:rPr>
              <w:t xml:space="preserve"> represented by QSE </w:t>
            </w:r>
            <w:r w:rsidRPr="00460591">
              <w:rPr>
                <w:i/>
                <w:iCs/>
                <w:sz w:val="20"/>
                <w:szCs w:val="20"/>
              </w:rPr>
              <w:t>q</w:t>
            </w:r>
            <w:r w:rsidRPr="00460591">
              <w:rPr>
                <w:iCs/>
                <w:sz w:val="20"/>
                <w:szCs w:val="20"/>
              </w:rPr>
              <w:t xml:space="preserve"> due to ERCOT de-commitment, for the hour.  When one or more Combined Cycle Generation Resources are decommitted by RUC, payment is made to the Combined Cycle Train for all RUC-decommitted Combined Cycle Generation Resources.</w:t>
            </w:r>
          </w:p>
        </w:tc>
      </w:tr>
      <w:tr w:rsidR="00460591" w:rsidRPr="00460591" w14:paraId="499534EB"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33C5271F" w14:textId="77777777" w:rsidR="00460591" w:rsidRPr="00460591" w:rsidRDefault="00460591" w:rsidP="00460591">
            <w:pPr>
              <w:spacing w:after="60"/>
              <w:rPr>
                <w:iCs/>
                <w:sz w:val="20"/>
                <w:szCs w:val="20"/>
                <w:lang w:val="pt-BR"/>
              </w:rPr>
            </w:pPr>
            <w:r w:rsidRPr="00460591">
              <w:rPr>
                <w:iCs/>
                <w:sz w:val="20"/>
                <w:szCs w:val="20"/>
                <w:lang w:val="pt-BR"/>
              </w:rPr>
              <w:lastRenderedPageBreak/>
              <w:t xml:space="preserve">VSSEAMT </w:t>
            </w:r>
            <w:r w:rsidRPr="00460591">
              <w:rPr>
                <w:i/>
                <w:iCs/>
                <w:sz w:val="20"/>
                <w:szCs w:val="20"/>
                <w:vertAlign w:val="subscript"/>
                <w:lang w:val="pt-BR"/>
              </w:rPr>
              <w:t>q, r, p, i</w:t>
            </w:r>
          </w:p>
        </w:tc>
        <w:tc>
          <w:tcPr>
            <w:tcW w:w="439" w:type="pct"/>
            <w:tcBorders>
              <w:top w:val="single" w:sz="4" w:space="0" w:color="auto"/>
              <w:left w:val="single" w:sz="4" w:space="0" w:color="auto"/>
              <w:bottom w:val="single" w:sz="4" w:space="0" w:color="auto"/>
              <w:right w:val="single" w:sz="4" w:space="0" w:color="auto"/>
            </w:tcBorders>
            <w:hideMark/>
          </w:tcPr>
          <w:p w14:paraId="2D7A95CC"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52D17C2A" w14:textId="77777777" w:rsidR="00460591" w:rsidRPr="00460591" w:rsidRDefault="00460591" w:rsidP="00460591">
            <w:pPr>
              <w:spacing w:after="60"/>
              <w:rPr>
                <w:i/>
                <w:iCs/>
                <w:sz w:val="20"/>
                <w:szCs w:val="20"/>
              </w:rPr>
            </w:pPr>
            <w:r w:rsidRPr="00460591">
              <w:rPr>
                <w:i/>
                <w:iCs/>
                <w:sz w:val="20"/>
                <w:szCs w:val="20"/>
              </w:rPr>
              <w:t xml:space="preserve">Voltage Support Service Energy Amount per QSE per Settlement Point per unit per interval </w:t>
            </w:r>
            <w:r w:rsidRPr="00460591">
              <w:rPr>
                <w:iCs/>
                <w:sz w:val="20"/>
                <w:szCs w:val="20"/>
              </w:rPr>
              <w:t xml:space="preserve">—The compensation to QSE </w:t>
            </w:r>
            <w:r w:rsidRPr="00460591">
              <w:rPr>
                <w:i/>
                <w:iCs/>
                <w:sz w:val="20"/>
                <w:szCs w:val="20"/>
              </w:rPr>
              <w:t>q</w:t>
            </w:r>
            <w:r w:rsidRPr="00460591">
              <w:rPr>
                <w:iCs/>
                <w:sz w:val="20"/>
                <w:szCs w:val="20"/>
              </w:rPr>
              <w:t xml:space="preserve"> for ERCOT-directed power reduction from RMR Unit </w:t>
            </w:r>
            <w:r w:rsidRPr="00460591">
              <w:rPr>
                <w:i/>
                <w:iCs/>
                <w:sz w:val="20"/>
                <w:szCs w:val="20"/>
              </w:rPr>
              <w:t>r</w:t>
            </w:r>
            <w:r w:rsidRPr="00460591">
              <w:rPr>
                <w:iCs/>
                <w:sz w:val="20"/>
                <w:szCs w:val="20"/>
              </w:rPr>
              <w:t xml:space="preserve"> at Resource Node </w:t>
            </w:r>
            <w:r w:rsidRPr="00460591">
              <w:rPr>
                <w:i/>
                <w:iCs/>
                <w:sz w:val="20"/>
                <w:szCs w:val="20"/>
              </w:rPr>
              <w:t>p</w:t>
            </w:r>
            <w:r w:rsidRPr="00460591">
              <w:rPr>
                <w:iCs/>
                <w:sz w:val="20"/>
                <w:szCs w:val="20"/>
              </w:rPr>
              <w:t xml:space="preserve"> to provide Voltage Support Service (VSS), for the 15-minute Settlement Interval </w:t>
            </w:r>
            <w:r w:rsidRPr="00460591">
              <w:rPr>
                <w:i/>
                <w:iCs/>
                <w:sz w:val="20"/>
                <w:szCs w:val="20"/>
              </w:rPr>
              <w:t>i</w:t>
            </w:r>
            <w:r w:rsidRPr="00460591">
              <w:rPr>
                <w:iCs/>
                <w:sz w:val="20"/>
                <w:szCs w:val="20"/>
              </w:rPr>
              <w:t>.  Payment for VSS is made to the Combined Cycle Train.</w:t>
            </w:r>
          </w:p>
        </w:tc>
      </w:tr>
      <w:tr w:rsidR="00460591" w:rsidRPr="00460591" w14:paraId="138D5AEE"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7C1BF728" w14:textId="77777777" w:rsidR="00460591" w:rsidRPr="00460591" w:rsidRDefault="00460591" w:rsidP="00460591">
            <w:pPr>
              <w:spacing w:after="60"/>
              <w:rPr>
                <w:iCs/>
                <w:sz w:val="20"/>
                <w:szCs w:val="20"/>
              </w:rPr>
            </w:pPr>
            <w:r w:rsidRPr="00460591">
              <w:rPr>
                <w:iCs/>
                <w:sz w:val="20"/>
                <w:szCs w:val="20"/>
              </w:rPr>
              <w:t xml:space="preserve">VSSVARAMT </w:t>
            </w:r>
            <w:r w:rsidRPr="00460591">
              <w:rPr>
                <w:i/>
                <w:iCs/>
                <w:sz w:val="20"/>
                <w:szCs w:val="20"/>
                <w:vertAlign w:val="subscript"/>
              </w:rPr>
              <w:t>q, r, i</w:t>
            </w:r>
          </w:p>
        </w:tc>
        <w:tc>
          <w:tcPr>
            <w:tcW w:w="439" w:type="pct"/>
            <w:tcBorders>
              <w:top w:val="single" w:sz="4" w:space="0" w:color="auto"/>
              <w:left w:val="single" w:sz="4" w:space="0" w:color="auto"/>
              <w:bottom w:val="single" w:sz="4" w:space="0" w:color="auto"/>
              <w:right w:val="single" w:sz="4" w:space="0" w:color="auto"/>
            </w:tcBorders>
            <w:hideMark/>
          </w:tcPr>
          <w:p w14:paraId="57E5A6ED"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2041B36F" w14:textId="77777777" w:rsidR="00460591" w:rsidRPr="00460591" w:rsidRDefault="00460591" w:rsidP="00460591">
            <w:pPr>
              <w:spacing w:after="60"/>
              <w:rPr>
                <w:i/>
                <w:iCs/>
                <w:sz w:val="20"/>
                <w:szCs w:val="20"/>
              </w:rPr>
            </w:pPr>
            <w:r w:rsidRPr="00460591">
              <w:rPr>
                <w:i/>
                <w:iCs/>
                <w:sz w:val="20"/>
                <w:szCs w:val="20"/>
              </w:rPr>
              <w:t>Voltage Support Service VAr Amount per QSE per Unit</w:t>
            </w:r>
            <w:r w:rsidRPr="00460591">
              <w:rPr>
                <w:iCs/>
                <w:sz w:val="20"/>
                <w:szCs w:val="20"/>
              </w:rPr>
              <w:t xml:space="preserve">—The payment to QSE </w:t>
            </w:r>
            <w:r w:rsidRPr="00460591">
              <w:rPr>
                <w:i/>
                <w:iCs/>
                <w:sz w:val="20"/>
                <w:szCs w:val="20"/>
              </w:rPr>
              <w:t>q</w:t>
            </w:r>
            <w:r w:rsidRPr="00460591">
              <w:rPr>
                <w:iCs/>
                <w:sz w:val="20"/>
                <w:szCs w:val="20"/>
              </w:rPr>
              <w:t xml:space="preserve"> for the VSS provided by RMR Unit </w:t>
            </w:r>
            <w:r w:rsidRPr="00460591">
              <w:rPr>
                <w:i/>
                <w:iCs/>
                <w:sz w:val="20"/>
                <w:szCs w:val="20"/>
              </w:rPr>
              <w:t>r</w:t>
            </w:r>
            <w:r w:rsidRPr="00460591">
              <w:rPr>
                <w:iCs/>
                <w:sz w:val="20"/>
                <w:szCs w:val="20"/>
              </w:rPr>
              <w:t xml:space="preserve">, for the 15-minute Settlement Interval </w:t>
            </w:r>
            <w:r w:rsidRPr="00460591">
              <w:rPr>
                <w:i/>
                <w:iCs/>
                <w:sz w:val="20"/>
                <w:szCs w:val="20"/>
              </w:rPr>
              <w:t>i</w:t>
            </w:r>
            <w:r w:rsidRPr="00460591">
              <w:rPr>
                <w:iCs/>
                <w:sz w:val="20"/>
                <w:szCs w:val="20"/>
              </w:rPr>
              <w:t>.  Payment for VSS is made to the Combined Cycle Train.</w:t>
            </w:r>
          </w:p>
        </w:tc>
      </w:tr>
      <w:tr w:rsidR="00460591" w:rsidRPr="00460591" w14:paraId="097E84D7"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30E61961" w14:textId="77777777" w:rsidR="00460591" w:rsidRPr="00460591" w:rsidRDefault="00460591" w:rsidP="00460591">
            <w:pPr>
              <w:spacing w:after="60"/>
              <w:rPr>
                <w:i/>
                <w:iCs/>
                <w:sz w:val="20"/>
                <w:szCs w:val="20"/>
              </w:rPr>
            </w:pPr>
            <w:r w:rsidRPr="00460591">
              <w:rPr>
                <w:i/>
                <w:iCs/>
                <w:sz w:val="20"/>
                <w:szCs w:val="20"/>
              </w:rPr>
              <w:t>q</w:t>
            </w:r>
          </w:p>
        </w:tc>
        <w:tc>
          <w:tcPr>
            <w:tcW w:w="439" w:type="pct"/>
            <w:tcBorders>
              <w:top w:val="single" w:sz="4" w:space="0" w:color="auto"/>
              <w:left w:val="single" w:sz="4" w:space="0" w:color="auto"/>
              <w:bottom w:val="single" w:sz="4" w:space="0" w:color="auto"/>
              <w:right w:val="single" w:sz="4" w:space="0" w:color="auto"/>
            </w:tcBorders>
            <w:hideMark/>
          </w:tcPr>
          <w:p w14:paraId="06686B91"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6EF35E88" w14:textId="77777777" w:rsidR="00460591" w:rsidRPr="00460591" w:rsidRDefault="00460591" w:rsidP="00460591">
            <w:pPr>
              <w:spacing w:after="60"/>
              <w:rPr>
                <w:i/>
                <w:iCs/>
                <w:sz w:val="20"/>
                <w:szCs w:val="20"/>
              </w:rPr>
            </w:pPr>
            <w:r w:rsidRPr="00460591">
              <w:rPr>
                <w:iCs/>
                <w:sz w:val="20"/>
                <w:szCs w:val="20"/>
              </w:rPr>
              <w:t>A QSE.</w:t>
            </w:r>
          </w:p>
        </w:tc>
      </w:tr>
      <w:tr w:rsidR="00460591" w:rsidRPr="00460591" w14:paraId="3C0A48E3"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55BAE247" w14:textId="77777777" w:rsidR="00460591" w:rsidRPr="00460591" w:rsidRDefault="00460591" w:rsidP="00460591">
            <w:pPr>
              <w:spacing w:after="60"/>
              <w:rPr>
                <w:i/>
                <w:iCs/>
                <w:sz w:val="20"/>
                <w:szCs w:val="20"/>
              </w:rPr>
            </w:pPr>
            <w:r w:rsidRPr="00460591">
              <w:rPr>
                <w:i/>
                <w:iCs/>
                <w:sz w:val="20"/>
                <w:szCs w:val="20"/>
              </w:rPr>
              <w:t>gsc</w:t>
            </w:r>
          </w:p>
        </w:tc>
        <w:tc>
          <w:tcPr>
            <w:tcW w:w="439" w:type="pct"/>
            <w:tcBorders>
              <w:top w:val="single" w:sz="4" w:space="0" w:color="auto"/>
              <w:left w:val="single" w:sz="4" w:space="0" w:color="auto"/>
              <w:bottom w:val="single" w:sz="4" w:space="0" w:color="auto"/>
              <w:right w:val="single" w:sz="4" w:space="0" w:color="auto"/>
            </w:tcBorders>
            <w:hideMark/>
          </w:tcPr>
          <w:p w14:paraId="7D87A424"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57B0FDED" w14:textId="77777777" w:rsidR="00460591" w:rsidRPr="00460591" w:rsidRDefault="00460591" w:rsidP="00460591">
            <w:pPr>
              <w:spacing w:after="60"/>
              <w:rPr>
                <w:iCs/>
                <w:sz w:val="20"/>
                <w:szCs w:val="20"/>
              </w:rPr>
            </w:pPr>
            <w:r w:rsidRPr="00460591">
              <w:rPr>
                <w:iCs/>
                <w:sz w:val="20"/>
                <w:szCs w:val="20"/>
              </w:rPr>
              <w:t>A generation site code.</w:t>
            </w:r>
          </w:p>
        </w:tc>
      </w:tr>
      <w:tr w:rsidR="00460591" w:rsidRPr="00460591" w14:paraId="499B881A"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719AF37F" w14:textId="77777777" w:rsidR="00460591" w:rsidRPr="00460591" w:rsidRDefault="00460591" w:rsidP="00460591">
            <w:pPr>
              <w:spacing w:after="60"/>
              <w:rPr>
                <w:i/>
                <w:iCs/>
                <w:sz w:val="20"/>
                <w:szCs w:val="20"/>
              </w:rPr>
            </w:pPr>
            <w:r w:rsidRPr="00460591">
              <w:rPr>
                <w:i/>
                <w:iCs/>
                <w:sz w:val="20"/>
                <w:szCs w:val="20"/>
              </w:rPr>
              <w:t>p</w:t>
            </w:r>
          </w:p>
        </w:tc>
        <w:tc>
          <w:tcPr>
            <w:tcW w:w="439" w:type="pct"/>
            <w:tcBorders>
              <w:top w:val="single" w:sz="4" w:space="0" w:color="auto"/>
              <w:left w:val="single" w:sz="4" w:space="0" w:color="auto"/>
              <w:bottom w:val="single" w:sz="4" w:space="0" w:color="auto"/>
              <w:right w:val="single" w:sz="4" w:space="0" w:color="auto"/>
            </w:tcBorders>
            <w:hideMark/>
          </w:tcPr>
          <w:p w14:paraId="607C3078"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175C43A3" w14:textId="77777777" w:rsidR="00460591" w:rsidRPr="00460591" w:rsidRDefault="00460591" w:rsidP="00460591">
            <w:pPr>
              <w:spacing w:after="60"/>
              <w:rPr>
                <w:iCs/>
                <w:sz w:val="20"/>
                <w:szCs w:val="20"/>
              </w:rPr>
            </w:pPr>
            <w:r w:rsidRPr="00460591">
              <w:rPr>
                <w:iCs/>
                <w:sz w:val="20"/>
                <w:szCs w:val="20"/>
              </w:rPr>
              <w:t>A Resource Node Settlement Point.</w:t>
            </w:r>
          </w:p>
        </w:tc>
      </w:tr>
      <w:tr w:rsidR="00460591" w:rsidRPr="00460591" w14:paraId="57A17B03"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6EC116A6" w14:textId="77777777" w:rsidR="00460591" w:rsidRPr="00460591" w:rsidRDefault="00460591" w:rsidP="00460591">
            <w:pPr>
              <w:spacing w:after="60"/>
              <w:rPr>
                <w:i/>
                <w:iCs/>
                <w:sz w:val="20"/>
                <w:szCs w:val="20"/>
              </w:rPr>
            </w:pPr>
            <w:r w:rsidRPr="00460591">
              <w:rPr>
                <w:i/>
                <w:iCs/>
                <w:sz w:val="20"/>
                <w:szCs w:val="20"/>
              </w:rPr>
              <w:t>r</w:t>
            </w:r>
          </w:p>
        </w:tc>
        <w:tc>
          <w:tcPr>
            <w:tcW w:w="439" w:type="pct"/>
            <w:tcBorders>
              <w:top w:val="single" w:sz="4" w:space="0" w:color="auto"/>
              <w:left w:val="single" w:sz="4" w:space="0" w:color="auto"/>
              <w:bottom w:val="single" w:sz="4" w:space="0" w:color="auto"/>
              <w:right w:val="single" w:sz="4" w:space="0" w:color="auto"/>
            </w:tcBorders>
            <w:hideMark/>
          </w:tcPr>
          <w:p w14:paraId="008EC9E8"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00E47678" w14:textId="77777777" w:rsidR="00460591" w:rsidRPr="00460591" w:rsidRDefault="00460591" w:rsidP="00460591">
            <w:pPr>
              <w:spacing w:after="60"/>
              <w:rPr>
                <w:i/>
                <w:iCs/>
                <w:sz w:val="20"/>
                <w:szCs w:val="20"/>
              </w:rPr>
            </w:pPr>
            <w:r w:rsidRPr="00460591">
              <w:rPr>
                <w:iCs/>
                <w:sz w:val="20"/>
                <w:szCs w:val="20"/>
              </w:rPr>
              <w:t>An RMR Unit.</w:t>
            </w:r>
          </w:p>
        </w:tc>
      </w:tr>
      <w:tr w:rsidR="00460591" w:rsidRPr="00460591" w14:paraId="7BC44819"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68F907E0" w14:textId="77777777" w:rsidR="00460591" w:rsidRPr="00460591" w:rsidRDefault="00460591" w:rsidP="00460591">
            <w:pPr>
              <w:spacing w:after="60"/>
              <w:rPr>
                <w:i/>
                <w:iCs/>
                <w:sz w:val="20"/>
                <w:szCs w:val="20"/>
              </w:rPr>
            </w:pPr>
            <w:r w:rsidRPr="00460591">
              <w:rPr>
                <w:i/>
                <w:iCs/>
                <w:sz w:val="20"/>
                <w:szCs w:val="20"/>
              </w:rPr>
              <w:t>i</w:t>
            </w:r>
          </w:p>
        </w:tc>
        <w:tc>
          <w:tcPr>
            <w:tcW w:w="439" w:type="pct"/>
            <w:tcBorders>
              <w:top w:val="single" w:sz="4" w:space="0" w:color="auto"/>
              <w:left w:val="single" w:sz="4" w:space="0" w:color="auto"/>
              <w:bottom w:val="single" w:sz="4" w:space="0" w:color="auto"/>
              <w:right w:val="single" w:sz="4" w:space="0" w:color="auto"/>
            </w:tcBorders>
            <w:hideMark/>
          </w:tcPr>
          <w:p w14:paraId="34B00F8A"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615101F0" w14:textId="77777777" w:rsidR="00460591" w:rsidRPr="00460591" w:rsidRDefault="00460591" w:rsidP="00460591">
            <w:pPr>
              <w:spacing w:after="60"/>
              <w:rPr>
                <w:i/>
                <w:iCs/>
                <w:sz w:val="20"/>
                <w:szCs w:val="20"/>
              </w:rPr>
            </w:pPr>
            <w:r w:rsidRPr="00460591">
              <w:rPr>
                <w:iCs/>
                <w:sz w:val="20"/>
                <w:szCs w:val="20"/>
              </w:rPr>
              <w:t>A 15-minute Settlement Interval in the hour.</w:t>
            </w:r>
          </w:p>
        </w:tc>
      </w:tr>
      <w:tr w:rsidR="00460591" w:rsidRPr="00460591" w14:paraId="5AD5FB72" w14:textId="77777777" w:rsidTr="00460591">
        <w:trPr>
          <w:trHeight w:val="206"/>
        </w:trPr>
        <w:tc>
          <w:tcPr>
            <w:tcW w:w="5000" w:type="pct"/>
            <w:gridSpan w:val="4"/>
            <w:tcBorders>
              <w:top w:val="single" w:sz="4" w:space="0" w:color="auto"/>
              <w:left w:val="single" w:sz="4" w:space="0" w:color="auto"/>
              <w:bottom w:val="single" w:sz="4" w:space="0" w:color="auto"/>
              <w:right w:val="single" w:sz="4" w:space="0" w:color="auto"/>
            </w:tcBorders>
            <w:shd w:val="pct12" w:color="auto" w:fill="auto"/>
            <w:tcMar>
              <w:top w:w="144" w:type="dxa"/>
              <w:left w:w="115" w:type="dxa"/>
              <w:bottom w:w="0" w:type="dxa"/>
              <w:right w:w="115" w:type="dxa"/>
            </w:tcMar>
          </w:tcPr>
          <w:p w14:paraId="340EE736" w14:textId="77777777" w:rsidR="00460591" w:rsidRPr="00460591" w:rsidRDefault="00460591" w:rsidP="00460591">
            <w:pPr>
              <w:spacing w:before="120" w:after="240"/>
              <w:rPr>
                <w:b/>
                <w:i/>
                <w:iCs/>
              </w:rPr>
            </w:pPr>
            <w:r w:rsidRPr="00460591">
              <w:rPr>
                <w:b/>
                <w:i/>
                <w:iCs/>
              </w:rPr>
              <w:t>[NPRR885:  Insert Section 6.6.6.10 below upon system implementation:]</w:t>
            </w:r>
          </w:p>
          <w:p w14:paraId="3AC8CD79" w14:textId="77777777" w:rsidR="00460591" w:rsidRPr="00460591" w:rsidRDefault="00460591" w:rsidP="00460591">
            <w:pPr>
              <w:keepNext/>
              <w:widowControl w:val="0"/>
              <w:tabs>
                <w:tab w:val="left" w:pos="1260"/>
              </w:tabs>
              <w:spacing w:before="240" w:after="240"/>
              <w:ind w:left="1267" w:hanging="1267"/>
              <w:outlineLvl w:val="3"/>
              <w:rPr>
                <w:b/>
                <w:bCs/>
                <w:snapToGrid w:val="0"/>
                <w:color w:val="000000"/>
              </w:rPr>
            </w:pPr>
            <w:bookmarkStart w:id="6716" w:name="_Toc17798757"/>
            <w:r w:rsidRPr="00460591">
              <w:rPr>
                <w:b/>
                <w:bCs/>
                <w:snapToGrid w:val="0"/>
                <w:color w:val="000000"/>
              </w:rPr>
              <w:t>6.6.6.10</w:t>
            </w:r>
            <w:r w:rsidRPr="00460591">
              <w:rPr>
                <w:b/>
                <w:bCs/>
                <w:snapToGrid w:val="0"/>
                <w:color w:val="000000"/>
              </w:rPr>
              <w:tab/>
              <w:t>MRA Variable Payment for Deployment</w:t>
            </w:r>
            <w:bookmarkEnd w:id="6716"/>
            <w:r w:rsidRPr="00460591">
              <w:rPr>
                <w:b/>
                <w:bCs/>
                <w:snapToGrid w:val="0"/>
                <w:color w:val="000000"/>
              </w:rPr>
              <w:t xml:space="preserve"> </w:t>
            </w:r>
          </w:p>
          <w:p w14:paraId="447F600A" w14:textId="77777777" w:rsidR="00460591" w:rsidRPr="00460591" w:rsidRDefault="00460591" w:rsidP="00460591">
            <w:pPr>
              <w:spacing w:before="240" w:after="240"/>
              <w:ind w:left="720" w:hanging="720"/>
              <w:rPr>
                <w:iCs/>
                <w:szCs w:val="20"/>
              </w:rPr>
            </w:pPr>
            <w:r w:rsidRPr="00460591">
              <w:rPr>
                <w:iCs/>
                <w:color w:val="000000"/>
                <w:szCs w:val="20"/>
              </w:rPr>
              <w:t>(1)</w:t>
            </w:r>
            <w:r w:rsidRPr="00460591">
              <w:rPr>
                <w:iCs/>
                <w:color w:val="000000"/>
                <w:szCs w:val="20"/>
              </w:rPr>
              <w:tab/>
            </w:r>
            <w:r w:rsidRPr="00460591">
              <w:rPr>
                <w:bCs/>
                <w:iCs/>
                <w:color w:val="000000"/>
                <w:szCs w:val="20"/>
                <w:lang w:val="pt-BR"/>
              </w:rPr>
              <w:t>The variable payment to each QSE representing a Generation Resource MRA:</w:t>
            </w:r>
            <w:r w:rsidRPr="00460591">
              <w:rPr>
                <w:iCs/>
                <w:szCs w:val="20"/>
                <w:lang w:val="pt-BR"/>
              </w:rPr>
              <w:t xml:space="preserve"> </w:t>
            </w:r>
          </w:p>
          <w:p w14:paraId="65944B9A" w14:textId="77777777" w:rsidR="00460591" w:rsidRPr="00460591" w:rsidRDefault="00460591" w:rsidP="00460591">
            <w:pPr>
              <w:tabs>
                <w:tab w:val="left" w:pos="2700"/>
                <w:tab w:val="left" w:pos="3150"/>
              </w:tabs>
              <w:spacing w:after="240"/>
              <w:ind w:left="720"/>
              <w:rPr>
                <w:bCs/>
                <w:color w:val="000000"/>
                <w:lang w:val="pt-BR"/>
              </w:rPr>
            </w:pPr>
            <w:r w:rsidRPr="00460591">
              <w:rPr>
                <w:iCs/>
              </w:rPr>
              <w:t>Outside of the MRA Contracted Hours, a Generation Resource MRA shall be treated in Settlements in the same manner as any Generation Resource registered with ERCOT</w:t>
            </w:r>
          </w:p>
          <w:p w14:paraId="05254956"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 a deployment instruction:</w:t>
            </w:r>
          </w:p>
          <w:p w14:paraId="027B1B6C" w14:textId="77777777" w:rsidR="00460591" w:rsidRPr="00460591" w:rsidRDefault="00460591" w:rsidP="00460591">
            <w:pPr>
              <w:tabs>
                <w:tab w:val="left" w:pos="2700"/>
                <w:tab w:val="left" w:pos="3150"/>
              </w:tabs>
              <w:spacing w:after="240"/>
              <w:ind w:left="3510" w:hanging="2430"/>
              <w:rPr>
                <w:bCs/>
                <w:lang w:val="pt-BR"/>
              </w:rPr>
            </w:pPr>
            <w:r w:rsidRPr="00460591">
              <w:rPr>
                <w:bCs/>
                <w:color w:val="000000"/>
                <w:lang w:val="pt-BR"/>
              </w:rPr>
              <w:t xml:space="preserve">MRAVAMT </w:t>
            </w:r>
            <w:r w:rsidRPr="00460591">
              <w:rPr>
                <w:bCs/>
                <w:i/>
                <w:vertAlign w:val="subscript"/>
                <w:lang w:val="pt-BR"/>
              </w:rPr>
              <w:t>q, r, h</w:t>
            </w:r>
            <w:r w:rsidRPr="00460591">
              <w:rPr>
                <w:bCs/>
                <w:lang w:val="pt-BR"/>
              </w:rPr>
              <w:t xml:space="preserve"> = (-1) * (</w:t>
            </w:r>
            <w:r w:rsidRPr="00460591">
              <w:rPr>
                <w:bCs/>
                <w:color w:val="000000"/>
                <w:lang w:val="pt-BR"/>
              </w:rPr>
              <w:t>MRAGRCVP</w:t>
            </w:r>
            <w:r w:rsidRPr="00460591">
              <w:rPr>
                <w:bCs/>
                <w:lang w:val="pt-BR"/>
              </w:rPr>
              <w:t xml:space="preserve"> </w:t>
            </w:r>
            <w:r w:rsidRPr="00460591">
              <w:rPr>
                <w:bCs/>
                <w:i/>
                <w:vertAlign w:val="subscript"/>
                <w:lang w:val="pt-BR"/>
              </w:rPr>
              <w:t>q, r, h</w:t>
            </w:r>
            <w:r w:rsidRPr="00460591">
              <w:rPr>
                <w:bCs/>
                <w:lang w:val="pt-BR"/>
              </w:rPr>
              <w:t xml:space="preserve"> – MRARTREV</w:t>
            </w:r>
            <w:r w:rsidRPr="00460591">
              <w:rPr>
                <w:bCs/>
                <w:i/>
                <w:vertAlign w:val="subscript"/>
                <w:lang w:val="pt-BR"/>
              </w:rPr>
              <w:t xml:space="preserve"> q, r, h</w:t>
            </w:r>
            <w:r w:rsidRPr="00460591">
              <w:rPr>
                <w:bCs/>
                <w:lang w:val="pt-BR"/>
              </w:rPr>
              <w:t xml:space="preserve">) </w:t>
            </w:r>
          </w:p>
          <w:p w14:paraId="47D7B408"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without a deployment instruction:</w:t>
            </w:r>
          </w:p>
          <w:p w14:paraId="392280C8" w14:textId="77777777" w:rsidR="00460591" w:rsidRPr="00460591" w:rsidRDefault="00460591" w:rsidP="00460591">
            <w:pPr>
              <w:tabs>
                <w:tab w:val="left" w:pos="2700"/>
                <w:tab w:val="left" w:pos="3150"/>
              </w:tabs>
              <w:spacing w:after="240"/>
              <w:ind w:left="1440"/>
              <w:contextualSpacing/>
              <w:rPr>
                <w:bCs/>
                <w:lang w:val="pt-BR"/>
              </w:rPr>
            </w:pPr>
            <w:r w:rsidRPr="00460591">
              <w:rPr>
                <w:bCs/>
                <w:color w:val="000000"/>
                <w:lang w:val="pt-BR"/>
              </w:rPr>
              <w:t xml:space="preserve">MRAVAMT </w:t>
            </w:r>
            <w:r w:rsidRPr="00460591">
              <w:rPr>
                <w:bCs/>
                <w:i/>
                <w:vertAlign w:val="subscript"/>
                <w:lang w:val="pt-BR"/>
              </w:rPr>
              <w:t>q, r, h</w:t>
            </w:r>
            <w:r w:rsidRPr="00460591">
              <w:rPr>
                <w:bCs/>
                <w:lang w:val="pt-BR"/>
              </w:rPr>
              <w:t xml:space="preserve"> = (-1) * (Min (</w:t>
            </w:r>
            <w:r w:rsidRPr="00460591">
              <w:rPr>
                <w:bCs/>
                <w:color w:val="000000"/>
                <w:lang w:val="pt-BR"/>
              </w:rPr>
              <w:t>MRAGRCVP</w:t>
            </w:r>
            <w:r w:rsidRPr="00460591">
              <w:rPr>
                <w:bCs/>
                <w:lang w:val="pt-BR"/>
              </w:rPr>
              <w:t xml:space="preserve"> </w:t>
            </w:r>
            <w:r w:rsidRPr="00460591">
              <w:rPr>
                <w:bCs/>
                <w:i/>
                <w:vertAlign w:val="subscript"/>
                <w:lang w:val="pt-BR"/>
              </w:rPr>
              <w:t>q, r, h</w:t>
            </w:r>
            <w:r w:rsidRPr="00460591">
              <w:rPr>
                <w:bCs/>
                <w:lang w:val="pt-BR"/>
              </w:rPr>
              <w:t>, MRARTREV</w:t>
            </w:r>
            <w:r w:rsidRPr="00460591">
              <w:rPr>
                <w:bCs/>
                <w:i/>
                <w:vertAlign w:val="subscript"/>
                <w:lang w:val="pt-BR"/>
              </w:rPr>
              <w:t xml:space="preserve"> q, r, h</w:t>
            </w:r>
            <w:r w:rsidRPr="00460591">
              <w:rPr>
                <w:bCs/>
                <w:lang w:val="pt-BR"/>
              </w:rPr>
              <w:t>) – MRARTREV</w:t>
            </w:r>
            <w:r w:rsidRPr="00460591">
              <w:rPr>
                <w:bCs/>
                <w:i/>
                <w:vertAlign w:val="subscript"/>
                <w:lang w:val="pt-BR"/>
              </w:rPr>
              <w:t xml:space="preserve"> q, r, h</w:t>
            </w:r>
            <w:r w:rsidRPr="00460591">
              <w:rPr>
                <w:bCs/>
                <w:lang w:val="pt-BR"/>
              </w:rPr>
              <w:t>)</w:t>
            </w:r>
          </w:p>
          <w:p w14:paraId="7BB35C62" w14:textId="77777777" w:rsidR="00460591" w:rsidRPr="00460591" w:rsidRDefault="00460591" w:rsidP="00460591">
            <w:pPr>
              <w:ind w:left="720"/>
            </w:pPr>
            <w:r w:rsidRPr="00460591">
              <w:t xml:space="preserve">Where, </w:t>
            </w:r>
          </w:p>
          <w:p w14:paraId="2AEC12BD" w14:textId="77777777" w:rsidR="00460591" w:rsidRPr="00460591" w:rsidRDefault="00460591" w:rsidP="00460591"/>
          <w:p w14:paraId="3D97AF4E" w14:textId="77777777" w:rsidR="00460591" w:rsidRPr="00460591" w:rsidRDefault="00460591" w:rsidP="00460591">
            <w:pPr>
              <w:tabs>
                <w:tab w:val="left" w:pos="2700"/>
                <w:tab w:val="left" w:pos="3150"/>
              </w:tabs>
              <w:ind w:left="1440"/>
              <w:rPr>
                <w:bCs/>
                <w:lang w:val="pt-BR"/>
              </w:rPr>
            </w:pPr>
            <w:r w:rsidRPr="00460591">
              <w:rPr>
                <w:bCs/>
                <w:color w:val="000000"/>
                <w:lang w:val="pt-BR"/>
              </w:rPr>
              <w:t>MRAGRCVP</w:t>
            </w:r>
            <w:r w:rsidRPr="00460591">
              <w:rPr>
                <w:bCs/>
                <w:lang w:val="pt-BR"/>
              </w:rPr>
              <w:t xml:space="preserve"> </w:t>
            </w:r>
            <w:r w:rsidRPr="00460591">
              <w:rPr>
                <w:bCs/>
                <w:i/>
                <w:vertAlign w:val="subscript"/>
                <w:lang w:val="pt-BR"/>
              </w:rPr>
              <w:t xml:space="preserve">q, r, h </w:t>
            </w:r>
            <w:r w:rsidRPr="00460591">
              <w:rPr>
                <w:bCs/>
                <w:lang w:val="pt-BR"/>
              </w:rPr>
              <w:t xml:space="preserve">= </w:t>
            </w:r>
            <w:r w:rsidRPr="00460591">
              <w:rPr>
                <w:noProof/>
                <w:position w:val="-20"/>
              </w:rPr>
              <w:drawing>
                <wp:inline distT="0" distB="0" distL="0" distR="0" wp14:anchorId="7B67AB40" wp14:editId="5321B960">
                  <wp:extent cx="182880" cy="365760"/>
                  <wp:effectExtent l="0" t="0" r="7620" b="0"/>
                  <wp:docPr id="1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lang w:val="pt-BR"/>
              </w:rPr>
              <w:t>Max [VPRICE</w:t>
            </w:r>
            <w:r w:rsidRPr="00460591">
              <w:rPr>
                <w:bCs/>
                <w:i/>
                <w:vertAlign w:val="subscript"/>
                <w:lang w:val="pt-BR"/>
              </w:rPr>
              <w:t xml:space="preserve"> q</w:t>
            </w:r>
            <w:r w:rsidRPr="00460591">
              <w:rPr>
                <w:bCs/>
                <w:vertAlign w:val="subscript"/>
                <w:lang w:val="pt-BR"/>
              </w:rPr>
              <w:t xml:space="preserve">, </w:t>
            </w:r>
            <w:r w:rsidRPr="00460591">
              <w:rPr>
                <w:bCs/>
                <w:i/>
                <w:vertAlign w:val="subscript"/>
                <w:lang w:val="pt-BR"/>
              </w:rPr>
              <w:t>r</w:t>
            </w:r>
            <w:r w:rsidRPr="00460591">
              <w:rPr>
                <w:bCs/>
                <w:lang w:val="pt-BR"/>
              </w:rPr>
              <w:t>, (FIP + MRACEFA</w:t>
            </w:r>
            <w:r w:rsidRPr="00460591">
              <w:rPr>
                <w:bCs/>
                <w:i/>
                <w:vertAlign w:val="subscript"/>
                <w:lang w:val="pt-BR"/>
              </w:rPr>
              <w:t xml:space="preserve"> q, r</w:t>
            </w:r>
            <w:r w:rsidRPr="00460591">
              <w:rPr>
                <w:bCs/>
                <w:lang w:val="pt-BR"/>
              </w:rPr>
              <w:t xml:space="preserve">) * </w:t>
            </w:r>
          </w:p>
          <w:p w14:paraId="7F2D2A95" w14:textId="77777777" w:rsidR="00460591" w:rsidRPr="00460591" w:rsidRDefault="00460591" w:rsidP="00460591">
            <w:pPr>
              <w:tabs>
                <w:tab w:val="left" w:pos="2700"/>
                <w:tab w:val="left" w:pos="3150"/>
              </w:tabs>
              <w:spacing w:after="240"/>
              <w:ind w:left="1440"/>
              <w:rPr>
                <w:iCs/>
                <w:vertAlign w:val="subscript"/>
              </w:rPr>
            </w:pPr>
            <w:r w:rsidRPr="00460591">
              <w:rPr>
                <w:bCs/>
                <w:lang w:val="pt-BR"/>
              </w:rPr>
              <w:tab/>
            </w:r>
            <w:r w:rsidRPr="00460591">
              <w:rPr>
                <w:bCs/>
                <w:lang w:val="pt-BR"/>
              </w:rPr>
              <w:tab/>
              <w:t xml:space="preserve">MRAPHR </w:t>
            </w:r>
            <w:r w:rsidRPr="00460591">
              <w:rPr>
                <w:bCs/>
                <w:i/>
                <w:vertAlign w:val="subscript"/>
                <w:lang w:val="pt-BR"/>
              </w:rPr>
              <w:t>q, r</w:t>
            </w:r>
            <w:r w:rsidRPr="00460591">
              <w:rPr>
                <w:bCs/>
                <w:lang w:val="pt-BR"/>
              </w:rPr>
              <w:t>] *</w:t>
            </w:r>
            <w:r w:rsidRPr="00460591">
              <w:rPr>
                <w:iCs/>
              </w:rPr>
              <w:t xml:space="preserve"> Min(RTMG </w:t>
            </w:r>
            <w:r w:rsidRPr="00460591">
              <w:rPr>
                <w:i/>
                <w:iCs/>
                <w:vertAlign w:val="subscript"/>
              </w:rPr>
              <w:t>q, r, p, i</w:t>
            </w:r>
            <w:r w:rsidRPr="00460591">
              <w:rPr>
                <w:iCs/>
                <w:vertAlign w:val="subscript"/>
              </w:rPr>
              <w:t xml:space="preserve"> </w:t>
            </w:r>
            <w:r w:rsidRPr="00460591">
              <w:rPr>
                <w:iCs/>
              </w:rPr>
              <w:t>, MRACCAP</w:t>
            </w:r>
            <w:r w:rsidRPr="00460591">
              <w:rPr>
                <w:vertAlign w:val="subscript"/>
              </w:rPr>
              <w:t xml:space="preserve"> </w:t>
            </w:r>
            <w:r w:rsidRPr="00460591">
              <w:rPr>
                <w:i/>
                <w:vertAlign w:val="subscript"/>
              </w:rPr>
              <w:t xml:space="preserve">q, r, </w:t>
            </w:r>
            <w:r w:rsidRPr="00460591">
              <w:rPr>
                <w:i/>
                <w:iCs/>
                <w:vertAlign w:val="subscript"/>
              </w:rPr>
              <w:t xml:space="preserve">m </w:t>
            </w:r>
            <w:r w:rsidRPr="00460591">
              <w:rPr>
                <w:iCs/>
              </w:rPr>
              <w:t>/ 4)</w:t>
            </w:r>
          </w:p>
          <w:p w14:paraId="02C7A1E0" w14:textId="77777777" w:rsidR="00460591" w:rsidRPr="00460591" w:rsidRDefault="00460591" w:rsidP="00460591">
            <w:pPr>
              <w:tabs>
                <w:tab w:val="left" w:pos="2700"/>
                <w:tab w:val="left" w:pos="3150"/>
              </w:tabs>
              <w:ind w:left="1440"/>
              <w:rPr>
                <w:lang w:val="pt-BR"/>
              </w:rPr>
            </w:pPr>
            <w:r w:rsidRPr="00460591">
              <w:rPr>
                <w:bCs/>
                <w:color w:val="000000"/>
                <w:lang w:val="pt-BR"/>
              </w:rPr>
              <w:t>MRARTREV</w:t>
            </w:r>
            <w:r w:rsidRPr="00460591">
              <w:rPr>
                <w:bCs/>
                <w:i/>
                <w:vertAlign w:val="subscript"/>
                <w:lang w:val="pt-BR"/>
              </w:rPr>
              <w:t xml:space="preserve"> q,</w:t>
            </w:r>
            <w:r w:rsidRPr="00460591">
              <w:rPr>
                <w:bCs/>
                <w:vertAlign w:val="subscript"/>
                <w:lang w:val="pt-BR"/>
              </w:rPr>
              <w:t>r,h</w:t>
            </w:r>
            <w:r w:rsidRPr="00460591">
              <w:rPr>
                <w:bCs/>
                <w:i/>
                <w:vertAlign w:val="subscript"/>
                <w:lang w:val="pt-BR"/>
              </w:rPr>
              <w:t xml:space="preserve"> </w:t>
            </w:r>
            <w:r w:rsidRPr="00460591">
              <w:rPr>
                <w:bCs/>
                <w:lang w:val="pt-BR"/>
              </w:rPr>
              <w:t xml:space="preserve"> =  </w:t>
            </w:r>
            <w:r w:rsidRPr="00460591">
              <w:rPr>
                <w:noProof/>
                <w:position w:val="-20"/>
              </w:rPr>
              <w:drawing>
                <wp:inline distT="0" distB="0" distL="0" distR="0" wp14:anchorId="4FD16CEB" wp14:editId="304C536E">
                  <wp:extent cx="182880" cy="365760"/>
                  <wp:effectExtent l="0" t="0" r="7620" b="0"/>
                  <wp:docPr id="1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lang w:val="pt-BR"/>
              </w:rPr>
              <w:t>Max [0, (</w:t>
            </w:r>
            <w:r w:rsidRPr="00460591">
              <w:t>RESREV</w:t>
            </w:r>
            <w:r w:rsidRPr="00460591">
              <w:rPr>
                <w:b/>
                <w:i/>
                <w:vertAlign w:val="subscript"/>
              </w:rPr>
              <w:t xml:space="preserve"> </w:t>
            </w:r>
            <w:r w:rsidRPr="00460591">
              <w:rPr>
                <w:i/>
                <w:vertAlign w:val="subscript"/>
              </w:rPr>
              <w:t>q, r, gsc, p, i</w:t>
            </w:r>
            <w:r w:rsidRPr="00460591">
              <w:rPr>
                <w:iCs/>
                <w:vertAlign w:val="subscript"/>
              </w:rPr>
              <w:t xml:space="preserve"> </w:t>
            </w:r>
            <w:r w:rsidRPr="00460591">
              <w:rPr>
                <w:bCs/>
                <w:lang w:val="pt-BR"/>
              </w:rPr>
              <w:t>+ (-1) * (</w:t>
            </w:r>
            <w:r w:rsidRPr="00460591">
              <w:rPr>
                <w:lang w:val="pt-BR"/>
              </w:rPr>
              <w:t xml:space="preserve">EMREAMT </w:t>
            </w:r>
            <w:r w:rsidRPr="00460591">
              <w:rPr>
                <w:i/>
                <w:vertAlign w:val="subscript"/>
                <w:lang w:val="pt-BR"/>
              </w:rPr>
              <w:t xml:space="preserve">q, r, p, i </w:t>
            </w:r>
            <w:r w:rsidRPr="00460591">
              <w:rPr>
                <w:lang w:val="pt-BR"/>
              </w:rPr>
              <w:t xml:space="preserve">+ </w:t>
            </w:r>
          </w:p>
          <w:p w14:paraId="3F99B8B6" w14:textId="77777777" w:rsidR="00460591" w:rsidRPr="00460591" w:rsidRDefault="00460591" w:rsidP="00460591">
            <w:pPr>
              <w:tabs>
                <w:tab w:val="left" w:pos="2700"/>
                <w:tab w:val="left" w:pos="3150"/>
              </w:tabs>
              <w:spacing w:after="240"/>
              <w:ind w:left="1440"/>
              <w:rPr>
                <w:lang w:val="pt-BR"/>
              </w:rPr>
            </w:pPr>
            <w:r w:rsidRPr="00460591">
              <w:rPr>
                <w:lang w:val="pt-BR"/>
              </w:rPr>
              <w:tab/>
            </w:r>
            <w:r w:rsidRPr="00460591">
              <w:rPr>
                <w:lang w:val="pt-BR"/>
              </w:rPr>
              <w:tab/>
            </w:r>
            <w:r w:rsidRPr="00460591">
              <w:t xml:space="preserve">VSSVARAMT </w:t>
            </w:r>
            <w:r w:rsidRPr="00460591">
              <w:rPr>
                <w:i/>
                <w:vertAlign w:val="subscript"/>
              </w:rPr>
              <w:t>q, r, i</w:t>
            </w:r>
            <w:r w:rsidRPr="00460591">
              <w:rPr>
                <w:iCs/>
                <w:vertAlign w:val="subscript"/>
              </w:rPr>
              <w:t xml:space="preserve"> </w:t>
            </w:r>
            <w:r w:rsidRPr="00460591">
              <w:rPr>
                <w:bCs/>
                <w:lang w:val="pt-BR"/>
              </w:rPr>
              <w:t xml:space="preserve">+ </w:t>
            </w:r>
            <w:r w:rsidRPr="00460591">
              <w:rPr>
                <w:lang w:val="pt-BR"/>
              </w:rPr>
              <w:t xml:space="preserve">VSSEAMT </w:t>
            </w:r>
            <w:r w:rsidRPr="00460591">
              <w:rPr>
                <w:i/>
                <w:vertAlign w:val="subscript"/>
                <w:lang w:val="pt-BR"/>
              </w:rPr>
              <w:t>q, r, i</w:t>
            </w:r>
            <w:r w:rsidRPr="00460591">
              <w:rPr>
                <w:lang w:val="pt-BR"/>
              </w:rPr>
              <w:t>))]</w:t>
            </w:r>
          </w:p>
          <w:p w14:paraId="074FE9A7" w14:textId="77777777" w:rsidR="00460591" w:rsidRPr="00460591" w:rsidRDefault="00460591" w:rsidP="00460591">
            <w:pPr>
              <w:spacing w:before="240" w:after="240"/>
              <w:ind w:left="720" w:hanging="720"/>
              <w:rPr>
                <w:iCs/>
                <w:szCs w:val="20"/>
              </w:rPr>
            </w:pPr>
            <w:r w:rsidRPr="00460591">
              <w:rPr>
                <w:iCs/>
                <w:color w:val="000000"/>
                <w:szCs w:val="20"/>
              </w:rPr>
              <w:t>(2)</w:t>
            </w:r>
            <w:r w:rsidRPr="00460591">
              <w:rPr>
                <w:iCs/>
                <w:color w:val="000000"/>
                <w:szCs w:val="20"/>
              </w:rPr>
              <w:tab/>
            </w:r>
            <w:r w:rsidRPr="00460591">
              <w:rPr>
                <w:bCs/>
                <w:iCs/>
                <w:color w:val="000000"/>
                <w:szCs w:val="20"/>
                <w:lang w:val="pt-BR"/>
              </w:rPr>
              <w:t xml:space="preserve">The variable payment to each QSE representing an Other Generation MRA:  </w:t>
            </w:r>
          </w:p>
          <w:p w14:paraId="1FC35362"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 a deployment instruction:</w:t>
            </w:r>
          </w:p>
          <w:p w14:paraId="2362946B" w14:textId="77777777" w:rsidR="00460591" w:rsidRPr="00460591" w:rsidRDefault="00460591" w:rsidP="00460591">
            <w:pPr>
              <w:tabs>
                <w:tab w:val="left" w:pos="720"/>
                <w:tab w:val="left" w:pos="3150"/>
              </w:tabs>
              <w:spacing w:after="240"/>
              <w:ind w:left="1440"/>
              <w:contextualSpacing/>
              <w:rPr>
                <w:bCs/>
                <w:lang w:val="pt-BR"/>
              </w:rPr>
            </w:pPr>
            <w:r w:rsidRPr="00460591">
              <w:rPr>
                <w:bCs/>
                <w:color w:val="000000"/>
                <w:lang w:val="pt-BR"/>
              </w:rPr>
              <w:t xml:space="preserve">MRAVAMT </w:t>
            </w:r>
            <w:r w:rsidRPr="00460591">
              <w:rPr>
                <w:bCs/>
                <w:i/>
                <w:vertAlign w:val="subscript"/>
                <w:lang w:val="pt-BR"/>
              </w:rPr>
              <w:t>q, r, h</w:t>
            </w:r>
            <w:r w:rsidRPr="00460591">
              <w:rPr>
                <w:bCs/>
                <w:lang w:val="pt-BR"/>
              </w:rPr>
              <w:t xml:space="preserve"> = (-1) * (</w:t>
            </w:r>
            <w:r w:rsidRPr="00460591">
              <w:rPr>
                <w:bCs/>
                <w:color w:val="000000"/>
                <w:lang w:val="pt-BR"/>
              </w:rPr>
              <w:t>MRACVP</w:t>
            </w:r>
            <w:r w:rsidRPr="00460591">
              <w:rPr>
                <w:bCs/>
                <w:lang w:val="pt-BR"/>
              </w:rPr>
              <w:t xml:space="preserve"> </w:t>
            </w:r>
            <w:r w:rsidRPr="00460591">
              <w:rPr>
                <w:bCs/>
                <w:i/>
                <w:vertAlign w:val="subscript"/>
                <w:lang w:val="pt-BR"/>
              </w:rPr>
              <w:t>q, r, h</w:t>
            </w:r>
            <w:r w:rsidRPr="00460591">
              <w:rPr>
                <w:bCs/>
                <w:lang w:val="pt-BR"/>
              </w:rPr>
              <w:t xml:space="preserve"> – </w:t>
            </w:r>
            <w:r w:rsidRPr="00460591">
              <w:rPr>
                <w:bCs/>
                <w:color w:val="000000"/>
                <w:lang w:val="pt-BR"/>
              </w:rPr>
              <w:t xml:space="preserve">MRACRTREV </w:t>
            </w:r>
            <w:r w:rsidRPr="00460591">
              <w:rPr>
                <w:bCs/>
                <w:i/>
                <w:vertAlign w:val="subscript"/>
                <w:lang w:val="pt-BR"/>
              </w:rPr>
              <w:t>q, r, h</w:t>
            </w:r>
            <w:r w:rsidRPr="00460591">
              <w:rPr>
                <w:bCs/>
                <w:lang w:val="pt-BR"/>
              </w:rPr>
              <w:t>)</w:t>
            </w:r>
          </w:p>
          <w:p w14:paraId="17E4A118" w14:textId="77777777" w:rsidR="00460591" w:rsidRPr="00460591" w:rsidRDefault="00460591" w:rsidP="00460591">
            <w:pPr>
              <w:tabs>
                <w:tab w:val="left" w:pos="2700"/>
                <w:tab w:val="left" w:pos="3150"/>
              </w:tabs>
              <w:spacing w:after="240"/>
              <w:ind w:left="720"/>
              <w:contextualSpacing/>
              <w:rPr>
                <w:bCs/>
                <w:lang w:val="pt-BR"/>
              </w:rPr>
            </w:pPr>
          </w:p>
          <w:p w14:paraId="3904CF7D"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without a deployment instruction:</w:t>
            </w:r>
          </w:p>
          <w:p w14:paraId="0898C9FA" w14:textId="77777777" w:rsidR="00460591" w:rsidRPr="00460591" w:rsidRDefault="00460591" w:rsidP="00460591">
            <w:pPr>
              <w:tabs>
                <w:tab w:val="left" w:pos="720"/>
                <w:tab w:val="left" w:pos="3150"/>
              </w:tabs>
              <w:spacing w:after="240"/>
              <w:ind w:left="1440"/>
              <w:rPr>
                <w:bCs/>
                <w:lang w:val="pt-BR"/>
              </w:rPr>
            </w:pPr>
            <w:r w:rsidRPr="00460591">
              <w:rPr>
                <w:bCs/>
                <w:color w:val="000000"/>
                <w:lang w:val="pt-BR"/>
              </w:rPr>
              <w:t xml:space="preserve">MRAVAMT </w:t>
            </w:r>
            <w:r w:rsidRPr="00460591">
              <w:rPr>
                <w:bCs/>
                <w:i/>
                <w:vertAlign w:val="subscript"/>
                <w:lang w:val="pt-BR"/>
              </w:rPr>
              <w:t>q, r,h</w:t>
            </w:r>
            <w:r w:rsidRPr="00460591">
              <w:rPr>
                <w:bCs/>
                <w:lang w:val="pt-BR"/>
              </w:rPr>
              <w:t xml:space="preserve"> = (-1) * (Min(</w:t>
            </w:r>
            <w:r w:rsidRPr="00460591">
              <w:rPr>
                <w:bCs/>
                <w:color w:val="000000"/>
                <w:lang w:val="pt-BR"/>
              </w:rPr>
              <w:t>MRACVP</w:t>
            </w:r>
            <w:r w:rsidRPr="00460591">
              <w:rPr>
                <w:bCs/>
                <w:lang w:val="pt-BR"/>
              </w:rPr>
              <w:t xml:space="preserve"> </w:t>
            </w:r>
            <w:r w:rsidRPr="00460591">
              <w:rPr>
                <w:bCs/>
                <w:i/>
                <w:vertAlign w:val="subscript"/>
                <w:lang w:val="pt-BR"/>
              </w:rPr>
              <w:t>q, r, h</w:t>
            </w:r>
            <w:r w:rsidRPr="00460591">
              <w:rPr>
                <w:bCs/>
                <w:vertAlign w:val="subscript"/>
                <w:lang w:val="pt-BR"/>
              </w:rPr>
              <w:t xml:space="preserve"> </w:t>
            </w:r>
            <w:r w:rsidRPr="00460591">
              <w:rPr>
                <w:bCs/>
                <w:lang w:val="pt-BR"/>
              </w:rPr>
              <w:t xml:space="preserve">, </w:t>
            </w:r>
            <w:r w:rsidRPr="00460591">
              <w:rPr>
                <w:bCs/>
                <w:color w:val="000000"/>
                <w:lang w:val="pt-BR"/>
              </w:rPr>
              <w:t>MRACRTREV</w:t>
            </w:r>
            <w:r w:rsidRPr="00460591">
              <w:rPr>
                <w:bCs/>
                <w:lang w:val="pt-BR"/>
              </w:rPr>
              <w:t xml:space="preserve"> </w:t>
            </w:r>
            <w:r w:rsidRPr="00460591">
              <w:rPr>
                <w:bCs/>
                <w:i/>
                <w:vertAlign w:val="subscript"/>
                <w:lang w:val="pt-BR"/>
              </w:rPr>
              <w:t>q, r, h</w:t>
            </w:r>
            <w:r w:rsidRPr="00460591">
              <w:rPr>
                <w:bCs/>
                <w:lang w:val="pt-BR"/>
              </w:rPr>
              <w:t>) –</w:t>
            </w:r>
            <w:r w:rsidRPr="00460591">
              <w:rPr>
                <w:bCs/>
                <w:color w:val="000000"/>
                <w:lang w:val="pt-BR"/>
              </w:rPr>
              <w:t>MRACRTREV</w:t>
            </w:r>
            <w:r w:rsidRPr="00460591">
              <w:rPr>
                <w:bCs/>
                <w:lang w:val="pt-BR"/>
              </w:rPr>
              <w:t xml:space="preserve"> </w:t>
            </w:r>
            <w:r w:rsidRPr="00460591">
              <w:rPr>
                <w:bCs/>
                <w:i/>
                <w:vertAlign w:val="subscript"/>
                <w:lang w:val="pt-BR"/>
              </w:rPr>
              <w:t>q, r, h</w:t>
            </w:r>
            <w:r w:rsidRPr="00460591">
              <w:rPr>
                <w:bCs/>
                <w:lang w:val="pt-BR"/>
              </w:rPr>
              <w:t>)</w:t>
            </w:r>
          </w:p>
          <w:p w14:paraId="68892DF2" w14:textId="77777777" w:rsidR="00460591" w:rsidRPr="00460591" w:rsidRDefault="00460591" w:rsidP="00460591">
            <w:pPr>
              <w:ind w:firstLine="720"/>
            </w:pPr>
            <w:r w:rsidRPr="00460591">
              <w:t xml:space="preserve">Where, </w:t>
            </w:r>
          </w:p>
          <w:p w14:paraId="71B48A9B" w14:textId="77777777" w:rsidR="00460591" w:rsidRPr="00460591" w:rsidRDefault="00460591" w:rsidP="00460591"/>
          <w:p w14:paraId="36365984" w14:textId="77777777" w:rsidR="00460591" w:rsidRPr="00460591" w:rsidRDefault="00460591" w:rsidP="00460591">
            <w:pPr>
              <w:tabs>
                <w:tab w:val="left" w:pos="720"/>
                <w:tab w:val="left" w:pos="3150"/>
              </w:tabs>
              <w:spacing w:after="240"/>
              <w:contextualSpacing/>
              <w:rPr>
                <w:bCs/>
                <w:lang w:val="pt-BR"/>
              </w:rPr>
            </w:pPr>
            <w:r w:rsidRPr="00460591">
              <w:rPr>
                <w:bCs/>
                <w:color w:val="000000"/>
                <w:lang w:val="pt-BR"/>
              </w:rPr>
              <w:tab/>
              <w:t>MRACVP</w:t>
            </w:r>
            <w:r w:rsidRPr="00460591">
              <w:rPr>
                <w:bCs/>
                <w:lang w:val="pt-BR"/>
              </w:rPr>
              <w:t xml:space="preserve"> </w:t>
            </w:r>
            <w:r w:rsidRPr="00460591">
              <w:rPr>
                <w:bCs/>
                <w:i/>
                <w:vertAlign w:val="subscript"/>
                <w:lang w:val="pt-BR"/>
              </w:rPr>
              <w:t>q, r, h</w:t>
            </w:r>
            <w:r w:rsidRPr="00460591">
              <w:rPr>
                <w:bCs/>
                <w:vertAlign w:val="subscript"/>
                <w:lang w:val="pt-BR"/>
              </w:rPr>
              <w:t xml:space="preserve"> </w:t>
            </w:r>
            <w:r w:rsidRPr="00460591">
              <w:rPr>
                <w:bCs/>
                <w:lang w:val="pt-BR"/>
              </w:rPr>
              <w:t xml:space="preserve">= </w:t>
            </w:r>
            <w:r w:rsidRPr="00460591">
              <w:rPr>
                <w:noProof/>
                <w:position w:val="-20"/>
              </w:rPr>
              <w:drawing>
                <wp:inline distT="0" distB="0" distL="0" distR="0" wp14:anchorId="7B29778D" wp14:editId="00DC5F34">
                  <wp:extent cx="182880" cy="365760"/>
                  <wp:effectExtent l="0" t="0" r="7620" b="0"/>
                  <wp:docPr id="2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lang w:val="pt-BR"/>
              </w:rPr>
              <w:t xml:space="preserve">Max[VPRICE </w:t>
            </w:r>
            <w:r w:rsidRPr="00460591">
              <w:rPr>
                <w:bCs/>
                <w:i/>
                <w:vertAlign w:val="subscript"/>
                <w:lang w:val="pt-BR"/>
              </w:rPr>
              <w:t>q, r</w:t>
            </w:r>
            <w:r w:rsidRPr="00460591">
              <w:rPr>
                <w:bCs/>
                <w:lang w:val="pt-BR"/>
              </w:rPr>
              <w:t>, (FIP + MRACEFA</w:t>
            </w:r>
            <w:r w:rsidRPr="00460591">
              <w:rPr>
                <w:bCs/>
                <w:i/>
                <w:vertAlign w:val="subscript"/>
                <w:lang w:val="pt-BR"/>
              </w:rPr>
              <w:t xml:space="preserve"> q, r</w:t>
            </w:r>
            <w:r w:rsidRPr="00460591">
              <w:rPr>
                <w:bCs/>
                <w:lang w:val="pt-BR"/>
              </w:rPr>
              <w:t xml:space="preserve">) * MRAPHR </w:t>
            </w:r>
            <w:r w:rsidRPr="00460591">
              <w:rPr>
                <w:bCs/>
                <w:i/>
                <w:vertAlign w:val="subscript"/>
                <w:lang w:val="pt-BR"/>
              </w:rPr>
              <w:t>q, r</w:t>
            </w:r>
            <w:r w:rsidRPr="00460591">
              <w:rPr>
                <w:bCs/>
                <w:lang w:val="pt-BR"/>
              </w:rPr>
              <w:t xml:space="preserve"> ] *</w:t>
            </w:r>
          </w:p>
          <w:p w14:paraId="5E14E482" w14:textId="77777777" w:rsidR="00460591" w:rsidRPr="00460591" w:rsidRDefault="00460591" w:rsidP="00460591">
            <w:pPr>
              <w:tabs>
                <w:tab w:val="left" w:pos="2700"/>
                <w:tab w:val="left" w:pos="3150"/>
              </w:tabs>
              <w:spacing w:after="240"/>
              <w:rPr>
                <w:bCs/>
                <w:i/>
                <w:vertAlign w:val="subscript"/>
                <w:lang w:val="pt-BR"/>
              </w:rPr>
            </w:pPr>
            <w:r w:rsidRPr="00460591">
              <w:rPr>
                <w:bCs/>
                <w:lang w:val="pt-BR"/>
              </w:rPr>
              <w:tab/>
              <w:t xml:space="preserve">RTVQ </w:t>
            </w:r>
            <w:r w:rsidRPr="00460591">
              <w:rPr>
                <w:bCs/>
                <w:i/>
                <w:vertAlign w:val="subscript"/>
                <w:lang w:val="pt-BR"/>
              </w:rPr>
              <w:t>q, r, i</w:t>
            </w:r>
          </w:p>
          <w:p w14:paraId="628F3AF9" w14:textId="77777777" w:rsidR="00460591" w:rsidRPr="00460591" w:rsidRDefault="00460591" w:rsidP="00460591">
            <w:pPr>
              <w:tabs>
                <w:tab w:val="left" w:pos="2700"/>
                <w:tab w:val="left" w:pos="3150"/>
              </w:tabs>
              <w:spacing w:after="240"/>
              <w:ind w:left="3150" w:hanging="2430"/>
              <w:rPr>
                <w:bCs/>
                <w:lang w:val="pt-BR"/>
              </w:rPr>
            </w:pPr>
            <w:r w:rsidRPr="00460591">
              <w:rPr>
                <w:bCs/>
                <w:color w:val="000000"/>
                <w:lang w:val="pt-BR"/>
              </w:rPr>
              <w:t>MRACRTREV</w:t>
            </w:r>
            <w:r w:rsidRPr="00460591">
              <w:rPr>
                <w:bCs/>
                <w:lang w:val="pt-BR"/>
              </w:rPr>
              <w:t xml:space="preserve"> </w:t>
            </w:r>
            <w:r w:rsidRPr="00460591">
              <w:rPr>
                <w:bCs/>
                <w:i/>
                <w:vertAlign w:val="subscript"/>
                <w:lang w:val="pt-BR"/>
              </w:rPr>
              <w:t>q, r, h</w:t>
            </w:r>
            <w:r w:rsidRPr="00460591">
              <w:rPr>
                <w:bCs/>
                <w:vertAlign w:val="subscript"/>
                <w:lang w:val="pt-BR"/>
              </w:rPr>
              <w:t xml:space="preserve"> </w:t>
            </w:r>
            <w:r w:rsidRPr="00460591">
              <w:rPr>
                <w:bCs/>
                <w:lang w:val="pt-BR"/>
              </w:rPr>
              <w:t xml:space="preserve">= </w:t>
            </w:r>
            <w:r w:rsidRPr="00460591">
              <w:rPr>
                <w:noProof/>
                <w:position w:val="-20"/>
              </w:rPr>
              <w:drawing>
                <wp:inline distT="0" distB="0" distL="0" distR="0" wp14:anchorId="213CEE7D" wp14:editId="3995E56A">
                  <wp:extent cx="182880" cy="365760"/>
                  <wp:effectExtent l="0" t="0" r="762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rPr>
              <w:t>(</w:t>
            </w:r>
            <w:r w:rsidRPr="00460591">
              <w:rPr>
                <w:bCs/>
                <w:lang w:val="pt-BR"/>
              </w:rPr>
              <w:t xml:space="preserve">Max(0, Min(RTVQ </w:t>
            </w:r>
            <w:r w:rsidRPr="00460591">
              <w:rPr>
                <w:bCs/>
                <w:i/>
                <w:vertAlign w:val="subscript"/>
                <w:lang w:val="pt-BR"/>
              </w:rPr>
              <w:t xml:space="preserve">q, r, i </w:t>
            </w:r>
            <w:r w:rsidRPr="00460591">
              <w:rPr>
                <w:iCs/>
              </w:rPr>
              <w:t>, MRACCAP</w:t>
            </w:r>
            <w:r w:rsidRPr="00460591">
              <w:rPr>
                <w:sz w:val="20"/>
                <w:vertAlign w:val="subscript"/>
              </w:rPr>
              <w:t xml:space="preserve"> </w:t>
            </w:r>
            <w:r w:rsidRPr="00460591">
              <w:rPr>
                <w:i/>
                <w:sz w:val="20"/>
                <w:vertAlign w:val="subscript"/>
              </w:rPr>
              <w:t xml:space="preserve">q, r, </w:t>
            </w:r>
            <w:r w:rsidRPr="00460591">
              <w:rPr>
                <w:i/>
                <w:iCs/>
                <w:sz w:val="20"/>
                <w:vertAlign w:val="subscript"/>
              </w:rPr>
              <w:t xml:space="preserve">m  </w:t>
            </w:r>
            <w:r w:rsidRPr="00460591">
              <w:rPr>
                <w:iCs/>
              </w:rPr>
              <w:t xml:space="preserve">/ 4) </w:t>
            </w:r>
            <w:r w:rsidRPr="00460591">
              <w:rPr>
                <w:bCs/>
                <w:lang w:val="pt-BR"/>
              </w:rPr>
              <w:t xml:space="preserve">* </w:t>
            </w:r>
            <w:r w:rsidRPr="00460591">
              <w:t xml:space="preserve">RTSPP </w:t>
            </w:r>
            <w:r w:rsidRPr="00460591">
              <w:rPr>
                <w:i/>
                <w:vertAlign w:val="subscript"/>
              </w:rPr>
              <w:t>p</w:t>
            </w:r>
            <w:r w:rsidRPr="00460591">
              <w:rPr>
                <w:i/>
              </w:rPr>
              <w:t xml:space="preserve">, </w:t>
            </w:r>
            <w:r w:rsidRPr="00460591">
              <w:rPr>
                <w:i/>
                <w:vertAlign w:val="subscript"/>
              </w:rPr>
              <w:t>i</w:t>
            </w:r>
            <w:r w:rsidRPr="00460591">
              <w:rPr>
                <w:bCs/>
                <w:lang w:val="pt-BR"/>
              </w:rPr>
              <w:t xml:space="preserve">)) </w:t>
            </w:r>
          </w:p>
          <w:p w14:paraId="2BD643F1" w14:textId="77777777" w:rsidR="00460591" w:rsidRPr="00460591" w:rsidRDefault="00460591" w:rsidP="00460591">
            <w:pPr>
              <w:tabs>
                <w:tab w:val="left" w:pos="2700"/>
                <w:tab w:val="left" w:pos="3150"/>
              </w:tabs>
              <w:spacing w:after="240"/>
              <w:ind w:left="3150" w:hanging="2430"/>
              <w:rPr>
                <w:bCs/>
                <w:color w:val="000000"/>
                <w:lang w:val="pt-BR"/>
              </w:rPr>
            </w:pPr>
            <w:r w:rsidRPr="00460591">
              <w:rPr>
                <w:bCs/>
                <w:color w:val="000000"/>
                <w:lang w:val="pt-BR"/>
              </w:rPr>
              <w:t>Where,</w:t>
            </w:r>
          </w:p>
          <w:p w14:paraId="55F93417" w14:textId="77777777" w:rsidR="00460591" w:rsidRPr="00460591" w:rsidRDefault="00460591" w:rsidP="00460591">
            <w:pPr>
              <w:tabs>
                <w:tab w:val="left" w:pos="2700"/>
                <w:tab w:val="left" w:pos="3150"/>
              </w:tabs>
              <w:spacing w:after="240"/>
              <w:ind w:left="3150" w:hanging="2430"/>
              <w:rPr>
                <w:bCs/>
                <w:lang w:val="pt-BR"/>
              </w:rPr>
            </w:pPr>
            <w:r w:rsidRPr="00460591">
              <w:rPr>
                <w:bCs/>
                <w:color w:val="000000"/>
                <w:lang w:val="pt-BR"/>
              </w:rPr>
              <w:tab/>
            </w:r>
            <w:r w:rsidRPr="00460591">
              <w:rPr>
                <w:bCs/>
                <w:lang w:val="pt-BR"/>
              </w:rPr>
              <w:t xml:space="preserve">RTVQ </w:t>
            </w:r>
            <w:r w:rsidRPr="00460591">
              <w:rPr>
                <w:bCs/>
                <w:i/>
                <w:vertAlign w:val="subscript"/>
                <w:lang w:val="pt-BR"/>
              </w:rPr>
              <w:t xml:space="preserve">q, r, i </w:t>
            </w:r>
            <w:r w:rsidRPr="00460591">
              <w:rPr>
                <w:bCs/>
                <w:lang w:val="pt-BR"/>
              </w:rPr>
              <w:t>= MRAIPF</w:t>
            </w:r>
            <w:r w:rsidRPr="00460591">
              <w:rPr>
                <w:bCs/>
                <w:i/>
                <w:vertAlign w:val="subscript"/>
                <w:lang w:val="pt-BR"/>
              </w:rPr>
              <w:t xml:space="preserve"> q, r,i</w:t>
            </w:r>
            <w:r w:rsidRPr="00460591">
              <w:rPr>
                <w:bCs/>
                <w:lang w:val="pt-BR"/>
              </w:rPr>
              <w:t xml:space="preserve"> * </w:t>
            </w:r>
            <w:r w:rsidRPr="00460591">
              <w:rPr>
                <w:iCs/>
              </w:rPr>
              <w:t>MRACCAP</w:t>
            </w:r>
            <w:r w:rsidRPr="00460591">
              <w:rPr>
                <w:sz w:val="20"/>
                <w:vertAlign w:val="subscript"/>
              </w:rPr>
              <w:t xml:space="preserve"> </w:t>
            </w:r>
            <w:r w:rsidRPr="00460591">
              <w:rPr>
                <w:i/>
                <w:sz w:val="20"/>
                <w:vertAlign w:val="subscript"/>
              </w:rPr>
              <w:t xml:space="preserve">q, r, </w:t>
            </w:r>
            <w:r w:rsidRPr="00460591">
              <w:rPr>
                <w:i/>
                <w:iCs/>
                <w:sz w:val="20"/>
                <w:vertAlign w:val="subscript"/>
              </w:rPr>
              <w:t xml:space="preserve">m  </w:t>
            </w:r>
            <w:r w:rsidRPr="00460591">
              <w:rPr>
                <w:bCs/>
                <w:lang w:val="pt-BR"/>
              </w:rPr>
              <w:t>/ 4</w:t>
            </w:r>
          </w:p>
          <w:p w14:paraId="54503164" w14:textId="77777777" w:rsidR="00460591" w:rsidRPr="00460591" w:rsidRDefault="00460591" w:rsidP="00460591">
            <w:pPr>
              <w:spacing w:before="240" w:after="240"/>
              <w:ind w:left="720" w:hanging="720"/>
              <w:rPr>
                <w:iCs/>
                <w:szCs w:val="20"/>
              </w:rPr>
            </w:pPr>
            <w:r w:rsidRPr="00460591">
              <w:rPr>
                <w:iCs/>
                <w:color w:val="000000"/>
                <w:szCs w:val="20"/>
              </w:rPr>
              <w:t>(3)</w:t>
            </w:r>
            <w:r w:rsidRPr="00460591">
              <w:rPr>
                <w:iCs/>
                <w:color w:val="000000"/>
                <w:szCs w:val="20"/>
              </w:rPr>
              <w:tab/>
            </w:r>
            <w:r w:rsidRPr="00460591">
              <w:rPr>
                <w:bCs/>
                <w:iCs/>
                <w:color w:val="000000"/>
                <w:szCs w:val="20"/>
                <w:lang w:val="pt-BR"/>
              </w:rPr>
              <w:t xml:space="preserve">The variable payment to each QSE representing a Demand Response MRA: </w:t>
            </w:r>
          </w:p>
          <w:p w14:paraId="2383BDC5"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 a deployment instruction:</w:t>
            </w:r>
          </w:p>
          <w:p w14:paraId="1013EC63" w14:textId="77777777" w:rsidR="00460591" w:rsidRPr="00460591" w:rsidRDefault="00460591" w:rsidP="00460591">
            <w:pPr>
              <w:tabs>
                <w:tab w:val="left" w:pos="2700"/>
                <w:tab w:val="left" w:pos="3150"/>
              </w:tabs>
              <w:spacing w:after="240"/>
              <w:ind w:left="3150" w:hanging="2430"/>
              <w:rPr>
                <w:bCs/>
                <w:i/>
                <w:vertAlign w:val="subscript"/>
                <w:lang w:val="pt-BR"/>
              </w:rPr>
            </w:pPr>
            <w:r w:rsidRPr="00460591">
              <w:rPr>
                <w:bCs/>
                <w:color w:val="000000"/>
                <w:lang w:val="pt-BR"/>
              </w:rPr>
              <w:t>MRAVAMT</w:t>
            </w:r>
            <w:r w:rsidRPr="00460591">
              <w:rPr>
                <w:bCs/>
                <w:i/>
                <w:vertAlign w:val="subscript"/>
                <w:lang w:val="pt-BR"/>
              </w:rPr>
              <w:t>q, r</w:t>
            </w:r>
            <w:r w:rsidRPr="00460591">
              <w:rPr>
                <w:bCs/>
                <w:vertAlign w:val="subscript"/>
                <w:lang w:val="pt-BR"/>
              </w:rPr>
              <w:t xml:space="preserve">, </w:t>
            </w:r>
            <w:r w:rsidRPr="00460591">
              <w:rPr>
                <w:bCs/>
                <w:i/>
                <w:vertAlign w:val="subscript"/>
                <w:lang w:val="pt-BR"/>
              </w:rPr>
              <w:t>h</w:t>
            </w:r>
            <w:r w:rsidRPr="00460591">
              <w:rPr>
                <w:bCs/>
                <w:lang w:val="pt-BR"/>
              </w:rPr>
              <w:t xml:space="preserve"> = (-1) * </w:t>
            </w:r>
            <w:r w:rsidRPr="00460591">
              <w:rPr>
                <w:noProof/>
                <w:position w:val="-20"/>
              </w:rPr>
              <w:drawing>
                <wp:inline distT="0" distB="0" distL="0" distR="0" wp14:anchorId="468ED4BC" wp14:editId="7083FB86">
                  <wp:extent cx="182880" cy="365760"/>
                  <wp:effectExtent l="0" t="0" r="7620" b="0"/>
                  <wp:docPr id="2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lang w:val="pt-BR"/>
              </w:rPr>
              <w:t>Max[VPRICE</w:t>
            </w:r>
            <w:r w:rsidRPr="00460591">
              <w:rPr>
                <w:bCs/>
                <w:i/>
                <w:vertAlign w:val="subscript"/>
                <w:lang w:val="pt-BR"/>
              </w:rPr>
              <w:t xml:space="preserve"> q, r</w:t>
            </w:r>
            <w:r w:rsidRPr="00460591">
              <w:rPr>
                <w:bCs/>
                <w:lang w:val="pt-BR"/>
              </w:rPr>
              <w:t>, (FIP + MRACEFA</w:t>
            </w:r>
            <w:r w:rsidRPr="00460591">
              <w:rPr>
                <w:bCs/>
                <w:i/>
                <w:vertAlign w:val="subscript"/>
                <w:lang w:val="pt-BR"/>
              </w:rPr>
              <w:t xml:space="preserve"> q, r</w:t>
            </w:r>
            <w:r w:rsidRPr="00460591">
              <w:rPr>
                <w:bCs/>
                <w:lang w:val="pt-BR"/>
              </w:rPr>
              <w:t xml:space="preserve">) * MRAPHR </w:t>
            </w:r>
            <w:r w:rsidRPr="00460591">
              <w:rPr>
                <w:bCs/>
                <w:i/>
                <w:vertAlign w:val="subscript"/>
                <w:lang w:val="pt-BR"/>
              </w:rPr>
              <w:t>q, r</w:t>
            </w:r>
            <w:r w:rsidRPr="00460591">
              <w:rPr>
                <w:bCs/>
                <w:lang w:val="pt-BR"/>
              </w:rPr>
              <w:t xml:space="preserve"> ] * RTVQ </w:t>
            </w:r>
            <w:r w:rsidRPr="00460591">
              <w:rPr>
                <w:bCs/>
                <w:i/>
                <w:vertAlign w:val="subscript"/>
                <w:lang w:val="pt-BR"/>
              </w:rPr>
              <w:t xml:space="preserve">q, r, i </w:t>
            </w:r>
          </w:p>
          <w:p w14:paraId="67603FD2" w14:textId="77777777" w:rsidR="00460591" w:rsidRPr="00460591" w:rsidRDefault="00460591" w:rsidP="00460591">
            <w:pPr>
              <w:tabs>
                <w:tab w:val="left" w:pos="2700"/>
                <w:tab w:val="left" w:pos="3150"/>
              </w:tabs>
              <w:spacing w:after="240"/>
              <w:ind w:left="3150" w:hanging="2430"/>
              <w:rPr>
                <w:bCs/>
                <w:color w:val="000000"/>
                <w:lang w:val="pt-BR"/>
              </w:rPr>
            </w:pPr>
            <w:r w:rsidRPr="00460591">
              <w:rPr>
                <w:bCs/>
                <w:color w:val="000000"/>
                <w:lang w:val="pt-BR"/>
              </w:rPr>
              <w:t>Where,</w:t>
            </w:r>
          </w:p>
          <w:p w14:paraId="727D3B6B" w14:textId="77777777" w:rsidR="00460591" w:rsidRPr="00460591" w:rsidRDefault="00460591" w:rsidP="00460591">
            <w:pPr>
              <w:tabs>
                <w:tab w:val="left" w:pos="2700"/>
                <w:tab w:val="left" w:pos="3150"/>
              </w:tabs>
              <w:spacing w:after="240"/>
              <w:ind w:left="3150" w:hanging="2430"/>
              <w:rPr>
                <w:bCs/>
                <w:lang w:val="pt-BR"/>
              </w:rPr>
            </w:pPr>
            <w:r w:rsidRPr="00460591">
              <w:rPr>
                <w:bCs/>
                <w:color w:val="000000"/>
                <w:lang w:val="pt-BR"/>
              </w:rPr>
              <w:tab/>
            </w:r>
            <w:r w:rsidRPr="00460591">
              <w:rPr>
                <w:bCs/>
                <w:lang w:val="pt-BR"/>
              </w:rPr>
              <w:t xml:space="preserve">RTVQ </w:t>
            </w:r>
            <w:r w:rsidRPr="00460591">
              <w:rPr>
                <w:bCs/>
                <w:i/>
                <w:vertAlign w:val="subscript"/>
                <w:lang w:val="pt-BR"/>
              </w:rPr>
              <w:t xml:space="preserve">q, r, i </w:t>
            </w:r>
            <w:r w:rsidRPr="00460591">
              <w:rPr>
                <w:bCs/>
                <w:lang w:val="pt-BR"/>
              </w:rPr>
              <w:t>= MRAIPF</w:t>
            </w:r>
            <w:r w:rsidRPr="00460591">
              <w:rPr>
                <w:bCs/>
                <w:i/>
                <w:vertAlign w:val="subscript"/>
                <w:lang w:val="pt-BR"/>
              </w:rPr>
              <w:t xml:space="preserve"> q, r,i</w:t>
            </w:r>
            <w:r w:rsidRPr="00460591">
              <w:rPr>
                <w:bCs/>
                <w:lang w:val="pt-BR"/>
              </w:rPr>
              <w:t xml:space="preserve"> * </w:t>
            </w:r>
            <w:r w:rsidRPr="00460591">
              <w:rPr>
                <w:iCs/>
              </w:rPr>
              <w:t>MRACCAP</w:t>
            </w:r>
            <w:r w:rsidRPr="00460591">
              <w:rPr>
                <w:sz w:val="20"/>
                <w:vertAlign w:val="subscript"/>
              </w:rPr>
              <w:t xml:space="preserve"> </w:t>
            </w:r>
            <w:r w:rsidRPr="00460591">
              <w:rPr>
                <w:i/>
                <w:sz w:val="20"/>
                <w:vertAlign w:val="subscript"/>
              </w:rPr>
              <w:t>q, r, m</w:t>
            </w:r>
            <w:r w:rsidRPr="00460591">
              <w:rPr>
                <w:i/>
                <w:iCs/>
                <w:sz w:val="20"/>
                <w:vertAlign w:val="subscript"/>
              </w:rPr>
              <w:t xml:space="preserve">  </w:t>
            </w:r>
            <w:r w:rsidRPr="00460591">
              <w:rPr>
                <w:bCs/>
                <w:lang w:val="pt-BR"/>
              </w:rPr>
              <w:t>/ 4</w:t>
            </w:r>
          </w:p>
          <w:p w14:paraId="495D79CC" w14:textId="77777777" w:rsidR="00460591" w:rsidRPr="00460591" w:rsidRDefault="00460591" w:rsidP="00460591">
            <w:r w:rsidRPr="00460591">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00"/>
            </w:tblGrid>
            <w:tr w:rsidR="00460591" w:rsidRPr="00460591" w14:paraId="13DEF51B" w14:textId="77777777">
              <w:trPr>
                <w:cantSplit/>
                <w:tblHeader/>
              </w:trPr>
              <w:tc>
                <w:tcPr>
                  <w:tcW w:w="1885" w:type="dxa"/>
                  <w:tcBorders>
                    <w:top w:val="single" w:sz="4" w:space="0" w:color="auto"/>
                    <w:left w:val="single" w:sz="4" w:space="0" w:color="auto"/>
                    <w:bottom w:val="single" w:sz="4" w:space="0" w:color="auto"/>
                    <w:right w:val="single" w:sz="4" w:space="0" w:color="auto"/>
                  </w:tcBorders>
                  <w:hideMark/>
                </w:tcPr>
                <w:p w14:paraId="22165FC0" w14:textId="77777777" w:rsidR="00460591" w:rsidRPr="00460591" w:rsidRDefault="00460591" w:rsidP="00460591">
                  <w:pPr>
                    <w:spacing w:after="120"/>
                    <w:rPr>
                      <w:b/>
                      <w:iCs/>
                      <w:sz w:val="20"/>
                    </w:rPr>
                  </w:pPr>
                  <w:r w:rsidRPr="00460591">
                    <w:rPr>
                      <w:b/>
                      <w:iCs/>
                      <w:sz w:val="20"/>
                    </w:rPr>
                    <w:t>Variable</w:t>
                  </w:r>
                </w:p>
              </w:tc>
              <w:tc>
                <w:tcPr>
                  <w:tcW w:w="1080" w:type="dxa"/>
                  <w:tcBorders>
                    <w:top w:val="single" w:sz="4" w:space="0" w:color="auto"/>
                    <w:left w:val="single" w:sz="4" w:space="0" w:color="auto"/>
                    <w:bottom w:val="single" w:sz="4" w:space="0" w:color="auto"/>
                    <w:right w:val="single" w:sz="4" w:space="0" w:color="auto"/>
                  </w:tcBorders>
                  <w:hideMark/>
                </w:tcPr>
                <w:p w14:paraId="4F641E05" w14:textId="77777777" w:rsidR="00460591" w:rsidRPr="00460591" w:rsidRDefault="00460591" w:rsidP="00460591">
                  <w:pPr>
                    <w:spacing w:after="120"/>
                    <w:rPr>
                      <w:b/>
                      <w:iCs/>
                      <w:sz w:val="20"/>
                    </w:rPr>
                  </w:pPr>
                  <w:r w:rsidRPr="00460591">
                    <w:rPr>
                      <w:b/>
                      <w:iCs/>
                      <w:sz w:val="20"/>
                    </w:rPr>
                    <w:t>Unit</w:t>
                  </w:r>
                </w:p>
              </w:tc>
              <w:tc>
                <w:tcPr>
                  <w:tcW w:w="6300" w:type="dxa"/>
                  <w:tcBorders>
                    <w:top w:val="single" w:sz="4" w:space="0" w:color="auto"/>
                    <w:left w:val="single" w:sz="4" w:space="0" w:color="auto"/>
                    <w:bottom w:val="single" w:sz="4" w:space="0" w:color="auto"/>
                    <w:right w:val="single" w:sz="4" w:space="0" w:color="auto"/>
                  </w:tcBorders>
                  <w:hideMark/>
                </w:tcPr>
                <w:p w14:paraId="4EE0746A" w14:textId="77777777" w:rsidR="00460591" w:rsidRPr="00460591" w:rsidRDefault="00460591" w:rsidP="00460591">
                  <w:pPr>
                    <w:spacing w:after="120"/>
                    <w:rPr>
                      <w:b/>
                      <w:iCs/>
                      <w:sz w:val="20"/>
                    </w:rPr>
                  </w:pPr>
                  <w:r w:rsidRPr="00460591">
                    <w:rPr>
                      <w:b/>
                      <w:iCs/>
                      <w:sz w:val="20"/>
                    </w:rPr>
                    <w:t>Definition</w:t>
                  </w:r>
                </w:p>
              </w:tc>
            </w:tr>
            <w:tr w:rsidR="00460591" w:rsidRPr="00460591" w14:paraId="413C0F63"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6B6DC42E" w14:textId="77777777" w:rsidR="00460591" w:rsidRPr="00460591" w:rsidRDefault="00460591" w:rsidP="00460591">
                  <w:pPr>
                    <w:spacing w:after="60"/>
                    <w:rPr>
                      <w:iCs/>
                      <w:sz w:val="20"/>
                    </w:rPr>
                  </w:pPr>
                  <w:r w:rsidRPr="00460591">
                    <w:rPr>
                      <w:bCs/>
                      <w:color w:val="000000"/>
                      <w:sz w:val="20"/>
                      <w:lang w:val="pt-BR"/>
                    </w:rPr>
                    <w:t>MRAVAMT</w:t>
                  </w:r>
                  <w:r w:rsidRPr="00460591">
                    <w:rPr>
                      <w:iCs/>
                      <w:sz w:val="20"/>
                      <w:lang w:val="pt-BR"/>
                    </w:rPr>
                    <w:t xml:space="preserve"> </w:t>
                  </w:r>
                  <w:r w:rsidRPr="00460591">
                    <w:rPr>
                      <w:i/>
                      <w:iCs/>
                      <w:sz w:val="20"/>
                      <w:vertAlign w:val="subscript"/>
                    </w:rPr>
                    <w:t>q, r, h</w:t>
                  </w:r>
                </w:p>
              </w:tc>
              <w:tc>
                <w:tcPr>
                  <w:tcW w:w="1080" w:type="dxa"/>
                  <w:tcBorders>
                    <w:top w:val="single" w:sz="4" w:space="0" w:color="auto"/>
                    <w:left w:val="single" w:sz="4" w:space="0" w:color="auto"/>
                    <w:bottom w:val="single" w:sz="4" w:space="0" w:color="auto"/>
                    <w:right w:val="single" w:sz="4" w:space="0" w:color="auto"/>
                  </w:tcBorders>
                  <w:hideMark/>
                </w:tcPr>
                <w:p w14:paraId="6D0BFB77"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7FBAEDA7" w14:textId="77777777" w:rsidR="00460591" w:rsidRPr="00460591" w:rsidRDefault="00460591" w:rsidP="00460591">
                  <w:pPr>
                    <w:spacing w:after="60"/>
                    <w:rPr>
                      <w:iCs/>
                      <w:sz w:val="20"/>
                    </w:rPr>
                  </w:pPr>
                  <w:r w:rsidRPr="00460591">
                    <w:rPr>
                      <w:i/>
                      <w:iCs/>
                      <w:sz w:val="20"/>
                    </w:rPr>
                    <w:t>Must-Run Alternative Variable Amount per QSE per Resource by hour</w:t>
                  </w:r>
                  <w:r w:rsidRPr="00460591">
                    <w:rPr>
                      <w:iCs/>
                      <w:sz w:val="20"/>
                    </w:rPr>
                    <w:t xml:space="preserve">—The variable payment to QSE </w:t>
                  </w:r>
                  <w:r w:rsidRPr="00460591">
                    <w:rPr>
                      <w:i/>
                      <w:iCs/>
                      <w:sz w:val="20"/>
                    </w:rPr>
                    <w:t>q</w:t>
                  </w:r>
                  <w:r w:rsidRPr="00460591">
                    <w:rPr>
                      <w:iCs/>
                      <w:sz w:val="20"/>
                    </w:rPr>
                    <w:t xml:space="preserve"> for MRA </w:t>
                  </w:r>
                  <w:r w:rsidRPr="00460591">
                    <w:rPr>
                      <w:i/>
                      <w:iCs/>
                      <w:sz w:val="20"/>
                    </w:rPr>
                    <w:t>r</w:t>
                  </w:r>
                  <w:r w:rsidRPr="00460591">
                    <w:rPr>
                      <w:iCs/>
                      <w:sz w:val="20"/>
                    </w:rPr>
                    <w:t xml:space="preserve">, for the hour.  Where for a Combined Cycle Train, the Resource </w:t>
                  </w:r>
                  <w:r w:rsidRPr="00460591">
                    <w:rPr>
                      <w:i/>
                      <w:iCs/>
                      <w:sz w:val="20"/>
                    </w:rPr>
                    <w:t xml:space="preserve">r </w:t>
                  </w:r>
                  <w:r w:rsidRPr="00460591">
                    <w:rPr>
                      <w:iCs/>
                      <w:sz w:val="20"/>
                    </w:rPr>
                    <w:t>is the Combined Cycle Train.</w:t>
                  </w:r>
                </w:p>
              </w:tc>
            </w:tr>
            <w:tr w:rsidR="00460591" w:rsidRPr="00460591" w14:paraId="37B047C8"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8271C36" w14:textId="77777777" w:rsidR="00460591" w:rsidRPr="00460591" w:rsidRDefault="00460591" w:rsidP="00460591">
                  <w:pPr>
                    <w:spacing w:after="60"/>
                    <w:rPr>
                      <w:iCs/>
                      <w:color w:val="92D050"/>
                      <w:sz w:val="20"/>
                    </w:rPr>
                  </w:pPr>
                  <w:r w:rsidRPr="00460591">
                    <w:rPr>
                      <w:bCs/>
                      <w:color w:val="000000"/>
                      <w:sz w:val="20"/>
                      <w:lang w:val="pt-BR"/>
                    </w:rPr>
                    <w:t>MRAGRCVP</w:t>
                  </w:r>
                  <w:r w:rsidRPr="00460591">
                    <w:rPr>
                      <w:bCs/>
                      <w:sz w:val="20"/>
                      <w:lang w:val="pt-BR"/>
                    </w:rPr>
                    <w:t xml:space="preserve"> </w:t>
                  </w:r>
                  <w:r w:rsidRPr="00460591">
                    <w:rPr>
                      <w:bCs/>
                      <w:i/>
                      <w:sz w:val="20"/>
                      <w:vertAlign w:val="subscript"/>
                      <w:lang w:val="pt-BR"/>
                    </w:rPr>
                    <w:t>q, r, h</w:t>
                  </w:r>
                  <w:r w:rsidRPr="00460591">
                    <w:rPr>
                      <w:bCs/>
                      <w:sz w:val="20"/>
                      <w:lang w:val="pt-BR"/>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4F7215E3"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66BE903C" w14:textId="77777777" w:rsidR="00460591" w:rsidRPr="00460591" w:rsidRDefault="00460591" w:rsidP="00460591">
                  <w:pPr>
                    <w:spacing w:after="60"/>
                    <w:rPr>
                      <w:i/>
                      <w:iCs/>
                      <w:sz w:val="20"/>
                    </w:rPr>
                  </w:pPr>
                  <w:r w:rsidRPr="00460591">
                    <w:rPr>
                      <w:i/>
                      <w:iCs/>
                      <w:sz w:val="20"/>
                    </w:rPr>
                    <w:t xml:space="preserve">Must-Run Alternative Generation Resource Calculated Variable Payment per QSE per Resource - </w:t>
                  </w:r>
                  <w:r w:rsidRPr="00460591">
                    <w:rPr>
                      <w:iCs/>
                      <w:sz w:val="20"/>
                    </w:rPr>
                    <w:t xml:space="preserve">The variable payment to QSE </w:t>
                  </w:r>
                  <w:r w:rsidRPr="00460591">
                    <w:rPr>
                      <w:i/>
                      <w:iCs/>
                      <w:sz w:val="20"/>
                    </w:rPr>
                    <w:t>q</w:t>
                  </w:r>
                  <w:r w:rsidRPr="00460591">
                    <w:rPr>
                      <w:iCs/>
                      <w:sz w:val="20"/>
                    </w:rPr>
                    <w:t xml:space="preserve"> for Generation Resource MRA </w:t>
                  </w:r>
                  <w:r w:rsidRPr="00460591">
                    <w:rPr>
                      <w:i/>
                      <w:iCs/>
                      <w:sz w:val="20"/>
                    </w:rPr>
                    <w:t>r</w:t>
                  </w:r>
                  <w:r w:rsidRPr="00460591">
                    <w:rPr>
                      <w:iCs/>
                      <w:sz w:val="20"/>
                    </w:rPr>
                    <w:t xml:space="preserve">, for the hour.  Where for a Combined Cycle Train, the Resource </w:t>
                  </w:r>
                  <w:r w:rsidRPr="00460591">
                    <w:rPr>
                      <w:i/>
                      <w:iCs/>
                      <w:sz w:val="20"/>
                    </w:rPr>
                    <w:t xml:space="preserve">r </w:t>
                  </w:r>
                  <w:r w:rsidRPr="00460591">
                    <w:rPr>
                      <w:iCs/>
                      <w:sz w:val="20"/>
                    </w:rPr>
                    <w:t>is the Combined Cycle Train.</w:t>
                  </w:r>
                </w:p>
              </w:tc>
            </w:tr>
            <w:tr w:rsidR="00460591" w:rsidRPr="00460591" w14:paraId="20803493"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0BE9269" w14:textId="77777777" w:rsidR="00460591" w:rsidRPr="00460591" w:rsidRDefault="00460591" w:rsidP="00460591">
                  <w:pPr>
                    <w:spacing w:after="60"/>
                    <w:rPr>
                      <w:iCs/>
                      <w:sz w:val="20"/>
                    </w:rPr>
                  </w:pPr>
                  <w:r w:rsidRPr="00460591">
                    <w:rPr>
                      <w:iCs/>
                      <w:sz w:val="20"/>
                    </w:rPr>
                    <w:t>FIP</w:t>
                  </w:r>
                </w:p>
              </w:tc>
              <w:tc>
                <w:tcPr>
                  <w:tcW w:w="1080" w:type="dxa"/>
                  <w:tcBorders>
                    <w:top w:val="single" w:sz="4" w:space="0" w:color="auto"/>
                    <w:left w:val="single" w:sz="4" w:space="0" w:color="auto"/>
                    <w:bottom w:val="single" w:sz="4" w:space="0" w:color="auto"/>
                    <w:right w:val="single" w:sz="4" w:space="0" w:color="auto"/>
                  </w:tcBorders>
                  <w:hideMark/>
                </w:tcPr>
                <w:p w14:paraId="2A0375F3" w14:textId="77777777" w:rsidR="00460591" w:rsidRPr="00460591" w:rsidRDefault="00460591" w:rsidP="00460591">
                  <w:pPr>
                    <w:spacing w:after="60"/>
                    <w:rPr>
                      <w:iCs/>
                      <w:sz w:val="20"/>
                    </w:rPr>
                  </w:pPr>
                  <w:r w:rsidRPr="00460591">
                    <w:rPr>
                      <w:iCs/>
                      <w:sz w:val="20"/>
                    </w:rPr>
                    <w:t>$/MMBtu</w:t>
                  </w:r>
                </w:p>
              </w:tc>
              <w:tc>
                <w:tcPr>
                  <w:tcW w:w="6300" w:type="dxa"/>
                  <w:tcBorders>
                    <w:top w:val="single" w:sz="4" w:space="0" w:color="auto"/>
                    <w:left w:val="single" w:sz="4" w:space="0" w:color="auto"/>
                    <w:bottom w:val="single" w:sz="4" w:space="0" w:color="auto"/>
                    <w:right w:val="single" w:sz="4" w:space="0" w:color="auto"/>
                  </w:tcBorders>
                  <w:hideMark/>
                </w:tcPr>
                <w:p w14:paraId="61D0C0C5" w14:textId="77777777" w:rsidR="00460591" w:rsidRPr="00460591" w:rsidRDefault="00460591" w:rsidP="00460591">
                  <w:pPr>
                    <w:spacing w:after="60"/>
                    <w:rPr>
                      <w:iCs/>
                      <w:sz w:val="20"/>
                    </w:rPr>
                  </w:pPr>
                  <w:r w:rsidRPr="00460591">
                    <w:rPr>
                      <w:i/>
                      <w:iCs/>
                      <w:sz w:val="20"/>
                    </w:rPr>
                    <w:t>Fuel Index Price</w:t>
                  </w:r>
                  <w:r w:rsidRPr="00460591">
                    <w:rPr>
                      <w:iCs/>
                      <w:sz w:val="20"/>
                    </w:rPr>
                    <w:t>—The FIP for the Operating Day.</w:t>
                  </w:r>
                </w:p>
              </w:tc>
            </w:tr>
            <w:tr w:rsidR="00460591" w:rsidRPr="00460591" w14:paraId="256B2C1E"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716DB5E1" w14:textId="77777777" w:rsidR="00460591" w:rsidRPr="00460591" w:rsidRDefault="00460591" w:rsidP="00460591">
                  <w:pPr>
                    <w:spacing w:after="60"/>
                    <w:rPr>
                      <w:iCs/>
                      <w:sz w:val="20"/>
                    </w:rPr>
                  </w:pPr>
                  <w:r w:rsidRPr="00460591">
                    <w:rPr>
                      <w:bCs/>
                      <w:color w:val="000000"/>
                      <w:sz w:val="20"/>
                      <w:lang w:val="pt-BR"/>
                    </w:rPr>
                    <w:t>MRARTREV</w:t>
                  </w:r>
                  <w:r w:rsidRPr="00460591">
                    <w:rPr>
                      <w:bCs/>
                      <w:i/>
                      <w:sz w:val="20"/>
                      <w:vertAlign w:val="subscript"/>
                      <w:lang w:val="pt-BR"/>
                    </w:rPr>
                    <w:t>q, r</w:t>
                  </w:r>
                  <w:r w:rsidRPr="00460591">
                    <w:rPr>
                      <w:bCs/>
                      <w:sz w:val="20"/>
                      <w:vertAlign w:val="subscript"/>
                      <w:lang w:val="pt-BR"/>
                    </w:rPr>
                    <w:t xml:space="preserve">, </w:t>
                  </w:r>
                  <w:r w:rsidRPr="00460591">
                    <w:rPr>
                      <w:bCs/>
                      <w:i/>
                      <w:sz w:val="20"/>
                      <w:vertAlign w:val="subscript"/>
                      <w:lang w:val="pt-BR"/>
                    </w:rPr>
                    <w:t>h</w:t>
                  </w:r>
                </w:p>
              </w:tc>
              <w:tc>
                <w:tcPr>
                  <w:tcW w:w="1080" w:type="dxa"/>
                  <w:tcBorders>
                    <w:top w:val="single" w:sz="4" w:space="0" w:color="auto"/>
                    <w:left w:val="single" w:sz="4" w:space="0" w:color="auto"/>
                    <w:bottom w:val="single" w:sz="4" w:space="0" w:color="auto"/>
                    <w:right w:val="single" w:sz="4" w:space="0" w:color="auto"/>
                  </w:tcBorders>
                  <w:hideMark/>
                </w:tcPr>
                <w:p w14:paraId="18E767B6"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0082650C" w14:textId="77777777" w:rsidR="00460591" w:rsidRPr="00460591" w:rsidRDefault="00460591" w:rsidP="00460591">
                  <w:pPr>
                    <w:spacing w:after="60"/>
                    <w:rPr>
                      <w:i/>
                      <w:iCs/>
                      <w:sz w:val="20"/>
                    </w:rPr>
                  </w:pPr>
                  <w:r w:rsidRPr="00460591">
                    <w:rPr>
                      <w:i/>
                      <w:iCs/>
                      <w:sz w:val="20"/>
                    </w:rPr>
                    <w:t>Must-Run Alternative Real-Time Revenues per QSE per Resource by hour</w:t>
                  </w:r>
                  <w:r w:rsidRPr="00460591">
                    <w:rPr>
                      <w:iCs/>
                      <w:sz w:val="20"/>
                    </w:rPr>
                    <w:t xml:space="preserve">—The revenues received in Real-Time for QSE </w:t>
                  </w:r>
                  <w:r w:rsidRPr="00460591">
                    <w:rPr>
                      <w:i/>
                      <w:iCs/>
                      <w:sz w:val="20"/>
                    </w:rPr>
                    <w:t>q</w:t>
                  </w:r>
                  <w:r w:rsidRPr="00460591">
                    <w:rPr>
                      <w:iCs/>
                      <w:sz w:val="20"/>
                    </w:rPr>
                    <w:t xml:space="preserve"> for MRA </w:t>
                  </w:r>
                  <w:r w:rsidRPr="00460591">
                    <w:rPr>
                      <w:i/>
                      <w:iCs/>
                      <w:sz w:val="20"/>
                    </w:rPr>
                    <w:t>r</w:t>
                  </w:r>
                  <w:r w:rsidRPr="00460591">
                    <w:rPr>
                      <w:iCs/>
                      <w:sz w:val="20"/>
                    </w:rPr>
                    <w:t xml:space="preserve">, for the hour.  Where for a Combined Cycle Train, the Resource </w:t>
                  </w:r>
                  <w:r w:rsidRPr="00460591">
                    <w:rPr>
                      <w:i/>
                      <w:iCs/>
                      <w:sz w:val="20"/>
                    </w:rPr>
                    <w:t xml:space="preserve">r </w:t>
                  </w:r>
                  <w:r w:rsidRPr="00460591">
                    <w:rPr>
                      <w:iCs/>
                      <w:sz w:val="20"/>
                    </w:rPr>
                    <w:t>is the Combined Cycle Train.</w:t>
                  </w:r>
                </w:p>
              </w:tc>
            </w:tr>
            <w:tr w:rsidR="00460591" w:rsidRPr="00460591" w14:paraId="60E0C56A"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1B883B91" w14:textId="77777777" w:rsidR="00460591" w:rsidRPr="00460591" w:rsidRDefault="00460591" w:rsidP="00460591">
                  <w:pPr>
                    <w:spacing w:after="60"/>
                    <w:rPr>
                      <w:bCs/>
                      <w:color w:val="000000"/>
                      <w:sz w:val="20"/>
                      <w:lang w:val="pt-BR"/>
                    </w:rPr>
                  </w:pPr>
                  <w:r w:rsidRPr="00460591">
                    <w:rPr>
                      <w:sz w:val="20"/>
                    </w:rPr>
                    <w:lastRenderedPageBreak/>
                    <w:t>MRACCAP</w:t>
                  </w:r>
                  <w:r w:rsidRPr="00460591">
                    <w:rPr>
                      <w:sz w:val="20"/>
                      <w:vertAlign w:val="subscript"/>
                    </w:rPr>
                    <w:t xml:space="preserve"> </w:t>
                  </w:r>
                  <w:r w:rsidRPr="00460591">
                    <w:rPr>
                      <w:i/>
                      <w:sz w:val="20"/>
                      <w:vertAlign w:val="subscript"/>
                    </w:rPr>
                    <w:t xml:space="preserve">q, r, </w:t>
                  </w:r>
                  <w:r w:rsidRPr="00460591">
                    <w:rPr>
                      <w:i/>
                      <w:iCs/>
                      <w:sz w:val="20"/>
                      <w:vertAlign w:val="subscript"/>
                    </w:rPr>
                    <w:t>m</w:t>
                  </w:r>
                </w:p>
              </w:tc>
              <w:tc>
                <w:tcPr>
                  <w:tcW w:w="1080" w:type="dxa"/>
                  <w:tcBorders>
                    <w:top w:val="single" w:sz="4" w:space="0" w:color="auto"/>
                    <w:left w:val="single" w:sz="4" w:space="0" w:color="auto"/>
                    <w:bottom w:val="single" w:sz="4" w:space="0" w:color="auto"/>
                    <w:right w:val="single" w:sz="4" w:space="0" w:color="auto"/>
                  </w:tcBorders>
                  <w:hideMark/>
                </w:tcPr>
                <w:p w14:paraId="5461DF49" w14:textId="77777777" w:rsidR="00460591" w:rsidRPr="00460591" w:rsidRDefault="00460591" w:rsidP="00460591">
                  <w:pPr>
                    <w:spacing w:after="60"/>
                    <w:rPr>
                      <w:iCs/>
                      <w:sz w:val="20"/>
                    </w:rPr>
                  </w:pPr>
                  <w:r w:rsidRPr="00460591">
                    <w:rPr>
                      <w:iCs/>
                      <w:sz w:val="20"/>
                    </w:rPr>
                    <w:t>MW</w:t>
                  </w:r>
                </w:p>
              </w:tc>
              <w:tc>
                <w:tcPr>
                  <w:tcW w:w="6300" w:type="dxa"/>
                  <w:tcBorders>
                    <w:top w:val="single" w:sz="4" w:space="0" w:color="auto"/>
                    <w:left w:val="single" w:sz="4" w:space="0" w:color="auto"/>
                    <w:bottom w:val="single" w:sz="4" w:space="0" w:color="auto"/>
                    <w:right w:val="single" w:sz="4" w:space="0" w:color="auto"/>
                  </w:tcBorders>
                  <w:hideMark/>
                </w:tcPr>
                <w:p w14:paraId="49BFDF27" w14:textId="77777777" w:rsidR="00460591" w:rsidRPr="00460591" w:rsidRDefault="00460591" w:rsidP="00460591">
                  <w:pPr>
                    <w:spacing w:after="60"/>
                    <w:rPr>
                      <w:i/>
                      <w:iCs/>
                      <w:sz w:val="20"/>
                    </w:rPr>
                  </w:pPr>
                  <w:r w:rsidRPr="00460591">
                    <w:rPr>
                      <w:i/>
                      <w:sz w:val="20"/>
                    </w:rPr>
                    <w:t>Must-Run Alternative Contract Capacity per QSE per Resource</w:t>
                  </w:r>
                  <w:r w:rsidRPr="00460591">
                    <w:rPr>
                      <w:sz w:val="20"/>
                    </w:rPr>
                    <w:t xml:space="preserve">—The capacity of MRA </w:t>
                  </w:r>
                  <w:r w:rsidRPr="00460591">
                    <w:rPr>
                      <w:i/>
                      <w:sz w:val="20"/>
                    </w:rPr>
                    <w:t>r</w:t>
                  </w:r>
                  <w:r w:rsidRPr="00460591">
                    <w:rPr>
                      <w:sz w:val="20"/>
                    </w:rPr>
                    <w:t xml:space="preserve"> represented by QSE </w:t>
                  </w:r>
                  <w:r w:rsidRPr="00460591">
                    <w:rPr>
                      <w:i/>
                      <w:sz w:val="20"/>
                    </w:rPr>
                    <w:t>q</w:t>
                  </w:r>
                  <w:r w:rsidRPr="00460591">
                    <w:rPr>
                      <w:sz w:val="20"/>
                    </w:rPr>
                    <w:t xml:space="preserve"> as specified in the MRA Agreement, for the month.  Where for a Combined Cycle Train, the Resource </w:t>
                  </w:r>
                  <w:r w:rsidRPr="00460591">
                    <w:rPr>
                      <w:i/>
                      <w:sz w:val="20"/>
                    </w:rPr>
                    <w:t xml:space="preserve">r </w:t>
                  </w:r>
                  <w:r w:rsidRPr="00460591">
                    <w:rPr>
                      <w:sz w:val="20"/>
                    </w:rPr>
                    <w:t>is the Combined Cycle Train.</w:t>
                  </w:r>
                </w:p>
              </w:tc>
            </w:tr>
            <w:tr w:rsidR="00460591" w:rsidRPr="00460591" w14:paraId="1D742125"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A026314" w14:textId="77777777" w:rsidR="00460591" w:rsidRPr="00460591" w:rsidRDefault="00460591" w:rsidP="00460591">
                  <w:pPr>
                    <w:spacing w:after="60"/>
                    <w:rPr>
                      <w:sz w:val="20"/>
                    </w:rPr>
                  </w:pPr>
                  <w:r w:rsidRPr="00460591">
                    <w:rPr>
                      <w:iCs/>
                      <w:sz w:val="20"/>
                    </w:rPr>
                    <w:t xml:space="preserve">MRAIPF </w:t>
                  </w:r>
                  <w:r w:rsidRPr="00460591">
                    <w:rPr>
                      <w:bCs/>
                      <w:i/>
                      <w:vertAlign w:val="subscript"/>
                      <w:lang w:val="pt-BR"/>
                    </w:rPr>
                    <w:t>q, r, i</w:t>
                  </w:r>
                </w:p>
              </w:tc>
              <w:tc>
                <w:tcPr>
                  <w:tcW w:w="1080" w:type="dxa"/>
                  <w:tcBorders>
                    <w:top w:val="single" w:sz="4" w:space="0" w:color="auto"/>
                    <w:left w:val="single" w:sz="4" w:space="0" w:color="auto"/>
                    <w:bottom w:val="single" w:sz="4" w:space="0" w:color="auto"/>
                    <w:right w:val="single" w:sz="4" w:space="0" w:color="auto"/>
                  </w:tcBorders>
                  <w:hideMark/>
                </w:tcPr>
                <w:p w14:paraId="389FBB80" w14:textId="77777777" w:rsidR="00460591" w:rsidRPr="00460591" w:rsidRDefault="00460591" w:rsidP="00460591">
                  <w:pPr>
                    <w:spacing w:after="60"/>
                    <w:rPr>
                      <w:iCs/>
                      <w:sz w:val="20"/>
                    </w:rPr>
                  </w:pPr>
                  <w:r w:rsidRPr="00460591">
                    <w:rPr>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62E8F10B" w14:textId="77777777" w:rsidR="00460591" w:rsidRPr="00460591" w:rsidRDefault="00460591" w:rsidP="00460591">
                  <w:pPr>
                    <w:spacing w:after="60"/>
                    <w:rPr>
                      <w:i/>
                      <w:sz w:val="20"/>
                    </w:rPr>
                  </w:pPr>
                  <w:r w:rsidRPr="00460591">
                    <w:rPr>
                      <w:i/>
                      <w:iCs/>
                      <w:sz w:val="20"/>
                    </w:rPr>
                    <w:t xml:space="preserve">Must-Run Alternative Interval Performance </w:t>
                  </w:r>
                  <w:r w:rsidRPr="00460591">
                    <w:rPr>
                      <w:i/>
                      <w:sz w:val="20"/>
                    </w:rPr>
                    <w:t>Factor per QSE per Resource for the interval</w:t>
                  </w:r>
                  <w:r w:rsidRPr="00460591">
                    <w:rPr>
                      <w:sz w:val="20"/>
                    </w:rPr>
                    <w:t>— The interval performance factor of the MRA</w:t>
                  </w:r>
                  <w:r w:rsidRPr="00460591">
                    <w:rPr>
                      <w:i/>
                      <w:iCs/>
                      <w:sz w:val="20"/>
                    </w:rPr>
                    <w:t xml:space="preserve"> r </w:t>
                  </w:r>
                  <w:r w:rsidRPr="00460591">
                    <w:rPr>
                      <w:iCs/>
                      <w:sz w:val="20"/>
                    </w:rPr>
                    <w:t xml:space="preserve">represented by QSE </w:t>
                  </w:r>
                  <w:r w:rsidRPr="00460591">
                    <w:rPr>
                      <w:i/>
                      <w:iCs/>
                      <w:sz w:val="20"/>
                    </w:rPr>
                    <w:t>q</w:t>
                  </w:r>
                  <w:r w:rsidRPr="00460591">
                    <w:rPr>
                      <w:sz w:val="20"/>
                    </w:rPr>
                    <w:t xml:space="preserve">, for the 15-minute Settlement Interval </w:t>
                  </w:r>
                  <w:r w:rsidRPr="00460591">
                    <w:rPr>
                      <w:i/>
                      <w:sz w:val="20"/>
                    </w:rPr>
                    <w:t>i</w:t>
                  </w:r>
                  <w:r w:rsidRPr="00460591">
                    <w:rPr>
                      <w:sz w:val="20"/>
                    </w:rPr>
                    <w:t xml:space="preserve">.  </w:t>
                  </w:r>
                </w:p>
              </w:tc>
            </w:tr>
            <w:tr w:rsidR="00460591" w:rsidRPr="00460591" w14:paraId="7740E067"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B283C5F" w14:textId="77777777" w:rsidR="00460591" w:rsidRPr="00460591" w:rsidRDefault="00460591" w:rsidP="00460591">
                  <w:pPr>
                    <w:spacing w:after="60"/>
                    <w:rPr>
                      <w:bCs/>
                      <w:color w:val="000000"/>
                      <w:sz w:val="20"/>
                      <w:lang w:val="pt-BR"/>
                    </w:rPr>
                  </w:pPr>
                  <w:r w:rsidRPr="00460591">
                    <w:rPr>
                      <w:bCs/>
                      <w:color w:val="000000"/>
                      <w:sz w:val="20"/>
                      <w:lang w:val="pt-BR"/>
                    </w:rPr>
                    <w:t>MRACVP</w:t>
                  </w:r>
                  <w:r w:rsidRPr="00460591">
                    <w:rPr>
                      <w:bCs/>
                      <w:sz w:val="20"/>
                      <w:lang w:val="pt-BR"/>
                    </w:rPr>
                    <w:t xml:space="preserve"> </w:t>
                  </w:r>
                  <w:r w:rsidRPr="00460591">
                    <w:rPr>
                      <w:bCs/>
                      <w:i/>
                      <w:sz w:val="20"/>
                      <w:vertAlign w:val="subscript"/>
                      <w:lang w:val="pt-BR"/>
                    </w:rPr>
                    <w:t>q, r,h</w:t>
                  </w:r>
                  <w:r w:rsidRPr="00460591">
                    <w:rPr>
                      <w:bCs/>
                      <w:sz w:val="20"/>
                      <w:vertAlign w:val="subscript"/>
                      <w:lang w:val="pt-BR"/>
                    </w:rPr>
                    <w:t xml:space="preserve"> </w:t>
                  </w:r>
                  <w:r w:rsidRPr="00460591">
                    <w:rPr>
                      <w:bCs/>
                      <w:sz w:val="20"/>
                      <w:lang w:val="pt-BR"/>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21A0B745"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2DA392BB" w14:textId="77777777" w:rsidR="00460591" w:rsidRPr="00460591" w:rsidRDefault="00460591" w:rsidP="00460591">
                  <w:pPr>
                    <w:spacing w:after="60"/>
                    <w:rPr>
                      <w:i/>
                      <w:iCs/>
                      <w:sz w:val="20"/>
                    </w:rPr>
                  </w:pPr>
                  <w:r w:rsidRPr="00460591">
                    <w:rPr>
                      <w:i/>
                      <w:iCs/>
                      <w:sz w:val="20"/>
                    </w:rPr>
                    <w:t xml:space="preserve">Must-Run Alternative Calculated Variable Payment per QSE per Resource - </w:t>
                  </w:r>
                  <w:r w:rsidRPr="00460591">
                    <w:rPr>
                      <w:iCs/>
                      <w:sz w:val="20"/>
                    </w:rPr>
                    <w:t xml:space="preserve">The variable payment to QSE </w:t>
                  </w:r>
                  <w:r w:rsidRPr="00460591">
                    <w:rPr>
                      <w:i/>
                      <w:iCs/>
                      <w:sz w:val="20"/>
                    </w:rPr>
                    <w:t>q</w:t>
                  </w:r>
                  <w:r w:rsidRPr="00460591">
                    <w:rPr>
                      <w:iCs/>
                      <w:sz w:val="20"/>
                    </w:rPr>
                    <w:t xml:space="preserve"> for an Other Generation MRA or Demand Response MRA </w:t>
                  </w:r>
                  <w:r w:rsidRPr="00460591">
                    <w:rPr>
                      <w:i/>
                      <w:iCs/>
                      <w:sz w:val="20"/>
                    </w:rPr>
                    <w:t>r</w:t>
                  </w:r>
                  <w:r w:rsidRPr="00460591">
                    <w:rPr>
                      <w:iCs/>
                      <w:sz w:val="20"/>
                    </w:rPr>
                    <w:t xml:space="preserve">, for the hour.  Where for a Combined Cycle Train, the Resource </w:t>
                  </w:r>
                  <w:r w:rsidRPr="00460591">
                    <w:rPr>
                      <w:i/>
                      <w:iCs/>
                      <w:sz w:val="20"/>
                    </w:rPr>
                    <w:t xml:space="preserve">r </w:t>
                  </w:r>
                  <w:r w:rsidRPr="00460591">
                    <w:rPr>
                      <w:iCs/>
                      <w:sz w:val="20"/>
                    </w:rPr>
                    <w:t>is the Combined Cycle Train.</w:t>
                  </w:r>
                </w:p>
              </w:tc>
            </w:tr>
            <w:tr w:rsidR="00460591" w:rsidRPr="00460591" w14:paraId="77DF141C"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EEDD2C5" w14:textId="77777777" w:rsidR="00460591" w:rsidRPr="00460591" w:rsidRDefault="00460591" w:rsidP="00460591">
                  <w:pPr>
                    <w:spacing w:after="60"/>
                    <w:rPr>
                      <w:bCs/>
                      <w:color w:val="000000"/>
                      <w:sz w:val="20"/>
                      <w:lang w:val="pt-BR"/>
                    </w:rPr>
                  </w:pPr>
                  <w:r w:rsidRPr="00460591">
                    <w:rPr>
                      <w:sz w:val="20"/>
                    </w:rPr>
                    <w:t xml:space="preserve">VSSVARAMT </w:t>
                  </w:r>
                  <w:r w:rsidRPr="00460591">
                    <w:rPr>
                      <w:i/>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54BB9313"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3B0632FE" w14:textId="77777777" w:rsidR="00460591" w:rsidRPr="00460591" w:rsidRDefault="00460591" w:rsidP="00460591">
                  <w:pPr>
                    <w:spacing w:after="60"/>
                    <w:rPr>
                      <w:i/>
                      <w:iCs/>
                      <w:sz w:val="20"/>
                    </w:rPr>
                  </w:pPr>
                  <w:r w:rsidRPr="00460591">
                    <w:rPr>
                      <w:i/>
                      <w:sz w:val="20"/>
                    </w:rPr>
                    <w:t xml:space="preserve">Voltage Support Service VAr Amount per QSE per Generation Resource - </w:t>
                  </w:r>
                  <w:r w:rsidRPr="00460591">
                    <w:rPr>
                      <w:sz w:val="20"/>
                    </w:rPr>
                    <w:t xml:space="preserve">The payment to QSE </w:t>
                  </w:r>
                  <w:r w:rsidRPr="00460591">
                    <w:rPr>
                      <w:i/>
                      <w:sz w:val="20"/>
                    </w:rPr>
                    <w:t>q</w:t>
                  </w:r>
                  <w:r w:rsidRPr="00460591">
                    <w:rPr>
                      <w:sz w:val="20"/>
                    </w:rPr>
                    <w:t xml:space="preserve"> for the VSS provided by Generation Resource MRA </w:t>
                  </w:r>
                  <w:r w:rsidRPr="00460591">
                    <w:rPr>
                      <w:i/>
                      <w:sz w:val="20"/>
                    </w:rPr>
                    <w:t>r</w:t>
                  </w:r>
                  <w:r w:rsidRPr="00460591">
                    <w:rPr>
                      <w:sz w:val="20"/>
                    </w:rPr>
                    <w:t xml:space="preserve">, for the 15-minute Settlement Interval </w:t>
                  </w:r>
                  <w:r w:rsidRPr="00460591">
                    <w:rPr>
                      <w:i/>
                      <w:sz w:val="20"/>
                    </w:rPr>
                    <w:t>i</w:t>
                  </w:r>
                  <w:r w:rsidRPr="00460591">
                    <w:rPr>
                      <w:sz w:val="20"/>
                    </w:rPr>
                    <w:t xml:space="preserve">.  Where for a combined cycle resource, </w:t>
                  </w:r>
                  <w:r w:rsidRPr="00460591">
                    <w:rPr>
                      <w:i/>
                      <w:sz w:val="20"/>
                    </w:rPr>
                    <w:t>r</w:t>
                  </w:r>
                  <w:r w:rsidRPr="00460591">
                    <w:rPr>
                      <w:sz w:val="20"/>
                    </w:rPr>
                    <w:t xml:space="preserve"> is a Combined Cycle Train.</w:t>
                  </w:r>
                </w:p>
              </w:tc>
            </w:tr>
            <w:tr w:rsidR="00460591" w:rsidRPr="00460591" w14:paraId="65383927"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44136E35" w14:textId="77777777" w:rsidR="00460591" w:rsidRPr="00460591" w:rsidRDefault="00460591" w:rsidP="00460591">
                  <w:pPr>
                    <w:spacing w:after="60"/>
                    <w:rPr>
                      <w:sz w:val="20"/>
                    </w:rPr>
                  </w:pPr>
                  <w:r w:rsidRPr="00460591">
                    <w:rPr>
                      <w:sz w:val="20"/>
                    </w:rPr>
                    <w:t xml:space="preserve">VSSEAMT </w:t>
                  </w:r>
                  <w:r w:rsidRPr="00460591">
                    <w:rPr>
                      <w:i/>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3877C0CB"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652C07E8" w14:textId="77777777" w:rsidR="00460591" w:rsidRPr="00460591" w:rsidRDefault="00460591" w:rsidP="00460591">
                  <w:pPr>
                    <w:spacing w:after="60"/>
                    <w:rPr>
                      <w:i/>
                      <w:sz w:val="20"/>
                    </w:rPr>
                  </w:pPr>
                  <w:r w:rsidRPr="00460591">
                    <w:rPr>
                      <w:i/>
                      <w:sz w:val="20"/>
                    </w:rPr>
                    <w:t>Voltage Support Service Energy Amount per QSE per Generation Resource</w:t>
                  </w:r>
                  <w:r w:rsidRPr="00460591">
                    <w:rPr>
                      <w:sz w:val="20"/>
                    </w:rPr>
                    <w:t xml:space="preserve">—The lost opportunity payment to QSE </w:t>
                  </w:r>
                  <w:r w:rsidRPr="00460591">
                    <w:rPr>
                      <w:i/>
                      <w:sz w:val="20"/>
                    </w:rPr>
                    <w:t>q</w:t>
                  </w:r>
                  <w:r w:rsidRPr="00460591">
                    <w:rPr>
                      <w:sz w:val="20"/>
                    </w:rPr>
                    <w:t xml:space="preserve"> for ERCOT-directed VSS from Generation Resource MRA </w:t>
                  </w:r>
                  <w:r w:rsidRPr="00460591">
                    <w:rPr>
                      <w:i/>
                      <w:sz w:val="20"/>
                    </w:rPr>
                    <w:t>r</w:t>
                  </w:r>
                  <w:r w:rsidRPr="00460591">
                    <w:rPr>
                      <w:sz w:val="20"/>
                    </w:rPr>
                    <w:t xml:space="preserve"> for the 15-minute Settlement Interval.  Where for a combined cycle resource, </w:t>
                  </w:r>
                  <w:r w:rsidRPr="00460591">
                    <w:rPr>
                      <w:i/>
                      <w:sz w:val="20"/>
                    </w:rPr>
                    <w:t>r</w:t>
                  </w:r>
                  <w:r w:rsidRPr="00460591">
                    <w:rPr>
                      <w:sz w:val="20"/>
                    </w:rPr>
                    <w:t xml:space="preserve"> is a Combined Cycle Train.</w:t>
                  </w:r>
                </w:p>
              </w:tc>
            </w:tr>
            <w:tr w:rsidR="00460591" w:rsidRPr="00460591" w14:paraId="018D62FA"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8F58042" w14:textId="77777777" w:rsidR="00460591" w:rsidRPr="00460591" w:rsidRDefault="00460591" w:rsidP="00460591">
                  <w:pPr>
                    <w:spacing w:after="60"/>
                    <w:rPr>
                      <w:iCs/>
                      <w:sz w:val="20"/>
                    </w:rPr>
                  </w:pPr>
                  <w:r w:rsidRPr="00460591">
                    <w:rPr>
                      <w:sz w:val="20"/>
                    </w:rPr>
                    <w:t xml:space="preserve">RESREV </w:t>
                  </w:r>
                  <w:r w:rsidRPr="00460591">
                    <w:rPr>
                      <w:i/>
                      <w:sz w:val="20"/>
                      <w:vertAlign w:val="subscript"/>
                    </w:rPr>
                    <w:t>q, r, gsc, p, i</w:t>
                  </w:r>
                </w:p>
              </w:tc>
              <w:tc>
                <w:tcPr>
                  <w:tcW w:w="1080" w:type="dxa"/>
                  <w:tcBorders>
                    <w:top w:val="single" w:sz="4" w:space="0" w:color="auto"/>
                    <w:left w:val="single" w:sz="4" w:space="0" w:color="auto"/>
                    <w:bottom w:val="single" w:sz="4" w:space="0" w:color="auto"/>
                    <w:right w:val="single" w:sz="4" w:space="0" w:color="auto"/>
                  </w:tcBorders>
                  <w:hideMark/>
                </w:tcPr>
                <w:p w14:paraId="3D463DD1"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4ABE4C99" w14:textId="77777777" w:rsidR="00460591" w:rsidRPr="00460591" w:rsidRDefault="00460591" w:rsidP="00460591">
                  <w:pPr>
                    <w:spacing w:after="60"/>
                    <w:rPr>
                      <w:i/>
                      <w:iCs/>
                      <w:sz w:val="20"/>
                    </w:rPr>
                  </w:pPr>
                  <w:r w:rsidRPr="00460591">
                    <w:rPr>
                      <w:i/>
                      <w:sz w:val="20"/>
                    </w:rPr>
                    <w:t>Resource Share Revenue Settlement Payment</w:t>
                  </w:r>
                  <w:r w:rsidRPr="00460591">
                    <w:rPr>
                      <w:sz w:val="20"/>
                    </w:rPr>
                    <w:t xml:space="preserve">—The Resource share of the total payment to the entire Facility with a net metering arrangement attributed to Generation Resource MRA </w:t>
                  </w:r>
                  <w:r w:rsidRPr="00460591">
                    <w:rPr>
                      <w:i/>
                      <w:sz w:val="20"/>
                    </w:rPr>
                    <w:t>r</w:t>
                  </w:r>
                  <w:r w:rsidRPr="00460591">
                    <w:rPr>
                      <w:sz w:val="20"/>
                    </w:rPr>
                    <w:t xml:space="preserve"> that is part of a generation site code </w:t>
                  </w:r>
                  <w:r w:rsidRPr="00460591">
                    <w:rPr>
                      <w:i/>
                      <w:sz w:val="20"/>
                    </w:rPr>
                    <w:t>gsc</w:t>
                  </w:r>
                  <w:r w:rsidRPr="00460591">
                    <w:rPr>
                      <w:sz w:val="20"/>
                    </w:rPr>
                    <w:t xml:space="preserve"> for the QSE </w:t>
                  </w:r>
                  <w:r w:rsidRPr="00460591">
                    <w:rPr>
                      <w:i/>
                      <w:sz w:val="20"/>
                    </w:rPr>
                    <w:t>q</w:t>
                  </w:r>
                  <w:r w:rsidRPr="00460591">
                    <w:rPr>
                      <w:sz w:val="20"/>
                    </w:rPr>
                    <w:t xml:space="preserve"> at Settlement Point </w:t>
                  </w:r>
                  <w:r w:rsidRPr="00460591">
                    <w:rPr>
                      <w:i/>
                      <w:sz w:val="20"/>
                    </w:rPr>
                    <w:t>p</w:t>
                  </w:r>
                  <w:r w:rsidRPr="00460591">
                    <w:rPr>
                      <w:sz w:val="20"/>
                    </w:rPr>
                    <w:t xml:space="preserve">, for the 15-minute Settlement Interval </w:t>
                  </w:r>
                  <w:r w:rsidRPr="00460591">
                    <w:rPr>
                      <w:i/>
                      <w:sz w:val="20"/>
                    </w:rPr>
                    <w:t>i</w:t>
                  </w:r>
                  <w:r w:rsidRPr="00460591">
                    <w:rPr>
                      <w:sz w:val="20"/>
                    </w:rPr>
                    <w:t>.</w:t>
                  </w:r>
                </w:p>
              </w:tc>
            </w:tr>
            <w:tr w:rsidR="00460591" w:rsidRPr="00460591" w14:paraId="65371DCD"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81AB8AF" w14:textId="77777777" w:rsidR="00460591" w:rsidRPr="00460591" w:rsidRDefault="00460591" w:rsidP="00460591">
                  <w:pPr>
                    <w:spacing w:after="60"/>
                    <w:rPr>
                      <w:sz w:val="20"/>
                    </w:rPr>
                  </w:pPr>
                  <w:r w:rsidRPr="00460591">
                    <w:rPr>
                      <w:sz w:val="20"/>
                    </w:rPr>
                    <w:t>EMREAMT</w:t>
                  </w:r>
                  <w:r w:rsidRPr="00460591">
                    <w:rPr>
                      <w:sz w:val="20"/>
                      <w:lang w:val="pt-BR"/>
                    </w:rPr>
                    <w:t xml:space="preserve"> </w:t>
                  </w:r>
                  <w:r w:rsidRPr="00460591">
                    <w:rPr>
                      <w:i/>
                      <w:sz w:val="20"/>
                      <w:vertAlign w:val="subscript"/>
                      <w:lang w:val="pt-BR"/>
                    </w:rPr>
                    <w:t>q, r, p, i</w:t>
                  </w:r>
                </w:p>
              </w:tc>
              <w:tc>
                <w:tcPr>
                  <w:tcW w:w="1080" w:type="dxa"/>
                  <w:tcBorders>
                    <w:top w:val="single" w:sz="4" w:space="0" w:color="auto"/>
                    <w:left w:val="single" w:sz="4" w:space="0" w:color="auto"/>
                    <w:bottom w:val="single" w:sz="4" w:space="0" w:color="auto"/>
                    <w:right w:val="single" w:sz="4" w:space="0" w:color="auto"/>
                  </w:tcBorders>
                  <w:hideMark/>
                </w:tcPr>
                <w:p w14:paraId="242BDD54"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41D6B6FF" w14:textId="77777777" w:rsidR="00460591" w:rsidRPr="00460591" w:rsidRDefault="00460591" w:rsidP="00460591">
                  <w:pPr>
                    <w:spacing w:after="60"/>
                    <w:rPr>
                      <w:i/>
                      <w:sz w:val="20"/>
                    </w:rPr>
                  </w:pPr>
                  <w:r w:rsidRPr="00460591">
                    <w:rPr>
                      <w:i/>
                      <w:sz w:val="20"/>
                    </w:rPr>
                    <w:t>Emergency Energy Amount per QSE per Settlement Point per unit per interval—</w:t>
                  </w:r>
                  <w:r w:rsidRPr="00460591">
                    <w:rPr>
                      <w:sz w:val="20"/>
                    </w:rPr>
                    <w:t xml:space="preserve">The payment to QSE </w:t>
                  </w:r>
                  <w:r w:rsidRPr="00460591">
                    <w:rPr>
                      <w:i/>
                      <w:sz w:val="20"/>
                    </w:rPr>
                    <w:t>q</w:t>
                  </w:r>
                  <w:r w:rsidRPr="00460591">
                    <w:rPr>
                      <w:sz w:val="20"/>
                    </w:rPr>
                    <w:t xml:space="preserve"> </w:t>
                  </w:r>
                  <w:ins w:id="6717" w:author="ERCOT 102320" w:date="2020-07-17T16:48:00Z">
                    <w:r w:rsidRPr="00460591">
                      <w:rPr>
                        <w:sz w:val="20"/>
                      </w:rPr>
                      <w:t>as additional co</w:t>
                    </w:r>
                  </w:ins>
                  <w:ins w:id="6718" w:author="ERCOT 102320" w:date="2020-07-17T16:49:00Z">
                    <w:r w:rsidRPr="00460591">
                      <w:rPr>
                        <w:sz w:val="20"/>
                      </w:rPr>
                      <w:t xml:space="preserve">mpensation </w:t>
                    </w:r>
                  </w:ins>
                  <w:del w:id="6719" w:author="ERCOT 102320" w:date="2020-07-17T16:49:00Z">
                    <w:r w:rsidRPr="00460591">
                      <w:rPr>
                        <w:sz w:val="20"/>
                      </w:rPr>
                      <w:delText>f</w:delText>
                    </w:r>
                  </w:del>
                  <w:r w:rsidRPr="00460591">
                    <w:rPr>
                      <w:sz w:val="20"/>
                    </w:rPr>
                    <w:t xml:space="preserve">or the additional energy </w:t>
                  </w:r>
                  <w:ins w:id="6720" w:author="ERCOT 102320" w:date="2020-07-17T16:49:00Z">
                    <w:r w:rsidRPr="00460591">
                      <w:rPr>
                        <w:sz w:val="20"/>
                      </w:rPr>
                      <w:t xml:space="preserve">or Ancillary Services </w:t>
                    </w:r>
                  </w:ins>
                  <w:r w:rsidRPr="00460591">
                    <w:rPr>
                      <w:sz w:val="20"/>
                    </w:rPr>
                    <w:t xml:space="preserve">produced by Generation Resource MRA </w:t>
                  </w:r>
                  <w:r w:rsidRPr="00460591">
                    <w:rPr>
                      <w:i/>
                      <w:sz w:val="20"/>
                    </w:rPr>
                    <w:t>r</w:t>
                  </w:r>
                  <w:r w:rsidRPr="00460591">
                    <w:rPr>
                      <w:sz w:val="20"/>
                    </w:rPr>
                    <w:t xml:space="preserve"> at Resource Node </w:t>
                  </w:r>
                  <w:r w:rsidRPr="00460591">
                    <w:rPr>
                      <w:i/>
                      <w:sz w:val="20"/>
                    </w:rPr>
                    <w:t>p</w:t>
                  </w:r>
                  <w:r w:rsidRPr="00460591">
                    <w:rPr>
                      <w:sz w:val="20"/>
                    </w:rPr>
                    <w:t xml:space="preserve"> in Real-Time during the Emergency Condition, for the 15-minute Settlement Interval </w:t>
                  </w:r>
                  <w:r w:rsidRPr="00460591">
                    <w:rPr>
                      <w:i/>
                      <w:sz w:val="20"/>
                    </w:rPr>
                    <w:t>i</w:t>
                  </w:r>
                  <w:r w:rsidRPr="00460591">
                    <w:rPr>
                      <w:sz w:val="20"/>
                    </w:rPr>
                    <w:t>.  Payment for emergency energy is made to the Combined Cycle Train.</w:t>
                  </w:r>
                </w:p>
              </w:tc>
            </w:tr>
            <w:tr w:rsidR="00460591" w:rsidRPr="00460591" w14:paraId="712F4ECC"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E7F3CCF" w14:textId="77777777" w:rsidR="00460591" w:rsidRPr="00460591" w:rsidRDefault="00460591" w:rsidP="00460591">
                  <w:pPr>
                    <w:spacing w:after="60"/>
                    <w:rPr>
                      <w:bCs/>
                      <w:sz w:val="20"/>
                      <w:lang w:val="pt-BR"/>
                    </w:rPr>
                  </w:pPr>
                  <w:r w:rsidRPr="00460591">
                    <w:rPr>
                      <w:bCs/>
                      <w:sz w:val="20"/>
                      <w:lang w:val="pt-BR"/>
                    </w:rPr>
                    <w:t>VPRICE</w:t>
                  </w:r>
                  <w:r w:rsidRPr="00460591">
                    <w:rPr>
                      <w:i/>
                      <w:iCs/>
                      <w:sz w:val="20"/>
                      <w:vertAlign w:val="subscript"/>
                    </w:rPr>
                    <w:t xml:space="preserve"> q, r</w:t>
                  </w:r>
                </w:p>
              </w:tc>
              <w:tc>
                <w:tcPr>
                  <w:tcW w:w="1080" w:type="dxa"/>
                  <w:tcBorders>
                    <w:top w:val="single" w:sz="4" w:space="0" w:color="auto"/>
                    <w:left w:val="single" w:sz="4" w:space="0" w:color="auto"/>
                    <w:bottom w:val="single" w:sz="4" w:space="0" w:color="auto"/>
                    <w:right w:val="single" w:sz="4" w:space="0" w:color="auto"/>
                  </w:tcBorders>
                  <w:hideMark/>
                </w:tcPr>
                <w:p w14:paraId="424C83ED" w14:textId="77777777" w:rsidR="00460591" w:rsidRPr="00460591" w:rsidRDefault="00460591" w:rsidP="00460591">
                  <w:pPr>
                    <w:spacing w:after="60"/>
                    <w:rPr>
                      <w:iCs/>
                      <w:sz w:val="20"/>
                    </w:rPr>
                  </w:pPr>
                  <w:r w:rsidRPr="00460591">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0C6DF3D1" w14:textId="77777777" w:rsidR="00460591" w:rsidRPr="00460591" w:rsidRDefault="00460591" w:rsidP="00460591">
                  <w:pPr>
                    <w:spacing w:after="60"/>
                    <w:rPr>
                      <w:i/>
                      <w:iCs/>
                      <w:sz w:val="20"/>
                    </w:rPr>
                  </w:pPr>
                  <w:r w:rsidRPr="00460591">
                    <w:rPr>
                      <w:i/>
                      <w:iCs/>
                      <w:sz w:val="20"/>
                    </w:rPr>
                    <w:t>Must-Run Alternative Variable Price per QSE per Resource</w:t>
                  </w:r>
                  <w:r w:rsidRPr="00460591">
                    <w:rPr>
                      <w:iCs/>
                      <w:sz w:val="20"/>
                    </w:rPr>
                    <w:t xml:space="preserve">—The variable price for QSE </w:t>
                  </w:r>
                  <w:r w:rsidRPr="00460591">
                    <w:rPr>
                      <w:i/>
                      <w:iCs/>
                      <w:sz w:val="20"/>
                    </w:rPr>
                    <w:t>q</w:t>
                  </w:r>
                  <w:r w:rsidRPr="00460591">
                    <w:rPr>
                      <w:iCs/>
                      <w:sz w:val="20"/>
                    </w:rPr>
                    <w:t xml:space="preserve"> for MRA </w:t>
                  </w:r>
                  <w:r w:rsidRPr="00460591">
                    <w:rPr>
                      <w:i/>
                      <w:iCs/>
                      <w:sz w:val="20"/>
                    </w:rPr>
                    <w:t>r</w:t>
                  </w:r>
                  <w:r w:rsidRPr="00460591">
                    <w:rPr>
                      <w:iCs/>
                      <w:sz w:val="20"/>
                    </w:rPr>
                    <w:t xml:space="preserve">, as specified in the MRA Agreement.  Where for a Combined Cycle Train, the Resource </w:t>
                  </w:r>
                  <w:r w:rsidRPr="00460591">
                    <w:rPr>
                      <w:i/>
                      <w:iCs/>
                      <w:sz w:val="20"/>
                    </w:rPr>
                    <w:t xml:space="preserve">r </w:t>
                  </w:r>
                  <w:r w:rsidRPr="00460591">
                    <w:rPr>
                      <w:iCs/>
                      <w:sz w:val="20"/>
                    </w:rPr>
                    <w:t>is the Combined Cycle Train.</w:t>
                  </w:r>
                </w:p>
              </w:tc>
            </w:tr>
            <w:tr w:rsidR="00460591" w:rsidRPr="00460591" w14:paraId="28B6DF87"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EEED8F4" w14:textId="77777777" w:rsidR="00460591" w:rsidRPr="00460591" w:rsidRDefault="00460591" w:rsidP="00460591">
                  <w:pPr>
                    <w:spacing w:after="60"/>
                    <w:rPr>
                      <w:iCs/>
                      <w:sz w:val="20"/>
                    </w:rPr>
                  </w:pPr>
                  <w:r w:rsidRPr="00460591">
                    <w:rPr>
                      <w:iCs/>
                      <w:sz w:val="20"/>
                    </w:rPr>
                    <w:t xml:space="preserve">MRAPHR </w:t>
                  </w:r>
                  <w:r w:rsidRPr="00460591">
                    <w:rPr>
                      <w:i/>
                      <w:iCs/>
                      <w:sz w:val="20"/>
                      <w:vertAlign w:val="subscript"/>
                    </w:rPr>
                    <w:t>q, r</w:t>
                  </w:r>
                </w:p>
              </w:tc>
              <w:tc>
                <w:tcPr>
                  <w:tcW w:w="1080" w:type="dxa"/>
                  <w:tcBorders>
                    <w:top w:val="single" w:sz="4" w:space="0" w:color="auto"/>
                    <w:left w:val="single" w:sz="4" w:space="0" w:color="auto"/>
                    <w:bottom w:val="single" w:sz="4" w:space="0" w:color="auto"/>
                    <w:right w:val="single" w:sz="4" w:space="0" w:color="auto"/>
                  </w:tcBorders>
                  <w:hideMark/>
                </w:tcPr>
                <w:p w14:paraId="6C05D165" w14:textId="77777777" w:rsidR="00460591" w:rsidRPr="00460591" w:rsidRDefault="00460591" w:rsidP="00460591">
                  <w:pPr>
                    <w:spacing w:after="60"/>
                    <w:rPr>
                      <w:iCs/>
                      <w:sz w:val="20"/>
                    </w:rPr>
                  </w:pPr>
                  <w:r w:rsidRPr="00460591">
                    <w:rPr>
                      <w:iCs/>
                      <w:sz w:val="20"/>
                    </w:rPr>
                    <w:t>MMBtu /MWh</w:t>
                  </w:r>
                </w:p>
              </w:tc>
              <w:tc>
                <w:tcPr>
                  <w:tcW w:w="6300" w:type="dxa"/>
                  <w:tcBorders>
                    <w:top w:val="single" w:sz="4" w:space="0" w:color="auto"/>
                    <w:left w:val="single" w:sz="4" w:space="0" w:color="auto"/>
                    <w:bottom w:val="single" w:sz="4" w:space="0" w:color="auto"/>
                    <w:right w:val="single" w:sz="4" w:space="0" w:color="auto"/>
                  </w:tcBorders>
                  <w:hideMark/>
                </w:tcPr>
                <w:p w14:paraId="363EF7D8" w14:textId="77777777" w:rsidR="00460591" w:rsidRPr="00460591" w:rsidRDefault="00460591" w:rsidP="00460591">
                  <w:pPr>
                    <w:spacing w:after="60"/>
                    <w:rPr>
                      <w:i/>
                      <w:iCs/>
                      <w:sz w:val="20"/>
                    </w:rPr>
                  </w:pPr>
                  <w:r w:rsidRPr="00460591">
                    <w:rPr>
                      <w:i/>
                      <w:iCs/>
                      <w:sz w:val="20"/>
                    </w:rPr>
                    <w:t xml:space="preserve">Must-Run Alternative Proxy Heat Rate per QSE per Resource – A proxy heat rate value for </w:t>
                  </w:r>
                  <w:r w:rsidRPr="00460591">
                    <w:rPr>
                      <w:iCs/>
                      <w:sz w:val="20"/>
                    </w:rPr>
                    <w:t xml:space="preserve">MRA </w:t>
                  </w:r>
                  <w:r w:rsidRPr="00460591">
                    <w:rPr>
                      <w:i/>
                      <w:iCs/>
                      <w:sz w:val="20"/>
                    </w:rPr>
                    <w:t>r</w:t>
                  </w:r>
                  <w:r w:rsidRPr="00460591">
                    <w:rPr>
                      <w:iCs/>
                      <w:sz w:val="20"/>
                    </w:rPr>
                    <w:t xml:space="preserve"> represented by QSE </w:t>
                  </w:r>
                  <w:r w:rsidRPr="00460591">
                    <w:rPr>
                      <w:i/>
                      <w:iCs/>
                      <w:sz w:val="20"/>
                    </w:rPr>
                    <w:t xml:space="preserve">q, as </w:t>
                  </w:r>
                  <w:r w:rsidRPr="00460591">
                    <w:rPr>
                      <w:iCs/>
                      <w:sz w:val="20"/>
                    </w:rPr>
                    <w:t xml:space="preserve">specified in the MRA Agreement.  Where for a Combined Cycle Train, the Resource </w:t>
                  </w:r>
                  <w:r w:rsidRPr="00460591">
                    <w:rPr>
                      <w:i/>
                      <w:iCs/>
                      <w:sz w:val="20"/>
                    </w:rPr>
                    <w:t xml:space="preserve">r </w:t>
                  </w:r>
                  <w:r w:rsidRPr="00460591">
                    <w:rPr>
                      <w:iCs/>
                      <w:sz w:val="20"/>
                    </w:rPr>
                    <w:t>is the Combined Cycle Train.</w:t>
                  </w:r>
                </w:p>
              </w:tc>
            </w:tr>
            <w:tr w:rsidR="00460591" w:rsidRPr="00460591" w14:paraId="1D17A1C8"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AAA1184" w14:textId="77777777" w:rsidR="00460591" w:rsidRPr="00460591" w:rsidRDefault="00460591" w:rsidP="00460591">
                  <w:pPr>
                    <w:spacing w:after="60"/>
                    <w:rPr>
                      <w:bCs/>
                      <w:color w:val="000000"/>
                      <w:sz w:val="20"/>
                      <w:lang w:val="pt-BR"/>
                    </w:rPr>
                  </w:pPr>
                  <w:r w:rsidRPr="00460591">
                    <w:rPr>
                      <w:bCs/>
                      <w:color w:val="000000"/>
                      <w:sz w:val="20"/>
                      <w:lang w:val="pt-BR"/>
                    </w:rPr>
                    <w:t>MRACRTREV</w:t>
                  </w:r>
                  <w:r w:rsidRPr="00460591">
                    <w:rPr>
                      <w:bCs/>
                      <w:sz w:val="20"/>
                      <w:lang w:val="pt-BR"/>
                    </w:rPr>
                    <w:t xml:space="preserve"> </w:t>
                  </w:r>
                  <w:r w:rsidRPr="00460591">
                    <w:rPr>
                      <w:bCs/>
                      <w:i/>
                      <w:sz w:val="20"/>
                      <w:vertAlign w:val="subscript"/>
                      <w:lang w:val="pt-BR"/>
                    </w:rPr>
                    <w:t>q, r, h</w:t>
                  </w:r>
                </w:p>
              </w:tc>
              <w:tc>
                <w:tcPr>
                  <w:tcW w:w="1080" w:type="dxa"/>
                  <w:tcBorders>
                    <w:top w:val="single" w:sz="4" w:space="0" w:color="auto"/>
                    <w:left w:val="single" w:sz="4" w:space="0" w:color="auto"/>
                    <w:bottom w:val="single" w:sz="4" w:space="0" w:color="auto"/>
                    <w:right w:val="single" w:sz="4" w:space="0" w:color="auto"/>
                  </w:tcBorders>
                  <w:hideMark/>
                </w:tcPr>
                <w:p w14:paraId="396EB5C4"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673FFE9C" w14:textId="77777777" w:rsidR="00460591" w:rsidRPr="00460591" w:rsidRDefault="00460591" w:rsidP="00460591">
                  <w:pPr>
                    <w:spacing w:after="60"/>
                    <w:rPr>
                      <w:i/>
                      <w:iCs/>
                      <w:sz w:val="20"/>
                    </w:rPr>
                  </w:pPr>
                  <w:r w:rsidRPr="00460591">
                    <w:rPr>
                      <w:i/>
                      <w:iCs/>
                      <w:sz w:val="20"/>
                    </w:rPr>
                    <w:t xml:space="preserve">Must-Run Alternative Calculated Real-Time Revenues per QSE per Resource </w:t>
                  </w:r>
                  <w:r w:rsidRPr="00460591">
                    <w:rPr>
                      <w:iCs/>
                      <w:sz w:val="20"/>
                    </w:rPr>
                    <w:t xml:space="preserve">—The calculated variable revenue to QSE </w:t>
                  </w:r>
                  <w:r w:rsidRPr="00460591">
                    <w:rPr>
                      <w:i/>
                      <w:iCs/>
                      <w:sz w:val="20"/>
                    </w:rPr>
                    <w:t>q</w:t>
                  </w:r>
                  <w:r w:rsidRPr="00460591">
                    <w:rPr>
                      <w:iCs/>
                      <w:sz w:val="20"/>
                    </w:rPr>
                    <w:t xml:space="preserve"> for MRA </w:t>
                  </w:r>
                  <w:r w:rsidRPr="00460591">
                    <w:rPr>
                      <w:i/>
                      <w:iCs/>
                      <w:sz w:val="20"/>
                    </w:rPr>
                    <w:t>r</w:t>
                  </w:r>
                  <w:r w:rsidRPr="00460591">
                    <w:rPr>
                      <w:iCs/>
                      <w:sz w:val="20"/>
                    </w:rPr>
                    <w:t>, for the hour.</w:t>
                  </w:r>
                </w:p>
              </w:tc>
            </w:tr>
            <w:tr w:rsidR="00460591" w:rsidRPr="00460591" w14:paraId="6E0E767B"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EA639D8" w14:textId="77777777" w:rsidR="00460591" w:rsidRPr="00460591" w:rsidRDefault="00460591" w:rsidP="00460591">
                  <w:pPr>
                    <w:spacing w:after="60"/>
                    <w:rPr>
                      <w:iCs/>
                      <w:sz w:val="20"/>
                    </w:rPr>
                  </w:pPr>
                  <w:r w:rsidRPr="00460591">
                    <w:rPr>
                      <w:iCs/>
                      <w:sz w:val="20"/>
                    </w:rPr>
                    <w:t xml:space="preserve">RTVQ </w:t>
                  </w:r>
                  <w:r w:rsidRPr="00460591">
                    <w:rPr>
                      <w:i/>
                      <w:iCs/>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3A05D22F" w14:textId="77777777" w:rsidR="00460591" w:rsidRPr="00460591" w:rsidRDefault="00460591" w:rsidP="00460591">
                  <w:pPr>
                    <w:spacing w:after="60"/>
                    <w:rPr>
                      <w:iCs/>
                      <w:sz w:val="20"/>
                    </w:rPr>
                  </w:pPr>
                  <w:r w:rsidRPr="00460591">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0C5D3031" w14:textId="77777777" w:rsidR="00460591" w:rsidRPr="00460591" w:rsidRDefault="00460591" w:rsidP="00460591">
                  <w:pPr>
                    <w:spacing w:after="60"/>
                    <w:rPr>
                      <w:i/>
                      <w:iCs/>
                      <w:sz w:val="20"/>
                    </w:rPr>
                  </w:pPr>
                  <w:r w:rsidRPr="00460591">
                    <w:rPr>
                      <w:i/>
                      <w:iCs/>
                      <w:sz w:val="20"/>
                    </w:rPr>
                    <w:t xml:space="preserve">Real-Time Variable Quantity per QSE per Resource by Settlement Interval </w:t>
                  </w:r>
                  <w:r w:rsidRPr="00460591">
                    <w:rPr>
                      <w:iCs/>
                      <w:sz w:val="20"/>
                    </w:rPr>
                    <w:t>— The Real-Time variable quantity for MRA</w:t>
                  </w:r>
                  <w:r w:rsidRPr="00460591">
                    <w:rPr>
                      <w:i/>
                      <w:iCs/>
                      <w:sz w:val="20"/>
                    </w:rPr>
                    <w:t xml:space="preserve"> r</w:t>
                  </w:r>
                  <w:r w:rsidRPr="00460591">
                    <w:rPr>
                      <w:iCs/>
                      <w:sz w:val="20"/>
                    </w:rPr>
                    <w:t xml:space="preserve"> represented by QSE </w:t>
                  </w:r>
                  <w:r w:rsidRPr="00460591">
                    <w:rPr>
                      <w:i/>
                      <w:iCs/>
                      <w:sz w:val="20"/>
                    </w:rPr>
                    <w:t>q</w:t>
                  </w:r>
                  <w:r w:rsidRPr="00460591">
                    <w:rPr>
                      <w:iCs/>
                      <w:sz w:val="20"/>
                    </w:rPr>
                    <w:t xml:space="preserve">, for the 15-minute Settlement Interval </w:t>
                  </w:r>
                  <w:r w:rsidRPr="00460591">
                    <w:rPr>
                      <w:i/>
                      <w:iCs/>
                      <w:sz w:val="20"/>
                    </w:rPr>
                    <w:t>i</w:t>
                  </w:r>
                  <w:r w:rsidRPr="00460591">
                    <w:rPr>
                      <w:iCs/>
                      <w:sz w:val="20"/>
                    </w:rPr>
                    <w:t xml:space="preserve">. </w:t>
                  </w:r>
                </w:p>
              </w:tc>
            </w:tr>
            <w:tr w:rsidR="00460591" w:rsidRPr="00460591" w14:paraId="367780D4"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BE42CBE" w14:textId="77777777" w:rsidR="00460591" w:rsidRPr="00460591" w:rsidRDefault="00460591" w:rsidP="00460591">
                  <w:pPr>
                    <w:spacing w:after="60"/>
                    <w:rPr>
                      <w:iCs/>
                      <w:sz w:val="20"/>
                    </w:rPr>
                  </w:pPr>
                  <w:r w:rsidRPr="00460591">
                    <w:rPr>
                      <w:color w:val="000000"/>
                      <w:sz w:val="20"/>
                    </w:rPr>
                    <w:t xml:space="preserve">RTMG </w:t>
                  </w:r>
                  <w:r w:rsidRPr="00460591">
                    <w:rPr>
                      <w:i/>
                      <w:color w:val="000000"/>
                      <w:sz w:val="20"/>
                      <w:vertAlign w:val="subscript"/>
                    </w:rPr>
                    <w:t>q, r, p, i</w:t>
                  </w:r>
                </w:p>
              </w:tc>
              <w:tc>
                <w:tcPr>
                  <w:tcW w:w="1080" w:type="dxa"/>
                  <w:tcBorders>
                    <w:top w:val="single" w:sz="4" w:space="0" w:color="auto"/>
                    <w:left w:val="single" w:sz="4" w:space="0" w:color="auto"/>
                    <w:bottom w:val="single" w:sz="4" w:space="0" w:color="auto"/>
                    <w:right w:val="single" w:sz="4" w:space="0" w:color="auto"/>
                  </w:tcBorders>
                  <w:hideMark/>
                </w:tcPr>
                <w:p w14:paraId="3B9549C5" w14:textId="77777777" w:rsidR="00460591" w:rsidRPr="00460591" w:rsidRDefault="00460591" w:rsidP="00460591">
                  <w:pPr>
                    <w:spacing w:after="60"/>
                    <w:rPr>
                      <w:iCs/>
                      <w:sz w:val="20"/>
                    </w:rPr>
                  </w:pPr>
                  <w:r w:rsidRPr="00460591">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693BCEC0" w14:textId="77777777" w:rsidR="00460591" w:rsidRPr="00460591" w:rsidRDefault="00460591" w:rsidP="00460591">
                  <w:pPr>
                    <w:spacing w:after="60"/>
                    <w:rPr>
                      <w:i/>
                      <w:iCs/>
                      <w:sz w:val="20"/>
                    </w:rPr>
                  </w:pPr>
                  <w:r w:rsidRPr="00460591">
                    <w:rPr>
                      <w:i/>
                      <w:color w:val="000000"/>
                      <w:sz w:val="20"/>
                    </w:rPr>
                    <w:t>Real-Time Metered Generation per QSE per Settlement Point per Generation Resource</w:t>
                  </w:r>
                  <w:r w:rsidRPr="00460591">
                    <w:rPr>
                      <w:color w:val="000000"/>
                      <w:sz w:val="20"/>
                    </w:rPr>
                    <w:t xml:space="preserve">—The metered generation of Resource </w:t>
                  </w:r>
                  <w:r w:rsidRPr="00460591">
                    <w:rPr>
                      <w:i/>
                      <w:color w:val="000000"/>
                      <w:sz w:val="20"/>
                    </w:rPr>
                    <w:t>r</w:t>
                  </w:r>
                  <w:r w:rsidRPr="00460591">
                    <w:rPr>
                      <w:color w:val="000000"/>
                      <w:sz w:val="20"/>
                    </w:rPr>
                    <w:t xml:space="preserve"> at Resource Node </w:t>
                  </w:r>
                  <w:r w:rsidRPr="00460591">
                    <w:rPr>
                      <w:i/>
                      <w:color w:val="000000"/>
                      <w:sz w:val="20"/>
                    </w:rPr>
                    <w:t>p</w:t>
                  </w:r>
                  <w:r w:rsidRPr="00460591">
                    <w:rPr>
                      <w:color w:val="000000"/>
                      <w:sz w:val="20"/>
                    </w:rPr>
                    <w:t xml:space="preserve"> represented by QSE </w:t>
                  </w:r>
                  <w:r w:rsidRPr="00460591">
                    <w:rPr>
                      <w:i/>
                      <w:color w:val="000000"/>
                      <w:sz w:val="20"/>
                    </w:rPr>
                    <w:t>q</w:t>
                  </w:r>
                  <w:r w:rsidRPr="00460591">
                    <w:rPr>
                      <w:color w:val="000000"/>
                      <w:sz w:val="20"/>
                    </w:rPr>
                    <w:t xml:space="preserve"> in Real-Time for the 15-minute Settlement Interval </w:t>
                  </w:r>
                  <w:r w:rsidRPr="00460591">
                    <w:rPr>
                      <w:i/>
                      <w:color w:val="000000"/>
                      <w:sz w:val="20"/>
                    </w:rPr>
                    <w:t>i</w:t>
                  </w:r>
                  <w:r w:rsidRPr="00460591">
                    <w:rPr>
                      <w:color w:val="000000"/>
                      <w:sz w:val="20"/>
                    </w:rPr>
                    <w:t xml:space="preserve">.  Where for a Combined Cycle Train, the Resource </w:t>
                  </w:r>
                  <w:r w:rsidRPr="00460591">
                    <w:rPr>
                      <w:i/>
                      <w:color w:val="000000"/>
                      <w:sz w:val="20"/>
                    </w:rPr>
                    <w:t xml:space="preserve">r </w:t>
                  </w:r>
                  <w:r w:rsidRPr="00460591">
                    <w:rPr>
                      <w:color w:val="000000"/>
                      <w:sz w:val="20"/>
                    </w:rPr>
                    <w:t xml:space="preserve">is the Combined Cycle Train.  </w:t>
                  </w:r>
                </w:p>
              </w:tc>
            </w:tr>
            <w:tr w:rsidR="00460591" w:rsidRPr="00460591" w14:paraId="30C94153"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1962021" w14:textId="77777777" w:rsidR="00460591" w:rsidRPr="00460591" w:rsidRDefault="00460591" w:rsidP="00460591">
                  <w:pPr>
                    <w:spacing w:after="60"/>
                    <w:rPr>
                      <w:iCs/>
                      <w:sz w:val="20"/>
                    </w:rPr>
                  </w:pPr>
                  <w:r w:rsidRPr="00460591">
                    <w:rPr>
                      <w:iCs/>
                      <w:sz w:val="20"/>
                    </w:rPr>
                    <w:lastRenderedPageBreak/>
                    <w:t>MRACEFA</w:t>
                  </w:r>
                  <w:r w:rsidRPr="00460591">
                    <w:rPr>
                      <w:iCs/>
                      <w:sz w:val="20"/>
                      <w:vertAlign w:val="subscript"/>
                    </w:rPr>
                    <w:t xml:space="preserve"> </w:t>
                  </w:r>
                  <w:r w:rsidRPr="00460591">
                    <w:rPr>
                      <w:i/>
                      <w:iCs/>
                      <w:sz w:val="20"/>
                      <w:vertAlign w:val="subscript"/>
                    </w:rPr>
                    <w:t>q, r</w:t>
                  </w:r>
                </w:p>
              </w:tc>
              <w:tc>
                <w:tcPr>
                  <w:tcW w:w="1080" w:type="dxa"/>
                  <w:tcBorders>
                    <w:top w:val="single" w:sz="4" w:space="0" w:color="auto"/>
                    <w:left w:val="single" w:sz="4" w:space="0" w:color="auto"/>
                    <w:bottom w:val="single" w:sz="4" w:space="0" w:color="auto"/>
                    <w:right w:val="single" w:sz="4" w:space="0" w:color="auto"/>
                  </w:tcBorders>
                  <w:hideMark/>
                </w:tcPr>
                <w:p w14:paraId="175B6709" w14:textId="77777777" w:rsidR="00460591" w:rsidRPr="00460591" w:rsidRDefault="00460591" w:rsidP="00460591">
                  <w:pPr>
                    <w:spacing w:after="60"/>
                    <w:rPr>
                      <w:iCs/>
                      <w:sz w:val="20"/>
                    </w:rPr>
                  </w:pPr>
                  <w:r w:rsidRPr="00460591">
                    <w:rPr>
                      <w:iCs/>
                      <w:sz w:val="20"/>
                    </w:rPr>
                    <w:t>$/MMBtu</w:t>
                  </w:r>
                </w:p>
              </w:tc>
              <w:tc>
                <w:tcPr>
                  <w:tcW w:w="6300" w:type="dxa"/>
                  <w:tcBorders>
                    <w:top w:val="single" w:sz="4" w:space="0" w:color="auto"/>
                    <w:left w:val="single" w:sz="4" w:space="0" w:color="auto"/>
                    <w:bottom w:val="single" w:sz="4" w:space="0" w:color="auto"/>
                    <w:right w:val="single" w:sz="4" w:space="0" w:color="auto"/>
                  </w:tcBorders>
                  <w:hideMark/>
                </w:tcPr>
                <w:p w14:paraId="288C7DF7" w14:textId="77777777" w:rsidR="00460591" w:rsidRPr="00460591" w:rsidRDefault="00460591" w:rsidP="00460591">
                  <w:pPr>
                    <w:spacing w:after="60"/>
                    <w:rPr>
                      <w:iCs/>
                      <w:sz w:val="20"/>
                    </w:rPr>
                  </w:pPr>
                  <w:r w:rsidRPr="00460591">
                    <w:rPr>
                      <w:i/>
                      <w:iCs/>
                      <w:sz w:val="20"/>
                    </w:rPr>
                    <w:t>Must-Run Alternative Contractual Estimated Fuel Adder</w:t>
                  </w:r>
                  <w:r w:rsidRPr="00460591">
                    <w:rPr>
                      <w:iCs/>
                      <w:sz w:val="20"/>
                    </w:rPr>
                    <w:t xml:space="preserve">—The Estimated Fuel Adder that is contractually agreed upon in Section 22, </w:t>
                  </w:r>
                  <w:r w:rsidRPr="00460591">
                    <w:rPr>
                      <w:sz w:val="20"/>
                    </w:rPr>
                    <w:t>Attachment N, Standard Form Must-Run Alternative Agreement</w:t>
                  </w:r>
                  <w:r w:rsidRPr="00460591">
                    <w:rPr>
                      <w:iCs/>
                      <w:sz w:val="20"/>
                    </w:rPr>
                    <w:t xml:space="preserve">.  Where for a Combined Cycle Train, the Generation Resource </w:t>
                  </w:r>
                  <w:r w:rsidRPr="00460591">
                    <w:rPr>
                      <w:i/>
                      <w:iCs/>
                      <w:sz w:val="20"/>
                    </w:rPr>
                    <w:t xml:space="preserve">r </w:t>
                  </w:r>
                  <w:r w:rsidRPr="00460591">
                    <w:rPr>
                      <w:iCs/>
                      <w:sz w:val="20"/>
                    </w:rPr>
                    <w:t xml:space="preserve">is the Combined Cycle Train.  </w:t>
                  </w:r>
                </w:p>
              </w:tc>
            </w:tr>
            <w:tr w:rsidR="00460591" w:rsidRPr="00460591" w14:paraId="6B50C610"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3DBE9C4" w14:textId="77777777" w:rsidR="00460591" w:rsidRPr="00460591" w:rsidRDefault="00460591" w:rsidP="00460591">
                  <w:pPr>
                    <w:spacing w:after="60"/>
                    <w:rPr>
                      <w:iCs/>
                      <w:sz w:val="20"/>
                    </w:rPr>
                  </w:pPr>
                  <w:r w:rsidRPr="00460591">
                    <w:rPr>
                      <w:sz w:val="20"/>
                    </w:rPr>
                    <w:t xml:space="preserve">RTSPP </w:t>
                  </w:r>
                  <w:r w:rsidRPr="00460591">
                    <w:rPr>
                      <w:i/>
                      <w:sz w:val="20"/>
                      <w:vertAlign w:val="subscript"/>
                    </w:rPr>
                    <w:t>p, i</w:t>
                  </w:r>
                </w:p>
              </w:tc>
              <w:tc>
                <w:tcPr>
                  <w:tcW w:w="1080" w:type="dxa"/>
                  <w:tcBorders>
                    <w:top w:val="single" w:sz="4" w:space="0" w:color="auto"/>
                    <w:left w:val="single" w:sz="4" w:space="0" w:color="auto"/>
                    <w:bottom w:val="single" w:sz="4" w:space="0" w:color="auto"/>
                    <w:right w:val="single" w:sz="4" w:space="0" w:color="auto"/>
                  </w:tcBorders>
                  <w:hideMark/>
                </w:tcPr>
                <w:p w14:paraId="16A3CB2A" w14:textId="77777777" w:rsidR="00460591" w:rsidRPr="00460591" w:rsidRDefault="00460591" w:rsidP="00460591">
                  <w:pPr>
                    <w:spacing w:after="60"/>
                    <w:rPr>
                      <w:iCs/>
                      <w:sz w:val="20"/>
                    </w:rPr>
                  </w:pPr>
                  <w:r w:rsidRPr="00460591">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24B5BE43" w14:textId="77777777" w:rsidR="00460591" w:rsidRPr="00460591" w:rsidRDefault="00460591" w:rsidP="00460591">
                  <w:pPr>
                    <w:spacing w:after="60"/>
                    <w:rPr>
                      <w:i/>
                      <w:iCs/>
                      <w:sz w:val="20"/>
                    </w:rPr>
                  </w:pPr>
                  <w:r w:rsidRPr="00460591">
                    <w:rPr>
                      <w:i/>
                      <w:sz w:val="20"/>
                    </w:rPr>
                    <w:t>Real-Time Settlement Point Price</w:t>
                  </w:r>
                  <w:r w:rsidRPr="00460591">
                    <w:rPr>
                      <w:sz w:val="20"/>
                    </w:rPr>
                    <w:sym w:font="Symbol" w:char="F0BE"/>
                  </w:r>
                  <w:r w:rsidRPr="00460591">
                    <w:rPr>
                      <w:sz w:val="20"/>
                    </w:rPr>
                    <w:t xml:space="preserve">The Real-Time Settlement Point Price at the Settlement Point </w:t>
                  </w:r>
                  <w:r w:rsidRPr="00460591">
                    <w:rPr>
                      <w:i/>
                      <w:sz w:val="20"/>
                    </w:rPr>
                    <w:t>p</w:t>
                  </w:r>
                  <w:r w:rsidRPr="00460591">
                    <w:rPr>
                      <w:sz w:val="20"/>
                    </w:rPr>
                    <w:t xml:space="preserve"> for the 15-minute Settlement Interval </w:t>
                  </w:r>
                  <w:r w:rsidRPr="00460591">
                    <w:rPr>
                      <w:i/>
                      <w:sz w:val="20"/>
                    </w:rPr>
                    <w:t>i</w:t>
                  </w:r>
                  <w:r w:rsidRPr="00460591">
                    <w:rPr>
                      <w:sz w:val="20"/>
                    </w:rPr>
                    <w:t>.</w:t>
                  </w:r>
                </w:p>
              </w:tc>
            </w:tr>
            <w:tr w:rsidR="00460591" w:rsidRPr="00460591" w14:paraId="7D868065"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14CB36B9" w14:textId="77777777" w:rsidR="00460591" w:rsidRPr="00460591" w:rsidRDefault="00460591" w:rsidP="00460591">
                  <w:pPr>
                    <w:spacing w:after="60"/>
                    <w:rPr>
                      <w:i/>
                      <w:iCs/>
                      <w:sz w:val="20"/>
                    </w:rPr>
                  </w:pPr>
                  <w:r w:rsidRPr="00460591">
                    <w:rPr>
                      <w:i/>
                      <w:iCs/>
                      <w:sz w:val="20"/>
                    </w:rPr>
                    <w:t>q</w:t>
                  </w:r>
                </w:p>
              </w:tc>
              <w:tc>
                <w:tcPr>
                  <w:tcW w:w="1080" w:type="dxa"/>
                  <w:tcBorders>
                    <w:top w:val="single" w:sz="4" w:space="0" w:color="auto"/>
                    <w:left w:val="single" w:sz="4" w:space="0" w:color="auto"/>
                    <w:bottom w:val="single" w:sz="4" w:space="0" w:color="auto"/>
                    <w:right w:val="single" w:sz="4" w:space="0" w:color="auto"/>
                  </w:tcBorders>
                  <w:hideMark/>
                </w:tcPr>
                <w:p w14:paraId="52FF01B1"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1BF0BCC5" w14:textId="77777777" w:rsidR="00460591" w:rsidRPr="00460591" w:rsidRDefault="00460591" w:rsidP="00460591">
                  <w:pPr>
                    <w:spacing w:after="60"/>
                    <w:rPr>
                      <w:iCs/>
                      <w:sz w:val="20"/>
                    </w:rPr>
                  </w:pPr>
                  <w:r w:rsidRPr="00460591">
                    <w:rPr>
                      <w:iCs/>
                      <w:sz w:val="20"/>
                    </w:rPr>
                    <w:t>A QSE.</w:t>
                  </w:r>
                </w:p>
              </w:tc>
            </w:tr>
            <w:tr w:rsidR="00460591" w:rsidRPr="00460591" w14:paraId="4E9A30F3"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BF890B0" w14:textId="77777777" w:rsidR="00460591" w:rsidRPr="00460591" w:rsidRDefault="00460591" w:rsidP="00460591">
                  <w:pPr>
                    <w:spacing w:after="60"/>
                    <w:rPr>
                      <w:i/>
                      <w:iCs/>
                      <w:sz w:val="20"/>
                    </w:rPr>
                  </w:pPr>
                  <w:r w:rsidRPr="00460591">
                    <w:rPr>
                      <w:i/>
                      <w:iCs/>
                      <w:sz w:val="20"/>
                    </w:rPr>
                    <w:t>r</w:t>
                  </w:r>
                </w:p>
              </w:tc>
              <w:tc>
                <w:tcPr>
                  <w:tcW w:w="1080" w:type="dxa"/>
                  <w:tcBorders>
                    <w:top w:val="single" w:sz="4" w:space="0" w:color="auto"/>
                    <w:left w:val="single" w:sz="4" w:space="0" w:color="auto"/>
                    <w:bottom w:val="single" w:sz="4" w:space="0" w:color="auto"/>
                    <w:right w:val="single" w:sz="4" w:space="0" w:color="auto"/>
                  </w:tcBorders>
                  <w:hideMark/>
                </w:tcPr>
                <w:p w14:paraId="79D37C49"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4154003E" w14:textId="77777777" w:rsidR="00460591" w:rsidRPr="00460591" w:rsidRDefault="00460591" w:rsidP="00460591">
                  <w:pPr>
                    <w:spacing w:after="60"/>
                    <w:rPr>
                      <w:iCs/>
                      <w:sz w:val="20"/>
                    </w:rPr>
                  </w:pPr>
                  <w:r w:rsidRPr="00460591">
                    <w:rPr>
                      <w:iCs/>
                      <w:sz w:val="20"/>
                    </w:rPr>
                    <w:t>An MRA.</w:t>
                  </w:r>
                </w:p>
              </w:tc>
            </w:tr>
            <w:tr w:rsidR="00460591" w:rsidRPr="00460591" w14:paraId="1C7ABF9E"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C54BFBC" w14:textId="77777777" w:rsidR="00460591" w:rsidRPr="00460591" w:rsidRDefault="00460591" w:rsidP="00460591">
                  <w:pPr>
                    <w:spacing w:after="60"/>
                    <w:rPr>
                      <w:i/>
                      <w:iCs/>
                      <w:sz w:val="20"/>
                    </w:rPr>
                  </w:pPr>
                  <w:r w:rsidRPr="00460591">
                    <w:rPr>
                      <w:i/>
                      <w:iCs/>
                      <w:sz w:val="20"/>
                    </w:rPr>
                    <w:t>m</w:t>
                  </w:r>
                </w:p>
              </w:tc>
              <w:tc>
                <w:tcPr>
                  <w:tcW w:w="1080" w:type="dxa"/>
                  <w:tcBorders>
                    <w:top w:val="single" w:sz="4" w:space="0" w:color="auto"/>
                    <w:left w:val="single" w:sz="4" w:space="0" w:color="auto"/>
                    <w:bottom w:val="single" w:sz="4" w:space="0" w:color="auto"/>
                    <w:right w:val="single" w:sz="4" w:space="0" w:color="auto"/>
                  </w:tcBorders>
                  <w:hideMark/>
                </w:tcPr>
                <w:p w14:paraId="2A4C4087"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4A543B7B" w14:textId="77777777" w:rsidR="00460591" w:rsidRPr="00460591" w:rsidRDefault="00460591" w:rsidP="00460591">
                  <w:pPr>
                    <w:spacing w:after="60"/>
                    <w:rPr>
                      <w:iCs/>
                      <w:sz w:val="20"/>
                    </w:rPr>
                  </w:pPr>
                  <w:r w:rsidRPr="00460591">
                    <w:rPr>
                      <w:sz w:val="20"/>
                    </w:rPr>
                    <w:t>An MRA Contracted Month.</w:t>
                  </w:r>
                </w:p>
              </w:tc>
            </w:tr>
            <w:tr w:rsidR="00460591" w:rsidRPr="00460591" w14:paraId="4FF5E8F2"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C15D363" w14:textId="77777777" w:rsidR="00460591" w:rsidRPr="00460591" w:rsidRDefault="00460591" w:rsidP="00460591">
                  <w:pPr>
                    <w:spacing w:after="60"/>
                    <w:rPr>
                      <w:i/>
                      <w:iCs/>
                      <w:sz w:val="20"/>
                    </w:rPr>
                  </w:pPr>
                  <w:r w:rsidRPr="00460591">
                    <w:rPr>
                      <w:i/>
                      <w:iCs/>
                      <w:sz w:val="20"/>
                    </w:rPr>
                    <w:t>h</w:t>
                  </w:r>
                </w:p>
              </w:tc>
              <w:tc>
                <w:tcPr>
                  <w:tcW w:w="1080" w:type="dxa"/>
                  <w:tcBorders>
                    <w:top w:val="single" w:sz="4" w:space="0" w:color="auto"/>
                    <w:left w:val="single" w:sz="4" w:space="0" w:color="auto"/>
                    <w:bottom w:val="single" w:sz="4" w:space="0" w:color="auto"/>
                    <w:right w:val="single" w:sz="4" w:space="0" w:color="auto"/>
                  </w:tcBorders>
                  <w:hideMark/>
                </w:tcPr>
                <w:p w14:paraId="5C5B3F46"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3397571E" w14:textId="77777777" w:rsidR="00460591" w:rsidRPr="00460591" w:rsidRDefault="00460591" w:rsidP="00460591">
                  <w:pPr>
                    <w:spacing w:after="60"/>
                    <w:rPr>
                      <w:iCs/>
                      <w:sz w:val="20"/>
                    </w:rPr>
                  </w:pPr>
                  <w:r w:rsidRPr="00460591">
                    <w:rPr>
                      <w:iCs/>
                      <w:sz w:val="20"/>
                    </w:rPr>
                    <w:t>An MRA Contracted Hour for the MRA Contracted Month.</w:t>
                  </w:r>
                </w:p>
              </w:tc>
            </w:tr>
            <w:tr w:rsidR="00460591" w:rsidRPr="00460591" w14:paraId="30D831DD"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7F67DF5" w14:textId="77777777" w:rsidR="00460591" w:rsidRPr="00460591" w:rsidRDefault="00460591" w:rsidP="00460591">
                  <w:pPr>
                    <w:spacing w:after="60"/>
                    <w:rPr>
                      <w:i/>
                      <w:iCs/>
                      <w:sz w:val="20"/>
                    </w:rPr>
                  </w:pPr>
                  <w:r w:rsidRPr="00460591">
                    <w:rPr>
                      <w:i/>
                      <w:iCs/>
                      <w:sz w:val="20"/>
                    </w:rPr>
                    <w:t>i</w:t>
                  </w:r>
                </w:p>
              </w:tc>
              <w:tc>
                <w:tcPr>
                  <w:tcW w:w="1080" w:type="dxa"/>
                  <w:tcBorders>
                    <w:top w:val="single" w:sz="4" w:space="0" w:color="auto"/>
                    <w:left w:val="single" w:sz="4" w:space="0" w:color="auto"/>
                    <w:bottom w:val="single" w:sz="4" w:space="0" w:color="auto"/>
                    <w:right w:val="single" w:sz="4" w:space="0" w:color="auto"/>
                  </w:tcBorders>
                  <w:hideMark/>
                </w:tcPr>
                <w:p w14:paraId="364AE504"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72408917" w14:textId="77777777" w:rsidR="00460591" w:rsidRPr="00460591" w:rsidRDefault="00460591" w:rsidP="00460591">
                  <w:pPr>
                    <w:spacing w:after="60"/>
                    <w:rPr>
                      <w:iCs/>
                      <w:sz w:val="20"/>
                    </w:rPr>
                  </w:pPr>
                  <w:r w:rsidRPr="00460591">
                    <w:rPr>
                      <w:iCs/>
                      <w:sz w:val="20"/>
                    </w:rPr>
                    <w:t>A 15-minute Settlement Interval during the MRA Contracted Hours.</w:t>
                  </w:r>
                </w:p>
              </w:tc>
            </w:tr>
            <w:tr w:rsidR="00460591" w:rsidRPr="00460591" w14:paraId="2C265359"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70FDC486" w14:textId="77777777" w:rsidR="00460591" w:rsidRPr="00460591" w:rsidRDefault="00460591" w:rsidP="00460591">
                  <w:pPr>
                    <w:spacing w:after="60"/>
                    <w:rPr>
                      <w:i/>
                      <w:iCs/>
                      <w:sz w:val="20"/>
                    </w:rPr>
                  </w:pPr>
                  <w:r w:rsidRPr="00460591">
                    <w:rPr>
                      <w:i/>
                      <w:iCs/>
                      <w:sz w:val="20"/>
                    </w:rPr>
                    <w:t>gsc</w:t>
                  </w:r>
                </w:p>
              </w:tc>
              <w:tc>
                <w:tcPr>
                  <w:tcW w:w="1080" w:type="dxa"/>
                  <w:tcBorders>
                    <w:top w:val="single" w:sz="4" w:space="0" w:color="auto"/>
                    <w:left w:val="single" w:sz="4" w:space="0" w:color="auto"/>
                    <w:bottom w:val="single" w:sz="4" w:space="0" w:color="auto"/>
                    <w:right w:val="single" w:sz="4" w:space="0" w:color="auto"/>
                  </w:tcBorders>
                  <w:hideMark/>
                </w:tcPr>
                <w:p w14:paraId="52692F55"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2849A406" w14:textId="77777777" w:rsidR="00460591" w:rsidRPr="00460591" w:rsidRDefault="00460591" w:rsidP="00460591">
                  <w:pPr>
                    <w:spacing w:after="60"/>
                    <w:rPr>
                      <w:iCs/>
                      <w:sz w:val="20"/>
                    </w:rPr>
                  </w:pPr>
                  <w:r w:rsidRPr="00460591">
                    <w:rPr>
                      <w:iCs/>
                      <w:sz w:val="20"/>
                    </w:rPr>
                    <w:t>A generation site code.</w:t>
                  </w:r>
                </w:p>
              </w:tc>
            </w:tr>
            <w:tr w:rsidR="00460591" w:rsidRPr="00460591" w14:paraId="56E55775"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555836A7" w14:textId="77777777" w:rsidR="00460591" w:rsidRPr="00460591" w:rsidRDefault="00460591" w:rsidP="00460591">
                  <w:pPr>
                    <w:spacing w:after="60"/>
                    <w:rPr>
                      <w:i/>
                      <w:iCs/>
                      <w:sz w:val="20"/>
                    </w:rPr>
                  </w:pPr>
                  <w:r w:rsidRPr="00460591">
                    <w:rPr>
                      <w:i/>
                      <w:iCs/>
                      <w:sz w:val="20"/>
                    </w:rPr>
                    <w:t>p</w:t>
                  </w:r>
                </w:p>
              </w:tc>
              <w:tc>
                <w:tcPr>
                  <w:tcW w:w="1080" w:type="dxa"/>
                  <w:tcBorders>
                    <w:top w:val="single" w:sz="4" w:space="0" w:color="auto"/>
                    <w:left w:val="single" w:sz="4" w:space="0" w:color="auto"/>
                    <w:bottom w:val="single" w:sz="4" w:space="0" w:color="auto"/>
                    <w:right w:val="single" w:sz="4" w:space="0" w:color="auto"/>
                  </w:tcBorders>
                  <w:hideMark/>
                </w:tcPr>
                <w:p w14:paraId="34357CC9"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0300F5E0" w14:textId="77777777" w:rsidR="00460591" w:rsidRPr="00460591" w:rsidRDefault="00460591" w:rsidP="00460591">
                  <w:pPr>
                    <w:spacing w:after="60"/>
                    <w:rPr>
                      <w:iCs/>
                      <w:sz w:val="20"/>
                    </w:rPr>
                  </w:pPr>
                  <w:r w:rsidRPr="00460591">
                    <w:rPr>
                      <w:iCs/>
                      <w:sz w:val="20"/>
                    </w:rPr>
                    <w:t>A Resource Node Settlement Point.</w:t>
                  </w:r>
                </w:p>
              </w:tc>
            </w:tr>
          </w:tbl>
          <w:p w14:paraId="37590F7B" w14:textId="77777777" w:rsidR="00460591" w:rsidRPr="00460591" w:rsidRDefault="00460591" w:rsidP="00460591">
            <w:pPr>
              <w:spacing w:before="240" w:after="240"/>
              <w:ind w:left="720" w:hanging="720"/>
              <w:rPr>
                <w:iCs/>
              </w:rPr>
            </w:pPr>
            <w:r w:rsidRPr="00460591">
              <w:rPr>
                <w:iCs/>
              </w:rPr>
              <w:t>(2)</w:t>
            </w:r>
            <w:r w:rsidRPr="00460591">
              <w:rPr>
                <w:iCs/>
              </w:rPr>
              <w:tab/>
              <w:t>The total of the variable payments for all MRAs represented by the QSE for a given hour is calculated as follows:</w:t>
            </w:r>
          </w:p>
          <w:p w14:paraId="6EB3A258" w14:textId="77777777" w:rsidR="00460591" w:rsidRPr="00460591" w:rsidRDefault="00460591" w:rsidP="00460591">
            <w:pPr>
              <w:tabs>
                <w:tab w:val="left" w:pos="2340"/>
                <w:tab w:val="left" w:pos="3420"/>
              </w:tabs>
              <w:spacing w:after="240"/>
              <w:ind w:left="3870" w:hanging="3150"/>
              <w:rPr>
                <w:bCs/>
                <w:lang w:val="pt-BR"/>
              </w:rPr>
            </w:pPr>
            <w:r w:rsidRPr="00460591">
              <w:rPr>
                <w:bCs/>
                <w:lang w:val="pt-BR"/>
              </w:rPr>
              <w:t xml:space="preserve">MRAVAMTQSETOT </w:t>
            </w:r>
            <w:r w:rsidRPr="00460591">
              <w:rPr>
                <w:bCs/>
                <w:i/>
                <w:vertAlign w:val="subscript"/>
                <w:lang w:val="pt-BR"/>
              </w:rPr>
              <w:t>q</w:t>
            </w:r>
            <w:r w:rsidRPr="00460591">
              <w:rPr>
                <w:bCs/>
                <w:lang w:val="pt-BR"/>
              </w:rPr>
              <w:t xml:space="preserve">  =  </w:t>
            </w:r>
            <w:r w:rsidRPr="00460591">
              <w:rPr>
                <w:bCs/>
                <w:position w:val="-18"/>
                <w:lang w:val="pt-BR"/>
              </w:rPr>
              <w:object w:dxaOrig="285" w:dyaOrig="435" w14:anchorId="2E623082">
                <v:shape id="_x0000_i1133" type="#_x0000_t75" style="width:14.4pt;height:21.3pt" o:ole="">
                  <v:imagedata r:id="rId156" o:title=""/>
                </v:shape>
                <o:OLEObject Type="Embed" ProgID="Equation.3" ShapeID="_x0000_i1133" DrawAspect="Content" ObjectID="_1664964356" r:id="rId157"/>
              </w:object>
            </w:r>
            <w:r w:rsidRPr="00460591">
              <w:rPr>
                <w:bCs/>
                <w:color w:val="000000"/>
                <w:lang w:val="pt-BR"/>
              </w:rPr>
              <w:t xml:space="preserve"> MRAVAMT</w:t>
            </w:r>
            <w:r w:rsidRPr="00460591">
              <w:rPr>
                <w:bCs/>
                <w:lang w:val="pt-BR"/>
              </w:rPr>
              <w:t xml:space="preserve"> </w:t>
            </w:r>
            <w:r w:rsidRPr="00460591">
              <w:rPr>
                <w:bCs/>
                <w:i/>
                <w:vertAlign w:val="subscript"/>
                <w:lang w:val="pt-BR"/>
              </w:rPr>
              <w:t>q, r, h</w:t>
            </w:r>
            <w:r w:rsidRPr="00460591">
              <w:rPr>
                <w:bCs/>
                <w:lang w:val="pt-BR"/>
              </w:rPr>
              <w:t xml:space="preserve"> </w:t>
            </w:r>
            <w:r w:rsidRPr="00460591">
              <w:rPr>
                <w:bCs/>
                <w:i/>
                <w:vertAlign w:val="subscript"/>
                <w:lang w:val="pt-BR"/>
              </w:rPr>
              <w:t xml:space="preserve">  </w:t>
            </w:r>
          </w:p>
          <w:p w14:paraId="7C6800CD" w14:textId="77777777" w:rsidR="00460591" w:rsidRPr="00460591" w:rsidRDefault="00460591" w:rsidP="00460591">
            <w:r w:rsidRPr="00460591">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4"/>
              <w:gridCol w:w="6328"/>
            </w:tblGrid>
            <w:tr w:rsidR="00460591" w:rsidRPr="00460591" w14:paraId="413231F1" w14:textId="77777777">
              <w:trPr>
                <w:cantSplit/>
                <w:tblHeader/>
              </w:trPr>
              <w:tc>
                <w:tcPr>
                  <w:tcW w:w="1167" w:type="pct"/>
                  <w:tcBorders>
                    <w:top w:val="single" w:sz="4" w:space="0" w:color="auto"/>
                    <w:left w:val="single" w:sz="4" w:space="0" w:color="auto"/>
                    <w:bottom w:val="single" w:sz="4" w:space="0" w:color="auto"/>
                    <w:right w:val="single" w:sz="4" w:space="0" w:color="auto"/>
                  </w:tcBorders>
                  <w:hideMark/>
                </w:tcPr>
                <w:p w14:paraId="3CF3BBF9" w14:textId="77777777" w:rsidR="00460591" w:rsidRPr="00460591" w:rsidRDefault="00460591" w:rsidP="00460591">
                  <w:pPr>
                    <w:spacing w:after="240"/>
                    <w:rPr>
                      <w:b/>
                      <w:iCs/>
                      <w:sz w:val="20"/>
                    </w:rPr>
                  </w:pPr>
                  <w:r w:rsidRPr="00460591">
                    <w:rPr>
                      <w:b/>
                      <w:iCs/>
                      <w:sz w:val="20"/>
                    </w:rPr>
                    <w:t>Variable</w:t>
                  </w:r>
                </w:p>
              </w:tc>
              <w:tc>
                <w:tcPr>
                  <w:tcW w:w="413" w:type="pct"/>
                  <w:tcBorders>
                    <w:top w:val="single" w:sz="4" w:space="0" w:color="auto"/>
                    <w:left w:val="single" w:sz="4" w:space="0" w:color="auto"/>
                    <w:bottom w:val="single" w:sz="4" w:space="0" w:color="auto"/>
                    <w:right w:val="single" w:sz="4" w:space="0" w:color="auto"/>
                  </w:tcBorders>
                  <w:hideMark/>
                </w:tcPr>
                <w:p w14:paraId="6D7F10E7" w14:textId="77777777" w:rsidR="00460591" w:rsidRPr="00460591" w:rsidRDefault="00460591" w:rsidP="00460591">
                  <w:pPr>
                    <w:spacing w:after="240"/>
                    <w:rPr>
                      <w:b/>
                      <w:iCs/>
                      <w:sz w:val="20"/>
                    </w:rPr>
                  </w:pPr>
                  <w:r w:rsidRPr="00460591">
                    <w:rPr>
                      <w:b/>
                      <w:iCs/>
                      <w:sz w:val="20"/>
                    </w:rPr>
                    <w:t>Unit</w:t>
                  </w:r>
                </w:p>
              </w:tc>
              <w:tc>
                <w:tcPr>
                  <w:tcW w:w="3420" w:type="pct"/>
                  <w:tcBorders>
                    <w:top w:val="single" w:sz="4" w:space="0" w:color="auto"/>
                    <w:left w:val="single" w:sz="4" w:space="0" w:color="auto"/>
                    <w:bottom w:val="single" w:sz="4" w:space="0" w:color="auto"/>
                    <w:right w:val="single" w:sz="4" w:space="0" w:color="auto"/>
                  </w:tcBorders>
                  <w:hideMark/>
                </w:tcPr>
                <w:p w14:paraId="3EB858C4" w14:textId="77777777" w:rsidR="00460591" w:rsidRPr="00460591" w:rsidRDefault="00460591" w:rsidP="00460591">
                  <w:pPr>
                    <w:spacing w:after="240"/>
                    <w:rPr>
                      <w:b/>
                      <w:iCs/>
                      <w:sz w:val="20"/>
                    </w:rPr>
                  </w:pPr>
                  <w:r w:rsidRPr="00460591">
                    <w:rPr>
                      <w:b/>
                      <w:iCs/>
                      <w:sz w:val="20"/>
                    </w:rPr>
                    <w:t>Definition</w:t>
                  </w:r>
                </w:p>
              </w:tc>
            </w:tr>
            <w:tr w:rsidR="00460591" w:rsidRPr="00460591" w14:paraId="0A73DE1C"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3DB2C31E" w14:textId="77777777" w:rsidR="00460591" w:rsidRPr="00460591" w:rsidRDefault="00460591" w:rsidP="00460591">
                  <w:pPr>
                    <w:spacing w:after="60"/>
                    <w:rPr>
                      <w:iCs/>
                      <w:sz w:val="20"/>
                    </w:rPr>
                  </w:pPr>
                  <w:r w:rsidRPr="00460591">
                    <w:rPr>
                      <w:iCs/>
                      <w:sz w:val="20"/>
                    </w:rPr>
                    <w:t xml:space="preserve">MRAVAMTQSETOT </w:t>
                  </w:r>
                  <w:r w:rsidRPr="00460591">
                    <w:rPr>
                      <w:i/>
                      <w:iCs/>
                      <w:sz w:val="20"/>
                      <w:vertAlign w:val="subscript"/>
                    </w:rPr>
                    <w:t>q</w:t>
                  </w:r>
                  <w:r w:rsidRPr="00460591">
                    <w:rPr>
                      <w:iCs/>
                      <w:sz w:val="20"/>
                    </w:rPr>
                    <w:t xml:space="preserve">  </w:t>
                  </w:r>
                </w:p>
              </w:tc>
              <w:tc>
                <w:tcPr>
                  <w:tcW w:w="413" w:type="pct"/>
                  <w:tcBorders>
                    <w:top w:val="single" w:sz="4" w:space="0" w:color="auto"/>
                    <w:left w:val="single" w:sz="4" w:space="0" w:color="auto"/>
                    <w:bottom w:val="single" w:sz="4" w:space="0" w:color="auto"/>
                    <w:right w:val="single" w:sz="4" w:space="0" w:color="auto"/>
                  </w:tcBorders>
                  <w:hideMark/>
                </w:tcPr>
                <w:p w14:paraId="0DF42434" w14:textId="77777777" w:rsidR="00460591" w:rsidRPr="00460591" w:rsidRDefault="00460591" w:rsidP="00460591">
                  <w:pPr>
                    <w:spacing w:after="60"/>
                    <w:rPr>
                      <w:iCs/>
                      <w:sz w:val="20"/>
                    </w:rPr>
                  </w:pPr>
                  <w:r w:rsidRPr="00460591">
                    <w:rPr>
                      <w:iCs/>
                      <w:sz w:val="20"/>
                    </w:rPr>
                    <w:t>$</w:t>
                  </w:r>
                </w:p>
              </w:tc>
              <w:tc>
                <w:tcPr>
                  <w:tcW w:w="3420" w:type="pct"/>
                  <w:tcBorders>
                    <w:top w:val="single" w:sz="4" w:space="0" w:color="auto"/>
                    <w:left w:val="single" w:sz="4" w:space="0" w:color="auto"/>
                    <w:bottom w:val="single" w:sz="4" w:space="0" w:color="auto"/>
                    <w:right w:val="single" w:sz="4" w:space="0" w:color="auto"/>
                  </w:tcBorders>
                  <w:hideMark/>
                </w:tcPr>
                <w:p w14:paraId="6A1D8B3F" w14:textId="77777777" w:rsidR="00460591" w:rsidRPr="00460591" w:rsidRDefault="00460591" w:rsidP="00460591">
                  <w:pPr>
                    <w:spacing w:after="60"/>
                    <w:rPr>
                      <w:iCs/>
                      <w:sz w:val="20"/>
                    </w:rPr>
                  </w:pPr>
                  <w:r w:rsidRPr="00460591">
                    <w:rPr>
                      <w:i/>
                      <w:iCs/>
                      <w:sz w:val="20"/>
                    </w:rPr>
                    <w:t>Must-Run Alternative Variable Amount Total per QSE by hour</w:t>
                  </w:r>
                  <w:r w:rsidRPr="00460591">
                    <w:rPr>
                      <w:iCs/>
                      <w:sz w:val="20"/>
                    </w:rPr>
                    <w:t xml:space="preserve">—The total variable payment for all MRAs </w:t>
                  </w:r>
                  <w:r w:rsidRPr="00460591">
                    <w:rPr>
                      <w:i/>
                      <w:iCs/>
                      <w:sz w:val="20"/>
                    </w:rPr>
                    <w:t xml:space="preserve">r, </w:t>
                  </w:r>
                  <w:r w:rsidRPr="00460591">
                    <w:rPr>
                      <w:iCs/>
                      <w:sz w:val="20"/>
                    </w:rPr>
                    <w:t>represented by the QSE</w:t>
                  </w:r>
                  <w:r w:rsidRPr="00460591">
                    <w:rPr>
                      <w:i/>
                      <w:iCs/>
                      <w:sz w:val="20"/>
                    </w:rPr>
                    <w:t xml:space="preserve"> q</w:t>
                  </w:r>
                  <w:r w:rsidRPr="00460591">
                    <w:rPr>
                      <w:iCs/>
                      <w:sz w:val="20"/>
                    </w:rPr>
                    <w:t xml:space="preserve">, for the hour. </w:t>
                  </w:r>
                </w:p>
              </w:tc>
            </w:tr>
            <w:tr w:rsidR="00460591" w:rsidRPr="00460591" w14:paraId="4E2AA9EA"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1A1C9311" w14:textId="77777777" w:rsidR="00460591" w:rsidRPr="00460591" w:rsidRDefault="00460591" w:rsidP="00460591">
                  <w:pPr>
                    <w:spacing w:after="60"/>
                    <w:rPr>
                      <w:iCs/>
                      <w:sz w:val="20"/>
                    </w:rPr>
                  </w:pPr>
                  <w:r w:rsidRPr="00460591">
                    <w:rPr>
                      <w:bCs/>
                      <w:iCs/>
                      <w:color w:val="000000"/>
                      <w:sz w:val="20"/>
                      <w:lang w:val="pt-BR"/>
                    </w:rPr>
                    <w:t>MRAVAMT</w:t>
                  </w:r>
                  <w:r w:rsidRPr="00460591">
                    <w:rPr>
                      <w:sz w:val="20"/>
                      <w:lang w:val="pt-BR"/>
                    </w:rPr>
                    <w:t xml:space="preserve"> </w:t>
                  </w:r>
                  <w:r w:rsidRPr="00460591">
                    <w:rPr>
                      <w:i/>
                      <w:sz w:val="20"/>
                      <w:vertAlign w:val="subscript"/>
                    </w:rPr>
                    <w:t>q, r, h</w:t>
                  </w:r>
                </w:p>
              </w:tc>
              <w:tc>
                <w:tcPr>
                  <w:tcW w:w="413" w:type="pct"/>
                  <w:tcBorders>
                    <w:top w:val="single" w:sz="4" w:space="0" w:color="auto"/>
                    <w:left w:val="single" w:sz="4" w:space="0" w:color="auto"/>
                    <w:bottom w:val="single" w:sz="4" w:space="0" w:color="auto"/>
                    <w:right w:val="single" w:sz="4" w:space="0" w:color="auto"/>
                  </w:tcBorders>
                  <w:hideMark/>
                </w:tcPr>
                <w:p w14:paraId="5542C42C" w14:textId="77777777" w:rsidR="00460591" w:rsidRPr="00460591" w:rsidRDefault="00460591" w:rsidP="00460591">
                  <w:pPr>
                    <w:spacing w:after="60"/>
                    <w:rPr>
                      <w:iCs/>
                      <w:sz w:val="20"/>
                    </w:rPr>
                  </w:pPr>
                  <w:r w:rsidRPr="00460591">
                    <w:rPr>
                      <w:sz w:val="20"/>
                    </w:rPr>
                    <w:t>$</w:t>
                  </w:r>
                </w:p>
              </w:tc>
              <w:tc>
                <w:tcPr>
                  <w:tcW w:w="3420" w:type="pct"/>
                  <w:tcBorders>
                    <w:top w:val="single" w:sz="4" w:space="0" w:color="auto"/>
                    <w:left w:val="single" w:sz="4" w:space="0" w:color="auto"/>
                    <w:bottom w:val="single" w:sz="4" w:space="0" w:color="auto"/>
                    <w:right w:val="single" w:sz="4" w:space="0" w:color="auto"/>
                  </w:tcBorders>
                  <w:hideMark/>
                </w:tcPr>
                <w:p w14:paraId="7D6CB362" w14:textId="77777777" w:rsidR="00460591" w:rsidRPr="00460591" w:rsidRDefault="00460591" w:rsidP="00460591">
                  <w:pPr>
                    <w:spacing w:after="60"/>
                    <w:rPr>
                      <w:iCs/>
                      <w:sz w:val="20"/>
                    </w:rPr>
                  </w:pPr>
                  <w:r w:rsidRPr="00460591">
                    <w:rPr>
                      <w:i/>
                      <w:sz w:val="20"/>
                    </w:rPr>
                    <w:t>Must-Run Alternative Variable Amount per QSE per Resource by hour</w:t>
                  </w:r>
                  <w:r w:rsidRPr="00460591">
                    <w:rPr>
                      <w:sz w:val="20"/>
                    </w:rPr>
                    <w:t xml:space="preserve">—The variable payment to QSE </w:t>
                  </w:r>
                  <w:r w:rsidRPr="00460591">
                    <w:rPr>
                      <w:i/>
                      <w:sz w:val="20"/>
                    </w:rPr>
                    <w:t>q</w:t>
                  </w:r>
                  <w:r w:rsidRPr="00460591">
                    <w:rPr>
                      <w:sz w:val="20"/>
                    </w:rPr>
                    <w:t xml:space="preserve"> representing MRA </w:t>
                  </w:r>
                  <w:r w:rsidRPr="00460591">
                    <w:rPr>
                      <w:i/>
                      <w:sz w:val="20"/>
                    </w:rPr>
                    <w:t>r</w:t>
                  </w:r>
                  <w:r w:rsidRPr="00460591">
                    <w:rPr>
                      <w:sz w:val="20"/>
                    </w:rPr>
                    <w:t xml:space="preserve"> for the hour </w:t>
                  </w:r>
                  <w:r w:rsidRPr="00460591">
                    <w:rPr>
                      <w:i/>
                      <w:sz w:val="20"/>
                    </w:rPr>
                    <w:t>h</w:t>
                  </w:r>
                  <w:r w:rsidRPr="00460591">
                    <w:rPr>
                      <w:sz w:val="20"/>
                    </w:rPr>
                    <w:t xml:space="preserve">.  Where for a Combined Cycle Train, the Resource </w:t>
                  </w:r>
                  <w:r w:rsidRPr="00460591">
                    <w:rPr>
                      <w:i/>
                      <w:sz w:val="20"/>
                    </w:rPr>
                    <w:t xml:space="preserve">r </w:t>
                  </w:r>
                  <w:r w:rsidRPr="00460591">
                    <w:rPr>
                      <w:sz w:val="20"/>
                    </w:rPr>
                    <w:t>is the Combined Cycle Train.</w:t>
                  </w:r>
                </w:p>
              </w:tc>
            </w:tr>
            <w:tr w:rsidR="00460591" w:rsidRPr="00460591" w14:paraId="40BC0B9D"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55C564D3" w14:textId="77777777" w:rsidR="00460591" w:rsidRPr="00460591" w:rsidRDefault="00460591" w:rsidP="00460591">
                  <w:pPr>
                    <w:spacing w:after="60"/>
                    <w:rPr>
                      <w:i/>
                      <w:iCs/>
                      <w:sz w:val="20"/>
                    </w:rPr>
                  </w:pPr>
                  <w:r w:rsidRPr="00460591">
                    <w:rPr>
                      <w:i/>
                      <w:iCs/>
                      <w:sz w:val="20"/>
                    </w:rPr>
                    <w:t>q</w:t>
                  </w:r>
                </w:p>
              </w:tc>
              <w:tc>
                <w:tcPr>
                  <w:tcW w:w="413" w:type="pct"/>
                  <w:tcBorders>
                    <w:top w:val="single" w:sz="4" w:space="0" w:color="auto"/>
                    <w:left w:val="single" w:sz="4" w:space="0" w:color="auto"/>
                    <w:bottom w:val="single" w:sz="4" w:space="0" w:color="auto"/>
                    <w:right w:val="single" w:sz="4" w:space="0" w:color="auto"/>
                  </w:tcBorders>
                  <w:hideMark/>
                </w:tcPr>
                <w:p w14:paraId="10B9E54C" w14:textId="77777777" w:rsidR="00460591" w:rsidRPr="00460591" w:rsidRDefault="00460591" w:rsidP="00460591">
                  <w:pPr>
                    <w:spacing w:after="60"/>
                    <w:rPr>
                      <w:iCs/>
                      <w:sz w:val="20"/>
                    </w:rPr>
                  </w:pPr>
                  <w:r w:rsidRPr="00460591">
                    <w:rPr>
                      <w:iCs/>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469E44A3" w14:textId="77777777" w:rsidR="00460591" w:rsidRPr="00460591" w:rsidRDefault="00460591" w:rsidP="00460591">
                  <w:pPr>
                    <w:spacing w:after="60"/>
                    <w:rPr>
                      <w:iCs/>
                      <w:sz w:val="20"/>
                    </w:rPr>
                  </w:pPr>
                  <w:r w:rsidRPr="00460591">
                    <w:rPr>
                      <w:iCs/>
                      <w:sz w:val="20"/>
                    </w:rPr>
                    <w:t>A QSE.</w:t>
                  </w:r>
                </w:p>
              </w:tc>
            </w:tr>
            <w:tr w:rsidR="00460591" w:rsidRPr="00460591" w14:paraId="0D68D3AE"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09165D2E" w14:textId="77777777" w:rsidR="00460591" w:rsidRPr="00460591" w:rsidRDefault="00460591" w:rsidP="00460591">
                  <w:pPr>
                    <w:spacing w:after="60"/>
                    <w:rPr>
                      <w:i/>
                      <w:iCs/>
                      <w:sz w:val="20"/>
                    </w:rPr>
                  </w:pPr>
                  <w:r w:rsidRPr="00460591">
                    <w:rPr>
                      <w:i/>
                      <w:iCs/>
                      <w:sz w:val="20"/>
                    </w:rPr>
                    <w:t>r</w:t>
                  </w:r>
                </w:p>
              </w:tc>
              <w:tc>
                <w:tcPr>
                  <w:tcW w:w="413" w:type="pct"/>
                  <w:tcBorders>
                    <w:top w:val="single" w:sz="4" w:space="0" w:color="auto"/>
                    <w:left w:val="single" w:sz="4" w:space="0" w:color="auto"/>
                    <w:bottom w:val="single" w:sz="4" w:space="0" w:color="auto"/>
                    <w:right w:val="single" w:sz="4" w:space="0" w:color="auto"/>
                  </w:tcBorders>
                  <w:hideMark/>
                </w:tcPr>
                <w:p w14:paraId="3A016AB4" w14:textId="77777777" w:rsidR="00460591" w:rsidRPr="00460591" w:rsidRDefault="00460591" w:rsidP="00460591">
                  <w:pPr>
                    <w:spacing w:after="60"/>
                    <w:rPr>
                      <w:iCs/>
                      <w:sz w:val="20"/>
                    </w:rPr>
                  </w:pPr>
                  <w:r w:rsidRPr="00460591">
                    <w:rPr>
                      <w:iCs/>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63674FAF" w14:textId="77777777" w:rsidR="00460591" w:rsidRPr="00460591" w:rsidRDefault="00460591" w:rsidP="00460591">
                  <w:pPr>
                    <w:spacing w:after="60"/>
                    <w:rPr>
                      <w:iCs/>
                      <w:sz w:val="20"/>
                    </w:rPr>
                  </w:pPr>
                  <w:r w:rsidRPr="00460591">
                    <w:rPr>
                      <w:iCs/>
                      <w:sz w:val="20"/>
                    </w:rPr>
                    <w:t>An MRA.</w:t>
                  </w:r>
                </w:p>
              </w:tc>
            </w:tr>
            <w:tr w:rsidR="00460591" w:rsidRPr="00460591" w14:paraId="4227D98D"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098D6B4B" w14:textId="77777777" w:rsidR="00460591" w:rsidRPr="00460591" w:rsidRDefault="00460591" w:rsidP="00460591">
                  <w:pPr>
                    <w:spacing w:after="60"/>
                    <w:rPr>
                      <w:i/>
                      <w:iCs/>
                      <w:sz w:val="20"/>
                    </w:rPr>
                  </w:pPr>
                  <w:r w:rsidRPr="00460591">
                    <w:rPr>
                      <w:i/>
                      <w:sz w:val="20"/>
                    </w:rPr>
                    <w:t>h</w:t>
                  </w:r>
                </w:p>
              </w:tc>
              <w:tc>
                <w:tcPr>
                  <w:tcW w:w="413" w:type="pct"/>
                  <w:tcBorders>
                    <w:top w:val="single" w:sz="4" w:space="0" w:color="auto"/>
                    <w:left w:val="single" w:sz="4" w:space="0" w:color="auto"/>
                    <w:bottom w:val="single" w:sz="4" w:space="0" w:color="auto"/>
                    <w:right w:val="single" w:sz="4" w:space="0" w:color="auto"/>
                  </w:tcBorders>
                  <w:hideMark/>
                </w:tcPr>
                <w:p w14:paraId="1159CEC0" w14:textId="77777777" w:rsidR="00460591" w:rsidRPr="00460591" w:rsidRDefault="00460591" w:rsidP="00460591">
                  <w:pPr>
                    <w:spacing w:after="60"/>
                    <w:rPr>
                      <w:iCs/>
                      <w:sz w:val="20"/>
                    </w:rPr>
                  </w:pPr>
                  <w:r w:rsidRPr="00460591">
                    <w:rPr>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3D5D5F90" w14:textId="77777777" w:rsidR="00460591" w:rsidRPr="00460591" w:rsidRDefault="00460591" w:rsidP="00460591">
                  <w:pPr>
                    <w:spacing w:after="60"/>
                    <w:rPr>
                      <w:iCs/>
                      <w:sz w:val="20"/>
                    </w:rPr>
                  </w:pPr>
                  <w:r w:rsidRPr="00460591">
                    <w:rPr>
                      <w:iCs/>
                      <w:sz w:val="20"/>
                    </w:rPr>
                    <w:t>An MRA Contracted Hour for the MRA Contracted Month</w:t>
                  </w:r>
                  <w:r w:rsidRPr="00460591">
                    <w:rPr>
                      <w:sz w:val="20"/>
                    </w:rPr>
                    <w:t>.</w:t>
                  </w:r>
                </w:p>
              </w:tc>
            </w:tr>
          </w:tbl>
          <w:p w14:paraId="0DD1BF95" w14:textId="77777777" w:rsidR="00460591" w:rsidRPr="00460591" w:rsidRDefault="00460591" w:rsidP="00460591">
            <w:pPr>
              <w:spacing w:before="240" w:after="240"/>
              <w:ind w:left="720" w:hanging="720"/>
              <w:rPr>
                <w:iCs/>
              </w:rPr>
            </w:pPr>
            <w:r w:rsidRPr="00460591">
              <w:rPr>
                <w:iCs/>
              </w:rPr>
              <w:t>(3)</w:t>
            </w:r>
            <w:r w:rsidRPr="00460591">
              <w:rPr>
                <w:iCs/>
              </w:rPr>
              <w:tab/>
              <w:t>The total of the variable payments for a given MRA Contracted Hour is calculated as follows:</w:t>
            </w:r>
          </w:p>
          <w:p w14:paraId="42AF63F0" w14:textId="77777777" w:rsidR="00460591" w:rsidRPr="00460591" w:rsidRDefault="00460591" w:rsidP="00460591">
            <w:pPr>
              <w:spacing w:after="240"/>
              <w:ind w:left="720"/>
              <w:rPr>
                <w:iCs/>
              </w:rPr>
            </w:pPr>
            <w:r w:rsidRPr="00460591">
              <w:rPr>
                <w:iCs/>
              </w:rPr>
              <w:t xml:space="preserve">MRAVAMTTOT  =  </w:t>
            </w:r>
            <w:r w:rsidRPr="00460591">
              <w:rPr>
                <w:iCs/>
                <w:position w:val="-22"/>
              </w:rPr>
              <w:object w:dxaOrig="150" w:dyaOrig="600" w14:anchorId="07EBADD7">
                <v:shape id="_x0000_i1134" type="#_x0000_t75" style="width:7.5pt;height:28.8pt" o:ole="">
                  <v:imagedata r:id="rId158" o:title=""/>
                </v:shape>
                <o:OLEObject Type="Embed" ProgID="Equation.3" ShapeID="_x0000_i1134" DrawAspect="Content" ObjectID="_1664964357" r:id="rId159"/>
              </w:object>
            </w:r>
            <w:r w:rsidRPr="00460591">
              <w:rPr>
                <w:iCs/>
              </w:rPr>
              <w:t xml:space="preserve"> MRAVAMTQSETOT </w:t>
            </w:r>
            <w:r w:rsidRPr="00460591">
              <w:rPr>
                <w:i/>
                <w:iCs/>
                <w:vertAlign w:val="subscript"/>
              </w:rPr>
              <w:t>q</w:t>
            </w:r>
            <w:r w:rsidRPr="00460591">
              <w:rPr>
                <w:i/>
                <w:iCs/>
              </w:rPr>
              <w:t xml:space="preserve"> </w:t>
            </w:r>
            <w:r w:rsidRPr="00460591">
              <w:rPr>
                <w:iCs/>
              </w:rPr>
              <w:t xml:space="preserve"> </w:t>
            </w:r>
          </w:p>
          <w:p w14:paraId="5D99B97D" w14:textId="77777777" w:rsidR="00460591" w:rsidRPr="00460591" w:rsidRDefault="00460591" w:rsidP="00460591">
            <w:r w:rsidRPr="00460591">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605"/>
              <w:gridCol w:w="6061"/>
            </w:tblGrid>
            <w:tr w:rsidR="00460591" w:rsidRPr="00460591" w14:paraId="10DB17B4" w14:textId="77777777">
              <w:trPr>
                <w:cantSplit/>
                <w:tblHeader/>
              </w:trPr>
              <w:tc>
                <w:tcPr>
                  <w:tcW w:w="1398" w:type="pct"/>
                  <w:tcBorders>
                    <w:top w:val="single" w:sz="4" w:space="0" w:color="auto"/>
                    <w:left w:val="single" w:sz="4" w:space="0" w:color="auto"/>
                    <w:bottom w:val="single" w:sz="4" w:space="0" w:color="auto"/>
                    <w:right w:val="single" w:sz="4" w:space="0" w:color="auto"/>
                  </w:tcBorders>
                  <w:hideMark/>
                </w:tcPr>
                <w:p w14:paraId="6D6DDF4D" w14:textId="77777777" w:rsidR="00460591" w:rsidRPr="00460591" w:rsidRDefault="00460591" w:rsidP="00460591">
                  <w:pPr>
                    <w:spacing w:after="240"/>
                    <w:rPr>
                      <w:b/>
                      <w:iCs/>
                      <w:sz w:val="20"/>
                    </w:rPr>
                  </w:pPr>
                  <w:r w:rsidRPr="00460591">
                    <w:rPr>
                      <w:b/>
                      <w:iCs/>
                      <w:sz w:val="20"/>
                    </w:rPr>
                    <w:t>Variable</w:t>
                  </w:r>
                </w:p>
              </w:tc>
              <w:tc>
                <w:tcPr>
                  <w:tcW w:w="326" w:type="pct"/>
                  <w:tcBorders>
                    <w:top w:val="single" w:sz="4" w:space="0" w:color="auto"/>
                    <w:left w:val="single" w:sz="4" w:space="0" w:color="auto"/>
                    <w:bottom w:val="single" w:sz="4" w:space="0" w:color="auto"/>
                    <w:right w:val="single" w:sz="4" w:space="0" w:color="auto"/>
                  </w:tcBorders>
                  <w:hideMark/>
                </w:tcPr>
                <w:p w14:paraId="2B1C8695" w14:textId="77777777" w:rsidR="00460591" w:rsidRPr="00460591" w:rsidRDefault="00460591" w:rsidP="00460591">
                  <w:pPr>
                    <w:spacing w:after="240"/>
                    <w:rPr>
                      <w:b/>
                      <w:iCs/>
                      <w:sz w:val="20"/>
                    </w:rPr>
                  </w:pPr>
                  <w:r w:rsidRPr="00460591">
                    <w:rPr>
                      <w:b/>
                      <w:iCs/>
                      <w:sz w:val="20"/>
                    </w:rPr>
                    <w:t>Unit</w:t>
                  </w:r>
                </w:p>
              </w:tc>
              <w:tc>
                <w:tcPr>
                  <w:tcW w:w="3276" w:type="pct"/>
                  <w:tcBorders>
                    <w:top w:val="single" w:sz="4" w:space="0" w:color="auto"/>
                    <w:left w:val="single" w:sz="4" w:space="0" w:color="auto"/>
                    <w:bottom w:val="single" w:sz="4" w:space="0" w:color="auto"/>
                    <w:right w:val="single" w:sz="4" w:space="0" w:color="auto"/>
                  </w:tcBorders>
                  <w:hideMark/>
                </w:tcPr>
                <w:p w14:paraId="0063D47B" w14:textId="77777777" w:rsidR="00460591" w:rsidRPr="00460591" w:rsidRDefault="00460591" w:rsidP="00460591">
                  <w:pPr>
                    <w:spacing w:after="240"/>
                    <w:rPr>
                      <w:b/>
                      <w:iCs/>
                      <w:sz w:val="20"/>
                    </w:rPr>
                  </w:pPr>
                  <w:r w:rsidRPr="00460591">
                    <w:rPr>
                      <w:b/>
                      <w:iCs/>
                      <w:sz w:val="20"/>
                    </w:rPr>
                    <w:t>Definition</w:t>
                  </w:r>
                </w:p>
              </w:tc>
            </w:tr>
            <w:tr w:rsidR="00460591" w:rsidRPr="00460591" w14:paraId="5B351F75" w14:textId="77777777">
              <w:trPr>
                <w:cantSplit/>
              </w:trPr>
              <w:tc>
                <w:tcPr>
                  <w:tcW w:w="1398" w:type="pct"/>
                  <w:tcBorders>
                    <w:top w:val="single" w:sz="4" w:space="0" w:color="auto"/>
                    <w:left w:val="single" w:sz="4" w:space="0" w:color="auto"/>
                    <w:bottom w:val="single" w:sz="4" w:space="0" w:color="auto"/>
                    <w:right w:val="single" w:sz="4" w:space="0" w:color="auto"/>
                  </w:tcBorders>
                  <w:hideMark/>
                </w:tcPr>
                <w:p w14:paraId="4028FD87" w14:textId="77777777" w:rsidR="00460591" w:rsidRPr="00460591" w:rsidRDefault="00460591" w:rsidP="00460591">
                  <w:pPr>
                    <w:spacing w:after="60"/>
                    <w:rPr>
                      <w:iCs/>
                      <w:sz w:val="20"/>
                    </w:rPr>
                  </w:pPr>
                  <w:r w:rsidRPr="00460591">
                    <w:rPr>
                      <w:iCs/>
                      <w:sz w:val="20"/>
                    </w:rPr>
                    <w:t>MRAVAMTTOT</w:t>
                  </w:r>
                </w:p>
              </w:tc>
              <w:tc>
                <w:tcPr>
                  <w:tcW w:w="326" w:type="pct"/>
                  <w:tcBorders>
                    <w:top w:val="single" w:sz="4" w:space="0" w:color="auto"/>
                    <w:left w:val="single" w:sz="4" w:space="0" w:color="auto"/>
                    <w:bottom w:val="single" w:sz="4" w:space="0" w:color="auto"/>
                    <w:right w:val="single" w:sz="4" w:space="0" w:color="auto"/>
                  </w:tcBorders>
                  <w:hideMark/>
                </w:tcPr>
                <w:p w14:paraId="7F930188" w14:textId="77777777" w:rsidR="00460591" w:rsidRPr="00460591" w:rsidRDefault="00460591" w:rsidP="00460591">
                  <w:pPr>
                    <w:spacing w:after="60"/>
                    <w:rPr>
                      <w:iCs/>
                      <w:sz w:val="20"/>
                    </w:rPr>
                  </w:pPr>
                  <w:r w:rsidRPr="00460591">
                    <w:rPr>
                      <w:iCs/>
                      <w:sz w:val="20"/>
                    </w:rPr>
                    <w:t>$</w:t>
                  </w:r>
                </w:p>
              </w:tc>
              <w:tc>
                <w:tcPr>
                  <w:tcW w:w="3276" w:type="pct"/>
                  <w:tcBorders>
                    <w:top w:val="single" w:sz="4" w:space="0" w:color="auto"/>
                    <w:left w:val="single" w:sz="4" w:space="0" w:color="auto"/>
                    <w:bottom w:val="single" w:sz="4" w:space="0" w:color="auto"/>
                    <w:right w:val="single" w:sz="4" w:space="0" w:color="auto"/>
                  </w:tcBorders>
                  <w:hideMark/>
                </w:tcPr>
                <w:p w14:paraId="45AEBA7D" w14:textId="77777777" w:rsidR="00460591" w:rsidRPr="00460591" w:rsidRDefault="00460591" w:rsidP="00460591">
                  <w:pPr>
                    <w:spacing w:after="60"/>
                    <w:rPr>
                      <w:iCs/>
                      <w:sz w:val="20"/>
                    </w:rPr>
                  </w:pPr>
                  <w:r w:rsidRPr="00460591">
                    <w:rPr>
                      <w:i/>
                      <w:iCs/>
                      <w:sz w:val="20"/>
                    </w:rPr>
                    <w:t>Must-Run Alternative Variable Amount Total by hour</w:t>
                  </w:r>
                  <w:r w:rsidRPr="00460591">
                    <w:rPr>
                      <w:iCs/>
                      <w:sz w:val="20"/>
                    </w:rPr>
                    <w:t>—The total variable payments for the MRA Contracted Hour.</w:t>
                  </w:r>
                </w:p>
              </w:tc>
            </w:tr>
            <w:tr w:rsidR="00460591" w:rsidRPr="00460591" w14:paraId="502C9B92" w14:textId="77777777">
              <w:trPr>
                <w:cantSplit/>
              </w:trPr>
              <w:tc>
                <w:tcPr>
                  <w:tcW w:w="1398" w:type="pct"/>
                  <w:tcBorders>
                    <w:top w:val="single" w:sz="4" w:space="0" w:color="auto"/>
                    <w:left w:val="single" w:sz="4" w:space="0" w:color="auto"/>
                    <w:bottom w:val="single" w:sz="4" w:space="0" w:color="auto"/>
                    <w:right w:val="single" w:sz="4" w:space="0" w:color="auto"/>
                  </w:tcBorders>
                  <w:hideMark/>
                </w:tcPr>
                <w:p w14:paraId="2004A160" w14:textId="77777777" w:rsidR="00460591" w:rsidRPr="00460591" w:rsidRDefault="00460591" w:rsidP="00460591">
                  <w:pPr>
                    <w:spacing w:after="60"/>
                    <w:rPr>
                      <w:iCs/>
                      <w:sz w:val="20"/>
                    </w:rPr>
                  </w:pPr>
                  <w:r w:rsidRPr="00460591">
                    <w:rPr>
                      <w:iCs/>
                      <w:sz w:val="20"/>
                    </w:rPr>
                    <w:t xml:space="preserve">MRAVAMTQSETOT </w:t>
                  </w:r>
                  <w:r w:rsidRPr="00460591">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hideMark/>
                </w:tcPr>
                <w:p w14:paraId="6CAF997E" w14:textId="77777777" w:rsidR="00460591" w:rsidRPr="00460591" w:rsidRDefault="00460591" w:rsidP="00460591">
                  <w:pPr>
                    <w:spacing w:after="60"/>
                    <w:rPr>
                      <w:iCs/>
                      <w:sz w:val="20"/>
                    </w:rPr>
                  </w:pPr>
                  <w:r w:rsidRPr="00460591">
                    <w:rPr>
                      <w:iCs/>
                      <w:sz w:val="20"/>
                    </w:rPr>
                    <w:t>$</w:t>
                  </w:r>
                </w:p>
              </w:tc>
              <w:tc>
                <w:tcPr>
                  <w:tcW w:w="3276" w:type="pct"/>
                  <w:tcBorders>
                    <w:top w:val="single" w:sz="4" w:space="0" w:color="auto"/>
                    <w:left w:val="single" w:sz="4" w:space="0" w:color="auto"/>
                    <w:bottom w:val="single" w:sz="4" w:space="0" w:color="auto"/>
                    <w:right w:val="single" w:sz="4" w:space="0" w:color="auto"/>
                  </w:tcBorders>
                  <w:hideMark/>
                </w:tcPr>
                <w:p w14:paraId="27A06AC4" w14:textId="77777777" w:rsidR="00460591" w:rsidRPr="00460591" w:rsidRDefault="00460591" w:rsidP="00460591">
                  <w:pPr>
                    <w:spacing w:after="60"/>
                    <w:rPr>
                      <w:iCs/>
                      <w:sz w:val="20"/>
                    </w:rPr>
                  </w:pPr>
                  <w:r w:rsidRPr="00460591">
                    <w:rPr>
                      <w:i/>
                      <w:iCs/>
                      <w:sz w:val="20"/>
                    </w:rPr>
                    <w:t>Must-Run Alternative Variable Amount Total per QSE by hour</w:t>
                  </w:r>
                  <w:r w:rsidRPr="00460591">
                    <w:rPr>
                      <w:iCs/>
                      <w:sz w:val="20"/>
                    </w:rPr>
                    <w:t>—The total variable payment for all MRAs</w:t>
                  </w:r>
                  <w:r w:rsidRPr="00460591">
                    <w:rPr>
                      <w:i/>
                      <w:iCs/>
                      <w:sz w:val="20"/>
                    </w:rPr>
                    <w:t xml:space="preserve">, </w:t>
                  </w:r>
                  <w:r w:rsidRPr="00460591">
                    <w:rPr>
                      <w:iCs/>
                      <w:sz w:val="20"/>
                    </w:rPr>
                    <w:t>represented by the QSE</w:t>
                  </w:r>
                  <w:r w:rsidRPr="00460591">
                    <w:rPr>
                      <w:i/>
                      <w:iCs/>
                      <w:sz w:val="20"/>
                    </w:rPr>
                    <w:t xml:space="preserve"> q</w:t>
                  </w:r>
                  <w:r w:rsidRPr="00460591">
                    <w:rPr>
                      <w:iCs/>
                      <w:sz w:val="20"/>
                    </w:rPr>
                    <w:t xml:space="preserve">, for the MRA Contracted Hour. </w:t>
                  </w:r>
                </w:p>
              </w:tc>
            </w:tr>
            <w:tr w:rsidR="00460591" w:rsidRPr="00460591" w14:paraId="231918B4" w14:textId="77777777">
              <w:trPr>
                <w:cantSplit/>
              </w:trPr>
              <w:tc>
                <w:tcPr>
                  <w:tcW w:w="1398" w:type="pct"/>
                  <w:tcBorders>
                    <w:top w:val="single" w:sz="4" w:space="0" w:color="auto"/>
                    <w:left w:val="single" w:sz="4" w:space="0" w:color="auto"/>
                    <w:bottom w:val="single" w:sz="4" w:space="0" w:color="auto"/>
                    <w:right w:val="single" w:sz="4" w:space="0" w:color="auto"/>
                  </w:tcBorders>
                  <w:hideMark/>
                </w:tcPr>
                <w:p w14:paraId="5A591CFC" w14:textId="77777777" w:rsidR="00460591" w:rsidRPr="00460591" w:rsidRDefault="00460591" w:rsidP="00460591">
                  <w:pPr>
                    <w:spacing w:after="60"/>
                    <w:rPr>
                      <w:i/>
                      <w:iCs/>
                      <w:sz w:val="20"/>
                    </w:rPr>
                  </w:pPr>
                  <w:r w:rsidRPr="00460591">
                    <w:rPr>
                      <w:i/>
                      <w:iCs/>
                      <w:sz w:val="20"/>
                    </w:rPr>
                    <w:lastRenderedPageBreak/>
                    <w:t>q</w:t>
                  </w:r>
                </w:p>
              </w:tc>
              <w:tc>
                <w:tcPr>
                  <w:tcW w:w="326" w:type="pct"/>
                  <w:tcBorders>
                    <w:top w:val="single" w:sz="4" w:space="0" w:color="auto"/>
                    <w:left w:val="single" w:sz="4" w:space="0" w:color="auto"/>
                    <w:bottom w:val="single" w:sz="4" w:space="0" w:color="auto"/>
                    <w:right w:val="single" w:sz="4" w:space="0" w:color="auto"/>
                  </w:tcBorders>
                  <w:hideMark/>
                </w:tcPr>
                <w:p w14:paraId="27B9CD6F" w14:textId="77777777" w:rsidR="00460591" w:rsidRPr="00460591" w:rsidRDefault="00460591" w:rsidP="00460591">
                  <w:pPr>
                    <w:spacing w:after="60"/>
                    <w:rPr>
                      <w:iCs/>
                      <w:sz w:val="20"/>
                    </w:rPr>
                  </w:pPr>
                  <w:r w:rsidRPr="00460591">
                    <w:rPr>
                      <w:iCs/>
                      <w:sz w:val="20"/>
                    </w:rPr>
                    <w:t>none</w:t>
                  </w:r>
                </w:p>
              </w:tc>
              <w:tc>
                <w:tcPr>
                  <w:tcW w:w="3276" w:type="pct"/>
                  <w:tcBorders>
                    <w:top w:val="single" w:sz="4" w:space="0" w:color="auto"/>
                    <w:left w:val="single" w:sz="4" w:space="0" w:color="auto"/>
                    <w:bottom w:val="single" w:sz="4" w:space="0" w:color="auto"/>
                    <w:right w:val="single" w:sz="4" w:space="0" w:color="auto"/>
                  </w:tcBorders>
                  <w:hideMark/>
                </w:tcPr>
                <w:p w14:paraId="1E0AE5A8" w14:textId="77777777" w:rsidR="00460591" w:rsidRPr="00460591" w:rsidRDefault="00460591" w:rsidP="00460591">
                  <w:pPr>
                    <w:spacing w:after="60"/>
                    <w:rPr>
                      <w:iCs/>
                      <w:sz w:val="20"/>
                    </w:rPr>
                  </w:pPr>
                  <w:r w:rsidRPr="00460591">
                    <w:rPr>
                      <w:iCs/>
                      <w:sz w:val="20"/>
                    </w:rPr>
                    <w:t>A QSE.</w:t>
                  </w:r>
                </w:p>
              </w:tc>
            </w:tr>
          </w:tbl>
          <w:p w14:paraId="14D56D7C" w14:textId="77777777" w:rsidR="00460591" w:rsidRPr="00460591" w:rsidRDefault="00460591" w:rsidP="00460591">
            <w:pPr>
              <w:spacing w:after="240"/>
              <w:ind w:left="720" w:hanging="720"/>
            </w:pPr>
          </w:p>
        </w:tc>
      </w:tr>
    </w:tbl>
    <w:p w14:paraId="1A399194" w14:textId="77777777" w:rsidR="00AB30E6" w:rsidRPr="003161DC" w:rsidRDefault="00AB30E6" w:rsidP="00AB30E6">
      <w:pPr>
        <w:keepNext/>
        <w:tabs>
          <w:tab w:val="left" w:pos="1080"/>
        </w:tabs>
        <w:spacing w:before="480" w:after="240"/>
        <w:ind w:left="1080" w:hanging="1080"/>
        <w:outlineLvl w:val="2"/>
        <w:rPr>
          <w:b/>
          <w:bCs/>
          <w:i/>
          <w:szCs w:val="20"/>
        </w:rPr>
      </w:pPr>
      <w:commentRangeStart w:id="6721"/>
      <w:r w:rsidRPr="003161DC">
        <w:rPr>
          <w:b/>
          <w:bCs/>
          <w:i/>
          <w:szCs w:val="20"/>
        </w:rPr>
        <w:lastRenderedPageBreak/>
        <w:t>6.6.9</w:t>
      </w:r>
      <w:commentRangeEnd w:id="6721"/>
      <w:r w:rsidR="006966F4">
        <w:rPr>
          <w:rStyle w:val="CommentReference"/>
        </w:rPr>
        <w:commentReference w:id="6721"/>
      </w:r>
      <w:r w:rsidRPr="003161DC">
        <w:rPr>
          <w:b/>
          <w:bCs/>
          <w:i/>
          <w:szCs w:val="20"/>
        </w:rPr>
        <w:tab/>
        <w:t>Emergency Operations Settlement</w:t>
      </w:r>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p>
    <w:p w14:paraId="2D929776" w14:textId="3A1D72E7" w:rsidR="00AB30E6" w:rsidRPr="003161DC" w:rsidRDefault="00AB30E6" w:rsidP="00AB30E6">
      <w:pPr>
        <w:spacing w:after="240"/>
        <w:ind w:left="720" w:hanging="720"/>
        <w:rPr>
          <w:szCs w:val="20"/>
        </w:rPr>
      </w:pPr>
      <w:r w:rsidRPr="003161DC">
        <w:rPr>
          <w:szCs w:val="20"/>
        </w:rPr>
        <w:t>(1)</w:t>
      </w:r>
      <w:r w:rsidRPr="003161DC">
        <w:rPr>
          <w:szCs w:val="20"/>
        </w:rPr>
        <w:tab/>
        <w:t>Due to Emergency Conditions or Watches, additional compensation for each Generation Resource for which ERCOT provides an Emergency Base Point may be awarded to the 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w:t>
      </w:r>
      <w:ins w:id="6722" w:author="ERCOT 081820" w:date="2020-07-17T15:36:00Z">
        <w:r w:rsidR="006C03D8" w:rsidRPr="006C03D8">
          <w:t xml:space="preserve"> </w:t>
        </w:r>
        <w:r w:rsidR="006C03D8">
          <w:t>per paragraph (1) in Section 6.6.9.1, Payment for Emergency Power Increase Directed by ERCOT</w:t>
        </w:r>
      </w:ins>
      <w:r w:rsidR="004B558D">
        <w:t>.</w:t>
      </w:r>
      <w:r w:rsidRPr="003161DC">
        <w:rPr>
          <w:szCs w:val="20"/>
        </w:rPr>
        <w:t xml:space="preserve"> </w:t>
      </w:r>
    </w:p>
    <w:p w14:paraId="6BC94249" w14:textId="16CDD28D" w:rsidR="00AB30E6" w:rsidRPr="003161DC" w:rsidRDefault="00AB30E6" w:rsidP="00AB30E6">
      <w:pPr>
        <w:spacing w:after="240"/>
        <w:ind w:left="720" w:hanging="720"/>
        <w:rPr>
          <w:szCs w:val="20"/>
        </w:rPr>
      </w:pPr>
      <w:r w:rsidRPr="003161DC">
        <w:rPr>
          <w:szCs w:val="20"/>
        </w:rPr>
        <w:t>(2)</w:t>
      </w:r>
      <w:r w:rsidRPr="003161DC">
        <w:rPr>
          <w:szCs w:val="20"/>
        </w:rPr>
        <w:tab/>
        <w:t xml:space="preserve">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w:t>
      </w:r>
      <w:ins w:id="6723" w:author="ERCOT 081820" w:date="2020-07-17T15:36:00Z">
        <w:r w:rsidR="006C03D8">
          <w:t xml:space="preserve">paragraph (1) in </w:t>
        </w:r>
      </w:ins>
      <w:r w:rsidRPr="003161DC">
        <w:rPr>
          <w:szCs w:val="20"/>
        </w:rPr>
        <w:t>Section 6.6.9.1</w:t>
      </w:r>
      <w:del w:id="6724" w:author="ERCOT 081820" w:date="2020-07-22T11:29:00Z">
        <w:r w:rsidRPr="003161DC" w:rsidDel="004B558D">
          <w:rPr>
            <w:szCs w:val="20"/>
          </w:rPr>
          <w:delText>, Payment for Emergency Power Increase Directed by ERCOT</w:delText>
        </w:r>
      </w:del>
      <w:r w:rsidRPr="003161DC">
        <w:rPr>
          <w:szCs w:val="20"/>
        </w:rPr>
        <w:t>.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2300E21B" w14:textId="329BFB7F" w:rsidR="00AB30E6" w:rsidRPr="003161DC" w:rsidRDefault="00AB30E6" w:rsidP="00AB30E6">
      <w:pPr>
        <w:spacing w:after="240"/>
        <w:ind w:left="720" w:hanging="720"/>
        <w:rPr>
          <w:szCs w:val="20"/>
        </w:rPr>
      </w:pPr>
      <w:r w:rsidRPr="003161DC">
        <w:rPr>
          <w:szCs w:val="20"/>
        </w:rPr>
        <w:t>(3)</w:t>
      </w:r>
      <w:r w:rsidRPr="003161DC">
        <w:rPr>
          <w:szCs w:val="20"/>
        </w:rPr>
        <w:tab/>
        <w:t xml:space="preserve">A QSE that represents a QSGR that comes On-Line as a result of a Base Point greater than zero shall be considered for additional compensation using the formula in </w:t>
      </w:r>
      <w:ins w:id="6725" w:author="ERCOT 081820" w:date="2020-07-17T15:37:00Z">
        <w:r w:rsidR="006C03D8">
          <w:t>paragraph (2) in</w:t>
        </w:r>
        <w:r w:rsidR="006C03D8" w:rsidRPr="003161DC">
          <w:rPr>
            <w:szCs w:val="20"/>
          </w:rPr>
          <w:t xml:space="preserve"> </w:t>
        </w:r>
      </w:ins>
      <w:r w:rsidRPr="003161DC">
        <w:rPr>
          <w:szCs w:val="20"/>
        </w:rPr>
        <w:t xml:space="preserve">Section 6.6.9.1 when the Base Point is less than or equal to its applicable Seasonal net minimum sustainable rating provided in the Resource Registration data.  </w:t>
      </w:r>
      <w:ins w:id="6726" w:author="ERCOT 081820" w:date="2020-07-17T15:38:00Z">
        <w:r w:rsidR="00F17DC8" w:rsidRPr="00704B65">
          <w:t>For the 15-minute Settlement Interval, the process for additional compensation compares the Resource’s energy and Ancillary Services revenue with the Resource’s revenue target</w:t>
        </w:r>
      </w:ins>
      <w:ins w:id="6727" w:author="ERCOT 081820" w:date="2020-08-13T15:23:00Z">
        <w:r w:rsidR="00CA3BBA">
          <w:t>, as defined in Section 6.6.9.1,</w:t>
        </w:r>
      </w:ins>
      <w:ins w:id="6728" w:author="ERCOT 081820" w:date="2020-07-17T15:38:00Z">
        <w:r w:rsidR="00F17DC8" w:rsidRPr="00704B65">
          <w:t xml:space="preserve"> considering both Ancillary Service awards and Base Points, where the Energy Offer Curve is capped per the MOC</w:t>
        </w:r>
      </w:ins>
      <w:del w:id="6729" w:author="ERCOT 081820" w:date="2020-07-17T15:39:00Z">
        <w:r w:rsidRPr="003161DC" w:rsidDel="00F17DC8">
          <w:rPr>
            <w:szCs w:val="20"/>
          </w:rPr>
          <w:delText>If th</w:delText>
        </w:r>
      </w:del>
      <w:del w:id="6730" w:author="ERCOT 081820" w:date="2020-07-17T15:38:00Z">
        <w:r w:rsidRPr="003161DC" w:rsidDel="00F17DC8">
          <w:rPr>
            <w:szCs w:val="20"/>
          </w:rPr>
          <w:delText>e Resource Settlement Point Price at the QSGR’s Resource Node is lower than the Energy Offer Curve price, capped per the MOC pursuant to Section 4.4.9.4.1, Mitigated Offer Cap, at the aggregated Base Point during the 15-minute Settlement Interval, ERCOT shall pay the QSE additional compensation for the amount of energy from the Off-Line zero Base Point to the aggregated output level</w:delText>
        </w:r>
      </w:del>
      <w:r w:rsidRPr="003161DC">
        <w:rPr>
          <w:szCs w:val="20"/>
        </w:rPr>
        <w:t xml:space="preserve">.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w:t>
      </w:r>
      <w:r w:rsidRPr="003161DC">
        <w:rPr>
          <w:szCs w:val="20"/>
        </w:rPr>
        <w:lastRenderedPageBreak/>
        <w:t xml:space="preserve">energy pursuant to Section 3.8.3.1, Quick Start Generation Resource Decommitment Decision Process, and there is no manual Low Dispatch Limit (LDL) override in place on the QSGR.   </w:t>
      </w:r>
    </w:p>
    <w:p w14:paraId="73EEFBC0" w14:textId="63654A35" w:rsidR="00AB30E6" w:rsidRPr="003161DC" w:rsidRDefault="00AB30E6" w:rsidP="00AB30E6">
      <w:pPr>
        <w:spacing w:after="240"/>
        <w:ind w:left="720" w:hanging="720"/>
        <w:rPr>
          <w:szCs w:val="20"/>
        </w:rPr>
      </w:pPr>
      <w:r w:rsidRPr="003161DC">
        <w:rPr>
          <w:szCs w:val="20"/>
        </w:rPr>
        <w:t>(4)</w:t>
      </w:r>
      <w:r w:rsidRPr="003161DC">
        <w:rPr>
          <w:szCs w:val="20"/>
        </w:rPr>
        <w:tab/>
        <w:t xml:space="preserve">QSEs that received Base Points that are inconsistent with Real-Time Settlement Point Prices and QSEs that receive a manual override from the ERCOT Operator shall be considered for additional compensation using the formula in </w:t>
      </w:r>
      <w:ins w:id="6731" w:author="ERCOT 081820" w:date="2020-07-17T15:39:00Z">
        <w:r w:rsidR="00EA0A57">
          <w:t xml:space="preserve">paragraph (2) in </w:t>
        </w:r>
      </w:ins>
      <w:r w:rsidRPr="003161DC">
        <w:rPr>
          <w:szCs w:val="20"/>
        </w:rPr>
        <w:t xml:space="preserve">Section 6.6.9.1.  </w:t>
      </w:r>
      <w:ins w:id="6732" w:author="ERCOT 081820" w:date="2020-07-17T15:40:00Z">
        <w:r w:rsidR="00EA0A57">
          <w:t>For the 15-minute Settlement Interval, the process for additional compensation compares the Resource’s energy and Ancillary Services revenue with the Resource’s revenue target</w:t>
        </w:r>
      </w:ins>
      <w:ins w:id="6733" w:author="ERCOT 081820" w:date="2020-08-13T15:24:00Z">
        <w:r w:rsidR="00CA3BBA">
          <w:t>, as defined in Section 6.6.9.1,</w:t>
        </w:r>
        <w:r w:rsidR="00CA3BBA" w:rsidRPr="00704B65">
          <w:t xml:space="preserve"> </w:t>
        </w:r>
      </w:ins>
      <w:ins w:id="6734" w:author="ERCOT 081820" w:date="2020-07-17T15:40:00Z">
        <w:r w:rsidR="00EA0A57">
          <w:t>considering both the Ancillary Service awards and held Base Points, where the</w:t>
        </w:r>
      </w:ins>
      <w:ins w:id="6735" w:author="ERCOT 081820" w:date="2020-07-17T15:41:00Z">
        <w:r w:rsidR="00EA0A57" w:rsidRPr="00EA0A57">
          <w:t xml:space="preserve"> </w:t>
        </w:r>
        <w:r w:rsidR="00EA0A57">
          <w:t>Energy Offer Curve is</w:t>
        </w:r>
        <w:r w:rsidR="00EA0A57" w:rsidRPr="00386188">
          <w:t xml:space="preserve"> </w:t>
        </w:r>
        <w:r w:rsidR="00EA0A57">
          <w:t>capped per the MOC.</w:t>
        </w:r>
      </w:ins>
      <w:ins w:id="6736" w:author="ERCOT 081820" w:date="2020-07-17T15:40:00Z">
        <w:r w:rsidR="00EA0A57">
          <w:t xml:space="preserve"> </w:t>
        </w:r>
      </w:ins>
      <w:del w:id="6737" w:author="ERCOT 081820" w:date="2020-07-17T15:41:00Z">
        <w:r w:rsidRPr="003161DC" w:rsidDel="00EA0A57">
          <w:rPr>
            <w:szCs w:val="20"/>
          </w:rPr>
          <w:delText xml:space="preserve">If the Resource Settlement Point Price at the Resource Node is lower than the Energy Offer Curve price, capped per the MOC pursuant to Section 4.4.9.4.1, at the held Base Point during the 15-minute Settlement Interval, ERCOT shall pay the QSE additional compensation for the amount of energy from a zero Base Point to the held Base Point.  </w:delText>
        </w:r>
      </w:del>
      <w:r w:rsidRPr="003161DC">
        <w:rPr>
          <w:szCs w:val="20"/>
        </w:rPr>
        <w:t xml:space="preserve">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3161DC">
        <w:rPr>
          <w:iCs/>
          <w:szCs w:val="20"/>
        </w:rPr>
        <w:t>held</w:t>
      </w:r>
      <w:r w:rsidRPr="003161DC">
        <w:rPr>
          <w:szCs w:val="20"/>
        </w:rPr>
        <w:t xml:space="preserve"> Settlement Intervals inclusive of the manual override or Base Points identified as inconsistent with prices, SCED Base Points will be used in place of the Emergency Base Point.  </w:t>
      </w:r>
    </w:p>
    <w:p w14:paraId="323CDBB4" w14:textId="31FD9296" w:rsidR="00AB30E6" w:rsidRPr="003161DC" w:rsidRDefault="00AB30E6" w:rsidP="00AB30E6">
      <w:pPr>
        <w:spacing w:after="240"/>
        <w:ind w:left="720" w:hanging="720"/>
        <w:rPr>
          <w:szCs w:val="20"/>
        </w:rPr>
      </w:pPr>
      <w:r w:rsidRPr="003161DC">
        <w:rPr>
          <w:szCs w:val="20"/>
        </w:rPr>
        <w:t>(5)</w:t>
      </w:r>
      <w:r w:rsidRPr="003161DC">
        <w:rPr>
          <w:szCs w:val="20"/>
        </w:rPr>
        <w:tab/>
        <w:t xml:space="preserve">In accordance with Section 6.3, Adjustment Period and Real-Time Operations Timeline, if ERCOT sets any SCED interval as failed, then QSEs shall be considered for additional compensation using the formula in </w:t>
      </w:r>
      <w:ins w:id="6738" w:author="ERCOT 081820" w:date="2020-07-17T15:41:00Z">
        <w:r w:rsidR="00ED1A0B">
          <w:t xml:space="preserve">paragraph (1) in </w:t>
        </w:r>
      </w:ins>
      <w:r w:rsidRPr="003161DC">
        <w:rPr>
          <w:szCs w:val="20"/>
        </w:rPr>
        <w:t xml:space="preserve">Section 6.6.9.1.  For the purpose of this Settlement, and limited to the failed </w:t>
      </w:r>
      <w:r w:rsidRPr="003161DC">
        <w:rPr>
          <w:iCs/>
          <w:szCs w:val="20"/>
        </w:rPr>
        <w:t>SCED interval,</w:t>
      </w:r>
      <w:r w:rsidRPr="003161DC">
        <w:rPr>
          <w:szCs w:val="20"/>
        </w:rPr>
        <w:t xml:space="preserve"> SCED Base Points will be used in place of the Emergency Base Point.</w:t>
      </w:r>
    </w:p>
    <w:p w14:paraId="63C5520B" w14:textId="77777777" w:rsidR="00AB30E6" w:rsidRPr="003161DC" w:rsidRDefault="00AB30E6" w:rsidP="00AB30E6">
      <w:pPr>
        <w:spacing w:after="240"/>
        <w:ind w:left="720" w:hanging="720"/>
        <w:rPr>
          <w:szCs w:val="20"/>
        </w:rPr>
      </w:pPr>
      <w:r w:rsidRPr="003161DC">
        <w:rPr>
          <w:szCs w:val="20"/>
        </w:rPr>
        <w:t>(6)</w:t>
      </w:r>
      <w:r w:rsidRPr="003161DC">
        <w:rPr>
          <w:szCs w:val="20"/>
        </w:rPr>
        <w:tab/>
        <w:t>For each 15-minute Settlement Interval, a QSGR that receives a manual override from the ERCOT Operator shall only be considered for compensation under paragraph (4) above.</w:t>
      </w:r>
    </w:p>
    <w:p w14:paraId="23E95F0B" w14:textId="77777777" w:rsidR="00AB30E6" w:rsidRPr="003161DC" w:rsidRDefault="00AB30E6" w:rsidP="00AB30E6">
      <w:pPr>
        <w:spacing w:after="240"/>
        <w:ind w:left="720" w:hanging="720"/>
        <w:rPr>
          <w:szCs w:val="20"/>
        </w:rPr>
      </w:pPr>
      <w:r w:rsidRPr="003161DC">
        <w:rPr>
          <w:szCs w:val="20"/>
        </w:rPr>
        <w:t>(7)</w:t>
      </w:r>
      <w:r w:rsidRPr="003161DC">
        <w:rPr>
          <w:szCs w:val="20"/>
        </w:rPr>
        <w:tab/>
        <w:t xml:space="preserve">For a QSGR, the </w:t>
      </w:r>
      <w:r w:rsidRPr="003161DC">
        <w:rPr>
          <w:iCs/>
          <w:szCs w:val="20"/>
        </w:rPr>
        <w:t xml:space="preserve">MOC </w:t>
      </w:r>
      <w:r w:rsidRPr="003161DC">
        <w:rPr>
          <w:szCs w:val="20"/>
        </w:rPr>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4AEFE3D1" w14:textId="3849FC3A" w:rsidR="00AB30E6" w:rsidRPr="003161DC" w:rsidRDefault="00AB30E6" w:rsidP="00AB30E6">
      <w:pPr>
        <w:spacing w:after="240"/>
        <w:ind w:left="720" w:hanging="720"/>
        <w:rPr>
          <w:szCs w:val="20"/>
        </w:rPr>
      </w:pPr>
      <w:r w:rsidRPr="003161DC">
        <w:rPr>
          <w:szCs w:val="20"/>
        </w:rPr>
        <w:t>(8)</w:t>
      </w:r>
      <w:r w:rsidRPr="003161DC">
        <w:rPr>
          <w:szCs w:val="20"/>
        </w:rPr>
        <w:tab/>
        <w:t xml:space="preserve">QSEs that receive a VDI to operate its Resources for an unannounced CFC test, as described in the ERCOT Operating Guides, or have been instructed to operate in CFC mode, may be considered for additional compensation utilizing the formula in </w:t>
      </w:r>
      <w:ins w:id="6739" w:author="ERCOT 081820" w:date="2020-07-17T15:42:00Z">
        <w:r w:rsidR="00ED1A0B">
          <w:t>paragraph (1) in</w:t>
        </w:r>
        <w:r w:rsidR="00ED1A0B" w:rsidRPr="003161DC">
          <w:rPr>
            <w:szCs w:val="20"/>
          </w:rPr>
          <w:t xml:space="preserve"> </w:t>
        </w:r>
      </w:ins>
      <w:r w:rsidRPr="003161DC">
        <w:rPr>
          <w:szCs w:val="20"/>
        </w:rPr>
        <w:t xml:space="preserve">Section 6.6.9.1.  If the Resource Settlement Point Price at the Resource Node is lower than the Energy Offer Curve price, capped per the MOC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w:t>
      </w:r>
      <w:r w:rsidRPr="003161DC">
        <w:rPr>
          <w:szCs w:val="20"/>
        </w:rPr>
        <w:lastRenderedPageBreak/>
        <w:t xml:space="preserve">Emergency Base Point shall be set to the Average Telemetered Generation for the 5 Minutes (AVGTG5M).  Only Resources that moved in the direction to correct frequency are eligible to receive compensation for providing CFC. </w:t>
      </w:r>
    </w:p>
    <w:p w14:paraId="700392F4" w14:textId="77777777" w:rsidR="00AB30E6" w:rsidRPr="003161DC" w:rsidRDefault="00AB30E6" w:rsidP="00AB30E6">
      <w:pPr>
        <w:spacing w:after="240"/>
        <w:ind w:left="720" w:hanging="720"/>
        <w:rPr>
          <w:szCs w:val="20"/>
        </w:rPr>
      </w:pPr>
      <w:r w:rsidRPr="003161DC">
        <w:rPr>
          <w:szCs w:val="20"/>
        </w:rPr>
        <w:t>(9)</w:t>
      </w:r>
      <w:r w:rsidRPr="003161DC">
        <w:rPr>
          <w:szCs w:val="20"/>
        </w:rPr>
        <w:tab/>
      </w:r>
      <w:r w:rsidRPr="003161DC">
        <w:rPr>
          <w:bCs/>
          <w:szCs w:val="20"/>
        </w:rPr>
        <w:t>If Emergency Base Points or SCED Base Points are unavailable, corrupted or otherwise unusable for Settlement purposes due to system conditions, hardware failure, or software failure, the Real-Time Metered Generation (RTMG) will be used to create proxy Base Points pursuant to Section 6.6.9.1.  If the RTMG is not available the most accurate available generation data as determined by ERCOT will be used to create proxy Base Points pursuant to Section 6.6.9.1.  ERCOT shall issue a Market Notice stating the Operating Day and Settlement Intervals that were impacted and the generation data that was used to create proxy Base Points.</w:t>
      </w:r>
      <w:r w:rsidRPr="003161DC">
        <w:rPr>
          <w:szCs w:val="20"/>
        </w:rPr>
        <w:t xml:space="preserve"> </w:t>
      </w:r>
    </w:p>
    <w:p w14:paraId="6BFF3CE0" w14:textId="77777777" w:rsidR="008E7000" w:rsidRDefault="008E7000" w:rsidP="008E7000">
      <w:pPr>
        <w:pStyle w:val="H4"/>
        <w:spacing w:before="480"/>
        <w:ind w:left="1267" w:hanging="1267"/>
      </w:pPr>
      <w:bookmarkStart w:id="6740" w:name="_Toc109009419"/>
      <w:bookmarkStart w:id="6741" w:name="_Toc397505039"/>
      <w:bookmarkStart w:id="6742" w:name="_Toc402357171"/>
      <w:bookmarkStart w:id="6743" w:name="_Toc422486551"/>
      <w:bookmarkStart w:id="6744" w:name="_Toc433093404"/>
      <w:bookmarkStart w:id="6745" w:name="_Toc433093562"/>
      <w:bookmarkStart w:id="6746" w:name="_Toc440874792"/>
      <w:bookmarkStart w:id="6747" w:name="_Toc448142349"/>
      <w:bookmarkStart w:id="6748" w:name="_Toc448142506"/>
      <w:bookmarkStart w:id="6749" w:name="_Toc458770347"/>
      <w:bookmarkStart w:id="6750" w:name="_Toc459294315"/>
      <w:bookmarkStart w:id="6751" w:name="_Toc463262809"/>
      <w:bookmarkStart w:id="6752" w:name="_Toc468286882"/>
      <w:bookmarkStart w:id="6753" w:name="_Toc481502922"/>
      <w:bookmarkStart w:id="6754" w:name="_Toc496080090"/>
      <w:bookmarkStart w:id="6755" w:name="_Toc17798767"/>
      <w:bookmarkStart w:id="6756" w:name="_Toc17798774"/>
      <w:bookmarkStart w:id="6757" w:name="_Toc109009422"/>
      <w:bookmarkStart w:id="6758" w:name="_Toc397505045"/>
      <w:bookmarkStart w:id="6759" w:name="_Toc402357177"/>
      <w:bookmarkStart w:id="6760" w:name="_Toc422486557"/>
      <w:bookmarkStart w:id="6761" w:name="_Toc433093410"/>
      <w:bookmarkStart w:id="6762" w:name="_Toc433093568"/>
      <w:bookmarkStart w:id="6763" w:name="_Toc440874798"/>
      <w:bookmarkStart w:id="6764" w:name="_Toc448142355"/>
      <w:bookmarkStart w:id="6765" w:name="_Toc448142512"/>
      <w:bookmarkStart w:id="6766" w:name="_Toc458770353"/>
      <w:bookmarkStart w:id="6767" w:name="_Toc459294321"/>
      <w:bookmarkStart w:id="6768" w:name="_Toc463262815"/>
      <w:bookmarkStart w:id="6769" w:name="_Toc468286888"/>
      <w:bookmarkStart w:id="6770" w:name="_Toc481502928"/>
      <w:bookmarkStart w:id="6771" w:name="_Toc496080096"/>
      <w:r>
        <w:t>6.6.9.1</w:t>
      </w:r>
      <w:r>
        <w:tab/>
        <w:t>Payment for Emergency Power Increase Directed by ERCOT</w:t>
      </w:r>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p>
    <w:p w14:paraId="39CF4DD8" w14:textId="1E284FB2" w:rsidR="008E7000" w:rsidRDefault="008E7000" w:rsidP="008E7000">
      <w:pPr>
        <w:pStyle w:val="BodyTextNumbered"/>
      </w:pPr>
      <w:r>
        <w:t>(1)</w:t>
      </w:r>
      <w:r>
        <w:tab/>
        <w:t>If the Emergency Base Point issued to a Generation Resource is higher than the SCED Base Point immediately before the Emergency Condition or Watch, then ERCOT shall pay the QSE an additional compensation for the Resource at its Resource Node Settlement Point</w:t>
      </w:r>
      <w:ins w:id="6772" w:author="ERCOT 081820" w:date="2020-07-17T15:44:00Z">
        <w:r w:rsidR="00441C20" w:rsidRPr="00441C20">
          <w:t xml:space="preserve"> </w:t>
        </w:r>
        <w:r w:rsidR="00441C20">
          <w:t xml:space="preserve">during the Settlement Intervals that qualify for </w:t>
        </w:r>
      </w:ins>
      <w:ins w:id="6773" w:author="ERCOT 081820" w:date="2020-08-17T17:34:00Z">
        <w:r w:rsidR="006966F4">
          <w:t>e</w:t>
        </w:r>
      </w:ins>
      <w:ins w:id="6774" w:author="ERCOT 081820" w:date="2020-07-17T15:44:00Z">
        <w:r w:rsidR="00441C20">
          <w:t>mergency Settlement as described in Section 6.6.9, Emergency Operations Settlement</w:t>
        </w:r>
      </w:ins>
      <w:r>
        <w:t>.  The payment for a given 15-minute Settlement Interval is calculated as follows:</w:t>
      </w:r>
    </w:p>
    <w:p w14:paraId="60EA23AB" w14:textId="77777777" w:rsidR="008E7000" w:rsidRDefault="008E7000" w:rsidP="008E7000">
      <w:pPr>
        <w:pStyle w:val="FormulaBold"/>
        <w:rPr>
          <w:lang w:val="pt-BR"/>
        </w:rPr>
      </w:pPr>
      <w:r>
        <w:rPr>
          <w:lang w:val="pt-BR"/>
        </w:rPr>
        <w:t xml:space="preserve">EMREAMT </w:t>
      </w:r>
      <w:r>
        <w:rPr>
          <w:i/>
          <w:vertAlign w:val="subscript"/>
          <w:lang w:val="pt-BR"/>
        </w:rPr>
        <w:t>q, r, p</w:t>
      </w:r>
      <w:r>
        <w:rPr>
          <w:lang w:val="pt-BR"/>
        </w:rPr>
        <w:tab/>
        <w:t>=</w:t>
      </w:r>
      <w:r>
        <w:rPr>
          <w:lang w:val="pt-BR"/>
        </w:rPr>
        <w:tab/>
        <w:t xml:space="preserve">(-1) * EMREPR </w:t>
      </w:r>
      <w:r>
        <w:rPr>
          <w:i/>
          <w:vertAlign w:val="subscript"/>
          <w:lang w:val="pt-BR"/>
        </w:rPr>
        <w:t>q, r, p</w:t>
      </w:r>
      <w:r>
        <w:rPr>
          <w:lang w:val="pt-BR"/>
        </w:rPr>
        <w:t xml:space="preserve"> * EMRE </w:t>
      </w:r>
      <w:r>
        <w:rPr>
          <w:i/>
          <w:vertAlign w:val="subscript"/>
          <w:lang w:val="pt-BR"/>
        </w:rPr>
        <w:t>q, r, p</w:t>
      </w:r>
    </w:p>
    <w:p w14:paraId="11674CE9" w14:textId="77777777" w:rsidR="008E7000" w:rsidRDefault="008E7000" w:rsidP="008E7000">
      <w:pPr>
        <w:pStyle w:val="BodyText"/>
        <w:rPr>
          <w:lang w:val="pt-BR"/>
        </w:rPr>
      </w:pPr>
      <w:r>
        <w:rPr>
          <w:lang w:val="pt-BR"/>
        </w:rPr>
        <w:t>Where:</w:t>
      </w:r>
    </w:p>
    <w:p w14:paraId="42FE4ECD" w14:textId="77777777" w:rsidR="008E7000" w:rsidRDefault="008E7000" w:rsidP="006966F4">
      <w:pPr>
        <w:pStyle w:val="Formula"/>
        <w:rPr>
          <w:lang w:val="pt-BR"/>
        </w:rPr>
      </w:pPr>
      <w:r>
        <w:rPr>
          <w:lang w:val="pt-BR"/>
        </w:rPr>
        <w:t xml:space="preserve">EMREPR </w:t>
      </w:r>
      <w:r>
        <w:rPr>
          <w:i/>
          <w:vertAlign w:val="subscript"/>
          <w:lang w:val="pt-BR"/>
        </w:rPr>
        <w:t>q, r, p</w:t>
      </w:r>
      <w:r>
        <w:rPr>
          <w:lang w:val="pt-BR"/>
        </w:rPr>
        <w:tab/>
      </w:r>
      <w:r>
        <w:rPr>
          <w:lang w:val="pt-BR"/>
        </w:rPr>
        <w:tab/>
        <w:t>=</w:t>
      </w:r>
      <w:r>
        <w:rPr>
          <w:lang w:val="pt-BR"/>
        </w:rPr>
        <w:tab/>
        <w:t xml:space="preserve">Max (0, EBPWAPR </w:t>
      </w:r>
      <w:r>
        <w:rPr>
          <w:i/>
          <w:vertAlign w:val="subscript"/>
          <w:lang w:val="pt-BR"/>
        </w:rPr>
        <w:t>q, r, p</w:t>
      </w:r>
      <w:r>
        <w:rPr>
          <w:lang w:val="pt-BR"/>
        </w:rPr>
        <w:t xml:space="preserve"> – RTSPP </w:t>
      </w:r>
      <w:r>
        <w:rPr>
          <w:i/>
          <w:vertAlign w:val="subscript"/>
          <w:lang w:val="pt-BR"/>
        </w:rPr>
        <w:t>p</w:t>
      </w:r>
      <w:r>
        <w:rPr>
          <w:lang w:val="pt-BR"/>
        </w:rPr>
        <w:t>)</w:t>
      </w:r>
    </w:p>
    <w:p w14:paraId="3121E53E" w14:textId="610B88B3" w:rsidR="008E7000" w:rsidRDefault="008E7000" w:rsidP="006966F4">
      <w:pPr>
        <w:pStyle w:val="Formula"/>
        <w:rPr>
          <w:lang w:val="pt-BR"/>
        </w:rPr>
      </w:pPr>
      <w:r>
        <w:rPr>
          <w:lang w:val="pt-BR"/>
        </w:rPr>
        <w:t xml:space="preserve">EBPWAPR </w:t>
      </w:r>
      <w:r>
        <w:rPr>
          <w:i/>
          <w:vertAlign w:val="subscript"/>
          <w:lang w:val="pt-BR"/>
        </w:rPr>
        <w:t>q, r, p</w:t>
      </w:r>
      <w:r>
        <w:rPr>
          <w:lang w:val="pt-BR"/>
        </w:rPr>
        <w:tab/>
        <w:t>=</w:t>
      </w:r>
      <w:r>
        <w:rPr>
          <w:lang w:val="pt-BR"/>
        </w:rPr>
        <w:tab/>
      </w:r>
      <w:r w:rsidRPr="006F784F">
        <w:rPr>
          <w:position w:val="-22"/>
        </w:rPr>
        <w:object w:dxaOrig="225" w:dyaOrig="450" w14:anchorId="48C76D84">
          <v:shape id="_x0000_i1135" type="#_x0000_t75" style="width:14.4pt;height:21.9pt" o:ole="">
            <v:imagedata r:id="rId160" o:title=""/>
          </v:shape>
          <o:OLEObject Type="Embed" ProgID="Equation.3" ShapeID="_x0000_i1135" DrawAspect="Content" ObjectID="_1664964358" r:id="rId161"/>
        </w:object>
      </w:r>
      <w:r>
        <w:rPr>
          <w:lang w:val="pt-BR"/>
        </w:rPr>
        <w:t xml:space="preserve">(EBPPR </w:t>
      </w:r>
      <w:r>
        <w:rPr>
          <w:i/>
          <w:vertAlign w:val="subscript"/>
          <w:lang w:val="pt-BR"/>
        </w:rPr>
        <w:t>q, r, p, y</w:t>
      </w:r>
      <w:r>
        <w:rPr>
          <w:lang w:val="pt-BR"/>
        </w:rPr>
        <w:t xml:space="preserve"> * </w:t>
      </w:r>
      <w:ins w:id="6775" w:author="ERCOT 102320" w:date="2020-09-04T16:16:00Z">
        <w:r w:rsidR="00127CCB">
          <w:rPr>
            <w:lang w:val="pt-BR"/>
          </w:rPr>
          <w:t xml:space="preserve">Max (0.001, </w:t>
        </w:r>
      </w:ins>
      <w:r>
        <w:rPr>
          <w:lang w:val="pt-BR"/>
        </w:rPr>
        <w:t xml:space="preserve">EBP </w:t>
      </w:r>
      <w:r>
        <w:rPr>
          <w:i/>
          <w:vertAlign w:val="subscript"/>
          <w:lang w:val="pt-BR"/>
        </w:rPr>
        <w:t>q, r, p, y</w:t>
      </w:r>
      <w:ins w:id="6776" w:author="ERCOT 102320" w:date="2020-09-04T16:24:00Z">
        <w:r w:rsidR="00127CCB">
          <w:rPr>
            <w:lang w:val="pt-BR"/>
          </w:rPr>
          <w:t>)</w:t>
        </w:r>
      </w:ins>
      <w:r>
        <w:rPr>
          <w:lang w:val="pt-BR"/>
        </w:rPr>
        <w:t xml:space="preserve"> * TLMP </w:t>
      </w:r>
      <w:r>
        <w:rPr>
          <w:i/>
          <w:vertAlign w:val="subscript"/>
          <w:lang w:val="pt-BR"/>
        </w:rPr>
        <w:t>y</w:t>
      </w:r>
      <w:r>
        <w:rPr>
          <w:lang w:val="pt-BR"/>
        </w:rPr>
        <w:t xml:space="preserve">) </w:t>
      </w:r>
      <w:r>
        <w:rPr>
          <w:b/>
          <w:sz w:val="32"/>
          <w:szCs w:val="32"/>
          <w:lang w:val="pt-BR"/>
        </w:rPr>
        <w:t>/</w:t>
      </w:r>
    </w:p>
    <w:p w14:paraId="7C643C09" w14:textId="5241DF46" w:rsidR="008E7000" w:rsidRDefault="008E7000" w:rsidP="006966F4">
      <w:pPr>
        <w:pStyle w:val="Formula"/>
        <w:rPr>
          <w:lang w:val="es-MX"/>
        </w:rPr>
      </w:pPr>
      <w:r>
        <w:rPr>
          <w:lang w:val="pt-BR"/>
        </w:rPr>
        <w:tab/>
      </w:r>
      <w:r>
        <w:rPr>
          <w:lang w:val="pt-BR"/>
        </w:rPr>
        <w:tab/>
      </w:r>
      <w:r>
        <w:rPr>
          <w:lang w:val="pt-BR"/>
        </w:rPr>
        <w:tab/>
      </w:r>
      <w:r w:rsidRPr="006F784F">
        <w:rPr>
          <w:position w:val="-22"/>
        </w:rPr>
        <w:object w:dxaOrig="225" w:dyaOrig="450" w14:anchorId="25C12A9C">
          <v:shape id="_x0000_i1136" type="#_x0000_t75" style="width:14.4pt;height:21.9pt" o:ole="">
            <v:imagedata r:id="rId162" o:title=""/>
          </v:shape>
          <o:OLEObject Type="Embed" ProgID="Equation.3" ShapeID="_x0000_i1136" DrawAspect="Content" ObjectID="_1664964359" r:id="rId163"/>
        </w:object>
      </w:r>
      <w:r>
        <w:rPr>
          <w:lang w:val="es-MX"/>
        </w:rPr>
        <w:t>(</w:t>
      </w:r>
      <w:ins w:id="6777" w:author="ERCOT 102320" w:date="2020-09-04T16:16:00Z">
        <w:r w:rsidR="00127CCB">
          <w:rPr>
            <w:lang w:val="es-MX"/>
          </w:rPr>
          <w:t xml:space="preserve">Max (0.001, </w:t>
        </w:r>
      </w:ins>
      <w:r>
        <w:rPr>
          <w:lang w:val="es-MX"/>
        </w:rPr>
        <w:t>EBP</w:t>
      </w:r>
      <w:ins w:id="6778" w:author="ERCOT 102320" w:date="2020-09-04T16:16:00Z">
        <w:r w:rsidR="00127CCB">
          <w:rPr>
            <w:lang w:val="es-MX"/>
          </w:rPr>
          <w:t xml:space="preserve"> </w:t>
        </w:r>
      </w:ins>
      <w:r>
        <w:rPr>
          <w:i/>
          <w:vertAlign w:val="subscript"/>
          <w:lang w:val="es-MX"/>
        </w:rPr>
        <w:t>q, r, p, y</w:t>
      </w:r>
      <w:ins w:id="6779" w:author="ERCOT 102320" w:date="2020-09-04T16:24:00Z">
        <w:r w:rsidR="00127CCB">
          <w:rPr>
            <w:lang w:val="pt-BR"/>
          </w:rPr>
          <w:t>)</w:t>
        </w:r>
      </w:ins>
      <w:r>
        <w:rPr>
          <w:i/>
          <w:vertAlign w:val="subscript"/>
          <w:lang w:val="es-MX"/>
        </w:rPr>
        <w:t xml:space="preserve"> </w:t>
      </w:r>
      <w:r>
        <w:rPr>
          <w:lang w:val="es-MX"/>
        </w:rPr>
        <w:t>* TLMP</w:t>
      </w:r>
      <w:r>
        <w:rPr>
          <w:i/>
          <w:vertAlign w:val="subscript"/>
          <w:lang w:val="es-MX"/>
        </w:rPr>
        <w:t xml:space="preserve"> y</w:t>
      </w:r>
      <w:r>
        <w:rPr>
          <w:lang w:val="es-MX"/>
        </w:rPr>
        <w:t>)</w:t>
      </w:r>
    </w:p>
    <w:p w14:paraId="2C600E2C" w14:textId="77777777" w:rsidR="008E7000" w:rsidRDefault="008E7000" w:rsidP="003749DF">
      <w:pPr>
        <w:pStyle w:val="Formula"/>
        <w:rPr>
          <w:lang w:val="es-MX"/>
        </w:rPr>
      </w:pPr>
      <w:r>
        <w:rPr>
          <w:lang w:val="pt-BR"/>
        </w:rPr>
        <w:t>EMRE</w:t>
      </w:r>
      <w:r>
        <w:rPr>
          <w:lang w:val="es-MX"/>
        </w:rPr>
        <w:t xml:space="preserve"> </w:t>
      </w:r>
      <w:r>
        <w:rPr>
          <w:i/>
          <w:vertAlign w:val="subscript"/>
          <w:lang w:val="es-MX"/>
        </w:rPr>
        <w:t>q, r, p</w:t>
      </w:r>
      <w:r>
        <w:rPr>
          <w:lang w:val="es-MX"/>
        </w:rPr>
        <w:tab/>
        <w:t>=</w:t>
      </w:r>
      <w:r>
        <w:rPr>
          <w:lang w:val="es-MX"/>
        </w:rPr>
        <w:tab/>
        <w:t>Max (0, Min (</w:t>
      </w:r>
      <w:r>
        <w:rPr>
          <w:lang w:val="pt-BR"/>
        </w:rPr>
        <w:t>AEBP</w:t>
      </w:r>
      <w:r>
        <w:rPr>
          <w:vertAlign w:val="subscript"/>
          <w:lang w:val="pt-BR"/>
        </w:rPr>
        <w:t xml:space="preserve"> </w:t>
      </w:r>
      <w:r>
        <w:rPr>
          <w:i/>
          <w:vertAlign w:val="subscript"/>
          <w:lang w:val="pt-BR"/>
        </w:rPr>
        <w:t>q, r, p</w:t>
      </w:r>
      <w:r>
        <w:rPr>
          <w:vertAlign w:val="subscript"/>
          <w:lang w:val="pt-BR"/>
        </w:rPr>
        <w:t xml:space="preserve"> </w:t>
      </w:r>
      <w:r>
        <w:rPr>
          <w:lang w:val="pt-BR"/>
        </w:rPr>
        <w:t>,</w:t>
      </w:r>
      <w:r>
        <w:rPr>
          <w:lang w:val="es-MX"/>
        </w:rPr>
        <w:t xml:space="preserve"> RTMG </w:t>
      </w:r>
      <w:r>
        <w:rPr>
          <w:i/>
          <w:vertAlign w:val="subscript"/>
          <w:lang w:val="es-MX"/>
        </w:rPr>
        <w:t>q, r, p</w:t>
      </w:r>
      <w:r>
        <w:rPr>
          <w:lang w:val="es-MX"/>
        </w:rPr>
        <w:t xml:space="preserve">) – ¼ * BP </w:t>
      </w:r>
      <w:r>
        <w:rPr>
          <w:i/>
          <w:vertAlign w:val="subscript"/>
          <w:lang w:val="es-MX"/>
        </w:rPr>
        <w:t>q, r, p</w:t>
      </w:r>
      <w:r>
        <w:rPr>
          <w:lang w:val="es-MX"/>
        </w:rPr>
        <w:t>)</w:t>
      </w:r>
    </w:p>
    <w:p w14:paraId="7C0C6CD9" w14:textId="77777777" w:rsidR="008E7000" w:rsidRDefault="008E7000" w:rsidP="003749DF">
      <w:pPr>
        <w:pStyle w:val="Formula"/>
        <w:rPr>
          <w:lang w:val="pt-BR"/>
        </w:rPr>
      </w:pPr>
      <w:r>
        <w:rPr>
          <w:lang w:val="pt-BR"/>
        </w:rPr>
        <w:t>AEBP</w:t>
      </w:r>
      <w:r>
        <w:rPr>
          <w:vertAlign w:val="subscript"/>
          <w:lang w:val="pt-BR"/>
        </w:rPr>
        <w:t xml:space="preserve"> </w:t>
      </w:r>
      <w:r>
        <w:rPr>
          <w:i/>
          <w:vertAlign w:val="subscript"/>
          <w:lang w:val="pt-BR"/>
        </w:rPr>
        <w:t>q, r, p</w:t>
      </w:r>
      <w:r>
        <w:rPr>
          <w:lang w:val="pt-BR"/>
        </w:rPr>
        <w:tab/>
      </w:r>
      <w:r>
        <w:rPr>
          <w:lang w:val="pt-BR"/>
        </w:rPr>
        <w:tab/>
        <w:t>=</w:t>
      </w:r>
      <w:r>
        <w:rPr>
          <w:lang w:val="pt-BR"/>
        </w:rPr>
        <w:tab/>
      </w:r>
      <w:r w:rsidRPr="006F784F">
        <w:rPr>
          <w:position w:val="-22"/>
        </w:rPr>
        <w:object w:dxaOrig="225" w:dyaOrig="450" w14:anchorId="7E8C6B59">
          <v:shape id="_x0000_i1137" type="#_x0000_t75" style="width:14.4pt;height:21.9pt" o:ole="">
            <v:imagedata r:id="rId162" o:title=""/>
          </v:shape>
          <o:OLEObject Type="Embed" ProgID="Equation.3" ShapeID="_x0000_i1137" DrawAspect="Content" ObjectID="_1664964360" r:id="rId164"/>
        </w:object>
      </w:r>
      <w:r>
        <w:rPr>
          <w:lang w:val="pt-BR"/>
        </w:rPr>
        <w:t xml:space="preserve"> (EBP </w:t>
      </w:r>
      <w:r>
        <w:rPr>
          <w:i/>
          <w:vertAlign w:val="subscript"/>
          <w:lang w:val="pt-BR"/>
        </w:rPr>
        <w:t>q, r, p, y</w:t>
      </w:r>
      <w:r>
        <w:rPr>
          <w:lang w:val="pt-BR"/>
        </w:rPr>
        <w:t xml:space="preserve"> * TLMP</w:t>
      </w:r>
      <w:r w:rsidRPr="00E15B17">
        <w:rPr>
          <w:i/>
          <w:vertAlign w:val="subscript"/>
          <w:lang w:val="pt-BR"/>
        </w:rPr>
        <w:t>y</w:t>
      </w:r>
      <w:r>
        <w:rPr>
          <w:lang w:val="pt-BR"/>
        </w:rPr>
        <w:t xml:space="preserve"> / 3600)</w:t>
      </w:r>
    </w:p>
    <w:p w14:paraId="03B8A9E3" w14:textId="77777777" w:rsidR="008E7000" w:rsidRDefault="008E7000" w:rsidP="008E7000">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8E7000" w14:paraId="03E9316F" w14:textId="77777777" w:rsidTr="006C2C23">
        <w:trPr>
          <w:cantSplit/>
          <w:tblHeader/>
        </w:trPr>
        <w:tc>
          <w:tcPr>
            <w:tcW w:w="934" w:type="pct"/>
          </w:tcPr>
          <w:p w14:paraId="5E5A100D" w14:textId="77777777" w:rsidR="008E7000" w:rsidRDefault="008E7000" w:rsidP="006C2C23">
            <w:pPr>
              <w:pStyle w:val="TableHead"/>
            </w:pPr>
            <w:r>
              <w:t>Variable</w:t>
            </w:r>
          </w:p>
        </w:tc>
        <w:tc>
          <w:tcPr>
            <w:tcW w:w="481" w:type="pct"/>
          </w:tcPr>
          <w:p w14:paraId="4026B178" w14:textId="77777777" w:rsidR="008E7000" w:rsidRDefault="008E7000" w:rsidP="006C2C23">
            <w:pPr>
              <w:pStyle w:val="TableHead"/>
            </w:pPr>
            <w:r>
              <w:t>Unit</w:t>
            </w:r>
          </w:p>
        </w:tc>
        <w:tc>
          <w:tcPr>
            <w:tcW w:w="3585" w:type="pct"/>
          </w:tcPr>
          <w:p w14:paraId="27730DE7" w14:textId="77777777" w:rsidR="008E7000" w:rsidRDefault="008E7000" w:rsidP="006C2C23">
            <w:pPr>
              <w:pStyle w:val="TableHead"/>
            </w:pPr>
            <w:r>
              <w:t>Definition</w:t>
            </w:r>
          </w:p>
        </w:tc>
      </w:tr>
      <w:tr w:rsidR="008E7000" w14:paraId="093ABD68" w14:textId="77777777" w:rsidTr="006C2C23">
        <w:trPr>
          <w:cantSplit/>
        </w:trPr>
        <w:tc>
          <w:tcPr>
            <w:tcW w:w="934" w:type="pct"/>
          </w:tcPr>
          <w:p w14:paraId="241A32FD" w14:textId="77777777" w:rsidR="008E7000" w:rsidRDefault="008E7000" w:rsidP="006C2C23">
            <w:pPr>
              <w:pStyle w:val="TableBody"/>
            </w:pPr>
            <w:r>
              <w:t xml:space="preserve">EMREAMT </w:t>
            </w:r>
            <w:r w:rsidRPr="00E15B17">
              <w:rPr>
                <w:i/>
                <w:vertAlign w:val="subscript"/>
              </w:rPr>
              <w:t>q, r, p</w:t>
            </w:r>
          </w:p>
        </w:tc>
        <w:tc>
          <w:tcPr>
            <w:tcW w:w="481" w:type="pct"/>
          </w:tcPr>
          <w:p w14:paraId="1C22C836" w14:textId="77777777" w:rsidR="008E7000" w:rsidRDefault="008E7000" w:rsidP="006C2C23">
            <w:pPr>
              <w:pStyle w:val="TableBody"/>
            </w:pPr>
            <w:r>
              <w:t>$</w:t>
            </w:r>
          </w:p>
        </w:tc>
        <w:tc>
          <w:tcPr>
            <w:tcW w:w="3585" w:type="pct"/>
          </w:tcPr>
          <w:p w14:paraId="7D679136" w14:textId="765685B1" w:rsidR="008E7000" w:rsidRDefault="008E7000" w:rsidP="00BE1C4A">
            <w:pPr>
              <w:pStyle w:val="TableBody"/>
            </w:pPr>
            <w:r>
              <w:rPr>
                <w:i/>
              </w:rPr>
              <w:t>Emergency Energy Amount per QSE per Settlement Point per Resource</w:t>
            </w:r>
            <w:r>
              <w:t xml:space="preserve">—The payment to QSE </w:t>
            </w:r>
            <w:r>
              <w:rPr>
                <w:i/>
              </w:rPr>
              <w:t>q</w:t>
            </w:r>
            <w:r>
              <w:t xml:space="preserve"> as additional compensation for the additional energy </w:t>
            </w:r>
            <w:ins w:id="6780" w:author="ERCOT 081820" w:date="2020-07-17T15:44:00Z">
              <w:r w:rsidR="00BE1C4A">
                <w:t xml:space="preserve">or Ancillary Services </w:t>
              </w:r>
            </w:ins>
            <w:r>
              <w:t xml:space="preserve">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8E7000" w14:paraId="718C329C" w14:textId="77777777" w:rsidTr="006C2C23">
        <w:trPr>
          <w:cantSplit/>
        </w:trPr>
        <w:tc>
          <w:tcPr>
            <w:tcW w:w="934" w:type="pct"/>
          </w:tcPr>
          <w:p w14:paraId="2D80EAC4" w14:textId="77777777" w:rsidR="008E7000" w:rsidRDefault="008E7000" w:rsidP="006C2C23">
            <w:pPr>
              <w:pStyle w:val="TableBody"/>
            </w:pPr>
            <w:r>
              <w:lastRenderedPageBreak/>
              <w:t xml:space="preserve">EMREPR </w:t>
            </w:r>
            <w:r w:rsidRPr="00E15B17">
              <w:rPr>
                <w:i/>
                <w:vertAlign w:val="subscript"/>
              </w:rPr>
              <w:t>q, r, p</w:t>
            </w:r>
          </w:p>
        </w:tc>
        <w:tc>
          <w:tcPr>
            <w:tcW w:w="481" w:type="pct"/>
          </w:tcPr>
          <w:p w14:paraId="45BB2C95" w14:textId="77777777" w:rsidR="008E7000" w:rsidRDefault="008E7000" w:rsidP="006C2C23">
            <w:pPr>
              <w:pStyle w:val="TableBody"/>
            </w:pPr>
            <w:r>
              <w:t>$/MWh</w:t>
            </w:r>
          </w:p>
        </w:tc>
        <w:tc>
          <w:tcPr>
            <w:tcW w:w="3585" w:type="pct"/>
          </w:tcPr>
          <w:p w14:paraId="38AA1FA1" w14:textId="77777777" w:rsidR="008E7000" w:rsidRDefault="008E7000" w:rsidP="006C2C23">
            <w:pPr>
              <w:pStyle w:val="TableBody"/>
              <w:rPr>
                <w:i/>
              </w:rPr>
            </w:pPr>
            <w:r>
              <w:rPr>
                <w:i/>
              </w:rPr>
              <w:t>Emergency Energy Price per QSE per Settlement Point per Resource</w:t>
            </w:r>
            <w:r>
              <w:t xml:space="preserve">—The compensation rate for 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8E7000" w14:paraId="2F6D4867" w14:textId="77777777" w:rsidTr="006C2C23">
        <w:trPr>
          <w:cantSplit/>
        </w:trPr>
        <w:tc>
          <w:tcPr>
            <w:tcW w:w="934" w:type="pct"/>
          </w:tcPr>
          <w:p w14:paraId="2A7E83AF" w14:textId="77777777" w:rsidR="008E7000" w:rsidRDefault="008E7000" w:rsidP="006C2C23">
            <w:pPr>
              <w:pStyle w:val="TableBody"/>
            </w:pPr>
            <w:r>
              <w:t xml:space="preserve">EMRE </w:t>
            </w:r>
            <w:r w:rsidRPr="00E15B17">
              <w:rPr>
                <w:i/>
                <w:vertAlign w:val="subscript"/>
              </w:rPr>
              <w:t>q, r, p</w:t>
            </w:r>
          </w:p>
        </w:tc>
        <w:tc>
          <w:tcPr>
            <w:tcW w:w="481" w:type="pct"/>
          </w:tcPr>
          <w:p w14:paraId="528E9189" w14:textId="77777777" w:rsidR="008E7000" w:rsidRDefault="008E7000" w:rsidP="006C2C23">
            <w:pPr>
              <w:pStyle w:val="TableBody"/>
            </w:pPr>
            <w:r>
              <w:t>MWh</w:t>
            </w:r>
          </w:p>
        </w:tc>
        <w:tc>
          <w:tcPr>
            <w:tcW w:w="3585" w:type="pct"/>
          </w:tcPr>
          <w:p w14:paraId="4272211E" w14:textId="77777777" w:rsidR="008E7000" w:rsidRDefault="008E7000" w:rsidP="006C2C23">
            <w:pPr>
              <w:pStyle w:val="TableBody"/>
              <w:rPr>
                <w:i/>
              </w:rPr>
            </w:pPr>
            <w:r>
              <w:rPr>
                <w:i/>
              </w:rPr>
              <w:t>Emergency Energy per QSE per Settlement Point per Resource</w:t>
            </w:r>
            <w:r>
              <w:t xml:space="preserve">—The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8E7000" w14:paraId="08609952" w14:textId="77777777" w:rsidTr="006C2C23">
        <w:trPr>
          <w:cantSplit/>
        </w:trPr>
        <w:tc>
          <w:tcPr>
            <w:tcW w:w="934" w:type="pct"/>
          </w:tcPr>
          <w:p w14:paraId="0E7F5C5B" w14:textId="77777777" w:rsidR="008E7000" w:rsidRDefault="008E7000" w:rsidP="006C2C23">
            <w:pPr>
              <w:pStyle w:val="TableBody"/>
            </w:pPr>
            <w:r>
              <w:t xml:space="preserve">EBPWAPR </w:t>
            </w:r>
            <w:r w:rsidRPr="00E15B17">
              <w:rPr>
                <w:i/>
                <w:vertAlign w:val="subscript"/>
              </w:rPr>
              <w:t>q, r, p</w:t>
            </w:r>
          </w:p>
        </w:tc>
        <w:tc>
          <w:tcPr>
            <w:tcW w:w="481" w:type="pct"/>
          </w:tcPr>
          <w:p w14:paraId="4706C6BB" w14:textId="77777777" w:rsidR="008E7000" w:rsidRDefault="008E7000" w:rsidP="006C2C23">
            <w:pPr>
              <w:pStyle w:val="TableBody"/>
            </w:pPr>
            <w:r>
              <w:t>$/MWh</w:t>
            </w:r>
          </w:p>
        </w:tc>
        <w:tc>
          <w:tcPr>
            <w:tcW w:w="3585" w:type="pct"/>
          </w:tcPr>
          <w:p w14:paraId="6A02CC32" w14:textId="77777777" w:rsidR="008E7000" w:rsidRDefault="008E7000" w:rsidP="006C2C23">
            <w:pPr>
              <w:pStyle w:val="TableBody"/>
              <w:rPr>
                <w:i/>
              </w:rPr>
            </w:pPr>
            <w:r>
              <w:rPr>
                <w:i/>
              </w:rPr>
              <w:t>Emergency Base Point Weighted Average Price per QSE per Settlement Point per Resource</w:t>
            </w:r>
            <w:r>
              <w:t xml:space="preserve">—The weighted average of the energy prices corresponding with the Emergency Base Points on the Energy Offer Curve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p>
        </w:tc>
      </w:tr>
      <w:tr w:rsidR="008E7000" w14:paraId="43454025" w14:textId="77777777" w:rsidTr="006C2C23">
        <w:trPr>
          <w:cantSplit/>
        </w:trPr>
        <w:tc>
          <w:tcPr>
            <w:tcW w:w="934" w:type="pct"/>
          </w:tcPr>
          <w:p w14:paraId="7CE69BA1" w14:textId="77777777" w:rsidR="008E7000" w:rsidRDefault="008E7000" w:rsidP="006C2C23">
            <w:pPr>
              <w:pStyle w:val="TableBody"/>
            </w:pPr>
            <w:r>
              <w:t xml:space="preserve">BP </w:t>
            </w:r>
            <w:r w:rsidRPr="00E15B17">
              <w:rPr>
                <w:i/>
                <w:vertAlign w:val="subscript"/>
              </w:rPr>
              <w:t>q, r, p</w:t>
            </w:r>
          </w:p>
        </w:tc>
        <w:tc>
          <w:tcPr>
            <w:tcW w:w="481" w:type="pct"/>
          </w:tcPr>
          <w:p w14:paraId="35ED5C36" w14:textId="77777777" w:rsidR="008E7000" w:rsidRDefault="008E7000" w:rsidP="006C2C23">
            <w:pPr>
              <w:pStyle w:val="TableBody"/>
            </w:pPr>
            <w:r>
              <w:t>MW</w:t>
            </w:r>
          </w:p>
        </w:tc>
        <w:tc>
          <w:tcPr>
            <w:tcW w:w="3585" w:type="pct"/>
          </w:tcPr>
          <w:p w14:paraId="6DF74CAB" w14:textId="77777777" w:rsidR="008E7000" w:rsidRDefault="008E7000" w:rsidP="006C2C23">
            <w:pPr>
              <w:pStyle w:val="TableBody"/>
            </w:pPr>
            <w:r>
              <w:rPr>
                <w:i/>
              </w:rPr>
              <w:t>Base Point per QSE per Settlement Point per Resource</w:t>
            </w:r>
            <w:r>
              <w:t xml:space="preserve">—The Base Point of Resource </w:t>
            </w:r>
            <w:r>
              <w:rPr>
                <w:i/>
              </w:rPr>
              <w:t>r</w:t>
            </w:r>
            <w:r>
              <w:t xml:space="preserve"> at Resource Node </w:t>
            </w:r>
            <w:r>
              <w:rPr>
                <w:i/>
              </w:rPr>
              <w:t>p</w:t>
            </w:r>
            <w:r>
              <w:t xml:space="preserve"> represented by QSE </w:t>
            </w:r>
            <w:r>
              <w:rPr>
                <w:i/>
              </w:rPr>
              <w:t>q</w:t>
            </w:r>
            <w:r>
              <w:t xml:space="preserve"> from the SCED prior to the Emergency Condition or Watch.  For a Combined Cycle Train, the Resource </w:t>
            </w:r>
            <w:r w:rsidRPr="007A21D3">
              <w:rPr>
                <w:i/>
              </w:rPr>
              <w:t>r</w:t>
            </w:r>
            <w:r>
              <w:t xml:space="preserve"> must be one of the registered Combined Cycle Generation Resources within the Combined Cycle Train.</w:t>
            </w:r>
          </w:p>
        </w:tc>
      </w:tr>
      <w:tr w:rsidR="008E7000" w14:paraId="3BA37BAF"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2BAA761" w14:textId="77777777" w:rsidR="008E7000" w:rsidRDefault="008E7000" w:rsidP="006C2C23">
            <w:pPr>
              <w:pStyle w:val="TableBody"/>
            </w:pPr>
            <w:r>
              <w:t>AEBP</w:t>
            </w:r>
            <w:r>
              <w:rPr>
                <w:vertAlign w:val="subscript"/>
              </w:rPr>
              <w:t xml:space="preserve"> </w:t>
            </w:r>
            <w:r w:rsidRPr="00E15B17">
              <w:rPr>
                <w:i/>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5DB40935" w14:textId="77777777" w:rsidR="008E7000" w:rsidRDefault="008E7000" w:rsidP="006C2C23">
            <w:pPr>
              <w:pStyle w:val="TableBody"/>
            </w:pPr>
            <w:r>
              <w:t>MWh</w:t>
            </w:r>
          </w:p>
        </w:tc>
        <w:tc>
          <w:tcPr>
            <w:tcW w:w="3585" w:type="pct"/>
            <w:tcBorders>
              <w:top w:val="single" w:sz="4" w:space="0" w:color="auto"/>
              <w:left w:val="single" w:sz="4" w:space="0" w:color="auto"/>
              <w:bottom w:val="single" w:sz="4" w:space="0" w:color="auto"/>
              <w:right w:val="single" w:sz="4" w:space="0" w:color="auto"/>
            </w:tcBorders>
          </w:tcPr>
          <w:p w14:paraId="5ED20F58" w14:textId="77777777" w:rsidR="008E7000" w:rsidRPr="00AB43DA" w:rsidRDefault="008E7000" w:rsidP="006C2C23">
            <w:pPr>
              <w:pStyle w:val="TableBody"/>
              <w:rPr>
                <w:i/>
              </w:rPr>
            </w:pPr>
            <w:r w:rsidRPr="00340771">
              <w:rPr>
                <w:i/>
              </w:rPr>
              <w:t>Aggregated Emergency Base Point</w:t>
            </w:r>
            <w:r w:rsidRPr="00340771">
              <w:t>—The Generation Resource’s aggregated Emergency Base Point, for the 15-minute Settlement Interval.</w:t>
            </w:r>
            <w:r>
              <w:t xml:space="preserve">  Where for a Combined Cycle Train, AEBP is calculated for the Combined Cycle Train considering all emergency Dispatch Instructions to any Combined Cycle Generation Resources within the Combined Cycle Train.</w:t>
            </w:r>
          </w:p>
        </w:tc>
      </w:tr>
      <w:tr w:rsidR="008E7000" w14:paraId="1DF7DE29" w14:textId="77777777" w:rsidTr="006C2C23">
        <w:trPr>
          <w:cantSplit/>
        </w:trPr>
        <w:tc>
          <w:tcPr>
            <w:tcW w:w="934" w:type="pct"/>
          </w:tcPr>
          <w:p w14:paraId="09CCC4D1" w14:textId="77777777" w:rsidR="008E7000" w:rsidRDefault="008E7000" w:rsidP="006C2C23">
            <w:pPr>
              <w:pStyle w:val="TableBody"/>
            </w:pPr>
            <w:r>
              <w:t xml:space="preserve">EBP </w:t>
            </w:r>
            <w:r w:rsidRPr="00E15B17">
              <w:rPr>
                <w:i/>
                <w:vertAlign w:val="subscript"/>
              </w:rPr>
              <w:t>q, r, p, y</w:t>
            </w:r>
          </w:p>
        </w:tc>
        <w:tc>
          <w:tcPr>
            <w:tcW w:w="481" w:type="pct"/>
          </w:tcPr>
          <w:p w14:paraId="0FA72A0B" w14:textId="77777777" w:rsidR="008E7000" w:rsidRDefault="008E7000" w:rsidP="006C2C23">
            <w:pPr>
              <w:pStyle w:val="TableBody"/>
            </w:pPr>
            <w:r>
              <w:t>MW</w:t>
            </w:r>
          </w:p>
        </w:tc>
        <w:tc>
          <w:tcPr>
            <w:tcW w:w="3585" w:type="pct"/>
          </w:tcPr>
          <w:p w14:paraId="1B04B09B" w14:textId="77777777" w:rsidR="008E7000" w:rsidRDefault="008E7000" w:rsidP="006C2C23">
            <w:pPr>
              <w:pStyle w:val="TableBody"/>
            </w:pPr>
            <w:r>
              <w:rPr>
                <w:i/>
              </w:rPr>
              <w:t>Emergency Base Point per QSE per Settlement Point per Resource by interval</w:t>
            </w:r>
            <w:r>
              <w:t xml:space="preserve">—The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xml:space="preserve">, its value equals the Base Point.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8E7000" w14:paraId="68B073A3" w14:textId="77777777" w:rsidTr="006C2C23">
        <w:trPr>
          <w:cantSplit/>
        </w:trPr>
        <w:tc>
          <w:tcPr>
            <w:tcW w:w="934" w:type="pct"/>
          </w:tcPr>
          <w:p w14:paraId="4912990B" w14:textId="77777777" w:rsidR="008E7000" w:rsidRDefault="008E7000" w:rsidP="006C2C23">
            <w:pPr>
              <w:pStyle w:val="TableBody"/>
            </w:pPr>
            <w:r>
              <w:t xml:space="preserve">EBPPR </w:t>
            </w:r>
            <w:r w:rsidRPr="00E15B17">
              <w:rPr>
                <w:i/>
                <w:vertAlign w:val="subscript"/>
              </w:rPr>
              <w:t>q, r, p, y</w:t>
            </w:r>
          </w:p>
        </w:tc>
        <w:tc>
          <w:tcPr>
            <w:tcW w:w="481" w:type="pct"/>
          </w:tcPr>
          <w:p w14:paraId="69862624" w14:textId="77777777" w:rsidR="008E7000" w:rsidRDefault="008E7000" w:rsidP="006C2C23">
            <w:pPr>
              <w:pStyle w:val="TableBody"/>
            </w:pPr>
            <w:r>
              <w:t>$/MWh</w:t>
            </w:r>
          </w:p>
        </w:tc>
        <w:tc>
          <w:tcPr>
            <w:tcW w:w="3585" w:type="pct"/>
          </w:tcPr>
          <w:p w14:paraId="5A72298A" w14:textId="77777777" w:rsidR="008E7000" w:rsidRDefault="008E7000" w:rsidP="006C2C23">
            <w:pPr>
              <w:pStyle w:val="TableBody"/>
            </w:pPr>
            <w:r>
              <w:rPr>
                <w:i/>
              </w:rPr>
              <w:t>Emergency Base Point Price per QSE per Settlement Point per Resource by interval</w:t>
            </w:r>
            <w:r>
              <w:t xml:space="preserve">—The average incremental energy cost calculated per the Energy Offer Curve, capped by the MOC pursuant to Section 4.4.9.4.1, Mitigated Offer Cap, for the output levels between the SCED Base Point immediately before the Emergency Condition or Watch and 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8E7000" w14:paraId="55C054D3" w14:textId="77777777" w:rsidTr="006C2C23">
        <w:trPr>
          <w:cantSplit/>
        </w:trPr>
        <w:tc>
          <w:tcPr>
            <w:tcW w:w="934" w:type="pct"/>
          </w:tcPr>
          <w:p w14:paraId="5451329E" w14:textId="77777777" w:rsidR="008E7000" w:rsidRDefault="008E7000" w:rsidP="006C2C23">
            <w:pPr>
              <w:pStyle w:val="TableBody"/>
            </w:pPr>
            <w:r>
              <w:t>RTSPP</w:t>
            </w:r>
            <w:r w:rsidRPr="00E15B17">
              <w:rPr>
                <w:i/>
              </w:rPr>
              <w:t xml:space="preserve"> </w:t>
            </w:r>
            <w:r w:rsidRPr="00E15B17">
              <w:rPr>
                <w:i/>
                <w:vertAlign w:val="subscript"/>
              </w:rPr>
              <w:t>p</w:t>
            </w:r>
          </w:p>
        </w:tc>
        <w:tc>
          <w:tcPr>
            <w:tcW w:w="481" w:type="pct"/>
          </w:tcPr>
          <w:p w14:paraId="4A0FC1A5" w14:textId="77777777" w:rsidR="008E7000" w:rsidRDefault="008E7000" w:rsidP="006C2C23">
            <w:pPr>
              <w:pStyle w:val="TableBody"/>
            </w:pPr>
            <w:r>
              <w:t>$/MWh</w:t>
            </w:r>
          </w:p>
        </w:tc>
        <w:tc>
          <w:tcPr>
            <w:tcW w:w="3585" w:type="pct"/>
          </w:tcPr>
          <w:p w14:paraId="5984C682" w14:textId="77777777" w:rsidR="008E7000" w:rsidRDefault="008E7000" w:rsidP="006C2C23">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8E7000" w14:paraId="22CE4908" w14:textId="77777777" w:rsidTr="006C2C23">
        <w:trPr>
          <w:cantSplit/>
        </w:trPr>
        <w:tc>
          <w:tcPr>
            <w:tcW w:w="934" w:type="pct"/>
          </w:tcPr>
          <w:p w14:paraId="4E82F632" w14:textId="77777777" w:rsidR="008E7000" w:rsidRDefault="008E7000" w:rsidP="006C2C23">
            <w:pPr>
              <w:pStyle w:val="TableBody"/>
            </w:pPr>
            <w:r>
              <w:t xml:space="preserve">RTMG </w:t>
            </w:r>
            <w:r w:rsidRPr="00E15B17">
              <w:rPr>
                <w:i/>
                <w:vertAlign w:val="subscript"/>
              </w:rPr>
              <w:t>q, r, p</w:t>
            </w:r>
          </w:p>
        </w:tc>
        <w:tc>
          <w:tcPr>
            <w:tcW w:w="481" w:type="pct"/>
          </w:tcPr>
          <w:p w14:paraId="112BCA50" w14:textId="77777777" w:rsidR="008E7000" w:rsidRDefault="008E7000" w:rsidP="006C2C23">
            <w:pPr>
              <w:pStyle w:val="TableBody"/>
            </w:pPr>
            <w:r>
              <w:t>MWh</w:t>
            </w:r>
          </w:p>
        </w:tc>
        <w:tc>
          <w:tcPr>
            <w:tcW w:w="3585" w:type="pct"/>
          </w:tcPr>
          <w:p w14:paraId="57FD12FD" w14:textId="77777777" w:rsidR="008E7000" w:rsidRDefault="008E7000" w:rsidP="006C2C23">
            <w:pPr>
              <w:pStyle w:val="TableBody"/>
            </w:pPr>
            <w:r>
              <w:rPr>
                <w:i/>
              </w:rPr>
              <w:t>Real-Time Metered Generation per QSE per Settlement Point per Resource</w:t>
            </w:r>
            <w:r>
              <w:t xml:space="preserve">—The metered generation of Resource </w:t>
            </w:r>
            <w:r>
              <w:rPr>
                <w:i/>
              </w:rPr>
              <w:t>r</w:t>
            </w:r>
            <w:r>
              <w:t xml:space="preserve"> at Resource Node </w:t>
            </w:r>
            <w:r>
              <w:rPr>
                <w:i/>
              </w:rPr>
              <w:t>p</w:t>
            </w:r>
            <w:r>
              <w:t xml:space="preserve"> represented by QSE </w:t>
            </w:r>
            <w:r>
              <w:rPr>
                <w:i/>
              </w:rPr>
              <w:t>q</w:t>
            </w:r>
            <w:r>
              <w:t xml:space="preserve"> in Real-Time for the 15-minute Settlement Interval.  Where for a Combined Cycle Train, the Resource </w:t>
            </w:r>
            <w:r w:rsidRPr="00B34C5D">
              <w:rPr>
                <w:i/>
              </w:rPr>
              <w:t>r</w:t>
            </w:r>
            <w:r>
              <w:rPr>
                <w:i/>
              </w:rPr>
              <w:t xml:space="preserve"> </w:t>
            </w:r>
            <w:r>
              <w:t>is the Combined Cycle Train.</w:t>
            </w:r>
          </w:p>
        </w:tc>
      </w:tr>
      <w:tr w:rsidR="008E7000" w14:paraId="02750835"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ED47891" w14:textId="77777777" w:rsidR="008E7000" w:rsidRDefault="008E7000" w:rsidP="006C2C23">
            <w:pPr>
              <w:pStyle w:val="TableBody"/>
            </w:pPr>
            <w:r>
              <w:t xml:space="preserve">TLMP </w:t>
            </w:r>
            <w:r w:rsidRPr="00E15B17">
              <w:rPr>
                <w:i/>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18224984" w14:textId="77777777" w:rsidR="008E7000" w:rsidRDefault="008E7000" w:rsidP="006C2C23">
            <w:pPr>
              <w:pStyle w:val="TableBody"/>
            </w:pPr>
            <w:r>
              <w:t>second</w:t>
            </w:r>
          </w:p>
        </w:tc>
        <w:tc>
          <w:tcPr>
            <w:tcW w:w="3585" w:type="pct"/>
            <w:tcBorders>
              <w:top w:val="single" w:sz="4" w:space="0" w:color="auto"/>
              <w:left w:val="single" w:sz="4" w:space="0" w:color="auto"/>
              <w:bottom w:val="single" w:sz="4" w:space="0" w:color="auto"/>
              <w:right w:val="single" w:sz="4" w:space="0" w:color="auto"/>
            </w:tcBorders>
          </w:tcPr>
          <w:p w14:paraId="766B0393" w14:textId="77777777" w:rsidR="008E7000" w:rsidRDefault="008E7000" w:rsidP="006C2C23">
            <w:pPr>
              <w:pStyle w:val="TableBody"/>
            </w:pPr>
            <w:r>
              <w:rPr>
                <w:i/>
                <w:iCs w:val="0"/>
              </w:rPr>
              <w:t>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p>
        </w:tc>
      </w:tr>
      <w:tr w:rsidR="008E7000" w14:paraId="2FB99536"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EC878A6" w14:textId="77777777" w:rsidR="008E7000" w:rsidRPr="00CE0FC9" w:rsidRDefault="008E7000" w:rsidP="006C2C23">
            <w:pPr>
              <w:pStyle w:val="TableBody"/>
              <w:rPr>
                <w:i/>
              </w:rPr>
            </w:pPr>
            <w:r w:rsidRPr="00D661BC">
              <w:rPr>
                <w:i/>
              </w:rPr>
              <w:lastRenderedPageBreak/>
              <w:t>q</w:t>
            </w:r>
          </w:p>
        </w:tc>
        <w:tc>
          <w:tcPr>
            <w:tcW w:w="481" w:type="pct"/>
            <w:tcBorders>
              <w:top w:val="single" w:sz="4" w:space="0" w:color="auto"/>
              <w:left w:val="single" w:sz="4" w:space="0" w:color="auto"/>
              <w:bottom w:val="single" w:sz="4" w:space="0" w:color="auto"/>
              <w:right w:val="single" w:sz="4" w:space="0" w:color="auto"/>
            </w:tcBorders>
          </w:tcPr>
          <w:p w14:paraId="4BC95644"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5FF5702" w14:textId="77777777" w:rsidR="008E7000" w:rsidRDefault="008E7000" w:rsidP="006C2C23">
            <w:pPr>
              <w:pStyle w:val="TableBody"/>
            </w:pPr>
            <w:r>
              <w:t>A QSE.</w:t>
            </w:r>
          </w:p>
        </w:tc>
      </w:tr>
      <w:tr w:rsidR="008E7000" w14:paraId="128D8281"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7D9DF5E8" w14:textId="77777777" w:rsidR="008E7000" w:rsidRPr="00CE0FC9" w:rsidRDefault="008E7000" w:rsidP="006C2C23">
            <w:pPr>
              <w:pStyle w:val="TableBody"/>
              <w:rPr>
                <w:i/>
              </w:rPr>
            </w:pPr>
            <w:r w:rsidRPr="00D661BC">
              <w:rPr>
                <w:i/>
              </w:rPr>
              <w:t>p</w:t>
            </w:r>
          </w:p>
        </w:tc>
        <w:tc>
          <w:tcPr>
            <w:tcW w:w="481" w:type="pct"/>
            <w:tcBorders>
              <w:top w:val="single" w:sz="4" w:space="0" w:color="auto"/>
              <w:left w:val="single" w:sz="4" w:space="0" w:color="auto"/>
              <w:bottom w:val="single" w:sz="4" w:space="0" w:color="auto"/>
              <w:right w:val="single" w:sz="4" w:space="0" w:color="auto"/>
            </w:tcBorders>
          </w:tcPr>
          <w:p w14:paraId="2FEFB573"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1A10D379" w14:textId="77777777" w:rsidR="008E7000" w:rsidRDefault="008E7000" w:rsidP="006C2C23">
            <w:pPr>
              <w:pStyle w:val="TableBody"/>
            </w:pPr>
            <w:r>
              <w:t>A Resource Node Settlement Point.</w:t>
            </w:r>
          </w:p>
        </w:tc>
      </w:tr>
      <w:tr w:rsidR="008E7000" w14:paraId="792BB334"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9D45585" w14:textId="77777777" w:rsidR="008E7000" w:rsidRPr="00CE0FC9" w:rsidRDefault="008E7000" w:rsidP="006C2C23">
            <w:pPr>
              <w:pStyle w:val="TableBody"/>
              <w:rPr>
                <w:i/>
              </w:rPr>
            </w:pPr>
            <w:r w:rsidRPr="00D661BC">
              <w:rPr>
                <w:i/>
              </w:rPr>
              <w:t>r</w:t>
            </w:r>
          </w:p>
        </w:tc>
        <w:tc>
          <w:tcPr>
            <w:tcW w:w="481" w:type="pct"/>
            <w:tcBorders>
              <w:top w:val="single" w:sz="4" w:space="0" w:color="auto"/>
              <w:left w:val="single" w:sz="4" w:space="0" w:color="auto"/>
              <w:bottom w:val="single" w:sz="4" w:space="0" w:color="auto"/>
              <w:right w:val="single" w:sz="4" w:space="0" w:color="auto"/>
            </w:tcBorders>
          </w:tcPr>
          <w:p w14:paraId="41E1B42C"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AC9C232" w14:textId="77777777" w:rsidR="008E7000" w:rsidRDefault="008E7000" w:rsidP="006C2C23">
            <w:pPr>
              <w:pStyle w:val="TableBody"/>
            </w:pPr>
            <w:r>
              <w:t>A Generation Resource.</w:t>
            </w:r>
          </w:p>
        </w:tc>
      </w:tr>
      <w:tr w:rsidR="008E7000" w14:paraId="5145CDE6"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1C86D731" w14:textId="77777777" w:rsidR="008E7000" w:rsidRPr="00CE0FC9" w:rsidRDefault="008E7000" w:rsidP="006C2C23">
            <w:pPr>
              <w:pStyle w:val="TableBody"/>
              <w:rPr>
                <w:i/>
              </w:rPr>
            </w:pPr>
            <w:r w:rsidRPr="00D661BC">
              <w:rPr>
                <w:i/>
              </w:rPr>
              <w:t>y</w:t>
            </w:r>
          </w:p>
        </w:tc>
        <w:tc>
          <w:tcPr>
            <w:tcW w:w="481" w:type="pct"/>
            <w:tcBorders>
              <w:top w:val="single" w:sz="4" w:space="0" w:color="auto"/>
              <w:left w:val="single" w:sz="4" w:space="0" w:color="auto"/>
              <w:bottom w:val="single" w:sz="4" w:space="0" w:color="auto"/>
              <w:right w:val="single" w:sz="4" w:space="0" w:color="auto"/>
            </w:tcBorders>
          </w:tcPr>
          <w:p w14:paraId="7BFA2BAB"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476A3A27" w14:textId="77777777" w:rsidR="008E7000" w:rsidRDefault="008E7000" w:rsidP="006C2C23">
            <w:pPr>
              <w:pStyle w:val="TableBody"/>
            </w:pPr>
            <w:r>
              <w:t>An Emergency Base Point interval or SCED interval that overlaps the 15-minute Settlement Interval.</w:t>
            </w:r>
          </w:p>
        </w:tc>
      </w:tr>
      <w:tr w:rsidR="008E7000" w14:paraId="28580EE9"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7DF8C153" w14:textId="77777777" w:rsidR="008E7000" w:rsidRDefault="008E7000" w:rsidP="006C2C23">
            <w:pPr>
              <w:pStyle w:val="TableBody"/>
            </w:pPr>
            <w:r>
              <w:t>3600</w:t>
            </w:r>
          </w:p>
        </w:tc>
        <w:tc>
          <w:tcPr>
            <w:tcW w:w="481" w:type="pct"/>
            <w:tcBorders>
              <w:top w:val="single" w:sz="4" w:space="0" w:color="auto"/>
              <w:left w:val="single" w:sz="4" w:space="0" w:color="auto"/>
              <w:bottom w:val="single" w:sz="4" w:space="0" w:color="auto"/>
              <w:right w:val="single" w:sz="4" w:space="0" w:color="auto"/>
            </w:tcBorders>
          </w:tcPr>
          <w:p w14:paraId="4B1D8603"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46AAFA7B" w14:textId="77777777" w:rsidR="008E7000" w:rsidRDefault="008E7000" w:rsidP="006C2C23">
            <w:pPr>
              <w:pStyle w:val="TableBody"/>
            </w:pPr>
            <w:r>
              <w:t>The number of seconds in one hour.</w:t>
            </w:r>
          </w:p>
        </w:tc>
      </w:tr>
    </w:tbl>
    <w:p w14:paraId="1CC05932" w14:textId="31DB3AC7" w:rsidR="003D5652" w:rsidRDefault="003D5652" w:rsidP="006966F4">
      <w:pPr>
        <w:pStyle w:val="BodyTextNumbered"/>
        <w:spacing w:before="240"/>
        <w:rPr>
          <w:ins w:id="6781" w:author="ERCOT 081820" w:date="2020-07-17T15:45:00Z"/>
        </w:rPr>
      </w:pPr>
      <w:ins w:id="6782" w:author="ERCOT 081820" w:date="2020-07-17T15:45:00Z">
        <w:r>
          <w:t>(2)</w:t>
        </w:r>
        <w:r>
          <w:tab/>
          <w:t xml:space="preserve">ERCOT shall pay the QSE an additional compensation for the Resource at its Resource Node Settlement Point during the Settlement Intervals that qualify for </w:t>
        </w:r>
      </w:ins>
      <w:ins w:id="6783" w:author="ERCOT 081820" w:date="2020-08-17T17:35:00Z">
        <w:r w:rsidR="006966F4">
          <w:t>e</w:t>
        </w:r>
      </w:ins>
      <w:ins w:id="6784" w:author="ERCOT 081820" w:date="2020-07-17T15:45:00Z">
        <w:r>
          <w:t>mergency Settlement as described in Section 6.6.9, Emergency Operations Settlement.  The payment for a given 15-minute Settlement Interval is calculated as follows:</w:t>
        </w:r>
      </w:ins>
    </w:p>
    <w:p w14:paraId="1A2A9C86" w14:textId="77777777" w:rsidR="003D5652" w:rsidRDefault="003D5652" w:rsidP="003D5652">
      <w:pPr>
        <w:tabs>
          <w:tab w:val="left" w:pos="2880"/>
        </w:tabs>
        <w:spacing w:after="240"/>
        <w:ind w:left="720"/>
        <w:rPr>
          <w:ins w:id="6785" w:author="ERCOT 081820" w:date="2020-07-17T15:45:00Z"/>
          <w:b/>
        </w:rPr>
      </w:pPr>
      <w:ins w:id="6786" w:author="ERCOT 081820" w:date="2020-07-17T15:45:00Z">
        <w:r w:rsidRPr="00A406F7">
          <w:rPr>
            <w:b/>
            <w:lang w:val="pt-BR"/>
          </w:rPr>
          <w:t xml:space="preserve">EMREAMT </w:t>
        </w:r>
        <w:r w:rsidRPr="00A406F7">
          <w:rPr>
            <w:b/>
            <w:bCs/>
            <w:i/>
            <w:iCs/>
            <w:sz w:val="16"/>
            <w:szCs w:val="16"/>
          </w:rPr>
          <w:t xml:space="preserve">q, r, p </w:t>
        </w:r>
        <w:r>
          <w:rPr>
            <w:b/>
            <w:bCs/>
            <w:i/>
            <w:iCs/>
            <w:sz w:val="16"/>
            <w:szCs w:val="16"/>
          </w:rPr>
          <w:tab/>
        </w:r>
        <w:r w:rsidRPr="00A406F7">
          <w:rPr>
            <w:b/>
          </w:rPr>
          <w:t xml:space="preserve"> = </w:t>
        </w:r>
        <w:r>
          <w:rPr>
            <w:b/>
          </w:rPr>
          <w:tab/>
        </w:r>
        <w:r w:rsidRPr="00A406F7">
          <w:rPr>
            <w:b/>
          </w:rPr>
          <w:t xml:space="preserve">Min (0, </w:t>
        </w:r>
        <w:r w:rsidRPr="00704B65">
          <w:rPr>
            <w:b/>
            <w:lang w:val="pt-BR"/>
          </w:rPr>
          <w:t xml:space="preserve">RTENET </w:t>
        </w:r>
        <w:r w:rsidRPr="00704B65">
          <w:rPr>
            <w:b/>
            <w:i/>
            <w:vertAlign w:val="subscript"/>
            <w:lang w:val="pt-BR"/>
          </w:rPr>
          <w:t>q, r, p</w:t>
        </w:r>
        <w:r w:rsidRPr="00593525">
          <w:rPr>
            <w:b/>
          </w:rPr>
          <w:t xml:space="preserve"> +</w:t>
        </w:r>
        <w:r w:rsidRPr="00A406F7">
          <w:rPr>
            <w:b/>
          </w:rPr>
          <w:t xml:space="preserve"> RTASNET </w:t>
        </w:r>
        <w:r w:rsidRPr="00A406F7">
          <w:rPr>
            <w:b/>
            <w:bCs/>
            <w:i/>
            <w:iCs/>
            <w:sz w:val="16"/>
            <w:szCs w:val="16"/>
          </w:rPr>
          <w:t>q, r, p</w:t>
        </w:r>
        <w:r w:rsidRPr="00A406F7">
          <w:rPr>
            <w:b/>
          </w:rPr>
          <w:t>)</w:t>
        </w:r>
      </w:ins>
    </w:p>
    <w:p w14:paraId="374C1FB7" w14:textId="5EC263C0" w:rsidR="003D5652" w:rsidRDefault="003D5652" w:rsidP="006966F4">
      <w:pPr>
        <w:pStyle w:val="ListParagraph"/>
        <w:spacing w:after="240"/>
        <w:ind w:left="1440" w:hanging="720"/>
        <w:rPr>
          <w:ins w:id="6787" w:author="ERCOT 081820" w:date="2020-07-17T15:45:00Z"/>
        </w:rPr>
      </w:pPr>
      <w:ins w:id="6788" w:author="ERCOT 081820" w:date="2020-07-17T15:45:00Z">
        <w:r>
          <w:t>Where the Real-Time Energy Net Revenue is calculated as follows:</w:t>
        </w:r>
      </w:ins>
    </w:p>
    <w:p w14:paraId="7E697815" w14:textId="77777777" w:rsidR="003D5652" w:rsidRDefault="003D5652" w:rsidP="003D5652">
      <w:pPr>
        <w:spacing w:after="240"/>
        <w:ind w:left="2340" w:hanging="1620"/>
        <w:rPr>
          <w:ins w:id="6789" w:author="ERCOT 081820" w:date="2020-07-17T15:45:00Z"/>
          <w:i/>
          <w:vertAlign w:val="subscript"/>
          <w:lang w:val="pt-BR"/>
        </w:rPr>
      </w:pPr>
      <w:ins w:id="6790" w:author="ERCOT 081820" w:date="2020-07-17T15:45:00Z">
        <w:r w:rsidRPr="00704B65">
          <w:rPr>
            <w:lang w:val="pt-BR"/>
          </w:rPr>
          <w:t>RTENET</w:t>
        </w:r>
        <w:r w:rsidRPr="004D0E60">
          <w:rPr>
            <w:lang w:val="pt-BR"/>
          </w:rPr>
          <w:t xml:space="preserve"> </w:t>
        </w:r>
        <w:r w:rsidRPr="004D0E60">
          <w:rPr>
            <w:bCs/>
            <w:i/>
            <w:iCs/>
            <w:sz w:val="16"/>
            <w:szCs w:val="16"/>
            <w:lang w:val="pt-BR"/>
          </w:rPr>
          <w:t>q, r</w:t>
        </w:r>
        <w:r>
          <w:rPr>
            <w:bCs/>
            <w:i/>
            <w:iCs/>
            <w:sz w:val="16"/>
            <w:szCs w:val="16"/>
            <w:lang w:val="pt-BR"/>
          </w:rPr>
          <w:t>, p</w:t>
        </w:r>
        <w:r w:rsidRPr="004D0E60">
          <w:rPr>
            <w:bCs/>
            <w:i/>
            <w:iCs/>
            <w:sz w:val="16"/>
            <w:szCs w:val="16"/>
            <w:lang w:val="pt-BR"/>
          </w:rPr>
          <w:tab/>
        </w:r>
        <w:r w:rsidRPr="004D0E60">
          <w:rPr>
            <w:bCs/>
            <w:i/>
            <w:iCs/>
            <w:sz w:val="16"/>
            <w:szCs w:val="16"/>
            <w:lang w:val="pt-BR"/>
          </w:rPr>
          <w:tab/>
        </w:r>
        <w:r w:rsidRPr="004D0E60">
          <w:rPr>
            <w:lang w:val="pt-BR"/>
          </w:rPr>
          <w:t xml:space="preserve">= </w:t>
        </w:r>
        <w:r>
          <w:rPr>
            <w:lang w:val="pt-BR"/>
          </w:rPr>
          <w:tab/>
        </w:r>
        <w:r w:rsidRPr="004D0E60">
          <w:rPr>
            <w:lang w:val="pt-BR"/>
          </w:rPr>
          <w:t>RT</w:t>
        </w:r>
        <w:r>
          <w:rPr>
            <w:lang w:val="pt-BR"/>
          </w:rPr>
          <w:t>E</w:t>
        </w:r>
        <w:r w:rsidRPr="004D0E60">
          <w:rPr>
            <w:lang w:val="pt-BR"/>
          </w:rPr>
          <w:t>REV</w:t>
        </w:r>
        <w:r>
          <w:rPr>
            <w:i/>
            <w:vertAlign w:val="subscript"/>
            <w:lang w:val="pt-BR"/>
          </w:rPr>
          <w:t>q, r, p</w:t>
        </w:r>
        <w:r w:rsidRPr="004D0E60">
          <w:rPr>
            <w:i/>
            <w:vertAlign w:val="subscript"/>
            <w:lang w:val="pt-BR"/>
          </w:rPr>
          <w:t xml:space="preserve"> </w:t>
        </w:r>
        <w:r w:rsidRPr="004D0E60">
          <w:rPr>
            <w:lang w:val="pt-BR"/>
          </w:rPr>
          <w:t xml:space="preserve"> - RTEREVT</w:t>
        </w:r>
        <w:r>
          <w:rPr>
            <w:i/>
            <w:vertAlign w:val="subscript"/>
            <w:lang w:val="pt-BR"/>
          </w:rPr>
          <w:t>q, r, p</w:t>
        </w:r>
        <w:r w:rsidRPr="004D0E60">
          <w:rPr>
            <w:i/>
            <w:vertAlign w:val="subscript"/>
            <w:lang w:val="pt-BR"/>
          </w:rPr>
          <w:t xml:space="preserve"> </w:t>
        </w:r>
      </w:ins>
    </w:p>
    <w:p w14:paraId="2F30BE35" w14:textId="77777777" w:rsidR="003D5652" w:rsidRPr="00C5412D" w:rsidRDefault="003D5652" w:rsidP="003D5652">
      <w:pPr>
        <w:spacing w:after="240"/>
        <w:ind w:left="2340" w:hanging="1620"/>
        <w:rPr>
          <w:ins w:id="6791" w:author="ERCOT 081820" w:date="2020-07-17T15:45:00Z"/>
          <w:i/>
          <w:vertAlign w:val="subscript"/>
          <w:lang w:val="pt-BR"/>
        </w:rPr>
      </w:pPr>
      <w:ins w:id="6792" w:author="ERCOT 081820" w:date="2020-07-17T15:45:00Z">
        <w:r w:rsidRPr="00704B65">
          <w:rPr>
            <w:lang w:val="pt-BR"/>
          </w:rPr>
          <w:t>Where:</w:t>
        </w:r>
      </w:ins>
    </w:p>
    <w:p w14:paraId="7BFDC567" w14:textId="6D9D988A" w:rsidR="003D5652" w:rsidRDefault="003D5652" w:rsidP="006966F4">
      <w:pPr>
        <w:pStyle w:val="Formula"/>
        <w:rPr>
          <w:ins w:id="6793" w:author="ERCOT 081820" w:date="2020-07-17T15:45:00Z"/>
          <w:lang w:val="pt-BR"/>
        </w:rPr>
      </w:pPr>
      <w:ins w:id="6794" w:author="ERCOT 081820" w:date="2020-07-17T15:45:00Z">
        <w:r w:rsidRPr="004D0E60">
          <w:rPr>
            <w:lang w:val="pt-BR"/>
          </w:rPr>
          <w:t>RT</w:t>
        </w:r>
        <w:r>
          <w:rPr>
            <w:lang w:val="pt-BR"/>
          </w:rPr>
          <w:t>E</w:t>
        </w:r>
        <w:r w:rsidRPr="004D0E60">
          <w:rPr>
            <w:lang w:val="pt-BR"/>
          </w:rPr>
          <w:t>REV</w:t>
        </w:r>
        <w:r>
          <w:rPr>
            <w:i/>
            <w:vertAlign w:val="subscript"/>
            <w:lang w:val="pt-BR"/>
          </w:rPr>
          <w:t>q, r, p</w:t>
        </w:r>
        <w:r>
          <w:rPr>
            <w:lang w:val="pt-BR"/>
          </w:rPr>
          <w:tab/>
        </w:r>
      </w:ins>
      <w:r w:rsidR="00152E27">
        <w:rPr>
          <w:lang w:val="pt-BR"/>
        </w:rPr>
        <w:tab/>
      </w:r>
      <w:ins w:id="6795" w:author="ERCOT 081820" w:date="2020-07-17T15:45:00Z">
        <w:r>
          <w:rPr>
            <w:lang w:val="pt-BR"/>
          </w:rPr>
          <w:t>=</w:t>
        </w:r>
        <w:r>
          <w:rPr>
            <w:lang w:val="pt-BR"/>
          </w:rPr>
          <w:tab/>
          <w:t xml:space="preserve">RTSPP </w:t>
        </w:r>
        <w:r>
          <w:rPr>
            <w:i/>
            <w:vertAlign w:val="subscript"/>
            <w:lang w:val="pt-BR"/>
          </w:rPr>
          <w:t>q, r, p</w:t>
        </w:r>
        <w:r>
          <w:rPr>
            <w:lang w:val="pt-BR"/>
          </w:rPr>
          <w:t xml:space="preserve"> * EMRE </w:t>
        </w:r>
        <w:r>
          <w:rPr>
            <w:i/>
            <w:vertAlign w:val="subscript"/>
            <w:lang w:val="pt-BR"/>
          </w:rPr>
          <w:t>q, r, p</w:t>
        </w:r>
      </w:ins>
    </w:p>
    <w:p w14:paraId="518AEB91" w14:textId="646E2965" w:rsidR="003D5652" w:rsidRDefault="003D5652" w:rsidP="006966F4">
      <w:pPr>
        <w:pStyle w:val="Formula"/>
        <w:rPr>
          <w:ins w:id="6796" w:author="ERCOT 081820" w:date="2020-07-17T15:45:00Z"/>
          <w:lang w:val="pt-BR"/>
        </w:rPr>
      </w:pPr>
      <w:ins w:id="6797" w:author="ERCOT 081820" w:date="2020-07-17T15:45:00Z">
        <w:r w:rsidRPr="006F6228">
          <w:rPr>
            <w:lang w:val="pt-BR"/>
          </w:rPr>
          <w:t>RTEREVT</w:t>
        </w:r>
        <w:r>
          <w:rPr>
            <w:i/>
            <w:vertAlign w:val="subscript"/>
            <w:lang w:val="pt-BR"/>
          </w:rPr>
          <w:t>q, r, p</w:t>
        </w:r>
        <w:r>
          <w:rPr>
            <w:lang w:val="pt-BR"/>
          </w:rPr>
          <w:tab/>
        </w:r>
      </w:ins>
      <w:ins w:id="6798" w:author="ERCOT 081820" w:date="2020-07-17T17:00:00Z">
        <w:r w:rsidR="00152E27">
          <w:rPr>
            <w:lang w:val="pt-BR"/>
          </w:rPr>
          <w:tab/>
        </w:r>
      </w:ins>
      <w:ins w:id="6799" w:author="ERCOT 081820" w:date="2020-07-17T15:45:00Z">
        <w:r>
          <w:rPr>
            <w:lang w:val="pt-BR"/>
          </w:rPr>
          <w:t>=</w:t>
        </w:r>
        <w:r>
          <w:rPr>
            <w:lang w:val="pt-BR"/>
          </w:rPr>
          <w:tab/>
          <w:t xml:space="preserve">EBPWAPR </w:t>
        </w:r>
        <w:r>
          <w:rPr>
            <w:i/>
            <w:vertAlign w:val="subscript"/>
            <w:lang w:val="pt-BR"/>
          </w:rPr>
          <w:t>q, r, p</w:t>
        </w:r>
        <w:r>
          <w:rPr>
            <w:lang w:val="pt-BR"/>
          </w:rPr>
          <w:t xml:space="preserve"> * EMRE </w:t>
        </w:r>
        <w:r>
          <w:rPr>
            <w:i/>
            <w:vertAlign w:val="subscript"/>
            <w:lang w:val="pt-BR"/>
          </w:rPr>
          <w:t>q, r, p</w:t>
        </w:r>
      </w:ins>
    </w:p>
    <w:p w14:paraId="597BE9EC" w14:textId="74FB4873" w:rsidR="003D5652" w:rsidRDefault="003D5652" w:rsidP="006966F4">
      <w:pPr>
        <w:pStyle w:val="Formula"/>
        <w:rPr>
          <w:ins w:id="6800" w:author="ERCOT 081820" w:date="2020-07-17T15:45:00Z"/>
          <w:lang w:val="pt-BR"/>
        </w:rPr>
      </w:pPr>
      <w:ins w:id="6801" w:author="ERCOT 081820" w:date="2020-07-17T15:45:00Z">
        <w:r>
          <w:rPr>
            <w:lang w:val="pt-BR"/>
          </w:rPr>
          <w:t xml:space="preserve">EBPWAPR </w:t>
        </w:r>
        <w:r>
          <w:rPr>
            <w:i/>
            <w:vertAlign w:val="subscript"/>
            <w:lang w:val="pt-BR"/>
          </w:rPr>
          <w:t>q, r, p</w:t>
        </w:r>
        <w:r>
          <w:rPr>
            <w:lang w:val="pt-BR"/>
          </w:rPr>
          <w:tab/>
        </w:r>
      </w:ins>
      <w:ins w:id="6802" w:author="ERCOT 081820" w:date="2020-07-17T17:00:00Z">
        <w:r w:rsidR="00152E27">
          <w:rPr>
            <w:lang w:val="pt-BR"/>
          </w:rPr>
          <w:tab/>
        </w:r>
      </w:ins>
      <w:ins w:id="6803" w:author="ERCOT 081820" w:date="2020-07-17T15:45:00Z">
        <w:r>
          <w:rPr>
            <w:lang w:val="pt-BR"/>
          </w:rPr>
          <w:t xml:space="preserve">=  </w:t>
        </w:r>
        <w:r>
          <w:rPr>
            <w:lang w:val="pt-BR"/>
          </w:rPr>
          <w:tab/>
        </w:r>
      </w:ins>
      <w:ins w:id="6804" w:author="ERCOT 081820" w:date="2020-07-17T15:45:00Z">
        <w:r w:rsidRPr="006F784F">
          <w:rPr>
            <w:position w:val="-22"/>
          </w:rPr>
          <w:object w:dxaOrig="225" w:dyaOrig="450" w14:anchorId="35C0A2AA">
            <v:shape id="_x0000_i1138" type="#_x0000_t75" style="width:14.4pt;height:21.9pt" o:ole="">
              <v:imagedata r:id="rId160" o:title=""/>
            </v:shape>
            <o:OLEObject Type="Embed" ProgID="Equation.3" ShapeID="_x0000_i1138" DrawAspect="Content" ObjectID="_1664964361" r:id="rId165"/>
          </w:object>
        </w:r>
      </w:ins>
      <w:ins w:id="6805" w:author="ERCOT 081820" w:date="2020-07-17T15:45:00Z">
        <w:r>
          <w:rPr>
            <w:lang w:val="pt-BR"/>
          </w:rPr>
          <w:t xml:space="preserve">(EBPPR </w:t>
        </w:r>
        <w:r>
          <w:rPr>
            <w:i/>
            <w:vertAlign w:val="subscript"/>
            <w:lang w:val="pt-BR"/>
          </w:rPr>
          <w:t>q, r, p, y</w:t>
        </w:r>
        <w:r>
          <w:rPr>
            <w:lang w:val="pt-BR"/>
          </w:rPr>
          <w:t xml:space="preserve"> * </w:t>
        </w:r>
      </w:ins>
      <w:ins w:id="6806" w:author="ERCOT 102320" w:date="2020-09-04T16:17:00Z">
        <w:r w:rsidR="00127CCB">
          <w:rPr>
            <w:lang w:val="pt-BR"/>
          </w:rPr>
          <w:t xml:space="preserve">Max (0.001, </w:t>
        </w:r>
      </w:ins>
      <w:ins w:id="6807" w:author="ERCOT 081820" w:date="2020-07-17T15:45:00Z">
        <w:r>
          <w:rPr>
            <w:lang w:val="pt-BR"/>
          </w:rPr>
          <w:t xml:space="preserve">EBP </w:t>
        </w:r>
        <w:r>
          <w:rPr>
            <w:i/>
            <w:vertAlign w:val="subscript"/>
            <w:lang w:val="pt-BR"/>
          </w:rPr>
          <w:t>q, r, p, y</w:t>
        </w:r>
        <w:r>
          <w:rPr>
            <w:lang w:val="pt-BR"/>
          </w:rPr>
          <w:t xml:space="preserve"> </w:t>
        </w:r>
      </w:ins>
      <w:ins w:id="6808" w:author="ERCOT 102320" w:date="2020-09-04T16:21:00Z">
        <w:r w:rsidR="00127CCB">
          <w:rPr>
            <w:lang w:val="es-MX"/>
          </w:rPr>
          <w:t>)</w:t>
        </w:r>
      </w:ins>
      <w:ins w:id="6809" w:author="ERCOT 081820" w:date="2020-07-17T15:45:00Z">
        <w:r>
          <w:rPr>
            <w:lang w:val="pt-BR"/>
          </w:rPr>
          <w:t xml:space="preserve">* TLMP </w:t>
        </w:r>
        <w:r>
          <w:rPr>
            <w:i/>
            <w:vertAlign w:val="subscript"/>
            <w:lang w:val="pt-BR"/>
          </w:rPr>
          <w:t>y</w:t>
        </w:r>
        <w:r>
          <w:rPr>
            <w:lang w:val="pt-BR"/>
          </w:rPr>
          <w:t xml:space="preserve">) </w:t>
        </w:r>
        <w:r>
          <w:rPr>
            <w:b/>
            <w:sz w:val="32"/>
            <w:szCs w:val="32"/>
            <w:lang w:val="pt-BR"/>
          </w:rPr>
          <w:t>/</w:t>
        </w:r>
      </w:ins>
    </w:p>
    <w:p w14:paraId="01C9F12F" w14:textId="005FD6C5" w:rsidR="003D5652" w:rsidRDefault="003D5652" w:rsidP="006966F4">
      <w:pPr>
        <w:pStyle w:val="Formula"/>
        <w:rPr>
          <w:ins w:id="6810" w:author="ERCOT 081820" w:date="2020-07-17T15:45:00Z"/>
          <w:lang w:val="es-MX"/>
        </w:rPr>
      </w:pPr>
      <w:ins w:id="6811" w:author="ERCOT 081820" w:date="2020-07-17T15:45:00Z">
        <w:r>
          <w:tab/>
        </w:r>
      </w:ins>
      <w:ins w:id="6812" w:author="ERCOT 081820" w:date="2020-08-17T17:35:00Z">
        <w:r w:rsidR="006966F4">
          <w:tab/>
        </w:r>
      </w:ins>
      <w:ins w:id="6813" w:author="ERCOT 081820" w:date="2020-08-17T17:36:00Z">
        <w:r w:rsidR="006966F4">
          <w:tab/>
        </w:r>
      </w:ins>
      <w:ins w:id="6814" w:author="ERCOT 081820" w:date="2020-07-17T15:45:00Z">
        <w:r w:rsidRPr="006F784F">
          <w:rPr>
            <w:position w:val="-22"/>
          </w:rPr>
          <w:object w:dxaOrig="225" w:dyaOrig="450" w14:anchorId="3A2D2654">
            <v:shape id="_x0000_i1139" type="#_x0000_t75" style="width:14.4pt;height:21.9pt" o:ole="">
              <v:imagedata r:id="rId162" o:title=""/>
            </v:shape>
            <o:OLEObject Type="Embed" ProgID="Equation.3" ShapeID="_x0000_i1139" DrawAspect="Content" ObjectID="_1664964362" r:id="rId166"/>
          </w:object>
        </w:r>
      </w:ins>
      <w:ins w:id="6815" w:author="ERCOT 081820" w:date="2020-07-17T15:45:00Z">
        <w:r>
          <w:rPr>
            <w:lang w:val="es-MX"/>
          </w:rPr>
          <w:t>(</w:t>
        </w:r>
      </w:ins>
      <w:ins w:id="6816" w:author="ERCOT 102320" w:date="2020-09-04T16:17:00Z">
        <w:r w:rsidR="00127CCB">
          <w:rPr>
            <w:lang w:val="pt-BR"/>
          </w:rPr>
          <w:t xml:space="preserve">Max (0.001, </w:t>
        </w:r>
      </w:ins>
      <w:ins w:id="6817" w:author="ERCOT 081820" w:date="2020-07-17T15:45:00Z">
        <w:r>
          <w:rPr>
            <w:lang w:val="es-MX"/>
          </w:rPr>
          <w:t>EBP</w:t>
        </w:r>
      </w:ins>
      <w:ins w:id="6818" w:author="ERCOT 081820" w:date="2020-08-17T17:35:00Z">
        <w:r w:rsidR="006966F4">
          <w:rPr>
            <w:lang w:val="es-MX"/>
          </w:rPr>
          <w:t xml:space="preserve"> </w:t>
        </w:r>
      </w:ins>
      <w:ins w:id="6819" w:author="ERCOT 081820" w:date="2020-07-17T15:45:00Z">
        <w:r>
          <w:rPr>
            <w:i/>
            <w:vertAlign w:val="subscript"/>
            <w:lang w:val="es-MX"/>
          </w:rPr>
          <w:t>q, r, p, y</w:t>
        </w:r>
      </w:ins>
      <w:ins w:id="6820" w:author="ERCOT 102320" w:date="2020-09-04T16:21:00Z">
        <w:r w:rsidR="00127CCB">
          <w:rPr>
            <w:lang w:val="es-MX"/>
          </w:rPr>
          <w:t>)</w:t>
        </w:r>
      </w:ins>
      <w:ins w:id="6821" w:author="ERCOT 081820" w:date="2020-07-17T15:45:00Z">
        <w:r>
          <w:rPr>
            <w:i/>
            <w:vertAlign w:val="subscript"/>
            <w:lang w:val="es-MX"/>
          </w:rPr>
          <w:t xml:space="preserve"> </w:t>
        </w:r>
        <w:r>
          <w:rPr>
            <w:lang w:val="es-MX"/>
          </w:rPr>
          <w:t>* TLMP</w:t>
        </w:r>
        <w:r>
          <w:rPr>
            <w:i/>
            <w:vertAlign w:val="subscript"/>
            <w:lang w:val="es-MX"/>
          </w:rPr>
          <w:t xml:space="preserve"> y</w:t>
        </w:r>
        <w:r>
          <w:rPr>
            <w:lang w:val="es-MX"/>
          </w:rPr>
          <w:t>)</w:t>
        </w:r>
      </w:ins>
    </w:p>
    <w:p w14:paraId="3B364183" w14:textId="5165A65D" w:rsidR="003D5652" w:rsidRDefault="003D5652" w:rsidP="006966F4">
      <w:pPr>
        <w:pStyle w:val="Formula"/>
        <w:rPr>
          <w:ins w:id="6822" w:author="ERCOT 081820" w:date="2020-07-17T15:45:00Z"/>
          <w:lang w:val="es-MX"/>
        </w:rPr>
      </w:pPr>
      <w:ins w:id="6823" w:author="ERCOT 081820" w:date="2020-07-17T15:45:00Z">
        <w:r>
          <w:rPr>
            <w:lang w:val="pt-BR"/>
          </w:rPr>
          <w:t>EMRE</w:t>
        </w:r>
        <w:r>
          <w:rPr>
            <w:lang w:val="es-MX"/>
          </w:rPr>
          <w:t xml:space="preserve"> </w:t>
        </w:r>
        <w:r>
          <w:rPr>
            <w:i/>
            <w:vertAlign w:val="subscript"/>
            <w:lang w:val="es-MX"/>
          </w:rPr>
          <w:t>q, r, p</w:t>
        </w:r>
        <w:r>
          <w:rPr>
            <w:lang w:val="es-MX"/>
          </w:rPr>
          <w:tab/>
        </w:r>
      </w:ins>
      <w:ins w:id="6824" w:author="ERCOT 081820" w:date="2020-07-17T17:01:00Z">
        <w:r w:rsidR="00152E27">
          <w:rPr>
            <w:lang w:val="es-MX"/>
          </w:rPr>
          <w:tab/>
        </w:r>
      </w:ins>
      <w:ins w:id="6825" w:author="ERCOT 081820" w:date="2020-07-17T15:45:00Z">
        <w:r>
          <w:rPr>
            <w:lang w:val="es-MX"/>
          </w:rPr>
          <w:t xml:space="preserve">=  </w:t>
        </w:r>
        <w:r>
          <w:rPr>
            <w:lang w:val="es-MX"/>
          </w:rPr>
          <w:tab/>
          <w:t>Min (</w:t>
        </w:r>
        <w:r>
          <w:rPr>
            <w:lang w:val="pt-BR"/>
          </w:rPr>
          <w:t>AEBP</w:t>
        </w:r>
        <w:r>
          <w:rPr>
            <w:vertAlign w:val="subscript"/>
            <w:lang w:val="pt-BR"/>
          </w:rPr>
          <w:t xml:space="preserve"> </w:t>
        </w:r>
        <w:r>
          <w:rPr>
            <w:i/>
            <w:vertAlign w:val="subscript"/>
            <w:lang w:val="pt-BR"/>
          </w:rPr>
          <w:t>q, r, p</w:t>
        </w:r>
        <w:r>
          <w:rPr>
            <w:vertAlign w:val="subscript"/>
            <w:lang w:val="pt-BR"/>
          </w:rPr>
          <w:t xml:space="preserve"> </w:t>
        </w:r>
        <w:r>
          <w:rPr>
            <w:lang w:val="pt-BR"/>
          </w:rPr>
          <w:t>,</w:t>
        </w:r>
        <w:r>
          <w:rPr>
            <w:lang w:val="es-MX"/>
          </w:rPr>
          <w:t xml:space="preserve"> RTMG </w:t>
        </w:r>
        <w:r>
          <w:rPr>
            <w:i/>
            <w:vertAlign w:val="subscript"/>
            <w:lang w:val="es-MX"/>
          </w:rPr>
          <w:t>q, r, p</w:t>
        </w:r>
        <w:r>
          <w:rPr>
            <w:lang w:val="es-MX"/>
          </w:rPr>
          <w:t>)</w:t>
        </w:r>
      </w:ins>
    </w:p>
    <w:p w14:paraId="2B7C033A" w14:textId="77777777" w:rsidR="003D5652" w:rsidRDefault="003D5652" w:rsidP="006966F4">
      <w:pPr>
        <w:pStyle w:val="Formula"/>
        <w:rPr>
          <w:ins w:id="6826" w:author="ERCOT 081820" w:date="2020-07-17T15:45:00Z"/>
          <w:lang w:val="pt-BR"/>
        </w:rPr>
      </w:pPr>
      <w:ins w:id="6827" w:author="ERCOT 081820" w:date="2020-07-17T15:45:00Z">
        <w:r>
          <w:rPr>
            <w:lang w:val="pt-BR"/>
          </w:rPr>
          <w:t>AEBP</w:t>
        </w:r>
        <w:r>
          <w:rPr>
            <w:vertAlign w:val="subscript"/>
            <w:lang w:val="pt-BR"/>
          </w:rPr>
          <w:t xml:space="preserve"> </w:t>
        </w:r>
        <w:r>
          <w:rPr>
            <w:i/>
            <w:vertAlign w:val="subscript"/>
            <w:lang w:val="pt-BR"/>
          </w:rPr>
          <w:t>q, r, p</w:t>
        </w:r>
        <w:r>
          <w:rPr>
            <w:lang w:val="pt-BR"/>
          </w:rPr>
          <w:tab/>
        </w:r>
        <w:r>
          <w:rPr>
            <w:lang w:val="pt-BR"/>
          </w:rPr>
          <w:tab/>
          <w:t xml:space="preserve">= </w:t>
        </w:r>
        <w:r>
          <w:rPr>
            <w:lang w:val="pt-BR"/>
          </w:rPr>
          <w:tab/>
          <w:t xml:space="preserve"> </w:t>
        </w:r>
      </w:ins>
      <w:ins w:id="6828" w:author="ERCOT 081820" w:date="2020-07-17T15:45:00Z">
        <w:r w:rsidRPr="006F784F">
          <w:rPr>
            <w:position w:val="-22"/>
          </w:rPr>
          <w:object w:dxaOrig="225" w:dyaOrig="450" w14:anchorId="712444CC">
            <v:shape id="_x0000_i1140" type="#_x0000_t75" style="width:14.4pt;height:21.9pt" o:ole="">
              <v:imagedata r:id="rId162" o:title=""/>
            </v:shape>
            <o:OLEObject Type="Embed" ProgID="Equation.3" ShapeID="_x0000_i1140" DrawAspect="Content" ObjectID="_1664964363" r:id="rId167"/>
          </w:object>
        </w:r>
      </w:ins>
      <w:ins w:id="6829" w:author="ERCOT 081820" w:date="2020-07-17T15:45:00Z">
        <w:r>
          <w:rPr>
            <w:lang w:val="pt-BR"/>
          </w:rPr>
          <w:t xml:space="preserve"> (EBP </w:t>
        </w:r>
        <w:r>
          <w:rPr>
            <w:i/>
            <w:vertAlign w:val="subscript"/>
            <w:lang w:val="pt-BR"/>
          </w:rPr>
          <w:t>q, r, p, y</w:t>
        </w:r>
        <w:r>
          <w:rPr>
            <w:lang w:val="pt-BR"/>
          </w:rPr>
          <w:t xml:space="preserve"> * TLMP</w:t>
        </w:r>
        <w:r w:rsidRPr="00E15B17">
          <w:rPr>
            <w:i/>
            <w:vertAlign w:val="subscript"/>
            <w:lang w:val="pt-BR"/>
          </w:rPr>
          <w:t>y</w:t>
        </w:r>
        <w:r>
          <w:rPr>
            <w:lang w:val="pt-BR"/>
          </w:rPr>
          <w:t xml:space="preserve"> / 3600)</w:t>
        </w:r>
      </w:ins>
    </w:p>
    <w:p w14:paraId="13FA5A7C" w14:textId="4E0A4124" w:rsidR="003D5652" w:rsidRPr="006966F4" w:rsidRDefault="003D5652" w:rsidP="006966F4">
      <w:pPr>
        <w:pStyle w:val="ListParagraph"/>
        <w:spacing w:after="240"/>
        <w:ind w:left="1440" w:hanging="720"/>
        <w:rPr>
          <w:ins w:id="6830" w:author="ERCOT 081820" w:date="2020-07-17T15:45:00Z"/>
          <w:lang w:val="pt-BR"/>
        </w:rPr>
      </w:pPr>
      <w:ins w:id="6831" w:author="ERCOT 081820" w:date="2020-07-17T15:45:00Z">
        <w:r w:rsidRPr="006966F4">
          <w:rPr>
            <w:lang w:val="pt-BR"/>
          </w:rPr>
          <w:t>Where the Real</w:t>
        </w:r>
      </w:ins>
      <w:ins w:id="6832" w:author="ERCOT 081820" w:date="2020-07-17T17:02:00Z">
        <w:r w:rsidR="00152E27" w:rsidRPr="006966F4">
          <w:rPr>
            <w:lang w:val="pt-BR"/>
          </w:rPr>
          <w:t>-</w:t>
        </w:r>
      </w:ins>
      <w:ins w:id="6833" w:author="ERCOT 081820" w:date="2020-07-17T15:45:00Z">
        <w:r w:rsidRPr="006966F4">
          <w:rPr>
            <w:lang w:val="pt-BR"/>
          </w:rPr>
          <w:t>Time Ancillary Services Net Revenue is calculated as follows:</w:t>
        </w:r>
      </w:ins>
    </w:p>
    <w:p w14:paraId="066DF8CE" w14:textId="77777777" w:rsidR="003D5652" w:rsidRPr="00704B65" w:rsidRDefault="003D5652" w:rsidP="003D5652">
      <w:pPr>
        <w:tabs>
          <w:tab w:val="left" w:pos="2790"/>
        </w:tabs>
        <w:spacing w:after="240"/>
        <w:ind w:left="3600" w:hanging="2880"/>
        <w:rPr>
          <w:ins w:id="6834" w:author="ERCOT 081820" w:date="2020-07-17T15:45:00Z"/>
          <w:lang w:val="pt-BR"/>
        </w:rPr>
      </w:pPr>
      <w:ins w:id="6835" w:author="ERCOT 081820" w:date="2020-07-17T15:45:00Z">
        <w:r w:rsidRPr="00704B65">
          <w:rPr>
            <w:lang w:val="pt-BR"/>
          </w:rPr>
          <w:t>RTASNET</w:t>
        </w:r>
        <w:r w:rsidRPr="00704B65">
          <w:rPr>
            <w:b/>
            <w:bCs/>
            <w:i/>
            <w:iCs/>
            <w:sz w:val="16"/>
            <w:szCs w:val="16"/>
            <w:lang w:val="pt-BR"/>
          </w:rPr>
          <w:t xml:space="preserve"> </w:t>
        </w:r>
        <w:r w:rsidRPr="00704B65">
          <w:rPr>
            <w:bCs/>
            <w:i/>
            <w:iCs/>
            <w:sz w:val="16"/>
            <w:szCs w:val="16"/>
            <w:lang w:val="pt-BR"/>
          </w:rPr>
          <w:t xml:space="preserve">q, r </w:t>
        </w:r>
        <w:r w:rsidRPr="00704B65">
          <w:rPr>
            <w:bCs/>
            <w:i/>
            <w:iCs/>
            <w:sz w:val="16"/>
            <w:szCs w:val="16"/>
            <w:lang w:val="pt-BR"/>
          </w:rPr>
          <w:tab/>
          <w:t xml:space="preserve">  </w:t>
        </w:r>
        <w:r w:rsidRPr="00704B65">
          <w:rPr>
            <w:bCs/>
            <w:iCs/>
            <w:sz w:val="20"/>
            <w:szCs w:val="16"/>
            <w:lang w:val="pt-BR"/>
          </w:rPr>
          <w:t xml:space="preserve">=  </w:t>
        </w:r>
        <w:r>
          <w:rPr>
            <w:bCs/>
            <w:iCs/>
            <w:sz w:val="20"/>
            <w:szCs w:val="16"/>
            <w:lang w:val="pt-BR"/>
          </w:rPr>
          <w:tab/>
        </w:r>
        <w:r w:rsidRPr="00704B65">
          <w:rPr>
            <w:bCs/>
            <w:iCs/>
            <w:lang w:val="pt-BR"/>
          </w:rPr>
          <w:t xml:space="preserve">RTRUNET </w:t>
        </w:r>
        <w:r w:rsidRPr="00704B65">
          <w:rPr>
            <w:bCs/>
            <w:i/>
            <w:iCs/>
            <w:vertAlign w:val="subscript"/>
            <w:lang w:val="pt-BR"/>
          </w:rPr>
          <w:t>q, r</w:t>
        </w:r>
        <w:r w:rsidRPr="00704B65">
          <w:rPr>
            <w:bCs/>
            <w:iCs/>
            <w:vertAlign w:val="subscript"/>
            <w:lang w:val="pt-BR"/>
          </w:rPr>
          <w:t xml:space="preserve"> </w:t>
        </w:r>
        <w:r w:rsidRPr="00704B65">
          <w:rPr>
            <w:bCs/>
            <w:iCs/>
            <w:lang w:val="pt-BR"/>
          </w:rPr>
          <w:t xml:space="preserve">+ RTRDNET </w:t>
        </w:r>
        <w:r w:rsidRPr="00704B65">
          <w:rPr>
            <w:bCs/>
            <w:i/>
            <w:iCs/>
            <w:vertAlign w:val="subscript"/>
            <w:lang w:val="pt-BR"/>
          </w:rPr>
          <w:t>q, r</w:t>
        </w:r>
        <w:r w:rsidRPr="00704B65">
          <w:rPr>
            <w:bCs/>
            <w:iCs/>
            <w:lang w:val="pt-BR"/>
          </w:rPr>
          <w:t xml:space="preserve">+ RTNSNET </w:t>
        </w:r>
        <w:r w:rsidRPr="00704B65">
          <w:rPr>
            <w:bCs/>
            <w:i/>
            <w:iCs/>
            <w:vertAlign w:val="subscript"/>
            <w:lang w:val="pt-BR"/>
          </w:rPr>
          <w:t>q, r</w:t>
        </w:r>
        <w:r w:rsidRPr="00704B65">
          <w:rPr>
            <w:bCs/>
            <w:iCs/>
            <w:lang w:val="pt-BR"/>
          </w:rPr>
          <w:t xml:space="preserve"> + RTRRNET </w:t>
        </w:r>
        <w:r w:rsidRPr="00704B65">
          <w:rPr>
            <w:bCs/>
            <w:i/>
            <w:iCs/>
            <w:vertAlign w:val="subscript"/>
            <w:lang w:val="pt-BR"/>
          </w:rPr>
          <w:t>q, r</w:t>
        </w:r>
        <w:r w:rsidRPr="00704B65">
          <w:rPr>
            <w:bCs/>
            <w:iCs/>
            <w:lang w:val="pt-BR"/>
          </w:rPr>
          <w:t xml:space="preserve"> + RTECRNET </w:t>
        </w:r>
        <w:r w:rsidRPr="00704B65">
          <w:rPr>
            <w:bCs/>
            <w:i/>
            <w:iCs/>
            <w:vertAlign w:val="subscript"/>
            <w:lang w:val="pt-BR"/>
          </w:rPr>
          <w:t>q, r</w:t>
        </w:r>
      </w:ins>
    </w:p>
    <w:p w14:paraId="43EE9B53" w14:textId="77777777" w:rsidR="003D5652" w:rsidRDefault="003D5652" w:rsidP="006966F4">
      <w:pPr>
        <w:pStyle w:val="Formula"/>
        <w:rPr>
          <w:ins w:id="6836" w:author="ERCOT 081820" w:date="2020-07-17T15:45:00Z"/>
        </w:rPr>
      </w:pPr>
      <w:ins w:id="6837" w:author="ERCOT 081820" w:date="2020-07-17T15:45:00Z">
        <w:r>
          <w:t>Where for Reg-Up:</w:t>
        </w:r>
      </w:ins>
    </w:p>
    <w:p w14:paraId="33C9AA9A" w14:textId="4C7D3EFA" w:rsidR="003D5652" w:rsidRDefault="003D5652" w:rsidP="006966F4">
      <w:pPr>
        <w:pStyle w:val="Formula"/>
        <w:rPr>
          <w:ins w:id="6838" w:author="ERCOT 081820" w:date="2020-07-17T15:45:00Z"/>
          <w:i/>
          <w:vertAlign w:val="subscript"/>
        </w:rPr>
      </w:pPr>
      <w:ins w:id="6839" w:author="ERCOT 081820" w:date="2020-07-17T15:45:00Z">
        <w:r w:rsidRPr="0006027F">
          <w:t xml:space="preserve">RTRUNET </w:t>
        </w:r>
        <w:r>
          <w:rPr>
            <w:i/>
            <w:iCs/>
            <w:sz w:val="16"/>
            <w:szCs w:val="16"/>
          </w:rPr>
          <w:t>q, r</w:t>
        </w:r>
        <w:r w:rsidRPr="00A406F7">
          <w:rPr>
            <w:i/>
            <w:iCs/>
            <w:sz w:val="16"/>
            <w:szCs w:val="16"/>
          </w:rPr>
          <w:t xml:space="preserve"> </w:t>
        </w:r>
        <w:r w:rsidRPr="00F80BA5">
          <w:t xml:space="preserve"> </w:t>
        </w:r>
      </w:ins>
      <w:ins w:id="6840" w:author="ERCOT 081820" w:date="2020-07-17T17:03:00Z">
        <w:r w:rsidR="00152E27">
          <w:tab/>
        </w:r>
      </w:ins>
      <w:ins w:id="6841" w:author="ERCOT 081820" w:date="2020-07-17T15:45:00Z">
        <w:r>
          <w:tab/>
          <w:t xml:space="preserve">= </w:t>
        </w:r>
        <w:r>
          <w:tab/>
        </w:r>
        <w:r w:rsidRPr="00933986">
          <w:rPr>
            <w:lang w:val="pt-BR"/>
          </w:rPr>
          <w:t xml:space="preserve">RTRUREV </w:t>
        </w:r>
        <w:r w:rsidRPr="00A406F7">
          <w:rPr>
            <w:i/>
            <w:vertAlign w:val="subscript"/>
            <w:lang w:val="pt-BR"/>
          </w:rPr>
          <w:t xml:space="preserve">q, r  </w:t>
        </w:r>
        <w:r>
          <w:t xml:space="preserve">- </w:t>
        </w:r>
        <w:r w:rsidRPr="0006027F">
          <w:t>(</w:t>
        </w:r>
        <w:r w:rsidRPr="0006027F">
          <w:rPr>
            <w:lang w:val="es-MX"/>
          </w:rPr>
          <w:t>¼</w:t>
        </w:r>
        <w:r w:rsidRPr="0006027F">
          <w:t>)</w:t>
        </w:r>
        <w:r w:rsidRPr="00F80BA5">
          <w:t>* RT</w:t>
        </w:r>
        <w:r w:rsidRPr="0006027F">
          <w:t>RU</w:t>
        </w:r>
        <w:r>
          <w:t>REVT</w:t>
        </w:r>
        <w:r w:rsidRPr="0006027F">
          <w:t xml:space="preserve"> </w:t>
        </w:r>
        <w:r w:rsidRPr="00A406F7">
          <w:rPr>
            <w:i/>
            <w:iCs/>
            <w:sz w:val="16"/>
            <w:szCs w:val="16"/>
          </w:rPr>
          <w:t>q, r</w:t>
        </w:r>
        <w:r>
          <w:rPr>
            <w:i/>
            <w:iCs/>
            <w:sz w:val="16"/>
            <w:szCs w:val="16"/>
          </w:rPr>
          <w:t>, p</w:t>
        </w:r>
        <w:r w:rsidRPr="00F80BA5">
          <w:rPr>
            <w:i/>
            <w:vertAlign w:val="subscript"/>
          </w:rPr>
          <w:t xml:space="preserve"> </w:t>
        </w:r>
      </w:ins>
    </w:p>
    <w:p w14:paraId="5AA29B8D" w14:textId="77777777" w:rsidR="003D5652" w:rsidRDefault="003D5652" w:rsidP="006966F4">
      <w:pPr>
        <w:pStyle w:val="Formula"/>
        <w:rPr>
          <w:ins w:id="6842" w:author="ERCOT 081820" w:date="2020-07-17T15:45:00Z"/>
          <w:lang w:val="pt-BR"/>
        </w:rPr>
      </w:pPr>
      <w:ins w:id="6843" w:author="ERCOT 081820" w:date="2020-07-17T15:45:00Z">
        <w:r w:rsidRPr="006F6228">
          <w:rPr>
            <w:lang w:val="pt-BR"/>
          </w:rPr>
          <w:t>RT</w:t>
        </w:r>
        <w:r>
          <w:rPr>
            <w:lang w:val="pt-BR"/>
          </w:rPr>
          <w:t>RU</w:t>
        </w:r>
        <w:r w:rsidRPr="006F6228">
          <w:rPr>
            <w:lang w:val="pt-BR"/>
          </w:rPr>
          <w:t>REVT</w:t>
        </w:r>
        <w:r>
          <w:rPr>
            <w:i/>
            <w:vertAlign w:val="subscript"/>
            <w:lang w:val="pt-BR"/>
          </w:rPr>
          <w:t>q, r, p</w:t>
        </w:r>
        <w:r>
          <w:rPr>
            <w:lang w:val="pt-BR"/>
          </w:rPr>
          <w:tab/>
          <w:t>=</w:t>
        </w:r>
        <w:r>
          <w:rPr>
            <w:lang w:val="pt-BR"/>
          </w:rPr>
          <w:tab/>
          <w:t xml:space="preserve">RTRUWAPR </w:t>
        </w:r>
        <w:r>
          <w:rPr>
            <w:i/>
            <w:vertAlign w:val="subscript"/>
            <w:lang w:val="pt-BR"/>
          </w:rPr>
          <w:t>q, r, p</w:t>
        </w:r>
        <w:r>
          <w:rPr>
            <w:lang w:val="pt-BR"/>
          </w:rPr>
          <w:t xml:space="preserve"> * RTRUAWD </w:t>
        </w:r>
        <w:r>
          <w:rPr>
            <w:i/>
            <w:vertAlign w:val="subscript"/>
            <w:lang w:val="pt-BR"/>
          </w:rPr>
          <w:t>q, r</w:t>
        </w:r>
      </w:ins>
    </w:p>
    <w:p w14:paraId="2B36669C" w14:textId="0C1B6AD8" w:rsidR="003D5652" w:rsidRDefault="003D5652" w:rsidP="006966F4">
      <w:pPr>
        <w:pStyle w:val="Formula"/>
        <w:rPr>
          <w:ins w:id="6844" w:author="ERCOT 081820" w:date="2020-07-17T15:45:00Z"/>
          <w:lang w:val="pt-BR"/>
        </w:rPr>
      </w:pPr>
      <w:ins w:id="6845" w:author="ERCOT 081820" w:date="2020-07-17T15:45:00Z">
        <w:r>
          <w:rPr>
            <w:lang w:val="pt-BR"/>
          </w:rPr>
          <w:lastRenderedPageBreak/>
          <w:t xml:space="preserve">RTRUWAPR </w:t>
        </w:r>
        <w:r>
          <w:rPr>
            <w:i/>
            <w:vertAlign w:val="subscript"/>
            <w:lang w:val="pt-BR"/>
          </w:rPr>
          <w:t>q, r, p</w:t>
        </w:r>
        <w:r>
          <w:rPr>
            <w:lang w:val="pt-BR"/>
          </w:rPr>
          <w:tab/>
          <w:t xml:space="preserve">= </w:t>
        </w:r>
        <w:r>
          <w:rPr>
            <w:lang w:val="pt-BR"/>
          </w:rPr>
          <w:tab/>
          <w:t xml:space="preserve"> </w:t>
        </w:r>
      </w:ins>
      <w:ins w:id="6846" w:author="ERCOT 081820" w:date="2020-07-17T15:45:00Z">
        <w:r w:rsidRPr="006F784F">
          <w:rPr>
            <w:position w:val="-22"/>
          </w:rPr>
          <w:object w:dxaOrig="225" w:dyaOrig="450" w14:anchorId="17702F9C">
            <v:shape id="_x0000_i1141" type="#_x0000_t75" style="width:14.4pt;height:21.9pt" o:ole="">
              <v:imagedata r:id="rId160" o:title=""/>
            </v:shape>
            <o:OLEObject Type="Embed" ProgID="Equation.3" ShapeID="_x0000_i1141" DrawAspect="Content" ObjectID="_1664964364" r:id="rId168"/>
          </w:object>
        </w:r>
      </w:ins>
      <w:ins w:id="6847" w:author="ERCOT 081820" w:date="2020-07-17T15:45:00Z">
        <w:r>
          <w:rPr>
            <w:lang w:val="pt-BR"/>
          </w:rPr>
          <w:t xml:space="preserve">(RTRUOPR </w:t>
        </w:r>
        <w:r>
          <w:rPr>
            <w:i/>
            <w:vertAlign w:val="subscript"/>
            <w:lang w:val="pt-BR"/>
          </w:rPr>
          <w:t>q, r, p, y</w:t>
        </w:r>
        <w:r>
          <w:rPr>
            <w:lang w:val="pt-BR"/>
          </w:rPr>
          <w:t xml:space="preserve"> * </w:t>
        </w:r>
      </w:ins>
      <w:ins w:id="6848" w:author="ERCOT 102320" w:date="2020-09-04T16:18:00Z">
        <w:r w:rsidR="00127CCB">
          <w:rPr>
            <w:lang w:val="pt-BR"/>
          </w:rPr>
          <w:t xml:space="preserve">Max (0.001, </w:t>
        </w:r>
      </w:ins>
      <w:ins w:id="6849" w:author="ERCOT 081820" w:date="2020-07-17T15:45:00Z">
        <w:r>
          <w:rPr>
            <w:lang w:val="pt-BR"/>
          </w:rPr>
          <w:t xml:space="preserve">RTRUAWDS </w:t>
        </w:r>
        <w:r>
          <w:rPr>
            <w:i/>
            <w:vertAlign w:val="subscript"/>
            <w:lang w:val="pt-BR"/>
          </w:rPr>
          <w:t>q, r, p, y</w:t>
        </w:r>
      </w:ins>
      <w:ins w:id="6850" w:author="ERCOT 102320" w:date="2020-09-04T16:21:00Z">
        <w:r w:rsidR="00127CCB">
          <w:rPr>
            <w:lang w:val="es-MX"/>
          </w:rPr>
          <w:t>)</w:t>
        </w:r>
      </w:ins>
      <w:ins w:id="6851" w:author="ERCOT 081820" w:date="2020-07-17T15:45:00Z">
        <w:r>
          <w:rPr>
            <w:lang w:val="pt-BR"/>
          </w:rPr>
          <w:t xml:space="preserve"> * TLMP </w:t>
        </w:r>
        <w:r>
          <w:rPr>
            <w:i/>
            <w:vertAlign w:val="subscript"/>
            <w:lang w:val="pt-BR"/>
          </w:rPr>
          <w:t>y</w:t>
        </w:r>
        <w:r>
          <w:rPr>
            <w:lang w:val="pt-BR"/>
          </w:rPr>
          <w:t xml:space="preserve">) </w:t>
        </w:r>
        <w:r>
          <w:rPr>
            <w:b/>
            <w:sz w:val="32"/>
            <w:szCs w:val="32"/>
            <w:lang w:val="pt-BR"/>
          </w:rPr>
          <w:t>/</w:t>
        </w:r>
      </w:ins>
    </w:p>
    <w:p w14:paraId="349B1E5D" w14:textId="67175F55" w:rsidR="00773333" w:rsidRDefault="003D5652" w:rsidP="006966F4">
      <w:pPr>
        <w:pStyle w:val="Formula"/>
        <w:rPr>
          <w:ins w:id="6852" w:author="ERCOT 081820" w:date="2020-07-17T15:45:00Z"/>
          <w:lang w:val="es-MX"/>
        </w:rPr>
      </w:pPr>
      <w:ins w:id="6853" w:author="ERCOT 081820" w:date="2020-07-17T15:45:00Z">
        <w:r>
          <w:tab/>
        </w:r>
      </w:ins>
      <w:r w:rsidR="006966F4">
        <w:tab/>
      </w:r>
      <w:r w:rsidR="006966F4">
        <w:tab/>
      </w:r>
      <w:ins w:id="6854" w:author="ERCOT 081820" w:date="2020-07-17T15:45:00Z">
        <w:r w:rsidRPr="006F784F">
          <w:rPr>
            <w:position w:val="-22"/>
          </w:rPr>
          <w:object w:dxaOrig="225" w:dyaOrig="450" w14:anchorId="45DF43EC">
            <v:shape id="_x0000_i1142" type="#_x0000_t75" style="width:14.4pt;height:21.9pt" o:ole="">
              <v:imagedata r:id="rId162" o:title=""/>
            </v:shape>
            <o:OLEObject Type="Embed" ProgID="Equation.3" ShapeID="_x0000_i1142" DrawAspect="Content" ObjectID="_1664964365" r:id="rId169"/>
          </w:object>
        </w:r>
      </w:ins>
      <w:ins w:id="6855" w:author="ERCOT 081820" w:date="2020-07-17T15:45:00Z">
        <w:r>
          <w:rPr>
            <w:lang w:val="es-MX"/>
          </w:rPr>
          <w:t>(</w:t>
        </w:r>
      </w:ins>
      <w:ins w:id="6856" w:author="ERCOT 102320" w:date="2020-09-04T16:18:00Z">
        <w:r w:rsidR="00127CCB">
          <w:rPr>
            <w:lang w:val="pt-BR"/>
          </w:rPr>
          <w:t xml:space="preserve">Max (0.001, </w:t>
        </w:r>
      </w:ins>
      <w:ins w:id="6857" w:author="ERCOT 081820" w:date="2020-07-17T15:45:00Z">
        <w:r>
          <w:rPr>
            <w:lang w:val="es-MX"/>
          </w:rPr>
          <w:t xml:space="preserve">RTRUAWDS </w:t>
        </w:r>
        <w:r>
          <w:rPr>
            <w:i/>
            <w:vertAlign w:val="subscript"/>
            <w:lang w:val="es-MX"/>
          </w:rPr>
          <w:t>q, r, p, y</w:t>
        </w:r>
      </w:ins>
      <w:ins w:id="6858" w:author="ERCOT 102320" w:date="2020-09-04T16:21:00Z">
        <w:r w:rsidR="00127CCB">
          <w:rPr>
            <w:lang w:val="es-MX"/>
          </w:rPr>
          <w:t>)</w:t>
        </w:r>
      </w:ins>
      <w:ins w:id="6859" w:author="ERCOT 081820" w:date="2020-07-17T15:45:00Z">
        <w:r>
          <w:rPr>
            <w:i/>
            <w:vertAlign w:val="subscript"/>
            <w:lang w:val="es-MX"/>
          </w:rPr>
          <w:t xml:space="preserve"> </w:t>
        </w:r>
        <w:r>
          <w:rPr>
            <w:lang w:val="es-MX"/>
          </w:rPr>
          <w:t>* TLMP</w:t>
        </w:r>
        <w:r>
          <w:rPr>
            <w:i/>
            <w:vertAlign w:val="subscript"/>
            <w:lang w:val="es-MX"/>
          </w:rPr>
          <w:t xml:space="preserve"> y</w:t>
        </w:r>
        <w:r>
          <w:rPr>
            <w:lang w:val="es-MX"/>
          </w:rPr>
          <w:t>)</w:t>
        </w:r>
      </w:ins>
    </w:p>
    <w:p w14:paraId="08DE1BC8" w14:textId="77777777" w:rsidR="003D5652" w:rsidRPr="00704B65" w:rsidRDefault="003D5652" w:rsidP="006966F4">
      <w:pPr>
        <w:pStyle w:val="Formula"/>
        <w:rPr>
          <w:ins w:id="6860" w:author="ERCOT 081820" w:date="2020-07-17T15:45:00Z"/>
        </w:rPr>
      </w:pPr>
      <w:ins w:id="6861" w:author="ERCOT 081820" w:date="2020-07-17T15:45:00Z">
        <w:r>
          <w:t>Where for Reg-Down:</w:t>
        </w:r>
      </w:ins>
    </w:p>
    <w:p w14:paraId="4BDC8B2B" w14:textId="77777777" w:rsidR="003D5652" w:rsidRDefault="003D5652" w:rsidP="003D5652">
      <w:pPr>
        <w:spacing w:after="240"/>
        <w:ind w:left="2340" w:hanging="1620"/>
        <w:rPr>
          <w:ins w:id="6862" w:author="ERCOT 081820" w:date="2020-07-17T15:45:00Z"/>
          <w:i/>
          <w:vertAlign w:val="subscript"/>
          <w:lang w:val="pt-BR"/>
        </w:rPr>
      </w:pPr>
      <w:ins w:id="6863" w:author="ERCOT 081820" w:date="2020-07-17T15:45:00Z">
        <w:r w:rsidRPr="002A01D7">
          <w:rPr>
            <w:lang w:val="pt-BR"/>
          </w:rPr>
          <w:t xml:space="preserve">RTRDNET </w:t>
        </w:r>
        <w:r w:rsidRPr="002A01D7">
          <w:rPr>
            <w:bCs/>
            <w:i/>
            <w:iCs/>
            <w:sz w:val="16"/>
            <w:szCs w:val="16"/>
            <w:lang w:val="pt-BR"/>
          </w:rPr>
          <w:t>q, r</w:t>
        </w:r>
        <w:r w:rsidRPr="002A01D7">
          <w:rPr>
            <w:bCs/>
            <w:i/>
            <w:iCs/>
            <w:sz w:val="16"/>
            <w:szCs w:val="16"/>
            <w:lang w:val="pt-BR"/>
          </w:rPr>
          <w:tab/>
        </w:r>
        <w:r w:rsidRPr="002A01D7">
          <w:rPr>
            <w:bCs/>
            <w:i/>
            <w:iCs/>
            <w:sz w:val="16"/>
            <w:szCs w:val="16"/>
            <w:lang w:val="pt-BR"/>
          </w:rPr>
          <w:tab/>
        </w:r>
        <w:r w:rsidRPr="002A01D7">
          <w:rPr>
            <w:lang w:val="pt-BR"/>
          </w:rPr>
          <w:t xml:space="preserve">= </w:t>
        </w:r>
        <w:r>
          <w:rPr>
            <w:lang w:val="pt-BR"/>
          </w:rPr>
          <w:tab/>
        </w:r>
        <w:r w:rsidRPr="002A01D7">
          <w:rPr>
            <w:rStyle w:val="BodyTextChar"/>
            <w:lang w:val="pt-BR"/>
          </w:rPr>
          <w:t xml:space="preserve">RTRDREV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RTRDREVT </w:t>
        </w:r>
        <w:r>
          <w:rPr>
            <w:bCs/>
            <w:i/>
            <w:iCs/>
            <w:sz w:val="16"/>
            <w:szCs w:val="16"/>
            <w:lang w:val="pt-BR"/>
          </w:rPr>
          <w:t>q, r, p</w:t>
        </w:r>
      </w:ins>
    </w:p>
    <w:p w14:paraId="66D3BD58" w14:textId="77777777" w:rsidR="003D5652" w:rsidRDefault="003D5652" w:rsidP="006966F4">
      <w:pPr>
        <w:pStyle w:val="Formula"/>
        <w:rPr>
          <w:ins w:id="6864" w:author="ERCOT 081820" w:date="2020-07-17T15:45:00Z"/>
          <w:lang w:val="pt-BR"/>
        </w:rPr>
      </w:pPr>
      <w:ins w:id="6865" w:author="ERCOT 081820" w:date="2020-07-17T15:45:00Z">
        <w:r w:rsidRPr="006F6228">
          <w:rPr>
            <w:lang w:val="pt-BR"/>
          </w:rPr>
          <w:t>RT</w:t>
        </w:r>
        <w:r>
          <w:rPr>
            <w:lang w:val="pt-BR"/>
          </w:rPr>
          <w:t>RD</w:t>
        </w:r>
        <w:r w:rsidRPr="006F6228">
          <w:rPr>
            <w:lang w:val="pt-BR"/>
          </w:rPr>
          <w:t>REVT</w:t>
        </w:r>
        <w:r>
          <w:rPr>
            <w:i/>
            <w:vertAlign w:val="subscript"/>
            <w:lang w:val="pt-BR"/>
          </w:rPr>
          <w:t>q, r, p</w:t>
        </w:r>
        <w:r>
          <w:rPr>
            <w:lang w:val="pt-BR"/>
          </w:rPr>
          <w:tab/>
          <w:t>=</w:t>
        </w:r>
        <w:r>
          <w:rPr>
            <w:lang w:val="pt-BR"/>
          </w:rPr>
          <w:tab/>
          <w:t xml:space="preserve">RTRDWAPR </w:t>
        </w:r>
        <w:r>
          <w:rPr>
            <w:i/>
            <w:vertAlign w:val="subscript"/>
            <w:lang w:val="pt-BR"/>
          </w:rPr>
          <w:t>q, r, p</w:t>
        </w:r>
        <w:r>
          <w:rPr>
            <w:lang w:val="pt-BR"/>
          </w:rPr>
          <w:t xml:space="preserve"> * RTRDAWD </w:t>
        </w:r>
        <w:r>
          <w:rPr>
            <w:i/>
            <w:vertAlign w:val="subscript"/>
            <w:lang w:val="pt-BR"/>
          </w:rPr>
          <w:t>q, r</w:t>
        </w:r>
      </w:ins>
    </w:p>
    <w:p w14:paraId="6413D92B" w14:textId="563C9699" w:rsidR="003D5652" w:rsidRDefault="003D5652" w:rsidP="006966F4">
      <w:pPr>
        <w:pStyle w:val="Formula"/>
        <w:rPr>
          <w:ins w:id="6866" w:author="ERCOT 081820" w:date="2020-07-17T15:45:00Z"/>
          <w:lang w:val="pt-BR"/>
        </w:rPr>
      </w:pPr>
      <w:ins w:id="6867" w:author="ERCOT 081820" w:date="2020-07-17T15:45:00Z">
        <w:r>
          <w:rPr>
            <w:lang w:val="pt-BR"/>
          </w:rPr>
          <w:t xml:space="preserve">RTRDWAPR </w:t>
        </w:r>
        <w:r>
          <w:rPr>
            <w:i/>
            <w:vertAlign w:val="subscript"/>
            <w:lang w:val="pt-BR"/>
          </w:rPr>
          <w:t>q, r, p</w:t>
        </w:r>
        <w:r>
          <w:rPr>
            <w:lang w:val="pt-BR"/>
          </w:rPr>
          <w:tab/>
          <w:t xml:space="preserve">=  </w:t>
        </w:r>
        <w:r>
          <w:rPr>
            <w:lang w:val="pt-BR"/>
          </w:rPr>
          <w:tab/>
        </w:r>
      </w:ins>
      <w:ins w:id="6868" w:author="ERCOT 081820" w:date="2020-07-17T15:45:00Z">
        <w:r w:rsidRPr="006F784F">
          <w:rPr>
            <w:position w:val="-22"/>
          </w:rPr>
          <w:object w:dxaOrig="225" w:dyaOrig="450" w14:anchorId="213D7CD1">
            <v:shape id="_x0000_i1143" type="#_x0000_t75" style="width:14.4pt;height:21.9pt" o:ole="">
              <v:imagedata r:id="rId160" o:title=""/>
            </v:shape>
            <o:OLEObject Type="Embed" ProgID="Equation.3" ShapeID="_x0000_i1143" DrawAspect="Content" ObjectID="_1664964366" r:id="rId170"/>
          </w:object>
        </w:r>
      </w:ins>
      <w:ins w:id="6869" w:author="ERCOT 081820" w:date="2020-07-17T15:45:00Z">
        <w:r>
          <w:rPr>
            <w:lang w:val="pt-BR"/>
          </w:rPr>
          <w:t xml:space="preserve">(RTRDOPR </w:t>
        </w:r>
        <w:r>
          <w:rPr>
            <w:i/>
            <w:vertAlign w:val="subscript"/>
            <w:lang w:val="pt-BR"/>
          </w:rPr>
          <w:t>q, r, p, y</w:t>
        </w:r>
        <w:r>
          <w:rPr>
            <w:lang w:val="pt-BR"/>
          </w:rPr>
          <w:t xml:space="preserve"> * </w:t>
        </w:r>
      </w:ins>
      <w:ins w:id="6870" w:author="ERCOT 102320" w:date="2020-09-04T16:18:00Z">
        <w:r w:rsidR="00127CCB">
          <w:rPr>
            <w:lang w:val="pt-BR"/>
          </w:rPr>
          <w:t xml:space="preserve">Max (0.001, </w:t>
        </w:r>
      </w:ins>
      <w:ins w:id="6871" w:author="ERCOT 081820" w:date="2020-07-17T15:45:00Z">
        <w:r>
          <w:rPr>
            <w:lang w:val="pt-BR"/>
          </w:rPr>
          <w:t xml:space="preserve">RTRDAWDS </w:t>
        </w:r>
        <w:r>
          <w:rPr>
            <w:i/>
            <w:vertAlign w:val="subscript"/>
            <w:lang w:val="pt-BR"/>
          </w:rPr>
          <w:t>q, r, p, y</w:t>
        </w:r>
        <w:r>
          <w:rPr>
            <w:lang w:val="pt-BR"/>
          </w:rPr>
          <w:t xml:space="preserve"> </w:t>
        </w:r>
      </w:ins>
      <w:ins w:id="6872" w:author="ERCOT 102320" w:date="2020-09-04T16:21:00Z">
        <w:r w:rsidR="00127CCB">
          <w:rPr>
            <w:lang w:val="es-MX"/>
          </w:rPr>
          <w:t>)</w:t>
        </w:r>
      </w:ins>
      <w:ins w:id="6873" w:author="ERCOT 102320" w:date="2020-09-04T16:23:00Z">
        <w:r w:rsidR="00127CCB">
          <w:rPr>
            <w:lang w:val="es-MX"/>
          </w:rPr>
          <w:t xml:space="preserve"> </w:t>
        </w:r>
      </w:ins>
      <w:ins w:id="6874" w:author="ERCOT 081820" w:date="2020-07-17T15:45:00Z">
        <w:r>
          <w:rPr>
            <w:lang w:val="pt-BR"/>
          </w:rPr>
          <w:t xml:space="preserve">* TLMP </w:t>
        </w:r>
        <w:r>
          <w:rPr>
            <w:i/>
            <w:vertAlign w:val="subscript"/>
            <w:lang w:val="pt-BR"/>
          </w:rPr>
          <w:t>y</w:t>
        </w:r>
        <w:r>
          <w:rPr>
            <w:lang w:val="pt-BR"/>
          </w:rPr>
          <w:t xml:space="preserve">) </w:t>
        </w:r>
        <w:r>
          <w:rPr>
            <w:b/>
            <w:sz w:val="32"/>
            <w:szCs w:val="32"/>
            <w:lang w:val="pt-BR"/>
          </w:rPr>
          <w:t>/</w:t>
        </w:r>
      </w:ins>
    </w:p>
    <w:p w14:paraId="687F3EA7" w14:textId="0F919138" w:rsidR="003D5652" w:rsidRDefault="006966F4" w:rsidP="006966F4">
      <w:pPr>
        <w:pStyle w:val="Formula"/>
        <w:rPr>
          <w:ins w:id="6875" w:author="ERCOT 081820" w:date="2020-07-17T15:45:00Z"/>
          <w:lang w:val="es-MX"/>
        </w:rPr>
      </w:pPr>
      <w:ins w:id="6876" w:author="ERCOT 081820" w:date="2020-08-17T17:38:00Z">
        <w:r>
          <w:tab/>
        </w:r>
        <w:r>
          <w:tab/>
        </w:r>
      </w:ins>
      <w:ins w:id="6877" w:author="ERCOT 081820" w:date="2020-07-17T15:45:00Z">
        <w:r w:rsidR="003D5652">
          <w:tab/>
        </w:r>
      </w:ins>
      <w:ins w:id="6878" w:author="ERCOT 081820" w:date="2020-07-17T15:45:00Z">
        <w:r w:rsidR="003D5652" w:rsidRPr="006F784F">
          <w:rPr>
            <w:position w:val="-22"/>
          </w:rPr>
          <w:object w:dxaOrig="225" w:dyaOrig="450" w14:anchorId="4EEA2DB9">
            <v:shape id="_x0000_i1144" type="#_x0000_t75" style="width:14.4pt;height:21.9pt" o:ole="">
              <v:imagedata r:id="rId162" o:title=""/>
            </v:shape>
            <o:OLEObject Type="Embed" ProgID="Equation.3" ShapeID="_x0000_i1144" DrawAspect="Content" ObjectID="_1664964367" r:id="rId171"/>
          </w:object>
        </w:r>
      </w:ins>
      <w:ins w:id="6879" w:author="ERCOT 081820" w:date="2020-07-17T15:45:00Z">
        <w:r w:rsidR="003D5652">
          <w:rPr>
            <w:lang w:val="es-MX"/>
          </w:rPr>
          <w:t>(</w:t>
        </w:r>
      </w:ins>
      <w:ins w:id="6880" w:author="ERCOT 102320" w:date="2020-09-04T16:19:00Z">
        <w:r w:rsidR="00127CCB">
          <w:rPr>
            <w:lang w:val="pt-BR"/>
          </w:rPr>
          <w:t xml:space="preserve">Max (0.001, </w:t>
        </w:r>
      </w:ins>
      <w:ins w:id="6881" w:author="ERCOT 081820" w:date="2020-07-17T15:45:00Z">
        <w:r w:rsidR="003D5652">
          <w:rPr>
            <w:lang w:val="es-MX"/>
          </w:rPr>
          <w:t xml:space="preserve">RTRDAWDS </w:t>
        </w:r>
        <w:r w:rsidR="003D5652">
          <w:rPr>
            <w:i/>
            <w:vertAlign w:val="subscript"/>
            <w:lang w:val="es-MX"/>
          </w:rPr>
          <w:t>q, r, p, y</w:t>
        </w:r>
      </w:ins>
      <w:ins w:id="6882" w:author="ERCOT 102320" w:date="2020-09-04T16:21:00Z">
        <w:r w:rsidR="00127CCB">
          <w:rPr>
            <w:lang w:val="es-MX"/>
          </w:rPr>
          <w:t>)</w:t>
        </w:r>
      </w:ins>
      <w:ins w:id="6883" w:author="ERCOT 081820" w:date="2020-07-17T15:45:00Z">
        <w:r w:rsidR="003D5652">
          <w:rPr>
            <w:i/>
            <w:vertAlign w:val="subscript"/>
            <w:lang w:val="es-MX"/>
          </w:rPr>
          <w:t xml:space="preserve"> </w:t>
        </w:r>
        <w:r w:rsidR="003D5652">
          <w:rPr>
            <w:lang w:val="es-MX"/>
          </w:rPr>
          <w:t>* TLMP</w:t>
        </w:r>
        <w:r w:rsidR="003D5652">
          <w:rPr>
            <w:i/>
            <w:vertAlign w:val="subscript"/>
            <w:lang w:val="es-MX"/>
          </w:rPr>
          <w:t xml:space="preserve"> y</w:t>
        </w:r>
        <w:r w:rsidR="003D5652">
          <w:rPr>
            <w:lang w:val="es-MX"/>
          </w:rPr>
          <w:t>)</w:t>
        </w:r>
      </w:ins>
    </w:p>
    <w:p w14:paraId="74938C6B" w14:textId="0A66938B" w:rsidR="003D5652" w:rsidRPr="00704B65" w:rsidRDefault="003D5652" w:rsidP="006966F4">
      <w:pPr>
        <w:pStyle w:val="Formula"/>
        <w:rPr>
          <w:ins w:id="6884" w:author="ERCOT 081820" w:date="2020-07-17T15:45:00Z"/>
        </w:rPr>
      </w:pPr>
      <w:ins w:id="6885" w:author="ERCOT 081820" w:date="2020-07-17T15:45:00Z">
        <w:r>
          <w:t>Where for R</w:t>
        </w:r>
      </w:ins>
      <w:ins w:id="6886" w:author="ERCOT 081820" w:date="2020-08-17T17:38:00Z">
        <w:r w:rsidR="006966F4">
          <w:t>RS</w:t>
        </w:r>
      </w:ins>
      <w:ins w:id="6887" w:author="ERCOT 081820" w:date="2020-07-17T15:45:00Z">
        <w:r>
          <w:t>:</w:t>
        </w:r>
      </w:ins>
    </w:p>
    <w:p w14:paraId="5B7ED975" w14:textId="77777777" w:rsidR="003D5652" w:rsidRDefault="003D5652" w:rsidP="003D5652">
      <w:pPr>
        <w:spacing w:after="240"/>
        <w:ind w:left="2340" w:hanging="1620"/>
        <w:rPr>
          <w:ins w:id="6888" w:author="ERCOT 081820" w:date="2020-07-17T15:45:00Z"/>
          <w:bCs/>
          <w:i/>
          <w:iCs/>
          <w:sz w:val="16"/>
          <w:szCs w:val="16"/>
          <w:lang w:val="pt-BR"/>
        </w:rPr>
      </w:pPr>
      <w:ins w:id="6889" w:author="ERCOT 081820" w:date="2020-07-17T15:45:00Z">
        <w:r w:rsidRPr="002A01D7">
          <w:rPr>
            <w:lang w:val="pt-BR"/>
          </w:rPr>
          <w:t xml:space="preserve">RTRRNET </w:t>
        </w:r>
        <w:r w:rsidRPr="002A01D7">
          <w:rPr>
            <w:bCs/>
            <w:i/>
            <w:iCs/>
            <w:sz w:val="16"/>
            <w:szCs w:val="16"/>
            <w:lang w:val="pt-BR"/>
          </w:rPr>
          <w:t xml:space="preserve">q, r </w:t>
        </w:r>
        <w:r w:rsidRPr="002A01D7">
          <w:rPr>
            <w:lang w:val="pt-BR"/>
          </w:rPr>
          <w:t xml:space="preserve"> </w:t>
        </w:r>
        <w:r w:rsidRPr="002A01D7">
          <w:rPr>
            <w:lang w:val="pt-BR"/>
          </w:rPr>
          <w:tab/>
        </w:r>
        <w:r w:rsidRPr="002A01D7">
          <w:rPr>
            <w:lang w:val="pt-BR"/>
          </w:rPr>
          <w:tab/>
          <w:t xml:space="preserve">= </w:t>
        </w:r>
        <w:r>
          <w:rPr>
            <w:lang w:val="pt-BR"/>
          </w:rPr>
          <w:tab/>
        </w:r>
        <w:r w:rsidRPr="002A01D7">
          <w:rPr>
            <w:rStyle w:val="BodyTextChar"/>
            <w:lang w:val="pt-BR"/>
          </w:rPr>
          <w:t xml:space="preserve">RTRRREV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RTRRREVT </w:t>
        </w:r>
        <w:r w:rsidRPr="002A01D7">
          <w:rPr>
            <w:bCs/>
            <w:i/>
            <w:iCs/>
            <w:sz w:val="16"/>
            <w:szCs w:val="16"/>
            <w:lang w:val="pt-BR"/>
          </w:rPr>
          <w:t>q, r</w:t>
        </w:r>
        <w:r>
          <w:rPr>
            <w:bCs/>
            <w:i/>
            <w:iCs/>
            <w:sz w:val="16"/>
            <w:szCs w:val="16"/>
            <w:lang w:val="pt-BR"/>
          </w:rPr>
          <w:t>, p</w:t>
        </w:r>
      </w:ins>
    </w:p>
    <w:p w14:paraId="2C694F9F" w14:textId="77777777" w:rsidR="003D5652" w:rsidRDefault="003D5652" w:rsidP="006966F4">
      <w:pPr>
        <w:pStyle w:val="Formula"/>
        <w:rPr>
          <w:ins w:id="6890" w:author="ERCOT 081820" w:date="2020-07-17T15:45:00Z"/>
          <w:lang w:val="pt-BR"/>
        </w:rPr>
      </w:pPr>
      <w:ins w:id="6891" w:author="ERCOT 081820" w:date="2020-07-17T15:45:00Z">
        <w:r w:rsidRPr="006F6228">
          <w:rPr>
            <w:lang w:val="pt-BR"/>
          </w:rPr>
          <w:t>RT</w:t>
        </w:r>
        <w:r>
          <w:rPr>
            <w:lang w:val="pt-BR"/>
          </w:rPr>
          <w:t>RR</w:t>
        </w:r>
        <w:r w:rsidRPr="006F6228">
          <w:rPr>
            <w:lang w:val="pt-BR"/>
          </w:rPr>
          <w:t>REVT</w:t>
        </w:r>
        <w:r>
          <w:rPr>
            <w:i/>
            <w:vertAlign w:val="subscript"/>
            <w:lang w:val="pt-BR"/>
          </w:rPr>
          <w:t>q, r, p</w:t>
        </w:r>
        <w:r>
          <w:rPr>
            <w:lang w:val="pt-BR"/>
          </w:rPr>
          <w:tab/>
          <w:t>=</w:t>
        </w:r>
        <w:r>
          <w:rPr>
            <w:lang w:val="pt-BR"/>
          </w:rPr>
          <w:tab/>
          <w:t xml:space="preserve">RTRRWAPR </w:t>
        </w:r>
        <w:r>
          <w:rPr>
            <w:i/>
            <w:vertAlign w:val="subscript"/>
            <w:lang w:val="pt-BR"/>
          </w:rPr>
          <w:t>q, r, p</w:t>
        </w:r>
        <w:r>
          <w:rPr>
            <w:lang w:val="pt-BR"/>
          </w:rPr>
          <w:t xml:space="preserve"> * RTRRAWD </w:t>
        </w:r>
        <w:r>
          <w:rPr>
            <w:i/>
            <w:vertAlign w:val="subscript"/>
            <w:lang w:val="pt-BR"/>
          </w:rPr>
          <w:t>q, r</w:t>
        </w:r>
      </w:ins>
    </w:p>
    <w:p w14:paraId="5F2052BD" w14:textId="7BE4B44F" w:rsidR="003D5652" w:rsidRDefault="003D5652" w:rsidP="006966F4">
      <w:pPr>
        <w:pStyle w:val="Formula"/>
        <w:rPr>
          <w:ins w:id="6892" w:author="ERCOT 081820" w:date="2020-07-17T15:45:00Z"/>
          <w:lang w:val="pt-BR"/>
        </w:rPr>
      </w:pPr>
      <w:ins w:id="6893" w:author="ERCOT 081820" w:date="2020-07-17T15:45:00Z">
        <w:r>
          <w:rPr>
            <w:lang w:val="pt-BR"/>
          </w:rPr>
          <w:t>RTR</w:t>
        </w:r>
      </w:ins>
      <w:ins w:id="6894" w:author="ERCOT 081820" w:date="2020-07-17T17:04:00Z">
        <w:r w:rsidR="00152E27">
          <w:rPr>
            <w:lang w:val="pt-BR"/>
          </w:rPr>
          <w:t>R</w:t>
        </w:r>
      </w:ins>
      <w:ins w:id="6895" w:author="ERCOT 081820" w:date="2020-07-17T15:45:00Z">
        <w:r>
          <w:rPr>
            <w:lang w:val="pt-BR"/>
          </w:rPr>
          <w:t xml:space="preserve">WAPR </w:t>
        </w:r>
        <w:r>
          <w:rPr>
            <w:i/>
            <w:vertAlign w:val="subscript"/>
            <w:lang w:val="pt-BR"/>
          </w:rPr>
          <w:t>q, r, p</w:t>
        </w:r>
        <w:r>
          <w:rPr>
            <w:lang w:val="pt-BR"/>
          </w:rPr>
          <w:tab/>
          <w:t xml:space="preserve">=  </w:t>
        </w:r>
        <w:r>
          <w:rPr>
            <w:lang w:val="pt-BR"/>
          </w:rPr>
          <w:tab/>
        </w:r>
      </w:ins>
      <w:ins w:id="6896" w:author="ERCOT 081820" w:date="2020-07-17T15:45:00Z">
        <w:r w:rsidRPr="006F784F">
          <w:rPr>
            <w:position w:val="-22"/>
          </w:rPr>
          <w:object w:dxaOrig="225" w:dyaOrig="450" w14:anchorId="08E8FD35">
            <v:shape id="_x0000_i1145" type="#_x0000_t75" style="width:14.4pt;height:21.9pt" o:ole="">
              <v:imagedata r:id="rId160" o:title=""/>
            </v:shape>
            <o:OLEObject Type="Embed" ProgID="Equation.3" ShapeID="_x0000_i1145" DrawAspect="Content" ObjectID="_1664964368" r:id="rId172"/>
          </w:object>
        </w:r>
      </w:ins>
      <w:ins w:id="6897" w:author="ERCOT 081820" w:date="2020-07-17T15:45:00Z">
        <w:r>
          <w:rPr>
            <w:lang w:val="pt-BR"/>
          </w:rPr>
          <w:t xml:space="preserve">(RTRROPR </w:t>
        </w:r>
        <w:r>
          <w:rPr>
            <w:i/>
            <w:vertAlign w:val="subscript"/>
            <w:lang w:val="pt-BR"/>
          </w:rPr>
          <w:t>q, r, p, y</w:t>
        </w:r>
        <w:r>
          <w:rPr>
            <w:lang w:val="pt-BR"/>
          </w:rPr>
          <w:t xml:space="preserve"> * </w:t>
        </w:r>
      </w:ins>
      <w:ins w:id="6898" w:author="ERCOT 102320" w:date="2020-09-04T16:19:00Z">
        <w:r w:rsidR="00127CCB">
          <w:rPr>
            <w:lang w:val="pt-BR"/>
          </w:rPr>
          <w:t xml:space="preserve">Max (0.001, </w:t>
        </w:r>
      </w:ins>
      <w:ins w:id="6899" w:author="ERCOT 081820" w:date="2020-07-17T15:45:00Z">
        <w:r>
          <w:rPr>
            <w:lang w:val="pt-BR"/>
          </w:rPr>
          <w:t xml:space="preserve">RTRRAWDS </w:t>
        </w:r>
        <w:r>
          <w:rPr>
            <w:i/>
            <w:vertAlign w:val="subscript"/>
            <w:lang w:val="pt-BR"/>
          </w:rPr>
          <w:t>q, r, p, y</w:t>
        </w:r>
      </w:ins>
      <w:ins w:id="6900" w:author="ERCOT 102320" w:date="2020-09-04T16:21:00Z">
        <w:r w:rsidR="00127CCB">
          <w:rPr>
            <w:lang w:val="es-MX"/>
          </w:rPr>
          <w:t>)</w:t>
        </w:r>
      </w:ins>
      <w:ins w:id="6901" w:author="ERCOT 102320" w:date="2020-09-04T16:22:00Z">
        <w:r w:rsidR="00127CCB">
          <w:rPr>
            <w:lang w:val="es-MX"/>
          </w:rPr>
          <w:t xml:space="preserve"> </w:t>
        </w:r>
      </w:ins>
      <w:ins w:id="6902" w:author="ERCOT 081820" w:date="2020-07-17T15:45:00Z">
        <w:r>
          <w:rPr>
            <w:lang w:val="pt-BR"/>
          </w:rPr>
          <w:t xml:space="preserve">* TLMP </w:t>
        </w:r>
        <w:r>
          <w:rPr>
            <w:i/>
            <w:vertAlign w:val="subscript"/>
            <w:lang w:val="pt-BR"/>
          </w:rPr>
          <w:t>y</w:t>
        </w:r>
        <w:r>
          <w:rPr>
            <w:lang w:val="pt-BR"/>
          </w:rPr>
          <w:t xml:space="preserve">) </w:t>
        </w:r>
        <w:r>
          <w:rPr>
            <w:b/>
            <w:sz w:val="32"/>
            <w:szCs w:val="32"/>
            <w:lang w:val="pt-BR"/>
          </w:rPr>
          <w:t>/</w:t>
        </w:r>
      </w:ins>
    </w:p>
    <w:p w14:paraId="7612FD8A" w14:textId="1A1A0727" w:rsidR="003D5652" w:rsidRDefault="003D5652" w:rsidP="006966F4">
      <w:pPr>
        <w:pStyle w:val="Formula"/>
        <w:rPr>
          <w:ins w:id="6903" w:author="ERCOT 081820" w:date="2020-07-17T15:45:00Z"/>
          <w:lang w:val="es-MX"/>
        </w:rPr>
      </w:pPr>
      <w:ins w:id="6904" w:author="ERCOT 081820" w:date="2020-07-17T15:45:00Z">
        <w:r>
          <w:tab/>
        </w:r>
      </w:ins>
      <w:ins w:id="6905" w:author="ERCOT 081820" w:date="2020-08-17T17:38:00Z">
        <w:r w:rsidR="006966F4">
          <w:tab/>
        </w:r>
        <w:r w:rsidR="006966F4">
          <w:tab/>
        </w:r>
      </w:ins>
      <w:ins w:id="6906" w:author="ERCOT 081820" w:date="2020-07-17T15:45:00Z">
        <w:r w:rsidRPr="006F784F">
          <w:rPr>
            <w:position w:val="-22"/>
          </w:rPr>
          <w:object w:dxaOrig="225" w:dyaOrig="450" w14:anchorId="6D469C6A">
            <v:shape id="_x0000_i1146" type="#_x0000_t75" style="width:14.4pt;height:21.9pt" o:ole="">
              <v:imagedata r:id="rId162" o:title=""/>
            </v:shape>
            <o:OLEObject Type="Embed" ProgID="Equation.3" ShapeID="_x0000_i1146" DrawAspect="Content" ObjectID="_1664964369" r:id="rId173"/>
          </w:object>
        </w:r>
      </w:ins>
      <w:ins w:id="6907" w:author="ERCOT 081820" w:date="2020-07-17T15:45:00Z">
        <w:r>
          <w:rPr>
            <w:lang w:val="es-MX"/>
          </w:rPr>
          <w:t>(</w:t>
        </w:r>
      </w:ins>
      <w:ins w:id="6908" w:author="ERCOT 102320" w:date="2020-09-04T16:19:00Z">
        <w:r w:rsidR="00127CCB">
          <w:rPr>
            <w:lang w:val="pt-BR"/>
          </w:rPr>
          <w:t xml:space="preserve">Max (0.001, </w:t>
        </w:r>
      </w:ins>
      <w:ins w:id="6909" w:author="ERCOT 081820" w:date="2020-07-17T15:45:00Z">
        <w:r>
          <w:rPr>
            <w:lang w:val="es-MX"/>
          </w:rPr>
          <w:t xml:space="preserve">RTRRAWDS </w:t>
        </w:r>
        <w:r>
          <w:rPr>
            <w:i/>
            <w:vertAlign w:val="subscript"/>
            <w:lang w:val="es-MX"/>
          </w:rPr>
          <w:t>q, r, p, y</w:t>
        </w:r>
      </w:ins>
      <w:ins w:id="6910" w:author="ERCOT 102320" w:date="2020-09-04T16:21:00Z">
        <w:r w:rsidR="00127CCB">
          <w:rPr>
            <w:lang w:val="es-MX"/>
          </w:rPr>
          <w:t>)</w:t>
        </w:r>
      </w:ins>
      <w:ins w:id="6911" w:author="ERCOT 081820" w:date="2020-07-17T15:45:00Z">
        <w:r>
          <w:rPr>
            <w:i/>
            <w:vertAlign w:val="subscript"/>
            <w:lang w:val="es-MX"/>
          </w:rPr>
          <w:t xml:space="preserve"> </w:t>
        </w:r>
        <w:r>
          <w:rPr>
            <w:lang w:val="es-MX"/>
          </w:rPr>
          <w:t>* TLMP</w:t>
        </w:r>
        <w:r>
          <w:rPr>
            <w:i/>
            <w:vertAlign w:val="subscript"/>
            <w:lang w:val="es-MX"/>
          </w:rPr>
          <w:t xml:space="preserve"> y</w:t>
        </w:r>
        <w:r>
          <w:rPr>
            <w:lang w:val="es-MX"/>
          </w:rPr>
          <w:t>)</w:t>
        </w:r>
      </w:ins>
    </w:p>
    <w:p w14:paraId="51959204" w14:textId="77777777" w:rsidR="003D5652" w:rsidRPr="00704B65" w:rsidRDefault="003D5652" w:rsidP="006966F4">
      <w:pPr>
        <w:pStyle w:val="Formula"/>
        <w:rPr>
          <w:ins w:id="6912" w:author="ERCOT 081820" w:date="2020-07-17T15:45:00Z"/>
        </w:rPr>
      </w:pPr>
      <w:ins w:id="6913" w:author="ERCOT 081820" w:date="2020-07-17T15:45:00Z">
        <w:r>
          <w:t>Where for Non-Spin:</w:t>
        </w:r>
      </w:ins>
    </w:p>
    <w:p w14:paraId="720F7918" w14:textId="77777777" w:rsidR="003D5652" w:rsidRDefault="003D5652" w:rsidP="003D5652">
      <w:pPr>
        <w:spacing w:after="240"/>
        <w:ind w:left="2340" w:hanging="1620"/>
        <w:rPr>
          <w:ins w:id="6914" w:author="ERCOT 081820" w:date="2020-07-17T15:45:00Z"/>
          <w:bCs/>
          <w:i/>
          <w:iCs/>
          <w:sz w:val="16"/>
          <w:szCs w:val="16"/>
          <w:lang w:val="pt-BR"/>
        </w:rPr>
      </w:pPr>
      <w:ins w:id="6915" w:author="ERCOT 081820" w:date="2020-07-17T15:45:00Z">
        <w:r w:rsidRPr="002A01D7">
          <w:rPr>
            <w:lang w:val="pt-BR"/>
          </w:rPr>
          <w:t xml:space="preserve">RTNSNET </w:t>
        </w:r>
        <w:r w:rsidRPr="002A01D7">
          <w:rPr>
            <w:bCs/>
            <w:i/>
            <w:iCs/>
            <w:sz w:val="16"/>
            <w:szCs w:val="16"/>
            <w:lang w:val="pt-BR"/>
          </w:rPr>
          <w:t xml:space="preserve">q, r </w:t>
        </w:r>
        <w:r w:rsidRPr="002A01D7">
          <w:rPr>
            <w:lang w:val="pt-BR"/>
          </w:rPr>
          <w:t xml:space="preserve"> </w:t>
        </w:r>
        <w:r w:rsidRPr="002A01D7">
          <w:rPr>
            <w:lang w:val="pt-BR"/>
          </w:rPr>
          <w:tab/>
        </w:r>
        <w:r w:rsidRPr="002A01D7">
          <w:rPr>
            <w:lang w:val="pt-BR"/>
          </w:rPr>
          <w:tab/>
          <w:t xml:space="preserve">= </w:t>
        </w:r>
        <w:r>
          <w:rPr>
            <w:lang w:val="pt-BR"/>
          </w:rPr>
          <w:tab/>
        </w:r>
        <w:r w:rsidRPr="002A01D7">
          <w:rPr>
            <w:rStyle w:val="BodyTextChar"/>
            <w:lang w:val="pt-BR"/>
          </w:rPr>
          <w:t xml:space="preserve">RTNSREV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RTNSREVT </w:t>
        </w:r>
        <w:r w:rsidRPr="002A01D7">
          <w:rPr>
            <w:bCs/>
            <w:i/>
            <w:iCs/>
            <w:sz w:val="16"/>
            <w:szCs w:val="16"/>
            <w:lang w:val="pt-BR"/>
          </w:rPr>
          <w:t>q, r</w:t>
        </w:r>
        <w:r>
          <w:rPr>
            <w:bCs/>
            <w:i/>
            <w:iCs/>
            <w:sz w:val="16"/>
            <w:szCs w:val="16"/>
            <w:lang w:val="pt-BR"/>
          </w:rPr>
          <w:t>, p</w:t>
        </w:r>
      </w:ins>
    </w:p>
    <w:p w14:paraId="56A57F29" w14:textId="77777777" w:rsidR="003D5652" w:rsidRDefault="003D5652" w:rsidP="006966F4">
      <w:pPr>
        <w:pStyle w:val="Formula"/>
        <w:rPr>
          <w:ins w:id="6916" w:author="ERCOT 081820" w:date="2020-07-17T15:45:00Z"/>
          <w:lang w:val="pt-BR"/>
        </w:rPr>
      </w:pPr>
      <w:ins w:id="6917" w:author="ERCOT 081820" w:date="2020-07-17T15:45:00Z">
        <w:r w:rsidRPr="006F6228">
          <w:rPr>
            <w:lang w:val="pt-BR"/>
          </w:rPr>
          <w:t>RT</w:t>
        </w:r>
        <w:r>
          <w:rPr>
            <w:lang w:val="pt-BR"/>
          </w:rPr>
          <w:t>NS</w:t>
        </w:r>
        <w:r w:rsidRPr="006F6228">
          <w:rPr>
            <w:lang w:val="pt-BR"/>
          </w:rPr>
          <w:t>REVT</w:t>
        </w:r>
        <w:r>
          <w:rPr>
            <w:i/>
            <w:vertAlign w:val="subscript"/>
            <w:lang w:val="pt-BR"/>
          </w:rPr>
          <w:t>q, r, p</w:t>
        </w:r>
        <w:r>
          <w:rPr>
            <w:lang w:val="pt-BR"/>
          </w:rPr>
          <w:tab/>
          <w:t>=</w:t>
        </w:r>
        <w:r>
          <w:rPr>
            <w:lang w:val="pt-BR"/>
          </w:rPr>
          <w:tab/>
          <w:t xml:space="preserve">RTNSWAPR </w:t>
        </w:r>
        <w:r>
          <w:rPr>
            <w:i/>
            <w:vertAlign w:val="subscript"/>
            <w:lang w:val="pt-BR"/>
          </w:rPr>
          <w:t>q, r, p</w:t>
        </w:r>
        <w:r>
          <w:rPr>
            <w:lang w:val="pt-BR"/>
          </w:rPr>
          <w:t xml:space="preserve"> * RTNSAWD </w:t>
        </w:r>
        <w:r>
          <w:rPr>
            <w:i/>
            <w:vertAlign w:val="subscript"/>
            <w:lang w:val="pt-BR"/>
          </w:rPr>
          <w:t>q, r</w:t>
        </w:r>
      </w:ins>
    </w:p>
    <w:p w14:paraId="260C2209" w14:textId="0FE62D0B" w:rsidR="003D5652" w:rsidRDefault="003D5652" w:rsidP="006966F4">
      <w:pPr>
        <w:pStyle w:val="Formula"/>
        <w:rPr>
          <w:ins w:id="6918" w:author="ERCOT 081820" w:date="2020-07-17T15:45:00Z"/>
          <w:lang w:val="pt-BR"/>
        </w:rPr>
      </w:pPr>
      <w:ins w:id="6919" w:author="ERCOT 081820" w:date="2020-07-17T15:45:00Z">
        <w:r>
          <w:rPr>
            <w:lang w:val="pt-BR"/>
          </w:rPr>
          <w:t xml:space="preserve">RTNSWAPR </w:t>
        </w:r>
        <w:r>
          <w:rPr>
            <w:i/>
            <w:vertAlign w:val="subscript"/>
            <w:lang w:val="pt-BR"/>
          </w:rPr>
          <w:t>q, r, p</w:t>
        </w:r>
        <w:r>
          <w:rPr>
            <w:lang w:val="pt-BR"/>
          </w:rPr>
          <w:tab/>
          <w:t xml:space="preserve">=  </w:t>
        </w:r>
        <w:r>
          <w:rPr>
            <w:lang w:val="pt-BR"/>
          </w:rPr>
          <w:tab/>
        </w:r>
      </w:ins>
      <w:ins w:id="6920" w:author="ERCOT 081820" w:date="2020-07-17T15:45:00Z">
        <w:r w:rsidRPr="006F784F">
          <w:rPr>
            <w:position w:val="-22"/>
          </w:rPr>
          <w:object w:dxaOrig="225" w:dyaOrig="450" w14:anchorId="48EB7742">
            <v:shape id="_x0000_i1147" type="#_x0000_t75" style="width:14.4pt;height:21.9pt" o:ole="">
              <v:imagedata r:id="rId160" o:title=""/>
            </v:shape>
            <o:OLEObject Type="Embed" ProgID="Equation.3" ShapeID="_x0000_i1147" DrawAspect="Content" ObjectID="_1664964370" r:id="rId174"/>
          </w:object>
        </w:r>
      </w:ins>
      <w:ins w:id="6921" w:author="ERCOT 081820" w:date="2020-07-17T15:45:00Z">
        <w:r>
          <w:rPr>
            <w:lang w:val="pt-BR"/>
          </w:rPr>
          <w:t xml:space="preserve">(RTNSOPR </w:t>
        </w:r>
        <w:r>
          <w:rPr>
            <w:i/>
            <w:vertAlign w:val="subscript"/>
            <w:lang w:val="pt-BR"/>
          </w:rPr>
          <w:t>q, r, p, y</w:t>
        </w:r>
        <w:r>
          <w:rPr>
            <w:lang w:val="pt-BR"/>
          </w:rPr>
          <w:t xml:space="preserve"> * </w:t>
        </w:r>
      </w:ins>
      <w:ins w:id="6922" w:author="ERCOT 102320" w:date="2020-09-04T16:20:00Z">
        <w:r w:rsidR="00127CCB">
          <w:rPr>
            <w:lang w:val="pt-BR"/>
          </w:rPr>
          <w:t xml:space="preserve">Max (0.001, </w:t>
        </w:r>
      </w:ins>
      <w:ins w:id="6923" w:author="ERCOT 081820" w:date="2020-07-17T15:45:00Z">
        <w:r>
          <w:rPr>
            <w:lang w:val="pt-BR"/>
          </w:rPr>
          <w:t xml:space="preserve">RTNSAWDS </w:t>
        </w:r>
        <w:r>
          <w:rPr>
            <w:i/>
            <w:vertAlign w:val="subscript"/>
            <w:lang w:val="pt-BR"/>
          </w:rPr>
          <w:t>q, r, p, y</w:t>
        </w:r>
        <w:r>
          <w:rPr>
            <w:lang w:val="pt-BR"/>
          </w:rPr>
          <w:t xml:space="preserve"> </w:t>
        </w:r>
      </w:ins>
      <w:ins w:id="6924" w:author="ERCOT 102320" w:date="2020-09-04T16:21:00Z">
        <w:r w:rsidR="00127CCB">
          <w:rPr>
            <w:lang w:val="es-MX"/>
          </w:rPr>
          <w:t>)</w:t>
        </w:r>
      </w:ins>
      <w:ins w:id="6925" w:author="ERCOT 102320" w:date="2020-09-04T16:22:00Z">
        <w:r w:rsidR="00127CCB">
          <w:rPr>
            <w:lang w:val="es-MX"/>
          </w:rPr>
          <w:t xml:space="preserve"> </w:t>
        </w:r>
      </w:ins>
      <w:ins w:id="6926" w:author="ERCOT 081820" w:date="2020-07-17T15:45:00Z">
        <w:r>
          <w:rPr>
            <w:lang w:val="pt-BR"/>
          </w:rPr>
          <w:t xml:space="preserve">* TLMP </w:t>
        </w:r>
        <w:r>
          <w:rPr>
            <w:i/>
            <w:vertAlign w:val="subscript"/>
            <w:lang w:val="pt-BR"/>
          </w:rPr>
          <w:t>y</w:t>
        </w:r>
        <w:r>
          <w:rPr>
            <w:lang w:val="pt-BR"/>
          </w:rPr>
          <w:t xml:space="preserve">) </w:t>
        </w:r>
        <w:r>
          <w:rPr>
            <w:b/>
            <w:sz w:val="32"/>
            <w:szCs w:val="32"/>
            <w:lang w:val="pt-BR"/>
          </w:rPr>
          <w:t>/</w:t>
        </w:r>
      </w:ins>
    </w:p>
    <w:p w14:paraId="3A827A74" w14:textId="0BE9B33C" w:rsidR="003D5652" w:rsidRDefault="006966F4" w:rsidP="006966F4">
      <w:pPr>
        <w:pStyle w:val="Formula"/>
        <w:rPr>
          <w:ins w:id="6927" w:author="ERCOT 081820" w:date="2020-07-17T15:45:00Z"/>
          <w:lang w:val="es-MX"/>
        </w:rPr>
      </w:pPr>
      <w:ins w:id="6928" w:author="ERCOT 081820" w:date="2020-08-17T17:38:00Z">
        <w:r>
          <w:tab/>
        </w:r>
        <w:r>
          <w:tab/>
        </w:r>
      </w:ins>
      <w:ins w:id="6929" w:author="ERCOT 081820" w:date="2020-07-17T15:45:00Z">
        <w:r w:rsidR="003D5652">
          <w:tab/>
        </w:r>
      </w:ins>
      <w:ins w:id="6930" w:author="ERCOT 081820" w:date="2020-07-17T15:45:00Z">
        <w:r w:rsidR="003D5652" w:rsidRPr="006F784F">
          <w:rPr>
            <w:position w:val="-22"/>
          </w:rPr>
          <w:object w:dxaOrig="225" w:dyaOrig="450" w14:anchorId="0C4AF66C">
            <v:shape id="_x0000_i1148" type="#_x0000_t75" style="width:14.4pt;height:21.9pt" o:ole="">
              <v:imagedata r:id="rId162" o:title=""/>
            </v:shape>
            <o:OLEObject Type="Embed" ProgID="Equation.3" ShapeID="_x0000_i1148" DrawAspect="Content" ObjectID="_1664964371" r:id="rId175"/>
          </w:object>
        </w:r>
      </w:ins>
      <w:ins w:id="6931" w:author="ERCOT 081820" w:date="2020-07-17T15:45:00Z">
        <w:r w:rsidR="003D5652">
          <w:rPr>
            <w:lang w:val="es-MX"/>
          </w:rPr>
          <w:t>(</w:t>
        </w:r>
      </w:ins>
      <w:ins w:id="6932" w:author="ERCOT 102320" w:date="2020-09-04T16:20:00Z">
        <w:r w:rsidR="00127CCB">
          <w:rPr>
            <w:lang w:val="pt-BR"/>
          </w:rPr>
          <w:t xml:space="preserve">Max (0.001, </w:t>
        </w:r>
      </w:ins>
      <w:ins w:id="6933" w:author="ERCOT 081820" w:date="2020-07-17T15:45:00Z">
        <w:r w:rsidR="003D5652">
          <w:rPr>
            <w:lang w:val="es-MX"/>
          </w:rPr>
          <w:t xml:space="preserve">RTNSAWDS </w:t>
        </w:r>
        <w:r w:rsidR="003D5652">
          <w:rPr>
            <w:i/>
            <w:vertAlign w:val="subscript"/>
            <w:lang w:val="es-MX"/>
          </w:rPr>
          <w:t>q, r, p, y</w:t>
        </w:r>
      </w:ins>
      <w:ins w:id="6934" w:author="ERCOT 102320" w:date="2020-09-04T16:21:00Z">
        <w:r w:rsidR="00127CCB">
          <w:rPr>
            <w:lang w:val="es-MX"/>
          </w:rPr>
          <w:t>)</w:t>
        </w:r>
      </w:ins>
      <w:ins w:id="6935" w:author="ERCOT 081820" w:date="2020-07-17T15:45:00Z">
        <w:r w:rsidR="003D5652">
          <w:rPr>
            <w:i/>
            <w:vertAlign w:val="subscript"/>
            <w:lang w:val="es-MX"/>
          </w:rPr>
          <w:t xml:space="preserve"> </w:t>
        </w:r>
        <w:r w:rsidR="003D5652">
          <w:rPr>
            <w:lang w:val="es-MX"/>
          </w:rPr>
          <w:t>* TLMP</w:t>
        </w:r>
        <w:r w:rsidR="003D5652">
          <w:rPr>
            <w:i/>
            <w:vertAlign w:val="subscript"/>
            <w:lang w:val="es-MX"/>
          </w:rPr>
          <w:t xml:space="preserve"> y</w:t>
        </w:r>
        <w:r w:rsidR="003D5652">
          <w:rPr>
            <w:lang w:val="es-MX"/>
          </w:rPr>
          <w:t>)</w:t>
        </w:r>
      </w:ins>
    </w:p>
    <w:p w14:paraId="3AA07D0C" w14:textId="2B18C6A2" w:rsidR="003D5652" w:rsidRPr="00704B65" w:rsidRDefault="003D5652" w:rsidP="006966F4">
      <w:pPr>
        <w:pStyle w:val="Formula"/>
        <w:rPr>
          <w:ins w:id="6936" w:author="ERCOT 081820" w:date="2020-07-17T15:45:00Z"/>
        </w:rPr>
      </w:pPr>
      <w:ins w:id="6937" w:author="ERCOT 081820" w:date="2020-07-17T15:45:00Z">
        <w:r>
          <w:t>Where for ERCOT Contingency Reserve</w:t>
        </w:r>
      </w:ins>
      <w:ins w:id="6938" w:author="ERCOT 081820" w:date="2020-08-17T17:38:00Z">
        <w:r w:rsidR="006966F4">
          <w:t xml:space="preserve"> (ECRS)</w:t>
        </w:r>
      </w:ins>
      <w:ins w:id="6939" w:author="ERCOT 081820" w:date="2020-07-17T15:45:00Z">
        <w:r>
          <w:t>:</w:t>
        </w:r>
      </w:ins>
    </w:p>
    <w:p w14:paraId="39EA0515" w14:textId="77777777" w:rsidR="003D5652" w:rsidRDefault="003D5652" w:rsidP="003D5652">
      <w:pPr>
        <w:spacing w:after="240"/>
        <w:ind w:left="2340" w:hanging="1620"/>
        <w:rPr>
          <w:ins w:id="6940" w:author="ERCOT 081820" w:date="2020-07-17T15:45:00Z"/>
          <w:bCs/>
          <w:i/>
          <w:iCs/>
          <w:sz w:val="16"/>
          <w:szCs w:val="16"/>
          <w:lang w:val="pt-BR"/>
        </w:rPr>
      </w:pPr>
      <w:ins w:id="6941" w:author="ERCOT 081820" w:date="2020-07-17T15:45:00Z">
        <w:r w:rsidRPr="002A01D7">
          <w:rPr>
            <w:lang w:val="pt-BR"/>
          </w:rPr>
          <w:t xml:space="preserve">RTECRNET </w:t>
        </w:r>
        <w:r w:rsidRPr="002A01D7">
          <w:rPr>
            <w:bCs/>
            <w:i/>
            <w:iCs/>
            <w:sz w:val="16"/>
            <w:szCs w:val="16"/>
            <w:lang w:val="pt-BR"/>
          </w:rPr>
          <w:t xml:space="preserve">q, r </w:t>
        </w:r>
        <w:r w:rsidRPr="002A01D7">
          <w:rPr>
            <w:lang w:val="pt-BR"/>
          </w:rPr>
          <w:t xml:space="preserve"> </w:t>
        </w:r>
        <w:r w:rsidRPr="002A01D7">
          <w:rPr>
            <w:lang w:val="pt-BR"/>
          </w:rPr>
          <w:tab/>
          <w:t xml:space="preserve">= </w:t>
        </w:r>
        <w:r>
          <w:rPr>
            <w:lang w:val="pt-BR"/>
          </w:rPr>
          <w:tab/>
        </w:r>
        <w:r w:rsidRPr="002A01D7">
          <w:rPr>
            <w:rStyle w:val="BodyTextChar"/>
            <w:lang w:val="pt-BR"/>
          </w:rPr>
          <w:t xml:space="preserve">RTECRREV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RTECRREVT </w:t>
        </w:r>
        <w:r w:rsidRPr="002A01D7">
          <w:rPr>
            <w:bCs/>
            <w:i/>
            <w:iCs/>
            <w:sz w:val="16"/>
            <w:szCs w:val="16"/>
            <w:lang w:val="pt-BR"/>
          </w:rPr>
          <w:t>q, r</w:t>
        </w:r>
      </w:ins>
    </w:p>
    <w:p w14:paraId="61D1DAA8" w14:textId="77777777" w:rsidR="003D5652" w:rsidRDefault="003D5652" w:rsidP="006966F4">
      <w:pPr>
        <w:pStyle w:val="Formula"/>
        <w:rPr>
          <w:ins w:id="6942" w:author="ERCOT 081820" w:date="2020-07-17T15:45:00Z"/>
          <w:lang w:val="pt-BR"/>
        </w:rPr>
      </w:pPr>
      <w:ins w:id="6943" w:author="ERCOT 081820" w:date="2020-07-17T15:45:00Z">
        <w:r w:rsidRPr="006F6228">
          <w:rPr>
            <w:lang w:val="pt-BR"/>
          </w:rPr>
          <w:lastRenderedPageBreak/>
          <w:t>RT</w:t>
        </w:r>
        <w:r>
          <w:rPr>
            <w:lang w:val="pt-BR"/>
          </w:rPr>
          <w:t>ECR</w:t>
        </w:r>
        <w:r w:rsidRPr="006F6228">
          <w:rPr>
            <w:lang w:val="pt-BR"/>
          </w:rPr>
          <w:t>REVT</w:t>
        </w:r>
        <w:r>
          <w:rPr>
            <w:i/>
            <w:vertAlign w:val="subscript"/>
            <w:lang w:val="pt-BR"/>
          </w:rPr>
          <w:t>q, r, p</w:t>
        </w:r>
        <w:r>
          <w:rPr>
            <w:lang w:val="pt-BR"/>
          </w:rPr>
          <w:tab/>
          <w:t>=</w:t>
        </w:r>
        <w:r>
          <w:rPr>
            <w:lang w:val="pt-BR"/>
          </w:rPr>
          <w:tab/>
          <w:t xml:space="preserve">RTECRWAPR </w:t>
        </w:r>
        <w:r>
          <w:rPr>
            <w:i/>
            <w:vertAlign w:val="subscript"/>
            <w:lang w:val="pt-BR"/>
          </w:rPr>
          <w:t>q, r, p</w:t>
        </w:r>
        <w:r>
          <w:rPr>
            <w:lang w:val="pt-BR"/>
          </w:rPr>
          <w:t xml:space="preserve"> * RTECRAWD </w:t>
        </w:r>
        <w:r>
          <w:rPr>
            <w:i/>
            <w:vertAlign w:val="subscript"/>
            <w:lang w:val="pt-BR"/>
          </w:rPr>
          <w:t>q, r</w:t>
        </w:r>
      </w:ins>
    </w:p>
    <w:p w14:paraId="4ABE4BAD" w14:textId="4FB984C4" w:rsidR="003D5652" w:rsidRDefault="003D5652" w:rsidP="006966F4">
      <w:pPr>
        <w:pStyle w:val="Formula"/>
        <w:rPr>
          <w:ins w:id="6944" w:author="ERCOT 081820" w:date="2020-07-17T15:45:00Z"/>
          <w:lang w:val="pt-BR"/>
        </w:rPr>
      </w:pPr>
      <w:ins w:id="6945" w:author="ERCOT 081820" w:date="2020-07-17T15:45:00Z">
        <w:r>
          <w:rPr>
            <w:lang w:val="pt-BR"/>
          </w:rPr>
          <w:t xml:space="preserve">RTECRWAPR </w:t>
        </w:r>
        <w:r>
          <w:rPr>
            <w:i/>
            <w:vertAlign w:val="subscript"/>
            <w:lang w:val="pt-BR"/>
          </w:rPr>
          <w:t>q, r, p</w:t>
        </w:r>
        <w:r>
          <w:rPr>
            <w:lang w:val="pt-BR"/>
          </w:rPr>
          <w:tab/>
          <w:t xml:space="preserve">=  </w:t>
        </w:r>
        <w:r>
          <w:rPr>
            <w:lang w:val="pt-BR"/>
          </w:rPr>
          <w:tab/>
        </w:r>
      </w:ins>
      <w:ins w:id="6946" w:author="ERCOT 081820" w:date="2020-07-17T15:45:00Z">
        <w:r w:rsidRPr="006F784F">
          <w:rPr>
            <w:position w:val="-22"/>
          </w:rPr>
          <w:object w:dxaOrig="225" w:dyaOrig="450" w14:anchorId="32DC3FBD">
            <v:shape id="_x0000_i1149" type="#_x0000_t75" style="width:14.4pt;height:21.9pt" o:ole="">
              <v:imagedata r:id="rId160" o:title=""/>
            </v:shape>
            <o:OLEObject Type="Embed" ProgID="Equation.3" ShapeID="_x0000_i1149" DrawAspect="Content" ObjectID="_1664964372" r:id="rId176"/>
          </w:object>
        </w:r>
      </w:ins>
      <w:ins w:id="6947" w:author="ERCOT 081820" w:date="2020-07-17T15:45:00Z">
        <w:r>
          <w:rPr>
            <w:lang w:val="pt-BR"/>
          </w:rPr>
          <w:t xml:space="preserve">(RTECROPR </w:t>
        </w:r>
        <w:r>
          <w:rPr>
            <w:i/>
            <w:vertAlign w:val="subscript"/>
            <w:lang w:val="pt-BR"/>
          </w:rPr>
          <w:t>q, r, p, y</w:t>
        </w:r>
        <w:r>
          <w:rPr>
            <w:lang w:val="pt-BR"/>
          </w:rPr>
          <w:t xml:space="preserve"> * </w:t>
        </w:r>
      </w:ins>
      <w:ins w:id="6948" w:author="ERCOT 102320" w:date="2020-09-04T16:20:00Z">
        <w:r w:rsidR="00127CCB">
          <w:rPr>
            <w:lang w:val="pt-BR"/>
          </w:rPr>
          <w:t xml:space="preserve">Max (0.001, </w:t>
        </w:r>
      </w:ins>
      <w:ins w:id="6949" w:author="ERCOT 081820" w:date="2020-07-17T15:45:00Z">
        <w:r>
          <w:rPr>
            <w:lang w:val="pt-BR"/>
          </w:rPr>
          <w:t xml:space="preserve">RTECRAWDS </w:t>
        </w:r>
        <w:r>
          <w:rPr>
            <w:i/>
            <w:vertAlign w:val="subscript"/>
            <w:lang w:val="pt-BR"/>
          </w:rPr>
          <w:t>q, r, p, y</w:t>
        </w:r>
      </w:ins>
      <w:ins w:id="6950" w:author="ERCOT 102320" w:date="2020-09-04T16:21:00Z">
        <w:r w:rsidR="00127CCB">
          <w:rPr>
            <w:lang w:val="es-MX"/>
          </w:rPr>
          <w:t>)</w:t>
        </w:r>
      </w:ins>
      <w:ins w:id="6951" w:author="ERCOT 081820" w:date="2020-07-17T15:45:00Z">
        <w:r>
          <w:rPr>
            <w:lang w:val="pt-BR"/>
          </w:rPr>
          <w:t xml:space="preserve"> * TLMP </w:t>
        </w:r>
        <w:r>
          <w:rPr>
            <w:i/>
            <w:vertAlign w:val="subscript"/>
            <w:lang w:val="pt-BR"/>
          </w:rPr>
          <w:t>y</w:t>
        </w:r>
        <w:r>
          <w:rPr>
            <w:lang w:val="pt-BR"/>
          </w:rPr>
          <w:t xml:space="preserve">) </w:t>
        </w:r>
        <w:r>
          <w:rPr>
            <w:b/>
            <w:sz w:val="32"/>
            <w:szCs w:val="32"/>
            <w:lang w:val="pt-BR"/>
          </w:rPr>
          <w:t>/</w:t>
        </w:r>
      </w:ins>
    </w:p>
    <w:p w14:paraId="016A143A" w14:textId="26646BC1" w:rsidR="003D5652" w:rsidRDefault="006966F4" w:rsidP="006966F4">
      <w:pPr>
        <w:pStyle w:val="Formula"/>
        <w:rPr>
          <w:ins w:id="6952" w:author="ERCOT 081820" w:date="2020-07-17T15:45:00Z"/>
          <w:lang w:val="es-MX"/>
        </w:rPr>
      </w:pPr>
      <w:ins w:id="6953" w:author="ERCOT 081820" w:date="2020-08-17T17:38:00Z">
        <w:r>
          <w:tab/>
        </w:r>
        <w:r>
          <w:tab/>
        </w:r>
      </w:ins>
      <w:ins w:id="6954" w:author="ERCOT 081820" w:date="2020-07-17T15:45:00Z">
        <w:r w:rsidR="003D5652">
          <w:tab/>
        </w:r>
      </w:ins>
      <w:ins w:id="6955" w:author="ERCOT 081820" w:date="2020-07-17T15:45:00Z">
        <w:r w:rsidR="003D5652" w:rsidRPr="006F784F">
          <w:rPr>
            <w:position w:val="-22"/>
          </w:rPr>
          <w:object w:dxaOrig="225" w:dyaOrig="450" w14:anchorId="4685F978">
            <v:shape id="_x0000_i1150" type="#_x0000_t75" style="width:14.4pt;height:21.9pt" o:ole="">
              <v:imagedata r:id="rId162" o:title=""/>
            </v:shape>
            <o:OLEObject Type="Embed" ProgID="Equation.3" ShapeID="_x0000_i1150" DrawAspect="Content" ObjectID="_1664964373" r:id="rId177"/>
          </w:object>
        </w:r>
      </w:ins>
      <w:ins w:id="6956" w:author="ERCOT 081820" w:date="2020-07-17T15:45:00Z">
        <w:r w:rsidR="003D5652">
          <w:rPr>
            <w:lang w:val="es-MX"/>
          </w:rPr>
          <w:t>(</w:t>
        </w:r>
      </w:ins>
      <w:ins w:id="6957" w:author="ERCOT 102320" w:date="2020-09-04T16:21:00Z">
        <w:r w:rsidR="00127CCB">
          <w:rPr>
            <w:lang w:val="pt-BR"/>
          </w:rPr>
          <w:t xml:space="preserve">Max (0.001, </w:t>
        </w:r>
      </w:ins>
      <w:ins w:id="6958" w:author="ERCOT 081820" w:date="2020-07-17T15:45:00Z">
        <w:r w:rsidR="003D5652">
          <w:rPr>
            <w:lang w:val="es-MX"/>
          </w:rPr>
          <w:t xml:space="preserve">RTECRAWDS </w:t>
        </w:r>
        <w:r w:rsidR="003D5652">
          <w:rPr>
            <w:i/>
            <w:vertAlign w:val="subscript"/>
            <w:lang w:val="es-MX"/>
          </w:rPr>
          <w:t>q, r, p, y</w:t>
        </w:r>
      </w:ins>
      <w:ins w:id="6959" w:author="ERCOT 102320" w:date="2020-09-04T16:21:00Z">
        <w:r w:rsidR="00127CCB">
          <w:rPr>
            <w:lang w:val="es-MX"/>
          </w:rPr>
          <w:t>)</w:t>
        </w:r>
      </w:ins>
      <w:ins w:id="6960" w:author="ERCOT 081820" w:date="2020-07-17T15:45:00Z">
        <w:r w:rsidR="003D5652">
          <w:rPr>
            <w:i/>
            <w:vertAlign w:val="subscript"/>
            <w:lang w:val="es-MX"/>
          </w:rPr>
          <w:t xml:space="preserve"> </w:t>
        </w:r>
        <w:r w:rsidR="003D5652">
          <w:rPr>
            <w:lang w:val="es-MX"/>
          </w:rPr>
          <w:t>* TLMP</w:t>
        </w:r>
        <w:r w:rsidR="003D5652">
          <w:rPr>
            <w:i/>
            <w:vertAlign w:val="subscript"/>
            <w:lang w:val="es-MX"/>
          </w:rPr>
          <w:t xml:space="preserve"> y</w:t>
        </w:r>
        <w:r w:rsidR="003D5652">
          <w:rPr>
            <w:lang w:val="es-MX"/>
          </w:rPr>
          <w:t>)</w:t>
        </w:r>
      </w:ins>
    </w:p>
    <w:p w14:paraId="77F232D9" w14:textId="77777777" w:rsidR="003D5652" w:rsidRDefault="003D5652" w:rsidP="003D5652">
      <w:pPr>
        <w:rPr>
          <w:ins w:id="6961" w:author="ERCOT 081820" w:date="2020-07-17T15:45:00Z"/>
        </w:rPr>
      </w:pPr>
      <w:ins w:id="6962" w:author="ERCOT 081820" w:date="2020-07-17T15:45:00Z">
        <w: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3D5652" w14:paraId="54D88D50" w14:textId="77777777" w:rsidTr="006C2C23">
        <w:trPr>
          <w:cantSplit/>
          <w:tblHeader/>
          <w:ins w:id="6963" w:author="ERCOT 081820" w:date="2020-07-17T15:45:00Z"/>
        </w:trPr>
        <w:tc>
          <w:tcPr>
            <w:tcW w:w="934" w:type="pct"/>
          </w:tcPr>
          <w:p w14:paraId="2195AAD7" w14:textId="77777777" w:rsidR="003D5652" w:rsidRDefault="003D5652" w:rsidP="006C2C23">
            <w:pPr>
              <w:pStyle w:val="TableHead"/>
              <w:rPr>
                <w:ins w:id="6964" w:author="ERCOT 081820" w:date="2020-07-17T15:45:00Z"/>
              </w:rPr>
            </w:pPr>
            <w:ins w:id="6965" w:author="ERCOT 081820" w:date="2020-07-17T15:45:00Z">
              <w:r>
                <w:t>Variable</w:t>
              </w:r>
            </w:ins>
          </w:p>
        </w:tc>
        <w:tc>
          <w:tcPr>
            <w:tcW w:w="481" w:type="pct"/>
          </w:tcPr>
          <w:p w14:paraId="05C7C543" w14:textId="77777777" w:rsidR="003D5652" w:rsidRDefault="003D5652" w:rsidP="006C2C23">
            <w:pPr>
              <w:pStyle w:val="TableHead"/>
              <w:rPr>
                <w:ins w:id="6966" w:author="ERCOT 081820" w:date="2020-07-17T15:45:00Z"/>
              </w:rPr>
            </w:pPr>
            <w:ins w:id="6967" w:author="ERCOT 081820" w:date="2020-07-17T15:45:00Z">
              <w:r>
                <w:t>Unit</w:t>
              </w:r>
            </w:ins>
          </w:p>
        </w:tc>
        <w:tc>
          <w:tcPr>
            <w:tcW w:w="3585" w:type="pct"/>
          </w:tcPr>
          <w:p w14:paraId="5BE755EF" w14:textId="77777777" w:rsidR="003D5652" w:rsidRDefault="003D5652" w:rsidP="006C2C23">
            <w:pPr>
              <w:pStyle w:val="TableHead"/>
              <w:rPr>
                <w:ins w:id="6968" w:author="ERCOT 081820" w:date="2020-07-17T15:45:00Z"/>
              </w:rPr>
            </w:pPr>
            <w:ins w:id="6969" w:author="ERCOT 081820" w:date="2020-07-17T15:45:00Z">
              <w:r>
                <w:t>Definition</w:t>
              </w:r>
            </w:ins>
          </w:p>
        </w:tc>
      </w:tr>
      <w:tr w:rsidR="003D5652" w14:paraId="51623C9B" w14:textId="77777777" w:rsidTr="006C2C23">
        <w:trPr>
          <w:cantSplit/>
          <w:ins w:id="6970" w:author="ERCOT 081820" w:date="2020-07-17T15:45:00Z"/>
        </w:trPr>
        <w:tc>
          <w:tcPr>
            <w:tcW w:w="934" w:type="pct"/>
          </w:tcPr>
          <w:p w14:paraId="12B20796" w14:textId="77777777" w:rsidR="003D5652" w:rsidRDefault="003D5652" w:rsidP="006C2C23">
            <w:pPr>
              <w:pStyle w:val="TableBody"/>
              <w:rPr>
                <w:ins w:id="6971" w:author="ERCOT 081820" w:date="2020-07-17T15:45:00Z"/>
              </w:rPr>
            </w:pPr>
            <w:ins w:id="6972" w:author="ERCOT 081820" w:date="2020-07-17T15:45:00Z">
              <w:r>
                <w:t xml:space="preserve">EMREAMT </w:t>
              </w:r>
              <w:r w:rsidRPr="00E15B17">
                <w:rPr>
                  <w:i/>
                  <w:vertAlign w:val="subscript"/>
                </w:rPr>
                <w:t>q, r, p</w:t>
              </w:r>
            </w:ins>
          </w:p>
        </w:tc>
        <w:tc>
          <w:tcPr>
            <w:tcW w:w="481" w:type="pct"/>
          </w:tcPr>
          <w:p w14:paraId="52D9D0F2" w14:textId="77777777" w:rsidR="003D5652" w:rsidRDefault="003D5652" w:rsidP="006C2C23">
            <w:pPr>
              <w:pStyle w:val="TableBody"/>
              <w:rPr>
                <w:ins w:id="6973" w:author="ERCOT 081820" w:date="2020-07-17T15:45:00Z"/>
              </w:rPr>
            </w:pPr>
            <w:ins w:id="6974" w:author="ERCOT 081820" w:date="2020-07-17T15:45:00Z">
              <w:r>
                <w:t>$</w:t>
              </w:r>
            </w:ins>
          </w:p>
        </w:tc>
        <w:tc>
          <w:tcPr>
            <w:tcW w:w="3585" w:type="pct"/>
          </w:tcPr>
          <w:p w14:paraId="0931AA63" w14:textId="650BB892" w:rsidR="003D5652" w:rsidRDefault="003D5652" w:rsidP="002C17D4">
            <w:pPr>
              <w:pStyle w:val="TableBody"/>
              <w:rPr>
                <w:ins w:id="6975" w:author="ERCOT 081820" w:date="2020-07-17T15:45:00Z"/>
              </w:rPr>
            </w:pPr>
            <w:ins w:id="6976" w:author="ERCOT 081820" w:date="2020-07-17T15:45:00Z">
              <w:r>
                <w:rPr>
                  <w:i/>
                </w:rPr>
                <w:t>Emergency Energy Amount per QSE per Settlement Point per Resource</w:t>
              </w:r>
              <w:r>
                <w:t xml:space="preserve">—The payment to QSE </w:t>
              </w:r>
              <w:r>
                <w:rPr>
                  <w:i/>
                </w:rPr>
                <w:t>q</w:t>
              </w:r>
              <w:r>
                <w:t xml:space="preserve"> as additional compensation for the additional energy or Ancillary Services 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ins>
          </w:p>
        </w:tc>
      </w:tr>
      <w:tr w:rsidR="003D5652" w14:paraId="3C27C9E4" w14:textId="77777777" w:rsidTr="006C2C23">
        <w:trPr>
          <w:cantSplit/>
          <w:ins w:id="6977" w:author="ERCOT 081820" w:date="2020-07-17T15:45:00Z"/>
        </w:trPr>
        <w:tc>
          <w:tcPr>
            <w:tcW w:w="934" w:type="pct"/>
          </w:tcPr>
          <w:p w14:paraId="40BBD954" w14:textId="77777777" w:rsidR="003D5652" w:rsidRDefault="003D5652" w:rsidP="006C2C23">
            <w:pPr>
              <w:pStyle w:val="TableBody"/>
              <w:rPr>
                <w:ins w:id="6978" w:author="ERCOT 081820" w:date="2020-07-17T15:45:00Z"/>
              </w:rPr>
            </w:pPr>
            <w:ins w:id="6979" w:author="ERCOT 081820" w:date="2020-07-17T15:45:00Z">
              <w:r>
                <w:rPr>
                  <w:lang w:val="pt-BR"/>
                </w:rPr>
                <w:t xml:space="preserve">RTENET </w:t>
              </w:r>
              <w:r>
                <w:rPr>
                  <w:i/>
                  <w:vertAlign w:val="subscript"/>
                  <w:lang w:val="pt-BR"/>
                </w:rPr>
                <w:t>q, r, p</w:t>
              </w:r>
            </w:ins>
          </w:p>
        </w:tc>
        <w:tc>
          <w:tcPr>
            <w:tcW w:w="481" w:type="pct"/>
          </w:tcPr>
          <w:p w14:paraId="018D4F40" w14:textId="77777777" w:rsidR="003D5652" w:rsidRDefault="003D5652" w:rsidP="006C2C23">
            <w:pPr>
              <w:pStyle w:val="TableBody"/>
              <w:rPr>
                <w:ins w:id="6980" w:author="ERCOT 081820" w:date="2020-07-17T15:45:00Z"/>
              </w:rPr>
            </w:pPr>
            <w:ins w:id="6981" w:author="ERCOT 081820" w:date="2020-07-17T15:45:00Z">
              <w:r>
                <w:t>$</w:t>
              </w:r>
            </w:ins>
          </w:p>
        </w:tc>
        <w:tc>
          <w:tcPr>
            <w:tcW w:w="3585" w:type="pct"/>
          </w:tcPr>
          <w:p w14:paraId="2525F4A9" w14:textId="2DF49B61" w:rsidR="003D5652" w:rsidRPr="00704B65" w:rsidRDefault="003D5652" w:rsidP="006C2C23">
            <w:pPr>
              <w:pStyle w:val="TableBody"/>
              <w:rPr>
                <w:ins w:id="6982" w:author="ERCOT 081820" w:date="2020-07-17T15:45:00Z"/>
              </w:rPr>
            </w:pPr>
            <w:ins w:id="6983" w:author="ERCOT 081820" w:date="2020-07-17T15:45:00Z">
              <w:r>
                <w:rPr>
                  <w:i/>
                </w:rPr>
                <w:t xml:space="preserve">Real-Time Energy Net Revenue– </w:t>
              </w:r>
              <w:r>
                <w:t>The net difference between the Real</w:t>
              </w:r>
            </w:ins>
            <w:ins w:id="6984" w:author="ERCOT 081820" w:date="2020-07-17T17:11:00Z">
              <w:r w:rsidR="002C17D4">
                <w:t>-</w:t>
              </w:r>
            </w:ins>
            <w:ins w:id="6985" w:author="ERCOT 081820" w:date="2020-07-17T15:45:00Z">
              <w:del w:id="6986" w:author="ERCOT 081820" w:date="2020-07-17T17:11:00Z">
                <w:r w:rsidDel="002C17D4">
                  <w:delText xml:space="preserve"> </w:delText>
                </w:r>
              </w:del>
            </w:ins>
            <w:ins w:id="6987" w:author="ERCOT 081820" w:date="2020-07-17T17:11:00Z">
              <w:r w:rsidR="002C17D4">
                <w:t>T</w:t>
              </w:r>
            </w:ins>
            <w:ins w:id="6988" w:author="ERCOT 081820" w:date="2020-07-17T15:45:00Z">
              <w:r>
                <w:t>ime Energy Revenue and the Real</w:t>
              </w:r>
            </w:ins>
            <w:ins w:id="6989" w:author="ERCOT 081820" w:date="2020-07-17T17:11:00Z">
              <w:r w:rsidR="002C17D4">
                <w:t>-</w:t>
              </w:r>
            </w:ins>
            <w:ins w:id="6990" w:author="ERCOT 081820" w:date="2020-07-17T15:45:00Z">
              <w:del w:id="6991" w:author="ERCOT 081820" w:date="2020-07-17T17:11:00Z">
                <w:r w:rsidDel="002C17D4">
                  <w:delText xml:space="preserve"> </w:delText>
                </w:r>
              </w:del>
              <w:r>
                <w:t>Time Energy Revenue Target</w:t>
              </w:r>
            </w:ins>
            <w:ins w:id="6992" w:author="ERCOT 081820" w:date="2020-07-17T17:08:00Z">
              <w:r w:rsidR="002C17D4">
                <w:t xml:space="preserve"> </w:t>
              </w:r>
            </w:ins>
            <w:ins w:id="6993" w:author="ERCOT 081820" w:date="2020-07-17T15:45:00Z">
              <w:r>
                <w:t xml:space="preserve">for QSE </w:t>
              </w:r>
              <w:r>
                <w:rPr>
                  <w:i/>
                </w:rPr>
                <w:t xml:space="preserve">q </w:t>
              </w:r>
              <w:r>
                <w:t xml:space="preserve">for Resource </w:t>
              </w:r>
              <w:r>
                <w:rPr>
                  <w:i/>
                </w:rPr>
                <w:t xml:space="preserve">r </w:t>
              </w:r>
              <w:r>
                <w:t xml:space="preserve">at Resource node </w:t>
              </w:r>
              <w:r>
                <w:rPr>
                  <w:i/>
                </w:rPr>
                <w:t xml:space="preserve">p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2111B4B4" w14:textId="77777777" w:rsidTr="006C2C23">
        <w:trPr>
          <w:cantSplit/>
          <w:ins w:id="6994" w:author="ERCOT 081820" w:date="2020-07-17T15:45:00Z"/>
        </w:trPr>
        <w:tc>
          <w:tcPr>
            <w:tcW w:w="934" w:type="pct"/>
          </w:tcPr>
          <w:p w14:paraId="5D7914A5" w14:textId="77777777" w:rsidR="003D5652" w:rsidRPr="00380215" w:rsidRDefault="003D5652" w:rsidP="006C2C23">
            <w:pPr>
              <w:pStyle w:val="TableBody"/>
              <w:rPr>
                <w:ins w:id="6995" w:author="ERCOT 081820" w:date="2020-07-17T15:45:00Z"/>
                <w:lang w:val="pt-BR"/>
              </w:rPr>
            </w:pPr>
            <w:ins w:id="6996" w:author="ERCOT 081820" w:date="2020-07-17T15:45:00Z">
              <w:r w:rsidRPr="00380215">
                <w:t xml:space="preserve">RTASNET </w:t>
              </w:r>
              <w:r w:rsidRPr="00704B65">
                <w:rPr>
                  <w:bCs/>
                  <w:i/>
                  <w:iCs w:val="0"/>
                  <w:vertAlign w:val="subscript"/>
                </w:rPr>
                <w:t>q, r,</w:t>
              </w:r>
            </w:ins>
          </w:p>
        </w:tc>
        <w:tc>
          <w:tcPr>
            <w:tcW w:w="481" w:type="pct"/>
          </w:tcPr>
          <w:p w14:paraId="0919D3D0" w14:textId="77777777" w:rsidR="003D5652" w:rsidRDefault="003D5652" w:rsidP="006C2C23">
            <w:pPr>
              <w:pStyle w:val="TableBody"/>
              <w:rPr>
                <w:ins w:id="6997" w:author="ERCOT 081820" w:date="2020-07-17T15:45:00Z"/>
              </w:rPr>
            </w:pPr>
            <w:ins w:id="6998" w:author="ERCOT 081820" w:date="2020-07-17T15:45:00Z">
              <w:r>
                <w:t>$</w:t>
              </w:r>
            </w:ins>
          </w:p>
        </w:tc>
        <w:tc>
          <w:tcPr>
            <w:tcW w:w="3585" w:type="pct"/>
          </w:tcPr>
          <w:p w14:paraId="3EDF8C2F" w14:textId="77777777" w:rsidR="003D5652" w:rsidRDefault="003D5652" w:rsidP="006C2C23">
            <w:pPr>
              <w:pStyle w:val="TableBody"/>
              <w:rPr>
                <w:ins w:id="6999" w:author="ERCOT 081820" w:date="2020-07-17T15:45:00Z"/>
                <w:i/>
              </w:rPr>
            </w:pPr>
            <w:ins w:id="7000" w:author="ERCOT 081820" w:date="2020-07-17T15:45:00Z">
              <w:r>
                <w:rPr>
                  <w:i/>
                </w:rPr>
                <w:t xml:space="preserve">Real-Time Ancillary Service Net Revenue – </w:t>
              </w:r>
              <w:r>
                <w:t xml:space="preserve">The sum of the Ancillary Service net revenues for QSE </w:t>
              </w:r>
              <w:r>
                <w:rPr>
                  <w:i/>
                </w:rPr>
                <w:t xml:space="preserve">q </w:t>
              </w:r>
              <w:r>
                <w:t xml:space="preserve">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0E47D298" w14:textId="77777777" w:rsidTr="006C2C23">
        <w:trPr>
          <w:cantSplit/>
          <w:ins w:id="7001" w:author="ERCOT 081820" w:date="2020-07-17T15:45:00Z"/>
        </w:trPr>
        <w:tc>
          <w:tcPr>
            <w:tcW w:w="934" w:type="pct"/>
          </w:tcPr>
          <w:p w14:paraId="3F4E17C3" w14:textId="77777777" w:rsidR="003D5652" w:rsidRDefault="003D5652" w:rsidP="006C2C23">
            <w:pPr>
              <w:pStyle w:val="TableBody"/>
              <w:rPr>
                <w:ins w:id="7002" w:author="ERCOT 081820" w:date="2020-07-17T15:45:00Z"/>
                <w:bCs/>
                <w:iCs w:val="0"/>
              </w:rPr>
            </w:pPr>
            <w:ins w:id="7003" w:author="ERCOT 081820" w:date="2020-07-17T15:45:00Z">
              <w:r w:rsidRPr="006145CA">
                <w:t>RT</w:t>
              </w:r>
              <w:r>
                <w:t>E</w:t>
              </w:r>
              <w:r w:rsidRPr="006145CA">
                <w:t xml:space="preserve">REV </w:t>
              </w:r>
              <w:r w:rsidRPr="006145CA">
                <w:rPr>
                  <w:i/>
                  <w:vertAlign w:val="subscript"/>
                </w:rPr>
                <w:t>q, r</w:t>
              </w:r>
              <w:r>
                <w:rPr>
                  <w:i/>
                  <w:vertAlign w:val="subscript"/>
                </w:rPr>
                <w:t>, p</w:t>
              </w:r>
            </w:ins>
          </w:p>
        </w:tc>
        <w:tc>
          <w:tcPr>
            <w:tcW w:w="481" w:type="pct"/>
          </w:tcPr>
          <w:p w14:paraId="31F25A6C" w14:textId="77777777" w:rsidR="003D5652" w:rsidRDefault="003D5652" w:rsidP="006C2C23">
            <w:pPr>
              <w:pStyle w:val="TableBody"/>
              <w:rPr>
                <w:ins w:id="7004" w:author="ERCOT 081820" w:date="2020-07-17T15:45:00Z"/>
              </w:rPr>
            </w:pPr>
            <w:ins w:id="7005" w:author="ERCOT 081820" w:date="2020-07-17T15:45:00Z">
              <w:r w:rsidRPr="006145CA">
                <w:t>$</w:t>
              </w:r>
            </w:ins>
          </w:p>
        </w:tc>
        <w:tc>
          <w:tcPr>
            <w:tcW w:w="3585" w:type="pct"/>
          </w:tcPr>
          <w:p w14:paraId="3983BF1F" w14:textId="23E6D8C3" w:rsidR="003D5652" w:rsidRDefault="003D5652" w:rsidP="006C2C23">
            <w:pPr>
              <w:pStyle w:val="TableBody"/>
              <w:rPr>
                <w:ins w:id="7006" w:author="ERCOT 081820" w:date="2020-07-17T15:45:00Z"/>
                <w:i/>
              </w:rPr>
            </w:pPr>
            <w:ins w:id="7007" w:author="ERCOT 081820" w:date="2020-07-17T15:45:00Z">
              <w:r w:rsidRPr="006145CA">
                <w:rPr>
                  <w:i/>
                </w:rPr>
                <w:t xml:space="preserve">Real-Time </w:t>
              </w:r>
              <w:r>
                <w:rPr>
                  <w:i/>
                </w:rPr>
                <w:t xml:space="preserve">Energy </w:t>
              </w:r>
              <w:r w:rsidRPr="006145CA">
                <w:rPr>
                  <w:i/>
                </w:rPr>
                <w:t>Revenue</w:t>
              </w:r>
              <w:r w:rsidRPr="006145CA">
                <w:t xml:space="preserve">— The </w:t>
              </w:r>
              <w:r>
                <w:t xml:space="preserve">calculated </w:t>
              </w:r>
              <w:r w:rsidRPr="006145CA">
                <w:t xml:space="preserve">Real-Time </w:t>
              </w:r>
              <w:r>
                <w:t>energy</w:t>
              </w:r>
              <w:r w:rsidRPr="006145CA">
                <w:t xml:space="preserve"> revenue </w:t>
              </w:r>
              <w:r>
                <w:t xml:space="preserve">at the RTSPP </w:t>
              </w:r>
              <w:r w:rsidRPr="006145CA">
                <w:t xml:space="preserve">for </w:t>
              </w:r>
              <w:r>
                <w:t xml:space="preserve">QSE </w:t>
              </w:r>
              <w:r>
                <w:rPr>
                  <w:i/>
                </w:rPr>
                <w:t xml:space="preserve">q </w:t>
              </w:r>
              <w:r w:rsidRPr="00A224D9">
                <w:t>calculated for</w:t>
              </w:r>
              <w:r>
                <w:rPr>
                  <w:i/>
                </w:rPr>
                <w:t xml:space="preserve"> </w:t>
              </w:r>
              <w:r w:rsidRPr="006145CA">
                <w:t xml:space="preserve">Resource </w:t>
              </w:r>
              <w:r w:rsidRPr="006145CA">
                <w:rPr>
                  <w:i/>
                </w:rPr>
                <w:t>r</w:t>
              </w:r>
            </w:ins>
            <w:ins w:id="7008" w:author="ERCOT 081820" w:date="2020-07-17T17:13:00Z">
              <w:r w:rsidR="002C17D4">
                <w:t xml:space="preserve"> at Resource node </w:t>
              </w:r>
              <w:r w:rsidR="002C17D4">
                <w:rPr>
                  <w:i/>
                </w:rPr>
                <w:t>p</w:t>
              </w:r>
            </w:ins>
            <w:ins w:id="7009" w:author="ERCOT 081820" w:date="2020-07-17T15:45:00Z">
              <w:r w:rsidRPr="006145CA">
                <w:rPr>
                  <w:i/>
                </w:rPr>
                <w:t xml:space="preserve"> </w:t>
              </w:r>
              <w:r w:rsidRPr="006145CA">
                <w:t xml:space="preserve">for the 15-minute Settlement </w:t>
              </w:r>
              <w:r>
                <w:t>I</w:t>
              </w:r>
              <w:r w:rsidRPr="006145CA">
                <w:t xml:space="preserve">nterval.  Where for a Combined Cycle Train, the Resource </w:t>
              </w:r>
              <w:r w:rsidRPr="006145CA">
                <w:rPr>
                  <w:i/>
                </w:rPr>
                <w:t>r</w:t>
              </w:r>
              <w:r w:rsidRPr="006145CA">
                <w:t xml:space="preserve"> is the Combined Cycle Train.</w:t>
              </w:r>
            </w:ins>
          </w:p>
        </w:tc>
      </w:tr>
      <w:tr w:rsidR="003D5652" w14:paraId="1933F649" w14:textId="77777777" w:rsidTr="006C2C23">
        <w:trPr>
          <w:cantSplit/>
          <w:ins w:id="7010" w:author="ERCOT 081820" w:date="2020-07-17T15:45:00Z"/>
        </w:trPr>
        <w:tc>
          <w:tcPr>
            <w:tcW w:w="934" w:type="pct"/>
          </w:tcPr>
          <w:p w14:paraId="7466CBE2" w14:textId="77777777" w:rsidR="003D5652" w:rsidRDefault="003D5652" w:rsidP="006C2C23">
            <w:pPr>
              <w:pStyle w:val="TableBody"/>
              <w:rPr>
                <w:ins w:id="7011" w:author="ERCOT 081820" w:date="2020-07-17T15:45:00Z"/>
              </w:rPr>
            </w:pPr>
            <w:ins w:id="7012" w:author="ERCOT 081820" w:date="2020-07-17T15:45:00Z">
              <w:r>
                <w:t xml:space="preserve">EMRE </w:t>
              </w:r>
              <w:r w:rsidRPr="00E15B17">
                <w:rPr>
                  <w:i/>
                  <w:vertAlign w:val="subscript"/>
                </w:rPr>
                <w:t>q, r, p</w:t>
              </w:r>
            </w:ins>
          </w:p>
        </w:tc>
        <w:tc>
          <w:tcPr>
            <w:tcW w:w="481" w:type="pct"/>
          </w:tcPr>
          <w:p w14:paraId="26A8A5EC" w14:textId="77777777" w:rsidR="003D5652" w:rsidRDefault="003D5652" w:rsidP="006C2C23">
            <w:pPr>
              <w:pStyle w:val="TableBody"/>
              <w:rPr>
                <w:ins w:id="7013" w:author="ERCOT 081820" w:date="2020-07-17T15:45:00Z"/>
              </w:rPr>
            </w:pPr>
            <w:ins w:id="7014" w:author="ERCOT 081820" w:date="2020-07-17T15:45:00Z">
              <w:r>
                <w:t>MWh</w:t>
              </w:r>
            </w:ins>
          </w:p>
        </w:tc>
        <w:tc>
          <w:tcPr>
            <w:tcW w:w="3585" w:type="pct"/>
          </w:tcPr>
          <w:p w14:paraId="2EF21C49" w14:textId="77777777" w:rsidR="003D5652" w:rsidRDefault="003D5652" w:rsidP="006C2C23">
            <w:pPr>
              <w:pStyle w:val="TableBody"/>
              <w:rPr>
                <w:ins w:id="7015" w:author="ERCOT 081820" w:date="2020-07-17T15:45:00Z"/>
                <w:i/>
              </w:rPr>
            </w:pPr>
            <w:ins w:id="7016" w:author="ERCOT 081820" w:date="2020-07-17T15:45:00Z">
              <w:r>
                <w:rPr>
                  <w:i/>
                </w:rPr>
                <w:t>Emergency Energy per QSE per Settlement Point per Resource</w:t>
              </w:r>
              <w:r>
                <w:t xml:space="preserve">—The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ins>
          </w:p>
        </w:tc>
      </w:tr>
      <w:tr w:rsidR="003D5652" w:rsidRPr="00A406F7" w14:paraId="2EBE9C71" w14:textId="77777777" w:rsidTr="006C2C23">
        <w:trPr>
          <w:cantSplit/>
          <w:ins w:id="7017" w:author="ERCOT 081820" w:date="2020-07-17T15:45:00Z"/>
        </w:trPr>
        <w:tc>
          <w:tcPr>
            <w:tcW w:w="934" w:type="pct"/>
          </w:tcPr>
          <w:p w14:paraId="797C1938" w14:textId="77777777" w:rsidR="003D5652" w:rsidRDefault="003D5652" w:rsidP="006C2C23">
            <w:pPr>
              <w:pStyle w:val="TableBody"/>
              <w:rPr>
                <w:ins w:id="7018" w:author="ERCOT 081820" w:date="2020-07-17T15:45:00Z"/>
                <w:bCs/>
                <w:iCs w:val="0"/>
              </w:rPr>
            </w:pPr>
            <w:ins w:id="7019" w:author="ERCOT 081820" w:date="2020-07-17T15:45:00Z">
              <w:r w:rsidRPr="00F80BA5">
                <w:t>RT</w:t>
              </w:r>
              <w:r>
                <w:t>EREVT</w:t>
              </w:r>
              <w:r w:rsidRPr="0006027F">
                <w:t xml:space="preserve"> </w:t>
              </w:r>
              <w:r w:rsidRPr="00A406F7">
                <w:rPr>
                  <w:bCs/>
                  <w:i/>
                  <w:iCs w:val="0"/>
                  <w:szCs w:val="16"/>
                  <w:vertAlign w:val="subscript"/>
                </w:rPr>
                <w:t>q, r</w:t>
              </w:r>
              <w:r>
                <w:rPr>
                  <w:bCs/>
                  <w:i/>
                  <w:iCs w:val="0"/>
                  <w:szCs w:val="16"/>
                  <w:vertAlign w:val="subscript"/>
                </w:rPr>
                <w:t>, p</w:t>
              </w:r>
            </w:ins>
          </w:p>
        </w:tc>
        <w:tc>
          <w:tcPr>
            <w:tcW w:w="481" w:type="pct"/>
          </w:tcPr>
          <w:p w14:paraId="28E07D38" w14:textId="77777777" w:rsidR="003D5652" w:rsidRDefault="003D5652" w:rsidP="006C2C23">
            <w:pPr>
              <w:pStyle w:val="TableBody"/>
              <w:rPr>
                <w:ins w:id="7020" w:author="ERCOT 081820" w:date="2020-07-17T15:45:00Z"/>
              </w:rPr>
            </w:pPr>
            <w:ins w:id="7021" w:author="ERCOT 081820" w:date="2020-07-17T15:45:00Z">
              <w:r>
                <w:t>$</w:t>
              </w:r>
            </w:ins>
          </w:p>
        </w:tc>
        <w:tc>
          <w:tcPr>
            <w:tcW w:w="3585" w:type="pct"/>
          </w:tcPr>
          <w:p w14:paraId="47309B32" w14:textId="77777777" w:rsidR="003D5652" w:rsidRPr="00A406F7" w:rsidRDefault="003D5652" w:rsidP="006C2C23">
            <w:pPr>
              <w:pStyle w:val="TableBody"/>
              <w:rPr>
                <w:ins w:id="7022" w:author="ERCOT 081820" w:date="2020-07-17T15:45:00Z"/>
              </w:rPr>
            </w:pPr>
            <w:ins w:id="7023" w:author="ERCOT 081820" w:date="2020-07-17T15:45:00Z">
              <w:r>
                <w:rPr>
                  <w:i/>
                </w:rPr>
                <w:t xml:space="preserve">Real-Time Energy Revenue Target – </w:t>
              </w:r>
              <w:r>
                <w:t xml:space="preserve">The energy revenue target at the EBPWAPR of the Generation Resource </w:t>
              </w:r>
              <w:r>
                <w:rPr>
                  <w:i/>
                </w:rPr>
                <w:t xml:space="preserve">r </w:t>
              </w:r>
              <w:r>
                <w:t xml:space="preserve">represented by QSE </w:t>
              </w:r>
              <w:r>
                <w:rPr>
                  <w:i/>
                </w:rPr>
                <w:t>q</w:t>
              </w:r>
              <w:r>
                <w:t xml:space="preserve"> based on the Energy Offer Curve, capped by the MOC pursuant to Section 4.4.9.4.1, Mitigated Offer Cap,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51356E7C" w14:textId="77777777" w:rsidTr="006C2C23">
        <w:trPr>
          <w:cantSplit/>
          <w:ins w:id="7024" w:author="ERCOT 081820" w:date="2020-07-17T15:45:00Z"/>
        </w:trPr>
        <w:tc>
          <w:tcPr>
            <w:tcW w:w="934" w:type="pct"/>
          </w:tcPr>
          <w:p w14:paraId="61845545" w14:textId="77777777" w:rsidR="003D5652" w:rsidRDefault="003D5652" w:rsidP="006C2C23">
            <w:pPr>
              <w:pStyle w:val="TableBody"/>
              <w:rPr>
                <w:ins w:id="7025" w:author="ERCOT 081820" w:date="2020-07-17T15:45:00Z"/>
              </w:rPr>
            </w:pPr>
            <w:ins w:id="7026" w:author="ERCOT 081820" w:date="2020-07-17T15:45:00Z">
              <w:r>
                <w:t xml:space="preserve">EBPWAPR </w:t>
              </w:r>
              <w:r w:rsidRPr="00E15B17">
                <w:rPr>
                  <w:i/>
                  <w:vertAlign w:val="subscript"/>
                </w:rPr>
                <w:t>q, r, p</w:t>
              </w:r>
            </w:ins>
          </w:p>
        </w:tc>
        <w:tc>
          <w:tcPr>
            <w:tcW w:w="481" w:type="pct"/>
          </w:tcPr>
          <w:p w14:paraId="2CC81714" w14:textId="77777777" w:rsidR="003D5652" w:rsidRDefault="003D5652" w:rsidP="006C2C23">
            <w:pPr>
              <w:pStyle w:val="TableBody"/>
              <w:rPr>
                <w:ins w:id="7027" w:author="ERCOT 081820" w:date="2020-07-17T15:45:00Z"/>
              </w:rPr>
            </w:pPr>
            <w:ins w:id="7028" w:author="ERCOT 081820" w:date="2020-07-17T15:45:00Z">
              <w:r>
                <w:t>$/MWh</w:t>
              </w:r>
            </w:ins>
          </w:p>
        </w:tc>
        <w:tc>
          <w:tcPr>
            <w:tcW w:w="3585" w:type="pct"/>
          </w:tcPr>
          <w:p w14:paraId="132A1A08" w14:textId="77777777" w:rsidR="003D5652" w:rsidRDefault="003D5652" w:rsidP="006C2C23">
            <w:pPr>
              <w:pStyle w:val="TableBody"/>
              <w:rPr>
                <w:ins w:id="7029" w:author="ERCOT 081820" w:date="2020-07-17T15:45:00Z"/>
                <w:i/>
              </w:rPr>
            </w:pPr>
            <w:ins w:id="7030" w:author="ERCOT 081820" w:date="2020-07-17T15:45:00Z">
              <w:r>
                <w:rPr>
                  <w:i/>
                </w:rPr>
                <w:t>Emergency Base Point Weighted Average Price per QSE per Settlement Point per Resource</w:t>
              </w:r>
              <w:r>
                <w:t xml:space="preserve">—The weighted average of the energy prices corresponding with the Emergency Base Points on the Energy Offer Curve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7409128E" w14:textId="77777777" w:rsidTr="006C2C23">
        <w:trPr>
          <w:cantSplit/>
          <w:ins w:id="7031"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09DC7320" w14:textId="77777777" w:rsidR="003D5652" w:rsidRDefault="003D5652" w:rsidP="006C2C23">
            <w:pPr>
              <w:pStyle w:val="TableBody"/>
              <w:rPr>
                <w:ins w:id="7032" w:author="ERCOT 081820" w:date="2020-07-17T15:45:00Z"/>
              </w:rPr>
            </w:pPr>
            <w:ins w:id="7033" w:author="ERCOT 081820" w:date="2020-07-17T15:45:00Z">
              <w:r>
                <w:t>AEBP</w:t>
              </w:r>
              <w:r>
                <w:rPr>
                  <w:vertAlign w:val="subscript"/>
                </w:rPr>
                <w:t xml:space="preserve"> </w:t>
              </w:r>
              <w:r w:rsidRPr="00E15B17">
                <w:rPr>
                  <w:i/>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69395190" w14:textId="77777777" w:rsidR="003D5652" w:rsidRDefault="003D5652" w:rsidP="006C2C23">
            <w:pPr>
              <w:pStyle w:val="TableBody"/>
              <w:rPr>
                <w:ins w:id="7034" w:author="ERCOT 081820" w:date="2020-07-17T15:45:00Z"/>
              </w:rPr>
            </w:pPr>
            <w:ins w:id="7035" w:author="ERCOT 081820" w:date="2020-07-17T15:45:00Z">
              <w:r>
                <w:t>MWh</w:t>
              </w:r>
            </w:ins>
          </w:p>
        </w:tc>
        <w:tc>
          <w:tcPr>
            <w:tcW w:w="3585" w:type="pct"/>
            <w:tcBorders>
              <w:top w:val="single" w:sz="4" w:space="0" w:color="auto"/>
              <w:left w:val="single" w:sz="4" w:space="0" w:color="auto"/>
              <w:bottom w:val="single" w:sz="4" w:space="0" w:color="auto"/>
              <w:right w:val="single" w:sz="4" w:space="0" w:color="auto"/>
            </w:tcBorders>
          </w:tcPr>
          <w:p w14:paraId="56FAF154" w14:textId="77777777" w:rsidR="003D5652" w:rsidRPr="00AB43DA" w:rsidRDefault="003D5652" w:rsidP="006C2C23">
            <w:pPr>
              <w:pStyle w:val="TableBody"/>
              <w:rPr>
                <w:ins w:id="7036" w:author="ERCOT 081820" w:date="2020-07-17T15:45:00Z"/>
                <w:i/>
              </w:rPr>
            </w:pPr>
            <w:ins w:id="7037" w:author="ERCOT 081820" w:date="2020-07-17T15:45:00Z">
              <w:r w:rsidRPr="00340771">
                <w:rPr>
                  <w:i/>
                </w:rPr>
                <w:t>Aggregated Emergency Base Point</w:t>
              </w:r>
              <w:r w:rsidRPr="00340771">
                <w:t>—The Generation Resource’s aggregated Emergency Base Point, for the 15-minute Settlement Interval.</w:t>
              </w:r>
              <w:r>
                <w:t xml:space="preserve">  Where for a Combined Cycle Train, AEBP is calculated for the Combined Cycle Train considering all emergency Dispatch Instructions to any Combined Cycle Generation Resources within the Combined Cycle Train.</w:t>
              </w:r>
            </w:ins>
          </w:p>
        </w:tc>
      </w:tr>
      <w:tr w:rsidR="003D5652" w14:paraId="1C8F424F" w14:textId="77777777" w:rsidTr="006C2C23">
        <w:trPr>
          <w:cantSplit/>
          <w:ins w:id="7038" w:author="ERCOT 081820" w:date="2020-07-17T15:45:00Z"/>
        </w:trPr>
        <w:tc>
          <w:tcPr>
            <w:tcW w:w="934" w:type="pct"/>
          </w:tcPr>
          <w:p w14:paraId="1B19D922" w14:textId="77777777" w:rsidR="003D5652" w:rsidRDefault="003D5652" w:rsidP="006C2C23">
            <w:pPr>
              <w:pStyle w:val="TableBody"/>
              <w:rPr>
                <w:ins w:id="7039" w:author="ERCOT 081820" w:date="2020-07-17T15:45:00Z"/>
              </w:rPr>
            </w:pPr>
            <w:ins w:id="7040" w:author="ERCOT 081820" w:date="2020-07-17T15:45:00Z">
              <w:r>
                <w:lastRenderedPageBreak/>
                <w:t xml:space="preserve">EBP </w:t>
              </w:r>
              <w:r w:rsidRPr="00E15B17">
                <w:rPr>
                  <w:i/>
                  <w:vertAlign w:val="subscript"/>
                </w:rPr>
                <w:t>q, r, p, y</w:t>
              </w:r>
            </w:ins>
          </w:p>
        </w:tc>
        <w:tc>
          <w:tcPr>
            <w:tcW w:w="481" w:type="pct"/>
          </w:tcPr>
          <w:p w14:paraId="49ABB775" w14:textId="77777777" w:rsidR="003D5652" w:rsidRDefault="003D5652" w:rsidP="006C2C23">
            <w:pPr>
              <w:pStyle w:val="TableBody"/>
              <w:rPr>
                <w:ins w:id="7041" w:author="ERCOT 081820" w:date="2020-07-17T15:45:00Z"/>
              </w:rPr>
            </w:pPr>
            <w:ins w:id="7042" w:author="ERCOT 081820" w:date="2020-07-17T15:45:00Z">
              <w:r>
                <w:t>MW</w:t>
              </w:r>
            </w:ins>
          </w:p>
        </w:tc>
        <w:tc>
          <w:tcPr>
            <w:tcW w:w="3585" w:type="pct"/>
          </w:tcPr>
          <w:p w14:paraId="5BA9CFA1" w14:textId="77777777" w:rsidR="003D5652" w:rsidRDefault="003D5652" w:rsidP="006C2C23">
            <w:pPr>
              <w:pStyle w:val="TableBody"/>
              <w:rPr>
                <w:ins w:id="7043" w:author="ERCOT 081820" w:date="2020-07-17T15:45:00Z"/>
              </w:rPr>
            </w:pPr>
            <w:ins w:id="7044" w:author="ERCOT 081820" w:date="2020-07-17T15:45:00Z">
              <w:r>
                <w:rPr>
                  <w:i/>
                </w:rPr>
                <w:t>Emergency Base Point per QSE per Settlement Point per Resource by interval</w:t>
              </w:r>
              <w:r>
                <w:t xml:space="preserve">—The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xml:space="preserve">, its value equals the Base Point.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00E0AB99" w14:textId="77777777" w:rsidTr="006C2C23">
        <w:trPr>
          <w:cantSplit/>
          <w:ins w:id="7045" w:author="ERCOT 081820" w:date="2020-07-17T15:45:00Z"/>
        </w:trPr>
        <w:tc>
          <w:tcPr>
            <w:tcW w:w="934" w:type="pct"/>
          </w:tcPr>
          <w:p w14:paraId="3EEF9CFA" w14:textId="77777777" w:rsidR="003D5652" w:rsidRDefault="003D5652" w:rsidP="006C2C23">
            <w:pPr>
              <w:pStyle w:val="TableBody"/>
              <w:rPr>
                <w:ins w:id="7046" w:author="ERCOT 081820" w:date="2020-07-17T15:45:00Z"/>
              </w:rPr>
            </w:pPr>
            <w:ins w:id="7047" w:author="ERCOT 081820" w:date="2020-07-17T15:45:00Z">
              <w:r>
                <w:t xml:space="preserve">EBPPR </w:t>
              </w:r>
              <w:r w:rsidRPr="00E15B17">
                <w:rPr>
                  <w:i/>
                  <w:vertAlign w:val="subscript"/>
                </w:rPr>
                <w:t>q, r, p, y</w:t>
              </w:r>
            </w:ins>
          </w:p>
        </w:tc>
        <w:tc>
          <w:tcPr>
            <w:tcW w:w="481" w:type="pct"/>
          </w:tcPr>
          <w:p w14:paraId="0965F937" w14:textId="77777777" w:rsidR="003D5652" w:rsidRDefault="003D5652" w:rsidP="006C2C23">
            <w:pPr>
              <w:pStyle w:val="TableBody"/>
              <w:rPr>
                <w:ins w:id="7048" w:author="ERCOT 081820" w:date="2020-07-17T15:45:00Z"/>
              </w:rPr>
            </w:pPr>
            <w:ins w:id="7049" w:author="ERCOT 081820" w:date="2020-07-17T15:45:00Z">
              <w:r>
                <w:t>$/MWh</w:t>
              </w:r>
            </w:ins>
          </w:p>
        </w:tc>
        <w:tc>
          <w:tcPr>
            <w:tcW w:w="3585" w:type="pct"/>
          </w:tcPr>
          <w:p w14:paraId="28167704" w14:textId="77777777" w:rsidR="003D5652" w:rsidRDefault="003D5652" w:rsidP="006C2C23">
            <w:pPr>
              <w:pStyle w:val="TableBody"/>
              <w:rPr>
                <w:ins w:id="7050" w:author="ERCOT 081820" w:date="2020-07-17T15:45:00Z"/>
              </w:rPr>
            </w:pPr>
            <w:ins w:id="7051" w:author="ERCOT 081820" w:date="2020-07-17T15:45:00Z">
              <w:r>
                <w:rPr>
                  <w:i/>
                </w:rPr>
                <w:t>Emergency Base Point Price per QSE per Settlement Point per Resource by interval</w:t>
              </w:r>
              <w:r>
                <w:t xml:space="preserve">—The average incremental energy cost calculated per the Energy Offer Curve, capped by the MOC pursuant to Section 4.4.9.4.1, Mitigated Offer Cap, for the output levels between the SCED Base Point immediately before the Emergency Condition or Watch and 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47DC49DC" w14:textId="77777777" w:rsidTr="006C2C23">
        <w:trPr>
          <w:cantSplit/>
          <w:ins w:id="7052" w:author="ERCOT 081820" w:date="2020-07-17T15:45:00Z"/>
        </w:trPr>
        <w:tc>
          <w:tcPr>
            <w:tcW w:w="934" w:type="pct"/>
          </w:tcPr>
          <w:p w14:paraId="4623C993" w14:textId="77777777" w:rsidR="003D5652" w:rsidRDefault="003D5652" w:rsidP="006C2C23">
            <w:pPr>
              <w:pStyle w:val="TableBody"/>
              <w:rPr>
                <w:ins w:id="7053" w:author="ERCOT 081820" w:date="2020-07-17T15:45:00Z"/>
              </w:rPr>
            </w:pPr>
            <w:ins w:id="7054" w:author="ERCOT 081820" w:date="2020-07-17T15:45:00Z">
              <w:r>
                <w:t>RTSPP</w:t>
              </w:r>
              <w:r w:rsidRPr="00E15B17">
                <w:rPr>
                  <w:i/>
                </w:rPr>
                <w:t xml:space="preserve"> </w:t>
              </w:r>
              <w:r w:rsidRPr="00E15B17">
                <w:rPr>
                  <w:i/>
                  <w:vertAlign w:val="subscript"/>
                </w:rPr>
                <w:t>p</w:t>
              </w:r>
            </w:ins>
          </w:p>
        </w:tc>
        <w:tc>
          <w:tcPr>
            <w:tcW w:w="481" w:type="pct"/>
          </w:tcPr>
          <w:p w14:paraId="65F8E0B2" w14:textId="77777777" w:rsidR="003D5652" w:rsidRDefault="003D5652" w:rsidP="006C2C23">
            <w:pPr>
              <w:pStyle w:val="TableBody"/>
              <w:rPr>
                <w:ins w:id="7055" w:author="ERCOT 081820" w:date="2020-07-17T15:45:00Z"/>
              </w:rPr>
            </w:pPr>
            <w:ins w:id="7056" w:author="ERCOT 081820" w:date="2020-07-17T15:45:00Z">
              <w:r>
                <w:t>$/MWh</w:t>
              </w:r>
            </w:ins>
          </w:p>
        </w:tc>
        <w:tc>
          <w:tcPr>
            <w:tcW w:w="3585" w:type="pct"/>
          </w:tcPr>
          <w:p w14:paraId="17D0FF3B" w14:textId="77777777" w:rsidR="003D5652" w:rsidRDefault="003D5652" w:rsidP="006C2C23">
            <w:pPr>
              <w:pStyle w:val="TableBody"/>
              <w:rPr>
                <w:ins w:id="7057" w:author="ERCOT 081820" w:date="2020-07-17T15:45:00Z"/>
              </w:rPr>
            </w:pPr>
            <w:ins w:id="7058" w:author="ERCOT 081820" w:date="2020-07-17T15:45:00Z">
              <w:r>
                <w:rPr>
                  <w:i/>
                </w:rPr>
                <w:t>Real-Time Settlement Point Price per Settlement Point</w:t>
              </w:r>
              <w:r>
                <w:t xml:space="preserve">—The Real-Time Settlement Point Price at Settlement Point </w:t>
              </w:r>
              <w:r>
                <w:rPr>
                  <w:i/>
                </w:rPr>
                <w:t>p</w:t>
              </w:r>
              <w:r>
                <w:t>, for the 15-minute Settlement Interval.</w:t>
              </w:r>
            </w:ins>
          </w:p>
        </w:tc>
      </w:tr>
      <w:tr w:rsidR="003D5652" w14:paraId="1388558F" w14:textId="77777777" w:rsidTr="006C2C23">
        <w:trPr>
          <w:cantSplit/>
          <w:ins w:id="7059" w:author="ERCOT 081820" w:date="2020-07-17T15:45:00Z"/>
        </w:trPr>
        <w:tc>
          <w:tcPr>
            <w:tcW w:w="934" w:type="pct"/>
          </w:tcPr>
          <w:p w14:paraId="690A4513" w14:textId="77777777" w:rsidR="003D5652" w:rsidRDefault="003D5652" w:rsidP="006C2C23">
            <w:pPr>
              <w:pStyle w:val="TableBody"/>
              <w:rPr>
                <w:ins w:id="7060" w:author="ERCOT 081820" w:date="2020-07-17T15:45:00Z"/>
              </w:rPr>
            </w:pPr>
            <w:ins w:id="7061" w:author="ERCOT 081820" w:date="2020-07-17T15:45:00Z">
              <w:r>
                <w:t xml:space="preserve">RTMG </w:t>
              </w:r>
              <w:r w:rsidRPr="00E15B17">
                <w:rPr>
                  <w:i/>
                  <w:vertAlign w:val="subscript"/>
                </w:rPr>
                <w:t>q, r, p</w:t>
              </w:r>
            </w:ins>
          </w:p>
        </w:tc>
        <w:tc>
          <w:tcPr>
            <w:tcW w:w="481" w:type="pct"/>
          </w:tcPr>
          <w:p w14:paraId="4A08E708" w14:textId="77777777" w:rsidR="003D5652" w:rsidRDefault="003D5652" w:rsidP="006C2C23">
            <w:pPr>
              <w:pStyle w:val="TableBody"/>
              <w:rPr>
                <w:ins w:id="7062" w:author="ERCOT 081820" w:date="2020-07-17T15:45:00Z"/>
              </w:rPr>
            </w:pPr>
            <w:ins w:id="7063" w:author="ERCOT 081820" w:date="2020-07-17T15:45:00Z">
              <w:r>
                <w:t>MWh</w:t>
              </w:r>
            </w:ins>
          </w:p>
        </w:tc>
        <w:tc>
          <w:tcPr>
            <w:tcW w:w="3585" w:type="pct"/>
          </w:tcPr>
          <w:p w14:paraId="529404C8" w14:textId="77777777" w:rsidR="003D5652" w:rsidRDefault="003D5652" w:rsidP="006C2C23">
            <w:pPr>
              <w:pStyle w:val="TableBody"/>
              <w:rPr>
                <w:ins w:id="7064" w:author="ERCOT 081820" w:date="2020-07-17T15:45:00Z"/>
              </w:rPr>
            </w:pPr>
            <w:ins w:id="7065" w:author="ERCOT 081820" w:date="2020-07-17T15:45:00Z">
              <w:r>
                <w:rPr>
                  <w:i/>
                </w:rPr>
                <w:t>Real-Time Metered Generation per QSE per Settlement Point per Resource</w:t>
              </w:r>
              <w:r>
                <w:t xml:space="preserve">—The metered generation of Resource </w:t>
              </w:r>
              <w:r>
                <w:rPr>
                  <w:i/>
                </w:rPr>
                <w:t>r</w:t>
              </w:r>
              <w:r>
                <w:t xml:space="preserve"> at Resource Node </w:t>
              </w:r>
              <w:r>
                <w:rPr>
                  <w:i/>
                </w:rPr>
                <w:t>p</w:t>
              </w:r>
              <w:r>
                <w:t xml:space="preserve"> represented by QSE </w:t>
              </w:r>
              <w:r>
                <w:rPr>
                  <w:i/>
                </w:rPr>
                <w:t>q</w:t>
              </w:r>
              <w:r>
                <w:t xml:space="preserve"> in Real-Time for the 15-minute Settlement Interval.  Where for a Combined Cycle Train, the Resource </w:t>
              </w:r>
              <w:r w:rsidRPr="00B34C5D">
                <w:rPr>
                  <w:i/>
                </w:rPr>
                <w:t>r</w:t>
              </w:r>
              <w:r>
                <w:rPr>
                  <w:i/>
                </w:rPr>
                <w:t xml:space="preserve"> </w:t>
              </w:r>
              <w:r>
                <w:t>is the Combined Cycle Train.</w:t>
              </w:r>
            </w:ins>
          </w:p>
        </w:tc>
      </w:tr>
      <w:tr w:rsidR="003D5652" w:rsidRPr="00A406F7" w14:paraId="12A1CE5E" w14:textId="77777777" w:rsidTr="006C2C23">
        <w:trPr>
          <w:cantSplit/>
          <w:ins w:id="7066" w:author="ERCOT 081820" w:date="2020-07-17T15:45:00Z"/>
        </w:trPr>
        <w:tc>
          <w:tcPr>
            <w:tcW w:w="934" w:type="pct"/>
          </w:tcPr>
          <w:p w14:paraId="70470DD0" w14:textId="77777777" w:rsidR="003D5652" w:rsidRDefault="003D5652" w:rsidP="006C2C23">
            <w:pPr>
              <w:pStyle w:val="TableBody"/>
              <w:rPr>
                <w:ins w:id="7067" w:author="ERCOT 081820" w:date="2020-07-17T15:45:00Z"/>
              </w:rPr>
            </w:pPr>
            <w:ins w:id="7068" w:author="ERCOT 081820" w:date="2020-07-17T15:45:00Z">
              <w:r w:rsidRPr="00F80BA5">
                <w:rPr>
                  <w:bCs/>
                  <w:iCs w:val="0"/>
                </w:rPr>
                <w:t>RTRUNET</w:t>
              </w:r>
              <w:r w:rsidRPr="00DF358B">
                <w:rPr>
                  <w:bCs/>
                  <w:sz w:val="24"/>
                  <w:szCs w:val="24"/>
                </w:rPr>
                <w:t xml:space="preserve"> </w:t>
              </w:r>
              <w:r w:rsidRPr="00DF358B">
                <w:rPr>
                  <w:bCs/>
                  <w:i/>
                  <w:sz w:val="24"/>
                  <w:szCs w:val="24"/>
                  <w:vertAlign w:val="subscript"/>
                </w:rPr>
                <w:t>q, r</w:t>
              </w:r>
            </w:ins>
          </w:p>
        </w:tc>
        <w:tc>
          <w:tcPr>
            <w:tcW w:w="481" w:type="pct"/>
          </w:tcPr>
          <w:p w14:paraId="70E9CD9C" w14:textId="77777777" w:rsidR="003D5652" w:rsidRDefault="003D5652" w:rsidP="006C2C23">
            <w:pPr>
              <w:pStyle w:val="TableBody"/>
              <w:rPr>
                <w:ins w:id="7069" w:author="ERCOT 081820" w:date="2020-07-17T15:45:00Z"/>
              </w:rPr>
            </w:pPr>
            <w:ins w:id="7070" w:author="ERCOT 081820" w:date="2020-07-17T15:45:00Z">
              <w:r>
                <w:t>$</w:t>
              </w:r>
            </w:ins>
          </w:p>
        </w:tc>
        <w:tc>
          <w:tcPr>
            <w:tcW w:w="3585" w:type="pct"/>
          </w:tcPr>
          <w:p w14:paraId="5481CCFC" w14:textId="065D3A9A" w:rsidR="003D5652" w:rsidRPr="00A406F7" w:rsidRDefault="003D5652" w:rsidP="006C2C23">
            <w:pPr>
              <w:pStyle w:val="TableBody"/>
              <w:rPr>
                <w:ins w:id="7071" w:author="ERCOT 081820" w:date="2020-07-17T15:45:00Z"/>
              </w:rPr>
            </w:pPr>
            <w:ins w:id="7072" w:author="ERCOT 081820" w:date="2020-07-17T15:45:00Z">
              <w:r>
                <w:rPr>
                  <w:i/>
                </w:rPr>
                <w:t>Real-Time Reg-Up Net Revenue–</w:t>
              </w:r>
              <w:r>
                <w:t xml:space="preserve"> The difference between the Real</w:t>
              </w:r>
            </w:ins>
            <w:ins w:id="7073" w:author="ERCOT 081820" w:date="2020-07-17T17:14:00Z">
              <w:r w:rsidR="002C17D4">
                <w:t>-</w:t>
              </w:r>
            </w:ins>
            <w:ins w:id="7074" w:author="ERCOT 081820" w:date="2020-07-17T15:45:00Z">
              <w:del w:id="7075" w:author="ERCOT 081820" w:date="2020-07-17T17:14:00Z">
                <w:r w:rsidDel="002C17D4">
                  <w:delText xml:space="preserve"> </w:delText>
                </w:r>
              </w:del>
              <w:r>
                <w:t xml:space="preserve">Time Reg-Up Revenue and the </w:t>
              </w:r>
              <w:r w:rsidRPr="00704B65">
                <w:t>Real-Time Reg-Up Revenue Target</w:t>
              </w:r>
              <w:r>
                <w:t xml:space="preserve"> for QSE </w:t>
              </w:r>
              <w:r w:rsidRPr="00704B65">
                <w:rPr>
                  <w:i/>
                </w:rPr>
                <w:t>q</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4DBF0CD7" w14:textId="77777777" w:rsidTr="006C2C23">
        <w:trPr>
          <w:cantSplit/>
          <w:ins w:id="7076" w:author="ERCOT 081820" w:date="2020-07-17T15:45:00Z"/>
        </w:trPr>
        <w:tc>
          <w:tcPr>
            <w:tcW w:w="934" w:type="pct"/>
          </w:tcPr>
          <w:p w14:paraId="6476B86C" w14:textId="77777777" w:rsidR="003D5652" w:rsidRDefault="003D5652" w:rsidP="006C2C23">
            <w:pPr>
              <w:pStyle w:val="TableBody"/>
              <w:rPr>
                <w:ins w:id="7077" w:author="ERCOT 081820" w:date="2020-07-17T15:45:00Z"/>
              </w:rPr>
            </w:pPr>
            <w:ins w:id="7078" w:author="ERCOT 081820" w:date="2020-07-17T15:45:00Z">
              <w:r>
                <w:rPr>
                  <w:bCs/>
                  <w:iCs w:val="0"/>
                </w:rPr>
                <w:t>RTRD</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398E03FE" w14:textId="77777777" w:rsidR="003D5652" w:rsidRDefault="003D5652" w:rsidP="006C2C23">
            <w:pPr>
              <w:pStyle w:val="TableBody"/>
              <w:rPr>
                <w:ins w:id="7079" w:author="ERCOT 081820" w:date="2020-07-17T15:45:00Z"/>
              </w:rPr>
            </w:pPr>
            <w:ins w:id="7080" w:author="ERCOT 081820" w:date="2020-07-17T15:45:00Z">
              <w:r>
                <w:t>$</w:t>
              </w:r>
            </w:ins>
          </w:p>
        </w:tc>
        <w:tc>
          <w:tcPr>
            <w:tcW w:w="3585" w:type="pct"/>
          </w:tcPr>
          <w:p w14:paraId="183BEB50" w14:textId="499694C8" w:rsidR="003D5652" w:rsidRDefault="003D5652" w:rsidP="006C2C23">
            <w:pPr>
              <w:pStyle w:val="TableBody"/>
              <w:rPr>
                <w:ins w:id="7081" w:author="ERCOT 081820" w:date="2020-07-17T15:45:00Z"/>
                <w:i/>
              </w:rPr>
            </w:pPr>
            <w:ins w:id="7082" w:author="ERCOT 081820" w:date="2020-07-17T15:45:00Z">
              <w:r>
                <w:rPr>
                  <w:i/>
                </w:rPr>
                <w:t>Real-Time Reg-Down Net Revenue –</w:t>
              </w:r>
              <w:r>
                <w:t xml:space="preserve"> The difference between calculated revenue for the Real</w:t>
              </w:r>
            </w:ins>
            <w:ins w:id="7083" w:author="ERCOT 081820" w:date="2020-07-17T17:14:00Z">
              <w:r w:rsidR="002C17D4">
                <w:t>-</w:t>
              </w:r>
            </w:ins>
            <w:ins w:id="7084" w:author="ERCOT 081820" w:date="2020-07-17T15:45:00Z">
              <w:del w:id="7085" w:author="ERCOT 081820" w:date="2020-07-17T17:14:00Z">
                <w:r w:rsidDel="002C17D4">
                  <w:delText xml:space="preserve"> </w:delText>
                </w:r>
              </w:del>
              <w:r>
                <w:t xml:space="preserve">Time Reg-Down Revenue and the </w:t>
              </w:r>
              <w:r w:rsidRPr="009735A2">
                <w:t>Real-Time Reg-</w:t>
              </w:r>
              <w:r>
                <w:t>Down</w:t>
              </w:r>
              <w:r w:rsidRPr="009735A2">
                <w:t xml:space="preserve"> Revenue Target</w:t>
              </w:r>
              <w:r>
                <w:t xml:space="preserve"> for QSE </w:t>
              </w:r>
              <w:r w:rsidRPr="00C23965">
                <w:rPr>
                  <w:i/>
                </w:rPr>
                <w:t>q</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30323B14" w14:textId="77777777" w:rsidTr="006C2C23">
        <w:trPr>
          <w:cantSplit/>
          <w:ins w:id="7086" w:author="ERCOT 081820" w:date="2020-07-17T15:45:00Z"/>
        </w:trPr>
        <w:tc>
          <w:tcPr>
            <w:tcW w:w="934" w:type="pct"/>
          </w:tcPr>
          <w:p w14:paraId="355C7776" w14:textId="77777777" w:rsidR="003D5652" w:rsidRPr="00F80BA5" w:rsidRDefault="003D5652" w:rsidP="006C2C23">
            <w:pPr>
              <w:pStyle w:val="TableBody"/>
              <w:rPr>
                <w:ins w:id="7087" w:author="ERCOT 081820" w:date="2020-07-17T15:45:00Z"/>
                <w:bCs/>
                <w:iCs w:val="0"/>
              </w:rPr>
            </w:pPr>
            <w:ins w:id="7088" w:author="ERCOT 081820" w:date="2020-07-17T15:45:00Z">
              <w:r>
                <w:rPr>
                  <w:bCs/>
                  <w:iCs w:val="0"/>
                </w:rPr>
                <w:t>RTRR</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375FBE2A" w14:textId="77777777" w:rsidR="003D5652" w:rsidRDefault="003D5652" w:rsidP="006C2C23">
            <w:pPr>
              <w:pStyle w:val="TableBody"/>
              <w:rPr>
                <w:ins w:id="7089" w:author="ERCOT 081820" w:date="2020-07-17T15:45:00Z"/>
              </w:rPr>
            </w:pPr>
            <w:ins w:id="7090" w:author="ERCOT 081820" w:date="2020-07-17T15:45:00Z">
              <w:r>
                <w:t>$</w:t>
              </w:r>
            </w:ins>
          </w:p>
        </w:tc>
        <w:tc>
          <w:tcPr>
            <w:tcW w:w="3585" w:type="pct"/>
          </w:tcPr>
          <w:p w14:paraId="6F0F11FE" w14:textId="4FCEA342" w:rsidR="003D5652" w:rsidRDefault="003D5652" w:rsidP="006C2C23">
            <w:pPr>
              <w:pStyle w:val="TableBody"/>
              <w:rPr>
                <w:ins w:id="7091" w:author="ERCOT 081820" w:date="2020-07-17T15:45:00Z"/>
                <w:i/>
              </w:rPr>
            </w:pPr>
            <w:ins w:id="7092" w:author="ERCOT 081820" w:date="2020-07-17T15:45:00Z">
              <w:r>
                <w:rPr>
                  <w:i/>
                </w:rPr>
                <w:t xml:space="preserve">Real-Time Responsive Reserve Net Revenue – </w:t>
              </w:r>
              <w:r>
                <w:t>The difference between Real</w:t>
              </w:r>
            </w:ins>
            <w:ins w:id="7093" w:author="ERCOT 081820" w:date="2020-07-17T17:14:00Z">
              <w:r w:rsidR="002C17D4">
                <w:t>-</w:t>
              </w:r>
            </w:ins>
            <w:ins w:id="7094" w:author="ERCOT 081820" w:date="2020-07-17T15:45:00Z">
              <w:del w:id="7095" w:author="ERCOT 081820" w:date="2020-07-17T17:14:00Z">
                <w:r w:rsidDel="002C17D4">
                  <w:delText xml:space="preserve"> </w:delText>
                </w:r>
              </w:del>
              <w:r>
                <w:t>Time R</w:t>
              </w:r>
            </w:ins>
            <w:ins w:id="7096" w:author="ERCOT 081820" w:date="2020-08-17T17:39:00Z">
              <w:r w:rsidR="00C45CD7">
                <w:t>RS</w:t>
              </w:r>
            </w:ins>
            <w:ins w:id="7097" w:author="ERCOT 081820" w:date="2020-07-17T15:45:00Z">
              <w:r>
                <w:t xml:space="preserve"> Revenue and the </w:t>
              </w:r>
              <w:r w:rsidRPr="009735A2">
                <w:t xml:space="preserve">Real-Time </w:t>
              </w:r>
              <w:r>
                <w:t>R</w:t>
              </w:r>
            </w:ins>
            <w:ins w:id="7098" w:author="ERCOT 081820" w:date="2020-08-17T17:39:00Z">
              <w:r w:rsidR="00C45CD7">
                <w:t>RS</w:t>
              </w:r>
            </w:ins>
            <w:ins w:id="7099" w:author="ERCOT 081820" w:date="2020-07-17T15:45:00Z">
              <w:r w:rsidRPr="009735A2">
                <w:t xml:space="preserve"> Revenue Target</w:t>
              </w:r>
              <w:r>
                <w:t xml:space="preserve"> for QSE </w:t>
              </w:r>
              <w:r w:rsidRPr="00C23965">
                <w:rPr>
                  <w:i/>
                </w:rPr>
                <w:t>q</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3B85F9B2" w14:textId="77777777" w:rsidTr="006C2C23">
        <w:trPr>
          <w:cantSplit/>
          <w:ins w:id="7100" w:author="ERCOT 081820" w:date="2020-07-17T15:45:00Z"/>
        </w:trPr>
        <w:tc>
          <w:tcPr>
            <w:tcW w:w="934" w:type="pct"/>
          </w:tcPr>
          <w:p w14:paraId="12114735" w14:textId="77777777" w:rsidR="003D5652" w:rsidRPr="00F80BA5" w:rsidRDefault="003D5652" w:rsidP="006C2C23">
            <w:pPr>
              <w:pStyle w:val="TableBody"/>
              <w:rPr>
                <w:ins w:id="7101" w:author="ERCOT 081820" w:date="2020-07-17T15:45:00Z"/>
                <w:bCs/>
                <w:iCs w:val="0"/>
              </w:rPr>
            </w:pPr>
            <w:ins w:id="7102" w:author="ERCOT 081820" w:date="2020-07-17T15:45:00Z">
              <w:r>
                <w:rPr>
                  <w:bCs/>
                  <w:iCs w:val="0"/>
                </w:rPr>
                <w:t>RTNS</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3BE58708" w14:textId="77777777" w:rsidR="003D5652" w:rsidRDefault="003D5652" w:rsidP="006C2C23">
            <w:pPr>
              <w:pStyle w:val="TableBody"/>
              <w:rPr>
                <w:ins w:id="7103" w:author="ERCOT 081820" w:date="2020-07-17T15:45:00Z"/>
              </w:rPr>
            </w:pPr>
            <w:ins w:id="7104" w:author="ERCOT 081820" w:date="2020-07-17T15:45:00Z">
              <w:r>
                <w:t>$</w:t>
              </w:r>
            </w:ins>
          </w:p>
        </w:tc>
        <w:tc>
          <w:tcPr>
            <w:tcW w:w="3585" w:type="pct"/>
          </w:tcPr>
          <w:p w14:paraId="6F7A2262" w14:textId="4559FE8E" w:rsidR="003D5652" w:rsidRDefault="003D5652" w:rsidP="006C2C23">
            <w:pPr>
              <w:pStyle w:val="TableBody"/>
              <w:rPr>
                <w:ins w:id="7105" w:author="ERCOT 081820" w:date="2020-07-17T15:45:00Z"/>
                <w:i/>
              </w:rPr>
            </w:pPr>
            <w:ins w:id="7106" w:author="ERCOT 081820" w:date="2020-07-17T15:45:00Z">
              <w:r>
                <w:rPr>
                  <w:i/>
                </w:rPr>
                <w:t>Real-Time Non-Spin Net Revenue –</w:t>
              </w:r>
              <w:r>
                <w:t xml:space="preserve"> The difference between Real</w:t>
              </w:r>
            </w:ins>
            <w:ins w:id="7107" w:author="ERCOT 081820" w:date="2020-07-17T17:15:00Z">
              <w:r w:rsidR="002C17D4">
                <w:t>-</w:t>
              </w:r>
            </w:ins>
            <w:ins w:id="7108" w:author="ERCOT 081820" w:date="2020-07-17T15:45:00Z">
              <w:r>
                <w:t xml:space="preserve">Time Non-Spin Revenue and the </w:t>
              </w:r>
              <w:r w:rsidRPr="009735A2">
                <w:t xml:space="preserve">Real-Time </w:t>
              </w:r>
              <w:r>
                <w:t>Non-Spin</w:t>
              </w:r>
              <w:r w:rsidRPr="009735A2">
                <w:t xml:space="preserve"> Revenue Target</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065F518C" w14:textId="77777777" w:rsidTr="006C2C23">
        <w:trPr>
          <w:cantSplit/>
          <w:ins w:id="7109" w:author="ERCOT 081820" w:date="2020-07-17T15:45:00Z"/>
        </w:trPr>
        <w:tc>
          <w:tcPr>
            <w:tcW w:w="934" w:type="pct"/>
          </w:tcPr>
          <w:p w14:paraId="1DC8F151" w14:textId="77777777" w:rsidR="003D5652" w:rsidRPr="00F80BA5" w:rsidRDefault="003D5652" w:rsidP="006C2C23">
            <w:pPr>
              <w:pStyle w:val="TableBody"/>
              <w:rPr>
                <w:ins w:id="7110" w:author="ERCOT 081820" w:date="2020-07-17T15:45:00Z"/>
                <w:bCs/>
                <w:iCs w:val="0"/>
              </w:rPr>
            </w:pPr>
            <w:ins w:id="7111" w:author="ERCOT 081820" w:date="2020-07-17T15:45:00Z">
              <w:r>
                <w:rPr>
                  <w:bCs/>
                  <w:iCs w:val="0"/>
                </w:rPr>
                <w:t>RTECR</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40DE6720" w14:textId="77777777" w:rsidR="003D5652" w:rsidRDefault="003D5652" w:rsidP="006C2C23">
            <w:pPr>
              <w:pStyle w:val="TableBody"/>
              <w:rPr>
                <w:ins w:id="7112" w:author="ERCOT 081820" w:date="2020-07-17T15:45:00Z"/>
              </w:rPr>
            </w:pPr>
            <w:ins w:id="7113" w:author="ERCOT 081820" w:date="2020-07-17T15:45:00Z">
              <w:r>
                <w:t>$</w:t>
              </w:r>
            </w:ins>
          </w:p>
        </w:tc>
        <w:tc>
          <w:tcPr>
            <w:tcW w:w="3585" w:type="pct"/>
          </w:tcPr>
          <w:p w14:paraId="2F270108" w14:textId="061AA847" w:rsidR="003D5652" w:rsidRDefault="003D5652" w:rsidP="00C45CD7">
            <w:pPr>
              <w:pStyle w:val="TableBody"/>
              <w:rPr>
                <w:ins w:id="7114" w:author="ERCOT 081820" w:date="2020-07-17T15:45:00Z"/>
                <w:i/>
              </w:rPr>
            </w:pPr>
            <w:ins w:id="7115" w:author="ERCOT 081820" w:date="2020-07-17T15:45:00Z">
              <w:r>
                <w:rPr>
                  <w:i/>
                </w:rPr>
                <w:t>Real-Time ERCOT Contingency Reserve Service Net Revenue –</w:t>
              </w:r>
              <w:r>
                <w:t xml:space="preserve"> The difference between Real</w:t>
              </w:r>
            </w:ins>
            <w:ins w:id="7116" w:author="ERCOT 081820" w:date="2020-07-17T17:15:00Z">
              <w:r w:rsidR="002C17D4">
                <w:t>-</w:t>
              </w:r>
            </w:ins>
            <w:ins w:id="7117" w:author="ERCOT 081820" w:date="2020-07-17T15:45:00Z">
              <w:r>
                <w:t>Time ECR</w:t>
              </w:r>
            </w:ins>
            <w:ins w:id="7118" w:author="ERCOT 081820" w:date="2020-08-17T17:40:00Z">
              <w:r w:rsidR="00C45CD7">
                <w:t>S</w:t>
              </w:r>
            </w:ins>
            <w:ins w:id="7119" w:author="ERCOT 081820" w:date="2020-07-17T15:45:00Z">
              <w:r>
                <w:t xml:space="preserve"> Revenue and the </w:t>
              </w:r>
              <w:r w:rsidRPr="009735A2">
                <w:t xml:space="preserve">Real-Time </w:t>
              </w:r>
              <w:r w:rsidR="00C45CD7">
                <w:t>ECR</w:t>
              </w:r>
            </w:ins>
            <w:ins w:id="7120" w:author="ERCOT 081820" w:date="2020-08-17T17:40:00Z">
              <w:r w:rsidR="00C45CD7">
                <w:t>S</w:t>
              </w:r>
            </w:ins>
            <w:ins w:id="7121" w:author="ERCOT 081820" w:date="2020-07-17T15:45:00Z">
              <w:r w:rsidRPr="009735A2">
                <w:t xml:space="preserve"> Revenue Target</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5A35C072" w14:textId="77777777" w:rsidTr="006C2C23">
        <w:trPr>
          <w:cantSplit/>
          <w:ins w:id="7122" w:author="ERCOT 081820" w:date="2020-07-17T15:45:00Z"/>
        </w:trPr>
        <w:tc>
          <w:tcPr>
            <w:tcW w:w="934" w:type="pct"/>
          </w:tcPr>
          <w:p w14:paraId="11C81FD5" w14:textId="77777777" w:rsidR="003D5652" w:rsidRDefault="003D5652" w:rsidP="006C2C23">
            <w:pPr>
              <w:pStyle w:val="TableBody"/>
              <w:rPr>
                <w:ins w:id="7123" w:author="ERCOT 081820" w:date="2020-07-17T15:45:00Z"/>
                <w:bCs/>
                <w:iCs w:val="0"/>
              </w:rPr>
            </w:pPr>
            <w:ins w:id="7124" w:author="ERCOT 081820" w:date="2020-07-17T15:45:00Z">
              <w:r w:rsidRPr="006145CA">
                <w:t xml:space="preserve">RTRUREV </w:t>
              </w:r>
              <w:r w:rsidRPr="006145CA">
                <w:rPr>
                  <w:i/>
                  <w:vertAlign w:val="subscript"/>
                </w:rPr>
                <w:t>q, r</w:t>
              </w:r>
            </w:ins>
          </w:p>
        </w:tc>
        <w:tc>
          <w:tcPr>
            <w:tcW w:w="481" w:type="pct"/>
          </w:tcPr>
          <w:p w14:paraId="4579FC28" w14:textId="77777777" w:rsidR="003D5652" w:rsidRDefault="003D5652" w:rsidP="006C2C23">
            <w:pPr>
              <w:pStyle w:val="TableBody"/>
              <w:rPr>
                <w:ins w:id="7125" w:author="ERCOT 081820" w:date="2020-07-17T15:45:00Z"/>
              </w:rPr>
            </w:pPr>
            <w:ins w:id="7126" w:author="ERCOT 081820" w:date="2020-07-17T15:45:00Z">
              <w:r w:rsidRPr="006145CA">
                <w:t>$</w:t>
              </w:r>
            </w:ins>
          </w:p>
        </w:tc>
        <w:tc>
          <w:tcPr>
            <w:tcW w:w="3585" w:type="pct"/>
          </w:tcPr>
          <w:p w14:paraId="73CB52D6" w14:textId="77777777" w:rsidR="003D5652" w:rsidRDefault="003D5652" w:rsidP="006C2C23">
            <w:pPr>
              <w:pStyle w:val="TableBody"/>
              <w:rPr>
                <w:ins w:id="7127" w:author="ERCOT 081820" w:date="2020-07-17T15:45:00Z"/>
                <w:i/>
              </w:rPr>
            </w:pPr>
            <w:ins w:id="7128" w:author="ERCOT 081820" w:date="2020-07-17T15:45:00Z">
              <w:r w:rsidRPr="006145CA">
                <w:rPr>
                  <w:i/>
                </w:rPr>
                <w:t>Real-Time Reg-Up Revenue</w:t>
              </w:r>
              <w:r w:rsidRPr="006145CA">
                <w:t xml:space="preserve">— The </w:t>
              </w:r>
              <w:r>
                <w:t xml:space="preserve">calculated </w:t>
              </w:r>
              <w:r w:rsidRPr="006145CA">
                <w:t xml:space="preserve">Real-Time Reg-Up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w:t>
              </w:r>
              <w:r>
                <w:t>I</w:t>
              </w:r>
              <w:r w:rsidRPr="006145CA">
                <w:t xml:space="preserve">nterval.  Where for a Combined Cycle Train, the Resource </w:t>
              </w:r>
              <w:r w:rsidRPr="006145CA">
                <w:rPr>
                  <w:i/>
                </w:rPr>
                <w:t>r</w:t>
              </w:r>
              <w:r w:rsidRPr="006145CA">
                <w:t xml:space="preserve"> is the Combined Cycle Train.</w:t>
              </w:r>
            </w:ins>
          </w:p>
        </w:tc>
      </w:tr>
      <w:tr w:rsidR="003D5652" w14:paraId="18767CD9" w14:textId="77777777" w:rsidTr="006C2C23">
        <w:trPr>
          <w:cantSplit/>
          <w:ins w:id="7129" w:author="ERCOT 081820" w:date="2020-07-17T15:45:00Z"/>
        </w:trPr>
        <w:tc>
          <w:tcPr>
            <w:tcW w:w="934" w:type="pct"/>
          </w:tcPr>
          <w:p w14:paraId="5B24B40C" w14:textId="77777777" w:rsidR="003D5652" w:rsidRDefault="003D5652" w:rsidP="006C2C23">
            <w:pPr>
              <w:pStyle w:val="TableBody"/>
              <w:rPr>
                <w:ins w:id="7130" w:author="ERCOT 081820" w:date="2020-07-17T15:45:00Z"/>
                <w:bCs/>
                <w:iCs w:val="0"/>
              </w:rPr>
            </w:pPr>
            <w:ins w:id="7131" w:author="ERCOT 081820" w:date="2020-07-17T15:45:00Z">
              <w:r w:rsidRPr="006145CA">
                <w:t>RTR</w:t>
              </w:r>
              <w:r>
                <w:t>D</w:t>
              </w:r>
              <w:r w:rsidRPr="006145CA">
                <w:t xml:space="preserve">REV </w:t>
              </w:r>
              <w:r w:rsidRPr="006145CA">
                <w:rPr>
                  <w:i/>
                  <w:vertAlign w:val="subscript"/>
                </w:rPr>
                <w:t>q, r</w:t>
              </w:r>
            </w:ins>
          </w:p>
        </w:tc>
        <w:tc>
          <w:tcPr>
            <w:tcW w:w="481" w:type="pct"/>
          </w:tcPr>
          <w:p w14:paraId="2A1C1A03" w14:textId="77777777" w:rsidR="003D5652" w:rsidRDefault="003D5652" w:rsidP="006C2C23">
            <w:pPr>
              <w:pStyle w:val="TableBody"/>
              <w:rPr>
                <w:ins w:id="7132" w:author="ERCOT 081820" w:date="2020-07-17T15:45:00Z"/>
              </w:rPr>
            </w:pPr>
            <w:ins w:id="7133" w:author="ERCOT 081820" w:date="2020-07-17T15:45:00Z">
              <w:r w:rsidRPr="006145CA">
                <w:t>$</w:t>
              </w:r>
            </w:ins>
          </w:p>
        </w:tc>
        <w:tc>
          <w:tcPr>
            <w:tcW w:w="3585" w:type="pct"/>
          </w:tcPr>
          <w:p w14:paraId="131E9CEA" w14:textId="77777777" w:rsidR="003D5652" w:rsidRDefault="003D5652" w:rsidP="006C2C23">
            <w:pPr>
              <w:pStyle w:val="TableBody"/>
              <w:rPr>
                <w:ins w:id="7134" w:author="ERCOT 081820" w:date="2020-07-17T15:45:00Z"/>
                <w:i/>
              </w:rPr>
            </w:pPr>
            <w:ins w:id="7135" w:author="ERCOT 081820" w:date="2020-07-17T15:45:00Z">
              <w:r>
                <w:rPr>
                  <w:i/>
                </w:rPr>
                <w:t>Real-Time Reg-Down</w:t>
              </w:r>
              <w:r w:rsidRPr="006145CA">
                <w:rPr>
                  <w:i/>
                </w:rPr>
                <w:t xml:space="preserve"> Revenue</w:t>
              </w:r>
              <w:r w:rsidRPr="006145CA">
                <w:t xml:space="preserve">— The </w:t>
              </w:r>
              <w:r>
                <w:t>calculated Real-Time Reg-Down</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14:paraId="7372D7D0" w14:textId="77777777" w:rsidTr="006C2C23">
        <w:trPr>
          <w:cantSplit/>
          <w:ins w:id="7136" w:author="ERCOT 081820" w:date="2020-07-17T15:45:00Z"/>
        </w:trPr>
        <w:tc>
          <w:tcPr>
            <w:tcW w:w="934" w:type="pct"/>
          </w:tcPr>
          <w:p w14:paraId="14A06162" w14:textId="77777777" w:rsidR="003D5652" w:rsidRDefault="003D5652" w:rsidP="006C2C23">
            <w:pPr>
              <w:pStyle w:val="TableBody"/>
              <w:rPr>
                <w:ins w:id="7137" w:author="ERCOT 081820" w:date="2020-07-17T15:45:00Z"/>
                <w:bCs/>
                <w:iCs w:val="0"/>
              </w:rPr>
            </w:pPr>
            <w:ins w:id="7138" w:author="ERCOT 081820" w:date="2020-07-17T15:45:00Z">
              <w:r>
                <w:lastRenderedPageBreak/>
                <w:t>RTRR</w:t>
              </w:r>
              <w:r w:rsidRPr="006145CA">
                <w:t xml:space="preserve">REV </w:t>
              </w:r>
              <w:r w:rsidRPr="006145CA">
                <w:rPr>
                  <w:i/>
                  <w:vertAlign w:val="subscript"/>
                </w:rPr>
                <w:t>q, r</w:t>
              </w:r>
            </w:ins>
          </w:p>
        </w:tc>
        <w:tc>
          <w:tcPr>
            <w:tcW w:w="481" w:type="pct"/>
          </w:tcPr>
          <w:p w14:paraId="67C4AA31" w14:textId="77777777" w:rsidR="003D5652" w:rsidRDefault="003D5652" w:rsidP="006C2C23">
            <w:pPr>
              <w:pStyle w:val="TableBody"/>
              <w:rPr>
                <w:ins w:id="7139" w:author="ERCOT 081820" w:date="2020-07-17T15:45:00Z"/>
              </w:rPr>
            </w:pPr>
            <w:ins w:id="7140" w:author="ERCOT 081820" w:date="2020-07-17T15:45:00Z">
              <w:r w:rsidRPr="006145CA">
                <w:t>$</w:t>
              </w:r>
            </w:ins>
          </w:p>
        </w:tc>
        <w:tc>
          <w:tcPr>
            <w:tcW w:w="3585" w:type="pct"/>
          </w:tcPr>
          <w:p w14:paraId="7EC1FF7A" w14:textId="77777777" w:rsidR="003D5652" w:rsidRDefault="003D5652" w:rsidP="006C2C23">
            <w:pPr>
              <w:pStyle w:val="TableBody"/>
              <w:rPr>
                <w:ins w:id="7141" w:author="ERCOT 081820" w:date="2020-07-17T15:45:00Z"/>
                <w:i/>
              </w:rPr>
            </w:pPr>
            <w:ins w:id="7142" w:author="ERCOT 081820" w:date="2020-07-17T15:45:00Z">
              <w:r>
                <w:rPr>
                  <w:i/>
                </w:rPr>
                <w:t>Real-Time Responsive Reserve</w:t>
              </w:r>
              <w:r w:rsidRPr="006145CA">
                <w:rPr>
                  <w:i/>
                </w:rPr>
                <w:t xml:space="preserve"> Revenue</w:t>
              </w:r>
              <w:r w:rsidRPr="006145CA">
                <w:t xml:space="preserve">— The </w:t>
              </w:r>
              <w:r>
                <w:t xml:space="preserve">calculated </w:t>
              </w:r>
              <w:r w:rsidRPr="006145CA">
                <w:t xml:space="preserve">Real-Time </w:t>
              </w:r>
              <w:r>
                <w:t>RRS</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14:paraId="00B2A8F2" w14:textId="77777777" w:rsidTr="006C2C23">
        <w:trPr>
          <w:cantSplit/>
          <w:ins w:id="7143" w:author="ERCOT 081820" w:date="2020-07-17T15:45:00Z"/>
        </w:trPr>
        <w:tc>
          <w:tcPr>
            <w:tcW w:w="934" w:type="pct"/>
          </w:tcPr>
          <w:p w14:paraId="17CE475E" w14:textId="77777777" w:rsidR="003D5652" w:rsidRDefault="003D5652" w:rsidP="006C2C23">
            <w:pPr>
              <w:pStyle w:val="TableBody"/>
              <w:rPr>
                <w:ins w:id="7144" w:author="ERCOT 081820" w:date="2020-07-17T15:45:00Z"/>
                <w:bCs/>
                <w:iCs w:val="0"/>
              </w:rPr>
            </w:pPr>
            <w:ins w:id="7145" w:author="ERCOT 081820" w:date="2020-07-17T15:45:00Z">
              <w:r>
                <w:t>RTNS</w:t>
              </w:r>
              <w:r w:rsidRPr="006145CA">
                <w:t xml:space="preserve">REV </w:t>
              </w:r>
              <w:r w:rsidRPr="006145CA">
                <w:rPr>
                  <w:i/>
                  <w:vertAlign w:val="subscript"/>
                </w:rPr>
                <w:t>q, r</w:t>
              </w:r>
            </w:ins>
          </w:p>
        </w:tc>
        <w:tc>
          <w:tcPr>
            <w:tcW w:w="481" w:type="pct"/>
          </w:tcPr>
          <w:p w14:paraId="5F949DEA" w14:textId="77777777" w:rsidR="003D5652" w:rsidRDefault="003D5652" w:rsidP="006C2C23">
            <w:pPr>
              <w:pStyle w:val="TableBody"/>
              <w:rPr>
                <w:ins w:id="7146" w:author="ERCOT 081820" w:date="2020-07-17T15:45:00Z"/>
              </w:rPr>
            </w:pPr>
            <w:ins w:id="7147" w:author="ERCOT 081820" w:date="2020-07-17T15:45:00Z">
              <w:r w:rsidRPr="006145CA">
                <w:t>$</w:t>
              </w:r>
            </w:ins>
          </w:p>
        </w:tc>
        <w:tc>
          <w:tcPr>
            <w:tcW w:w="3585" w:type="pct"/>
          </w:tcPr>
          <w:p w14:paraId="637AFFC2" w14:textId="77777777" w:rsidR="003D5652" w:rsidRDefault="003D5652" w:rsidP="006C2C23">
            <w:pPr>
              <w:pStyle w:val="TableBody"/>
              <w:rPr>
                <w:ins w:id="7148" w:author="ERCOT 081820" w:date="2020-07-17T15:45:00Z"/>
                <w:i/>
              </w:rPr>
            </w:pPr>
            <w:ins w:id="7149" w:author="ERCOT 081820" w:date="2020-07-17T15:45:00Z">
              <w:r w:rsidRPr="006145CA">
                <w:rPr>
                  <w:i/>
                </w:rPr>
                <w:t xml:space="preserve">Real-Time </w:t>
              </w:r>
              <w:r>
                <w:rPr>
                  <w:i/>
                </w:rPr>
                <w:t>Non-Spin</w:t>
              </w:r>
              <w:r w:rsidRPr="006145CA">
                <w:rPr>
                  <w:i/>
                </w:rPr>
                <w:t xml:space="preserve"> Revenue</w:t>
              </w:r>
              <w:r w:rsidRPr="006145CA">
                <w:t xml:space="preserve">— The </w:t>
              </w:r>
              <w:r>
                <w:t xml:space="preserve">calculated </w:t>
              </w:r>
              <w:r w:rsidRPr="006145CA">
                <w:t xml:space="preserve">Real-Time </w:t>
              </w:r>
              <w:r>
                <w:t>Non-Spin</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14:paraId="10FC6B3D" w14:textId="77777777" w:rsidTr="006C2C23">
        <w:trPr>
          <w:cantSplit/>
          <w:ins w:id="7150" w:author="ERCOT 081820" w:date="2020-07-17T15:45:00Z"/>
        </w:trPr>
        <w:tc>
          <w:tcPr>
            <w:tcW w:w="934" w:type="pct"/>
          </w:tcPr>
          <w:p w14:paraId="6107FBDE" w14:textId="77777777" w:rsidR="003D5652" w:rsidRDefault="003D5652" w:rsidP="006C2C23">
            <w:pPr>
              <w:pStyle w:val="TableBody"/>
              <w:rPr>
                <w:ins w:id="7151" w:author="ERCOT 081820" w:date="2020-07-17T15:45:00Z"/>
                <w:bCs/>
                <w:iCs w:val="0"/>
              </w:rPr>
            </w:pPr>
            <w:ins w:id="7152" w:author="ERCOT 081820" w:date="2020-07-17T15:45:00Z">
              <w:r>
                <w:t>RTECR</w:t>
              </w:r>
              <w:r w:rsidRPr="006145CA">
                <w:t xml:space="preserve">REV </w:t>
              </w:r>
              <w:r w:rsidRPr="006145CA">
                <w:rPr>
                  <w:i/>
                  <w:vertAlign w:val="subscript"/>
                </w:rPr>
                <w:t>q, r</w:t>
              </w:r>
            </w:ins>
          </w:p>
        </w:tc>
        <w:tc>
          <w:tcPr>
            <w:tcW w:w="481" w:type="pct"/>
          </w:tcPr>
          <w:p w14:paraId="0A565715" w14:textId="77777777" w:rsidR="003D5652" w:rsidRDefault="003D5652" w:rsidP="006C2C23">
            <w:pPr>
              <w:pStyle w:val="TableBody"/>
              <w:rPr>
                <w:ins w:id="7153" w:author="ERCOT 081820" w:date="2020-07-17T15:45:00Z"/>
              </w:rPr>
            </w:pPr>
            <w:ins w:id="7154" w:author="ERCOT 081820" w:date="2020-07-17T15:45:00Z">
              <w:r w:rsidRPr="006145CA">
                <w:t>$</w:t>
              </w:r>
            </w:ins>
          </w:p>
        </w:tc>
        <w:tc>
          <w:tcPr>
            <w:tcW w:w="3585" w:type="pct"/>
          </w:tcPr>
          <w:p w14:paraId="2D5780FE" w14:textId="77777777" w:rsidR="003D5652" w:rsidRDefault="003D5652" w:rsidP="006C2C23">
            <w:pPr>
              <w:pStyle w:val="TableBody"/>
              <w:rPr>
                <w:ins w:id="7155" w:author="ERCOT 081820" w:date="2020-07-17T15:45:00Z"/>
                <w:i/>
              </w:rPr>
            </w:pPr>
            <w:ins w:id="7156" w:author="ERCOT 081820" w:date="2020-07-17T15:45:00Z">
              <w:r>
                <w:rPr>
                  <w:i/>
                </w:rPr>
                <w:t>Real-Time ERCOT Contingency Reserve Service</w:t>
              </w:r>
              <w:r w:rsidRPr="006145CA">
                <w:rPr>
                  <w:i/>
                </w:rPr>
                <w:t xml:space="preserve"> Revenue</w:t>
              </w:r>
              <w:r w:rsidRPr="006145CA">
                <w:t xml:space="preserve">— The </w:t>
              </w:r>
              <w:r>
                <w:t xml:space="preserve">calculated </w:t>
              </w:r>
              <w:r w:rsidRPr="006145CA">
                <w:t xml:space="preserve">Real-Time </w:t>
              </w:r>
              <w:r>
                <w:t>ECRS</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rsidRPr="00A406F7" w14:paraId="7AA539E8" w14:textId="77777777" w:rsidTr="006C2C23">
        <w:trPr>
          <w:cantSplit/>
          <w:ins w:id="7157" w:author="ERCOT 081820" w:date="2020-07-17T15:45:00Z"/>
        </w:trPr>
        <w:tc>
          <w:tcPr>
            <w:tcW w:w="934" w:type="pct"/>
          </w:tcPr>
          <w:p w14:paraId="3EAACA44" w14:textId="77777777" w:rsidR="003D5652" w:rsidRDefault="003D5652" w:rsidP="006C2C23">
            <w:pPr>
              <w:pStyle w:val="TableBody"/>
              <w:rPr>
                <w:ins w:id="7158" w:author="ERCOT 081820" w:date="2020-07-17T15:45:00Z"/>
                <w:bCs/>
                <w:iCs w:val="0"/>
              </w:rPr>
            </w:pPr>
            <w:ins w:id="7159" w:author="ERCOT 081820" w:date="2020-07-17T15:45:00Z">
              <w:r w:rsidRPr="00F80BA5">
                <w:t>RT</w:t>
              </w:r>
              <w:r w:rsidRPr="0006027F">
                <w:t>RU</w:t>
              </w:r>
              <w:r>
                <w:t>REVT</w:t>
              </w:r>
              <w:r w:rsidRPr="0006027F">
                <w:t xml:space="preserve"> </w:t>
              </w:r>
              <w:r w:rsidRPr="00A406F7">
                <w:rPr>
                  <w:bCs/>
                  <w:i/>
                  <w:iCs w:val="0"/>
                  <w:szCs w:val="16"/>
                  <w:vertAlign w:val="subscript"/>
                </w:rPr>
                <w:t>q, r</w:t>
              </w:r>
            </w:ins>
          </w:p>
        </w:tc>
        <w:tc>
          <w:tcPr>
            <w:tcW w:w="481" w:type="pct"/>
          </w:tcPr>
          <w:p w14:paraId="391E7B01" w14:textId="77777777" w:rsidR="003D5652" w:rsidRDefault="003D5652" w:rsidP="006C2C23">
            <w:pPr>
              <w:pStyle w:val="TableBody"/>
              <w:rPr>
                <w:ins w:id="7160" w:author="ERCOT 081820" w:date="2020-07-17T15:45:00Z"/>
              </w:rPr>
            </w:pPr>
            <w:ins w:id="7161" w:author="ERCOT 081820" w:date="2020-07-17T15:45:00Z">
              <w:r>
                <w:t>$</w:t>
              </w:r>
            </w:ins>
          </w:p>
        </w:tc>
        <w:tc>
          <w:tcPr>
            <w:tcW w:w="3585" w:type="pct"/>
          </w:tcPr>
          <w:p w14:paraId="6161A935" w14:textId="77777777" w:rsidR="003D5652" w:rsidRPr="00A406F7" w:rsidRDefault="003D5652" w:rsidP="006C2C23">
            <w:pPr>
              <w:pStyle w:val="TableBody"/>
              <w:rPr>
                <w:ins w:id="7162" w:author="ERCOT 081820" w:date="2020-07-17T15:45:00Z"/>
              </w:rPr>
            </w:pPr>
            <w:ins w:id="7163" w:author="ERCOT 081820" w:date="2020-07-17T15:45:00Z">
              <w:r>
                <w:rPr>
                  <w:i/>
                </w:rPr>
                <w:t xml:space="preserve">Real-Time Reg-Up Revenue Target – </w:t>
              </w:r>
              <w:r>
                <w:t xml:space="preserve">The revenue target of the Reg-Up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591ED985" w14:textId="77777777" w:rsidTr="006C2C23">
        <w:trPr>
          <w:cantSplit/>
          <w:ins w:id="7164" w:author="ERCOT 081820" w:date="2020-07-17T15:45:00Z"/>
        </w:trPr>
        <w:tc>
          <w:tcPr>
            <w:tcW w:w="934" w:type="pct"/>
          </w:tcPr>
          <w:p w14:paraId="2FAB6973" w14:textId="77777777" w:rsidR="003D5652" w:rsidRDefault="003D5652" w:rsidP="006C2C23">
            <w:pPr>
              <w:pStyle w:val="TableBody"/>
              <w:rPr>
                <w:ins w:id="7165" w:author="ERCOT 081820" w:date="2020-07-17T15:45:00Z"/>
                <w:bCs/>
                <w:iCs w:val="0"/>
              </w:rPr>
            </w:pPr>
            <w:ins w:id="7166" w:author="ERCOT 081820" w:date="2020-07-17T15:45:00Z">
              <w:r w:rsidRPr="00F80BA5">
                <w:t>RT</w:t>
              </w:r>
              <w:r w:rsidRPr="0006027F">
                <w:t>R</w:t>
              </w:r>
              <w:r>
                <w:t>DREVT</w:t>
              </w:r>
              <w:r w:rsidRPr="0006027F">
                <w:t xml:space="preserve"> </w:t>
              </w:r>
              <w:r w:rsidRPr="00190DF3">
                <w:rPr>
                  <w:bCs/>
                  <w:i/>
                  <w:iCs w:val="0"/>
                  <w:szCs w:val="16"/>
                  <w:vertAlign w:val="subscript"/>
                </w:rPr>
                <w:t>q, r</w:t>
              </w:r>
            </w:ins>
          </w:p>
        </w:tc>
        <w:tc>
          <w:tcPr>
            <w:tcW w:w="481" w:type="pct"/>
          </w:tcPr>
          <w:p w14:paraId="5DF93778" w14:textId="77777777" w:rsidR="003D5652" w:rsidRDefault="003D5652" w:rsidP="006C2C23">
            <w:pPr>
              <w:pStyle w:val="TableBody"/>
              <w:rPr>
                <w:ins w:id="7167" w:author="ERCOT 081820" w:date="2020-07-17T15:45:00Z"/>
              </w:rPr>
            </w:pPr>
            <w:ins w:id="7168" w:author="ERCOT 081820" w:date="2020-07-17T15:45:00Z">
              <w:r>
                <w:t>$</w:t>
              </w:r>
            </w:ins>
          </w:p>
        </w:tc>
        <w:tc>
          <w:tcPr>
            <w:tcW w:w="3585" w:type="pct"/>
          </w:tcPr>
          <w:p w14:paraId="3CD1D681" w14:textId="77777777" w:rsidR="003D5652" w:rsidRDefault="003D5652" w:rsidP="006C2C23">
            <w:pPr>
              <w:pStyle w:val="TableBody"/>
              <w:rPr>
                <w:ins w:id="7169" w:author="ERCOT 081820" w:date="2020-07-17T15:45:00Z"/>
                <w:i/>
              </w:rPr>
            </w:pPr>
            <w:ins w:id="7170" w:author="ERCOT 081820" w:date="2020-07-17T15:45:00Z">
              <w:r>
                <w:rPr>
                  <w:i/>
                </w:rPr>
                <w:t xml:space="preserve">Real-Time Reg-Down Revenue Target – </w:t>
              </w:r>
              <w:r>
                <w:t xml:space="preserve">The revenue target of the Reg-Down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03789B31" w14:textId="77777777" w:rsidTr="006C2C23">
        <w:trPr>
          <w:cantSplit/>
          <w:ins w:id="7171" w:author="ERCOT 081820" w:date="2020-07-17T15:45:00Z"/>
        </w:trPr>
        <w:tc>
          <w:tcPr>
            <w:tcW w:w="934" w:type="pct"/>
          </w:tcPr>
          <w:p w14:paraId="0F8BA82C" w14:textId="77777777" w:rsidR="003D5652" w:rsidRDefault="003D5652" w:rsidP="006C2C23">
            <w:pPr>
              <w:pStyle w:val="TableBody"/>
              <w:rPr>
                <w:ins w:id="7172" w:author="ERCOT 081820" w:date="2020-07-17T15:45:00Z"/>
                <w:bCs/>
                <w:iCs w:val="0"/>
              </w:rPr>
            </w:pPr>
            <w:ins w:id="7173" w:author="ERCOT 081820" w:date="2020-07-17T15:45:00Z">
              <w:r w:rsidRPr="00F80BA5">
                <w:t>RT</w:t>
              </w:r>
              <w:r>
                <w:t>RRREVT</w:t>
              </w:r>
              <w:r w:rsidRPr="0006027F">
                <w:t xml:space="preserve"> </w:t>
              </w:r>
              <w:r w:rsidRPr="00190DF3">
                <w:rPr>
                  <w:bCs/>
                  <w:i/>
                  <w:iCs w:val="0"/>
                  <w:szCs w:val="16"/>
                  <w:vertAlign w:val="subscript"/>
                </w:rPr>
                <w:t>q, r</w:t>
              </w:r>
            </w:ins>
          </w:p>
        </w:tc>
        <w:tc>
          <w:tcPr>
            <w:tcW w:w="481" w:type="pct"/>
          </w:tcPr>
          <w:p w14:paraId="7BBF6630" w14:textId="77777777" w:rsidR="003D5652" w:rsidRDefault="003D5652" w:rsidP="006C2C23">
            <w:pPr>
              <w:pStyle w:val="TableBody"/>
              <w:rPr>
                <w:ins w:id="7174" w:author="ERCOT 081820" w:date="2020-07-17T15:45:00Z"/>
              </w:rPr>
            </w:pPr>
            <w:ins w:id="7175" w:author="ERCOT 081820" w:date="2020-07-17T15:45:00Z">
              <w:r>
                <w:t>$</w:t>
              </w:r>
            </w:ins>
          </w:p>
        </w:tc>
        <w:tc>
          <w:tcPr>
            <w:tcW w:w="3585" w:type="pct"/>
          </w:tcPr>
          <w:p w14:paraId="78C04734" w14:textId="77777777" w:rsidR="003D5652" w:rsidRDefault="003D5652" w:rsidP="006C2C23">
            <w:pPr>
              <w:pStyle w:val="TableBody"/>
              <w:rPr>
                <w:ins w:id="7176" w:author="ERCOT 081820" w:date="2020-07-17T15:45:00Z"/>
                <w:i/>
              </w:rPr>
            </w:pPr>
            <w:ins w:id="7177" w:author="ERCOT 081820" w:date="2020-07-17T15:45:00Z">
              <w:r>
                <w:rPr>
                  <w:i/>
                </w:rPr>
                <w:t xml:space="preserve">Real-Time Responsive Reserve Revenue Target – </w:t>
              </w:r>
              <w:r>
                <w:t xml:space="preserve">The revenue target of the RRS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4F300596" w14:textId="77777777" w:rsidTr="006C2C23">
        <w:trPr>
          <w:cantSplit/>
          <w:ins w:id="7178" w:author="ERCOT 081820" w:date="2020-07-17T15:45:00Z"/>
        </w:trPr>
        <w:tc>
          <w:tcPr>
            <w:tcW w:w="934" w:type="pct"/>
          </w:tcPr>
          <w:p w14:paraId="44E65FAC" w14:textId="77777777" w:rsidR="003D5652" w:rsidRPr="00F80BA5" w:rsidRDefault="003D5652" w:rsidP="006C2C23">
            <w:pPr>
              <w:pStyle w:val="TableBody"/>
              <w:rPr>
                <w:ins w:id="7179" w:author="ERCOT 081820" w:date="2020-07-17T15:45:00Z"/>
              </w:rPr>
            </w:pPr>
            <w:ins w:id="7180" w:author="ERCOT 081820" w:date="2020-07-17T15:45:00Z">
              <w:r w:rsidRPr="00F80BA5">
                <w:t>RT</w:t>
              </w:r>
              <w:r>
                <w:t>NSREVT</w:t>
              </w:r>
              <w:r w:rsidRPr="0006027F">
                <w:t xml:space="preserve"> </w:t>
              </w:r>
              <w:r w:rsidRPr="00190DF3">
                <w:rPr>
                  <w:bCs/>
                  <w:i/>
                  <w:iCs w:val="0"/>
                  <w:szCs w:val="16"/>
                  <w:vertAlign w:val="subscript"/>
                </w:rPr>
                <w:t>q, r</w:t>
              </w:r>
            </w:ins>
          </w:p>
        </w:tc>
        <w:tc>
          <w:tcPr>
            <w:tcW w:w="481" w:type="pct"/>
          </w:tcPr>
          <w:p w14:paraId="54F11E27" w14:textId="77777777" w:rsidR="003D5652" w:rsidRDefault="003D5652" w:rsidP="006C2C23">
            <w:pPr>
              <w:pStyle w:val="TableBody"/>
              <w:rPr>
                <w:ins w:id="7181" w:author="ERCOT 081820" w:date="2020-07-17T15:45:00Z"/>
              </w:rPr>
            </w:pPr>
            <w:ins w:id="7182" w:author="ERCOT 081820" w:date="2020-07-17T15:45:00Z">
              <w:r>
                <w:t>$</w:t>
              </w:r>
            </w:ins>
          </w:p>
        </w:tc>
        <w:tc>
          <w:tcPr>
            <w:tcW w:w="3585" w:type="pct"/>
          </w:tcPr>
          <w:p w14:paraId="411EA1BF" w14:textId="77777777" w:rsidR="003D5652" w:rsidRDefault="003D5652" w:rsidP="006C2C23">
            <w:pPr>
              <w:pStyle w:val="TableBody"/>
              <w:rPr>
                <w:ins w:id="7183" w:author="ERCOT 081820" w:date="2020-07-17T15:45:00Z"/>
                <w:i/>
              </w:rPr>
            </w:pPr>
            <w:ins w:id="7184" w:author="ERCOT 081820" w:date="2020-07-17T15:45:00Z">
              <w:r>
                <w:rPr>
                  <w:i/>
                </w:rPr>
                <w:t xml:space="preserve">Real-Time Non-Spin Revenue Target – </w:t>
              </w:r>
              <w:r>
                <w:t xml:space="preserve">The revenue target of the Non-Spin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359A2F10" w14:textId="77777777" w:rsidTr="006C2C23">
        <w:trPr>
          <w:cantSplit/>
          <w:ins w:id="7185" w:author="ERCOT 081820" w:date="2020-07-17T15:45:00Z"/>
        </w:trPr>
        <w:tc>
          <w:tcPr>
            <w:tcW w:w="934" w:type="pct"/>
          </w:tcPr>
          <w:p w14:paraId="0053263C" w14:textId="77777777" w:rsidR="003D5652" w:rsidRPr="00F80BA5" w:rsidRDefault="003D5652" w:rsidP="006C2C23">
            <w:pPr>
              <w:pStyle w:val="TableBody"/>
              <w:rPr>
                <w:ins w:id="7186" w:author="ERCOT 081820" w:date="2020-07-17T15:45:00Z"/>
              </w:rPr>
            </w:pPr>
            <w:ins w:id="7187" w:author="ERCOT 081820" w:date="2020-07-17T15:45:00Z">
              <w:r w:rsidRPr="00F80BA5">
                <w:t>RT</w:t>
              </w:r>
              <w:r>
                <w:t>ECRREVT</w:t>
              </w:r>
              <w:r w:rsidRPr="0006027F">
                <w:t xml:space="preserve"> </w:t>
              </w:r>
              <w:r w:rsidRPr="00190DF3">
                <w:rPr>
                  <w:bCs/>
                  <w:i/>
                  <w:iCs w:val="0"/>
                  <w:szCs w:val="16"/>
                  <w:vertAlign w:val="subscript"/>
                </w:rPr>
                <w:t>q, r</w:t>
              </w:r>
            </w:ins>
          </w:p>
        </w:tc>
        <w:tc>
          <w:tcPr>
            <w:tcW w:w="481" w:type="pct"/>
          </w:tcPr>
          <w:p w14:paraId="10EE7E01" w14:textId="77777777" w:rsidR="003D5652" w:rsidRDefault="003D5652" w:rsidP="006C2C23">
            <w:pPr>
              <w:pStyle w:val="TableBody"/>
              <w:rPr>
                <w:ins w:id="7188" w:author="ERCOT 081820" w:date="2020-07-17T15:45:00Z"/>
              </w:rPr>
            </w:pPr>
            <w:ins w:id="7189" w:author="ERCOT 081820" w:date="2020-07-17T15:45:00Z">
              <w:r>
                <w:t>$</w:t>
              </w:r>
            </w:ins>
          </w:p>
        </w:tc>
        <w:tc>
          <w:tcPr>
            <w:tcW w:w="3585" w:type="pct"/>
          </w:tcPr>
          <w:p w14:paraId="2864944E" w14:textId="77777777" w:rsidR="003D5652" w:rsidRDefault="003D5652" w:rsidP="006C2C23">
            <w:pPr>
              <w:pStyle w:val="TableBody"/>
              <w:rPr>
                <w:ins w:id="7190" w:author="ERCOT 081820" w:date="2020-07-17T15:45:00Z"/>
                <w:i/>
              </w:rPr>
            </w:pPr>
            <w:ins w:id="7191" w:author="ERCOT 081820" w:date="2020-07-17T15:45:00Z">
              <w:r>
                <w:rPr>
                  <w:i/>
                </w:rPr>
                <w:t xml:space="preserve">Real-Time ERCOT Contingency Reserve Service Revenue Target – </w:t>
              </w:r>
              <w:r>
                <w:t xml:space="preserve">The revenue target of the ECRS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2D52D862" w14:textId="77777777" w:rsidTr="006C2C23">
        <w:trPr>
          <w:cantSplit/>
          <w:ins w:id="7192" w:author="ERCOT 081820" w:date="2020-07-17T15:45:00Z"/>
        </w:trPr>
        <w:tc>
          <w:tcPr>
            <w:tcW w:w="934" w:type="pct"/>
          </w:tcPr>
          <w:p w14:paraId="770C43BD" w14:textId="77777777" w:rsidR="003D5652" w:rsidRPr="00F80BA5" w:rsidRDefault="003D5652" w:rsidP="006C2C23">
            <w:pPr>
              <w:pStyle w:val="TableBody"/>
              <w:rPr>
                <w:ins w:id="7193" w:author="ERCOT 081820" w:date="2020-07-17T15:45:00Z"/>
              </w:rPr>
            </w:pPr>
            <w:ins w:id="7194" w:author="ERCOT 081820" w:date="2020-07-17T15:45:00Z">
              <w:r>
                <w:rPr>
                  <w:lang w:val="pt-BR"/>
                </w:rPr>
                <w:t xml:space="preserve">RTRUWAPR </w:t>
              </w:r>
              <w:r>
                <w:rPr>
                  <w:i/>
                  <w:vertAlign w:val="subscript"/>
                  <w:lang w:val="pt-BR"/>
                </w:rPr>
                <w:t>q, r, p</w:t>
              </w:r>
            </w:ins>
          </w:p>
        </w:tc>
        <w:tc>
          <w:tcPr>
            <w:tcW w:w="481" w:type="pct"/>
          </w:tcPr>
          <w:p w14:paraId="2C8F9C14" w14:textId="77777777" w:rsidR="003D5652" w:rsidRDefault="003D5652" w:rsidP="006C2C23">
            <w:pPr>
              <w:pStyle w:val="TableBody"/>
              <w:rPr>
                <w:ins w:id="7195" w:author="ERCOT 081820" w:date="2020-07-17T15:45:00Z"/>
              </w:rPr>
            </w:pPr>
            <w:ins w:id="7196" w:author="ERCOT 081820" w:date="2020-07-17T15:45:00Z">
              <w:r>
                <w:t>$/MW</w:t>
              </w:r>
            </w:ins>
          </w:p>
        </w:tc>
        <w:tc>
          <w:tcPr>
            <w:tcW w:w="3585" w:type="pct"/>
          </w:tcPr>
          <w:p w14:paraId="1C636CD5" w14:textId="77777777" w:rsidR="003D5652" w:rsidRPr="00704B65" w:rsidRDefault="003D5652" w:rsidP="006C2C23">
            <w:pPr>
              <w:pStyle w:val="TableBody"/>
              <w:rPr>
                <w:ins w:id="7197" w:author="ERCOT 081820" w:date="2020-07-17T15:45:00Z"/>
              </w:rPr>
            </w:pPr>
            <w:ins w:id="7198" w:author="ERCOT 081820" w:date="2020-07-17T15:45:00Z">
              <w:r>
                <w:rPr>
                  <w:i/>
                </w:rPr>
                <w:t xml:space="preserve">Real-Time Reg-Up Weighted-Average Price – </w:t>
              </w:r>
              <w:r>
                <w:t xml:space="preserve">The weighted average of the Ancillary Service Offer prices corresponding with the Reg-Up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6D2B5563" w14:textId="77777777" w:rsidTr="006C2C23">
        <w:trPr>
          <w:cantSplit/>
          <w:ins w:id="7199" w:author="ERCOT 081820" w:date="2020-07-17T15:45:00Z"/>
        </w:trPr>
        <w:tc>
          <w:tcPr>
            <w:tcW w:w="934" w:type="pct"/>
          </w:tcPr>
          <w:p w14:paraId="5E43F97F" w14:textId="77777777" w:rsidR="003D5652" w:rsidRPr="00F80BA5" w:rsidRDefault="003D5652" w:rsidP="006C2C23">
            <w:pPr>
              <w:pStyle w:val="TableBody"/>
              <w:rPr>
                <w:ins w:id="7200" w:author="ERCOT 081820" w:date="2020-07-17T15:45:00Z"/>
              </w:rPr>
            </w:pPr>
            <w:ins w:id="7201" w:author="ERCOT 081820" w:date="2020-07-17T15:45:00Z">
              <w:r>
                <w:rPr>
                  <w:lang w:val="pt-BR"/>
                </w:rPr>
                <w:t xml:space="preserve">RTRDWAPR </w:t>
              </w:r>
              <w:r>
                <w:rPr>
                  <w:i/>
                  <w:vertAlign w:val="subscript"/>
                  <w:lang w:val="pt-BR"/>
                </w:rPr>
                <w:t>q, r, p</w:t>
              </w:r>
            </w:ins>
          </w:p>
        </w:tc>
        <w:tc>
          <w:tcPr>
            <w:tcW w:w="481" w:type="pct"/>
          </w:tcPr>
          <w:p w14:paraId="70C76B6E" w14:textId="77777777" w:rsidR="003D5652" w:rsidRDefault="003D5652" w:rsidP="006C2C23">
            <w:pPr>
              <w:pStyle w:val="TableBody"/>
              <w:rPr>
                <w:ins w:id="7202" w:author="ERCOT 081820" w:date="2020-07-17T15:45:00Z"/>
              </w:rPr>
            </w:pPr>
            <w:ins w:id="7203" w:author="ERCOT 081820" w:date="2020-07-17T15:45:00Z">
              <w:r>
                <w:t>$/MW</w:t>
              </w:r>
            </w:ins>
          </w:p>
        </w:tc>
        <w:tc>
          <w:tcPr>
            <w:tcW w:w="3585" w:type="pct"/>
          </w:tcPr>
          <w:p w14:paraId="2D714330" w14:textId="77777777" w:rsidR="003D5652" w:rsidRDefault="003D5652" w:rsidP="006C2C23">
            <w:pPr>
              <w:pStyle w:val="TableBody"/>
              <w:rPr>
                <w:ins w:id="7204" w:author="ERCOT 081820" w:date="2020-07-17T15:45:00Z"/>
                <w:i/>
              </w:rPr>
            </w:pPr>
            <w:ins w:id="7205" w:author="ERCOT 081820" w:date="2020-07-17T15:45:00Z">
              <w:r>
                <w:rPr>
                  <w:i/>
                </w:rPr>
                <w:t xml:space="preserve">Real-Time Reg-Down Weighted-Average Price – </w:t>
              </w:r>
              <w:r>
                <w:t xml:space="preserve">The weighted average of the Ancillary Service Offer prices corresponding with the Reg-Down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32263BFA" w14:textId="77777777" w:rsidTr="006C2C23">
        <w:trPr>
          <w:cantSplit/>
          <w:ins w:id="7206" w:author="ERCOT 081820" w:date="2020-07-17T15:45:00Z"/>
        </w:trPr>
        <w:tc>
          <w:tcPr>
            <w:tcW w:w="934" w:type="pct"/>
          </w:tcPr>
          <w:p w14:paraId="3277A5B6" w14:textId="77777777" w:rsidR="003D5652" w:rsidRPr="00F80BA5" w:rsidRDefault="003D5652" w:rsidP="006C2C23">
            <w:pPr>
              <w:pStyle w:val="TableBody"/>
              <w:rPr>
                <w:ins w:id="7207" w:author="ERCOT 081820" w:date="2020-07-17T15:45:00Z"/>
              </w:rPr>
            </w:pPr>
            <w:ins w:id="7208" w:author="ERCOT 081820" w:date="2020-07-17T15:45:00Z">
              <w:r>
                <w:rPr>
                  <w:lang w:val="pt-BR"/>
                </w:rPr>
                <w:t xml:space="preserve">RTRRWAPR </w:t>
              </w:r>
              <w:r>
                <w:rPr>
                  <w:i/>
                  <w:vertAlign w:val="subscript"/>
                  <w:lang w:val="pt-BR"/>
                </w:rPr>
                <w:t>q, r, p</w:t>
              </w:r>
            </w:ins>
          </w:p>
        </w:tc>
        <w:tc>
          <w:tcPr>
            <w:tcW w:w="481" w:type="pct"/>
          </w:tcPr>
          <w:p w14:paraId="331CFC94" w14:textId="77777777" w:rsidR="003D5652" w:rsidRDefault="003D5652" w:rsidP="006C2C23">
            <w:pPr>
              <w:pStyle w:val="TableBody"/>
              <w:rPr>
                <w:ins w:id="7209" w:author="ERCOT 081820" w:date="2020-07-17T15:45:00Z"/>
              </w:rPr>
            </w:pPr>
            <w:ins w:id="7210" w:author="ERCOT 081820" w:date="2020-07-17T15:45:00Z">
              <w:r>
                <w:t>$/MW</w:t>
              </w:r>
            </w:ins>
          </w:p>
        </w:tc>
        <w:tc>
          <w:tcPr>
            <w:tcW w:w="3585" w:type="pct"/>
          </w:tcPr>
          <w:p w14:paraId="7A127BD9" w14:textId="77777777" w:rsidR="003D5652" w:rsidRDefault="003D5652" w:rsidP="006C2C23">
            <w:pPr>
              <w:pStyle w:val="TableBody"/>
              <w:rPr>
                <w:ins w:id="7211" w:author="ERCOT 081820" w:date="2020-07-17T15:45:00Z"/>
                <w:i/>
              </w:rPr>
            </w:pPr>
            <w:ins w:id="7212" w:author="ERCOT 081820" w:date="2020-07-17T15:45:00Z">
              <w:r>
                <w:rPr>
                  <w:i/>
                </w:rPr>
                <w:t xml:space="preserve">Real-Time Responsive Reserve Weighted-Average Price – </w:t>
              </w:r>
              <w:r>
                <w:t xml:space="preserve">The weighted average of the Ancillary Service Offer prices corresponding with the RRS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0FF9E65D" w14:textId="77777777" w:rsidTr="006C2C23">
        <w:trPr>
          <w:cantSplit/>
          <w:ins w:id="7213" w:author="ERCOT 081820" w:date="2020-07-17T15:45:00Z"/>
        </w:trPr>
        <w:tc>
          <w:tcPr>
            <w:tcW w:w="934" w:type="pct"/>
          </w:tcPr>
          <w:p w14:paraId="7FD7C14E" w14:textId="77777777" w:rsidR="003D5652" w:rsidRPr="00F80BA5" w:rsidRDefault="003D5652" w:rsidP="006C2C23">
            <w:pPr>
              <w:pStyle w:val="TableBody"/>
              <w:rPr>
                <w:ins w:id="7214" w:author="ERCOT 081820" w:date="2020-07-17T15:45:00Z"/>
              </w:rPr>
            </w:pPr>
            <w:ins w:id="7215" w:author="ERCOT 081820" w:date="2020-07-17T15:45:00Z">
              <w:r>
                <w:rPr>
                  <w:lang w:val="pt-BR"/>
                </w:rPr>
                <w:lastRenderedPageBreak/>
                <w:t xml:space="preserve">RTNSWAPR </w:t>
              </w:r>
              <w:r>
                <w:rPr>
                  <w:i/>
                  <w:vertAlign w:val="subscript"/>
                  <w:lang w:val="pt-BR"/>
                </w:rPr>
                <w:t>q, r, p</w:t>
              </w:r>
            </w:ins>
          </w:p>
        </w:tc>
        <w:tc>
          <w:tcPr>
            <w:tcW w:w="481" w:type="pct"/>
          </w:tcPr>
          <w:p w14:paraId="131FC539" w14:textId="77777777" w:rsidR="003D5652" w:rsidRDefault="003D5652" w:rsidP="006C2C23">
            <w:pPr>
              <w:pStyle w:val="TableBody"/>
              <w:rPr>
                <w:ins w:id="7216" w:author="ERCOT 081820" w:date="2020-07-17T15:45:00Z"/>
              </w:rPr>
            </w:pPr>
            <w:ins w:id="7217" w:author="ERCOT 081820" w:date="2020-07-17T15:45:00Z">
              <w:r>
                <w:t>$/MW</w:t>
              </w:r>
            </w:ins>
          </w:p>
        </w:tc>
        <w:tc>
          <w:tcPr>
            <w:tcW w:w="3585" w:type="pct"/>
          </w:tcPr>
          <w:p w14:paraId="44DDE729" w14:textId="77777777" w:rsidR="003D5652" w:rsidRDefault="003D5652" w:rsidP="006C2C23">
            <w:pPr>
              <w:pStyle w:val="TableBody"/>
              <w:rPr>
                <w:ins w:id="7218" w:author="ERCOT 081820" w:date="2020-07-17T15:45:00Z"/>
                <w:i/>
              </w:rPr>
            </w:pPr>
            <w:ins w:id="7219" w:author="ERCOT 081820" w:date="2020-07-17T15:45:00Z">
              <w:r>
                <w:rPr>
                  <w:i/>
                </w:rPr>
                <w:t xml:space="preserve">Real-Time Non-Spin Weighted-Average Price – </w:t>
              </w:r>
              <w:r>
                <w:t xml:space="preserve">The weighted average of the Ancillary Service Offer prices corresponding with the Non-Spin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43A0F514" w14:textId="77777777" w:rsidTr="006C2C23">
        <w:trPr>
          <w:cantSplit/>
          <w:ins w:id="7220" w:author="ERCOT 081820" w:date="2020-07-17T15:45:00Z"/>
        </w:trPr>
        <w:tc>
          <w:tcPr>
            <w:tcW w:w="934" w:type="pct"/>
          </w:tcPr>
          <w:p w14:paraId="010748CB" w14:textId="77777777" w:rsidR="003D5652" w:rsidRDefault="003D5652" w:rsidP="006C2C23">
            <w:pPr>
              <w:pStyle w:val="TableBody"/>
              <w:rPr>
                <w:ins w:id="7221" w:author="ERCOT 081820" w:date="2020-07-17T15:45:00Z"/>
                <w:lang w:val="pt-BR"/>
              </w:rPr>
            </w:pPr>
            <w:ins w:id="7222" w:author="ERCOT 081820" w:date="2020-07-17T15:45:00Z">
              <w:r>
                <w:rPr>
                  <w:lang w:val="pt-BR"/>
                </w:rPr>
                <w:t xml:space="preserve">RTECRWAPR </w:t>
              </w:r>
              <w:r>
                <w:rPr>
                  <w:i/>
                  <w:vertAlign w:val="subscript"/>
                  <w:lang w:val="pt-BR"/>
                </w:rPr>
                <w:t>q, r, p</w:t>
              </w:r>
            </w:ins>
          </w:p>
        </w:tc>
        <w:tc>
          <w:tcPr>
            <w:tcW w:w="481" w:type="pct"/>
          </w:tcPr>
          <w:p w14:paraId="0F804068" w14:textId="77777777" w:rsidR="003D5652" w:rsidRDefault="003D5652" w:rsidP="006C2C23">
            <w:pPr>
              <w:pStyle w:val="TableBody"/>
              <w:rPr>
                <w:ins w:id="7223" w:author="ERCOT 081820" w:date="2020-07-17T15:45:00Z"/>
              </w:rPr>
            </w:pPr>
            <w:ins w:id="7224" w:author="ERCOT 081820" w:date="2020-07-17T15:45:00Z">
              <w:r>
                <w:t>$/MW</w:t>
              </w:r>
            </w:ins>
          </w:p>
        </w:tc>
        <w:tc>
          <w:tcPr>
            <w:tcW w:w="3585" w:type="pct"/>
          </w:tcPr>
          <w:p w14:paraId="46339326" w14:textId="77777777" w:rsidR="003D5652" w:rsidRDefault="003D5652" w:rsidP="006C2C23">
            <w:pPr>
              <w:pStyle w:val="TableBody"/>
              <w:rPr>
                <w:ins w:id="7225" w:author="ERCOT 081820" w:date="2020-07-17T15:45:00Z"/>
                <w:i/>
              </w:rPr>
            </w:pPr>
            <w:ins w:id="7226" w:author="ERCOT 081820" w:date="2020-07-17T15:45:00Z">
              <w:r>
                <w:rPr>
                  <w:i/>
                </w:rPr>
                <w:t xml:space="preserve">Real-Time ERCOT Contingency Reserve Service Weighted-Average Price – </w:t>
              </w:r>
              <w:r>
                <w:t xml:space="preserve">The weighted average of the Ancillary Service Offer prices corresponding with the ECRS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4D3FF9CC" w14:textId="77777777" w:rsidTr="006C2C23">
        <w:trPr>
          <w:cantSplit/>
          <w:ins w:id="7227" w:author="ERCOT 081820" w:date="2020-07-17T15:45:00Z"/>
        </w:trPr>
        <w:tc>
          <w:tcPr>
            <w:tcW w:w="934" w:type="pct"/>
          </w:tcPr>
          <w:p w14:paraId="10E6E160" w14:textId="77777777" w:rsidR="003D5652" w:rsidRDefault="003D5652" w:rsidP="006C2C23">
            <w:pPr>
              <w:pStyle w:val="TableBody"/>
              <w:rPr>
                <w:ins w:id="7228" w:author="ERCOT 081820" w:date="2020-07-17T15:45:00Z"/>
                <w:lang w:val="pt-BR"/>
              </w:rPr>
            </w:pPr>
            <w:ins w:id="7229" w:author="ERCOT 081820" w:date="2020-07-17T15:45: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0460E2F1" w14:textId="77777777" w:rsidR="003D5652" w:rsidRDefault="003D5652" w:rsidP="006C2C23">
            <w:pPr>
              <w:pStyle w:val="TableBody"/>
              <w:rPr>
                <w:ins w:id="7230" w:author="ERCOT 081820" w:date="2020-07-17T15:45:00Z"/>
              </w:rPr>
            </w:pPr>
            <w:ins w:id="7231" w:author="ERCOT 081820" w:date="2020-07-17T15:45:00Z">
              <w:r w:rsidRPr="006145CA">
                <w:t>MW</w:t>
              </w:r>
            </w:ins>
          </w:p>
        </w:tc>
        <w:tc>
          <w:tcPr>
            <w:tcW w:w="3585" w:type="pct"/>
          </w:tcPr>
          <w:p w14:paraId="13EEDA78" w14:textId="77777777" w:rsidR="003D5652" w:rsidRDefault="003D5652" w:rsidP="006C2C23">
            <w:pPr>
              <w:pStyle w:val="TableBody"/>
              <w:rPr>
                <w:ins w:id="7232" w:author="ERCOT 081820" w:date="2020-07-17T15:45:00Z"/>
                <w:i/>
              </w:rPr>
            </w:pPr>
            <w:ins w:id="7233" w:author="ERCOT 081820" w:date="2020-07-17T15:45:00Z">
              <w:r w:rsidRPr="006145CA">
                <w:rPr>
                  <w:i/>
                </w:rPr>
                <w:t>Real-Time Reg-Up Award per Resource per QSE</w:t>
              </w:r>
              <w:r w:rsidRPr="006145CA">
                <w:t xml:space="preserve">— The Reg-Up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4B9EEC29" w14:textId="77777777" w:rsidTr="006C2C23">
        <w:trPr>
          <w:cantSplit/>
          <w:ins w:id="7234" w:author="ERCOT 081820" w:date="2020-07-17T15:45:00Z"/>
        </w:trPr>
        <w:tc>
          <w:tcPr>
            <w:tcW w:w="934" w:type="pct"/>
          </w:tcPr>
          <w:p w14:paraId="2A5ED689" w14:textId="77777777" w:rsidR="003D5652" w:rsidRDefault="003D5652" w:rsidP="006C2C23">
            <w:pPr>
              <w:pStyle w:val="TableBody"/>
              <w:rPr>
                <w:ins w:id="7235" w:author="ERCOT 081820" w:date="2020-07-17T15:45:00Z"/>
                <w:lang w:val="pt-BR"/>
              </w:rPr>
            </w:pPr>
            <w:ins w:id="7236" w:author="ERCOT 081820" w:date="2020-07-17T15:45:00Z">
              <w:r>
                <w:t>RTRD</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13590DEE" w14:textId="77777777" w:rsidR="003D5652" w:rsidRDefault="003D5652" w:rsidP="006C2C23">
            <w:pPr>
              <w:pStyle w:val="TableBody"/>
              <w:rPr>
                <w:ins w:id="7237" w:author="ERCOT 081820" w:date="2020-07-17T15:45:00Z"/>
              </w:rPr>
            </w:pPr>
            <w:ins w:id="7238" w:author="ERCOT 081820" w:date="2020-07-17T15:45:00Z">
              <w:r w:rsidRPr="006145CA">
                <w:t>MW</w:t>
              </w:r>
            </w:ins>
          </w:p>
        </w:tc>
        <w:tc>
          <w:tcPr>
            <w:tcW w:w="3585" w:type="pct"/>
          </w:tcPr>
          <w:p w14:paraId="5A7813DD" w14:textId="77777777" w:rsidR="003D5652" w:rsidRDefault="003D5652" w:rsidP="006C2C23">
            <w:pPr>
              <w:pStyle w:val="TableBody"/>
              <w:rPr>
                <w:ins w:id="7239" w:author="ERCOT 081820" w:date="2020-07-17T15:45:00Z"/>
                <w:i/>
              </w:rPr>
            </w:pPr>
            <w:ins w:id="7240" w:author="ERCOT 081820" w:date="2020-07-17T15:45:00Z">
              <w:r>
                <w:rPr>
                  <w:i/>
                </w:rPr>
                <w:t>Real-Time Reg-Down</w:t>
              </w:r>
              <w:r w:rsidRPr="006145CA">
                <w:rPr>
                  <w:i/>
                </w:rPr>
                <w:t xml:space="preserve"> Award per Resource per QSE</w:t>
              </w:r>
              <w:r>
                <w:t>— The Reg-Down</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3E20BA07" w14:textId="77777777" w:rsidTr="006C2C23">
        <w:trPr>
          <w:cantSplit/>
          <w:ins w:id="7241" w:author="ERCOT 081820" w:date="2020-07-17T15:45:00Z"/>
        </w:trPr>
        <w:tc>
          <w:tcPr>
            <w:tcW w:w="934" w:type="pct"/>
          </w:tcPr>
          <w:p w14:paraId="2AD6C9CC" w14:textId="77777777" w:rsidR="003D5652" w:rsidRDefault="003D5652" w:rsidP="006C2C23">
            <w:pPr>
              <w:pStyle w:val="TableBody"/>
              <w:rPr>
                <w:ins w:id="7242" w:author="ERCOT 081820" w:date="2020-07-17T15:45:00Z"/>
                <w:lang w:val="pt-BR"/>
              </w:rPr>
            </w:pPr>
            <w:ins w:id="7243" w:author="ERCOT 081820" w:date="2020-07-17T15:45:00Z">
              <w:r>
                <w:t>RTRR</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0D0855FA" w14:textId="77777777" w:rsidR="003D5652" w:rsidRDefault="003D5652" w:rsidP="006C2C23">
            <w:pPr>
              <w:pStyle w:val="TableBody"/>
              <w:rPr>
                <w:ins w:id="7244" w:author="ERCOT 081820" w:date="2020-07-17T15:45:00Z"/>
              </w:rPr>
            </w:pPr>
            <w:ins w:id="7245" w:author="ERCOT 081820" w:date="2020-07-17T15:45:00Z">
              <w:r w:rsidRPr="006145CA">
                <w:t>MW</w:t>
              </w:r>
            </w:ins>
          </w:p>
        </w:tc>
        <w:tc>
          <w:tcPr>
            <w:tcW w:w="3585" w:type="pct"/>
          </w:tcPr>
          <w:p w14:paraId="13D71A82" w14:textId="77777777" w:rsidR="003D5652" w:rsidRDefault="003D5652" w:rsidP="006C2C23">
            <w:pPr>
              <w:pStyle w:val="TableBody"/>
              <w:rPr>
                <w:ins w:id="7246" w:author="ERCOT 081820" w:date="2020-07-17T15:45:00Z"/>
                <w:i/>
              </w:rPr>
            </w:pPr>
            <w:ins w:id="7247" w:author="ERCOT 081820" w:date="2020-07-17T15:45:00Z">
              <w:r>
                <w:rPr>
                  <w:i/>
                </w:rPr>
                <w:t xml:space="preserve">Real-Time Responsive Reserve </w:t>
              </w:r>
              <w:r w:rsidRPr="006145CA">
                <w:rPr>
                  <w:i/>
                </w:rPr>
                <w:t>Award per Resource per QSE</w:t>
              </w:r>
              <w:r>
                <w:t>— The RRS</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0A7C4860" w14:textId="77777777" w:rsidTr="006C2C23">
        <w:trPr>
          <w:cantSplit/>
          <w:ins w:id="7248" w:author="ERCOT 081820" w:date="2020-07-17T15:45:00Z"/>
        </w:trPr>
        <w:tc>
          <w:tcPr>
            <w:tcW w:w="934" w:type="pct"/>
          </w:tcPr>
          <w:p w14:paraId="088D7F5B" w14:textId="77777777" w:rsidR="003D5652" w:rsidRDefault="003D5652" w:rsidP="006C2C23">
            <w:pPr>
              <w:pStyle w:val="TableBody"/>
              <w:rPr>
                <w:ins w:id="7249" w:author="ERCOT 081820" w:date="2020-07-17T15:45:00Z"/>
                <w:lang w:val="pt-BR"/>
              </w:rPr>
            </w:pPr>
            <w:ins w:id="7250" w:author="ERCOT 081820" w:date="2020-07-17T15:45:00Z">
              <w:r>
                <w:t>RTNS</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375B6D3F" w14:textId="77777777" w:rsidR="003D5652" w:rsidRDefault="003D5652" w:rsidP="006C2C23">
            <w:pPr>
              <w:pStyle w:val="TableBody"/>
              <w:rPr>
                <w:ins w:id="7251" w:author="ERCOT 081820" w:date="2020-07-17T15:45:00Z"/>
              </w:rPr>
            </w:pPr>
            <w:ins w:id="7252" w:author="ERCOT 081820" w:date="2020-07-17T15:45:00Z">
              <w:r w:rsidRPr="006145CA">
                <w:t>MW</w:t>
              </w:r>
            </w:ins>
          </w:p>
        </w:tc>
        <w:tc>
          <w:tcPr>
            <w:tcW w:w="3585" w:type="pct"/>
          </w:tcPr>
          <w:p w14:paraId="497AE3A7" w14:textId="77777777" w:rsidR="003D5652" w:rsidRDefault="003D5652" w:rsidP="006C2C23">
            <w:pPr>
              <w:pStyle w:val="TableBody"/>
              <w:rPr>
                <w:ins w:id="7253" w:author="ERCOT 081820" w:date="2020-07-17T15:45:00Z"/>
                <w:i/>
              </w:rPr>
            </w:pPr>
            <w:ins w:id="7254" w:author="ERCOT 081820" w:date="2020-07-17T15:45:00Z">
              <w:r>
                <w:rPr>
                  <w:i/>
                </w:rPr>
                <w:t>Real-Time Non-Spin</w:t>
              </w:r>
              <w:r w:rsidRPr="006145CA">
                <w:rPr>
                  <w:i/>
                </w:rPr>
                <w:t xml:space="preserve"> Award per Resource per QSE</w:t>
              </w:r>
              <w:r w:rsidRPr="006145CA">
                <w:t xml:space="preserve">— The </w:t>
              </w:r>
              <w:r>
                <w:t>Non-Spin</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5D631D4B" w14:textId="77777777" w:rsidTr="006C2C23">
        <w:trPr>
          <w:cantSplit/>
          <w:ins w:id="7255" w:author="ERCOT 081820" w:date="2020-07-17T15:45:00Z"/>
        </w:trPr>
        <w:tc>
          <w:tcPr>
            <w:tcW w:w="934" w:type="pct"/>
          </w:tcPr>
          <w:p w14:paraId="5CF14205" w14:textId="77777777" w:rsidR="003D5652" w:rsidRDefault="003D5652" w:rsidP="006C2C23">
            <w:pPr>
              <w:pStyle w:val="TableBody"/>
              <w:rPr>
                <w:ins w:id="7256" w:author="ERCOT 081820" w:date="2020-07-17T15:45:00Z"/>
                <w:lang w:val="pt-BR"/>
              </w:rPr>
            </w:pPr>
            <w:ins w:id="7257" w:author="ERCOT 081820" w:date="2020-07-17T15:45:00Z">
              <w:r>
                <w:t>RTECR</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2E7EAE08" w14:textId="77777777" w:rsidR="003D5652" w:rsidRDefault="003D5652" w:rsidP="006C2C23">
            <w:pPr>
              <w:pStyle w:val="TableBody"/>
              <w:rPr>
                <w:ins w:id="7258" w:author="ERCOT 081820" w:date="2020-07-17T15:45:00Z"/>
              </w:rPr>
            </w:pPr>
            <w:ins w:id="7259" w:author="ERCOT 081820" w:date="2020-07-17T15:45:00Z">
              <w:r w:rsidRPr="006145CA">
                <w:t>MW</w:t>
              </w:r>
            </w:ins>
          </w:p>
        </w:tc>
        <w:tc>
          <w:tcPr>
            <w:tcW w:w="3585" w:type="pct"/>
          </w:tcPr>
          <w:p w14:paraId="4CE7382E" w14:textId="77777777" w:rsidR="003D5652" w:rsidRDefault="003D5652" w:rsidP="006C2C23">
            <w:pPr>
              <w:pStyle w:val="TableBody"/>
              <w:rPr>
                <w:ins w:id="7260" w:author="ERCOT 081820" w:date="2020-07-17T15:45:00Z"/>
                <w:i/>
              </w:rPr>
            </w:pPr>
            <w:ins w:id="7261" w:author="ERCOT 081820" w:date="2020-07-17T15:45:00Z">
              <w:r w:rsidRPr="006145CA">
                <w:rPr>
                  <w:i/>
                </w:rPr>
                <w:t xml:space="preserve">Real-Time </w:t>
              </w:r>
              <w:r>
                <w:rPr>
                  <w:i/>
                </w:rPr>
                <w:t>ERCOT Contingency Reserve Service</w:t>
              </w:r>
              <w:r w:rsidRPr="006145CA">
                <w:rPr>
                  <w:i/>
                </w:rPr>
                <w:t xml:space="preserve"> Award per Resource per QSE</w:t>
              </w:r>
              <w:r w:rsidRPr="006145CA">
                <w:t xml:space="preserve">— The </w:t>
              </w:r>
              <w:r>
                <w:t>ECRS</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60F82A05" w14:textId="77777777" w:rsidTr="006C2C23">
        <w:trPr>
          <w:cantSplit/>
          <w:ins w:id="7262" w:author="ERCOT 081820" w:date="2020-07-17T15:45:00Z"/>
        </w:trPr>
        <w:tc>
          <w:tcPr>
            <w:tcW w:w="934" w:type="pct"/>
          </w:tcPr>
          <w:p w14:paraId="3E67A541" w14:textId="77777777" w:rsidR="003D5652" w:rsidRPr="006145CA" w:rsidRDefault="003D5652" w:rsidP="006C2C23">
            <w:pPr>
              <w:pStyle w:val="TableBody"/>
              <w:rPr>
                <w:ins w:id="7263" w:author="ERCOT 081820" w:date="2020-07-17T15:45:00Z"/>
              </w:rPr>
            </w:pPr>
            <w:ins w:id="7264" w:author="ERCOT 081820" w:date="2020-07-17T15:45:00Z">
              <w:r>
                <w:rPr>
                  <w:lang w:val="pt-BR"/>
                </w:rPr>
                <w:t xml:space="preserve">RTRUOPR </w:t>
              </w:r>
              <w:r>
                <w:rPr>
                  <w:i/>
                  <w:vertAlign w:val="subscript"/>
                  <w:lang w:val="pt-BR"/>
                </w:rPr>
                <w:t>q, r, p, y</w:t>
              </w:r>
            </w:ins>
          </w:p>
        </w:tc>
        <w:tc>
          <w:tcPr>
            <w:tcW w:w="481" w:type="pct"/>
          </w:tcPr>
          <w:p w14:paraId="293B94BE" w14:textId="77777777" w:rsidR="003D5652" w:rsidRPr="006145CA" w:rsidRDefault="003D5652" w:rsidP="006C2C23">
            <w:pPr>
              <w:pStyle w:val="TableBody"/>
              <w:rPr>
                <w:ins w:id="7265" w:author="ERCOT 081820" w:date="2020-07-17T15:45:00Z"/>
              </w:rPr>
            </w:pPr>
            <w:ins w:id="7266" w:author="ERCOT 081820" w:date="2020-07-17T15:45:00Z">
              <w:r>
                <w:t>$/MW</w:t>
              </w:r>
            </w:ins>
          </w:p>
        </w:tc>
        <w:tc>
          <w:tcPr>
            <w:tcW w:w="3585" w:type="pct"/>
          </w:tcPr>
          <w:p w14:paraId="6DC6069A" w14:textId="77777777" w:rsidR="003D5652" w:rsidRPr="00704B65" w:rsidRDefault="003D5652" w:rsidP="006C2C23">
            <w:pPr>
              <w:pStyle w:val="TableBody"/>
              <w:rPr>
                <w:ins w:id="7267" w:author="ERCOT 081820" w:date="2020-07-17T15:45:00Z"/>
              </w:rPr>
            </w:pPr>
            <w:ins w:id="7268" w:author="ERCOT 081820" w:date="2020-07-17T15:45:00Z">
              <w:r>
                <w:rPr>
                  <w:i/>
                </w:rPr>
                <w:t xml:space="preserve">Real-Time Reg-Up Offer Price – </w:t>
              </w:r>
              <w:r>
                <w:t xml:space="preserve">The price on the Ancillary Service Offer curve at the Reg-Up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425D051C" w14:textId="77777777" w:rsidTr="006C2C23">
        <w:trPr>
          <w:cantSplit/>
          <w:ins w:id="7269" w:author="ERCOT 081820" w:date="2020-07-17T15:45:00Z"/>
        </w:trPr>
        <w:tc>
          <w:tcPr>
            <w:tcW w:w="934" w:type="pct"/>
          </w:tcPr>
          <w:p w14:paraId="2B70E732" w14:textId="77777777" w:rsidR="003D5652" w:rsidRPr="006145CA" w:rsidRDefault="003D5652" w:rsidP="006C2C23">
            <w:pPr>
              <w:pStyle w:val="TableBody"/>
              <w:rPr>
                <w:ins w:id="7270" w:author="ERCOT 081820" w:date="2020-07-17T15:45:00Z"/>
              </w:rPr>
            </w:pPr>
            <w:ins w:id="7271" w:author="ERCOT 081820" w:date="2020-07-17T15:45:00Z">
              <w:r>
                <w:rPr>
                  <w:lang w:val="pt-BR"/>
                </w:rPr>
                <w:t xml:space="preserve">RTRDOPR </w:t>
              </w:r>
              <w:r>
                <w:rPr>
                  <w:i/>
                  <w:vertAlign w:val="subscript"/>
                  <w:lang w:val="pt-BR"/>
                </w:rPr>
                <w:t>q, r, p, y</w:t>
              </w:r>
            </w:ins>
          </w:p>
        </w:tc>
        <w:tc>
          <w:tcPr>
            <w:tcW w:w="481" w:type="pct"/>
          </w:tcPr>
          <w:p w14:paraId="256239CA" w14:textId="77777777" w:rsidR="003D5652" w:rsidRPr="006145CA" w:rsidRDefault="003D5652" w:rsidP="006C2C23">
            <w:pPr>
              <w:pStyle w:val="TableBody"/>
              <w:rPr>
                <w:ins w:id="7272" w:author="ERCOT 081820" w:date="2020-07-17T15:45:00Z"/>
              </w:rPr>
            </w:pPr>
            <w:ins w:id="7273" w:author="ERCOT 081820" w:date="2020-07-17T15:45:00Z">
              <w:r>
                <w:t>$/MW</w:t>
              </w:r>
            </w:ins>
          </w:p>
        </w:tc>
        <w:tc>
          <w:tcPr>
            <w:tcW w:w="3585" w:type="pct"/>
          </w:tcPr>
          <w:p w14:paraId="444FBEF1" w14:textId="77777777" w:rsidR="003D5652" w:rsidRPr="006145CA" w:rsidRDefault="003D5652" w:rsidP="006C2C23">
            <w:pPr>
              <w:pStyle w:val="TableBody"/>
              <w:rPr>
                <w:ins w:id="7274" w:author="ERCOT 081820" w:date="2020-07-17T15:45:00Z"/>
                <w:i/>
              </w:rPr>
            </w:pPr>
            <w:ins w:id="7275" w:author="ERCOT 081820" w:date="2020-07-17T15:45:00Z">
              <w:r>
                <w:rPr>
                  <w:i/>
                </w:rPr>
                <w:t xml:space="preserve">Real-Time Reg-Down Offer Price – </w:t>
              </w:r>
              <w:r>
                <w:t xml:space="preserve">The price on the Ancillary Service Offer curve at the Reg-Down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2169106C" w14:textId="77777777" w:rsidTr="006C2C23">
        <w:trPr>
          <w:cantSplit/>
          <w:ins w:id="7276" w:author="ERCOT 081820" w:date="2020-07-17T15:45:00Z"/>
        </w:trPr>
        <w:tc>
          <w:tcPr>
            <w:tcW w:w="934" w:type="pct"/>
          </w:tcPr>
          <w:p w14:paraId="0599C9AF" w14:textId="77777777" w:rsidR="003D5652" w:rsidRPr="006145CA" w:rsidRDefault="003D5652" w:rsidP="006C2C23">
            <w:pPr>
              <w:pStyle w:val="TableBody"/>
              <w:rPr>
                <w:ins w:id="7277" w:author="ERCOT 081820" w:date="2020-07-17T15:45:00Z"/>
              </w:rPr>
            </w:pPr>
            <w:ins w:id="7278" w:author="ERCOT 081820" w:date="2020-07-17T15:45:00Z">
              <w:r>
                <w:rPr>
                  <w:lang w:val="pt-BR"/>
                </w:rPr>
                <w:t xml:space="preserve">RTRROPR </w:t>
              </w:r>
              <w:r>
                <w:rPr>
                  <w:i/>
                  <w:vertAlign w:val="subscript"/>
                  <w:lang w:val="pt-BR"/>
                </w:rPr>
                <w:t>q, r, p, y</w:t>
              </w:r>
            </w:ins>
          </w:p>
        </w:tc>
        <w:tc>
          <w:tcPr>
            <w:tcW w:w="481" w:type="pct"/>
          </w:tcPr>
          <w:p w14:paraId="77DAEF20" w14:textId="77777777" w:rsidR="003D5652" w:rsidRPr="006145CA" w:rsidRDefault="003D5652" w:rsidP="006C2C23">
            <w:pPr>
              <w:pStyle w:val="TableBody"/>
              <w:rPr>
                <w:ins w:id="7279" w:author="ERCOT 081820" w:date="2020-07-17T15:45:00Z"/>
              </w:rPr>
            </w:pPr>
            <w:ins w:id="7280" w:author="ERCOT 081820" w:date="2020-07-17T15:45:00Z">
              <w:r>
                <w:t>$/MW</w:t>
              </w:r>
            </w:ins>
          </w:p>
        </w:tc>
        <w:tc>
          <w:tcPr>
            <w:tcW w:w="3585" w:type="pct"/>
          </w:tcPr>
          <w:p w14:paraId="25149371" w14:textId="77777777" w:rsidR="003D5652" w:rsidRPr="006145CA" w:rsidRDefault="003D5652" w:rsidP="006C2C23">
            <w:pPr>
              <w:pStyle w:val="TableBody"/>
              <w:rPr>
                <w:ins w:id="7281" w:author="ERCOT 081820" w:date="2020-07-17T15:45:00Z"/>
                <w:i/>
              </w:rPr>
            </w:pPr>
            <w:ins w:id="7282" w:author="ERCOT 081820" w:date="2020-07-17T15:45:00Z">
              <w:r>
                <w:rPr>
                  <w:i/>
                </w:rPr>
                <w:t xml:space="preserve">Real-Time Responsive Reserve Offer Price – </w:t>
              </w:r>
              <w:r>
                <w:t xml:space="preserve">The price on the Ancillary Service Offer curve at the RRS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2817CCDD" w14:textId="77777777" w:rsidTr="006C2C23">
        <w:trPr>
          <w:cantSplit/>
          <w:ins w:id="7283" w:author="ERCOT 081820" w:date="2020-07-17T15:45:00Z"/>
        </w:trPr>
        <w:tc>
          <w:tcPr>
            <w:tcW w:w="934" w:type="pct"/>
          </w:tcPr>
          <w:p w14:paraId="56A7C5D1" w14:textId="77777777" w:rsidR="003D5652" w:rsidRPr="006145CA" w:rsidRDefault="003D5652" w:rsidP="006C2C23">
            <w:pPr>
              <w:pStyle w:val="TableBody"/>
              <w:rPr>
                <w:ins w:id="7284" w:author="ERCOT 081820" w:date="2020-07-17T15:45:00Z"/>
              </w:rPr>
            </w:pPr>
            <w:ins w:id="7285" w:author="ERCOT 081820" w:date="2020-07-17T15:45:00Z">
              <w:r>
                <w:rPr>
                  <w:lang w:val="pt-BR"/>
                </w:rPr>
                <w:t xml:space="preserve">RTNSOPR </w:t>
              </w:r>
              <w:r>
                <w:rPr>
                  <w:i/>
                  <w:vertAlign w:val="subscript"/>
                  <w:lang w:val="pt-BR"/>
                </w:rPr>
                <w:t>q, r, p, y</w:t>
              </w:r>
            </w:ins>
          </w:p>
        </w:tc>
        <w:tc>
          <w:tcPr>
            <w:tcW w:w="481" w:type="pct"/>
          </w:tcPr>
          <w:p w14:paraId="7D5CC0CF" w14:textId="77777777" w:rsidR="003D5652" w:rsidRPr="006145CA" w:rsidRDefault="003D5652" w:rsidP="006C2C23">
            <w:pPr>
              <w:pStyle w:val="TableBody"/>
              <w:rPr>
                <w:ins w:id="7286" w:author="ERCOT 081820" w:date="2020-07-17T15:45:00Z"/>
              </w:rPr>
            </w:pPr>
            <w:ins w:id="7287" w:author="ERCOT 081820" w:date="2020-07-17T15:45:00Z">
              <w:r>
                <w:t>$/MW</w:t>
              </w:r>
            </w:ins>
          </w:p>
        </w:tc>
        <w:tc>
          <w:tcPr>
            <w:tcW w:w="3585" w:type="pct"/>
          </w:tcPr>
          <w:p w14:paraId="6A5DB5E4" w14:textId="77777777" w:rsidR="003D5652" w:rsidRPr="006145CA" w:rsidRDefault="003D5652" w:rsidP="006C2C23">
            <w:pPr>
              <w:pStyle w:val="TableBody"/>
              <w:rPr>
                <w:ins w:id="7288" w:author="ERCOT 081820" w:date="2020-07-17T15:45:00Z"/>
                <w:i/>
              </w:rPr>
            </w:pPr>
            <w:ins w:id="7289" w:author="ERCOT 081820" w:date="2020-07-17T15:45:00Z">
              <w:r>
                <w:rPr>
                  <w:i/>
                </w:rPr>
                <w:t xml:space="preserve">Real-Time Non-Spin Offer Price – </w:t>
              </w:r>
              <w:r>
                <w:t xml:space="preserve">The price on the Ancillary Service Offer curve at the Non-Spin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7B753FB9" w14:textId="77777777" w:rsidTr="006C2C23">
        <w:trPr>
          <w:cantSplit/>
          <w:ins w:id="7290" w:author="ERCOT 081820" w:date="2020-07-17T15:45:00Z"/>
        </w:trPr>
        <w:tc>
          <w:tcPr>
            <w:tcW w:w="934" w:type="pct"/>
          </w:tcPr>
          <w:p w14:paraId="341AF661" w14:textId="77777777" w:rsidR="003D5652" w:rsidRPr="006145CA" w:rsidRDefault="003D5652" w:rsidP="006C2C23">
            <w:pPr>
              <w:pStyle w:val="TableBody"/>
              <w:rPr>
                <w:ins w:id="7291" w:author="ERCOT 081820" w:date="2020-07-17T15:45:00Z"/>
              </w:rPr>
            </w:pPr>
            <w:ins w:id="7292" w:author="ERCOT 081820" w:date="2020-07-17T15:45:00Z">
              <w:r>
                <w:rPr>
                  <w:lang w:val="pt-BR"/>
                </w:rPr>
                <w:lastRenderedPageBreak/>
                <w:t xml:space="preserve">RTECROPR </w:t>
              </w:r>
              <w:r>
                <w:rPr>
                  <w:i/>
                  <w:vertAlign w:val="subscript"/>
                  <w:lang w:val="pt-BR"/>
                </w:rPr>
                <w:t>q, r, p, y</w:t>
              </w:r>
            </w:ins>
          </w:p>
        </w:tc>
        <w:tc>
          <w:tcPr>
            <w:tcW w:w="481" w:type="pct"/>
          </w:tcPr>
          <w:p w14:paraId="096AB4A5" w14:textId="77777777" w:rsidR="003D5652" w:rsidRPr="006145CA" w:rsidRDefault="003D5652" w:rsidP="006C2C23">
            <w:pPr>
              <w:pStyle w:val="TableBody"/>
              <w:rPr>
                <w:ins w:id="7293" w:author="ERCOT 081820" w:date="2020-07-17T15:45:00Z"/>
              </w:rPr>
            </w:pPr>
            <w:ins w:id="7294" w:author="ERCOT 081820" w:date="2020-07-17T15:45:00Z">
              <w:r>
                <w:t>$/MW</w:t>
              </w:r>
            </w:ins>
          </w:p>
        </w:tc>
        <w:tc>
          <w:tcPr>
            <w:tcW w:w="3585" w:type="pct"/>
          </w:tcPr>
          <w:p w14:paraId="5DA0C367" w14:textId="77777777" w:rsidR="003D5652" w:rsidRPr="006145CA" w:rsidRDefault="003D5652" w:rsidP="006C2C23">
            <w:pPr>
              <w:pStyle w:val="TableBody"/>
              <w:rPr>
                <w:ins w:id="7295" w:author="ERCOT 081820" w:date="2020-07-17T15:45:00Z"/>
                <w:i/>
              </w:rPr>
            </w:pPr>
            <w:ins w:id="7296" w:author="ERCOT 081820" w:date="2020-07-17T15:45:00Z">
              <w:r>
                <w:rPr>
                  <w:i/>
                </w:rPr>
                <w:t xml:space="preserve">Real-Time ERCOT Contingency Reserve Service Offer Price – </w:t>
              </w:r>
              <w:r>
                <w:t xml:space="preserve">The price on the Ancillary Service Offer curve at the ECRS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209C5D58" w14:textId="77777777" w:rsidTr="006C2C23">
        <w:trPr>
          <w:cantSplit/>
          <w:ins w:id="7297" w:author="ERCOT 081820" w:date="2020-07-17T15:45:00Z"/>
        </w:trPr>
        <w:tc>
          <w:tcPr>
            <w:tcW w:w="934" w:type="pct"/>
          </w:tcPr>
          <w:p w14:paraId="5C1A9F55" w14:textId="77777777" w:rsidR="003D5652" w:rsidRDefault="003D5652" w:rsidP="006C2C23">
            <w:pPr>
              <w:pStyle w:val="TableBody"/>
              <w:rPr>
                <w:ins w:id="7298" w:author="ERCOT 081820" w:date="2020-07-17T15:45:00Z"/>
                <w:lang w:val="pt-BR"/>
              </w:rPr>
            </w:pPr>
            <w:ins w:id="7299" w:author="ERCOT 081820" w:date="2020-07-17T15:45:00Z">
              <w:r w:rsidRPr="006145CA">
                <w:t xml:space="preserve">RTRUAWDS </w:t>
              </w:r>
              <w:r w:rsidRPr="006145CA">
                <w:rPr>
                  <w:i/>
                  <w:vertAlign w:val="subscript"/>
                </w:rPr>
                <w:t>q, r, p, y</w:t>
              </w:r>
            </w:ins>
          </w:p>
        </w:tc>
        <w:tc>
          <w:tcPr>
            <w:tcW w:w="481" w:type="pct"/>
          </w:tcPr>
          <w:p w14:paraId="045F54ED" w14:textId="77777777" w:rsidR="003D5652" w:rsidRDefault="003D5652" w:rsidP="006C2C23">
            <w:pPr>
              <w:pStyle w:val="TableBody"/>
              <w:rPr>
                <w:ins w:id="7300" w:author="ERCOT 081820" w:date="2020-07-17T15:45:00Z"/>
              </w:rPr>
            </w:pPr>
            <w:ins w:id="7301" w:author="ERCOT 081820" w:date="2020-07-17T15:45:00Z">
              <w:r w:rsidRPr="006145CA">
                <w:t>MW</w:t>
              </w:r>
            </w:ins>
          </w:p>
        </w:tc>
        <w:tc>
          <w:tcPr>
            <w:tcW w:w="3585" w:type="pct"/>
          </w:tcPr>
          <w:p w14:paraId="5849C1CB" w14:textId="77777777" w:rsidR="003D5652" w:rsidRDefault="003D5652" w:rsidP="006C2C23">
            <w:pPr>
              <w:pStyle w:val="TableBody"/>
              <w:rPr>
                <w:ins w:id="7302" w:author="ERCOT 081820" w:date="2020-07-17T15:45:00Z"/>
                <w:i/>
              </w:rPr>
            </w:pPr>
            <w:ins w:id="7303" w:author="ERCOT 081820" w:date="2020-07-17T15:45:00Z">
              <w:r w:rsidRPr="006145CA">
                <w:rPr>
                  <w:i/>
                </w:rPr>
                <w:t>Real-Time Reg-Up Award per Resource per QSE per SCED interval -</w:t>
              </w:r>
              <w:r w:rsidRPr="00C117FA">
                <w:t xml:space="preserve"> The Reg-Up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09704155" w14:textId="77777777" w:rsidTr="006C2C23">
        <w:trPr>
          <w:cantSplit/>
          <w:ins w:id="7304" w:author="ERCOT 081820" w:date="2020-07-17T15:45:00Z"/>
        </w:trPr>
        <w:tc>
          <w:tcPr>
            <w:tcW w:w="934" w:type="pct"/>
          </w:tcPr>
          <w:p w14:paraId="29B5AF38" w14:textId="77777777" w:rsidR="003D5652" w:rsidRPr="006145CA" w:rsidRDefault="003D5652" w:rsidP="006C2C23">
            <w:pPr>
              <w:pStyle w:val="TableBody"/>
              <w:rPr>
                <w:ins w:id="7305" w:author="ERCOT 081820" w:date="2020-07-17T15:45:00Z"/>
              </w:rPr>
            </w:pPr>
            <w:ins w:id="7306" w:author="ERCOT 081820" w:date="2020-07-17T15:45:00Z">
              <w:r>
                <w:t>RTRD</w:t>
              </w:r>
              <w:r w:rsidRPr="006145CA">
                <w:t xml:space="preserve">AWDS </w:t>
              </w:r>
              <w:r w:rsidRPr="006145CA">
                <w:rPr>
                  <w:i/>
                  <w:vertAlign w:val="subscript"/>
                </w:rPr>
                <w:t>q, r, p, y</w:t>
              </w:r>
            </w:ins>
          </w:p>
        </w:tc>
        <w:tc>
          <w:tcPr>
            <w:tcW w:w="481" w:type="pct"/>
          </w:tcPr>
          <w:p w14:paraId="3A0FBE4D" w14:textId="77777777" w:rsidR="003D5652" w:rsidRPr="006145CA" w:rsidRDefault="003D5652" w:rsidP="006C2C23">
            <w:pPr>
              <w:pStyle w:val="TableBody"/>
              <w:rPr>
                <w:ins w:id="7307" w:author="ERCOT 081820" w:date="2020-07-17T15:45:00Z"/>
              </w:rPr>
            </w:pPr>
            <w:ins w:id="7308" w:author="ERCOT 081820" w:date="2020-07-17T15:45:00Z">
              <w:r w:rsidRPr="006145CA">
                <w:t>MW</w:t>
              </w:r>
            </w:ins>
          </w:p>
        </w:tc>
        <w:tc>
          <w:tcPr>
            <w:tcW w:w="3585" w:type="pct"/>
          </w:tcPr>
          <w:p w14:paraId="09046A57" w14:textId="77777777" w:rsidR="003D5652" w:rsidRPr="006145CA" w:rsidRDefault="003D5652" w:rsidP="006C2C23">
            <w:pPr>
              <w:pStyle w:val="TableBody"/>
              <w:rPr>
                <w:ins w:id="7309" w:author="ERCOT 081820" w:date="2020-07-17T15:45:00Z"/>
                <w:i/>
              </w:rPr>
            </w:pPr>
            <w:ins w:id="7310" w:author="ERCOT 081820" w:date="2020-07-17T15:45:00Z">
              <w:r>
                <w:rPr>
                  <w:i/>
                </w:rPr>
                <w:t>Real-Time Reg-Down</w:t>
              </w:r>
              <w:r w:rsidRPr="006145CA">
                <w:rPr>
                  <w:i/>
                </w:rPr>
                <w:t xml:space="preserve"> Award per Resource per QSE per SCED interval -</w:t>
              </w:r>
              <w:r w:rsidRPr="00C117FA">
                <w:t xml:space="preserve"> The Reg-</w:t>
              </w:r>
              <w:r>
                <w:t>Down</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2A527EEA" w14:textId="77777777" w:rsidTr="006C2C23">
        <w:trPr>
          <w:cantSplit/>
          <w:ins w:id="7311" w:author="ERCOT 081820" w:date="2020-07-17T15:45:00Z"/>
        </w:trPr>
        <w:tc>
          <w:tcPr>
            <w:tcW w:w="934" w:type="pct"/>
          </w:tcPr>
          <w:p w14:paraId="3287166C" w14:textId="77777777" w:rsidR="003D5652" w:rsidRPr="006145CA" w:rsidRDefault="003D5652" w:rsidP="006C2C23">
            <w:pPr>
              <w:pStyle w:val="TableBody"/>
              <w:rPr>
                <w:ins w:id="7312" w:author="ERCOT 081820" w:date="2020-07-17T15:45:00Z"/>
              </w:rPr>
            </w:pPr>
            <w:ins w:id="7313" w:author="ERCOT 081820" w:date="2020-07-17T15:45:00Z">
              <w:r>
                <w:t>RTRR</w:t>
              </w:r>
              <w:r w:rsidRPr="006145CA">
                <w:t xml:space="preserve">AWDS </w:t>
              </w:r>
              <w:r w:rsidRPr="006145CA">
                <w:rPr>
                  <w:i/>
                  <w:vertAlign w:val="subscript"/>
                </w:rPr>
                <w:t>q, r, p, y</w:t>
              </w:r>
            </w:ins>
          </w:p>
        </w:tc>
        <w:tc>
          <w:tcPr>
            <w:tcW w:w="481" w:type="pct"/>
          </w:tcPr>
          <w:p w14:paraId="0373FE16" w14:textId="77777777" w:rsidR="003D5652" w:rsidRPr="006145CA" w:rsidRDefault="003D5652" w:rsidP="006C2C23">
            <w:pPr>
              <w:pStyle w:val="TableBody"/>
              <w:rPr>
                <w:ins w:id="7314" w:author="ERCOT 081820" w:date="2020-07-17T15:45:00Z"/>
              </w:rPr>
            </w:pPr>
            <w:ins w:id="7315" w:author="ERCOT 081820" w:date="2020-07-17T15:45:00Z">
              <w:r w:rsidRPr="006145CA">
                <w:t>MW</w:t>
              </w:r>
            </w:ins>
          </w:p>
        </w:tc>
        <w:tc>
          <w:tcPr>
            <w:tcW w:w="3585" w:type="pct"/>
          </w:tcPr>
          <w:p w14:paraId="13E74519" w14:textId="77777777" w:rsidR="003D5652" w:rsidRPr="006145CA" w:rsidRDefault="003D5652" w:rsidP="006C2C23">
            <w:pPr>
              <w:pStyle w:val="TableBody"/>
              <w:rPr>
                <w:ins w:id="7316" w:author="ERCOT 081820" w:date="2020-07-17T15:45:00Z"/>
                <w:i/>
              </w:rPr>
            </w:pPr>
            <w:ins w:id="7317" w:author="ERCOT 081820" w:date="2020-07-17T15:45:00Z">
              <w:r w:rsidRPr="006145CA">
                <w:rPr>
                  <w:i/>
                </w:rPr>
                <w:t xml:space="preserve">Real-Time </w:t>
              </w:r>
              <w:r>
                <w:rPr>
                  <w:i/>
                </w:rPr>
                <w:t>Responsive Reserve</w:t>
              </w:r>
              <w:r w:rsidRPr="006145CA">
                <w:rPr>
                  <w:i/>
                </w:rPr>
                <w:t xml:space="preserve"> Award per Resource per QSE per SCED interval -</w:t>
              </w:r>
              <w:r w:rsidRPr="00C117FA">
                <w:t xml:space="preserve"> The </w:t>
              </w:r>
              <w:r>
                <w:t>RRS</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670C1690" w14:textId="77777777" w:rsidTr="006C2C23">
        <w:trPr>
          <w:cantSplit/>
          <w:ins w:id="7318" w:author="ERCOT 081820" w:date="2020-07-17T15:45:00Z"/>
        </w:trPr>
        <w:tc>
          <w:tcPr>
            <w:tcW w:w="934" w:type="pct"/>
          </w:tcPr>
          <w:p w14:paraId="39DB9EA4" w14:textId="77777777" w:rsidR="003D5652" w:rsidRPr="006145CA" w:rsidRDefault="003D5652" w:rsidP="006C2C23">
            <w:pPr>
              <w:pStyle w:val="TableBody"/>
              <w:rPr>
                <w:ins w:id="7319" w:author="ERCOT 081820" w:date="2020-07-17T15:45:00Z"/>
              </w:rPr>
            </w:pPr>
            <w:ins w:id="7320" w:author="ERCOT 081820" w:date="2020-07-17T15:45:00Z">
              <w:r>
                <w:t>RTNS</w:t>
              </w:r>
              <w:r w:rsidRPr="006145CA">
                <w:t xml:space="preserve">AWDS </w:t>
              </w:r>
              <w:r w:rsidRPr="006145CA">
                <w:rPr>
                  <w:i/>
                  <w:vertAlign w:val="subscript"/>
                </w:rPr>
                <w:t>q, r, p, y</w:t>
              </w:r>
            </w:ins>
          </w:p>
        </w:tc>
        <w:tc>
          <w:tcPr>
            <w:tcW w:w="481" w:type="pct"/>
          </w:tcPr>
          <w:p w14:paraId="3961C5EE" w14:textId="77777777" w:rsidR="003D5652" w:rsidRPr="006145CA" w:rsidRDefault="003D5652" w:rsidP="006C2C23">
            <w:pPr>
              <w:pStyle w:val="TableBody"/>
              <w:rPr>
                <w:ins w:id="7321" w:author="ERCOT 081820" w:date="2020-07-17T15:45:00Z"/>
              </w:rPr>
            </w:pPr>
            <w:ins w:id="7322" w:author="ERCOT 081820" w:date="2020-07-17T15:45:00Z">
              <w:r w:rsidRPr="006145CA">
                <w:t>MW</w:t>
              </w:r>
            </w:ins>
          </w:p>
        </w:tc>
        <w:tc>
          <w:tcPr>
            <w:tcW w:w="3585" w:type="pct"/>
          </w:tcPr>
          <w:p w14:paraId="76F318D2" w14:textId="77777777" w:rsidR="003D5652" w:rsidRPr="006145CA" w:rsidRDefault="003D5652" w:rsidP="006C2C23">
            <w:pPr>
              <w:pStyle w:val="TableBody"/>
              <w:rPr>
                <w:ins w:id="7323" w:author="ERCOT 081820" w:date="2020-07-17T15:45:00Z"/>
                <w:i/>
              </w:rPr>
            </w:pPr>
            <w:ins w:id="7324" w:author="ERCOT 081820" w:date="2020-07-17T15:45:00Z">
              <w:r w:rsidRPr="006145CA">
                <w:rPr>
                  <w:i/>
                </w:rPr>
                <w:t xml:space="preserve">Real-Time </w:t>
              </w:r>
              <w:r>
                <w:rPr>
                  <w:i/>
                </w:rPr>
                <w:t>Non-Spin</w:t>
              </w:r>
              <w:r w:rsidRPr="006145CA">
                <w:rPr>
                  <w:i/>
                </w:rPr>
                <w:t xml:space="preserve"> Award per Resource per QSE per SCED interval -</w:t>
              </w:r>
              <w:r>
                <w:t xml:space="preserve"> The Non-Spin</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5573D218" w14:textId="77777777" w:rsidTr="006C2C23">
        <w:trPr>
          <w:cantSplit/>
          <w:ins w:id="7325" w:author="ERCOT 081820" w:date="2020-07-17T15:45:00Z"/>
        </w:trPr>
        <w:tc>
          <w:tcPr>
            <w:tcW w:w="934" w:type="pct"/>
          </w:tcPr>
          <w:p w14:paraId="55CA9044" w14:textId="77777777" w:rsidR="003D5652" w:rsidRPr="006145CA" w:rsidRDefault="003D5652" w:rsidP="006C2C23">
            <w:pPr>
              <w:pStyle w:val="TableBody"/>
              <w:rPr>
                <w:ins w:id="7326" w:author="ERCOT 081820" w:date="2020-07-17T15:45:00Z"/>
              </w:rPr>
            </w:pPr>
            <w:ins w:id="7327" w:author="ERCOT 081820" w:date="2020-07-17T15:45:00Z">
              <w:r>
                <w:t>RTECR</w:t>
              </w:r>
              <w:r w:rsidRPr="006145CA">
                <w:t xml:space="preserve">AWDS </w:t>
              </w:r>
              <w:r w:rsidRPr="006145CA">
                <w:rPr>
                  <w:i/>
                  <w:vertAlign w:val="subscript"/>
                </w:rPr>
                <w:t>q, r, p, y</w:t>
              </w:r>
            </w:ins>
          </w:p>
        </w:tc>
        <w:tc>
          <w:tcPr>
            <w:tcW w:w="481" w:type="pct"/>
          </w:tcPr>
          <w:p w14:paraId="570D6781" w14:textId="77777777" w:rsidR="003D5652" w:rsidRPr="006145CA" w:rsidRDefault="003D5652" w:rsidP="006C2C23">
            <w:pPr>
              <w:pStyle w:val="TableBody"/>
              <w:rPr>
                <w:ins w:id="7328" w:author="ERCOT 081820" w:date="2020-07-17T15:45:00Z"/>
              </w:rPr>
            </w:pPr>
            <w:ins w:id="7329" w:author="ERCOT 081820" w:date="2020-07-17T15:45:00Z">
              <w:r w:rsidRPr="006145CA">
                <w:t>MW</w:t>
              </w:r>
            </w:ins>
          </w:p>
        </w:tc>
        <w:tc>
          <w:tcPr>
            <w:tcW w:w="3585" w:type="pct"/>
          </w:tcPr>
          <w:p w14:paraId="3848A1CC" w14:textId="77777777" w:rsidR="003D5652" w:rsidRPr="006145CA" w:rsidRDefault="003D5652" w:rsidP="006C2C23">
            <w:pPr>
              <w:pStyle w:val="TableBody"/>
              <w:rPr>
                <w:ins w:id="7330" w:author="ERCOT 081820" w:date="2020-07-17T15:45:00Z"/>
                <w:i/>
              </w:rPr>
            </w:pPr>
            <w:ins w:id="7331" w:author="ERCOT 081820" w:date="2020-07-17T15:45:00Z">
              <w:r w:rsidRPr="006145CA">
                <w:rPr>
                  <w:i/>
                </w:rPr>
                <w:t xml:space="preserve">Real-Time </w:t>
              </w:r>
              <w:r>
                <w:rPr>
                  <w:i/>
                </w:rPr>
                <w:t>ERCOT Contingency Reserve Service</w:t>
              </w:r>
              <w:r w:rsidRPr="006145CA">
                <w:rPr>
                  <w:i/>
                </w:rPr>
                <w:t xml:space="preserve"> Award per Resource per QSE per SCED interval -</w:t>
              </w:r>
              <w:r w:rsidRPr="00C117FA">
                <w:t xml:space="preserve"> The </w:t>
              </w:r>
              <w:r>
                <w:t>ECRS</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00EEAA8C" w14:textId="77777777" w:rsidTr="006C2C23">
        <w:trPr>
          <w:cantSplit/>
          <w:ins w:id="7332"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574FCB64" w14:textId="77777777" w:rsidR="003D5652" w:rsidRDefault="003D5652" w:rsidP="006C2C23">
            <w:pPr>
              <w:pStyle w:val="TableBody"/>
              <w:rPr>
                <w:ins w:id="7333" w:author="ERCOT 081820" w:date="2020-07-17T15:45:00Z"/>
              </w:rPr>
            </w:pPr>
            <w:ins w:id="7334" w:author="ERCOT 081820" w:date="2020-07-17T15:45:00Z">
              <w:r>
                <w:t xml:space="preserve">TLMP </w:t>
              </w:r>
              <w:r w:rsidRPr="00E15B17">
                <w:rPr>
                  <w:i/>
                  <w:vertAlign w:val="subscript"/>
                </w:rPr>
                <w:t>y</w:t>
              </w:r>
            </w:ins>
          </w:p>
        </w:tc>
        <w:tc>
          <w:tcPr>
            <w:tcW w:w="481" w:type="pct"/>
            <w:tcBorders>
              <w:top w:val="single" w:sz="4" w:space="0" w:color="auto"/>
              <w:left w:val="single" w:sz="4" w:space="0" w:color="auto"/>
              <w:bottom w:val="single" w:sz="4" w:space="0" w:color="auto"/>
              <w:right w:val="single" w:sz="4" w:space="0" w:color="auto"/>
            </w:tcBorders>
          </w:tcPr>
          <w:p w14:paraId="2B3AB204" w14:textId="77777777" w:rsidR="003D5652" w:rsidRDefault="003D5652" w:rsidP="006C2C23">
            <w:pPr>
              <w:pStyle w:val="TableBody"/>
              <w:rPr>
                <w:ins w:id="7335" w:author="ERCOT 081820" w:date="2020-07-17T15:45:00Z"/>
              </w:rPr>
            </w:pPr>
            <w:ins w:id="7336" w:author="ERCOT 081820" w:date="2020-07-17T15:45:00Z">
              <w:r>
                <w:t>second</w:t>
              </w:r>
            </w:ins>
          </w:p>
        </w:tc>
        <w:tc>
          <w:tcPr>
            <w:tcW w:w="3585" w:type="pct"/>
            <w:tcBorders>
              <w:top w:val="single" w:sz="4" w:space="0" w:color="auto"/>
              <w:left w:val="single" w:sz="4" w:space="0" w:color="auto"/>
              <w:bottom w:val="single" w:sz="4" w:space="0" w:color="auto"/>
              <w:right w:val="single" w:sz="4" w:space="0" w:color="auto"/>
            </w:tcBorders>
          </w:tcPr>
          <w:p w14:paraId="05CC1282" w14:textId="77777777" w:rsidR="003D5652" w:rsidRDefault="003D5652" w:rsidP="006C2C23">
            <w:pPr>
              <w:pStyle w:val="TableBody"/>
              <w:rPr>
                <w:ins w:id="7337" w:author="ERCOT 081820" w:date="2020-07-17T15:45:00Z"/>
              </w:rPr>
            </w:pPr>
            <w:ins w:id="7338" w:author="ERCOT 081820" w:date="2020-07-17T15:45:00Z">
              <w:r>
                <w:rPr>
                  <w:i/>
                  <w:iCs w:val="0"/>
                </w:rPr>
                <w:t>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ins>
          </w:p>
        </w:tc>
      </w:tr>
      <w:tr w:rsidR="003D5652" w14:paraId="5D02511F" w14:textId="77777777" w:rsidTr="006C2C23">
        <w:trPr>
          <w:cantSplit/>
          <w:ins w:id="7339"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5F115B81" w14:textId="77777777" w:rsidR="003D5652" w:rsidRPr="00CE0FC9" w:rsidRDefault="003D5652" w:rsidP="006C2C23">
            <w:pPr>
              <w:pStyle w:val="TableBody"/>
              <w:rPr>
                <w:ins w:id="7340" w:author="ERCOT 081820" w:date="2020-07-17T15:45:00Z"/>
                <w:i/>
              </w:rPr>
            </w:pPr>
            <w:ins w:id="7341" w:author="ERCOT 081820" w:date="2020-07-17T15:45:00Z">
              <w:r w:rsidRPr="00D661BC">
                <w:rPr>
                  <w:i/>
                </w:rPr>
                <w:t>q</w:t>
              </w:r>
            </w:ins>
          </w:p>
        </w:tc>
        <w:tc>
          <w:tcPr>
            <w:tcW w:w="481" w:type="pct"/>
            <w:tcBorders>
              <w:top w:val="single" w:sz="4" w:space="0" w:color="auto"/>
              <w:left w:val="single" w:sz="4" w:space="0" w:color="auto"/>
              <w:bottom w:val="single" w:sz="4" w:space="0" w:color="auto"/>
              <w:right w:val="single" w:sz="4" w:space="0" w:color="auto"/>
            </w:tcBorders>
          </w:tcPr>
          <w:p w14:paraId="37F048DE" w14:textId="77777777" w:rsidR="003D5652" w:rsidRDefault="003D5652" w:rsidP="006C2C23">
            <w:pPr>
              <w:pStyle w:val="TableBody"/>
              <w:rPr>
                <w:ins w:id="7342" w:author="ERCOT 081820" w:date="2020-07-17T15:45:00Z"/>
              </w:rPr>
            </w:pPr>
            <w:ins w:id="7343"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18284C42" w14:textId="77777777" w:rsidR="003D5652" w:rsidRDefault="003D5652" w:rsidP="006C2C23">
            <w:pPr>
              <w:pStyle w:val="TableBody"/>
              <w:rPr>
                <w:ins w:id="7344" w:author="ERCOT 081820" w:date="2020-07-17T15:45:00Z"/>
              </w:rPr>
            </w:pPr>
            <w:ins w:id="7345" w:author="ERCOT 081820" w:date="2020-07-17T15:45:00Z">
              <w:r>
                <w:t>A QSE.</w:t>
              </w:r>
            </w:ins>
          </w:p>
        </w:tc>
      </w:tr>
      <w:tr w:rsidR="003D5652" w14:paraId="3B212286" w14:textId="77777777" w:rsidTr="006C2C23">
        <w:trPr>
          <w:cantSplit/>
          <w:ins w:id="7346"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3CEF079A" w14:textId="77777777" w:rsidR="003D5652" w:rsidRPr="00CE0FC9" w:rsidRDefault="003D5652" w:rsidP="006C2C23">
            <w:pPr>
              <w:pStyle w:val="TableBody"/>
              <w:rPr>
                <w:ins w:id="7347" w:author="ERCOT 081820" w:date="2020-07-17T15:45:00Z"/>
                <w:i/>
              </w:rPr>
            </w:pPr>
            <w:ins w:id="7348" w:author="ERCOT 081820" w:date="2020-07-17T15:45:00Z">
              <w:r w:rsidRPr="00D661BC">
                <w:rPr>
                  <w:i/>
                </w:rPr>
                <w:t>p</w:t>
              </w:r>
            </w:ins>
          </w:p>
        </w:tc>
        <w:tc>
          <w:tcPr>
            <w:tcW w:w="481" w:type="pct"/>
            <w:tcBorders>
              <w:top w:val="single" w:sz="4" w:space="0" w:color="auto"/>
              <w:left w:val="single" w:sz="4" w:space="0" w:color="auto"/>
              <w:bottom w:val="single" w:sz="4" w:space="0" w:color="auto"/>
              <w:right w:val="single" w:sz="4" w:space="0" w:color="auto"/>
            </w:tcBorders>
          </w:tcPr>
          <w:p w14:paraId="390363A8" w14:textId="77777777" w:rsidR="003D5652" w:rsidRDefault="003D5652" w:rsidP="006C2C23">
            <w:pPr>
              <w:pStyle w:val="TableBody"/>
              <w:rPr>
                <w:ins w:id="7349" w:author="ERCOT 081820" w:date="2020-07-17T15:45:00Z"/>
              </w:rPr>
            </w:pPr>
            <w:ins w:id="7350"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5212ED29" w14:textId="77777777" w:rsidR="003D5652" w:rsidRDefault="003D5652" w:rsidP="006C2C23">
            <w:pPr>
              <w:pStyle w:val="TableBody"/>
              <w:rPr>
                <w:ins w:id="7351" w:author="ERCOT 081820" w:date="2020-07-17T15:45:00Z"/>
              </w:rPr>
            </w:pPr>
            <w:ins w:id="7352" w:author="ERCOT 081820" w:date="2020-07-17T15:45:00Z">
              <w:r>
                <w:t>A Resource Node Settlement Point.</w:t>
              </w:r>
            </w:ins>
          </w:p>
        </w:tc>
      </w:tr>
      <w:tr w:rsidR="003D5652" w14:paraId="66DE83D1" w14:textId="77777777" w:rsidTr="006C2C23">
        <w:trPr>
          <w:cantSplit/>
          <w:ins w:id="7353"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0136465A" w14:textId="77777777" w:rsidR="003D5652" w:rsidRPr="00CE0FC9" w:rsidRDefault="003D5652" w:rsidP="006C2C23">
            <w:pPr>
              <w:pStyle w:val="TableBody"/>
              <w:rPr>
                <w:ins w:id="7354" w:author="ERCOT 081820" w:date="2020-07-17T15:45:00Z"/>
                <w:i/>
              </w:rPr>
            </w:pPr>
            <w:ins w:id="7355" w:author="ERCOT 081820" w:date="2020-07-17T15:45:00Z">
              <w:r w:rsidRPr="00D661BC">
                <w:rPr>
                  <w:i/>
                </w:rPr>
                <w:t>r</w:t>
              </w:r>
            </w:ins>
          </w:p>
        </w:tc>
        <w:tc>
          <w:tcPr>
            <w:tcW w:w="481" w:type="pct"/>
            <w:tcBorders>
              <w:top w:val="single" w:sz="4" w:space="0" w:color="auto"/>
              <w:left w:val="single" w:sz="4" w:space="0" w:color="auto"/>
              <w:bottom w:val="single" w:sz="4" w:space="0" w:color="auto"/>
              <w:right w:val="single" w:sz="4" w:space="0" w:color="auto"/>
            </w:tcBorders>
          </w:tcPr>
          <w:p w14:paraId="1A358BBE" w14:textId="77777777" w:rsidR="003D5652" w:rsidRDefault="003D5652" w:rsidP="006C2C23">
            <w:pPr>
              <w:pStyle w:val="TableBody"/>
              <w:rPr>
                <w:ins w:id="7356" w:author="ERCOT 081820" w:date="2020-07-17T15:45:00Z"/>
              </w:rPr>
            </w:pPr>
            <w:ins w:id="7357"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133EAF79" w14:textId="77777777" w:rsidR="003D5652" w:rsidRDefault="003D5652" w:rsidP="006C2C23">
            <w:pPr>
              <w:pStyle w:val="TableBody"/>
              <w:rPr>
                <w:ins w:id="7358" w:author="ERCOT 081820" w:date="2020-07-17T15:45:00Z"/>
              </w:rPr>
            </w:pPr>
            <w:ins w:id="7359" w:author="ERCOT 081820" w:date="2020-07-17T15:45:00Z">
              <w:r>
                <w:t>A Generation Resource.</w:t>
              </w:r>
            </w:ins>
          </w:p>
        </w:tc>
      </w:tr>
      <w:tr w:rsidR="003D5652" w14:paraId="04CC8E36" w14:textId="77777777" w:rsidTr="006C2C23">
        <w:trPr>
          <w:cantSplit/>
          <w:ins w:id="7360"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0173DCBB" w14:textId="77777777" w:rsidR="003D5652" w:rsidRPr="00CE0FC9" w:rsidRDefault="003D5652" w:rsidP="006C2C23">
            <w:pPr>
              <w:pStyle w:val="TableBody"/>
              <w:rPr>
                <w:ins w:id="7361" w:author="ERCOT 081820" w:date="2020-07-17T15:45:00Z"/>
                <w:i/>
              </w:rPr>
            </w:pPr>
            <w:ins w:id="7362" w:author="ERCOT 081820" w:date="2020-07-17T15:45:00Z">
              <w:r w:rsidRPr="00D661BC">
                <w:rPr>
                  <w:i/>
                </w:rPr>
                <w:t>y</w:t>
              </w:r>
            </w:ins>
          </w:p>
        </w:tc>
        <w:tc>
          <w:tcPr>
            <w:tcW w:w="481" w:type="pct"/>
            <w:tcBorders>
              <w:top w:val="single" w:sz="4" w:space="0" w:color="auto"/>
              <w:left w:val="single" w:sz="4" w:space="0" w:color="auto"/>
              <w:bottom w:val="single" w:sz="4" w:space="0" w:color="auto"/>
              <w:right w:val="single" w:sz="4" w:space="0" w:color="auto"/>
            </w:tcBorders>
          </w:tcPr>
          <w:p w14:paraId="54E7AE06" w14:textId="77777777" w:rsidR="003D5652" w:rsidRDefault="003D5652" w:rsidP="006C2C23">
            <w:pPr>
              <w:pStyle w:val="TableBody"/>
              <w:rPr>
                <w:ins w:id="7363" w:author="ERCOT 081820" w:date="2020-07-17T15:45:00Z"/>
              </w:rPr>
            </w:pPr>
            <w:ins w:id="7364"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570C0FF2" w14:textId="77777777" w:rsidR="003D5652" w:rsidRDefault="003D5652" w:rsidP="006C2C23">
            <w:pPr>
              <w:pStyle w:val="TableBody"/>
              <w:rPr>
                <w:ins w:id="7365" w:author="ERCOT 081820" w:date="2020-07-17T15:45:00Z"/>
              </w:rPr>
            </w:pPr>
            <w:ins w:id="7366" w:author="ERCOT 081820" w:date="2020-07-17T15:45:00Z">
              <w:r>
                <w:t>An Emergency Base Point interval or SCED interval that overlaps the 15-minute Settlement Interval.</w:t>
              </w:r>
            </w:ins>
          </w:p>
        </w:tc>
      </w:tr>
      <w:tr w:rsidR="003D5652" w14:paraId="08D788B9" w14:textId="77777777" w:rsidTr="006C2C23">
        <w:trPr>
          <w:cantSplit/>
          <w:ins w:id="7367"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3678522F" w14:textId="77777777" w:rsidR="003D5652" w:rsidRDefault="003D5652" w:rsidP="006C2C23">
            <w:pPr>
              <w:pStyle w:val="TableBody"/>
              <w:rPr>
                <w:ins w:id="7368" w:author="ERCOT 081820" w:date="2020-07-17T15:45:00Z"/>
              </w:rPr>
            </w:pPr>
            <w:ins w:id="7369" w:author="ERCOT 081820" w:date="2020-07-17T15:45:00Z">
              <w:r>
                <w:t>3600</w:t>
              </w:r>
            </w:ins>
          </w:p>
        </w:tc>
        <w:tc>
          <w:tcPr>
            <w:tcW w:w="481" w:type="pct"/>
            <w:tcBorders>
              <w:top w:val="single" w:sz="4" w:space="0" w:color="auto"/>
              <w:left w:val="single" w:sz="4" w:space="0" w:color="auto"/>
              <w:bottom w:val="single" w:sz="4" w:space="0" w:color="auto"/>
              <w:right w:val="single" w:sz="4" w:space="0" w:color="auto"/>
            </w:tcBorders>
          </w:tcPr>
          <w:p w14:paraId="40F5A120" w14:textId="77777777" w:rsidR="003D5652" w:rsidRDefault="003D5652" w:rsidP="006C2C23">
            <w:pPr>
              <w:pStyle w:val="TableBody"/>
              <w:rPr>
                <w:ins w:id="7370" w:author="ERCOT 081820" w:date="2020-07-17T15:45:00Z"/>
              </w:rPr>
            </w:pPr>
            <w:ins w:id="7371"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2A33307A" w14:textId="77777777" w:rsidR="003D5652" w:rsidRDefault="003D5652" w:rsidP="006C2C23">
            <w:pPr>
              <w:pStyle w:val="TableBody"/>
              <w:rPr>
                <w:ins w:id="7372" w:author="ERCOT 081820" w:date="2020-07-17T15:45:00Z"/>
              </w:rPr>
            </w:pPr>
            <w:ins w:id="7373" w:author="ERCOT 081820" w:date="2020-07-17T15:45:00Z">
              <w:r>
                <w:t>The number of seconds in one hour.</w:t>
              </w:r>
            </w:ins>
          </w:p>
        </w:tc>
      </w:tr>
    </w:tbl>
    <w:p w14:paraId="0CDA9F89" w14:textId="04C660F3" w:rsidR="003D5652" w:rsidRDefault="003D5652" w:rsidP="00F01947">
      <w:pPr>
        <w:pStyle w:val="BodyTextNumbered"/>
        <w:spacing w:before="240"/>
      </w:pPr>
      <w:r>
        <w:t>(</w:t>
      </w:r>
      <w:del w:id="7374" w:author="ERCOT 081820" w:date="2020-07-17T17:19:00Z">
        <w:r w:rsidR="00D527BD" w:rsidDel="00D527BD">
          <w:delText>2</w:delText>
        </w:r>
      </w:del>
      <w:ins w:id="7375" w:author="ERCOT 081820" w:date="2020-07-17T15:47:00Z">
        <w:r>
          <w:t>3</w:t>
        </w:r>
      </w:ins>
      <w:r>
        <w:t>)</w:t>
      </w:r>
      <w:r>
        <w:tab/>
        <w:t>The extension of the Energy Offer Curve is used to calculate the Emergency Base Point Price.  If the Emergency Base Point MW value is greater than the largest MW value on the Energy Offer Curve submitted by the QSE for the Resource, then the Energy Offer Curve is extended to the Emergency Base Point MW value with a $/MWh value that is the MOC (pursuant to Section 4.4.9.4.1) for the highest MW output on the Energy Offer Curve submitted by the QSE for the Resource.</w:t>
      </w:r>
    </w:p>
    <w:p w14:paraId="3A270EBB" w14:textId="77777777" w:rsidR="003D5652" w:rsidRDefault="003D5652" w:rsidP="003D5652">
      <w:pPr>
        <w:pStyle w:val="BodyTextNumbered"/>
      </w:pPr>
      <w:r>
        <w:rPr>
          <w:noProof/>
        </w:rPr>
        <w:lastRenderedPageBreak/>
        <mc:AlternateContent>
          <mc:Choice Requires="wpc">
            <w:drawing>
              <wp:anchor distT="0" distB="0" distL="114300" distR="114300" simplePos="0" relativeHeight="251678720" behindDoc="0" locked="0" layoutInCell="1" allowOverlap="1" wp14:anchorId="50BE697F" wp14:editId="33E20780">
                <wp:simplePos x="0" y="0"/>
                <wp:positionH relativeFrom="character">
                  <wp:posOffset>0</wp:posOffset>
                </wp:positionH>
                <wp:positionV relativeFrom="line">
                  <wp:posOffset>0</wp:posOffset>
                </wp:positionV>
                <wp:extent cx="6217285" cy="2820670"/>
                <wp:effectExtent l="0" t="0" r="0" b="17780"/>
                <wp:wrapNone/>
                <wp:docPr id="135"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CAEB7" w14:textId="77777777" w:rsidR="002C2595" w:rsidRDefault="002C2595"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8"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A838C" w14:textId="77777777" w:rsidR="002C2595" w:rsidRDefault="002C2595" w:rsidP="003D5652">
                              <w:pPr>
                                <w:autoSpaceDE w:val="0"/>
                                <w:autoSpaceDN w:val="0"/>
                                <w:adjustRightInd w:val="0"/>
                                <w:jc w:val="center"/>
                                <w:rPr>
                                  <w:rFonts w:ascii="Arial" w:hAnsi="Arial" w:cs="Arial"/>
                                  <w:color w:val="000000"/>
                                </w:rPr>
                              </w:pPr>
                            </w:p>
                            <w:p w14:paraId="19D53C9C" w14:textId="77777777" w:rsidR="002C2595" w:rsidRDefault="002C2595" w:rsidP="003D5652">
                              <w:pPr>
                                <w:autoSpaceDE w:val="0"/>
                                <w:autoSpaceDN w:val="0"/>
                                <w:adjustRightInd w:val="0"/>
                                <w:jc w:val="center"/>
                                <w:rPr>
                                  <w:rFonts w:ascii="Arial" w:hAnsi="Arial" w:cs="Arial"/>
                                  <w:color w:val="000000"/>
                                </w:rPr>
                              </w:pPr>
                              <w:r>
                                <w:rPr>
                                  <w:rFonts w:ascii="Arial" w:hAnsi="Arial" w:cs="Arial"/>
                                  <w:color w:val="000000"/>
                                </w:rPr>
                                <w:t>$/</w:t>
                              </w:r>
                            </w:p>
                            <w:p w14:paraId="2482E4FC" w14:textId="77777777" w:rsidR="002C2595" w:rsidRDefault="002C2595" w:rsidP="003D5652">
                              <w:pPr>
                                <w:autoSpaceDE w:val="0"/>
                                <w:autoSpaceDN w:val="0"/>
                                <w:adjustRightInd w:val="0"/>
                                <w:jc w:val="center"/>
                                <w:rPr>
                                  <w:rFonts w:ascii="Arial" w:hAnsi="Arial" w:cs="Arial"/>
                                  <w:color w:val="000000"/>
                                </w:rPr>
                              </w:pPr>
                              <w:r>
                                <w:rPr>
                                  <w:rFonts w:ascii="Arial" w:hAnsi="Arial" w:cs="Arial"/>
                                  <w:color w:val="000000"/>
                                </w:rPr>
                                <w:t>MWh</w:t>
                              </w:r>
                            </w:p>
                            <w:p w14:paraId="4C976223" w14:textId="77777777" w:rsidR="002C2595" w:rsidRDefault="002C2595" w:rsidP="003D5652">
                              <w:pPr>
                                <w:autoSpaceDE w:val="0"/>
                                <w:autoSpaceDN w:val="0"/>
                                <w:adjustRightInd w:val="0"/>
                                <w:jc w:val="center"/>
                                <w:rPr>
                                  <w:rFonts w:ascii="Arial" w:hAnsi="Arial" w:cs="Arial"/>
                                  <w:color w:val="000000"/>
                                </w:rPr>
                              </w:pPr>
                            </w:p>
                            <w:p w14:paraId="669CBEF4" w14:textId="77777777" w:rsidR="002C2595" w:rsidRDefault="002C2595" w:rsidP="003D5652">
                              <w:pPr>
                                <w:autoSpaceDE w:val="0"/>
                                <w:autoSpaceDN w:val="0"/>
                                <w:adjustRightInd w:val="0"/>
                                <w:jc w:val="center"/>
                                <w:rPr>
                                  <w:rFonts w:ascii="Arial" w:hAnsi="Arial" w:cs="Arial"/>
                                  <w:color w:val="000000"/>
                                </w:rPr>
                              </w:pPr>
                            </w:p>
                            <w:p w14:paraId="26567DE5" w14:textId="77777777" w:rsidR="002C2595" w:rsidRDefault="002C2595"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F287934" w14:textId="77777777" w:rsidR="002C2595" w:rsidRDefault="002C2595" w:rsidP="003D5652">
                              <w:pPr>
                                <w:autoSpaceDE w:val="0"/>
                                <w:autoSpaceDN w:val="0"/>
                                <w:adjustRightInd w:val="0"/>
                                <w:jc w:val="center"/>
                                <w:rPr>
                                  <w:rFonts w:ascii="Arial" w:hAnsi="Arial" w:cs="Arial"/>
                                  <w:color w:val="000000"/>
                                </w:rPr>
                              </w:pPr>
                            </w:p>
                            <w:p w14:paraId="2EBEB6E1" w14:textId="77777777" w:rsidR="002C2595" w:rsidRDefault="002C2595" w:rsidP="003D5652">
                              <w:pPr>
                                <w:autoSpaceDE w:val="0"/>
                                <w:autoSpaceDN w:val="0"/>
                                <w:adjustRightInd w:val="0"/>
                                <w:jc w:val="center"/>
                                <w:rPr>
                                  <w:rFonts w:ascii="Arial" w:hAnsi="Arial" w:cs="Arial"/>
                                  <w:color w:val="000000"/>
                                </w:rPr>
                              </w:pPr>
                            </w:p>
                            <w:p w14:paraId="657A9A4C" w14:textId="77777777" w:rsidR="002C2595" w:rsidRDefault="002C2595" w:rsidP="003D5652">
                              <w:pPr>
                                <w:autoSpaceDE w:val="0"/>
                                <w:autoSpaceDN w:val="0"/>
                                <w:adjustRightInd w:val="0"/>
                                <w:jc w:val="center"/>
                                <w:rPr>
                                  <w:rFonts w:ascii="Arial" w:hAnsi="Arial" w:cs="Arial"/>
                                  <w:color w:val="000000"/>
                                </w:rPr>
                              </w:pPr>
                            </w:p>
                            <w:p w14:paraId="2B7E372B" w14:textId="77777777" w:rsidR="002C2595" w:rsidRDefault="002C2595"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4173321" w14:textId="77777777" w:rsidR="002C2595" w:rsidRDefault="002C2595"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27"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345BC" w14:textId="77777777" w:rsidR="002C2595" w:rsidRDefault="002C2595"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0206F798" w14:textId="77777777" w:rsidR="002C2595" w:rsidRDefault="002C2595"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33"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B6A63" w14:textId="77777777" w:rsidR="002C2595" w:rsidRDefault="002C2595"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39"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0"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D9138" w14:textId="77777777" w:rsidR="002C2595" w:rsidRDefault="002C2595"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0BE697F" id="Canvas 69" o:spid="_x0000_s1717" editas="canvas" style="position:absolute;margin-left:0;margin-top:0;width:489.55pt;height:222.1pt;z-index:251678720;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">
                <v:shape id="_x0000_s1718" type="#_x0000_t75" style="position:absolute;width:62172;height:28206;visibility:visible;mso-wrap-style:square">
                  <v:fill o:detectmouseclick="t"/>
                  <v:path o:connecttype="none"/>
                </v:shape>
                <v:line id="Line 30" o:spid="_x0000_s1719" style="position:absolute;visibility:visible;mso-wrap-style:square" from="4087,24022" to="45733,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31" o:spid="_x0000_s1720" style="position:absolute;visibility:visible;mso-wrap-style:square" from="18351,17177" to="18351,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osQcIAAADaAAAADwAAAGRycy9kb3ducmV2LnhtbESPT4vCMBTE78J+h/AWvGla/yHVKIuw&#10;sBdR68JeH83btti81CbW6qc3guBxmJnfMMt1ZyrRUuNKywriYQSCOLO65FzB7/F7MAfhPLLGyjIp&#10;uJGD9eqjt8RE2ysfqE19LgKEXYIKCu/rREqXFWTQDW1NHLx/2xj0QTa51A1eA9xUchRFM2mw5LBQ&#10;YE2bgrJTejEKdlM7Hp9P/Eft7L65pIf4vt/GSvU/u68FCE+df4df7R+tYALPK+EG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dosQcIAAADaAAAADwAAAAAAAAAAAAAA&#10;AAChAgAAZHJzL2Rvd25yZXYueG1sUEsFBgAAAAAEAAQA+QAAAJADAAAAAA==&#10;" strokeweight=".5pt">
                  <v:stroke dashstyle="longDash"/>
                </v:line>
                <v:line id="Line 32" o:spid="_x0000_s1721" style="position:absolute;visibility:visible;mso-wrap-style:square" from="32804,11094" to="3280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XrcMAAADaAAAADwAAAGRycy9kb3ducmV2LnhtbESPQWuDQBSE74X8h+UFequrlUqwbkIJ&#10;BHopaUyg14f7qhL3rXE3xvjru4VCj8PMfMMUm8l0YqTBtZYVJFEMgriyuuVawem4e1qBcB5ZY2eZ&#10;FNzJwWa9eCgw1/bGBxpLX4sAYZejgsb7PpfSVQ0ZdJHtiYP3bQeDPsihlnrAW4CbTj7HcSYNthwW&#10;Guxp21B1Lq9Gwf7FpunlzF80ZvP2Wh6S+fMjUepxOb29gvA0+f/wX/tdK8jg90q4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EF63DAAAA2gAAAA8AAAAAAAAAAAAA&#10;AAAAoQIAAGRycy9kb3ducmV2LnhtbFBLBQYAAAAABAAEAPkAAACRAwAAAAA=&#10;" strokeweight=".5pt">
                  <v:stroke dashstyle="longDash"/>
                </v:line>
                <v:line id="Line 33" o:spid="_x0000_s1722" style="position:absolute;flip:x y;visibility:visible;mso-wrap-style:square" from="4309,18242" to="13530,1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SL5MUAAADaAAAADwAAAGRycy9kb3ducmV2LnhtbESPT2vCQBTE70K/w/IKvYhu7KFodJVS&#10;bOmhof47eHxkX5M0u29Ddmuin74rCB6HmfkNs1j11ogTtb5yrGAyTkAQ505XXCg47N9HUxA+IGs0&#10;jknBmTyslg+DBabadbyl0y4UIkLYp6igDKFJpfR5SRb92DXE0ftxrcUQZVtI3WIX4dbI5yR5kRYr&#10;jgslNvRWUl7v/qwC9/217rJjbuqNy4YfdX0xWf+r1NNj/zoHEagP9/Ct/akVzOB6Jd4A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SL5MUAAADaAAAADwAAAAAAAAAA&#10;AAAAAAChAgAAZHJzL2Rvd25yZXYueG1sUEsFBgAAAAAEAAQA+QAAAJMDAAAAAA==&#10;" strokeweight=".5pt">
                  <v:stroke dashstyle="longDash"/>
                </v:line>
                <v:line id="Line 34" o:spid="_x0000_s1723" style="position:absolute;flip:x y;visibility:visible;mso-wrap-style:square" from="4309,17104" to="18351,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my7MYAAADbAAAADwAAAGRycy9kb3ducmV2LnhtbESPQU/DMAyF70j7D5EncUEsZQeEyrIJ&#10;TWPagQrYdtjRary2NHGqJlsLvx4fkLjZes/vfV6sRu/UlfrYBDbwMMtAEZfBNlwZOB5e759AxYRs&#10;0QUmA98UYbWc3Cwwt2HgT7ruU6UkhGOOBuqUulzrWNbkMc5CRyzaOfQek6x9pW2Pg4R7p+dZ9qg9&#10;NiwNNXa0rqls9xdvILy/bYbiVLr2IxR327b9ccX4ZcztdHx5BpVoTP/mv+udFXyhl19kA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ZsuzGAAAA2wAAAA8AAAAAAAAA&#10;AAAAAAAAoQIAAGRycy9kb3ducmV2LnhtbFBLBQYAAAAABAAEAPkAAACUAwAAAAA=&#10;" strokeweight=".5pt">
                  <v:stroke dashstyle="longDash"/>
                </v:line>
                <v:line id="Line 35" o:spid="_x0000_s1724" style="position:absolute;flip:x;visibility:visible;mso-wrap-style:square" from="4425,11094" to="32573,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Y0tsQAAADbAAAADwAAAGRycy9kb3ducmV2LnhtbESPQWvDMAyF74X9B6PCbq2TDsZI64RS&#10;1jEYDNpmsKOI1Tg0lkPstMl+/Two7Cbx3vf0tClG24or9b5xrCBdJiCIK6cbrhWUp/3iBYQPyBpb&#10;x6RgIg9F/jDbYKbdjQ90PYZaxBD2GSowIXSZlL4yZNEvXUcctbPrLYa49rXUPd5iuG3lKkmepcWG&#10;4wWDHe0MVZfjYGONj8+nKanw6/XblNOQ/tCb0YNSj/NxuwYRaAz/5jv9riOXwt8vcQC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FjS2xAAAANsAAAAPAAAAAAAAAAAA&#10;AAAAAKECAABkcnMvZG93bnJldi54bWxQSwUGAAAAAAQABAD5AAAAkgMAAAAA&#10;" strokeweight=".5pt">
                  <v:stroke dashstyle="longDash"/>
                </v:line>
                <v:line id="Line 36" o:spid="_x0000_s1725" style="position:absolute;visibility:visible;mso-wrap-style:square" from="4309,1129" to="4309,2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shapetype id="_x0000_t202" coordsize="21600,21600" o:spt="202" path="m,l,21600r21600,l21600,xe">
                  <v:stroke joinstyle="miter"/>
                  <v:path gradientshapeok="t" o:connecttype="rect"/>
                </v:shapetype>
                <v:shape id="Text Box 37" o:spid="_x0000_s1726" type="#_x0000_t202" style="position:absolute;left:8199;top:24784;width:48263;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kvb8A&#10;AADbAAAADwAAAGRycy9kb3ducmV2LnhtbERPTYvCMBC9L/gfwgje1lTBVappEUHQk6y7LHgbmrGt&#10;NpOSRG3/vRGEvc3jfc4q70wj7uR8bVnBZJyAIC6srrlU8Puz/VyA8AFZY2OZFPTkIc8GHytMtX3w&#10;N92PoRQxhH2KCqoQ2lRKX1Rk0I9tSxy5s3UGQ4SulNrhI4abRk6T5EsarDk2VNjSpqLierwZBfu+&#10;t8Vfd0nq1s3x1uiDm50OSo2G3XoJIlAX/sVv907H+XN4/RIPk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F2S9vwAAANsAAAAPAAAAAAAAAAAAAAAAAJgCAABkcnMvZG93bnJl&#10;di54bWxQSwUGAAAAAAQABAD1AAAAhAMAAAAA&#10;" filled="f" stroked="f">
                  <v:textbox inset=",,,0">
                    <w:txbxContent>
                      <w:p w14:paraId="013CAEB7" w14:textId="77777777" w:rsidR="002C2595" w:rsidRDefault="002C2595"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727" style="position:absolute;visibility:visible;mso-wrap-style:square" from="25198,14230" to="25198,2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line id="Line 39" o:spid="_x0000_s1728" style="position:absolute;flip:y;visibility:visible;mso-wrap-style:square" from="25198,11094" to="32804,1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qRQcIAAADbAAAADwAAAGRycy9kb3ducmV2LnhtbERPzWrCQBC+C32HZQq96UYLYlM3QRKF&#10;4K3qA0yz0yRtdjZm1yTt03cLBW/z8f3ONp1MKwbqXWNZwXIRgSAurW64UnA5H+YbEM4ja2wtk4Jv&#10;cpAmD7MtxtqO/EbDyVcihLCLUUHtfRdL6cqaDLqF7YgD92F7gz7AvpK6xzGEm1auomgtDTYcGmrs&#10;KKup/DrdjII8r87X22pTDOX7nrNr82OPz59KPT1Ou1cQniZ/F/+7Cx3mv8DfL+EAm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qRQcIAAADbAAAADwAAAAAAAAAAAAAA&#10;AAChAgAAZHJzL2Rvd25yZXYueG1sUEsFBgAAAAAEAAQA+QAAAJADAAAAAA==&#10;" strokeweight="2pt"/>
                <v:line id="Line 40" o:spid="_x0000_s1729" style="position:absolute;visibility:visible;mso-wrap-style:square" from="32804,11094" to="38894,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p7Zr8AAADbAAAADwAAAGRycy9kb3ducmV2LnhtbESPwQrCMBBE74L/EFbwpqmK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0p7Zr8AAADbAAAADwAAAAAAAAAAAAAAAACh&#10;AgAAZHJzL2Rvd25yZXYueG1sUEsFBgAAAAAEAAQA+QAAAI0DAAAAAA==&#10;" strokeweight="2pt"/>
                <v:line id="Line 41" o:spid="_x0000_s1730" style="position:absolute;visibility:visible;mso-wrap-style:square" from="38894,11094" to="3889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jEr8AAADbAAAADwAAAGRycy9kb3ducmV2LnhtbESPwQrCMBBE74L/EFbwpqmi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PjEr8AAADbAAAADwAAAAAAAAAAAAAAAACh&#10;AgAAZHJzL2Rvd25yZXYueG1sUEsFBgAAAAAEAAQA+QAAAI0DAAAAAA==&#10;" strokeweight="2pt"/>
                <v:line id="Line 42" o:spid="_x0000_s1731" style="position:absolute;visibility:visible;mso-wrap-style:square" from="25198,24022" to="38894,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ib8AAADbAAAADwAAAGRycy9kb3ducmV2LnhtbESPwQrCMBBE74L/EFbwpqmCItUoIlS8&#10;idVLb2uztsVmU5qo9e+NIHgcZuYNs9p0phZPal1lWcFkHIEgzq2uuFBwOSejBQjnkTXWlknBmxxs&#10;1v3eCmNtX3yiZ+oLESDsYlRQet/EUrq8JINubBvi4N1sa9AH2RZSt/gKcFPLaRTNpcGKw0KJDe1K&#10;yu/pwyi4Z5dZsj/u9LlOt/paJD673rRSw0G3XYLw1Pl/+Nc+aAXT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9Gib8AAADbAAAADwAAAAAAAAAAAAAAAACh&#10;AgAAZHJzL2Rvd25yZXYueG1sUEsFBgAAAAAEAAQA+QAAAI0DAAAAAA==&#10;" strokeweight="2pt"/>
                <v:shape id="Text Box 43" o:spid="_x0000_s1732" type="#_x0000_t202" style="position:absolute;width:4309;height:2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BjMMA&#10;AADbAAAADwAAAGRycy9kb3ducmV2LnhtbESPQWvCQBSE7wX/w/IEb3VjDlKiq0iIYKEIiS14fGSf&#10;STD7NmRXXf+9Wyj0OMzMN8x6G0wv7jS6zrKCxTwBQVxb3XGj4Pu0f/8A4Tyyxt4yKXiSg+1m8rbG&#10;TNsHl3SvfCMihF2GClrvh0xKV7dk0M3tQBy9ix0N+ijHRuoRHxFuepkmyVIa7DgutDhQ3lJ9rW5G&#10;wTktmiIcy90Pf36V4Vrkp/xWKTWbht0KhKfg/8N/7YNWkC7h90v8AX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YBjMMAAADbAAAADwAAAAAAAAAAAAAAAACYAgAAZHJzL2Rv&#10;d25yZXYueG1sUEsFBgAAAAAEAAQA9QAAAIgDAAAAAA==&#10;" filled="f" stroked="f">
                  <v:textbox inset="0,,0">
                    <w:txbxContent>
                      <w:p w14:paraId="023A838C" w14:textId="77777777" w:rsidR="002C2595" w:rsidRDefault="002C2595" w:rsidP="003D5652">
                        <w:pPr>
                          <w:autoSpaceDE w:val="0"/>
                          <w:autoSpaceDN w:val="0"/>
                          <w:adjustRightInd w:val="0"/>
                          <w:jc w:val="center"/>
                          <w:rPr>
                            <w:rFonts w:ascii="Arial" w:hAnsi="Arial" w:cs="Arial"/>
                            <w:color w:val="000000"/>
                          </w:rPr>
                        </w:pPr>
                      </w:p>
                      <w:p w14:paraId="19D53C9C" w14:textId="77777777" w:rsidR="002C2595" w:rsidRDefault="002C2595" w:rsidP="003D5652">
                        <w:pPr>
                          <w:autoSpaceDE w:val="0"/>
                          <w:autoSpaceDN w:val="0"/>
                          <w:adjustRightInd w:val="0"/>
                          <w:jc w:val="center"/>
                          <w:rPr>
                            <w:rFonts w:ascii="Arial" w:hAnsi="Arial" w:cs="Arial"/>
                            <w:color w:val="000000"/>
                          </w:rPr>
                        </w:pPr>
                        <w:r>
                          <w:rPr>
                            <w:rFonts w:ascii="Arial" w:hAnsi="Arial" w:cs="Arial"/>
                            <w:color w:val="000000"/>
                          </w:rPr>
                          <w:t>$/</w:t>
                        </w:r>
                      </w:p>
                      <w:p w14:paraId="2482E4FC" w14:textId="77777777" w:rsidR="002C2595" w:rsidRDefault="002C2595" w:rsidP="003D5652">
                        <w:pPr>
                          <w:autoSpaceDE w:val="0"/>
                          <w:autoSpaceDN w:val="0"/>
                          <w:adjustRightInd w:val="0"/>
                          <w:jc w:val="center"/>
                          <w:rPr>
                            <w:rFonts w:ascii="Arial" w:hAnsi="Arial" w:cs="Arial"/>
                            <w:color w:val="000000"/>
                          </w:rPr>
                        </w:pPr>
                        <w:r>
                          <w:rPr>
                            <w:rFonts w:ascii="Arial" w:hAnsi="Arial" w:cs="Arial"/>
                            <w:color w:val="000000"/>
                          </w:rPr>
                          <w:t>MWh</w:t>
                        </w:r>
                      </w:p>
                      <w:p w14:paraId="4C976223" w14:textId="77777777" w:rsidR="002C2595" w:rsidRDefault="002C2595" w:rsidP="003D5652">
                        <w:pPr>
                          <w:autoSpaceDE w:val="0"/>
                          <w:autoSpaceDN w:val="0"/>
                          <w:adjustRightInd w:val="0"/>
                          <w:jc w:val="center"/>
                          <w:rPr>
                            <w:rFonts w:ascii="Arial" w:hAnsi="Arial" w:cs="Arial"/>
                            <w:color w:val="000000"/>
                          </w:rPr>
                        </w:pPr>
                      </w:p>
                      <w:p w14:paraId="669CBEF4" w14:textId="77777777" w:rsidR="002C2595" w:rsidRDefault="002C2595" w:rsidP="003D5652">
                        <w:pPr>
                          <w:autoSpaceDE w:val="0"/>
                          <w:autoSpaceDN w:val="0"/>
                          <w:adjustRightInd w:val="0"/>
                          <w:jc w:val="center"/>
                          <w:rPr>
                            <w:rFonts w:ascii="Arial" w:hAnsi="Arial" w:cs="Arial"/>
                            <w:color w:val="000000"/>
                          </w:rPr>
                        </w:pPr>
                      </w:p>
                      <w:p w14:paraId="26567DE5" w14:textId="77777777" w:rsidR="002C2595" w:rsidRDefault="002C2595"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F287934" w14:textId="77777777" w:rsidR="002C2595" w:rsidRDefault="002C2595" w:rsidP="003D5652">
                        <w:pPr>
                          <w:autoSpaceDE w:val="0"/>
                          <w:autoSpaceDN w:val="0"/>
                          <w:adjustRightInd w:val="0"/>
                          <w:jc w:val="center"/>
                          <w:rPr>
                            <w:rFonts w:ascii="Arial" w:hAnsi="Arial" w:cs="Arial"/>
                            <w:color w:val="000000"/>
                          </w:rPr>
                        </w:pPr>
                      </w:p>
                      <w:p w14:paraId="2EBEB6E1" w14:textId="77777777" w:rsidR="002C2595" w:rsidRDefault="002C2595" w:rsidP="003D5652">
                        <w:pPr>
                          <w:autoSpaceDE w:val="0"/>
                          <w:autoSpaceDN w:val="0"/>
                          <w:adjustRightInd w:val="0"/>
                          <w:jc w:val="center"/>
                          <w:rPr>
                            <w:rFonts w:ascii="Arial" w:hAnsi="Arial" w:cs="Arial"/>
                            <w:color w:val="000000"/>
                          </w:rPr>
                        </w:pPr>
                      </w:p>
                      <w:p w14:paraId="657A9A4C" w14:textId="77777777" w:rsidR="002C2595" w:rsidRDefault="002C2595" w:rsidP="003D5652">
                        <w:pPr>
                          <w:autoSpaceDE w:val="0"/>
                          <w:autoSpaceDN w:val="0"/>
                          <w:adjustRightInd w:val="0"/>
                          <w:jc w:val="center"/>
                          <w:rPr>
                            <w:rFonts w:ascii="Arial" w:hAnsi="Arial" w:cs="Arial"/>
                            <w:color w:val="000000"/>
                          </w:rPr>
                        </w:pPr>
                      </w:p>
                      <w:p w14:paraId="2B7E372B" w14:textId="77777777" w:rsidR="002C2595" w:rsidRDefault="002C2595"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4173321" w14:textId="77777777" w:rsidR="002C2595" w:rsidRDefault="002C2595"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733" type="#_x0000_t202" style="position:absolute;left:39652;top:15998;width:22520;height:6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14:paraId="183345BC" w14:textId="77777777" w:rsidR="002C2595" w:rsidRDefault="002C2595"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0206F798" w14:textId="77777777" w:rsidR="002C2595" w:rsidRDefault="002C2595"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734" style="position:absolute;flip:y;visibility:visible;mso-wrap-style:square" from="18351,11094" to="32804,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46" o:spid="_x0000_s1735" style="position:absolute;flip:y;visibility:visible;mso-wrap-style:square" from="13785,17177" to="18351,1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47" o:spid="_x0000_s1736" style="position:absolute;visibility:visible;mso-wrap-style:square" from="13785,18160" to="13785,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lsQAAADbAAAADwAAAGRycy9kb3ducmV2LnhtbESPzWrDMBCE74G+g9hAb4nsmJjiRAkh&#10;EOiltHYLvS7WxjaxVq4l/zRPXxUKPQ4z8w2zP86mFSP1rrGsIF5HIIhLqxuuFHy8X1ZPIJxH1tha&#10;JgXf5OB4eFjsMdN24pzGwlciQNhlqKD2vsukdGVNBt3adsTBu9reoA+yr6TucQpw08pNFKXSYMNh&#10;ocaOzjWVt2IwCl63Nkm+bvxJY3o/D0Ue399eYqUel/NpB8LT7P/Df+1nrSDZwu+X8AP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36WxAAAANsAAAAPAAAAAAAAAAAA&#10;AAAAAKECAABkcnMvZG93bnJldi54bWxQSwUGAAAAAAQABAD5AAAAkgMAAAAA&#10;" strokeweight=".5pt">
                  <v:stroke dashstyle="longDash"/>
                </v:line>
                <v:line id="Line 48" o:spid="_x0000_s1737" style="position:absolute;flip:x y;visibility:visible;mso-wrap-style:square" from="4235,13370" to="45379,1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nTY8YAAADbAAAADwAAAGRycy9kb3ducmV2LnhtbESPT2vCQBTE74LfYXlCL0U3rSCSuoqU&#10;tngw1D899PjIviYxu29Ddmuin94tFDwOM/MbZrHqrRFnan3lWMHTJAFBnDtdcaHg6/g+noPwAVmj&#10;cUwKLuRhtRwOFphq1/GezodQiAhhn6KCMoQmldLnJVn0E9cQR+/HtRZDlG0hdYtdhFsjn5NkJi1W&#10;HBdKbOi1pLw+/FoF7nP71mXfual3Lnv8qOuryfqTUg+jfv0CIlAf7uH/9kYrmM7g70v8AX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J02PGAAAA2wAAAA8AAAAAAAAA&#10;AAAAAAAAoQIAAGRycy9kb3ducmV2LnhtbFBLBQYAAAAABAAEAPkAAACUAwAAAAA=&#10;" strokeweight=".5pt">
                  <v:stroke dashstyle="longDash"/>
                </v:line>
                <v:line id="Line 49" o:spid="_x0000_s1738" style="position:absolute;flip:x;visibility:visible;mso-wrap-style:square" from="42692,9571" to="44217,1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MqisMAAADbAAAADwAAAGRycy9kb3ducmV2LnhtbESPS4vCQBCE7wv+h6GFva0TXVDJZpRF&#10;FOLRB+LemkznwWZ6YmbU5N87guCxqKqvqGTZmVrcqHWVZQXjUQSCOLO64kLB8bD5moNwHlljbZkU&#10;9ORguRh8JBhre+cd3fa+EAHCLkYFpfdNLKXLSjLoRrYhDl5uW4M+yLaQusV7gJtaTqJoKg1WHBZK&#10;bGhVUva/vxoF58sZ//LLaesPup+td2na10Wq1Oew+/0B4anz7/CrnWoF3zN4fg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zKorDAAAA2wAAAA8AAAAAAAAAAAAA&#10;AAAAoQIAAGRycy9kb3ducmV2LnhtbFBLBQYAAAAABAAEAPkAAACRAwAAAAA=&#10;">
                  <v:stroke endarrow="block" endarrowwidth="narrow"/>
                </v:line>
                <v:shape id="Text Box 50" o:spid="_x0000_s1739" type="#_x0000_t202" style="position:absolute;left:37369;top:7287;width:15970;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Et70A&#10;AADbAAAADwAAAGRycy9kb3ducmV2LnhtbERPSwrCMBDdC94hjOBGNFVBpBpFBEFQED8HGJuxLTaT&#10;0kQbb28WgsvH+y/XwVTiTY0rLSsYjxIQxJnVJecKbtfdcA7CeWSNlWVS8CEH61W3s8RU25bP9L74&#10;XMQQdikqKLyvUyldVpBBN7I1ceQetjHoI2xyqRtsY7ip5CRJZtJgybGhwJq2BWXPy8soqI53Oz5M&#10;Tqc6C/Pbsz2EfMBnpfq9sFmA8BT8X/xz77WCaRwbv8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SKEt70AAADbAAAADwAAAAAAAAAAAAAAAACYAgAAZHJzL2Rvd25yZXYu&#10;eG1sUEsFBgAAAAAEAAQA9QAAAIIDAAAAAA==&#10;" filled="f" stroked="f">
                  <v:textbox inset="0,1.44pt,0,1.44pt">
                    <w:txbxContent>
                      <w:p w14:paraId="41CB6A63" w14:textId="77777777" w:rsidR="002C2595" w:rsidRDefault="002C2595"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740" style="position:absolute;visibility:visible;mso-wrap-style:square" from="30521,6525" to="35087,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3fosMAAADbAAAADwAAAGRycy9kb3ducmV2LnhtbESPQUsDMRSE74L/ITyhN5u1QtFt0yKC&#10;4qnU1lJ6e928bhb3vSxJut3+eyMIHoeZ+YaZLwduVU8hNl4MPIwLUCSVt43UBr62b/dPoGJCsdh6&#10;IQNXirBc3N7MsbT+Ip/Ub1KtMkRiiQZcSl2pdawcMcax70iyd/KBMWUZam0DXjKcWz0piqlmbCQv&#10;OOzo1VH1vTmzgcOKQn/s2U2p3p/D7p15XU2MGd0NLzNQiYb0H/5rf1gDj8/w+yX/AL3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936LDAAAA2wAAAA8AAAAAAAAAAAAA&#10;AAAAoQIAAGRycy9kb3ducmV2LnhtbFBLBQYAAAAABAAEAPkAAACRAwAAAAA=&#10;">
                  <v:stroke endarrow="block" endarrowwidth="narrow"/>
                </v:line>
                <v:shape id="Text Box 52" o:spid="_x0000_s1741" type="#_x0000_t202" style="position:absolute;left:19892;top:2284;width:17922;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7zL0A&#10;AADbAAAADwAAAGRycy9kb3ducmV2LnhtbERPSwrCMBDdC94hjOBGNFVEpBpFBEFQED8HGJuxLTaT&#10;0kQbb28WgsvH+y/XwVTiTY0rLSsYjxIQxJnVJecKbtfdcA7CeWSNlWVS8CEH61W3s8RU25bP9L74&#10;XMQQdikqKLyvUyldVpBBN7I1ceQetjHoI2xyqRtsY7ip5CRJZtJgybGhwJq2BWXPy8soqI53Oz5M&#10;Tqc6C/Pbsz2EfMBnpfq9sFmA8BT8X/xz77WCaVwfv8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L7zL0AAADbAAAADwAAAAAAAAAAAAAAAACYAgAAZHJzL2Rvd25yZXYu&#10;eG1sUEsFBgAAAAAEAAQA9QAAAIIDAAAAAA==&#10;" filled="f" stroked="f">
                  <v:textbox inset="0,1.44pt,0,1.44pt">
                    <w:txbxContent>
                      <w:p w14:paraId="7D3D9138" w14:textId="77777777" w:rsidR="002C2595" w:rsidRDefault="002C2595"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Pr>
          <w:noProof/>
        </w:rPr>
        <mc:AlternateContent>
          <mc:Choice Requires="wps">
            <w:drawing>
              <wp:inline distT="0" distB="0" distL="0" distR="0" wp14:anchorId="01469597" wp14:editId="0BE57E67">
                <wp:extent cx="6219825" cy="2819400"/>
                <wp:effectExtent l="0" t="0" r="0" b="0"/>
                <wp:docPr id="41"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5429D80"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UtwIAALw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" filled="f" stroked="f">
                <o:lock v:ext="edit" aspectratio="t"/>
                <w10:anchorlock/>
              </v:rect>
            </w:pict>
          </mc:Fallback>
        </mc:AlternateContent>
      </w:r>
    </w:p>
    <w:p w14:paraId="076CEC1C" w14:textId="77777777" w:rsidR="003D5652" w:rsidRDefault="003D5652" w:rsidP="003D5652">
      <w:pPr>
        <w:pStyle w:val="BodyTextNumbered"/>
      </w:pPr>
    </w:p>
    <w:p w14:paraId="78AAAF48" w14:textId="77777777" w:rsidR="003D5652" w:rsidRDefault="003D5652" w:rsidP="003D5652">
      <w:pPr>
        <w:pStyle w:val="BodyTextNumbered"/>
      </w:pPr>
      <w:r>
        <w:rPr>
          <w:noProof/>
        </w:rPr>
        <mc:AlternateContent>
          <mc:Choice Requires="wpc">
            <w:drawing>
              <wp:anchor distT="0" distB="0" distL="114300" distR="114300" simplePos="0" relativeHeight="251677696" behindDoc="0" locked="0" layoutInCell="1" allowOverlap="1" wp14:anchorId="7E2EDFE6" wp14:editId="675085E2">
                <wp:simplePos x="0" y="0"/>
                <wp:positionH relativeFrom="character">
                  <wp:posOffset>0</wp:posOffset>
                </wp:positionH>
                <wp:positionV relativeFrom="line">
                  <wp:posOffset>0</wp:posOffset>
                </wp:positionV>
                <wp:extent cx="6560820" cy="2821305"/>
                <wp:effectExtent l="0" t="0" r="0" b="17145"/>
                <wp:wrapNone/>
                <wp:docPr id="136"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2"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3"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5"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7"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Text Box 55"/>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3E7E4" w14:textId="77777777" w:rsidR="002C2595" w:rsidRDefault="002C2595"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71"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D2CD4" w14:textId="77777777" w:rsidR="002C2595" w:rsidRDefault="002C2595" w:rsidP="003D5652">
                              <w:pPr>
                                <w:autoSpaceDE w:val="0"/>
                                <w:autoSpaceDN w:val="0"/>
                                <w:adjustRightInd w:val="0"/>
                                <w:jc w:val="center"/>
                                <w:rPr>
                                  <w:rFonts w:ascii="Arial" w:hAnsi="Arial" w:cs="Arial"/>
                                  <w:color w:val="000000"/>
                                </w:rPr>
                              </w:pPr>
                            </w:p>
                            <w:p w14:paraId="267D940A" w14:textId="77777777" w:rsidR="002C2595" w:rsidRDefault="002C2595" w:rsidP="003D5652">
                              <w:pPr>
                                <w:autoSpaceDE w:val="0"/>
                                <w:autoSpaceDN w:val="0"/>
                                <w:adjustRightInd w:val="0"/>
                                <w:jc w:val="center"/>
                                <w:rPr>
                                  <w:rFonts w:ascii="Arial" w:hAnsi="Arial" w:cs="Arial"/>
                                  <w:color w:val="000000"/>
                                </w:rPr>
                              </w:pPr>
                              <w:r>
                                <w:rPr>
                                  <w:rFonts w:ascii="Arial" w:hAnsi="Arial" w:cs="Arial"/>
                                  <w:color w:val="000000"/>
                                </w:rPr>
                                <w:t>$/</w:t>
                              </w:r>
                            </w:p>
                            <w:p w14:paraId="3AA50100" w14:textId="77777777" w:rsidR="002C2595" w:rsidRDefault="002C2595" w:rsidP="003D5652">
                              <w:pPr>
                                <w:autoSpaceDE w:val="0"/>
                                <w:autoSpaceDN w:val="0"/>
                                <w:adjustRightInd w:val="0"/>
                                <w:jc w:val="center"/>
                                <w:rPr>
                                  <w:rFonts w:ascii="Arial" w:hAnsi="Arial" w:cs="Arial"/>
                                  <w:color w:val="000000"/>
                                </w:rPr>
                              </w:pPr>
                              <w:r>
                                <w:rPr>
                                  <w:rFonts w:ascii="Arial" w:hAnsi="Arial" w:cs="Arial"/>
                                  <w:color w:val="000000"/>
                                </w:rPr>
                                <w:t>MWh</w:t>
                              </w:r>
                            </w:p>
                            <w:p w14:paraId="67242DC5" w14:textId="77777777" w:rsidR="002C2595" w:rsidRDefault="002C2595" w:rsidP="003D5652">
                              <w:pPr>
                                <w:autoSpaceDE w:val="0"/>
                                <w:autoSpaceDN w:val="0"/>
                                <w:adjustRightInd w:val="0"/>
                                <w:jc w:val="center"/>
                                <w:rPr>
                                  <w:rFonts w:ascii="Arial" w:hAnsi="Arial" w:cs="Arial"/>
                                  <w:color w:val="000000"/>
                                </w:rPr>
                              </w:pPr>
                            </w:p>
                            <w:p w14:paraId="71FCD76C" w14:textId="77777777" w:rsidR="002C2595" w:rsidRDefault="002C2595" w:rsidP="003D5652">
                              <w:pPr>
                                <w:autoSpaceDE w:val="0"/>
                                <w:autoSpaceDN w:val="0"/>
                                <w:adjustRightInd w:val="0"/>
                                <w:jc w:val="center"/>
                                <w:rPr>
                                  <w:rFonts w:ascii="Arial" w:hAnsi="Arial" w:cs="Arial"/>
                                  <w:color w:val="000000"/>
                                </w:rPr>
                              </w:pPr>
                            </w:p>
                            <w:p w14:paraId="0BE149EA" w14:textId="77777777" w:rsidR="002C2595" w:rsidRDefault="002C2595" w:rsidP="003D5652">
                              <w:pPr>
                                <w:autoSpaceDE w:val="0"/>
                                <w:autoSpaceDN w:val="0"/>
                                <w:adjustRightInd w:val="0"/>
                                <w:jc w:val="center"/>
                                <w:rPr>
                                  <w:rFonts w:ascii="Arial" w:hAnsi="Arial" w:cs="Arial"/>
                                  <w:color w:val="000000"/>
                                </w:rPr>
                              </w:pPr>
                            </w:p>
                            <w:p w14:paraId="5CDD5D43" w14:textId="77777777" w:rsidR="002C2595" w:rsidRDefault="002C2595"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334FC994" w14:textId="77777777" w:rsidR="002C2595" w:rsidRDefault="002C2595" w:rsidP="003D5652">
                              <w:pPr>
                                <w:autoSpaceDE w:val="0"/>
                                <w:autoSpaceDN w:val="0"/>
                                <w:adjustRightInd w:val="0"/>
                                <w:jc w:val="center"/>
                                <w:rPr>
                                  <w:rFonts w:ascii="Arial" w:hAnsi="Arial" w:cs="Arial"/>
                                  <w:color w:val="000000"/>
                                </w:rPr>
                              </w:pPr>
                            </w:p>
                            <w:p w14:paraId="16F4FE5F" w14:textId="77777777" w:rsidR="002C2595" w:rsidRDefault="002C2595" w:rsidP="003D5652">
                              <w:pPr>
                                <w:autoSpaceDE w:val="0"/>
                                <w:autoSpaceDN w:val="0"/>
                                <w:adjustRightInd w:val="0"/>
                                <w:jc w:val="center"/>
                                <w:rPr>
                                  <w:rFonts w:ascii="Arial" w:hAnsi="Arial" w:cs="Arial"/>
                                  <w:color w:val="000000"/>
                                </w:rPr>
                              </w:pPr>
                            </w:p>
                            <w:p w14:paraId="4FCF408D" w14:textId="77777777" w:rsidR="002C2595" w:rsidRDefault="002C2595"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5CEC4A58" w14:textId="77777777" w:rsidR="002C2595" w:rsidRDefault="002C2595"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93"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61E21" w14:textId="77777777" w:rsidR="002C2595" w:rsidRDefault="002C2595"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43EECC5A" w14:textId="77777777" w:rsidR="002C2595" w:rsidRDefault="002C2595"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02"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2"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3"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4FD7E" w14:textId="77777777" w:rsidR="002C2595" w:rsidRDefault="002C2595"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24"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5"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5E99A" w14:textId="77777777" w:rsidR="002C2595" w:rsidRDefault="002C2595"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126"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E2EDFE6" id="Canvas 45" o:spid="_x0000_s1742" editas="canvas" style="position:absolute;margin-left:0;margin-top:0;width:516.6pt;height:222.15pt;z-index:251677696;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">
                <v:shape id="_x0000_s1743" type="#_x0000_t75" style="position:absolute;width:65608;height:28213;visibility:visible;mso-wrap-style:square">
                  <v:fill o:detectmouseclick="t"/>
                  <v:path o:connecttype="none"/>
                </v:shape>
                <v:line id="Line 4" o:spid="_x0000_s1744" style="position:absolute;flip:x y;visibility:visible;mso-wrap-style:square" from="3898,6527" to="45046,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SmHcYAAADbAAAADwAAAGRycy9kb3ducmV2LnhtbESPQWvCQBSE70L/w/IKXqRulCIldZUi&#10;Kh4aam0PPT6yr0ma3bchu5ror+8KgsdhZr5h5sveGnGi1leOFUzGCQji3OmKCwXfX5unFxA+IGs0&#10;jknBmTwsFw+DOabadfxJp0MoRISwT1FBGUKTSunzkiz6sWuIo/frWoshyraQusUuwq2R0ySZSYsV&#10;x4USG1qVlNeHo1XgPt7XXfaTm3rvstG2ri8m6/+UGj72b68gAvXhHr61d1rB8xSuX+IP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0ph3GAAAA2wAAAA8AAAAAAAAA&#10;AAAAAAAAoQIAAGRycy9kb3ducmV2LnhtbFBLBQYAAAAABAAEAPkAAACUAwAAAAA=&#10;" strokeweight=".5pt">
                  <v:stroke dashstyle="longDash"/>
                </v:line>
                <v:line id="Line 5" o:spid="_x0000_s1745" style="position:absolute;visibility:visible;mso-wrap-style:square" from="4087,24028" to="4573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6" o:spid="_x0000_s1746" style="position:absolute;visibility:visible;mso-wrap-style:square" from="18353,17181" to="18353,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ocMMAAADbAAAADwAAAGRycy9kb3ducmV2LnhtbESPT4vCMBTE78J+h/AWvGla/7FUoyyC&#10;4EVcq7DXR/Nsi81Lt4m1+unNguBxmJnfMItVZyrRUuNKywriYQSCOLO65FzB6bgZfIFwHlljZZkU&#10;3MnBavnRW2Ci7Y0P1KY+FwHCLkEFhfd1IqXLCjLohrYmDt7ZNgZ9kE0udYO3ADeVHEXRTBosOSwU&#10;WNO6oOySXo2C/dSOx38X/qV29lhf00P8+NnFSvU/u+85CE+df4df7a1WMJnA/5fwA+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tqHDDAAAA2wAAAA8AAAAAAAAAAAAA&#10;AAAAoQIAAGRycy9kb3ducmV2LnhtbFBLBQYAAAAABAAEAPkAAACRAwAAAAA=&#10;" strokeweight=".5pt">
                  <v:stroke dashstyle="longDash"/>
                </v:line>
                <v:line id="Line 7" o:spid="_x0000_s1747" style="position:absolute;visibility:visible;mso-wrap-style:square" from="32808,11096" to="3280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EN68QAAADbAAAADwAAAGRycy9kb3ducmV2LnhtbESPT4vCMBTE74LfITzBm6Zd/yBdo4iw&#10;4GVRq+D10bxti81LbWLt+unNwoLHYWZ+wyzXnalES40rLSuIxxEI4szqknMF59PXaAHCeWSNlWVS&#10;8EsO1qt+b4mJtg8+Upv6XAQIuwQVFN7XiZQuK8igG9uaOHg/tjHog2xyqRt8BLip5EcUzaXBksNC&#10;gTVtC8qu6d0o2M/sZHK78oXa+XN7T4/x8/AdKzUcdJtPEJ46/w7/t3dawXQGf1/CD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IQ3rxAAAANsAAAAPAAAAAAAAAAAA&#10;AAAAAKECAABkcnMvZG93bnJldi54bWxQSwUGAAAAAAQABAD5AAAAkgMAAAAA&#10;" strokeweight=".5pt">
                  <v:stroke dashstyle="longDash"/>
                </v:line>
                <v:line id="Line 8" o:spid="_x0000_s1748" style="position:absolute;flip:x y;visibility:visible;mso-wrap-style:square" from="4310,18246" to="13532,1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gHsYAAADbAAAADwAAAGRycy9kb3ducmV2LnhtbESPT2vCQBTE74LfYXlCL0U3LSKSuoqU&#10;tngw1D899PjIviYxu29Ddmuin94tFDwOM/MbZrHqrRFnan3lWMHTJAFBnDtdcaHg6/g+noPwAVmj&#10;cUwKLuRhtRwOFphq1/GezodQiAhhn6KCMoQmldLnJVn0E9cQR+/HtRZDlG0hdYtdhFsjn5NkJi1W&#10;HBdKbOi1pLw+/FoF7nP71mXfual3Lnv8qOuryfqTUg+jfv0CIlAf7uH/9kYrmM7g70v8AX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oB7GAAAA2wAAAA8AAAAAAAAA&#10;AAAAAAAAoQIAAGRycy9kb3ducmV2LnhtbFBLBQYAAAAABAAEAPkAAACUAwAAAAA=&#10;" strokeweight=".5pt">
                  <v:stroke dashstyle="longDash"/>
                </v:line>
                <v:line id="Line 9" o:spid="_x0000_s1749" style="position:absolute;flip:x y;visibility:visible;mso-wrap-style:square" from="4310,17108" to="18353,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MFhcYAAADbAAAADwAAAGRycy9kb3ducmV2LnhtbESPQUvDQBSE74L/YXlCL8VsLGIlZltE&#10;2uKhobV68PjIPpOY3bchu21Sf70rFDwOM/MNky9Ha8SJet84VnCXpCCIS6cbrhR8vK9vH0H4gKzR&#10;OCYFZ/KwXFxf5ZhpN/AbnQ6hEhHCPkMFdQhdJqUva7LoE9cRR+/L9RZDlH0ldY9DhFsjZ2n6IC02&#10;HBdq7OilprI9HK0Ct9uuhuKzNO3eFdNN2/6YYvxWanIzPj+BCDSG//Cl/aoV3M/h70v8AX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DBYXGAAAA2wAAAA8AAAAAAAAA&#10;AAAAAAAAoQIAAGRycy9kb3ducmV2LnhtbFBLBQYAAAAABAAEAPkAAACUAwAAAAA=&#10;" strokeweight=".5pt">
                  <v:stroke dashstyle="longDash"/>
                </v:line>
                <v:line id="Line 10" o:spid="_x0000_s1750" style="position:absolute;flip:x;visibility:visible;mso-wrap-style:square" from="4425,11096" to="32577,1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2msQAAADbAAAADwAAAGRycy9kb3ducmV2LnhtbESPUWvCQBCE3wv9D8cWfKsXFUuJniKl&#10;SkEQaiP4uOTWXDC3F3IXTfrrPUHwcZidb3bmy85W4kKNLx0rGA0TEMS50yUXCrK/9fsnCB+QNVaO&#10;SUFPHpaL15c5ptpd+Zcu+1CICGGfogITQp1K6XNDFv3Q1cTRO7nGYoiyKaRu8BrhtpLjJPmQFkuO&#10;DQZr+jKUn/etjW9sd5M+yfHwfTRZ347+aWN0q9TgrVvNQATqwvP4kf7RCqYTuG+JAJ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raaxAAAANsAAAAPAAAAAAAAAAAA&#10;AAAAAKECAABkcnMvZG93bnJldi54bWxQSwUGAAAAAAQABAD5AAAAkgMAAAAA&#10;" strokeweight=".5pt">
                  <v:stroke dashstyle="longDash"/>
                </v:line>
                <v:line id="Line 11" o:spid="_x0000_s1751" style="position:absolute;visibility:visible;mso-wrap-style:square" from="4310,1130" to="4310,2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shape id="Text Box 55" o:spid="_x0000_s1752" type="#_x0000_t202" style="position:absolute;left:8199;top:24789;width:43695;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mkcMA&#10;AADbAAAADwAAAGRycy9kb3ducmV2LnhtbESPzWrDMBCE74G+g9hCb7HcgNviWg6lUEhPIWkI9LZY&#10;W9uJtTKS4p+3jwqBHIeZ+YYp1pPpxEDOt5YVPCcpCOLK6pZrBYefr+UbCB+QNXaWScFMHtblw6LA&#10;XNuRdzTsQy0ihH2OCpoQ+lxKXzVk0Ce2J47en3UGQ5SultrhGOGmk6s0fZEGW44LDfb02VB13l+M&#10;gu95ttVxOqVt717x0umty363Sj09Th/vIAJN4R6+tTdaQZbB/5f4A2R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PmkcMAAADbAAAADwAAAAAAAAAAAAAAAACYAgAAZHJzL2Rv&#10;d25yZXYueG1sUEsFBgAAAAAEAAQA9QAAAIgDAAAAAA==&#10;" filled="f" stroked="f">
                  <v:textbox inset=",,,0">
                    <w:txbxContent>
                      <w:p w14:paraId="15E3E7E4" w14:textId="77777777" w:rsidR="002C2595" w:rsidRDefault="002C2595"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753" style="position:absolute;visibility:visible;mso-wrap-style:square" from="25201,14233" to="25201,2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vl78AAADbAAAADwAAAGRycy9kb3ducmV2LnhtbESPzQrCMBCE74LvEFbwpqmCP1SjiFDx&#10;JlYv3tZmbYvNpjRR69sbQfA4zMw3zHLdmko8qXGlZQWjYQSCOLO65FzB+ZQM5iCcR9ZYWSYFb3Kw&#10;XnU7S4y1ffGRnqnPRYCwi1FB4X0dS+myggy6oa2Jg3ezjUEfZJNL3eArwE0lx1E0lQZLDgsF1rQt&#10;KLunD6PgfjlPkt1hq09VutHXPPGX600r1e+1mwUIT63/h3/tvVYwG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dvl78AAADbAAAADwAAAAAAAAAAAAAAAACh&#10;AgAAZHJzL2Rvd25yZXYueG1sUEsFBgAAAAAEAAQA+QAAAI0DAAAAAA==&#10;" strokeweight="2pt"/>
                <v:line id="Line 14" o:spid="_x0000_s1754" style="position:absolute;flip:y;visibility:visible;mso-wrap-style:square" from="25201,11096" to="32808,1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1L8QAAADbAAAADwAAAGRycy9kb3ducmV2LnhtbESP0WrCQBRE34X+w3KFvpmNEWqIrlJM&#10;Belbk37ANXubpM3ejdk1pv36bkHo4zAzZ5jtfjKdGGlwrWUFyygGQVxZ3XKt4L08LlIQziNr7CyT&#10;gm9ysN89zLaYaXvjNxoLX4sAYZehgsb7PpPSVQ0ZdJHtiYP3YQeDPsihlnrAW4CbTiZx/CQNthwW&#10;Guzp0FD1VVyNgjyvy8s1SU9jdX7hw6X9sa+rT6Ue59PzBoSnyf+H7+2TVpCu4e9L+AF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zUvxAAAANsAAAAPAAAAAAAAAAAA&#10;AAAAAKECAABkcnMvZG93bnJldi54bWxQSwUGAAAAAAQABAD5AAAAkgMAAAAA&#10;" strokeweight="2pt"/>
                <v:line id="Line 15" o:spid="_x0000_s1755" style="position:absolute;visibility:visible;mso-wrap-style:square" from="38898,6527" to="3889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Ttr8AAADbAAAADwAAAGRycy9kb3ducmV2LnhtbESPwQrCMBBE74L/EFbwpqmCotUoIlS8&#10;idWLt7VZ22KzKU3U+vdGEDwOM/OGWa5bU4knNa60rGA0jEAQZ1aXnCs4n5LBDITzyBory6TgTQ7W&#10;q25nibG2Lz7SM/W5CBB2MSoovK9jKV1WkEE3tDVx8G62MeiDbHKpG3wFuKnkOIqm0mDJYaHAmrYF&#10;Zff0YRTcL+dJsjts9alKN/qaJ/5yvWml+r12swDhqfX/8K+91wp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QTtr8AAADbAAAADwAAAAAAAAAAAAAAAACh&#10;AgAAZHJzL2Rvd25yZXYueG1sUEsFBgAAAAAEAAQA+QAAAI0DAAAAAA==&#10;" strokeweight="2pt"/>
                <v:line id="Line 16" o:spid="_x0000_s1756" style="position:absolute;visibility:visible;mso-wrap-style:square" from="25201,24028" to="3889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uJbb8AAADbAAAADwAAAGRycy9kb3ducmV2LnhtbESPwQrCMBBE74L/EFbwpqmCotUoIlS8&#10;idWLt7VZ22KzKU3U+vdGEDwOM/OGWa5bU4knNa60rGA0jEAQZ1aXnCs4n5LBDITzyBory6TgTQ7W&#10;q25nibG2Lz7SM/W5CBB2MSoovK9jKV1WkEE3tDVx8G62MeiDbHKpG3wFuKnkOIqm0mDJYaHAmrYF&#10;Zff0YRTcL+dJsjts9alKN/qaJ/5yvWml+r12swDhqfX/8K+91wr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2uJbb8AAADbAAAADwAAAAAAAAAAAAAAAACh&#10;AgAAZHJzL2Rvd25yZXYueG1sUEsFBgAAAAAEAAQA+QAAAI0DAAAAAA==&#10;" strokeweight="2pt"/>
                <v:shape id="Text Box 17" o:spid="_x0000_s1757" type="#_x0000_t202" style="position:absolute;width:4310;height:2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OaMQA&#10;AADbAAAADwAAAGRycy9kb3ducmV2LnhtbESPQWvCQBSE7wX/w/IEb3XTHEpNXUVCBAtSSGyhx0f2&#10;NQlm34bsquu/dwXB4zAz3zDLdTC9ONPoOssK3uYJCOLa6o4bBT+H7esHCOeRNfaWScGVHKxXk5cl&#10;ZtpeuKRz5RsRIewyVNB6P2RSurolg25uB+Lo/dvRoI9ybKQe8RLhppdpkrxLgx3HhRYHyluqj9XJ&#10;KPhLi6YI3+Xml7/2ZTgW+SE/VUrNpmHzCcJT8M/wo73TChYp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CzmjEAAAA2wAAAA8AAAAAAAAAAAAAAAAAmAIAAGRycy9k&#10;b3ducmV2LnhtbFBLBQYAAAAABAAEAPUAAACJAwAAAAA=&#10;" filled="f" stroked="f">
                  <v:textbox inset="0,,0">
                    <w:txbxContent>
                      <w:p w14:paraId="3A0D2CD4" w14:textId="77777777" w:rsidR="002C2595" w:rsidRDefault="002C2595" w:rsidP="003D5652">
                        <w:pPr>
                          <w:autoSpaceDE w:val="0"/>
                          <w:autoSpaceDN w:val="0"/>
                          <w:adjustRightInd w:val="0"/>
                          <w:jc w:val="center"/>
                          <w:rPr>
                            <w:rFonts w:ascii="Arial" w:hAnsi="Arial" w:cs="Arial"/>
                            <w:color w:val="000000"/>
                          </w:rPr>
                        </w:pPr>
                      </w:p>
                      <w:p w14:paraId="267D940A" w14:textId="77777777" w:rsidR="002C2595" w:rsidRDefault="002C2595" w:rsidP="003D5652">
                        <w:pPr>
                          <w:autoSpaceDE w:val="0"/>
                          <w:autoSpaceDN w:val="0"/>
                          <w:adjustRightInd w:val="0"/>
                          <w:jc w:val="center"/>
                          <w:rPr>
                            <w:rFonts w:ascii="Arial" w:hAnsi="Arial" w:cs="Arial"/>
                            <w:color w:val="000000"/>
                          </w:rPr>
                        </w:pPr>
                        <w:r>
                          <w:rPr>
                            <w:rFonts w:ascii="Arial" w:hAnsi="Arial" w:cs="Arial"/>
                            <w:color w:val="000000"/>
                          </w:rPr>
                          <w:t>$/</w:t>
                        </w:r>
                      </w:p>
                      <w:p w14:paraId="3AA50100" w14:textId="77777777" w:rsidR="002C2595" w:rsidRDefault="002C2595" w:rsidP="003D5652">
                        <w:pPr>
                          <w:autoSpaceDE w:val="0"/>
                          <w:autoSpaceDN w:val="0"/>
                          <w:adjustRightInd w:val="0"/>
                          <w:jc w:val="center"/>
                          <w:rPr>
                            <w:rFonts w:ascii="Arial" w:hAnsi="Arial" w:cs="Arial"/>
                            <w:color w:val="000000"/>
                          </w:rPr>
                        </w:pPr>
                        <w:r>
                          <w:rPr>
                            <w:rFonts w:ascii="Arial" w:hAnsi="Arial" w:cs="Arial"/>
                            <w:color w:val="000000"/>
                          </w:rPr>
                          <w:t>MWh</w:t>
                        </w:r>
                      </w:p>
                      <w:p w14:paraId="67242DC5" w14:textId="77777777" w:rsidR="002C2595" w:rsidRDefault="002C2595" w:rsidP="003D5652">
                        <w:pPr>
                          <w:autoSpaceDE w:val="0"/>
                          <w:autoSpaceDN w:val="0"/>
                          <w:adjustRightInd w:val="0"/>
                          <w:jc w:val="center"/>
                          <w:rPr>
                            <w:rFonts w:ascii="Arial" w:hAnsi="Arial" w:cs="Arial"/>
                            <w:color w:val="000000"/>
                          </w:rPr>
                        </w:pPr>
                      </w:p>
                      <w:p w14:paraId="71FCD76C" w14:textId="77777777" w:rsidR="002C2595" w:rsidRDefault="002C2595" w:rsidP="003D5652">
                        <w:pPr>
                          <w:autoSpaceDE w:val="0"/>
                          <w:autoSpaceDN w:val="0"/>
                          <w:adjustRightInd w:val="0"/>
                          <w:jc w:val="center"/>
                          <w:rPr>
                            <w:rFonts w:ascii="Arial" w:hAnsi="Arial" w:cs="Arial"/>
                            <w:color w:val="000000"/>
                          </w:rPr>
                        </w:pPr>
                      </w:p>
                      <w:p w14:paraId="0BE149EA" w14:textId="77777777" w:rsidR="002C2595" w:rsidRDefault="002C2595" w:rsidP="003D5652">
                        <w:pPr>
                          <w:autoSpaceDE w:val="0"/>
                          <w:autoSpaceDN w:val="0"/>
                          <w:adjustRightInd w:val="0"/>
                          <w:jc w:val="center"/>
                          <w:rPr>
                            <w:rFonts w:ascii="Arial" w:hAnsi="Arial" w:cs="Arial"/>
                            <w:color w:val="000000"/>
                          </w:rPr>
                        </w:pPr>
                      </w:p>
                      <w:p w14:paraId="5CDD5D43" w14:textId="77777777" w:rsidR="002C2595" w:rsidRDefault="002C2595"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334FC994" w14:textId="77777777" w:rsidR="002C2595" w:rsidRDefault="002C2595" w:rsidP="003D5652">
                        <w:pPr>
                          <w:autoSpaceDE w:val="0"/>
                          <w:autoSpaceDN w:val="0"/>
                          <w:adjustRightInd w:val="0"/>
                          <w:jc w:val="center"/>
                          <w:rPr>
                            <w:rFonts w:ascii="Arial" w:hAnsi="Arial" w:cs="Arial"/>
                            <w:color w:val="000000"/>
                          </w:rPr>
                        </w:pPr>
                      </w:p>
                      <w:p w14:paraId="16F4FE5F" w14:textId="77777777" w:rsidR="002C2595" w:rsidRDefault="002C2595" w:rsidP="003D5652">
                        <w:pPr>
                          <w:autoSpaceDE w:val="0"/>
                          <w:autoSpaceDN w:val="0"/>
                          <w:adjustRightInd w:val="0"/>
                          <w:jc w:val="center"/>
                          <w:rPr>
                            <w:rFonts w:ascii="Arial" w:hAnsi="Arial" w:cs="Arial"/>
                            <w:color w:val="000000"/>
                          </w:rPr>
                        </w:pPr>
                      </w:p>
                      <w:p w14:paraId="4FCF408D" w14:textId="77777777" w:rsidR="002C2595" w:rsidRDefault="002C2595"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5CEC4A58" w14:textId="77777777" w:rsidR="002C2595" w:rsidRDefault="002C2595"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758" type="#_x0000_t202" style="position:absolute;left:39318;top:16002;width:22523;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Jc8UA&#10;AADbAAAADwAAAGRycy9kb3ducmV2LnhtbESPT2vCQBTE7wW/w/KEXopumoLU6CrWtNBDPWjF8yP7&#10;TILZt2F3zZ9v3y0Uehxm5jfMejuYRnTkfG1ZwfM8AUFcWF1zqeD8/TF7BeEDssbGMikYycN2M3lY&#10;Y6Ztz0fqTqEUEcI+QwVVCG0mpS8qMujntiWO3tU6gyFKV0rtsI9w08g0SRbSYM1xocKW9hUVt9Pd&#10;KFjk7t4fef+Un9+/8NCW6eVtvCj1OB12KxCBhvAf/mt/agXL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0lzxQAAANsAAAAPAAAAAAAAAAAAAAAAAJgCAABkcnMv&#10;ZG93bnJldi54bWxQSwUGAAAAAAQABAD1AAAAigMAAAAA&#10;" stroked="f">
                  <v:textbox inset="0,0,0,0">
                    <w:txbxContent>
                      <w:p w14:paraId="73F61E21" w14:textId="77777777" w:rsidR="002C2595" w:rsidRDefault="002C2595"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43EECC5A" w14:textId="77777777" w:rsidR="002C2595" w:rsidRDefault="002C2595"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759" style="position:absolute;flip:y;visibility:visible;mso-wrap-style:square" from="18353,11096" to="32808,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line id="Line 20" o:spid="_x0000_s1760" style="position:absolute;flip:y;visibility:visible;mso-wrap-style:square" from="13787,17181" to="18353,1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v:line id="Line 21" o:spid="_x0000_s1761" style="position:absolute;visibility:visible;mso-wrap-style:square" from="13787,18164" to="13787,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uUcMAAADcAAAADwAAAGRycy9kb3ducmV2LnhtbERPTWvCQBC9F/wPywje6iaRBomuIoFC&#10;L9ImLXgdsmMSzM7G7BpTf323UOhtHu9ztvvJdGKkwbWWFcTLCARxZXXLtYKvz9fnNQjnkTV2lknB&#10;NznY72ZPW8y0vXNBY+lrEULYZaig8b7PpHRVQwbd0vbEgTvbwaAPcKilHvAewk0nkyhKpcGWQ0OD&#10;PeUNVZfyZhS8v9jV6nrhE43pI7+VRfz4OMZKLebTYQPC0+T/xX/uNx3mJzH8PhMu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YrlHDAAAA3AAAAA8AAAAAAAAAAAAA&#10;AAAAoQIAAGRycy9kb3ducmV2LnhtbFBLBQYAAAAABAAEAPkAAACRAwAAAAA=&#10;" strokeweight=".5pt">
                  <v:stroke dashstyle="longDash"/>
                </v:line>
                <v:line id="Line 22" o:spid="_x0000_s1762" style="position:absolute;flip:x;visibility:visible;mso-wrap-style:square" from="26726,2727" to="28242,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EW9cIAAADcAAAADwAAAGRycy9kb3ducmV2LnhtbERPS2vCQBC+F/wPywi91Y05tJK6SikK&#10;6dEHorchO25Cs7NJdo3Jv+8WBG/z8T1nuR5sLXrqfOVYwXyWgCAunK7YKDgetm8LED4ga6wdk4KR&#10;PKxXk5clZtrdeUf9PhgRQ9hnqKAMocmk9EVJFv3MNcSRu7rOYoiwM1J3eI/htpZpkrxLixXHhhIb&#10;+i6p+N3frIJze8bLtT39hIMePza7PB9rkyv1Oh2+PkEEGsJT/HDnOs5PU/h/Jl4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EW9cIAAADcAAAADwAAAAAAAAAAAAAA&#10;AAChAgAAZHJzL2Rvd25yZXYueG1sUEsFBgAAAAAEAAQA+QAAAJADAAAAAA==&#10;">
                  <v:stroke endarrow="block" endarrowwidth="narrow"/>
                </v:line>
                <v:shape id="Text Box 23" o:spid="_x0000_s1763" type="#_x0000_t202" style="position:absolute;left:21303;top:761;width:15971;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5O8EA&#10;AADcAAAADwAAAGRycy9kb3ducmV2LnhtbERP24rCMBB9F/Yfwizsi6ypFUSqqSwLwoKCePmA2WZs&#10;S5tJaaKNf28Ewbc5nOus1sG04ka9qy0rmE4SEMSF1TWXCs6nzfcChPPIGlvLpOBODtb5x2iFmbYD&#10;H+h29KWIIewyVFB532VSuqIig25iO+LIXWxv0EfYl1L3OMRw08o0SebSYM2xocKOfisqmuPVKGh3&#10;/3a6Tff7rgiLczNsQznmg1Jfn+FnCcJT8G/xy/2n4/x0Bs9n4gU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B+TvBAAAA3AAAAA8AAAAAAAAAAAAAAAAAmAIAAGRycy9kb3du&#10;cmV2LnhtbFBLBQYAAAAABAAEAPUAAACGAwAAAAA=&#10;" filled="f" stroked="f">
                  <v:textbox inset="0,1.44pt,0,1.44pt">
                    <w:txbxContent>
                      <w:p w14:paraId="3414FD7E" w14:textId="77777777" w:rsidR="002C2595" w:rsidRDefault="002C2595"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764" style="position:absolute;flip:x;visibility:visible;mso-wrap-style:square" from="35758,4561" to="38799,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QrGsAAAADcAAAADwAAAGRycy9kb3ducmV2LnhtbERPy6rCMBDdC/5DGOHuNFVEpRpFRKF3&#10;6QPR3dCMbbGZ1CZq+/fmwgV3czjPWawaU4oX1a6wrGA4iEAQp1YXnCk4HXf9GQjnkTWWlklBSw5W&#10;y25ngbG2b97T6+AzEULYxagg976KpXRpTgbdwFbEgbvZ2qAPsM6krvEdwk0pR1E0kQYLDg05VrTJ&#10;Kb0fnkbB5XHB6+1x/vVH3U63+yRpyyxR6qfXrOcgPDX+K/53JzrMH43h75lwgV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20KxrAAAAA3AAAAA8AAAAAAAAAAAAAAAAA&#10;oQIAAGRycy9kb3ducmV2LnhtbFBLBQYAAAAABAAEAPkAAACOAwAAAAA=&#10;">
                  <v:stroke endarrow="block" endarrowwidth="narrow"/>
                </v:line>
                <v:shape id="Text Box 25" o:spid="_x0000_s1765" type="#_x0000_t202" style="position:absolute;left:38173;top:1146;width:14620;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1MEA&#10;AADcAAAADwAAAGRycy9kb3ducmV2LnhtbERP24rCMBB9F/Yfwizsi6ypBUWqqSwLwoKCePmA2WZs&#10;S5tJaaKNf28Ewbc5nOus1sG04ka9qy0rmE4SEMSF1TWXCs6nzfcChPPIGlvLpOBODtb5x2iFmbYD&#10;H+h29KWIIewyVFB532VSuqIig25iO+LIXWxv0EfYl1L3OMRw08o0SebSYM2xocKOfisqmuPVKGh3&#10;/3a6Tff7rgiLczNsQznmg1Jfn+FnCcJT8G/xy/2n4/x0Bs9n4gU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kxNTBAAAA3AAAAA8AAAAAAAAAAAAAAAAAmAIAAGRycy9kb3du&#10;cmV2LnhtbFBLBQYAAAAABAAEAPUAAACGAwAAAAA=&#10;" filled="f" stroked="f">
                  <v:textbox inset="0,1.44pt,0,1.44pt">
                    <w:txbxContent>
                      <w:p w14:paraId="51F5E99A" w14:textId="77777777" w:rsidR="002C2595" w:rsidRDefault="002C2595"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766" style="position:absolute;flip:x;visibility:visible;mso-wrap-style:square" from="32709,6608" to="38799,6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DV8IAAADcAAAADwAAAGRycy9kb3ducmV2LnhtbERPzWrCQBC+F3yHZYTe6qYpBImuUrSF&#10;4M3YB5hmxySanY3ZNYl9+q4geJuP73eW69E0oqfO1ZYVvM8iEMSF1TWXCn4O329zEM4ja2wsk4Ib&#10;OVivJi9LTLUdeE997ksRQtilqKDyvk2ldEVFBt3MtsSBO9rOoA+wK6XucAjhppFxFCXSYM2hocKW&#10;NhUV5/xqFGy35eFyjedZX/x+8eZS/9ndx0mp1+n4uQDhafRP8cOd6TA/TuD+TLh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2+DV8IAAADcAAAADwAAAAAAAAAAAAAA&#10;AAChAgAAZHJzL2Rvd25yZXYueG1sUEsFBgAAAAAEAAQA+QAAAJADAAAAAA==&#10;" strokeweight="2pt"/>
                <v:line id="Line 27" o:spid="_x0000_s1767" style="position:absolute;visibility:visible;mso-wrap-style:square" from="32709,6404" to="32709,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wL4AAADcAAAADwAAAGRycy9kb3ducmV2LnhtbERPSwrCMBDdC94hjOBOUwU/VKOIUHEn&#10;VjfuxmZsi82kNFHr7Y0guJvH+85y3ZpKPKlxpWUFo2EEgjizuuRcwfmUDOYgnEfWWFkmBW9ysF51&#10;O0uMtX3xkZ6pz0UIYRejgsL7OpbSZQUZdENbEwfuZhuDPsAml7rBVwg3lRxH0VQaLDk0FFjTtqDs&#10;nj6MgvvlPEl2h60+VelGX/PEX643rVS/124WIDy1/i/+ufc6zB/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L+DAvgAAANwAAAAPAAAAAAAAAAAAAAAAAKEC&#10;AABkcnMvZG93bnJldi54bWxQSwUGAAAAAAQABAD5AAAAjAMAAAAA&#10;" strokeweight="2pt"/>
                <w10:wrap anchory="line"/>
              </v:group>
            </w:pict>
          </mc:Fallback>
        </mc:AlternateContent>
      </w:r>
      <w:r>
        <w:rPr>
          <w:noProof/>
        </w:rPr>
        <mc:AlternateContent>
          <mc:Choice Requires="wps">
            <w:drawing>
              <wp:inline distT="0" distB="0" distL="0" distR="0" wp14:anchorId="172D12FC" wp14:editId="373E05E5">
                <wp:extent cx="6562725" cy="2819400"/>
                <wp:effectExtent l="0" t="0" r="0" b="0"/>
                <wp:docPr id="128"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D646AB2"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DTtwIAAL0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" filled="f" stroked="f">
                <o:lock v:ext="edit" aspectratio="t"/>
                <w10:anchorlock/>
              </v:rect>
            </w:pict>
          </mc:Fallback>
        </mc:AlternateContent>
      </w:r>
    </w:p>
    <w:p w14:paraId="47135770" w14:textId="77777777" w:rsidR="003D5652" w:rsidRDefault="003D5652" w:rsidP="003D5652">
      <w:pPr>
        <w:pStyle w:val="BodyTextNumbered"/>
      </w:pPr>
    </w:p>
    <w:p w14:paraId="4C0E4E4F" w14:textId="77777777" w:rsidR="003D5652" w:rsidRDefault="003D5652" w:rsidP="003D5652">
      <w:pPr>
        <w:pStyle w:val="BodyTextNumbered"/>
      </w:pPr>
    </w:p>
    <w:p w14:paraId="5BDF18BF" w14:textId="7902F038" w:rsidR="003D5652" w:rsidRDefault="003D5652" w:rsidP="003D5652">
      <w:pPr>
        <w:pStyle w:val="BodyTextNumbered"/>
      </w:pPr>
      <w:r>
        <w:t>(</w:t>
      </w:r>
      <w:del w:id="7376" w:author="ERCOT 081820" w:date="2020-07-17T17:20:00Z">
        <w:r w:rsidR="00D527BD" w:rsidDel="00D527BD">
          <w:delText>3</w:delText>
        </w:r>
      </w:del>
      <w:ins w:id="7377" w:author="ERCOT 081820" w:date="2020-07-17T15:47:00Z">
        <w:r w:rsidR="00E3490F">
          <w:t>4</w:t>
        </w:r>
      </w:ins>
      <w:r>
        <w:t>)</w:t>
      </w:r>
      <w:r>
        <w:tab/>
        <w:t>The total additional compensation to each QSE for emergency power increases of Generation Resources for the 15-minute Settlement Interval is calculated as follows:</w:t>
      </w:r>
    </w:p>
    <w:p w14:paraId="18C52E62" w14:textId="77777777" w:rsidR="003D5652" w:rsidRDefault="003D5652" w:rsidP="003D5652">
      <w:pPr>
        <w:pStyle w:val="FormulaBold"/>
      </w:pPr>
      <w:r>
        <w:t xml:space="preserve">EMREAMTQSETOT </w:t>
      </w:r>
      <w:r>
        <w:rPr>
          <w:i/>
          <w:vertAlign w:val="subscript"/>
        </w:rPr>
        <w:t>q</w:t>
      </w:r>
      <w:r>
        <w:tab/>
        <w:t>=</w:t>
      </w:r>
      <w:r>
        <w:tab/>
      </w:r>
      <w:r w:rsidRPr="006F784F">
        <w:rPr>
          <w:position w:val="-18"/>
        </w:rPr>
        <w:object w:dxaOrig="225" w:dyaOrig="420" w14:anchorId="03A5685E">
          <v:shape id="_x0000_i1151" type="#_x0000_t75" style="width:14.4pt;height:21.9pt" o:ole="">
            <v:imagedata r:id="rId156" o:title=""/>
          </v:shape>
          <o:OLEObject Type="Embed" ProgID="Equation.3" ShapeID="_x0000_i1151" DrawAspect="Content" ObjectID="_1664964374" r:id="rId178"/>
        </w:object>
      </w:r>
      <w:r w:rsidRPr="006F784F">
        <w:rPr>
          <w:position w:val="-22"/>
        </w:rPr>
        <w:object w:dxaOrig="225" w:dyaOrig="465" w14:anchorId="7BA19777">
          <v:shape id="_x0000_i1152" type="#_x0000_t75" style="width:14.4pt;height:21.3pt" o:ole="">
            <v:imagedata r:id="rId100" o:title=""/>
          </v:shape>
          <o:OLEObject Type="Embed" ProgID="Equation.3" ShapeID="_x0000_i1152" DrawAspect="Content" ObjectID="_1664964375" r:id="rId179"/>
        </w:object>
      </w:r>
      <w:r>
        <w:t xml:space="preserve">EMREAMT </w:t>
      </w:r>
      <w:r>
        <w:rPr>
          <w:i/>
          <w:vertAlign w:val="subscript"/>
        </w:rPr>
        <w:t>q, r, p</w:t>
      </w:r>
    </w:p>
    <w:p w14:paraId="5F9114A8" w14:textId="77777777" w:rsidR="003D5652" w:rsidRDefault="003D5652" w:rsidP="003D565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847"/>
        <w:gridCol w:w="6186"/>
      </w:tblGrid>
      <w:tr w:rsidR="003D5652" w14:paraId="0C4F3142" w14:textId="77777777" w:rsidTr="006C2C23">
        <w:trPr>
          <w:cantSplit/>
          <w:tblHeader/>
        </w:trPr>
        <w:tc>
          <w:tcPr>
            <w:tcW w:w="1239" w:type="pct"/>
          </w:tcPr>
          <w:p w14:paraId="5BD24D91" w14:textId="77777777" w:rsidR="003D5652" w:rsidRDefault="003D5652" w:rsidP="006C2C23">
            <w:pPr>
              <w:pStyle w:val="TableHead"/>
            </w:pPr>
            <w:r>
              <w:lastRenderedPageBreak/>
              <w:t>Variable</w:t>
            </w:r>
          </w:p>
        </w:tc>
        <w:tc>
          <w:tcPr>
            <w:tcW w:w="453" w:type="pct"/>
          </w:tcPr>
          <w:p w14:paraId="2DF69A07" w14:textId="77777777" w:rsidR="003D5652" w:rsidRDefault="003D5652" w:rsidP="006C2C23">
            <w:pPr>
              <w:pStyle w:val="TableHead"/>
            </w:pPr>
            <w:r>
              <w:t>Unit</w:t>
            </w:r>
          </w:p>
        </w:tc>
        <w:tc>
          <w:tcPr>
            <w:tcW w:w="3308" w:type="pct"/>
          </w:tcPr>
          <w:p w14:paraId="687FDD07" w14:textId="77777777" w:rsidR="003D5652" w:rsidRDefault="003D5652" w:rsidP="006C2C23">
            <w:pPr>
              <w:pStyle w:val="TableHead"/>
            </w:pPr>
            <w:r>
              <w:t>Definition</w:t>
            </w:r>
          </w:p>
        </w:tc>
      </w:tr>
      <w:tr w:rsidR="003D5652" w14:paraId="7BFF7401" w14:textId="77777777" w:rsidTr="006C2C23">
        <w:trPr>
          <w:cantSplit/>
        </w:trPr>
        <w:tc>
          <w:tcPr>
            <w:tcW w:w="1239" w:type="pct"/>
          </w:tcPr>
          <w:p w14:paraId="5521710A" w14:textId="77777777" w:rsidR="003D5652" w:rsidRDefault="003D5652" w:rsidP="006C2C23">
            <w:pPr>
              <w:pStyle w:val="TableBody"/>
            </w:pPr>
            <w:r>
              <w:t xml:space="preserve">EMREAMTQSETOT </w:t>
            </w:r>
            <w:r w:rsidRPr="00E15B17">
              <w:rPr>
                <w:i/>
                <w:vertAlign w:val="subscript"/>
              </w:rPr>
              <w:t>q</w:t>
            </w:r>
          </w:p>
        </w:tc>
        <w:tc>
          <w:tcPr>
            <w:tcW w:w="453" w:type="pct"/>
          </w:tcPr>
          <w:p w14:paraId="7EFA7215" w14:textId="77777777" w:rsidR="003D5652" w:rsidRDefault="003D5652" w:rsidP="006C2C23">
            <w:pPr>
              <w:pStyle w:val="TableBody"/>
            </w:pPr>
            <w:r>
              <w:t>$</w:t>
            </w:r>
          </w:p>
        </w:tc>
        <w:tc>
          <w:tcPr>
            <w:tcW w:w="3308" w:type="pct"/>
          </w:tcPr>
          <w:p w14:paraId="68F78D95" w14:textId="614210B9" w:rsidR="003D5652" w:rsidRDefault="003D5652" w:rsidP="006B641D">
            <w:pPr>
              <w:pStyle w:val="TableBody"/>
            </w:pPr>
            <w:r>
              <w:rPr>
                <w:i/>
              </w:rPr>
              <w:t>Emergency Energy Amount QSE Total per QSE</w:t>
            </w:r>
            <w:r>
              <w:sym w:font="Symbol" w:char="F0BE"/>
            </w:r>
            <w:r>
              <w:t xml:space="preserve">The total of the payments to QSE </w:t>
            </w:r>
            <w:r>
              <w:rPr>
                <w:i/>
              </w:rPr>
              <w:t>q</w:t>
            </w:r>
            <w:r>
              <w:t xml:space="preserve"> as additional compensation for </w:t>
            </w:r>
            <w:del w:id="7378" w:author="ERCOT 081820" w:date="2020-07-17T16:50:00Z">
              <w:r w:rsidDel="006B641D">
                <w:delText xml:space="preserve">emergency power increases </w:delText>
              </w:r>
            </w:del>
            <w:ins w:id="7379" w:author="ERCOT 081820" w:date="2020-07-17T16:50:00Z">
              <w:r w:rsidR="006B641D">
                <w:t xml:space="preserve">additional energy </w:t>
              </w:r>
            </w:ins>
            <w:ins w:id="7380" w:author="ERCOT 081820" w:date="2020-07-17T15:57:00Z">
              <w:r w:rsidR="00A326CC">
                <w:t xml:space="preserve">or Ancillary Services </w:t>
              </w:r>
            </w:ins>
            <w:r>
              <w:t>of the Generation Resources represented by this QSE for the 15-minute Settlement Interval.</w:t>
            </w:r>
          </w:p>
        </w:tc>
      </w:tr>
      <w:tr w:rsidR="003D5652" w14:paraId="3A97895F" w14:textId="77777777" w:rsidTr="006C2C23">
        <w:trPr>
          <w:cantSplit/>
        </w:trPr>
        <w:tc>
          <w:tcPr>
            <w:tcW w:w="1239" w:type="pct"/>
          </w:tcPr>
          <w:p w14:paraId="12123344" w14:textId="77777777" w:rsidR="003D5652" w:rsidRDefault="003D5652" w:rsidP="006C2C23">
            <w:pPr>
              <w:pStyle w:val="TableBody"/>
            </w:pPr>
            <w:r>
              <w:t xml:space="preserve">EMREAMT </w:t>
            </w:r>
            <w:r w:rsidRPr="00E15B17">
              <w:rPr>
                <w:i/>
                <w:vertAlign w:val="subscript"/>
              </w:rPr>
              <w:t>q, r, p</w:t>
            </w:r>
          </w:p>
        </w:tc>
        <w:tc>
          <w:tcPr>
            <w:tcW w:w="453" w:type="pct"/>
          </w:tcPr>
          <w:p w14:paraId="5F457691" w14:textId="77777777" w:rsidR="003D5652" w:rsidRDefault="003D5652" w:rsidP="006C2C23">
            <w:pPr>
              <w:pStyle w:val="TableBody"/>
            </w:pPr>
            <w:r>
              <w:t>$</w:t>
            </w:r>
          </w:p>
        </w:tc>
        <w:tc>
          <w:tcPr>
            <w:tcW w:w="3308" w:type="pct"/>
          </w:tcPr>
          <w:p w14:paraId="06E281BB" w14:textId="13F03A11" w:rsidR="003D5652" w:rsidRDefault="003D5652" w:rsidP="006C2C23">
            <w:pPr>
              <w:pStyle w:val="TableBody"/>
            </w:pPr>
            <w:r>
              <w:rPr>
                <w:i/>
              </w:rPr>
              <w:t>Emergency Energy Amount per QSE per Settlement Point per Resource</w:t>
            </w:r>
            <w:r>
              <w:t xml:space="preserve">—The payment to QSE </w:t>
            </w:r>
            <w:r>
              <w:rPr>
                <w:i/>
              </w:rPr>
              <w:t>q</w:t>
            </w:r>
            <w:r>
              <w:t xml:space="preserve"> as additional compensation for the additional energy </w:t>
            </w:r>
            <w:ins w:id="7381" w:author="ERCOT 081820" w:date="2020-07-17T15:50:00Z">
              <w:r w:rsidR="008F237D">
                <w:t xml:space="preserve">or Ancillary Services </w:t>
              </w:r>
            </w:ins>
            <w:r>
              <w:t xml:space="preserve">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3D5652" w14:paraId="4BE7F737" w14:textId="77777777" w:rsidTr="006C2C23">
        <w:trPr>
          <w:cantSplit/>
        </w:trPr>
        <w:tc>
          <w:tcPr>
            <w:tcW w:w="1239" w:type="pct"/>
            <w:tcBorders>
              <w:top w:val="single" w:sz="4" w:space="0" w:color="auto"/>
              <w:left w:val="single" w:sz="4" w:space="0" w:color="auto"/>
              <w:bottom w:val="single" w:sz="4" w:space="0" w:color="auto"/>
              <w:right w:val="single" w:sz="4" w:space="0" w:color="auto"/>
            </w:tcBorders>
          </w:tcPr>
          <w:p w14:paraId="627DE251" w14:textId="77777777" w:rsidR="003D5652" w:rsidRPr="00CE0FC9" w:rsidRDefault="003D5652" w:rsidP="006C2C23">
            <w:pPr>
              <w:pStyle w:val="TableBody"/>
              <w:rPr>
                <w:i/>
              </w:rPr>
            </w:pPr>
            <w:r w:rsidRPr="00D661BC">
              <w:rPr>
                <w:i/>
              </w:rPr>
              <w:t>q</w:t>
            </w:r>
          </w:p>
        </w:tc>
        <w:tc>
          <w:tcPr>
            <w:tcW w:w="453" w:type="pct"/>
            <w:tcBorders>
              <w:top w:val="single" w:sz="4" w:space="0" w:color="auto"/>
              <w:left w:val="single" w:sz="4" w:space="0" w:color="auto"/>
              <w:bottom w:val="single" w:sz="4" w:space="0" w:color="auto"/>
              <w:right w:val="single" w:sz="4" w:space="0" w:color="auto"/>
            </w:tcBorders>
          </w:tcPr>
          <w:p w14:paraId="12603158" w14:textId="77777777" w:rsidR="003D5652" w:rsidRDefault="003D5652" w:rsidP="006C2C23">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0F51B05F" w14:textId="77777777" w:rsidR="003D5652" w:rsidRDefault="003D5652" w:rsidP="006C2C23">
            <w:pPr>
              <w:pStyle w:val="TableBody"/>
            </w:pPr>
            <w:r>
              <w:t>A QSE.</w:t>
            </w:r>
          </w:p>
        </w:tc>
      </w:tr>
      <w:tr w:rsidR="003D5652" w14:paraId="20A5C3A4" w14:textId="77777777" w:rsidTr="006C2C23">
        <w:trPr>
          <w:cantSplit/>
        </w:trPr>
        <w:tc>
          <w:tcPr>
            <w:tcW w:w="1239" w:type="pct"/>
            <w:tcBorders>
              <w:top w:val="single" w:sz="4" w:space="0" w:color="auto"/>
              <w:left w:val="single" w:sz="4" w:space="0" w:color="auto"/>
              <w:bottom w:val="single" w:sz="4" w:space="0" w:color="auto"/>
              <w:right w:val="single" w:sz="4" w:space="0" w:color="auto"/>
            </w:tcBorders>
          </w:tcPr>
          <w:p w14:paraId="1D03D67E" w14:textId="77777777" w:rsidR="003D5652" w:rsidRPr="00CE0FC9" w:rsidRDefault="003D5652" w:rsidP="006C2C23">
            <w:pPr>
              <w:pStyle w:val="TableBody"/>
              <w:rPr>
                <w:i/>
              </w:rPr>
            </w:pPr>
            <w:r w:rsidRPr="00D661BC">
              <w:rPr>
                <w:i/>
              </w:rPr>
              <w:t>p</w:t>
            </w:r>
          </w:p>
        </w:tc>
        <w:tc>
          <w:tcPr>
            <w:tcW w:w="453" w:type="pct"/>
            <w:tcBorders>
              <w:top w:val="single" w:sz="4" w:space="0" w:color="auto"/>
              <w:left w:val="single" w:sz="4" w:space="0" w:color="auto"/>
              <w:bottom w:val="single" w:sz="4" w:space="0" w:color="auto"/>
              <w:right w:val="single" w:sz="4" w:space="0" w:color="auto"/>
            </w:tcBorders>
          </w:tcPr>
          <w:p w14:paraId="37486DA0" w14:textId="77777777" w:rsidR="003D5652" w:rsidRDefault="003D5652" w:rsidP="006C2C23">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70A26266" w14:textId="77777777" w:rsidR="003D5652" w:rsidRDefault="003D5652" w:rsidP="006C2C23">
            <w:pPr>
              <w:pStyle w:val="TableBody"/>
            </w:pPr>
            <w:r>
              <w:t>A Resource Node Settlement Point.</w:t>
            </w:r>
          </w:p>
        </w:tc>
      </w:tr>
      <w:tr w:rsidR="003D5652" w14:paraId="559BB011" w14:textId="77777777" w:rsidTr="006C2C23">
        <w:trPr>
          <w:cantSplit/>
        </w:trPr>
        <w:tc>
          <w:tcPr>
            <w:tcW w:w="1239" w:type="pct"/>
            <w:tcBorders>
              <w:top w:val="single" w:sz="4" w:space="0" w:color="auto"/>
              <w:left w:val="single" w:sz="4" w:space="0" w:color="auto"/>
              <w:bottom w:val="single" w:sz="4" w:space="0" w:color="auto"/>
              <w:right w:val="single" w:sz="4" w:space="0" w:color="auto"/>
            </w:tcBorders>
          </w:tcPr>
          <w:p w14:paraId="124F234D" w14:textId="77777777" w:rsidR="003D5652" w:rsidRPr="00CE0FC9" w:rsidRDefault="003D5652" w:rsidP="006C2C23">
            <w:pPr>
              <w:pStyle w:val="TableBody"/>
              <w:rPr>
                <w:i/>
              </w:rPr>
            </w:pPr>
            <w:r w:rsidRPr="00D661BC">
              <w:rPr>
                <w:i/>
              </w:rPr>
              <w:t>r</w:t>
            </w:r>
          </w:p>
        </w:tc>
        <w:tc>
          <w:tcPr>
            <w:tcW w:w="453" w:type="pct"/>
            <w:tcBorders>
              <w:top w:val="single" w:sz="4" w:space="0" w:color="auto"/>
              <w:left w:val="single" w:sz="4" w:space="0" w:color="auto"/>
              <w:bottom w:val="single" w:sz="4" w:space="0" w:color="auto"/>
              <w:right w:val="single" w:sz="4" w:space="0" w:color="auto"/>
            </w:tcBorders>
          </w:tcPr>
          <w:p w14:paraId="010A07B6" w14:textId="77777777" w:rsidR="003D5652" w:rsidRDefault="003D5652" w:rsidP="006C2C23">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78D67036" w14:textId="77777777" w:rsidR="003D5652" w:rsidRDefault="003D5652" w:rsidP="006C2C23">
            <w:pPr>
              <w:pStyle w:val="TableBody"/>
            </w:pPr>
            <w:r>
              <w:t>A Generation Resource.</w:t>
            </w:r>
          </w:p>
        </w:tc>
      </w:tr>
    </w:tbl>
    <w:p w14:paraId="0BAD8FEA" w14:textId="77777777" w:rsidR="00795492" w:rsidRDefault="00795492" w:rsidP="00C45CD7">
      <w:pPr>
        <w:pStyle w:val="H4"/>
        <w:spacing w:before="480"/>
      </w:pPr>
      <w:bookmarkStart w:id="7382" w:name="_Toc397505040"/>
      <w:bookmarkStart w:id="7383" w:name="_Toc402357172"/>
      <w:bookmarkStart w:id="7384" w:name="_Toc422486552"/>
      <w:bookmarkStart w:id="7385" w:name="_Toc433093405"/>
      <w:bookmarkStart w:id="7386" w:name="_Toc433093563"/>
      <w:bookmarkStart w:id="7387" w:name="_Toc440874793"/>
      <w:bookmarkStart w:id="7388" w:name="_Toc448142350"/>
      <w:bookmarkStart w:id="7389" w:name="_Toc448142507"/>
      <w:bookmarkStart w:id="7390" w:name="_Toc458770348"/>
      <w:bookmarkStart w:id="7391" w:name="_Toc459294316"/>
      <w:bookmarkStart w:id="7392" w:name="_Toc463262810"/>
      <w:bookmarkStart w:id="7393" w:name="_Toc468286883"/>
      <w:bookmarkStart w:id="7394" w:name="_Toc481502923"/>
      <w:bookmarkStart w:id="7395" w:name="_Toc496080091"/>
      <w:bookmarkStart w:id="7396" w:name="_Toc17798768"/>
      <w:r>
        <w:t>6.6.9.2</w:t>
      </w:r>
      <w:r>
        <w:tab/>
        <w:t>Charge for Emergency Power Increases</w:t>
      </w:r>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r>
        <w:t xml:space="preserve"> </w:t>
      </w:r>
    </w:p>
    <w:p w14:paraId="1C76B769" w14:textId="3D7FD723" w:rsidR="00795492" w:rsidRDefault="00795492" w:rsidP="00795492">
      <w:pPr>
        <w:pStyle w:val="BodyTextNumbered"/>
      </w:pPr>
      <w:r>
        <w:t>(1)</w:t>
      </w:r>
      <w:r>
        <w:tab/>
        <w:t xml:space="preserve">The total cost for additional compensation for </w:t>
      </w:r>
      <w:r w:rsidRPr="00991FAF">
        <w:t>emergency power increases and unannounced Generation Resource tests is allocated to the QSEs representing</w:t>
      </w:r>
      <w:r>
        <w:t xml:space="preserve"> Loads based on LRS.  The charge to each QSE for a given 15-minute Settlement Interval is calculated as follows:</w:t>
      </w:r>
    </w:p>
    <w:p w14:paraId="116701DA" w14:textId="77777777" w:rsidR="00795492" w:rsidRDefault="00795492" w:rsidP="00795492">
      <w:pPr>
        <w:pStyle w:val="FormulaBold"/>
      </w:pPr>
      <w:r>
        <w:t xml:space="preserve">LAEMREAMT </w:t>
      </w:r>
      <w:r>
        <w:rPr>
          <w:i/>
          <w:vertAlign w:val="subscript"/>
        </w:rPr>
        <w:t>q</w:t>
      </w:r>
      <w:r>
        <w:tab/>
        <w:t>=</w:t>
      </w:r>
      <w:r>
        <w:tab/>
        <w:t xml:space="preserve">(-1) * EMREAMTTOT * LRS </w:t>
      </w:r>
      <w:r>
        <w:rPr>
          <w:i/>
          <w:vertAlign w:val="subscript"/>
        </w:rPr>
        <w:t>q</w:t>
      </w:r>
    </w:p>
    <w:p w14:paraId="37BEBF58" w14:textId="77777777" w:rsidR="00795492" w:rsidRDefault="00795492" w:rsidP="00795492">
      <w:pPr>
        <w:pStyle w:val="BodyText"/>
      </w:pPr>
      <w:r>
        <w:t>Where:</w:t>
      </w:r>
    </w:p>
    <w:p w14:paraId="2BBF60D2" w14:textId="77777777" w:rsidR="00795492" w:rsidRDefault="00795492" w:rsidP="006966F4">
      <w:pPr>
        <w:pStyle w:val="Formula"/>
      </w:pPr>
      <w:r>
        <w:t>EMREAMTTOT</w:t>
      </w:r>
      <w:r>
        <w:tab/>
        <w:t>=</w:t>
      </w:r>
      <w:r>
        <w:tab/>
      </w:r>
      <w:r w:rsidRPr="006F784F">
        <w:rPr>
          <w:position w:val="-22"/>
        </w:rPr>
        <w:object w:dxaOrig="210" w:dyaOrig="465" w14:anchorId="387F6E0C">
          <v:shape id="_x0000_i1153" type="#_x0000_t75" style="width:7.5pt;height:21.3pt" o:ole="">
            <v:imagedata r:id="rId180" o:title=""/>
          </v:shape>
          <o:OLEObject Type="Embed" ProgID="Equation.3" ShapeID="_x0000_i1153" DrawAspect="Content" ObjectID="_1664964376" r:id="rId181"/>
        </w:object>
      </w:r>
      <w:r>
        <w:t xml:space="preserve">EMREAMTQSETOT </w:t>
      </w:r>
      <w:r>
        <w:rPr>
          <w:i/>
          <w:vertAlign w:val="subscript"/>
        </w:rPr>
        <w:t>q</w:t>
      </w:r>
    </w:p>
    <w:p w14:paraId="67F22790" w14:textId="77777777" w:rsidR="00795492" w:rsidRDefault="00795492" w:rsidP="0079549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605"/>
        <w:gridCol w:w="6508"/>
      </w:tblGrid>
      <w:tr w:rsidR="00795492" w14:paraId="3543E39D" w14:textId="77777777" w:rsidTr="00152E27">
        <w:trPr>
          <w:tblHeader/>
        </w:trPr>
        <w:tc>
          <w:tcPr>
            <w:tcW w:w="1203" w:type="pct"/>
          </w:tcPr>
          <w:p w14:paraId="4FE49FE5" w14:textId="77777777" w:rsidR="00795492" w:rsidRDefault="00795492" w:rsidP="00152E27">
            <w:pPr>
              <w:pStyle w:val="TableHead"/>
            </w:pPr>
            <w:r>
              <w:t>Variable</w:t>
            </w:r>
          </w:p>
        </w:tc>
        <w:tc>
          <w:tcPr>
            <w:tcW w:w="310" w:type="pct"/>
          </w:tcPr>
          <w:p w14:paraId="10D6F334" w14:textId="77777777" w:rsidR="00795492" w:rsidRDefault="00795492" w:rsidP="00152E27">
            <w:pPr>
              <w:pStyle w:val="TableHead"/>
            </w:pPr>
            <w:r>
              <w:t>Unit</w:t>
            </w:r>
          </w:p>
        </w:tc>
        <w:tc>
          <w:tcPr>
            <w:tcW w:w="3487" w:type="pct"/>
          </w:tcPr>
          <w:p w14:paraId="213CD1A8" w14:textId="77777777" w:rsidR="00795492" w:rsidRDefault="00795492" w:rsidP="00152E27">
            <w:pPr>
              <w:pStyle w:val="TableHead"/>
            </w:pPr>
            <w:r>
              <w:t>Definition</w:t>
            </w:r>
          </w:p>
        </w:tc>
      </w:tr>
      <w:tr w:rsidR="00795492" w14:paraId="28F691B0" w14:textId="77777777" w:rsidTr="00152E27">
        <w:tc>
          <w:tcPr>
            <w:tcW w:w="1203" w:type="pct"/>
          </w:tcPr>
          <w:p w14:paraId="087FBFC0" w14:textId="77777777" w:rsidR="00795492" w:rsidRDefault="00795492" w:rsidP="00152E27">
            <w:pPr>
              <w:pStyle w:val="TableBody"/>
            </w:pPr>
            <w:r>
              <w:t xml:space="preserve">LAEMREAMT </w:t>
            </w:r>
            <w:r w:rsidRPr="00E15B17">
              <w:rPr>
                <w:i/>
                <w:vertAlign w:val="subscript"/>
              </w:rPr>
              <w:t>q</w:t>
            </w:r>
          </w:p>
        </w:tc>
        <w:tc>
          <w:tcPr>
            <w:tcW w:w="310" w:type="pct"/>
          </w:tcPr>
          <w:p w14:paraId="27EBE7B1" w14:textId="77777777" w:rsidR="00795492" w:rsidRDefault="00795492" w:rsidP="00152E27">
            <w:pPr>
              <w:pStyle w:val="TableBody"/>
            </w:pPr>
            <w:r>
              <w:t>$</w:t>
            </w:r>
          </w:p>
        </w:tc>
        <w:tc>
          <w:tcPr>
            <w:tcW w:w="3487" w:type="pct"/>
          </w:tcPr>
          <w:p w14:paraId="20243AF5" w14:textId="77777777" w:rsidR="00795492" w:rsidRDefault="00795492" w:rsidP="00152E27">
            <w:pPr>
              <w:pStyle w:val="TableBody"/>
            </w:pPr>
            <w:r>
              <w:rPr>
                <w:i/>
              </w:rPr>
              <w:t>Load-Allocated Emergency Energy Amount per QSE</w:t>
            </w:r>
            <w:r>
              <w:t xml:space="preserve">—The QSE </w:t>
            </w:r>
            <w:r>
              <w:rPr>
                <w:i/>
              </w:rPr>
              <w:t>q</w:t>
            </w:r>
            <w:r>
              <w:t>’s Load-allocated amount of the total payments for all the Generation Resources with Real-Time Emergency Base Points, for the 15-minute Settlement Interval.</w:t>
            </w:r>
          </w:p>
        </w:tc>
      </w:tr>
      <w:tr w:rsidR="00795492" w14:paraId="6653818A" w14:textId="77777777" w:rsidTr="00152E27">
        <w:tc>
          <w:tcPr>
            <w:tcW w:w="1203" w:type="pct"/>
          </w:tcPr>
          <w:p w14:paraId="163FC7C2" w14:textId="77777777" w:rsidR="00795492" w:rsidRDefault="00795492" w:rsidP="00152E27">
            <w:pPr>
              <w:pStyle w:val="TableBody"/>
            </w:pPr>
            <w:r>
              <w:t>EMREAMTTOT</w:t>
            </w:r>
          </w:p>
        </w:tc>
        <w:tc>
          <w:tcPr>
            <w:tcW w:w="310" w:type="pct"/>
          </w:tcPr>
          <w:p w14:paraId="27DF2782" w14:textId="77777777" w:rsidR="00795492" w:rsidRDefault="00795492" w:rsidP="00152E27">
            <w:pPr>
              <w:pStyle w:val="TableBody"/>
            </w:pPr>
            <w:r>
              <w:t>$</w:t>
            </w:r>
          </w:p>
        </w:tc>
        <w:tc>
          <w:tcPr>
            <w:tcW w:w="3487" w:type="pct"/>
          </w:tcPr>
          <w:p w14:paraId="36FB6B63" w14:textId="309F29BD" w:rsidR="00795492" w:rsidRDefault="00795492" w:rsidP="006B641D">
            <w:pPr>
              <w:pStyle w:val="TableBody"/>
            </w:pPr>
            <w:r>
              <w:rPr>
                <w:i/>
              </w:rPr>
              <w:t>Emergency Energy Amount Total</w:t>
            </w:r>
            <w:r>
              <w:sym w:font="Symbol" w:char="F0BE"/>
            </w:r>
            <w:r>
              <w:t xml:space="preserve">The total of the payments to all QSEs as additional compensation for </w:t>
            </w:r>
            <w:del w:id="7397" w:author="ERCOT 081820" w:date="2020-07-17T16:50:00Z">
              <w:r w:rsidDel="006B641D">
                <w:delText>emergency power</w:delText>
              </w:r>
            </w:del>
            <w:ins w:id="7398" w:author="ERCOT 081820" w:date="2020-07-17T16:50:00Z">
              <w:r w:rsidR="006B641D">
                <w:t>additional energy</w:t>
              </w:r>
            </w:ins>
            <w:r>
              <w:t xml:space="preserve"> </w:t>
            </w:r>
            <w:del w:id="7399" w:author="ERCOT 081820" w:date="2020-07-17T16:50:00Z">
              <w:r w:rsidDel="006B641D">
                <w:delText xml:space="preserve">increases </w:delText>
              </w:r>
            </w:del>
            <w:ins w:id="7400" w:author="ERCOT 081820" w:date="2020-07-17T15:58:00Z">
              <w:r>
                <w:t xml:space="preserve">or Ancillary Services </w:t>
              </w:r>
            </w:ins>
            <w:r>
              <w:t>of the Generation Resources for the 15-minute Settlement Interval.</w:t>
            </w:r>
          </w:p>
        </w:tc>
      </w:tr>
      <w:tr w:rsidR="00795492" w14:paraId="448BDE91" w14:textId="77777777" w:rsidTr="00152E27">
        <w:tc>
          <w:tcPr>
            <w:tcW w:w="1203" w:type="pct"/>
          </w:tcPr>
          <w:p w14:paraId="2C9D7D66" w14:textId="77777777" w:rsidR="00795492" w:rsidRDefault="00795492" w:rsidP="00152E27">
            <w:pPr>
              <w:pStyle w:val="TableBody"/>
            </w:pPr>
            <w:r>
              <w:t xml:space="preserve">EMREAMTQSETOT </w:t>
            </w:r>
            <w:r w:rsidRPr="00E15B17">
              <w:rPr>
                <w:i/>
                <w:vertAlign w:val="subscript"/>
              </w:rPr>
              <w:t>q</w:t>
            </w:r>
          </w:p>
        </w:tc>
        <w:tc>
          <w:tcPr>
            <w:tcW w:w="310" w:type="pct"/>
          </w:tcPr>
          <w:p w14:paraId="30E08BF8" w14:textId="77777777" w:rsidR="00795492" w:rsidRDefault="00795492" w:rsidP="00152E27">
            <w:pPr>
              <w:pStyle w:val="TableBody"/>
            </w:pPr>
            <w:r>
              <w:t>$</w:t>
            </w:r>
          </w:p>
        </w:tc>
        <w:tc>
          <w:tcPr>
            <w:tcW w:w="3487" w:type="pct"/>
          </w:tcPr>
          <w:p w14:paraId="316681BC" w14:textId="308F6343" w:rsidR="00795492" w:rsidRDefault="00795492" w:rsidP="006B641D">
            <w:pPr>
              <w:pStyle w:val="TableBody"/>
            </w:pPr>
            <w:r>
              <w:rPr>
                <w:i/>
              </w:rPr>
              <w:t>Emergency Energy Amount QSE Total per QSE</w:t>
            </w:r>
            <w:r>
              <w:sym w:font="Symbol" w:char="F0BE"/>
            </w:r>
            <w:r>
              <w:t xml:space="preserve">The total of the payments to QSE </w:t>
            </w:r>
            <w:r>
              <w:rPr>
                <w:i/>
              </w:rPr>
              <w:t>q</w:t>
            </w:r>
            <w:r>
              <w:t xml:space="preserve"> as additional compensation for </w:t>
            </w:r>
            <w:del w:id="7401" w:author="ERCOT 081820" w:date="2020-07-17T16:51:00Z">
              <w:r w:rsidDel="006B641D">
                <w:delText>emergency power increases</w:delText>
              </w:r>
            </w:del>
            <w:ins w:id="7402" w:author="ERCOT 081820" w:date="2020-07-17T16:51:00Z">
              <w:r w:rsidR="006B641D">
                <w:t>additional energy</w:t>
              </w:r>
            </w:ins>
            <w:r>
              <w:t xml:space="preserve"> </w:t>
            </w:r>
            <w:ins w:id="7403" w:author="ERCOT 081820" w:date="2020-07-17T15:58:00Z">
              <w:r>
                <w:t xml:space="preserve">or Ancillary Services </w:t>
              </w:r>
            </w:ins>
            <w:r>
              <w:t>of the Generation Resources represented by this QSE for the 15-minute Settlement Interval.</w:t>
            </w:r>
          </w:p>
        </w:tc>
      </w:tr>
      <w:tr w:rsidR="00795492" w14:paraId="087881C4" w14:textId="77777777" w:rsidTr="00152E27">
        <w:tc>
          <w:tcPr>
            <w:tcW w:w="1203" w:type="pct"/>
          </w:tcPr>
          <w:p w14:paraId="44E62F47" w14:textId="77777777" w:rsidR="00795492" w:rsidRDefault="00795492" w:rsidP="00152E27">
            <w:pPr>
              <w:pStyle w:val="TableBody"/>
            </w:pPr>
            <w:r>
              <w:t xml:space="preserve">LRS </w:t>
            </w:r>
            <w:r w:rsidRPr="00E15B17">
              <w:rPr>
                <w:i/>
                <w:vertAlign w:val="subscript"/>
              </w:rPr>
              <w:t>q</w:t>
            </w:r>
          </w:p>
        </w:tc>
        <w:tc>
          <w:tcPr>
            <w:tcW w:w="310" w:type="pct"/>
          </w:tcPr>
          <w:p w14:paraId="4DB07F06" w14:textId="77777777" w:rsidR="00795492" w:rsidRDefault="00795492" w:rsidP="00152E27">
            <w:pPr>
              <w:pStyle w:val="TableBody"/>
            </w:pPr>
            <w:r>
              <w:t>none</w:t>
            </w:r>
          </w:p>
        </w:tc>
        <w:tc>
          <w:tcPr>
            <w:tcW w:w="3487" w:type="pct"/>
          </w:tcPr>
          <w:p w14:paraId="0705E6EB" w14:textId="77777777" w:rsidR="00795492" w:rsidRDefault="00795492" w:rsidP="00152E27">
            <w:pPr>
              <w:pStyle w:val="TableBody"/>
            </w:pPr>
            <w:r>
              <w:t xml:space="preserve">The LRS calculated for QSE </w:t>
            </w:r>
            <w:r>
              <w:rPr>
                <w:i/>
              </w:rPr>
              <w:t>q</w:t>
            </w:r>
            <w:r>
              <w:t xml:space="preserve"> for the 15-minute Settlement Interval.  See Section 6.6.2.2, QSE Load Ratio Share for a 15-Minute Settlement Interval.</w:t>
            </w:r>
          </w:p>
        </w:tc>
      </w:tr>
      <w:tr w:rsidR="00795492" w14:paraId="77B263C4" w14:textId="77777777" w:rsidTr="00152E27">
        <w:tc>
          <w:tcPr>
            <w:tcW w:w="1203" w:type="pct"/>
          </w:tcPr>
          <w:p w14:paraId="1216FF1E" w14:textId="77777777" w:rsidR="00795492" w:rsidRPr="00E15B17" w:rsidRDefault="00795492" w:rsidP="00152E27">
            <w:pPr>
              <w:pStyle w:val="TableBody"/>
              <w:rPr>
                <w:i/>
              </w:rPr>
            </w:pPr>
            <w:r w:rsidRPr="00E15B17">
              <w:rPr>
                <w:i/>
              </w:rPr>
              <w:t>q</w:t>
            </w:r>
          </w:p>
        </w:tc>
        <w:tc>
          <w:tcPr>
            <w:tcW w:w="310" w:type="pct"/>
          </w:tcPr>
          <w:p w14:paraId="1745DD3F" w14:textId="77777777" w:rsidR="00795492" w:rsidRDefault="00795492" w:rsidP="00152E27">
            <w:pPr>
              <w:pStyle w:val="TableBody"/>
            </w:pPr>
            <w:r>
              <w:t>none</w:t>
            </w:r>
          </w:p>
        </w:tc>
        <w:tc>
          <w:tcPr>
            <w:tcW w:w="3487" w:type="pct"/>
          </w:tcPr>
          <w:p w14:paraId="6E4567F7" w14:textId="77777777" w:rsidR="00795492" w:rsidRDefault="00795492" w:rsidP="00152E27">
            <w:pPr>
              <w:pStyle w:val="TableBody"/>
              <w:rPr>
                <w:i/>
              </w:rPr>
            </w:pPr>
            <w:r>
              <w:t>A QSE.</w:t>
            </w:r>
          </w:p>
        </w:tc>
      </w:tr>
    </w:tbl>
    <w:p w14:paraId="3FB6C283" w14:textId="77777777" w:rsidR="00795492" w:rsidRDefault="00795492" w:rsidP="00AB30E6">
      <w:pPr>
        <w:keepNext/>
        <w:widowControl w:val="0"/>
        <w:tabs>
          <w:tab w:val="left" w:pos="1260"/>
        </w:tabs>
        <w:spacing w:before="240" w:after="240"/>
        <w:ind w:left="1267" w:hanging="1267"/>
        <w:outlineLvl w:val="3"/>
        <w:rPr>
          <w:b/>
          <w:bCs/>
          <w:snapToGrid w:val="0"/>
          <w:szCs w:val="20"/>
        </w:rPr>
      </w:pPr>
    </w:p>
    <w:p w14:paraId="54298629" w14:textId="77777777" w:rsidR="00AB30E6" w:rsidRPr="003161DC" w:rsidRDefault="00AB30E6" w:rsidP="00AB30E6">
      <w:pPr>
        <w:keepNext/>
        <w:widowControl w:val="0"/>
        <w:tabs>
          <w:tab w:val="left" w:pos="1260"/>
        </w:tabs>
        <w:spacing w:before="240" w:after="240"/>
        <w:ind w:left="1267" w:hanging="1267"/>
        <w:outlineLvl w:val="3"/>
        <w:rPr>
          <w:b/>
          <w:bCs/>
          <w:snapToGrid w:val="0"/>
          <w:szCs w:val="20"/>
        </w:rPr>
      </w:pPr>
      <w:commentRangeStart w:id="7404"/>
      <w:r w:rsidRPr="003161DC">
        <w:rPr>
          <w:b/>
          <w:bCs/>
          <w:snapToGrid w:val="0"/>
          <w:szCs w:val="20"/>
        </w:rPr>
        <w:t>6.6.12.1</w:t>
      </w:r>
      <w:commentRangeEnd w:id="7404"/>
      <w:r>
        <w:rPr>
          <w:rStyle w:val="CommentReference"/>
        </w:rPr>
        <w:commentReference w:id="7404"/>
      </w:r>
      <w:r w:rsidRPr="003161DC">
        <w:rPr>
          <w:b/>
          <w:bCs/>
          <w:snapToGrid w:val="0"/>
          <w:szCs w:val="20"/>
        </w:rPr>
        <w:tab/>
        <w:t>Switchable Generation Make-Whole Payment</w:t>
      </w:r>
      <w:bookmarkEnd w:id="6756"/>
    </w:p>
    <w:p w14:paraId="580CC5E9" w14:textId="77777777" w:rsidR="00AB30E6" w:rsidRPr="003161DC" w:rsidRDefault="00AB30E6" w:rsidP="00AB30E6">
      <w:pPr>
        <w:ind w:left="720" w:hanging="720"/>
        <w:rPr>
          <w:szCs w:val="20"/>
        </w:rPr>
      </w:pPr>
      <w:r w:rsidRPr="003161DC">
        <w:rPr>
          <w:szCs w:val="20"/>
        </w:rPr>
        <w:t>(1)</w:t>
      </w:r>
      <w:r w:rsidRPr="003161DC">
        <w:rPr>
          <w:szCs w:val="20"/>
        </w:rPr>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7D114E83" w14:textId="77777777" w:rsidR="00AB30E6" w:rsidRPr="003161DC" w:rsidRDefault="00AB30E6" w:rsidP="00AB30E6">
      <w:pPr>
        <w:rPr>
          <w:szCs w:val="20"/>
        </w:rPr>
      </w:pPr>
    </w:p>
    <w:p w14:paraId="1BFDF3C0" w14:textId="77777777" w:rsidR="00AB30E6" w:rsidRPr="003161DC" w:rsidRDefault="00AB30E6" w:rsidP="00AB30E6">
      <w:pPr>
        <w:tabs>
          <w:tab w:val="left" w:pos="2250"/>
          <w:tab w:val="left" w:pos="3150"/>
          <w:tab w:val="left" w:pos="3960"/>
        </w:tabs>
        <w:spacing w:after="240"/>
        <w:ind w:left="3960" w:hanging="3240"/>
        <w:rPr>
          <w:b/>
          <w:bCs/>
          <w:i/>
          <w:vertAlign w:val="subscript"/>
        </w:rPr>
      </w:pPr>
      <w:r w:rsidRPr="003161DC">
        <w:rPr>
          <w:b/>
          <w:bCs/>
        </w:rPr>
        <w:t xml:space="preserve">SWMWAMT </w:t>
      </w:r>
      <w:r w:rsidRPr="003161DC">
        <w:rPr>
          <w:b/>
          <w:bCs/>
          <w:i/>
          <w:vertAlign w:val="subscript"/>
        </w:rPr>
        <w:t>q, r</w:t>
      </w:r>
      <w:r w:rsidRPr="003161DC">
        <w:rPr>
          <w:b/>
          <w:bCs/>
        </w:rPr>
        <w:t xml:space="preserve">  =  (-1) * Max (0, (SWCG </w:t>
      </w:r>
      <w:r w:rsidRPr="003161DC">
        <w:rPr>
          <w:b/>
          <w:bCs/>
          <w:i/>
          <w:vertAlign w:val="subscript"/>
        </w:rPr>
        <w:t>q, r, d</w:t>
      </w:r>
      <w:r w:rsidRPr="003161DC">
        <w:rPr>
          <w:b/>
          <w:bCs/>
        </w:rPr>
        <w:t xml:space="preserve"> – </w:t>
      </w:r>
      <w:r w:rsidRPr="003161DC">
        <w:rPr>
          <w:b/>
          <w:bCs/>
          <w:lang w:val="pt-BR"/>
        </w:rPr>
        <w:t>SWRTREV</w:t>
      </w:r>
      <w:r w:rsidRPr="003161DC">
        <w:rPr>
          <w:b/>
          <w:bCs/>
          <w:i/>
          <w:vertAlign w:val="subscript"/>
          <w:lang w:val="pt-BR"/>
        </w:rPr>
        <w:t xml:space="preserve"> q, r, d</w:t>
      </w:r>
      <w:r w:rsidRPr="003161DC">
        <w:rPr>
          <w:b/>
          <w:bCs/>
        </w:rPr>
        <w:t xml:space="preserve">)) / SWIHR </w:t>
      </w:r>
      <w:r w:rsidRPr="003161DC">
        <w:rPr>
          <w:b/>
          <w:bCs/>
          <w:i/>
          <w:vertAlign w:val="subscript"/>
        </w:rPr>
        <w:t>q, r, d</w:t>
      </w:r>
    </w:p>
    <w:p w14:paraId="787CBF79" w14:textId="77777777" w:rsidR="00AB30E6" w:rsidRPr="003161DC" w:rsidRDefault="00AB30E6" w:rsidP="00AB30E6">
      <w:pPr>
        <w:spacing w:after="240"/>
        <w:ind w:left="720"/>
        <w:rPr>
          <w:szCs w:val="20"/>
        </w:rPr>
      </w:pPr>
      <w:r w:rsidRPr="003161DC">
        <w:rPr>
          <w:szCs w:val="20"/>
        </w:rPr>
        <w:t>Where:</w:t>
      </w:r>
    </w:p>
    <w:p w14:paraId="64CA8409" w14:textId="77777777" w:rsidR="00AB30E6" w:rsidRDefault="00AB30E6" w:rsidP="00AB30E6">
      <w:pPr>
        <w:spacing w:after="240"/>
        <w:ind w:left="2250" w:hanging="1530"/>
      </w:pPr>
      <w:r w:rsidRPr="00851088">
        <w:t xml:space="preserve">SWCG </w:t>
      </w:r>
      <w:r w:rsidRPr="00851088">
        <w:rPr>
          <w:i/>
          <w:vertAlign w:val="subscript"/>
        </w:rPr>
        <w:t>q,</w:t>
      </w:r>
      <w:r>
        <w:rPr>
          <w:i/>
          <w:vertAlign w:val="subscript"/>
        </w:rPr>
        <w:t xml:space="preserve"> </w:t>
      </w:r>
      <w:r w:rsidRPr="00851088">
        <w:rPr>
          <w:i/>
          <w:vertAlign w:val="subscript"/>
        </w:rPr>
        <w:t>r</w:t>
      </w:r>
      <w:r w:rsidRPr="001520A2">
        <w:rPr>
          <w:i/>
          <w:vertAlign w:val="subscript"/>
        </w:rPr>
        <w:t>,</w:t>
      </w:r>
      <w:r>
        <w:rPr>
          <w:i/>
          <w:vertAlign w:val="subscript"/>
        </w:rPr>
        <w:t xml:space="preserve"> </w:t>
      </w:r>
      <w:r w:rsidRPr="001520A2">
        <w:rPr>
          <w:i/>
          <w:vertAlign w:val="subscript"/>
        </w:rPr>
        <w:t>d</w:t>
      </w:r>
      <w:r w:rsidRPr="001520A2">
        <w:t xml:space="preserve">  =  </w:t>
      </w:r>
      <w:r w:rsidRPr="00F119E9">
        <w:t>SWSUC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rsidRPr="00354F5D">
        <w:t>+ SWMEC</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d</w:t>
      </w:r>
      <w:r w:rsidRPr="00F119E9">
        <w:t xml:space="preserve"> + SW</w:t>
      </w:r>
      <w:r w:rsidRPr="004D0722">
        <w:t xml:space="preserve">OC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 </w:t>
      </w: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t xml:space="preserve"> + </w:t>
      </w:r>
    </w:p>
    <w:p w14:paraId="48382982" w14:textId="77777777" w:rsidR="00AB30E6" w:rsidRDefault="00AB30E6" w:rsidP="00AB30E6">
      <w:pPr>
        <w:spacing w:after="240"/>
        <w:ind w:left="2250" w:hanging="90"/>
      </w:pPr>
      <w:r>
        <w:t>SWPSLR</w:t>
      </w:r>
      <w:r>
        <w:rPr>
          <w:i/>
          <w:vertAlign w:val="subscript"/>
        </w:rPr>
        <w:t xml:space="preserve"> q</w:t>
      </w:r>
      <w:r w:rsidRPr="00177B9F">
        <w:rPr>
          <w:i/>
          <w:vertAlign w:val="subscript"/>
        </w:rPr>
        <w:t>,</w:t>
      </w:r>
      <w:r>
        <w:rPr>
          <w:i/>
          <w:vertAlign w:val="subscript"/>
        </w:rPr>
        <w:t xml:space="preserve"> </w:t>
      </w:r>
      <w:r w:rsidRPr="00177B9F">
        <w:rPr>
          <w:i/>
          <w:vertAlign w:val="subscript"/>
        </w:rPr>
        <w:t>r, d</w:t>
      </w:r>
    </w:p>
    <w:p w14:paraId="2D9D2AB5" w14:textId="5F7E8757" w:rsidR="00AB30E6" w:rsidRPr="003161DC" w:rsidRDefault="00AB30E6" w:rsidP="00AB30E6">
      <w:pPr>
        <w:spacing w:after="240"/>
        <w:ind w:left="2250" w:hanging="1530"/>
        <w:rPr>
          <w:szCs w:val="20"/>
          <w:lang w:val="pt-BR"/>
        </w:rPr>
      </w:pPr>
      <w:r w:rsidRPr="003161DC">
        <w:rPr>
          <w:szCs w:val="20"/>
          <w:lang w:val="pt-BR"/>
        </w:rPr>
        <w:t>SW</w:t>
      </w:r>
      <w:r w:rsidRPr="003161DC">
        <w:rPr>
          <w:bCs/>
          <w:szCs w:val="20"/>
          <w:lang w:val="pt-BR"/>
        </w:rPr>
        <w:t xml:space="preserve">RTREV </w:t>
      </w:r>
      <w:r w:rsidRPr="003161DC">
        <w:rPr>
          <w:i/>
          <w:szCs w:val="20"/>
          <w:vertAlign w:val="subscript"/>
          <w:lang w:val="pt-BR"/>
        </w:rPr>
        <w:t>q</w:t>
      </w:r>
      <w:r w:rsidRPr="00E36A40">
        <w:rPr>
          <w:i/>
          <w:szCs w:val="20"/>
          <w:vertAlign w:val="subscript"/>
          <w:lang w:val="it-IT"/>
        </w:rPr>
        <w:t>, r, d</w:t>
      </w:r>
      <w:r w:rsidRPr="00E36A40">
        <w:rPr>
          <w:szCs w:val="20"/>
          <w:lang w:val="it-IT"/>
        </w:rPr>
        <w:t xml:space="preserve">   </w:t>
      </w:r>
      <w:r w:rsidRPr="003161DC">
        <w:rPr>
          <w:szCs w:val="20"/>
        </w:rPr>
        <w:t xml:space="preserve">=  </w:t>
      </w:r>
      <w:r w:rsidRPr="003161DC">
        <w:rPr>
          <w:bCs/>
          <w:szCs w:val="20"/>
          <w:lang w:val="pt-BR"/>
        </w:rPr>
        <w:t xml:space="preserve">Max [0, </w:t>
      </w:r>
      <w:r w:rsidRPr="003161DC">
        <w:rPr>
          <w:position w:val="-20"/>
          <w:szCs w:val="20"/>
        </w:rPr>
        <w:object w:dxaOrig="220" w:dyaOrig="440" w14:anchorId="1A0A6D97">
          <v:shape id="_x0000_i1154" type="#_x0000_t75" style="width:7.5pt;height:28.8pt" o:ole="">
            <v:imagedata r:id="rId182" o:title=""/>
          </v:shape>
          <o:OLEObject Type="Embed" ProgID="Equation.3" ShapeID="_x0000_i1154" DrawAspect="Content" ObjectID="_1664964377" r:id="rId183"/>
        </w:object>
      </w:r>
      <w:r w:rsidRPr="003161DC">
        <w:rPr>
          <w:szCs w:val="20"/>
        </w:rPr>
        <w:t>(</w:t>
      </w:r>
      <w:r w:rsidRPr="003161DC">
        <w:rPr>
          <w:bCs/>
          <w:szCs w:val="20"/>
          <w:lang w:val="pt-BR"/>
        </w:rPr>
        <w:t>RTSP</w:t>
      </w:r>
      <w:r w:rsidRPr="003161DC">
        <w:rPr>
          <w:szCs w:val="20"/>
          <w:lang w:val="pt-BR"/>
        </w:rPr>
        <w:t>P</w:t>
      </w:r>
      <w:r w:rsidRPr="003161DC">
        <w:rPr>
          <w:b/>
          <w:i/>
          <w:szCs w:val="20"/>
          <w:vertAlign w:val="subscript"/>
        </w:rPr>
        <w:t xml:space="preserve"> </w:t>
      </w:r>
      <w:r w:rsidRPr="003161DC">
        <w:rPr>
          <w:i/>
          <w:szCs w:val="20"/>
          <w:vertAlign w:val="subscript"/>
        </w:rPr>
        <w:t>p, i</w:t>
      </w:r>
      <w:r w:rsidRPr="003161DC">
        <w:rPr>
          <w:szCs w:val="20"/>
          <w:lang w:val="pt-BR"/>
        </w:rPr>
        <w:t xml:space="preserve"> * </w:t>
      </w:r>
      <w:r w:rsidRPr="003161DC">
        <w:rPr>
          <w:szCs w:val="20"/>
        </w:rPr>
        <w:t>RTMG</w:t>
      </w:r>
      <w:r w:rsidRPr="003161DC">
        <w:rPr>
          <w:b/>
          <w:i/>
          <w:szCs w:val="20"/>
          <w:vertAlign w:val="subscript"/>
        </w:rPr>
        <w:t xml:space="preserve"> </w:t>
      </w:r>
      <w:r w:rsidRPr="003161DC">
        <w:rPr>
          <w:i/>
          <w:szCs w:val="20"/>
          <w:vertAlign w:val="subscript"/>
        </w:rPr>
        <w:t>q, r, i</w:t>
      </w:r>
      <w:r w:rsidRPr="003161DC">
        <w:rPr>
          <w:iCs/>
          <w:szCs w:val="20"/>
        </w:rPr>
        <w:t xml:space="preserve"> </w:t>
      </w:r>
      <w:r w:rsidRPr="003161DC">
        <w:rPr>
          <w:bCs/>
          <w:szCs w:val="20"/>
          <w:lang w:val="pt-BR"/>
        </w:rPr>
        <w:t>+ (-1) * (</w:t>
      </w:r>
      <w:r w:rsidRPr="003161DC">
        <w:rPr>
          <w:szCs w:val="20"/>
          <w:lang w:val="pt-BR"/>
        </w:rPr>
        <w:t xml:space="preserve">EMREAMT </w:t>
      </w:r>
      <w:r w:rsidRPr="003161DC">
        <w:rPr>
          <w:i/>
          <w:szCs w:val="20"/>
          <w:vertAlign w:val="subscript"/>
          <w:lang w:val="pt-BR"/>
        </w:rPr>
        <w:t xml:space="preserve">q, r, p, i </w:t>
      </w:r>
      <w:r w:rsidRPr="003161DC">
        <w:rPr>
          <w:szCs w:val="20"/>
          <w:lang w:val="pt-BR"/>
        </w:rPr>
        <w:t xml:space="preserve"> +  VSSVARAMT</w:t>
      </w:r>
      <w:r w:rsidRPr="003161DC">
        <w:rPr>
          <w:szCs w:val="20"/>
        </w:rPr>
        <w:t xml:space="preserve"> </w:t>
      </w:r>
      <w:r w:rsidRPr="003161DC">
        <w:rPr>
          <w:i/>
          <w:szCs w:val="20"/>
          <w:vertAlign w:val="subscript"/>
        </w:rPr>
        <w:t>q, r, i</w:t>
      </w:r>
      <w:r w:rsidRPr="003161DC">
        <w:rPr>
          <w:iCs/>
          <w:szCs w:val="20"/>
          <w:vertAlign w:val="subscript"/>
        </w:rPr>
        <w:t xml:space="preserve"> </w:t>
      </w:r>
      <w:r w:rsidRPr="003161DC">
        <w:rPr>
          <w:bCs/>
          <w:szCs w:val="20"/>
          <w:lang w:val="pt-BR"/>
        </w:rPr>
        <w:t xml:space="preserve">+ </w:t>
      </w:r>
      <w:r w:rsidRPr="003161DC">
        <w:rPr>
          <w:szCs w:val="20"/>
          <w:lang w:val="pt-BR"/>
        </w:rPr>
        <w:t xml:space="preserve">VSSEAMT </w:t>
      </w:r>
      <w:r w:rsidRPr="003161DC">
        <w:rPr>
          <w:i/>
          <w:szCs w:val="20"/>
          <w:vertAlign w:val="subscript"/>
          <w:lang w:val="pt-BR"/>
        </w:rPr>
        <w:t>q, r, i</w:t>
      </w:r>
      <w:r w:rsidRPr="003161DC">
        <w:rPr>
          <w:szCs w:val="20"/>
          <w:lang w:val="pt-BR"/>
        </w:rPr>
        <w:t xml:space="preserve">) + </w:t>
      </w:r>
      <w:ins w:id="7406" w:author="ERCOT" w:date="2020-01-15T07:44:00Z">
        <w:r>
          <w:rPr>
            <w:szCs w:val="20"/>
            <w:lang w:val="pt-BR"/>
          </w:rPr>
          <w:t>RTRUREV</w:t>
        </w:r>
        <w:r w:rsidRPr="006145CA">
          <w:t xml:space="preserve"> </w:t>
        </w:r>
        <w:r w:rsidRPr="006145CA">
          <w:rPr>
            <w:i/>
            <w:vertAlign w:val="subscript"/>
          </w:rPr>
          <w:t>q, r</w:t>
        </w:r>
      </w:ins>
      <w:ins w:id="7407" w:author="ERCOT 081820" w:date="2020-06-18T09:52:00Z">
        <w:r w:rsidR="009F0A11">
          <w:rPr>
            <w:i/>
            <w:vertAlign w:val="subscript"/>
          </w:rPr>
          <w:t>, i</w:t>
        </w:r>
      </w:ins>
      <w:ins w:id="7408" w:author="ERCOT" w:date="2020-01-15T07:44:00Z">
        <w:r w:rsidRPr="003161DC" w:rsidDel="00D93367">
          <w:rPr>
            <w:szCs w:val="20"/>
            <w:lang w:val="pt-BR"/>
          </w:rPr>
          <w:t xml:space="preserve"> </w:t>
        </w:r>
        <w:r>
          <w:rPr>
            <w:szCs w:val="20"/>
            <w:lang w:val="pt-BR"/>
          </w:rPr>
          <w:t xml:space="preserve"> + </w:t>
        </w:r>
      </w:ins>
      <w:ins w:id="7409" w:author="ERCOT" w:date="2020-01-15T07:47:00Z">
        <w:r w:rsidRPr="006145CA">
          <w:rPr>
            <w:rStyle w:val="BodyTextChar"/>
          </w:rPr>
          <w:t xml:space="preserve">RTRDREV </w:t>
        </w:r>
        <w:r w:rsidRPr="00E36A40">
          <w:rPr>
            <w:i/>
            <w:vertAlign w:val="subscript"/>
            <w:lang w:val="it-IT"/>
          </w:rPr>
          <w:t>q, r</w:t>
        </w:r>
      </w:ins>
      <w:ins w:id="7410" w:author="ERCOT 081820" w:date="2020-06-18T09:52:00Z">
        <w:r w:rsidR="009F0A11">
          <w:rPr>
            <w:i/>
            <w:vertAlign w:val="subscript"/>
          </w:rPr>
          <w:t>, i</w:t>
        </w:r>
      </w:ins>
      <w:ins w:id="7411" w:author="ERCOT" w:date="2020-01-15T07:47:00Z">
        <w:r w:rsidRPr="00E36A40">
          <w:rPr>
            <w:i/>
            <w:vertAlign w:val="subscript"/>
            <w:lang w:val="it-IT"/>
          </w:rPr>
          <w:t xml:space="preserve"> </w:t>
        </w:r>
        <w:r w:rsidRPr="006145CA">
          <w:rPr>
            <w:i/>
          </w:rPr>
          <w:t xml:space="preserve"> </w:t>
        </w:r>
      </w:ins>
      <w:ins w:id="7412" w:author="ERCOT" w:date="2020-01-15T07:48:00Z">
        <w:r>
          <w:rPr>
            <w:i/>
          </w:rPr>
          <w:t xml:space="preserve">+ </w:t>
        </w:r>
        <w:r w:rsidRPr="006145CA">
          <w:rPr>
            <w:rStyle w:val="BodyTextChar"/>
          </w:rPr>
          <w:t xml:space="preserve">RTRRREV </w:t>
        </w:r>
        <w:r w:rsidRPr="00E36A40">
          <w:rPr>
            <w:i/>
            <w:vertAlign w:val="subscript"/>
            <w:lang w:val="it-IT"/>
          </w:rPr>
          <w:t>q, r</w:t>
        </w:r>
      </w:ins>
      <w:ins w:id="7413" w:author="ERCOT 081820" w:date="2020-06-18T09:52:00Z">
        <w:r w:rsidR="009F0A11">
          <w:rPr>
            <w:i/>
            <w:vertAlign w:val="subscript"/>
          </w:rPr>
          <w:t>, i</w:t>
        </w:r>
      </w:ins>
      <w:ins w:id="7414" w:author="ERCOT" w:date="2020-01-15T07:48:00Z">
        <w:r w:rsidRPr="00E36A40">
          <w:rPr>
            <w:i/>
            <w:vertAlign w:val="subscript"/>
            <w:lang w:val="it-IT"/>
          </w:rPr>
          <w:t xml:space="preserve"> </w:t>
        </w:r>
        <w:r w:rsidRPr="006145CA">
          <w:rPr>
            <w:i/>
          </w:rPr>
          <w:t xml:space="preserve"> </w:t>
        </w:r>
      </w:ins>
      <w:ins w:id="7415" w:author="ERCOT" w:date="2020-01-15T07:47:00Z">
        <w:r>
          <w:rPr>
            <w:i/>
          </w:rPr>
          <w:t>+</w:t>
        </w:r>
      </w:ins>
      <w:ins w:id="7416" w:author="ERCOT" w:date="2020-01-15T07:48:00Z">
        <w:r w:rsidRPr="0063190B">
          <w:rPr>
            <w:rStyle w:val="BodyTextChar"/>
          </w:rPr>
          <w:t xml:space="preserve"> </w:t>
        </w:r>
        <w:r w:rsidRPr="006145CA">
          <w:rPr>
            <w:rStyle w:val="BodyTextChar"/>
          </w:rPr>
          <w:t xml:space="preserve">RTNSREV </w:t>
        </w:r>
        <w:r w:rsidRPr="00E36A40">
          <w:rPr>
            <w:i/>
            <w:vertAlign w:val="subscript"/>
            <w:lang w:val="it-IT"/>
          </w:rPr>
          <w:t>q, r</w:t>
        </w:r>
      </w:ins>
      <w:ins w:id="7417" w:author="ERCOT 081820" w:date="2020-06-18T09:52:00Z">
        <w:r w:rsidR="009F0A11">
          <w:rPr>
            <w:i/>
            <w:vertAlign w:val="subscript"/>
          </w:rPr>
          <w:t>, i</w:t>
        </w:r>
      </w:ins>
      <w:ins w:id="7418" w:author="ERCOT" w:date="2020-01-15T07:48:00Z">
        <w:r w:rsidRPr="00E36A40">
          <w:rPr>
            <w:i/>
            <w:vertAlign w:val="subscript"/>
            <w:lang w:val="it-IT"/>
          </w:rPr>
          <w:t xml:space="preserve"> </w:t>
        </w:r>
        <w:r w:rsidRPr="006145CA">
          <w:rPr>
            <w:i/>
          </w:rPr>
          <w:t xml:space="preserve"> </w:t>
        </w:r>
      </w:ins>
      <w:ins w:id="7419" w:author="ERCOT" w:date="2020-01-15T07:49:00Z">
        <w:r>
          <w:rPr>
            <w:i/>
          </w:rPr>
          <w:t xml:space="preserve">+ </w:t>
        </w:r>
        <w:r w:rsidRPr="006145CA">
          <w:rPr>
            <w:rStyle w:val="BodyTextChar"/>
          </w:rPr>
          <w:t>RT</w:t>
        </w:r>
        <w:r w:rsidRPr="00E36A40">
          <w:rPr>
            <w:rStyle w:val="BodyTextChar"/>
          </w:rPr>
          <w:t>ECR</w:t>
        </w:r>
        <w:r w:rsidRPr="006145CA">
          <w:rPr>
            <w:rStyle w:val="BodyTextChar"/>
          </w:rPr>
          <w:t xml:space="preserve">REV </w:t>
        </w:r>
        <w:r w:rsidRPr="00E36A40">
          <w:rPr>
            <w:i/>
            <w:vertAlign w:val="subscript"/>
            <w:lang w:val="it-IT"/>
          </w:rPr>
          <w:t>q,</w:t>
        </w:r>
      </w:ins>
      <w:ins w:id="7420" w:author="ERCOT" w:date="2020-02-11T12:07:00Z">
        <w:r>
          <w:rPr>
            <w:i/>
            <w:vertAlign w:val="subscript"/>
            <w:lang w:val="it-IT"/>
          </w:rPr>
          <w:t xml:space="preserve"> </w:t>
        </w:r>
      </w:ins>
      <w:ins w:id="7421" w:author="ERCOT" w:date="2020-01-17T12:32:00Z">
        <w:r w:rsidRPr="00E36A40">
          <w:rPr>
            <w:i/>
            <w:vertAlign w:val="subscript"/>
            <w:lang w:val="it-IT"/>
          </w:rPr>
          <w:t>r</w:t>
        </w:r>
      </w:ins>
      <w:ins w:id="7422" w:author="ERCOT 081820" w:date="2020-06-18T09:52:00Z">
        <w:r w:rsidR="009F0A11">
          <w:rPr>
            <w:i/>
            <w:vertAlign w:val="subscript"/>
          </w:rPr>
          <w:t>, i</w:t>
        </w:r>
      </w:ins>
      <w:ins w:id="7423" w:author="ERCOT" w:date="2020-01-15T07:49:00Z">
        <w:r w:rsidRPr="00E36A40">
          <w:rPr>
            <w:i/>
            <w:vertAlign w:val="subscript"/>
            <w:lang w:val="it-IT"/>
          </w:rPr>
          <w:t xml:space="preserve"> </w:t>
        </w:r>
      </w:ins>
      <w:del w:id="7424" w:author="ERCOT" w:date="2020-01-15T07:36:00Z">
        <w:r w:rsidRPr="003161DC" w:rsidDel="00D93367">
          <w:rPr>
            <w:szCs w:val="20"/>
            <w:lang w:val="pt-BR"/>
          </w:rPr>
          <w:delText>Max(0, (RTOLHSLRA</w:delText>
        </w:r>
        <w:r w:rsidRPr="003161DC" w:rsidDel="00D93367">
          <w:rPr>
            <w:i/>
            <w:szCs w:val="20"/>
            <w:vertAlign w:val="subscript"/>
            <w:lang w:val="pt-BR"/>
          </w:rPr>
          <w:delText xml:space="preserve"> q, r, p, i</w:delText>
        </w:r>
        <w:r w:rsidRPr="003161DC" w:rsidDel="00D93367">
          <w:rPr>
            <w:szCs w:val="20"/>
            <w:lang w:val="pt-BR"/>
          </w:rPr>
          <w:delText xml:space="preserve"> – RTMGA</w:delText>
        </w:r>
        <w:r w:rsidRPr="003161DC" w:rsidDel="00D93367">
          <w:rPr>
            <w:i/>
            <w:szCs w:val="20"/>
            <w:vertAlign w:val="subscript"/>
            <w:lang w:val="pt-BR"/>
          </w:rPr>
          <w:delText xml:space="preserve"> q, r, p, i</w:delText>
        </w:r>
        <w:r w:rsidRPr="003161DC" w:rsidDel="00D93367">
          <w:rPr>
            <w:szCs w:val="20"/>
            <w:lang w:val="pt-BR"/>
          </w:rPr>
          <w:delText>) * (RTRSVPOR</w:delText>
        </w:r>
        <w:r w:rsidRPr="003161DC" w:rsidDel="00D93367">
          <w:rPr>
            <w:i/>
            <w:szCs w:val="20"/>
            <w:vertAlign w:val="subscript"/>
            <w:lang w:val="pt-BR"/>
          </w:rPr>
          <w:delText xml:space="preserve"> i</w:delText>
        </w:r>
        <w:r w:rsidRPr="003161DC" w:rsidDel="00D93367">
          <w:rPr>
            <w:szCs w:val="20"/>
            <w:lang w:val="pt-BR"/>
          </w:rPr>
          <w:delText xml:space="preserve"> + RTRDP</w:delText>
        </w:r>
        <w:r w:rsidRPr="003161DC" w:rsidDel="00D93367">
          <w:rPr>
            <w:i/>
            <w:szCs w:val="20"/>
            <w:vertAlign w:val="subscript"/>
            <w:lang w:val="pt-BR"/>
          </w:rPr>
          <w:delText xml:space="preserve"> i</w:delText>
        </w:r>
        <w:r w:rsidRPr="003161DC" w:rsidDel="00D93367">
          <w:rPr>
            <w:szCs w:val="20"/>
            <w:lang w:val="pt-BR"/>
          </w:rPr>
          <w:delText>))</w:delText>
        </w:r>
      </w:del>
      <w:r w:rsidRPr="003161DC">
        <w:rPr>
          <w:szCs w:val="20"/>
          <w:lang w:val="pt-BR"/>
        </w:rPr>
        <w:t>)]</w:t>
      </w:r>
    </w:p>
    <w:p w14:paraId="017C2A5D" w14:textId="77777777" w:rsidR="00AB30E6" w:rsidRPr="00E36A40" w:rsidRDefault="00AB30E6" w:rsidP="00AB30E6">
      <w:pPr>
        <w:spacing w:after="240"/>
        <w:ind w:left="2250" w:hanging="1530"/>
        <w:rPr>
          <w:szCs w:val="20"/>
          <w:lang w:val="it-IT"/>
        </w:rPr>
      </w:pPr>
      <w:r w:rsidRPr="00E36A40">
        <w:rPr>
          <w:szCs w:val="20"/>
        </w:rPr>
        <w:t>SWAC</w:t>
      </w:r>
      <w:r w:rsidRPr="00E36A40">
        <w:rPr>
          <w:i/>
          <w:szCs w:val="20"/>
          <w:vertAlign w:val="subscript"/>
        </w:rPr>
        <w:t xml:space="preserve"> q, r, d</w:t>
      </w:r>
      <w:r w:rsidRPr="00E36A40">
        <w:rPr>
          <w:szCs w:val="20"/>
        </w:rPr>
        <w:t xml:space="preserve">  =  SWFC</w:t>
      </w:r>
      <w:r w:rsidRPr="00E36A40">
        <w:rPr>
          <w:i/>
          <w:szCs w:val="20"/>
          <w:vertAlign w:val="subscript"/>
        </w:rPr>
        <w:t xml:space="preserve"> q, r, d</w:t>
      </w:r>
      <w:r w:rsidRPr="00E36A40">
        <w:rPr>
          <w:szCs w:val="20"/>
          <w:lang w:val="it-IT"/>
        </w:rPr>
        <w:t xml:space="preserve"> </w:t>
      </w:r>
      <w:r w:rsidRPr="00E36A40">
        <w:rPr>
          <w:szCs w:val="20"/>
        </w:rPr>
        <w:t>+ SWE</w:t>
      </w:r>
      <w:r>
        <w:rPr>
          <w:szCs w:val="20"/>
        </w:rPr>
        <w:t>I</w:t>
      </w:r>
      <w:r w:rsidRPr="00E36A40">
        <w:rPr>
          <w:szCs w:val="20"/>
        </w:rPr>
        <w:t>C</w:t>
      </w:r>
      <w:r w:rsidRPr="00E36A40">
        <w:rPr>
          <w:i/>
          <w:szCs w:val="20"/>
          <w:vertAlign w:val="subscript"/>
        </w:rPr>
        <w:t xml:space="preserve"> q, r, d</w:t>
      </w:r>
      <w:r w:rsidRPr="00E36A40">
        <w:rPr>
          <w:szCs w:val="20"/>
          <w:lang w:val="it-IT"/>
        </w:rPr>
        <w:t xml:space="preserve"> </w:t>
      </w:r>
      <w:r>
        <w:rPr>
          <w:szCs w:val="20"/>
        </w:rPr>
        <w:t>+ SW</w:t>
      </w:r>
      <w:r w:rsidRPr="00E36A40">
        <w:rPr>
          <w:szCs w:val="20"/>
        </w:rPr>
        <w:t>AS</w:t>
      </w:r>
      <w:r>
        <w:rPr>
          <w:szCs w:val="20"/>
        </w:rPr>
        <w:t>I</w:t>
      </w:r>
      <w:r w:rsidRPr="00E36A40">
        <w:rPr>
          <w:szCs w:val="20"/>
        </w:rPr>
        <w:t>C</w:t>
      </w:r>
      <w:r w:rsidRPr="00E36A40">
        <w:rPr>
          <w:i/>
          <w:szCs w:val="20"/>
          <w:vertAlign w:val="subscript"/>
        </w:rPr>
        <w:t xml:space="preserve"> q, r, d</w:t>
      </w:r>
      <w:r w:rsidRPr="00E36A40">
        <w:rPr>
          <w:szCs w:val="20"/>
          <w:lang w:val="it-IT"/>
        </w:rPr>
        <w:t xml:space="preserve"> + </w:t>
      </w:r>
      <w:r w:rsidRPr="003161DC">
        <w:rPr>
          <w:szCs w:val="20"/>
          <w:lang w:val="pt-BR"/>
        </w:rPr>
        <w:t>SWMWDC</w:t>
      </w:r>
      <w:r w:rsidRPr="00E36A40">
        <w:rPr>
          <w:i/>
          <w:szCs w:val="20"/>
          <w:vertAlign w:val="subscript"/>
        </w:rPr>
        <w:t xml:space="preserve"> q, r, d </w:t>
      </w:r>
      <w:r w:rsidRPr="00E36A40">
        <w:rPr>
          <w:szCs w:val="20"/>
          <w:lang w:val="it-IT"/>
        </w:rPr>
        <w:t xml:space="preserve">+ </w:t>
      </w:r>
      <w:r w:rsidRPr="003161DC">
        <w:rPr>
          <w:szCs w:val="20"/>
          <w:lang w:val="pt-BR"/>
        </w:rPr>
        <w:t>SWFIPC</w:t>
      </w:r>
      <w:r w:rsidRPr="00E36A40">
        <w:rPr>
          <w:i/>
          <w:szCs w:val="20"/>
          <w:vertAlign w:val="subscript"/>
        </w:rPr>
        <w:t xml:space="preserve"> q, r, d</w:t>
      </w:r>
    </w:p>
    <w:p w14:paraId="1371E5A3" w14:textId="77777777" w:rsidR="00AB30E6" w:rsidRPr="002C41DB" w:rsidRDefault="00AB30E6" w:rsidP="00AB30E6">
      <w:pPr>
        <w:spacing w:after="240"/>
        <w:ind w:left="2250" w:hanging="1530"/>
        <w:rPr>
          <w:rStyle w:val="BodyTextChar"/>
          <w:lang w:val="it-IT"/>
        </w:rPr>
      </w:pPr>
      <w:r>
        <w:t>SWPSLR</w:t>
      </w:r>
      <w:r w:rsidRPr="003877F4">
        <w:rPr>
          <w:i/>
          <w:vertAlign w:val="subscript"/>
        </w:rP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r w:rsidRPr="00851088">
        <w:t xml:space="preserve"> </w:t>
      </w:r>
      <w:r>
        <w:t xml:space="preserve"> =  </w:t>
      </w:r>
      <w:r w:rsidRPr="00F80C33">
        <w:rPr>
          <w:position w:val="-20"/>
        </w:rPr>
        <w:object w:dxaOrig="220" w:dyaOrig="440" w14:anchorId="1D1B017D">
          <v:shape id="_x0000_i1155" type="#_x0000_t75" style="width:14.4pt;height:21.9pt" o:ole="">
            <v:imagedata r:id="rId182" o:title=""/>
          </v:shape>
          <o:OLEObject Type="Embed" ProgID="Equation.3" ShapeID="_x0000_i1155" DrawAspect="Content" ObjectID="_1664964378" r:id="rId184"/>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RTLPX</w:t>
      </w:r>
      <w:r w:rsidRPr="000D5D27">
        <w:t xml:space="preserve"> </w:t>
      </w:r>
      <w:r w:rsidRPr="005A6FD5">
        <w:rPr>
          <w:i/>
          <w:vertAlign w:val="subscript"/>
        </w:rPr>
        <w:t xml:space="preserve">q, r, </w:t>
      </w:r>
      <w:r>
        <w:rPr>
          <w:i/>
          <w:vertAlign w:val="subscript"/>
        </w:rPr>
        <w:t xml:space="preserve">i </w:t>
      </w:r>
      <w:r w:rsidRPr="007477C6">
        <w:t>)</w:t>
      </w:r>
      <w:r>
        <w:t xml:space="preserve"> – (FIP+FA) * SFC </w:t>
      </w:r>
      <w:r w:rsidRPr="006F4450">
        <w:rPr>
          <w:i/>
          <w:vertAlign w:val="subscript"/>
        </w:rPr>
        <w:t>d</w:t>
      </w:r>
    </w:p>
    <w:p w14:paraId="13836C5F" w14:textId="77777777" w:rsidR="00AB30E6" w:rsidRPr="003161DC" w:rsidRDefault="00AB30E6" w:rsidP="00AB30E6">
      <w:pPr>
        <w:spacing w:after="240"/>
        <w:ind w:left="1440" w:hanging="720"/>
      </w:pPr>
      <w:r w:rsidRPr="003161DC">
        <w:t>If ERCOT has approved verifiable costs for the SWGR:</w:t>
      </w:r>
    </w:p>
    <w:p w14:paraId="33E1226F"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SWSUC </w:t>
      </w:r>
      <w:r w:rsidRPr="003161DC">
        <w:rPr>
          <w:i/>
          <w:szCs w:val="20"/>
          <w:vertAlign w:val="subscript"/>
        </w:rPr>
        <w:t>q, r, d</w:t>
      </w:r>
      <w:r w:rsidRPr="003161DC">
        <w:rPr>
          <w:szCs w:val="20"/>
        </w:rPr>
        <w:t xml:space="preserve"> = </w:t>
      </w:r>
      <w:r w:rsidRPr="003161DC">
        <w:rPr>
          <w:position w:val="-20"/>
          <w:szCs w:val="20"/>
          <w:lang w:val="pt-BR"/>
        </w:rPr>
        <w:object w:dxaOrig="210" w:dyaOrig="450" w14:anchorId="3014E4C3">
          <v:shape id="_x0000_i1156" type="#_x0000_t75" style="width:7.5pt;height:14.4pt" o:ole="">
            <v:imagedata r:id="rId185" o:title=""/>
          </v:shape>
          <o:OLEObject Type="Embed" ProgID="Equation.3" ShapeID="_x0000_i1156" DrawAspect="Content" ObjectID="_1664964379" r:id="rId186"/>
        </w:object>
      </w:r>
      <w:r w:rsidRPr="003161DC">
        <w:rPr>
          <w:szCs w:val="20"/>
        </w:rPr>
        <w:t xml:space="preserve"> [SWSF * </w:t>
      </w:r>
      <w:r w:rsidRPr="003161DC">
        <w:rPr>
          <w:szCs w:val="20"/>
          <w:lang w:val="pt-BR"/>
        </w:rPr>
        <w:t>(</w:t>
      </w:r>
      <w:r w:rsidRPr="003161DC">
        <w:rPr>
          <w:bCs/>
          <w:szCs w:val="20"/>
        </w:rPr>
        <w:t>DAFCRS</w:t>
      </w:r>
      <w:r w:rsidRPr="003161DC">
        <w:rPr>
          <w:bCs/>
          <w:i/>
          <w:szCs w:val="20"/>
          <w:vertAlign w:val="subscript"/>
        </w:rPr>
        <w:t xml:space="preserve"> r, s</w:t>
      </w:r>
      <w:r w:rsidRPr="003161DC">
        <w:rPr>
          <w:bCs/>
          <w:szCs w:val="20"/>
        </w:rPr>
        <w:t xml:space="preserve"> * </w:t>
      </w:r>
      <w:r w:rsidRPr="003161DC">
        <w:rPr>
          <w:szCs w:val="20"/>
        </w:rPr>
        <w:t xml:space="preserve">(GASPERSU </w:t>
      </w:r>
      <w:r w:rsidRPr="003161DC">
        <w:rPr>
          <w:bCs/>
          <w:i/>
          <w:szCs w:val="20"/>
          <w:vertAlign w:val="subscript"/>
        </w:rPr>
        <w:t>r, s</w:t>
      </w:r>
      <w:r w:rsidRPr="003161DC">
        <w:rPr>
          <w:szCs w:val="20"/>
        </w:rPr>
        <w:t xml:space="preserve"> * FIP + OILPERSU</w:t>
      </w:r>
      <w:r w:rsidRPr="003161DC">
        <w:rPr>
          <w:bCs/>
          <w:i/>
          <w:szCs w:val="20"/>
          <w:vertAlign w:val="subscript"/>
        </w:rPr>
        <w:t xml:space="preserve"> r, s</w:t>
      </w:r>
      <w:r w:rsidRPr="003161DC">
        <w:rPr>
          <w:szCs w:val="20"/>
        </w:rPr>
        <w:t xml:space="preserve"> * FOP + SFPERSU</w:t>
      </w:r>
      <w:r w:rsidRPr="003161DC">
        <w:rPr>
          <w:bCs/>
          <w:i/>
          <w:szCs w:val="20"/>
          <w:vertAlign w:val="subscript"/>
        </w:rPr>
        <w:t xml:space="preserve"> r, s</w:t>
      </w:r>
      <w:r w:rsidRPr="003161DC">
        <w:rPr>
          <w:szCs w:val="20"/>
        </w:rPr>
        <w:t xml:space="preserve"> * SFP) + VOMS</w:t>
      </w:r>
      <w:r w:rsidRPr="003161DC">
        <w:rPr>
          <w:i/>
          <w:szCs w:val="20"/>
          <w:vertAlign w:val="subscript"/>
        </w:rPr>
        <w:t xml:space="preserve"> </w:t>
      </w:r>
      <w:r w:rsidRPr="003161DC">
        <w:rPr>
          <w:bCs/>
          <w:i/>
          <w:szCs w:val="20"/>
          <w:vertAlign w:val="subscript"/>
        </w:rPr>
        <w:t>r, s</w:t>
      </w:r>
      <w:r w:rsidRPr="003161DC">
        <w:rPr>
          <w:szCs w:val="20"/>
        </w:rPr>
        <w:t xml:space="preserve">)] + ADJSWSUC </w:t>
      </w:r>
      <w:r w:rsidRPr="003161DC">
        <w:rPr>
          <w:i/>
          <w:szCs w:val="20"/>
          <w:vertAlign w:val="subscript"/>
        </w:rPr>
        <w:t>q, r, d</w:t>
      </w:r>
    </w:p>
    <w:p w14:paraId="5EF2DB12"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2C98EA34">
          <v:shape id="_x0000_i1157" type="#_x0000_t75" style="width:14.4pt;height:28.8pt" o:ole="">
            <v:imagedata r:id="rId187" o:title=""/>
          </v:shape>
          <o:OLEObject Type="Embed" ProgID="Equation.3" ShapeID="_x0000_i1157" DrawAspect="Content" ObjectID="_1664964380" r:id="rId188"/>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lang w:val="pt-BR"/>
        </w:rPr>
        <w:t xml:space="preserve"> </w:t>
      </w:r>
      <w:r w:rsidRPr="003161DC">
        <w:rPr>
          <w:szCs w:val="20"/>
        </w:rPr>
        <w:t xml:space="preserve">* (GASPERME </w:t>
      </w:r>
      <w:r w:rsidRPr="003161DC">
        <w:rPr>
          <w:bCs/>
          <w:i/>
          <w:szCs w:val="20"/>
          <w:vertAlign w:val="subscript"/>
        </w:rPr>
        <w:t>r</w:t>
      </w:r>
      <w:r w:rsidRPr="003161DC">
        <w:rPr>
          <w:szCs w:val="20"/>
        </w:rPr>
        <w:t xml:space="preserve"> * FIP + OILPERME </w:t>
      </w:r>
      <w:r w:rsidRPr="003161DC">
        <w:rPr>
          <w:bCs/>
          <w:i/>
          <w:szCs w:val="20"/>
          <w:vertAlign w:val="subscript"/>
        </w:rPr>
        <w:t>r</w:t>
      </w:r>
      <w:r w:rsidRPr="003161DC">
        <w:rPr>
          <w:szCs w:val="20"/>
        </w:rPr>
        <w:t xml:space="preserve"> * FOP + SFPERME</w:t>
      </w:r>
      <w:r w:rsidRPr="003161DC">
        <w:rPr>
          <w:bCs/>
          <w:i/>
          <w:szCs w:val="20"/>
          <w:vertAlign w:val="subscript"/>
        </w:rPr>
        <w:t xml:space="preserve"> r</w:t>
      </w:r>
      <w:r w:rsidRPr="003161DC">
        <w:rPr>
          <w:szCs w:val="20"/>
        </w:rPr>
        <w:t>* SFP</w:t>
      </w:r>
      <w:r>
        <w:t xml:space="preserve"> </w:t>
      </w:r>
      <w:r w:rsidRPr="006F4450">
        <w:t>+ FA</w:t>
      </w:r>
      <w:r>
        <w:t xml:space="preserve"> </w:t>
      </w:r>
      <w:r w:rsidRPr="004F05D0">
        <w:rPr>
          <w:i/>
          <w:vertAlign w:val="subscript"/>
        </w:rPr>
        <w:t>r</w:t>
      </w:r>
      <w:r w:rsidRPr="003161DC">
        <w:rPr>
          <w:szCs w:val="20"/>
        </w:rPr>
        <w:t>) + VOMLSL</w:t>
      </w:r>
      <w:r w:rsidRPr="003161DC">
        <w:rPr>
          <w:i/>
          <w:szCs w:val="20"/>
          <w:vertAlign w:val="subscript"/>
        </w:rPr>
        <w:t xml:space="preserve"> </w:t>
      </w:r>
      <w:r w:rsidRPr="003161DC">
        <w:rPr>
          <w:bCs/>
          <w:i/>
          <w:szCs w:val="20"/>
          <w:vertAlign w:val="subscript"/>
        </w:rPr>
        <w:t>r</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25CB2276"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SWOC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015D8CCF">
          <v:shape id="_x0000_i1158" type="#_x0000_t75" style="width:14.4pt;height:28.8pt" o:ole="">
            <v:imagedata r:id="rId187" o:title=""/>
          </v:shape>
          <o:OLEObject Type="Embed" ProgID="Equation.3" ShapeID="_x0000_i1158" DrawAspect="Content" ObjectID="_1664964381" r:id="rId189"/>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rPr>
        <w:t xml:space="preserve"> * ((GASPEROL </w:t>
      </w:r>
      <w:r w:rsidRPr="003161DC">
        <w:rPr>
          <w:i/>
          <w:szCs w:val="20"/>
          <w:vertAlign w:val="subscript"/>
        </w:rPr>
        <w:t>r</w:t>
      </w:r>
      <w:r w:rsidRPr="003161DC">
        <w:rPr>
          <w:szCs w:val="20"/>
        </w:rPr>
        <w:t xml:space="preserve"> * FIP + OILPEROL</w:t>
      </w:r>
      <w:r w:rsidRPr="003161DC">
        <w:rPr>
          <w:i/>
          <w:szCs w:val="20"/>
          <w:vertAlign w:val="subscript"/>
        </w:rPr>
        <w:t xml:space="preserve"> r </w:t>
      </w:r>
      <w:r w:rsidRPr="003161DC">
        <w:rPr>
          <w:szCs w:val="20"/>
        </w:rPr>
        <w:t>* FOP + SFPEROL</w:t>
      </w:r>
      <w:r w:rsidRPr="003161DC">
        <w:rPr>
          <w:i/>
          <w:szCs w:val="20"/>
          <w:vertAlign w:val="subscript"/>
        </w:rPr>
        <w:t xml:space="preserve"> r</w:t>
      </w:r>
      <w:r w:rsidRPr="003161DC">
        <w:rPr>
          <w:szCs w:val="20"/>
        </w:rPr>
        <w:t xml:space="preserve"> * SFP) + FA</w:t>
      </w:r>
      <w:r w:rsidRPr="003161DC">
        <w:rPr>
          <w:i/>
          <w:szCs w:val="20"/>
          <w:vertAlign w:val="subscript"/>
        </w:rPr>
        <w:t xml:space="preserve"> r</w:t>
      </w:r>
      <w:r w:rsidRPr="003161DC">
        <w:rPr>
          <w:szCs w:val="20"/>
        </w:rPr>
        <w:t>) + OM</w:t>
      </w:r>
      <w:r w:rsidRPr="003161DC">
        <w:rPr>
          <w:i/>
          <w:szCs w:val="20"/>
          <w:vertAlign w:val="subscript"/>
        </w:rPr>
        <w:t xml:space="preserve"> r</w:t>
      </w:r>
      <w:r w:rsidRPr="003161DC">
        <w:rPr>
          <w:szCs w:val="20"/>
        </w:rPr>
        <w:t xml:space="preserve">) * Max(0, (RTMG </w:t>
      </w:r>
      <w:r w:rsidRPr="003161DC">
        <w:rPr>
          <w:i/>
          <w:szCs w:val="20"/>
          <w:vertAlign w:val="subscript"/>
        </w:rPr>
        <w:t>q, r, i</w:t>
      </w:r>
      <w:r w:rsidRPr="003161DC">
        <w:rPr>
          <w:szCs w:val="20"/>
        </w:rPr>
        <w:t xml:space="preserve"> – LSL </w:t>
      </w:r>
      <w:r w:rsidRPr="003161DC">
        <w:rPr>
          <w:i/>
          <w:szCs w:val="20"/>
          <w:vertAlign w:val="subscript"/>
        </w:rPr>
        <w:t>q, r, i</w:t>
      </w:r>
      <w:r w:rsidRPr="003161DC">
        <w:rPr>
          <w:szCs w:val="20"/>
        </w:rPr>
        <w:t xml:space="preserve"> * (¼)))] </w:t>
      </w:r>
      <w:r w:rsidRPr="003161DC">
        <w:rPr>
          <w:i/>
          <w:szCs w:val="20"/>
          <w:vertAlign w:val="subscript"/>
        </w:rPr>
        <w:t xml:space="preserve">  </w:t>
      </w:r>
    </w:p>
    <w:p w14:paraId="7CF5CDA6" w14:textId="77777777" w:rsidR="00AB30E6" w:rsidRPr="003161DC" w:rsidRDefault="00AB30E6" w:rsidP="00AB30E6">
      <w:pPr>
        <w:spacing w:after="240"/>
        <w:ind w:left="1440" w:hanging="720"/>
      </w:pPr>
      <w:r w:rsidRPr="003161DC">
        <w:t>If ERCOT has not approved verifiable costs for the SWGR:</w:t>
      </w:r>
    </w:p>
    <w:p w14:paraId="7CDF4FC3" w14:textId="77777777" w:rsidR="00AB30E6" w:rsidRPr="003161DC" w:rsidRDefault="00AB30E6" w:rsidP="00AB30E6">
      <w:pPr>
        <w:tabs>
          <w:tab w:val="left" w:pos="2160"/>
          <w:tab w:val="left" w:pos="2880"/>
        </w:tabs>
        <w:spacing w:after="240"/>
        <w:ind w:leftChars="300" w:left="2880" w:hangingChars="900" w:hanging="2160"/>
        <w:rPr>
          <w:bCs/>
          <w:i/>
          <w:vertAlign w:val="subscript"/>
        </w:rPr>
      </w:pPr>
      <w:r w:rsidRPr="003161DC">
        <w:rPr>
          <w:bCs/>
        </w:rPr>
        <w:lastRenderedPageBreak/>
        <w:t xml:space="preserve">     SWSUC </w:t>
      </w:r>
      <w:r w:rsidRPr="003161DC">
        <w:rPr>
          <w:bCs/>
          <w:i/>
          <w:vertAlign w:val="subscript"/>
        </w:rPr>
        <w:t>q, r, d</w:t>
      </w:r>
      <w:r w:rsidRPr="003161DC">
        <w:rPr>
          <w:bCs/>
        </w:rPr>
        <w:t xml:space="preserve"> </w:t>
      </w:r>
      <w:r w:rsidRPr="003161DC">
        <w:rPr>
          <w:bCs/>
          <w:szCs w:val="20"/>
        </w:rPr>
        <w:t xml:space="preserve">= </w:t>
      </w:r>
      <w:r w:rsidRPr="003161DC">
        <w:rPr>
          <w:bCs/>
          <w:position w:val="-20"/>
          <w:szCs w:val="20"/>
          <w:lang w:val="pt-BR"/>
        </w:rPr>
        <w:object w:dxaOrig="210" w:dyaOrig="450" w14:anchorId="7CEF9259">
          <v:shape id="_x0000_i1159" type="#_x0000_t75" style="width:7.5pt;height:14.4pt" o:ole="">
            <v:imagedata r:id="rId185" o:title=""/>
          </v:shape>
          <o:OLEObject Type="Embed" ProgID="Equation.3" ShapeID="_x0000_i1159" DrawAspect="Content" ObjectID="_1664964382" r:id="rId190"/>
        </w:object>
      </w:r>
      <w:r w:rsidRPr="003161DC">
        <w:rPr>
          <w:bCs/>
          <w:szCs w:val="20"/>
        </w:rPr>
        <w:t xml:space="preserve"> (SWSF * </w:t>
      </w:r>
      <w:r w:rsidRPr="003161DC">
        <w:rPr>
          <w:bCs/>
        </w:rPr>
        <w:t xml:space="preserve">RCGSC </w:t>
      </w:r>
      <w:r w:rsidRPr="003161DC">
        <w:rPr>
          <w:bCs/>
          <w:i/>
          <w:vertAlign w:val="subscript"/>
        </w:rPr>
        <w:t>s, rc</w:t>
      </w:r>
      <w:r w:rsidRPr="003161DC">
        <w:rPr>
          <w:bCs/>
          <w:szCs w:val="20"/>
        </w:rPr>
        <w:t xml:space="preserve">) </w:t>
      </w:r>
      <w:r w:rsidRPr="003161DC">
        <w:rPr>
          <w:bCs/>
        </w:rPr>
        <w:t xml:space="preserve">+ ADJSWSUC </w:t>
      </w:r>
      <w:r w:rsidRPr="003161DC">
        <w:rPr>
          <w:bCs/>
          <w:i/>
          <w:vertAlign w:val="subscript"/>
        </w:rPr>
        <w:t>q, r, d</w:t>
      </w:r>
    </w:p>
    <w:p w14:paraId="1E03F2CA"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0DCE6688">
          <v:shape id="_x0000_i1160" type="#_x0000_t75" style="width:14.4pt;height:28.8pt" o:ole="">
            <v:imagedata r:id="rId187" o:title=""/>
          </v:shape>
          <o:OLEObject Type="Embed" ProgID="Equation.3" ShapeID="_x0000_i1160" DrawAspect="Content" ObjectID="_1664964383" r:id="rId191"/>
        </w:object>
      </w:r>
      <w:r w:rsidRPr="003161DC">
        <w:rPr>
          <w:szCs w:val="20"/>
        </w:rPr>
        <w:t xml:space="preserve">(RCGMEC </w:t>
      </w:r>
      <w:r w:rsidRPr="003161DC">
        <w:rPr>
          <w:i/>
          <w:szCs w:val="20"/>
          <w:vertAlign w:val="subscript"/>
        </w:rPr>
        <w:t>i, rc</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1885E81B" w14:textId="77777777" w:rsidR="00AB30E6" w:rsidRPr="003161DC" w:rsidRDefault="00AB30E6" w:rsidP="00AB30E6">
      <w:pPr>
        <w:tabs>
          <w:tab w:val="left" w:pos="2160"/>
          <w:tab w:val="left" w:pos="2880"/>
        </w:tabs>
        <w:spacing w:after="240"/>
        <w:ind w:leftChars="300" w:left="2880" w:hangingChars="900" w:hanging="2160"/>
        <w:rPr>
          <w:bCs/>
          <w:i/>
          <w:vertAlign w:val="subscript"/>
        </w:rPr>
      </w:pPr>
      <w:r w:rsidRPr="003161DC">
        <w:rPr>
          <w:bCs/>
        </w:rPr>
        <w:t xml:space="preserve">     SWOC </w:t>
      </w:r>
      <w:r w:rsidRPr="003161DC">
        <w:rPr>
          <w:bCs/>
          <w:i/>
          <w:vertAlign w:val="subscript"/>
        </w:rPr>
        <w:t>q, r, d</w:t>
      </w:r>
      <w:r w:rsidRPr="003161DC">
        <w:rPr>
          <w:bCs/>
        </w:rPr>
        <w:t xml:space="preserve"> = </w:t>
      </w:r>
      <w:r w:rsidRPr="003161DC">
        <w:rPr>
          <w:bCs/>
          <w:position w:val="-20"/>
          <w:lang w:val="pt-BR"/>
        </w:rPr>
        <w:object w:dxaOrig="220" w:dyaOrig="440" w14:anchorId="42403AB6">
          <v:shape id="_x0000_i1161" type="#_x0000_t75" style="width:14.4pt;height:28.8pt" o:ole="">
            <v:imagedata r:id="rId187" o:title=""/>
          </v:shape>
          <o:OLEObject Type="Embed" ProgID="Equation.3" ShapeID="_x0000_i1161" DrawAspect="Content" ObjectID="_1664964384" r:id="rId192"/>
        </w:object>
      </w:r>
      <w:r w:rsidRPr="003161DC">
        <w:rPr>
          <w:bCs/>
        </w:rPr>
        <w:t>((PA</w:t>
      </w:r>
      <w:r w:rsidRPr="003161DC">
        <w:rPr>
          <w:bCs/>
          <w:lang w:val="pt-BR"/>
        </w:rPr>
        <w:t xml:space="preserve">HR </w:t>
      </w:r>
      <w:r w:rsidRPr="003161DC">
        <w:rPr>
          <w:bCs/>
          <w:i/>
          <w:vertAlign w:val="subscript"/>
        </w:rPr>
        <w:t xml:space="preserve">r, </w:t>
      </w:r>
      <w:r w:rsidRPr="003161DC">
        <w:rPr>
          <w:bCs/>
          <w:i/>
          <w:vertAlign w:val="subscript"/>
          <w:lang w:val="es-ES"/>
        </w:rPr>
        <w:t xml:space="preserve">i </w:t>
      </w:r>
      <w:r w:rsidRPr="003161DC">
        <w:rPr>
          <w:bCs/>
        </w:rPr>
        <w:t xml:space="preserve">* FIP + STOM </w:t>
      </w:r>
      <w:r w:rsidRPr="003161DC">
        <w:rPr>
          <w:bCs/>
          <w:i/>
          <w:vertAlign w:val="subscript"/>
        </w:rPr>
        <w:t>rc</w:t>
      </w:r>
      <w:r w:rsidRPr="003161DC">
        <w:rPr>
          <w:bCs/>
        </w:rPr>
        <w:t xml:space="preserve">) * Max(0, (RTMG </w:t>
      </w:r>
      <w:r w:rsidRPr="003161DC">
        <w:rPr>
          <w:bCs/>
          <w:i/>
          <w:vertAlign w:val="subscript"/>
        </w:rPr>
        <w:t>q, r, i</w:t>
      </w:r>
      <w:r w:rsidRPr="003161DC">
        <w:rPr>
          <w:bCs/>
        </w:rPr>
        <w:t xml:space="preserve"> – LSL </w:t>
      </w:r>
      <w:r w:rsidRPr="003161DC">
        <w:rPr>
          <w:bCs/>
          <w:i/>
          <w:vertAlign w:val="subscript"/>
        </w:rPr>
        <w:t>q, r, i</w:t>
      </w:r>
      <w:r w:rsidRPr="003161DC">
        <w:rPr>
          <w:bCs/>
        </w:rPr>
        <w:t xml:space="preserve"> * (¼))))</w:t>
      </w:r>
      <w:r>
        <w:rPr>
          <w:bCs/>
        </w:rPr>
        <w:t xml:space="preserve"> </w:t>
      </w:r>
      <w:r w:rsidRPr="00A37E51">
        <w:rPr>
          <w:i/>
        </w:rPr>
        <w:t xml:space="preserve">- </w:t>
      </w:r>
      <w:r w:rsidRPr="00A37E51">
        <w:rPr>
          <w:lang w:val="pt-BR"/>
        </w:rPr>
        <w:t>OPC</w:t>
      </w:r>
      <w:r w:rsidRPr="00A37E51">
        <w:rPr>
          <w:i/>
          <w:vertAlign w:val="subscript"/>
          <w:lang w:val="es-ES"/>
        </w:rPr>
        <w:t xml:space="preserve"> r, d</w:t>
      </w:r>
      <w:r w:rsidRPr="003161DC">
        <w:rPr>
          <w:bCs/>
        </w:rPr>
        <w:t xml:space="preserve"> </w:t>
      </w:r>
      <w:r w:rsidRPr="003161DC">
        <w:rPr>
          <w:bCs/>
          <w:i/>
          <w:vertAlign w:val="subscript"/>
        </w:rPr>
        <w:t xml:space="preserve">  </w:t>
      </w:r>
    </w:p>
    <w:p w14:paraId="64261A8A" w14:textId="77777777" w:rsidR="00AB30E6" w:rsidRPr="00A37E51" w:rsidRDefault="00AB30E6" w:rsidP="00AB30E6">
      <w:pPr>
        <w:pStyle w:val="BodyTextNumbered"/>
        <w:tabs>
          <w:tab w:val="left" w:pos="1800"/>
        </w:tabs>
        <w:ind w:left="2160" w:hanging="1440"/>
        <w:rPr>
          <w:lang w:val="pt-BR"/>
        </w:rPr>
      </w:pPr>
      <w:r w:rsidRPr="00A37E51">
        <w:rPr>
          <w:lang w:val="pt-BR"/>
        </w:rPr>
        <w:t>Where,</w:t>
      </w:r>
    </w:p>
    <w:p w14:paraId="24D50BF5" w14:textId="77777777" w:rsidR="00AB30E6" w:rsidRDefault="00AB30E6" w:rsidP="006966F4">
      <w:pPr>
        <w:pStyle w:val="Formula"/>
        <w:rPr>
          <w:i/>
          <w:vertAlign w:val="subscript"/>
        </w:rPr>
      </w:pPr>
      <w:r w:rsidRPr="00A37E51">
        <w:rPr>
          <w:lang w:val="pt-BR"/>
        </w:rPr>
        <w:t>OPC</w:t>
      </w:r>
      <w:r w:rsidRPr="00A37E51">
        <w:rPr>
          <w:i/>
          <w:vertAlign w:val="subscript"/>
          <w:lang w:val="es-ES"/>
        </w:rPr>
        <w:t xml:space="preserve"> r,</w:t>
      </w:r>
      <w:r>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351920A6">
          <v:shape id="_x0000_i1162" type="#_x0000_t75" style="width:14.4pt;height:21.9pt" o:ole="">
            <v:imagedata r:id="rId187" o:title=""/>
          </v:shape>
          <o:OLEObject Type="Embed" ProgID="Equation.3" ShapeID="_x0000_i1162" DrawAspect="Content" ObjectID="_1664964385" r:id="rId193"/>
        </w:object>
      </w:r>
      <w:r w:rsidRPr="00A37E51">
        <w:rPr>
          <w:lang w:val="pt-BR"/>
        </w:rPr>
        <w:t>(</w:t>
      </w:r>
      <w:r w:rsidRPr="00A37E51">
        <w:t>(P</w:t>
      </w:r>
      <w:r w:rsidRPr="00A37E51">
        <w:rPr>
          <w:lang w:val="pt-BR"/>
        </w:rPr>
        <w:t>AHR</w:t>
      </w:r>
      <w:r w:rsidRPr="00A37E51">
        <w:rPr>
          <w:i/>
          <w:vertAlign w:val="subscript"/>
          <w:lang w:val="es-ES"/>
        </w:rPr>
        <w:t xml:space="preserve"> r, i</w:t>
      </w:r>
      <w:r w:rsidRPr="00A37E51">
        <w:t xml:space="preserve"> * FIP + STOM </w:t>
      </w:r>
      <w:r w:rsidRPr="00A37E51">
        <w:rPr>
          <w:i/>
          <w:vertAlign w:val="subscript"/>
        </w:rPr>
        <w:t>rc</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1C387818" w14:textId="77777777" w:rsidR="00AB30E6" w:rsidRPr="003161DC" w:rsidRDefault="00AB30E6" w:rsidP="00AB30E6">
      <w:pPr>
        <w:rPr>
          <w:szCs w:val="20"/>
        </w:rPr>
      </w:pPr>
      <w:r w:rsidRPr="003161DC">
        <w:rPr>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AB30E6" w:rsidRPr="003161DC" w14:paraId="5E36F612" w14:textId="77777777" w:rsidTr="001F6AC7">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3D63EC23" w14:textId="77777777" w:rsidR="00AB30E6" w:rsidRPr="003161DC" w:rsidRDefault="00AB30E6" w:rsidP="001F6AC7">
            <w:pPr>
              <w:spacing w:after="120"/>
              <w:rPr>
                <w:b/>
                <w:iCs/>
                <w:sz w:val="20"/>
                <w:szCs w:val="20"/>
              </w:rPr>
            </w:pPr>
            <w:r w:rsidRPr="003161DC">
              <w:rPr>
                <w:b/>
                <w:iCs/>
                <w:sz w:val="20"/>
                <w:szCs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3D66D621" w14:textId="77777777" w:rsidR="00AB30E6" w:rsidRPr="003161DC" w:rsidRDefault="00AB30E6" w:rsidP="001F6AC7">
            <w:pPr>
              <w:spacing w:after="120"/>
              <w:jc w:val="center"/>
              <w:rPr>
                <w:b/>
                <w:iCs/>
                <w:sz w:val="20"/>
                <w:szCs w:val="20"/>
              </w:rPr>
            </w:pPr>
            <w:r w:rsidRPr="003161DC">
              <w:rPr>
                <w:b/>
                <w:iCs/>
                <w:sz w:val="20"/>
                <w:szCs w:val="20"/>
              </w:rPr>
              <w:t>Unit</w:t>
            </w:r>
          </w:p>
        </w:tc>
        <w:tc>
          <w:tcPr>
            <w:tcW w:w="3342" w:type="pct"/>
            <w:tcBorders>
              <w:top w:val="single" w:sz="4" w:space="0" w:color="auto"/>
              <w:left w:val="single" w:sz="6" w:space="0" w:color="auto"/>
              <w:bottom w:val="single" w:sz="6" w:space="0" w:color="auto"/>
              <w:right w:val="single" w:sz="4" w:space="0" w:color="auto"/>
            </w:tcBorders>
            <w:hideMark/>
          </w:tcPr>
          <w:p w14:paraId="2D317A8B"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660AED5B"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D8AE6A1" w14:textId="77777777" w:rsidR="00AB30E6" w:rsidRPr="003161DC" w:rsidRDefault="00AB30E6" w:rsidP="001F6AC7">
            <w:pPr>
              <w:spacing w:after="60"/>
              <w:rPr>
                <w:iCs/>
                <w:sz w:val="20"/>
                <w:szCs w:val="20"/>
              </w:rPr>
            </w:pPr>
            <w:r w:rsidRPr="003161DC">
              <w:rPr>
                <w:iCs/>
                <w:sz w:val="20"/>
                <w:szCs w:val="20"/>
              </w:rPr>
              <w:t xml:space="preserve">SWMWAMT </w:t>
            </w:r>
            <w:r w:rsidRPr="003161DC">
              <w:rPr>
                <w:i/>
                <w:iCs/>
                <w:sz w:val="20"/>
                <w:szCs w:val="20"/>
                <w:vertAlign w:val="subscript"/>
              </w:rPr>
              <w:t>q, r</w:t>
            </w:r>
            <w:r w:rsidRPr="003161DC">
              <w:rPr>
                <w:b/>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4BEA360"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308E8181" w14:textId="77777777" w:rsidR="00AB30E6" w:rsidRPr="003161DC" w:rsidRDefault="00AB30E6" w:rsidP="001F6AC7">
            <w:pPr>
              <w:spacing w:after="60"/>
              <w:rPr>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1519903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C409E70" w14:textId="77777777" w:rsidR="00AB30E6" w:rsidRPr="003161DC" w:rsidRDefault="00AB30E6" w:rsidP="001F6AC7">
            <w:pPr>
              <w:spacing w:after="60"/>
              <w:rPr>
                <w:iCs/>
                <w:sz w:val="20"/>
                <w:szCs w:val="20"/>
              </w:rPr>
            </w:pPr>
            <w:r w:rsidRPr="003161DC">
              <w:rPr>
                <w:iCs/>
                <w:sz w:val="20"/>
                <w:szCs w:val="20"/>
              </w:rPr>
              <w:t xml:space="preserve">SWCG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660B1B7B"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32A33FF" w14:textId="77777777" w:rsidR="00AB30E6" w:rsidRPr="003161DC" w:rsidRDefault="00AB30E6" w:rsidP="001F6AC7">
            <w:pPr>
              <w:spacing w:after="60"/>
              <w:rPr>
                <w:i/>
                <w:iCs/>
                <w:sz w:val="20"/>
                <w:szCs w:val="20"/>
              </w:rPr>
            </w:pPr>
            <w:r w:rsidRPr="003161DC">
              <w:rPr>
                <w:i/>
                <w:iCs/>
                <w:sz w:val="20"/>
                <w:szCs w:val="20"/>
              </w:rPr>
              <w:t>Switchable Generation Cost Guarantee</w:t>
            </w:r>
            <w:r w:rsidRPr="003161DC">
              <w:rPr>
                <w:iCs/>
                <w:sz w:val="20"/>
                <w:szCs w:val="20"/>
              </w:rPr>
              <w:t xml:space="preserve">—The sum of eligible Startup Costs, minimum-energy costs, operating costs, and other Switchable Generation approved costs for Resource </w:t>
            </w:r>
            <w:r w:rsidRPr="003161DC">
              <w:rPr>
                <w:i/>
                <w:iCs/>
                <w:sz w:val="20"/>
                <w:szCs w:val="20"/>
              </w:rPr>
              <w:t xml:space="preserve">r </w:t>
            </w:r>
            <w:r w:rsidRPr="003161DC">
              <w:rPr>
                <w:iCs/>
                <w:sz w:val="20"/>
                <w:szCs w:val="20"/>
              </w:rPr>
              <w:t xml:space="preserve">represented by QSE </w:t>
            </w:r>
            <w:r w:rsidRPr="003161DC">
              <w:rPr>
                <w:i/>
                <w:iCs/>
                <w:sz w:val="20"/>
                <w:szCs w:val="20"/>
              </w:rPr>
              <w:t>q</w:t>
            </w:r>
            <w:r w:rsidRPr="003161DC">
              <w:rPr>
                <w:iCs/>
                <w:sz w:val="20"/>
                <w:szCs w:val="20"/>
              </w:rPr>
              <w:t xml:space="preserve"> 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3F79748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0BE218A" w14:textId="77777777" w:rsidR="00AB30E6" w:rsidRPr="006235EB" w:rsidRDefault="00AB30E6" w:rsidP="001F6AC7">
            <w:pPr>
              <w:spacing w:after="60"/>
              <w:rPr>
                <w:iCs/>
                <w:sz w:val="20"/>
                <w:szCs w:val="20"/>
              </w:rPr>
            </w:pPr>
            <w:r w:rsidRPr="006235EB">
              <w:rPr>
                <w:sz w:val="20"/>
                <w:lang w:val="pt-BR"/>
              </w:rPr>
              <w:t>OPC</w:t>
            </w:r>
            <w:r w:rsidRPr="006235EB">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69196E44"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0FA81D51" w14:textId="77777777" w:rsidR="00AB30E6" w:rsidRPr="006235EB" w:rsidRDefault="00AB30E6" w:rsidP="001F6AC7">
            <w:pPr>
              <w:spacing w:after="60"/>
              <w:rPr>
                <w:i/>
                <w:iCs/>
                <w:sz w:val="20"/>
                <w:szCs w:val="20"/>
              </w:rPr>
            </w:pPr>
            <w:r w:rsidRPr="006235EB">
              <w:rPr>
                <w:i/>
                <w:sz w:val="20"/>
              </w:rPr>
              <w:t xml:space="preserve">Operational Cost </w:t>
            </w:r>
            <w:r w:rsidRPr="006235EB">
              <w:rPr>
                <w:sz w:val="20"/>
              </w:rPr>
              <w:t xml:space="preserve">– The operational cost for the Resource </w:t>
            </w:r>
            <w:r w:rsidRPr="006235EB">
              <w:rPr>
                <w:i/>
                <w:sz w:val="20"/>
              </w:rPr>
              <w:t xml:space="preserve">r </w:t>
            </w:r>
            <w:r w:rsidRPr="006235EB">
              <w:rPr>
                <w:sz w:val="20"/>
              </w:rPr>
              <w:t xml:space="preserve">for the Operating Day </w:t>
            </w:r>
            <w:r w:rsidRPr="006235EB">
              <w:rPr>
                <w:i/>
                <w:sz w:val="20"/>
              </w:rPr>
              <w:t>d</w:t>
            </w:r>
            <w:r w:rsidRPr="006235EB">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6235EB">
              <w:rPr>
                <w:i/>
                <w:sz w:val="20"/>
              </w:rPr>
              <w:t xml:space="preserve">r </w:t>
            </w:r>
            <w:r w:rsidRPr="006235EB">
              <w:rPr>
                <w:sz w:val="20"/>
              </w:rPr>
              <w:t>is the Combined Cycle Train.</w:t>
            </w:r>
          </w:p>
        </w:tc>
      </w:tr>
      <w:tr w:rsidR="00AB30E6" w:rsidRPr="003161DC" w14:paraId="7F28E5C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1776F07" w14:textId="77777777" w:rsidR="00AB30E6" w:rsidRPr="006235EB" w:rsidRDefault="00AB30E6" w:rsidP="001F6AC7">
            <w:pPr>
              <w:spacing w:after="60"/>
              <w:rPr>
                <w:iCs/>
                <w:sz w:val="20"/>
                <w:szCs w:val="20"/>
              </w:rPr>
            </w:pPr>
            <w:r w:rsidRPr="006235EB">
              <w:rPr>
                <w:sz w:val="20"/>
              </w:rPr>
              <w:t>AENG</w:t>
            </w:r>
            <w:r w:rsidRPr="006235EB">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4DEB242D" w14:textId="77777777" w:rsidR="00AB30E6" w:rsidRPr="006235EB" w:rsidRDefault="00AB30E6" w:rsidP="001F6AC7">
            <w:pPr>
              <w:spacing w:after="60"/>
              <w:rPr>
                <w:iCs/>
                <w:sz w:val="20"/>
                <w:szCs w:val="20"/>
              </w:rPr>
            </w:pPr>
            <w:r w:rsidRPr="006235EB">
              <w:rPr>
                <w:sz w:val="20"/>
              </w:rPr>
              <w:t>MWh</w:t>
            </w:r>
          </w:p>
        </w:tc>
        <w:tc>
          <w:tcPr>
            <w:tcW w:w="3342" w:type="pct"/>
            <w:tcBorders>
              <w:top w:val="single" w:sz="6" w:space="0" w:color="auto"/>
              <w:left w:val="single" w:sz="6" w:space="0" w:color="auto"/>
              <w:bottom w:val="single" w:sz="6" w:space="0" w:color="auto"/>
              <w:right w:val="single" w:sz="4" w:space="0" w:color="auto"/>
            </w:tcBorders>
          </w:tcPr>
          <w:p w14:paraId="50D7BADF" w14:textId="77777777" w:rsidR="00AB30E6" w:rsidRPr="006235EB" w:rsidRDefault="00AB30E6" w:rsidP="001F6AC7">
            <w:pPr>
              <w:spacing w:after="60"/>
              <w:rPr>
                <w:i/>
                <w:iCs/>
                <w:sz w:val="20"/>
                <w:szCs w:val="20"/>
              </w:rPr>
            </w:pPr>
            <w:r w:rsidRPr="006235EB">
              <w:rPr>
                <w:i/>
                <w:sz w:val="20"/>
              </w:rPr>
              <w:t xml:space="preserve">Awarded Energy Non-ERCOT Day-Ahead Market </w:t>
            </w:r>
            <w:r w:rsidRPr="006235EB">
              <w:rPr>
                <w:sz w:val="20"/>
              </w:rPr>
              <w:t xml:space="preserve">– The awarded energy in the non-ERCOT Day-Ahead Market for the Resource </w:t>
            </w:r>
            <w:r w:rsidRPr="006235EB">
              <w:rPr>
                <w:i/>
                <w:sz w:val="20"/>
              </w:rPr>
              <w:t>r</w:t>
            </w:r>
            <w:r w:rsidRPr="006235EB">
              <w:rPr>
                <w:sz w:val="20"/>
              </w:rPr>
              <w:t xml:space="preserve"> during the Interval </w:t>
            </w:r>
            <w:r w:rsidRPr="006235EB">
              <w:rPr>
                <w:i/>
                <w:sz w:val="20"/>
              </w:rPr>
              <w:t>i</w:t>
            </w:r>
            <w:r w:rsidRPr="006235EB">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6235EB">
              <w:rPr>
                <w:i/>
                <w:sz w:val="20"/>
              </w:rPr>
              <w:t xml:space="preserve">r </w:t>
            </w:r>
            <w:r w:rsidRPr="006235EB">
              <w:rPr>
                <w:sz w:val="20"/>
              </w:rPr>
              <w:t>is the Combined Cycle Train.</w:t>
            </w:r>
          </w:p>
        </w:tc>
      </w:tr>
      <w:tr w:rsidR="00AB30E6" w:rsidRPr="003161DC" w14:paraId="2CAB40FF"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5F034121" w14:textId="77777777" w:rsidR="00AB30E6" w:rsidRPr="003161DC" w:rsidRDefault="00AB30E6" w:rsidP="001F6AC7">
            <w:pPr>
              <w:spacing w:after="60"/>
              <w:rPr>
                <w:iCs/>
                <w:sz w:val="20"/>
                <w:szCs w:val="20"/>
              </w:rPr>
            </w:pPr>
            <w:r w:rsidRPr="003161DC">
              <w:rPr>
                <w:iCs/>
                <w:sz w:val="20"/>
                <w:szCs w:val="20"/>
              </w:rPr>
              <w:t xml:space="preserve">SWSUC </w:t>
            </w:r>
            <w:r w:rsidRPr="003161DC">
              <w:rPr>
                <w:i/>
                <w:iCs/>
                <w:sz w:val="20"/>
                <w:szCs w:val="20"/>
                <w:vertAlign w:val="subscript"/>
              </w:rPr>
              <w:t>q ,r, d</w:t>
            </w:r>
            <w:r w:rsidRPr="003161DC">
              <w:rPr>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1AE6805B"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17D6F615" w14:textId="77777777" w:rsidR="00AB30E6" w:rsidRPr="003161DC" w:rsidRDefault="00AB30E6" w:rsidP="001F6AC7">
            <w:pPr>
              <w:spacing w:after="60"/>
              <w:rPr>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—The Startup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startup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5F17357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0E94769" w14:textId="77777777" w:rsidR="00AB30E6" w:rsidRPr="006235EB" w:rsidRDefault="00AB30E6" w:rsidP="001F6AC7">
            <w:pPr>
              <w:spacing w:after="60"/>
              <w:rPr>
                <w:iCs/>
                <w:sz w:val="20"/>
                <w:szCs w:val="20"/>
              </w:rPr>
            </w:pPr>
            <w:r w:rsidRPr="006235EB">
              <w:rPr>
                <w:sz w:val="20"/>
              </w:rPr>
              <w:t>SWPSLR</w:t>
            </w:r>
            <w:r w:rsidRPr="006235EB">
              <w:rPr>
                <w:i/>
                <w:sz w:val="20"/>
                <w:vertAlign w:val="subscript"/>
              </w:rPr>
              <w:t xml:space="preserve"> q ,r, d</w:t>
            </w:r>
            <w:r w:rsidRPr="006235EB">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506559A4"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5B2CC1E4" w14:textId="77777777" w:rsidR="00AB30E6" w:rsidRPr="006235EB" w:rsidRDefault="00AB30E6" w:rsidP="001F6AC7">
            <w:pPr>
              <w:spacing w:after="60"/>
              <w:rPr>
                <w:i/>
                <w:iCs/>
                <w:sz w:val="20"/>
                <w:szCs w:val="20"/>
              </w:rPr>
            </w:pPr>
            <w:r w:rsidRPr="006235EB">
              <w:rPr>
                <w:i/>
                <w:sz w:val="20"/>
              </w:rPr>
              <w:t xml:space="preserve">Switchable Generation Physical Switch Lost Revenue – </w:t>
            </w:r>
            <w:r w:rsidRPr="006235EB">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6235EB">
              <w:rPr>
                <w:i/>
                <w:sz w:val="20"/>
              </w:rPr>
              <w:t xml:space="preserve">r </w:t>
            </w:r>
            <w:r w:rsidRPr="006235EB">
              <w:rPr>
                <w:sz w:val="20"/>
              </w:rPr>
              <w:t>is the Combined Cycle Train.</w:t>
            </w:r>
          </w:p>
        </w:tc>
      </w:tr>
      <w:tr w:rsidR="00AB30E6" w:rsidRPr="003161DC" w14:paraId="6FB04AAA"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86A4CA7" w14:textId="77777777" w:rsidR="00AB30E6" w:rsidRPr="006235EB" w:rsidRDefault="00AB30E6" w:rsidP="001F6AC7">
            <w:pPr>
              <w:spacing w:after="60"/>
              <w:rPr>
                <w:iCs/>
                <w:sz w:val="20"/>
                <w:szCs w:val="20"/>
              </w:rPr>
            </w:pPr>
            <w:r w:rsidRPr="006235EB">
              <w:rPr>
                <w:sz w:val="20"/>
              </w:rPr>
              <w:lastRenderedPageBreak/>
              <w:t xml:space="preserve">RTLPX </w:t>
            </w:r>
            <w:r w:rsidRPr="006235EB">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410B6E45" w14:textId="77777777" w:rsidR="00AB30E6" w:rsidRPr="006235EB" w:rsidRDefault="00AB30E6" w:rsidP="001F6AC7">
            <w:pPr>
              <w:spacing w:after="60"/>
              <w:rPr>
                <w:iCs/>
                <w:sz w:val="20"/>
                <w:szCs w:val="20"/>
              </w:rPr>
            </w:pPr>
            <w:r w:rsidRPr="006235EB">
              <w:rPr>
                <w:sz w:val="20"/>
              </w:rPr>
              <w:t>MWh</w:t>
            </w:r>
          </w:p>
        </w:tc>
        <w:tc>
          <w:tcPr>
            <w:tcW w:w="3342" w:type="pct"/>
            <w:tcBorders>
              <w:top w:val="single" w:sz="6" w:space="0" w:color="auto"/>
              <w:left w:val="single" w:sz="6" w:space="0" w:color="auto"/>
              <w:bottom w:val="single" w:sz="6" w:space="0" w:color="auto"/>
              <w:right w:val="single" w:sz="4" w:space="0" w:color="auto"/>
            </w:tcBorders>
          </w:tcPr>
          <w:p w14:paraId="6E923178" w14:textId="77777777" w:rsidR="00AB30E6" w:rsidRPr="006235EB" w:rsidRDefault="00AB30E6" w:rsidP="001F6AC7">
            <w:pPr>
              <w:pStyle w:val="TableBody"/>
            </w:pPr>
            <w:r w:rsidRPr="006235EB">
              <w:rPr>
                <w:i/>
              </w:rPr>
              <w:t>Real-Time Proxy Generation per QSE per Resource by Settlement Interval</w:t>
            </w:r>
            <w:r w:rsidRPr="006235EB">
              <w:t xml:space="preserve">—The Real-Time energy that was not generated in ERCOT by Combined Cycle Train, </w:t>
            </w:r>
            <w:r w:rsidRPr="006235EB">
              <w:rPr>
                <w:i/>
              </w:rPr>
              <w:t>r</w:t>
            </w:r>
            <w:r w:rsidRPr="006235EB">
              <w:t xml:space="preserve">, represented by QSE </w:t>
            </w:r>
            <w:r w:rsidRPr="006235EB">
              <w:rPr>
                <w:i/>
              </w:rPr>
              <w:t>q</w:t>
            </w:r>
            <w:r w:rsidRPr="006235EB">
              <w:t xml:space="preserve">, for the 15-minute Settlement Interval </w:t>
            </w:r>
            <w:r w:rsidRPr="006235EB">
              <w:rPr>
                <w:i/>
              </w:rPr>
              <w:t>i</w:t>
            </w:r>
            <w:r w:rsidRPr="006235EB">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7980B1B7" w14:textId="77777777" w:rsidR="00AB30E6" w:rsidRPr="006235EB" w:rsidRDefault="00AB30E6" w:rsidP="001F6AC7">
            <w:pPr>
              <w:pStyle w:val="TableBody"/>
            </w:pPr>
            <w:r w:rsidRPr="006235EB">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592EB3B0" w14:textId="77777777" w:rsidR="00AB30E6" w:rsidRPr="006235EB" w:rsidRDefault="00AB30E6" w:rsidP="001F6AC7">
            <w:pPr>
              <w:spacing w:after="60"/>
              <w:rPr>
                <w:i/>
                <w:iCs/>
                <w:sz w:val="20"/>
                <w:szCs w:val="20"/>
              </w:rPr>
            </w:pPr>
            <w:r w:rsidRPr="006235EB">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6235EB" w:rsidDel="00482822">
              <w:rPr>
                <w:sz w:val="20"/>
              </w:rPr>
              <w:t xml:space="preserve"> </w:t>
            </w:r>
            <w:r w:rsidRPr="006235EB">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AB30E6" w:rsidRPr="003161DC" w14:paraId="252522A7"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592D52E5" w14:textId="77777777" w:rsidR="00AB30E6" w:rsidRPr="006235EB" w:rsidRDefault="00AB30E6" w:rsidP="001F6AC7">
            <w:pPr>
              <w:spacing w:after="60"/>
              <w:rPr>
                <w:iCs/>
                <w:sz w:val="20"/>
                <w:szCs w:val="20"/>
              </w:rPr>
            </w:pPr>
            <w:r w:rsidRPr="006235EB">
              <w:rPr>
                <w:sz w:val="20"/>
              </w:rPr>
              <w:t xml:space="preserve">SFC </w:t>
            </w:r>
            <w:r w:rsidRPr="006235EB">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3AD1EDD7" w14:textId="77777777" w:rsidR="00AB30E6" w:rsidRPr="006235EB" w:rsidRDefault="00AB30E6" w:rsidP="001F6AC7">
            <w:pPr>
              <w:spacing w:after="60"/>
              <w:rPr>
                <w:iCs/>
                <w:sz w:val="20"/>
                <w:szCs w:val="20"/>
              </w:rPr>
            </w:pPr>
            <w:r w:rsidRPr="006235EB">
              <w:rPr>
                <w:sz w:val="20"/>
              </w:rPr>
              <w:t>MMBtu</w:t>
            </w:r>
          </w:p>
        </w:tc>
        <w:tc>
          <w:tcPr>
            <w:tcW w:w="3342" w:type="pct"/>
            <w:tcBorders>
              <w:top w:val="single" w:sz="6" w:space="0" w:color="auto"/>
              <w:left w:val="single" w:sz="6" w:space="0" w:color="auto"/>
              <w:bottom w:val="single" w:sz="6" w:space="0" w:color="auto"/>
              <w:right w:val="single" w:sz="4" w:space="0" w:color="auto"/>
            </w:tcBorders>
          </w:tcPr>
          <w:p w14:paraId="229E11FF" w14:textId="77777777" w:rsidR="00AB30E6" w:rsidRPr="006235EB" w:rsidRDefault="00AB30E6" w:rsidP="001F6AC7">
            <w:pPr>
              <w:spacing w:after="60"/>
              <w:rPr>
                <w:i/>
                <w:iCs/>
                <w:sz w:val="20"/>
                <w:szCs w:val="20"/>
              </w:rPr>
            </w:pPr>
            <w:r w:rsidRPr="006235EB">
              <w:rPr>
                <w:i/>
                <w:sz w:val="20"/>
              </w:rPr>
              <w:t xml:space="preserve">Saved Fuel Consumption </w:t>
            </w:r>
            <w:r w:rsidRPr="006235EB">
              <w:rPr>
                <w:sz w:val="20"/>
              </w:rPr>
              <w:t>— Fuel quantity saved due to an output reduction of the combustion turbine(s) operating in ERCOT during the relevant period if necessary to accommodate the switch to and from the ERCOT area.</w:t>
            </w:r>
          </w:p>
        </w:tc>
      </w:tr>
      <w:tr w:rsidR="00AB30E6" w:rsidRPr="003161DC" w14:paraId="06CA673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CAF314B" w14:textId="77777777" w:rsidR="00AB30E6" w:rsidRPr="003161DC" w:rsidRDefault="00AB30E6" w:rsidP="001F6AC7">
            <w:pPr>
              <w:spacing w:after="60"/>
              <w:rPr>
                <w:iCs/>
                <w:sz w:val="20"/>
                <w:szCs w:val="20"/>
              </w:rPr>
            </w:pPr>
            <w:r w:rsidRPr="003161DC">
              <w:rPr>
                <w:sz w:val="20"/>
                <w:szCs w:val="20"/>
              </w:rPr>
              <w:t>SWSF</w:t>
            </w:r>
          </w:p>
        </w:tc>
        <w:tc>
          <w:tcPr>
            <w:tcW w:w="692" w:type="pct"/>
            <w:tcBorders>
              <w:top w:val="single" w:sz="6" w:space="0" w:color="auto"/>
              <w:left w:val="single" w:sz="6" w:space="0" w:color="auto"/>
              <w:bottom w:val="single" w:sz="6" w:space="0" w:color="auto"/>
              <w:right w:val="single" w:sz="6" w:space="0" w:color="auto"/>
            </w:tcBorders>
          </w:tcPr>
          <w:p w14:paraId="0802CECF"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EC49664" w14:textId="77777777" w:rsidR="00AB30E6" w:rsidRPr="003161DC" w:rsidRDefault="00AB30E6" w:rsidP="001F6AC7">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Factor </w:t>
            </w:r>
            <w:r w:rsidRPr="003161DC">
              <w:rPr>
                <w:iCs/>
                <w:sz w:val="20"/>
                <w:szCs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AB30E6" w:rsidRPr="003161DC" w14:paraId="4D2252B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DE5E686" w14:textId="77777777" w:rsidR="00AB30E6" w:rsidRPr="003161DC" w:rsidRDefault="00AB30E6" w:rsidP="001F6AC7">
            <w:pPr>
              <w:spacing w:after="60"/>
              <w:rPr>
                <w:iCs/>
                <w:sz w:val="20"/>
                <w:szCs w:val="20"/>
              </w:rPr>
            </w:pPr>
            <w:r w:rsidRPr="003161DC">
              <w:rPr>
                <w:iCs/>
                <w:sz w:val="20"/>
                <w:szCs w:val="20"/>
              </w:rPr>
              <w:t xml:space="preserve">SWMEC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17C951BD"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15175D6" w14:textId="77777777" w:rsidR="00AB30E6" w:rsidRPr="003161DC" w:rsidRDefault="00AB30E6" w:rsidP="001F6AC7">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Minimum Energy Cost </w:t>
            </w:r>
            <w:r w:rsidRPr="003161DC">
              <w:rPr>
                <w:iCs/>
                <w:sz w:val="20"/>
                <w:szCs w:val="20"/>
              </w:rPr>
              <w:t xml:space="preserve">—The minimum energy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597CA90A"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8CCAE6B" w14:textId="77777777" w:rsidR="00AB30E6" w:rsidRPr="003161DC" w:rsidRDefault="00AB30E6" w:rsidP="001F6AC7">
            <w:pPr>
              <w:spacing w:after="60"/>
              <w:rPr>
                <w:iCs/>
                <w:sz w:val="20"/>
                <w:szCs w:val="20"/>
              </w:rPr>
            </w:pPr>
            <w:r w:rsidRPr="003161DC">
              <w:rPr>
                <w:iCs/>
                <w:sz w:val="20"/>
                <w:szCs w:val="20"/>
              </w:rPr>
              <w:t xml:space="preserve">SWOC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1F4C1A96"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5A4AC8E" w14:textId="77777777" w:rsidR="00AB30E6" w:rsidRPr="003161DC" w:rsidRDefault="00AB30E6" w:rsidP="001F6AC7">
            <w:pPr>
              <w:spacing w:after="60"/>
              <w:rPr>
                <w:i/>
                <w:iCs/>
                <w:sz w:val="20"/>
                <w:szCs w:val="20"/>
              </w:rPr>
            </w:pPr>
            <w:r w:rsidRPr="006235EB">
              <w:rPr>
                <w:i/>
                <w:sz w:val="20"/>
              </w:rPr>
              <w:t>Switchable Generation</w:t>
            </w:r>
            <w:r w:rsidRPr="006235EB">
              <w:rPr>
                <w:sz w:val="20"/>
              </w:rPr>
              <w:t xml:space="preserve"> </w:t>
            </w:r>
            <w:r w:rsidRPr="006235EB">
              <w:rPr>
                <w:i/>
                <w:sz w:val="20"/>
              </w:rPr>
              <w:t xml:space="preserve">Operating Cost </w:t>
            </w:r>
            <w:r w:rsidRPr="006235EB">
              <w:rPr>
                <w:sz w:val="20"/>
              </w:rPr>
              <w:t xml:space="preserve">—The operating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during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Switchable generation operating cost represents the Real-Time operating costs in ERCOT reduced by the savings in operating costs not incurred due to the switch from the non-ERCOT Control Area.</w:t>
            </w:r>
          </w:p>
        </w:tc>
      </w:tr>
      <w:tr w:rsidR="00AB30E6" w:rsidRPr="003161DC" w14:paraId="71EA15F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E6DBC3A" w14:textId="77777777" w:rsidR="00AB30E6" w:rsidRPr="003161DC" w:rsidRDefault="00AB30E6" w:rsidP="001F6AC7">
            <w:pPr>
              <w:spacing w:after="60"/>
              <w:rPr>
                <w:iCs/>
                <w:sz w:val="20"/>
                <w:szCs w:val="20"/>
              </w:rPr>
            </w:pPr>
            <w:r w:rsidRPr="003161DC">
              <w:rPr>
                <w:iCs/>
                <w:sz w:val="20"/>
                <w:szCs w:val="20"/>
              </w:rPr>
              <w:t>SWAC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2DABD82"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CA50628" w14:textId="77777777" w:rsidR="00AB30E6" w:rsidRPr="003161DC" w:rsidRDefault="00AB30E6" w:rsidP="001F6AC7">
            <w:pPr>
              <w:spacing w:after="60"/>
              <w:rPr>
                <w:iCs/>
                <w:sz w:val="20"/>
                <w:szCs w:val="20"/>
              </w:rPr>
            </w:pPr>
            <w:r w:rsidRPr="003161DC">
              <w:rPr>
                <w:i/>
                <w:iCs/>
                <w:sz w:val="20"/>
                <w:szCs w:val="20"/>
              </w:rPr>
              <w:t xml:space="preserve">Switchable Generation Approved Costs – </w:t>
            </w:r>
            <w:r w:rsidRPr="003161DC">
              <w:rPr>
                <w:iCs/>
                <w:sz w:val="20"/>
                <w:szCs w:val="20"/>
              </w:rPr>
              <w:t xml:space="preserve">The total amount of the calculation of financial loss, as submitted by the QSE </w:t>
            </w:r>
            <w:r w:rsidRPr="003161DC">
              <w:rPr>
                <w:i/>
                <w:iCs/>
                <w:sz w:val="20"/>
                <w:szCs w:val="20"/>
              </w:rPr>
              <w:t xml:space="preserve">q </w:t>
            </w:r>
            <w:r w:rsidRPr="003161DC">
              <w:rPr>
                <w:iCs/>
                <w:sz w:val="20"/>
                <w:szCs w:val="20"/>
              </w:rPr>
              <w:t>for the Resource</w:t>
            </w:r>
            <w:r w:rsidRPr="003161DC">
              <w:rPr>
                <w:i/>
                <w:iCs/>
                <w:sz w:val="20"/>
                <w:szCs w:val="20"/>
              </w:rPr>
              <w:t xml:space="preserve"> r, </w:t>
            </w:r>
            <w:r w:rsidRPr="003161DC">
              <w:rPr>
                <w:iCs/>
                <w:sz w:val="20"/>
                <w:szCs w:val="20"/>
              </w:rPr>
              <w:t xml:space="preserve">as approved by ERCOT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6B8F8BC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C592149" w14:textId="77777777" w:rsidR="00AB30E6" w:rsidRPr="003161DC" w:rsidRDefault="00AB30E6" w:rsidP="001F6AC7">
            <w:pPr>
              <w:spacing w:after="60"/>
              <w:rPr>
                <w:iCs/>
                <w:sz w:val="20"/>
                <w:szCs w:val="20"/>
              </w:rPr>
            </w:pPr>
            <w:r w:rsidRPr="003161DC">
              <w:rPr>
                <w:iCs/>
                <w:sz w:val="20"/>
                <w:szCs w:val="20"/>
              </w:rPr>
              <w:t>SWFC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425EB9DF"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70D7D5F" w14:textId="77777777" w:rsidR="00AB30E6" w:rsidRPr="003161DC" w:rsidRDefault="00AB30E6" w:rsidP="001F6AC7">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Fuel Cost </w:t>
            </w:r>
            <w:r w:rsidRPr="003161DC">
              <w:rPr>
                <w:iCs/>
                <w:sz w:val="20"/>
                <w:szCs w:val="20"/>
              </w:rPr>
              <w:t xml:space="preserve">—The incremental fuel costs and fees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 xml:space="preserve">is the Combined Cycle Train.  Incremental fuel costs must be based on those costs incurred as described in Section 9.14.9, Incremental Fuel Costs for Switchable Generation Make-Whole Payment. </w:t>
            </w:r>
          </w:p>
        </w:tc>
      </w:tr>
      <w:tr w:rsidR="00AB30E6" w:rsidRPr="003161DC" w14:paraId="0147044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CF29BE5" w14:textId="77777777" w:rsidR="00AB30E6" w:rsidRPr="003161DC" w:rsidRDefault="00AB30E6" w:rsidP="001F6AC7">
            <w:pPr>
              <w:spacing w:after="60"/>
              <w:rPr>
                <w:iCs/>
                <w:sz w:val="20"/>
                <w:szCs w:val="20"/>
              </w:rPr>
            </w:pPr>
            <w:r w:rsidRPr="003161DC">
              <w:rPr>
                <w:iCs/>
                <w:sz w:val="20"/>
                <w:szCs w:val="20"/>
              </w:rPr>
              <w:t xml:space="preserve">SWFIPC </w:t>
            </w:r>
            <w:r w:rsidRPr="003161DC">
              <w:rPr>
                <w:i/>
                <w:iCs/>
                <w:sz w:val="20"/>
                <w:szCs w:val="20"/>
                <w:vertAlign w:val="subscript"/>
              </w:rPr>
              <w:t>q, r, d</w:t>
            </w:r>
            <w:r w:rsidRPr="003161DC">
              <w:rPr>
                <w:i/>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0253A664"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E230A17" w14:textId="77777777" w:rsidR="00AB30E6" w:rsidRPr="003161DC" w:rsidRDefault="00AB30E6" w:rsidP="001F6AC7">
            <w:pPr>
              <w:spacing w:after="60"/>
              <w:rPr>
                <w:i/>
                <w:iCs/>
                <w:sz w:val="20"/>
                <w:szCs w:val="20"/>
              </w:rPr>
            </w:pPr>
            <w:r w:rsidRPr="003161DC">
              <w:rPr>
                <w:i/>
                <w:iCs/>
                <w:sz w:val="20"/>
                <w:szCs w:val="20"/>
              </w:rPr>
              <w:t>Switchable Generator Fuel Imbalance Penalty Cost</w:t>
            </w:r>
            <w:r w:rsidRPr="003161DC">
              <w:rPr>
                <w:iCs/>
                <w:sz w:val="20"/>
                <w:szCs w:val="20"/>
              </w:rPr>
              <w:t xml:space="preserve"> —The fuel imbalance penalty cost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5DE87BC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C7CD6B1" w14:textId="77777777" w:rsidR="00AB30E6" w:rsidRPr="006235EB" w:rsidRDefault="00AB30E6" w:rsidP="001F6AC7">
            <w:pPr>
              <w:spacing w:after="60"/>
              <w:rPr>
                <w:iCs/>
                <w:sz w:val="20"/>
                <w:szCs w:val="20"/>
              </w:rPr>
            </w:pPr>
            <w:r w:rsidRPr="006235EB">
              <w:rPr>
                <w:rStyle w:val="BodyTextChar"/>
                <w:sz w:val="20"/>
              </w:rPr>
              <w:t>SWEIC</w:t>
            </w:r>
            <w:r w:rsidRPr="006235EB">
              <w:rPr>
                <w:i/>
                <w:sz w:val="20"/>
                <w:vertAlign w:val="subscript"/>
              </w:rPr>
              <w:t xml:space="preserve"> q, r, d</w:t>
            </w:r>
            <w:r w:rsidRPr="006235EB">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7C44FA2C"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7D3E6653" w14:textId="77777777" w:rsidR="00AB30E6" w:rsidRPr="006235EB" w:rsidRDefault="00AB30E6" w:rsidP="001F6AC7">
            <w:pPr>
              <w:spacing w:after="60"/>
              <w:rPr>
                <w:iCs/>
                <w:sz w:val="20"/>
                <w:szCs w:val="20"/>
              </w:rPr>
            </w:pPr>
            <w:r w:rsidRPr="006235EB">
              <w:rPr>
                <w:i/>
                <w:sz w:val="20"/>
              </w:rPr>
              <w:t>Switchable Generator</w:t>
            </w:r>
            <w:r w:rsidRPr="006235EB">
              <w:rPr>
                <w:sz w:val="20"/>
              </w:rPr>
              <w:t xml:space="preserve"> </w:t>
            </w:r>
            <w:r w:rsidRPr="006235EB">
              <w:rPr>
                <w:i/>
                <w:sz w:val="20"/>
              </w:rPr>
              <w:t xml:space="preserve">Energy Imbalance Cost </w:t>
            </w:r>
            <w:r w:rsidRPr="006235EB">
              <w:rPr>
                <w:sz w:val="20"/>
              </w:rPr>
              <w:t xml:space="preserve">—The energy imbalance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for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Energy imbalance costs represent Real-Time imbalance charges for the amount of energy the SWGR was not able to provide as required by its DAM commitment from the non-ERCOT Control Area, starting from the beginning of the ramp-down period in the other grid to two hours following the time ERCOT released the Resource.</w:t>
            </w:r>
          </w:p>
        </w:tc>
      </w:tr>
      <w:tr w:rsidR="00AB30E6" w:rsidRPr="003161DC" w14:paraId="78C9C9A5"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AE27F34" w14:textId="77777777" w:rsidR="00AB30E6" w:rsidRPr="006235EB" w:rsidRDefault="00AB30E6" w:rsidP="001F6AC7">
            <w:pPr>
              <w:spacing w:after="60"/>
              <w:rPr>
                <w:iCs/>
                <w:sz w:val="20"/>
                <w:szCs w:val="20"/>
              </w:rPr>
            </w:pPr>
            <w:r w:rsidRPr="006235EB">
              <w:rPr>
                <w:rStyle w:val="BodyTextChar"/>
                <w:sz w:val="20"/>
              </w:rPr>
              <w:t>SWASIC</w:t>
            </w:r>
            <w:r w:rsidRPr="006235EB">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1E36C0EA"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35938E60" w14:textId="77777777" w:rsidR="00AB30E6" w:rsidRPr="006235EB" w:rsidRDefault="00AB30E6" w:rsidP="001F6AC7">
            <w:pPr>
              <w:spacing w:after="60"/>
              <w:rPr>
                <w:iCs/>
                <w:sz w:val="20"/>
                <w:szCs w:val="20"/>
              </w:rPr>
            </w:pPr>
            <w:r w:rsidRPr="006235EB">
              <w:rPr>
                <w:i/>
                <w:sz w:val="20"/>
              </w:rPr>
              <w:t>Switchable Generator</w:t>
            </w:r>
            <w:r w:rsidRPr="006235EB">
              <w:rPr>
                <w:sz w:val="20"/>
              </w:rPr>
              <w:t xml:space="preserve"> </w:t>
            </w:r>
            <w:r w:rsidRPr="006235EB">
              <w:rPr>
                <w:i/>
                <w:sz w:val="20"/>
              </w:rPr>
              <w:t xml:space="preserve">Ancillary Services Imbalance Cost </w:t>
            </w:r>
            <w:r w:rsidRPr="006235EB">
              <w:rPr>
                <w:sz w:val="20"/>
              </w:rPr>
              <w:t xml:space="preserve">—The Ancillary Service imbalance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for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Ancillary Service imbalance costs represent Real-Time imbalance charges for the amount of Ancillary Services the SWGR was not able to provide as required by its Day-Ahead commitment from the non-ERCOT Control Area, starting from the time of shutdown in the other grid to two hours following the time ERCOT released the Resource.</w:t>
            </w:r>
          </w:p>
        </w:tc>
      </w:tr>
      <w:tr w:rsidR="00AB30E6" w:rsidRPr="003161DC" w14:paraId="17847537"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049B7CC" w14:textId="77777777" w:rsidR="00AB30E6" w:rsidRPr="003161DC" w:rsidRDefault="00AB30E6" w:rsidP="001F6AC7">
            <w:pPr>
              <w:spacing w:after="60"/>
              <w:rPr>
                <w:iCs/>
                <w:sz w:val="20"/>
                <w:szCs w:val="20"/>
                <w:lang w:val="pt-BR"/>
              </w:rPr>
            </w:pPr>
            <w:r w:rsidRPr="003161DC">
              <w:rPr>
                <w:iCs/>
                <w:sz w:val="20"/>
                <w:szCs w:val="20"/>
                <w:lang w:val="pt-BR"/>
              </w:rPr>
              <w:t>SWMWDC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71D0CDC"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10834897" w14:textId="77777777" w:rsidR="00AB30E6" w:rsidRPr="003161DC" w:rsidRDefault="00AB30E6" w:rsidP="001F6AC7">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Make-Whole Payment Distribution Cost </w:t>
            </w:r>
            <w:r w:rsidRPr="003161DC">
              <w:rPr>
                <w:iCs/>
                <w:sz w:val="20"/>
                <w:szCs w:val="20"/>
              </w:rPr>
              <w:t>—The</w:t>
            </w:r>
            <w:r w:rsidRPr="003161DC" w:rsidDel="00E21E0A">
              <w:rPr>
                <w:iCs/>
                <w:sz w:val="20"/>
                <w:szCs w:val="20"/>
              </w:rPr>
              <w:t xml:space="preserve"> </w:t>
            </w:r>
            <w:r w:rsidRPr="003161DC">
              <w:rPr>
                <w:iCs/>
                <w:sz w:val="20"/>
                <w:szCs w:val="20"/>
              </w:rPr>
              <w:t>Make-Whole Payment distribution costs</w:t>
            </w:r>
            <w:r w:rsidRPr="003161DC">
              <w:rPr>
                <w:i/>
                <w:iCs/>
                <w:sz w:val="20"/>
                <w:szCs w:val="20"/>
              </w:rPr>
              <w:t xml:space="preserve"> </w:t>
            </w:r>
            <w:r w:rsidRPr="003161DC">
              <w:rPr>
                <w:iCs/>
                <w:sz w:val="20"/>
                <w:szCs w:val="20"/>
              </w:rPr>
              <w:t xml:space="preserve">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Make-Whole Payment distribution costs represent charges from non-ERCOT Control Area from the time of shutdown in the other grid to two hours following the time ERCOT released the Resource.</w:t>
            </w:r>
          </w:p>
        </w:tc>
      </w:tr>
      <w:tr w:rsidR="00AB30E6" w:rsidRPr="003161DC" w14:paraId="58F4170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F9186D6" w14:textId="77777777" w:rsidR="00AB30E6" w:rsidRPr="003161DC" w:rsidRDefault="00AB30E6" w:rsidP="001F6AC7">
            <w:pPr>
              <w:spacing w:after="60"/>
              <w:rPr>
                <w:iCs/>
                <w:sz w:val="20"/>
                <w:szCs w:val="20"/>
              </w:rPr>
            </w:pPr>
            <w:r w:rsidRPr="003161DC">
              <w:rPr>
                <w:iCs/>
                <w:sz w:val="20"/>
                <w:szCs w:val="20"/>
                <w:lang w:val="pt-BR"/>
              </w:rPr>
              <w:t>SWRTREV</w:t>
            </w:r>
            <w:r w:rsidRPr="003161DC">
              <w:rPr>
                <w:i/>
                <w:iCs/>
                <w:sz w:val="20"/>
                <w:szCs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1CEEA100"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09A34E00" w14:textId="6FD173D3" w:rsidR="00AB30E6" w:rsidRPr="003161DC" w:rsidRDefault="00AB30E6" w:rsidP="001F6AC7">
            <w:pPr>
              <w:spacing w:after="60"/>
              <w:rPr>
                <w:iCs/>
                <w:sz w:val="20"/>
                <w:szCs w:val="20"/>
              </w:rPr>
            </w:pPr>
            <w:r w:rsidRPr="003161DC">
              <w:rPr>
                <w:i/>
                <w:iCs/>
                <w:sz w:val="20"/>
                <w:szCs w:val="20"/>
              </w:rPr>
              <w:t xml:space="preserve">Switchable Generation Real-Time Revenues – </w:t>
            </w:r>
            <w:r w:rsidRPr="003161DC">
              <w:rPr>
                <w:iCs/>
                <w:sz w:val="20"/>
                <w:szCs w:val="20"/>
              </w:rPr>
              <w:t xml:space="preserve">The sum of energy revenues for the Resource </w:t>
            </w:r>
            <w:r w:rsidRPr="003161DC">
              <w:rPr>
                <w:i/>
                <w:iCs/>
                <w:sz w:val="20"/>
                <w:szCs w:val="20"/>
              </w:rPr>
              <w:t xml:space="preserve">r, </w:t>
            </w:r>
            <w:r w:rsidRPr="003161DC">
              <w:rPr>
                <w:iCs/>
                <w:sz w:val="20"/>
                <w:szCs w:val="20"/>
              </w:rPr>
              <w:t xml:space="preserve">represented by QSE </w:t>
            </w:r>
            <w:r w:rsidRPr="003161DC">
              <w:rPr>
                <w:i/>
                <w:iCs/>
                <w:sz w:val="20"/>
                <w:szCs w:val="20"/>
              </w:rPr>
              <w:t xml:space="preserve">q, </w:t>
            </w:r>
            <w:r w:rsidRPr="003161DC">
              <w:rPr>
                <w:iCs/>
                <w:sz w:val="20"/>
                <w:szCs w:val="20"/>
              </w:rPr>
              <w:t xml:space="preserve">during all instructed hours for the Operating Day </w:t>
            </w:r>
            <w:r w:rsidRPr="003161DC">
              <w:rPr>
                <w:i/>
                <w:iCs/>
                <w:sz w:val="20"/>
                <w:szCs w:val="20"/>
              </w:rPr>
              <w:t xml:space="preserve">d. </w:t>
            </w:r>
            <w:r w:rsidRPr="003161DC">
              <w:rPr>
                <w:iCs/>
                <w:sz w:val="20"/>
                <w:szCs w:val="20"/>
              </w:rPr>
              <w:t xml:space="preserve"> Where for a Combined Cycle Train, Resource</w:t>
            </w:r>
            <w:r w:rsidRPr="003161DC">
              <w:rPr>
                <w:i/>
                <w:iCs/>
                <w:sz w:val="20"/>
                <w:szCs w:val="20"/>
              </w:rPr>
              <w:t xml:space="preserve"> r </w:t>
            </w:r>
            <w:r w:rsidRPr="003161DC">
              <w:rPr>
                <w:iCs/>
                <w:sz w:val="20"/>
                <w:szCs w:val="20"/>
              </w:rPr>
              <w:t>is the Combined Cycle Train.</w:t>
            </w:r>
          </w:p>
        </w:tc>
      </w:tr>
      <w:tr w:rsidR="00AB30E6" w:rsidRPr="003161DC" w14:paraId="7B58671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2724A796" w14:textId="77777777" w:rsidR="00AB30E6" w:rsidRPr="003161DC" w:rsidRDefault="00AB30E6" w:rsidP="001F6AC7">
            <w:pPr>
              <w:spacing w:after="60"/>
              <w:rPr>
                <w:iCs/>
                <w:sz w:val="20"/>
                <w:szCs w:val="20"/>
              </w:rPr>
            </w:pPr>
            <w:r w:rsidRPr="003161DC">
              <w:rPr>
                <w:iCs/>
                <w:sz w:val="20"/>
                <w:szCs w:val="20"/>
              </w:rPr>
              <w:t xml:space="preserve">GASPERSU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43DEDDF"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16DB6FB0" w14:textId="77777777" w:rsidR="00AB30E6" w:rsidRPr="003161DC" w:rsidRDefault="00AB30E6" w:rsidP="001F6AC7">
            <w:pPr>
              <w:spacing w:after="60"/>
              <w:rPr>
                <w:i/>
                <w:iCs/>
                <w:sz w:val="20"/>
                <w:szCs w:val="20"/>
              </w:rPr>
            </w:pPr>
            <w:r w:rsidRPr="003161DC">
              <w:rPr>
                <w:i/>
                <w:iCs/>
                <w:sz w:val="20"/>
                <w:szCs w:val="20"/>
              </w:rPr>
              <w:t>Percent of Natural Gas to Operate per Start</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0E28D7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977A105" w14:textId="77777777" w:rsidR="00AB30E6" w:rsidRPr="003161DC" w:rsidRDefault="00AB30E6" w:rsidP="001F6AC7">
            <w:pPr>
              <w:spacing w:after="60"/>
              <w:rPr>
                <w:iCs/>
                <w:sz w:val="20"/>
                <w:szCs w:val="20"/>
              </w:rPr>
            </w:pPr>
            <w:r w:rsidRPr="003161DC">
              <w:rPr>
                <w:iCs/>
                <w:sz w:val="20"/>
                <w:szCs w:val="20"/>
              </w:rPr>
              <w:t xml:space="preserve">OILPERSU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D68F131"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DF9BD5E" w14:textId="77777777" w:rsidR="00AB30E6" w:rsidRPr="003161DC" w:rsidRDefault="00AB30E6" w:rsidP="001F6AC7">
            <w:pPr>
              <w:spacing w:after="60"/>
              <w:rPr>
                <w:i/>
                <w:iCs/>
                <w:sz w:val="20"/>
                <w:szCs w:val="20"/>
              </w:rPr>
            </w:pPr>
            <w:r w:rsidRPr="003161DC">
              <w:rPr>
                <w:i/>
                <w:iCs/>
                <w:sz w:val="20"/>
                <w:szCs w:val="20"/>
              </w:rPr>
              <w:t>Percent of Oil to Operate per Start</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5FF8AD9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E594780" w14:textId="77777777" w:rsidR="00AB30E6" w:rsidRPr="003161DC" w:rsidRDefault="00AB30E6" w:rsidP="001F6AC7">
            <w:pPr>
              <w:spacing w:after="60"/>
              <w:rPr>
                <w:iCs/>
                <w:sz w:val="20"/>
                <w:szCs w:val="20"/>
              </w:rPr>
            </w:pPr>
            <w:r w:rsidRPr="003161DC">
              <w:rPr>
                <w:iCs/>
                <w:sz w:val="20"/>
                <w:szCs w:val="20"/>
              </w:rPr>
              <w:t xml:space="preserve">SFPERSU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1218C15C"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ABEACD1" w14:textId="77777777" w:rsidR="00AB30E6" w:rsidRPr="003161DC" w:rsidRDefault="00AB30E6" w:rsidP="001F6AC7">
            <w:pPr>
              <w:spacing w:after="60"/>
              <w:rPr>
                <w:i/>
                <w:iCs/>
                <w:sz w:val="20"/>
                <w:szCs w:val="20"/>
              </w:rPr>
            </w:pPr>
            <w:r w:rsidRPr="003161DC">
              <w:rPr>
                <w:i/>
                <w:iCs/>
                <w:sz w:val="20"/>
                <w:szCs w:val="20"/>
              </w:rPr>
              <w:t>Percent of Solid Fuel to Operate per Start</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3AC7CEA"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227A1E3" w14:textId="77777777" w:rsidR="00AB30E6" w:rsidRPr="003161DC" w:rsidRDefault="00AB30E6" w:rsidP="001F6AC7">
            <w:pPr>
              <w:spacing w:after="60"/>
              <w:rPr>
                <w:iCs/>
                <w:sz w:val="20"/>
                <w:szCs w:val="20"/>
              </w:rPr>
            </w:pPr>
            <w:r w:rsidRPr="003161DC">
              <w:rPr>
                <w:iCs/>
                <w:sz w:val="20"/>
                <w:szCs w:val="20"/>
              </w:rPr>
              <w:t xml:space="preserve">GASPERME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257A783A"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6631F16" w14:textId="77777777" w:rsidR="00AB30E6" w:rsidRPr="003161DC" w:rsidRDefault="00AB30E6" w:rsidP="001F6AC7">
            <w:pPr>
              <w:spacing w:after="60"/>
              <w:rPr>
                <w:iCs/>
                <w:sz w:val="20"/>
                <w:szCs w:val="20"/>
              </w:rPr>
            </w:pPr>
            <w:r w:rsidRPr="003161DC">
              <w:rPr>
                <w:i/>
                <w:iCs/>
                <w:sz w:val="20"/>
                <w:szCs w:val="20"/>
              </w:rPr>
              <w:t>Percent of Natural Gas to Operate at LSL</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6BC50E7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B40E265" w14:textId="77777777" w:rsidR="00AB30E6" w:rsidRPr="003161DC" w:rsidRDefault="00AB30E6" w:rsidP="001F6AC7">
            <w:pPr>
              <w:spacing w:after="60"/>
              <w:rPr>
                <w:iCs/>
                <w:sz w:val="20"/>
                <w:szCs w:val="20"/>
              </w:rPr>
            </w:pPr>
            <w:r w:rsidRPr="003161DC">
              <w:rPr>
                <w:iCs/>
                <w:sz w:val="20"/>
                <w:szCs w:val="20"/>
              </w:rPr>
              <w:t xml:space="preserve">OILPERME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339F7CF"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71E4A619" w14:textId="77777777" w:rsidR="00AB30E6" w:rsidRPr="003161DC" w:rsidRDefault="00AB30E6" w:rsidP="001F6AC7">
            <w:pPr>
              <w:spacing w:after="60"/>
              <w:rPr>
                <w:iCs/>
                <w:sz w:val="20"/>
                <w:szCs w:val="20"/>
              </w:rPr>
            </w:pPr>
            <w:r w:rsidRPr="003161DC">
              <w:rPr>
                <w:i/>
                <w:iCs/>
                <w:sz w:val="20"/>
                <w:szCs w:val="20"/>
              </w:rPr>
              <w:t>Percent of Oil to Operate at LSL</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65CCCD4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1C97934" w14:textId="77777777" w:rsidR="00AB30E6" w:rsidRPr="003161DC" w:rsidRDefault="00AB30E6" w:rsidP="001F6AC7">
            <w:pPr>
              <w:spacing w:after="60"/>
              <w:rPr>
                <w:iCs/>
                <w:sz w:val="20"/>
                <w:szCs w:val="20"/>
              </w:rPr>
            </w:pPr>
            <w:r w:rsidRPr="003161DC">
              <w:rPr>
                <w:iCs/>
                <w:sz w:val="20"/>
                <w:szCs w:val="20"/>
              </w:rPr>
              <w:t xml:space="preserve">SFPERME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293B5E63" w14:textId="77777777" w:rsidR="00AB30E6" w:rsidRPr="003161DC" w:rsidRDefault="00AB30E6" w:rsidP="001F6AC7">
            <w:pPr>
              <w:spacing w:after="60"/>
              <w:rPr>
                <w:iCs/>
                <w:sz w:val="20"/>
                <w:szCs w:val="20"/>
              </w:rPr>
            </w:pPr>
            <w:r w:rsidRPr="003161DC">
              <w:rPr>
                <w:iCs/>
                <w:sz w:val="20"/>
                <w:szCs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65A0D308" w14:textId="77777777" w:rsidR="00AB30E6" w:rsidRPr="003161DC" w:rsidRDefault="00AB30E6" w:rsidP="001F6AC7">
            <w:pPr>
              <w:spacing w:after="60"/>
              <w:rPr>
                <w:iCs/>
                <w:sz w:val="20"/>
                <w:szCs w:val="20"/>
              </w:rPr>
            </w:pPr>
            <w:r w:rsidRPr="003161DC">
              <w:rPr>
                <w:i/>
                <w:iCs/>
                <w:sz w:val="20"/>
                <w:szCs w:val="20"/>
              </w:rPr>
              <w:t>Percent of Solid Fuel to Operate at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2C69873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CECABF4" w14:textId="77777777" w:rsidR="00AB30E6" w:rsidRPr="003161DC" w:rsidRDefault="00AB30E6" w:rsidP="001F6AC7">
            <w:pPr>
              <w:spacing w:after="60"/>
              <w:rPr>
                <w:iCs/>
                <w:sz w:val="20"/>
                <w:szCs w:val="20"/>
              </w:rPr>
            </w:pPr>
            <w:r w:rsidRPr="003161DC">
              <w:rPr>
                <w:iCs/>
                <w:sz w:val="20"/>
                <w:szCs w:val="20"/>
              </w:rPr>
              <w:t xml:space="preserve">DAFCRS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1E8DBD8F" w14:textId="77777777" w:rsidR="00AB30E6" w:rsidRPr="003161DC" w:rsidRDefault="00AB30E6" w:rsidP="001F6AC7">
            <w:pPr>
              <w:spacing w:after="60"/>
              <w:rPr>
                <w:iCs/>
                <w:sz w:val="20"/>
                <w:szCs w:val="20"/>
              </w:rPr>
            </w:pPr>
            <w:r w:rsidRPr="003161DC">
              <w:rPr>
                <w:iCs/>
                <w:sz w:val="20"/>
                <w:szCs w:val="20"/>
              </w:rPr>
              <w:t>MMBtu/Start</w:t>
            </w:r>
          </w:p>
        </w:tc>
        <w:tc>
          <w:tcPr>
            <w:tcW w:w="3342" w:type="pct"/>
            <w:tcBorders>
              <w:top w:val="single" w:sz="6" w:space="0" w:color="auto"/>
              <w:left w:val="single" w:sz="6" w:space="0" w:color="auto"/>
              <w:bottom w:val="single" w:sz="6" w:space="0" w:color="auto"/>
              <w:right w:val="single" w:sz="4" w:space="0" w:color="auto"/>
            </w:tcBorders>
          </w:tcPr>
          <w:p w14:paraId="3EADCBA0" w14:textId="77777777" w:rsidR="00AB30E6" w:rsidRPr="003161DC" w:rsidRDefault="00AB30E6" w:rsidP="001F6AC7">
            <w:pPr>
              <w:spacing w:after="60"/>
              <w:rPr>
                <w:i/>
                <w:iCs/>
                <w:sz w:val="20"/>
                <w:szCs w:val="20"/>
              </w:rPr>
            </w:pPr>
            <w:r w:rsidRPr="003161DC">
              <w:rPr>
                <w:i/>
                <w:iCs/>
                <w:sz w:val="20"/>
                <w:szCs w:val="20"/>
              </w:rPr>
              <w:t>Day-Ahead Actual Fuel Consumption Rate per Start</w:t>
            </w:r>
            <w:r w:rsidRPr="003161DC">
              <w:rPr>
                <w:iCs/>
                <w:sz w:val="20"/>
                <w:szCs w:val="20"/>
              </w:rPr>
              <w:t xml:space="preserve">—The actual fuel consumption rate for Resource </w:t>
            </w:r>
            <w:r w:rsidRPr="003161DC">
              <w:rPr>
                <w:i/>
                <w:iCs/>
                <w:sz w:val="20"/>
                <w:szCs w:val="20"/>
              </w:rPr>
              <w:t>r</w:t>
            </w:r>
            <w:r w:rsidRPr="003161DC">
              <w:rPr>
                <w:iCs/>
                <w:sz w:val="20"/>
                <w:szCs w:val="20"/>
              </w:rPr>
              <w:t xml:space="preserve"> to startup per start type </w:t>
            </w:r>
            <w:r w:rsidRPr="003161DC">
              <w:rPr>
                <w:i/>
                <w:iCs/>
                <w:sz w:val="20"/>
                <w:szCs w:val="20"/>
              </w:rPr>
              <w:t>s</w:t>
            </w:r>
            <w:r w:rsidRPr="003161DC">
              <w:rPr>
                <w:iCs/>
                <w:sz w:val="20"/>
                <w:szCs w:val="20"/>
              </w:rPr>
              <w:t xml:space="preserve">, adjusted by VOXR as defined in the Verifiable Cost Manual.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3.3, Startup Fuel Consumption.</w:t>
            </w:r>
          </w:p>
        </w:tc>
      </w:tr>
      <w:tr w:rsidR="00AB30E6" w:rsidRPr="003161DC" w14:paraId="4E62967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77493B4" w14:textId="77777777" w:rsidR="00AB30E6" w:rsidRPr="003161DC" w:rsidRDefault="00AB30E6" w:rsidP="001F6AC7">
            <w:pPr>
              <w:spacing w:after="60"/>
              <w:rPr>
                <w:iCs/>
                <w:sz w:val="20"/>
                <w:szCs w:val="20"/>
              </w:rPr>
            </w:pPr>
            <w:r w:rsidRPr="003161DC">
              <w:rPr>
                <w:iCs/>
                <w:sz w:val="20"/>
                <w:szCs w:val="20"/>
              </w:rPr>
              <w:t xml:space="preserve">VOMS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7E535AF8" w14:textId="77777777" w:rsidR="00AB30E6" w:rsidRPr="003161DC" w:rsidRDefault="00AB30E6" w:rsidP="001F6AC7">
            <w:pPr>
              <w:spacing w:after="60"/>
              <w:rPr>
                <w:iCs/>
                <w:sz w:val="20"/>
                <w:szCs w:val="20"/>
              </w:rPr>
            </w:pPr>
            <w:r w:rsidRPr="003161DC">
              <w:rPr>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ED5E297" w14:textId="77777777" w:rsidR="00AB30E6" w:rsidRPr="003161DC" w:rsidRDefault="00AB30E6" w:rsidP="001F6AC7">
            <w:pPr>
              <w:spacing w:after="60"/>
              <w:rPr>
                <w:i/>
                <w:iCs/>
                <w:sz w:val="20"/>
                <w:szCs w:val="20"/>
              </w:rPr>
            </w:pPr>
            <w:r w:rsidRPr="003161DC">
              <w:rPr>
                <w:i/>
                <w:sz w:val="20"/>
                <w:szCs w:val="20"/>
              </w:rPr>
              <w:t>Variable Operations and Maintenance Cost per Start</w:t>
            </w:r>
            <w:r w:rsidRPr="003161DC">
              <w:rPr>
                <w:iCs/>
                <w:sz w:val="20"/>
                <w:szCs w:val="20"/>
              </w:rPr>
              <w:t>—</w:t>
            </w:r>
            <w:r w:rsidRPr="003161DC">
              <w:rPr>
                <w:sz w:val="20"/>
                <w:szCs w:val="20"/>
              </w:rPr>
              <w:t xml:space="preserve">The operations and maintenance cost for Resource </w:t>
            </w:r>
            <w:r w:rsidRPr="003161DC">
              <w:rPr>
                <w:i/>
                <w:sz w:val="20"/>
                <w:szCs w:val="20"/>
              </w:rPr>
              <w:t>r</w:t>
            </w:r>
            <w:r w:rsidRPr="003161DC">
              <w:rPr>
                <w:sz w:val="20"/>
                <w:szCs w:val="20"/>
              </w:rPr>
              <w:t xml:space="preserve"> to startup, per start </w:t>
            </w:r>
            <w:r w:rsidRPr="003161DC">
              <w:rPr>
                <w:i/>
                <w:sz w:val="20"/>
                <w:szCs w:val="20"/>
              </w:rPr>
              <w:t>s</w:t>
            </w:r>
            <w:r w:rsidRPr="003161DC">
              <w:rPr>
                <w:sz w:val="20"/>
                <w:szCs w:val="20"/>
              </w:rPr>
              <w:t xml:space="preserve">, including an adjustment for emissions costs.  Where for a Combined Cycle Train, the Resource </w:t>
            </w:r>
            <w:r w:rsidRPr="003161DC">
              <w:rPr>
                <w:i/>
                <w:sz w:val="20"/>
                <w:szCs w:val="20"/>
              </w:rPr>
              <w:t>r</w:t>
            </w:r>
            <w:r w:rsidRPr="003161DC">
              <w:rPr>
                <w:sz w:val="20"/>
                <w:szCs w:val="20"/>
              </w:rPr>
              <w:t xml:space="preserve"> is a Combined Cycle Generation Resource within the Combined Cycle Train.  For additional information, see Verifiable Cost Manual Section 3.2, Submitting Startup Costs.</w:t>
            </w:r>
          </w:p>
        </w:tc>
      </w:tr>
      <w:tr w:rsidR="00AB30E6" w:rsidRPr="003161DC" w14:paraId="06F782E1"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7343F3C" w14:textId="77777777" w:rsidR="00AB30E6" w:rsidRPr="003161DC" w:rsidRDefault="00AB30E6" w:rsidP="001F6AC7">
            <w:pPr>
              <w:spacing w:after="60"/>
              <w:rPr>
                <w:iCs/>
                <w:sz w:val="20"/>
                <w:szCs w:val="20"/>
              </w:rPr>
            </w:pPr>
            <w:r w:rsidRPr="003161DC">
              <w:rPr>
                <w:iCs/>
                <w:sz w:val="20"/>
                <w:szCs w:val="20"/>
              </w:rPr>
              <w:t xml:space="preserve">VOMLSL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A6AA401"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1822B7F2" w14:textId="77777777" w:rsidR="00AB30E6" w:rsidRPr="003161DC" w:rsidRDefault="00AB30E6" w:rsidP="001F6AC7">
            <w:pPr>
              <w:spacing w:after="60"/>
              <w:rPr>
                <w:i/>
                <w:iCs/>
                <w:sz w:val="20"/>
                <w:szCs w:val="20"/>
              </w:rPr>
            </w:pPr>
            <w:r w:rsidRPr="003161DC">
              <w:rPr>
                <w:i/>
                <w:iCs/>
                <w:sz w:val="20"/>
                <w:szCs w:val="20"/>
              </w:rPr>
              <w:t>Variable Operations and Maintenance Cost at LSL</w:t>
            </w:r>
            <w:r w:rsidRPr="003161DC">
              <w:rPr>
                <w:iCs/>
                <w:sz w:val="20"/>
                <w:szCs w:val="20"/>
              </w:rPr>
              <w:t xml:space="preserve">—The operations and maintenance cost for Resource </w:t>
            </w:r>
            <w:r w:rsidRPr="003161DC">
              <w:rPr>
                <w:i/>
                <w:iCs/>
                <w:sz w:val="20"/>
                <w:szCs w:val="20"/>
              </w:rPr>
              <w:t>r</w:t>
            </w:r>
            <w:r w:rsidRPr="003161DC">
              <w:rPr>
                <w:iCs/>
                <w:sz w:val="20"/>
                <w:szCs w:val="20"/>
              </w:rPr>
              <w:t xml:space="preserve"> to operate at LSL, including an adjustment for emissions costs.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4.2, Submitting Minimum Energy Costs.</w:t>
            </w:r>
          </w:p>
        </w:tc>
      </w:tr>
      <w:tr w:rsidR="00AB30E6" w:rsidRPr="003161DC" w14:paraId="7018038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0649B8C" w14:textId="77777777" w:rsidR="00AB30E6" w:rsidRPr="003161DC" w:rsidRDefault="00AB30E6" w:rsidP="001F6AC7">
            <w:pPr>
              <w:spacing w:after="60"/>
              <w:rPr>
                <w:iCs/>
                <w:sz w:val="20"/>
                <w:szCs w:val="20"/>
              </w:rPr>
            </w:pPr>
            <w:r w:rsidRPr="003161DC">
              <w:rPr>
                <w:iCs/>
                <w:sz w:val="20"/>
                <w:szCs w:val="20"/>
              </w:rPr>
              <w:t xml:space="preserve">LSL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EB03157" w14:textId="77777777" w:rsidR="00AB30E6" w:rsidRPr="003161DC" w:rsidRDefault="00AB30E6" w:rsidP="001F6AC7">
            <w:pPr>
              <w:spacing w:after="60"/>
              <w:rPr>
                <w:iCs/>
                <w:sz w:val="20"/>
                <w:szCs w:val="20"/>
              </w:rPr>
            </w:pPr>
            <w:r w:rsidRPr="003161DC">
              <w:rPr>
                <w:iCs/>
                <w:sz w:val="20"/>
                <w:szCs w:val="20"/>
              </w:rPr>
              <w:t>MW</w:t>
            </w:r>
          </w:p>
        </w:tc>
        <w:tc>
          <w:tcPr>
            <w:tcW w:w="3342" w:type="pct"/>
            <w:tcBorders>
              <w:top w:val="single" w:sz="6" w:space="0" w:color="auto"/>
              <w:left w:val="single" w:sz="6" w:space="0" w:color="auto"/>
              <w:bottom w:val="single" w:sz="6" w:space="0" w:color="auto"/>
              <w:right w:val="single" w:sz="4" w:space="0" w:color="auto"/>
            </w:tcBorders>
          </w:tcPr>
          <w:p w14:paraId="1861842A" w14:textId="77777777" w:rsidR="00AB30E6" w:rsidRPr="003161DC" w:rsidRDefault="00AB30E6" w:rsidP="001F6AC7">
            <w:pPr>
              <w:spacing w:after="60"/>
              <w:rPr>
                <w:i/>
                <w:iCs/>
                <w:sz w:val="20"/>
                <w:szCs w:val="20"/>
              </w:rPr>
            </w:pPr>
            <w:r w:rsidRPr="003161DC">
              <w:rPr>
                <w:i/>
                <w:iCs/>
                <w:sz w:val="20"/>
                <w:szCs w:val="20"/>
              </w:rPr>
              <w:t>Low Sustained Limit</w:t>
            </w:r>
            <w:r w:rsidRPr="003161DC">
              <w:rPr>
                <w:iCs/>
                <w:sz w:val="20"/>
                <w:szCs w:val="20"/>
              </w:rPr>
              <w:t xml:space="preserve">—The LSL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hour that includes the Settlement Interval </w:t>
            </w:r>
            <w:r w:rsidRPr="003161DC">
              <w:rPr>
                <w:i/>
                <w:iCs/>
                <w:sz w:val="20"/>
                <w:szCs w:val="20"/>
              </w:rPr>
              <w:t>i</w:t>
            </w:r>
            <w:r w:rsidRPr="003161DC">
              <w:rPr>
                <w:iCs/>
                <w:sz w:val="20"/>
                <w:szCs w:val="20"/>
              </w:rPr>
              <w:t xml:space="preserve">, as submitted in the COP.  Where for a Combined Cycle Train, the Resource </w:t>
            </w:r>
            <w:r w:rsidRPr="003161DC">
              <w:rPr>
                <w:i/>
                <w:iCs/>
                <w:sz w:val="20"/>
                <w:szCs w:val="20"/>
              </w:rPr>
              <w:t>r</w:t>
            </w:r>
            <w:r w:rsidRPr="003161DC">
              <w:rPr>
                <w:iCs/>
                <w:sz w:val="20"/>
                <w:szCs w:val="20"/>
              </w:rPr>
              <w:t xml:space="preserve"> is a Combined Cycle Generation Resource within the Combined Cycle Train.  </w:t>
            </w:r>
          </w:p>
        </w:tc>
      </w:tr>
      <w:tr w:rsidR="00AB30E6" w:rsidRPr="003161DC" w14:paraId="4554649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44BCAFF" w14:textId="77777777" w:rsidR="00AB30E6" w:rsidRPr="003161DC" w:rsidRDefault="00AB30E6" w:rsidP="001F6AC7">
            <w:pPr>
              <w:spacing w:after="60"/>
              <w:rPr>
                <w:iCs/>
                <w:sz w:val="20"/>
                <w:szCs w:val="20"/>
              </w:rPr>
            </w:pPr>
            <w:r w:rsidRPr="003161DC">
              <w:rPr>
                <w:iCs/>
                <w:sz w:val="20"/>
                <w:szCs w:val="20"/>
              </w:rPr>
              <w:t xml:space="preserve">RTMG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4AB79624"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0007C670" w14:textId="77777777" w:rsidR="00AB30E6" w:rsidRPr="003161DC" w:rsidRDefault="00AB30E6" w:rsidP="001F6AC7">
            <w:pPr>
              <w:spacing w:after="60"/>
              <w:rPr>
                <w:i/>
                <w:iCs/>
                <w:sz w:val="20"/>
                <w:szCs w:val="20"/>
              </w:rPr>
            </w:pPr>
            <w:r w:rsidRPr="003161DC">
              <w:rPr>
                <w:i/>
                <w:iCs/>
                <w:sz w:val="20"/>
                <w:szCs w:val="20"/>
              </w:rPr>
              <w:t>Real-Time Metered Generation per QSE per Resource by Settlement Interval by hour</w:t>
            </w:r>
            <w:r w:rsidRPr="003161DC">
              <w:rPr>
                <w:iCs/>
                <w:sz w:val="20"/>
                <w:szCs w:val="20"/>
              </w:rPr>
              <w:t xml:space="preserve">—The Real-Time energy from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76C6E7C7"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51A4E880" w14:textId="77777777" w:rsidR="00AB30E6" w:rsidRPr="003161DC" w:rsidRDefault="00AB30E6" w:rsidP="001F6AC7">
            <w:pPr>
              <w:spacing w:after="60"/>
              <w:rPr>
                <w:iCs/>
                <w:sz w:val="20"/>
                <w:szCs w:val="20"/>
              </w:rPr>
            </w:pPr>
            <w:r w:rsidRPr="003161DC">
              <w:rPr>
                <w:iCs/>
                <w:sz w:val="20"/>
                <w:szCs w:val="20"/>
              </w:rPr>
              <w:t xml:space="preserve">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3E785B94" w14:textId="77777777" w:rsidR="00AB30E6" w:rsidRPr="003161DC" w:rsidRDefault="00AB30E6" w:rsidP="001F6AC7">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2A5E17E1" w14:textId="77777777" w:rsidR="00AB30E6" w:rsidRPr="003161DC" w:rsidRDefault="00AB30E6" w:rsidP="001F6AC7">
            <w:pPr>
              <w:spacing w:after="60"/>
              <w:rPr>
                <w:i/>
                <w:iCs/>
                <w:sz w:val="20"/>
                <w:szCs w:val="20"/>
              </w:rPr>
            </w:pPr>
            <w:r w:rsidRPr="003161DC">
              <w:rPr>
                <w:i/>
                <w:iCs/>
                <w:sz w:val="20"/>
                <w:szCs w:val="20"/>
              </w:rPr>
              <w:t>Average Heat Rate per Resource</w:t>
            </w:r>
            <w:r w:rsidRPr="003161DC">
              <w:rPr>
                <w:iCs/>
                <w:sz w:val="20"/>
                <w:szCs w:val="20"/>
              </w:rPr>
              <w:t xml:space="preserve">– The verifiable average heat rate for the Resource </w:t>
            </w:r>
            <w:r w:rsidRPr="003161DC">
              <w:rPr>
                <w:i/>
                <w:iCs/>
                <w:sz w:val="20"/>
                <w:szCs w:val="20"/>
              </w:rPr>
              <w:t>r</w:t>
            </w:r>
            <w:r w:rsidRPr="003161DC">
              <w:rPr>
                <w:iCs/>
                <w:sz w:val="20"/>
                <w:szCs w:val="20"/>
              </w:rPr>
              <w:t xml:space="preserve">, for the operating level,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12C1FBB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7B6C3B7" w14:textId="77777777" w:rsidR="00AB30E6" w:rsidRPr="003161DC" w:rsidRDefault="00AB30E6" w:rsidP="001F6AC7">
            <w:pPr>
              <w:spacing w:after="60"/>
              <w:rPr>
                <w:iCs/>
                <w:sz w:val="20"/>
                <w:szCs w:val="20"/>
              </w:rPr>
            </w:pPr>
            <w:r w:rsidRPr="003161DC">
              <w:rPr>
                <w:iCs/>
                <w:sz w:val="20"/>
                <w:szCs w:val="20"/>
              </w:rPr>
              <w:t xml:space="preserve">OM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97F1839"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2BD12D42" w14:textId="77777777" w:rsidR="00AB30E6" w:rsidRPr="003161DC" w:rsidRDefault="00AB30E6" w:rsidP="001F6AC7">
            <w:pPr>
              <w:spacing w:after="60"/>
              <w:rPr>
                <w:i/>
                <w:iCs/>
                <w:sz w:val="20"/>
                <w:szCs w:val="20"/>
              </w:rPr>
            </w:pPr>
            <w:r w:rsidRPr="003161DC">
              <w:rPr>
                <w:i/>
                <w:iCs/>
                <w:sz w:val="20"/>
                <w:szCs w:val="20"/>
              </w:rPr>
              <w:t>Verifiable Operations and Maintenance Cost Above LSL</w:t>
            </w:r>
            <w:r w:rsidRPr="003161DC">
              <w:rPr>
                <w:iCs/>
                <w:sz w:val="20"/>
                <w:szCs w:val="20"/>
              </w:rPr>
              <w:t xml:space="preserve">– The O&amp;M cost for Resource </w:t>
            </w:r>
            <w:r w:rsidRPr="003161DC">
              <w:rPr>
                <w:i/>
                <w:iCs/>
                <w:sz w:val="20"/>
                <w:szCs w:val="20"/>
              </w:rPr>
              <w:t>r</w:t>
            </w:r>
            <w:r w:rsidRPr="003161DC">
              <w:rPr>
                <w:iCs/>
                <w:sz w:val="20"/>
                <w:szCs w:val="20"/>
              </w:rPr>
              <w:t xml:space="preserve"> to operate above LSL.  Where for a Combined Cycle Train, the Resource </w:t>
            </w:r>
            <w:r w:rsidRPr="003161DC">
              <w:rPr>
                <w:i/>
                <w:iCs/>
                <w:sz w:val="20"/>
                <w:szCs w:val="20"/>
              </w:rPr>
              <w:t>r</w:t>
            </w:r>
            <w:r w:rsidRPr="003161DC">
              <w:rPr>
                <w:iCs/>
                <w:sz w:val="20"/>
                <w:szCs w:val="20"/>
              </w:rPr>
              <w:t xml:space="preserve"> is a Combined Cycle Generation Resource within the Combined Cycle Train.  See the Verifiable Cost Manual for additional information. </w:t>
            </w:r>
          </w:p>
        </w:tc>
      </w:tr>
      <w:tr w:rsidR="00AB30E6" w:rsidRPr="003161DC" w14:paraId="03267AC1"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6E1906A" w14:textId="77777777" w:rsidR="00AB30E6" w:rsidRPr="003161DC" w:rsidRDefault="00AB30E6" w:rsidP="001F6AC7">
            <w:pPr>
              <w:spacing w:after="60"/>
              <w:rPr>
                <w:iCs/>
                <w:sz w:val="20"/>
                <w:szCs w:val="20"/>
              </w:rPr>
            </w:pPr>
            <w:r w:rsidRPr="003161DC">
              <w:rPr>
                <w:iCs/>
                <w:sz w:val="20"/>
                <w:szCs w:val="20"/>
              </w:rPr>
              <w:t xml:space="preserve">SWIHR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066E078E"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6248C48" w14:textId="77777777" w:rsidR="00AB30E6" w:rsidRPr="003161DC" w:rsidRDefault="00AB30E6" w:rsidP="001F6AC7">
            <w:pPr>
              <w:spacing w:after="60"/>
              <w:rPr>
                <w:iCs/>
                <w:sz w:val="20"/>
                <w:szCs w:val="20"/>
              </w:rPr>
            </w:pPr>
            <w:r w:rsidRPr="003161DC">
              <w:rPr>
                <w:i/>
                <w:iCs/>
                <w:sz w:val="20"/>
                <w:szCs w:val="20"/>
              </w:rPr>
              <w:t>Switchable Generation Instructed Hours</w:t>
            </w:r>
            <w:r w:rsidRPr="003161DC">
              <w:rPr>
                <w:iCs/>
                <w:sz w:val="20"/>
                <w:szCs w:val="20"/>
              </w:rPr>
              <w:t xml:space="preserve">—The total number of Switchable Generation instructed hours,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w:t>
            </w:r>
            <w:r w:rsidRPr="003161DC">
              <w:rPr>
                <w:i/>
                <w:iCs/>
                <w:sz w:val="20"/>
                <w:szCs w:val="20"/>
              </w:rPr>
              <w:t>d</w:t>
            </w:r>
            <w:r w:rsidRPr="003161DC">
              <w:rPr>
                <w:iCs/>
                <w:sz w:val="20"/>
                <w:szCs w:val="20"/>
              </w:rPr>
              <w:t>.  When one or more Combined Cycle Generation Resources are committed by ERCOT, the total number of instructed hours is calculated for the Combined Cycle Train for all switchable instructed Combined Cycle Generation Resources.</w:t>
            </w:r>
          </w:p>
        </w:tc>
      </w:tr>
      <w:tr w:rsidR="00AB30E6" w:rsidRPr="003161DC" w14:paraId="4B19FB5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63FF45C" w14:textId="77777777" w:rsidR="00AB30E6" w:rsidRPr="003161DC" w:rsidRDefault="00AB30E6" w:rsidP="001F6AC7">
            <w:pPr>
              <w:spacing w:after="60"/>
              <w:rPr>
                <w:iCs/>
                <w:sz w:val="20"/>
                <w:szCs w:val="20"/>
              </w:rPr>
            </w:pPr>
            <w:r w:rsidRPr="003161DC">
              <w:rPr>
                <w:iCs/>
                <w:sz w:val="20"/>
                <w:szCs w:val="20"/>
              </w:rPr>
              <w:t>SFP</w:t>
            </w:r>
          </w:p>
        </w:tc>
        <w:tc>
          <w:tcPr>
            <w:tcW w:w="692" w:type="pct"/>
            <w:tcBorders>
              <w:top w:val="single" w:sz="6" w:space="0" w:color="auto"/>
              <w:left w:val="single" w:sz="6" w:space="0" w:color="auto"/>
              <w:bottom w:val="single" w:sz="6" w:space="0" w:color="auto"/>
              <w:right w:val="single" w:sz="6" w:space="0" w:color="auto"/>
            </w:tcBorders>
          </w:tcPr>
          <w:p w14:paraId="0E8E5ABF"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063C1C65" w14:textId="77777777" w:rsidR="00AB30E6" w:rsidRPr="003161DC" w:rsidRDefault="00AB30E6" w:rsidP="001F6AC7">
            <w:pPr>
              <w:spacing w:after="60"/>
              <w:rPr>
                <w:i/>
                <w:iCs/>
                <w:sz w:val="20"/>
                <w:szCs w:val="20"/>
              </w:rPr>
            </w:pPr>
            <w:r w:rsidRPr="003161DC">
              <w:rPr>
                <w:iCs/>
                <w:sz w:val="20"/>
                <w:szCs w:val="20"/>
              </w:rPr>
              <w:t xml:space="preserve">Solid Fuel Price—The solid fuel index price is $1.50.  </w:t>
            </w:r>
          </w:p>
        </w:tc>
      </w:tr>
      <w:tr w:rsidR="00AB30E6" w:rsidRPr="003161DC" w14:paraId="6F22D23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ECC6910" w14:textId="77777777" w:rsidR="00AB30E6" w:rsidRPr="003161DC" w:rsidRDefault="00AB30E6" w:rsidP="001F6AC7">
            <w:pPr>
              <w:spacing w:after="60"/>
              <w:rPr>
                <w:iCs/>
                <w:sz w:val="20"/>
                <w:szCs w:val="20"/>
              </w:rPr>
            </w:pPr>
            <w:r w:rsidRPr="003161DC">
              <w:rPr>
                <w:iCs/>
                <w:sz w:val="20"/>
                <w:szCs w:val="20"/>
              </w:rPr>
              <w:t xml:space="preserve">GASPEROL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2E75B96"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0B15BFD" w14:textId="77777777" w:rsidR="00AB30E6" w:rsidRPr="003161DC" w:rsidRDefault="00AB30E6" w:rsidP="001F6AC7">
            <w:pPr>
              <w:spacing w:after="60"/>
              <w:rPr>
                <w:i/>
                <w:iCs/>
                <w:sz w:val="20"/>
                <w:szCs w:val="20"/>
              </w:rPr>
            </w:pPr>
            <w:r w:rsidRPr="003161DC">
              <w:rPr>
                <w:i/>
                <w:iCs/>
                <w:sz w:val="20"/>
                <w:szCs w:val="20"/>
              </w:rPr>
              <w:t>Percent of Natural Gas to Operate Above LSL</w:t>
            </w:r>
            <w:r w:rsidRPr="003161DC">
              <w:rPr>
                <w:iCs/>
                <w:sz w:val="20"/>
                <w:szCs w:val="20"/>
              </w:rPr>
              <w:t xml:space="preserve">—The percentage of natural gas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566E23C1"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25E7C254" w14:textId="77777777" w:rsidR="00AB30E6" w:rsidRPr="003161DC" w:rsidRDefault="00AB30E6" w:rsidP="001F6AC7">
            <w:pPr>
              <w:spacing w:after="60"/>
              <w:rPr>
                <w:iCs/>
                <w:sz w:val="20"/>
                <w:szCs w:val="20"/>
              </w:rPr>
            </w:pPr>
            <w:r w:rsidRPr="003161DC">
              <w:rPr>
                <w:iCs/>
                <w:sz w:val="20"/>
                <w:szCs w:val="20"/>
              </w:rPr>
              <w:t xml:space="preserve">OILPEROL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716E077"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3AE07CD" w14:textId="77777777" w:rsidR="00AB30E6" w:rsidRPr="003161DC" w:rsidRDefault="00AB30E6" w:rsidP="001F6AC7">
            <w:pPr>
              <w:spacing w:after="60"/>
              <w:rPr>
                <w:iCs/>
                <w:sz w:val="20"/>
                <w:szCs w:val="20"/>
              </w:rPr>
            </w:pPr>
            <w:r w:rsidRPr="003161DC">
              <w:rPr>
                <w:i/>
                <w:iCs/>
                <w:sz w:val="20"/>
                <w:szCs w:val="20"/>
              </w:rPr>
              <w:t>Percent of Oil to Operate Above LSL</w:t>
            </w:r>
            <w:r w:rsidRPr="003161DC">
              <w:rPr>
                <w:iCs/>
                <w:sz w:val="20"/>
                <w:szCs w:val="20"/>
              </w:rPr>
              <w:t xml:space="preserve">—The percentage of fuel oil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A0DC6E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5A5E8C9C" w14:textId="77777777" w:rsidR="00AB30E6" w:rsidRPr="003161DC" w:rsidRDefault="00AB30E6" w:rsidP="001F6AC7">
            <w:pPr>
              <w:spacing w:after="60"/>
              <w:rPr>
                <w:iCs/>
                <w:sz w:val="20"/>
                <w:szCs w:val="20"/>
              </w:rPr>
            </w:pPr>
            <w:r w:rsidRPr="003161DC">
              <w:rPr>
                <w:iCs/>
                <w:sz w:val="20"/>
                <w:szCs w:val="20"/>
              </w:rPr>
              <w:t xml:space="preserve">SFPEROL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8453348"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11CD3F9B" w14:textId="77777777" w:rsidR="00AB30E6" w:rsidRPr="003161DC" w:rsidRDefault="00AB30E6" w:rsidP="001F6AC7">
            <w:pPr>
              <w:spacing w:after="60"/>
              <w:rPr>
                <w:iCs/>
                <w:sz w:val="20"/>
                <w:szCs w:val="20"/>
              </w:rPr>
            </w:pPr>
            <w:r w:rsidRPr="003161DC">
              <w:rPr>
                <w:i/>
                <w:iCs/>
                <w:sz w:val="20"/>
                <w:szCs w:val="20"/>
              </w:rPr>
              <w:t>Percent of Solid Fuel to Operate Above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4F4D951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D9411C3" w14:textId="77777777" w:rsidR="00AB30E6" w:rsidRPr="003161DC" w:rsidRDefault="00AB30E6" w:rsidP="001F6AC7">
            <w:pPr>
              <w:spacing w:after="60"/>
              <w:rPr>
                <w:iCs/>
                <w:sz w:val="20"/>
                <w:szCs w:val="20"/>
              </w:rPr>
            </w:pPr>
            <w:r w:rsidRPr="003161DC">
              <w:rPr>
                <w:iCs/>
                <w:sz w:val="20"/>
                <w:szCs w:val="20"/>
              </w:rPr>
              <w:t xml:space="preserve">ADJSWSUC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447A461F"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1E0FCC3" w14:textId="77777777" w:rsidR="00AB30E6" w:rsidRPr="003161DC" w:rsidRDefault="00AB30E6" w:rsidP="001F6AC7">
            <w:pPr>
              <w:spacing w:after="60"/>
              <w:rPr>
                <w:iCs/>
                <w:sz w:val="20"/>
                <w:szCs w:val="20"/>
                <w:highlight w:val="yellow"/>
              </w:rPr>
            </w:pPr>
            <w:r w:rsidRPr="003161DC">
              <w:rPr>
                <w:i/>
                <w:iCs/>
                <w:sz w:val="20"/>
                <w:szCs w:val="20"/>
              </w:rPr>
              <w:t>Adjustment to 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 Adjustment to Switchable Generation Start-up Cost for Resource </w:t>
            </w:r>
            <w:r w:rsidRPr="003161DC">
              <w:rPr>
                <w:i/>
                <w:iCs/>
                <w:sz w:val="20"/>
                <w:szCs w:val="20"/>
              </w:rPr>
              <w:t xml:space="preserve">r </w:t>
            </w:r>
            <w:r w:rsidRPr="003161DC">
              <w:rPr>
                <w:iCs/>
                <w:sz w:val="20"/>
                <w:szCs w:val="20"/>
              </w:rPr>
              <w:t>represented by QSE</w:t>
            </w:r>
            <w:r w:rsidRPr="003161DC">
              <w:rPr>
                <w:i/>
                <w:iCs/>
                <w:sz w:val="20"/>
                <w:szCs w:val="20"/>
              </w:rPr>
              <w:t xml:space="preserve"> q</w:t>
            </w:r>
            <w:r w:rsidRPr="003161DC">
              <w:rPr>
                <w:iCs/>
                <w:sz w:val="20"/>
                <w:szCs w:val="20"/>
              </w:rPr>
              <w:t xml:space="preserve">,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This adjustment may include eligible startup transition costs for a Combined Cycle Train or costs for any SWGR not captured in other billing determinants.</w:t>
            </w:r>
          </w:p>
        </w:tc>
      </w:tr>
      <w:tr w:rsidR="00AB30E6" w:rsidRPr="003161DC" w14:paraId="45E20D6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E5D5B6F" w14:textId="77777777" w:rsidR="00AB30E6" w:rsidRPr="003161DC" w:rsidRDefault="00AB30E6" w:rsidP="001F6AC7">
            <w:pPr>
              <w:spacing w:after="60"/>
              <w:rPr>
                <w:iCs/>
                <w:sz w:val="20"/>
                <w:szCs w:val="20"/>
              </w:rPr>
            </w:pPr>
            <w:r w:rsidRPr="003161DC">
              <w:rPr>
                <w:iCs/>
                <w:sz w:val="20"/>
                <w:szCs w:val="20"/>
              </w:rPr>
              <w:t xml:space="preserve">RCGSC </w:t>
            </w:r>
            <w:r w:rsidRPr="003161DC">
              <w:rPr>
                <w:iCs/>
                <w:sz w:val="20"/>
                <w:szCs w:val="20"/>
                <w:vertAlign w:val="subscript"/>
              </w:rPr>
              <w:t xml:space="preserve">s, </w:t>
            </w:r>
            <w:r w:rsidRPr="003161DC">
              <w:rPr>
                <w:i/>
                <w:iCs/>
                <w:sz w:val="20"/>
                <w:szCs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0E89A77D" w14:textId="77777777" w:rsidR="00AB30E6" w:rsidRPr="003161DC" w:rsidRDefault="00AB30E6" w:rsidP="001F6AC7">
            <w:pPr>
              <w:spacing w:after="60"/>
              <w:rPr>
                <w:iCs/>
                <w:sz w:val="20"/>
                <w:szCs w:val="20"/>
              </w:rPr>
            </w:pPr>
            <w:r w:rsidRPr="003161DC">
              <w:rPr>
                <w:iCs/>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1EB2B1E" w14:textId="77777777" w:rsidR="00AB30E6" w:rsidRPr="003161DC" w:rsidRDefault="00AB30E6" w:rsidP="001F6AC7">
            <w:pPr>
              <w:spacing w:after="60"/>
              <w:rPr>
                <w:i/>
                <w:iCs/>
                <w:sz w:val="20"/>
                <w:szCs w:val="20"/>
              </w:rPr>
            </w:pPr>
            <w:r w:rsidRPr="003161DC">
              <w:rPr>
                <w:i/>
                <w:iCs/>
                <w:sz w:val="20"/>
                <w:szCs w:val="20"/>
              </w:rPr>
              <w:t>Resource Category Generic Startup Cost</w:t>
            </w:r>
            <w:r w:rsidRPr="003161DC">
              <w:rPr>
                <w:iCs/>
                <w:sz w:val="20"/>
                <w:szCs w:val="20"/>
              </w:rPr>
              <w:t xml:space="preserve">—The Resource Category Generic Startup Cost cap for the category of the Resource </w:t>
            </w:r>
            <w:r w:rsidRPr="003161DC">
              <w:rPr>
                <w:i/>
                <w:iCs/>
                <w:sz w:val="20"/>
                <w:szCs w:val="20"/>
              </w:rPr>
              <w:t>rc</w:t>
            </w:r>
            <w:r w:rsidRPr="003161DC">
              <w:rPr>
                <w:iCs/>
                <w:sz w:val="20"/>
                <w:szCs w:val="20"/>
              </w:rPr>
              <w:t>, according to Section 4.4.9.2.3, Startup Offer and Minimum-Energy Offer Generic Caps, for the Operating Day.</w:t>
            </w:r>
          </w:p>
        </w:tc>
      </w:tr>
      <w:tr w:rsidR="00AB30E6" w:rsidRPr="003161DC" w14:paraId="222FBCA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C2899F6" w14:textId="77777777" w:rsidR="00AB30E6" w:rsidRPr="003161DC" w:rsidRDefault="00AB30E6" w:rsidP="001F6AC7">
            <w:pPr>
              <w:spacing w:after="60"/>
              <w:rPr>
                <w:iCs/>
                <w:sz w:val="20"/>
                <w:szCs w:val="20"/>
              </w:rPr>
            </w:pPr>
            <w:r w:rsidRPr="003161DC">
              <w:rPr>
                <w:iCs/>
                <w:sz w:val="20"/>
                <w:szCs w:val="20"/>
              </w:rPr>
              <w:t xml:space="preserve">RCGMEC </w:t>
            </w:r>
            <w:r w:rsidRPr="003161DC">
              <w:rPr>
                <w:i/>
                <w:iCs/>
                <w:sz w:val="20"/>
                <w:szCs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0CA723AC"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031044E5" w14:textId="77777777" w:rsidR="00AB30E6" w:rsidRPr="003161DC" w:rsidRDefault="00AB30E6" w:rsidP="001F6AC7">
            <w:pPr>
              <w:spacing w:after="60"/>
              <w:rPr>
                <w:iCs/>
                <w:sz w:val="20"/>
                <w:szCs w:val="20"/>
              </w:rPr>
            </w:pPr>
            <w:r w:rsidRPr="003161DC">
              <w:rPr>
                <w:i/>
                <w:iCs/>
                <w:sz w:val="20"/>
                <w:szCs w:val="20"/>
              </w:rPr>
              <w:t>Resource Category Generic Minimum-Energy Cost</w:t>
            </w:r>
            <w:r w:rsidRPr="003161DC">
              <w:rPr>
                <w:iCs/>
                <w:sz w:val="20"/>
                <w:szCs w:val="20"/>
              </w:rPr>
              <w:t xml:space="preserve">—The Resource Category Generic Minimum Energy Cost cap for the category of the Resource </w:t>
            </w:r>
            <w:r w:rsidRPr="003161DC">
              <w:rPr>
                <w:i/>
                <w:iCs/>
                <w:sz w:val="20"/>
                <w:szCs w:val="20"/>
              </w:rPr>
              <w:t>rc</w:t>
            </w:r>
            <w:r w:rsidRPr="003161DC">
              <w:rPr>
                <w:iCs/>
                <w:sz w:val="20"/>
                <w:szCs w:val="20"/>
              </w:rPr>
              <w:t>, according to Section 4.4.9.2.3, for the Operating Day.</w:t>
            </w:r>
          </w:p>
        </w:tc>
      </w:tr>
      <w:tr w:rsidR="00AB30E6" w:rsidRPr="003161DC" w14:paraId="4D34724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C64A2F2" w14:textId="77777777" w:rsidR="00AB30E6" w:rsidRPr="003161DC" w:rsidRDefault="00AB30E6" w:rsidP="001F6AC7">
            <w:pPr>
              <w:spacing w:after="60"/>
              <w:rPr>
                <w:iCs/>
                <w:sz w:val="20"/>
                <w:szCs w:val="20"/>
              </w:rPr>
            </w:pPr>
            <w:r w:rsidRPr="003161DC">
              <w:rPr>
                <w:iCs/>
                <w:sz w:val="20"/>
                <w:szCs w:val="20"/>
              </w:rPr>
              <w:t xml:space="preserve">PAHR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BCBCD58" w14:textId="77777777" w:rsidR="00AB30E6" w:rsidRPr="003161DC" w:rsidRDefault="00AB30E6" w:rsidP="001F6AC7">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349181FC" w14:textId="77777777" w:rsidR="00AB30E6" w:rsidRPr="003161DC" w:rsidRDefault="00AB30E6" w:rsidP="001F6AC7">
            <w:pPr>
              <w:spacing w:after="60"/>
              <w:rPr>
                <w:i/>
                <w:iCs/>
                <w:sz w:val="20"/>
                <w:szCs w:val="20"/>
              </w:rPr>
            </w:pPr>
            <w:r w:rsidRPr="003161DC">
              <w:rPr>
                <w:i/>
                <w:iCs/>
                <w:sz w:val="20"/>
                <w:szCs w:val="20"/>
              </w:rPr>
              <w:t>Proxy Average Heat Rate-</w:t>
            </w:r>
            <w:r w:rsidRPr="003161DC">
              <w:rPr>
                <w:iCs/>
                <w:sz w:val="20"/>
                <w:szCs w:val="20"/>
              </w:rPr>
              <w:t xml:space="preserve"> The proxy average heat rate for the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3F72129E"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011879A" w14:textId="77777777" w:rsidR="00AB30E6" w:rsidRPr="003161DC" w:rsidRDefault="00AB30E6" w:rsidP="001F6AC7">
            <w:pPr>
              <w:spacing w:after="60"/>
              <w:rPr>
                <w:iCs/>
                <w:sz w:val="20"/>
                <w:szCs w:val="20"/>
              </w:rPr>
            </w:pPr>
            <w:r w:rsidRPr="003161DC">
              <w:rPr>
                <w:iCs/>
                <w:sz w:val="20"/>
                <w:szCs w:val="20"/>
              </w:rPr>
              <w:t xml:space="preserve">STOM </w:t>
            </w:r>
            <w:r w:rsidRPr="003161DC">
              <w:rPr>
                <w:i/>
                <w:iCs/>
                <w:sz w:val="20"/>
                <w:szCs w:val="20"/>
                <w:vertAlign w:val="subscript"/>
              </w:rPr>
              <w:t>rc</w:t>
            </w:r>
            <w:r w:rsidRPr="003161DC">
              <w:rPr>
                <w:iCs/>
                <w:sz w:val="20"/>
                <w:szCs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6B8C0F69"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hideMark/>
          </w:tcPr>
          <w:p w14:paraId="773821B5" w14:textId="77777777" w:rsidR="00AB30E6" w:rsidRPr="003161DC" w:rsidRDefault="00AB30E6" w:rsidP="001F6AC7">
            <w:pPr>
              <w:spacing w:after="60"/>
              <w:rPr>
                <w:iCs/>
                <w:sz w:val="20"/>
                <w:szCs w:val="20"/>
              </w:rPr>
            </w:pPr>
            <w:r w:rsidRPr="003161DC">
              <w:rPr>
                <w:i/>
                <w:iCs/>
                <w:sz w:val="20"/>
                <w:szCs w:val="20"/>
              </w:rPr>
              <w:t xml:space="preserve">Standard Operations and Maintenance Cost - </w:t>
            </w:r>
            <w:r w:rsidRPr="003161DC">
              <w:rPr>
                <w:iCs/>
                <w:sz w:val="20"/>
                <w:szCs w:val="20"/>
              </w:rPr>
              <w:t xml:space="preserve">The standard O&amp;M cost for the Resource Category </w:t>
            </w:r>
            <w:r w:rsidRPr="003161DC">
              <w:rPr>
                <w:i/>
                <w:iCs/>
                <w:sz w:val="20"/>
                <w:szCs w:val="20"/>
              </w:rPr>
              <w:t>rc</w:t>
            </w:r>
            <w:r w:rsidRPr="003161DC">
              <w:rPr>
                <w:iCs/>
                <w:sz w:val="20"/>
                <w:szCs w:val="20"/>
              </w:rPr>
              <w:t xml:space="preserve"> for operations above LSL, shall be set to the minimum energy variable O&amp;M costs, as described in paragraph (6)(c) of Section 5.6.1, Verifiable Costs.  </w:t>
            </w:r>
          </w:p>
        </w:tc>
      </w:tr>
      <w:tr w:rsidR="00AB30E6" w:rsidRPr="003161DC" w14:paraId="57DCBCFF"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641069A"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57A6F532"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3B19624B" w14:textId="77777777" w:rsidR="00AB30E6" w:rsidRPr="003161DC" w:rsidRDefault="00AB30E6" w:rsidP="001F6AC7">
            <w:pPr>
              <w:spacing w:after="60"/>
              <w:rPr>
                <w:i/>
                <w:iCs/>
                <w:sz w:val="20"/>
                <w:szCs w:val="20"/>
              </w:rPr>
            </w:pPr>
            <w:r w:rsidRPr="003161DC">
              <w:rPr>
                <w:i/>
                <w:iCs/>
                <w:sz w:val="20"/>
                <w:szCs w:val="20"/>
              </w:rPr>
              <w:t>Real-Time Settlement Point Price</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02667F55"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A4B761A" w14:textId="77777777" w:rsidR="00AB30E6" w:rsidRPr="003161DC" w:rsidRDefault="00AB30E6" w:rsidP="001F6AC7">
            <w:pPr>
              <w:spacing w:after="60"/>
              <w:rPr>
                <w:iCs/>
                <w:sz w:val="20"/>
                <w:szCs w:val="20"/>
              </w:rPr>
            </w:pPr>
            <w:r w:rsidRPr="003161DC">
              <w:rPr>
                <w:iCs/>
                <w:sz w:val="20"/>
                <w:szCs w:val="20"/>
              </w:rPr>
              <w:t>FIP</w:t>
            </w:r>
          </w:p>
        </w:tc>
        <w:tc>
          <w:tcPr>
            <w:tcW w:w="692" w:type="pct"/>
            <w:tcBorders>
              <w:top w:val="single" w:sz="6" w:space="0" w:color="auto"/>
              <w:left w:val="single" w:sz="6" w:space="0" w:color="auto"/>
              <w:bottom w:val="single" w:sz="6" w:space="0" w:color="auto"/>
              <w:right w:val="single" w:sz="6" w:space="0" w:color="auto"/>
            </w:tcBorders>
          </w:tcPr>
          <w:p w14:paraId="4BFE99C3"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015DB146" w14:textId="77777777" w:rsidR="00AB30E6" w:rsidRPr="003161DC" w:rsidRDefault="00AB30E6" w:rsidP="001F6AC7">
            <w:pPr>
              <w:spacing w:after="60"/>
              <w:rPr>
                <w:i/>
                <w:iCs/>
                <w:sz w:val="20"/>
                <w:szCs w:val="20"/>
              </w:rPr>
            </w:pPr>
            <w:r w:rsidRPr="003161DC">
              <w:rPr>
                <w:i/>
                <w:iCs/>
                <w:sz w:val="20"/>
                <w:szCs w:val="20"/>
              </w:rPr>
              <w:t>Fuel Index Price</w:t>
            </w:r>
            <w:r w:rsidRPr="003161DC">
              <w:rPr>
                <w:iCs/>
                <w:sz w:val="20"/>
                <w:szCs w:val="20"/>
              </w:rPr>
              <w:t>—As defined in Section 2.1, Definitions.</w:t>
            </w:r>
          </w:p>
        </w:tc>
      </w:tr>
      <w:tr w:rsidR="00AB30E6" w:rsidRPr="003161DC" w14:paraId="5D5F730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12F9C80" w14:textId="77777777" w:rsidR="00AB30E6" w:rsidRPr="003161DC" w:rsidRDefault="00AB30E6" w:rsidP="001F6AC7">
            <w:pPr>
              <w:spacing w:after="60"/>
              <w:rPr>
                <w:iCs/>
                <w:sz w:val="20"/>
                <w:szCs w:val="20"/>
              </w:rPr>
            </w:pPr>
            <w:r w:rsidRPr="003161DC">
              <w:rPr>
                <w:iCs/>
                <w:sz w:val="20"/>
                <w:szCs w:val="20"/>
              </w:rPr>
              <w:t>FOP</w:t>
            </w:r>
          </w:p>
        </w:tc>
        <w:tc>
          <w:tcPr>
            <w:tcW w:w="692" w:type="pct"/>
            <w:tcBorders>
              <w:top w:val="single" w:sz="6" w:space="0" w:color="auto"/>
              <w:left w:val="single" w:sz="6" w:space="0" w:color="auto"/>
              <w:bottom w:val="single" w:sz="6" w:space="0" w:color="auto"/>
              <w:right w:val="single" w:sz="6" w:space="0" w:color="auto"/>
            </w:tcBorders>
          </w:tcPr>
          <w:p w14:paraId="0A939775"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B260A21" w14:textId="77777777" w:rsidR="00AB30E6" w:rsidRPr="003161DC" w:rsidRDefault="00AB30E6" w:rsidP="001F6AC7">
            <w:pPr>
              <w:spacing w:after="60"/>
              <w:rPr>
                <w:iCs/>
                <w:sz w:val="20"/>
                <w:szCs w:val="20"/>
              </w:rPr>
            </w:pPr>
            <w:r w:rsidRPr="003161DC">
              <w:rPr>
                <w:i/>
                <w:iCs/>
                <w:sz w:val="20"/>
                <w:szCs w:val="20"/>
              </w:rPr>
              <w:t>Fuel Oil Price</w:t>
            </w:r>
            <w:r w:rsidRPr="003161DC">
              <w:rPr>
                <w:iCs/>
                <w:sz w:val="20"/>
                <w:szCs w:val="20"/>
              </w:rPr>
              <w:t>—As defined in Section 2.1.</w:t>
            </w:r>
          </w:p>
        </w:tc>
      </w:tr>
      <w:tr w:rsidR="00AB30E6" w:rsidRPr="003161DC" w14:paraId="533DE506"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31CCF6BD" w14:textId="77777777" w:rsidR="00AB30E6" w:rsidRPr="003161DC" w:rsidRDefault="00AB30E6" w:rsidP="001F6AC7">
            <w:pPr>
              <w:spacing w:after="60"/>
              <w:rPr>
                <w:i/>
                <w:iCs/>
                <w:sz w:val="20"/>
                <w:szCs w:val="20"/>
              </w:rPr>
            </w:pPr>
            <w:r w:rsidRPr="003161DC">
              <w:rPr>
                <w:iCs/>
                <w:sz w:val="20"/>
                <w:szCs w:val="20"/>
              </w:rPr>
              <w:t xml:space="preserve">FA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1F227BAA"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08EEFBC8" w14:textId="77777777" w:rsidR="00AB30E6" w:rsidRPr="003161DC" w:rsidRDefault="00AB30E6" w:rsidP="001F6AC7">
            <w:pPr>
              <w:spacing w:after="60"/>
              <w:rPr>
                <w:iCs/>
                <w:sz w:val="20"/>
                <w:szCs w:val="20"/>
              </w:rPr>
            </w:pPr>
            <w:r w:rsidRPr="003161DC">
              <w:rPr>
                <w:i/>
                <w:iCs/>
                <w:sz w:val="20"/>
                <w:szCs w:val="20"/>
              </w:rPr>
              <w:t>Fuel Adder</w:t>
            </w:r>
            <w:r w:rsidRPr="003161DC">
              <w:rPr>
                <w:iCs/>
                <w:sz w:val="20"/>
                <w:szCs w:val="20"/>
              </w:rPr>
              <w:t xml:space="preserve"> — The fuel adder is the average cost above the index price Resource </w:t>
            </w:r>
            <w:r w:rsidRPr="003161DC">
              <w:rPr>
                <w:i/>
                <w:iCs/>
                <w:sz w:val="20"/>
                <w:szCs w:val="20"/>
              </w:rPr>
              <w:t xml:space="preserve">r </w:t>
            </w:r>
            <w:r w:rsidRPr="003161DC">
              <w:rPr>
                <w:iCs/>
                <w:sz w:val="20"/>
                <w:szCs w:val="20"/>
              </w:rPr>
              <w:t xml:space="preserve">has paid to obtain fuel.  Where for a Combined Cycle Train, the Resource </w:t>
            </w:r>
            <w:r w:rsidRPr="003161DC">
              <w:rPr>
                <w:i/>
                <w:iCs/>
                <w:sz w:val="20"/>
                <w:szCs w:val="20"/>
              </w:rPr>
              <w:t xml:space="preserve">r </w:t>
            </w:r>
            <w:r w:rsidRPr="003161DC">
              <w:rPr>
                <w:iCs/>
                <w:sz w:val="20"/>
                <w:szCs w:val="20"/>
              </w:rPr>
              <w:t xml:space="preserve">is a Combined Cycle Generation Resource within the Combined Cycle Train.  See the Verifiable Cost Manual for additional information. </w:t>
            </w:r>
          </w:p>
        </w:tc>
      </w:tr>
      <w:tr w:rsidR="00AB30E6" w:rsidRPr="003161DC" w14:paraId="092DF02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887E7F5" w14:textId="77777777" w:rsidR="00AB30E6" w:rsidRPr="003161DC" w:rsidRDefault="00AB30E6" w:rsidP="001F6AC7">
            <w:pPr>
              <w:spacing w:after="60"/>
              <w:rPr>
                <w:iCs/>
                <w:sz w:val="20"/>
                <w:szCs w:val="20"/>
              </w:rPr>
            </w:pPr>
            <w:r w:rsidRPr="003161DC">
              <w:rPr>
                <w:iCs/>
                <w:sz w:val="20"/>
                <w:szCs w:val="20"/>
              </w:rPr>
              <w:t xml:space="preserve">EMREAMT </w:t>
            </w:r>
            <w:r w:rsidRPr="003161DC">
              <w:rPr>
                <w:i/>
                <w:iCs/>
                <w:sz w:val="20"/>
                <w:szCs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60DA4E23"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31F46E08" w14:textId="6E5CCAEF" w:rsidR="00AB30E6" w:rsidRPr="003161DC" w:rsidRDefault="00AB30E6" w:rsidP="001F6AC7">
            <w:pPr>
              <w:spacing w:after="60"/>
              <w:rPr>
                <w:iCs/>
                <w:sz w:val="20"/>
                <w:szCs w:val="20"/>
              </w:rPr>
            </w:pPr>
            <w:r w:rsidRPr="003161DC">
              <w:rPr>
                <w:i/>
                <w:iCs/>
                <w:sz w:val="20"/>
                <w:szCs w:val="20"/>
              </w:rPr>
              <w:t>Emergency Energy Amount per QSE per Settlement Point per unit per interval</w:t>
            </w:r>
            <w:r w:rsidRPr="003161DC">
              <w:rPr>
                <w:iCs/>
                <w:sz w:val="20"/>
                <w:szCs w:val="20"/>
              </w:rPr>
              <w:t xml:space="preserve">—The payment to QSE </w:t>
            </w:r>
            <w:r w:rsidRPr="003161DC">
              <w:rPr>
                <w:i/>
                <w:iCs/>
                <w:sz w:val="20"/>
                <w:szCs w:val="20"/>
              </w:rPr>
              <w:t>q</w:t>
            </w:r>
            <w:r w:rsidRPr="003161DC">
              <w:rPr>
                <w:iCs/>
                <w:sz w:val="20"/>
                <w:szCs w:val="20"/>
              </w:rPr>
              <w:t xml:space="preserve"> for the additional energy</w:t>
            </w:r>
            <w:ins w:id="7425" w:author="ERCOT 081820" w:date="2020-07-17T15:49:00Z">
              <w:r w:rsidR="008F237D">
                <w:rPr>
                  <w:iCs/>
                  <w:sz w:val="20"/>
                  <w:szCs w:val="20"/>
                </w:rPr>
                <w:t xml:space="preserve"> or Ancillary Services</w:t>
              </w:r>
            </w:ins>
            <w:r w:rsidRPr="003161DC">
              <w:rPr>
                <w:iCs/>
                <w:sz w:val="20"/>
                <w:szCs w:val="20"/>
              </w:rPr>
              <w:t xml:space="preserve"> produced by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in Real-Time during the Emergency Condition, for the 15-minute Settlement Interval </w:t>
            </w:r>
            <w:r w:rsidRPr="003161DC">
              <w:rPr>
                <w:i/>
                <w:iCs/>
                <w:sz w:val="20"/>
                <w:szCs w:val="20"/>
              </w:rPr>
              <w:t>i</w:t>
            </w:r>
            <w:r w:rsidRPr="003161DC">
              <w:rPr>
                <w:iCs/>
                <w:sz w:val="20"/>
                <w:szCs w:val="20"/>
              </w:rPr>
              <w:t>.  Payment for emergency energy is made to the Combined Cycle Train.</w:t>
            </w:r>
          </w:p>
        </w:tc>
      </w:tr>
      <w:tr w:rsidR="00AB30E6" w:rsidRPr="003161DC" w14:paraId="558EC21F"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2634B22" w14:textId="77777777" w:rsidR="00AB30E6" w:rsidRPr="003161DC" w:rsidRDefault="00AB30E6" w:rsidP="001F6AC7">
            <w:pPr>
              <w:spacing w:after="60"/>
              <w:rPr>
                <w:iCs/>
                <w:sz w:val="20"/>
                <w:szCs w:val="20"/>
              </w:rPr>
            </w:pPr>
            <w:r w:rsidRPr="003161DC">
              <w:rPr>
                <w:iCs/>
                <w:sz w:val="20"/>
                <w:szCs w:val="20"/>
              </w:rPr>
              <w:t xml:space="preserve">VSSVARAMT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764622F4"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7BB7CF0B" w14:textId="77777777" w:rsidR="00AB30E6" w:rsidRPr="003161DC" w:rsidRDefault="00AB30E6" w:rsidP="001F6AC7">
            <w:pPr>
              <w:spacing w:after="60"/>
              <w:rPr>
                <w:iCs/>
                <w:sz w:val="20"/>
                <w:szCs w:val="20"/>
              </w:rPr>
            </w:pPr>
            <w:r w:rsidRPr="003161DC">
              <w:rPr>
                <w:i/>
                <w:iCs/>
                <w:sz w:val="20"/>
                <w:szCs w:val="20"/>
              </w:rPr>
              <w:t>Voltage Support Service VAr Amount per QSE per Generation Resource -</w:t>
            </w:r>
            <w:r w:rsidRPr="003161DC">
              <w:rPr>
                <w:iCs/>
                <w:sz w:val="20"/>
                <w:szCs w:val="20"/>
              </w:rPr>
              <w:t xml:space="preserve"> The payment to QSE </w:t>
            </w:r>
            <w:r w:rsidRPr="003161DC">
              <w:rPr>
                <w:i/>
                <w:iCs/>
                <w:sz w:val="20"/>
                <w:szCs w:val="20"/>
              </w:rPr>
              <w:t>q</w:t>
            </w:r>
            <w:r w:rsidRPr="003161DC">
              <w:rPr>
                <w:iCs/>
                <w:sz w:val="20"/>
                <w:szCs w:val="20"/>
              </w:rPr>
              <w:t xml:space="preserve"> for the VSS provided by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w:t>
            </w:r>
            <w:r w:rsidRPr="003161DC">
              <w:rPr>
                <w:iCs/>
                <w:sz w:val="20"/>
                <w:szCs w:val="20"/>
              </w:rPr>
              <w:t xml:space="preserve"> is a Combined Cycle Train.</w:t>
            </w:r>
          </w:p>
        </w:tc>
      </w:tr>
      <w:tr w:rsidR="00AB30E6" w:rsidRPr="003161DC" w14:paraId="050058E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0B9F31B" w14:textId="77777777" w:rsidR="00AB30E6" w:rsidRPr="003161DC" w:rsidRDefault="00AB30E6" w:rsidP="001F6AC7">
            <w:pPr>
              <w:spacing w:after="60"/>
              <w:rPr>
                <w:iCs/>
                <w:sz w:val="20"/>
                <w:szCs w:val="20"/>
              </w:rPr>
            </w:pPr>
            <w:r w:rsidRPr="003161DC">
              <w:rPr>
                <w:iCs/>
                <w:sz w:val="20"/>
                <w:szCs w:val="20"/>
              </w:rPr>
              <w:t xml:space="preserve">VSSEAMT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8B03676"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7B263D08" w14:textId="77777777" w:rsidR="00AB30E6" w:rsidRPr="003161DC" w:rsidRDefault="00AB30E6" w:rsidP="001F6AC7">
            <w:pPr>
              <w:spacing w:after="60"/>
              <w:rPr>
                <w:iCs/>
                <w:sz w:val="20"/>
                <w:szCs w:val="20"/>
              </w:rPr>
            </w:pPr>
            <w:r w:rsidRPr="003161DC">
              <w:rPr>
                <w:i/>
                <w:iCs/>
                <w:sz w:val="20"/>
                <w:szCs w:val="20"/>
              </w:rPr>
              <w:t>Voltage Support Service Energy Amount per QSE per Generation Resource</w:t>
            </w:r>
            <w:r w:rsidRPr="003161DC">
              <w:rPr>
                <w:iCs/>
                <w:sz w:val="20"/>
                <w:szCs w:val="20"/>
              </w:rPr>
              <w:t xml:space="preserve">—The lost opportunity payment to QSE </w:t>
            </w:r>
            <w:r w:rsidRPr="003161DC">
              <w:rPr>
                <w:i/>
                <w:iCs/>
                <w:sz w:val="20"/>
                <w:szCs w:val="20"/>
              </w:rPr>
              <w:t>q</w:t>
            </w:r>
            <w:r w:rsidRPr="003161DC">
              <w:rPr>
                <w:iCs/>
                <w:sz w:val="20"/>
                <w:szCs w:val="20"/>
              </w:rPr>
              <w:t xml:space="preserve"> for ERCOT-directed VSS from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 </w:t>
            </w:r>
            <w:r w:rsidRPr="003161DC">
              <w:rPr>
                <w:iCs/>
                <w:sz w:val="20"/>
                <w:szCs w:val="20"/>
              </w:rPr>
              <w:t>is a Combined Cycle Train.</w:t>
            </w:r>
          </w:p>
        </w:tc>
      </w:tr>
      <w:tr w:rsidR="00AB30E6" w:rsidRPr="003161DC" w14:paraId="6F30586E" w14:textId="77777777" w:rsidTr="001F6AC7">
        <w:trPr>
          <w:cantSplit/>
          <w:ins w:id="7426" w:author="ERCOT" w:date="2020-01-15T07:46:00Z"/>
        </w:trPr>
        <w:tc>
          <w:tcPr>
            <w:tcW w:w="966" w:type="pct"/>
            <w:tcBorders>
              <w:top w:val="single" w:sz="6" w:space="0" w:color="auto"/>
              <w:left w:val="single" w:sz="4" w:space="0" w:color="auto"/>
              <w:bottom w:val="single" w:sz="6" w:space="0" w:color="auto"/>
              <w:right w:val="single" w:sz="6" w:space="0" w:color="auto"/>
            </w:tcBorders>
          </w:tcPr>
          <w:p w14:paraId="795ED567" w14:textId="77777777" w:rsidR="00AB30E6" w:rsidRPr="0063190B" w:rsidRDefault="00AB30E6" w:rsidP="001F6AC7">
            <w:pPr>
              <w:spacing w:after="60"/>
              <w:rPr>
                <w:ins w:id="7427" w:author="ERCOT" w:date="2020-01-15T07:46:00Z"/>
                <w:iCs/>
                <w:sz w:val="20"/>
                <w:szCs w:val="20"/>
              </w:rPr>
            </w:pPr>
            <w:ins w:id="7428" w:author="ERCOT" w:date="2020-01-15T07:46:00Z">
              <w:r w:rsidRPr="00E36A40">
                <w:rPr>
                  <w:sz w:val="20"/>
                  <w:szCs w:val="20"/>
                </w:rPr>
                <w:t xml:space="preserve">RTRUREV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462DC18F" w14:textId="77777777" w:rsidR="00AB30E6" w:rsidRPr="0063190B" w:rsidRDefault="00AB30E6" w:rsidP="001F6AC7">
            <w:pPr>
              <w:spacing w:after="60"/>
              <w:rPr>
                <w:ins w:id="7429" w:author="ERCOT" w:date="2020-01-15T07:46:00Z"/>
                <w:iCs/>
                <w:sz w:val="20"/>
                <w:szCs w:val="20"/>
              </w:rPr>
            </w:pPr>
            <w:ins w:id="7430" w:author="ERCOT" w:date="2020-01-15T07:46: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64676F93" w14:textId="77777777" w:rsidR="00AB30E6" w:rsidRPr="0063190B" w:rsidRDefault="00AB30E6" w:rsidP="001F6AC7">
            <w:pPr>
              <w:spacing w:after="60"/>
              <w:rPr>
                <w:ins w:id="7431" w:author="ERCOT" w:date="2020-01-15T07:46:00Z"/>
                <w:i/>
                <w:iCs/>
                <w:sz w:val="20"/>
                <w:szCs w:val="20"/>
              </w:rPr>
            </w:pPr>
            <w:ins w:id="7432" w:author="ERCOT" w:date="2020-01-15T07:46:00Z">
              <w:r w:rsidRPr="00E36A40">
                <w:rPr>
                  <w:i/>
                  <w:sz w:val="20"/>
                  <w:szCs w:val="20"/>
                </w:rPr>
                <w:t>Real-Time Reg-Up Revenue</w:t>
              </w:r>
              <w:r w:rsidRPr="00E36A40">
                <w:rPr>
                  <w:sz w:val="20"/>
                  <w:szCs w:val="20"/>
                </w:rPr>
                <w:t xml:space="preserve">— The Real-Time Reg-Up revenue for QSE </w:t>
              </w:r>
              <w:r w:rsidRPr="00E36A40">
                <w:rPr>
                  <w:i/>
                  <w:sz w:val="20"/>
                  <w:szCs w:val="20"/>
                </w:rPr>
                <w:t xml:space="preserve">q </w:t>
              </w:r>
              <w:r w:rsidRPr="00E36A40">
                <w:rPr>
                  <w:sz w:val="20"/>
                  <w:szCs w:val="20"/>
                </w:rPr>
                <w:t>calculated for</w:t>
              </w:r>
              <w:r w:rsidRPr="00E36A40">
                <w:rPr>
                  <w:i/>
                  <w:sz w:val="20"/>
                  <w:szCs w:val="20"/>
                </w:rPr>
                <w:t xml:space="preserve"> </w:t>
              </w:r>
              <w:r w:rsidRPr="00E36A40">
                <w:rPr>
                  <w:sz w:val="20"/>
                  <w:szCs w:val="20"/>
                </w:rPr>
                <w:t xml:space="preserve">Resource </w:t>
              </w:r>
              <w:r w:rsidRPr="00E36A40">
                <w:rPr>
                  <w:i/>
                  <w:sz w:val="20"/>
                  <w:szCs w:val="20"/>
                </w:rPr>
                <w:t xml:space="preserve">r </w:t>
              </w:r>
              <w:r w:rsidRPr="00E36A40">
                <w:rPr>
                  <w:sz w:val="20"/>
                  <w:szCs w:val="20"/>
                </w:rPr>
                <w:t xml:space="preserve">for the 15-minute Settlement </w:t>
              </w:r>
            </w:ins>
            <w:ins w:id="7433" w:author="ERCOT" w:date="2020-02-11T12:12:00Z">
              <w:r>
                <w:rPr>
                  <w:sz w:val="20"/>
                  <w:szCs w:val="20"/>
                </w:rPr>
                <w:t>I</w:t>
              </w:r>
            </w:ins>
            <w:ins w:id="7434" w:author="ERCOT" w:date="2020-01-15T07:46: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3230A86F" w14:textId="77777777" w:rsidTr="001F6AC7">
        <w:trPr>
          <w:cantSplit/>
          <w:ins w:id="7435" w:author="ERCOT" w:date="2020-01-15T07:47:00Z"/>
        </w:trPr>
        <w:tc>
          <w:tcPr>
            <w:tcW w:w="966" w:type="pct"/>
            <w:tcBorders>
              <w:top w:val="single" w:sz="6" w:space="0" w:color="auto"/>
              <w:left w:val="single" w:sz="4" w:space="0" w:color="auto"/>
              <w:bottom w:val="single" w:sz="6" w:space="0" w:color="auto"/>
              <w:right w:val="single" w:sz="6" w:space="0" w:color="auto"/>
            </w:tcBorders>
          </w:tcPr>
          <w:p w14:paraId="2CBD61BB" w14:textId="77777777" w:rsidR="00AB30E6" w:rsidRPr="0063190B" w:rsidRDefault="00AB30E6" w:rsidP="001F6AC7">
            <w:pPr>
              <w:spacing w:after="60"/>
              <w:rPr>
                <w:ins w:id="7436" w:author="ERCOT" w:date="2020-01-15T07:47:00Z"/>
                <w:sz w:val="20"/>
                <w:szCs w:val="20"/>
              </w:rPr>
            </w:pPr>
            <w:ins w:id="7437" w:author="ERCOT" w:date="2020-01-15T07:47:00Z">
              <w:r w:rsidRPr="00E36A40">
                <w:rPr>
                  <w:sz w:val="20"/>
                  <w:szCs w:val="20"/>
                </w:rPr>
                <w:t xml:space="preserve">RTRDREV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785B20D1" w14:textId="77777777" w:rsidR="00AB30E6" w:rsidRPr="0063190B" w:rsidRDefault="00AB30E6" w:rsidP="001F6AC7">
            <w:pPr>
              <w:spacing w:after="60"/>
              <w:rPr>
                <w:ins w:id="7438" w:author="ERCOT" w:date="2020-01-15T07:47:00Z"/>
                <w:sz w:val="20"/>
                <w:szCs w:val="20"/>
              </w:rPr>
            </w:pPr>
            <w:ins w:id="7439" w:author="ERCOT" w:date="2020-01-15T07:47: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B06E29E" w14:textId="77777777" w:rsidR="00AB30E6" w:rsidRPr="0063190B" w:rsidRDefault="00AB30E6" w:rsidP="001F6AC7">
            <w:pPr>
              <w:spacing w:after="60"/>
              <w:rPr>
                <w:ins w:id="7440" w:author="ERCOT" w:date="2020-01-15T07:47:00Z"/>
                <w:i/>
                <w:sz w:val="20"/>
                <w:szCs w:val="20"/>
              </w:rPr>
            </w:pPr>
            <w:ins w:id="7441" w:author="ERCOT" w:date="2020-01-15T07:47:00Z">
              <w:r w:rsidRPr="00E36A40">
                <w:rPr>
                  <w:i/>
                  <w:sz w:val="20"/>
                  <w:szCs w:val="20"/>
                </w:rPr>
                <w:t>Real-Time Reg-Down Revenue</w:t>
              </w:r>
              <w:r w:rsidRPr="00E36A40">
                <w:rPr>
                  <w:sz w:val="20"/>
                  <w:szCs w:val="20"/>
                </w:rPr>
                <w:t>— The Real-Time Reg-</w:t>
              </w:r>
            </w:ins>
            <w:ins w:id="7442" w:author="ERCOT" w:date="2020-03-12T10:23:00Z">
              <w:r>
                <w:rPr>
                  <w:sz w:val="20"/>
                  <w:szCs w:val="20"/>
                </w:rPr>
                <w:t>D</w:t>
              </w:r>
            </w:ins>
            <w:ins w:id="7443" w:author="ERCOT" w:date="2020-01-15T07:47:00Z">
              <w:r w:rsidRPr="00E36A40">
                <w:rPr>
                  <w:sz w:val="20"/>
                  <w:szCs w:val="20"/>
                </w:rPr>
                <w:t xml:space="preserve">own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7444" w:author="ERCOT" w:date="2020-02-11T12:11:00Z">
              <w:r>
                <w:rPr>
                  <w:sz w:val="20"/>
                  <w:szCs w:val="20"/>
                </w:rPr>
                <w:t>I</w:t>
              </w:r>
            </w:ins>
            <w:ins w:id="7445" w:author="ERCOT" w:date="2020-01-15T07:47: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25583FED" w14:textId="77777777" w:rsidTr="001F6AC7">
        <w:trPr>
          <w:cantSplit/>
          <w:ins w:id="7446" w:author="ERCOT" w:date="2020-01-15T07:48:00Z"/>
        </w:trPr>
        <w:tc>
          <w:tcPr>
            <w:tcW w:w="966" w:type="pct"/>
            <w:tcBorders>
              <w:top w:val="single" w:sz="6" w:space="0" w:color="auto"/>
              <w:left w:val="single" w:sz="4" w:space="0" w:color="auto"/>
              <w:bottom w:val="single" w:sz="6" w:space="0" w:color="auto"/>
              <w:right w:val="single" w:sz="6" w:space="0" w:color="auto"/>
            </w:tcBorders>
          </w:tcPr>
          <w:p w14:paraId="0FBA666C" w14:textId="77777777" w:rsidR="00AB30E6" w:rsidRPr="0063190B" w:rsidRDefault="00AB30E6" w:rsidP="001F6AC7">
            <w:pPr>
              <w:spacing w:after="60"/>
              <w:rPr>
                <w:ins w:id="7447" w:author="ERCOT" w:date="2020-01-15T07:48:00Z"/>
                <w:sz w:val="20"/>
                <w:szCs w:val="20"/>
              </w:rPr>
            </w:pPr>
            <w:ins w:id="7448" w:author="ERCOT" w:date="2020-01-15T07:48:00Z">
              <w:r w:rsidRPr="00E36A40">
                <w:rPr>
                  <w:sz w:val="20"/>
                  <w:szCs w:val="20"/>
                </w:rPr>
                <w:t xml:space="preserve">RTRRREV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7CF7E445" w14:textId="77777777" w:rsidR="00AB30E6" w:rsidRPr="0063190B" w:rsidRDefault="00AB30E6" w:rsidP="001F6AC7">
            <w:pPr>
              <w:spacing w:after="60"/>
              <w:rPr>
                <w:ins w:id="7449" w:author="ERCOT" w:date="2020-01-15T07:48:00Z"/>
                <w:sz w:val="20"/>
                <w:szCs w:val="20"/>
              </w:rPr>
            </w:pPr>
            <w:ins w:id="7450" w:author="ERCOT" w:date="2020-01-15T07:48: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4CFD1D42" w14:textId="77777777" w:rsidR="00AB30E6" w:rsidRPr="0063190B" w:rsidRDefault="00AB30E6" w:rsidP="001F6AC7">
            <w:pPr>
              <w:spacing w:after="60"/>
              <w:rPr>
                <w:ins w:id="7451" w:author="ERCOT" w:date="2020-01-15T07:48:00Z"/>
                <w:i/>
                <w:sz w:val="20"/>
                <w:szCs w:val="20"/>
              </w:rPr>
            </w:pPr>
            <w:ins w:id="7452" w:author="ERCOT" w:date="2020-01-15T07:48:00Z">
              <w:r w:rsidRPr="00E36A40">
                <w:rPr>
                  <w:i/>
                  <w:sz w:val="20"/>
                  <w:szCs w:val="20"/>
                </w:rPr>
                <w:t>Real-Time Responsive Reserve Revenue</w:t>
              </w:r>
              <w:r w:rsidRPr="00E36A40">
                <w:rPr>
                  <w:sz w:val="20"/>
                  <w:szCs w:val="20"/>
                </w:rPr>
                <w:t xml:space="preserve">— The Real-Time RRS revenue for QSE </w:t>
              </w:r>
              <w:r w:rsidRPr="00E36A40">
                <w:rPr>
                  <w:i/>
                  <w:sz w:val="20"/>
                  <w:szCs w:val="20"/>
                </w:rPr>
                <w:t xml:space="preserve">q </w:t>
              </w:r>
              <w:r w:rsidRPr="00E36A40">
                <w:rPr>
                  <w:sz w:val="20"/>
                  <w:szCs w:val="20"/>
                </w:rPr>
                <w:t xml:space="preserve">calculated for Resource </w:t>
              </w:r>
              <w:r w:rsidRPr="00E36A40">
                <w:rPr>
                  <w:i/>
                  <w:sz w:val="20"/>
                  <w:szCs w:val="20"/>
                </w:rPr>
                <w:t xml:space="preserve">r </w:t>
              </w:r>
              <w:r w:rsidRPr="00E36A40">
                <w:rPr>
                  <w:sz w:val="20"/>
                  <w:szCs w:val="20"/>
                </w:rPr>
                <w:t xml:space="preserve">for the 15-minute Settlement </w:t>
              </w:r>
            </w:ins>
            <w:ins w:id="7453" w:author="ERCOT" w:date="2020-02-11T12:11:00Z">
              <w:r>
                <w:rPr>
                  <w:sz w:val="20"/>
                  <w:szCs w:val="20"/>
                </w:rPr>
                <w:t>I</w:t>
              </w:r>
            </w:ins>
            <w:ins w:id="7454" w:author="ERCOT" w:date="2020-01-15T07:48: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1AB6D062" w14:textId="77777777" w:rsidTr="001F6AC7">
        <w:trPr>
          <w:cantSplit/>
          <w:ins w:id="7455" w:author="ERCOT" w:date="2020-01-15T07:49:00Z"/>
        </w:trPr>
        <w:tc>
          <w:tcPr>
            <w:tcW w:w="966" w:type="pct"/>
            <w:tcBorders>
              <w:top w:val="single" w:sz="6" w:space="0" w:color="auto"/>
              <w:left w:val="single" w:sz="4" w:space="0" w:color="auto"/>
              <w:bottom w:val="single" w:sz="6" w:space="0" w:color="auto"/>
              <w:right w:val="single" w:sz="6" w:space="0" w:color="auto"/>
            </w:tcBorders>
          </w:tcPr>
          <w:p w14:paraId="45991D7F" w14:textId="77777777" w:rsidR="00AB30E6" w:rsidRPr="0063190B" w:rsidRDefault="00AB30E6" w:rsidP="001F6AC7">
            <w:pPr>
              <w:spacing w:after="60"/>
              <w:rPr>
                <w:ins w:id="7456" w:author="ERCOT" w:date="2020-01-15T07:49:00Z"/>
                <w:sz w:val="20"/>
                <w:szCs w:val="20"/>
              </w:rPr>
            </w:pPr>
            <w:ins w:id="7457" w:author="ERCOT" w:date="2020-01-15T07:49:00Z">
              <w:r w:rsidRPr="00E36A40">
                <w:rPr>
                  <w:sz w:val="20"/>
                  <w:szCs w:val="20"/>
                </w:rPr>
                <w:t xml:space="preserve">RTNSREV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1E0D6608" w14:textId="77777777" w:rsidR="00AB30E6" w:rsidRPr="0063190B" w:rsidRDefault="00AB30E6" w:rsidP="001F6AC7">
            <w:pPr>
              <w:spacing w:after="60"/>
              <w:rPr>
                <w:ins w:id="7458" w:author="ERCOT" w:date="2020-01-15T07:49:00Z"/>
                <w:sz w:val="20"/>
                <w:szCs w:val="20"/>
              </w:rPr>
            </w:pPr>
            <w:ins w:id="7459" w:author="ERCOT" w:date="2020-01-15T07:49: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03101308" w14:textId="77777777" w:rsidR="00AB30E6" w:rsidRPr="0063190B" w:rsidRDefault="00AB30E6" w:rsidP="001F6AC7">
            <w:pPr>
              <w:spacing w:after="60"/>
              <w:rPr>
                <w:ins w:id="7460" w:author="ERCOT" w:date="2020-01-15T07:49:00Z"/>
                <w:i/>
                <w:sz w:val="20"/>
                <w:szCs w:val="20"/>
              </w:rPr>
            </w:pPr>
            <w:ins w:id="7461" w:author="ERCOT" w:date="2020-01-15T07:49:00Z">
              <w:r w:rsidRPr="00E36A40">
                <w:rPr>
                  <w:i/>
                  <w:sz w:val="20"/>
                  <w:szCs w:val="20"/>
                </w:rPr>
                <w:t>Real-Time Non-Spin Revenue</w:t>
              </w:r>
              <w:r w:rsidRPr="00E36A40">
                <w:rPr>
                  <w:sz w:val="20"/>
                  <w:szCs w:val="20"/>
                </w:rPr>
                <w:t xml:space="preserve">— The Real-Time Non-Spin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7462" w:author="ERCOT" w:date="2020-02-11T12:11:00Z">
              <w:r>
                <w:rPr>
                  <w:sz w:val="20"/>
                  <w:szCs w:val="20"/>
                </w:rPr>
                <w:t>I</w:t>
              </w:r>
            </w:ins>
            <w:ins w:id="7463" w:author="ERCOT" w:date="2020-01-15T07:49: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51070CE6" w14:textId="77777777" w:rsidTr="001F6AC7">
        <w:trPr>
          <w:cantSplit/>
          <w:ins w:id="7464" w:author="ERCOT" w:date="2020-01-15T07:50:00Z"/>
        </w:trPr>
        <w:tc>
          <w:tcPr>
            <w:tcW w:w="966" w:type="pct"/>
            <w:tcBorders>
              <w:top w:val="single" w:sz="6" w:space="0" w:color="auto"/>
              <w:left w:val="single" w:sz="4" w:space="0" w:color="auto"/>
              <w:bottom w:val="single" w:sz="6" w:space="0" w:color="auto"/>
              <w:right w:val="single" w:sz="6" w:space="0" w:color="auto"/>
            </w:tcBorders>
          </w:tcPr>
          <w:p w14:paraId="7264F51A" w14:textId="77777777" w:rsidR="00AB30E6" w:rsidRPr="0063190B" w:rsidRDefault="00AB30E6" w:rsidP="001F6AC7">
            <w:pPr>
              <w:spacing w:after="60"/>
              <w:rPr>
                <w:ins w:id="7465" w:author="ERCOT" w:date="2020-01-15T07:50:00Z"/>
                <w:sz w:val="20"/>
                <w:szCs w:val="20"/>
              </w:rPr>
            </w:pPr>
            <w:ins w:id="7466" w:author="ERCOT" w:date="2020-01-15T07:50:00Z">
              <w:r w:rsidRPr="00E36A40">
                <w:rPr>
                  <w:sz w:val="20"/>
                  <w:szCs w:val="20"/>
                </w:rPr>
                <w:t xml:space="preserve">RTECRREV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261BCB73" w14:textId="77777777" w:rsidR="00AB30E6" w:rsidRPr="0063190B" w:rsidRDefault="00AB30E6" w:rsidP="001F6AC7">
            <w:pPr>
              <w:spacing w:after="60"/>
              <w:rPr>
                <w:ins w:id="7467" w:author="ERCOT" w:date="2020-01-15T07:50:00Z"/>
                <w:sz w:val="20"/>
                <w:szCs w:val="20"/>
              </w:rPr>
            </w:pPr>
            <w:ins w:id="7468" w:author="ERCOT" w:date="2020-01-15T07:50: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1358CEED" w14:textId="77777777" w:rsidR="00AB30E6" w:rsidRPr="0063190B" w:rsidRDefault="00AB30E6" w:rsidP="001F6AC7">
            <w:pPr>
              <w:spacing w:after="60"/>
              <w:rPr>
                <w:ins w:id="7469" w:author="ERCOT" w:date="2020-01-15T07:50:00Z"/>
                <w:i/>
                <w:sz w:val="20"/>
                <w:szCs w:val="20"/>
              </w:rPr>
            </w:pPr>
            <w:ins w:id="7470" w:author="ERCOT" w:date="2020-01-15T07:50:00Z">
              <w:r w:rsidRPr="00E36A40">
                <w:rPr>
                  <w:i/>
                  <w:sz w:val="20"/>
                  <w:szCs w:val="20"/>
                </w:rPr>
                <w:t>Real-Time ERCOT Contingency Reserve Service Revenue</w:t>
              </w:r>
              <w:r w:rsidRPr="00E36A40">
                <w:rPr>
                  <w:sz w:val="20"/>
                  <w:szCs w:val="20"/>
                </w:rPr>
                <w:t xml:space="preserve">— The Real-Time ECRS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7471" w:author="ERCOT" w:date="2020-02-11T12:11:00Z">
              <w:r>
                <w:rPr>
                  <w:sz w:val="20"/>
                  <w:szCs w:val="20"/>
                </w:rPr>
                <w:t>I</w:t>
              </w:r>
            </w:ins>
            <w:ins w:id="7472" w:author="ERCOT" w:date="2020-01-15T07:50: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rsidDel="0063190B" w14:paraId="25C4F664" w14:textId="77777777" w:rsidTr="001F6AC7">
        <w:trPr>
          <w:cantSplit/>
          <w:del w:id="7473" w:author="ERCOT" w:date="2020-01-15T07:45:00Z"/>
        </w:trPr>
        <w:tc>
          <w:tcPr>
            <w:tcW w:w="966" w:type="pct"/>
            <w:tcBorders>
              <w:top w:val="single" w:sz="6" w:space="0" w:color="auto"/>
              <w:left w:val="single" w:sz="4" w:space="0" w:color="auto"/>
              <w:bottom w:val="single" w:sz="6" w:space="0" w:color="auto"/>
              <w:right w:val="single" w:sz="6" w:space="0" w:color="auto"/>
            </w:tcBorders>
          </w:tcPr>
          <w:p w14:paraId="1686B33E" w14:textId="77777777" w:rsidR="00AB30E6" w:rsidRPr="003161DC" w:rsidDel="0063190B" w:rsidRDefault="00AB30E6" w:rsidP="001F6AC7">
            <w:pPr>
              <w:spacing w:after="60"/>
              <w:rPr>
                <w:del w:id="7474" w:author="ERCOT" w:date="2020-01-15T07:45:00Z"/>
                <w:iCs/>
                <w:sz w:val="20"/>
                <w:szCs w:val="20"/>
              </w:rPr>
            </w:pPr>
            <w:del w:id="7475" w:author="ERCOT" w:date="2020-01-15T07:45:00Z">
              <w:r w:rsidRPr="003161DC" w:rsidDel="0063190B">
                <w:rPr>
                  <w:iCs/>
                  <w:sz w:val="20"/>
                  <w:szCs w:val="20"/>
                </w:rPr>
                <w:delText xml:space="preserve">RTOLHSLRA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48970347" w14:textId="77777777" w:rsidR="00AB30E6" w:rsidRPr="003161DC" w:rsidDel="0063190B" w:rsidRDefault="00AB30E6" w:rsidP="001F6AC7">
            <w:pPr>
              <w:spacing w:after="60"/>
              <w:rPr>
                <w:del w:id="7476" w:author="ERCOT" w:date="2020-01-15T07:45:00Z"/>
                <w:iCs/>
                <w:sz w:val="20"/>
                <w:szCs w:val="20"/>
              </w:rPr>
            </w:pPr>
            <w:del w:id="7477"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646585A5" w14:textId="77777777" w:rsidR="00AB30E6" w:rsidRPr="003161DC" w:rsidDel="0063190B" w:rsidRDefault="00AB30E6" w:rsidP="001F6AC7">
            <w:pPr>
              <w:spacing w:after="60"/>
              <w:rPr>
                <w:del w:id="7478" w:author="ERCOT" w:date="2020-01-15T07:45:00Z"/>
                <w:i/>
                <w:iCs/>
                <w:sz w:val="20"/>
                <w:szCs w:val="20"/>
              </w:rPr>
            </w:pPr>
            <w:del w:id="7479" w:author="ERCOT" w:date="2020-01-15T07:45:00Z">
              <w:r w:rsidRPr="003161DC" w:rsidDel="0063190B">
                <w:rPr>
                  <w:i/>
                  <w:iCs/>
                  <w:sz w:val="20"/>
                  <w:szCs w:val="18"/>
                </w:rPr>
                <w:delText>Real-Time Adjusted On-Line High Sustained Limit for the Resource</w:delText>
              </w:r>
              <w:r w:rsidRPr="003161DC" w:rsidDel="0063190B">
                <w:rPr>
                  <w:iCs/>
                  <w:sz w:val="20"/>
                  <w:szCs w:val="18"/>
                </w:rPr>
                <w:sym w:font="Symbol" w:char="F0BE"/>
              </w:r>
              <w:r w:rsidRPr="003161DC" w:rsidDel="0063190B">
                <w:rPr>
                  <w:iCs/>
                  <w:sz w:val="20"/>
                  <w:szCs w:val="18"/>
                </w:rPr>
                <w:delText xml:space="preserve">The Real-Time telemetered HSL for the Resource </w:delText>
              </w:r>
              <w:r w:rsidRPr="003161DC" w:rsidDel="0063190B">
                <w:rPr>
                  <w:i/>
                  <w:iCs/>
                  <w:sz w:val="20"/>
                  <w:szCs w:val="18"/>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18"/>
                </w:rPr>
                <w:delText xml:space="preserve"> that is available to SCED, integrated over the 15-minute Settlement Interval </w:delText>
              </w:r>
              <w:r w:rsidRPr="003161DC" w:rsidDel="0063190B">
                <w:rPr>
                  <w:i/>
                  <w:iCs/>
                  <w:sz w:val="20"/>
                  <w:szCs w:val="18"/>
                </w:rPr>
                <w:delText>i</w:delText>
              </w:r>
              <w:r w:rsidRPr="003161DC" w:rsidDel="0063190B">
                <w:rPr>
                  <w:iCs/>
                  <w:sz w:val="20"/>
                  <w:szCs w:val="18"/>
                </w:rPr>
                <w:delText xml:space="preserve">, as described in Section 6.7.5, Real-Time Ancillary Service Imbalance Payment or Charge.  </w:delText>
              </w:r>
              <w:r w:rsidRPr="003161DC" w:rsidDel="0063190B">
                <w:rPr>
                  <w:iCs/>
                  <w:sz w:val="20"/>
                  <w:szCs w:val="20"/>
                </w:rPr>
                <w:delText xml:space="preserve">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AB30E6" w:rsidRPr="003161DC" w:rsidDel="0063190B" w14:paraId="00C541B2" w14:textId="77777777" w:rsidTr="001F6AC7">
        <w:trPr>
          <w:cantSplit/>
          <w:del w:id="7480" w:author="ERCOT" w:date="2020-01-15T07:45:00Z"/>
        </w:trPr>
        <w:tc>
          <w:tcPr>
            <w:tcW w:w="966" w:type="pct"/>
            <w:tcBorders>
              <w:top w:val="single" w:sz="6" w:space="0" w:color="auto"/>
              <w:left w:val="single" w:sz="4" w:space="0" w:color="auto"/>
              <w:bottom w:val="single" w:sz="6" w:space="0" w:color="auto"/>
              <w:right w:val="single" w:sz="6" w:space="0" w:color="auto"/>
            </w:tcBorders>
          </w:tcPr>
          <w:p w14:paraId="102D1FF1" w14:textId="77777777" w:rsidR="00AB30E6" w:rsidRPr="003161DC" w:rsidDel="0063190B" w:rsidRDefault="00AB30E6" w:rsidP="001F6AC7">
            <w:pPr>
              <w:spacing w:after="60"/>
              <w:rPr>
                <w:del w:id="7481" w:author="ERCOT" w:date="2020-01-15T07:45:00Z"/>
                <w:iCs/>
                <w:sz w:val="20"/>
                <w:szCs w:val="20"/>
              </w:rPr>
            </w:pPr>
            <w:del w:id="7482" w:author="ERCOT" w:date="2020-01-15T07:45:00Z">
              <w:r w:rsidRPr="003161DC" w:rsidDel="0063190B">
                <w:rPr>
                  <w:iCs/>
                  <w:sz w:val="20"/>
                  <w:szCs w:val="20"/>
                </w:rPr>
                <w:delText xml:space="preserve">RTMGA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2E2F0A36" w14:textId="77777777" w:rsidR="00AB30E6" w:rsidRPr="003161DC" w:rsidDel="0063190B" w:rsidRDefault="00AB30E6" w:rsidP="001F6AC7">
            <w:pPr>
              <w:spacing w:after="60"/>
              <w:rPr>
                <w:del w:id="7483" w:author="ERCOT" w:date="2020-01-15T07:45:00Z"/>
                <w:iCs/>
                <w:sz w:val="20"/>
                <w:szCs w:val="20"/>
              </w:rPr>
            </w:pPr>
            <w:del w:id="7484"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DA79328" w14:textId="77777777" w:rsidR="00AB30E6" w:rsidRPr="003161DC" w:rsidDel="0063190B" w:rsidRDefault="00AB30E6" w:rsidP="001F6AC7">
            <w:pPr>
              <w:spacing w:after="60"/>
              <w:rPr>
                <w:del w:id="7485" w:author="ERCOT" w:date="2020-01-15T07:45:00Z"/>
                <w:i/>
                <w:iCs/>
                <w:sz w:val="20"/>
                <w:szCs w:val="20"/>
              </w:rPr>
            </w:pPr>
            <w:del w:id="7486" w:author="ERCOT" w:date="2020-01-15T07:45:00Z">
              <w:r w:rsidRPr="003161DC" w:rsidDel="0063190B">
                <w:rPr>
                  <w:i/>
                  <w:iCs/>
                  <w:sz w:val="20"/>
                  <w:szCs w:val="20"/>
                </w:rPr>
                <w:delText>Real-Time Adjusted Metered Generation per QSE per Settlement Point per Resource</w:delText>
              </w:r>
              <w:r w:rsidRPr="003161DC" w:rsidDel="0063190B">
                <w:rPr>
                  <w:iCs/>
                  <w:sz w:val="20"/>
                  <w:szCs w:val="20"/>
                </w:rPr>
                <w:delText xml:space="preserve">—The adjusted metered generation of Generation Resource </w:delText>
              </w:r>
              <w:r w:rsidRPr="003161DC" w:rsidDel="0063190B">
                <w:rPr>
                  <w:i/>
                  <w:iCs/>
                  <w:sz w:val="20"/>
                  <w:szCs w:val="20"/>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20"/>
                </w:rPr>
                <w:delText xml:space="preserve"> in Real-Time for the 15-minute Settlement Interval </w:delText>
              </w:r>
              <w:r w:rsidRPr="003161DC" w:rsidDel="0063190B">
                <w:rPr>
                  <w:i/>
                  <w:iCs/>
                  <w:sz w:val="20"/>
                  <w:szCs w:val="20"/>
                </w:rPr>
                <w:delText>i</w:delText>
              </w:r>
              <w:r w:rsidRPr="003161DC" w:rsidDel="0063190B">
                <w:rPr>
                  <w:iCs/>
                  <w:sz w:val="20"/>
                  <w:szCs w:val="20"/>
                </w:rPr>
                <w:delText xml:space="preserve">, </w:delText>
              </w:r>
              <w:r w:rsidRPr="003161DC" w:rsidDel="0063190B">
                <w:rPr>
                  <w:iCs/>
                  <w:sz w:val="20"/>
                  <w:szCs w:val="18"/>
                </w:rPr>
                <w:delText>as described in Section 6.7.5</w:delText>
              </w:r>
              <w:r w:rsidRPr="003161DC" w:rsidDel="0063190B">
                <w:rPr>
                  <w:iCs/>
                  <w:sz w:val="20"/>
                  <w:szCs w:val="20"/>
                </w:rPr>
                <w:delText xml:space="preserve">.  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AB30E6" w:rsidRPr="003161DC" w:rsidDel="009B63A9" w14:paraId="706F94D7" w14:textId="77777777" w:rsidTr="001F6AC7">
        <w:trPr>
          <w:cantSplit/>
          <w:del w:id="7487" w:author="ERCOT" w:date="2020-01-08T22:39:00Z"/>
        </w:trPr>
        <w:tc>
          <w:tcPr>
            <w:tcW w:w="966" w:type="pct"/>
            <w:tcBorders>
              <w:top w:val="single" w:sz="6" w:space="0" w:color="auto"/>
              <w:left w:val="single" w:sz="4" w:space="0" w:color="auto"/>
              <w:bottom w:val="single" w:sz="6" w:space="0" w:color="auto"/>
              <w:right w:val="single" w:sz="6" w:space="0" w:color="auto"/>
            </w:tcBorders>
          </w:tcPr>
          <w:p w14:paraId="2A760D2D" w14:textId="77777777" w:rsidR="00AB30E6" w:rsidRPr="003161DC" w:rsidDel="009B63A9" w:rsidRDefault="00AB30E6" w:rsidP="001F6AC7">
            <w:pPr>
              <w:spacing w:after="60"/>
              <w:rPr>
                <w:del w:id="7488" w:author="ERCOT" w:date="2020-01-08T22:39:00Z"/>
                <w:iCs/>
                <w:sz w:val="20"/>
                <w:szCs w:val="20"/>
              </w:rPr>
            </w:pPr>
            <w:del w:id="7489" w:author="ERCOT" w:date="2020-01-08T22:39:00Z">
              <w:r w:rsidRPr="003161DC" w:rsidDel="009B63A9">
                <w:rPr>
                  <w:iCs/>
                  <w:sz w:val="20"/>
                  <w:szCs w:val="20"/>
                </w:rPr>
                <w:delText>RTRSVPOR</w:delText>
              </w:r>
              <w:r w:rsidRPr="003161DC" w:rsidDel="009B63A9">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0DE44414" w14:textId="77777777" w:rsidR="00AB30E6" w:rsidRPr="003161DC" w:rsidDel="009B63A9" w:rsidRDefault="00AB30E6" w:rsidP="001F6AC7">
            <w:pPr>
              <w:spacing w:after="60"/>
              <w:rPr>
                <w:del w:id="7490" w:author="ERCOT" w:date="2020-01-08T22:39:00Z"/>
                <w:iCs/>
                <w:sz w:val="20"/>
                <w:szCs w:val="20"/>
              </w:rPr>
            </w:pPr>
            <w:del w:id="7491" w:author="ERCOT" w:date="2020-01-08T22:39:00Z">
              <w:r w:rsidRPr="003161DC" w:rsidDel="009B63A9">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0914723F" w14:textId="77777777" w:rsidR="00AB30E6" w:rsidRPr="003161DC" w:rsidDel="009B63A9" w:rsidRDefault="00AB30E6" w:rsidP="001F6AC7">
            <w:pPr>
              <w:spacing w:after="60"/>
              <w:rPr>
                <w:del w:id="7492" w:author="ERCOT" w:date="2020-01-08T22:39:00Z"/>
                <w:i/>
                <w:iCs/>
                <w:sz w:val="20"/>
                <w:szCs w:val="20"/>
              </w:rPr>
            </w:pPr>
            <w:del w:id="7493" w:author="ERCOT" w:date="2020-01-08T22:39:00Z">
              <w:r w:rsidRPr="003161DC" w:rsidDel="009B63A9">
                <w:rPr>
                  <w:i/>
                  <w:iCs/>
                  <w:sz w:val="20"/>
                  <w:szCs w:val="20"/>
                </w:rPr>
                <w:delText>Real-Time Reserve Price for On-Line Reserves</w:delText>
              </w:r>
              <w:r w:rsidRPr="003161DC" w:rsidDel="009B63A9">
                <w:rPr>
                  <w:iCs/>
                  <w:sz w:val="20"/>
                  <w:szCs w:val="20"/>
                </w:rPr>
                <w:sym w:font="Symbol" w:char="F0BE"/>
              </w:r>
              <w:r w:rsidRPr="003161DC" w:rsidDel="009B63A9">
                <w:rPr>
                  <w:iCs/>
                  <w:sz w:val="20"/>
                  <w:szCs w:val="20"/>
                </w:rPr>
                <w:delText xml:space="preserve">The Real-Time Reserve Price for On-Line Reserves for the 15-minute Settlement Interval </w:delText>
              </w:r>
              <w:r w:rsidRPr="003161DC" w:rsidDel="009B63A9">
                <w:rPr>
                  <w:i/>
                  <w:iCs/>
                  <w:sz w:val="20"/>
                  <w:szCs w:val="20"/>
                </w:rPr>
                <w:delText>i</w:delText>
              </w:r>
              <w:r w:rsidRPr="003161DC" w:rsidDel="009B63A9">
                <w:rPr>
                  <w:iCs/>
                  <w:sz w:val="20"/>
                  <w:szCs w:val="20"/>
                </w:rPr>
                <w:delText xml:space="preserve">, </w:delText>
              </w:r>
              <w:r w:rsidRPr="003161DC" w:rsidDel="009B63A9">
                <w:rPr>
                  <w:iCs/>
                  <w:sz w:val="20"/>
                  <w:szCs w:val="18"/>
                </w:rPr>
                <w:delText>as described in Section 6.7.5.</w:delText>
              </w:r>
            </w:del>
          </w:p>
        </w:tc>
      </w:tr>
      <w:tr w:rsidR="00AB30E6" w:rsidRPr="003161DC" w:rsidDel="0063190B" w14:paraId="629157E0" w14:textId="77777777" w:rsidTr="001F6AC7">
        <w:trPr>
          <w:cantSplit/>
          <w:del w:id="7494" w:author="ERCOT" w:date="2020-01-15T07:46:00Z"/>
        </w:trPr>
        <w:tc>
          <w:tcPr>
            <w:tcW w:w="966" w:type="pct"/>
            <w:tcBorders>
              <w:top w:val="single" w:sz="6" w:space="0" w:color="auto"/>
              <w:left w:val="single" w:sz="4" w:space="0" w:color="auto"/>
              <w:bottom w:val="single" w:sz="6" w:space="0" w:color="auto"/>
              <w:right w:val="single" w:sz="6" w:space="0" w:color="auto"/>
            </w:tcBorders>
          </w:tcPr>
          <w:p w14:paraId="03ADFC46" w14:textId="77777777" w:rsidR="00AB30E6" w:rsidRPr="003161DC" w:rsidDel="0063190B" w:rsidRDefault="00AB30E6" w:rsidP="001F6AC7">
            <w:pPr>
              <w:spacing w:after="60"/>
              <w:rPr>
                <w:del w:id="7495" w:author="ERCOT" w:date="2020-01-15T07:46:00Z"/>
                <w:iCs/>
                <w:sz w:val="20"/>
                <w:szCs w:val="20"/>
              </w:rPr>
            </w:pPr>
            <w:del w:id="7496" w:author="ERCOT" w:date="2020-01-15T07:46:00Z">
              <w:r w:rsidRPr="003161DC" w:rsidDel="0063190B">
                <w:rPr>
                  <w:iCs/>
                  <w:sz w:val="20"/>
                  <w:szCs w:val="20"/>
                </w:rPr>
                <w:delText>RTRDP</w:delText>
              </w:r>
              <w:r w:rsidRPr="003161DC" w:rsidDel="0063190B">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44B3C48C" w14:textId="77777777" w:rsidR="00AB30E6" w:rsidRPr="003161DC" w:rsidDel="0063190B" w:rsidRDefault="00AB30E6" w:rsidP="001F6AC7">
            <w:pPr>
              <w:spacing w:after="60"/>
              <w:rPr>
                <w:del w:id="7497" w:author="ERCOT" w:date="2020-01-15T07:46:00Z"/>
                <w:iCs/>
                <w:sz w:val="20"/>
                <w:szCs w:val="20"/>
              </w:rPr>
            </w:pPr>
            <w:del w:id="7498" w:author="ERCOT" w:date="2020-01-15T07:46: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3F8814C3" w14:textId="77777777" w:rsidR="00AB30E6" w:rsidRPr="003161DC" w:rsidDel="0063190B" w:rsidRDefault="00AB30E6" w:rsidP="001F6AC7">
            <w:pPr>
              <w:spacing w:after="60"/>
              <w:rPr>
                <w:del w:id="7499" w:author="ERCOT" w:date="2020-01-15T07:46:00Z"/>
                <w:i/>
                <w:iCs/>
                <w:sz w:val="20"/>
                <w:szCs w:val="20"/>
              </w:rPr>
            </w:pPr>
            <w:del w:id="7500" w:author="ERCOT" w:date="2020-01-15T07:46:00Z">
              <w:r w:rsidRPr="003161DC" w:rsidDel="0063190B">
                <w:rPr>
                  <w:i/>
                  <w:iCs/>
                  <w:sz w:val="20"/>
                  <w:szCs w:val="20"/>
                </w:rPr>
                <w:delText>Real-Time On-Line Reliability Deployment Price</w:delText>
              </w:r>
              <w:r w:rsidRPr="003161DC" w:rsidDel="0063190B">
                <w:rPr>
                  <w:iCs/>
                  <w:sz w:val="20"/>
                  <w:szCs w:val="20"/>
                </w:rPr>
                <w:sym w:font="Symbol" w:char="F0BE"/>
              </w:r>
              <w:r w:rsidRPr="003161DC" w:rsidDel="0063190B">
                <w:rPr>
                  <w:iCs/>
                  <w:sz w:val="20"/>
                  <w:szCs w:val="20"/>
                </w:rPr>
                <w:delText xml:space="preserve">The Real-Time price for the 15-minute Settlement Interval </w:delText>
              </w:r>
              <w:r w:rsidRPr="003161DC" w:rsidDel="0063190B">
                <w:rPr>
                  <w:i/>
                  <w:iCs/>
                  <w:sz w:val="20"/>
                  <w:szCs w:val="20"/>
                </w:rPr>
                <w:delText>i</w:delText>
              </w:r>
              <w:r w:rsidRPr="003161DC" w:rsidDel="0063190B">
                <w:rPr>
                  <w:iCs/>
                  <w:sz w:val="20"/>
                  <w:szCs w:val="20"/>
                </w:rPr>
                <w:delText xml:space="preserve">, reflecting the impact of reliability deployments on energy prices that is calculated </w:delText>
              </w:r>
              <w:r w:rsidRPr="003161DC" w:rsidDel="0063190B">
                <w:rPr>
                  <w:bCs/>
                  <w:iCs/>
                  <w:sz w:val="20"/>
                  <w:szCs w:val="20"/>
                </w:rPr>
                <w:delText>from the Real-Time On-Line Reliability Deployment Price Adder</w:delText>
              </w:r>
              <w:r w:rsidRPr="003161DC" w:rsidDel="0063190B">
                <w:rPr>
                  <w:iCs/>
                  <w:sz w:val="20"/>
                  <w:szCs w:val="20"/>
                </w:rPr>
                <w:delText xml:space="preserve">, </w:delText>
              </w:r>
              <w:r w:rsidRPr="003161DC" w:rsidDel="0063190B">
                <w:rPr>
                  <w:iCs/>
                  <w:sz w:val="20"/>
                  <w:szCs w:val="18"/>
                </w:rPr>
                <w:delText>as described in Section 6.7.5.</w:delText>
              </w:r>
            </w:del>
          </w:p>
        </w:tc>
      </w:tr>
      <w:tr w:rsidR="00AB30E6" w:rsidRPr="003161DC" w14:paraId="79AC6A99"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CE520CF" w14:textId="77777777" w:rsidR="00AB30E6" w:rsidRPr="003161DC" w:rsidRDefault="00AB30E6" w:rsidP="001F6AC7">
            <w:pPr>
              <w:spacing w:after="60"/>
              <w:rPr>
                <w:i/>
                <w:iCs/>
                <w:sz w:val="20"/>
                <w:szCs w:val="20"/>
              </w:rPr>
            </w:pPr>
            <w:r w:rsidRPr="003161DC">
              <w:rPr>
                <w:i/>
                <w:iCs/>
                <w:sz w:val="20"/>
                <w:szCs w:val="20"/>
              </w:rPr>
              <w:t>q</w:t>
            </w:r>
          </w:p>
        </w:tc>
        <w:tc>
          <w:tcPr>
            <w:tcW w:w="692" w:type="pct"/>
            <w:tcBorders>
              <w:top w:val="single" w:sz="6" w:space="0" w:color="auto"/>
              <w:left w:val="single" w:sz="6" w:space="0" w:color="auto"/>
              <w:bottom w:val="single" w:sz="6" w:space="0" w:color="auto"/>
              <w:right w:val="single" w:sz="6" w:space="0" w:color="auto"/>
            </w:tcBorders>
            <w:hideMark/>
          </w:tcPr>
          <w:p w14:paraId="7D28AFBD"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CEAE052"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15E88EE6"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6682745A" w14:textId="77777777" w:rsidR="00AB30E6" w:rsidRPr="003161DC" w:rsidRDefault="00AB30E6" w:rsidP="001F6AC7">
            <w:pPr>
              <w:spacing w:after="60"/>
              <w:rPr>
                <w:i/>
                <w:iCs/>
                <w:sz w:val="20"/>
                <w:szCs w:val="20"/>
              </w:rPr>
            </w:pPr>
            <w:r w:rsidRPr="003161DC">
              <w:rPr>
                <w:i/>
                <w:iCs/>
                <w:sz w:val="20"/>
                <w:szCs w:val="20"/>
              </w:rPr>
              <w:t>r</w:t>
            </w:r>
          </w:p>
        </w:tc>
        <w:tc>
          <w:tcPr>
            <w:tcW w:w="692" w:type="pct"/>
            <w:tcBorders>
              <w:top w:val="single" w:sz="6" w:space="0" w:color="auto"/>
              <w:left w:val="single" w:sz="6" w:space="0" w:color="auto"/>
              <w:bottom w:val="single" w:sz="6" w:space="0" w:color="auto"/>
              <w:right w:val="single" w:sz="6" w:space="0" w:color="auto"/>
            </w:tcBorders>
            <w:hideMark/>
          </w:tcPr>
          <w:p w14:paraId="35B69BCE"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3983F205" w14:textId="77777777" w:rsidR="00AB30E6" w:rsidRPr="003161DC" w:rsidRDefault="00AB30E6" w:rsidP="001F6AC7">
            <w:pPr>
              <w:spacing w:after="60"/>
              <w:rPr>
                <w:iCs/>
                <w:sz w:val="20"/>
                <w:szCs w:val="20"/>
              </w:rPr>
            </w:pPr>
            <w:r w:rsidRPr="003161DC">
              <w:rPr>
                <w:iCs/>
                <w:sz w:val="20"/>
                <w:szCs w:val="20"/>
              </w:rPr>
              <w:t>A Switchable Generation Resource.</w:t>
            </w:r>
          </w:p>
        </w:tc>
      </w:tr>
      <w:tr w:rsidR="00AB30E6" w:rsidRPr="003161DC" w14:paraId="7B5E9433"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15BEC24F" w14:textId="77777777" w:rsidR="00AB30E6" w:rsidRPr="003161DC" w:rsidRDefault="00AB30E6" w:rsidP="001F6AC7">
            <w:pPr>
              <w:spacing w:after="60"/>
              <w:rPr>
                <w:i/>
                <w:iCs/>
                <w:sz w:val="20"/>
                <w:szCs w:val="20"/>
              </w:rPr>
            </w:pPr>
            <w:r w:rsidRPr="003161DC">
              <w:rPr>
                <w:i/>
                <w:iCs/>
                <w:sz w:val="20"/>
                <w:szCs w:val="20"/>
              </w:rPr>
              <w:t>d</w:t>
            </w:r>
          </w:p>
        </w:tc>
        <w:tc>
          <w:tcPr>
            <w:tcW w:w="692" w:type="pct"/>
            <w:tcBorders>
              <w:top w:val="single" w:sz="6" w:space="0" w:color="auto"/>
              <w:left w:val="single" w:sz="6" w:space="0" w:color="auto"/>
              <w:bottom w:val="single" w:sz="6" w:space="0" w:color="auto"/>
              <w:right w:val="single" w:sz="6" w:space="0" w:color="auto"/>
            </w:tcBorders>
            <w:hideMark/>
          </w:tcPr>
          <w:p w14:paraId="5230FF61"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3CC20C4C" w14:textId="77777777" w:rsidR="00AB30E6" w:rsidRPr="003161DC" w:rsidRDefault="00AB30E6" w:rsidP="001F6AC7">
            <w:pPr>
              <w:spacing w:after="60"/>
              <w:rPr>
                <w:iCs/>
                <w:sz w:val="20"/>
                <w:szCs w:val="20"/>
              </w:rPr>
            </w:pPr>
            <w:r w:rsidRPr="003161DC">
              <w:rPr>
                <w:iCs/>
                <w:sz w:val="20"/>
                <w:szCs w:val="20"/>
              </w:rPr>
              <w:t xml:space="preserve">An Operating Day containing the RUC instruction to the SWGR. </w:t>
            </w:r>
          </w:p>
        </w:tc>
      </w:tr>
      <w:tr w:rsidR="00AB30E6" w:rsidRPr="003161DC" w14:paraId="4834D6A0"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6686B80" w14:textId="77777777" w:rsidR="00AB30E6" w:rsidRPr="003161DC" w:rsidRDefault="00AB30E6" w:rsidP="001F6AC7">
            <w:pPr>
              <w:spacing w:after="60"/>
              <w:rPr>
                <w:i/>
                <w:iCs/>
                <w:sz w:val="20"/>
                <w:szCs w:val="20"/>
              </w:rPr>
            </w:pPr>
            <w:r w:rsidRPr="003161DC">
              <w:rPr>
                <w:i/>
                <w:iCs/>
                <w:sz w:val="20"/>
                <w:szCs w:val="20"/>
              </w:rPr>
              <w:t>i</w:t>
            </w:r>
          </w:p>
        </w:tc>
        <w:tc>
          <w:tcPr>
            <w:tcW w:w="692" w:type="pct"/>
            <w:tcBorders>
              <w:top w:val="single" w:sz="6" w:space="0" w:color="auto"/>
              <w:left w:val="single" w:sz="6" w:space="0" w:color="auto"/>
              <w:bottom w:val="single" w:sz="6" w:space="0" w:color="auto"/>
              <w:right w:val="single" w:sz="6" w:space="0" w:color="auto"/>
            </w:tcBorders>
            <w:hideMark/>
          </w:tcPr>
          <w:p w14:paraId="1EF0FAD3"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DD324BB" w14:textId="77777777" w:rsidR="00AB30E6" w:rsidRPr="003161DC" w:rsidRDefault="00AB30E6" w:rsidP="001F6AC7">
            <w:pPr>
              <w:spacing w:after="60"/>
              <w:rPr>
                <w:iCs/>
                <w:sz w:val="20"/>
                <w:szCs w:val="20"/>
              </w:rPr>
            </w:pPr>
            <w:r w:rsidRPr="003161DC">
              <w:rPr>
                <w:iCs/>
                <w:sz w:val="20"/>
                <w:szCs w:val="20"/>
              </w:rPr>
              <w:t>A 15-minute Settlement Interval within the hour of an Operating Day during which the SWGR is instructed by ERCOT.</w:t>
            </w:r>
          </w:p>
        </w:tc>
      </w:tr>
      <w:tr w:rsidR="00AB30E6" w:rsidRPr="003161DC" w14:paraId="3AFCBACF"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2E1A96E9" w14:textId="77777777" w:rsidR="00AB30E6" w:rsidRPr="003161DC" w:rsidRDefault="00AB30E6" w:rsidP="001F6AC7">
            <w:pPr>
              <w:spacing w:after="60"/>
              <w:rPr>
                <w:i/>
                <w:iCs/>
                <w:sz w:val="20"/>
                <w:szCs w:val="20"/>
              </w:rPr>
            </w:pPr>
            <w:r w:rsidRPr="003161DC">
              <w:rPr>
                <w:i/>
                <w:iCs/>
                <w:sz w:val="20"/>
                <w:szCs w:val="20"/>
              </w:rPr>
              <w:t>s</w:t>
            </w:r>
          </w:p>
        </w:tc>
        <w:tc>
          <w:tcPr>
            <w:tcW w:w="692" w:type="pct"/>
            <w:tcBorders>
              <w:top w:val="single" w:sz="6" w:space="0" w:color="auto"/>
              <w:left w:val="single" w:sz="6" w:space="0" w:color="auto"/>
              <w:bottom w:val="single" w:sz="6" w:space="0" w:color="auto"/>
              <w:right w:val="single" w:sz="6" w:space="0" w:color="auto"/>
            </w:tcBorders>
            <w:hideMark/>
          </w:tcPr>
          <w:p w14:paraId="4D1C39DE"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4EE4CF97" w14:textId="77777777" w:rsidR="00AB30E6" w:rsidRPr="003161DC" w:rsidRDefault="00AB30E6" w:rsidP="001F6AC7">
            <w:pPr>
              <w:spacing w:after="60"/>
              <w:rPr>
                <w:iCs/>
                <w:sz w:val="20"/>
                <w:szCs w:val="20"/>
                <w:highlight w:val="yellow"/>
              </w:rPr>
            </w:pPr>
            <w:r w:rsidRPr="003161DC">
              <w:rPr>
                <w:iCs/>
                <w:sz w:val="20"/>
                <w:szCs w:val="20"/>
              </w:rPr>
              <w:t xml:space="preserve">An ERCOT area start that is eligible to have its costs included in the Switchable Generation Cost Guarantee. </w:t>
            </w:r>
          </w:p>
        </w:tc>
      </w:tr>
      <w:tr w:rsidR="00AB30E6" w:rsidRPr="003161DC" w14:paraId="39B3F498"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0C9760B5" w14:textId="77777777" w:rsidR="00AB30E6" w:rsidRPr="003161DC" w:rsidRDefault="00AB30E6" w:rsidP="001F6AC7">
            <w:pPr>
              <w:spacing w:after="60"/>
              <w:rPr>
                <w:i/>
                <w:iCs/>
                <w:sz w:val="20"/>
                <w:szCs w:val="20"/>
              </w:rPr>
            </w:pPr>
            <w:r w:rsidRPr="003161DC">
              <w:rPr>
                <w:i/>
                <w:iCs/>
                <w:sz w:val="20"/>
                <w:szCs w:val="20"/>
              </w:rPr>
              <w:t>rc</w:t>
            </w:r>
          </w:p>
        </w:tc>
        <w:tc>
          <w:tcPr>
            <w:tcW w:w="692" w:type="pct"/>
            <w:tcBorders>
              <w:top w:val="single" w:sz="6" w:space="0" w:color="auto"/>
              <w:left w:val="single" w:sz="6" w:space="0" w:color="auto"/>
              <w:bottom w:val="single" w:sz="6" w:space="0" w:color="auto"/>
              <w:right w:val="single" w:sz="6" w:space="0" w:color="auto"/>
            </w:tcBorders>
            <w:hideMark/>
          </w:tcPr>
          <w:p w14:paraId="2665BA80"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27B08390" w14:textId="77777777" w:rsidR="00AB30E6" w:rsidRPr="003161DC" w:rsidRDefault="00AB30E6" w:rsidP="001F6AC7">
            <w:pPr>
              <w:spacing w:after="60"/>
              <w:rPr>
                <w:iCs/>
                <w:sz w:val="20"/>
                <w:szCs w:val="20"/>
              </w:rPr>
            </w:pPr>
            <w:r w:rsidRPr="003161DC">
              <w:rPr>
                <w:iCs/>
                <w:sz w:val="20"/>
                <w:szCs w:val="20"/>
              </w:rPr>
              <w:t>A Resource Category.</w:t>
            </w:r>
          </w:p>
        </w:tc>
      </w:tr>
      <w:tr w:rsidR="00AB30E6" w:rsidRPr="003161DC" w14:paraId="51E54810"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7BB376C" w14:textId="77777777" w:rsidR="00AB30E6" w:rsidRPr="003161DC" w:rsidRDefault="00AB30E6" w:rsidP="001F6AC7">
            <w:pPr>
              <w:spacing w:after="60"/>
              <w:rPr>
                <w:i/>
                <w:iCs/>
                <w:sz w:val="20"/>
                <w:szCs w:val="20"/>
              </w:rPr>
            </w:pPr>
            <w:r w:rsidRPr="003161DC">
              <w:rPr>
                <w:i/>
                <w:iCs/>
                <w:sz w:val="20"/>
                <w:szCs w:val="20"/>
              </w:rPr>
              <w:t>p</w:t>
            </w:r>
          </w:p>
        </w:tc>
        <w:tc>
          <w:tcPr>
            <w:tcW w:w="692" w:type="pct"/>
            <w:tcBorders>
              <w:top w:val="single" w:sz="6" w:space="0" w:color="auto"/>
              <w:left w:val="single" w:sz="6" w:space="0" w:color="auto"/>
              <w:bottom w:val="single" w:sz="6" w:space="0" w:color="auto"/>
              <w:right w:val="single" w:sz="6" w:space="0" w:color="auto"/>
            </w:tcBorders>
          </w:tcPr>
          <w:p w14:paraId="7449F9A8"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4FB908D" w14:textId="77777777" w:rsidR="00AB30E6" w:rsidRPr="003161DC" w:rsidRDefault="00AB30E6" w:rsidP="001F6AC7">
            <w:pPr>
              <w:spacing w:after="60"/>
              <w:rPr>
                <w:iCs/>
                <w:sz w:val="20"/>
                <w:szCs w:val="20"/>
              </w:rPr>
            </w:pPr>
            <w:r w:rsidRPr="003161DC">
              <w:rPr>
                <w:iCs/>
                <w:sz w:val="20"/>
                <w:szCs w:val="20"/>
              </w:rPr>
              <w:t>A Resource Node Settlement Point.</w:t>
            </w:r>
          </w:p>
        </w:tc>
      </w:tr>
    </w:tbl>
    <w:p w14:paraId="640A7BA8" w14:textId="77777777" w:rsidR="00AB30E6" w:rsidRPr="003161DC" w:rsidRDefault="00AB30E6" w:rsidP="00AB30E6">
      <w:pPr>
        <w:spacing w:before="240" w:after="240"/>
        <w:ind w:left="720" w:hanging="720"/>
        <w:rPr>
          <w:szCs w:val="20"/>
        </w:rPr>
      </w:pPr>
      <w:r w:rsidRPr="003161DC">
        <w:rPr>
          <w:szCs w:val="20"/>
        </w:rPr>
        <w:t>(2)</w:t>
      </w:r>
      <w:r w:rsidRPr="003161DC">
        <w:rPr>
          <w:szCs w:val="20"/>
        </w:rPr>
        <w:tab/>
        <w:t>The total compensation to each QSE for the Switchable Generation Make-Whole Payment for a given hour in the Operating Day is calculated as follows:</w:t>
      </w:r>
    </w:p>
    <w:p w14:paraId="0136C0D0" w14:textId="77777777" w:rsidR="00AB30E6" w:rsidRPr="003161DC" w:rsidRDefault="00AB30E6" w:rsidP="00AB30E6">
      <w:pPr>
        <w:spacing w:after="240"/>
        <w:ind w:left="1440" w:hanging="720"/>
        <w:rPr>
          <w:b/>
          <w:i/>
          <w:szCs w:val="20"/>
          <w:vertAlign w:val="subscript"/>
          <w:lang w:val="es-ES"/>
        </w:rPr>
      </w:pPr>
      <w:r w:rsidRPr="003161DC">
        <w:rPr>
          <w:b/>
          <w:szCs w:val="20"/>
        </w:rPr>
        <w:t xml:space="preserve">SWMWAMTQSETOT </w:t>
      </w:r>
      <w:r w:rsidRPr="003161DC">
        <w:rPr>
          <w:b/>
          <w:i/>
          <w:szCs w:val="20"/>
          <w:vertAlign w:val="subscript"/>
        </w:rPr>
        <w:t>q</w:t>
      </w:r>
      <w:r w:rsidRPr="003161DC">
        <w:rPr>
          <w:b/>
          <w:i/>
          <w:szCs w:val="20"/>
          <w:vertAlign w:val="subscript"/>
        </w:rPr>
        <w:tab/>
      </w:r>
      <w:r w:rsidRPr="003161DC">
        <w:rPr>
          <w:b/>
          <w:szCs w:val="20"/>
        </w:rPr>
        <w:t xml:space="preserve">=  </w:t>
      </w:r>
      <w:r w:rsidRPr="003161DC">
        <w:rPr>
          <w:b/>
          <w:position w:val="-18"/>
          <w:szCs w:val="20"/>
        </w:rPr>
        <w:object w:dxaOrig="220" w:dyaOrig="420" w14:anchorId="2006538D">
          <v:shape id="_x0000_i1163" type="#_x0000_t75" style="width:14.4pt;height:28.8pt" o:ole="">
            <v:imagedata r:id="rId194" o:title=""/>
          </v:shape>
          <o:OLEObject Type="Embed" ProgID="Equation.3" ShapeID="_x0000_i1163" DrawAspect="Content" ObjectID="_1664964386" r:id="rId195"/>
        </w:object>
      </w:r>
      <w:r w:rsidRPr="003161DC">
        <w:rPr>
          <w:b/>
          <w:szCs w:val="20"/>
        </w:rPr>
        <w:t xml:space="preserve"> SWMWAMT </w:t>
      </w:r>
      <w:r w:rsidRPr="003161DC">
        <w:rPr>
          <w:b/>
          <w:i/>
          <w:szCs w:val="20"/>
          <w:vertAlign w:val="subscript"/>
        </w:rPr>
        <w:t>q, r</w:t>
      </w:r>
    </w:p>
    <w:p w14:paraId="2C8FAACE" w14:textId="77777777" w:rsidR="00AB30E6" w:rsidRPr="003161DC" w:rsidRDefault="00AB30E6" w:rsidP="00AB30E6">
      <w:pPr>
        <w:ind w:left="720" w:hanging="7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AB30E6" w:rsidRPr="003161DC" w14:paraId="50AEBF0C" w14:textId="77777777" w:rsidTr="001F6AC7">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1E986001" w14:textId="77777777" w:rsidR="00AB30E6" w:rsidRPr="003161DC" w:rsidRDefault="00AB30E6" w:rsidP="001F6AC7">
            <w:pPr>
              <w:spacing w:after="120"/>
              <w:rPr>
                <w:b/>
                <w:iCs/>
                <w:sz w:val="20"/>
                <w:szCs w:val="20"/>
              </w:rPr>
            </w:pPr>
            <w:r w:rsidRPr="003161DC">
              <w:rPr>
                <w:b/>
                <w:iCs/>
                <w:sz w:val="20"/>
                <w:szCs w:val="20"/>
              </w:rPr>
              <w:t>Variable</w:t>
            </w:r>
          </w:p>
        </w:tc>
        <w:tc>
          <w:tcPr>
            <w:tcW w:w="433" w:type="pct"/>
            <w:tcBorders>
              <w:top w:val="single" w:sz="4" w:space="0" w:color="auto"/>
              <w:left w:val="single" w:sz="4" w:space="0" w:color="auto"/>
              <w:bottom w:val="single" w:sz="4" w:space="0" w:color="auto"/>
              <w:right w:val="single" w:sz="4" w:space="0" w:color="auto"/>
            </w:tcBorders>
            <w:hideMark/>
          </w:tcPr>
          <w:p w14:paraId="56A7CA0F" w14:textId="77777777" w:rsidR="00AB30E6" w:rsidRPr="003161DC" w:rsidRDefault="00AB30E6" w:rsidP="001F6AC7">
            <w:pPr>
              <w:spacing w:after="120"/>
              <w:rPr>
                <w:b/>
                <w:iCs/>
                <w:sz w:val="20"/>
                <w:szCs w:val="20"/>
              </w:rPr>
            </w:pPr>
            <w:r w:rsidRPr="003161DC">
              <w:rPr>
                <w:b/>
                <w:iCs/>
                <w:sz w:val="20"/>
                <w:szCs w:val="20"/>
              </w:rPr>
              <w:t>Unit</w:t>
            </w:r>
          </w:p>
        </w:tc>
        <w:tc>
          <w:tcPr>
            <w:tcW w:w="3174" w:type="pct"/>
            <w:tcBorders>
              <w:top w:val="single" w:sz="4" w:space="0" w:color="auto"/>
              <w:left w:val="single" w:sz="4" w:space="0" w:color="auto"/>
              <w:bottom w:val="single" w:sz="4" w:space="0" w:color="auto"/>
              <w:right w:val="single" w:sz="4" w:space="0" w:color="auto"/>
            </w:tcBorders>
            <w:hideMark/>
          </w:tcPr>
          <w:p w14:paraId="7DFF92C6"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6ADB6BD8" w14:textId="77777777" w:rsidTr="001F6AC7">
        <w:trPr>
          <w:cantSplit/>
        </w:trPr>
        <w:tc>
          <w:tcPr>
            <w:tcW w:w="1393" w:type="pct"/>
            <w:tcBorders>
              <w:top w:val="single" w:sz="4" w:space="0" w:color="auto"/>
              <w:left w:val="single" w:sz="4" w:space="0" w:color="auto"/>
              <w:bottom w:val="single" w:sz="4" w:space="0" w:color="auto"/>
              <w:right w:val="single" w:sz="4" w:space="0" w:color="auto"/>
            </w:tcBorders>
            <w:hideMark/>
          </w:tcPr>
          <w:p w14:paraId="5AE418C8" w14:textId="77777777" w:rsidR="00AB30E6" w:rsidRPr="003161DC" w:rsidRDefault="00AB30E6" w:rsidP="001F6AC7">
            <w:pPr>
              <w:spacing w:after="60"/>
              <w:rPr>
                <w:iCs/>
                <w:sz w:val="20"/>
                <w:szCs w:val="20"/>
              </w:rPr>
            </w:pPr>
            <w:r w:rsidRPr="003161DC">
              <w:rPr>
                <w:iCs/>
                <w:sz w:val="20"/>
                <w:szCs w:val="20"/>
              </w:rPr>
              <w:t>SWMWAMTQSETOT</w:t>
            </w:r>
            <w:r w:rsidRPr="003161DC">
              <w:rPr>
                <w:b/>
                <w:iCs/>
                <w:sz w:val="20"/>
                <w:szCs w:val="20"/>
              </w:rPr>
              <w:t xml:space="preserve"> </w:t>
            </w:r>
            <w:r w:rsidRPr="003161DC">
              <w:rPr>
                <w:b/>
                <w:i/>
                <w:iCs/>
                <w:sz w:val="20"/>
                <w:szCs w:val="20"/>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7B97A04C" w14:textId="77777777" w:rsidR="00AB30E6" w:rsidRPr="003161DC" w:rsidRDefault="00AB30E6" w:rsidP="001F6AC7">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hideMark/>
          </w:tcPr>
          <w:p w14:paraId="02ED762E" w14:textId="77777777" w:rsidR="00AB30E6" w:rsidRPr="003161DC" w:rsidRDefault="00AB30E6" w:rsidP="001F6AC7">
            <w:pPr>
              <w:spacing w:after="60"/>
              <w:rPr>
                <w:iCs/>
                <w:sz w:val="20"/>
                <w:szCs w:val="20"/>
              </w:rPr>
            </w:pPr>
            <w:r w:rsidRPr="003161DC">
              <w:rPr>
                <w:i/>
                <w:iCs/>
                <w:sz w:val="20"/>
                <w:szCs w:val="20"/>
              </w:rPr>
              <w:t>Switchable Generation Make-Whole Payment per QSE</w:t>
            </w:r>
            <w:r w:rsidRPr="003161DC">
              <w:rPr>
                <w:iCs/>
                <w:sz w:val="20"/>
                <w:szCs w:val="20"/>
              </w:rPr>
              <w:t xml:space="preserve">—The total Switchable Generation Make-Whole Payment to the QSE </w:t>
            </w:r>
            <w:r w:rsidRPr="003161DC">
              <w:rPr>
                <w:i/>
                <w:iCs/>
                <w:sz w:val="20"/>
                <w:szCs w:val="20"/>
              </w:rPr>
              <w:t>q</w:t>
            </w:r>
            <w:r w:rsidRPr="003161DC">
              <w:rPr>
                <w:iCs/>
                <w:sz w:val="20"/>
                <w:szCs w:val="20"/>
              </w:rPr>
              <w:t xml:space="preserve">, for the hour.  </w:t>
            </w:r>
          </w:p>
        </w:tc>
      </w:tr>
      <w:tr w:rsidR="00AB30E6" w:rsidRPr="003161DC" w14:paraId="2213493C" w14:textId="77777777" w:rsidTr="001F6AC7">
        <w:trPr>
          <w:cantSplit/>
        </w:trPr>
        <w:tc>
          <w:tcPr>
            <w:tcW w:w="1393" w:type="pct"/>
            <w:tcBorders>
              <w:top w:val="single" w:sz="4" w:space="0" w:color="auto"/>
              <w:left w:val="single" w:sz="4" w:space="0" w:color="auto"/>
              <w:bottom w:val="single" w:sz="4" w:space="0" w:color="auto"/>
              <w:right w:val="single" w:sz="4" w:space="0" w:color="auto"/>
            </w:tcBorders>
          </w:tcPr>
          <w:p w14:paraId="7EC532F5" w14:textId="77777777" w:rsidR="00AB30E6" w:rsidRPr="003161DC" w:rsidRDefault="00AB30E6" w:rsidP="001F6AC7">
            <w:pPr>
              <w:spacing w:after="60"/>
              <w:rPr>
                <w:b/>
                <w:iCs/>
                <w:sz w:val="20"/>
                <w:szCs w:val="20"/>
              </w:rPr>
            </w:pPr>
            <w:r w:rsidRPr="003161DC">
              <w:rPr>
                <w:iCs/>
                <w:sz w:val="20"/>
                <w:szCs w:val="20"/>
              </w:rPr>
              <w:t xml:space="preserve">SWMWAMT </w:t>
            </w:r>
            <w:r w:rsidRPr="003161DC">
              <w:rPr>
                <w:i/>
                <w:iCs/>
                <w:sz w:val="20"/>
                <w:szCs w:val="20"/>
                <w:vertAlign w:val="subscript"/>
              </w:rPr>
              <w:t>q, r</w:t>
            </w:r>
          </w:p>
        </w:tc>
        <w:tc>
          <w:tcPr>
            <w:tcW w:w="433" w:type="pct"/>
            <w:tcBorders>
              <w:top w:val="single" w:sz="4" w:space="0" w:color="auto"/>
              <w:left w:val="single" w:sz="4" w:space="0" w:color="auto"/>
              <w:bottom w:val="single" w:sz="4" w:space="0" w:color="auto"/>
              <w:right w:val="single" w:sz="4" w:space="0" w:color="auto"/>
            </w:tcBorders>
          </w:tcPr>
          <w:p w14:paraId="6E40CABA" w14:textId="77777777" w:rsidR="00AB30E6" w:rsidRPr="003161DC" w:rsidRDefault="00AB30E6" w:rsidP="001F6AC7">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tcPr>
          <w:p w14:paraId="46AE26CC" w14:textId="77777777" w:rsidR="00AB30E6" w:rsidRPr="003161DC" w:rsidRDefault="00AB30E6" w:rsidP="001F6AC7">
            <w:pPr>
              <w:spacing w:after="60"/>
              <w:rPr>
                <w:i/>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7663025B" w14:textId="77777777" w:rsidTr="001F6AC7">
        <w:trPr>
          <w:cantSplit/>
        </w:trPr>
        <w:tc>
          <w:tcPr>
            <w:tcW w:w="1393" w:type="pct"/>
            <w:tcBorders>
              <w:top w:val="single" w:sz="4" w:space="0" w:color="auto"/>
              <w:left w:val="single" w:sz="4" w:space="0" w:color="auto"/>
              <w:bottom w:val="single" w:sz="4" w:space="0" w:color="auto"/>
              <w:right w:val="single" w:sz="4" w:space="0" w:color="auto"/>
            </w:tcBorders>
            <w:hideMark/>
          </w:tcPr>
          <w:p w14:paraId="58ED5691" w14:textId="77777777" w:rsidR="00AB30E6" w:rsidRPr="003161DC" w:rsidRDefault="00AB30E6" w:rsidP="001F6AC7">
            <w:pPr>
              <w:spacing w:after="60"/>
              <w:rPr>
                <w:i/>
                <w:iCs/>
                <w:sz w:val="20"/>
                <w:szCs w:val="20"/>
              </w:rPr>
            </w:pPr>
            <w:r w:rsidRPr="003161DC">
              <w:rPr>
                <w:i/>
                <w:iCs/>
                <w:sz w:val="20"/>
                <w:szCs w:val="20"/>
              </w:rPr>
              <w:t>q</w:t>
            </w:r>
          </w:p>
        </w:tc>
        <w:tc>
          <w:tcPr>
            <w:tcW w:w="433" w:type="pct"/>
            <w:tcBorders>
              <w:top w:val="single" w:sz="4" w:space="0" w:color="auto"/>
              <w:left w:val="single" w:sz="4" w:space="0" w:color="auto"/>
              <w:bottom w:val="single" w:sz="4" w:space="0" w:color="auto"/>
              <w:right w:val="single" w:sz="4" w:space="0" w:color="auto"/>
            </w:tcBorders>
            <w:hideMark/>
          </w:tcPr>
          <w:p w14:paraId="241ED55D" w14:textId="77777777" w:rsidR="00AB30E6" w:rsidRPr="003161DC" w:rsidRDefault="00AB30E6" w:rsidP="001F6AC7">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4DEC1EB6"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6E1630EF" w14:textId="77777777" w:rsidTr="001F6AC7">
        <w:trPr>
          <w:cantSplit/>
        </w:trPr>
        <w:tc>
          <w:tcPr>
            <w:tcW w:w="1393" w:type="pct"/>
            <w:tcBorders>
              <w:top w:val="single" w:sz="4" w:space="0" w:color="auto"/>
              <w:left w:val="single" w:sz="4" w:space="0" w:color="auto"/>
              <w:bottom w:val="single" w:sz="4" w:space="0" w:color="auto"/>
              <w:right w:val="single" w:sz="4" w:space="0" w:color="auto"/>
            </w:tcBorders>
            <w:hideMark/>
          </w:tcPr>
          <w:p w14:paraId="4F5E5FE2" w14:textId="77777777" w:rsidR="00AB30E6" w:rsidRPr="003161DC" w:rsidRDefault="00AB30E6" w:rsidP="001F6AC7">
            <w:pPr>
              <w:spacing w:after="60"/>
              <w:rPr>
                <w:i/>
                <w:iCs/>
                <w:sz w:val="20"/>
                <w:szCs w:val="20"/>
              </w:rPr>
            </w:pPr>
            <w:r w:rsidRPr="003161DC">
              <w:rPr>
                <w:i/>
                <w:iCs/>
                <w:sz w:val="20"/>
                <w:szCs w:val="20"/>
              </w:rPr>
              <w:t>r</w:t>
            </w:r>
          </w:p>
        </w:tc>
        <w:tc>
          <w:tcPr>
            <w:tcW w:w="433" w:type="pct"/>
            <w:tcBorders>
              <w:top w:val="single" w:sz="4" w:space="0" w:color="auto"/>
              <w:left w:val="single" w:sz="4" w:space="0" w:color="auto"/>
              <w:bottom w:val="single" w:sz="4" w:space="0" w:color="auto"/>
              <w:right w:val="single" w:sz="4" w:space="0" w:color="auto"/>
            </w:tcBorders>
            <w:hideMark/>
          </w:tcPr>
          <w:p w14:paraId="729140A2" w14:textId="77777777" w:rsidR="00AB30E6" w:rsidRPr="003161DC" w:rsidRDefault="00AB30E6" w:rsidP="001F6AC7">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49697765" w14:textId="77777777" w:rsidR="00AB30E6" w:rsidRPr="003161DC" w:rsidRDefault="00AB30E6" w:rsidP="001F6AC7">
            <w:pPr>
              <w:spacing w:after="60"/>
              <w:rPr>
                <w:iCs/>
                <w:sz w:val="20"/>
                <w:szCs w:val="20"/>
              </w:rPr>
            </w:pPr>
            <w:r w:rsidRPr="003161DC">
              <w:rPr>
                <w:iCs/>
                <w:sz w:val="20"/>
                <w:szCs w:val="20"/>
              </w:rPr>
              <w:t>A Switchable Generation Resource.</w:t>
            </w:r>
          </w:p>
        </w:tc>
      </w:tr>
    </w:tbl>
    <w:p w14:paraId="64603975" w14:textId="77777777" w:rsidR="00AB30E6" w:rsidRPr="003161DC" w:rsidDel="00B626E8" w:rsidRDefault="00AB30E6" w:rsidP="00AB30E6">
      <w:pPr>
        <w:keepNext/>
        <w:tabs>
          <w:tab w:val="left" w:pos="1080"/>
        </w:tabs>
        <w:spacing w:before="240" w:after="240"/>
        <w:ind w:left="1080" w:hanging="1080"/>
        <w:outlineLvl w:val="2"/>
        <w:rPr>
          <w:del w:id="7501" w:author="ERCOT" w:date="2019-11-15T15:52:00Z"/>
          <w:b/>
          <w:bCs/>
          <w:i/>
          <w:szCs w:val="20"/>
        </w:rPr>
      </w:pPr>
      <w:bookmarkStart w:id="7502" w:name="_Toc109009423"/>
      <w:bookmarkStart w:id="7503" w:name="_Toc397505046"/>
      <w:bookmarkStart w:id="7504" w:name="_Toc402357178"/>
      <w:bookmarkStart w:id="7505" w:name="_Toc422486558"/>
      <w:bookmarkStart w:id="7506" w:name="_Toc433093411"/>
      <w:bookmarkStart w:id="7507" w:name="_Toc433093569"/>
      <w:bookmarkStart w:id="7508" w:name="_Toc440874799"/>
      <w:bookmarkStart w:id="7509" w:name="_Toc448142356"/>
      <w:bookmarkStart w:id="7510" w:name="_Toc448142513"/>
      <w:bookmarkStart w:id="7511" w:name="_Toc458770354"/>
      <w:bookmarkStart w:id="7512" w:name="_Toc459294322"/>
      <w:bookmarkStart w:id="7513" w:name="_Toc463262816"/>
      <w:bookmarkStart w:id="7514" w:name="_Toc468286889"/>
      <w:bookmarkStart w:id="7515" w:name="_Toc481502929"/>
      <w:bookmarkStart w:id="7516" w:name="_Toc496080097"/>
      <w:bookmarkStart w:id="7517" w:name="_Toc17798778"/>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del w:id="7518" w:author="ERCOT" w:date="2020-01-08T22:39:00Z">
        <w:r w:rsidRPr="003161DC" w:rsidDel="009B63A9">
          <w:rPr>
            <w:b/>
            <w:bCs/>
            <w:i/>
            <w:szCs w:val="20"/>
          </w:rPr>
          <w:delText>6.7.1</w:delText>
        </w:r>
        <w:r w:rsidRPr="003161DC" w:rsidDel="009B63A9">
          <w:rPr>
            <w:b/>
            <w:bCs/>
            <w:i/>
            <w:szCs w:val="20"/>
          </w:rPr>
          <w:tab/>
        </w:r>
        <w:commentRangeStart w:id="7519"/>
        <w:r w:rsidRPr="003161DC" w:rsidDel="009B63A9">
          <w:rPr>
            <w:b/>
            <w:bCs/>
            <w:i/>
            <w:szCs w:val="20"/>
          </w:rPr>
          <w:delText>Payments for Ancillary Service Capacity Sold in a Supplemental Ancillary Services Market</w:delText>
        </w:r>
        <w:bookmarkEnd w:id="7502"/>
        <w:bookmarkEnd w:id="7503"/>
        <w:bookmarkEnd w:id="7504"/>
        <w:bookmarkEnd w:id="7505"/>
        <w:r w:rsidRPr="003161DC" w:rsidDel="009B63A9">
          <w:rPr>
            <w:b/>
            <w:bCs/>
            <w:i/>
            <w:szCs w:val="20"/>
          </w:rPr>
          <w:delText xml:space="preserve"> (SASM) or Reconfiguration Supplemental Ancillary Services Market (RSASM)</w:delText>
        </w:r>
      </w:del>
      <w:bookmarkEnd w:id="7506"/>
      <w:bookmarkEnd w:id="7507"/>
      <w:bookmarkEnd w:id="7508"/>
      <w:bookmarkEnd w:id="7509"/>
      <w:bookmarkEnd w:id="7510"/>
      <w:bookmarkEnd w:id="7511"/>
      <w:bookmarkEnd w:id="7512"/>
      <w:bookmarkEnd w:id="7513"/>
      <w:bookmarkEnd w:id="7514"/>
      <w:bookmarkEnd w:id="7515"/>
      <w:bookmarkEnd w:id="7516"/>
      <w:bookmarkEnd w:id="7517"/>
      <w:commentRangeEnd w:id="7519"/>
      <w:r>
        <w:rPr>
          <w:rStyle w:val="CommentReference"/>
        </w:rPr>
        <w:commentReference w:id="7519"/>
      </w:r>
    </w:p>
    <w:p w14:paraId="5A89286D" w14:textId="77777777" w:rsidR="00AB30E6" w:rsidRPr="003161DC" w:rsidDel="00B626E8" w:rsidRDefault="00AB30E6" w:rsidP="00AB30E6">
      <w:pPr>
        <w:spacing w:after="240"/>
        <w:ind w:left="720" w:hanging="720"/>
        <w:rPr>
          <w:del w:id="7520" w:author="ERCOT" w:date="2019-11-15T15:52:00Z"/>
          <w:iCs/>
          <w:szCs w:val="20"/>
        </w:rPr>
      </w:pPr>
      <w:del w:id="7521" w:author="ERCOT" w:date="2019-11-15T15:52:00Z">
        <w:r w:rsidRPr="003161DC" w:rsidDel="00B626E8">
          <w:rPr>
            <w:iCs/>
            <w:szCs w:val="20"/>
          </w:rPr>
          <w:delText>(1)</w:delText>
        </w:r>
        <w:r w:rsidRPr="003161DC" w:rsidDel="00B626E8">
          <w:rPr>
            <w:iCs/>
            <w:szCs w:val="20"/>
          </w:rPr>
          <w:tab/>
          <w:delText>If a Supplemental Ancillary Services Market (SASM) or a Reconfiguration Supplemental Ancillary Services Market (RSASM) is executed for one or more Operating Hours for any reason, ERCOT shall pay Qualified Scheduling Entities (QSEs) for their Ancillary Service Offers cleared in the SASM or RSASM, based on the Market Clearing Price for Capacity (MCPC) for that SASM or RSASM and that service.  By service and by SASM or RSASM, the payment to each QSE for a given Operating Hour is calculated as follows:</w:delText>
        </w:r>
      </w:del>
    </w:p>
    <w:p w14:paraId="5AE0BF27" w14:textId="77777777" w:rsidR="00AB30E6" w:rsidRPr="003161DC" w:rsidDel="00B626E8" w:rsidRDefault="00AB30E6" w:rsidP="00AB30E6">
      <w:pPr>
        <w:spacing w:after="240"/>
        <w:ind w:left="1440" w:hanging="720"/>
        <w:rPr>
          <w:del w:id="7522" w:author="ERCOT" w:date="2019-11-15T15:52:00Z"/>
          <w:szCs w:val="20"/>
        </w:rPr>
      </w:pPr>
      <w:del w:id="7523" w:author="ERCOT" w:date="2019-11-15T15:52:00Z">
        <w:r w:rsidRPr="003161DC" w:rsidDel="00B626E8">
          <w:rPr>
            <w:szCs w:val="20"/>
          </w:rPr>
          <w:delText>(a)</w:delText>
        </w:r>
        <w:r w:rsidRPr="003161DC" w:rsidDel="00B626E8">
          <w:rPr>
            <w:szCs w:val="20"/>
          </w:rPr>
          <w:tab/>
          <w:delText>For Regulation Up (Reg-Up), if applicable:</w:delText>
        </w:r>
      </w:del>
    </w:p>
    <w:p w14:paraId="7B122809" w14:textId="77777777" w:rsidR="00AB30E6" w:rsidRPr="003161DC" w:rsidDel="00B626E8" w:rsidRDefault="00AB30E6" w:rsidP="00AB30E6">
      <w:pPr>
        <w:tabs>
          <w:tab w:val="left" w:pos="2250"/>
          <w:tab w:val="left" w:pos="3150"/>
          <w:tab w:val="left" w:pos="3960"/>
        </w:tabs>
        <w:spacing w:after="240"/>
        <w:ind w:left="3960" w:hanging="3240"/>
        <w:rPr>
          <w:del w:id="7524" w:author="ERCOT" w:date="2019-11-15T15:52:00Z"/>
          <w:b/>
          <w:bCs/>
          <w:i/>
          <w:vertAlign w:val="subscript"/>
        </w:rPr>
      </w:pPr>
      <w:del w:id="7525" w:author="ERCOT" w:date="2019-11-15T15:52:00Z">
        <w:r w:rsidRPr="003161DC" w:rsidDel="00B626E8">
          <w:rPr>
            <w:b/>
            <w:bCs/>
          </w:rPr>
          <w:delText xml:space="preserve">RTPCRUAMT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MCPCRU </w:delText>
        </w:r>
        <w:r w:rsidRPr="003161DC" w:rsidDel="00B626E8">
          <w:rPr>
            <w:b/>
            <w:bCs/>
            <w:i/>
            <w:vertAlign w:val="subscript"/>
          </w:rPr>
          <w:delText>m</w:delText>
        </w:r>
        <w:r w:rsidRPr="003161DC" w:rsidDel="00B626E8">
          <w:rPr>
            <w:b/>
            <w:bCs/>
          </w:rPr>
          <w:delText xml:space="preserve"> * RTPCRU </w:delText>
        </w:r>
        <w:r w:rsidRPr="003161DC" w:rsidDel="00B626E8">
          <w:rPr>
            <w:b/>
            <w:bCs/>
            <w:i/>
            <w:vertAlign w:val="subscript"/>
          </w:rPr>
          <w:delText>q, m</w:delText>
        </w:r>
      </w:del>
    </w:p>
    <w:p w14:paraId="0296DE8E" w14:textId="77777777" w:rsidR="00AB30E6" w:rsidRPr="003161DC" w:rsidDel="00B626E8" w:rsidRDefault="00AB30E6" w:rsidP="00AB30E6">
      <w:pPr>
        <w:spacing w:after="240"/>
        <w:rPr>
          <w:del w:id="7526" w:author="ERCOT" w:date="2019-11-15T15:52:00Z"/>
          <w:iCs/>
          <w:szCs w:val="20"/>
          <w:lang w:val="pt-BR"/>
        </w:rPr>
      </w:pPr>
      <w:del w:id="7527" w:author="ERCOT" w:date="2019-11-15T15:52:00Z">
        <w:r w:rsidRPr="003161DC" w:rsidDel="00B626E8">
          <w:rPr>
            <w:iCs/>
            <w:szCs w:val="20"/>
            <w:lang w:val="pt-BR"/>
          </w:rPr>
          <w:delText>Where:</w:delText>
        </w:r>
      </w:del>
    </w:p>
    <w:p w14:paraId="70E495AB" w14:textId="77777777" w:rsidR="00AB30E6" w:rsidRPr="003161DC" w:rsidDel="00B626E8" w:rsidRDefault="00AB30E6" w:rsidP="00AB30E6">
      <w:pPr>
        <w:tabs>
          <w:tab w:val="left" w:pos="2160"/>
          <w:tab w:val="left" w:pos="2880"/>
        </w:tabs>
        <w:spacing w:after="240"/>
        <w:ind w:leftChars="300" w:left="2880" w:hangingChars="900" w:hanging="2160"/>
        <w:rPr>
          <w:del w:id="7528" w:author="ERCOT" w:date="2019-11-15T15:52:00Z"/>
          <w:bCs/>
          <w:lang w:val="pt-BR"/>
        </w:rPr>
      </w:pPr>
      <w:del w:id="7529" w:author="ERCOT" w:date="2019-11-15T15:52:00Z">
        <w:r w:rsidRPr="003161DC" w:rsidDel="00B626E8">
          <w:rPr>
            <w:bCs/>
            <w:lang w:val="pt-BR"/>
          </w:rPr>
          <w:delText xml:space="preserve">RTPCRU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2DC01A7F">
            <v:shape id="_x0000_i1164" type="#_x0000_t75" style="width:14.4pt;height:28.8pt" o:ole="">
              <v:imagedata r:id="rId196" o:title=""/>
            </v:shape>
            <o:OLEObject Type="Embed" ProgID="Equation.3" ShapeID="_x0000_i1164" DrawAspect="Content" ObjectID="_1664964387" r:id="rId197"/>
          </w:object>
        </w:r>
        <w:r w:rsidRPr="003161DC" w:rsidDel="00B626E8">
          <w:rPr>
            <w:bCs/>
            <w:lang w:val="pt-BR"/>
          </w:rPr>
          <w:delText>PCRUR</w:delText>
        </w:r>
        <w:r w:rsidRPr="003161DC" w:rsidDel="00B626E8">
          <w:rPr>
            <w:bCs/>
            <w:i/>
            <w:lang w:val="pt-BR"/>
          </w:rPr>
          <w:delText xml:space="preserve"> </w:delText>
        </w:r>
        <w:r w:rsidRPr="003161DC" w:rsidDel="00B626E8">
          <w:rPr>
            <w:bCs/>
            <w:i/>
            <w:vertAlign w:val="subscript"/>
            <w:lang w:val="pt-BR"/>
          </w:rPr>
          <w:delText xml:space="preserve"> q, r, m</w:delText>
        </w:r>
      </w:del>
    </w:p>
    <w:p w14:paraId="0C4EC826" w14:textId="77777777" w:rsidR="00AB30E6" w:rsidRPr="003161DC" w:rsidDel="00B626E8" w:rsidRDefault="00AB30E6" w:rsidP="00AB30E6">
      <w:pPr>
        <w:rPr>
          <w:del w:id="7530" w:author="ERCOT" w:date="2019-11-15T15:52:00Z"/>
          <w:szCs w:val="20"/>
        </w:rPr>
      </w:pPr>
      <w:del w:id="7531"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AB30E6" w:rsidRPr="003161DC" w:rsidDel="00B626E8" w14:paraId="4B45957D" w14:textId="77777777" w:rsidTr="001F6AC7">
        <w:trPr>
          <w:cantSplit/>
          <w:tblHeader/>
          <w:del w:id="7532" w:author="ERCOT" w:date="2019-11-15T15:52:00Z"/>
        </w:trPr>
        <w:tc>
          <w:tcPr>
            <w:tcW w:w="1565" w:type="dxa"/>
          </w:tcPr>
          <w:p w14:paraId="45610A22" w14:textId="77777777" w:rsidR="00AB30E6" w:rsidRPr="003161DC" w:rsidDel="00B626E8" w:rsidRDefault="00AB30E6" w:rsidP="001F6AC7">
            <w:pPr>
              <w:spacing w:after="120"/>
              <w:rPr>
                <w:del w:id="7533" w:author="ERCOT" w:date="2019-11-15T15:52:00Z"/>
                <w:b/>
                <w:iCs/>
                <w:sz w:val="20"/>
                <w:szCs w:val="20"/>
              </w:rPr>
            </w:pPr>
            <w:del w:id="7534" w:author="ERCOT" w:date="2019-11-15T15:52:00Z">
              <w:r w:rsidRPr="003161DC" w:rsidDel="00B626E8">
                <w:rPr>
                  <w:b/>
                  <w:iCs/>
                  <w:sz w:val="20"/>
                  <w:szCs w:val="20"/>
                </w:rPr>
                <w:delText>Variable</w:delText>
              </w:r>
            </w:del>
          </w:p>
        </w:tc>
        <w:tc>
          <w:tcPr>
            <w:tcW w:w="948" w:type="dxa"/>
          </w:tcPr>
          <w:p w14:paraId="36CE9A43" w14:textId="77777777" w:rsidR="00AB30E6" w:rsidRPr="003161DC" w:rsidDel="00B626E8" w:rsidRDefault="00AB30E6" w:rsidP="001F6AC7">
            <w:pPr>
              <w:spacing w:after="120"/>
              <w:rPr>
                <w:del w:id="7535" w:author="ERCOT" w:date="2019-11-15T15:52:00Z"/>
                <w:b/>
                <w:iCs/>
                <w:sz w:val="20"/>
                <w:szCs w:val="20"/>
              </w:rPr>
            </w:pPr>
            <w:del w:id="7536" w:author="ERCOT" w:date="2019-11-15T15:52:00Z">
              <w:r w:rsidRPr="003161DC" w:rsidDel="00B626E8">
                <w:rPr>
                  <w:b/>
                  <w:iCs/>
                  <w:sz w:val="20"/>
                  <w:szCs w:val="20"/>
                </w:rPr>
                <w:delText>Unit</w:delText>
              </w:r>
            </w:del>
          </w:p>
        </w:tc>
        <w:tc>
          <w:tcPr>
            <w:tcW w:w="6948" w:type="dxa"/>
          </w:tcPr>
          <w:p w14:paraId="2F00C300" w14:textId="77777777" w:rsidR="00AB30E6" w:rsidRPr="003161DC" w:rsidDel="00B626E8" w:rsidRDefault="00AB30E6" w:rsidP="001F6AC7">
            <w:pPr>
              <w:spacing w:after="120"/>
              <w:rPr>
                <w:del w:id="7537" w:author="ERCOT" w:date="2019-11-15T15:52:00Z"/>
                <w:b/>
                <w:iCs/>
                <w:sz w:val="20"/>
                <w:szCs w:val="20"/>
              </w:rPr>
            </w:pPr>
            <w:del w:id="7538" w:author="ERCOT" w:date="2019-11-15T15:52:00Z">
              <w:r w:rsidRPr="003161DC" w:rsidDel="00B626E8">
                <w:rPr>
                  <w:b/>
                  <w:iCs/>
                  <w:sz w:val="20"/>
                  <w:szCs w:val="20"/>
                </w:rPr>
                <w:delText>Description</w:delText>
              </w:r>
            </w:del>
          </w:p>
        </w:tc>
      </w:tr>
      <w:tr w:rsidR="00AB30E6" w:rsidRPr="003161DC" w:rsidDel="00B626E8" w14:paraId="596D1D8A" w14:textId="77777777" w:rsidTr="001F6AC7">
        <w:trPr>
          <w:cantSplit/>
          <w:del w:id="7539" w:author="ERCOT" w:date="2019-11-15T15:52:00Z"/>
        </w:trPr>
        <w:tc>
          <w:tcPr>
            <w:tcW w:w="1565" w:type="dxa"/>
          </w:tcPr>
          <w:p w14:paraId="4784C8FB" w14:textId="77777777" w:rsidR="00AB30E6" w:rsidRPr="003161DC" w:rsidDel="00B626E8" w:rsidRDefault="00AB30E6" w:rsidP="001F6AC7">
            <w:pPr>
              <w:spacing w:after="60"/>
              <w:rPr>
                <w:del w:id="7540" w:author="ERCOT" w:date="2019-11-15T15:52:00Z"/>
                <w:iCs/>
                <w:sz w:val="20"/>
                <w:szCs w:val="20"/>
              </w:rPr>
            </w:pPr>
            <w:del w:id="7541" w:author="ERCOT" w:date="2019-11-15T15:52:00Z">
              <w:r w:rsidRPr="003161DC" w:rsidDel="00B626E8">
                <w:rPr>
                  <w:iCs/>
                  <w:sz w:val="20"/>
                  <w:szCs w:val="20"/>
                </w:rPr>
                <w:delText xml:space="preserve">RTPCRUAMT </w:delText>
              </w:r>
              <w:r w:rsidRPr="003161DC" w:rsidDel="00B626E8">
                <w:rPr>
                  <w:i/>
                  <w:iCs/>
                  <w:sz w:val="20"/>
                  <w:szCs w:val="20"/>
                  <w:vertAlign w:val="subscript"/>
                </w:rPr>
                <w:delText>q, m</w:delText>
              </w:r>
            </w:del>
          </w:p>
        </w:tc>
        <w:tc>
          <w:tcPr>
            <w:tcW w:w="948" w:type="dxa"/>
          </w:tcPr>
          <w:p w14:paraId="4C1F2697" w14:textId="77777777" w:rsidR="00AB30E6" w:rsidRPr="003161DC" w:rsidDel="00B626E8" w:rsidRDefault="00AB30E6" w:rsidP="001F6AC7">
            <w:pPr>
              <w:spacing w:after="60"/>
              <w:rPr>
                <w:del w:id="7542" w:author="ERCOT" w:date="2019-11-15T15:52:00Z"/>
                <w:iCs/>
                <w:sz w:val="20"/>
                <w:szCs w:val="20"/>
              </w:rPr>
            </w:pPr>
            <w:del w:id="7543" w:author="ERCOT" w:date="2019-11-15T15:52:00Z">
              <w:r w:rsidRPr="003161DC" w:rsidDel="00B626E8">
                <w:rPr>
                  <w:iCs/>
                  <w:sz w:val="20"/>
                  <w:szCs w:val="20"/>
                </w:rPr>
                <w:delText>$</w:delText>
              </w:r>
            </w:del>
          </w:p>
        </w:tc>
        <w:tc>
          <w:tcPr>
            <w:tcW w:w="6948" w:type="dxa"/>
          </w:tcPr>
          <w:p w14:paraId="62184DCA" w14:textId="77777777" w:rsidR="00AB30E6" w:rsidRPr="003161DC" w:rsidDel="00B626E8" w:rsidRDefault="00AB30E6" w:rsidP="001F6AC7">
            <w:pPr>
              <w:spacing w:after="60"/>
              <w:rPr>
                <w:del w:id="7544" w:author="ERCOT" w:date="2019-11-15T15:52:00Z"/>
                <w:iCs/>
                <w:sz w:val="20"/>
                <w:szCs w:val="20"/>
              </w:rPr>
            </w:pPr>
            <w:del w:id="7545" w:author="ERCOT" w:date="2019-11-15T15:52:00Z">
              <w:r w:rsidRPr="003161DC" w:rsidDel="00B626E8">
                <w:rPr>
                  <w:i/>
                  <w:iCs/>
                  <w:sz w:val="20"/>
                  <w:szCs w:val="20"/>
                </w:rPr>
                <w:delText>Procured Capacity for Reg-Up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AB30E6" w:rsidRPr="003161DC" w:rsidDel="00B626E8" w14:paraId="595FBF6E" w14:textId="77777777" w:rsidTr="001F6AC7">
        <w:trPr>
          <w:cantSplit/>
          <w:del w:id="7546" w:author="ERCOT" w:date="2019-11-15T15:52:00Z"/>
        </w:trPr>
        <w:tc>
          <w:tcPr>
            <w:tcW w:w="1565" w:type="dxa"/>
            <w:tcBorders>
              <w:top w:val="single" w:sz="4" w:space="0" w:color="auto"/>
              <w:left w:val="single" w:sz="4" w:space="0" w:color="auto"/>
              <w:bottom w:val="single" w:sz="4" w:space="0" w:color="auto"/>
              <w:right w:val="single" w:sz="4" w:space="0" w:color="auto"/>
            </w:tcBorders>
          </w:tcPr>
          <w:p w14:paraId="4A132B32" w14:textId="77777777" w:rsidR="00AB30E6" w:rsidRPr="003161DC" w:rsidDel="00B626E8" w:rsidRDefault="00AB30E6" w:rsidP="001F6AC7">
            <w:pPr>
              <w:spacing w:after="60"/>
              <w:rPr>
                <w:del w:id="7547" w:author="ERCOT" w:date="2019-11-15T15:52:00Z"/>
                <w:iCs/>
                <w:sz w:val="20"/>
                <w:szCs w:val="20"/>
              </w:rPr>
            </w:pPr>
            <w:del w:id="7548" w:author="ERCOT" w:date="2019-11-15T15:52:00Z">
              <w:r w:rsidRPr="003161DC" w:rsidDel="00B626E8">
                <w:rPr>
                  <w:iCs/>
                  <w:sz w:val="20"/>
                  <w:szCs w:val="20"/>
                </w:rPr>
                <w:delText xml:space="preserve">MCPCRU </w:delText>
              </w:r>
              <w:r w:rsidRPr="003161DC" w:rsidDel="00B626E8">
                <w:rPr>
                  <w:i/>
                  <w:iCs/>
                  <w:sz w:val="20"/>
                  <w:szCs w:val="20"/>
                  <w:vertAlign w:val="subscript"/>
                </w:rPr>
                <w:delText>m</w:delText>
              </w:r>
            </w:del>
          </w:p>
        </w:tc>
        <w:tc>
          <w:tcPr>
            <w:tcW w:w="948" w:type="dxa"/>
            <w:tcBorders>
              <w:top w:val="single" w:sz="4" w:space="0" w:color="auto"/>
              <w:left w:val="single" w:sz="4" w:space="0" w:color="auto"/>
              <w:bottom w:val="single" w:sz="4" w:space="0" w:color="auto"/>
              <w:right w:val="single" w:sz="4" w:space="0" w:color="auto"/>
            </w:tcBorders>
          </w:tcPr>
          <w:p w14:paraId="5C6D04DD" w14:textId="77777777" w:rsidR="00AB30E6" w:rsidRPr="003161DC" w:rsidDel="00B626E8" w:rsidRDefault="00AB30E6" w:rsidP="001F6AC7">
            <w:pPr>
              <w:spacing w:after="60"/>
              <w:rPr>
                <w:del w:id="7549" w:author="ERCOT" w:date="2019-11-15T15:52:00Z"/>
                <w:iCs/>
                <w:sz w:val="20"/>
                <w:szCs w:val="20"/>
              </w:rPr>
            </w:pPr>
            <w:del w:id="7550" w:author="ERCOT" w:date="2019-11-15T15:52:00Z">
              <w:r w:rsidRPr="003161DC" w:rsidDel="00B626E8">
                <w:rPr>
                  <w:iCs/>
                  <w:sz w:val="20"/>
                  <w:szCs w:val="20"/>
                </w:rPr>
                <w:delText>$/MW per hour</w:delText>
              </w:r>
            </w:del>
          </w:p>
        </w:tc>
        <w:tc>
          <w:tcPr>
            <w:tcW w:w="6948" w:type="dxa"/>
            <w:tcBorders>
              <w:top w:val="single" w:sz="4" w:space="0" w:color="auto"/>
              <w:left w:val="single" w:sz="4" w:space="0" w:color="auto"/>
              <w:bottom w:val="single" w:sz="4" w:space="0" w:color="auto"/>
              <w:right w:val="single" w:sz="4" w:space="0" w:color="auto"/>
            </w:tcBorders>
          </w:tcPr>
          <w:p w14:paraId="5D607B1C" w14:textId="77777777" w:rsidR="00AB30E6" w:rsidRPr="003161DC" w:rsidDel="00B626E8" w:rsidRDefault="00AB30E6" w:rsidP="001F6AC7">
            <w:pPr>
              <w:spacing w:after="60"/>
              <w:rPr>
                <w:del w:id="7551" w:author="ERCOT" w:date="2019-11-15T15:52:00Z"/>
                <w:i/>
                <w:iCs/>
                <w:sz w:val="20"/>
                <w:szCs w:val="20"/>
              </w:rPr>
            </w:pPr>
            <w:del w:id="7552" w:author="ERCOT" w:date="2019-11-15T15:52:00Z">
              <w:r w:rsidRPr="003161DC" w:rsidDel="00B626E8">
                <w:rPr>
                  <w:i/>
                  <w:iCs/>
                  <w:sz w:val="20"/>
                  <w:szCs w:val="20"/>
                </w:rPr>
                <w:delText>Market Clearing Price for Capacity for Reg-Up by market—</w:delText>
              </w:r>
              <w:r w:rsidRPr="003161DC" w:rsidDel="00B626E8">
                <w:rPr>
                  <w:iCs/>
                  <w:sz w:val="20"/>
                  <w:szCs w:val="20"/>
                </w:rPr>
                <w:delText xml:space="preserve">The MCPC for Reg-Up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4CABD3EB" w14:textId="77777777" w:rsidTr="001F6AC7">
        <w:trPr>
          <w:cantSplit/>
          <w:del w:id="7553" w:author="ERCOT" w:date="2019-11-15T15:52:00Z"/>
        </w:trPr>
        <w:tc>
          <w:tcPr>
            <w:tcW w:w="1565" w:type="dxa"/>
            <w:tcBorders>
              <w:top w:val="single" w:sz="4" w:space="0" w:color="auto"/>
              <w:left w:val="single" w:sz="4" w:space="0" w:color="auto"/>
              <w:bottom w:val="single" w:sz="4" w:space="0" w:color="auto"/>
              <w:right w:val="single" w:sz="4" w:space="0" w:color="auto"/>
            </w:tcBorders>
          </w:tcPr>
          <w:p w14:paraId="493FCC22" w14:textId="77777777" w:rsidR="00AB30E6" w:rsidRPr="003161DC" w:rsidDel="00B626E8" w:rsidRDefault="00AB30E6" w:rsidP="001F6AC7">
            <w:pPr>
              <w:spacing w:after="60"/>
              <w:rPr>
                <w:del w:id="7554" w:author="ERCOT" w:date="2019-11-15T15:52:00Z"/>
                <w:iCs/>
                <w:sz w:val="20"/>
                <w:szCs w:val="20"/>
              </w:rPr>
            </w:pPr>
            <w:del w:id="7555" w:author="ERCOT" w:date="2019-11-15T15:52:00Z">
              <w:r w:rsidRPr="003161DC" w:rsidDel="00B626E8">
                <w:rPr>
                  <w:iCs/>
                  <w:sz w:val="20"/>
                  <w:szCs w:val="20"/>
                </w:rPr>
                <w:delText xml:space="preserve">RTPCRU </w:delText>
              </w:r>
              <w:r w:rsidRPr="003161DC" w:rsidDel="00B626E8">
                <w:rPr>
                  <w:i/>
                  <w:iCs/>
                  <w:sz w:val="20"/>
                  <w:szCs w:val="20"/>
                  <w:vertAlign w:val="subscript"/>
                </w:rPr>
                <w:delText>q, m</w:delText>
              </w:r>
            </w:del>
          </w:p>
        </w:tc>
        <w:tc>
          <w:tcPr>
            <w:tcW w:w="948" w:type="dxa"/>
            <w:tcBorders>
              <w:top w:val="single" w:sz="4" w:space="0" w:color="auto"/>
              <w:left w:val="single" w:sz="4" w:space="0" w:color="auto"/>
              <w:bottom w:val="single" w:sz="4" w:space="0" w:color="auto"/>
              <w:right w:val="single" w:sz="4" w:space="0" w:color="auto"/>
            </w:tcBorders>
          </w:tcPr>
          <w:p w14:paraId="2F8700C8" w14:textId="77777777" w:rsidR="00AB30E6" w:rsidRPr="003161DC" w:rsidDel="00B626E8" w:rsidRDefault="00AB30E6" w:rsidP="001F6AC7">
            <w:pPr>
              <w:spacing w:after="60"/>
              <w:rPr>
                <w:del w:id="7556" w:author="ERCOT" w:date="2019-11-15T15:52:00Z"/>
                <w:iCs/>
                <w:sz w:val="20"/>
                <w:szCs w:val="20"/>
              </w:rPr>
            </w:pPr>
            <w:del w:id="7557"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6935B69F" w14:textId="77777777" w:rsidR="00AB30E6" w:rsidRPr="003161DC" w:rsidDel="00B626E8" w:rsidRDefault="00AB30E6" w:rsidP="001F6AC7">
            <w:pPr>
              <w:spacing w:after="60"/>
              <w:rPr>
                <w:del w:id="7558" w:author="ERCOT" w:date="2019-11-15T15:52:00Z"/>
                <w:i/>
                <w:iCs/>
                <w:sz w:val="20"/>
                <w:szCs w:val="20"/>
              </w:rPr>
            </w:pPr>
            <w:del w:id="7559" w:author="ERCOT" w:date="2019-11-15T15:52:00Z">
              <w:r w:rsidRPr="003161DC" w:rsidDel="00B626E8">
                <w:rPr>
                  <w:i/>
                  <w:iCs/>
                  <w:sz w:val="20"/>
                  <w:szCs w:val="20"/>
                </w:rPr>
                <w:delText>Procured Capacity for Reg-Up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AB30E6" w:rsidRPr="003161DC" w:rsidDel="00B626E8" w14:paraId="677DDF61" w14:textId="77777777" w:rsidTr="001F6AC7">
        <w:trPr>
          <w:cantSplit/>
          <w:del w:id="7560" w:author="ERCOT" w:date="2019-11-15T15:52:00Z"/>
        </w:trPr>
        <w:tc>
          <w:tcPr>
            <w:tcW w:w="1565" w:type="dxa"/>
            <w:tcBorders>
              <w:top w:val="single" w:sz="4" w:space="0" w:color="auto"/>
              <w:left w:val="single" w:sz="4" w:space="0" w:color="auto"/>
              <w:bottom w:val="single" w:sz="4" w:space="0" w:color="auto"/>
              <w:right w:val="single" w:sz="4" w:space="0" w:color="auto"/>
            </w:tcBorders>
          </w:tcPr>
          <w:p w14:paraId="76EDB642" w14:textId="77777777" w:rsidR="00AB30E6" w:rsidRPr="003161DC" w:rsidDel="00B626E8" w:rsidRDefault="00AB30E6" w:rsidP="001F6AC7">
            <w:pPr>
              <w:spacing w:after="60"/>
              <w:rPr>
                <w:del w:id="7561" w:author="ERCOT" w:date="2019-11-15T15:52:00Z"/>
                <w:iCs/>
                <w:sz w:val="20"/>
                <w:szCs w:val="20"/>
              </w:rPr>
            </w:pPr>
            <w:del w:id="7562" w:author="ERCOT" w:date="2019-11-15T15:52:00Z">
              <w:r w:rsidRPr="003161DC" w:rsidDel="00B626E8">
                <w:rPr>
                  <w:iCs/>
                  <w:sz w:val="20"/>
                  <w:szCs w:val="20"/>
                </w:rPr>
                <w:delText xml:space="preserve">PCRUR </w:delText>
              </w:r>
              <w:r w:rsidRPr="003161DC" w:rsidDel="00B626E8">
                <w:rPr>
                  <w:i/>
                  <w:iCs/>
                  <w:sz w:val="20"/>
                  <w:szCs w:val="20"/>
                  <w:vertAlign w:val="subscript"/>
                </w:rPr>
                <w:delText>q, r, m</w:delText>
              </w:r>
            </w:del>
          </w:p>
        </w:tc>
        <w:tc>
          <w:tcPr>
            <w:tcW w:w="948" w:type="dxa"/>
            <w:tcBorders>
              <w:top w:val="single" w:sz="4" w:space="0" w:color="auto"/>
              <w:left w:val="single" w:sz="4" w:space="0" w:color="auto"/>
              <w:bottom w:val="single" w:sz="4" w:space="0" w:color="auto"/>
              <w:right w:val="single" w:sz="4" w:space="0" w:color="auto"/>
            </w:tcBorders>
          </w:tcPr>
          <w:p w14:paraId="187604A7" w14:textId="77777777" w:rsidR="00AB30E6" w:rsidRPr="003161DC" w:rsidDel="00B626E8" w:rsidRDefault="00AB30E6" w:rsidP="001F6AC7">
            <w:pPr>
              <w:spacing w:after="60"/>
              <w:rPr>
                <w:del w:id="7563" w:author="ERCOT" w:date="2019-11-15T15:52:00Z"/>
                <w:iCs/>
                <w:sz w:val="20"/>
                <w:szCs w:val="20"/>
              </w:rPr>
            </w:pPr>
            <w:del w:id="7564"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029D4C1E" w14:textId="77777777" w:rsidR="00AB30E6" w:rsidRPr="003161DC" w:rsidDel="00B626E8" w:rsidRDefault="00AB30E6" w:rsidP="001F6AC7">
            <w:pPr>
              <w:spacing w:after="60"/>
              <w:rPr>
                <w:del w:id="7565" w:author="ERCOT" w:date="2019-11-15T15:52:00Z"/>
                <w:iCs/>
                <w:sz w:val="20"/>
                <w:szCs w:val="20"/>
              </w:rPr>
            </w:pPr>
            <w:del w:id="7566" w:author="ERCOT" w:date="2019-11-15T15:52:00Z">
              <w:r w:rsidRPr="003161DC" w:rsidDel="00B626E8">
                <w:rPr>
                  <w:i/>
                  <w:iCs/>
                  <w:sz w:val="20"/>
                  <w:szCs w:val="20"/>
                </w:rPr>
                <w:delText>Procured Capacity for Reg-Up from Resource per Resource per QSE by market</w:delText>
              </w:r>
              <w:r w:rsidRPr="003161DC" w:rsidDel="00B626E8">
                <w:rPr>
                  <w:iCs/>
                  <w:sz w:val="20"/>
                  <w:szCs w:val="20"/>
                </w:rPr>
                <w:delText xml:space="preserve">—The Reg-Up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7226044" w14:textId="77777777" w:rsidTr="001F6AC7">
        <w:trPr>
          <w:cantSplit/>
          <w:del w:id="7567" w:author="ERCOT" w:date="2019-11-15T15:52:00Z"/>
        </w:trPr>
        <w:tc>
          <w:tcPr>
            <w:tcW w:w="1565" w:type="dxa"/>
            <w:tcBorders>
              <w:top w:val="single" w:sz="4" w:space="0" w:color="auto"/>
              <w:left w:val="single" w:sz="4" w:space="0" w:color="auto"/>
              <w:bottom w:val="single" w:sz="4" w:space="0" w:color="auto"/>
              <w:right w:val="single" w:sz="4" w:space="0" w:color="auto"/>
            </w:tcBorders>
          </w:tcPr>
          <w:p w14:paraId="62EF8D31" w14:textId="77777777" w:rsidR="00AB30E6" w:rsidRPr="003161DC" w:rsidDel="00B626E8" w:rsidRDefault="00AB30E6" w:rsidP="001F6AC7">
            <w:pPr>
              <w:spacing w:after="60"/>
              <w:rPr>
                <w:del w:id="7568" w:author="ERCOT" w:date="2019-11-15T15:52:00Z"/>
                <w:i/>
                <w:iCs/>
                <w:sz w:val="20"/>
                <w:szCs w:val="20"/>
              </w:rPr>
            </w:pPr>
            <w:del w:id="7569" w:author="ERCOT" w:date="2019-11-15T15:52:00Z">
              <w:r w:rsidRPr="003161DC" w:rsidDel="00B626E8">
                <w:rPr>
                  <w:i/>
                  <w:iCs/>
                  <w:sz w:val="20"/>
                  <w:szCs w:val="20"/>
                </w:rPr>
                <w:delText>m</w:delText>
              </w:r>
            </w:del>
          </w:p>
        </w:tc>
        <w:tc>
          <w:tcPr>
            <w:tcW w:w="948" w:type="dxa"/>
            <w:tcBorders>
              <w:top w:val="single" w:sz="4" w:space="0" w:color="auto"/>
              <w:left w:val="single" w:sz="4" w:space="0" w:color="auto"/>
              <w:bottom w:val="single" w:sz="4" w:space="0" w:color="auto"/>
              <w:right w:val="single" w:sz="4" w:space="0" w:color="auto"/>
            </w:tcBorders>
          </w:tcPr>
          <w:p w14:paraId="1B08726F" w14:textId="77777777" w:rsidR="00AB30E6" w:rsidRPr="003161DC" w:rsidDel="00B626E8" w:rsidRDefault="00AB30E6" w:rsidP="001F6AC7">
            <w:pPr>
              <w:spacing w:after="60"/>
              <w:rPr>
                <w:del w:id="7570" w:author="ERCOT" w:date="2019-11-15T15:52:00Z"/>
                <w:iCs/>
                <w:sz w:val="20"/>
                <w:szCs w:val="20"/>
              </w:rPr>
            </w:pPr>
            <w:del w:id="7571"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2E1AD9CD" w14:textId="77777777" w:rsidR="00AB30E6" w:rsidRPr="003161DC" w:rsidDel="00B626E8" w:rsidRDefault="00AB30E6" w:rsidP="001F6AC7">
            <w:pPr>
              <w:spacing w:after="60"/>
              <w:rPr>
                <w:del w:id="7572" w:author="ERCOT" w:date="2019-11-15T15:52:00Z"/>
                <w:iCs/>
                <w:sz w:val="20"/>
                <w:szCs w:val="20"/>
              </w:rPr>
            </w:pPr>
            <w:del w:id="7573" w:author="ERCOT" w:date="2019-11-15T15:52:00Z">
              <w:r w:rsidRPr="003161DC" w:rsidDel="00B626E8">
                <w:rPr>
                  <w:iCs/>
                  <w:sz w:val="20"/>
                  <w:szCs w:val="20"/>
                </w:rPr>
                <w:delText>An Ancillary Service market (SASM or RSASM).</w:delText>
              </w:r>
            </w:del>
          </w:p>
        </w:tc>
      </w:tr>
      <w:tr w:rsidR="00AB30E6" w:rsidRPr="003161DC" w:rsidDel="00B626E8" w14:paraId="3DECC253" w14:textId="77777777" w:rsidTr="001F6AC7">
        <w:trPr>
          <w:cantSplit/>
          <w:del w:id="7574"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CD405E4" w14:textId="77777777" w:rsidR="00AB30E6" w:rsidRPr="003161DC" w:rsidDel="00B626E8" w:rsidRDefault="00AB30E6" w:rsidP="001F6AC7">
            <w:pPr>
              <w:spacing w:after="60"/>
              <w:rPr>
                <w:del w:id="7575" w:author="ERCOT" w:date="2019-11-15T15:52:00Z"/>
                <w:i/>
                <w:iCs/>
                <w:sz w:val="20"/>
                <w:szCs w:val="20"/>
              </w:rPr>
            </w:pPr>
            <w:del w:id="7576" w:author="ERCOT" w:date="2019-11-15T15:52:00Z">
              <w:r w:rsidRPr="003161DC" w:rsidDel="00B626E8">
                <w:rPr>
                  <w:i/>
                  <w:iCs/>
                  <w:sz w:val="20"/>
                  <w:szCs w:val="20"/>
                </w:rPr>
                <w:delText>q</w:delText>
              </w:r>
            </w:del>
          </w:p>
        </w:tc>
        <w:tc>
          <w:tcPr>
            <w:tcW w:w="948" w:type="dxa"/>
            <w:tcBorders>
              <w:top w:val="single" w:sz="4" w:space="0" w:color="auto"/>
              <w:left w:val="single" w:sz="4" w:space="0" w:color="auto"/>
              <w:bottom w:val="single" w:sz="4" w:space="0" w:color="auto"/>
              <w:right w:val="single" w:sz="4" w:space="0" w:color="auto"/>
            </w:tcBorders>
          </w:tcPr>
          <w:p w14:paraId="4CF2D8F7" w14:textId="77777777" w:rsidR="00AB30E6" w:rsidRPr="003161DC" w:rsidDel="00B626E8" w:rsidRDefault="00AB30E6" w:rsidP="001F6AC7">
            <w:pPr>
              <w:spacing w:after="60"/>
              <w:rPr>
                <w:del w:id="7577" w:author="ERCOT" w:date="2019-11-15T15:52:00Z"/>
                <w:iCs/>
                <w:sz w:val="20"/>
                <w:szCs w:val="20"/>
              </w:rPr>
            </w:pPr>
            <w:del w:id="7578"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1B7A4D1B" w14:textId="77777777" w:rsidR="00AB30E6" w:rsidRPr="003161DC" w:rsidDel="00B626E8" w:rsidRDefault="00AB30E6" w:rsidP="001F6AC7">
            <w:pPr>
              <w:spacing w:after="60"/>
              <w:rPr>
                <w:del w:id="7579" w:author="ERCOT" w:date="2019-11-15T15:52:00Z"/>
                <w:iCs/>
                <w:sz w:val="20"/>
                <w:szCs w:val="20"/>
              </w:rPr>
            </w:pPr>
            <w:del w:id="7580" w:author="ERCOT" w:date="2019-11-15T15:52:00Z">
              <w:r w:rsidRPr="003161DC" w:rsidDel="00B626E8">
                <w:rPr>
                  <w:iCs/>
                  <w:sz w:val="20"/>
                  <w:szCs w:val="20"/>
                </w:rPr>
                <w:delText>A QSE.</w:delText>
              </w:r>
            </w:del>
          </w:p>
        </w:tc>
      </w:tr>
      <w:tr w:rsidR="00AB30E6" w:rsidRPr="003161DC" w:rsidDel="00B626E8" w14:paraId="6A8CDCBD" w14:textId="77777777" w:rsidTr="001F6AC7">
        <w:trPr>
          <w:cantSplit/>
          <w:del w:id="7581" w:author="ERCOT" w:date="2019-11-15T15:52:00Z"/>
        </w:trPr>
        <w:tc>
          <w:tcPr>
            <w:tcW w:w="1565" w:type="dxa"/>
            <w:tcBorders>
              <w:top w:val="single" w:sz="4" w:space="0" w:color="auto"/>
              <w:left w:val="single" w:sz="4" w:space="0" w:color="auto"/>
              <w:bottom w:val="single" w:sz="4" w:space="0" w:color="auto"/>
              <w:right w:val="single" w:sz="4" w:space="0" w:color="auto"/>
            </w:tcBorders>
          </w:tcPr>
          <w:p w14:paraId="3EE7C8DD" w14:textId="77777777" w:rsidR="00AB30E6" w:rsidRPr="003161DC" w:rsidDel="00B626E8" w:rsidRDefault="00AB30E6" w:rsidP="001F6AC7">
            <w:pPr>
              <w:spacing w:after="60"/>
              <w:rPr>
                <w:del w:id="7582" w:author="ERCOT" w:date="2019-11-15T15:52:00Z"/>
                <w:i/>
                <w:iCs/>
                <w:sz w:val="20"/>
                <w:szCs w:val="20"/>
              </w:rPr>
            </w:pPr>
            <w:del w:id="7583" w:author="ERCOT" w:date="2019-11-15T15:52:00Z">
              <w:r w:rsidRPr="003161DC" w:rsidDel="00B626E8">
                <w:rPr>
                  <w:i/>
                  <w:iCs/>
                  <w:sz w:val="20"/>
                  <w:szCs w:val="20"/>
                </w:rPr>
                <w:delText>r</w:delText>
              </w:r>
            </w:del>
          </w:p>
        </w:tc>
        <w:tc>
          <w:tcPr>
            <w:tcW w:w="948" w:type="dxa"/>
            <w:tcBorders>
              <w:top w:val="single" w:sz="4" w:space="0" w:color="auto"/>
              <w:left w:val="single" w:sz="4" w:space="0" w:color="auto"/>
              <w:bottom w:val="single" w:sz="4" w:space="0" w:color="auto"/>
              <w:right w:val="single" w:sz="4" w:space="0" w:color="auto"/>
            </w:tcBorders>
          </w:tcPr>
          <w:p w14:paraId="5D11908A" w14:textId="77777777" w:rsidR="00AB30E6" w:rsidRPr="003161DC" w:rsidDel="00B626E8" w:rsidRDefault="00AB30E6" w:rsidP="001F6AC7">
            <w:pPr>
              <w:spacing w:after="60"/>
              <w:rPr>
                <w:del w:id="7584" w:author="ERCOT" w:date="2019-11-15T15:52:00Z"/>
                <w:iCs/>
                <w:sz w:val="20"/>
                <w:szCs w:val="20"/>
              </w:rPr>
            </w:pPr>
            <w:del w:id="7585"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05E2D833" w14:textId="77777777" w:rsidR="00AB30E6" w:rsidRPr="003161DC" w:rsidDel="00B626E8" w:rsidRDefault="00AB30E6" w:rsidP="001F6AC7">
            <w:pPr>
              <w:spacing w:after="60"/>
              <w:rPr>
                <w:del w:id="7586" w:author="ERCOT" w:date="2019-11-15T15:52:00Z"/>
                <w:iCs/>
                <w:sz w:val="20"/>
                <w:szCs w:val="20"/>
              </w:rPr>
            </w:pPr>
            <w:del w:id="7587" w:author="ERCOT" w:date="2019-11-15T15:52:00Z">
              <w:r w:rsidRPr="003161DC" w:rsidDel="00B626E8">
                <w:rPr>
                  <w:iCs/>
                  <w:sz w:val="20"/>
                  <w:szCs w:val="20"/>
                </w:rPr>
                <w:delText>A Generation Resource.</w:delText>
              </w:r>
            </w:del>
          </w:p>
        </w:tc>
      </w:tr>
    </w:tbl>
    <w:p w14:paraId="38FD320D" w14:textId="77777777" w:rsidR="00AB30E6" w:rsidRPr="003161DC" w:rsidDel="00B626E8" w:rsidRDefault="00AB30E6" w:rsidP="00AB30E6">
      <w:pPr>
        <w:rPr>
          <w:del w:id="7588" w:author="ERCOT" w:date="2019-11-15T15:52:00Z"/>
          <w:szCs w:val="20"/>
        </w:rPr>
      </w:pPr>
    </w:p>
    <w:p w14:paraId="6475EC12" w14:textId="77777777" w:rsidR="00AB30E6" w:rsidRPr="003161DC" w:rsidDel="00B626E8" w:rsidRDefault="00AB30E6" w:rsidP="00AB30E6">
      <w:pPr>
        <w:spacing w:after="240"/>
        <w:ind w:left="1440" w:hanging="720"/>
        <w:rPr>
          <w:del w:id="7589" w:author="ERCOT" w:date="2019-11-15T15:52:00Z"/>
          <w:szCs w:val="20"/>
        </w:rPr>
      </w:pPr>
      <w:del w:id="7590" w:author="ERCOT" w:date="2019-11-15T15:52:00Z">
        <w:r w:rsidRPr="003161DC" w:rsidDel="00B626E8">
          <w:rPr>
            <w:szCs w:val="20"/>
          </w:rPr>
          <w:delText>(b)</w:delText>
        </w:r>
        <w:r w:rsidRPr="003161DC" w:rsidDel="00B626E8">
          <w:rPr>
            <w:szCs w:val="20"/>
          </w:rPr>
          <w:tab/>
          <w:delText>For Regulation Down (Reg-Down), if applicable:</w:delText>
        </w:r>
      </w:del>
    </w:p>
    <w:p w14:paraId="1AEE5618" w14:textId="77777777" w:rsidR="00AB30E6" w:rsidRPr="003161DC" w:rsidDel="00B626E8" w:rsidRDefault="00AB30E6" w:rsidP="00AB30E6">
      <w:pPr>
        <w:tabs>
          <w:tab w:val="left" w:pos="2250"/>
          <w:tab w:val="left" w:pos="3150"/>
          <w:tab w:val="left" w:pos="3960"/>
        </w:tabs>
        <w:spacing w:after="240"/>
        <w:ind w:left="3960" w:hanging="3240"/>
        <w:rPr>
          <w:del w:id="7591" w:author="ERCOT" w:date="2019-11-15T15:52:00Z"/>
          <w:b/>
          <w:bCs/>
        </w:rPr>
      </w:pPr>
      <w:del w:id="7592" w:author="ERCOT" w:date="2019-11-15T15:52:00Z">
        <w:r w:rsidRPr="003161DC" w:rsidDel="00B626E8">
          <w:rPr>
            <w:b/>
            <w:bCs/>
          </w:rPr>
          <w:delText xml:space="preserve">RTPCRDAMT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MCPCRD </w:delText>
        </w:r>
        <w:r w:rsidRPr="003161DC" w:rsidDel="00B626E8">
          <w:rPr>
            <w:b/>
            <w:bCs/>
            <w:i/>
            <w:vertAlign w:val="subscript"/>
          </w:rPr>
          <w:delText>m</w:delText>
        </w:r>
        <w:r w:rsidRPr="003161DC" w:rsidDel="00B626E8">
          <w:rPr>
            <w:b/>
            <w:bCs/>
          </w:rPr>
          <w:delText xml:space="preserve"> * RTPCRD </w:delText>
        </w:r>
        <w:r w:rsidRPr="003161DC" w:rsidDel="00B626E8">
          <w:rPr>
            <w:b/>
            <w:bCs/>
            <w:i/>
            <w:vertAlign w:val="subscript"/>
          </w:rPr>
          <w:delText>q, m</w:delText>
        </w:r>
      </w:del>
    </w:p>
    <w:p w14:paraId="44698B3E" w14:textId="77777777" w:rsidR="00AB30E6" w:rsidRPr="003161DC" w:rsidDel="00B626E8" w:rsidRDefault="00AB30E6" w:rsidP="00AB30E6">
      <w:pPr>
        <w:spacing w:after="240"/>
        <w:rPr>
          <w:del w:id="7593" w:author="ERCOT" w:date="2019-11-15T15:52:00Z"/>
          <w:iCs/>
          <w:szCs w:val="20"/>
        </w:rPr>
      </w:pPr>
      <w:del w:id="7594" w:author="ERCOT" w:date="2019-11-15T15:52:00Z">
        <w:r w:rsidRPr="003161DC" w:rsidDel="00B626E8">
          <w:rPr>
            <w:iCs/>
            <w:szCs w:val="20"/>
          </w:rPr>
          <w:delText>Where:</w:delText>
        </w:r>
      </w:del>
    </w:p>
    <w:p w14:paraId="200FB007" w14:textId="77777777" w:rsidR="00AB30E6" w:rsidRPr="003161DC" w:rsidDel="00B626E8" w:rsidRDefault="00AB30E6" w:rsidP="00AB30E6">
      <w:pPr>
        <w:tabs>
          <w:tab w:val="left" w:pos="2160"/>
          <w:tab w:val="left" w:pos="2880"/>
        </w:tabs>
        <w:spacing w:after="240"/>
        <w:ind w:leftChars="300" w:left="2880" w:hangingChars="900" w:hanging="2160"/>
        <w:rPr>
          <w:del w:id="7595" w:author="ERCOT" w:date="2019-11-15T15:52:00Z"/>
          <w:bCs/>
        </w:rPr>
      </w:pPr>
      <w:del w:id="7596" w:author="ERCOT" w:date="2019-11-15T15:52:00Z">
        <w:r w:rsidRPr="003161DC" w:rsidDel="00B626E8">
          <w:rPr>
            <w:bCs/>
          </w:rPr>
          <w:delText xml:space="preserve">RTPCRD </w:delText>
        </w:r>
        <w:r w:rsidRPr="003161DC" w:rsidDel="00B626E8">
          <w:rPr>
            <w:bCs/>
            <w:i/>
            <w:vertAlign w:val="subscript"/>
          </w:rPr>
          <w:delText>q,</w:delText>
        </w:r>
        <w:r w:rsidRPr="003161DC" w:rsidDel="00B626E8">
          <w:rPr>
            <w:bCs/>
            <w:vertAlign w:val="subscript"/>
          </w:rPr>
          <w:delText xml:space="preserve"> </w:delText>
        </w:r>
        <w:r w:rsidRPr="003161DC" w:rsidDel="00B626E8">
          <w:rPr>
            <w:bCs/>
            <w:i/>
            <w:vertAlign w:val="subscript"/>
          </w:rPr>
          <w:delText>m</w:delText>
        </w:r>
        <w:r w:rsidRPr="003161DC" w:rsidDel="00B626E8">
          <w:rPr>
            <w:bCs/>
          </w:rPr>
          <w:tab/>
          <w:delText>=</w:delText>
        </w:r>
        <w:r w:rsidRPr="003161DC" w:rsidDel="00B626E8">
          <w:rPr>
            <w:bCs/>
          </w:rPr>
          <w:tab/>
        </w:r>
        <w:r w:rsidRPr="003161DC" w:rsidDel="00B626E8">
          <w:rPr>
            <w:bCs/>
            <w:position w:val="-18"/>
          </w:rPr>
          <w:object w:dxaOrig="225" w:dyaOrig="420" w14:anchorId="3DC53E8C">
            <v:shape id="_x0000_i1165" type="#_x0000_t75" style="width:14.4pt;height:28.8pt" o:ole="">
              <v:imagedata r:id="rId196" o:title=""/>
            </v:shape>
            <o:OLEObject Type="Embed" ProgID="Equation.3" ShapeID="_x0000_i1165" DrawAspect="Content" ObjectID="_1664964388" r:id="rId198"/>
          </w:object>
        </w:r>
        <w:r w:rsidRPr="003161DC" w:rsidDel="00B626E8">
          <w:rPr>
            <w:bCs/>
          </w:rPr>
          <w:delText>PCRDR</w:delText>
        </w:r>
        <w:r w:rsidRPr="003161DC" w:rsidDel="00B626E8">
          <w:rPr>
            <w:bCs/>
            <w:i/>
          </w:rPr>
          <w:delText xml:space="preserve"> </w:delText>
        </w:r>
        <w:r w:rsidRPr="003161DC" w:rsidDel="00B626E8">
          <w:rPr>
            <w:bCs/>
            <w:i/>
            <w:vertAlign w:val="subscript"/>
          </w:rPr>
          <w:delText>r, q, m</w:delText>
        </w:r>
      </w:del>
    </w:p>
    <w:p w14:paraId="14E0C29B" w14:textId="77777777" w:rsidR="00AB30E6" w:rsidRPr="003161DC" w:rsidDel="00B626E8" w:rsidRDefault="00AB30E6" w:rsidP="00AB30E6">
      <w:pPr>
        <w:rPr>
          <w:del w:id="7597" w:author="ERCOT" w:date="2019-11-15T15:52:00Z"/>
          <w:szCs w:val="20"/>
        </w:rPr>
      </w:pPr>
      <w:del w:id="7598"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AB30E6" w:rsidRPr="003161DC" w:rsidDel="00B626E8" w14:paraId="7986A94A" w14:textId="77777777" w:rsidTr="001F6AC7">
        <w:trPr>
          <w:cantSplit/>
          <w:tblHeader/>
          <w:del w:id="7599" w:author="ERCOT" w:date="2019-11-15T15:52:00Z"/>
        </w:trPr>
        <w:tc>
          <w:tcPr>
            <w:tcW w:w="2153" w:type="dxa"/>
          </w:tcPr>
          <w:p w14:paraId="0D96616B" w14:textId="77777777" w:rsidR="00AB30E6" w:rsidRPr="003161DC" w:rsidDel="00B626E8" w:rsidRDefault="00AB30E6" w:rsidP="001F6AC7">
            <w:pPr>
              <w:spacing w:after="120"/>
              <w:rPr>
                <w:del w:id="7600" w:author="ERCOT" w:date="2019-11-15T15:52:00Z"/>
                <w:b/>
                <w:iCs/>
                <w:sz w:val="20"/>
                <w:szCs w:val="20"/>
              </w:rPr>
            </w:pPr>
            <w:del w:id="7601" w:author="ERCOT" w:date="2019-11-15T15:52:00Z">
              <w:r w:rsidRPr="003161DC" w:rsidDel="00B626E8">
                <w:rPr>
                  <w:b/>
                  <w:iCs/>
                  <w:sz w:val="20"/>
                  <w:szCs w:val="20"/>
                </w:rPr>
                <w:delText>Variable</w:delText>
              </w:r>
            </w:del>
          </w:p>
        </w:tc>
        <w:tc>
          <w:tcPr>
            <w:tcW w:w="810" w:type="dxa"/>
          </w:tcPr>
          <w:p w14:paraId="5D2406AF" w14:textId="77777777" w:rsidR="00AB30E6" w:rsidRPr="003161DC" w:rsidDel="00B626E8" w:rsidRDefault="00AB30E6" w:rsidP="001F6AC7">
            <w:pPr>
              <w:spacing w:after="120"/>
              <w:rPr>
                <w:del w:id="7602" w:author="ERCOT" w:date="2019-11-15T15:52:00Z"/>
                <w:b/>
                <w:iCs/>
                <w:sz w:val="20"/>
                <w:szCs w:val="20"/>
              </w:rPr>
            </w:pPr>
            <w:del w:id="7603" w:author="ERCOT" w:date="2019-11-15T15:52:00Z">
              <w:r w:rsidRPr="003161DC" w:rsidDel="00B626E8">
                <w:rPr>
                  <w:b/>
                  <w:iCs/>
                  <w:sz w:val="20"/>
                  <w:szCs w:val="20"/>
                </w:rPr>
                <w:delText>Unit</w:delText>
              </w:r>
            </w:del>
          </w:p>
        </w:tc>
        <w:tc>
          <w:tcPr>
            <w:tcW w:w="6498" w:type="dxa"/>
          </w:tcPr>
          <w:p w14:paraId="4A2145FC" w14:textId="77777777" w:rsidR="00AB30E6" w:rsidRPr="003161DC" w:rsidDel="00B626E8" w:rsidRDefault="00AB30E6" w:rsidP="001F6AC7">
            <w:pPr>
              <w:spacing w:after="120"/>
              <w:rPr>
                <w:del w:id="7604" w:author="ERCOT" w:date="2019-11-15T15:52:00Z"/>
                <w:b/>
                <w:iCs/>
                <w:sz w:val="20"/>
                <w:szCs w:val="20"/>
              </w:rPr>
            </w:pPr>
            <w:del w:id="7605" w:author="ERCOT" w:date="2019-11-15T15:52:00Z">
              <w:r w:rsidRPr="003161DC" w:rsidDel="00B626E8">
                <w:rPr>
                  <w:b/>
                  <w:iCs/>
                  <w:sz w:val="20"/>
                  <w:szCs w:val="20"/>
                </w:rPr>
                <w:delText>Description</w:delText>
              </w:r>
            </w:del>
          </w:p>
        </w:tc>
      </w:tr>
      <w:tr w:rsidR="00AB30E6" w:rsidRPr="003161DC" w:rsidDel="00B626E8" w14:paraId="6726215C" w14:textId="77777777" w:rsidTr="001F6AC7">
        <w:trPr>
          <w:cantSplit/>
          <w:del w:id="7606" w:author="ERCOT" w:date="2019-11-15T15:52:00Z"/>
        </w:trPr>
        <w:tc>
          <w:tcPr>
            <w:tcW w:w="2153" w:type="dxa"/>
          </w:tcPr>
          <w:p w14:paraId="3E19666E" w14:textId="77777777" w:rsidR="00AB30E6" w:rsidRPr="003161DC" w:rsidDel="00B626E8" w:rsidRDefault="00AB30E6" w:rsidP="001F6AC7">
            <w:pPr>
              <w:spacing w:after="60"/>
              <w:rPr>
                <w:del w:id="7607" w:author="ERCOT" w:date="2019-11-15T15:52:00Z"/>
                <w:iCs/>
                <w:sz w:val="20"/>
                <w:szCs w:val="20"/>
              </w:rPr>
            </w:pPr>
            <w:del w:id="7608" w:author="ERCOT" w:date="2019-11-15T15:52:00Z">
              <w:r w:rsidRPr="003161DC" w:rsidDel="00B626E8">
                <w:rPr>
                  <w:iCs/>
                  <w:sz w:val="20"/>
                  <w:szCs w:val="20"/>
                </w:rPr>
                <w:delText xml:space="preserve">RTPCRDAMT </w:delText>
              </w:r>
              <w:r w:rsidRPr="003161DC" w:rsidDel="00B626E8">
                <w:rPr>
                  <w:i/>
                  <w:iCs/>
                  <w:sz w:val="20"/>
                  <w:szCs w:val="20"/>
                  <w:vertAlign w:val="subscript"/>
                </w:rPr>
                <w:delText>q, m</w:delText>
              </w:r>
            </w:del>
          </w:p>
        </w:tc>
        <w:tc>
          <w:tcPr>
            <w:tcW w:w="810" w:type="dxa"/>
          </w:tcPr>
          <w:p w14:paraId="6F7B6F30" w14:textId="77777777" w:rsidR="00AB30E6" w:rsidRPr="003161DC" w:rsidDel="00B626E8" w:rsidRDefault="00AB30E6" w:rsidP="001F6AC7">
            <w:pPr>
              <w:spacing w:after="60"/>
              <w:rPr>
                <w:del w:id="7609" w:author="ERCOT" w:date="2019-11-15T15:52:00Z"/>
                <w:iCs/>
                <w:sz w:val="20"/>
                <w:szCs w:val="20"/>
              </w:rPr>
            </w:pPr>
            <w:del w:id="7610" w:author="ERCOT" w:date="2019-11-15T15:52:00Z">
              <w:r w:rsidRPr="003161DC" w:rsidDel="00B626E8">
                <w:rPr>
                  <w:iCs/>
                  <w:sz w:val="20"/>
                  <w:szCs w:val="20"/>
                </w:rPr>
                <w:delText>$</w:delText>
              </w:r>
            </w:del>
          </w:p>
        </w:tc>
        <w:tc>
          <w:tcPr>
            <w:tcW w:w="6498" w:type="dxa"/>
          </w:tcPr>
          <w:p w14:paraId="6D656D7C" w14:textId="77777777" w:rsidR="00AB30E6" w:rsidRPr="003161DC" w:rsidDel="00B626E8" w:rsidRDefault="00AB30E6" w:rsidP="001F6AC7">
            <w:pPr>
              <w:spacing w:after="60"/>
              <w:rPr>
                <w:del w:id="7611" w:author="ERCOT" w:date="2019-11-15T15:52:00Z"/>
                <w:iCs/>
                <w:sz w:val="20"/>
                <w:szCs w:val="20"/>
              </w:rPr>
            </w:pPr>
            <w:del w:id="7612" w:author="ERCOT" w:date="2019-11-15T15:52:00Z">
              <w:r w:rsidRPr="003161DC" w:rsidDel="00B626E8">
                <w:rPr>
                  <w:i/>
                  <w:iCs/>
                  <w:sz w:val="20"/>
                  <w:szCs w:val="20"/>
                </w:rPr>
                <w:delText>Procured Capacity for Reg-Down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AB30E6" w:rsidRPr="003161DC" w:rsidDel="00B626E8" w14:paraId="2A576DAF" w14:textId="77777777" w:rsidTr="001F6AC7">
        <w:trPr>
          <w:cantSplit/>
          <w:del w:id="761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CDAB53E" w14:textId="77777777" w:rsidR="00AB30E6" w:rsidRPr="003161DC" w:rsidDel="00B626E8" w:rsidRDefault="00AB30E6" w:rsidP="001F6AC7">
            <w:pPr>
              <w:spacing w:after="60"/>
              <w:rPr>
                <w:del w:id="7614" w:author="ERCOT" w:date="2019-11-15T15:52:00Z"/>
                <w:iCs/>
                <w:sz w:val="20"/>
                <w:szCs w:val="20"/>
              </w:rPr>
            </w:pPr>
            <w:del w:id="7615" w:author="ERCOT" w:date="2019-11-15T15:52:00Z">
              <w:r w:rsidRPr="003161DC" w:rsidDel="00B626E8">
                <w:rPr>
                  <w:iCs/>
                  <w:sz w:val="20"/>
                  <w:szCs w:val="20"/>
                </w:rPr>
                <w:delText xml:space="preserve">MCPCRD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2D67D7CD" w14:textId="77777777" w:rsidR="00AB30E6" w:rsidRPr="003161DC" w:rsidDel="00B626E8" w:rsidRDefault="00AB30E6" w:rsidP="001F6AC7">
            <w:pPr>
              <w:spacing w:after="60"/>
              <w:rPr>
                <w:del w:id="7616" w:author="ERCOT" w:date="2019-11-15T15:52:00Z"/>
                <w:iCs/>
                <w:sz w:val="20"/>
                <w:szCs w:val="20"/>
              </w:rPr>
            </w:pPr>
            <w:del w:id="7617"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03CEA9DE" w14:textId="77777777" w:rsidR="00AB30E6" w:rsidRPr="003161DC" w:rsidDel="00B626E8" w:rsidRDefault="00AB30E6" w:rsidP="001F6AC7">
            <w:pPr>
              <w:spacing w:after="60"/>
              <w:rPr>
                <w:del w:id="7618" w:author="ERCOT" w:date="2019-11-15T15:52:00Z"/>
                <w:i/>
                <w:iCs/>
                <w:sz w:val="20"/>
                <w:szCs w:val="20"/>
              </w:rPr>
            </w:pPr>
            <w:del w:id="7619" w:author="ERCOT" w:date="2019-11-15T15:52:00Z">
              <w:r w:rsidRPr="003161DC" w:rsidDel="00B626E8">
                <w:rPr>
                  <w:i/>
                  <w:iCs/>
                  <w:sz w:val="20"/>
                  <w:szCs w:val="20"/>
                </w:rPr>
                <w:delText xml:space="preserve"> Market Clearing Price for Capacity for Reg-Down by market—</w:delText>
              </w:r>
              <w:r w:rsidRPr="003161DC" w:rsidDel="00B626E8">
                <w:rPr>
                  <w:iCs/>
                  <w:sz w:val="20"/>
                  <w:szCs w:val="20"/>
                </w:rPr>
                <w:delText xml:space="preserve">The MCPC for Reg-Down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44FEE21D" w14:textId="77777777" w:rsidTr="001F6AC7">
        <w:trPr>
          <w:cantSplit/>
          <w:del w:id="762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717A9B6" w14:textId="77777777" w:rsidR="00AB30E6" w:rsidRPr="003161DC" w:rsidDel="00B626E8" w:rsidRDefault="00AB30E6" w:rsidP="001F6AC7">
            <w:pPr>
              <w:spacing w:after="60"/>
              <w:rPr>
                <w:del w:id="7621" w:author="ERCOT" w:date="2019-11-15T15:52:00Z"/>
                <w:iCs/>
                <w:sz w:val="20"/>
                <w:szCs w:val="20"/>
              </w:rPr>
            </w:pPr>
            <w:del w:id="7622" w:author="ERCOT" w:date="2019-11-15T15:52:00Z">
              <w:r w:rsidRPr="003161DC" w:rsidDel="00B626E8">
                <w:rPr>
                  <w:iCs/>
                  <w:sz w:val="20"/>
                  <w:szCs w:val="20"/>
                </w:rPr>
                <w:delText xml:space="preserve">RTPCRD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61D6B4D5" w14:textId="77777777" w:rsidR="00AB30E6" w:rsidRPr="003161DC" w:rsidDel="00B626E8" w:rsidRDefault="00AB30E6" w:rsidP="001F6AC7">
            <w:pPr>
              <w:spacing w:after="60"/>
              <w:rPr>
                <w:del w:id="7623" w:author="ERCOT" w:date="2019-11-15T15:52:00Z"/>
                <w:iCs/>
                <w:sz w:val="20"/>
                <w:szCs w:val="20"/>
              </w:rPr>
            </w:pPr>
            <w:del w:id="7624"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04E44A31" w14:textId="77777777" w:rsidR="00AB30E6" w:rsidRPr="003161DC" w:rsidDel="00B626E8" w:rsidRDefault="00AB30E6" w:rsidP="001F6AC7">
            <w:pPr>
              <w:spacing w:after="60"/>
              <w:rPr>
                <w:del w:id="7625" w:author="ERCOT" w:date="2019-11-15T15:52:00Z"/>
                <w:i/>
                <w:iCs/>
                <w:sz w:val="20"/>
                <w:szCs w:val="20"/>
              </w:rPr>
            </w:pPr>
            <w:del w:id="7626" w:author="ERCOT" w:date="2019-11-15T15:52:00Z">
              <w:r w:rsidRPr="003161DC" w:rsidDel="00B626E8">
                <w:rPr>
                  <w:i/>
                  <w:iCs/>
                  <w:sz w:val="20"/>
                  <w:szCs w:val="20"/>
                </w:rPr>
                <w:delText>Procured Capacity for Reg-Down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AB30E6" w:rsidRPr="003161DC" w:rsidDel="00B626E8" w14:paraId="1EAE484C" w14:textId="77777777" w:rsidTr="001F6AC7">
        <w:trPr>
          <w:cantSplit/>
          <w:del w:id="762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013541BD" w14:textId="77777777" w:rsidR="00AB30E6" w:rsidRPr="003161DC" w:rsidDel="00B626E8" w:rsidRDefault="00AB30E6" w:rsidP="001F6AC7">
            <w:pPr>
              <w:spacing w:after="60"/>
              <w:rPr>
                <w:del w:id="7628" w:author="ERCOT" w:date="2019-11-15T15:52:00Z"/>
                <w:iCs/>
                <w:sz w:val="20"/>
                <w:szCs w:val="20"/>
              </w:rPr>
            </w:pPr>
            <w:del w:id="7629" w:author="ERCOT" w:date="2019-11-15T15:52:00Z">
              <w:r w:rsidRPr="003161DC" w:rsidDel="00B626E8">
                <w:rPr>
                  <w:iCs/>
                  <w:sz w:val="20"/>
                  <w:szCs w:val="20"/>
                </w:rPr>
                <w:delText xml:space="preserve">PCRDR </w:delText>
              </w:r>
              <w:r w:rsidRPr="003161DC" w:rsidDel="00B626E8">
                <w:rPr>
                  <w:i/>
                  <w:iCs/>
                  <w:sz w:val="20"/>
                  <w:szCs w:val="20"/>
                  <w:vertAlign w:val="subscript"/>
                </w:rPr>
                <w:delText>r,</w:delText>
              </w:r>
              <w:r w:rsidRPr="003161DC" w:rsidDel="00B626E8">
                <w:rPr>
                  <w:i/>
                  <w:iCs/>
                  <w:sz w:val="20"/>
                  <w:szCs w:val="20"/>
                </w:rPr>
                <w:delText xml:space="preserve">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7327A2E9" w14:textId="77777777" w:rsidR="00AB30E6" w:rsidRPr="003161DC" w:rsidDel="00B626E8" w:rsidRDefault="00AB30E6" w:rsidP="001F6AC7">
            <w:pPr>
              <w:spacing w:after="60"/>
              <w:rPr>
                <w:del w:id="7630" w:author="ERCOT" w:date="2019-11-15T15:52:00Z"/>
                <w:iCs/>
                <w:sz w:val="20"/>
                <w:szCs w:val="20"/>
              </w:rPr>
            </w:pPr>
            <w:del w:id="7631"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2A1A7C6" w14:textId="77777777" w:rsidR="00AB30E6" w:rsidRPr="003161DC" w:rsidDel="00B626E8" w:rsidRDefault="00AB30E6" w:rsidP="001F6AC7">
            <w:pPr>
              <w:spacing w:after="60"/>
              <w:rPr>
                <w:del w:id="7632" w:author="ERCOT" w:date="2019-11-15T15:52:00Z"/>
                <w:iCs/>
                <w:sz w:val="20"/>
                <w:szCs w:val="20"/>
              </w:rPr>
            </w:pPr>
            <w:del w:id="7633" w:author="ERCOT" w:date="2019-11-15T15:52:00Z">
              <w:r w:rsidRPr="003161DC" w:rsidDel="00B626E8">
                <w:rPr>
                  <w:i/>
                  <w:iCs/>
                  <w:sz w:val="20"/>
                  <w:szCs w:val="20"/>
                </w:rPr>
                <w:delText>Procured Capacity for Reg-Down from Resource per Resource per QSE by market</w:delText>
              </w:r>
              <w:r w:rsidRPr="003161DC" w:rsidDel="00B626E8">
                <w:rPr>
                  <w:iCs/>
                  <w:sz w:val="20"/>
                  <w:szCs w:val="20"/>
                </w:rPr>
                <w:delText xml:space="preserve">—The Reg-Down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6918C65" w14:textId="77777777" w:rsidTr="001F6AC7">
        <w:trPr>
          <w:cantSplit/>
          <w:del w:id="763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1F185EA2" w14:textId="77777777" w:rsidR="00AB30E6" w:rsidRPr="003161DC" w:rsidDel="00B626E8" w:rsidRDefault="00AB30E6" w:rsidP="001F6AC7">
            <w:pPr>
              <w:spacing w:after="60"/>
              <w:rPr>
                <w:del w:id="7635" w:author="ERCOT" w:date="2019-11-15T15:52:00Z"/>
                <w:i/>
                <w:iCs/>
                <w:sz w:val="20"/>
                <w:szCs w:val="20"/>
              </w:rPr>
            </w:pPr>
            <w:del w:id="7636"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4F32A39" w14:textId="77777777" w:rsidR="00AB30E6" w:rsidRPr="003161DC" w:rsidDel="00B626E8" w:rsidRDefault="00AB30E6" w:rsidP="001F6AC7">
            <w:pPr>
              <w:spacing w:after="60"/>
              <w:rPr>
                <w:del w:id="7637" w:author="ERCOT" w:date="2019-11-15T15:52:00Z"/>
                <w:iCs/>
                <w:sz w:val="20"/>
                <w:szCs w:val="20"/>
              </w:rPr>
            </w:pPr>
            <w:del w:id="7638"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7FA7771D" w14:textId="77777777" w:rsidR="00AB30E6" w:rsidRPr="003161DC" w:rsidDel="00B626E8" w:rsidRDefault="00AB30E6" w:rsidP="001F6AC7">
            <w:pPr>
              <w:spacing w:after="60"/>
              <w:rPr>
                <w:del w:id="7639" w:author="ERCOT" w:date="2019-11-15T15:52:00Z"/>
                <w:iCs/>
                <w:sz w:val="20"/>
                <w:szCs w:val="20"/>
              </w:rPr>
            </w:pPr>
            <w:del w:id="7640" w:author="ERCOT" w:date="2019-11-15T15:52:00Z">
              <w:r w:rsidRPr="003161DC" w:rsidDel="00B626E8">
                <w:rPr>
                  <w:iCs/>
                  <w:sz w:val="20"/>
                  <w:szCs w:val="20"/>
                </w:rPr>
                <w:delText>An Ancillary Service market (SASM or RSASM).</w:delText>
              </w:r>
            </w:del>
          </w:p>
        </w:tc>
      </w:tr>
      <w:tr w:rsidR="00AB30E6" w:rsidRPr="003161DC" w:rsidDel="00B626E8" w14:paraId="6778D51D" w14:textId="77777777" w:rsidTr="001F6AC7">
        <w:trPr>
          <w:cantSplit/>
          <w:del w:id="764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8C3D815" w14:textId="77777777" w:rsidR="00AB30E6" w:rsidRPr="003161DC" w:rsidDel="00B626E8" w:rsidRDefault="00AB30E6" w:rsidP="001F6AC7">
            <w:pPr>
              <w:spacing w:after="60"/>
              <w:rPr>
                <w:del w:id="7642" w:author="ERCOT" w:date="2019-11-15T15:52:00Z"/>
                <w:i/>
                <w:iCs/>
                <w:sz w:val="20"/>
                <w:szCs w:val="20"/>
              </w:rPr>
            </w:pPr>
            <w:del w:id="7643"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7C456BDA" w14:textId="77777777" w:rsidR="00AB30E6" w:rsidRPr="003161DC" w:rsidDel="00B626E8" w:rsidRDefault="00AB30E6" w:rsidP="001F6AC7">
            <w:pPr>
              <w:spacing w:after="60"/>
              <w:rPr>
                <w:del w:id="7644" w:author="ERCOT" w:date="2019-11-15T15:52:00Z"/>
                <w:iCs/>
                <w:sz w:val="20"/>
                <w:szCs w:val="20"/>
              </w:rPr>
            </w:pPr>
            <w:del w:id="7645"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0E477C51" w14:textId="77777777" w:rsidR="00AB30E6" w:rsidRPr="003161DC" w:rsidDel="00B626E8" w:rsidRDefault="00AB30E6" w:rsidP="001F6AC7">
            <w:pPr>
              <w:spacing w:after="60"/>
              <w:rPr>
                <w:del w:id="7646" w:author="ERCOT" w:date="2019-11-15T15:52:00Z"/>
                <w:iCs/>
                <w:sz w:val="20"/>
                <w:szCs w:val="20"/>
              </w:rPr>
            </w:pPr>
            <w:del w:id="7647" w:author="ERCOT" w:date="2019-11-15T15:52:00Z">
              <w:r w:rsidRPr="003161DC" w:rsidDel="00B626E8">
                <w:rPr>
                  <w:iCs/>
                  <w:sz w:val="20"/>
                  <w:szCs w:val="20"/>
                </w:rPr>
                <w:delText>A QSE.</w:delText>
              </w:r>
            </w:del>
          </w:p>
        </w:tc>
      </w:tr>
      <w:tr w:rsidR="00AB30E6" w:rsidRPr="003161DC" w:rsidDel="00B626E8" w14:paraId="7215B264" w14:textId="77777777" w:rsidTr="001F6AC7">
        <w:trPr>
          <w:cantSplit/>
          <w:del w:id="764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194A163" w14:textId="77777777" w:rsidR="00AB30E6" w:rsidRPr="003161DC" w:rsidDel="00B626E8" w:rsidRDefault="00AB30E6" w:rsidP="001F6AC7">
            <w:pPr>
              <w:spacing w:after="60"/>
              <w:rPr>
                <w:del w:id="7649" w:author="ERCOT" w:date="2019-11-15T15:52:00Z"/>
                <w:i/>
                <w:iCs/>
                <w:sz w:val="20"/>
                <w:szCs w:val="20"/>
              </w:rPr>
            </w:pPr>
            <w:del w:id="7650"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E00235D" w14:textId="77777777" w:rsidR="00AB30E6" w:rsidRPr="003161DC" w:rsidDel="00B626E8" w:rsidRDefault="00AB30E6" w:rsidP="001F6AC7">
            <w:pPr>
              <w:spacing w:after="60"/>
              <w:rPr>
                <w:del w:id="7651" w:author="ERCOT" w:date="2019-11-15T15:52:00Z"/>
                <w:iCs/>
                <w:sz w:val="20"/>
                <w:szCs w:val="20"/>
              </w:rPr>
            </w:pPr>
            <w:del w:id="7652"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46597CCE" w14:textId="77777777" w:rsidR="00AB30E6" w:rsidRPr="003161DC" w:rsidDel="00B626E8" w:rsidRDefault="00AB30E6" w:rsidP="001F6AC7">
            <w:pPr>
              <w:spacing w:after="60"/>
              <w:rPr>
                <w:del w:id="7653" w:author="ERCOT" w:date="2019-11-15T15:52:00Z"/>
                <w:iCs/>
                <w:sz w:val="20"/>
                <w:szCs w:val="20"/>
              </w:rPr>
            </w:pPr>
            <w:del w:id="7654" w:author="ERCOT" w:date="2019-11-15T15:52:00Z">
              <w:r w:rsidRPr="003161DC" w:rsidDel="00B626E8">
                <w:rPr>
                  <w:iCs/>
                  <w:sz w:val="20"/>
                  <w:szCs w:val="20"/>
                </w:rPr>
                <w:delText>A Generation Resource.</w:delText>
              </w:r>
            </w:del>
          </w:p>
        </w:tc>
      </w:tr>
    </w:tbl>
    <w:p w14:paraId="45699213" w14:textId="77777777" w:rsidR="00AB30E6" w:rsidRPr="003161DC" w:rsidDel="00B626E8" w:rsidRDefault="00AB30E6" w:rsidP="00AB30E6">
      <w:pPr>
        <w:rPr>
          <w:del w:id="7655" w:author="ERCOT" w:date="2019-11-15T15:52:00Z"/>
          <w:szCs w:val="20"/>
        </w:rPr>
      </w:pPr>
    </w:p>
    <w:p w14:paraId="7E15C488" w14:textId="77777777" w:rsidR="00AB30E6" w:rsidRPr="003161DC" w:rsidDel="00B626E8" w:rsidRDefault="00AB30E6" w:rsidP="00AB30E6">
      <w:pPr>
        <w:spacing w:after="240"/>
        <w:ind w:left="1440" w:hanging="720"/>
        <w:rPr>
          <w:del w:id="7656" w:author="ERCOT" w:date="2019-11-15T15:52:00Z"/>
          <w:szCs w:val="20"/>
        </w:rPr>
      </w:pPr>
      <w:del w:id="7657" w:author="ERCOT" w:date="2019-11-15T15:52:00Z">
        <w:r w:rsidRPr="003161DC" w:rsidDel="00B626E8">
          <w:rPr>
            <w:szCs w:val="20"/>
          </w:rPr>
          <w:delText>(c)</w:delText>
        </w:r>
        <w:r w:rsidRPr="003161DC" w:rsidDel="00B626E8">
          <w:rPr>
            <w:szCs w:val="20"/>
          </w:rPr>
          <w:tab/>
          <w:delText>For Responsive Reserve (RRS), if applicable:</w:delText>
        </w:r>
      </w:del>
    </w:p>
    <w:p w14:paraId="2421893F" w14:textId="77777777" w:rsidR="00AB30E6" w:rsidRPr="003161DC" w:rsidDel="00B626E8" w:rsidRDefault="00AB30E6" w:rsidP="00AB30E6">
      <w:pPr>
        <w:tabs>
          <w:tab w:val="left" w:pos="2250"/>
          <w:tab w:val="left" w:pos="3150"/>
          <w:tab w:val="left" w:pos="3960"/>
        </w:tabs>
        <w:spacing w:after="240"/>
        <w:ind w:left="3960" w:hanging="3240"/>
        <w:rPr>
          <w:del w:id="7658" w:author="ERCOT" w:date="2019-11-15T15:52:00Z"/>
          <w:b/>
          <w:bCs/>
        </w:rPr>
      </w:pPr>
      <w:del w:id="7659" w:author="ERCOT" w:date="2019-11-15T15:52:00Z">
        <w:r w:rsidRPr="003161DC" w:rsidDel="00B626E8">
          <w:rPr>
            <w:b/>
            <w:bCs/>
          </w:rPr>
          <w:delText xml:space="preserve">RTPCRRAMT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MCPCRR </w:delText>
        </w:r>
        <w:r w:rsidRPr="003161DC" w:rsidDel="00B626E8">
          <w:rPr>
            <w:b/>
            <w:bCs/>
            <w:i/>
            <w:vertAlign w:val="subscript"/>
          </w:rPr>
          <w:delText>m</w:delText>
        </w:r>
        <w:r w:rsidRPr="003161DC" w:rsidDel="00B626E8">
          <w:rPr>
            <w:b/>
            <w:bCs/>
          </w:rPr>
          <w:delText xml:space="preserve"> * RTPCRR </w:delText>
        </w:r>
        <w:r w:rsidRPr="003161DC" w:rsidDel="00B626E8">
          <w:rPr>
            <w:b/>
            <w:bCs/>
            <w:i/>
            <w:vertAlign w:val="subscript"/>
          </w:rPr>
          <w:delText>q, m</w:delText>
        </w:r>
      </w:del>
    </w:p>
    <w:p w14:paraId="359B08D5" w14:textId="77777777" w:rsidR="00AB30E6" w:rsidRPr="003161DC" w:rsidDel="00B626E8" w:rsidRDefault="00AB30E6" w:rsidP="00AB30E6">
      <w:pPr>
        <w:spacing w:after="240"/>
        <w:rPr>
          <w:del w:id="7660" w:author="ERCOT" w:date="2019-11-15T15:52:00Z"/>
          <w:iCs/>
          <w:szCs w:val="20"/>
          <w:lang w:val="pt-BR"/>
        </w:rPr>
      </w:pPr>
      <w:del w:id="7661" w:author="ERCOT" w:date="2019-11-15T15:52:00Z">
        <w:r w:rsidRPr="003161DC" w:rsidDel="00B626E8">
          <w:rPr>
            <w:iCs/>
            <w:szCs w:val="20"/>
            <w:lang w:val="pt-BR"/>
          </w:rPr>
          <w:delText>Where:</w:delText>
        </w:r>
      </w:del>
    </w:p>
    <w:p w14:paraId="17AEB025" w14:textId="77777777" w:rsidR="00AB30E6" w:rsidRPr="003161DC" w:rsidDel="00B626E8" w:rsidRDefault="00AB30E6" w:rsidP="00AB30E6">
      <w:pPr>
        <w:tabs>
          <w:tab w:val="left" w:pos="2160"/>
          <w:tab w:val="left" w:pos="2880"/>
        </w:tabs>
        <w:spacing w:after="240"/>
        <w:ind w:leftChars="300" w:left="2880" w:hangingChars="900" w:hanging="2160"/>
        <w:rPr>
          <w:del w:id="7662" w:author="ERCOT" w:date="2019-11-15T15:52:00Z"/>
          <w:bCs/>
          <w:lang w:val="pt-BR"/>
        </w:rPr>
      </w:pPr>
      <w:del w:id="7663" w:author="ERCOT" w:date="2019-11-15T15:52:00Z">
        <w:r w:rsidRPr="003161DC" w:rsidDel="00B626E8">
          <w:rPr>
            <w:bCs/>
            <w:lang w:val="pt-BR"/>
          </w:rPr>
          <w:delText xml:space="preserve">RTPCRR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2FD547B">
            <v:shape id="_x0000_i1166" type="#_x0000_t75" style="width:14.4pt;height:28.8pt" o:ole="">
              <v:imagedata r:id="rId196" o:title=""/>
            </v:shape>
            <o:OLEObject Type="Embed" ProgID="Equation.3" ShapeID="_x0000_i1166" DrawAspect="Content" ObjectID="_1664964389" r:id="rId199"/>
          </w:object>
        </w:r>
        <w:r w:rsidRPr="003161DC" w:rsidDel="00B626E8">
          <w:rPr>
            <w:bCs/>
            <w:lang w:val="pt-BR"/>
          </w:rPr>
          <w:delText>PCRRR</w:delText>
        </w:r>
        <w:r w:rsidRPr="003161DC" w:rsidDel="00B626E8">
          <w:rPr>
            <w:bCs/>
            <w:i/>
            <w:lang w:val="pt-BR"/>
          </w:rPr>
          <w:delText xml:space="preserve"> </w:delText>
        </w:r>
        <w:r w:rsidRPr="003161DC" w:rsidDel="00B626E8">
          <w:rPr>
            <w:bCs/>
            <w:i/>
            <w:vertAlign w:val="subscript"/>
            <w:lang w:val="pt-BR"/>
          </w:rPr>
          <w:delText xml:space="preserve"> q, r, m</w:delText>
        </w:r>
      </w:del>
    </w:p>
    <w:p w14:paraId="23A829F9" w14:textId="77777777" w:rsidR="00AB30E6" w:rsidRPr="003161DC" w:rsidDel="00B626E8" w:rsidRDefault="00AB30E6" w:rsidP="00AB30E6">
      <w:pPr>
        <w:rPr>
          <w:del w:id="7664" w:author="ERCOT" w:date="2019-11-15T15:52:00Z"/>
          <w:szCs w:val="20"/>
        </w:rPr>
      </w:pPr>
      <w:del w:id="7665"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AB30E6" w:rsidRPr="003161DC" w:rsidDel="00B626E8" w14:paraId="0CEBA334" w14:textId="77777777" w:rsidTr="001F6AC7">
        <w:trPr>
          <w:cantSplit/>
          <w:tblHeader/>
          <w:del w:id="7666" w:author="ERCOT" w:date="2019-11-15T15:52:00Z"/>
        </w:trPr>
        <w:tc>
          <w:tcPr>
            <w:tcW w:w="2153" w:type="dxa"/>
          </w:tcPr>
          <w:p w14:paraId="055F0795" w14:textId="77777777" w:rsidR="00AB30E6" w:rsidRPr="003161DC" w:rsidDel="00B626E8" w:rsidRDefault="00AB30E6" w:rsidP="001F6AC7">
            <w:pPr>
              <w:spacing w:after="120"/>
              <w:rPr>
                <w:del w:id="7667" w:author="ERCOT" w:date="2019-11-15T15:52:00Z"/>
                <w:b/>
                <w:iCs/>
                <w:sz w:val="20"/>
                <w:szCs w:val="20"/>
              </w:rPr>
            </w:pPr>
            <w:del w:id="7668" w:author="ERCOT" w:date="2019-11-15T15:52:00Z">
              <w:r w:rsidRPr="003161DC" w:rsidDel="00B626E8">
                <w:rPr>
                  <w:b/>
                  <w:iCs/>
                  <w:sz w:val="20"/>
                  <w:szCs w:val="20"/>
                </w:rPr>
                <w:delText>Variable</w:delText>
              </w:r>
            </w:del>
          </w:p>
        </w:tc>
        <w:tc>
          <w:tcPr>
            <w:tcW w:w="810" w:type="dxa"/>
          </w:tcPr>
          <w:p w14:paraId="29B2959A" w14:textId="77777777" w:rsidR="00AB30E6" w:rsidRPr="003161DC" w:rsidDel="00B626E8" w:rsidRDefault="00AB30E6" w:rsidP="001F6AC7">
            <w:pPr>
              <w:spacing w:after="120"/>
              <w:rPr>
                <w:del w:id="7669" w:author="ERCOT" w:date="2019-11-15T15:52:00Z"/>
                <w:b/>
                <w:iCs/>
                <w:sz w:val="20"/>
                <w:szCs w:val="20"/>
              </w:rPr>
            </w:pPr>
            <w:del w:id="7670" w:author="ERCOT" w:date="2019-11-15T15:52:00Z">
              <w:r w:rsidRPr="003161DC" w:rsidDel="00B626E8">
                <w:rPr>
                  <w:b/>
                  <w:iCs/>
                  <w:sz w:val="20"/>
                  <w:szCs w:val="20"/>
                </w:rPr>
                <w:delText>Unit</w:delText>
              </w:r>
            </w:del>
          </w:p>
        </w:tc>
        <w:tc>
          <w:tcPr>
            <w:tcW w:w="6498" w:type="dxa"/>
          </w:tcPr>
          <w:p w14:paraId="432210CF" w14:textId="77777777" w:rsidR="00AB30E6" w:rsidRPr="003161DC" w:rsidDel="00B626E8" w:rsidRDefault="00AB30E6" w:rsidP="001F6AC7">
            <w:pPr>
              <w:spacing w:after="120"/>
              <w:rPr>
                <w:del w:id="7671" w:author="ERCOT" w:date="2019-11-15T15:52:00Z"/>
                <w:b/>
                <w:iCs/>
                <w:sz w:val="20"/>
                <w:szCs w:val="20"/>
              </w:rPr>
            </w:pPr>
            <w:del w:id="7672" w:author="ERCOT" w:date="2019-11-15T15:52:00Z">
              <w:r w:rsidRPr="003161DC" w:rsidDel="00B626E8">
                <w:rPr>
                  <w:b/>
                  <w:iCs/>
                  <w:sz w:val="20"/>
                  <w:szCs w:val="20"/>
                </w:rPr>
                <w:delText>Description</w:delText>
              </w:r>
            </w:del>
          </w:p>
        </w:tc>
      </w:tr>
      <w:tr w:rsidR="00AB30E6" w:rsidRPr="003161DC" w:rsidDel="00B626E8" w14:paraId="3F264F90" w14:textId="77777777" w:rsidTr="001F6AC7">
        <w:trPr>
          <w:cantSplit/>
          <w:del w:id="7673" w:author="ERCOT" w:date="2019-11-15T15:52:00Z"/>
        </w:trPr>
        <w:tc>
          <w:tcPr>
            <w:tcW w:w="2153" w:type="dxa"/>
          </w:tcPr>
          <w:p w14:paraId="46E0B8BD" w14:textId="77777777" w:rsidR="00AB30E6" w:rsidRPr="003161DC" w:rsidDel="00B626E8" w:rsidRDefault="00AB30E6" w:rsidP="001F6AC7">
            <w:pPr>
              <w:spacing w:after="60"/>
              <w:rPr>
                <w:del w:id="7674" w:author="ERCOT" w:date="2019-11-15T15:52:00Z"/>
                <w:iCs/>
                <w:sz w:val="20"/>
                <w:szCs w:val="20"/>
              </w:rPr>
            </w:pPr>
            <w:del w:id="7675" w:author="ERCOT" w:date="2019-11-15T15:52:00Z">
              <w:r w:rsidRPr="003161DC" w:rsidDel="00B626E8">
                <w:rPr>
                  <w:iCs/>
                  <w:sz w:val="20"/>
                  <w:szCs w:val="20"/>
                </w:rPr>
                <w:delText xml:space="preserve">RTPCRRAMT </w:delText>
              </w:r>
              <w:r w:rsidRPr="003161DC" w:rsidDel="00B626E8">
                <w:rPr>
                  <w:i/>
                  <w:iCs/>
                  <w:sz w:val="20"/>
                  <w:szCs w:val="20"/>
                  <w:vertAlign w:val="subscript"/>
                </w:rPr>
                <w:delText>q, m</w:delText>
              </w:r>
            </w:del>
          </w:p>
        </w:tc>
        <w:tc>
          <w:tcPr>
            <w:tcW w:w="810" w:type="dxa"/>
          </w:tcPr>
          <w:p w14:paraId="361C0300" w14:textId="77777777" w:rsidR="00AB30E6" w:rsidRPr="003161DC" w:rsidDel="00B626E8" w:rsidRDefault="00AB30E6" w:rsidP="001F6AC7">
            <w:pPr>
              <w:spacing w:after="60"/>
              <w:rPr>
                <w:del w:id="7676" w:author="ERCOT" w:date="2019-11-15T15:52:00Z"/>
                <w:iCs/>
                <w:sz w:val="20"/>
                <w:szCs w:val="20"/>
              </w:rPr>
            </w:pPr>
            <w:del w:id="7677" w:author="ERCOT" w:date="2019-11-15T15:52:00Z">
              <w:r w:rsidRPr="003161DC" w:rsidDel="00B626E8">
                <w:rPr>
                  <w:iCs/>
                  <w:sz w:val="20"/>
                  <w:szCs w:val="20"/>
                </w:rPr>
                <w:delText>$</w:delText>
              </w:r>
            </w:del>
          </w:p>
        </w:tc>
        <w:tc>
          <w:tcPr>
            <w:tcW w:w="6498" w:type="dxa"/>
          </w:tcPr>
          <w:p w14:paraId="6BABF6C2" w14:textId="77777777" w:rsidR="00AB30E6" w:rsidRPr="003161DC" w:rsidDel="00B626E8" w:rsidRDefault="00AB30E6" w:rsidP="001F6AC7">
            <w:pPr>
              <w:spacing w:after="60"/>
              <w:rPr>
                <w:del w:id="7678" w:author="ERCOT" w:date="2019-11-15T15:52:00Z"/>
                <w:iCs/>
                <w:sz w:val="20"/>
                <w:szCs w:val="20"/>
              </w:rPr>
            </w:pPr>
            <w:del w:id="7679" w:author="ERCOT" w:date="2019-11-15T15:52:00Z">
              <w:r w:rsidRPr="003161DC" w:rsidDel="00B626E8">
                <w:rPr>
                  <w:i/>
                  <w:iCs/>
                  <w:sz w:val="20"/>
                  <w:szCs w:val="20"/>
                </w:rPr>
                <w:delText>Procured Capacity for Responsive Reserve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AB30E6" w:rsidRPr="003161DC" w:rsidDel="00B626E8" w14:paraId="7464C5DB" w14:textId="77777777" w:rsidTr="001F6AC7">
        <w:trPr>
          <w:cantSplit/>
          <w:del w:id="768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BC70E1F" w14:textId="77777777" w:rsidR="00AB30E6" w:rsidRPr="003161DC" w:rsidDel="00B626E8" w:rsidRDefault="00AB30E6" w:rsidP="001F6AC7">
            <w:pPr>
              <w:spacing w:after="60"/>
              <w:rPr>
                <w:del w:id="7681" w:author="ERCOT" w:date="2019-11-15T15:52:00Z"/>
                <w:iCs/>
                <w:sz w:val="20"/>
                <w:szCs w:val="20"/>
              </w:rPr>
            </w:pPr>
            <w:del w:id="7682" w:author="ERCOT" w:date="2019-11-15T15:52:00Z">
              <w:r w:rsidRPr="003161DC" w:rsidDel="00B626E8">
                <w:rPr>
                  <w:iCs/>
                  <w:sz w:val="20"/>
                  <w:szCs w:val="20"/>
                </w:rPr>
                <w:delText>MCPCRR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E7587B0" w14:textId="77777777" w:rsidR="00AB30E6" w:rsidRPr="003161DC" w:rsidDel="00B626E8" w:rsidRDefault="00AB30E6" w:rsidP="001F6AC7">
            <w:pPr>
              <w:spacing w:after="60"/>
              <w:rPr>
                <w:del w:id="7683" w:author="ERCOT" w:date="2019-11-15T15:52:00Z"/>
                <w:iCs/>
                <w:sz w:val="20"/>
                <w:szCs w:val="20"/>
              </w:rPr>
            </w:pPr>
            <w:del w:id="7684"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DE34F44" w14:textId="77777777" w:rsidR="00AB30E6" w:rsidRPr="003161DC" w:rsidDel="00B626E8" w:rsidRDefault="00AB30E6" w:rsidP="001F6AC7">
            <w:pPr>
              <w:spacing w:after="60"/>
              <w:rPr>
                <w:del w:id="7685" w:author="ERCOT" w:date="2019-11-15T15:52:00Z"/>
                <w:i/>
                <w:iCs/>
                <w:sz w:val="20"/>
                <w:szCs w:val="20"/>
              </w:rPr>
            </w:pPr>
            <w:del w:id="7686" w:author="ERCOT" w:date="2019-11-15T15:52:00Z">
              <w:r w:rsidRPr="003161DC" w:rsidDel="00B626E8">
                <w:rPr>
                  <w:i/>
                  <w:iCs/>
                  <w:sz w:val="20"/>
                  <w:szCs w:val="20"/>
                </w:rPr>
                <w:delText>Market Clearing Price for Capacity for Responsive Reserve by market—</w:delText>
              </w:r>
              <w:r w:rsidRPr="003161DC" w:rsidDel="00B626E8">
                <w:rPr>
                  <w:iCs/>
                  <w:sz w:val="20"/>
                  <w:szCs w:val="20"/>
                </w:rPr>
                <w:delText xml:space="preserve">The MCPC for RRS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7BB9C606" w14:textId="77777777" w:rsidTr="001F6AC7">
        <w:trPr>
          <w:cantSplit/>
          <w:del w:id="768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90760D0" w14:textId="77777777" w:rsidR="00AB30E6" w:rsidRPr="003161DC" w:rsidDel="00B626E8" w:rsidRDefault="00AB30E6" w:rsidP="001F6AC7">
            <w:pPr>
              <w:spacing w:after="60"/>
              <w:rPr>
                <w:del w:id="7688" w:author="ERCOT" w:date="2019-11-15T15:52:00Z"/>
                <w:iCs/>
                <w:sz w:val="20"/>
                <w:szCs w:val="20"/>
              </w:rPr>
            </w:pPr>
            <w:del w:id="7689" w:author="ERCOT" w:date="2019-11-15T15:52:00Z">
              <w:r w:rsidRPr="003161DC" w:rsidDel="00B626E8">
                <w:rPr>
                  <w:iCs/>
                  <w:sz w:val="20"/>
                  <w:szCs w:val="20"/>
                </w:rPr>
                <w:delText xml:space="preserve">RTPCRR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0B19E7F4" w14:textId="77777777" w:rsidR="00AB30E6" w:rsidRPr="003161DC" w:rsidDel="00B626E8" w:rsidRDefault="00AB30E6" w:rsidP="001F6AC7">
            <w:pPr>
              <w:spacing w:after="60"/>
              <w:rPr>
                <w:del w:id="7690" w:author="ERCOT" w:date="2019-11-15T15:52:00Z"/>
                <w:iCs/>
                <w:sz w:val="20"/>
                <w:szCs w:val="20"/>
              </w:rPr>
            </w:pPr>
            <w:del w:id="7691"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7BE42DB0" w14:textId="77777777" w:rsidR="00AB30E6" w:rsidRPr="003161DC" w:rsidDel="00B626E8" w:rsidRDefault="00AB30E6" w:rsidP="001F6AC7">
            <w:pPr>
              <w:spacing w:after="60"/>
              <w:rPr>
                <w:del w:id="7692" w:author="ERCOT" w:date="2019-11-15T15:52:00Z"/>
                <w:i/>
                <w:iCs/>
                <w:sz w:val="20"/>
                <w:szCs w:val="20"/>
              </w:rPr>
            </w:pPr>
            <w:del w:id="7693" w:author="ERCOT" w:date="2019-11-15T15:52:00Z">
              <w:r w:rsidRPr="003161DC" w:rsidDel="00B626E8">
                <w:rPr>
                  <w:i/>
                  <w:iCs/>
                  <w:sz w:val="20"/>
                  <w:szCs w:val="20"/>
                </w:rPr>
                <w:delText>Procured Capacity for Responsive Reserve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AB30E6" w:rsidRPr="003161DC" w:rsidDel="00B626E8" w14:paraId="58955EA6" w14:textId="77777777" w:rsidTr="001F6AC7">
        <w:trPr>
          <w:cantSplit/>
          <w:del w:id="769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0EED595" w14:textId="77777777" w:rsidR="00AB30E6" w:rsidRPr="003161DC" w:rsidDel="00B626E8" w:rsidRDefault="00AB30E6" w:rsidP="001F6AC7">
            <w:pPr>
              <w:spacing w:after="60"/>
              <w:rPr>
                <w:del w:id="7695" w:author="ERCOT" w:date="2019-11-15T15:52:00Z"/>
                <w:iCs/>
                <w:sz w:val="20"/>
                <w:szCs w:val="20"/>
              </w:rPr>
            </w:pPr>
            <w:del w:id="7696" w:author="ERCOT" w:date="2019-11-15T15:52:00Z">
              <w:r w:rsidRPr="003161DC" w:rsidDel="00B626E8">
                <w:rPr>
                  <w:iCs/>
                  <w:sz w:val="20"/>
                  <w:szCs w:val="20"/>
                </w:rPr>
                <w:delText xml:space="preserve">PCRRR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05848348" w14:textId="77777777" w:rsidR="00AB30E6" w:rsidRPr="003161DC" w:rsidDel="00B626E8" w:rsidRDefault="00AB30E6" w:rsidP="001F6AC7">
            <w:pPr>
              <w:spacing w:after="60"/>
              <w:rPr>
                <w:del w:id="7697" w:author="ERCOT" w:date="2019-11-15T15:52:00Z"/>
                <w:iCs/>
                <w:sz w:val="20"/>
                <w:szCs w:val="20"/>
              </w:rPr>
            </w:pPr>
            <w:del w:id="7698"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47AD25F1" w14:textId="77777777" w:rsidR="00AB30E6" w:rsidRPr="003161DC" w:rsidDel="00B626E8" w:rsidRDefault="00AB30E6" w:rsidP="001F6AC7">
            <w:pPr>
              <w:spacing w:after="60"/>
              <w:rPr>
                <w:del w:id="7699" w:author="ERCOT" w:date="2019-11-15T15:52:00Z"/>
                <w:iCs/>
                <w:sz w:val="20"/>
                <w:szCs w:val="20"/>
              </w:rPr>
            </w:pPr>
            <w:del w:id="7700" w:author="ERCOT" w:date="2019-11-15T15:52:00Z">
              <w:r w:rsidRPr="003161DC" w:rsidDel="00B626E8">
                <w:rPr>
                  <w:i/>
                  <w:iCs/>
                  <w:sz w:val="20"/>
                  <w:szCs w:val="20"/>
                </w:rPr>
                <w:delText>Procured Capacity for Responsive Reserve from Resource per Resource per QSE by market</w:delText>
              </w:r>
              <w:r w:rsidRPr="003161DC" w:rsidDel="00B626E8">
                <w:rPr>
                  <w:iCs/>
                  <w:sz w:val="20"/>
                  <w:szCs w:val="20"/>
                </w:rPr>
                <w:delText xml:space="preserve">—The RRS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024463D" w14:textId="77777777" w:rsidTr="001F6AC7">
        <w:trPr>
          <w:cantSplit/>
          <w:del w:id="770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55CE6CF" w14:textId="77777777" w:rsidR="00AB30E6" w:rsidRPr="003161DC" w:rsidDel="00B626E8" w:rsidRDefault="00AB30E6" w:rsidP="001F6AC7">
            <w:pPr>
              <w:spacing w:after="60"/>
              <w:rPr>
                <w:del w:id="7702" w:author="ERCOT" w:date="2019-11-15T15:52:00Z"/>
                <w:i/>
                <w:iCs/>
                <w:sz w:val="20"/>
                <w:szCs w:val="20"/>
              </w:rPr>
            </w:pPr>
            <w:del w:id="7703"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80F919B" w14:textId="77777777" w:rsidR="00AB30E6" w:rsidRPr="003161DC" w:rsidDel="00B626E8" w:rsidRDefault="00AB30E6" w:rsidP="001F6AC7">
            <w:pPr>
              <w:spacing w:after="60"/>
              <w:rPr>
                <w:del w:id="7704" w:author="ERCOT" w:date="2019-11-15T15:52:00Z"/>
                <w:iCs/>
                <w:sz w:val="20"/>
                <w:szCs w:val="20"/>
              </w:rPr>
            </w:pPr>
            <w:del w:id="7705"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851AB44" w14:textId="77777777" w:rsidR="00AB30E6" w:rsidRPr="003161DC" w:rsidDel="00B626E8" w:rsidRDefault="00AB30E6" w:rsidP="001F6AC7">
            <w:pPr>
              <w:spacing w:after="60"/>
              <w:rPr>
                <w:del w:id="7706" w:author="ERCOT" w:date="2019-11-15T15:52:00Z"/>
                <w:iCs/>
                <w:sz w:val="20"/>
                <w:szCs w:val="20"/>
              </w:rPr>
            </w:pPr>
            <w:del w:id="7707" w:author="ERCOT" w:date="2019-11-15T15:52:00Z">
              <w:r w:rsidRPr="003161DC" w:rsidDel="00B626E8">
                <w:rPr>
                  <w:iCs/>
                  <w:sz w:val="20"/>
                  <w:szCs w:val="20"/>
                </w:rPr>
                <w:delText>An Ancillary Service market (SASM or RSASM).</w:delText>
              </w:r>
            </w:del>
          </w:p>
        </w:tc>
      </w:tr>
      <w:tr w:rsidR="00AB30E6" w:rsidRPr="003161DC" w:rsidDel="00B626E8" w14:paraId="04135C82" w14:textId="77777777" w:rsidTr="001F6AC7">
        <w:trPr>
          <w:cantSplit/>
          <w:del w:id="770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1AA779A4" w14:textId="77777777" w:rsidR="00AB30E6" w:rsidRPr="003161DC" w:rsidDel="00B626E8" w:rsidRDefault="00AB30E6" w:rsidP="001F6AC7">
            <w:pPr>
              <w:spacing w:after="60"/>
              <w:rPr>
                <w:del w:id="7709" w:author="ERCOT" w:date="2019-11-15T15:52:00Z"/>
                <w:i/>
                <w:iCs/>
                <w:sz w:val="20"/>
                <w:szCs w:val="20"/>
              </w:rPr>
            </w:pPr>
            <w:del w:id="7710"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25F23623" w14:textId="77777777" w:rsidR="00AB30E6" w:rsidRPr="003161DC" w:rsidDel="00B626E8" w:rsidRDefault="00AB30E6" w:rsidP="001F6AC7">
            <w:pPr>
              <w:spacing w:after="60"/>
              <w:rPr>
                <w:del w:id="7711" w:author="ERCOT" w:date="2019-11-15T15:52:00Z"/>
                <w:iCs/>
                <w:sz w:val="20"/>
                <w:szCs w:val="20"/>
              </w:rPr>
            </w:pPr>
            <w:del w:id="7712"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813A0F9" w14:textId="77777777" w:rsidR="00AB30E6" w:rsidRPr="003161DC" w:rsidDel="00B626E8" w:rsidRDefault="00AB30E6" w:rsidP="001F6AC7">
            <w:pPr>
              <w:spacing w:after="60"/>
              <w:rPr>
                <w:del w:id="7713" w:author="ERCOT" w:date="2019-11-15T15:52:00Z"/>
                <w:iCs/>
                <w:sz w:val="20"/>
                <w:szCs w:val="20"/>
              </w:rPr>
            </w:pPr>
            <w:del w:id="7714" w:author="ERCOT" w:date="2019-11-15T15:52:00Z">
              <w:r w:rsidRPr="003161DC" w:rsidDel="00B626E8">
                <w:rPr>
                  <w:iCs/>
                  <w:sz w:val="20"/>
                  <w:szCs w:val="20"/>
                </w:rPr>
                <w:delText>A QSE.</w:delText>
              </w:r>
            </w:del>
          </w:p>
        </w:tc>
      </w:tr>
      <w:tr w:rsidR="00AB30E6" w:rsidRPr="003161DC" w:rsidDel="00B626E8" w14:paraId="1124F96A" w14:textId="77777777" w:rsidTr="001F6AC7">
        <w:trPr>
          <w:cantSplit/>
          <w:del w:id="771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5D097DA" w14:textId="77777777" w:rsidR="00AB30E6" w:rsidRPr="003161DC" w:rsidDel="00B626E8" w:rsidRDefault="00AB30E6" w:rsidP="001F6AC7">
            <w:pPr>
              <w:spacing w:after="60"/>
              <w:rPr>
                <w:del w:id="7716" w:author="ERCOT" w:date="2019-11-15T15:52:00Z"/>
                <w:i/>
                <w:iCs/>
                <w:sz w:val="20"/>
                <w:szCs w:val="20"/>
              </w:rPr>
            </w:pPr>
            <w:del w:id="7717"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E5E81FA" w14:textId="77777777" w:rsidR="00AB30E6" w:rsidRPr="003161DC" w:rsidDel="00B626E8" w:rsidRDefault="00AB30E6" w:rsidP="001F6AC7">
            <w:pPr>
              <w:spacing w:after="60"/>
              <w:rPr>
                <w:del w:id="7718" w:author="ERCOT" w:date="2019-11-15T15:52:00Z"/>
                <w:iCs/>
                <w:sz w:val="20"/>
                <w:szCs w:val="20"/>
              </w:rPr>
            </w:pPr>
            <w:del w:id="7719"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6AAD305B" w14:textId="77777777" w:rsidR="00AB30E6" w:rsidRPr="003161DC" w:rsidDel="00B626E8" w:rsidRDefault="00AB30E6" w:rsidP="001F6AC7">
            <w:pPr>
              <w:spacing w:after="60"/>
              <w:rPr>
                <w:del w:id="7720" w:author="ERCOT" w:date="2019-11-15T15:52:00Z"/>
                <w:iCs/>
                <w:sz w:val="20"/>
                <w:szCs w:val="20"/>
              </w:rPr>
            </w:pPr>
            <w:del w:id="7721" w:author="ERCOT" w:date="2019-11-15T15:52:00Z">
              <w:r w:rsidRPr="003161DC" w:rsidDel="00B626E8">
                <w:rPr>
                  <w:iCs/>
                  <w:sz w:val="20"/>
                  <w:szCs w:val="20"/>
                </w:rPr>
                <w:delText>A Generation Resource.</w:delText>
              </w:r>
            </w:del>
          </w:p>
        </w:tc>
      </w:tr>
    </w:tbl>
    <w:p w14:paraId="52810FA1" w14:textId="77777777" w:rsidR="00AB30E6" w:rsidRPr="003161DC" w:rsidDel="00B626E8" w:rsidRDefault="00AB30E6" w:rsidP="00AB30E6">
      <w:pPr>
        <w:rPr>
          <w:del w:id="7722" w:author="ERCOT" w:date="2019-11-15T15:52:00Z"/>
          <w:szCs w:val="20"/>
        </w:rPr>
      </w:pPr>
    </w:p>
    <w:p w14:paraId="3C416F33" w14:textId="77777777" w:rsidR="00AB30E6" w:rsidRPr="003161DC" w:rsidDel="00B626E8" w:rsidRDefault="00AB30E6" w:rsidP="00AB30E6">
      <w:pPr>
        <w:spacing w:after="240"/>
        <w:ind w:left="1440" w:hanging="720"/>
        <w:rPr>
          <w:del w:id="7723" w:author="ERCOT" w:date="2019-11-15T15:52:00Z"/>
          <w:szCs w:val="20"/>
        </w:rPr>
      </w:pPr>
      <w:del w:id="7724" w:author="ERCOT" w:date="2019-11-15T15:52:00Z">
        <w:r w:rsidRPr="003161DC" w:rsidDel="00B626E8">
          <w:rPr>
            <w:szCs w:val="20"/>
          </w:rPr>
          <w:delText>(d)</w:delText>
        </w:r>
        <w:r w:rsidRPr="003161DC" w:rsidDel="00B626E8">
          <w:rPr>
            <w:szCs w:val="20"/>
          </w:rPr>
          <w:tab/>
          <w:delText>For Non-Spinning Reserve (Non-Spin), if applicable:</w:delText>
        </w:r>
      </w:del>
    </w:p>
    <w:p w14:paraId="3553DDF5" w14:textId="77777777" w:rsidR="00AB30E6" w:rsidRPr="003161DC" w:rsidDel="00B626E8" w:rsidRDefault="00AB30E6" w:rsidP="00AB30E6">
      <w:pPr>
        <w:tabs>
          <w:tab w:val="left" w:pos="2250"/>
          <w:tab w:val="left" w:pos="3150"/>
          <w:tab w:val="left" w:pos="3960"/>
        </w:tabs>
        <w:spacing w:after="240"/>
        <w:ind w:left="3960" w:hanging="3240"/>
        <w:rPr>
          <w:del w:id="7725" w:author="ERCOT" w:date="2019-11-15T15:52:00Z"/>
          <w:b/>
          <w:bCs/>
        </w:rPr>
      </w:pPr>
      <w:del w:id="7726" w:author="ERCOT" w:date="2019-11-15T15:52:00Z">
        <w:r w:rsidRPr="003161DC" w:rsidDel="00B626E8">
          <w:rPr>
            <w:b/>
            <w:bCs/>
          </w:rPr>
          <w:delText xml:space="preserve">RTPCNSAMT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MCPCNS </w:delText>
        </w:r>
        <w:r w:rsidRPr="003161DC" w:rsidDel="00B626E8">
          <w:rPr>
            <w:b/>
            <w:bCs/>
            <w:i/>
            <w:vertAlign w:val="subscript"/>
          </w:rPr>
          <w:delText>m</w:delText>
        </w:r>
        <w:r w:rsidRPr="003161DC" w:rsidDel="00B626E8">
          <w:rPr>
            <w:b/>
            <w:bCs/>
          </w:rPr>
          <w:delText xml:space="preserve"> * RTPCNS </w:delText>
        </w:r>
        <w:r w:rsidRPr="003161DC" w:rsidDel="00B626E8">
          <w:rPr>
            <w:b/>
            <w:bCs/>
            <w:i/>
            <w:vertAlign w:val="subscript"/>
          </w:rPr>
          <w:delText>q, m</w:delText>
        </w:r>
      </w:del>
    </w:p>
    <w:p w14:paraId="6D76BF17" w14:textId="77777777" w:rsidR="00AB30E6" w:rsidRPr="003161DC" w:rsidDel="00B626E8" w:rsidRDefault="00AB30E6" w:rsidP="00AB30E6">
      <w:pPr>
        <w:spacing w:after="240"/>
        <w:rPr>
          <w:del w:id="7727" w:author="ERCOT" w:date="2019-11-15T15:52:00Z"/>
          <w:iCs/>
          <w:szCs w:val="20"/>
          <w:lang w:val="pt-BR"/>
        </w:rPr>
      </w:pPr>
      <w:del w:id="7728" w:author="ERCOT" w:date="2019-11-15T15:52:00Z">
        <w:r w:rsidRPr="003161DC" w:rsidDel="00B626E8">
          <w:rPr>
            <w:iCs/>
            <w:szCs w:val="20"/>
            <w:lang w:val="pt-BR"/>
          </w:rPr>
          <w:delText>Where:</w:delText>
        </w:r>
      </w:del>
    </w:p>
    <w:p w14:paraId="7F8DD34E" w14:textId="77777777" w:rsidR="00AB30E6" w:rsidRPr="003161DC" w:rsidDel="00B626E8" w:rsidRDefault="00AB30E6" w:rsidP="00AB30E6">
      <w:pPr>
        <w:tabs>
          <w:tab w:val="left" w:pos="2160"/>
          <w:tab w:val="left" w:pos="2880"/>
        </w:tabs>
        <w:spacing w:after="240"/>
        <w:ind w:leftChars="300" w:left="2880" w:hangingChars="900" w:hanging="2160"/>
        <w:rPr>
          <w:del w:id="7729" w:author="ERCOT" w:date="2019-11-15T15:52:00Z"/>
          <w:bCs/>
          <w:lang w:val="pt-BR"/>
        </w:rPr>
      </w:pPr>
      <w:del w:id="7730" w:author="ERCOT" w:date="2019-11-15T15:52:00Z">
        <w:r w:rsidRPr="003161DC" w:rsidDel="00B626E8">
          <w:rPr>
            <w:bCs/>
            <w:lang w:val="pt-BR"/>
          </w:rPr>
          <w:delText xml:space="preserve">RTPCNS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B9EC16F">
            <v:shape id="_x0000_i1167" type="#_x0000_t75" style="width:14.4pt;height:28.8pt" o:ole="">
              <v:imagedata r:id="rId196" o:title=""/>
            </v:shape>
            <o:OLEObject Type="Embed" ProgID="Equation.3" ShapeID="_x0000_i1167" DrawAspect="Content" ObjectID="_1664964390" r:id="rId200"/>
          </w:object>
        </w:r>
        <w:r w:rsidRPr="003161DC" w:rsidDel="00B626E8">
          <w:rPr>
            <w:bCs/>
            <w:lang w:val="pt-BR"/>
          </w:rPr>
          <w:delText>PCNSR</w:delText>
        </w:r>
        <w:r w:rsidRPr="003161DC" w:rsidDel="00B626E8">
          <w:rPr>
            <w:bCs/>
            <w:i/>
            <w:lang w:val="pt-BR"/>
          </w:rPr>
          <w:delText xml:space="preserve"> </w:delText>
        </w:r>
        <w:r w:rsidRPr="003161DC" w:rsidDel="00B626E8">
          <w:rPr>
            <w:bCs/>
            <w:i/>
            <w:vertAlign w:val="subscript"/>
            <w:lang w:val="pt-BR"/>
          </w:rPr>
          <w:delText xml:space="preserve"> q, r, m</w:delText>
        </w:r>
      </w:del>
    </w:p>
    <w:p w14:paraId="7EF06492" w14:textId="77777777" w:rsidR="00AB30E6" w:rsidRPr="003161DC" w:rsidDel="00B626E8" w:rsidRDefault="00AB30E6" w:rsidP="00AB30E6">
      <w:pPr>
        <w:rPr>
          <w:del w:id="7731" w:author="ERCOT" w:date="2019-11-15T15:52:00Z"/>
          <w:szCs w:val="20"/>
        </w:rPr>
      </w:pPr>
      <w:del w:id="7732" w:author="ERCOT" w:date="2019-11-15T15:52:00Z">
        <w:r w:rsidRPr="003161DC" w:rsidDel="00B626E8">
          <w:rPr>
            <w:szCs w:val="20"/>
          </w:rPr>
          <w:delText>The above variables are defined as follows:</w:delText>
        </w:r>
      </w:del>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AB30E6" w:rsidRPr="003161DC" w:rsidDel="00B626E8" w14:paraId="0EE968AA" w14:textId="77777777" w:rsidTr="001F6AC7">
        <w:trPr>
          <w:cantSplit/>
          <w:tblHeader/>
          <w:del w:id="7733" w:author="ERCOT" w:date="2019-11-15T15:52:00Z"/>
        </w:trPr>
        <w:tc>
          <w:tcPr>
            <w:tcW w:w="2153" w:type="dxa"/>
          </w:tcPr>
          <w:p w14:paraId="674F4460" w14:textId="77777777" w:rsidR="00AB30E6" w:rsidRPr="003161DC" w:rsidDel="00B626E8" w:rsidRDefault="00AB30E6" w:rsidP="001F6AC7">
            <w:pPr>
              <w:spacing w:after="120"/>
              <w:rPr>
                <w:del w:id="7734" w:author="ERCOT" w:date="2019-11-15T15:52:00Z"/>
                <w:b/>
                <w:iCs/>
                <w:sz w:val="20"/>
                <w:szCs w:val="20"/>
              </w:rPr>
            </w:pPr>
            <w:del w:id="7735" w:author="ERCOT" w:date="2019-11-15T15:52:00Z">
              <w:r w:rsidRPr="003161DC" w:rsidDel="00B626E8">
                <w:rPr>
                  <w:b/>
                  <w:iCs/>
                  <w:sz w:val="20"/>
                  <w:szCs w:val="20"/>
                </w:rPr>
                <w:delText>Variable</w:delText>
              </w:r>
            </w:del>
          </w:p>
        </w:tc>
        <w:tc>
          <w:tcPr>
            <w:tcW w:w="810" w:type="dxa"/>
          </w:tcPr>
          <w:p w14:paraId="66FF0325" w14:textId="77777777" w:rsidR="00AB30E6" w:rsidRPr="003161DC" w:rsidDel="00B626E8" w:rsidRDefault="00AB30E6" w:rsidP="001F6AC7">
            <w:pPr>
              <w:spacing w:after="120"/>
              <w:rPr>
                <w:del w:id="7736" w:author="ERCOT" w:date="2019-11-15T15:52:00Z"/>
                <w:b/>
                <w:iCs/>
                <w:sz w:val="20"/>
                <w:szCs w:val="20"/>
              </w:rPr>
            </w:pPr>
            <w:del w:id="7737" w:author="ERCOT" w:date="2019-11-15T15:52:00Z">
              <w:r w:rsidRPr="003161DC" w:rsidDel="00B626E8">
                <w:rPr>
                  <w:b/>
                  <w:iCs/>
                  <w:sz w:val="20"/>
                  <w:szCs w:val="20"/>
                </w:rPr>
                <w:delText>Unit</w:delText>
              </w:r>
            </w:del>
          </w:p>
        </w:tc>
        <w:tc>
          <w:tcPr>
            <w:tcW w:w="6498" w:type="dxa"/>
          </w:tcPr>
          <w:p w14:paraId="60288E56" w14:textId="77777777" w:rsidR="00AB30E6" w:rsidRPr="003161DC" w:rsidDel="00B626E8" w:rsidRDefault="00AB30E6" w:rsidP="001F6AC7">
            <w:pPr>
              <w:spacing w:after="120"/>
              <w:rPr>
                <w:del w:id="7738" w:author="ERCOT" w:date="2019-11-15T15:52:00Z"/>
                <w:b/>
                <w:iCs/>
                <w:sz w:val="20"/>
                <w:szCs w:val="20"/>
              </w:rPr>
            </w:pPr>
            <w:del w:id="7739" w:author="ERCOT" w:date="2019-11-15T15:52:00Z">
              <w:r w:rsidRPr="003161DC" w:rsidDel="00B626E8">
                <w:rPr>
                  <w:b/>
                  <w:iCs/>
                  <w:sz w:val="20"/>
                  <w:szCs w:val="20"/>
                </w:rPr>
                <w:delText>Description</w:delText>
              </w:r>
            </w:del>
          </w:p>
        </w:tc>
      </w:tr>
      <w:tr w:rsidR="00AB30E6" w:rsidRPr="003161DC" w:rsidDel="00B626E8" w14:paraId="0750E01E" w14:textId="77777777" w:rsidTr="001F6AC7">
        <w:trPr>
          <w:cantSplit/>
          <w:del w:id="7740" w:author="ERCOT" w:date="2019-11-15T15:52:00Z"/>
        </w:trPr>
        <w:tc>
          <w:tcPr>
            <w:tcW w:w="2153" w:type="dxa"/>
          </w:tcPr>
          <w:p w14:paraId="2B60F90E" w14:textId="77777777" w:rsidR="00AB30E6" w:rsidRPr="003161DC" w:rsidDel="00B626E8" w:rsidRDefault="00AB30E6" w:rsidP="001F6AC7">
            <w:pPr>
              <w:spacing w:after="60"/>
              <w:rPr>
                <w:del w:id="7741" w:author="ERCOT" w:date="2019-11-15T15:52:00Z"/>
                <w:iCs/>
                <w:sz w:val="20"/>
                <w:szCs w:val="20"/>
              </w:rPr>
            </w:pPr>
            <w:del w:id="7742" w:author="ERCOT" w:date="2019-11-15T15:52:00Z">
              <w:r w:rsidRPr="003161DC" w:rsidDel="00B626E8">
                <w:rPr>
                  <w:iCs/>
                  <w:sz w:val="20"/>
                  <w:szCs w:val="20"/>
                </w:rPr>
                <w:delText xml:space="preserve">RTPCNSAMT </w:delText>
              </w:r>
              <w:r w:rsidRPr="003161DC" w:rsidDel="00B626E8">
                <w:rPr>
                  <w:i/>
                  <w:iCs/>
                  <w:sz w:val="20"/>
                  <w:szCs w:val="20"/>
                  <w:vertAlign w:val="subscript"/>
                </w:rPr>
                <w:delText>q, m</w:delText>
              </w:r>
            </w:del>
          </w:p>
        </w:tc>
        <w:tc>
          <w:tcPr>
            <w:tcW w:w="810" w:type="dxa"/>
          </w:tcPr>
          <w:p w14:paraId="423F69E0" w14:textId="77777777" w:rsidR="00AB30E6" w:rsidRPr="003161DC" w:rsidDel="00B626E8" w:rsidRDefault="00AB30E6" w:rsidP="001F6AC7">
            <w:pPr>
              <w:spacing w:after="60"/>
              <w:rPr>
                <w:del w:id="7743" w:author="ERCOT" w:date="2019-11-15T15:52:00Z"/>
                <w:iCs/>
                <w:sz w:val="20"/>
                <w:szCs w:val="20"/>
              </w:rPr>
            </w:pPr>
            <w:del w:id="7744" w:author="ERCOT" w:date="2019-11-15T15:52:00Z">
              <w:r w:rsidRPr="003161DC" w:rsidDel="00B626E8">
                <w:rPr>
                  <w:iCs/>
                  <w:sz w:val="20"/>
                  <w:szCs w:val="20"/>
                </w:rPr>
                <w:delText>$</w:delText>
              </w:r>
            </w:del>
          </w:p>
        </w:tc>
        <w:tc>
          <w:tcPr>
            <w:tcW w:w="6498" w:type="dxa"/>
          </w:tcPr>
          <w:p w14:paraId="15CD7D69" w14:textId="77777777" w:rsidR="00AB30E6" w:rsidRPr="003161DC" w:rsidDel="00B626E8" w:rsidRDefault="00AB30E6" w:rsidP="001F6AC7">
            <w:pPr>
              <w:spacing w:after="60"/>
              <w:rPr>
                <w:del w:id="7745" w:author="ERCOT" w:date="2019-11-15T15:52:00Z"/>
                <w:iCs/>
                <w:sz w:val="20"/>
                <w:szCs w:val="20"/>
              </w:rPr>
            </w:pPr>
            <w:del w:id="7746" w:author="ERCOT" w:date="2019-11-15T15:52:00Z">
              <w:r w:rsidRPr="003161DC" w:rsidDel="00B626E8">
                <w:rPr>
                  <w:i/>
                  <w:iCs/>
                  <w:sz w:val="20"/>
                  <w:szCs w:val="20"/>
                </w:rPr>
                <w:delText>Procured Capacity for Non-Spin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AB30E6" w:rsidRPr="003161DC" w:rsidDel="00B626E8" w14:paraId="02B14269" w14:textId="77777777" w:rsidTr="001F6AC7">
        <w:trPr>
          <w:cantSplit/>
          <w:del w:id="774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44B29080" w14:textId="77777777" w:rsidR="00AB30E6" w:rsidRPr="003161DC" w:rsidDel="00B626E8" w:rsidRDefault="00AB30E6" w:rsidP="001F6AC7">
            <w:pPr>
              <w:spacing w:after="60"/>
              <w:rPr>
                <w:del w:id="7748" w:author="ERCOT" w:date="2019-11-15T15:52:00Z"/>
                <w:iCs/>
                <w:sz w:val="20"/>
                <w:szCs w:val="20"/>
              </w:rPr>
            </w:pPr>
            <w:del w:id="7749" w:author="ERCOT" w:date="2019-11-15T15:52:00Z">
              <w:r w:rsidRPr="003161DC" w:rsidDel="00B626E8">
                <w:rPr>
                  <w:iCs/>
                  <w:sz w:val="20"/>
                  <w:szCs w:val="20"/>
                </w:rPr>
                <w:delText xml:space="preserve">MCPCNS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115E61C8" w14:textId="77777777" w:rsidR="00AB30E6" w:rsidRPr="003161DC" w:rsidDel="00B626E8" w:rsidRDefault="00AB30E6" w:rsidP="001F6AC7">
            <w:pPr>
              <w:spacing w:after="60"/>
              <w:rPr>
                <w:del w:id="7750" w:author="ERCOT" w:date="2019-11-15T15:52:00Z"/>
                <w:iCs/>
                <w:sz w:val="20"/>
                <w:szCs w:val="20"/>
              </w:rPr>
            </w:pPr>
            <w:del w:id="7751"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6CDA02FB" w14:textId="77777777" w:rsidR="00AB30E6" w:rsidRPr="003161DC" w:rsidDel="00B626E8" w:rsidRDefault="00AB30E6" w:rsidP="001F6AC7">
            <w:pPr>
              <w:spacing w:after="60"/>
              <w:rPr>
                <w:del w:id="7752" w:author="ERCOT" w:date="2019-11-15T15:52:00Z"/>
                <w:i/>
                <w:iCs/>
                <w:sz w:val="20"/>
                <w:szCs w:val="20"/>
              </w:rPr>
            </w:pPr>
            <w:del w:id="7753" w:author="ERCOT" w:date="2019-11-15T15:52:00Z">
              <w:r w:rsidRPr="003161DC" w:rsidDel="00B626E8">
                <w:rPr>
                  <w:i/>
                  <w:iCs/>
                  <w:sz w:val="20"/>
                  <w:szCs w:val="20"/>
                </w:rPr>
                <w:delText xml:space="preserve"> Market Clearing Price for Capacity for Non-Spin by market—</w:delText>
              </w:r>
              <w:r w:rsidRPr="003161DC" w:rsidDel="00B626E8">
                <w:rPr>
                  <w:iCs/>
                  <w:sz w:val="20"/>
                  <w:szCs w:val="20"/>
                </w:rPr>
                <w:delText xml:space="preserve">The MCPC for Non-Spin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59F8B4B4" w14:textId="77777777" w:rsidTr="001F6AC7">
        <w:trPr>
          <w:cantSplit/>
          <w:del w:id="775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654D66EC" w14:textId="77777777" w:rsidR="00AB30E6" w:rsidRPr="003161DC" w:rsidDel="00B626E8" w:rsidRDefault="00AB30E6" w:rsidP="001F6AC7">
            <w:pPr>
              <w:spacing w:after="60"/>
              <w:rPr>
                <w:del w:id="7755" w:author="ERCOT" w:date="2019-11-15T15:52:00Z"/>
                <w:iCs/>
                <w:sz w:val="20"/>
                <w:szCs w:val="20"/>
              </w:rPr>
            </w:pPr>
            <w:del w:id="7756" w:author="ERCOT" w:date="2019-11-15T15:52:00Z">
              <w:r w:rsidRPr="003161DC" w:rsidDel="00B626E8">
                <w:rPr>
                  <w:iCs/>
                  <w:sz w:val="20"/>
                  <w:szCs w:val="20"/>
                </w:rPr>
                <w:delText xml:space="preserve">RTPCNS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65724F17" w14:textId="77777777" w:rsidR="00AB30E6" w:rsidRPr="003161DC" w:rsidDel="00B626E8" w:rsidRDefault="00AB30E6" w:rsidP="001F6AC7">
            <w:pPr>
              <w:spacing w:after="60"/>
              <w:rPr>
                <w:del w:id="7757" w:author="ERCOT" w:date="2019-11-15T15:52:00Z"/>
                <w:iCs/>
                <w:sz w:val="20"/>
                <w:szCs w:val="20"/>
              </w:rPr>
            </w:pPr>
            <w:del w:id="7758"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6D5110A6" w14:textId="77777777" w:rsidR="00AB30E6" w:rsidRPr="003161DC" w:rsidDel="00B626E8" w:rsidRDefault="00AB30E6" w:rsidP="001F6AC7">
            <w:pPr>
              <w:spacing w:after="60"/>
              <w:rPr>
                <w:del w:id="7759" w:author="ERCOT" w:date="2019-11-15T15:52:00Z"/>
                <w:i/>
                <w:iCs/>
                <w:sz w:val="20"/>
                <w:szCs w:val="20"/>
              </w:rPr>
            </w:pPr>
            <w:del w:id="7760" w:author="ERCOT" w:date="2019-11-15T15:52:00Z">
              <w:r w:rsidRPr="003161DC" w:rsidDel="00B626E8">
                <w:rPr>
                  <w:i/>
                  <w:iCs/>
                  <w:sz w:val="20"/>
                  <w:szCs w:val="20"/>
                </w:rPr>
                <w:delText>Procured Capacity for Non-Spin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AB30E6" w:rsidRPr="003161DC" w:rsidDel="00B626E8" w14:paraId="1B1C23C6" w14:textId="77777777" w:rsidTr="001F6AC7">
        <w:trPr>
          <w:cantSplit/>
          <w:del w:id="776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53935BB" w14:textId="77777777" w:rsidR="00AB30E6" w:rsidRPr="003161DC" w:rsidDel="00B626E8" w:rsidRDefault="00AB30E6" w:rsidP="001F6AC7">
            <w:pPr>
              <w:spacing w:after="60"/>
              <w:rPr>
                <w:del w:id="7762" w:author="ERCOT" w:date="2019-11-15T15:52:00Z"/>
                <w:iCs/>
                <w:sz w:val="20"/>
                <w:szCs w:val="20"/>
              </w:rPr>
            </w:pPr>
            <w:del w:id="7763" w:author="ERCOT" w:date="2019-11-15T15:52:00Z">
              <w:r w:rsidRPr="003161DC" w:rsidDel="00B626E8">
                <w:rPr>
                  <w:iCs/>
                  <w:sz w:val="20"/>
                  <w:szCs w:val="20"/>
                </w:rPr>
                <w:delText xml:space="preserve">PCNSR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6ECF26B0" w14:textId="77777777" w:rsidR="00AB30E6" w:rsidRPr="003161DC" w:rsidDel="00B626E8" w:rsidRDefault="00AB30E6" w:rsidP="001F6AC7">
            <w:pPr>
              <w:spacing w:after="60"/>
              <w:rPr>
                <w:del w:id="7764" w:author="ERCOT" w:date="2019-11-15T15:52:00Z"/>
                <w:iCs/>
                <w:sz w:val="20"/>
                <w:szCs w:val="20"/>
              </w:rPr>
            </w:pPr>
            <w:del w:id="7765"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1C0C3363" w14:textId="77777777" w:rsidR="00AB30E6" w:rsidRPr="003161DC" w:rsidDel="00B626E8" w:rsidRDefault="00AB30E6" w:rsidP="001F6AC7">
            <w:pPr>
              <w:spacing w:after="60"/>
              <w:rPr>
                <w:del w:id="7766" w:author="ERCOT" w:date="2019-11-15T15:52:00Z"/>
                <w:iCs/>
                <w:sz w:val="20"/>
                <w:szCs w:val="20"/>
              </w:rPr>
            </w:pPr>
            <w:del w:id="7767" w:author="ERCOT" w:date="2019-11-15T15:52:00Z">
              <w:r w:rsidRPr="003161DC" w:rsidDel="00B626E8">
                <w:rPr>
                  <w:i/>
                  <w:iCs/>
                  <w:sz w:val="20"/>
                  <w:szCs w:val="20"/>
                </w:rPr>
                <w:delText>Procured Capacity for Non-Spin from Resource per Resource per QSE by market</w:delText>
              </w:r>
              <w:r w:rsidRPr="003161DC" w:rsidDel="00B626E8">
                <w:rPr>
                  <w:iCs/>
                  <w:sz w:val="20"/>
                  <w:szCs w:val="20"/>
                </w:rPr>
                <w:delText xml:space="preserve">—The Non-Spin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19943F4E" w14:textId="77777777" w:rsidTr="001F6AC7">
        <w:trPr>
          <w:cantSplit/>
          <w:del w:id="776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1952F5C" w14:textId="77777777" w:rsidR="00AB30E6" w:rsidRPr="003161DC" w:rsidDel="00B626E8" w:rsidRDefault="00AB30E6" w:rsidP="001F6AC7">
            <w:pPr>
              <w:spacing w:after="60"/>
              <w:rPr>
                <w:del w:id="7769" w:author="ERCOT" w:date="2019-11-15T15:52:00Z"/>
                <w:i/>
                <w:iCs/>
                <w:sz w:val="20"/>
                <w:szCs w:val="20"/>
              </w:rPr>
            </w:pPr>
            <w:del w:id="7770"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73469A63" w14:textId="77777777" w:rsidR="00AB30E6" w:rsidRPr="003161DC" w:rsidDel="00B626E8" w:rsidRDefault="00AB30E6" w:rsidP="001F6AC7">
            <w:pPr>
              <w:spacing w:after="60"/>
              <w:rPr>
                <w:del w:id="7771" w:author="ERCOT" w:date="2019-11-15T15:52:00Z"/>
                <w:iCs/>
                <w:sz w:val="20"/>
                <w:szCs w:val="20"/>
              </w:rPr>
            </w:pPr>
            <w:del w:id="7772"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769DAA1E" w14:textId="77777777" w:rsidR="00AB30E6" w:rsidRPr="003161DC" w:rsidDel="00B626E8" w:rsidRDefault="00AB30E6" w:rsidP="001F6AC7">
            <w:pPr>
              <w:spacing w:after="60"/>
              <w:rPr>
                <w:del w:id="7773" w:author="ERCOT" w:date="2019-11-15T15:52:00Z"/>
                <w:iCs/>
                <w:sz w:val="20"/>
                <w:szCs w:val="20"/>
              </w:rPr>
            </w:pPr>
            <w:del w:id="7774" w:author="ERCOT" w:date="2019-11-15T15:52:00Z">
              <w:r w:rsidRPr="003161DC" w:rsidDel="00B626E8">
                <w:rPr>
                  <w:iCs/>
                  <w:sz w:val="20"/>
                  <w:szCs w:val="20"/>
                </w:rPr>
                <w:delText>An Ancillary Service market (SASM or RSASM).</w:delText>
              </w:r>
            </w:del>
          </w:p>
        </w:tc>
      </w:tr>
      <w:tr w:rsidR="00AB30E6" w:rsidRPr="003161DC" w:rsidDel="00B626E8" w14:paraId="2D070A46" w14:textId="77777777" w:rsidTr="001F6AC7">
        <w:trPr>
          <w:cantSplit/>
          <w:del w:id="777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674D574B" w14:textId="77777777" w:rsidR="00AB30E6" w:rsidRPr="003161DC" w:rsidDel="00B626E8" w:rsidRDefault="00AB30E6" w:rsidP="001F6AC7">
            <w:pPr>
              <w:spacing w:after="60"/>
              <w:rPr>
                <w:del w:id="7776" w:author="ERCOT" w:date="2019-11-15T15:52:00Z"/>
                <w:i/>
                <w:iCs/>
                <w:sz w:val="20"/>
                <w:szCs w:val="20"/>
              </w:rPr>
            </w:pPr>
            <w:del w:id="7777"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1D1ACEC9" w14:textId="77777777" w:rsidR="00AB30E6" w:rsidRPr="003161DC" w:rsidDel="00B626E8" w:rsidRDefault="00AB30E6" w:rsidP="001F6AC7">
            <w:pPr>
              <w:spacing w:after="60"/>
              <w:rPr>
                <w:del w:id="7778" w:author="ERCOT" w:date="2019-11-15T15:52:00Z"/>
                <w:iCs/>
                <w:sz w:val="20"/>
                <w:szCs w:val="20"/>
              </w:rPr>
            </w:pPr>
            <w:del w:id="7779"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287BB622" w14:textId="77777777" w:rsidR="00AB30E6" w:rsidRPr="003161DC" w:rsidDel="00B626E8" w:rsidRDefault="00AB30E6" w:rsidP="001F6AC7">
            <w:pPr>
              <w:spacing w:after="60"/>
              <w:rPr>
                <w:del w:id="7780" w:author="ERCOT" w:date="2019-11-15T15:52:00Z"/>
                <w:iCs/>
                <w:sz w:val="20"/>
                <w:szCs w:val="20"/>
              </w:rPr>
            </w:pPr>
            <w:del w:id="7781" w:author="ERCOT" w:date="2019-11-15T15:52:00Z">
              <w:r w:rsidRPr="003161DC" w:rsidDel="00B626E8">
                <w:rPr>
                  <w:iCs/>
                  <w:sz w:val="20"/>
                  <w:szCs w:val="20"/>
                </w:rPr>
                <w:delText>A QSE.</w:delText>
              </w:r>
            </w:del>
          </w:p>
        </w:tc>
      </w:tr>
      <w:tr w:rsidR="00AB30E6" w:rsidRPr="003161DC" w:rsidDel="00B626E8" w14:paraId="6599DE8D" w14:textId="77777777" w:rsidTr="001F6AC7">
        <w:trPr>
          <w:cantSplit/>
          <w:del w:id="778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0221E3B2" w14:textId="77777777" w:rsidR="00AB30E6" w:rsidRPr="003161DC" w:rsidDel="00B626E8" w:rsidRDefault="00AB30E6" w:rsidP="001F6AC7">
            <w:pPr>
              <w:spacing w:after="60"/>
              <w:rPr>
                <w:del w:id="7783" w:author="ERCOT" w:date="2019-11-15T15:52:00Z"/>
                <w:i/>
                <w:iCs/>
                <w:sz w:val="20"/>
                <w:szCs w:val="20"/>
              </w:rPr>
            </w:pPr>
            <w:del w:id="7784"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6928C2FB" w14:textId="77777777" w:rsidR="00AB30E6" w:rsidRPr="003161DC" w:rsidDel="00B626E8" w:rsidRDefault="00AB30E6" w:rsidP="001F6AC7">
            <w:pPr>
              <w:spacing w:after="60"/>
              <w:rPr>
                <w:del w:id="7785" w:author="ERCOT" w:date="2019-11-15T15:52:00Z"/>
                <w:iCs/>
                <w:sz w:val="20"/>
                <w:szCs w:val="20"/>
              </w:rPr>
            </w:pPr>
            <w:del w:id="7786"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BCD148A" w14:textId="77777777" w:rsidR="00AB30E6" w:rsidRPr="003161DC" w:rsidDel="00B626E8" w:rsidRDefault="00AB30E6" w:rsidP="001F6AC7">
            <w:pPr>
              <w:spacing w:after="60"/>
              <w:rPr>
                <w:del w:id="7787" w:author="ERCOT" w:date="2019-11-15T15:52:00Z"/>
                <w:iCs/>
                <w:sz w:val="20"/>
                <w:szCs w:val="20"/>
              </w:rPr>
            </w:pPr>
            <w:del w:id="7788" w:author="ERCOT" w:date="2019-11-15T15:52:00Z">
              <w:r w:rsidRPr="003161DC" w:rsidDel="00B626E8">
                <w:rPr>
                  <w:iCs/>
                  <w:sz w:val="20"/>
                  <w:szCs w:val="20"/>
                </w:rPr>
                <w:delText>A Generation Resource.</w:delText>
              </w:r>
            </w:del>
          </w:p>
        </w:tc>
      </w:tr>
    </w:tbl>
    <w:p w14:paraId="5AFBC10E" w14:textId="77777777" w:rsidR="00AB30E6" w:rsidRPr="003161DC" w:rsidDel="00B626E8" w:rsidRDefault="00AB30E6" w:rsidP="00AB30E6">
      <w:pPr>
        <w:rPr>
          <w:del w:id="7789" w:author="ERCOT" w:date="2019-11-15T15:52: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576"/>
      </w:tblGrid>
      <w:tr w:rsidR="00AB30E6" w:rsidRPr="003161DC" w:rsidDel="00B626E8" w14:paraId="0612E3CC" w14:textId="77777777" w:rsidTr="001F6AC7">
        <w:trPr>
          <w:trHeight w:val="206"/>
          <w:del w:id="7790" w:author="ERCOT" w:date="2019-11-15T15:52:00Z"/>
        </w:trPr>
        <w:tc>
          <w:tcPr>
            <w:tcW w:w="9576" w:type="dxa"/>
            <w:shd w:val="pct12" w:color="auto" w:fill="auto"/>
          </w:tcPr>
          <w:p w14:paraId="072A1D44" w14:textId="77777777" w:rsidR="00AB30E6" w:rsidRPr="003161DC" w:rsidDel="00B626E8" w:rsidRDefault="00AB30E6" w:rsidP="001F6AC7">
            <w:pPr>
              <w:spacing w:before="120" w:after="240"/>
              <w:rPr>
                <w:del w:id="7791" w:author="ERCOT" w:date="2019-11-15T15:52:00Z"/>
                <w:b/>
                <w:i/>
                <w:iCs/>
              </w:rPr>
            </w:pPr>
            <w:bookmarkStart w:id="7792" w:name="_Toc448142357"/>
            <w:bookmarkStart w:id="7793" w:name="_Toc448142514"/>
            <w:bookmarkStart w:id="7794" w:name="_Toc458770355"/>
            <w:bookmarkStart w:id="7795" w:name="_Toc459294323"/>
            <w:bookmarkStart w:id="7796" w:name="_Toc463262817"/>
            <w:bookmarkStart w:id="7797" w:name="_Toc468286890"/>
            <w:bookmarkStart w:id="7798" w:name="_Toc481502930"/>
            <w:bookmarkStart w:id="7799" w:name="_Toc496080098"/>
            <w:del w:id="7800" w:author="ERCOT" w:date="2019-11-15T15:52:00Z">
              <w:r w:rsidRPr="003161DC" w:rsidDel="00B626E8">
                <w:rPr>
                  <w:b/>
                  <w:i/>
                  <w:iCs/>
                </w:rPr>
                <w:delText>[NPRR863:  Insert paragraph (e) below upon system implementation:]</w:delText>
              </w:r>
            </w:del>
          </w:p>
          <w:p w14:paraId="75B171BF" w14:textId="77777777" w:rsidR="00AB30E6" w:rsidRPr="003161DC" w:rsidDel="00B626E8" w:rsidRDefault="00AB30E6" w:rsidP="001F6AC7">
            <w:pPr>
              <w:spacing w:after="240"/>
              <w:ind w:left="1440" w:hanging="720"/>
              <w:rPr>
                <w:del w:id="7801" w:author="ERCOT" w:date="2019-11-15T15:52:00Z"/>
                <w:iCs/>
                <w:szCs w:val="20"/>
              </w:rPr>
            </w:pPr>
            <w:del w:id="7802" w:author="ERCOT" w:date="2019-11-15T15:52:00Z">
              <w:r w:rsidRPr="003161DC" w:rsidDel="00B626E8">
                <w:rPr>
                  <w:szCs w:val="20"/>
                </w:rPr>
                <w:delText>(e)</w:delText>
              </w:r>
              <w:r w:rsidRPr="003161DC" w:rsidDel="00B626E8">
                <w:rPr>
                  <w:szCs w:val="20"/>
                </w:rPr>
                <w:tab/>
              </w:r>
              <w:r w:rsidRPr="003161DC" w:rsidDel="00B626E8">
                <w:rPr>
                  <w:iCs/>
                  <w:szCs w:val="20"/>
                </w:rPr>
                <w:delText>For ERCOT Contingency Reserve Service (ECRS), if applicable:</w:delText>
              </w:r>
            </w:del>
          </w:p>
          <w:p w14:paraId="3365A77F" w14:textId="77777777" w:rsidR="00AB30E6" w:rsidRPr="003161DC" w:rsidDel="00B626E8" w:rsidRDefault="00AB30E6" w:rsidP="001F6AC7">
            <w:pPr>
              <w:tabs>
                <w:tab w:val="left" w:pos="2340"/>
                <w:tab w:val="left" w:pos="3420"/>
              </w:tabs>
              <w:spacing w:after="240"/>
              <w:ind w:left="3420" w:hanging="2700"/>
              <w:rPr>
                <w:del w:id="7803" w:author="ERCOT" w:date="2019-11-15T15:52:00Z"/>
                <w:b/>
                <w:bCs/>
                <w:szCs w:val="20"/>
              </w:rPr>
            </w:pPr>
            <w:del w:id="7804" w:author="ERCOT" w:date="2019-11-15T15:52:00Z">
              <w:r w:rsidRPr="003161DC" w:rsidDel="00B626E8">
                <w:rPr>
                  <w:b/>
                  <w:bCs/>
                  <w:szCs w:val="20"/>
                </w:rPr>
                <w:delText xml:space="preserve">RTPCECRAMT </w:delText>
              </w:r>
              <w:r w:rsidRPr="003161DC" w:rsidDel="00B626E8">
                <w:rPr>
                  <w:b/>
                  <w:bCs/>
                  <w:i/>
                  <w:szCs w:val="20"/>
                  <w:vertAlign w:val="subscript"/>
                </w:rPr>
                <w:delText>q, m</w:delText>
              </w:r>
              <w:r w:rsidRPr="003161DC" w:rsidDel="00B626E8">
                <w:rPr>
                  <w:b/>
                  <w:bCs/>
                  <w:szCs w:val="20"/>
                </w:rPr>
                <w:tab/>
                <w:delText>=</w:delText>
              </w:r>
              <w:r w:rsidRPr="003161DC" w:rsidDel="00B626E8">
                <w:rPr>
                  <w:b/>
                  <w:bCs/>
                  <w:szCs w:val="20"/>
                </w:rPr>
                <w:tab/>
                <w:delText xml:space="preserve">(-1) * MCPCECR </w:delText>
              </w:r>
              <w:r w:rsidRPr="003161DC" w:rsidDel="00B626E8">
                <w:rPr>
                  <w:b/>
                  <w:bCs/>
                  <w:i/>
                  <w:szCs w:val="20"/>
                  <w:vertAlign w:val="subscript"/>
                </w:rPr>
                <w:delText>m</w:delText>
              </w:r>
              <w:r w:rsidRPr="003161DC" w:rsidDel="00B626E8">
                <w:rPr>
                  <w:b/>
                  <w:bCs/>
                  <w:szCs w:val="20"/>
                </w:rPr>
                <w:delText xml:space="preserve"> * RTPCECR </w:delText>
              </w:r>
              <w:r w:rsidRPr="003161DC" w:rsidDel="00B626E8">
                <w:rPr>
                  <w:b/>
                  <w:bCs/>
                  <w:i/>
                  <w:szCs w:val="20"/>
                  <w:vertAlign w:val="subscript"/>
                </w:rPr>
                <w:delText>q, m</w:delText>
              </w:r>
            </w:del>
          </w:p>
          <w:p w14:paraId="5DD77765" w14:textId="77777777" w:rsidR="00AB30E6" w:rsidRPr="003161DC" w:rsidDel="00B626E8" w:rsidRDefault="00AB30E6" w:rsidP="001F6AC7">
            <w:pPr>
              <w:spacing w:before="120" w:after="120"/>
              <w:rPr>
                <w:del w:id="7805" w:author="ERCOT" w:date="2019-11-15T15:52:00Z"/>
                <w:szCs w:val="20"/>
                <w:lang w:val="pt-BR"/>
              </w:rPr>
            </w:pPr>
            <w:del w:id="7806" w:author="ERCOT" w:date="2019-11-15T15:52:00Z">
              <w:r w:rsidRPr="003161DC" w:rsidDel="00B626E8">
                <w:rPr>
                  <w:szCs w:val="20"/>
                  <w:lang w:val="pt-BR"/>
                </w:rPr>
                <w:delText>Where:</w:delText>
              </w:r>
            </w:del>
          </w:p>
          <w:p w14:paraId="2E0C49BD" w14:textId="77777777" w:rsidR="00AB30E6" w:rsidRPr="003161DC" w:rsidDel="00B626E8" w:rsidRDefault="00AB30E6" w:rsidP="001F6AC7">
            <w:pPr>
              <w:tabs>
                <w:tab w:val="left" w:pos="2340"/>
                <w:tab w:val="left" w:pos="3420"/>
              </w:tabs>
              <w:spacing w:after="240"/>
              <w:ind w:left="3420" w:hanging="2700"/>
              <w:rPr>
                <w:del w:id="7807" w:author="ERCOT" w:date="2019-11-15T15:52:00Z"/>
                <w:bCs/>
                <w:szCs w:val="20"/>
                <w:lang w:val="pt-BR"/>
              </w:rPr>
            </w:pPr>
            <w:del w:id="7808" w:author="ERCOT" w:date="2019-11-15T15:52:00Z">
              <w:r w:rsidRPr="003161DC" w:rsidDel="00B626E8">
                <w:rPr>
                  <w:bCs/>
                  <w:szCs w:val="20"/>
                  <w:lang w:val="pt-BR"/>
                </w:rPr>
                <w:delText xml:space="preserve">RTPCECR </w:delText>
              </w:r>
              <w:r w:rsidRPr="003161DC" w:rsidDel="00B626E8">
                <w:rPr>
                  <w:bCs/>
                  <w:i/>
                  <w:szCs w:val="20"/>
                  <w:vertAlign w:val="subscript"/>
                  <w:lang w:val="pt-BR"/>
                </w:rPr>
                <w:delText>q,</w:delText>
              </w:r>
              <w:r w:rsidRPr="003161DC" w:rsidDel="00B626E8">
                <w:rPr>
                  <w:bCs/>
                  <w:szCs w:val="20"/>
                  <w:vertAlign w:val="subscript"/>
                  <w:lang w:val="pt-BR"/>
                </w:rPr>
                <w:delText xml:space="preserve"> </w:delText>
              </w:r>
              <w:r w:rsidRPr="003161DC" w:rsidDel="00B626E8">
                <w:rPr>
                  <w:bCs/>
                  <w:i/>
                  <w:szCs w:val="20"/>
                  <w:vertAlign w:val="subscript"/>
                  <w:lang w:val="pt-BR"/>
                </w:rPr>
                <w:delText>m</w:delText>
              </w:r>
              <w:r w:rsidRPr="003161DC" w:rsidDel="00B626E8">
                <w:rPr>
                  <w:bCs/>
                  <w:szCs w:val="20"/>
                  <w:lang w:val="pt-BR"/>
                </w:rPr>
                <w:tab/>
                <w:delText>=</w:delText>
              </w:r>
              <w:r w:rsidRPr="003161DC" w:rsidDel="00B626E8">
                <w:rPr>
                  <w:bCs/>
                  <w:szCs w:val="20"/>
                  <w:lang w:val="pt-BR"/>
                </w:rPr>
                <w:tab/>
              </w:r>
              <w:r w:rsidRPr="003161DC" w:rsidDel="00B626E8">
                <w:rPr>
                  <w:bCs/>
                  <w:position w:val="-18"/>
                  <w:szCs w:val="20"/>
                </w:rPr>
                <w:object w:dxaOrig="225" w:dyaOrig="420" w14:anchorId="746F957D">
                  <v:shape id="_x0000_i1168" type="#_x0000_t75" style="width:14.4pt;height:28.8pt" o:ole="">
                    <v:imagedata r:id="rId196" o:title=""/>
                  </v:shape>
                  <o:OLEObject Type="Embed" ProgID="Equation.3" ShapeID="_x0000_i1168" DrawAspect="Content" ObjectID="_1664964391" r:id="rId201"/>
                </w:object>
              </w:r>
              <w:r w:rsidRPr="003161DC" w:rsidDel="00B626E8">
                <w:rPr>
                  <w:bCs/>
                  <w:szCs w:val="20"/>
                  <w:lang w:val="pt-BR"/>
                </w:rPr>
                <w:delText>PCECRR</w:delText>
              </w:r>
              <w:r w:rsidRPr="003161DC" w:rsidDel="00B626E8">
                <w:rPr>
                  <w:bCs/>
                  <w:i/>
                  <w:szCs w:val="20"/>
                  <w:lang w:val="pt-BR"/>
                </w:rPr>
                <w:delText xml:space="preserve"> </w:delText>
              </w:r>
              <w:r w:rsidRPr="003161DC" w:rsidDel="00B626E8">
                <w:rPr>
                  <w:bCs/>
                  <w:i/>
                  <w:szCs w:val="20"/>
                  <w:vertAlign w:val="subscript"/>
                  <w:lang w:val="pt-BR"/>
                </w:rPr>
                <w:delText xml:space="preserve"> q, r, m</w:delText>
              </w:r>
            </w:del>
          </w:p>
          <w:p w14:paraId="2875AEA7" w14:textId="77777777" w:rsidR="00AB30E6" w:rsidRPr="003161DC" w:rsidDel="00B626E8" w:rsidRDefault="00AB30E6" w:rsidP="001F6AC7">
            <w:pPr>
              <w:rPr>
                <w:del w:id="7809" w:author="ERCOT" w:date="2019-11-15T15:52:00Z"/>
                <w:szCs w:val="20"/>
              </w:rPr>
            </w:pPr>
            <w:del w:id="7810" w:author="ERCOT" w:date="2019-11-15T15:52:00Z">
              <w:r w:rsidRPr="003161DC" w:rsidDel="00B626E8">
                <w:rPr>
                  <w:szCs w:val="20"/>
                </w:rPr>
                <w:delText>The above variables are defined as follows:</w:delText>
              </w:r>
            </w:del>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AB30E6" w:rsidRPr="003161DC" w:rsidDel="00B626E8" w14:paraId="76F4C02C" w14:textId="77777777" w:rsidTr="001F6AC7">
              <w:trPr>
                <w:cantSplit/>
                <w:tblHeader/>
                <w:del w:id="7811" w:author="ERCOT" w:date="2019-11-15T15:52:00Z"/>
              </w:trPr>
              <w:tc>
                <w:tcPr>
                  <w:tcW w:w="2153" w:type="dxa"/>
                </w:tcPr>
                <w:p w14:paraId="45BA1216" w14:textId="77777777" w:rsidR="00AB30E6" w:rsidRPr="003161DC" w:rsidDel="00B626E8" w:rsidRDefault="00AB30E6" w:rsidP="001F6AC7">
                  <w:pPr>
                    <w:spacing w:after="240"/>
                    <w:rPr>
                      <w:del w:id="7812" w:author="ERCOT" w:date="2019-11-15T15:52:00Z"/>
                      <w:b/>
                      <w:iCs/>
                      <w:sz w:val="20"/>
                      <w:szCs w:val="20"/>
                    </w:rPr>
                  </w:pPr>
                  <w:del w:id="7813" w:author="ERCOT" w:date="2019-11-15T15:52:00Z">
                    <w:r w:rsidRPr="003161DC" w:rsidDel="00B626E8">
                      <w:rPr>
                        <w:b/>
                        <w:iCs/>
                        <w:sz w:val="20"/>
                        <w:szCs w:val="20"/>
                      </w:rPr>
                      <w:delText>Variable</w:delText>
                    </w:r>
                  </w:del>
                </w:p>
              </w:tc>
              <w:tc>
                <w:tcPr>
                  <w:tcW w:w="810" w:type="dxa"/>
                </w:tcPr>
                <w:p w14:paraId="0E54B288" w14:textId="77777777" w:rsidR="00AB30E6" w:rsidRPr="003161DC" w:rsidDel="00B626E8" w:rsidRDefault="00AB30E6" w:rsidP="001F6AC7">
                  <w:pPr>
                    <w:spacing w:after="240"/>
                    <w:rPr>
                      <w:del w:id="7814" w:author="ERCOT" w:date="2019-11-15T15:52:00Z"/>
                      <w:b/>
                      <w:iCs/>
                      <w:sz w:val="20"/>
                      <w:szCs w:val="20"/>
                    </w:rPr>
                  </w:pPr>
                  <w:del w:id="7815" w:author="ERCOT" w:date="2019-11-15T15:52:00Z">
                    <w:r w:rsidRPr="003161DC" w:rsidDel="00B626E8">
                      <w:rPr>
                        <w:b/>
                        <w:iCs/>
                        <w:sz w:val="20"/>
                        <w:szCs w:val="20"/>
                      </w:rPr>
                      <w:delText>Unit</w:delText>
                    </w:r>
                  </w:del>
                </w:p>
              </w:tc>
              <w:tc>
                <w:tcPr>
                  <w:tcW w:w="6392" w:type="dxa"/>
                </w:tcPr>
                <w:p w14:paraId="6251CB65" w14:textId="77777777" w:rsidR="00AB30E6" w:rsidRPr="003161DC" w:rsidDel="00B626E8" w:rsidRDefault="00AB30E6" w:rsidP="001F6AC7">
                  <w:pPr>
                    <w:spacing w:after="240"/>
                    <w:rPr>
                      <w:del w:id="7816" w:author="ERCOT" w:date="2019-11-15T15:52:00Z"/>
                      <w:b/>
                      <w:iCs/>
                      <w:sz w:val="20"/>
                      <w:szCs w:val="20"/>
                    </w:rPr>
                  </w:pPr>
                  <w:del w:id="7817" w:author="ERCOT" w:date="2019-11-15T15:52:00Z">
                    <w:r w:rsidRPr="003161DC" w:rsidDel="00B626E8">
                      <w:rPr>
                        <w:b/>
                        <w:iCs/>
                        <w:sz w:val="20"/>
                        <w:szCs w:val="20"/>
                      </w:rPr>
                      <w:delText>Description</w:delText>
                    </w:r>
                  </w:del>
                </w:p>
              </w:tc>
            </w:tr>
            <w:tr w:rsidR="00AB30E6" w:rsidRPr="003161DC" w:rsidDel="00B626E8" w14:paraId="4589499B" w14:textId="77777777" w:rsidTr="001F6AC7">
              <w:trPr>
                <w:cantSplit/>
                <w:del w:id="7818" w:author="ERCOT" w:date="2019-11-15T15:52:00Z"/>
              </w:trPr>
              <w:tc>
                <w:tcPr>
                  <w:tcW w:w="2153" w:type="dxa"/>
                </w:tcPr>
                <w:p w14:paraId="267D5A10" w14:textId="77777777" w:rsidR="00AB30E6" w:rsidRPr="003161DC" w:rsidDel="00B626E8" w:rsidRDefault="00AB30E6" w:rsidP="001F6AC7">
                  <w:pPr>
                    <w:spacing w:after="60"/>
                    <w:rPr>
                      <w:del w:id="7819" w:author="ERCOT" w:date="2019-11-15T15:52:00Z"/>
                      <w:iCs/>
                      <w:sz w:val="20"/>
                      <w:szCs w:val="20"/>
                    </w:rPr>
                  </w:pPr>
                  <w:del w:id="7820" w:author="ERCOT" w:date="2019-11-15T15:52:00Z">
                    <w:r w:rsidRPr="003161DC" w:rsidDel="00B626E8">
                      <w:rPr>
                        <w:iCs/>
                        <w:sz w:val="20"/>
                        <w:szCs w:val="20"/>
                      </w:rPr>
                      <w:delText xml:space="preserve">RTPCECRAMT </w:delText>
                    </w:r>
                    <w:r w:rsidRPr="003161DC" w:rsidDel="00B626E8">
                      <w:rPr>
                        <w:i/>
                        <w:iCs/>
                        <w:sz w:val="20"/>
                        <w:szCs w:val="20"/>
                        <w:vertAlign w:val="subscript"/>
                      </w:rPr>
                      <w:delText>q, m</w:delText>
                    </w:r>
                  </w:del>
                </w:p>
              </w:tc>
              <w:tc>
                <w:tcPr>
                  <w:tcW w:w="810" w:type="dxa"/>
                </w:tcPr>
                <w:p w14:paraId="31F4D7E1" w14:textId="77777777" w:rsidR="00AB30E6" w:rsidRPr="003161DC" w:rsidDel="00B626E8" w:rsidRDefault="00AB30E6" w:rsidP="001F6AC7">
                  <w:pPr>
                    <w:spacing w:after="60"/>
                    <w:rPr>
                      <w:del w:id="7821" w:author="ERCOT" w:date="2019-11-15T15:52:00Z"/>
                      <w:iCs/>
                      <w:sz w:val="20"/>
                      <w:szCs w:val="20"/>
                    </w:rPr>
                  </w:pPr>
                  <w:del w:id="7822" w:author="ERCOT" w:date="2019-11-15T15:52:00Z">
                    <w:r w:rsidRPr="003161DC" w:rsidDel="00B626E8">
                      <w:rPr>
                        <w:iCs/>
                        <w:sz w:val="20"/>
                        <w:szCs w:val="20"/>
                      </w:rPr>
                      <w:delText>$</w:delText>
                    </w:r>
                  </w:del>
                </w:p>
              </w:tc>
              <w:tc>
                <w:tcPr>
                  <w:tcW w:w="6392" w:type="dxa"/>
                </w:tcPr>
                <w:p w14:paraId="190A91D5" w14:textId="77777777" w:rsidR="00AB30E6" w:rsidRPr="003161DC" w:rsidDel="00B626E8" w:rsidRDefault="00AB30E6" w:rsidP="001F6AC7">
                  <w:pPr>
                    <w:spacing w:after="60"/>
                    <w:rPr>
                      <w:del w:id="7823" w:author="ERCOT" w:date="2019-11-15T15:52:00Z"/>
                      <w:iCs/>
                      <w:sz w:val="20"/>
                      <w:szCs w:val="20"/>
                    </w:rPr>
                  </w:pPr>
                  <w:del w:id="7824" w:author="ERCOT" w:date="2019-11-15T15:52:00Z">
                    <w:r w:rsidRPr="003161DC" w:rsidDel="00B626E8">
                      <w:rPr>
                        <w:i/>
                        <w:iCs/>
                        <w:sz w:val="20"/>
                        <w:szCs w:val="20"/>
                      </w:rPr>
                      <w:delText>Procured Capacity for ERCOT Contingency Reserve Service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AB30E6" w:rsidRPr="003161DC" w:rsidDel="00B626E8" w14:paraId="4CF71C6C" w14:textId="77777777" w:rsidTr="001F6AC7">
              <w:trPr>
                <w:cantSplit/>
                <w:del w:id="782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ED9A61C" w14:textId="77777777" w:rsidR="00AB30E6" w:rsidRPr="003161DC" w:rsidDel="00B626E8" w:rsidRDefault="00AB30E6" w:rsidP="001F6AC7">
                  <w:pPr>
                    <w:spacing w:after="60"/>
                    <w:rPr>
                      <w:del w:id="7826" w:author="ERCOT" w:date="2019-11-15T15:52:00Z"/>
                      <w:iCs/>
                      <w:sz w:val="20"/>
                      <w:szCs w:val="20"/>
                    </w:rPr>
                  </w:pPr>
                  <w:del w:id="7827" w:author="ERCOT" w:date="2019-11-15T15:52:00Z">
                    <w:r w:rsidRPr="003161DC" w:rsidDel="00B626E8">
                      <w:rPr>
                        <w:iCs/>
                        <w:sz w:val="20"/>
                        <w:szCs w:val="20"/>
                      </w:rPr>
                      <w:delText>MCPCECR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3EC6621B" w14:textId="77777777" w:rsidR="00AB30E6" w:rsidRPr="003161DC" w:rsidDel="00B626E8" w:rsidRDefault="00AB30E6" w:rsidP="001F6AC7">
                  <w:pPr>
                    <w:spacing w:after="60"/>
                    <w:rPr>
                      <w:del w:id="7828" w:author="ERCOT" w:date="2019-11-15T15:52:00Z"/>
                      <w:iCs/>
                      <w:sz w:val="20"/>
                      <w:szCs w:val="20"/>
                    </w:rPr>
                  </w:pPr>
                  <w:del w:id="7829" w:author="ERCOT" w:date="2019-11-15T15:52:00Z">
                    <w:r w:rsidRPr="003161DC" w:rsidDel="00B626E8">
                      <w:rPr>
                        <w:iCs/>
                        <w:sz w:val="20"/>
                        <w:szCs w:val="20"/>
                      </w:rPr>
                      <w:delText>$/MW per hour</w:delText>
                    </w:r>
                  </w:del>
                </w:p>
              </w:tc>
              <w:tc>
                <w:tcPr>
                  <w:tcW w:w="6392" w:type="dxa"/>
                  <w:tcBorders>
                    <w:top w:val="single" w:sz="4" w:space="0" w:color="auto"/>
                    <w:left w:val="single" w:sz="4" w:space="0" w:color="auto"/>
                    <w:bottom w:val="single" w:sz="4" w:space="0" w:color="auto"/>
                    <w:right w:val="single" w:sz="4" w:space="0" w:color="auto"/>
                  </w:tcBorders>
                </w:tcPr>
                <w:p w14:paraId="5BAE68CB" w14:textId="77777777" w:rsidR="00AB30E6" w:rsidRPr="003161DC" w:rsidDel="00B626E8" w:rsidRDefault="00AB30E6" w:rsidP="001F6AC7">
                  <w:pPr>
                    <w:spacing w:after="60"/>
                    <w:rPr>
                      <w:del w:id="7830" w:author="ERCOT" w:date="2019-11-15T15:52:00Z"/>
                      <w:i/>
                      <w:iCs/>
                      <w:sz w:val="20"/>
                      <w:szCs w:val="20"/>
                    </w:rPr>
                  </w:pPr>
                  <w:del w:id="7831" w:author="ERCOT" w:date="2019-11-15T15:52:00Z">
                    <w:r w:rsidRPr="003161DC" w:rsidDel="00B626E8">
                      <w:rPr>
                        <w:i/>
                        <w:iCs/>
                        <w:sz w:val="20"/>
                        <w:szCs w:val="20"/>
                      </w:rPr>
                      <w:delText>Market Clearing Price for Capacity for ERCOT Contingency Reserve Service by market—</w:delText>
                    </w:r>
                    <w:r w:rsidRPr="003161DC" w:rsidDel="00B626E8">
                      <w:rPr>
                        <w:iCs/>
                        <w:sz w:val="20"/>
                        <w:szCs w:val="20"/>
                      </w:rPr>
                      <w:delText xml:space="preserve">The MCPC for ECRS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0AA45339" w14:textId="77777777" w:rsidTr="001F6AC7">
              <w:trPr>
                <w:cantSplit/>
                <w:del w:id="783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F0A2B8F" w14:textId="77777777" w:rsidR="00AB30E6" w:rsidRPr="003161DC" w:rsidDel="00B626E8" w:rsidRDefault="00AB30E6" w:rsidP="001F6AC7">
                  <w:pPr>
                    <w:spacing w:after="60"/>
                    <w:rPr>
                      <w:del w:id="7833" w:author="ERCOT" w:date="2019-11-15T15:52:00Z"/>
                      <w:iCs/>
                      <w:sz w:val="20"/>
                      <w:szCs w:val="20"/>
                    </w:rPr>
                  </w:pPr>
                  <w:del w:id="7834" w:author="ERCOT" w:date="2019-11-15T15:52:00Z">
                    <w:r w:rsidRPr="003161DC" w:rsidDel="00B626E8">
                      <w:rPr>
                        <w:iCs/>
                        <w:sz w:val="20"/>
                        <w:szCs w:val="20"/>
                      </w:rPr>
                      <w:delText xml:space="preserve">RTPCECR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0435DC01" w14:textId="77777777" w:rsidR="00AB30E6" w:rsidRPr="003161DC" w:rsidDel="00B626E8" w:rsidRDefault="00AB30E6" w:rsidP="001F6AC7">
                  <w:pPr>
                    <w:spacing w:after="60"/>
                    <w:rPr>
                      <w:del w:id="7835" w:author="ERCOT" w:date="2019-11-15T15:52:00Z"/>
                      <w:iCs/>
                      <w:sz w:val="20"/>
                      <w:szCs w:val="20"/>
                    </w:rPr>
                  </w:pPr>
                  <w:del w:id="7836"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2145B7AE" w14:textId="77777777" w:rsidR="00AB30E6" w:rsidRPr="003161DC" w:rsidDel="00B626E8" w:rsidRDefault="00AB30E6" w:rsidP="001F6AC7">
                  <w:pPr>
                    <w:spacing w:after="60"/>
                    <w:rPr>
                      <w:del w:id="7837" w:author="ERCOT" w:date="2019-11-15T15:52:00Z"/>
                      <w:i/>
                      <w:iCs/>
                      <w:sz w:val="20"/>
                      <w:szCs w:val="20"/>
                    </w:rPr>
                  </w:pPr>
                  <w:del w:id="7838" w:author="ERCOT" w:date="2019-11-15T15:52:00Z">
                    <w:r w:rsidRPr="003161DC" w:rsidDel="00B626E8">
                      <w:rPr>
                        <w:i/>
                        <w:iCs/>
                        <w:sz w:val="20"/>
                        <w:szCs w:val="20"/>
                      </w:rPr>
                      <w:delText>Procured Capacity for ERCOT Contingency Reserve Service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AB30E6" w:rsidRPr="003161DC" w:rsidDel="00B626E8" w14:paraId="03E09BBC" w14:textId="77777777" w:rsidTr="001F6AC7">
              <w:trPr>
                <w:cantSplit/>
                <w:del w:id="783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D197058" w14:textId="77777777" w:rsidR="00AB30E6" w:rsidRPr="003161DC" w:rsidDel="00B626E8" w:rsidRDefault="00AB30E6" w:rsidP="001F6AC7">
                  <w:pPr>
                    <w:spacing w:after="60"/>
                    <w:rPr>
                      <w:del w:id="7840" w:author="ERCOT" w:date="2019-11-15T15:52:00Z"/>
                      <w:iCs/>
                      <w:sz w:val="20"/>
                      <w:szCs w:val="20"/>
                    </w:rPr>
                  </w:pPr>
                  <w:del w:id="7841" w:author="ERCOT" w:date="2019-11-15T15:52:00Z">
                    <w:r w:rsidRPr="003161DC" w:rsidDel="00B626E8">
                      <w:rPr>
                        <w:iCs/>
                        <w:sz w:val="20"/>
                        <w:szCs w:val="20"/>
                      </w:rPr>
                      <w:delText xml:space="preserve">PCECRR </w:delText>
                    </w:r>
                    <w:r w:rsidRPr="003161DC" w:rsidDel="00B626E8">
                      <w:rPr>
                        <w:i/>
                        <w:iCs/>
                        <w:sz w:val="20"/>
                        <w:szCs w:val="20"/>
                        <w:vertAlign w:val="subscript"/>
                      </w:rPr>
                      <w:delText>q, r, m</w:delText>
                    </w:r>
                  </w:del>
                </w:p>
              </w:tc>
              <w:tc>
                <w:tcPr>
                  <w:tcW w:w="810" w:type="dxa"/>
                  <w:tcBorders>
                    <w:top w:val="single" w:sz="4" w:space="0" w:color="auto"/>
                    <w:left w:val="single" w:sz="4" w:space="0" w:color="auto"/>
                    <w:bottom w:val="single" w:sz="4" w:space="0" w:color="auto"/>
                    <w:right w:val="single" w:sz="4" w:space="0" w:color="auto"/>
                  </w:tcBorders>
                </w:tcPr>
                <w:p w14:paraId="33F7DA7A" w14:textId="77777777" w:rsidR="00AB30E6" w:rsidRPr="003161DC" w:rsidDel="00B626E8" w:rsidRDefault="00AB30E6" w:rsidP="001F6AC7">
                  <w:pPr>
                    <w:spacing w:after="60"/>
                    <w:rPr>
                      <w:del w:id="7842" w:author="ERCOT" w:date="2019-11-15T15:52:00Z"/>
                      <w:iCs/>
                      <w:sz w:val="20"/>
                      <w:szCs w:val="20"/>
                    </w:rPr>
                  </w:pPr>
                  <w:del w:id="7843"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4685537C" w14:textId="77777777" w:rsidR="00AB30E6" w:rsidRPr="003161DC" w:rsidDel="00B626E8" w:rsidRDefault="00AB30E6" w:rsidP="001F6AC7">
                  <w:pPr>
                    <w:spacing w:after="60"/>
                    <w:rPr>
                      <w:del w:id="7844" w:author="ERCOT" w:date="2019-11-15T15:52:00Z"/>
                      <w:iCs/>
                      <w:sz w:val="20"/>
                      <w:szCs w:val="20"/>
                    </w:rPr>
                  </w:pPr>
                  <w:del w:id="7845" w:author="ERCOT" w:date="2019-11-15T15:52:00Z">
                    <w:r w:rsidRPr="003161DC" w:rsidDel="00B626E8">
                      <w:rPr>
                        <w:i/>
                        <w:iCs/>
                        <w:sz w:val="20"/>
                        <w:szCs w:val="20"/>
                      </w:rPr>
                      <w:delText>Procured Capacity for ERCOT Contingency Reserve Service from Resource per Resource per QSE by market</w:delText>
                    </w:r>
                    <w:r w:rsidRPr="003161DC" w:rsidDel="00B626E8">
                      <w:rPr>
                        <w:iCs/>
                        <w:sz w:val="20"/>
                        <w:szCs w:val="20"/>
                      </w:rPr>
                      <w:delText xml:space="preserve">—The ECRS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21DEA0CE" w14:textId="77777777" w:rsidTr="001F6AC7">
              <w:trPr>
                <w:cantSplit/>
                <w:del w:id="784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AC32D0C" w14:textId="77777777" w:rsidR="00AB30E6" w:rsidRPr="003161DC" w:rsidDel="00B626E8" w:rsidRDefault="00AB30E6" w:rsidP="001F6AC7">
                  <w:pPr>
                    <w:spacing w:after="60"/>
                    <w:rPr>
                      <w:del w:id="7847" w:author="ERCOT" w:date="2019-11-15T15:52:00Z"/>
                      <w:i/>
                      <w:iCs/>
                      <w:sz w:val="20"/>
                      <w:szCs w:val="20"/>
                    </w:rPr>
                  </w:pPr>
                  <w:del w:id="7848"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CA41694" w14:textId="77777777" w:rsidR="00AB30E6" w:rsidRPr="003161DC" w:rsidDel="00B626E8" w:rsidRDefault="00AB30E6" w:rsidP="001F6AC7">
                  <w:pPr>
                    <w:spacing w:after="60"/>
                    <w:rPr>
                      <w:del w:id="7849" w:author="ERCOT" w:date="2019-11-15T15:52:00Z"/>
                      <w:iCs/>
                      <w:sz w:val="20"/>
                      <w:szCs w:val="20"/>
                    </w:rPr>
                  </w:pPr>
                  <w:del w:id="7850"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0E02F0DA" w14:textId="77777777" w:rsidR="00AB30E6" w:rsidRPr="003161DC" w:rsidDel="00B626E8" w:rsidRDefault="00AB30E6" w:rsidP="001F6AC7">
                  <w:pPr>
                    <w:spacing w:after="60"/>
                    <w:rPr>
                      <w:del w:id="7851" w:author="ERCOT" w:date="2019-11-15T15:52:00Z"/>
                      <w:iCs/>
                      <w:sz w:val="20"/>
                      <w:szCs w:val="20"/>
                    </w:rPr>
                  </w:pPr>
                  <w:del w:id="7852" w:author="ERCOT" w:date="2019-11-15T15:52:00Z">
                    <w:r w:rsidRPr="003161DC" w:rsidDel="00B626E8">
                      <w:rPr>
                        <w:iCs/>
                        <w:sz w:val="20"/>
                        <w:szCs w:val="20"/>
                      </w:rPr>
                      <w:delText>An Ancillary Service market (SASM or RSASM).</w:delText>
                    </w:r>
                  </w:del>
                </w:p>
              </w:tc>
            </w:tr>
            <w:tr w:rsidR="00AB30E6" w:rsidRPr="003161DC" w:rsidDel="00B626E8" w14:paraId="61FC7449" w14:textId="77777777" w:rsidTr="001F6AC7">
              <w:trPr>
                <w:cantSplit/>
                <w:del w:id="785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4CBCEDB" w14:textId="77777777" w:rsidR="00AB30E6" w:rsidRPr="003161DC" w:rsidDel="00B626E8" w:rsidRDefault="00AB30E6" w:rsidP="001F6AC7">
                  <w:pPr>
                    <w:spacing w:after="60"/>
                    <w:rPr>
                      <w:del w:id="7854" w:author="ERCOT" w:date="2019-11-15T15:52:00Z"/>
                      <w:i/>
                      <w:iCs/>
                      <w:sz w:val="20"/>
                      <w:szCs w:val="20"/>
                    </w:rPr>
                  </w:pPr>
                  <w:del w:id="7855"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49CBA776" w14:textId="77777777" w:rsidR="00AB30E6" w:rsidRPr="003161DC" w:rsidDel="00B626E8" w:rsidRDefault="00AB30E6" w:rsidP="001F6AC7">
                  <w:pPr>
                    <w:spacing w:after="60"/>
                    <w:rPr>
                      <w:del w:id="7856" w:author="ERCOT" w:date="2019-11-15T15:52:00Z"/>
                      <w:iCs/>
                      <w:sz w:val="20"/>
                      <w:szCs w:val="20"/>
                    </w:rPr>
                  </w:pPr>
                  <w:del w:id="7857"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24E4361B" w14:textId="77777777" w:rsidR="00AB30E6" w:rsidRPr="003161DC" w:rsidDel="00B626E8" w:rsidRDefault="00AB30E6" w:rsidP="001F6AC7">
                  <w:pPr>
                    <w:spacing w:after="60"/>
                    <w:rPr>
                      <w:del w:id="7858" w:author="ERCOT" w:date="2019-11-15T15:52:00Z"/>
                      <w:iCs/>
                      <w:sz w:val="20"/>
                      <w:szCs w:val="20"/>
                    </w:rPr>
                  </w:pPr>
                  <w:del w:id="7859" w:author="ERCOT" w:date="2019-11-15T15:52:00Z">
                    <w:r w:rsidRPr="003161DC" w:rsidDel="00B626E8">
                      <w:rPr>
                        <w:iCs/>
                        <w:sz w:val="20"/>
                        <w:szCs w:val="20"/>
                      </w:rPr>
                      <w:delText>A QSE.</w:delText>
                    </w:r>
                  </w:del>
                </w:p>
              </w:tc>
            </w:tr>
            <w:tr w:rsidR="00AB30E6" w:rsidRPr="003161DC" w:rsidDel="00B626E8" w14:paraId="41671C94" w14:textId="77777777" w:rsidTr="001F6AC7">
              <w:trPr>
                <w:cantSplit/>
                <w:del w:id="786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D06037D" w14:textId="77777777" w:rsidR="00AB30E6" w:rsidRPr="003161DC" w:rsidDel="00B626E8" w:rsidRDefault="00AB30E6" w:rsidP="001F6AC7">
                  <w:pPr>
                    <w:spacing w:after="60"/>
                    <w:rPr>
                      <w:del w:id="7861" w:author="ERCOT" w:date="2019-11-15T15:52:00Z"/>
                      <w:i/>
                      <w:iCs/>
                      <w:sz w:val="20"/>
                      <w:szCs w:val="20"/>
                    </w:rPr>
                  </w:pPr>
                  <w:del w:id="7862"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AC0AC9F" w14:textId="77777777" w:rsidR="00AB30E6" w:rsidRPr="003161DC" w:rsidDel="00B626E8" w:rsidRDefault="00AB30E6" w:rsidP="001F6AC7">
                  <w:pPr>
                    <w:spacing w:after="60"/>
                    <w:rPr>
                      <w:del w:id="7863" w:author="ERCOT" w:date="2019-11-15T15:52:00Z"/>
                      <w:iCs/>
                      <w:sz w:val="20"/>
                      <w:szCs w:val="20"/>
                    </w:rPr>
                  </w:pPr>
                  <w:del w:id="7864"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2CAB4447" w14:textId="77777777" w:rsidR="00AB30E6" w:rsidRPr="003161DC" w:rsidDel="00B626E8" w:rsidRDefault="00AB30E6" w:rsidP="001F6AC7">
                  <w:pPr>
                    <w:spacing w:after="60"/>
                    <w:rPr>
                      <w:del w:id="7865" w:author="ERCOT" w:date="2019-11-15T15:52:00Z"/>
                      <w:iCs/>
                      <w:sz w:val="20"/>
                      <w:szCs w:val="20"/>
                    </w:rPr>
                  </w:pPr>
                  <w:del w:id="7866" w:author="ERCOT" w:date="2019-11-15T15:52:00Z">
                    <w:r w:rsidRPr="003161DC" w:rsidDel="00B626E8">
                      <w:rPr>
                        <w:iCs/>
                        <w:sz w:val="20"/>
                        <w:szCs w:val="20"/>
                      </w:rPr>
                      <w:delText>A Generation Resource.</w:delText>
                    </w:r>
                  </w:del>
                </w:p>
              </w:tc>
            </w:tr>
          </w:tbl>
          <w:p w14:paraId="2BC029DE" w14:textId="77777777" w:rsidR="00AB30E6" w:rsidRPr="003161DC" w:rsidDel="00B626E8" w:rsidRDefault="00AB30E6" w:rsidP="001F6AC7">
            <w:pPr>
              <w:spacing w:after="240"/>
              <w:ind w:left="1440" w:hanging="720"/>
              <w:rPr>
                <w:del w:id="7867" w:author="ERCOT" w:date="2019-11-15T15:52:00Z"/>
                <w:szCs w:val="20"/>
              </w:rPr>
            </w:pPr>
          </w:p>
        </w:tc>
      </w:tr>
    </w:tbl>
    <w:p w14:paraId="1DB9BACA" w14:textId="77777777" w:rsidR="00AB30E6" w:rsidRPr="003161DC" w:rsidDel="0059195C" w:rsidRDefault="00AB30E6" w:rsidP="00AB30E6">
      <w:pPr>
        <w:keepNext/>
        <w:tabs>
          <w:tab w:val="left" w:pos="1080"/>
        </w:tabs>
        <w:spacing w:before="480" w:after="240"/>
        <w:ind w:left="1080" w:hanging="1080"/>
        <w:outlineLvl w:val="2"/>
        <w:rPr>
          <w:del w:id="7868" w:author="ERCOT" w:date="2020-01-03T14:18:00Z"/>
          <w:b/>
          <w:bCs/>
          <w:i/>
          <w:szCs w:val="20"/>
        </w:rPr>
      </w:pPr>
      <w:bookmarkStart w:id="7869" w:name="_Toc17798779"/>
      <w:commentRangeStart w:id="7870"/>
      <w:del w:id="7871" w:author="ERCOT" w:date="2020-01-03T14:18:00Z">
        <w:r w:rsidRPr="003161DC" w:rsidDel="0059195C">
          <w:rPr>
            <w:b/>
            <w:bCs/>
            <w:i/>
            <w:szCs w:val="20"/>
          </w:rPr>
          <w:delText>6.7.2</w:delText>
        </w:r>
      </w:del>
      <w:commentRangeEnd w:id="7870"/>
      <w:r>
        <w:rPr>
          <w:rStyle w:val="CommentReference"/>
        </w:rPr>
        <w:commentReference w:id="7870"/>
      </w:r>
      <w:del w:id="7872" w:author="ERCOT" w:date="2020-01-03T14:18:00Z">
        <w:r w:rsidRPr="003161DC" w:rsidDel="0059195C">
          <w:rPr>
            <w:b/>
            <w:bCs/>
            <w:i/>
            <w:szCs w:val="20"/>
          </w:rPr>
          <w:tab/>
          <w:delText>Payments for Ancillary Service Capacity Assigned in Real-Time Operations</w:delText>
        </w:r>
        <w:bookmarkEnd w:id="7792"/>
        <w:bookmarkEnd w:id="7793"/>
        <w:bookmarkEnd w:id="7794"/>
        <w:bookmarkEnd w:id="7795"/>
        <w:bookmarkEnd w:id="7796"/>
        <w:bookmarkEnd w:id="7797"/>
        <w:bookmarkEnd w:id="7798"/>
        <w:bookmarkEnd w:id="7799"/>
        <w:bookmarkEnd w:id="7869"/>
      </w:del>
    </w:p>
    <w:p w14:paraId="793F9B44" w14:textId="77777777" w:rsidR="00AB30E6" w:rsidRPr="003161DC" w:rsidDel="0059195C" w:rsidRDefault="00AB30E6" w:rsidP="00AB30E6">
      <w:pPr>
        <w:ind w:left="720" w:hanging="720"/>
        <w:rPr>
          <w:del w:id="7873" w:author="ERCOT" w:date="2020-01-03T14:18:00Z"/>
          <w:szCs w:val="20"/>
        </w:rPr>
      </w:pPr>
      <w:del w:id="7874" w:author="ERCOT" w:date="2020-01-03T14:18:00Z">
        <w:r w:rsidRPr="003161DC" w:rsidDel="0059195C">
          <w:rPr>
            <w:szCs w:val="20"/>
          </w:rPr>
          <w:delText>(1)</w:delText>
        </w:r>
        <w:r w:rsidRPr="003161DC" w:rsidDel="0059195C">
          <w:rPr>
            <w:szCs w:val="20"/>
          </w:rPr>
          <w:tab/>
          <w:delText xml:space="preserve">Resources that have received an Ancillary Service Assignment during a Watch as set forth in paragraph (4) of Section 6.5.9.3.3, Watch, may receive a payment for the un-deployed quantity of Ancillary Service reserves associated with each hour of the Ancillary Service Assignment </w:delText>
        </w:r>
        <w:r w:rsidRPr="003161DC" w:rsidDel="0059195C">
          <w:delText>if the Resource’s dispatch is limited by the Ancillary Service Assignment</w:delText>
        </w:r>
        <w:r w:rsidRPr="003161DC" w:rsidDel="0059195C">
          <w:rPr>
            <w:szCs w:val="20"/>
          </w:rPr>
          <w:delText xml:space="preserve">.  ERCOT will provide a Verbal Dispatch Instruction (VDI) to every QSE with an On-Line Resource with an Ancillary Service Assignment.  The QSE must file a Settlement dispute to be considered for the Real-Time assigned Ancillary Services payment amount.  The payment to each QSE and Resource for the 15-minute Settlement Interval in which the Resource received an Ancillary Service Assignment </w:delText>
        </w:r>
        <w:r w:rsidRPr="003161DC" w:rsidDel="0059195C">
          <w:delText xml:space="preserve">will be made when the Resource is dispatched to its High Ancillary Service Limit (HASL) in at least one Security Constrained Economic Dispatch (SCED) interval in the 15-minute Settlement Interval. The payment </w:delText>
        </w:r>
        <w:r w:rsidRPr="003161DC" w:rsidDel="0059195C">
          <w:rPr>
            <w:szCs w:val="20"/>
          </w:rPr>
          <w:delText>shall be calculated as follows.</w:delText>
        </w:r>
      </w:del>
    </w:p>
    <w:p w14:paraId="18346F46" w14:textId="77777777" w:rsidR="00AB30E6" w:rsidRPr="003161DC" w:rsidDel="0059195C" w:rsidRDefault="00AB30E6" w:rsidP="00AB30E6">
      <w:pPr>
        <w:rPr>
          <w:del w:id="7875" w:author="ERCOT" w:date="2020-01-03T14:18:00Z"/>
          <w:szCs w:val="20"/>
        </w:rPr>
      </w:pPr>
    </w:p>
    <w:p w14:paraId="2E9D95BD" w14:textId="77777777" w:rsidR="00AB30E6" w:rsidRPr="003161DC" w:rsidDel="0059195C" w:rsidRDefault="00AB30E6" w:rsidP="00AB30E6">
      <w:pPr>
        <w:spacing w:after="240"/>
        <w:ind w:left="1440" w:hanging="720"/>
        <w:rPr>
          <w:del w:id="7876" w:author="ERCOT" w:date="2020-01-03T14:18:00Z"/>
          <w:szCs w:val="20"/>
        </w:rPr>
      </w:pPr>
      <w:del w:id="7877" w:author="ERCOT" w:date="2020-01-03T14:18:00Z">
        <w:r w:rsidRPr="003161DC" w:rsidDel="0059195C">
          <w:rPr>
            <w:szCs w:val="20"/>
          </w:rPr>
          <w:delText>(a)</w:delText>
        </w:r>
        <w:r w:rsidRPr="003161DC" w:rsidDel="0059195C">
          <w:rPr>
            <w:szCs w:val="20"/>
          </w:rPr>
          <w:tab/>
          <w:delText>For Reg-Up, if applicable:</w:delText>
        </w:r>
      </w:del>
    </w:p>
    <w:p w14:paraId="6E864E2C" w14:textId="77777777" w:rsidR="00AB30E6" w:rsidRPr="003161DC" w:rsidDel="0059195C" w:rsidRDefault="00AB30E6" w:rsidP="00AB30E6">
      <w:pPr>
        <w:spacing w:after="240"/>
        <w:ind w:left="2160" w:hanging="1440"/>
        <w:rPr>
          <w:del w:id="7878" w:author="ERCOT" w:date="2020-01-03T14:18:00Z"/>
          <w:b/>
        </w:rPr>
      </w:pPr>
      <w:del w:id="7879" w:author="ERCOT" w:date="2020-01-03T14:18:00Z">
        <w:r w:rsidRPr="003161DC" w:rsidDel="0059195C">
          <w:rPr>
            <w:b/>
          </w:rPr>
          <w:delText xml:space="preserve">RTAURUAMT </w:delText>
        </w:r>
        <w:r w:rsidRPr="003161DC" w:rsidDel="0059195C">
          <w:rPr>
            <w:b/>
            <w:i/>
            <w:vertAlign w:val="subscript"/>
          </w:rPr>
          <w:delText xml:space="preserve">q, r, p, i </w:delText>
        </w:r>
        <w:r w:rsidRPr="003161DC" w:rsidDel="0059195C">
          <w:rPr>
            <w:b/>
            <w:i/>
            <w:vertAlign w:val="subscript"/>
          </w:rPr>
          <w:tab/>
        </w:r>
        <w:r w:rsidRPr="003161DC" w:rsidDel="0059195C">
          <w:rPr>
            <w:b/>
          </w:rPr>
          <w:delText>=</w:delText>
        </w:r>
        <w:r w:rsidRPr="003161DC" w:rsidDel="0059195C">
          <w:rPr>
            <w:b/>
          </w:rPr>
          <w:tab/>
          <w:delText xml:space="preserve">(-1) * 1/4 * RTAURUR </w:delText>
        </w:r>
        <w:r w:rsidRPr="003161DC" w:rsidDel="0059195C">
          <w:rPr>
            <w:b/>
            <w:i/>
            <w:vertAlign w:val="subscript"/>
          </w:rPr>
          <w:delText xml:space="preserve">q, r, p </w:delText>
        </w:r>
        <w:r w:rsidRPr="003161DC" w:rsidDel="0059195C">
          <w:rPr>
            <w:b/>
          </w:rPr>
          <w:delText xml:space="preserve">* (RTSPP </w:delText>
        </w:r>
        <w:r w:rsidRPr="003161DC" w:rsidDel="0059195C">
          <w:rPr>
            <w:b/>
            <w:i/>
            <w:vertAlign w:val="subscript"/>
          </w:rPr>
          <w:delText>p, i</w:delText>
        </w:r>
        <w:r w:rsidRPr="003161DC" w:rsidDel="0059195C">
          <w:rPr>
            <w:b/>
          </w:rPr>
          <w:delText xml:space="preserve"> – </w:delText>
        </w:r>
        <w:r w:rsidRPr="003161DC" w:rsidDel="0059195C">
          <w:rPr>
            <w:bCs/>
          </w:rPr>
          <w:tab/>
        </w:r>
        <w:r w:rsidRPr="003161DC" w:rsidDel="0059195C">
          <w:rPr>
            <w:bCs/>
          </w:rPr>
          <w:tab/>
        </w:r>
        <w:r w:rsidRPr="003161DC" w:rsidDel="0059195C">
          <w:rPr>
            <w:bCs/>
          </w:rPr>
          <w:tab/>
        </w:r>
        <w:r w:rsidRPr="003161DC" w:rsidDel="0059195C">
          <w:rPr>
            <w:bCs/>
          </w:rPr>
          <w:tab/>
        </w:r>
        <w:r w:rsidRPr="003161DC" w:rsidDel="0059195C">
          <w:rPr>
            <w:b/>
          </w:rPr>
          <w:delText xml:space="preserve">RTRSVPOR – </w:delText>
        </w:r>
        <w:r w:rsidRPr="003161DC" w:rsidDel="0059195C">
          <w:rPr>
            <w:b/>
            <w:szCs w:val="20"/>
          </w:rPr>
          <w:delText>RTRDP</w:delText>
        </w:r>
        <w:r w:rsidRPr="003161DC" w:rsidDel="0059195C">
          <w:rPr>
            <w:b/>
          </w:rPr>
          <w:delText>)</w:delText>
        </w:r>
      </w:del>
    </w:p>
    <w:p w14:paraId="3171D802" w14:textId="77777777" w:rsidR="00AB30E6" w:rsidRPr="003161DC" w:rsidDel="0059195C" w:rsidRDefault="00AB30E6" w:rsidP="00AB30E6">
      <w:pPr>
        <w:spacing w:after="240"/>
        <w:rPr>
          <w:del w:id="7880" w:author="ERCOT" w:date="2020-01-03T14:18:00Z"/>
        </w:rPr>
      </w:pPr>
      <w:del w:id="7881" w:author="ERCOT" w:date="2020-01-03T14:18:00Z">
        <w:r w:rsidRPr="003161DC" w:rsidDel="0059195C">
          <w:delText>Where:</w:delText>
        </w:r>
      </w:del>
    </w:p>
    <w:p w14:paraId="77789F76" w14:textId="77777777" w:rsidR="00AB30E6" w:rsidRPr="003161DC" w:rsidDel="0059195C" w:rsidRDefault="00AB30E6" w:rsidP="00AB30E6">
      <w:pPr>
        <w:spacing w:after="240"/>
        <w:ind w:left="2880" w:hanging="2160"/>
        <w:rPr>
          <w:del w:id="7882" w:author="ERCOT" w:date="2020-01-03T14:18:00Z"/>
          <w:bCs/>
        </w:rPr>
      </w:pPr>
      <w:del w:id="7883"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noProof/>
            <w:position w:val="-22"/>
          </w:rPr>
          <w:drawing>
            <wp:inline distT="0" distB="0" distL="0" distR="0" wp14:anchorId="7F83A530" wp14:editId="7865124D">
              <wp:extent cx="142875" cy="295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698A70CB" w14:textId="77777777" w:rsidR="00AB30E6" w:rsidRPr="003161DC" w:rsidDel="0059195C" w:rsidRDefault="00AB30E6" w:rsidP="00AB30E6">
      <w:pPr>
        <w:spacing w:after="240"/>
        <w:ind w:left="2880" w:hanging="2160"/>
        <w:rPr>
          <w:del w:id="7884" w:author="ERCOT" w:date="2020-01-03T14:18:00Z"/>
          <w:szCs w:val="20"/>
        </w:rPr>
      </w:pPr>
      <w:del w:id="7885" w:author="ERCOT" w:date="2020-01-03T14:18:00Z">
        <w:r w:rsidRPr="003161DC" w:rsidDel="0059195C">
          <w:rPr>
            <w:bCs/>
          </w:rPr>
          <w:delText>RTRDP</w:delText>
        </w:r>
        <w:r w:rsidRPr="003161DC" w:rsidDel="0059195C">
          <w:rPr>
            <w:bCs/>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77C6D843">
            <v:shape id="_x0000_i1169" type="#_x0000_t75" style="width:14.4pt;height:14.4pt" o:ole="">
              <v:imagedata r:id="rId22" o:title=""/>
            </v:shape>
            <o:OLEObject Type="Embed" ProgID="Equation.3" ShapeID="_x0000_i1169" DrawAspect="Content" ObjectID="_1664964392" r:id="rId203"/>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7F16108E" w14:textId="77777777" w:rsidR="00AB30E6" w:rsidRPr="003161DC" w:rsidDel="0059195C" w:rsidRDefault="00AB30E6" w:rsidP="00AB30E6">
      <w:pPr>
        <w:widowControl w:val="0"/>
        <w:spacing w:after="240"/>
        <w:ind w:left="720"/>
        <w:rPr>
          <w:del w:id="7886" w:author="ERCOT" w:date="2020-01-03T14:18:00Z"/>
          <w:rFonts w:ascii="Arial" w:hAnsi="Arial" w:cs="Arial"/>
        </w:rPr>
      </w:pPr>
      <w:del w:id="7887" w:author="ERCOT" w:date="2020-01-03T14:18:00Z">
        <w:r w:rsidRPr="003161DC" w:rsidDel="0059195C">
          <w:delText xml:space="preserve">RNWF </w:delText>
        </w:r>
        <w:r w:rsidRPr="003161DC" w:rsidDel="0059195C">
          <w:rPr>
            <w:i/>
            <w:vertAlign w:val="subscript"/>
          </w:rPr>
          <w:delText>y</w:delText>
        </w:r>
        <w:r w:rsidRPr="003161DC" w:rsidDel="0059195C">
          <w:rPr>
            <w:b/>
            <w:bCs/>
          </w:rPr>
          <w:tab/>
        </w:r>
        <w:r w:rsidRPr="003161DC" w:rsidDel="0059195C">
          <w:rPr>
            <w:b/>
            <w:bCs/>
          </w:rPr>
          <w:tab/>
        </w:r>
        <w:r w:rsidRPr="003161DC" w:rsidDel="0059195C">
          <w:delText>=</w:delText>
        </w:r>
        <w:r w:rsidRPr="003161DC" w:rsidDel="0059195C">
          <w:rPr>
            <w:b/>
            <w:bCs/>
          </w:rPr>
          <w:tab/>
        </w:r>
        <w:r w:rsidRPr="003161DC" w:rsidDel="0059195C">
          <w:delText xml:space="preserve">TLMP </w:delText>
        </w:r>
        <w:r w:rsidRPr="003161DC" w:rsidDel="0059195C">
          <w:rPr>
            <w:i/>
            <w:vertAlign w:val="subscript"/>
          </w:rPr>
          <w:delText>y</w:delText>
        </w:r>
        <w:r w:rsidRPr="003161DC" w:rsidDel="0059195C">
          <w:delText xml:space="preserve"> </w:delText>
        </w:r>
        <w:r w:rsidRPr="003161DC" w:rsidDel="0059195C">
          <w:rPr>
            <w:color w:val="000000"/>
            <w:sz w:val="32"/>
            <w:szCs w:val="32"/>
          </w:rPr>
          <w:delText>/</w:delText>
        </w:r>
        <w:r w:rsidRPr="003161DC" w:rsidDel="0059195C">
          <w:rPr>
            <w:color w:val="000000"/>
          </w:rPr>
          <w:delText xml:space="preserve"> </w:delText>
        </w:r>
        <w:r w:rsidRPr="003161DC" w:rsidDel="0059195C">
          <w:rPr>
            <w:noProof/>
            <w:position w:val="-22"/>
          </w:rPr>
          <w:drawing>
            <wp:inline distT="0" distB="0" distL="0" distR="0" wp14:anchorId="587C1B84" wp14:editId="2C38876C">
              <wp:extent cx="142875" cy="2952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delText xml:space="preserve">TLMP </w:delText>
        </w:r>
        <w:r w:rsidRPr="003161DC" w:rsidDel="0059195C">
          <w:rPr>
            <w:i/>
            <w:vertAlign w:val="subscript"/>
          </w:rPr>
          <w:delText>y</w:delText>
        </w:r>
      </w:del>
    </w:p>
    <w:p w14:paraId="0C861E9C" w14:textId="77777777" w:rsidR="00AB30E6" w:rsidRPr="003161DC" w:rsidDel="0059195C" w:rsidRDefault="00AB30E6" w:rsidP="00AB30E6">
      <w:pPr>
        <w:rPr>
          <w:del w:id="7888" w:author="ERCOT" w:date="2020-01-03T14:18:00Z"/>
          <w:szCs w:val="20"/>
        </w:rPr>
      </w:pPr>
      <w:del w:id="7889"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AB30E6" w:rsidRPr="003161DC" w:rsidDel="0059195C" w14:paraId="7D652F98" w14:textId="77777777" w:rsidTr="001F6AC7">
        <w:trPr>
          <w:cantSplit/>
          <w:tblHeader/>
          <w:del w:id="789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0510670" w14:textId="77777777" w:rsidR="00AB30E6" w:rsidRPr="003161DC" w:rsidDel="0059195C" w:rsidRDefault="00AB30E6" w:rsidP="001F6AC7">
            <w:pPr>
              <w:spacing w:after="120"/>
              <w:rPr>
                <w:del w:id="7891" w:author="ERCOT" w:date="2020-01-03T14:18:00Z"/>
                <w:b/>
                <w:iCs/>
                <w:sz w:val="20"/>
                <w:szCs w:val="20"/>
              </w:rPr>
            </w:pPr>
            <w:del w:id="7892"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0F70C045" w14:textId="77777777" w:rsidR="00AB30E6" w:rsidRPr="003161DC" w:rsidDel="0059195C" w:rsidRDefault="00AB30E6" w:rsidP="001F6AC7">
            <w:pPr>
              <w:spacing w:after="120"/>
              <w:rPr>
                <w:del w:id="7893" w:author="ERCOT" w:date="2020-01-03T14:18:00Z"/>
                <w:b/>
                <w:iCs/>
                <w:sz w:val="20"/>
                <w:szCs w:val="20"/>
              </w:rPr>
            </w:pPr>
            <w:del w:id="7894"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738CD8C7" w14:textId="77777777" w:rsidR="00AB30E6" w:rsidRPr="003161DC" w:rsidDel="0059195C" w:rsidRDefault="00AB30E6" w:rsidP="001F6AC7">
            <w:pPr>
              <w:spacing w:after="120"/>
              <w:rPr>
                <w:del w:id="7895" w:author="ERCOT" w:date="2020-01-03T14:18:00Z"/>
                <w:b/>
                <w:iCs/>
                <w:sz w:val="20"/>
                <w:szCs w:val="20"/>
              </w:rPr>
            </w:pPr>
            <w:del w:id="7896" w:author="ERCOT" w:date="2020-01-03T14:18:00Z">
              <w:r w:rsidRPr="003161DC" w:rsidDel="0059195C">
                <w:rPr>
                  <w:b/>
                  <w:iCs/>
                  <w:sz w:val="20"/>
                  <w:szCs w:val="20"/>
                </w:rPr>
                <w:delText>Description</w:delText>
              </w:r>
            </w:del>
          </w:p>
        </w:tc>
      </w:tr>
      <w:tr w:rsidR="00AB30E6" w:rsidRPr="003161DC" w:rsidDel="0059195C" w14:paraId="5B179DF3" w14:textId="77777777" w:rsidTr="001F6AC7">
        <w:trPr>
          <w:cantSplit/>
          <w:del w:id="789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DDFCA3D" w14:textId="77777777" w:rsidR="00AB30E6" w:rsidRPr="003161DC" w:rsidDel="0059195C" w:rsidRDefault="00AB30E6" w:rsidP="001F6AC7">
            <w:pPr>
              <w:spacing w:after="120"/>
              <w:rPr>
                <w:del w:id="7898" w:author="ERCOT" w:date="2020-01-03T14:18:00Z"/>
                <w:iCs/>
                <w:sz w:val="20"/>
                <w:szCs w:val="20"/>
              </w:rPr>
            </w:pPr>
            <w:del w:id="7899"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7D5E4EEA" w14:textId="77777777" w:rsidR="00AB30E6" w:rsidRPr="003161DC" w:rsidDel="0059195C" w:rsidRDefault="00AB30E6" w:rsidP="001F6AC7">
            <w:pPr>
              <w:spacing w:after="120"/>
              <w:rPr>
                <w:del w:id="7900" w:author="ERCOT" w:date="2020-01-03T14:18:00Z"/>
                <w:iCs/>
                <w:sz w:val="20"/>
                <w:szCs w:val="20"/>
              </w:rPr>
            </w:pPr>
            <w:del w:id="7901"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26064F29" w14:textId="77777777" w:rsidR="00AB30E6" w:rsidRPr="003161DC" w:rsidDel="0059195C" w:rsidRDefault="00AB30E6" w:rsidP="001F6AC7">
            <w:pPr>
              <w:spacing w:after="120"/>
              <w:rPr>
                <w:del w:id="7902" w:author="ERCOT" w:date="2020-01-03T14:18:00Z"/>
                <w:i/>
                <w:iCs/>
                <w:sz w:val="20"/>
                <w:szCs w:val="20"/>
              </w:rPr>
            </w:pPr>
            <w:del w:id="7903"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6D0F3C4" w14:textId="77777777" w:rsidTr="001F6AC7">
        <w:trPr>
          <w:cantSplit/>
          <w:del w:id="790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4136D1D" w14:textId="77777777" w:rsidR="00AB30E6" w:rsidRPr="003161DC" w:rsidDel="0059195C" w:rsidRDefault="00AB30E6" w:rsidP="001F6AC7">
            <w:pPr>
              <w:spacing w:after="120"/>
              <w:rPr>
                <w:del w:id="7905" w:author="ERCOT" w:date="2020-01-03T14:18:00Z"/>
                <w:iCs/>
                <w:sz w:val="20"/>
                <w:szCs w:val="20"/>
              </w:rPr>
            </w:pPr>
            <w:del w:id="7906"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684DB259" w14:textId="77777777" w:rsidR="00AB30E6" w:rsidRPr="003161DC" w:rsidDel="0059195C" w:rsidRDefault="00AB30E6" w:rsidP="001F6AC7">
            <w:pPr>
              <w:spacing w:after="120"/>
              <w:rPr>
                <w:del w:id="7907" w:author="ERCOT" w:date="2020-01-03T14:18:00Z"/>
                <w:iCs/>
                <w:sz w:val="20"/>
                <w:szCs w:val="20"/>
              </w:rPr>
            </w:pPr>
            <w:del w:id="7908"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07BFDEBF" w14:textId="77777777" w:rsidR="00AB30E6" w:rsidRPr="003161DC" w:rsidDel="0059195C" w:rsidRDefault="00AB30E6" w:rsidP="001F6AC7">
            <w:pPr>
              <w:spacing w:after="120"/>
              <w:rPr>
                <w:del w:id="7909" w:author="ERCOT" w:date="2020-01-03T14:18:00Z"/>
                <w:i/>
                <w:iCs/>
                <w:sz w:val="20"/>
                <w:szCs w:val="20"/>
              </w:rPr>
            </w:pPr>
            <w:del w:id="7910"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247A10E8" w14:textId="77777777" w:rsidTr="001F6AC7">
        <w:trPr>
          <w:cantSplit/>
          <w:del w:id="791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92490BF" w14:textId="77777777" w:rsidR="00AB30E6" w:rsidRPr="003161DC" w:rsidDel="0059195C" w:rsidRDefault="00AB30E6" w:rsidP="001F6AC7">
            <w:pPr>
              <w:spacing w:after="120"/>
              <w:rPr>
                <w:del w:id="7912" w:author="ERCOT" w:date="2020-01-03T14:18:00Z"/>
                <w:iCs/>
                <w:sz w:val="20"/>
                <w:szCs w:val="20"/>
                <w:vertAlign w:val="subscript"/>
              </w:rPr>
            </w:pPr>
            <w:del w:id="7913"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0AD1FAD5" w14:textId="77777777" w:rsidR="00AB30E6" w:rsidRPr="003161DC" w:rsidDel="0059195C" w:rsidRDefault="00AB30E6" w:rsidP="001F6AC7">
            <w:pPr>
              <w:spacing w:after="120"/>
              <w:rPr>
                <w:del w:id="7914" w:author="ERCOT" w:date="2020-01-03T14:18:00Z"/>
                <w:iCs/>
                <w:sz w:val="20"/>
                <w:szCs w:val="20"/>
              </w:rPr>
            </w:pPr>
            <w:del w:id="7915"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4907234" w14:textId="77777777" w:rsidR="00AB30E6" w:rsidRPr="003161DC" w:rsidDel="0059195C" w:rsidRDefault="00AB30E6" w:rsidP="001F6AC7">
            <w:pPr>
              <w:spacing w:after="120"/>
              <w:rPr>
                <w:del w:id="7916" w:author="ERCOT" w:date="2020-01-03T14:18:00Z"/>
                <w:i/>
                <w:iCs/>
                <w:sz w:val="20"/>
                <w:szCs w:val="20"/>
              </w:rPr>
            </w:pPr>
            <w:del w:id="7917"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0105B7D0" w14:textId="77777777" w:rsidTr="001F6AC7">
        <w:trPr>
          <w:cantSplit/>
          <w:del w:id="7918" w:author="ERCOT" w:date="2020-01-03T14:18:00Z"/>
        </w:trPr>
        <w:tc>
          <w:tcPr>
            <w:tcW w:w="1352" w:type="pct"/>
          </w:tcPr>
          <w:p w14:paraId="79E749DA" w14:textId="77777777" w:rsidR="00AB30E6" w:rsidRPr="003161DC" w:rsidDel="0059195C" w:rsidRDefault="00AB30E6" w:rsidP="001F6AC7">
            <w:pPr>
              <w:spacing w:after="60"/>
              <w:rPr>
                <w:del w:id="7919" w:author="ERCOT" w:date="2020-01-03T14:18:00Z"/>
                <w:i/>
                <w:sz w:val="20"/>
                <w:szCs w:val="20"/>
              </w:rPr>
            </w:pPr>
            <w:del w:id="7920" w:author="ERCOT" w:date="2020-01-03T14:18:00Z">
              <w:r w:rsidRPr="003161DC" w:rsidDel="0059195C">
                <w:rPr>
                  <w:sz w:val="20"/>
                  <w:szCs w:val="20"/>
                </w:rPr>
                <w:delText>RTRSVPOR</w:delText>
              </w:r>
            </w:del>
          </w:p>
        </w:tc>
        <w:tc>
          <w:tcPr>
            <w:tcW w:w="491" w:type="pct"/>
          </w:tcPr>
          <w:p w14:paraId="39092B87" w14:textId="77777777" w:rsidR="00AB30E6" w:rsidRPr="003161DC" w:rsidDel="0059195C" w:rsidRDefault="00AB30E6" w:rsidP="001F6AC7">
            <w:pPr>
              <w:spacing w:after="60"/>
              <w:rPr>
                <w:del w:id="7921" w:author="ERCOT" w:date="2020-01-03T14:18:00Z"/>
                <w:sz w:val="20"/>
                <w:szCs w:val="20"/>
              </w:rPr>
            </w:pPr>
            <w:del w:id="7922" w:author="ERCOT" w:date="2020-01-03T14:18:00Z">
              <w:r w:rsidRPr="003161DC" w:rsidDel="0059195C">
                <w:rPr>
                  <w:sz w:val="20"/>
                  <w:szCs w:val="20"/>
                </w:rPr>
                <w:delText>$/MWh</w:delText>
              </w:r>
            </w:del>
          </w:p>
        </w:tc>
        <w:tc>
          <w:tcPr>
            <w:tcW w:w="3157" w:type="pct"/>
          </w:tcPr>
          <w:p w14:paraId="2FD7B349" w14:textId="77777777" w:rsidR="00AB30E6" w:rsidRPr="003161DC" w:rsidDel="0059195C" w:rsidRDefault="00AB30E6" w:rsidP="001F6AC7">
            <w:pPr>
              <w:spacing w:after="60"/>
              <w:rPr>
                <w:del w:id="7923" w:author="ERCOT" w:date="2020-01-03T14:18:00Z"/>
                <w:sz w:val="20"/>
                <w:szCs w:val="20"/>
              </w:rPr>
            </w:pPr>
            <w:del w:id="7924"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74492A31" w14:textId="77777777" w:rsidTr="001F6AC7">
        <w:trPr>
          <w:cantSplit/>
          <w:del w:id="7925" w:author="ERCOT" w:date="2020-01-03T14:18:00Z"/>
        </w:trPr>
        <w:tc>
          <w:tcPr>
            <w:tcW w:w="1352" w:type="pct"/>
          </w:tcPr>
          <w:p w14:paraId="53695431" w14:textId="77777777" w:rsidR="00AB30E6" w:rsidRPr="003161DC" w:rsidDel="0059195C" w:rsidRDefault="00AB30E6" w:rsidP="001F6AC7">
            <w:pPr>
              <w:spacing w:after="60"/>
              <w:rPr>
                <w:del w:id="7926" w:author="ERCOT" w:date="2020-01-03T14:18:00Z"/>
                <w:sz w:val="20"/>
                <w:szCs w:val="20"/>
              </w:rPr>
            </w:pPr>
            <w:del w:id="7927" w:author="ERCOT" w:date="2020-01-03T14:18:00Z">
              <w:r w:rsidRPr="003161DC" w:rsidDel="0059195C">
                <w:rPr>
                  <w:sz w:val="20"/>
                  <w:szCs w:val="20"/>
                </w:rPr>
                <w:delText>RTRDP</w:delText>
              </w:r>
            </w:del>
          </w:p>
        </w:tc>
        <w:tc>
          <w:tcPr>
            <w:tcW w:w="491" w:type="pct"/>
          </w:tcPr>
          <w:p w14:paraId="0ACFCD66" w14:textId="77777777" w:rsidR="00AB30E6" w:rsidRPr="003161DC" w:rsidDel="0059195C" w:rsidRDefault="00AB30E6" w:rsidP="001F6AC7">
            <w:pPr>
              <w:spacing w:after="60"/>
              <w:rPr>
                <w:del w:id="7928" w:author="ERCOT" w:date="2020-01-03T14:18:00Z"/>
                <w:sz w:val="20"/>
                <w:szCs w:val="20"/>
              </w:rPr>
            </w:pPr>
            <w:del w:id="7929" w:author="ERCOT" w:date="2020-01-03T14:18:00Z">
              <w:r w:rsidRPr="003161DC" w:rsidDel="0059195C">
                <w:rPr>
                  <w:sz w:val="20"/>
                  <w:szCs w:val="20"/>
                </w:rPr>
                <w:delText>$/MWh</w:delText>
              </w:r>
            </w:del>
          </w:p>
        </w:tc>
        <w:tc>
          <w:tcPr>
            <w:tcW w:w="3157" w:type="pct"/>
          </w:tcPr>
          <w:p w14:paraId="610768B7" w14:textId="77777777" w:rsidR="00AB30E6" w:rsidRPr="003161DC" w:rsidDel="0059195C" w:rsidRDefault="00AB30E6" w:rsidP="001F6AC7">
            <w:pPr>
              <w:spacing w:after="60"/>
              <w:rPr>
                <w:del w:id="7930" w:author="ERCOT" w:date="2020-01-03T14:18:00Z"/>
                <w:i/>
                <w:sz w:val="20"/>
                <w:szCs w:val="20"/>
              </w:rPr>
            </w:pPr>
            <w:del w:id="7931"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641C6B2" w14:textId="77777777" w:rsidTr="001F6AC7">
        <w:trPr>
          <w:cantSplit/>
          <w:del w:id="7932" w:author="ERCOT" w:date="2020-01-03T14:18:00Z"/>
        </w:trPr>
        <w:tc>
          <w:tcPr>
            <w:tcW w:w="1352" w:type="pct"/>
          </w:tcPr>
          <w:p w14:paraId="35E4815A" w14:textId="77777777" w:rsidR="00AB30E6" w:rsidRPr="003161DC" w:rsidDel="0059195C" w:rsidRDefault="00AB30E6" w:rsidP="001F6AC7">
            <w:pPr>
              <w:spacing w:after="60"/>
              <w:rPr>
                <w:del w:id="7933" w:author="ERCOT" w:date="2020-01-03T14:18:00Z"/>
                <w:sz w:val="20"/>
                <w:szCs w:val="20"/>
              </w:rPr>
            </w:pPr>
            <w:del w:id="7934"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1A4334BC" w14:textId="77777777" w:rsidR="00AB30E6" w:rsidRPr="003161DC" w:rsidDel="0059195C" w:rsidRDefault="00AB30E6" w:rsidP="001F6AC7">
            <w:pPr>
              <w:spacing w:after="60"/>
              <w:rPr>
                <w:del w:id="7935" w:author="ERCOT" w:date="2020-01-03T14:18:00Z"/>
                <w:iCs/>
                <w:sz w:val="20"/>
                <w:szCs w:val="20"/>
              </w:rPr>
            </w:pPr>
            <w:del w:id="7936" w:author="ERCOT" w:date="2020-01-03T14:18:00Z">
              <w:r w:rsidRPr="003161DC" w:rsidDel="0059195C">
                <w:rPr>
                  <w:sz w:val="20"/>
                  <w:szCs w:val="20"/>
                </w:rPr>
                <w:delText>second</w:delText>
              </w:r>
            </w:del>
          </w:p>
        </w:tc>
        <w:tc>
          <w:tcPr>
            <w:tcW w:w="3157" w:type="pct"/>
          </w:tcPr>
          <w:p w14:paraId="1F4ADE60" w14:textId="77777777" w:rsidR="00AB30E6" w:rsidRPr="003161DC" w:rsidDel="0059195C" w:rsidRDefault="00AB30E6" w:rsidP="001F6AC7">
            <w:pPr>
              <w:spacing w:after="60"/>
              <w:rPr>
                <w:del w:id="7937" w:author="ERCOT" w:date="2020-01-03T14:18:00Z"/>
                <w:sz w:val="20"/>
                <w:szCs w:val="20"/>
              </w:rPr>
            </w:pPr>
            <w:del w:id="7938"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79BE42F7" w14:textId="77777777" w:rsidTr="001F6AC7">
        <w:trPr>
          <w:cantSplit/>
          <w:del w:id="7939" w:author="ERCOT" w:date="2020-01-03T14:18:00Z"/>
        </w:trPr>
        <w:tc>
          <w:tcPr>
            <w:tcW w:w="1352" w:type="pct"/>
          </w:tcPr>
          <w:p w14:paraId="74704884" w14:textId="77777777" w:rsidR="00AB30E6" w:rsidRPr="003161DC" w:rsidDel="0059195C" w:rsidRDefault="00AB30E6" w:rsidP="001F6AC7">
            <w:pPr>
              <w:spacing w:after="60"/>
              <w:rPr>
                <w:del w:id="7940" w:author="ERCOT" w:date="2020-01-03T14:18:00Z"/>
                <w:i/>
                <w:sz w:val="20"/>
                <w:szCs w:val="20"/>
              </w:rPr>
            </w:pPr>
            <w:del w:id="7941"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129AF674" w14:textId="77777777" w:rsidR="00AB30E6" w:rsidRPr="003161DC" w:rsidDel="0059195C" w:rsidRDefault="00AB30E6" w:rsidP="001F6AC7">
            <w:pPr>
              <w:spacing w:after="60"/>
              <w:rPr>
                <w:del w:id="7942" w:author="ERCOT" w:date="2020-01-03T14:18:00Z"/>
                <w:sz w:val="20"/>
                <w:szCs w:val="20"/>
              </w:rPr>
            </w:pPr>
            <w:del w:id="7943" w:author="ERCOT" w:date="2020-01-03T14:18:00Z">
              <w:r w:rsidRPr="003161DC" w:rsidDel="0059195C">
                <w:rPr>
                  <w:sz w:val="20"/>
                  <w:szCs w:val="20"/>
                </w:rPr>
                <w:delText>none</w:delText>
              </w:r>
            </w:del>
          </w:p>
        </w:tc>
        <w:tc>
          <w:tcPr>
            <w:tcW w:w="3157" w:type="pct"/>
          </w:tcPr>
          <w:p w14:paraId="5DED756A" w14:textId="77777777" w:rsidR="00AB30E6" w:rsidRPr="003161DC" w:rsidDel="0059195C" w:rsidRDefault="00AB30E6" w:rsidP="001F6AC7">
            <w:pPr>
              <w:spacing w:after="60"/>
              <w:rPr>
                <w:del w:id="7944" w:author="ERCOT" w:date="2020-01-03T14:18:00Z"/>
                <w:sz w:val="20"/>
                <w:szCs w:val="20"/>
              </w:rPr>
            </w:pPr>
            <w:del w:id="7945"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E58B5ED" w14:textId="77777777" w:rsidTr="001F6AC7">
        <w:trPr>
          <w:cantSplit/>
          <w:del w:id="794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31BE74F" w14:textId="77777777" w:rsidR="00AB30E6" w:rsidRPr="003161DC" w:rsidDel="0059195C" w:rsidRDefault="00AB30E6" w:rsidP="001F6AC7">
            <w:pPr>
              <w:spacing w:after="60"/>
              <w:rPr>
                <w:del w:id="7947" w:author="ERCOT" w:date="2020-01-03T14:18:00Z"/>
                <w:sz w:val="20"/>
                <w:szCs w:val="20"/>
              </w:rPr>
            </w:pPr>
            <w:del w:id="7948"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308572A1" w14:textId="77777777" w:rsidR="00AB30E6" w:rsidRPr="003161DC" w:rsidDel="0059195C" w:rsidRDefault="00AB30E6" w:rsidP="001F6AC7">
            <w:pPr>
              <w:spacing w:after="60"/>
              <w:rPr>
                <w:del w:id="7949" w:author="ERCOT" w:date="2020-01-03T14:18:00Z"/>
                <w:iCs/>
                <w:sz w:val="20"/>
                <w:szCs w:val="20"/>
              </w:rPr>
            </w:pPr>
            <w:del w:id="7950"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0A8B556C" w14:textId="77777777" w:rsidR="00AB30E6" w:rsidRPr="003161DC" w:rsidDel="0059195C" w:rsidRDefault="00AB30E6" w:rsidP="001F6AC7">
            <w:pPr>
              <w:spacing w:after="60"/>
              <w:rPr>
                <w:del w:id="7951" w:author="ERCOT" w:date="2020-01-03T14:18:00Z"/>
                <w:i/>
                <w:iCs/>
                <w:sz w:val="20"/>
                <w:szCs w:val="20"/>
              </w:rPr>
            </w:pPr>
            <w:del w:id="7952"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3BAF8464" w14:textId="77777777" w:rsidTr="001F6AC7">
        <w:trPr>
          <w:cantSplit/>
          <w:del w:id="795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4C480696" w14:textId="77777777" w:rsidR="00AB30E6" w:rsidRPr="003161DC" w:rsidDel="0059195C" w:rsidRDefault="00AB30E6" w:rsidP="001F6AC7">
            <w:pPr>
              <w:spacing w:after="60"/>
              <w:rPr>
                <w:del w:id="7954" w:author="ERCOT" w:date="2020-01-03T14:18:00Z"/>
                <w:sz w:val="20"/>
                <w:szCs w:val="20"/>
              </w:rPr>
            </w:pPr>
            <w:del w:id="7955"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023178E5" w14:textId="77777777" w:rsidR="00AB30E6" w:rsidRPr="003161DC" w:rsidDel="0059195C" w:rsidRDefault="00AB30E6" w:rsidP="001F6AC7">
            <w:pPr>
              <w:spacing w:after="60"/>
              <w:rPr>
                <w:del w:id="7956" w:author="ERCOT" w:date="2020-01-03T14:18:00Z"/>
                <w:iCs/>
                <w:sz w:val="20"/>
                <w:szCs w:val="20"/>
              </w:rPr>
            </w:pPr>
            <w:del w:id="7957"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EF798D9" w14:textId="77777777" w:rsidR="00AB30E6" w:rsidRPr="003161DC" w:rsidDel="0059195C" w:rsidRDefault="00AB30E6" w:rsidP="001F6AC7">
            <w:pPr>
              <w:spacing w:after="60"/>
              <w:rPr>
                <w:del w:id="7958" w:author="ERCOT" w:date="2020-01-03T14:18:00Z"/>
                <w:i/>
                <w:iCs/>
                <w:sz w:val="20"/>
                <w:szCs w:val="20"/>
              </w:rPr>
            </w:pPr>
            <w:del w:id="7959"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6F046D55" w14:textId="77777777" w:rsidTr="001F6AC7">
        <w:trPr>
          <w:cantSplit/>
          <w:del w:id="796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776CCB7" w14:textId="77777777" w:rsidR="00AB30E6" w:rsidRPr="003161DC" w:rsidDel="0059195C" w:rsidRDefault="00AB30E6" w:rsidP="001F6AC7">
            <w:pPr>
              <w:spacing w:after="60"/>
              <w:rPr>
                <w:del w:id="7961" w:author="ERCOT" w:date="2020-01-03T14:18:00Z"/>
                <w:i/>
                <w:iCs/>
                <w:sz w:val="20"/>
                <w:szCs w:val="20"/>
              </w:rPr>
            </w:pPr>
            <w:del w:id="7962"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039860E6" w14:textId="77777777" w:rsidR="00AB30E6" w:rsidRPr="003161DC" w:rsidDel="0059195C" w:rsidRDefault="00AB30E6" w:rsidP="001F6AC7">
            <w:pPr>
              <w:spacing w:after="60"/>
              <w:rPr>
                <w:del w:id="7963" w:author="ERCOT" w:date="2020-01-03T14:18:00Z"/>
                <w:iCs/>
                <w:sz w:val="20"/>
                <w:szCs w:val="20"/>
              </w:rPr>
            </w:pPr>
            <w:del w:id="7964"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07CA17EC" w14:textId="77777777" w:rsidR="00AB30E6" w:rsidRPr="003161DC" w:rsidDel="0059195C" w:rsidRDefault="00AB30E6" w:rsidP="001F6AC7">
            <w:pPr>
              <w:spacing w:after="60"/>
              <w:rPr>
                <w:del w:id="7965" w:author="ERCOT" w:date="2020-01-03T14:18:00Z"/>
                <w:iCs/>
                <w:sz w:val="20"/>
                <w:szCs w:val="20"/>
              </w:rPr>
            </w:pPr>
            <w:del w:id="7966" w:author="ERCOT" w:date="2020-01-03T14:18:00Z">
              <w:r w:rsidRPr="003161DC" w:rsidDel="0059195C">
                <w:rPr>
                  <w:iCs/>
                  <w:sz w:val="20"/>
                  <w:szCs w:val="20"/>
                </w:rPr>
                <w:delText>A QSE.</w:delText>
              </w:r>
            </w:del>
          </w:p>
        </w:tc>
      </w:tr>
      <w:tr w:rsidR="00AB30E6" w:rsidRPr="003161DC" w:rsidDel="0059195C" w14:paraId="0DED6936" w14:textId="77777777" w:rsidTr="001F6AC7">
        <w:trPr>
          <w:cantSplit/>
          <w:del w:id="796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7E3435A" w14:textId="77777777" w:rsidR="00AB30E6" w:rsidRPr="003161DC" w:rsidDel="0059195C" w:rsidRDefault="00AB30E6" w:rsidP="001F6AC7">
            <w:pPr>
              <w:spacing w:after="60"/>
              <w:rPr>
                <w:del w:id="7968" w:author="ERCOT" w:date="2020-01-03T14:18:00Z"/>
                <w:i/>
                <w:iCs/>
                <w:sz w:val="20"/>
                <w:szCs w:val="20"/>
              </w:rPr>
            </w:pPr>
            <w:del w:id="7969"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049B95B6" w14:textId="77777777" w:rsidR="00AB30E6" w:rsidRPr="003161DC" w:rsidDel="0059195C" w:rsidRDefault="00AB30E6" w:rsidP="001F6AC7">
            <w:pPr>
              <w:spacing w:after="60"/>
              <w:rPr>
                <w:del w:id="7970" w:author="ERCOT" w:date="2020-01-03T14:18:00Z"/>
                <w:iCs/>
                <w:sz w:val="20"/>
                <w:szCs w:val="20"/>
              </w:rPr>
            </w:pPr>
            <w:del w:id="7971"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FCB1B91" w14:textId="77777777" w:rsidR="00AB30E6" w:rsidRPr="003161DC" w:rsidDel="0059195C" w:rsidRDefault="00AB30E6" w:rsidP="001F6AC7">
            <w:pPr>
              <w:spacing w:after="60"/>
              <w:rPr>
                <w:del w:id="7972" w:author="ERCOT" w:date="2020-01-03T14:18:00Z"/>
                <w:i/>
                <w:iCs/>
                <w:sz w:val="20"/>
                <w:szCs w:val="20"/>
              </w:rPr>
            </w:pPr>
            <w:del w:id="7973"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AB30E6" w:rsidRPr="003161DC" w:rsidDel="0059195C" w14:paraId="0C6C9983" w14:textId="77777777" w:rsidTr="001F6AC7">
        <w:trPr>
          <w:cantSplit/>
          <w:del w:id="797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67EA06CB" w14:textId="77777777" w:rsidR="00AB30E6" w:rsidRPr="003161DC" w:rsidDel="0059195C" w:rsidRDefault="00AB30E6" w:rsidP="001F6AC7">
            <w:pPr>
              <w:spacing w:after="60"/>
              <w:rPr>
                <w:del w:id="7975" w:author="ERCOT" w:date="2020-01-03T14:18:00Z"/>
                <w:i/>
                <w:iCs/>
                <w:sz w:val="20"/>
                <w:szCs w:val="20"/>
              </w:rPr>
            </w:pPr>
            <w:del w:id="7976"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18139335" w14:textId="77777777" w:rsidR="00AB30E6" w:rsidRPr="003161DC" w:rsidDel="0059195C" w:rsidRDefault="00AB30E6" w:rsidP="001F6AC7">
            <w:pPr>
              <w:spacing w:after="60"/>
              <w:rPr>
                <w:del w:id="7977" w:author="ERCOT" w:date="2020-01-03T14:18:00Z"/>
                <w:iCs/>
                <w:sz w:val="20"/>
                <w:szCs w:val="20"/>
              </w:rPr>
            </w:pPr>
            <w:del w:id="7978"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2031C97" w14:textId="77777777" w:rsidR="00AB30E6" w:rsidRPr="003161DC" w:rsidDel="0059195C" w:rsidRDefault="00AB30E6" w:rsidP="001F6AC7">
            <w:pPr>
              <w:spacing w:after="60"/>
              <w:rPr>
                <w:del w:id="7979" w:author="ERCOT" w:date="2020-01-03T14:18:00Z"/>
                <w:i/>
                <w:iCs/>
                <w:sz w:val="20"/>
                <w:szCs w:val="20"/>
              </w:rPr>
            </w:pPr>
            <w:del w:id="7980" w:author="ERCOT" w:date="2020-01-03T14:18:00Z">
              <w:r w:rsidRPr="003161DC" w:rsidDel="0059195C">
                <w:rPr>
                  <w:iCs/>
                  <w:sz w:val="20"/>
                  <w:szCs w:val="20"/>
                </w:rPr>
                <w:delText>A Settlement Point for the Resource Node that was allocated Reg-Up Ancillary Service Assignment by the QSE.</w:delText>
              </w:r>
            </w:del>
          </w:p>
        </w:tc>
      </w:tr>
      <w:tr w:rsidR="00AB30E6" w:rsidRPr="003161DC" w:rsidDel="0059195C" w14:paraId="4CC5F313" w14:textId="77777777" w:rsidTr="001F6AC7">
        <w:trPr>
          <w:cantSplit/>
          <w:del w:id="798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D49E319" w14:textId="77777777" w:rsidR="00AB30E6" w:rsidRPr="003161DC" w:rsidDel="0059195C" w:rsidRDefault="00AB30E6" w:rsidP="001F6AC7">
            <w:pPr>
              <w:spacing w:after="60"/>
              <w:rPr>
                <w:del w:id="7982" w:author="ERCOT" w:date="2020-01-03T14:18:00Z"/>
                <w:i/>
                <w:iCs/>
                <w:sz w:val="20"/>
                <w:szCs w:val="20"/>
              </w:rPr>
            </w:pPr>
            <w:del w:id="7983"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9A0BE0" w14:textId="77777777" w:rsidR="00AB30E6" w:rsidRPr="003161DC" w:rsidDel="0059195C" w:rsidRDefault="00AB30E6" w:rsidP="001F6AC7">
            <w:pPr>
              <w:spacing w:after="60"/>
              <w:rPr>
                <w:del w:id="7984" w:author="ERCOT" w:date="2020-01-03T14:18:00Z"/>
                <w:iCs/>
                <w:sz w:val="20"/>
                <w:szCs w:val="20"/>
              </w:rPr>
            </w:pPr>
            <w:del w:id="7985"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6EC66963" w14:textId="77777777" w:rsidR="00AB30E6" w:rsidRPr="003161DC" w:rsidDel="0059195C" w:rsidRDefault="00AB30E6" w:rsidP="001F6AC7">
            <w:pPr>
              <w:tabs>
                <w:tab w:val="left" w:pos="2010"/>
              </w:tabs>
              <w:spacing w:after="60"/>
              <w:rPr>
                <w:del w:id="7986" w:author="ERCOT" w:date="2020-01-03T14:18:00Z"/>
                <w:iCs/>
                <w:sz w:val="20"/>
                <w:szCs w:val="20"/>
              </w:rPr>
            </w:pPr>
            <w:del w:id="7987" w:author="ERCOT" w:date="2020-01-03T14:18:00Z">
              <w:r w:rsidRPr="003161DC" w:rsidDel="0059195C">
                <w:rPr>
                  <w:iCs/>
                  <w:sz w:val="20"/>
                  <w:szCs w:val="20"/>
                </w:rPr>
                <w:delText xml:space="preserve">A 15-minute Settlement Interval in the Operating Hour. </w:delText>
              </w:r>
            </w:del>
          </w:p>
        </w:tc>
      </w:tr>
      <w:tr w:rsidR="00AB30E6" w:rsidRPr="003161DC" w:rsidDel="0059195C" w14:paraId="30561E3B" w14:textId="77777777" w:rsidTr="001F6AC7">
        <w:trPr>
          <w:cantSplit/>
          <w:del w:id="798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610B0055" w14:textId="77777777" w:rsidR="00AB30E6" w:rsidRPr="003161DC" w:rsidDel="0059195C" w:rsidRDefault="00AB30E6" w:rsidP="001F6AC7">
            <w:pPr>
              <w:spacing w:after="60"/>
              <w:rPr>
                <w:del w:id="7989" w:author="ERCOT" w:date="2020-01-03T14:18:00Z"/>
                <w:i/>
                <w:iCs/>
                <w:sz w:val="20"/>
                <w:szCs w:val="20"/>
              </w:rPr>
            </w:pPr>
            <w:del w:id="7990"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7E18B450" w14:textId="77777777" w:rsidR="00AB30E6" w:rsidRPr="003161DC" w:rsidDel="0059195C" w:rsidRDefault="00AB30E6" w:rsidP="001F6AC7">
            <w:pPr>
              <w:spacing w:after="60"/>
              <w:rPr>
                <w:del w:id="7991" w:author="ERCOT" w:date="2020-01-03T14:18:00Z"/>
                <w:iCs/>
                <w:sz w:val="20"/>
                <w:szCs w:val="20"/>
              </w:rPr>
            </w:pPr>
            <w:del w:id="7992"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14CA4F6F" w14:textId="77777777" w:rsidR="00AB30E6" w:rsidRPr="003161DC" w:rsidDel="0059195C" w:rsidRDefault="00AB30E6" w:rsidP="001F6AC7">
            <w:pPr>
              <w:tabs>
                <w:tab w:val="left" w:pos="2010"/>
              </w:tabs>
              <w:spacing w:after="60"/>
              <w:rPr>
                <w:del w:id="7993" w:author="ERCOT" w:date="2020-01-03T14:18:00Z"/>
                <w:iCs/>
                <w:sz w:val="20"/>
                <w:szCs w:val="20"/>
              </w:rPr>
            </w:pPr>
            <w:del w:id="7994" w:author="ERCOT" w:date="2020-01-03T14:18:00Z">
              <w:r w:rsidRPr="003161DC" w:rsidDel="0059195C">
                <w:rPr>
                  <w:iCs/>
                  <w:sz w:val="20"/>
                  <w:szCs w:val="20"/>
                </w:rPr>
                <w:delText>A SCED interval in the 15-minute Settlement Interval.</w:delText>
              </w:r>
            </w:del>
          </w:p>
        </w:tc>
      </w:tr>
    </w:tbl>
    <w:p w14:paraId="72D28D28" w14:textId="77777777" w:rsidR="00AB30E6" w:rsidRPr="003161DC" w:rsidDel="0059195C" w:rsidRDefault="00AB30E6" w:rsidP="00AB30E6">
      <w:pPr>
        <w:rPr>
          <w:del w:id="7995"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5060E538" w14:textId="77777777" w:rsidTr="001F6AC7">
        <w:trPr>
          <w:trHeight w:val="206"/>
          <w:del w:id="7996" w:author="ERCOT" w:date="2020-01-03T14:18:00Z"/>
        </w:trPr>
        <w:tc>
          <w:tcPr>
            <w:tcW w:w="4959" w:type="pct"/>
            <w:shd w:val="pct12" w:color="auto" w:fill="auto"/>
          </w:tcPr>
          <w:p w14:paraId="127E1B90" w14:textId="77777777" w:rsidR="00AB30E6" w:rsidRPr="003161DC" w:rsidDel="0059195C" w:rsidRDefault="00AB30E6" w:rsidP="001F6AC7">
            <w:pPr>
              <w:spacing w:before="120" w:after="240"/>
              <w:rPr>
                <w:del w:id="7997" w:author="ERCOT" w:date="2020-01-03T14:18:00Z"/>
                <w:b/>
                <w:i/>
                <w:iCs/>
              </w:rPr>
            </w:pPr>
            <w:del w:id="7998" w:author="ERCOT" w:date="2020-01-03T14:18:00Z">
              <w:r w:rsidRPr="003161DC" w:rsidDel="0059195C">
                <w:rPr>
                  <w:b/>
                  <w:i/>
                  <w:iCs/>
                </w:rPr>
                <w:delText>[NPRR863:  Replace paragraph (a) above with the following upon system implementation:]</w:delText>
              </w:r>
            </w:del>
          </w:p>
          <w:p w14:paraId="0AF429AC" w14:textId="77777777" w:rsidR="00AB30E6" w:rsidRPr="003161DC" w:rsidDel="0059195C" w:rsidRDefault="00AB30E6" w:rsidP="001F6AC7">
            <w:pPr>
              <w:spacing w:after="240"/>
              <w:ind w:left="2160" w:hanging="1440"/>
              <w:rPr>
                <w:del w:id="7999" w:author="ERCOT" w:date="2020-01-03T14:18:00Z"/>
                <w:szCs w:val="20"/>
              </w:rPr>
            </w:pPr>
            <w:del w:id="8000" w:author="ERCOT" w:date="2020-01-03T14:18:00Z">
              <w:r w:rsidRPr="003161DC" w:rsidDel="0059195C">
                <w:rPr>
                  <w:szCs w:val="20"/>
                </w:rPr>
                <w:delText>(a)</w:delText>
              </w:r>
              <w:r w:rsidRPr="003161DC" w:rsidDel="0059195C">
                <w:rPr>
                  <w:szCs w:val="20"/>
                </w:rPr>
                <w:tab/>
                <w:delText>For Reg-Up, if applicable:</w:delText>
              </w:r>
            </w:del>
          </w:p>
          <w:p w14:paraId="53EF7477" w14:textId="77777777" w:rsidR="00AB30E6" w:rsidRPr="003161DC" w:rsidDel="0059195C" w:rsidRDefault="00AB30E6" w:rsidP="001F6AC7">
            <w:pPr>
              <w:spacing w:after="240"/>
              <w:ind w:left="3600" w:hanging="2880"/>
              <w:rPr>
                <w:del w:id="8001" w:author="ERCOT" w:date="2020-01-03T14:18:00Z"/>
                <w:b/>
                <w:i/>
                <w:szCs w:val="20"/>
                <w:vertAlign w:val="subscript"/>
              </w:rPr>
            </w:pPr>
            <w:del w:id="8002" w:author="ERCOT" w:date="2020-01-03T14:18:00Z">
              <w:r w:rsidRPr="003161DC" w:rsidDel="0059195C">
                <w:rPr>
                  <w:b/>
                  <w:szCs w:val="20"/>
                </w:rPr>
                <w:delText>RTAURUAMTQSETOT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22638C49">
                  <v:shape id="_x0000_i1170" type="#_x0000_t75" style="width:14.4pt;height:28.8pt" o:ole="">
                    <v:imagedata r:id="rId196" o:title=""/>
                  </v:shape>
                  <o:OLEObject Type="Embed" ProgID="Equation.3" ShapeID="_x0000_i1170" DrawAspect="Content" ObjectID="_1664964393" r:id="rId205"/>
                </w:object>
              </w:r>
              <w:r w:rsidRPr="003161DC" w:rsidDel="0059195C">
                <w:rPr>
                  <w:b/>
                  <w:szCs w:val="20"/>
                </w:rPr>
                <w:delText xml:space="preserve"> RTAURUAMT </w:delText>
              </w:r>
              <w:r w:rsidRPr="003161DC" w:rsidDel="0059195C">
                <w:rPr>
                  <w:b/>
                  <w:i/>
                  <w:szCs w:val="20"/>
                  <w:vertAlign w:val="subscript"/>
                </w:rPr>
                <w:delText xml:space="preserve">q r, p, i </w:delText>
              </w:r>
            </w:del>
          </w:p>
          <w:p w14:paraId="2453CFED" w14:textId="77777777" w:rsidR="00AB30E6" w:rsidRPr="003161DC" w:rsidDel="0059195C" w:rsidRDefault="00AB30E6" w:rsidP="001F6AC7">
            <w:pPr>
              <w:spacing w:after="240"/>
              <w:rPr>
                <w:del w:id="8003" w:author="ERCOT" w:date="2020-01-03T14:18:00Z"/>
                <w:szCs w:val="20"/>
              </w:rPr>
            </w:pPr>
            <w:del w:id="8004" w:author="ERCOT" w:date="2020-01-03T14:18:00Z">
              <w:r w:rsidRPr="003161DC" w:rsidDel="0059195C">
                <w:rPr>
                  <w:szCs w:val="20"/>
                </w:rPr>
                <w:delText>Where:</w:delText>
              </w:r>
            </w:del>
          </w:p>
          <w:p w14:paraId="3E5C70A5" w14:textId="77777777" w:rsidR="00AB30E6" w:rsidRPr="003161DC" w:rsidDel="0059195C" w:rsidRDefault="00AB30E6" w:rsidP="001F6AC7">
            <w:pPr>
              <w:spacing w:after="240"/>
              <w:ind w:left="3600" w:hanging="2880"/>
              <w:rPr>
                <w:del w:id="8005" w:author="ERCOT" w:date="2020-01-03T14:18:00Z"/>
                <w:szCs w:val="20"/>
              </w:rPr>
            </w:pPr>
            <w:del w:id="8006" w:author="ERCOT" w:date="2020-01-03T14:18:00Z">
              <w:r w:rsidRPr="003161DC" w:rsidDel="0059195C">
                <w:rPr>
                  <w:szCs w:val="20"/>
                </w:rPr>
                <w:delText xml:space="preserve">RTAURUAMT </w:delText>
              </w:r>
              <w:r w:rsidRPr="003161DC" w:rsidDel="0059195C">
                <w:rPr>
                  <w:i/>
                  <w:szCs w:val="20"/>
                  <w:vertAlign w:val="subscript"/>
                </w:rPr>
                <w:delText>q, r, p, i</w:delText>
              </w:r>
              <w:r w:rsidRPr="003161DC" w:rsidDel="0059195C">
                <w:rPr>
                  <w:szCs w:val="20"/>
                </w:rPr>
                <w:delText xml:space="preserve"> =</w:delText>
              </w:r>
              <w:r w:rsidRPr="003161DC" w:rsidDel="0059195C">
                <w:rPr>
                  <w:szCs w:val="20"/>
                </w:rPr>
                <w:tab/>
                <w:delText xml:space="preserve">(-1) * 1/4 * RTAURUR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 - RTRDP)</w:delText>
              </w:r>
            </w:del>
          </w:p>
          <w:p w14:paraId="7B5A3098" w14:textId="77777777" w:rsidR="00AB30E6" w:rsidRPr="003161DC" w:rsidDel="0059195C" w:rsidRDefault="00AB30E6" w:rsidP="001F6AC7">
            <w:pPr>
              <w:spacing w:after="240"/>
              <w:ind w:left="2880" w:hanging="2160"/>
              <w:rPr>
                <w:del w:id="8007" w:author="ERCOT" w:date="2020-01-03T14:18:00Z"/>
                <w:bCs/>
                <w:szCs w:val="20"/>
              </w:rPr>
            </w:pPr>
            <w:del w:id="8008"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0FB0065D" wp14:editId="6EF0E63D">
                    <wp:extent cx="142875" cy="295275"/>
                    <wp:effectExtent l="0" t="0" r="9525" b="9525"/>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w:delText>
              </w:r>
            </w:del>
          </w:p>
          <w:p w14:paraId="4E07426F" w14:textId="77777777" w:rsidR="00AB30E6" w:rsidRPr="003161DC" w:rsidDel="0059195C" w:rsidRDefault="00AB30E6" w:rsidP="001F6AC7">
            <w:pPr>
              <w:spacing w:after="240"/>
              <w:ind w:left="2880" w:hanging="2160"/>
              <w:rPr>
                <w:del w:id="8009" w:author="ERCOT" w:date="2020-01-03T14:18:00Z"/>
                <w:szCs w:val="20"/>
              </w:rPr>
            </w:pPr>
            <w:del w:id="8010" w:author="ERCOT" w:date="2020-01-03T14:18:00Z">
              <w:r w:rsidRPr="003161DC" w:rsidDel="0059195C">
                <w:rPr>
                  <w:bCs/>
                  <w:szCs w:val="20"/>
                </w:rPr>
                <w:delText>RTRDP</w:delText>
              </w:r>
              <w:r w:rsidRPr="003161DC" w:rsidDel="0059195C">
                <w:rPr>
                  <w:bCs/>
                  <w:szCs w:val="20"/>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60098F6E">
                  <v:shape id="_x0000_i1171" type="#_x0000_t75" style="width:14.4pt;height:14.4pt" o:ole="">
                    <v:imagedata r:id="rId22" o:title=""/>
                  </v:shape>
                  <o:OLEObject Type="Embed" ProgID="Equation.3" ShapeID="_x0000_i1171" DrawAspect="Content" ObjectID="_1664964394" r:id="rId206"/>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078C890D" w14:textId="77777777" w:rsidR="00AB30E6" w:rsidRPr="003161DC" w:rsidDel="0059195C" w:rsidRDefault="00AB30E6" w:rsidP="001F6AC7">
            <w:pPr>
              <w:widowControl w:val="0"/>
              <w:spacing w:after="240"/>
              <w:ind w:left="720"/>
              <w:rPr>
                <w:del w:id="8011" w:author="ERCOT" w:date="2020-01-03T14:18:00Z"/>
                <w:rFonts w:ascii="Arial" w:hAnsi="Arial" w:cs="Arial"/>
                <w:szCs w:val="20"/>
              </w:rPr>
            </w:pPr>
            <w:del w:id="8012"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b/>
                  <w:bCs/>
                  <w:szCs w:val="20"/>
                </w:rPr>
                <w:tab/>
              </w:r>
              <w:r w:rsidRPr="003161DC" w:rsidDel="0059195C">
                <w:rPr>
                  <w:b/>
                  <w:bCs/>
                  <w:szCs w:val="20"/>
                </w:rPr>
                <w:tab/>
              </w:r>
              <w:r w:rsidRPr="003161DC" w:rsidDel="0059195C">
                <w:rPr>
                  <w:szCs w:val="20"/>
                </w:rPr>
                <w:delText>=</w:delText>
              </w:r>
              <w:r w:rsidRPr="003161DC" w:rsidDel="0059195C">
                <w:rPr>
                  <w:b/>
                  <w:bCs/>
                  <w:szCs w:val="20"/>
                </w:rPr>
                <w:tab/>
              </w:r>
              <w:r w:rsidRPr="003161DC" w:rsidDel="0059195C">
                <w:rPr>
                  <w:szCs w:val="20"/>
                </w:rPr>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noProof/>
                  <w:position w:val="-22"/>
                  <w:szCs w:val="20"/>
                </w:rPr>
                <w:drawing>
                  <wp:inline distT="0" distB="0" distL="0" distR="0" wp14:anchorId="2ABDA4CD" wp14:editId="48682304">
                    <wp:extent cx="142875" cy="295275"/>
                    <wp:effectExtent l="0" t="0" r="9525" b="9525"/>
                    <wp:docPr id="2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TLMP </w:delText>
              </w:r>
              <w:r w:rsidRPr="003161DC" w:rsidDel="0059195C">
                <w:rPr>
                  <w:i/>
                  <w:szCs w:val="20"/>
                  <w:vertAlign w:val="subscript"/>
                </w:rPr>
                <w:delText>y</w:delText>
              </w:r>
            </w:del>
          </w:p>
          <w:p w14:paraId="35725A57" w14:textId="77777777" w:rsidR="00AB30E6" w:rsidRPr="003161DC" w:rsidDel="0059195C" w:rsidRDefault="00AB30E6" w:rsidP="001F6AC7">
            <w:pPr>
              <w:rPr>
                <w:del w:id="8013" w:author="ERCOT" w:date="2020-01-03T14:18:00Z"/>
                <w:szCs w:val="20"/>
              </w:rPr>
            </w:pPr>
            <w:del w:id="8014"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97"/>
              <w:gridCol w:w="907"/>
              <w:gridCol w:w="5832"/>
            </w:tblGrid>
            <w:tr w:rsidR="00AB30E6" w:rsidRPr="003161DC" w:rsidDel="0059195C" w14:paraId="40620E50" w14:textId="77777777" w:rsidTr="001F6AC7">
              <w:trPr>
                <w:cantSplit/>
                <w:tblHeader/>
                <w:del w:id="801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F00924B" w14:textId="77777777" w:rsidR="00AB30E6" w:rsidRPr="003161DC" w:rsidDel="0059195C" w:rsidRDefault="00AB30E6" w:rsidP="001F6AC7">
                  <w:pPr>
                    <w:spacing w:after="120"/>
                    <w:rPr>
                      <w:del w:id="8016" w:author="ERCOT" w:date="2020-01-03T14:18:00Z"/>
                      <w:b/>
                      <w:iCs/>
                      <w:sz w:val="20"/>
                      <w:szCs w:val="20"/>
                    </w:rPr>
                  </w:pPr>
                  <w:del w:id="8017"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3F94D84" w14:textId="77777777" w:rsidR="00AB30E6" w:rsidRPr="003161DC" w:rsidDel="0059195C" w:rsidRDefault="00AB30E6" w:rsidP="001F6AC7">
                  <w:pPr>
                    <w:spacing w:after="120"/>
                    <w:rPr>
                      <w:del w:id="8018" w:author="ERCOT" w:date="2020-01-03T14:18:00Z"/>
                      <w:b/>
                      <w:iCs/>
                      <w:sz w:val="20"/>
                      <w:szCs w:val="20"/>
                    </w:rPr>
                  </w:pPr>
                  <w:del w:id="8019"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1E1FADFA" w14:textId="77777777" w:rsidR="00AB30E6" w:rsidRPr="003161DC" w:rsidDel="0059195C" w:rsidRDefault="00AB30E6" w:rsidP="001F6AC7">
                  <w:pPr>
                    <w:spacing w:after="120"/>
                    <w:rPr>
                      <w:del w:id="8020" w:author="ERCOT" w:date="2020-01-03T14:18:00Z"/>
                      <w:b/>
                      <w:iCs/>
                      <w:sz w:val="20"/>
                      <w:szCs w:val="20"/>
                    </w:rPr>
                  </w:pPr>
                  <w:del w:id="8021" w:author="ERCOT" w:date="2020-01-03T14:18:00Z">
                    <w:r w:rsidRPr="003161DC" w:rsidDel="0059195C">
                      <w:rPr>
                        <w:b/>
                        <w:iCs/>
                        <w:sz w:val="20"/>
                        <w:szCs w:val="20"/>
                      </w:rPr>
                      <w:delText>Description</w:delText>
                    </w:r>
                  </w:del>
                </w:p>
              </w:tc>
            </w:tr>
            <w:tr w:rsidR="00AB30E6" w:rsidRPr="003161DC" w:rsidDel="0059195C" w14:paraId="1D883EFD" w14:textId="77777777" w:rsidTr="001F6AC7">
              <w:trPr>
                <w:cantSplit/>
                <w:del w:id="802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0CCBD946" w14:textId="77777777" w:rsidR="00AB30E6" w:rsidRPr="003161DC" w:rsidDel="0059195C" w:rsidRDefault="00AB30E6" w:rsidP="001F6AC7">
                  <w:pPr>
                    <w:spacing w:after="120"/>
                    <w:rPr>
                      <w:del w:id="8023" w:author="ERCOT" w:date="2020-01-03T14:18:00Z"/>
                      <w:iCs/>
                      <w:sz w:val="20"/>
                      <w:szCs w:val="20"/>
                    </w:rPr>
                  </w:pPr>
                  <w:del w:id="8024" w:author="ERCOT" w:date="2020-01-03T14:18:00Z">
                    <w:r w:rsidRPr="003161DC" w:rsidDel="0059195C">
                      <w:rPr>
                        <w:iCs/>
                        <w:sz w:val="20"/>
                        <w:szCs w:val="20"/>
                      </w:rPr>
                      <w:delText xml:space="preserve">RTAURUAMTQSETOT </w:delText>
                    </w:r>
                    <w:r w:rsidRPr="003161DC" w:rsidDel="0059195C">
                      <w:rPr>
                        <w:i/>
                        <w:iCs/>
                        <w:sz w:val="20"/>
                        <w:szCs w:val="20"/>
                        <w:vertAlign w:val="subscript"/>
                      </w:rPr>
                      <w:delText>q</w:delText>
                    </w:r>
                  </w:del>
                </w:p>
              </w:tc>
              <w:tc>
                <w:tcPr>
                  <w:tcW w:w="491" w:type="pct"/>
                  <w:tcBorders>
                    <w:top w:val="single" w:sz="4" w:space="0" w:color="auto"/>
                    <w:left w:val="single" w:sz="4" w:space="0" w:color="auto"/>
                    <w:bottom w:val="single" w:sz="4" w:space="0" w:color="auto"/>
                    <w:right w:val="single" w:sz="4" w:space="0" w:color="auto"/>
                  </w:tcBorders>
                </w:tcPr>
                <w:p w14:paraId="035B0D7A" w14:textId="77777777" w:rsidR="00AB30E6" w:rsidRPr="003161DC" w:rsidDel="0059195C" w:rsidRDefault="00AB30E6" w:rsidP="001F6AC7">
                  <w:pPr>
                    <w:spacing w:after="120"/>
                    <w:rPr>
                      <w:del w:id="8025" w:author="ERCOT" w:date="2020-01-03T14:18:00Z"/>
                      <w:iCs/>
                      <w:sz w:val="20"/>
                      <w:szCs w:val="20"/>
                    </w:rPr>
                  </w:pPr>
                  <w:del w:id="8026"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720B9E4" w14:textId="77777777" w:rsidR="00AB30E6" w:rsidRPr="003161DC" w:rsidDel="0059195C" w:rsidRDefault="00AB30E6" w:rsidP="001F6AC7">
                  <w:pPr>
                    <w:spacing w:after="120"/>
                    <w:rPr>
                      <w:del w:id="8027" w:author="ERCOT" w:date="2020-01-03T14:18:00Z"/>
                      <w:i/>
                      <w:iCs/>
                      <w:sz w:val="20"/>
                      <w:szCs w:val="20"/>
                    </w:rPr>
                  </w:pPr>
                  <w:del w:id="8028" w:author="ERCOT" w:date="2020-01-03T14:18:00Z">
                    <w:r w:rsidRPr="003161DC" w:rsidDel="0059195C">
                      <w:rPr>
                        <w:i/>
                        <w:iCs/>
                        <w:sz w:val="20"/>
                        <w:szCs w:val="20"/>
                      </w:rPr>
                      <w:delText xml:space="preserve">Real-Time Assigned Un-Deployed Regulation Up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w:delText>
                    </w:r>
                  </w:del>
                </w:p>
              </w:tc>
            </w:tr>
            <w:tr w:rsidR="00AB30E6" w:rsidRPr="003161DC" w:rsidDel="0059195C" w14:paraId="753AEB80" w14:textId="77777777" w:rsidTr="001F6AC7">
              <w:trPr>
                <w:cantSplit/>
                <w:del w:id="802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0EE53D9D" w14:textId="77777777" w:rsidR="00AB30E6" w:rsidRPr="003161DC" w:rsidDel="0059195C" w:rsidRDefault="00AB30E6" w:rsidP="001F6AC7">
                  <w:pPr>
                    <w:spacing w:after="120"/>
                    <w:rPr>
                      <w:del w:id="8030" w:author="ERCOT" w:date="2020-01-03T14:18:00Z"/>
                      <w:iCs/>
                      <w:sz w:val="20"/>
                      <w:szCs w:val="20"/>
                    </w:rPr>
                  </w:pPr>
                  <w:del w:id="8031"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0B797160" w14:textId="77777777" w:rsidR="00AB30E6" w:rsidRPr="003161DC" w:rsidDel="0059195C" w:rsidRDefault="00AB30E6" w:rsidP="001F6AC7">
                  <w:pPr>
                    <w:spacing w:after="120"/>
                    <w:rPr>
                      <w:del w:id="8032" w:author="ERCOT" w:date="2020-01-03T14:18:00Z"/>
                      <w:iCs/>
                      <w:sz w:val="20"/>
                      <w:szCs w:val="20"/>
                    </w:rPr>
                  </w:pPr>
                  <w:del w:id="8033"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4CFF3256" w14:textId="77777777" w:rsidR="00AB30E6" w:rsidRPr="003161DC" w:rsidDel="0059195C" w:rsidRDefault="00AB30E6" w:rsidP="001F6AC7">
                  <w:pPr>
                    <w:spacing w:after="120"/>
                    <w:rPr>
                      <w:del w:id="8034" w:author="ERCOT" w:date="2020-01-03T14:18:00Z"/>
                      <w:i/>
                      <w:iCs/>
                      <w:sz w:val="20"/>
                      <w:szCs w:val="20"/>
                    </w:rPr>
                  </w:pPr>
                  <w:del w:id="8035"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2DF565F" w14:textId="77777777" w:rsidTr="001F6AC7">
              <w:trPr>
                <w:cantSplit/>
                <w:del w:id="803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0697AAB" w14:textId="77777777" w:rsidR="00AB30E6" w:rsidRPr="003161DC" w:rsidDel="0059195C" w:rsidRDefault="00AB30E6" w:rsidP="001F6AC7">
                  <w:pPr>
                    <w:spacing w:after="120"/>
                    <w:rPr>
                      <w:del w:id="8037" w:author="ERCOT" w:date="2020-01-03T14:18:00Z"/>
                      <w:iCs/>
                      <w:sz w:val="20"/>
                      <w:szCs w:val="20"/>
                    </w:rPr>
                  </w:pPr>
                  <w:del w:id="8038"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1993E4FD" w14:textId="77777777" w:rsidR="00AB30E6" w:rsidRPr="003161DC" w:rsidDel="0059195C" w:rsidRDefault="00AB30E6" w:rsidP="001F6AC7">
                  <w:pPr>
                    <w:spacing w:after="120"/>
                    <w:rPr>
                      <w:del w:id="8039" w:author="ERCOT" w:date="2020-01-03T14:18:00Z"/>
                      <w:iCs/>
                      <w:sz w:val="20"/>
                      <w:szCs w:val="20"/>
                    </w:rPr>
                  </w:pPr>
                  <w:del w:id="8040"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9C482EB" w14:textId="77777777" w:rsidR="00AB30E6" w:rsidRPr="003161DC" w:rsidDel="0059195C" w:rsidRDefault="00AB30E6" w:rsidP="001F6AC7">
                  <w:pPr>
                    <w:spacing w:after="120"/>
                    <w:rPr>
                      <w:del w:id="8041" w:author="ERCOT" w:date="2020-01-03T14:18:00Z"/>
                      <w:i/>
                      <w:iCs/>
                      <w:sz w:val="20"/>
                      <w:szCs w:val="20"/>
                    </w:rPr>
                  </w:pPr>
                  <w:del w:id="8042"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1D40C9C4" w14:textId="77777777" w:rsidTr="001F6AC7">
              <w:trPr>
                <w:cantSplit/>
                <w:del w:id="804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D017505" w14:textId="77777777" w:rsidR="00AB30E6" w:rsidRPr="003161DC" w:rsidDel="0059195C" w:rsidRDefault="00AB30E6" w:rsidP="001F6AC7">
                  <w:pPr>
                    <w:spacing w:after="120"/>
                    <w:rPr>
                      <w:del w:id="8044" w:author="ERCOT" w:date="2020-01-03T14:18:00Z"/>
                      <w:iCs/>
                      <w:sz w:val="20"/>
                      <w:szCs w:val="20"/>
                      <w:vertAlign w:val="subscript"/>
                    </w:rPr>
                  </w:pPr>
                  <w:del w:id="8045"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2BF319FC" w14:textId="77777777" w:rsidR="00AB30E6" w:rsidRPr="003161DC" w:rsidDel="0059195C" w:rsidRDefault="00AB30E6" w:rsidP="001F6AC7">
                  <w:pPr>
                    <w:spacing w:after="120"/>
                    <w:rPr>
                      <w:del w:id="8046" w:author="ERCOT" w:date="2020-01-03T14:18:00Z"/>
                      <w:iCs/>
                      <w:sz w:val="20"/>
                      <w:szCs w:val="20"/>
                    </w:rPr>
                  </w:pPr>
                  <w:del w:id="8047"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283891DE" w14:textId="77777777" w:rsidR="00AB30E6" w:rsidRPr="003161DC" w:rsidDel="0059195C" w:rsidRDefault="00AB30E6" w:rsidP="001F6AC7">
                  <w:pPr>
                    <w:spacing w:after="120"/>
                    <w:rPr>
                      <w:del w:id="8048" w:author="ERCOT" w:date="2020-01-03T14:18:00Z"/>
                      <w:i/>
                      <w:iCs/>
                      <w:sz w:val="20"/>
                      <w:szCs w:val="20"/>
                    </w:rPr>
                  </w:pPr>
                  <w:del w:id="8049"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1C66156" w14:textId="77777777" w:rsidTr="001F6AC7">
              <w:trPr>
                <w:cantSplit/>
                <w:del w:id="8050" w:author="ERCOT" w:date="2020-01-03T14:18:00Z"/>
              </w:trPr>
              <w:tc>
                <w:tcPr>
                  <w:tcW w:w="1352" w:type="pct"/>
                </w:tcPr>
                <w:p w14:paraId="59892F0E" w14:textId="77777777" w:rsidR="00AB30E6" w:rsidRPr="003161DC" w:rsidDel="0059195C" w:rsidRDefault="00AB30E6" w:rsidP="001F6AC7">
                  <w:pPr>
                    <w:spacing w:after="60"/>
                    <w:rPr>
                      <w:del w:id="8051" w:author="ERCOT" w:date="2020-01-03T14:18:00Z"/>
                      <w:i/>
                      <w:sz w:val="20"/>
                      <w:szCs w:val="20"/>
                    </w:rPr>
                  </w:pPr>
                  <w:del w:id="8052" w:author="ERCOT" w:date="2020-01-03T14:18:00Z">
                    <w:r w:rsidRPr="003161DC" w:rsidDel="0059195C">
                      <w:rPr>
                        <w:sz w:val="20"/>
                        <w:szCs w:val="20"/>
                      </w:rPr>
                      <w:delText>RTRSVPOR</w:delText>
                    </w:r>
                  </w:del>
                </w:p>
              </w:tc>
              <w:tc>
                <w:tcPr>
                  <w:tcW w:w="491" w:type="pct"/>
                </w:tcPr>
                <w:p w14:paraId="7EDF1788" w14:textId="77777777" w:rsidR="00AB30E6" w:rsidRPr="003161DC" w:rsidDel="0059195C" w:rsidRDefault="00AB30E6" w:rsidP="001F6AC7">
                  <w:pPr>
                    <w:spacing w:after="60"/>
                    <w:rPr>
                      <w:del w:id="8053" w:author="ERCOT" w:date="2020-01-03T14:18:00Z"/>
                      <w:sz w:val="20"/>
                      <w:szCs w:val="20"/>
                    </w:rPr>
                  </w:pPr>
                  <w:del w:id="8054" w:author="ERCOT" w:date="2020-01-03T14:18:00Z">
                    <w:r w:rsidRPr="003161DC" w:rsidDel="0059195C">
                      <w:rPr>
                        <w:sz w:val="20"/>
                        <w:szCs w:val="20"/>
                      </w:rPr>
                      <w:delText>$/MWh</w:delText>
                    </w:r>
                  </w:del>
                </w:p>
              </w:tc>
              <w:tc>
                <w:tcPr>
                  <w:tcW w:w="3157" w:type="pct"/>
                </w:tcPr>
                <w:p w14:paraId="4F96A861" w14:textId="77777777" w:rsidR="00AB30E6" w:rsidRPr="003161DC" w:rsidDel="0059195C" w:rsidRDefault="00AB30E6" w:rsidP="001F6AC7">
                  <w:pPr>
                    <w:spacing w:after="60"/>
                    <w:rPr>
                      <w:del w:id="8055" w:author="ERCOT" w:date="2020-01-03T14:18:00Z"/>
                      <w:sz w:val="20"/>
                      <w:szCs w:val="20"/>
                    </w:rPr>
                  </w:pPr>
                  <w:del w:id="8056"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3739680F" w14:textId="77777777" w:rsidTr="001F6AC7">
              <w:trPr>
                <w:cantSplit/>
                <w:del w:id="8057" w:author="ERCOT" w:date="2020-01-03T14:18:00Z"/>
              </w:trPr>
              <w:tc>
                <w:tcPr>
                  <w:tcW w:w="1352" w:type="pct"/>
                </w:tcPr>
                <w:p w14:paraId="129100C1" w14:textId="77777777" w:rsidR="00AB30E6" w:rsidRPr="003161DC" w:rsidDel="0059195C" w:rsidRDefault="00AB30E6" w:rsidP="001F6AC7">
                  <w:pPr>
                    <w:spacing w:after="60"/>
                    <w:rPr>
                      <w:del w:id="8058" w:author="ERCOT" w:date="2020-01-03T14:18:00Z"/>
                      <w:sz w:val="20"/>
                      <w:szCs w:val="20"/>
                    </w:rPr>
                  </w:pPr>
                  <w:del w:id="8059" w:author="ERCOT" w:date="2020-01-03T14:18:00Z">
                    <w:r w:rsidRPr="003161DC" w:rsidDel="0059195C">
                      <w:rPr>
                        <w:sz w:val="20"/>
                        <w:szCs w:val="20"/>
                      </w:rPr>
                      <w:delText>RTRDP</w:delText>
                    </w:r>
                  </w:del>
                </w:p>
              </w:tc>
              <w:tc>
                <w:tcPr>
                  <w:tcW w:w="491" w:type="pct"/>
                </w:tcPr>
                <w:p w14:paraId="5FD69DCA" w14:textId="77777777" w:rsidR="00AB30E6" w:rsidRPr="003161DC" w:rsidDel="0059195C" w:rsidRDefault="00AB30E6" w:rsidP="001F6AC7">
                  <w:pPr>
                    <w:spacing w:after="60"/>
                    <w:rPr>
                      <w:del w:id="8060" w:author="ERCOT" w:date="2020-01-03T14:18:00Z"/>
                      <w:sz w:val="20"/>
                      <w:szCs w:val="20"/>
                    </w:rPr>
                  </w:pPr>
                  <w:del w:id="8061" w:author="ERCOT" w:date="2020-01-03T14:18:00Z">
                    <w:r w:rsidRPr="003161DC" w:rsidDel="0059195C">
                      <w:rPr>
                        <w:sz w:val="20"/>
                        <w:szCs w:val="20"/>
                      </w:rPr>
                      <w:delText>$/MWh</w:delText>
                    </w:r>
                  </w:del>
                </w:p>
              </w:tc>
              <w:tc>
                <w:tcPr>
                  <w:tcW w:w="3157" w:type="pct"/>
                </w:tcPr>
                <w:p w14:paraId="477038A2" w14:textId="77777777" w:rsidR="00AB30E6" w:rsidRPr="003161DC" w:rsidDel="0059195C" w:rsidRDefault="00AB30E6" w:rsidP="001F6AC7">
                  <w:pPr>
                    <w:spacing w:after="60"/>
                    <w:rPr>
                      <w:del w:id="8062" w:author="ERCOT" w:date="2020-01-03T14:18:00Z"/>
                      <w:i/>
                      <w:sz w:val="20"/>
                      <w:szCs w:val="20"/>
                    </w:rPr>
                  </w:pPr>
                  <w:del w:id="8063"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CF44A4A" w14:textId="77777777" w:rsidTr="001F6AC7">
              <w:trPr>
                <w:cantSplit/>
                <w:del w:id="8064" w:author="ERCOT" w:date="2020-01-03T14:18:00Z"/>
              </w:trPr>
              <w:tc>
                <w:tcPr>
                  <w:tcW w:w="1352" w:type="pct"/>
                </w:tcPr>
                <w:p w14:paraId="3059CCAF" w14:textId="77777777" w:rsidR="00AB30E6" w:rsidRPr="003161DC" w:rsidDel="0059195C" w:rsidRDefault="00AB30E6" w:rsidP="001F6AC7">
                  <w:pPr>
                    <w:spacing w:after="60"/>
                    <w:rPr>
                      <w:del w:id="8065" w:author="ERCOT" w:date="2020-01-03T14:18:00Z"/>
                      <w:sz w:val="20"/>
                      <w:szCs w:val="20"/>
                    </w:rPr>
                  </w:pPr>
                  <w:del w:id="8066"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000E2920" w14:textId="77777777" w:rsidR="00AB30E6" w:rsidRPr="003161DC" w:rsidDel="0059195C" w:rsidRDefault="00AB30E6" w:rsidP="001F6AC7">
                  <w:pPr>
                    <w:spacing w:after="60"/>
                    <w:rPr>
                      <w:del w:id="8067" w:author="ERCOT" w:date="2020-01-03T14:18:00Z"/>
                      <w:iCs/>
                      <w:sz w:val="20"/>
                      <w:szCs w:val="20"/>
                    </w:rPr>
                  </w:pPr>
                  <w:del w:id="8068" w:author="ERCOT" w:date="2020-01-03T14:18:00Z">
                    <w:r w:rsidRPr="003161DC" w:rsidDel="0059195C">
                      <w:rPr>
                        <w:sz w:val="20"/>
                        <w:szCs w:val="20"/>
                      </w:rPr>
                      <w:delText>second</w:delText>
                    </w:r>
                  </w:del>
                </w:p>
              </w:tc>
              <w:tc>
                <w:tcPr>
                  <w:tcW w:w="3157" w:type="pct"/>
                </w:tcPr>
                <w:p w14:paraId="3A4C520B" w14:textId="77777777" w:rsidR="00AB30E6" w:rsidRPr="003161DC" w:rsidDel="0059195C" w:rsidRDefault="00AB30E6" w:rsidP="001F6AC7">
                  <w:pPr>
                    <w:spacing w:after="60"/>
                    <w:rPr>
                      <w:del w:id="8069" w:author="ERCOT" w:date="2020-01-03T14:18:00Z"/>
                      <w:sz w:val="20"/>
                      <w:szCs w:val="20"/>
                    </w:rPr>
                  </w:pPr>
                  <w:del w:id="8070"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433FC187" w14:textId="77777777" w:rsidTr="001F6AC7">
              <w:trPr>
                <w:cantSplit/>
                <w:del w:id="8071" w:author="ERCOT" w:date="2020-01-03T14:18:00Z"/>
              </w:trPr>
              <w:tc>
                <w:tcPr>
                  <w:tcW w:w="1352" w:type="pct"/>
                </w:tcPr>
                <w:p w14:paraId="62D2B546" w14:textId="77777777" w:rsidR="00AB30E6" w:rsidRPr="003161DC" w:rsidDel="0059195C" w:rsidRDefault="00AB30E6" w:rsidP="001F6AC7">
                  <w:pPr>
                    <w:spacing w:after="60"/>
                    <w:rPr>
                      <w:del w:id="8072" w:author="ERCOT" w:date="2020-01-03T14:18:00Z"/>
                      <w:i/>
                      <w:sz w:val="20"/>
                      <w:szCs w:val="20"/>
                    </w:rPr>
                  </w:pPr>
                  <w:del w:id="8073"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488127B4" w14:textId="77777777" w:rsidR="00AB30E6" w:rsidRPr="003161DC" w:rsidDel="0059195C" w:rsidRDefault="00AB30E6" w:rsidP="001F6AC7">
                  <w:pPr>
                    <w:spacing w:after="60"/>
                    <w:rPr>
                      <w:del w:id="8074" w:author="ERCOT" w:date="2020-01-03T14:18:00Z"/>
                      <w:sz w:val="20"/>
                      <w:szCs w:val="20"/>
                    </w:rPr>
                  </w:pPr>
                  <w:del w:id="8075" w:author="ERCOT" w:date="2020-01-03T14:18:00Z">
                    <w:r w:rsidRPr="003161DC" w:rsidDel="0059195C">
                      <w:rPr>
                        <w:sz w:val="20"/>
                        <w:szCs w:val="20"/>
                      </w:rPr>
                      <w:delText>none</w:delText>
                    </w:r>
                  </w:del>
                </w:p>
              </w:tc>
              <w:tc>
                <w:tcPr>
                  <w:tcW w:w="3157" w:type="pct"/>
                </w:tcPr>
                <w:p w14:paraId="1DDD0619" w14:textId="77777777" w:rsidR="00AB30E6" w:rsidRPr="003161DC" w:rsidDel="0059195C" w:rsidRDefault="00AB30E6" w:rsidP="001F6AC7">
                  <w:pPr>
                    <w:spacing w:after="60"/>
                    <w:rPr>
                      <w:del w:id="8076" w:author="ERCOT" w:date="2020-01-03T14:18:00Z"/>
                      <w:sz w:val="20"/>
                      <w:szCs w:val="20"/>
                    </w:rPr>
                  </w:pPr>
                  <w:del w:id="8077"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46B4F6AC" w14:textId="77777777" w:rsidTr="001F6AC7">
              <w:trPr>
                <w:cantSplit/>
                <w:del w:id="807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FF026B7" w14:textId="77777777" w:rsidR="00AB30E6" w:rsidRPr="003161DC" w:rsidDel="0059195C" w:rsidRDefault="00AB30E6" w:rsidP="001F6AC7">
                  <w:pPr>
                    <w:spacing w:after="60"/>
                    <w:rPr>
                      <w:del w:id="8079" w:author="ERCOT" w:date="2020-01-03T14:18:00Z"/>
                      <w:sz w:val="20"/>
                      <w:szCs w:val="20"/>
                    </w:rPr>
                  </w:pPr>
                  <w:del w:id="8080"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3B0A300B" w14:textId="77777777" w:rsidR="00AB30E6" w:rsidRPr="003161DC" w:rsidDel="0059195C" w:rsidRDefault="00AB30E6" w:rsidP="001F6AC7">
                  <w:pPr>
                    <w:spacing w:after="60"/>
                    <w:rPr>
                      <w:del w:id="8081" w:author="ERCOT" w:date="2020-01-03T14:18:00Z"/>
                      <w:iCs/>
                      <w:sz w:val="20"/>
                      <w:szCs w:val="20"/>
                    </w:rPr>
                  </w:pPr>
                  <w:del w:id="8082"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10E1EFB0" w14:textId="77777777" w:rsidR="00AB30E6" w:rsidRPr="003161DC" w:rsidDel="0059195C" w:rsidRDefault="00AB30E6" w:rsidP="001F6AC7">
                  <w:pPr>
                    <w:spacing w:after="60"/>
                    <w:rPr>
                      <w:del w:id="8083" w:author="ERCOT" w:date="2020-01-03T14:18:00Z"/>
                      <w:i/>
                      <w:iCs/>
                      <w:sz w:val="20"/>
                      <w:szCs w:val="20"/>
                    </w:rPr>
                  </w:pPr>
                  <w:del w:id="8084"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334FA04F" w14:textId="77777777" w:rsidTr="001F6AC7">
              <w:trPr>
                <w:cantSplit/>
                <w:del w:id="808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768061E" w14:textId="77777777" w:rsidR="00AB30E6" w:rsidRPr="003161DC" w:rsidDel="0059195C" w:rsidRDefault="00AB30E6" w:rsidP="001F6AC7">
                  <w:pPr>
                    <w:spacing w:after="60"/>
                    <w:rPr>
                      <w:del w:id="8086" w:author="ERCOT" w:date="2020-01-03T14:18:00Z"/>
                      <w:sz w:val="20"/>
                      <w:szCs w:val="20"/>
                    </w:rPr>
                  </w:pPr>
                  <w:del w:id="8087"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CBF7A5F" w14:textId="77777777" w:rsidR="00AB30E6" w:rsidRPr="003161DC" w:rsidDel="0059195C" w:rsidRDefault="00AB30E6" w:rsidP="001F6AC7">
                  <w:pPr>
                    <w:spacing w:after="60"/>
                    <w:rPr>
                      <w:del w:id="8088" w:author="ERCOT" w:date="2020-01-03T14:18:00Z"/>
                      <w:iCs/>
                      <w:sz w:val="20"/>
                      <w:szCs w:val="20"/>
                    </w:rPr>
                  </w:pPr>
                  <w:del w:id="8089"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8C687AC" w14:textId="77777777" w:rsidR="00AB30E6" w:rsidRPr="003161DC" w:rsidDel="0059195C" w:rsidRDefault="00AB30E6" w:rsidP="001F6AC7">
                  <w:pPr>
                    <w:spacing w:after="60"/>
                    <w:rPr>
                      <w:del w:id="8090" w:author="ERCOT" w:date="2020-01-03T14:18:00Z"/>
                      <w:i/>
                      <w:iCs/>
                      <w:sz w:val="20"/>
                      <w:szCs w:val="20"/>
                    </w:rPr>
                  </w:pPr>
                  <w:del w:id="8091"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1FD1E738" w14:textId="77777777" w:rsidTr="001F6AC7">
              <w:trPr>
                <w:cantSplit/>
                <w:del w:id="809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0C5D3D7" w14:textId="77777777" w:rsidR="00AB30E6" w:rsidRPr="003161DC" w:rsidDel="0059195C" w:rsidRDefault="00AB30E6" w:rsidP="001F6AC7">
                  <w:pPr>
                    <w:spacing w:after="60"/>
                    <w:rPr>
                      <w:del w:id="8093" w:author="ERCOT" w:date="2020-01-03T14:18:00Z"/>
                      <w:i/>
                      <w:iCs/>
                      <w:sz w:val="20"/>
                      <w:szCs w:val="20"/>
                    </w:rPr>
                  </w:pPr>
                  <w:del w:id="8094"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105C8A1E" w14:textId="77777777" w:rsidR="00AB30E6" w:rsidRPr="003161DC" w:rsidDel="0059195C" w:rsidRDefault="00AB30E6" w:rsidP="001F6AC7">
                  <w:pPr>
                    <w:spacing w:after="60"/>
                    <w:rPr>
                      <w:del w:id="8095" w:author="ERCOT" w:date="2020-01-03T14:18:00Z"/>
                      <w:iCs/>
                      <w:sz w:val="20"/>
                      <w:szCs w:val="20"/>
                    </w:rPr>
                  </w:pPr>
                  <w:del w:id="8096"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92B5E6A" w14:textId="77777777" w:rsidR="00AB30E6" w:rsidRPr="003161DC" w:rsidDel="0059195C" w:rsidRDefault="00AB30E6" w:rsidP="001F6AC7">
                  <w:pPr>
                    <w:spacing w:after="60"/>
                    <w:rPr>
                      <w:del w:id="8097" w:author="ERCOT" w:date="2020-01-03T14:18:00Z"/>
                      <w:iCs/>
                      <w:sz w:val="20"/>
                      <w:szCs w:val="20"/>
                    </w:rPr>
                  </w:pPr>
                  <w:del w:id="8098" w:author="ERCOT" w:date="2020-01-03T14:18:00Z">
                    <w:r w:rsidRPr="003161DC" w:rsidDel="0059195C">
                      <w:rPr>
                        <w:iCs/>
                        <w:sz w:val="20"/>
                        <w:szCs w:val="20"/>
                      </w:rPr>
                      <w:delText>A QSE.</w:delText>
                    </w:r>
                  </w:del>
                </w:p>
              </w:tc>
            </w:tr>
            <w:tr w:rsidR="00AB30E6" w:rsidRPr="003161DC" w:rsidDel="0059195C" w14:paraId="0B369759" w14:textId="77777777" w:rsidTr="001F6AC7">
              <w:trPr>
                <w:cantSplit/>
                <w:del w:id="809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2A01999" w14:textId="77777777" w:rsidR="00AB30E6" w:rsidRPr="003161DC" w:rsidDel="0059195C" w:rsidRDefault="00AB30E6" w:rsidP="001F6AC7">
                  <w:pPr>
                    <w:spacing w:after="60"/>
                    <w:rPr>
                      <w:del w:id="8100" w:author="ERCOT" w:date="2020-01-03T14:18:00Z"/>
                      <w:i/>
                      <w:iCs/>
                      <w:sz w:val="20"/>
                      <w:szCs w:val="20"/>
                    </w:rPr>
                  </w:pPr>
                  <w:del w:id="8101"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6302DCA5" w14:textId="77777777" w:rsidR="00AB30E6" w:rsidRPr="003161DC" w:rsidDel="0059195C" w:rsidRDefault="00AB30E6" w:rsidP="001F6AC7">
                  <w:pPr>
                    <w:spacing w:after="60"/>
                    <w:rPr>
                      <w:del w:id="8102" w:author="ERCOT" w:date="2020-01-03T14:18:00Z"/>
                      <w:iCs/>
                      <w:sz w:val="20"/>
                      <w:szCs w:val="20"/>
                    </w:rPr>
                  </w:pPr>
                  <w:del w:id="8103"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7FD78C84" w14:textId="77777777" w:rsidR="00AB30E6" w:rsidRPr="003161DC" w:rsidDel="0059195C" w:rsidRDefault="00AB30E6" w:rsidP="001F6AC7">
                  <w:pPr>
                    <w:spacing w:after="60"/>
                    <w:rPr>
                      <w:del w:id="8104" w:author="ERCOT" w:date="2020-01-03T14:18:00Z"/>
                      <w:i/>
                      <w:iCs/>
                      <w:sz w:val="20"/>
                      <w:szCs w:val="20"/>
                    </w:rPr>
                  </w:pPr>
                  <w:del w:id="8105"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AB30E6" w:rsidRPr="003161DC" w:rsidDel="0059195C" w14:paraId="2F8C8F42" w14:textId="77777777" w:rsidTr="001F6AC7">
              <w:trPr>
                <w:cantSplit/>
                <w:del w:id="810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4858DA51" w14:textId="77777777" w:rsidR="00AB30E6" w:rsidRPr="003161DC" w:rsidDel="0059195C" w:rsidRDefault="00AB30E6" w:rsidP="001F6AC7">
                  <w:pPr>
                    <w:spacing w:after="60"/>
                    <w:rPr>
                      <w:del w:id="8107" w:author="ERCOT" w:date="2020-01-03T14:18:00Z"/>
                      <w:i/>
                      <w:iCs/>
                      <w:sz w:val="20"/>
                      <w:szCs w:val="20"/>
                    </w:rPr>
                  </w:pPr>
                  <w:del w:id="8108"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13BC3CFB" w14:textId="77777777" w:rsidR="00AB30E6" w:rsidRPr="003161DC" w:rsidDel="0059195C" w:rsidRDefault="00AB30E6" w:rsidP="001F6AC7">
                  <w:pPr>
                    <w:spacing w:after="60"/>
                    <w:rPr>
                      <w:del w:id="8109" w:author="ERCOT" w:date="2020-01-03T14:18:00Z"/>
                      <w:iCs/>
                      <w:sz w:val="20"/>
                      <w:szCs w:val="20"/>
                    </w:rPr>
                  </w:pPr>
                  <w:del w:id="8110"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377C1DB6" w14:textId="77777777" w:rsidR="00AB30E6" w:rsidRPr="003161DC" w:rsidDel="0059195C" w:rsidRDefault="00AB30E6" w:rsidP="001F6AC7">
                  <w:pPr>
                    <w:spacing w:after="60"/>
                    <w:rPr>
                      <w:del w:id="8111" w:author="ERCOT" w:date="2020-01-03T14:18:00Z"/>
                      <w:i/>
                      <w:iCs/>
                      <w:sz w:val="20"/>
                      <w:szCs w:val="20"/>
                    </w:rPr>
                  </w:pPr>
                  <w:del w:id="8112" w:author="ERCOT" w:date="2020-01-03T14:18:00Z">
                    <w:r w:rsidRPr="003161DC" w:rsidDel="0059195C">
                      <w:rPr>
                        <w:iCs/>
                        <w:sz w:val="20"/>
                        <w:szCs w:val="20"/>
                      </w:rPr>
                      <w:delText>A Settlement Point for the Resource Node that was allocated Reg-Up Ancillary Service Assignment by the QSE.</w:delText>
                    </w:r>
                  </w:del>
                </w:p>
              </w:tc>
            </w:tr>
            <w:tr w:rsidR="00AB30E6" w:rsidRPr="003161DC" w:rsidDel="0059195C" w14:paraId="39C44227" w14:textId="77777777" w:rsidTr="001F6AC7">
              <w:trPr>
                <w:cantSplit/>
                <w:del w:id="811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E609D09" w14:textId="77777777" w:rsidR="00AB30E6" w:rsidRPr="003161DC" w:rsidDel="0059195C" w:rsidRDefault="00AB30E6" w:rsidP="001F6AC7">
                  <w:pPr>
                    <w:spacing w:after="60"/>
                    <w:rPr>
                      <w:del w:id="8114" w:author="ERCOT" w:date="2020-01-03T14:18:00Z"/>
                      <w:i/>
                      <w:iCs/>
                      <w:sz w:val="20"/>
                      <w:szCs w:val="20"/>
                    </w:rPr>
                  </w:pPr>
                  <w:del w:id="8115"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1B7535BE" w14:textId="77777777" w:rsidR="00AB30E6" w:rsidRPr="003161DC" w:rsidDel="0059195C" w:rsidRDefault="00AB30E6" w:rsidP="001F6AC7">
                  <w:pPr>
                    <w:spacing w:after="60"/>
                    <w:rPr>
                      <w:del w:id="8116" w:author="ERCOT" w:date="2020-01-03T14:18:00Z"/>
                      <w:iCs/>
                      <w:sz w:val="20"/>
                      <w:szCs w:val="20"/>
                    </w:rPr>
                  </w:pPr>
                  <w:del w:id="8117"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7A9B7AD5" w14:textId="77777777" w:rsidR="00AB30E6" w:rsidRPr="003161DC" w:rsidDel="0059195C" w:rsidRDefault="00AB30E6" w:rsidP="001F6AC7">
                  <w:pPr>
                    <w:tabs>
                      <w:tab w:val="left" w:pos="2010"/>
                    </w:tabs>
                    <w:spacing w:after="60"/>
                    <w:rPr>
                      <w:del w:id="8118" w:author="ERCOT" w:date="2020-01-03T14:18:00Z"/>
                      <w:iCs/>
                      <w:sz w:val="20"/>
                      <w:szCs w:val="20"/>
                    </w:rPr>
                  </w:pPr>
                  <w:del w:id="8119" w:author="ERCOT" w:date="2020-01-03T14:18:00Z">
                    <w:r w:rsidRPr="003161DC" w:rsidDel="0059195C">
                      <w:rPr>
                        <w:iCs/>
                        <w:sz w:val="20"/>
                        <w:szCs w:val="20"/>
                      </w:rPr>
                      <w:delText xml:space="preserve">A 15-minute Settlement Interval in the Operating Hour. </w:delText>
                    </w:r>
                  </w:del>
                </w:p>
              </w:tc>
            </w:tr>
            <w:tr w:rsidR="00AB30E6" w:rsidRPr="003161DC" w:rsidDel="0059195C" w14:paraId="47C4D9DA" w14:textId="77777777" w:rsidTr="001F6AC7">
              <w:trPr>
                <w:cantSplit/>
                <w:del w:id="812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92AA6EA" w14:textId="77777777" w:rsidR="00AB30E6" w:rsidRPr="003161DC" w:rsidDel="0059195C" w:rsidRDefault="00AB30E6" w:rsidP="001F6AC7">
                  <w:pPr>
                    <w:spacing w:after="60"/>
                    <w:rPr>
                      <w:del w:id="8121" w:author="ERCOT" w:date="2020-01-03T14:18:00Z"/>
                      <w:i/>
                      <w:iCs/>
                      <w:sz w:val="20"/>
                      <w:szCs w:val="20"/>
                    </w:rPr>
                  </w:pPr>
                  <w:del w:id="8122"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34522332" w14:textId="77777777" w:rsidR="00AB30E6" w:rsidRPr="003161DC" w:rsidDel="0059195C" w:rsidRDefault="00AB30E6" w:rsidP="001F6AC7">
                  <w:pPr>
                    <w:spacing w:after="60"/>
                    <w:rPr>
                      <w:del w:id="8123" w:author="ERCOT" w:date="2020-01-03T14:18:00Z"/>
                      <w:iCs/>
                      <w:sz w:val="20"/>
                      <w:szCs w:val="20"/>
                    </w:rPr>
                  </w:pPr>
                  <w:del w:id="8124"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E1CF3E1" w14:textId="77777777" w:rsidR="00AB30E6" w:rsidRPr="003161DC" w:rsidDel="0059195C" w:rsidRDefault="00AB30E6" w:rsidP="001F6AC7">
                  <w:pPr>
                    <w:tabs>
                      <w:tab w:val="left" w:pos="2010"/>
                    </w:tabs>
                    <w:spacing w:after="60"/>
                    <w:rPr>
                      <w:del w:id="8125" w:author="ERCOT" w:date="2020-01-03T14:18:00Z"/>
                      <w:iCs/>
                      <w:sz w:val="20"/>
                      <w:szCs w:val="20"/>
                    </w:rPr>
                  </w:pPr>
                  <w:del w:id="8126" w:author="ERCOT" w:date="2020-01-03T14:18:00Z">
                    <w:r w:rsidRPr="003161DC" w:rsidDel="0059195C">
                      <w:rPr>
                        <w:iCs/>
                        <w:sz w:val="20"/>
                        <w:szCs w:val="20"/>
                      </w:rPr>
                      <w:delText>A SCED interval in the 15-minute Settlement Interval.</w:delText>
                    </w:r>
                  </w:del>
                </w:p>
              </w:tc>
            </w:tr>
          </w:tbl>
          <w:p w14:paraId="65E6553D" w14:textId="77777777" w:rsidR="00AB30E6" w:rsidRPr="003161DC" w:rsidDel="0059195C" w:rsidRDefault="00AB30E6" w:rsidP="001F6AC7">
            <w:pPr>
              <w:spacing w:after="240"/>
              <w:ind w:left="1440" w:hanging="720"/>
              <w:rPr>
                <w:del w:id="8127" w:author="ERCOT" w:date="2020-01-03T14:18:00Z"/>
                <w:szCs w:val="20"/>
              </w:rPr>
            </w:pPr>
          </w:p>
        </w:tc>
      </w:tr>
    </w:tbl>
    <w:p w14:paraId="304669F0" w14:textId="77777777" w:rsidR="00AB30E6" w:rsidRPr="003161DC" w:rsidDel="0059195C" w:rsidRDefault="00AB30E6" w:rsidP="00AB30E6">
      <w:pPr>
        <w:spacing w:before="240" w:after="240"/>
        <w:ind w:left="1440" w:hanging="720"/>
        <w:rPr>
          <w:del w:id="8128" w:author="ERCOT" w:date="2020-01-03T14:18:00Z"/>
          <w:szCs w:val="20"/>
        </w:rPr>
      </w:pPr>
      <w:del w:id="8129" w:author="ERCOT" w:date="2020-01-03T14:18:00Z">
        <w:r w:rsidRPr="003161DC" w:rsidDel="0059195C">
          <w:rPr>
            <w:szCs w:val="20"/>
          </w:rPr>
          <w:delText>(b)</w:delText>
        </w:r>
        <w:r w:rsidRPr="003161DC" w:rsidDel="0059195C">
          <w:rPr>
            <w:szCs w:val="20"/>
          </w:rPr>
          <w:tab/>
          <w:delText>For RRS Service, if applicable:</w:delText>
        </w:r>
      </w:del>
    </w:p>
    <w:p w14:paraId="185AF8CD" w14:textId="77777777" w:rsidR="00AB30E6" w:rsidRPr="003161DC" w:rsidDel="0059195C" w:rsidRDefault="00AB30E6" w:rsidP="00AB30E6">
      <w:pPr>
        <w:spacing w:after="240"/>
        <w:ind w:left="2880" w:hanging="2160"/>
        <w:rPr>
          <w:del w:id="8130" w:author="ERCOT" w:date="2020-01-03T14:18:00Z"/>
          <w:b/>
          <w:szCs w:val="20"/>
        </w:rPr>
      </w:pPr>
      <w:del w:id="8131" w:author="ERCOT" w:date="2020-01-03T14:18:00Z">
        <w:r w:rsidRPr="003161DC" w:rsidDel="0059195C">
          <w:rPr>
            <w:b/>
            <w:szCs w:val="20"/>
          </w:rPr>
          <w:delText xml:space="preserve">RTAURRAMT </w:delText>
        </w:r>
        <w:r w:rsidRPr="003161DC" w:rsidDel="0059195C">
          <w:rPr>
            <w:b/>
            <w:i/>
            <w:szCs w:val="20"/>
            <w:vertAlign w:val="subscript"/>
          </w:rPr>
          <w:delText xml:space="preserve">q, r, p, i </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(-1) * 1/4 * RTAURRR </w:delText>
        </w:r>
        <w:r w:rsidRPr="003161DC" w:rsidDel="0059195C">
          <w:rPr>
            <w:b/>
            <w:i/>
            <w:szCs w:val="20"/>
            <w:vertAlign w:val="subscript"/>
          </w:rPr>
          <w:delText xml:space="preserve">q, r, p </w:delText>
        </w:r>
        <w:r w:rsidRPr="003161DC" w:rsidDel="0059195C">
          <w:rPr>
            <w:b/>
            <w:szCs w:val="20"/>
          </w:rPr>
          <w:delText xml:space="preserve">* (RTSPP </w:delText>
        </w:r>
        <w:r w:rsidRPr="003161DC" w:rsidDel="0059195C">
          <w:rPr>
            <w:b/>
            <w:i/>
            <w:szCs w:val="20"/>
            <w:vertAlign w:val="subscript"/>
          </w:rPr>
          <w:delText>p, i</w:delText>
        </w:r>
        <w:r w:rsidRPr="003161DC" w:rsidDel="0059195C">
          <w:rPr>
            <w:b/>
            <w:szCs w:val="20"/>
            <w:vertAlign w:val="subscript"/>
          </w:rPr>
          <w:delText xml:space="preserve"> </w:delText>
        </w:r>
        <w:r w:rsidRPr="003161DC" w:rsidDel="0059195C">
          <w:rPr>
            <w:b/>
            <w:szCs w:val="20"/>
          </w:rPr>
          <w:delText xml:space="preserve">– </w:delText>
        </w:r>
        <w:r w:rsidRPr="003161DC" w:rsidDel="0059195C">
          <w:rPr>
            <w:b/>
            <w:szCs w:val="20"/>
          </w:rPr>
          <w:tab/>
        </w:r>
        <w:r w:rsidRPr="003161DC" w:rsidDel="0059195C">
          <w:rPr>
            <w:b/>
            <w:szCs w:val="20"/>
          </w:rPr>
          <w:tab/>
        </w:r>
        <w:r w:rsidRPr="003161DC" w:rsidDel="0059195C">
          <w:rPr>
            <w:b/>
            <w:szCs w:val="20"/>
          </w:rPr>
          <w:tab/>
          <w:delText>RTRSVPOR – RTRDP)</w:delText>
        </w:r>
      </w:del>
    </w:p>
    <w:p w14:paraId="7507976D" w14:textId="77777777" w:rsidR="00AB30E6" w:rsidRPr="003161DC" w:rsidDel="0059195C" w:rsidRDefault="00AB30E6" w:rsidP="00AB30E6">
      <w:pPr>
        <w:spacing w:after="240"/>
        <w:rPr>
          <w:del w:id="8132" w:author="ERCOT" w:date="2020-01-03T14:18:00Z"/>
          <w:szCs w:val="20"/>
        </w:rPr>
      </w:pPr>
      <w:del w:id="8133" w:author="ERCOT" w:date="2020-01-03T14:18:00Z">
        <w:r w:rsidRPr="003161DC" w:rsidDel="0059195C">
          <w:rPr>
            <w:szCs w:val="20"/>
          </w:rPr>
          <w:delText>Where:</w:delText>
        </w:r>
      </w:del>
    </w:p>
    <w:p w14:paraId="3F493153" w14:textId="77777777" w:rsidR="00AB30E6" w:rsidRPr="003161DC" w:rsidDel="0059195C" w:rsidRDefault="00AB30E6" w:rsidP="00AB30E6">
      <w:pPr>
        <w:spacing w:after="240"/>
        <w:ind w:left="2880" w:hanging="2160"/>
        <w:rPr>
          <w:del w:id="8134" w:author="ERCOT" w:date="2020-01-03T14:18:00Z"/>
          <w:bCs/>
        </w:rPr>
      </w:pPr>
      <w:del w:id="8135"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69D050AA">
            <v:shape id="_x0000_i1172" type="#_x0000_t75" style="width:14.4pt;height:14.4pt" o:ole="">
              <v:imagedata r:id="rId207" o:title=""/>
            </v:shape>
            <o:OLEObject Type="Embed" ProgID="Equation.3" ShapeID="_x0000_i1172" DrawAspect="Content" ObjectID="_1664964395" r:id="rId208"/>
          </w:object>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75F61963" w14:textId="77777777" w:rsidR="00AB30E6" w:rsidRPr="003161DC" w:rsidDel="0059195C" w:rsidRDefault="00AB30E6" w:rsidP="00AB30E6">
      <w:pPr>
        <w:spacing w:after="240"/>
        <w:ind w:left="2880" w:hanging="2160"/>
        <w:rPr>
          <w:del w:id="8136" w:author="ERCOT" w:date="2020-01-03T14:18:00Z"/>
          <w:bCs/>
        </w:rPr>
      </w:pPr>
      <w:del w:id="8137" w:author="ERCOT" w:date="2020-01-03T14:18:00Z">
        <w:r w:rsidRPr="003161DC" w:rsidDel="0059195C">
          <w:rPr>
            <w:bCs/>
          </w:rPr>
          <w:delText>RTRDP</w:delText>
        </w:r>
        <w:r w:rsidRPr="003161DC" w:rsidDel="0059195C">
          <w:rPr>
            <w:bCs/>
          </w:rPr>
          <w:tab/>
          <w:delText>=</w:delText>
        </w:r>
        <w:r w:rsidRPr="003161DC" w:rsidDel="0059195C">
          <w:rPr>
            <w:bCs/>
          </w:rPr>
          <w:tab/>
        </w:r>
        <w:r w:rsidRPr="003161DC" w:rsidDel="0059195C">
          <w:rPr>
            <w:bCs/>
            <w:position w:val="-22"/>
          </w:rPr>
          <w:object w:dxaOrig="225" w:dyaOrig="465" w14:anchorId="77B38490">
            <v:shape id="_x0000_i1173" type="#_x0000_t75" style="width:14.4pt;height:14.4pt" o:ole="">
              <v:imagedata r:id="rId22" o:title=""/>
            </v:shape>
            <o:OLEObject Type="Embed" ProgID="Equation.3" ShapeID="_x0000_i1173" DrawAspect="Content" ObjectID="_1664964396" r:id="rId209"/>
          </w:object>
        </w:r>
        <w:r w:rsidRPr="003161DC" w:rsidDel="0059195C">
          <w:rPr>
            <w:bCs/>
          </w:rPr>
          <w:delText>(RNWF</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7D38DBCE" w14:textId="77777777" w:rsidR="00AB30E6" w:rsidRPr="003161DC" w:rsidDel="0059195C" w:rsidRDefault="00AB30E6" w:rsidP="00AB30E6">
      <w:pPr>
        <w:spacing w:after="240"/>
        <w:ind w:left="2880" w:hanging="2160"/>
        <w:rPr>
          <w:del w:id="8138" w:author="ERCOT" w:date="2020-01-03T14:18:00Z"/>
          <w:szCs w:val="20"/>
        </w:rPr>
      </w:pPr>
      <w:del w:id="8139"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3CF17D5A">
            <v:shape id="_x0000_i1174" type="#_x0000_t75" style="width:14.4pt;height:14.4pt" o:ole="">
              <v:imagedata r:id="rId22" o:title=""/>
            </v:shape>
            <o:OLEObject Type="Embed" ProgID="Equation.3" ShapeID="_x0000_i1174" DrawAspect="Content" ObjectID="_1664964397" r:id="rId210"/>
          </w:object>
        </w:r>
        <w:r w:rsidRPr="003161DC" w:rsidDel="0059195C">
          <w:rPr>
            <w:szCs w:val="20"/>
          </w:rPr>
          <w:delText xml:space="preserve">TLMP </w:delText>
        </w:r>
        <w:r w:rsidRPr="003161DC" w:rsidDel="0059195C">
          <w:rPr>
            <w:i/>
            <w:szCs w:val="20"/>
            <w:vertAlign w:val="subscript"/>
          </w:rPr>
          <w:delText>y</w:delText>
        </w:r>
      </w:del>
    </w:p>
    <w:p w14:paraId="09555CF5" w14:textId="77777777" w:rsidR="00AB30E6" w:rsidRPr="003161DC" w:rsidDel="0059195C" w:rsidRDefault="00AB30E6" w:rsidP="00AB30E6">
      <w:pPr>
        <w:ind w:left="720" w:hanging="720"/>
        <w:rPr>
          <w:del w:id="8140" w:author="ERCOT" w:date="2020-01-03T14:18:00Z"/>
          <w:szCs w:val="20"/>
          <w:lang w:val="es-ES"/>
        </w:rPr>
      </w:pPr>
      <w:del w:id="8141"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30"/>
        <w:gridCol w:w="5940"/>
      </w:tblGrid>
      <w:tr w:rsidR="00AB30E6" w:rsidRPr="003161DC" w:rsidDel="0059195C" w14:paraId="70A5AAEE" w14:textId="77777777" w:rsidTr="001F6AC7">
        <w:trPr>
          <w:cantSplit/>
          <w:tblHeader/>
          <w:del w:id="814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ADBE4DE" w14:textId="77777777" w:rsidR="00AB30E6" w:rsidRPr="003161DC" w:rsidDel="0059195C" w:rsidRDefault="00AB30E6" w:rsidP="001F6AC7">
            <w:pPr>
              <w:spacing w:after="120"/>
              <w:rPr>
                <w:del w:id="8143" w:author="ERCOT" w:date="2020-01-03T14:18:00Z"/>
                <w:b/>
                <w:iCs/>
                <w:sz w:val="20"/>
                <w:szCs w:val="20"/>
              </w:rPr>
            </w:pPr>
            <w:del w:id="8144"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0E7E586" w14:textId="77777777" w:rsidR="00AB30E6" w:rsidRPr="003161DC" w:rsidDel="0059195C" w:rsidRDefault="00AB30E6" w:rsidP="001F6AC7">
            <w:pPr>
              <w:spacing w:after="120"/>
              <w:rPr>
                <w:del w:id="8145" w:author="ERCOT" w:date="2020-01-03T14:18:00Z"/>
                <w:b/>
                <w:iCs/>
                <w:sz w:val="20"/>
                <w:szCs w:val="20"/>
              </w:rPr>
            </w:pPr>
            <w:del w:id="8146"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6B5D2D74" w14:textId="77777777" w:rsidR="00AB30E6" w:rsidRPr="003161DC" w:rsidDel="0059195C" w:rsidRDefault="00AB30E6" w:rsidP="001F6AC7">
            <w:pPr>
              <w:spacing w:after="120"/>
              <w:rPr>
                <w:del w:id="8147" w:author="ERCOT" w:date="2020-01-03T14:18:00Z"/>
                <w:b/>
                <w:iCs/>
                <w:sz w:val="20"/>
                <w:szCs w:val="20"/>
              </w:rPr>
            </w:pPr>
            <w:del w:id="8148" w:author="ERCOT" w:date="2020-01-03T14:18:00Z">
              <w:r w:rsidRPr="003161DC" w:rsidDel="0059195C">
                <w:rPr>
                  <w:b/>
                  <w:iCs/>
                  <w:sz w:val="20"/>
                  <w:szCs w:val="20"/>
                </w:rPr>
                <w:delText>Description</w:delText>
              </w:r>
            </w:del>
          </w:p>
        </w:tc>
      </w:tr>
      <w:tr w:rsidR="00AB30E6" w:rsidRPr="003161DC" w:rsidDel="0059195C" w14:paraId="5FB0D59F" w14:textId="77777777" w:rsidTr="001F6AC7">
        <w:trPr>
          <w:cantSplit/>
          <w:del w:id="814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E9B6CF7" w14:textId="77777777" w:rsidR="00AB30E6" w:rsidRPr="003161DC" w:rsidDel="0059195C" w:rsidRDefault="00AB30E6" w:rsidP="001F6AC7">
            <w:pPr>
              <w:spacing w:after="120"/>
              <w:rPr>
                <w:del w:id="8150" w:author="ERCOT" w:date="2020-01-03T14:18:00Z"/>
                <w:iCs/>
                <w:sz w:val="20"/>
                <w:szCs w:val="20"/>
              </w:rPr>
            </w:pPr>
            <w:del w:id="8151"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4BB006FD" w14:textId="77777777" w:rsidR="00AB30E6" w:rsidRPr="003161DC" w:rsidDel="0059195C" w:rsidRDefault="00AB30E6" w:rsidP="001F6AC7">
            <w:pPr>
              <w:spacing w:after="120"/>
              <w:rPr>
                <w:del w:id="8152" w:author="ERCOT" w:date="2020-01-03T14:18:00Z"/>
                <w:iCs/>
                <w:sz w:val="20"/>
                <w:szCs w:val="20"/>
              </w:rPr>
            </w:pPr>
            <w:del w:id="8153"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3B08E7C9" w14:textId="77777777" w:rsidR="00AB30E6" w:rsidRPr="003161DC" w:rsidDel="0059195C" w:rsidRDefault="00AB30E6" w:rsidP="001F6AC7">
            <w:pPr>
              <w:spacing w:after="120"/>
              <w:rPr>
                <w:del w:id="8154" w:author="ERCOT" w:date="2020-01-03T14:18:00Z"/>
                <w:i/>
                <w:iCs/>
                <w:sz w:val="20"/>
                <w:szCs w:val="20"/>
              </w:rPr>
            </w:pPr>
            <w:del w:id="8155"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5B16CF74" w14:textId="77777777" w:rsidTr="001F6AC7">
        <w:trPr>
          <w:cantSplit/>
          <w:trHeight w:val="593"/>
          <w:del w:id="815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E00192B" w14:textId="77777777" w:rsidR="00AB30E6" w:rsidRPr="003161DC" w:rsidDel="0059195C" w:rsidRDefault="00AB30E6" w:rsidP="001F6AC7">
            <w:pPr>
              <w:spacing w:after="240"/>
              <w:rPr>
                <w:del w:id="8157" w:author="ERCOT" w:date="2020-01-03T14:18:00Z"/>
                <w:szCs w:val="20"/>
              </w:rPr>
            </w:pPr>
            <w:del w:id="8158"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04D24963" w14:textId="77777777" w:rsidR="00AB30E6" w:rsidRPr="003161DC" w:rsidDel="0059195C" w:rsidRDefault="00AB30E6" w:rsidP="001F6AC7">
            <w:pPr>
              <w:spacing w:after="120"/>
              <w:rPr>
                <w:del w:id="8159"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12560860" w14:textId="77777777" w:rsidR="00AB30E6" w:rsidRPr="003161DC" w:rsidDel="0059195C" w:rsidRDefault="00AB30E6" w:rsidP="001F6AC7">
            <w:pPr>
              <w:spacing w:after="120"/>
              <w:rPr>
                <w:del w:id="8160" w:author="ERCOT" w:date="2020-01-03T14:18:00Z"/>
                <w:iCs/>
                <w:sz w:val="20"/>
                <w:szCs w:val="20"/>
              </w:rPr>
            </w:pPr>
            <w:del w:id="8161"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098C0134" w14:textId="77777777" w:rsidR="00AB30E6" w:rsidRPr="003161DC" w:rsidDel="0059195C" w:rsidRDefault="00AB30E6" w:rsidP="001F6AC7">
            <w:pPr>
              <w:spacing w:after="120"/>
              <w:rPr>
                <w:del w:id="8162" w:author="ERCOT" w:date="2020-01-03T14:18:00Z"/>
                <w:i/>
                <w:iCs/>
                <w:sz w:val="20"/>
                <w:szCs w:val="20"/>
              </w:rPr>
            </w:pPr>
            <w:del w:id="8163"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7D1A74C4" w14:textId="77777777" w:rsidTr="001F6AC7">
        <w:trPr>
          <w:cantSplit/>
          <w:del w:id="816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216B63" w14:textId="77777777" w:rsidR="00AB30E6" w:rsidRPr="003161DC" w:rsidDel="0059195C" w:rsidRDefault="00AB30E6" w:rsidP="001F6AC7">
            <w:pPr>
              <w:spacing w:after="120"/>
              <w:rPr>
                <w:del w:id="8165" w:author="ERCOT" w:date="2020-01-03T14:18:00Z"/>
                <w:iCs/>
                <w:sz w:val="20"/>
                <w:szCs w:val="20"/>
                <w:vertAlign w:val="subscript"/>
              </w:rPr>
            </w:pPr>
            <w:del w:id="8166"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3E216B10" w14:textId="77777777" w:rsidR="00AB30E6" w:rsidRPr="003161DC" w:rsidDel="0059195C" w:rsidRDefault="00AB30E6" w:rsidP="001F6AC7">
            <w:pPr>
              <w:spacing w:after="120"/>
              <w:rPr>
                <w:del w:id="8167" w:author="ERCOT" w:date="2020-01-03T14:18:00Z"/>
                <w:iCs/>
                <w:sz w:val="20"/>
                <w:szCs w:val="20"/>
              </w:rPr>
            </w:pPr>
            <w:del w:id="8168"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23152433" w14:textId="77777777" w:rsidR="00AB30E6" w:rsidRPr="003161DC" w:rsidDel="0059195C" w:rsidRDefault="00AB30E6" w:rsidP="001F6AC7">
            <w:pPr>
              <w:spacing w:after="120"/>
              <w:rPr>
                <w:del w:id="8169" w:author="ERCOT" w:date="2020-01-03T14:18:00Z"/>
                <w:i/>
                <w:iCs/>
                <w:sz w:val="20"/>
                <w:szCs w:val="20"/>
              </w:rPr>
            </w:pPr>
            <w:del w:id="8170"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2C69A72" w14:textId="77777777" w:rsidTr="001F6AC7">
        <w:trPr>
          <w:cantSplit/>
          <w:del w:id="8171" w:author="ERCOT" w:date="2020-01-03T14:18:00Z"/>
        </w:trPr>
        <w:tc>
          <w:tcPr>
            <w:tcW w:w="1327" w:type="pct"/>
          </w:tcPr>
          <w:p w14:paraId="7AFE84E7" w14:textId="77777777" w:rsidR="00AB30E6" w:rsidRPr="003161DC" w:rsidDel="0059195C" w:rsidRDefault="00AB30E6" w:rsidP="001F6AC7">
            <w:pPr>
              <w:spacing w:after="60"/>
              <w:rPr>
                <w:del w:id="8172" w:author="ERCOT" w:date="2020-01-03T14:18:00Z"/>
                <w:i/>
                <w:sz w:val="20"/>
                <w:szCs w:val="20"/>
              </w:rPr>
            </w:pPr>
            <w:del w:id="8173" w:author="ERCOT" w:date="2020-01-03T14:18:00Z">
              <w:r w:rsidRPr="003161DC" w:rsidDel="0059195C">
                <w:rPr>
                  <w:sz w:val="20"/>
                  <w:szCs w:val="20"/>
                </w:rPr>
                <w:delText>RTRSVPOR</w:delText>
              </w:r>
            </w:del>
          </w:p>
        </w:tc>
        <w:tc>
          <w:tcPr>
            <w:tcW w:w="497" w:type="pct"/>
          </w:tcPr>
          <w:p w14:paraId="113D7BF2" w14:textId="77777777" w:rsidR="00AB30E6" w:rsidRPr="003161DC" w:rsidDel="0059195C" w:rsidRDefault="00AB30E6" w:rsidP="001F6AC7">
            <w:pPr>
              <w:spacing w:after="60"/>
              <w:rPr>
                <w:del w:id="8174" w:author="ERCOT" w:date="2020-01-03T14:18:00Z"/>
                <w:sz w:val="20"/>
                <w:szCs w:val="20"/>
              </w:rPr>
            </w:pPr>
            <w:del w:id="8175" w:author="ERCOT" w:date="2020-01-03T14:18:00Z">
              <w:r w:rsidRPr="003161DC" w:rsidDel="0059195C">
                <w:rPr>
                  <w:sz w:val="20"/>
                  <w:szCs w:val="20"/>
                </w:rPr>
                <w:delText>$/MWh</w:delText>
              </w:r>
            </w:del>
          </w:p>
        </w:tc>
        <w:tc>
          <w:tcPr>
            <w:tcW w:w="3176" w:type="pct"/>
          </w:tcPr>
          <w:p w14:paraId="7EC8A749" w14:textId="77777777" w:rsidR="00AB30E6" w:rsidRPr="003161DC" w:rsidDel="0059195C" w:rsidRDefault="00AB30E6" w:rsidP="001F6AC7">
            <w:pPr>
              <w:spacing w:after="60"/>
              <w:rPr>
                <w:del w:id="8176" w:author="ERCOT" w:date="2020-01-03T14:18:00Z"/>
                <w:sz w:val="20"/>
                <w:szCs w:val="20"/>
              </w:rPr>
            </w:pPr>
            <w:del w:id="8177"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6CF19CC1" w14:textId="77777777" w:rsidTr="001F6AC7">
        <w:trPr>
          <w:cantSplit/>
          <w:del w:id="8178" w:author="ERCOT" w:date="2020-01-03T14:18:00Z"/>
        </w:trPr>
        <w:tc>
          <w:tcPr>
            <w:tcW w:w="1327" w:type="pct"/>
          </w:tcPr>
          <w:p w14:paraId="481FFC3A" w14:textId="77777777" w:rsidR="00AB30E6" w:rsidRPr="003161DC" w:rsidDel="0059195C" w:rsidRDefault="00AB30E6" w:rsidP="001F6AC7">
            <w:pPr>
              <w:spacing w:after="60"/>
              <w:rPr>
                <w:del w:id="8179" w:author="ERCOT" w:date="2020-01-03T14:18:00Z"/>
                <w:sz w:val="20"/>
                <w:szCs w:val="20"/>
              </w:rPr>
            </w:pPr>
            <w:del w:id="8180" w:author="ERCOT" w:date="2020-01-03T14:18:00Z">
              <w:r w:rsidRPr="003161DC" w:rsidDel="0059195C">
                <w:rPr>
                  <w:sz w:val="20"/>
                  <w:szCs w:val="20"/>
                </w:rPr>
                <w:delText>RTRDP</w:delText>
              </w:r>
            </w:del>
          </w:p>
        </w:tc>
        <w:tc>
          <w:tcPr>
            <w:tcW w:w="497" w:type="pct"/>
          </w:tcPr>
          <w:p w14:paraId="0E1C1DCE" w14:textId="77777777" w:rsidR="00AB30E6" w:rsidRPr="003161DC" w:rsidDel="0059195C" w:rsidRDefault="00AB30E6" w:rsidP="001F6AC7">
            <w:pPr>
              <w:spacing w:after="60"/>
              <w:rPr>
                <w:del w:id="8181" w:author="ERCOT" w:date="2020-01-03T14:18:00Z"/>
                <w:sz w:val="20"/>
                <w:szCs w:val="20"/>
              </w:rPr>
            </w:pPr>
            <w:del w:id="8182" w:author="ERCOT" w:date="2020-01-03T14:18:00Z">
              <w:r w:rsidRPr="003161DC" w:rsidDel="0059195C">
                <w:rPr>
                  <w:sz w:val="20"/>
                  <w:szCs w:val="20"/>
                </w:rPr>
                <w:delText>$/MWh</w:delText>
              </w:r>
            </w:del>
          </w:p>
        </w:tc>
        <w:tc>
          <w:tcPr>
            <w:tcW w:w="3176" w:type="pct"/>
          </w:tcPr>
          <w:p w14:paraId="67B02E6B" w14:textId="77777777" w:rsidR="00AB30E6" w:rsidRPr="003161DC" w:rsidDel="0059195C" w:rsidRDefault="00AB30E6" w:rsidP="001F6AC7">
            <w:pPr>
              <w:spacing w:after="60"/>
              <w:rPr>
                <w:del w:id="8183" w:author="ERCOT" w:date="2020-01-03T14:18:00Z"/>
                <w:i/>
                <w:sz w:val="20"/>
                <w:szCs w:val="20"/>
              </w:rPr>
            </w:pPr>
            <w:del w:id="8184"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2DB0A35C" w14:textId="77777777" w:rsidTr="001F6AC7">
        <w:trPr>
          <w:cantSplit/>
          <w:del w:id="8185" w:author="ERCOT" w:date="2020-01-03T14:18:00Z"/>
        </w:trPr>
        <w:tc>
          <w:tcPr>
            <w:tcW w:w="1327" w:type="pct"/>
          </w:tcPr>
          <w:p w14:paraId="0C1788CF" w14:textId="77777777" w:rsidR="00AB30E6" w:rsidRPr="003161DC" w:rsidDel="0059195C" w:rsidRDefault="00AB30E6" w:rsidP="001F6AC7">
            <w:pPr>
              <w:spacing w:after="60"/>
              <w:rPr>
                <w:del w:id="8186" w:author="ERCOT" w:date="2020-01-03T14:18:00Z"/>
                <w:sz w:val="20"/>
                <w:szCs w:val="20"/>
              </w:rPr>
            </w:pPr>
            <w:del w:id="8187"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7DE827DD" w14:textId="77777777" w:rsidR="00AB30E6" w:rsidRPr="003161DC" w:rsidDel="0059195C" w:rsidRDefault="00AB30E6" w:rsidP="001F6AC7">
            <w:pPr>
              <w:spacing w:after="60"/>
              <w:rPr>
                <w:del w:id="8188" w:author="ERCOT" w:date="2020-01-03T14:18:00Z"/>
                <w:iCs/>
                <w:sz w:val="20"/>
                <w:szCs w:val="20"/>
              </w:rPr>
            </w:pPr>
            <w:del w:id="8189" w:author="ERCOT" w:date="2020-01-03T14:18:00Z">
              <w:r w:rsidRPr="003161DC" w:rsidDel="0059195C">
                <w:rPr>
                  <w:sz w:val="20"/>
                  <w:szCs w:val="20"/>
                </w:rPr>
                <w:delText>second</w:delText>
              </w:r>
            </w:del>
          </w:p>
        </w:tc>
        <w:tc>
          <w:tcPr>
            <w:tcW w:w="3176" w:type="pct"/>
          </w:tcPr>
          <w:p w14:paraId="4E4E521B" w14:textId="77777777" w:rsidR="00AB30E6" w:rsidRPr="003161DC" w:rsidDel="0059195C" w:rsidRDefault="00AB30E6" w:rsidP="001F6AC7">
            <w:pPr>
              <w:spacing w:after="60"/>
              <w:rPr>
                <w:del w:id="8190" w:author="ERCOT" w:date="2020-01-03T14:18:00Z"/>
                <w:sz w:val="20"/>
                <w:szCs w:val="20"/>
              </w:rPr>
            </w:pPr>
            <w:del w:id="8191"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1CF86694" w14:textId="77777777" w:rsidTr="001F6AC7">
        <w:trPr>
          <w:cantSplit/>
          <w:del w:id="8192" w:author="ERCOT" w:date="2020-01-03T14:18:00Z"/>
        </w:trPr>
        <w:tc>
          <w:tcPr>
            <w:tcW w:w="1327" w:type="pct"/>
          </w:tcPr>
          <w:p w14:paraId="6C77DA2F" w14:textId="77777777" w:rsidR="00AB30E6" w:rsidRPr="003161DC" w:rsidDel="0059195C" w:rsidRDefault="00AB30E6" w:rsidP="001F6AC7">
            <w:pPr>
              <w:spacing w:after="60"/>
              <w:rPr>
                <w:del w:id="8193" w:author="ERCOT" w:date="2020-01-03T14:18:00Z"/>
                <w:i/>
                <w:sz w:val="20"/>
                <w:szCs w:val="20"/>
              </w:rPr>
            </w:pPr>
            <w:del w:id="8194"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4CFA2E24" w14:textId="77777777" w:rsidR="00AB30E6" w:rsidRPr="003161DC" w:rsidDel="0059195C" w:rsidRDefault="00AB30E6" w:rsidP="001F6AC7">
            <w:pPr>
              <w:spacing w:after="60"/>
              <w:rPr>
                <w:del w:id="8195" w:author="ERCOT" w:date="2020-01-03T14:18:00Z"/>
                <w:sz w:val="20"/>
                <w:szCs w:val="20"/>
              </w:rPr>
            </w:pPr>
            <w:del w:id="8196" w:author="ERCOT" w:date="2020-01-03T14:18:00Z">
              <w:r w:rsidRPr="003161DC" w:rsidDel="0059195C">
                <w:rPr>
                  <w:sz w:val="20"/>
                  <w:szCs w:val="20"/>
                </w:rPr>
                <w:delText>none</w:delText>
              </w:r>
            </w:del>
          </w:p>
        </w:tc>
        <w:tc>
          <w:tcPr>
            <w:tcW w:w="3176" w:type="pct"/>
          </w:tcPr>
          <w:p w14:paraId="34C8F8AA" w14:textId="77777777" w:rsidR="00AB30E6" w:rsidRPr="003161DC" w:rsidDel="0059195C" w:rsidRDefault="00AB30E6" w:rsidP="001F6AC7">
            <w:pPr>
              <w:spacing w:after="60"/>
              <w:rPr>
                <w:del w:id="8197" w:author="ERCOT" w:date="2020-01-03T14:18:00Z"/>
                <w:sz w:val="20"/>
                <w:szCs w:val="20"/>
              </w:rPr>
            </w:pPr>
            <w:del w:id="8198"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5F6635A" w14:textId="77777777" w:rsidTr="001F6AC7">
        <w:trPr>
          <w:cantSplit/>
          <w:del w:id="819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08406EC" w14:textId="77777777" w:rsidR="00AB30E6" w:rsidRPr="003161DC" w:rsidDel="0059195C" w:rsidRDefault="00AB30E6" w:rsidP="001F6AC7">
            <w:pPr>
              <w:spacing w:after="60"/>
              <w:rPr>
                <w:del w:id="8200" w:author="ERCOT" w:date="2020-01-03T14:18:00Z"/>
                <w:sz w:val="20"/>
                <w:szCs w:val="20"/>
              </w:rPr>
            </w:pPr>
            <w:del w:id="8201"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640A4654" w14:textId="77777777" w:rsidR="00AB30E6" w:rsidRPr="003161DC" w:rsidDel="0059195C" w:rsidRDefault="00AB30E6" w:rsidP="001F6AC7">
            <w:pPr>
              <w:spacing w:after="60"/>
              <w:rPr>
                <w:del w:id="8202" w:author="ERCOT" w:date="2020-01-03T14:18:00Z"/>
                <w:iCs/>
                <w:sz w:val="20"/>
                <w:szCs w:val="20"/>
              </w:rPr>
            </w:pPr>
            <w:del w:id="8203"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938E000" w14:textId="77777777" w:rsidR="00AB30E6" w:rsidRPr="003161DC" w:rsidDel="0059195C" w:rsidRDefault="00AB30E6" w:rsidP="001F6AC7">
            <w:pPr>
              <w:spacing w:after="60"/>
              <w:rPr>
                <w:del w:id="8204" w:author="ERCOT" w:date="2020-01-03T14:18:00Z"/>
                <w:i/>
                <w:iCs/>
                <w:sz w:val="20"/>
                <w:szCs w:val="20"/>
              </w:rPr>
            </w:pPr>
            <w:del w:id="8205"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495D6ADA" w14:textId="77777777" w:rsidTr="001F6AC7">
        <w:trPr>
          <w:cantSplit/>
          <w:del w:id="820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84E3735" w14:textId="77777777" w:rsidR="00AB30E6" w:rsidRPr="003161DC" w:rsidDel="0059195C" w:rsidRDefault="00AB30E6" w:rsidP="001F6AC7">
            <w:pPr>
              <w:spacing w:after="60"/>
              <w:rPr>
                <w:del w:id="8207" w:author="ERCOT" w:date="2020-01-03T14:18:00Z"/>
                <w:sz w:val="20"/>
                <w:szCs w:val="20"/>
              </w:rPr>
            </w:pPr>
            <w:del w:id="8208"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BA8B8FB" w14:textId="77777777" w:rsidR="00AB30E6" w:rsidRPr="003161DC" w:rsidDel="0059195C" w:rsidRDefault="00AB30E6" w:rsidP="001F6AC7">
            <w:pPr>
              <w:spacing w:after="60"/>
              <w:rPr>
                <w:del w:id="8209" w:author="ERCOT" w:date="2020-01-03T14:18:00Z"/>
                <w:iCs/>
                <w:sz w:val="20"/>
                <w:szCs w:val="20"/>
              </w:rPr>
            </w:pPr>
            <w:del w:id="8210"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2CD4F05" w14:textId="77777777" w:rsidR="00AB30E6" w:rsidRPr="003161DC" w:rsidDel="0059195C" w:rsidRDefault="00AB30E6" w:rsidP="001F6AC7">
            <w:pPr>
              <w:spacing w:after="60"/>
              <w:rPr>
                <w:del w:id="8211" w:author="ERCOT" w:date="2020-01-03T14:18:00Z"/>
                <w:i/>
                <w:iCs/>
                <w:sz w:val="20"/>
                <w:szCs w:val="20"/>
              </w:rPr>
            </w:pPr>
            <w:del w:id="8212"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2E2325F7" w14:textId="77777777" w:rsidTr="001F6AC7">
        <w:trPr>
          <w:cantSplit/>
          <w:del w:id="821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FD906BD" w14:textId="77777777" w:rsidR="00AB30E6" w:rsidRPr="003161DC" w:rsidDel="0059195C" w:rsidRDefault="00AB30E6" w:rsidP="001F6AC7">
            <w:pPr>
              <w:spacing w:after="60"/>
              <w:rPr>
                <w:del w:id="8214" w:author="ERCOT" w:date="2020-01-03T14:18:00Z"/>
                <w:i/>
                <w:iCs/>
                <w:sz w:val="20"/>
                <w:szCs w:val="20"/>
              </w:rPr>
            </w:pPr>
            <w:del w:id="8215"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63E43675" w14:textId="77777777" w:rsidR="00AB30E6" w:rsidRPr="003161DC" w:rsidDel="0059195C" w:rsidRDefault="00AB30E6" w:rsidP="001F6AC7">
            <w:pPr>
              <w:spacing w:after="60"/>
              <w:rPr>
                <w:del w:id="8216" w:author="ERCOT" w:date="2020-01-03T14:18:00Z"/>
                <w:iCs/>
                <w:sz w:val="20"/>
                <w:szCs w:val="20"/>
              </w:rPr>
            </w:pPr>
            <w:del w:id="821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450A1061" w14:textId="77777777" w:rsidR="00AB30E6" w:rsidRPr="003161DC" w:rsidDel="0059195C" w:rsidRDefault="00AB30E6" w:rsidP="001F6AC7">
            <w:pPr>
              <w:spacing w:after="60"/>
              <w:rPr>
                <w:del w:id="8218" w:author="ERCOT" w:date="2020-01-03T14:18:00Z"/>
                <w:iCs/>
                <w:sz w:val="20"/>
                <w:szCs w:val="20"/>
              </w:rPr>
            </w:pPr>
            <w:del w:id="8219" w:author="ERCOT" w:date="2020-01-03T14:18:00Z">
              <w:r w:rsidRPr="003161DC" w:rsidDel="0059195C">
                <w:rPr>
                  <w:iCs/>
                  <w:sz w:val="20"/>
                  <w:szCs w:val="20"/>
                </w:rPr>
                <w:delText>A QSE.</w:delText>
              </w:r>
            </w:del>
          </w:p>
        </w:tc>
      </w:tr>
      <w:tr w:rsidR="00AB30E6" w:rsidRPr="003161DC" w:rsidDel="0059195C" w14:paraId="392AD474" w14:textId="77777777" w:rsidTr="001F6AC7">
        <w:trPr>
          <w:cantSplit/>
          <w:del w:id="822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744E93" w14:textId="77777777" w:rsidR="00AB30E6" w:rsidRPr="003161DC" w:rsidDel="0059195C" w:rsidRDefault="00AB30E6" w:rsidP="001F6AC7">
            <w:pPr>
              <w:spacing w:after="60"/>
              <w:rPr>
                <w:del w:id="8221" w:author="ERCOT" w:date="2020-01-03T14:18:00Z"/>
                <w:i/>
                <w:iCs/>
                <w:sz w:val="20"/>
                <w:szCs w:val="20"/>
              </w:rPr>
            </w:pPr>
            <w:del w:id="8222"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29F708B6" w14:textId="77777777" w:rsidR="00AB30E6" w:rsidRPr="003161DC" w:rsidDel="0059195C" w:rsidRDefault="00AB30E6" w:rsidP="001F6AC7">
            <w:pPr>
              <w:spacing w:after="60"/>
              <w:rPr>
                <w:del w:id="8223" w:author="ERCOT" w:date="2020-01-03T14:18:00Z"/>
                <w:iCs/>
                <w:sz w:val="20"/>
                <w:szCs w:val="20"/>
              </w:rPr>
            </w:pPr>
            <w:del w:id="822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05160783" w14:textId="77777777" w:rsidR="00AB30E6" w:rsidRPr="003161DC" w:rsidDel="0059195C" w:rsidRDefault="00AB30E6" w:rsidP="001F6AC7">
            <w:pPr>
              <w:spacing w:after="60"/>
              <w:rPr>
                <w:del w:id="8225" w:author="ERCOT" w:date="2020-01-03T14:18:00Z"/>
                <w:i/>
                <w:iCs/>
                <w:sz w:val="20"/>
                <w:szCs w:val="20"/>
              </w:rPr>
            </w:pPr>
            <w:del w:id="8226"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AB30E6" w:rsidRPr="003161DC" w:rsidDel="0059195C" w14:paraId="2BB9AD62" w14:textId="77777777" w:rsidTr="001F6AC7">
        <w:trPr>
          <w:cantSplit/>
          <w:del w:id="822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B2531E5" w14:textId="77777777" w:rsidR="00AB30E6" w:rsidRPr="003161DC" w:rsidDel="0059195C" w:rsidRDefault="00AB30E6" w:rsidP="001F6AC7">
            <w:pPr>
              <w:spacing w:after="60"/>
              <w:rPr>
                <w:del w:id="8228" w:author="ERCOT" w:date="2020-01-03T14:18:00Z"/>
                <w:i/>
                <w:iCs/>
                <w:sz w:val="20"/>
                <w:szCs w:val="20"/>
              </w:rPr>
            </w:pPr>
            <w:del w:id="8229"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1CF7EA2C" w14:textId="77777777" w:rsidR="00AB30E6" w:rsidRPr="003161DC" w:rsidDel="0059195C" w:rsidRDefault="00AB30E6" w:rsidP="001F6AC7">
            <w:pPr>
              <w:spacing w:after="60"/>
              <w:rPr>
                <w:del w:id="8230" w:author="ERCOT" w:date="2020-01-03T14:18:00Z"/>
                <w:iCs/>
                <w:sz w:val="20"/>
                <w:szCs w:val="20"/>
              </w:rPr>
            </w:pPr>
            <w:del w:id="823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DDF5480" w14:textId="77777777" w:rsidR="00AB30E6" w:rsidRPr="003161DC" w:rsidDel="0059195C" w:rsidRDefault="00AB30E6" w:rsidP="001F6AC7">
            <w:pPr>
              <w:spacing w:after="60"/>
              <w:rPr>
                <w:del w:id="8232" w:author="ERCOT" w:date="2020-01-03T14:18:00Z"/>
                <w:i/>
                <w:iCs/>
                <w:sz w:val="20"/>
                <w:szCs w:val="20"/>
              </w:rPr>
            </w:pPr>
            <w:del w:id="8233" w:author="ERCOT" w:date="2020-01-03T14:18:00Z">
              <w:r w:rsidRPr="003161DC" w:rsidDel="0059195C">
                <w:rPr>
                  <w:iCs/>
                  <w:sz w:val="20"/>
                  <w:szCs w:val="20"/>
                </w:rPr>
                <w:delText>A Settlement Point for the Resource Node that was allocated RRS Ancillary Service Assignment by the QSE.</w:delText>
              </w:r>
            </w:del>
          </w:p>
        </w:tc>
      </w:tr>
      <w:tr w:rsidR="00AB30E6" w:rsidRPr="003161DC" w:rsidDel="0059195C" w14:paraId="43B9E474" w14:textId="77777777" w:rsidTr="001F6AC7">
        <w:trPr>
          <w:cantSplit/>
          <w:del w:id="823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D3D5E3F" w14:textId="77777777" w:rsidR="00AB30E6" w:rsidRPr="003161DC" w:rsidDel="0059195C" w:rsidRDefault="00AB30E6" w:rsidP="001F6AC7">
            <w:pPr>
              <w:spacing w:after="60"/>
              <w:rPr>
                <w:del w:id="8235" w:author="ERCOT" w:date="2020-01-03T14:18:00Z"/>
                <w:i/>
                <w:iCs/>
                <w:sz w:val="20"/>
                <w:szCs w:val="20"/>
              </w:rPr>
            </w:pPr>
            <w:del w:id="8236"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065561F8" w14:textId="77777777" w:rsidR="00AB30E6" w:rsidRPr="003161DC" w:rsidDel="0059195C" w:rsidRDefault="00AB30E6" w:rsidP="001F6AC7">
            <w:pPr>
              <w:spacing w:after="60"/>
              <w:rPr>
                <w:del w:id="8237" w:author="ERCOT" w:date="2020-01-03T14:18:00Z"/>
                <w:iCs/>
                <w:sz w:val="20"/>
                <w:szCs w:val="20"/>
              </w:rPr>
            </w:pPr>
            <w:del w:id="823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49C1AB9" w14:textId="77777777" w:rsidR="00AB30E6" w:rsidRPr="003161DC" w:rsidDel="0059195C" w:rsidRDefault="00AB30E6" w:rsidP="001F6AC7">
            <w:pPr>
              <w:spacing w:after="60"/>
              <w:rPr>
                <w:del w:id="8239" w:author="ERCOT" w:date="2020-01-03T14:18:00Z"/>
                <w:iCs/>
                <w:sz w:val="20"/>
                <w:szCs w:val="20"/>
              </w:rPr>
            </w:pPr>
            <w:del w:id="8240" w:author="ERCOT" w:date="2020-01-03T14:18:00Z">
              <w:r w:rsidRPr="003161DC" w:rsidDel="0059195C">
                <w:rPr>
                  <w:iCs/>
                  <w:sz w:val="20"/>
                  <w:szCs w:val="20"/>
                </w:rPr>
                <w:delText>A 15-minute Settlement Interval in the Operating Hour.</w:delText>
              </w:r>
            </w:del>
          </w:p>
        </w:tc>
      </w:tr>
      <w:tr w:rsidR="00AB30E6" w:rsidRPr="003161DC" w:rsidDel="0059195C" w14:paraId="476C4C0E" w14:textId="77777777" w:rsidTr="001F6AC7">
        <w:trPr>
          <w:cantSplit/>
          <w:del w:id="824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4D7E074A" w14:textId="77777777" w:rsidR="00AB30E6" w:rsidRPr="003161DC" w:rsidDel="0059195C" w:rsidRDefault="00AB30E6" w:rsidP="001F6AC7">
            <w:pPr>
              <w:spacing w:after="60"/>
              <w:rPr>
                <w:del w:id="8242" w:author="ERCOT" w:date="2020-01-03T14:18:00Z"/>
                <w:i/>
                <w:iCs/>
                <w:sz w:val="20"/>
                <w:szCs w:val="20"/>
              </w:rPr>
            </w:pPr>
            <w:del w:id="8243"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76EA70DB" w14:textId="77777777" w:rsidR="00AB30E6" w:rsidRPr="003161DC" w:rsidDel="0059195C" w:rsidRDefault="00AB30E6" w:rsidP="001F6AC7">
            <w:pPr>
              <w:spacing w:after="60"/>
              <w:rPr>
                <w:del w:id="8244" w:author="ERCOT" w:date="2020-01-03T14:18:00Z"/>
                <w:iCs/>
                <w:sz w:val="20"/>
                <w:szCs w:val="20"/>
              </w:rPr>
            </w:pPr>
            <w:del w:id="824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AF86CA2" w14:textId="77777777" w:rsidR="00AB30E6" w:rsidRPr="003161DC" w:rsidDel="0059195C" w:rsidRDefault="00AB30E6" w:rsidP="001F6AC7">
            <w:pPr>
              <w:spacing w:after="60"/>
              <w:rPr>
                <w:del w:id="8246" w:author="ERCOT" w:date="2020-01-03T14:18:00Z"/>
                <w:iCs/>
                <w:sz w:val="20"/>
                <w:szCs w:val="20"/>
              </w:rPr>
            </w:pPr>
            <w:del w:id="8247" w:author="ERCOT" w:date="2020-01-03T14:18:00Z">
              <w:r w:rsidRPr="003161DC" w:rsidDel="0059195C">
                <w:rPr>
                  <w:iCs/>
                  <w:sz w:val="20"/>
                  <w:szCs w:val="20"/>
                </w:rPr>
                <w:delText>A SCED interval in the 15-minute Settlement Interval.</w:delText>
              </w:r>
            </w:del>
          </w:p>
        </w:tc>
      </w:tr>
    </w:tbl>
    <w:p w14:paraId="20AEA0AF" w14:textId="77777777" w:rsidR="00AB30E6" w:rsidRPr="003161DC" w:rsidDel="0059195C" w:rsidRDefault="00AB30E6" w:rsidP="00AB30E6">
      <w:pPr>
        <w:rPr>
          <w:del w:id="8248"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49A9A739" w14:textId="77777777" w:rsidTr="001F6AC7">
        <w:trPr>
          <w:trHeight w:val="206"/>
          <w:del w:id="8249" w:author="ERCOT" w:date="2020-01-03T14:18:00Z"/>
        </w:trPr>
        <w:tc>
          <w:tcPr>
            <w:tcW w:w="5000" w:type="pct"/>
            <w:shd w:val="pct12" w:color="auto" w:fill="auto"/>
          </w:tcPr>
          <w:p w14:paraId="66572D1E" w14:textId="77777777" w:rsidR="00AB30E6" w:rsidRPr="003161DC" w:rsidDel="0059195C" w:rsidRDefault="00AB30E6" w:rsidP="001F6AC7">
            <w:pPr>
              <w:spacing w:before="120" w:after="240"/>
              <w:rPr>
                <w:del w:id="8250" w:author="ERCOT" w:date="2020-01-03T14:18:00Z"/>
                <w:b/>
                <w:i/>
                <w:iCs/>
              </w:rPr>
            </w:pPr>
            <w:bookmarkStart w:id="8251" w:name="_Toc496080099"/>
            <w:bookmarkStart w:id="8252" w:name="_Toc397505047"/>
            <w:bookmarkStart w:id="8253" w:name="_Toc402357179"/>
            <w:bookmarkStart w:id="8254" w:name="_Toc422486559"/>
            <w:bookmarkStart w:id="8255" w:name="_Toc433093413"/>
            <w:bookmarkStart w:id="8256" w:name="_Toc433093571"/>
            <w:bookmarkStart w:id="8257" w:name="_Toc440874801"/>
            <w:bookmarkStart w:id="8258" w:name="_Toc448142358"/>
            <w:bookmarkStart w:id="8259" w:name="_Toc448142515"/>
            <w:bookmarkStart w:id="8260" w:name="_Toc458770356"/>
            <w:bookmarkStart w:id="8261" w:name="_Toc459294324"/>
            <w:bookmarkStart w:id="8262" w:name="_Toc463262818"/>
            <w:bookmarkStart w:id="8263" w:name="_Toc103141430"/>
            <w:bookmarkStart w:id="8264" w:name="_Toc109009424"/>
            <w:del w:id="8265" w:author="ERCOT" w:date="2020-01-03T14:18:00Z">
              <w:r w:rsidRPr="003161DC" w:rsidDel="0059195C">
                <w:rPr>
                  <w:b/>
                  <w:i/>
                  <w:iCs/>
                </w:rPr>
                <w:delText>[NPRR863:  Replace paragraph (b) above with the following upon system implementation:]</w:delText>
              </w:r>
            </w:del>
          </w:p>
          <w:p w14:paraId="396AC60B" w14:textId="77777777" w:rsidR="00AB30E6" w:rsidRPr="003161DC" w:rsidDel="0059195C" w:rsidRDefault="00AB30E6" w:rsidP="001F6AC7">
            <w:pPr>
              <w:spacing w:before="240" w:after="240"/>
              <w:ind w:left="1440" w:hanging="720"/>
              <w:rPr>
                <w:del w:id="8266" w:author="ERCOT" w:date="2020-01-03T14:18:00Z"/>
                <w:szCs w:val="20"/>
              </w:rPr>
            </w:pPr>
            <w:del w:id="8267" w:author="ERCOT" w:date="2020-01-03T14:18:00Z">
              <w:r w:rsidRPr="003161DC" w:rsidDel="0059195C">
                <w:rPr>
                  <w:szCs w:val="20"/>
                </w:rPr>
                <w:delText>(b)</w:delText>
              </w:r>
              <w:r w:rsidRPr="003161DC" w:rsidDel="0059195C">
                <w:rPr>
                  <w:szCs w:val="20"/>
                </w:rPr>
                <w:tab/>
                <w:delText>For RRS, if applicable:</w:delText>
              </w:r>
            </w:del>
          </w:p>
          <w:p w14:paraId="503C6E49" w14:textId="77777777" w:rsidR="00AB30E6" w:rsidRPr="003161DC" w:rsidDel="0059195C" w:rsidRDefault="00AB30E6" w:rsidP="001F6AC7">
            <w:pPr>
              <w:spacing w:after="240"/>
              <w:ind w:left="2880" w:hanging="2160"/>
              <w:rPr>
                <w:del w:id="8268" w:author="ERCOT" w:date="2020-01-03T14:18:00Z"/>
                <w:b/>
                <w:i/>
                <w:szCs w:val="20"/>
                <w:vertAlign w:val="subscript"/>
              </w:rPr>
            </w:pPr>
            <w:del w:id="8269" w:author="ERCOT" w:date="2020-01-03T14:18:00Z">
              <w:r w:rsidRPr="003161DC" w:rsidDel="0059195C">
                <w:rPr>
                  <w:b/>
                  <w:szCs w:val="20"/>
                </w:rPr>
                <w:delText>RTAURRAMTQSETOT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1762B50C">
                  <v:shape id="_x0000_i1175" type="#_x0000_t75" style="width:14.4pt;height:28.8pt" o:ole="">
                    <v:imagedata r:id="rId196" o:title=""/>
                  </v:shape>
                  <o:OLEObject Type="Embed" ProgID="Equation.3" ShapeID="_x0000_i1175" DrawAspect="Content" ObjectID="_1664964398" r:id="rId211"/>
                </w:object>
              </w:r>
              <w:r w:rsidRPr="003161DC" w:rsidDel="0059195C">
                <w:rPr>
                  <w:b/>
                  <w:szCs w:val="20"/>
                </w:rPr>
                <w:delText xml:space="preserve"> RTAURRAMT </w:delText>
              </w:r>
              <w:r w:rsidRPr="003161DC" w:rsidDel="0059195C">
                <w:rPr>
                  <w:b/>
                  <w:i/>
                  <w:szCs w:val="20"/>
                  <w:vertAlign w:val="subscript"/>
                </w:rPr>
                <w:delText xml:space="preserve">q r, p, i </w:delText>
              </w:r>
            </w:del>
          </w:p>
          <w:p w14:paraId="395FBBA4" w14:textId="77777777" w:rsidR="00AB30E6" w:rsidRPr="003161DC" w:rsidDel="0059195C" w:rsidRDefault="00AB30E6" w:rsidP="001F6AC7">
            <w:pPr>
              <w:spacing w:after="240"/>
              <w:rPr>
                <w:del w:id="8270" w:author="ERCOT" w:date="2020-01-03T14:18:00Z"/>
                <w:szCs w:val="20"/>
              </w:rPr>
            </w:pPr>
            <w:del w:id="8271" w:author="ERCOT" w:date="2020-01-03T14:18:00Z">
              <w:r w:rsidRPr="003161DC" w:rsidDel="0059195C">
                <w:rPr>
                  <w:szCs w:val="20"/>
                </w:rPr>
                <w:delText>Where:</w:delText>
              </w:r>
            </w:del>
          </w:p>
          <w:p w14:paraId="28AE433E" w14:textId="77777777" w:rsidR="00AB30E6" w:rsidRPr="003161DC" w:rsidDel="0059195C" w:rsidRDefault="00AB30E6" w:rsidP="001F6AC7">
            <w:pPr>
              <w:spacing w:after="240"/>
              <w:ind w:left="2880" w:hanging="2160"/>
              <w:rPr>
                <w:del w:id="8272" w:author="ERCOT" w:date="2020-01-03T14:18:00Z"/>
                <w:szCs w:val="20"/>
              </w:rPr>
            </w:pPr>
            <w:del w:id="8273" w:author="ERCOT" w:date="2020-01-03T14:18:00Z">
              <w:r w:rsidRPr="003161DC" w:rsidDel="0059195C">
                <w:rPr>
                  <w:szCs w:val="20"/>
                </w:rPr>
                <w:delText xml:space="preserve">RTAURRAMT </w:delText>
              </w:r>
              <w:r w:rsidRPr="003161DC" w:rsidDel="0059195C">
                <w:rPr>
                  <w:i/>
                  <w:szCs w:val="20"/>
                  <w:vertAlign w:val="subscript"/>
                </w:rPr>
                <w:delText xml:space="preserve">q, r, p, i </w:delText>
              </w:r>
              <w:r w:rsidRPr="003161DC" w:rsidDel="0059195C">
                <w:rPr>
                  <w:i/>
                  <w:szCs w:val="20"/>
                  <w:vertAlign w:val="subscript"/>
                </w:rPr>
                <w:tab/>
              </w:r>
              <w:r w:rsidRPr="003161DC" w:rsidDel="0059195C">
                <w:rPr>
                  <w:szCs w:val="20"/>
                </w:rPr>
                <w:delText>=</w:delText>
              </w:r>
              <w:r w:rsidRPr="003161DC" w:rsidDel="0059195C">
                <w:rPr>
                  <w:szCs w:val="20"/>
                </w:rPr>
                <w:tab/>
                <w:delText xml:space="preserve">(-1) * 1/4 * RTAURRR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w:delText>
              </w:r>
            </w:del>
          </w:p>
          <w:p w14:paraId="405671FF" w14:textId="77777777" w:rsidR="00AB30E6" w:rsidRPr="003161DC" w:rsidDel="0059195C" w:rsidRDefault="00AB30E6" w:rsidP="001F6AC7">
            <w:pPr>
              <w:tabs>
                <w:tab w:val="left" w:pos="2250"/>
                <w:tab w:val="left" w:pos="3150"/>
                <w:tab w:val="left" w:pos="3960"/>
              </w:tabs>
              <w:spacing w:after="240"/>
              <w:ind w:left="2880" w:hanging="2160"/>
              <w:rPr>
                <w:del w:id="8274" w:author="ERCOT" w:date="2020-01-03T14:18:00Z"/>
                <w:bCs/>
              </w:rPr>
            </w:pPr>
            <w:del w:id="8275"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40C84E8C">
                  <v:shape id="_x0000_i1176" type="#_x0000_t75" style="width:14.4pt;height:14.4pt" o:ole="">
                    <v:imagedata r:id="rId207" o:title=""/>
                  </v:shape>
                  <o:OLEObject Type="Embed" ProgID="Equation.3" ShapeID="_x0000_i1176" DrawAspect="Content" ObjectID="_1664964399" r:id="rId212"/>
                </w:object>
              </w:r>
              <w:r w:rsidRPr="003161DC" w:rsidDel="0059195C">
                <w:rPr>
                  <w:bCs/>
                </w:rPr>
                <w:delText xml:space="preserve">(RNWF </w:delText>
              </w:r>
              <w:r w:rsidRPr="003161DC" w:rsidDel="0059195C">
                <w:rPr>
                  <w:bCs/>
                  <w:i/>
                  <w:iCs/>
                  <w:vertAlign w:val="subscript"/>
                </w:rPr>
                <w:delText xml:space="preserve">y </w:delText>
              </w:r>
              <w:r w:rsidRPr="003161DC" w:rsidDel="0059195C">
                <w:rPr>
                  <w:bCs/>
                </w:rPr>
                <w:delText>* RTORPA</w:delText>
              </w:r>
              <w:r w:rsidRPr="003161DC" w:rsidDel="0059195C">
                <w:rPr>
                  <w:bCs/>
                  <w:i/>
                  <w:iCs/>
                  <w:vertAlign w:val="subscript"/>
                </w:rPr>
                <w:delText xml:space="preserve"> y</w:delText>
              </w:r>
              <w:r w:rsidRPr="003161DC" w:rsidDel="0059195C">
                <w:rPr>
                  <w:bCs/>
                </w:rPr>
                <w:delText xml:space="preserve">) </w:delText>
              </w:r>
            </w:del>
          </w:p>
          <w:p w14:paraId="4F60209F" w14:textId="77777777" w:rsidR="00AB30E6" w:rsidRPr="003161DC" w:rsidDel="0059195C" w:rsidRDefault="00AB30E6" w:rsidP="001F6AC7">
            <w:pPr>
              <w:spacing w:after="240"/>
              <w:ind w:left="2880" w:hanging="2160"/>
              <w:rPr>
                <w:del w:id="8276" w:author="ERCOT" w:date="2020-01-03T14:18:00Z"/>
                <w:szCs w:val="20"/>
              </w:rPr>
            </w:pPr>
            <w:del w:id="8277"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F7A2BBF">
                  <v:shape id="_x0000_i1177" type="#_x0000_t75" style="width:14.4pt;height:14.4pt" o:ole="">
                    <v:imagedata r:id="rId22" o:title=""/>
                  </v:shape>
                  <o:OLEObject Type="Embed" ProgID="Equation.3" ShapeID="_x0000_i1177" DrawAspect="Content" ObjectID="_1664964400" r:id="rId213"/>
                </w:object>
              </w:r>
              <w:r w:rsidRPr="003161DC" w:rsidDel="0059195C">
                <w:rPr>
                  <w:szCs w:val="20"/>
                </w:rPr>
                <w:delText xml:space="preserve">TLMP </w:delText>
              </w:r>
              <w:r w:rsidRPr="003161DC" w:rsidDel="0059195C">
                <w:rPr>
                  <w:i/>
                  <w:szCs w:val="20"/>
                  <w:vertAlign w:val="subscript"/>
                </w:rPr>
                <w:delText>y</w:delText>
              </w:r>
            </w:del>
          </w:p>
          <w:p w14:paraId="35D05D90" w14:textId="77777777" w:rsidR="00AB30E6" w:rsidRPr="003161DC" w:rsidDel="0059195C" w:rsidRDefault="00AB30E6" w:rsidP="001F6AC7">
            <w:pPr>
              <w:ind w:left="720" w:hanging="720"/>
              <w:rPr>
                <w:del w:id="8278" w:author="ERCOT" w:date="2020-01-03T14:18:00Z"/>
                <w:szCs w:val="20"/>
                <w:lang w:val="es-ES"/>
              </w:rPr>
            </w:pPr>
            <w:del w:id="8279"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AB30E6" w:rsidRPr="003161DC" w:rsidDel="0059195C" w14:paraId="52AFD105" w14:textId="77777777" w:rsidTr="001F6AC7">
              <w:trPr>
                <w:cantSplit/>
                <w:tblHeader/>
                <w:del w:id="828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A22313" w14:textId="77777777" w:rsidR="00AB30E6" w:rsidRPr="003161DC" w:rsidDel="0059195C" w:rsidRDefault="00AB30E6" w:rsidP="001F6AC7">
                  <w:pPr>
                    <w:spacing w:after="120"/>
                    <w:rPr>
                      <w:del w:id="8281" w:author="ERCOT" w:date="2020-01-03T14:18:00Z"/>
                      <w:b/>
                      <w:iCs/>
                      <w:sz w:val="20"/>
                      <w:szCs w:val="20"/>
                    </w:rPr>
                  </w:pPr>
                  <w:del w:id="8282"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08284781" w14:textId="77777777" w:rsidR="00AB30E6" w:rsidRPr="003161DC" w:rsidDel="0059195C" w:rsidRDefault="00AB30E6" w:rsidP="001F6AC7">
                  <w:pPr>
                    <w:spacing w:after="120"/>
                    <w:rPr>
                      <w:del w:id="8283" w:author="ERCOT" w:date="2020-01-03T14:18:00Z"/>
                      <w:b/>
                      <w:iCs/>
                      <w:sz w:val="20"/>
                      <w:szCs w:val="20"/>
                    </w:rPr>
                  </w:pPr>
                  <w:del w:id="8284"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0C4BCACD" w14:textId="77777777" w:rsidR="00AB30E6" w:rsidRPr="003161DC" w:rsidDel="0059195C" w:rsidRDefault="00AB30E6" w:rsidP="001F6AC7">
                  <w:pPr>
                    <w:spacing w:after="120"/>
                    <w:rPr>
                      <w:del w:id="8285" w:author="ERCOT" w:date="2020-01-03T14:18:00Z"/>
                      <w:b/>
                      <w:iCs/>
                      <w:sz w:val="20"/>
                      <w:szCs w:val="20"/>
                    </w:rPr>
                  </w:pPr>
                  <w:del w:id="8286" w:author="ERCOT" w:date="2020-01-03T14:18:00Z">
                    <w:r w:rsidRPr="003161DC" w:rsidDel="0059195C">
                      <w:rPr>
                        <w:b/>
                        <w:iCs/>
                        <w:sz w:val="20"/>
                        <w:szCs w:val="20"/>
                      </w:rPr>
                      <w:delText>Description</w:delText>
                    </w:r>
                  </w:del>
                </w:p>
              </w:tc>
            </w:tr>
            <w:tr w:rsidR="00AB30E6" w:rsidRPr="003161DC" w:rsidDel="0059195C" w14:paraId="6D5AB536" w14:textId="77777777" w:rsidTr="001F6AC7">
              <w:trPr>
                <w:cantSplit/>
                <w:del w:id="828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DF28FA6" w14:textId="77777777" w:rsidR="00AB30E6" w:rsidRPr="003161DC" w:rsidDel="0059195C" w:rsidRDefault="00AB30E6" w:rsidP="001F6AC7">
                  <w:pPr>
                    <w:spacing w:after="120"/>
                    <w:rPr>
                      <w:del w:id="8288" w:author="ERCOT" w:date="2020-01-03T14:18:00Z"/>
                      <w:iCs/>
                      <w:sz w:val="20"/>
                      <w:szCs w:val="20"/>
                    </w:rPr>
                  </w:pPr>
                  <w:del w:id="8289" w:author="ERCOT" w:date="2020-01-03T14:18:00Z">
                    <w:r w:rsidRPr="003161DC" w:rsidDel="0059195C">
                      <w:rPr>
                        <w:iCs/>
                        <w:sz w:val="20"/>
                        <w:szCs w:val="20"/>
                      </w:rPr>
                      <w:delText xml:space="preserve">RTAURRAMTQSETOT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1D7D9D30" w14:textId="77777777" w:rsidR="00AB30E6" w:rsidRPr="003161DC" w:rsidDel="0059195C" w:rsidRDefault="00AB30E6" w:rsidP="001F6AC7">
                  <w:pPr>
                    <w:spacing w:after="120"/>
                    <w:rPr>
                      <w:del w:id="8290" w:author="ERCOT" w:date="2020-01-03T14:18:00Z"/>
                      <w:iCs/>
                      <w:sz w:val="20"/>
                      <w:szCs w:val="20"/>
                    </w:rPr>
                  </w:pPr>
                  <w:del w:id="8291"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7703F1A8" w14:textId="77777777" w:rsidR="00AB30E6" w:rsidRPr="003161DC" w:rsidDel="0059195C" w:rsidRDefault="00AB30E6" w:rsidP="001F6AC7">
                  <w:pPr>
                    <w:spacing w:after="120"/>
                    <w:rPr>
                      <w:del w:id="8292" w:author="ERCOT" w:date="2020-01-03T14:18:00Z"/>
                      <w:i/>
                      <w:iCs/>
                      <w:sz w:val="20"/>
                      <w:szCs w:val="20"/>
                    </w:rPr>
                  </w:pPr>
                  <w:del w:id="8293" w:author="ERCOT" w:date="2020-01-03T14:18:00Z">
                    <w:r w:rsidRPr="003161DC" w:rsidDel="0059195C">
                      <w:rPr>
                        <w:i/>
                        <w:iCs/>
                        <w:sz w:val="20"/>
                        <w:szCs w:val="20"/>
                      </w:rPr>
                      <w:delText xml:space="preserve">Real-Time Assigned Un-Deployed Responsive Reserve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w:delText>
                    </w:r>
                  </w:del>
                </w:p>
              </w:tc>
            </w:tr>
            <w:tr w:rsidR="00AB30E6" w:rsidRPr="003161DC" w:rsidDel="0059195C" w14:paraId="20028A01" w14:textId="77777777" w:rsidTr="001F6AC7">
              <w:trPr>
                <w:cantSplit/>
                <w:del w:id="829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4BE6CA22" w14:textId="77777777" w:rsidR="00AB30E6" w:rsidRPr="003161DC" w:rsidDel="0059195C" w:rsidRDefault="00AB30E6" w:rsidP="001F6AC7">
                  <w:pPr>
                    <w:spacing w:after="120"/>
                    <w:rPr>
                      <w:del w:id="8295" w:author="ERCOT" w:date="2020-01-03T14:18:00Z"/>
                      <w:iCs/>
                      <w:sz w:val="20"/>
                      <w:szCs w:val="20"/>
                    </w:rPr>
                  </w:pPr>
                  <w:del w:id="8296"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6FE55B62" w14:textId="77777777" w:rsidR="00AB30E6" w:rsidRPr="003161DC" w:rsidDel="0059195C" w:rsidRDefault="00AB30E6" w:rsidP="001F6AC7">
                  <w:pPr>
                    <w:spacing w:after="120"/>
                    <w:rPr>
                      <w:del w:id="8297" w:author="ERCOT" w:date="2020-01-03T14:18:00Z"/>
                      <w:iCs/>
                      <w:sz w:val="20"/>
                      <w:szCs w:val="20"/>
                    </w:rPr>
                  </w:pPr>
                  <w:del w:id="8298"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4CEFA10F" w14:textId="77777777" w:rsidR="00AB30E6" w:rsidRPr="003161DC" w:rsidDel="0059195C" w:rsidRDefault="00AB30E6" w:rsidP="001F6AC7">
                  <w:pPr>
                    <w:spacing w:after="120"/>
                    <w:rPr>
                      <w:del w:id="8299" w:author="ERCOT" w:date="2020-01-03T14:18:00Z"/>
                      <w:i/>
                      <w:iCs/>
                      <w:sz w:val="20"/>
                      <w:szCs w:val="20"/>
                    </w:rPr>
                  </w:pPr>
                  <w:del w:id="8300"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4E892DA" w14:textId="77777777" w:rsidTr="001F6AC7">
              <w:trPr>
                <w:cantSplit/>
                <w:trHeight w:val="593"/>
                <w:del w:id="830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C74FBC4" w14:textId="77777777" w:rsidR="00AB30E6" w:rsidRPr="003161DC" w:rsidDel="0059195C" w:rsidRDefault="00AB30E6" w:rsidP="001F6AC7">
                  <w:pPr>
                    <w:spacing w:after="240"/>
                    <w:rPr>
                      <w:del w:id="8302" w:author="ERCOT" w:date="2020-01-03T14:18:00Z"/>
                      <w:szCs w:val="20"/>
                    </w:rPr>
                  </w:pPr>
                  <w:del w:id="8303"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4EEB58E8" w14:textId="77777777" w:rsidR="00AB30E6" w:rsidRPr="003161DC" w:rsidDel="0059195C" w:rsidRDefault="00AB30E6" w:rsidP="001F6AC7">
                  <w:pPr>
                    <w:spacing w:after="120"/>
                    <w:rPr>
                      <w:del w:id="8304"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35BE99CB" w14:textId="77777777" w:rsidR="00AB30E6" w:rsidRPr="003161DC" w:rsidDel="0059195C" w:rsidRDefault="00AB30E6" w:rsidP="001F6AC7">
                  <w:pPr>
                    <w:spacing w:after="120"/>
                    <w:rPr>
                      <w:del w:id="8305" w:author="ERCOT" w:date="2020-01-03T14:18:00Z"/>
                      <w:iCs/>
                      <w:sz w:val="20"/>
                      <w:szCs w:val="20"/>
                    </w:rPr>
                  </w:pPr>
                  <w:del w:id="8306"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6C1ECE98" w14:textId="77777777" w:rsidR="00AB30E6" w:rsidRPr="003161DC" w:rsidDel="0059195C" w:rsidRDefault="00AB30E6" w:rsidP="001F6AC7">
                  <w:pPr>
                    <w:spacing w:after="120"/>
                    <w:rPr>
                      <w:del w:id="8307" w:author="ERCOT" w:date="2020-01-03T14:18:00Z"/>
                      <w:i/>
                      <w:iCs/>
                      <w:sz w:val="20"/>
                      <w:szCs w:val="20"/>
                    </w:rPr>
                  </w:pPr>
                  <w:del w:id="8308"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7B5BB322" w14:textId="77777777" w:rsidTr="001F6AC7">
              <w:trPr>
                <w:cantSplit/>
                <w:del w:id="830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956BC4B" w14:textId="77777777" w:rsidR="00AB30E6" w:rsidRPr="003161DC" w:rsidDel="0059195C" w:rsidRDefault="00AB30E6" w:rsidP="001F6AC7">
                  <w:pPr>
                    <w:spacing w:after="120"/>
                    <w:rPr>
                      <w:del w:id="8310" w:author="ERCOT" w:date="2020-01-03T14:18:00Z"/>
                      <w:iCs/>
                      <w:sz w:val="20"/>
                      <w:szCs w:val="20"/>
                      <w:vertAlign w:val="subscript"/>
                    </w:rPr>
                  </w:pPr>
                  <w:del w:id="8311"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2F824FE8" w14:textId="77777777" w:rsidR="00AB30E6" w:rsidRPr="003161DC" w:rsidDel="0059195C" w:rsidRDefault="00AB30E6" w:rsidP="001F6AC7">
                  <w:pPr>
                    <w:spacing w:after="120"/>
                    <w:rPr>
                      <w:del w:id="8312" w:author="ERCOT" w:date="2020-01-03T14:18:00Z"/>
                      <w:iCs/>
                      <w:sz w:val="20"/>
                      <w:szCs w:val="20"/>
                    </w:rPr>
                  </w:pPr>
                  <w:del w:id="8313"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354035C6" w14:textId="77777777" w:rsidR="00AB30E6" w:rsidRPr="003161DC" w:rsidDel="0059195C" w:rsidRDefault="00AB30E6" w:rsidP="001F6AC7">
                  <w:pPr>
                    <w:spacing w:after="120"/>
                    <w:rPr>
                      <w:del w:id="8314" w:author="ERCOT" w:date="2020-01-03T14:18:00Z"/>
                      <w:i/>
                      <w:iCs/>
                      <w:sz w:val="20"/>
                      <w:szCs w:val="20"/>
                    </w:rPr>
                  </w:pPr>
                  <w:del w:id="8315"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2DBE6DDB" w14:textId="77777777" w:rsidTr="001F6AC7">
              <w:trPr>
                <w:cantSplit/>
                <w:del w:id="8316" w:author="ERCOT" w:date="2020-01-03T14:18:00Z"/>
              </w:trPr>
              <w:tc>
                <w:tcPr>
                  <w:tcW w:w="1327" w:type="pct"/>
                </w:tcPr>
                <w:p w14:paraId="07F42720" w14:textId="77777777" w:rsidR="00AB30E6" w:rsidRPr="003161DC" w:rsidDel="0059195C" w:rsidRDefault="00AB30E6" w:rsidP="001F6AC7">
                  <w:pPr>
                    <w:spacing w:after="60"/>
                    <w:rPr>
                      <w:del w:id="8317" w:author="ERCOT" w:date="2020-01-03T14:18:00Z"/>
                      <w:i/>
                      <w:sz w:val="20"/>
                      <w:szCs w:val="20"/>
                    </w:rPr>
                  </w:pPr>
                  <w:del w:id="8318" w:author="ERCOT" w:date="2020-01-03T14:18:00Z">
                    <w:r w:rsidRPr="003161DC" w:rsidDel="0059195C">
                      <w:rPr>
                        <w:sz w:val="20"/>
                        <w:szCs w:val="20"/>
                      </w:rPr>
                      <w:delText>RTRSVPOR</w:delText>
                    </w:r>
                  </w:del>
                </w:p>
              </w:tc>
              <w:tc>
                <w:tcPr>
                  <w:tcW w:w="497" w:type="pct"/>
                </w:tcPr>
                <w:p w14:paraId="3C8DAF32" w14:textId="77777777" w:rsidR="00AB30E6" w:rsidRPr="003161DC" w:rsidDel="0059195C" w:rsidRDefault="00AB30E6" w:rsidP="001F6AC7">
                  <w:pPr>
                    <w:spacing w:after="60"/>
                    <w:rPr>
                      <w:del w:id="8319" w:author="ERCOT" w:date="2020-01-03T14:18:00Z"/>
                      <w:sz w:val="20"/>
                      <w:szCs w:val="20"/>
                    </w:rPr>
                  </w:pPr>
                  <w:del w:id="8320" w:author="ERCOT" w:date="2020-01-03T14:18:00Z">
                    <w:r w:rsidRPr="003161DC" w:rsidDel="0059195C">
                      <w:rPr>
                        <w:sz w:val="20"/>
                        <w:szCs w:val="20"/>
                      </w:rPr>
                      <w:delText>$/MWh</w:delText>
                    </w:r>
                  </w:del>
                </w:p>
              </w:tc>
              <w:tc>
                <w:tcPr>
                  <w:tcW w:w="3176" w:type="pct"/>
                </w:tcPr>
                <w:p w14:paraId="2286F053" w14:textId="77777777" w:rsidR="00AB30E6" w:rsidRPr="003161DC" w:rsidDel="0059195C" w:rsidRDefault="00AB30E6" w:rsidP="001F6AC7">
                  <w:pPr>
                    <w:spacing w:after="60"/>
                    <w:rPr>
                      <w:del w:id="8321" w:author="ERCOT" w:date="2020-01-03T14:18:00Z"/>
                      <w:sz w:val="20"/>
                      <w:szCs w:val="20"/>
                    </w:rPr>
                  </w:pPr>
                  <w:del w:id="8322"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78E5AF28" w14:textId="77777777" w:rsidTr="001F6AC7">
              <w:trPr>
                <w:cantSplit/>
                <w:del w:id="8323" w:author="ERCOT" w:date="2020-01-03T14:18:00Z"/>
              </w:trPr>
              <w:tc>
                <w:tcPr>
                  <w:tcW w:w="1327" w:type="pct"/>
                </w:tcPr>
                <w:p w14:paraId="7D892BE5" w14:textId="77777777" w:rsidR="00AB30E6" w:rsidRPr="003161DC" w:rsidDel="0059195C" w:rsidRDefault="00AB30E6" w:rsidP="001F6AC7">
                  <w:pPr>
                    <w:spacing w:after="60"/>
                    <w:rPr>
                      <w:del w:id="8324" w:author="ERCOT" w:date="2020-01-03T14:18:00Z"/>
                      <w:sz w:val="20"/>
                      <w:szCs w:val="20"/>
                    </w:rPr>
                  </w:pPr>
                  <w:del w:id="8325"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1265D905" w14:textId="77777777" w:rsidR="00AB30E6" w:rsidRPr="003161DC" w:rsidDel="0059195C" w:rsidRDefault="00AB30E6" w:rsidP="001F6AC7">
                  <w:pPr>
                    <w:spacing w:after="60"/>
                    <w:rPr>
                      <w:del w:id="8326" w:author="ERCOT" w:date="2020-01-03T14:18:00Z"/>
                      <w:iCs/>
                      <w:sz w:val="20"/>
                      <w:szCs w:val="20"/>
                    </w:rPr>
                  </w:pPr>
                  <w:del w:id="8327" w:author="ERCOT" w:date="2020-01-03T14:18:00Z">
                    <w:r w:rsidRPr="003161DC" w:rsidDel="0059195C">
                      <w:rPr>
                        <w:sz w:val="20"/>
                        <w:szCs w:val="20"/>
                      </w:rPr>
                      <w:delText>second</w:delText>
                    </w:r>
                  </w:del>
                </w:p>
              </w:tc>
              <w:tc>
                <w:tcPr>
                  <w:tcW w:w="3176" w:type="pct"/>
                </w:tcPr>
                <w:p w14:paraId="68434CC9" w14:textId="77777777" w:rsidR="00AB30E6" w:rsidRPr="003161DC" w:rsidDel="0059195C" w:rsidRDefault="00AB30E6" w:rsidP="001F6AC7">
                  <w:pPr>
                    <w:spacing w:after="60"/>
                    <w:rPr>
                      <w:del w:id="8328" w:author="ERCOT" w:date="2020-01-03T14:18:00Z"/>
                      <w:sz w:val="20"/>
                      <w:szCs w:val="20"/>
                    </w:rPr>
                  </w:pPr>
                  <w:del w:id="8329"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60F50EB7" w14:textId="77777777" w:rsidTr="001F6AC7">
              <w:trPr>
                <w:cantSplit/>
                <w:del w:id="8330" w:author="ERCOT" w:date="2020-01-03T14:18:00Z"/>
              </w:trPr>
              <w:tc>
                <w:tcPr>
                  <w:tcW w:w="1327" w:type="pct"/>
                </w:tcPr>
                <w:p w14:paraId="1E7D8034" w14:textId="77777777" w:rsidR="00AB30E6" w:rsidRPr="003161DC" w:rsidDel="0059195C" w:rsidRDefault="00AB30E6" w:rsidP="001F6AC7">
                  <w:pPr>
                    <w:spacing w:after="60"/>
                    <w:rPr>
                      <w:del w:id="8331" w:author="ERCOT" w:date="2020-01-03T14:18:00Z"/>
                      <w:i/>
                      <w:sz w:val="20"/>
                      <w:szCs w:val="20"/>
                    </w:rPr>
                  </w:pPr>
                  <w:del w:id="8332"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4FAC094E" w14:textId="77777777" w:rsidR="00AB30E6" w:rsidRPr="003161DC" w:rsidDel="0059195C" w:rsidRDefault="00AB30E6" w:rsidP="001F6AC7">
                  <w:pPr>
                    <w:spacing w:after="60"/>
                    <w:rPr>
                      <w:del w:id="8333" w:author="ERCOT" w:date="2020-01-03T14:18:00Z"/>
                      <w:sz w:val="20"/>
                      <w:szCs w:val="20"/>
                    </w:rPr>
                  </w:pPr>
                  <w:del w:id="8334" w:author="ERCOT" w:date="2020-01-03T14:18:00Z">
                    <w:r w:rsidRPr="003161DC" w:rsidDel="0059195C">
                      <w:rPr>
                        <w:sz w:val="20"/>
                        <w:szCs w:val="20"/>
                      </w:rPr>
                      <w:delText>none</w:delText>
                    </w:r>
                  </w:del>
                </w:p>
              </w:tc>
              <w:tc>
                <w:tcPr>
                  <w:tcW w:w="3176" w:type="pct"/>
                </w:tcPr>
                <w:p w14:paraId="15EDDAF1" w14:textId="77777777" w:rsidR="00AB30E6" w:rsidRPr="003161DC" w:rsidDel="0059195C" w:rsidRDefault="00AB30E6" w:rsidP="001F6AC7">
                  <w:pPr>
                    <w:spacing w:after="60"/>
                    <w:rPr>
                      <w:del w:id="8335" w:author="ERCOT" w:date="2020-01-03T14:18:00Z"/>
                      <w:sz w:val="20"/>
                      <w:szCs w:val="20"/>
                    </w:rPr>
                  </w:pPr>
                  <w:del w:id="8336"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72F6D5F9" w14:textId="77777777" w:rsidTr="001F6AC7">
              <w:trPr>
                <w:cantSplit/>
                <w:del w:id="833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442610A" w14:textId="77777777" w:rsidR="00AB30E6" w:rsidRPr="003161DC" w:rsidDel="0059195C" w:rsidRDefault="00AB30E6" w:rsidP="001F6AC7">
                  <w:pPr>
                    <w:spacing w:after="60"/>
                    <w:rPr>
                      <w:del w:id="8338" w:author="ERCOT" w:date="2020-01-03T14:18:00Z"/>
                      <w:sz w:val="20"/>
                      <w:szCs w:val="20"/>
                    </w:rPr>
                  </w:pPr>
                  <w:del w:id="8339"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71919F50" w14:textId="77777777" w:rsidR="00AB30E6" w:rsidRPr="003161DC" w:rsidDel="0059195C" w:rsidRDefault="00AB30E6" w:rsidP="001F6AC7">
                  <w:pPr>
                    <w:spacing w:after="60"/>
                    <w:rPr>
                      <w:del w:id="8340" w:author="ERCOT" w:date="2020-01-03T14:18:00Z"/>
                      <w:iCs/>
                      <w:sz w:val="20"/>
                      <w:szCs w:val="20"/>
                    </w:rPr>
                  </w:pPr>
                  <w:del w:id="8341"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A99A25D" w14:textId="77777777" w:rsidR="00AB30E6" w:rsidRPr="003161DC" w:rsidDel="0059195C" w:rsidRDefault="00AB30E6" w:rsidP="001F6AC7">
                  <w:pPr>
                    <w:spacing w:after="60"/>
                    <w:rPr>
                      <w:del w:id="8342" w:author="ERCOT" w:date="2020-01-03T14:18:00Z"/>
                      <w:i/>
                      <w:iCs/>
                      <w:sz w:val="20"/>
                      <w:szCs w:val="20"/>
                    </w:rPr>
                  </w:pPr>
                  <w:del w:id="8343"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534D6D62" w14:textId="77777777" w:rsidTr="001F6AC7">
              <w:trPr>
                <w:cantSplit/>
                <w:del w:id="834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27BABF8" w14:textId="77777777" w:rsidR="00AB30E6" w:rsidRPr="003161DC" w:rsidDel="0059195C" w:rsidRDefault="00AB30E6" w:rsidP="001F6AC7">
                  <w:pPr>
                    <w:spacing w:after="60"/>
                    <w:rPr>
                      <w:del w:id="8345" w:author="ERCOT" w:date="2020-01-03T14:18:00Z"/>
                      <w:sz w:val="20"/>
                      <w:szCs w:val="20"/>
                    </w:rPr>
                  </w:pPr>
                  <w:del w:id="8346"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D80FBF8" w14:textId="77777777" w:rsidR="00AB30E6" w:rsidRPr="003161DC" w:rsidDel="0059195C" w:rsidRDefault="00AB30E6" w:rsidP="001F6AC7">
                  <w:pPr>
                    <w:spacing w:after="60"/>
                    <w:rPr>
                      <w:del w:id="8347" w:author="ERCOT" w:date="2020-01-03T14:18:00Z"/>
                      <w:iCs/>
                      <w:sz w:val="20"/>
                      <w:szCs w:val="20"/>
                    </w:rPr>
                  </w:pPr>
                  <w:del w:id="8348"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384F3FC0" w14:textId="77777777" w:rsidR="00AB30E6" w:rsidRPr="003161DC" w:rsidDel="0059195C" w:rsidRDefault="00AB30E6" w:rsidP="001F6AC7">
                  <w:pPr>
                    <w:spacing w:after="60"/>
                    <w:rPr>
                      <w:del w:id="8349" w:author="ERCOT" w:date="2020-01-03T14:18:00Z"/>
                      <w:i/>
                      <w:iCs/>
                      <w:sz w:val="20"/>
                      <w:szCs w:val="20"/>
                    </w:rPr>
                  </w:pPr>
                  <w:del w:id="8350"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44B897A0" w14:textId="77777777" w:rsidTr="001F6AC7">
              <w:trPr>
                <w:cantSplit/>
                <w:del w:id="835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C6A3120" w14:textId="77777777" w:rsidR="00AB30E6" w:rsidRPr="003161DC" w:rsidDel="0059195C" w:rsidRDefault="00AB30E6" w:rsidP="001F6AC7">
                  <w:pPr>
                    <w:spacing w:after="60"/>
                    <w:rPr>
                      <w:del w:id="8352" w:author="ERCOT" w:date="2020-01-03T14:18:00Z"/>
                      <w:i/>
                      <w:iCs/>
                      <w:sz w:val="20"/>
                      <w:szCs w:val="20"/>
                    </w:rPr>
                  </w:pPr>
                  <w:del w:id="8353"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70EB815F" w14:textId="77777777" w:rsidR="00AB30E6" w:rsidRPr="003161DC" w:rsidDel="0059195C" w:rsidRDefault="00AB30E6" w:rsidP="001F6AC7">
                  <w:pPr>
                    <w:spacing w:after="60"/>
                    <w:rPr>
                      <w:del w:id="8354" w:author="ERCOT" w:date="2020-01-03T14:18:00Z"/>
                      <w:iCs/>
                      <w:sz w:val="20"/>
                      <w:szCs w:val="20"/>
                    </w:rPr>
                  </w:pPr>
                  <w:del w:id="835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5CF172B" w14:textId="77777777" w:rsidR="00AB30E6" w:rsidRPr="003161DC" w:rsidDel="0059195C" w:rsidRDefault="00AB30E6" w:rsidP="001F6AC7">
                  <w:pPr>
                    <w:spacing w:after="60"/>
                    <w:rPr>
                      <w:del w:id="8356" w:author="ERCOT" w:date="2020-01-03T14:18:00Z"/>
                      <w:iCs/>
                      <w:sz w:val="20"/>
                      <w:szCs w:val="20"/>
                    </w:rPr>
                  </w:pPr>
                  <w:del w:id="8357" w:author="ERCOT" w:date="2020-01-03T14:18:00Z">
                    <w:r w:rsidRPr="003161DC" w:rsidDel="0059195C">
                      <w:rPr>
                        <w:iCs/>
                        <w:sz w:val="20"/>
                        <w:szCs w:val="20"/>
                      </w:rPr>
                      <w:delText>A QSE.</w:delText>
                    </w:r>
                  </w:del>
                </w:p>
              </w:tc>
            </w:tr>
            <w:tr w:rsidR="00AB30E6" w:rsidRPr="003161DC" w:rsidDel="0059195C" w14:paraId="7F69FBD7" w14:textId="77777777" w:rsidTr="001F6AC7">
              <w:trPr>
                <w:cantSplit/>
                <w:del w:id="835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789DA824" w14:textId="77777777" w:rsidR="00AB30E6" w:rsidRPr="003161DC" w:rsidDel="0059195C" w:rsidRDefault="00AB30E6" w:rsidP="001F6AC7">
                  <w:pPr>
                    <w:spacing w:after="60"/>
                    <w:rPr>
                      <w:del w:id="8359" w:author="ERCOT" w:date="2020-01-03T14:18:00Z"/>
                      <w:i/>
                      <w:iCs/>
                      <w:sz w:val="20"/>
                      <w:szCs w:val="20"/>
                    </w:rPr>
                  </w:pPr>
                  <w:del w:id="8360"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348772C" w14:textId="77777777" w:rsidR="00AB30E6" w:rsidRPr="003161DC" w:rsidDel="0059195C" w:rsidRDefault="00AB30E6" w:rsidP="001F6AC7">
                  <w:pPr>
                    <w:spacing w:after="60"/>
                    <w:rPr>
                      <w:del w:id="8361" w:author="ERCOT" w:date="2020-01-03T14:18:00Z"/>
                      <w:iCs/>
                      <w:sz w:val="20"/>
                      <w:szCs w:val="20"/>
                    </w:rPr>
                  </w:pPr>
                  <w:del w:id="836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E10A3D6" w14:textId="77777777" w:rsidR="00AB30E6" w:rsidRPr="003161DC" w:rsidDel="0059195C" w:rsidRDefault="00AB30E6" w:rsidP="001F6AC7">
                  <w:pPr>
                    <w:spacing w:after="60"/>
                    <w:rPr>
                      <w:del w:id="8363" w:author="ERCOT" w:date="2020-01-03T14:18:00Z"/>
                      <w:i/>
                      <w:iCs/>
                      <w:sz w:val="20"/>
                      <w:szCs w:val="20"/>
                    </w:rPr>
                  </w:pPr>
                  <w:del w:id="8364"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AB30E6" w:rsidRPr="003161DC" w:rsidDel="0059195C" w14:paraId="7A77F576" w14:textId="77777777" w:rsidTr="001F6AC7">
              <w:trPr>
                <w:cantSplit/>
                <w:del w:id="836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FEF62AA" w14:textId="77777777" w:rsidR="00AB30E6" w:rsidRPr="003161DC" w:rsidDel="0059195C" w:rsidRDefault="00AB30E6" w:rsidP="001F6AC7">
                  <w:pPr>
                    <w:spacing w:after="60"/>
                    <w:rPr>
                      <w:del w:id="8366" w:author="ERCOT" w:date="2020-01-03T14:18:00Z"/>
                      <w:i/>
                      <w:iCs/>
                      <w:sz w:val="20"/>
                      <w:szCs w:val="20"/>
                    </w:rPr>
                  </w:pPr>
                  <w:del w:id="8367"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3DA8DB77" w14:textId="77777777" w:rsidR="00AB30E6" w:rsidRPr="003161DC" w:rsidDel="0059195C" w:rsidRDefault="00AB30E6" w:rsidP="001F6AC7">
                  <w:pPr>
                    <w:spacing w:after="60"/>
                    <w:rPr>
                      <w:del w:id="8368" w:author="ERCOT" w:date="2020-01-03T14:18:00Z"/>
                      <w:iCs/>
                      <w:sz w:val="20"/>
                      <w:szCs w:val="20"/>
                    </w:rPr>
                  </w:pPr>
                  <w:del w:id="836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1F8378E" w14:textId="77777777" w:rsidR="00AB30E6" w:rsidRPr="003161DC" w:rsidDel="0059195C" w:rsidRDefault="00AB30E6" w:rsidP="001F6AC7">
                  <w:pPr>
                    <w:spacing w:after="60"/>
                    <w:rPr>
                      <w:del w:id="8370" w:author="ERCOT" w:date="2020-01-03T14:18:00Z"/>
                      <w:i/>
                      <w:iCs/>
                      <w:sz w:val="20"/>
                      <w:szCs w:val="20"/>
                    </w:rPr>
                  </w:pPr>
                  <w:del w:id="8371" w:author="ERCOT" w:date="2020-01-03T14:18:00Z">
                    <w:r w:rsidRPr="003161DC" w:rsidDel="0059195C">
                      <w:rPr>
                        <w:iCs/>
                        <w:sz w:val="20"/>
                        <w:szCs w:val="20"/>
                      </w:rPr>
                      <w:delText>A Settlement Point for the Resource Node that was allocated RRS Ancillary Service Assignment by the QSE.</w:delText>
                    </w:r>
                  </w:del>
                </w:p>
              </w:tc>
            </w:tr>
            <w:tr w:rsidR="00AB30E6" w:rsidRPr="003161DC" w:rsidDel="0059195C" w14:paraId="51CABA97" w14:textId="77777777" w:rsidTr="001F6AC7">
              <w:trPr>
                <w:cantSplit/>
                <w:del w:id="837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7109684" w14:textId="77777777" w:rsidR="00AB30E6" w:rsidRPr="003161DC" w:rsidDel="0059195C" w:rsidRDefault="00AB30E6" w:rsidP="001F6AC7">
                  <w:pPr>
                    <w:spacing w:after="60"/>
                    <w:rPr>
                      <w:del w:id="8373" w:author="ERCOT" w:date="2020-01-03T14:18:00Z"/>
                      <w:i/>
                      <w:iCs/>
                      <w:sz w:val="20"/>
                      <w:szCs w:val="20"/>
                    </w:rPr>
                  </w:pPr>
                  <w:del w:id="8374"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026B4077" w14:textId="77777777" w:rsidR="00AB30E6" w:rsidRPr="003161DC" w:rsidDel="0059195C" w:rsidRDefault="00AB30E6" w:rsidP="001F6AC7">
                  <w:pPr>
                    <w:spacing w:after="60"/>
                    <w:rPr>
                      <w:del w:id="8375" w:author="ERCOT" w:date="2020-01-03T14:18:00Z"/>
                      <w:iCs/>
                      <w:sz w:val="20"/>
                      <w:szCs w:val="20"/>
                    </w:rPr>
                  </w:pPr>
                  <w:del w:id="837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794C808" w14:textId="77777777" w:rsidR="00AB30E6" w:rsidRPr="003161DC" w:rsidDel="0059195C" w:rsidRDefault="00AB30E6" w:rsidP="001F6AC7">
                  <w:pPr>
                    <w:spacing w:after="60"/>
                    <w:rPr>
                      <w:del w:id="8377" w:author="ERCOT" w:date="2020-01-03T14:18:00Z"/>
                      <w:iCs/>
                      <w:sz w:val="20"/>
                      <w:szCs w:val="20"/>
                    </w:rPr>
                  </w:pPr>
                  <w:del w:id="8378" w:author="ERCOT" w:date="2020-01-03T14:18:00Z">
                    <w:r w:rsidRPr="003161DC" w:rsidDel="0059195C">
                      <w:rPr>
                        <w:iCs/>
                        <w:sz w:val="20"/>
                        <w:szCs w:val="20"/>
                      </w:rPr>
                      <w:delText>A 15-minute Settlement Interval in the Operating Hour.</w:delText>
                    </w:r>
                  </w:del>
                </w:p>
              </w:tc>
            </w:tr>
            <w:tr w:rsidR="00AB30E6" w:rsidRPr="003161DC" w:rsidDel="0059195C" w14:paraId="4E7084A9" w14:textId="77777777" w:rsidTr="001F6AC7">
              <w:trPr>
                <w:cantSplit/>
                <w:del w:id="837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96521F9" w14:textId="77777777" w:rsidR="00AB30E6" w:rsidRPr="003161DC" w:rsidDel="0059195C" w:rsidRDefault="00AB30E6" w:rsidP="001F6AC7">
                  <w:pPr>
                    <w:spacing w:after="60"/>
                    <w:rPr>
                      <w:del w:id="8380" w:author="ERCOT" w:date="2020-01-03T14:18:00Z"/>
                      <w:i/>
                      <w:iCs/>
                      <w:sz w:val="20"/>
                      <w:szCs w:val="20"/>
                    </w:rPr>
                  </w:pPr>
                  <w:del w:id="8381"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67D5359B" w14:textId="77777777" w:rsidR="00AB30E6" w:rsidRPr="003161DC" w:rsidDel="0059195C" w:rsidRDefault="00AB30E6" w:rsidP="001F6AC7">
                  <w:pPr>
                    <w:spacing w:after="60"/>
                    <w:rPr>
                      <w:del w:id="8382" w:author="ERCOT" w:date="2020-01-03T14:18:00Z"/>
                      <w:iCs/>
                      <w:sz w:val="20"/>
                      <w:szCs w:val="20"/>
                    </w:rPr>
                  </w:pPr>
                  <w:del w:id="838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79766794" w14:textId="77777777" w:rsidR="00AB30E6" w:rsidRPr="003161DC" w:rsidDel="0059195C" w:rsidRDefault="00AB30E6" w:rsidP="001F6AC7">
                  <w:pPr>
                    <w:spacing w:after="60"/>
                    <w:rPr>
                      <w:del w:id="8384" w:author="ERCOT" w:date="2020-01-03T14:18:00Z"/>
                      <w:iCs/>
                      <w:sz w:val="20"/>
                      <w:szCs w:val="20"/>
                    </w:rPr>
                  </w:pPr>
                  <w:del w:id="8385" w:author="ERCOT" w:date="2020-01-03T14:18:00Z">
                    <w:r w:rsidRPr="003161DC" w:rsidDel="0059195C">
                      <w:rPr>
                        <w:iCs/>
                        <w:sz w:val="20"/>
                        <w:szCs w:val="20"/>
                      </w:rPr>
                      <w:delText>A SCED interval in the 15-minute Settlement Interval.</w:delText>
                    </w:r>
                  </w:del>
                </w:p>
              </w:tc>
            </w:tr>
          </w:tbl>
          <w:p w14:paraId="4D9E36D0" w14:textId="77777777" w:rsidR="00AB30E6" w:rsidRPr="003161DC" w:rsidDel="0059195C" w:rsidRDefault="00AB30E6" w:rsidP="001F6AC7">
            <w:pPr>
              <w:spacing w:after="240"/>
              <w:ind w:left="1440" w:hanging="720"/>
              <w:rPr>
                <w:del w:id="8386" w:author="ERCOT" w:date="2020-01-03T14:18:00Z"/>
                <w:szCs w:val="20"/>
              </w:rPr>
            </w:pPr>
          </w:p>
        </w:tc>
      </w:tr>
    </w:tbl>
    <w:p w14:paraId="0C81117F" w14:textId="77777777" w:rsidR="00AB30E6" w:rsidRPr="003161DC" w:rsidDel="0059195C" w:rsidRDefault="00AB30E6" w:rsidP="00AB30E6">
      <w:pPr>
        <w:rPr>
          <w:del w:id="8387"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63A99391" w14:textId="77777777" w:rsidTr="001F6AC7">
        <w:trPr>
          <w:trHeight w:val="206"/>
          <w:del w:id="8388" w:author="ERCOT" w:date="2020-01-03T14:18:00Z"/>
        </w:trPr>
        <w:tc>
          <w:tcPr>
            <w:tcW w:w="5000" w:type="pct"/>
            <w:shd w:val="pct12" w:color="auto" w:fill="auto"/>
          </w:tcPr>
          <w:p w14:paraId="4E88FC2B" w14:textId="77777777" w:rsidR="00AB30E6" w:rsidRPr="003161DC" w:rsidDel="0059195C" w:rsidRDefault="00AB30E6" w:rsidP="001F6AC7">
            <w:pPr>
              <w:spacing w:before="120" w:after="240"/>
              <w:rPr>
                <w:del w:id="8389" w:author="ERCOT" w:date="2020-01-03T14:18:00Z"/>
                <w:b/>
                <w:i/>
                <w:iCs/>
              </w:rPr>
            </w:pPr>
            <w:del w:id="8390" w:author="ERCOT" w:date="2020-01-03T14:18:00Z">
              <w:r w:rsidRPr="003161DC" w:rsidDel="0059195C">
                <w:rPr>
                  <w:b/>
                  <w:i/>
                  <w:iCs/>
                </w:rPr>
                <w:delText>[NPRR863:  Insert paragraph (c) below upon system implementation:]</w:delText>
              </w:r>
            </w:del>
          </w:p>
          <w:p w14:paraId="783EDEF3" w14:textId="77777777" w:rsidR="00AB30E6" w:rsidRPr="003161DC" w:rsidDel="0059195C" w:rsidRDefault="00AB30E6" w:rsidP="001F6AC7">
            <w:pPr>
              <w:spacing w:before="240" w:after="240"/>
              <w:ind w:left="1440" w:hanging="720"/>
              <w:rPr>
                <w:del w:id="8391" w:author="ERCOT" w:date="2020-01-03T14:18:00Z"/>
                <w:iCs/>
                <w:szCs w:val="20"/>
              </w:rPr>
            </w:pPr>
            <w:del w:id="8392" w:author="ERCOT" w:date="2020-01-03T14:18:00Z">
              <w:r w:rsidRPr="003161DC" w:rsidDel="0059195C">
                <w:rPr>
                  <w:szCs w:val="20"/>
                </w:rPr>
                <w:delText>(c)</w:delText>
              </w:r>
              <w:r w:rsidRPr="003161DC" w:rsidDel="0059195C">
                <w:rPr>
                  <w:szCs w:val="20"/>
                </w:rPr>
                <w:tab/>
              </w:r>
              <w:r w:rsidRPr="003161DC" w:rsidDel="0059195C">
                <w:rPr>
                  <w:iCs/>
                  <w:szCs w:val="20"/>
                </w:rPr>
                <w:delText>For ECRS, if applicable:</w:delText>
              </w:r>
            </w:del>
          </w:p>
          <w:p w14:paraId="1EFC0E9C" w14:textId="77777777" w:rsidR="00AB30E6" w:rsidRPr="003161DC" w:rsidDel="0059195C" w:rsidRDefault="00AB30E6" w:rsidP="001F6AC7">
            <w:pPr>
              <w:spacing w:after="240"/>
              <w:ind w:left="2880" w:hanging="2160"/>
              <w:rPr>
                <w:del w:id="8393" w:author="ERCOT" w:date="2020-01-03T14:18:00Z"/>
                <w:b/>
                <w:i/>
                <w:szCs w:val="20"/>
                <w:vertAlign w:val="subscript"/>
              </w:rPr>
            </w:pPr>
            <w:del w:id="8394" w:author="ERCOT" w:date="2020-01-03T14:18:00Z">
              <w:r w:rsidRPr="003161DC" w:rsidDel="0059195C">
                <w:rPr>
                  <w:b/>
                  <w:szCs w:val="20"/>
                </w:rPr>
                <w:delText>RTAUECRAMTQSETOT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6CED24E3">
                  <v:shape id="_x0000_i1178" type="#_x0000_t75" style="width:14.4pt;height:28.8pt" o:ole="">
                    <v:imagedata r:id="rId196" o:title=""/>
                  </v:shape>
                  <o:OLEObject Type="Embed" ProgID="Equation.3" ShapeID="_x0000_i1178" DrawAspect="Content" ObjectID="_1664964401" r:id="rId214"/>
                </w:object>
              </w:r>
              <w:r w:rsidRPr="003161DC" w:rsidDel="0059195C">
                <w:rPr>
                  <w:b/>
                  <w:szCs w:val="20"/>
                </w:rPr>
                <w:delText xml:space="preserve"> RTAUECRAMT </w:delText>
              </w:r>
              <w:r w:rsidRPr="003161DC" w:rsidDel="0059195C">
                <w:rPr>
                  <w:b/>
                  <w:i/>
                  <w:szCs w:val="20"/>
                  <w:vertAlign w:val="subscript"/>
                </w:rPr>
                <w:delText xml:space="preserve">q r, p, i </w:delText>
              </w:r>
            </w:del>
          </w:p>
          <w:p w14:paraId="46C933BD" w14:textId="77777777" w:rsidR="00AB30E6" w:rsidRPr="003161DC" w:rsidDel="0059195C" w:rsidRDefault="00AB30E6" w:rsidP="001F6AC7">
            <w:pPr>
              <w:spacing w:after="240"/>
              <w:rPr>
                <w:del w:id="8395" w:author="ERCOT" w:date="2020-01-03T14:18:00Z"/>
                <w:szCs w:val="20"/>
              </w:rPr>
            </w:pPr>
            <w:del w:id="8396" w:author="ERCOT" w:date="2020-01-03T14:18:00Z">
              <w:r w:rsidRPr="003161DC" w:rsidDel="0059195C">
                <w:rPr>
                  <w:szCs w:val="20"/>
                </w:rPr>
                <w:delText>Where:</w:delText>
              </w:r>
            </w:del>
          </w:p>
          <w:p w14:paraId="2FD2B4ED" w14:textId="77777777" w:rsidR="00AB30E6" w:rsidRPr="003161DC" w:rsidDel="0059195C" w:rsidRDefault="00AB30E6" w:rsidP="001F6AC7">
            <w:pPr>
              <w:tabs>
                <w:tab w:val="left" w:pos="2880"/>
              </w:tabs>
              <w:spacing w:after="240"/>
              <w:ind w:left="3600" w:hanging="2880"/>
              <w:rPr>
                <w:del w:id="8397" w:author="ERCOT" w:date="2020-01-03T14:18:00Z"/>
                <w:szCs w:val="20"/>
              </w:rPr>
            </w:pPr>
            <w:del w:id="8398" w:author="ERCOT" w:date="2020-01-03T14:18:00Z">
              <w:r w:rsidRPr="003161DC" w:rsidDel="0059195C">
                <w:rPr>
                  <w:szCs w:val="20"/>
                </w:rPr>
                <w:delText xml:space="preserve">RTAUECRAMT </w:delText>
              </w:r>
              <w:r w:rsidRPr="003161DC" w:rsidDel="0059195C">
                <w:rPr>
                  <w:i/>
                  <w:szCs w:val="20"/>
                  <w:vertAlign w:val="subscript"/>
                </w:rPr>
                <w:delText xml:space="preserve">q r, p, i </w:delText>
              </w:r>
              <w:r w:rsidRPr="003161DC" w:rsidDel="0059195C">
                <w:rPr>
                  <w:szCs w:val="20"/>
                </w:rPr>
                <w:delText>=</w:delText>
              </w:r>
              <w:r w:rsidRPr="003161DC" w:rsidDel="0059195C">
                <w:rPr>
                  <w:szCs w:val="20"/>
                </w:rPr>
                <w:tab/>
                <w:delText xml:space="preserve">(-1) * 1/4 * RTAUECRR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xml:space="preserve">– RTRSVPOR </w:delText>
              </w:r>
              <w:r w:rsidRPr="003161DC" w:rsidDel="0059195C">
                <w:rPr>
                  <w:b/>
                  <w:szCs w:val="20"/>
                </w:rPr>
                <w:delText xml:space="preserve">- </w:delText>
              </w:r>
              <w:r w:rsidRPr="003161DC" w:rsidDel="0059195C">
                <w:rPr>
                  <w:szCs w:val="20"/>
                </w:rPr>
                <w:delText>RTRDP)</w:delText>
              </w:r>
            </w:del>
          </w:p>
          <w:p w14:paraId="4173A4B7" w14:textId="77777777" w:rsidR="00AB30E6" w:rsidRPr="003161DC" w:rsidDel="0059195C" w:rsidRDefault="00AB30E6" w:rsidP="001F6AC7">
            <w:pPr>
              <w:spacing w:after="240"/>
              <w:ind w:left="2880" w:hanging="2160"/>
              <w:rPr>
                <w:del w:id="8399" w:author="ERCOT" w:date="2020-01-03T14:18:00Z"/>
                <w:bCs/>
                <w:szCs w:val="20"/>
              </w:rPr>
            </w:pPr>
            <w:del w:id="8400"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bCs/>
                  <w:position w:val="-22"/>
                  <w:szCs w:val="20"/>
                  <w:lang w:val="pt-BR"/>
                </w:rPr>
                <w:object w:dxaOrig="220" w:dyaOrig="460" w14:anchorId="60AD04E2">
                  <v:shape id="_x0000_i1179" type="#_x0000_t75" style="width:14.4pt;height:14.4pt" o:ole="">
                    <v:imagedata r:id="rId207" o:title=""/>
                  </v:shape>
                  <o:OLEObject Type="Embed" ProgID="Equation.3" ShapeID="_x0000_i1179" DrawAspect="Content" ObjectID="_1664964402" r:id="rId215"/>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 xml:space="preserve">) </w:delText>
              </w:r>
            </w:del>
          </w:p>
          <w:p w14:paraId="0C82D84D" w14:textId="77777777" w:rsidR="00AB30E6" w:rsidRPr="003161DC" w:rsidDel="0059195C" w:rsidRDefault="00AB30E6" w:rsidP="001F6AC7">
            <w:pPr>
              <w:spacing w:after="240"/>
              <w:ind w:left="2880" w:hanging="2160"/>
              <w:rPr>
                <w:del w:id="8401" w:author="ERCOT" w:date="2020-01-03T14:18:00Z"/>
                <w:bCs/>
                <w:szCs w:val="20"/>
              </w:rPr>
            </w:pPr>
            <w:del w:id="8402" w:author="ERCOT" w:date="2020-01-03T14:18:00Z">
              <w:r w:rsidRPr="003161DC" w:rsidDel="0059195C">
                <w:rPr>
                  <w:bCs/>
                  <w:szCs w:val="20"/>
                </w:rPr>
                <w:delText xml:space="preserve">RTRDP </w:delText>
              </w:r>
              <w:r w:rsidRPr="003161DC" w:rsidDel="0059195C">
                <w:rPr>
                  <w:bCs/>
                  <w:szCs w:val="20"/>
                </w:rPr>
                <w:tab/>
                <w:delText>=</w:delText>
              </w:r>
              <w:r w:rsidRPr="003161DC" w:rsidDel="0059195C">
                <w:rPr>
                  <w:bCs/>
                  <w:szCs w:val="20"/>
                </w:rPr>
                <w:tab/>
              </w:r>
              <w:r w:rsidRPr="003161DC" w:rsidDel="0059195C">
                <w:rPr>
                  <w:bCs/>
                  <w:position w:val="-22"/>
                  <w:szCs w:val="20"/>
                </w:rPr>
                <w:object w:dxaOrig="225" w:dyaOrig="465" w14:anchorId="68A14C02">
                  <v:shape id="_x0000_i1180" type="#_x0000_t75" style="width:14.4pt;height:14.4pt" o:ole="">
                    <v:imagedata r:id="rId22" o:title=""/>
                  </v:shape>
                  <o:OLEObject Type="Embed" ProgID="Equation.3" ShapeID="_x0000_i1180" DrawAspect="Content" ObjectID="_1664964403" r:id="rId216"/>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RTORDPA</w:delText>
              </w:r>
              <w:r w:rsidRPr="003161DC" w:rsidDel="0059195C">
                <w:rPr>
                  <w:bCs/>
                  <w:i/>
                  <w:iCs/>
                  <w:szCs w:val="20"/>
                  <w:vertAlign w:val="subscript"/>
                </w:rPr>
                <w:delText xml:space="preserve"> y</w:delText>
              </w:r>
              <w:r w:rsidRPr="003161DC" w:rsidDel="0059195C">
                <w:rPr>
                  <w:bCs/>
                  <w:szCs w:val="20"/>
                </w:rPr>
                <w:delText>)</w:delText>
              </w:r>
            </w:del>
          </w:p>
          <w:p w14:paraId="12B0B0F5" w14:textId="77777777" w:rsidR="00AB30E6" w:rsidRPr="003161DC" w:rsidDel="0059195C" w:rsidRDefault="00AB30E6" w:rsidP="001F6AC7">
            <w:pPr>
              <w:spacing w:after="240"/>
              <w:ind w:left="2880" w:hanging="2160"/>
              <w:rPr>
                <w:del w:id="8403" w:author="ERCOT" w:date="2020-01-03T14:18:00Z"/>
                <w:iCs/>
                <w:szCs w:val="20"/>
              </w:rPr>
            </w:pPr>
            <w:del w:id="8404" w:author="ERCOT" w:date="2020-01-03T14:18:00Z">
              <w:r w:rsidRPr="003161DC" w:rsidDel="0059195C">
                <w:rPr>
                  <w:iCs/>
                  <w:szCs w:val="20"/>
                </w:rPr>
                <w:delText xml:space="preserve">RNWF </w:delText>
              </w:r>
              <w:r w:rsidRPr="003161DC" w:rsidDel="0059195C">
                <w:rPr>
                  <w:i/>
                  <w:iCs/>
                  <w:szCs w:val="20"/>
                  <w:vertAlign w:val="subscript"/>
                </w:rPr>
                <w:delText>y</w:delText>
              </w:r>
              <w:r w:rsidRPr="003161DC" w:rsidDel="0059195C">
                <w:rPr>
                  <w:iCs/>
                  <w:szCs w:val="20"/>
                </w:rPr>
                <w:tab/>
                <w:delText>=</w:delText>
              </w:r>
              <w:r w:rsidRPr="003161DC" w:rsidDel="0059195C">
                <w:rPr>
                  <w:iCs/>
                  <w:szCs w:val="20"/>
                </w:rPr>
                <w:tab/>
                <w:delText xml:space="preserve">TLMP </w:delText>
              </w:r>
              <w:r w:rsidRPr="003161DC" w:rsidDel="0059195C">
                <w:rPr>
                  <w:i/>
                  <w:iCs/>
                  <w:szCs w:val="20"/>
                  <w:vertAlign w:val="subscript"/>
                </w:rPr>
                <w:delText>y</w:delText>
              </w:r>
              <w:r w:rsidRPr="003161DC" w:rsidDel="0059195C">
                <w:rPr>
                  <w:iCs/>
                  <w:szCs w:val="20"/>
                </w:rPr>
                <w:delText xml:space="preserve"> </w:delText>
              </w:r>
              <w:r w:rsidRPr="003161DC" w:rsidDel="0059195C">
                <w:rPr>
                  <w:iCs/>
                  <w:color w:val="000000"/>
                  <w:sz w:val="32"/>
                  <w:szCs w:val="32"/>
                </w:rPr>
                <w:delText>/</w:delText>
              </w:r>
              <w:r w:rsidRPr="003161DC" w:rsidDel="0059195C">
                <w:rPr>
                  <w:iCs/>
                  <w:color w:val="000000"/>
                  <w:szCs w:val="20"/>
                </w:rPr>
                <w:delText xml:space="preserve"> </w:delText>
              </w:r>
              <w:r w:rsidRPr="003161DC" w:rsidDel="0059195C">
                <w:rPr>
                  <w:iCs/>
                  <w:position w:val="-22"/>
                  <w:szCs w:val="20"/>
                </w:rPr>
                <w:object w:dxaOrig="225" w:dyaOrig="465" w14:anchorId="0EEDD6E0">
                  <v:shape id="_x0000_i1181" type="#_x0000_t75" style="width:14.4pt;height:14.4pt" o:ole="">
                    <v:imagedata r:id="rId22" o:title=""/>
                  </v:shape>
                  <o:OLEObject Type="Embed" ProgID="Equation.3" ShapeID="_x0000_i1181" DrawAspect="Content" ObjectID="_1664964404" r:id="rId217"/>
                </w:object>
              </w:r>
              <w:r w:rsidRPr="003161DC" w:rsidDel="0059195C">
                <w:rPr>
                  <w:iCs/>
                  <w:szCs w:val="20"/>
                </w:rPr>
                <w:delText xml:space="preserve">TLMP </w:delText>
              </w:r>
              <w:r w:rsidRPr="003161DC" w:rsidDel="0059195C">
                <w:rPr>
                  <w:i/>
                  <w:iCs/>
                  <w:szCs w:val="20"/>
                  <w:vertAlign w:val="subscript"/>
                </w:rPr>
                <w:delText>y</w:delText>
              </w:r>
            </w:del>
          </w:p>
          <w:p w14:paraId="1F815636" w14:textId="77777777" w:rsidR="00AB30E6" w:rsidRPr="003161DC" w:rsidDel="0059195C" w:rsidRDefault="00AB30E6" w:rsidP="001F6AC7">
            <w:pPr>
              <w:ind w:left="720" w:hanging="720"/>
              <w:rPr>
                <w:del w:id="8405" w:author="ERCOT" w:date="2020-01-03T14:18:00Z"/>
                <w:iCs/>
                <w:szCs w:val="20"/>
                <w:lang w:val="es-ES"/>
              </w:rPr>
            </w:pPr>
            <w:del w:id="8406" w:author="ERCOT" w:date="2020-01-03T14:18:00Z">
              <w:r w:rsidRPr="003161DC" w:rsidDel="0059195C">
                <w:rPr>
                  <w:iCs/>
                  <w:szCs w:val="20"/>
                </w:rPr>
                <w:delText>The above variables are defined as follows:</w:delText>
              </w:r>
              <w:r w:rsidRPr="003161DC" w:rsidDel="0059195C">
                <w:rPr>
                  <w:iCs/>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AB30E6" w:rsidRPr="003161DC" w:rsidDel="0059195C" w14:paraId="7F66B628" w14:textId="77777777" w:rsidTr="001F6AC7">
              <w:trPr>
                <w:cantSplit/>
                <w:tblHeader/>
                <w:del w:id="840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FD519BA" w14:textId="77777777" w:rsidR="00AB30E6" w:rsidRPr="003161DC" w:rsidDel="0059195C" w:rsidRDefault="00AB30E6" w:rsidP="001F6AC7">
                  <w:pPr>
                    <w:spacing w:after="240"/>
                    <w:rPr>
                      <w:del w:id="8408" w:author="ERCOT" w:date="2020-01-03T14:18:00Z"/>
                      <w:b/>
                      <w:iCs/>
                      <w:sz w:val="20"/>
                      <w:szCs w:val="20"/>
                    </w:rPr>
                  </w:pPr>
                  <w:del w:id="8409"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6D48D2AE" w14:textId="77777777" w:rsidR="00AB30E6" w:rsidRPr="003161DC" w:rsidDel="0059195C" w:rsidRDefault="00AB30E6" w:rsidP="001F6AC7">
                  <w:pPr>
                    <w:spacing w:after="240"/>
                    <w:rPr>
                      <w:del w:id="8410" w:author="ERCOT" w:date="2020-01-03T14:18:00Z"/>
                      <w:b/>
                      <w:iCs/>
                      <w:sz w:val="20"/>
                      <w:szCs w:val="20"/>
                    </w:rPr>
                  </w:pPr>
                  <w:del w:id="8411"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1DC73C72" w14:textId="77777777" w:rsidR="00AB30E6" w:rsidRPr="003161DC" w:rsidDel="0059195C" w:rsidRDefault="00AB30E6" w:rsidP="001F6AC7">
                  <w:pPr>
                    <w:spacing w:after="240"/>
                    <w:rPr>
                      <w:del w:id="8412" w:author="ERCOT" w:date="2020-01-03T14:18:00Z"/>
                      <w:b/>
                      <w:iCs/>
                      <w:sz w:val="20"/>
                      <w:szCs w:val="20"/>
                    </w:rPr>
                  </w:pPr>
                  <w:del w:id="8413" w:author="ERCOT" w:date="2020-01-03T14:18:00Z">
                    <w:r w:rsidRPr="003161DC" w:rsidDel="0059195C">
                      <w:rPr>
                        <w:b/>
                        <w:iCs/>
                        <w:sz w:val="20"/>
                        <w:szCs w:val="20"/>
                      </w:rPr>
                      <w:delText>Description</w:delText>
                    </w:r>
                  </w:del>
                </w:p>
              </w:tc>
            </w:tr>
            <w:tr w:rsidR="00AB30E6" w:rsidRPr="003161DC" w:rsidDel="0059195C" w14:paraId="32FDF474" w14:textId="77777777" w:rsidTr="001F6AC7">
              <w:trPr>
                <w:cantSplit/>
                <w:del w:id="841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2670715" w14:textId="77777777" w:rsidR="00AB30E6" w:rsidRPr="003161DC" w:rsidDel="0059195C" w:rsidRDefault="00AB30E6" w:rsidP="001F6AC7">
                  <w:pPr>
                    <w:spacing w:after="240"/>
                    <w:rPr>
                      <w:del w:id="8415" w:author="ERCOT" w:date="2020-01-03T14:18:00Z"/>
                      <w:iCs/>
                      <w:sz w:val="20"/>
                      <w:szCs w:val="20"/>
                    </w:rPr>
                  </w:pPr>
                  <w:del w:id="8416" w:author="ERCOT" w:date="2020-01-03T14:18:00Z">
                    <w:r w:rsidRPr="003161DC" w:rsidDel="0059195C">
                      <w:rPr>
                        <w:iCs/>
                        <w:sz w:val="20"/>
                        <w:szCs w:val="20"/>
                      </w:rPr>
                      <w:delText xml:space="preserve">RTAUECRAMTQSETOT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65876F7E" w14:textId="77777777" w:rsidR="00AB30E6" w:rsidRPr="003161DC" w:rsidDel="0059195C" w:rsidRDefault="00AB30E6" w:rsidP="001F6AC7">
                  <w:pPr>
                    <w:spacing w:after="240"/>
                    <w:rPr>
                      <w:del w:id="8417" w:author="ERCOT" w:date="2020-01-03T14:18:00Z"/>
                      <w:iCs/>
                      <w:sz w:val="20"/>
                      <w:szCs w:val="20"/>
                    </w:rPr>
                  </w:pPr>
                  <w:del w:id="8418"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17CD1DD3" w14:textId="77777777" w:rsidR="00AB30E6" w:rsidRPr="003161DC" w:rsidDel="0059195C" w:rsidRDefault="00AB30E6" w:rsidP="001F6AC7">
                  <w:pPr>
                    <w:spacing w:after="240"/>
                    <w:rPr>
                      <w:del w:id="8419" w:author="ERCOT" w:date="2020-01-03T14:18:00Z"/>
                      <w:i/>
                      <w:iCs/>
                      <w:sz w:val="20"/>
                      <w:szCs w:val="20"/>
                    </w:rPr>
                  </w:pPr>
                  <w:del w:id="8420" w:author="ERCOT" w:date="2020-01-03T14:18:00Z">
                    <w:r w:rsidRPr="003161DC" w:rsidDel="0059195C">
                      <w:rPr>
                        <w:i/>
                        <w:iCs/>
                        <w:sz w:val="20"/>
                        <w:szCs w:val="20"/>
                      </w:rPr>
                      <w:delText xml:space="preserve">Real-Time Assigned Un-Deployed ERCOT Contingency Reserve Service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w:delText>
                    </w:r>
                  </w:del>
                </w:p>
              </w:tc>
            </w:tr>
            <w:tr w:rsidR="00AB30E6" w:rsidRPr="003161DC" w:rsidDel="0059195C" w14:paraId="31BAD65C" w14:textId="77777777" w:rsidTr="001F6AC7">
              <w:trPr>
                <w:cantSplit/>
                <w:del w:id="842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397E6F2" w14:textId="77777777" w:rsidR="00AB30E6" w:rsidRPr="003161DC" w:rsidDel="0059195C" w:rsidRDefault="00AB30E6" w:rsidP="001F6AC7">
                  <w:pPr>
                    <w:spacing w:after="240"/>
                    <w:rPr>
                      <w:del w:id="8422" w:author="ERCOT" w:date="2020-01-03T14:18:00Z"/>
                      <w:iCs/>
                      <w:sz w:val="20"/>
                      <w:szCs w:val="20"/>
                    </w:rPr>
                  </w:pPr>
                  <w:del w:id="8423" w:author="ERCOT" w:date="2020-01-03T14:18:00Z">
                    <w:r w:rsidRPr="003161DC" w:rsidDel="0059195C">
                      <w:rPr>
                        <w:iCs/>
                        <w:sz w:val="20"/>
                        <w:szCs w:val="20"/>
                      </w:rPr>
                      <w:delText xml:space="preserve">RTAUECRAMT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0583C5D5" w14:textId="77777777" w:rsidR="00AB30E6" w:rsidRPr="003161DC" w:rsidDel="0059195C" w:rsidRDefault="00AB30E6" w:rsidP="001F6AC7">
                  <w:pPr>
                    <w:spacing w:after="240"/>
                    <w:rPr>
                      <w:del w:id="8424" w:author="ERCOT" w:date="2020-01-03T14:18:00Z"/>
                      <w:iCs/>
                      <w:sz w:val="20"/>
                      <w:szCs w:val="20"/>
                    </w:rPr>
                  </w:pPr>
                  <w:del w:id="8425"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2B492FC8" w14:textId="77777777" w:rsidR="00AB30E6" w:rsidRPr="003161DC" w:rsidDel="0059195C" w:rsidRDefault="00AB30E6" w:rsidP="001F6AC7">
                  <w:pPr>
                    <w:spacing w:after="240"/>
                    <w:rPr>
                      <w:del w:id="8426" w:author="ERCOT" w:date="2020-01-03T14:18:00Z"/>
                      <w:i/>
                      <w:iCs/>
                      <w:sz w:val="20"/>
                      <w:szCs w:val="20"/>
                    </w:rPr>
                  </w:pPr>
                  <w:del w:id="8427" w:author="ERCOT" w:date="2020-01-03T14:18:00Z">
                    <w:r w:rsidRPr="003161DC" w:rsidDel="0059195C">
                      <w:rPr>
                        <w:i/>
                        <w:iCs/>
                        <w:sz w:val="20"/>
                        <w:szCs w:val="20"/>
                      </w:rPr>
                      <w:delText xml:space="preserve">Real-Time Assigned Un-Deployed ERCOT Contingency Reserve Service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428CE47A" w14:textId="77777777" w:rsidTr="001F6AC7">
              <w:trPr>
                <w:cantSplit/>
                <w:trHeight w:val="593"/>
                <w:del w:id="842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7BE64EE" w14:textId="77777777" w:rsidR="00AB30E6" w:rsidRPr="003161DC" w:rsidDel="0059195C" w:rsidRDefault="00AB30E6" w:rsidP="001F6AC7">
                  <w:pPr>
                    <w:spacing w:after="240"/>
                    <w:rPr>
                      <w:del w:id="8429" w:author="ERCOT" w:date="2020-01-03T14:18:00Z"/>
                      <w:szCs w:val="20"/>
                    </w:rPr>
                  </w:pPr>
                  <w:del w:id="8430" w:author="ERCOT" w:date="2020-01-03T14:18:00Z">
                    <w:r w:rsidRPr="003161DC" w:rsidDel="0059195C">
                      <w:rPr>
                        <w:sz w:val="20"/>
                        <w:szCs w:val="20"/>
                      </w:rPr>
                      <w:delText>RTAUECRR</w:delText>
                    </w:r>
                    <w:r w:rsidRPr="003161DC" w:rsidDel="0059195C">
                      <w:rPr>
                        <w:i/>
                        <w:sz w:val="20"/>
                        <w:szCs w:val="20"/>
                        <w:vertAlign w:val="subscript"/>
                      </w:rPr>
                      <w:delText xml:space="preserve"> q, r, p</w:delText>
                    </w:r>
                  </w:del>
                </w:p>
                <w:p w14:paraId="0E32F2AE" w14:textId="77777777" w:rsidR="00AB30E6" w:rsidRPr="003161DC" w:rsidDel="0059195C" w:rsidRDefault="00AB30E6" w:rsidP="001F6AC7">
                  <w:pPr>
                    <w:spacing w:after="240"/>
                    <w:rPr>
                      <w:del w:id="8431"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394A61F" w14:textId="77777777" w:rsidR="00AB30E6" w:rsidRPr="003161DC" w:rsidDel="0059195C" w:rsidRDefault="00AB30E6" w:rsidP="001F6AC7">
                  <w:pPr>
                    <w:spacing w:after="240"/>
                    <w:rPr>
                      <w:del w:id="8432" w:author="ERCOT" w:date="2020-01-03T14:18:00Z"/>
                      <w:iCs/>
                      <w:sz w:val="20"/>
                      <w:szCs w:val="20"/>
                    </w:rPr>
                  </w:pPr>
                  <w:del w:id="8433"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08B5D3D9" w14:textId="77777777" w:rsidR="00AB30E6" w:rsidRPr="003161DC" w:rsidDel="0059195C" w:rsidRDefault="00AB30E6" w:rsidP="001F6AC7">
                  <w:pPr>
                    <w:spacing w:after="240"/>
                    <w:rPr>
                      <w:del w:id="8434" w:author="ERCOT" w:date="2020-01-03T14:18:00Z"/>
                      <w:i/>
                      <w:iCs/>
                      <w:sz w:val="20"/>
                      <w:szCs w:val="20"/>
                    </w:rPr>
                  </w:pPr>
                  <w:del w:id="8435" w:author="ERCOT" w:date="2020-01-03T14:18:00Z">
                    <w:r w:rsidRPr="003161DC" w:rsidDel="0059195C">
                      <w:rPr>
                        <w:i/>
                        <w:iCs/>
                        <w:sz w:val="20"/>
                        <w:szCs w:val="20"/>
                      </w:rPr>
                      <w:delText xml:space="preserve">Real-Time Assigned Un-Deployed ERCOT Contingency Reserve Service Quantity per Resource per QSE - </w:delText>
                    </w:r>
                    <w:r w:rsidRPr="003161DC" w:rsidDel="0059195C">
                      <w:rPr>
                        <w:iCs/>
                        <w:sz w:val="20"/>
                        <w:szCs w:val="20"/>
                      </w:rPr>
                      <w:delText xml:space="preserve">The quantity of un-deployed ECRS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65E973BA" w14:textId="77777777" w:rsidTr="001F6AC7">
              <w:trPr>
                <w:cantSplit/>
                <w:del w:id="843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2260273" w14:textId="77777777" w:rsidR="00AB30E6" w:rsidRPr="003161DC" w:rsidDel="0059195C" w:rsidRDefault="00AB30E6" w:rsidP="001F6AC7">
                  <w:pPr>
                    <w:spacing w:after="240"/>
                    <w:rPr>
                      <w:del w:id="8437" w:author="ERCOT" w:date="2020-01-03T14:18:00Z"/>
                      <w:iCs/>
                      <w:sz w:val="20"/>
                      <w:szCs w:val="20"/>
                      <w:vertAlign w:val="subscript"/>
                    </w:rPr>
                  </w:pPr>
                  <w:del w:id="8438"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7738BF5B" w14:textId="77777777" w:rsidR="00AB30E6" w:rsidRPr="003161DC" w:rsidDel="0059195C" w:rsidRDefault="00AB30E6" w:rsidP="001F6AC7">
                  <w:pPr>
                    <w:spacing w:after="240"/>
                    <w:rPr>
                      <w:del w:id="8439" w:author="ERCOT" w:date="2020-01-03T14:18:00Z"/>
                      <w:iCs/>
                      <w:sz w:val="20"/>
                      <w:szCs w:val="20"/>
                    </w:rPr>
                  </w:pPr>
                  <w:del w:id="8440"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711EE22" w14:textId="77777777" w:rsidR="00AB30E6" w:rsidRPr="003161DC" w:rsidDel="0059195C" w:rsidRDefault="00AB30E6" w:rsidP="001F6AC7">
                  <w:pPr>
                    <w:spacing w:after="240"/>
                    <w:rPr>
                      <w:del w:id="8441" w:author="ERCOT" w:date="2020-01-03T14:18:00Z"/>
                      <w:i/>
                      <w:iCs/>
                      <w:sz w:val="20"/>
                      <w:szCs w:val="20"/>
                    </w:rPr>
                  </w:pPr>
                  <w:del w:id="8442"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02FA486" w14:textId="77777777" w:rsidTr="001F6AC7">
              <w:trPr>
                <w:cantSplit/>
                <w:del w:id="8443" w:author="ERCOT" w:date="2020-01-03T14:18:00Z"/>
              </w:trPr>
              <w:tc>
                <w:tcPr>
                  <w:tcW w:w="1327" w:type="pct"/>
                </w:tcPr>
                <w:p w14:paraId="48099D8E" w14:textId="77777777" w:rsidR="00AB30E6" w:rsidRPr="003161DC" w:rsidDel="0059195C" w:rsidRDefault="00AB30E6" w:rsidP="001F6AC7">
                  <w:pPr>
                    <w:spacing w:after="60"/>
                    <w:rPr>
                      <w:del w:id="8444" w:author="ERCOT" w:date="2020-01-03T14:18:00Z"/>
                      <w:i/>
                      <w:sz w:val="20"/>
                      <w:szCs w:val="20"/>
                    </w:rPr>
                  </w:pPr>
                  <w:del w:id="8445" w:author="ERCOT" w:date="2020-01-03T14:18:00Z">
                    <w:r w:rsidRPr="003161DC" w:rsidDel="0059195C">
                      <w:rPr>
                        <w:sz w:val="20"/>
                        <w:szCs w:val="20"/>
                      </w:rPr>
                      <w:delText>RTRSVPOR</w:delText>
                    </w:r>
                  </w:del>
                </w:p>
              </w:tc>
              <w:tc>
                <w:tcPr>
                  <w:tcW w:w="497" w:type="pct"/>
                </w:tcPr>
                <w:p w14:paraId="33EE3B82" w14:textId="77777777" w:rsidR="00AB30E6" w:rsidRPr="003161DC" w:rsidDel="0059195C" w:rsidRDefault="00AB30E6" w:rsidP="001F6AC7">
                  <w:pPr>
                    <w:spacing w:after="60"/>
                    <w:rPr>
                      <w:del w:id="8446" w:author="ERCOT" w:date="2020-01-03T14:18:00Z"/>
                      <w:sz w:val="20"/>
                      <w:szCs w:val="20"/>
                    </w:rPr>
                  </w:pPr>
                  <w:del w:id="8447" w:author="ERCOT" w:date="2020-01-03T14:18:00Z">
                    <w:r w:rsidRPr="003161DC" w:rsidDel="0059195C">
                      <w:rPr>
                        <w:sz w:val="20"/>
                        <w:szCs w:val="20"/>
                      </w:rPr>
                      <w:delText>$/MWh</w:delText>
                    </w:r>
                  </w:del>
                </w:p>
              </w:tc>
              <w:tc>
                <w:tcPr>
                  <w:tcW w:w="3176" w:type="pct"/>
                </w:tcPr>
                <w:p w14:paraId="556DCBC8" w14:textId="77777777" w:rsidR="00AB30E6" w:rsidRPr="003161DC" w:rsidDel="0059195C" w:rsidRDefault="00AB30E6" w:rsidP="001F6AC7">
                  <w:pPr>
                    <w:spacing w:after="60"/>
                    <w:rPr>
                      <w:del w:id="8448" w:author="ERCOT" w:date="2020-01-03T14:18:00Z"/>
                      <w:sz w:val="20"/>
                      <w:szCs w:val="20"/>
                    </w:rPr>
                  </w:pPr>
                  <w:del w:id="8449"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45ACC00D" w14:textId="77777777" w:rsidTr="001F6AC7">
              <w:trPr>
                <w:cantSplit/>
                <w:del w:id="8450" w:author="ERCOT" w:date="2020-01-03T14:18:00Z"/>
              </w:trPr>
              <w:tc>
                <w:tcPr>
                  <w:tcW w:w="1327" w:type="pct"/>
                </w:tcPr>
                <w:p w14:paraId="6EC7A5F5" w14:textId="77777777" w:rsidR="00AB30E6" w:rsidRPr="003161DC" w:rsidDel="0059195C" w:rsidRDefault="00AB30E6" w:rsidP="001F6AC7">
                  <w:pPr>
                    <w:spacing w:after="60"/>
                    <w:rPr>
                      <w:del w:id="8451" w:author="ERCOT" w:date="2020-01-03T14:18:00Z"/>
                      <w:sz w:val="20"/>
                      <w:szCs w:val="20"/>
                    </w:rPr>
                  </w:pPr>
                  <w:del w:id="8452" w:author="ERCOT" w:date="2020-01-03T14:18:00Z">
                    <w:r w:rsidRPr="003161DC" w:rsidDel="0059195C">
                      <w:rPr>
                        <w:sz w:val="20"/>
                        <w:szCs w:val="20"/>
                      </w:rPr>
                      <w:delText>RTRDP</w:delText>
                    </w:r>
                  </w:del>
                </w:p>
              </w:tc>
              <w:tc>
                <w:tcPr>
                  <w:tcW w:w="497" w:type="pct"/>
                </w:tcPr>
                <w:p w14:paraId="7C369CD0" w14:textId="77777777" w:rsidR="00AB30E6" w:rsidRPr="003161DC" w:rsidDel="0059195C" w:rsidRDefault="00AB30E6" w:rsidP="001F6AC7">
                  <w:pPr>
                    <w:spacing w:after="60"/>
                    <w:rPr>
                      <w:del w:id="8453" w:author="ERCOT" w:date="2020-01-03T14:18:00Z"/>
                      <w:sz w:val="20"/>
                      <w:szCs w:val="20"/>
                    </w:rPr>
                  </w:pPr>
                  <w:del w:id="8454" w:author="ERCOT" w:date="2020-01-03T14:18:00Z">
                    <w:r w:rsidRPr="003161DC" w:rsidDel="0059195C">
                      <w:rPr>
                        <w:sz w:val="20"/>
                        <w:szCs w:val="20"/>
                      </w:rPr>
                      <w:delText>$/MWh</w:delText>
                    </w:r>
                  </w:del>
                </w:p>
              </w:tc>
              <w:tc>
                <w:tcPr>
                  <w:tcW w:w="3176" w:type="pct"/>
                </w:tcPr>
                <w:p w14:paraId="562ADEA8" w14:textId="77777777" w:rsidR="00AB30E6" w:rsidRPr="003161DC" w:rsidDel="0059195C" w:rsidRDefault="00AB30E6" w:rsidP="001F6AC7">
                  <w:pPr>
                    <w:spacing w:after="60"/>
                    <w:rPr>
                      <w:del w:id="8455" w:author="ERCOT" w:date="2020-01-03T14:18:00Z"/>
                      <w:i/>
                      <w:sz w:val="20"/>
                      <w:szCs w:val="20"/>
                    </w:rPr>
                  </w:pPr>
                  <w:del w:id="8456"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0128839" w14:textId="77777777" w:rsidTr="001F6AC7">
              <w:trPr>
                <w:cantSplit/>
                <w:del w:id="8457" w:author="ERCOT" w:date="2020-01-03T14:18:00Z"/>
              </w:trPr>
              <w:tc>
                <w:tcPr>
                  <w:tcW w:w="1327" w:type="pct"/>
                </w:tcPr>
                <w:p w14:paraId="0F509794" w14:textId="77777777" w:rsidR="00AB30E6" w:rsidRPr="003161DC" w:rsidDel="0059195C" w:rsidRDefault="00AB30E6" w:rsidP="001F6AC7">
                  <w:pPr>
                    <w:spacing w:after="60"/>
                    <w:rPr>
                      <w:del w:id="8458" w:author="ERCOT" w:date="2020-01-03T14:18:00Z"/>
                      <w:sz w:val="20"/>
                      <w:szCs w:val="20"/>
                    </w:rPr>
                  </w:pPr>
                  <w:del w:id="8459"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21D3CEFA" w14:textId="77777777" w:rsidR="00AB30E6" w:rsidRPr="003161DC" w:rsidDel="0059195C" w:rsidRDefault="00AB30E6" w:rsidP="001F6AC7">
                  <w:pPr>
                    <w:spacing w:after="60"/>
                    <w:rPr>
                      <w:del w:id="8460" w:author="ERCOT" w:date="2020-01-03T14:18:00Z"/>
                      <w:iCs/>
                      <w:sz w:val="20"/>
                      <w:szCs w:val="20"/>
                    </w:rPr>
                  </w:pPr>
                  <w:del w:id="8461" w:author="ERCOT" w:date="2020-01-03T14:18:00Z">
                    <w:r w:rsidRPr="003161DC" w:rsidDel="0059195C">
                      <w:rPr>
                        <w:sz w:val="20"/>
                        <w:szCs w:val="20"/>
                      </w:rPr>
                      <w:delText>second</w:delText>
                    </w:r>
                  </w:del>
                </w:p>
              </w:tc>
              <w:tc>
                <w:tcPr>
                  <w:tcW w:w="3176" w:type="pct"/>
                </w:tcPr>
                <w:p w14:paraId="55B807DD" w14:textId="77777777" w:rsidR="00AB30E6" w:rsidRPr="003161DC" w:rsidDel="0059195C" w:rsidRDefault="00AB30E6" w:rsidP="001F6AC7">
                  <w:pPr>
                    <w:spacing w:after="60"/>
                    <w:rPr>
                      <w:del w:id="8462" w:author="ERCOT" w:date="2020-01-03T14:18:00Z"/>
                      <w:sz w:val="20"/>
                      <w:szCs w:val="20"/>
                    </w:rPr>
                  </w:pPr>
                  <w:del w:id="8463"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68EC70EA" w14:textId="77777777" w:rsidTr="001F6AC7">
              <w:trPr>
                <w:cantSplit/>
                <w:del w:id="8464" w:author="ERCOT" w:date="2020-01-03T14:18:00Z"/>
              </w:trPr>
              <w:tc>
                <w:tcPr>
                  <w:tcW w:w="1327" w:type="pct"/>
                </w:tcPr>
                <w:p w14:paraId="3200AB81" w14:textId="77777777" w:rsidR="00AB30E6" w:rsidRPr="003161DC" w:rsidDel="0059195C" w:rsidRDefault="00AB30E6" w:rsidP="001F6AC7">
                  <w:pPr>
                    <w:spacing w:after="60"/>
                    <w:rPr>
                      <w:del w:id="8465" w:author="ERCOT" w:date="2020-01-03T14:18:00Z"/>
                      <w:i/>
                      <w:sz w:val="20"/>
                      <w:szCs w:val="20"/>
                    </w:rPr>
                  </w:pPr>
                  <w:del w:id="8466"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EC04190" w14:textId="77777777" w:rsidR="00AB30E6" w:rsidRPr="003161DC" w:rsidDel="0059195C" w:rsidRDefault="00AB30E6" w:rsidP="001F6AC7">
                  <w:pPr>
                    <w:spacing w:after="60"/>
                    <w:rPr>
                      <w:del w:id="8467" w:author="ERCOT" w:date="2020-01-03T14:18:00Z"/>
                      <w:sz w:val="20"/>
                      <w:szCs w:val="20"/>
                    </w:rPr>
                  </w:pPr>
                  <w:del w:id="8468" w:author="ERCOT" w:date="2020-01-03T14:18:00Z">
                    <w:r w:rsidRPr="003161DC" w:rsidDel="0059195C">
                      <w:rPr>
                        <w:sz w:val="20"/>
                        <w:szCs w:val="20"/>
                      </w:rPr>
                      <w:delText>none</w:delText>
                    </w:r>
                  </w:del>
                </w:p>
              </w:tc>
              <w:tc>
                <w:tcPr>
                  <w:tcW w:w="3176" w:type="pct"/>
                </w:tcPr>
                <w:p w14:paraId="10A01904" w14:textId="77777777" w:rsidR="00AB30E6" w:rsidRPr="003161DC" w:rsidDel="0059195C" w:rsidRDefault="00AB30E6" w:rsidP="001F6AC7">
                  <w:pPr>
                    <w:spacing w:after="60"/>
                    <w:rPr>
                      <w:del w:id="8469" w:author="ERCOT" w:date="2020-01-03T14:18:00Z"/>
                      <w:sz w:val="20"/>
                      <w:szCs w:val="20"/>
                    </w:rPr>
                  </w:pPr>
                  <w:del w:id="8470"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71F45CE" w14:textId="77777777" w:rsidTr="001F6AC7">
              <w:trPr>
                <w:cantSplit/>
                <w:del w:id="847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1B49F44" w14:textId="77777777" w:rsidR="00AB30E6" w:rsidRPr="003161DC" w:rsidDel="0059195C" w:rsidRDefault="00AB30E6" w:rsidP="001F6AC7">
                  <w:pPr>
                    <w:spacing w:after="60"/>
                    <w:rPr>
                      <w:del w:id="8472" w:author="ERCOT" w:date="2020-01-03T14:18:00Z"/>
                      <w:sz w:val="20"/>
                      <w:szCs w:val="20"/>
                    </w:rPr>
                  </w:pPr>
                  <w:del w:id="8473"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194EE0E0" w14:textId="77777777" w:rsidR="00AB30E6" w:rsidRPr="003161DC" w:rsidDel="0059195C" w:rsidRDefault="00AB30E6" w:rsidP="001F6AC7">
                  <w:pPr>
                    <w:spacing w:after="60"/>
                    <w:rPr>
                      <w:del w:id="8474" w:author="ERCOT" w:date="2020-01-03T14:18:00Z"/>
                      <w:iCs/>
                      <w:sz w:val="20"/>
                      <w:szCs w:val="20"/>
                    </w:rPr>
                  </w:pPr>
                  <w:del w:id="8475"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0215BDCE" w14:textId="77777777" w:rsidR="00AB30E6" w:rsidRPr="003161DC" w:rsidDel="0059195C" w:rsidRDefault="00AB30E6" w:rsidP="001F6AC7">
                  <w:pPr>
                    <w:spacing w:after="60"/>
                    <w:rPr>
                      <w:del w:id="8476" w:author="ERCOT" w:date="2020-01-03T14:18:00Z"/>
                      <w:i/>
                      <w:iCs/>
                      <w:sz w:val="20"/>
                      <w:szCs w:val="20"/>
                    </w:rPr>
                  </w:pPr>
                  <w:del w:id="8477"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0217AF1B" w14:textId="77777777" w:rsidTr="001F6AC7">
              <w:trPr>
                <w:cantSplit/>
                <w:del w:id="847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5C5ABA2" w14:textId="77777777" w:rsidR="00AB30E6" w:rsidRPr="003161DC" w:rsidDel="0059195C" w:rsidRDefault="00AB30E6" w:rsidP="001F6AC7">
                  <w:pPr>
                    <w:spacing w:after="60"/>
                    <w:rPr>
                      <w:del w:id="8479" w:author="ERCOT" w:date="2020-01-03T14:18:00Z"/>
                      <w:sz w:val="20"/>
                      <w:szCs w:val="20"/>
                    </w:rPr>
                  </w:pPr>
                  <w:del w:id="8480"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2B562E62" w14:textId="77777777" w:rsidR="00AB30E6" w:rsidRPr="003161DC" w:rsidDel="0059195C" w:rsidRDefault="00AB30E6" w:rsidP="001F6AC7">
                  <w:pPr>
                    <w:spacing w:after="60"/>
                    <w:rPr>
                      <w:del w:id="8481" w:author="ERCOT" w:date="2020-01-03T14:18:00Z"/>
                      <w:iCs/>
                      <w:sz w:val="20"/>
                      <w:szCs w:val="20"/>
                    </w:rPr>
                  </w:pPr>
                  <w:del w:id="8482"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243E38D9" w14:textId="77777777" w:rsidR="00AB30E6" w:rsidRPr="003161DC" w:rsidDel="0059195C" w:rsidRDefault="00AB30E6" w:rsidP="001F6AC7">
                  <w:pPr>
                    <w:spacing w:after="60"/>
                    <w:rPr>
                      <w:del w:id="8483" w:author="ERCOT" w:date="2020-01-03T14:18:00Z"/>
                      <w:i/>
                      <w:iCs/>
                      <w:sz w:val="20"/>
                      <w:szCs w:val="20"/>
                    </w:rPr>
                  </w:pPr>
                  <w:del w:id="8484"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11AD2527" w14:textId="77777777" w:rsidTr="001F6AC7">
              <w:trPr>
                <w:cantSplit/>
                <w:del w:id="848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1A56337" w14:textId="77777777" w:rsidR="00AB30E6" w:rsidRPr="003161DC" w:rsidDel="0059195C" w:rsidRDefault="00AB30E6" w:rsidP="001F6AC7">
                  <w:pPr>
                    <w:spacing w:after="60"/>
                    <w:rPr>
                      <w:del w:id="8486" w:author="ERCOT" w:date="2020-01-03T14:18:00Z"/>
                      <w:i/>
                      <w:iCs/>
                      <w:sz w:val="20"/>
                      <w:szCs w:val="20"/>
                    </w:rPr>
                  </w:pPr>
                  <w:del w:id="8487"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20DC2EF8" w14:textId="77777777" w:rsidR="00AB30E6" w:rsidRPr="003161DC" w:rsidDel="0059195C" w:rsidRDefault="00AB30E6" w:rsidP="001F6AC7">
                  <w:pPr>
                    <w:spacing w:after="60"/>
                    <w:rPr>
                      <w:del w:id="8488" w:author="ERCOT" w:date="2020-01-03T14:18:00Z"/>
                      <w:iCs/>
                      <w:sz w:val="20"/>
                      <w:szCs w:val="20"/>
                    </w:rPr>
                  </w:pPr>
                  <w:del w:id="848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3A029F7C" w14:textId="77777777" w:rsidR="00AB30E6" w:rsidRPr="003161DC" w:rsidDel="0059195C" w:rsidRDefault="00AB30E6" w:rsidP="001F6AC7">
                  <w:pPr>
                    <w:spacing w:after="60"/>
                    <w:rPr>
                      <w:del w:id="8490" w:author="ERCOT" w:date="2020-01-03T14:18:00Z"/>
                      <w:iCs/>
                      <w:sz w:val="20"/>
                      <w:szCs w:val="20"/>
                    </w:rPr>
                  </w:pPr>
                  <w:del w:id="8491" w:author="ERCOT" w:date="2020-01-03T14:18:00Z">
                    <w:r w:rsidRPr="003161DC" w:rsidDel="0059195C">
                      <w:rPr>
                        <w:iCs/>
                        <w:sz w:val="20"/>
                        <w:szCs w:val="20"/>
                      </w:rPr>
                      <w:delText>A QSE.</w:delText>
                    </w:r>
                  </w:del>
                </w:p>
              </w:tc>
            </w:tr>
            <w:tr w:rsidR="00AB30E6" w:rsidRPr="003161DC" w:rsidDel="0059195C" w14:paraId="4CDD594B" w14:textId="77777777" w:rsidTr="001F6AC7">
              <w:trPr>
                <w:cantSplit/>
                <w:del w:id="849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A76F91F" w14:textId="77777777" w:rsidR="00AB30E6" w:rsidRPr="003161DC" w:rsidDel="0059195C" w:rsidRDefault="00AB30E6" w:rsidP="001F6AC7">
                  <w:pPr>
                    <w:spacing w:after="60"/>
                    <w:rPr>
                      <w:del w:id="8493" w:author="ERCOT" w:date="2020-01-03T14:18:00Z"/>
                      <w:i/>
                      <w:iCs/>
                      <w:sz w:val="20"/>
                      <w:szCs w:val="20"/>
                    </w:rPr>
                  </w:pPr>
                  <w:del w:id="8494"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013FFDB2" w14:textId="77777777" w:rsidR="00AB30E6" w:rsidRPr="003161DC" w:rsidDel="0059195C" w:rsidRDefault="00AB30E6" w:rsidP="001F6AC7">
                  <w:pPr>
                    <w:spacing w:after="60"/>
                    <w:rPr>
                      <w:del w:id="8495" w:author="ERCOT" w:date="2020-01-03T14:18:00Z"/>
                      <w:iCs/>
                      <w:sz w:val="20"/>
                      <w:szCs w:val="20"/>
                    </w:rPr>
                  </w:pPr>
                  <w:del w:id="849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0EF44A91" w14:textId="77777777" w:rsidR="00AB30E6" w:rsidRPr="003161DC" w:rsidDel="0059195C" w:rsidRDefault="00AB30E6" w:rsidP="001F6AC7">
                  <w:pPr>
                    <w:spacing w:after="60"/>
                    <w:rPr>
                      <w:del w:id="8497" w:author="ERCOT" w:date="2020-01-03T14:18:00Z"/>
                      <w:i/>
                      <w:iCs/>
                      <w:sz w:val="20"/>
                      <w:szCs w:val="20"/>
                    </w:rPr>
                  </w:pPr>
                  <w:del w:id="8498"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ECRS Ancillary Service Assignment by the QSE.</w:delText>
                    </w:r>
                  </w:del>
                </w:p>
              </w:tc>
            </w:tr>
            <w:tr w:rsidR="00AB30E6" w:rsidRPr="003161DC" w:rsidDel="0059195C" w14:paraId="5867F4BC" w14:textId="77777777" w:rsidTr="001F6AC7">
              <w:trPr>
                <w:cantSplit/>
                <w:del w:id="849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2B77590" w14:textId="77777777" w:rsidR="00AB30E6" w:rsidRPr="003161DC" w:rsidDel="0059195C" w:rsidRDefault="00AB30E6" w:rsidP="001F6AC7">
                  <w:pPr>
                    <w:spacing w:after="60"/>
                    <w:rPr>
                      <w:del w:id="8500" w:author="ERCOT" w:date="2020-01-03T14:18:00Z"/>
                      <w:i/>
                      <w:iCs/>
                      <w:sz w:val="20"/>
                      <w:szCs w:val="20"/>
                    </w:rPr>
                  </w:pPr>
                  <w:del w:id="8501"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3325F945" w14:textId="77777777" w:rsidR="00AB30E6" w:rsidRPr="003161DC" w:rsidDel="0059195C" w:rsidRDefault="00AB30E6" w:rsidP="001F6AC7">
                  <w:pPr>
                    <w:spacing w:after="60"/>
                    <w:rPr>
                      <w:del w:id="8502" w:author="ERCOT" w:date="2020-01-03T14:18:00Z"/>
                      <w:iCs/>
                      <w:sz w:val="20"/>
                      <w:szCs w:val="20"/>
                    </w:rPr>
                  </w:pPr>
                  <w:del w:id="850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2D88B61" w14:textId="77777777" w:rsidR="00AB30E6" w:rsidRPr="003161DC" w:rsidDel="0059195C" w:rsidRDefault="00AB30E6" w:rsidP="001F6AC7">
                  <w:pPr>
                    <w:spacing w:after="60"/>
                    <w:rPr>
                      <w:del w:id="8504" w:author="ERCOT" w:date="2020-01-03T14:18:00Z"/>
                      <w:i/>
                      <w:iCs/>
                      <w:sz w:val="20"/>
                      <w:szCs w:val="20"/>
                    </w:rPr>
                  </w:pPr>
                  <w:del w:id="8505" w:author="ERCOT" w:date="2020-01-03T14:18:00Z">
                    <w:r w:rsidRPr="003161DC" w:rsidDel="0059195C">
                      <w:rPr>
                        <w:iCs/>
                        <w:sz w:val="20"/>
                        <w:szCs w:val="20"/>
                      </w:rPr>
                      <w:delText>A Settlement Point for the Resource Node that was allocated ECRS Ancillary Service Assignment by the QSE.</w:delText>
                    </w:r>
                  </w:del>
                </w:p>
              </w:tc>
            </w:tr>
            <w:tr w:rsidR="00AB30E6" w:rsidRPr="003161DC" w:rsidDel="0059195C" w14:paraId="380B67E8" w14:textId="77777777" w:rsidTr="001F6AC7">
              <w:trPr>
                <w:cantSplit/>
                <w:del w:id="850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724AABD" w14:textId="77777777" w:rsidR="00AB30E6" w:rsidRPr="003161DC" w:rsidDel="0059195C" w:rsidRDefault="00AB30E6" w:rsidP="001F6AC7">
                  <w:pPr>
                    <w:spacing w:after="60"/>
                    <w:rPr>
                      <w:del w:id="8507" w:author="ERCOT" w:date="2020-01-03T14:18:00Z"/>
                      <w:i/>
                      <w:iCs/>
                      <w:sz w:val="20"/>
                      <w:szCs w:val="20"/>
                    </w:rPr>
                  </w:pPr>
                  <w:del w:id="8508"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44B6D15A" w14:textId="77777777" w:rsidR="00AB30E6" w:rsidRPr="003161DC" w:rsidDel="0059195C" w:rsidRDefault="00AB30E6" w:rsidP="001F6AC7">
                  <w:pPr>
                    <w:spacing w:after="60"/>
                    <w:rPr>
                      <w:del w:id="8509" w:author="ERCOT" w:date="2020-01-03T14:18:00Z"/>
                      <w:iCs/>
                      <w:sz w:val="20"/>
                      <w:szCs w:val="20"/>
                    </w:rPr>
                  </w:pPr>
                  <w:del w:id="851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348A487B" w14:textId="77777777" w:rsidR="00AB30E6" w:rsidRPr="003161DC" w:rsidDel="0059195C" w:rsidRDefault="00AB30E6" w:rsidP="001F6AC7">
                  <w:pPr>
                    <w:spacing w:after="60"/>
                    <w:rPr>
                      <w:del w:id="8511" w:author="ERCOT" w:date="2020-01-03T14:18:00Z"/>
                      <w:iCs/>
                      <w:sz w:val="20"/>
                      <w:szCs w:val="20"/>
                    </w:rPr>
                  </w:pPr>
                  <w:del w:id="8512" w:author="ERCOT" w:date="2020-01-03T14:18:00Z">
                    <w:r w:rsidRPr="003161DC" w:rsidDel="0059195C">
                      <w:rPr>
                        <w:iCs/>
                        <w:sz w:val="20"/>
                        <w:szCs w:val="20"/>
                      </w:rPr>
                      <w:delText>A 15-minute Settlement Interval in the Operating Hour.</w:delText>
                    </w:r>
                  </w:del>
                </w:p>
              </w:tc>
            </w:tr>
            <w:tr w:rsidR="00AB30E6" w:rsidRPr="003161DC" w:rsidDel="0059195C" w14:paraId="657056A9" w14:textId="77777777" w:rsidTr="001F6AC7">
              <w:trPr>
                <w:cantSplit/>
                <w:del w:id="851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89E053A" w14:textId="77777777" w:rsidR="00AB30E6" w:rsidRPr="003161DC" w:rsidDel="0059195C" w:rsidRDefault="00AB30E6" w:rsidP="001F6AC7">
                  <w:pPr>
                    <w:spacing w:after="60"/>
                    <w:rPr>
                      <w:del w:id="8514" w:author="ERCOT" w:date="2020-01-03T14:18:00Z"/>
                      <w:i/>
                      <w:iCs/>
                      <w:sz w:val="20"/>
                      <w:szCs w:val="20"/>
                    </w:rPr>
                  </w:pPr>
                  <w:del w:id="8515"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13B42A8" w14:textId="77777777" w:rsidR="00AB30E6" w:rsidRPr="003161DC" w:rsidDel="0059195C" w:rsidRDefault="00AB30E6" w:rsidP="001F6AC7">
                  <w:pPr>
                    <w:spacing w:after="60"/>
                    <w:rPr>
                      <w:del w:id="8516" w:author="ERCOT" w:date="2020-01-03T14:18:00Z"/>
                      <w:iCs/>
                      <w:sz w:val="20"/>
                      <w:szCs w:val="20"/>
                    </w:rPr>
                  </w:pPr>
                  <w:del w:id="851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97916E6" w14:textId="77777777" w:rsidR="00AB30E6" w:rsidRPr="003161DC" w:rsidDel="0059195C" w:rsidRDefault="00AB30E6" w:rsidP="001F6AC7">
                  <w:pPr>
                    <w:spacing w:after="60"/>
                    <w:rPr>
                      <w:del w:id="8518" w:author="ERCOT" w:date="2020-01-03T14:18:00Z"/>
                      <w:iCs/>
                      <w:sz w:val="20"/>
                      <w:szCs w:val="20"/>
                    </w:rPr>
                  </w:pPr>
                  <w:del w:id="8519" w:author="ERCOT" w:date="2020-01-03T14:18:00Z">
                    <w:r w:rsidRPr="003161DC" w:rsidDel="0059195C">
                      <w:rPr>
                        <w:iCs/>
                        <w:sz w:val="20"/>
                        <w:szCs w:val="20"/>
                      </w:rPr>
                      <w:delText>A SCED interval in the 15-minute Settlement Interval.</w:delText>
                    </w:r>
                  </w:del>
                </w:p>
              </w:tc>
            </w:tr>
          </w:tbl>
          <w:p w14:paraId="21B97AD2" w14:textId="77777777" w:rsidR="00AB30E6" w:rsidRPr="003161DC" w:rsidDel="0059195C" w:rsidRDefault="00AB30E6" w:rsidP="001F6AC7">
            <w:pPr>
              <w:spacing w:after="240"/>
              <w:ind w:left="1440" w:hanging="720"/>
              <w:rPr>
                <w:del w:id="8520" w:author="ERCOT" w:date="2020-01-03T14:18:00Z"/>
                <w:szCs w:val="20"/>
              </w:rPr>
            </w:pPr>
          </w:p>
        </w:tc>
      </w:tr>
    </w:tbl>
    <w:p w14:paraId="7B8F143D" w14:textId="77777777" w:rsidR="00AB30E6" w:rsidRPr="003161DC" w:rsidDel="0059195C" w:rsidRDefault="00AB30E6" w:rsidP="00AB30E6">
      <w:pPr>
        <w:keepNext/>
        <w:widowControl w:val="0"/>
        <w:tabs>
          <w:tab w:val="left" w:pos="1260"/>
        </w:tabs>
        <w:spacing w:before="480" w:after="240"/>
        <w:ind w:left="1260" w:hanging="1260"/>
        <w:outlineLvl w:val="3"/>
        <w:rPr>
          <w:del w:id="8521" w:author="ERCOT" w:date="2020-01-03T14:18:00Z"/>
          <w:b/>
          <w:szCs w:val="20"/>
        </w:rPr>
      </w:pPr>
      <w:bookmarkStart w:id="8522" w:name="_Toc17798780"/>
      <w:commentRangeStart w:id="8523"/>
      <w:del w:id="8524" w:author="ERCOT" w:date="2020-01-03T14:18:00Z">
        <w:r w:rsidRPr="003161DC" w:rsidDel="0059195C">
          <w:rPr>
            <w:b/>
            <w:szCs w:val="20"/>
          </w:rPr>
          <w:delText>6.7.2.1</w:delText>
        </w:r>
      </w:del>
      <w:commentRangeEnd w:id="8523"/>
      <w:r>
        <w:rPr>
          <w:rStyle w:val="CommentReference"/>
        </w:rPr>
        <w:commentReference w:id="8523"/>
      </w:r>
      <w:del w:id="8525" w:author="ERCOT" w:date="2020-01-03T14:18:00Z">
        <w:r w:rsidRPr="003161DC" w:rsidDel="0059195C">
          <w:rPr>
            <w:b/>
            <w:szCs w:val="20"/>
          </w:rPr>
          <w:tab/>
          <w:delText>Charges for Infeasible Ancillary Service Capacity Due to Transmission Constraints</w:delText>
        </w:r>
        <w:bookmarkEnd w:id="8251"/>
        <w:bookmarkEnd w:id="8522"/>
        <w:r w:rsidRPr="003161DC" w:rsidDel="0059195C">
          <w:rPr>
            <w:b/>
            <w:szCs w:val="20"/>
          </w:rPr>
          <w:delText xml:space="preserve"> </w:delText>
        </w:r>
      </w:del>
    </w:p>
    <w:p w14:paraId="3B085DF3" w14:textId="77777777" w:rsidR="00AB30E6" w:rsidRPr="003161DC" w:rsidDel="0059195C" w:rsidRDefault="00AB30E6" w:rsidP="00AB30E6">
      <w:pPr>
        <w:spacing w:after="240"/>
        <w:ind w:left="720" w:hanging="720"/>
        <w:rPr>
          <w:del w:id="8526" w:author="ERCOT" w:date="2020-01-03T14:18:00Z"/>
          <w:szCs w:val="20"/>
        </w:rPr>
      </w:pPr>
      <w:del w:id="8527" w:author="ERCOT" w:date="2020-01-03T14:18:00Z">
        <w:r w:rsidRPr="003161DC" w:rsidDel="0059195C">
          <w:rPr>
            <w:szCs w:val="20"/>
          </w:rPr>
          <w:delText>(1)</w:delText>
        </w:r>
        <w:r w:rsidRPr="003161DC" w:rsidDel="0059195C">
          <w:rPr>
            <w:szCs w:val="20"/>
          </w:rPr>
          <w:tab/>
          <w:delText>A charge to each QSE with Ancillary Service Supply Responsibility that is deemed infeasible by ERCOT as a result of a transmission constraints, whether or not a SASM is executed, is calculated as follows:</w:delText>
        </w:r>
      </w:del>
    </w:p>
    <w:p w14:paraId="4B08FB6F" w14:textId="77777777" w:rsidR="00AB30E6" w:rsidRPr="003161DC" w:rsidDel="0059195C" w:rsidRDefault="00AB30E6" w:rsidP="00AB30E6">
      <w:pPr>
        <w:spacing w:after="240"/>
        <w:ind w:left="1260" w:hanging="540"/>
        <w:rPr>
          <w:del w:id="8528" w:author="ERCOT" w:date="2020-01-03T14:18:00Z"/>
          <w:szCs w:val="20"/>
        </w:rPr>
      </w:pPr>
      <w:del w:id="8529" w:author="ERCOT" w:date="2020-01-03T14:18:00Z">
        <w:r w:rsidRPr="003161DC" w:rsidDel="0059195C">
          <w:rPr>
            <w:iCs/>
            <w:szCs w:val="20"/>
          </w:rPr>
          <w:delText>(a)</w:delText>
        </w:r>
        <w:r w:rsidRPr="003161DC" w:rsidDel="0059195C">
          <w:rPr>
            <w:iCs/>
            <w:szCs w:val="20"/>
          </w:rPr>
          <w:tab/>
          <w:delText>For Reg-Up, if applicable:</w:delText>
        </w:r>
      </w:del>
    </w:p>
    <w:p w14:paraId="32A2A818" w14:textId="77777777" w:rsidR="00AB30E6" w:rsidRPr="003161DC" w:rsidDel="0059195C" w:rsidRDefault="00AB30E6" w:rsidP="00AB30E6">
      <w:pPr>
        <w:ind w:left="1080" w:firstLine="360"/>
        <w:rPr>
          <w:del w:id="8530" w:author="ERCOT" w:date="2020-01-03T14:18:00Z"/>
          <w:b/>
          <w:i/>
          <w:szCs w:val="20"/>
          <w:vertAlign w:val="subscript"/>
        </w:rPr>
      </w:pPr>
      <w:del w:id="8531" w:author="ERCOT" w:date="2020-01-03T14:18:00Z">
        <w:r w:rsidRPr="003161DC" w:rsidDel="0059195C">
          <w:rPr>
            <w:b/>
            <w:szCs w:val="20"/>
          </w:rPr>
          <w:delText xml:space="preserve">RUINFQAMT </w:delText>
        </w:r>
        <w:r w:rsidRPr="003161DC" w:rsidDel="0059195C">
          <w:rPr>
            <w:b/>
            <w:i/>
            <w:szCs w:val="20"/>
            <w:vertAlign w:val="subscript"/>
          </w:rPr>
          <w:delText>q</w:delText>
        </w:r>
        <w:r w:rsidRPr="003161DC" w:rsidDel="0059195C">
          <w:rPr>
            <w:b/>
            <w:szCs w:val="20"/>
          </w:rPr>
          <w:delText xml:space="preserve"> =  MCPCRU </w:delText>
        </w:r>
        <w:r w:rsidRPr="003161DC" w:rsidDel="0059195C">
          <w:rPr>
            <w:b/>
            <w:i/>
            <w:szCs w:val="20"/>
            <w:vertAlign w:val="subscript"/>
          </w:rPr>
          <w:delText>DAM</w:delText>
        </w:r>
        <w:r w:rsidRPr="003161DC" w:rsidDel="0059195C">
          <w:rPr>
            <w:b/>
            <w:szCs w:val="20"/>
          </w:rPr>
          <w:delText xml:space="preserve"> * RUINFQ </w:delText>
        </w:r>
        <w:r w:rsidRPr="003161DC" w:rsidDel="0059195C">
          <w:rPr>
            <w:b/>
            <w:i/>
            <w:szCs w:val="20"/>
            <w:vertAlign w:val="subscript"/>
          </w:rPr>
          <w:delText>q</w:delText>
        </w:r>
      </w:del>
    </w:p>
    <w:p w14:paraId="2517613C" w14:textId="77777777" w:rsidR="00AB30E6" w:rsidRPr="003161DC" w:rsidDel="0059195C" w:rsidRDefault="00AB30E6" w:rsidP="00AB30E6">
      <w:pPr>
        <w:ind w:left="1080" w:firstLine="360"/>
        <w:rPr>
          <w:del w:id="8532" w:author="ERCOT" w:date="2020-01-03T14:18:00Z"/>
          <w:szCs w:val="20"/>
          <w:vertAlign w:val="subscript"/>
        </w:rPr>
      </w:pPr>
    </w:p>
    <w:p w14:paraId="0CF9FD56" w14:textId="77777777" w:rsidR="00AB30E6" w:rsidRPr="003161DC" w:rsidDel="0059195C" w:rsidRDefault="00AB30E6" w:rsidP="00AB30E6">
      <w:pPr>
        <w:rPr>
          <w:del w:id="8533" w:author="ERCOT" w:date="2020-01-03T14:18:00Z"/>
          <w:szCs w:val="20"/>
        </w:rPr>
      </w:pPr>
      <w:del w:id="8534"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AB30E6" w:rsidRPr="003161DC" w:rsidDel="0059195C" w14:paraId="774CD8C1" w14:textId="77777777" w:rsidTr="001F6AC7">
        <w:trPr>
          <w:del w:id="8535" w:author="ERCOT" w:date="2020-01-03T14:18:00Z"/>
        </w:trPr>
        <w:tc>
          <w:tcPr>
            <w:tcW w:w="1168" w:type="pct"/>
          </w:tcPr>
          <w:p w14:paraId="6D788B1B" w14:textId="77777777" w:rsidR="00AB30E6" w:rsidRPr="003161DC" w:rsidDel="0059195C" w:rsidRDefault="00AB30E6" w:rsidP="001F6AC7">
            <w:pPr>
              <w:spacing w:after="240"/>
              <w:rPr>
                <w:del w:id="8536" w:author="ERCOT" w:date="2020-01-03T14:18:00Z"/>
                <w:b/>
                <w:iCs/>
                <w:sz w:val="20"/>
                <w:szCs w:val="20"/>
              </w:rPr>
            </w:pPr>
            <w:del w:id="8537" w:author="ERCOT" w:date="2020-01-03T14:18:00Z">
              <w:r w:rsidRPr="003161DC" w:rsidDel="0059195C">
                <w:rPr>
                  <w:b/>
                  <w:iCs/>
                  <w:sz w:val="20"/>
                  <w:szCs w:val="20"/>
                </w:rPr>
                <w:delText>Variable</w:delText>
              </w:r>
            </w:del>
          </w:p>
        </w:tc>
        <w:tc>
          <w:tcPr>
            <w:tcW w:w="386" w:type="pct"/>
          </w:tcPr>
          <w:p w14:paraId="447D73DC" w14:textId="77777777" w:rsidR="00AB30E6" w:rsidRPr="003161DC" w:rsidDel="0059195C" w:rsidRDefault="00AB30E6" w:rsidP="001F6AC7">
            <w:pPr>
              <w:spacing w:after="240"/>
              <w:rPr>
                <w:del w:id="8538" w:author="ERCOT" w:date="2020-01-03T14:18:00Z"/>
                <w:b/>
                <w:iCs/>
                <w:sz w:val="20"/>
                <w:szCs w:val="20"/>
              </w:rPr>
            </w:pPr>
            <w:del w:id="8539" w:author="ERCOT" w:date="2020-01-03T14:18:00Z">
              <w:r w:rsidRPr="003161DC" w:rsidDel="0059195C">
                <w:rPr>
                  <w:b/>
                  <w:iCs/>
                  <w:sz w:val="20"/>
                  <w:szCs w:val="20"/>
                </w:rPr>
                <w:delText>Unit</w:delText>
              </w:r>
            </w:del>
          </w:p>
        </w:tc>
        <w:tc>
          <w:tcPr>
            <w:tcW w:w="3446" w:type="pct"/>
          </w:tcPr>
          <w:p w14:paraId="1BD28BE0" w14:textId="77777777" w:rsidR="00AB30E6" w:rsidRPr="003161DC" w:rsidDel="0059195C" w:rsidRDefault="00AB30E6" w:rsidP="001F6AC7">
            <w:pPr>
              <w:spacing w:after="240"/>
              <w:rPr>
                <w:del w:id="8540" w:author="ERCOT" w:date="2020-01-03T14:18:00Z"/>
                <w:b/>
                <w:iCs/>
                <w:sz w:val="20"/>
                <w:szCs w:val="20"/>
              </w:rPr>
            </w:pPr>
            <w:del w:id="8541" w:author="ERCOT" w:date="2020-01-03T14:18:00Z">
              <w:r w:rsidRPr="003161DC" w:rsidDel="0059195C">
                <w:rPr>
                  <w:b/>
                  <w:iCs/>
                  <w:sz w:val="20"/>
                  <w:szCs w:val="20"/>
                </w:rPr>
                <w:delText>Description</w:delText>
              </w:r>
            </w:del>
          </w:p>
        </w:tc>
      </w:tr>
      <w:tr w:rsidR="00AB30E6" w:rsidRPr="003161DC" w:rsidDel="0059195C" w14:paraId="689E0B83" w14:textId="77777777" w:rsidTr="001F6AC7">
        <w:trPr>
          <w:del w:id="8542" w:author="ERCOT" w:date="2020-01-03T14:18:00Z"/>
        </w:trPr>
        <w:tc>
          <w:tcPr>
            <w:tcW w:w="1168" w:type="pct"/>
          </w:tcPr>
          <w:p w14:paraId="5A244FC9" w14:textId="77777777" w:rsidR="00AB30E6" w:rsidRPr="003161DC" w:rsidDel="0059195C" w:rsidRDefault="00AB30E6" w:rsidP="001F6AC7">
            <w:pPr>
              <w:spacing w:after="60"/>
              <w:rPr>
                <w:del w:id="8543" w:author="ERCOT" w:date="2020-01-03T14:18:00Z"/>
                <w:iCs/>
                <w:sz w:val="20"/>
                <w:szCs w:val="20"/>
              </w:rPr>
            </w:pPr>
            <w:del w:id="8544" w:author="ERCOT" w:date="2020-01-03T14:18:00Z">
              <w:r w:rsidRPr="003161DC" w:rsidDel="0059195C">
                <w:rPr>
                  <w:iCs/>
                  <w:sz w:val="20"/>
                  <w:szCs w:val="20"/>
                </w:rPr>
                <w:delText xml:space="preserve">RUINFQAMT </w:delText>
              </w:r>
              <w:r w:rsidRPr="003161DC" w:rsidDel="0059195C">
                <w:rPr>
                  <w:i/>
                  <w:iCs/>
                  <w:sz w:val="20"/>
                  <w:szCs w:val="20"/>
                  <w:vertAlign w:val="subscript"/>
                </w:rPr>
                <w:delText>q</w:delText>
              </w:r>
            </w:del>
          </w:p>
        </w:tc>
        <w:tc>
          <w:tcPr>
            <w:tcW w:w="386" w:type="pct"/>
          </w:tcPr>
          <w:p w14:paraId="3E15AC9C" w14:textId="77777777" w:rsidR="00AB30E6" w:rsidRPr="003161DC" w:rsidDel="0059195C" w:rsidRDefault="00AB30E6" w:rsidP="001F6AC7">
            <w:pPr>
              <w:spacing w:after="60"/>
              <w:rPr>
                <w:del w:id="8545" w:author="ERCOT" w:date="2020-01-03T14:18:00Z"/>
                <w:iCs/>
                <w:sz w:val="20"/>
                <w:szCs w:val="20"/>
              </w:rPr>
            </w:pPr>
            <w:del w:id="8546" w:author="ERCOT" w:date="2020-01-03T14:18:00Z">
              <w:r w:rsidRPr="003161DC" w:rsidDel="0059195C">
                <w:rPr>
                  <w:iCs/>
                  <w:sz w:val="20"/>
                  <w:szCs w:val="20"/>
                </w:rPr>
                <w:delText>$</w:delText>
              </w:r>
            </w:del>
          </w:p>
        </w:tc>
        <w:tc>
          <w:tcPr>
            <w:tcW w:w="3446" w:type="pct"/>
          </w:tcPr>
          <w:p w14:paraId="608BA74C" w14:textId="77777777" w:rsidR="00AB30E6" w:rsidRPr="003161DC" w:rsidDel="0059195C" w:rsidRDefault="00AB30E6" w:rsidP="001F6AC7">
            <w:pPr>
              <w:spacing w:after="60"/>
              <w:rPr>
                <w:del w:id="8547" w:author="ERCOT" w:date="2020-01-03T14:18:00Z"/>
                <w:iCs/>
                <w:sz w:val="20"/>
                <w:szCs w:val="20"/>
              </w:rPr>
            </w:pPr>
            <w:del w:id="8548" w:author="ERCOT" w:date="2020-01-03T14:18:00Z">
              <w:r w:rsidRPr="003161DC" w:rsidDel="0059195C">
                <w:rPr>
                  <w:i/>
                  <w:iCs/>
                  <w:sz w:val="20"/>
                  <w:szCs w:val="20"/>
                </w:rPr>
                <w:delText>Reg-Up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Reg-Up, for the hour.</w:delText>
              </w:r>
            </w:del>
          </w:p>
        </w:tc>
      </w:tr>
      <w:tr w:rsidR="00AB30E6" w:rsidRPr="003161DC" w:rsidDel="0059195C" w14:paraId="3FAF1246" w14:textId="77777777" w:rsidTr="001F6AC7">
        <w:trPr>
          <w:del w:id="8549" w:author="ERCOT" w:date="2020-01-03T14:18:00Z"/>
        </w:trPr>
        <w:tc>
          <w:tcPr>
            <w:tcW w:w="1168" w:type="pct"/>
            <w:tcBorders>
              <w:top w:val="single" w:sz="4" w:space="0" w:color="auto"/>
              <w:left w:val="single" w:sz="4" w:space="0" w:color="auto"/>
              <w:bottom w:val="single" w:sz="4" w:space="0" w:color="auto"/>
              <w:right w:val="single" w:sz="4" w:space="0" w:color="auto"/>
            </w:tcBorders>
          </w:tcPr>
          <w:p w14:paraId="122C98EE" w14:textId="77777777" w:rsidR="00AB30E6" w:rsidRPr="003161DC" w:rsidDel="0059195C" w:rsidRDefault="00AB30E6" w:rsidP="001F6AC7">
            <w:pPr>
              <w:spacing w:after="60"/>
              <w:rPr>
                <w:del w:id="8550" w:author="ERCOT" w:date="2020-01-03T14:18:00Z"/>
                <w:iCs/>
                <w:sz w:val="20"/>
                <w:szCs w:val="20"/>
              </w:rPr>
            </w:pPr>
            <w:del w:id="8551"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3F38AFF" w14:textId="77777777" w:rsidR="00AB30E6" w:rsidRPr="003161DC" w:rsidDel="0059195C" w:rsidRDefault="00AB30E6" w:rsidP="001F6AC7">
            <w:pPr>
              <w:spacing w:after="60"/>
              <w:rPr>
                <w:del w:id="8552" w:author="ERCOT" w:date="2020-01-03T14:18:00Z"/>
                <w:iCs/>
                <w:sz w:val="20"/>
                <w:szCs w:val="20"/>
              </w:rPr>
            </w:pPr>
            <w:del w:id="8553"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41283CBE" w14:textId="77777777" w:rsidR="00AB30E6" w:rsidRPr="003161DC" w:rsidDel="0059195C" w:rsidRDefault="00AB30E6" w:rsidP="001F6AC7">
            <w:pPr>
              <w:spacing w:after="60"/>
              <w:rPr>
                <w:del w:id="8554" w:author="ERCOT" w:date="2020-01-03T14:18:00Z"/>
                <w:i/>
                <w:iCs/>
                <w:sz w:val="20"/>
                <w:szCs w:val="20"/>
              </w:rPr>
            </w:pPr>
            <w:del w:id="8555"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AB30E6" w:rsidRPr="003161DC" w:rsidDel="0059195C" w14:paraId="3C4A1622" w14:textId="77777777" w:rsidTr="001F6AC7">
        <w:trPr>
          <w:del w:id="8556" w:author="ERCOT" w:date="2020-01-03T14:18:00Z"/>
        </w:trPr>
        <w:tc>
          <w:tcPr>
            <w:tcW w:w="1168" w:type="pct"/>
            <w:tcBorders>
              <w:top w:val="single" w:sz="4" w:space="0" w:color="auto"/>
              <w:left w:val="single" w:sz="4" w:space="0" w:color="auto"/>
              <w:bottom w:val="single" w:sz="4" w:space="0" w:color="auto"/>
              <w:right w:val="single" w:sz="4" w:space="0" w:color="auto"/>
            </w:tcBorders>
          </w:tcPr>
          <w:p w14:paraId="3A5CEBAF" w14:textId="77777777" w:rsidR="00AB30E6" w:rsidRPr="003161DC" w:rsidDel="0059195C" w:rsidRDefault="00AB30E6" w:rsidP="001F6AC7">
            <w:pPr>
              <w:spacing w:after="60"/>
              <w:rPr>
                <w:del w:id="8557" w:author="ERCOT" w:date="2020-01-03T14:18:00Z"/>
                <w:iCs/>
                <w:sz w:val="20"/>
                <w:szCs w:val="20"/>
              </w:rPr>
            </w:pPr>
            <w:del w:id="8558" w:author="ERCOT" w:date="2020-01-03T14:18:00Z">
              <w:r w:rsidRPr="003161DC" w:rsidDel="0059195C">
                <w:rPr>
                  <w:iCs/>
                  <w:sz w:val="20"/>
                  <w:szCs w:val="20"/>
                </w:rPr>
                <w:delText xml:space="preserve">RUINFQ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19CA73C4" w14:textId="77777777" w:rsidR="00AB30E6" w:rsidRPr="003161DC" w:rsidDel="0059195C" w:rsidRDefault="00AB30E6" w:rsidP="001F6AC7">
            <w:pPr>
              <w:spacing w:after="60"/>
              <w:rPr>
                <w:del w:id="8559" w:author="ERCOT" w:date="2020-01-03T14:18:00Z"/>
                <w:iCs/>
                <w:sz w:val="20"/>
                <w:szCs w:val="20"/>
              </w:rPr>
            </w:pPr>
            <w:del w:id="8560"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06C7DBDB" w14:textId="77777777" w:rsidR="00AB30E6" w:rsidRPr="003161DC" w:rsidDel="0059195C" w:rsidRDefault="00AB30E6" w:rsidP="001F6AC7">
            <w:pPr>
              <w:spacing w:after="60"/>
              <w:rPr>
                <w:del w:id="8561" w:author="ERCOT" w:date="2020-01-03T14:18:00Z"/>
                <w:i/>
                <w:iCs/>
                <w:sz w:val="20"/>
                <w:szCs w:val="20"/>
              </w:rPr>
            </w:pPr>
            <w:del w:id="8562" w:author="ERCOT" w:date="2020-01-03T14:18:00Z">
              <w:r w:rsidRPr="003161DC" w:rsidDel="0059195C">
                <w:rPr>
                  <w:i/>
                  <w:iCs/>
                  <w:sz w:val="20"/>
                  <w:szCs w:val="20"/>
                </w:rPr>
                <w:delText>Reg-Up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Reg-Up, for the hour.</w:delText>
              </w:r>
            </w:del>
          </w:p>
        </w:tc>
      </w:tr>
      <w:tr w:rsidR="00AB30E6" w:rsidRPr="003161DC" w:rsidDel="0059195C" w14:paraId="3E15E2E1" w14:textId="77777777" w:rsidTr="001F6AC7">
        <w:trPr>
          <w:del w:id="8563" w:author="ERCOT" w:date="2020-01-03T14:18:00Z"/>
        </w:trPr>
        <w:tc>
          <w:tcPr>
            <w:tcW w:w="1168" w:type="pct"/>
            <w:tcBorders>
              <w:top w:val="single" w:sz="4" w:space="0" w:color="auto"/>
              <w:left w:val="single" w:sz="4" w:space="0" w:color="auto"/>
              <w:bottom w:val="single" w:sz="4" w:space="0" w:color="auto"/>
              <w:right w:val="single" w:sz="4" w:space="0" w:color="auto"/>
            </w:tcBorders>
          </w:tcPr>
          <w:p w14:paraId="013FEB53" w14:textId="77777777" w:rsidR="00AB30E6" w:rsidRPr="003161DC" w:rsidDel="0059195C" w:rsidRDefault="00AB30E6" w:rsidP="001F6AC7">
            <w:pPr>
              <w:spacing w:after="60"/>
              <w:rPr>
                <w:del w:id="8564" w:author="ERCOT" w:date="2020-01-03T14:18:00Z"/>
                <w:i/>
                <w:iCs/>
                <w:sz w:val="20"/>
                <w:szCs w:val="20"/>
              </w:rPr>
            </w:pPr>
            <w:del w:id="8565"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0C3381E2" w14:textId="77777777" w:rsidR="00AB30E6" w:rsidRPr="003161DC" w:rsidDel="0059195C" w:rsidRDefault="00AB30E6" w:rsidP="001F6AC7">
            <w:pPr>
              <w:spacing w:after="60"/>
              <w:rPr>
                <w:del w:id="8566" w:author="ERCOT" w:date="2020-01-03T14:18:00Z"/>
                <w:iCs/>
                <w:sz w:val="20"/>
                <w:szCs w:val="20"/>
              </w:rPr>
            </w:pPr>
            <w:del w:id="8567"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2F0A6D75" w14:textId="77777777" w:rsidR="00AB30E6" w:rsidRPr="003161DC" w:rsidDel="0059195C" w:rsidRDefault="00AB30E6" w:rsidP="001F6AC7">
            <w:pPr>
              <w:spacing w:after="60"/>
              <w:rPr>
                <w:del w:id="8568" w:author="ERCOT" w:date="2020-01-03T14:18:00Z"/>
                <w:iCs/>
                <w:sz w:val="20"/>
                <w:szCs w:val="20"/>
              </w:rPr>
            </w:pPr>
            <w:del w:id="8569" w:author="ERCOT" w:date="2020-01-03T14:18:00Z">
              <w:r w:rsidRPr="003161DC" w:rsidDel="0059195C">
                <w:rPr>
                  <w:iCs/>
                  <w:sz w:val="20"/>
                  <w:szCs w:val="20"/>
                </w:rPr>
                <w:delText>A QSE.</w:delText>
              </w:r>
            </w:del>
          </w:p>
        </w:tc>
      </w:tr>
    </w:tbl>
    <w:p w14:paraId="68ADAADD" w14:textId="77777777" w:rsidR="00AB30E6" w:rsidRPr="003161DC" w:rsidDel="0059195C" w:rsidRDefault="00AB30E6" w:rsidP="00AB30E6">
      <w:pPr>
        <w:spacing w:before="240" w:after="240"/>
        <w:ind w:left="1260" w:hanging="540"/>
        <w:rPr>
          <w:del w:id="8570" w:author="ERCOT" w:date="2020-01-03T14:18:00Z"/>
          <w:szCs w:val="20"/>
        </w:rPr>
      </w:pPr>
      <w:del w:id="8571" w:author="ERCOT" w:date="2020-01-03T14:18:00Z">
        <w:r w:rsidRPr="003161DC" w:rsidDel="0059195C">
          <w:rPr>
            <w:iCs/>
            <w:szCs w:val="20"/>
          </w:rPr>
          <w:delText>(b)</w:delText>
        </w:r>
        <w:r w:rsidRPr="003161DC" w:rsidDel="0059195C">
          <w:rPr>
            <w:iCs/>
            <w:szCs w:val="20"/>
          </w:rPr>
          <w:tab/>
          <w:delText xml:space="preserve">For Reg-Down, if applicable: </w:delText>
        </w:r>
      </w:del>
    </w:p>
    <w:p w14:paraId="6980CFA0" w14:textId="77777777" w:rsidR="00AB30E6" w:rsidRPr="003161DC" w:rsidDel="0059195C" w:rsidRDefault="00AB30E6" w:rsidP="00AB30E6">
      <w:pPr>
        <w:ind w:left="720" w:firstLine="720"/>
        <w:rPr>
          <w:del w:id="8572" w:author="ERCOT" w:date="2020-01-03T14:18:00Z"/>
          <w:b/>
          <w:szCs w:val="20"/>
          <w:vertAlign w:val="subscript"/>
        </w:rPr>
      </w:pPr>
      <w:del w:id="8573" w:author="ERCOT" w:date="2020-01-03T14:18:00Z">
        <w:r w:rsidRPr="003161DC" w:rsidDel="0059195C">
          <w:rPr>
            <w:b/>
            <w:szCs w:val="20"/>
          </w:rPr>
          <w:delText xml:space="preserve">RDINFQAMT </w:delText>
        </w:r>
        <w:r w:rsidRPr="003161DC" w:rsidDel="0059195C">
          <w:rPr>
            <w:b/>
            <w:i/>
            <w:szCs w:val="20"/>
            <w:vertAlign w:val="subscript"/>
          </w:rPr>
          <w:delText>q</w:delText>
        </w:r>
        <w:r w:rsidRPr="003161DC" w:rsidDel="0059195C">
          <w:rPr>
            <w:b/>
            <w:szCs w:val="20"/>
          </w:rPr>
          <w:delText xml:space="preserve"> =  MCPCRD </w:delText>
        </w:r>
        <w:r w:rsidRPr="003161DC" w:rsidDel="0059195C">
          <w:rPr>
            <w:b/>
            <w:i/>
            <w:szCs w:val="20"/>
            <w:vertAlign w:val="subscript"/>
          </w:rPr>
          <w:delText>DAM</w:delText>
        </w:r>
        <w:r w:rsidRPr="003161DC" w:rsidDel="0059195C">
          <w:rPr>
            <w:b/>
            <w:szCs w:val="20"/>
          </w:rPr>
          <w:delText xml:space="preserve"> * RDINFQ </w:delText>
        </w:r>
        <w:r w:rsidRPr="003161DC" w:rsidDel="0059195C">
          <w:rPr>
            <w:b/>
            <w:i/>
            <w:szCs w:val="20"/>
            <w:vertAlign w:val="subscript"/>
          </w:rPr>
          <w:delText>q</w:delText>
        </w:r>
      </w:del>
    </w:p>
    <w:p w14:paraId="0DAA2A2F" w14:textId="77777777" w:rsidR="00AB30E6" w:rsidRPr="003161DC" w:rsidDel="0059195C" w:rsidRDefault="00AB30E6" w:rsidP="00AB30E6">
      <w:pPr>
        <w:ind w:firstLine="720"/>
        <w:rPr>
          <w:del w:id="8574" w:author="ERCOT" w:date="2020-01-03T14:18:00Z"/>
          <w:szCs w:val="20"/>
        </w:rPr>
      </w:pPr>
    </w:p>
    <w:p w14:paraId="5421069E" w14:textId="77777777" w:rsidR="00AB30E6" w:rsidRPr="003161DC" w:rsidDel="0059195C" w:rsidRDefault="00AB30E6" w:rsidP="00AB30E6">
      <w:pPr>
        <w:rPr>
          <w:del w:id="8575" w:author="ERCOT" w:date="2020-01-03T14:18:00Z"/>
          <w:szCs w:val="20"/>
        </w:rPr>
      </w:pPr>
      <w:del w:id="8576"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AB30E6" w:rsidRPr="003161DC" w:rsidDel="0059195C" w14:paraId="3F82A1B3" w14:textId="77777777" w:rsidTr="001F6AC7">
        <w:trPr>
          <w:del w:id="8577" w:author="ERCOT" w:date="2020-01-03T14:18:00Z"/>
        </w:trPr>
        <w:tc>
          <w:tcPr>
            <w:tcW w:w="1168" w:type="pct"/>
          </w:tcPr>
          <w:p w14:paraId="1207C86C" w14:textId="77777777" w:rsidR="00AB30E6" w:rsidRPr="003161DC" w:rsidDel="0059195C" w:rsidRDefault="00AB30E6" w:rsidP="001F6AC7">
            <w:pPr>
              <w:spacing w:after="240"/>
              <w:rPr>
                <w:del w:id="8578" w:author="ERCOT" w:date="2020-01-03T14:18:00Z"/>
                <w:b/>
                <w:iCs/>
                <w:sz w:val="20"/>
                <w:szCs w:val="20"/>
              </w:rPr>
            </w:pPr>
            <w:del w:id="8579" w:author="ERCOT" w:date="2020-01-03T14:18:00Z">
              <w:r w:rsidRPr="003161DC" w:rsidDel="0059195C">
                <w:rPr>
                  <w:b/>
                  <w:iCs/>
                  <w:sz w:val="20"/>
                  <w:szCs w:val="20"/>
                </w:rPr>
                <w:delText>Variable</w:delText>
              </w:r>
            </w:del>
          </w:p>
        </w:tc>
        <w:tc>
          <w:tcPr>
            <w:tcW w:w="386" w:type="pct"/>
          </w:tcPr>
          <w:p w14:paraId="4FA095B9" w14:textId="77777777" w:rsidR="00AB30E6" w:rsidRPr="003161DC" w:rsidDel="0059195C" w:rsidRDefault="00AB30E6" w:rsidP="001F6AC7">
            <w:pPr>
              <w:spacing w:after="240"/>
              <w:rPr>
                <w:del w:id="8580" w:author="ERCOT" w:date="2020-01-03T14:18:00Z"/>
                <w:b/>
                <w:iCs/>
                <w:sz w:val="20"/>
                <w:szCs w:val="20"/>
              </w:rPr>
            </w:pPr>
            <w:del w:id="8581" w:author="ERCOT" w:date="2020-01-03T14:18:00Z">
              <w:r w:rsidRPr="003161DC" w:rsidDel="0059195C">
                <w:rPr>
                  <w:b/>
                  <w:iCs/>
                  <w:sz w:val="20"/>
                  <w:szCs w:val="20"/>
                </w:rPr>
                <w:delText>Unit</w:delText>
              </w:r>
            </w:del>
          </w:p>
        </w:tc>
        <w:tc>
          <w:tcPr>
            <w:tcW w:w="3446" w:type="pct"/>
          </w:tcPr>
          <w:p w14:paraId="5E9CC6C7" w14:textId="77777777" w:rsidR="00AB30E6" w:rsidRPr="003161DC" w:rsidDel="0059195C" w:rsidRDefault="00AB30E6" w:rsidP="001F6AC7">
            <w:pPr>
              <w:spacing w:after="240"/>
              <w:rPr>
                <w:del w:id="8582" w:author="ERCOT" w:date="2020-01-03T14:18:00Z"/>
                <w:b/>
                <w:iCs/>
                <w:sz w:val="20"/>
                <w:szCs w:val="20"/>
              </w:rPr>
            </w:pPr>
            <w:del w:id="8583" w:author="ERCOT" w:date="2020-01-03T14:18:00Z">
              <w:r w:rsidRPr="003161DC" w:rsidDel="0059195C">
                <w:rPr>
                  <w:b/>
                  <w:iCs/>
                  <w:sz w:val="20"/>
                  <w:szCs w:val="20"/>
                </w:rPr>
                <w:delText>Description</w:delText>
              </w:r>
            </w:del>
          </w:p>
        </w:tc>
      </w:tr>
      <w:tr w:rsidR="00AB30E6" w:rsidRPr="003161DC" w:rsidDel="0059195C" w14:paraId="28ACCABA" w14:textId="77777777" w:rsidTr="001F6AC7">
        <w:trPr>
          <w:del w:id="8584" w:author="ERCOT" w:date="2020-01-03T14:18:00Z"/>
        </w:trPr>
        <w:tc>
          <w:tcPr>
            <w:tcW w:w="1168" w:type="pct"/>
          </w:tcPr>
          <w:p w14:paraId="11822EF7" w14:textId="77777777" w:rsidR="00AB30E6" w:rsidRPr="003161DC" w:rsidDel="0059195C" w:rsidRDefault="00AB30E6" w:rsidP="001F6AC7">
            <w:pPr>
              <w:spacing w:after="60"/>
              <w:rPr>
                <w:del w:id="8585" w:author="ERCOT" w:date="2020-01-03T14:18:00Z"/>
                <w:iCs/>
                <w:sz w:val="20"/>
                <w:szCs w:val="20"/>
              </w:rPr>
            </w:pPr>
            <w:del w:id="8586" w:author="ERCOT" w:date="2020-01-03T14:18:00Z">
              <w:r w:rsidRPr="003161DC" w:rsidDel="0059195C">
                <w:rPr>
                  <w:iCs/>
                  <w:sz w:val="20"/>
                  <w:szCs w:val="20"/>
                </w:rPr>
                <w:delText xml:space="preserve">RDINFQAMT </w:delText>
              </w:r>
              <w:r w:rsidRPr="003161DC" w:rsidDel="0059195C">
                <w:rPr>
                  <w:i/>
                  <w:iCs/>
                  <w:sz w:val="20"/>
                  <w:szCs w:val="20"/>
                  <w:vertAlign w:val="subscript"/>
                </w:rPr>
                <w:delText>q</w:delText>
              </w:r>
            </w:del>
          </w:p>
        </w:tc>
        <w:tc>
          <w:tcPr>
            <w:tcW w:w="386" w:type="pct"/>
          </w:tcPr>
          <w:p w14:paraId="4A507287" w14:textId="77777777" w:rsidR="00AB30E6" w:rsidRPr="003161DC" w:rsidDel="0059195C" w:rsidRDefault="00AB30E6" w:rsidP="001F6AC7">
            <w:pPr>
              <w:spacing w:after="60"/>
              <w:rPr>
                <w:del w:id="8587" w:author="ERCOT" w:date="2020-01-03T14:18:00Z"/>
                <w:iCs/>
                <w:sz w:val="20"/>
                <w:szCs w:val="20"/>
              </w:rPr>
            </w:pPr>
            <w:del w:id="8588" w:author="ERCOT" w:date="2020-01-03T14:18:00Z">
              <w:r w:rsidRPr="003161DC" w:rsidDel="0059195C">
                <w:rPr>
                  <w:iCs/>
                  <w:sz w:val="20"/>
                  <w:szCs w:val="20"/>
                </w:rPr>
                <w:delText>$</w:delText>
              </w:r>
            </w:del>
          </w:p>
        </w:tc>
        <w:tc>
          <w:tcPr>
            <w:tcW w:w="3446" w:type="pct"/>
          </w:tcPr>
          <w:p w14:paraId="0B4672BF" w14:textId="77777777" w:rsidR="00AB30E6" w:rsidRPr="003161DC" w:rsidDel="0059195C" w:rsidRDefault="00AB30E6" w:rsidP="001F6AC7">
            <w:pPr>
              <w:spacing w:after="60"/>
              <w:rPr>
                <w:del w:id="8589" w:author="ERCOT" w:date="2020-01-03T14:18:00Z"/>
                <w:iCs/>
                <w:sz w:val="20"/>
                <w:szCs w:val="20"/>
              </w:rPr>
            </w:pPr>
            <w:del w:id="8590" w:author="ERCOT" w:date="2020-01-03T14:18:00Z">
              <w:r w:rsidRPr="003161DC" w:rsidDel="0059195C">
                <w:rPr>
                  <w:i/>
                  <w:iCs/>
                  <w:sz w:val="20"/>
                  <w:szCs w:val="20"/>
                </w:rPr>
                <w:delText>Reg-Down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Reg-Down, for the hour.</w:delText>
              </w:r>
            </w:del>
          </w:p>
        </w:tc>
      </w:tr>
      <w:tr w:rsidR="00AB30E6" w:rsidRPr="003161DC" w:rsidDel="0059195C" w14:paraId="61B30D63" w14:textId="77777777" w:rsidTr="001F6AC7">
        <w:trPr>
          <w:del w:id="8591" w:author="ERCOT" w:date="2020-01-03T14:18:00Z"/>
        </w:trPr>
        <w:tc>
          <w:tcPr>
            <w:tcW w:w="1168" w:type="pct"/>
            <w:tcBorders>
              <w:top w:val="single" w:sz="4" w:space="0" w:color="auto"/>
              <w:left w:val="single" w:sz="4" w:space="0" w:color="auto"/>
              <w:bottom w:val="single" w:sz="4" w:space="0" w:color="auto"/>
              <w:right w:val="single" w:sz="4" w:space="0" w:color="auto"/>
            </w:tcBorders>
          </w:tcPr>
          <w:p w14:paraId="07EA0409" w14:textId="77777777" w:rsidR="00AB30E6" w:rsidRPr="003161DC" w:rsidDel="0059195C" w:rsidRDefault="00AB30E6" w:rsidP="001F6AC7">
            <w:pPr>
              <w:spacing w:after="60"/>
              <w:rPr>
                <w:del w:id="8592" w:author="ERCOT" w:date="2020-01-03T14:18:00Z"/>
                <w:iCs/>
                <w:sz w:val="20"/>
                <w:szCs w:val="20"/>
              </w:rPr>
            </w:pPr>
            <w:del w:id="8593"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37A9852B" w14:textId="77777777" w:rsidR="00AB30E6" w:rsidRPr="003161DC" w:rsidDel="0059195C" w:rsidRDefault="00AB30E6" w:rsidP="001F6AC7">
            <w:pPr>
              <w:spacing w:after="60"/>
              <w:rPr>
                <w:del w:id="8594" w:author="ERCOT" w:date="2020-01-03T14:18:00Z"/>
                <w:iCs/>
                <w:sz w:val="20"/>
                <w:szCs w:val="20"/>
              </w:rPr>
            </w:pPr>
            <w:del w:id="8595"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7D66896D" w14:textId="77777777" w:rsidR="00AB30E6" w:rsidRPr="003161DC" w:rsidDel="0059195C" w:rsidRDefault="00AB30E6" w:rsidP="001F6AC7">
            <w:pPr>
              <w:spacing w:after="60"/>
              <w:rPr>
                <w:del w:id="8596" w:author="ERCOT" w:date="2020-01-03T14:18:00Z"/>
                <w:i/>
                <w:iCs/>
                <w:sz w:val="20"/>
                <w:szCs w:val="20"/>
              </w:rPr>
            </w:pPr>
            <w:del w:id="8597"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AB30E6" w:rsidRPr="003161DC" w:rsidDel="0059195C" w14:paraId="48FF1403" w14:textId="77777777" w:rsidTr="001F6AC7">
        <w:trPr>
          <w:del w:id="8598" w:author="ERCOT" w:date="2020-01-03T14:18:00Z"/>
        </w:trPr>
        <w:tc>
          <w:tcPr>
            <w:tcW w:w="1168" w:type="pct"/>
            <w:tcBorders>
              <w:top w:val="single" w:sz="4" w:space="0" w:color="auto"/>
              <w:left w:val="single" w:sz="4" w:space="0" w:color="auto"/>
              <w:bottom w:val="single" w:sz="4" w:space="0" w:color="auto"/>
              <w:right w:val="single" w:sz="4" w:space="0" w:color="auto"/>
            </w:tcBorders>
          </w:tcPr>
          <w:p w14:paraId="2D15734C" w14:textId="77777777" w:rsidR="00AB30E6" w:rsidRPr="003161DC" w:rsidDel="0059195C" w:rsidRDefault="00AB30E6" w:rsidP="001F6AC7">
            <w:pPr>
              <w:spacing w:after="60"/>
              <w:rPr>
                <w:del w:id="8599" w:author="ERCOT" w:date="2020-01-03T14:18:00Z"/>
                <w:iCs/>
                <w:sz w:val="20"/>
                <w:szCs w:val="20"/>
              </w:rPr>
            </w:pPr>
            <w:del w:id="8600" w:author="ERCOT" w:date="2020-01-03T14:18:00Z">
              <w:r w:rsidRPr="003161DC" w:rsidDel="0059195C">
                <w:rPr>
                  <w:iCs/>
                  <w:sz w:val="20"/>
                  <w:szCs w:val="20"/>
                </w:rPr>
                <w:delText xml:space="preserve">RDINFQ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2AF4E667" w14:textId="77777777" w:rsidR="00AB30E6" w:rsidRPr="003161DC" w:rsidDel="0059195C" w:rsidRDefault="00AB30E6" w:rsidP="001F6AC7">
            <w:pPr>
              <w:spacing w:after="60"/>
              <w:rPr>
                <w:del w:id="8601" w:author="ERCOT" w:date="2020-01-03T14:18:00Z"/>
                <w:iCs/>
                <w:sz w:val="20"/>
                <w:szCs w:val="20"/>
              </w:rPr>
            </w:pPr>
            <w:del w:id="8602"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1037D550" w14:textId="77777777" w:rsidR="00AB30E6" w:rsidRPr="003161DC" w:rsidDel="0059195C" w:rsidRDefault="00AB30E6" w:rsidP="001F6AC7">
            <w:pPr>
              <w:spacing w:after="60"/>
              <w:rPr>
                <w:del w:id="8603" w:author="ERCOT" w:date="2020-01-03T14:18:00Z"/>
                <w:i/>
                <w:iCs/>
                <w:sz w:val="20"/>
                <w:szCs w:val="20"/>
              </w:rPr>
            </w:pPr>
            <w:del w:id="8604" w:author="ERCOT" w:date="2020-01-03T14:18:00Z">
              <w:r w:rsidRPr="003161DC" w:rsidDel="0059195C">
                <w:rPr>
                  <w:i/>
                  <w:iCs/>
                  <w:sz w:val="20"/>
                  <w:szCs w:val="20"/>
                </w:rPr>
                <w:delText>Reg-Down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Reg-Down, for the hour.</w:delText>
              </w:r>
            </w:del>
          </w:p>
        </w:tc>
      </w:tr>
      <w:tr w:rsidR="00AB30E6" w:rsidRPr="003161DC" w:rsidDel="0059195C" w14:paraId="19A1A95C" w14:textId="77777777" w:rsidTr="001F6AC7">
        <w:trPr>
          <w:del w:id="8605" w:author="ERCOT" w:date="2020-01-03T14:18:00Z"/>
        </w:trPr>
        <w:tc>
          <w:tcPr>
            <w:tcW w:w="1168" w:type="pct"/>
            <w:tcBorders>
              <w:top w:val="single" w:sz="4" w:space="0" w:color="auto"/>
              <w:left w:val="single" w:sz="4" w:space="0" w:color="auto"/>
              <w:bottom w:val="single" w:sz="4" w:space="0" w:color="auto"/>
              <w:right w:val="single" w:sz="4" w:space="0" w:color="auto"/>
            </w:tcBorders>
          </w:tcPr>
          <w:p w14:paraId="7CAF8889" w14:textId="77777777" w:rsidR="00AB30E6" w:rsidRPr="003161DC" w:rsidDel="0059195C" w:rsidRDefault="00AB30E6" w:rsidP="001F6AC7">
            <w:pPr>
              <w:spacing w:after="60"/>
              <w:rPr>
                <w:del w:id="8606" w:author="ERCOT" w:date="2020-01-03T14:18:00Z"/>
                <w:i/>
                <w:iCs/>
                <w:sz w:val="20"/>
                <w:szCs w:val="20"/>
              </w:rPr>
            </w:pPr>
            <w:del w:id="8607"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7515DA9D" w14:textId="77777777" w:rsidR="00AB30E6" w:rsidRPr="003161DC" w:rsidDel="0059195C" w:rsidRDefault="00AB30E6" w:rsidP="001F6AC7">
            <w:pPr>
              <w:spacing w:after="60"/>
              <w:rPr>
                <w:del w:id="8608" w:author="ERCOT" w:date="2020-01-03T14:18:00Z"/>
                <w:iCs/>
                <w:sz w:val="20"/>
                <w:szCs w:val="20"/>
              </w:rPr>
            </w:pPr>
            <w:del w:id="8609"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6270BA23" w14:textId="77777777" w:rsidR="00AB30E6" w:rsidRPr="003161DC" w:rsidDel="0059195C" w:rsidRDefault="00AB30E6" w:rsidP="001F6AC7">
            <w:pPr>
              <w:spacing w:after="60"/>
              <w:rPr>
                <w:del w:id="8610" w:author="ERCOT" w:date="2020-01-03T14:18:00Z"/>
                <w:iCs/>
                <w:sz w:val="20"/>
                <w:szCs w:val="20"/>
              </w:rPr>
            </w:pPr>
            <w:del w:id="8611" w:author="ERCOT" w:date="2020-01-03T14:18:00Z">
              <w:r w:rsidRPr="003161DC" w:rsidDel="0059195C">
                <w:rPr>
                  <w:iCs/>
                  <w:sz w:val="20"/>
                  <w:szCs w:val="20"/>
                </w:rPr>
                <w:delText>A QSE.</w:delText>
              </w:r>
            </w:del>
          </w:p>
        </w:tc>
      </w:tr>
    </w:tbl>
    <w:p w14:paraId="69EADD53" w14:textId="77777777" w:rsidR="00AB30E6" w:rsidRPr="003161DC" w:rsidDel="0059195C" w:rsidRDefault="00AB30E6" w:rsidP="00AB30E6">
      <w:pPr>
        <w:spacing w:before="240" w:after="240"/>
        <w:ind w:left="1260" w:hanging="540"/>
        <w:rPr>
          <w:del w:id="8612" w:author="ERCOT" w:date="2020-01-03T14:18:00Z"/>
          <w:szCs w:val="20"/>
        </w:rPr>
      </w:pPr>
      <w:del w:id="8613" w:author="ERCOT" w:date="2020-01-03T14:18:00Z">
        <w:r w:rsidRPr="003161DC" w:rsidDel="0059195C">
          <w:rPr>
            <w:iCs/>
            <w:szCs w:val="20"/>
          </w:rPr>
          <w:delText>(c)</w:delText>
        </w:r>
        <w:r w:rsidRPr="003161DC" w:rsidDel="0059195C">
          <w:rPr>
            <w:iCs/>
            <w:szCs w:val="20"/>
          </w:rPr>
          <w:tab/>
          <w:delText xml:space="preserve">For RRS, if applicable: </w:delText>
        </w:r>
      </w:del>
    </w:p>
    <w:p w14:paraId="7239AE1D" w14:textId="77777777" w:rsidR="00AB30E6" w:rsidRPr="003161DC" w:rsidDel="0059195C" w:rsidRDefault="00AB30E6" w:rsidP="00AB30E6">
      <w:pPr>
        <w:ind w:left="720" w:firstLine="720"/>
        <w:rPr>
          <w:del w:id="8614" w:author="ERCOT" w:date="2020-01-03T14:18:00Z"/>
          <w:b/>
          <w:szCs w:val="20"/>
          <w:vertAlign w:val="subscript"/>
        </w:rPr>
      </w:pPr>
      <w:del w:id="8615" w:author="ERCOT" w:date="2020-01-03T14:18:00Z">
        <w:r w:rsidRPr="003161DC" w:rsidDel="0059195C">
          <w:rPr>
            <w:b/>
            <w:szCs w:val="20"/>
          </w:rPr>
          <w:delText xml:space="preserve">RRINFQAMT </w:delText>
        </w:r>
        <w:r w:rsidRPr="003161DC" w:rsidDel="0059195C">
          <w:rPr>
            <w:b/>
            <w:i/>
            <w:szCs w:val="20"/>
            <w:vertAlign w:val="subscript"/>
          </w:rPr>
          <w:delText>q</w:delText>
        </w:r>
        <w:r w:rsidRPr="003161DC" w:rsidDel="0059195C">
          <w:rPr>
            <w:b/>
            <w:szCs w:val="20"/>
          </w:rPr>
          <w:delText xml:space="preserve"> =  MCPCRR </w:delText>
        </w:r>
        <w:r w:rsidRPr="003161DC" w:rsidDel="0059195C">
          <w:rPr>
            <w:b/>
            <w:i/>
            <w:szCs w:val="20"/>
            <w:vertAlign w:val="subscript"/>
          </w:rPr>
          <w:delText>DAM</w:delText>
        </w:r>
        <w:r w:rsidRPr="003161DC" w:rsidDel="0059195C">
          <w:rPr>
            <w:b/>
            <w:szCs w:val="20"/>
          </w:rPr>
          <w:delText xml:space="preserve"> * RRINFQ </w:delText>
        </w:r>
        <w:r w:rsidRPr="003161DC" w:rsidDel="0059195C">
          <w:rPr>
            <w:b/>
            <w:i/>
            <w:szCs w:val="20"/>
            <w:vertAlign w:val="subscript"/>
          </w:rPr>
          <w:delText>q</w:delText>
        </w:r>
      </w:del>
    </w:p>
    <w:p w14:paraId="29D97D22" w14:textId="77777777" w:rsidR="00AB30E6" w:rsidRPr="003161DC" w:rsidDel="0059195C" w:rsidRDefault="00AB30E6" w:rsidP="00AB30E6">
      <w:pPr>
        <w:ind w:firstLine="720"/>
        <w:rPr>
          <w:del w:id="8616" w:author="ERCOT" w:date="2020-01-03T14:18:00Z"/>
          <w:szCs w:val="20"/>
        </w:rPr>
      </w:pPr>
    </w:p>
    <w:p w14:paraId="17A238BA" w14:textId="77777777" w:rsidR="00AB30E6" w:rsidRPr="003161DC" w:rsidDel="0059195C" w:rsidRDefault="00AB30E6" w:rsidP="00AB30E6">
      <w:pPr>
        <w:rPr>
          <w:del w:id="8617" w:author="ERCOT" w:date="2020-01-03T14:18:00Z"/>
          <w:szCs w:val="20"/>
        </w:rPr>
      </w:pPr>
      <w:del w:id="8618"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AB30E6" w:rsidRPr="003161DC" w:rsidDel="0059195C" w14:paraId="6C2E7AF6" w14:textId="77777777" w:rsidTr="001F6AC7">
        <w:trPr>
          <w:del w:id="8619" w:author="ERCOT" w:date="2020-01-03T14:18:00Z"/>
        </w:trPr>
        <w:tc>
          <w:tcPr>
            <w:tcW w:w="1162" w:type="pct"/>
          </w:tcPr>
          <w:p w14:paraId="4566F3F6" w14:textId="77777777" w:rsidR="00AB30E6" w:rsidRPr="003161DC" w:rsidDel="0059195C" w:rsidRDefault="00AB30E6" w:rsidP="001F6AC7">
            <w:pPr>
              <w:spacing w:after="240"/>
              <w:rPr>
                <w:del w:id="8620" w:author="ERCOT" w:date="2020-01-03T14:18:00Z"/>
                <w:b/>
                <w:iCs/>
                <w:sz w:val="20"/>
                <w:szCs w:val="20"/>
              </w:rPr>
            </w:pPr>
            <w:del w:id="8621" w:author="ERCOT" w:date="2020-01-03T14:18:00Z">
              <w:r w:rsidRPr="003161DC" w:rsidDel="0059195C">
                <w:rPr>
                  <w:b/>
                  <w:iCs/>
                  <w:sz w:val="20"/>
                  <w:szCs w:val="20"/>
                </w:rPr>
                <w:delText>Variable</w:delText>
              </w:r>
            </w:del>
          </w:p>
        </w:tc>
        <w:tc>
          <w:tcPr>
            <w:tcW w:w="386" w:type="pct"/>
          </w:tcPr>
          <w:p w14:paraId="19AA0DA5" w14:textId="77777777" w:rsidR="00AB30E6" w:rsidRPr="003161DC" w:rsidDel="0059195C" w:rsidRDefault="00AB30E6" w:rsidP="001F6AC7">
            <w:pPr>
              <w:spacing w:after="240"/>
              <w:rPr>
                <w:del w:id="8622" w:author="ERCOT" w:date="2020-01-03T14:18:00Z"/>
                <w:b/>
                <w:iCs/>
                <w:sz w:val="20"/>
                <w:szCs w:val="20"/>
              </w:rPr>
            </w:pPr>
            <w:del w:id="8623" w:author="ERCOT" w:date="2020-01-03T14:18:00Z">
              <w:r w:rsidRPr="003161DC" w:rsidDel="0059195C">
                <w:rPr>
                  <w:b/>
                  <w:iCs/>
                  <w:sz w:val="20"/>
                  <w:szCs w:val="20"/>
                </w:rPr>
                <w:delText>Unit</w:delText>
              </w:r>
            </w:del>
          </w:p>
        </w:tc>
        <w:tc>
          <w:tcPr>
            <w:tcW w:w="3452" w:type="pct"/>
          </w:tcPr>
          <w:p w14:paraId="2BDA2E49" w14:textId="77777777" w:rsidR="00AB30E6" w:rsidRPr="003161DC" w:rsidDel="0059195C" w:rsidRDefault="00AB30E6" w:rsidP="001F6AC7">
            <w:pPr>
              <w:spacing w:after="240"/>
              <w:rPr>
                <w:del w:id="8624" w:author="ERCOT" w:date="2020-01-03T14:18:00Z"/>
                <w:b/>
                <w:iCs/>
                <w:sz w:val="20"/>
                <w:szCs w:val="20"/>
              </w:rPr>
            </w:pPr>
            <w:del w:id="8625" w:author="ERCOT" w:date="2020-01-03T14:18:00Z">
              <w:r w:rsidRPr="003161DC" w:rsidDel="0059195C">
                <w:rPr>
                  <w:b/>
                  <w:iCs/>
                  <w:sz w:val="20"/>
                  <w:szCs w:val="20"/>
                </w:rPr>
                <w:delText>Description</w:delText>
              </w:r>
            </w:del>
          </w:p>
        </w:tc>
      </w:tr>
      <w:tr w:rsidR="00AB30E6" w:rsidRPr="003161DC" w:rsidDel="0059195C" w14:paraId="00C05F06" w14:textId="77777777" w:rsidTr="001F6AC7">
        <w:trPr>
          <w:del w:id="8626" w:author="ERCOT" w:date="2020-01-03T14:18:00Z"/>
        </w:trPr>
        <w:tc>
          <w:tcPr>
            <w:tcW w:w="1162" w:type="pct"/>
          </w:tcPr>
          <w:p w14:paraId="4E302468" w14:textId="77777777" w:rsidR="00AB30E6" w:rsidRPr="003161DC" w:rsidDel="0059195C" w:rsidRDefault="00AB30E6" w:rsidP="001F6AC7">
            <w:pPr>
              <w:spacing w:after="60"/>
              <w:rPr>
                <w:del w:id="8627" w:author="ERCOT" w:date="2020-01-03T14:18:00Z"/>
                <w:iCs/>
                <w:sz w:val="20"/>
                <w:szCs w:val="20"/>
              </w:rPr>
            </w:pPr>
            <w:del w:id="8628" w:author="ERCOT" w:date="2020-01-03T14:18:00Z">
              <w:r w:rsidRPr="003161DC" w:rsidDel="0059195C">
                <w:rPr>
                  <w:iCs/>
                  <w:sz w:val="20"/>
                  <w:szCs w:val="20"/>
                </w:rPr>
                <w:delText xml:space="preserve">RRINFQAMT </w:delText>
              </w:r>
              <w:r w:rsidRPr="003161DC" w:rsidDel="0059195C">
                <w:rPr>
                  <w:i/>
                  <w:iCs/>
                  <w:sz w:val="20"/>
                  <w:szCs w:val="20"/>
                  <w:vertAlign w:val="subscript"/>
                </w:rPr>
                <w:delText>q</w:delText>
              </w:r>
            </w:del>
          </w:p>
        </w:tc>
        <w:tc>
          <w:tcPr>
            <w:tcW w:w="386" w:type="pct"/>
          </w:tcPr>
          <w:p w14:paraId="27F17922" w14:textId="77777777" w:rsidR="00AB30E6" w:rsidRPr="003161DC" w:rsidDel="0059195C" w:rsidRDefault="00AB30E6" w:rsidP="001F6AC7">
            <w:pPr>
              <w:spacing w:after="60"/>
              <w:rPr>
                <w:del w:id="8629" w:author="ERCOT" w:date="2020-01-03T14:18:00Z"/>
                <w:iCs/>
                <w:sz w:val="20"/>
                <w:szCs w:val="20"/>
              </w:rPr>
            </w:pPr>
            <w:del w:id="8630" w:author="ERCOT" w:date="2020-01-03T14:18:00Z">
              <w:r w:rsidRPr="003161DC" w:rsidDel="0059195C">
                <w:rPr>
                  <w:iCs/>
                  <w:sz w:val="20"/>
                  <w:szCs w:val="20"/>
                </w:rPr>
                <w:delText>$</w:delText>
              </w:r>
            </w:del>
          </w:p>
        </w:tc>
        <w:tc>
          <w:tcPr>
            <w:tcW w:w="3452" w:type="pct"/>
          </w:tcPr>
          <w:p w14:paraId="75C0CE89" w14:textId="77777777" w:rsidR="00AB30E6" w:rsidRPr="003161DC" w:rsidDel="0059195C" w:rsidRDefault="00AB30E6" w:rsidP="001F6AC7">
            <w:pPr>
              <w:spacing w:after="60"/>
              <w:rPr>
                <w:del w:id="8631" w:author="ERCOT" w:date="2020-01-03T14:18:00Z"/>
                <w:iCs/>
                <w:sz w:val="20"/>
                <w:szCs w:val="20"/>
              </w:rPr>
            </w:pPr>
            <w:del w:id="8632" w:author="ERCOT" w:date="2020-01-03T14:18:00Z">
              <w:r w:rsidRPr="003161DC" w:rsidDel="0059195C">
                <w:rPr>
                  <w:i/>
                  <w:iCs/>
                  <w:sz w:val="20"/>
                  <w:szCs w:val="20"/>
                </w:rPr>
                <w:delText>Responsive Reserve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RRS, for the hour.</w:delText>
              </w:r>
            </w:del>
          </w:p>
        </w:tc>
      </w:tr>
      <w:tr w:rsidR="00AB30E6" w:rsidRPr="003161DC" w:rsidDel="0059195C" w14:paraId="18A2F983" w14:textId="77777777" w:rsidTr="001F6AC7">
        <w:trPr>
          <w:del w:id="8633" w:author="ERCOT" w:date="2020-01-03T14:18:00Z"/>
        </w:trPr>
        <w:tc>
          <w:tcPr>
            <w:tcW w:w="1162" w:type="pct"/>
            <w:tcBorders>
              <w:top w:val="single" w:sz="4" w:space="0" w:color="auto"/>
              <w:left w:val="single" w:sz="4" w:space="0" w:color="auto"/>
              <w:bottom w:val="single" w:sz="4" w:space="0" w:color="auto"/>
              <w:right w:val="single" w:sz="4" w:space="0" w:color="auto"/>
            </w:tcBorders>
          </w:tcPr>
          <w:p w14:paraId="6F0A2964" w14:textId="77777777" w:rsidR="00AB30E6" w:rsidRPr="003161DC" w:rsidDel="0059195C" w:rsidRDefault="00AB30E6" w:rsidP="001F6AC7">
            <w:pPr>
              <w:spacing w:after="60"/>
              <w:rPr>
                <w:del w:id="8634" w:author="ERCOT" w:date="2020-01-03T14:18:00Z"/>
                <w:iCs/>
                <w:sz w:val="20"/>
                <w:szCs w:val="20"/>
              </w:rPr>
            </w:pPr>
            <w:del w:id="8635"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73E2D4B7" w14:textId="77777777" w:rsidR="00AB30E6" w:rsidRPr="003161DC" w:rsidDel="0059195C" w:rsidRDefault="00AB30E6" w:rsidP="001F6AC7">
            <w:pPr>
              <w:spacing w:after="60"/>
              <w:rPr>
                <w:del w:id="8636" w:author="ERCOT" w:date="2020-01-03T14:18:00Z"/>
                <w:iCs/>
                <w:sz w:val="20"/>
                <w:szCs w:val="20"/>
              </w:rPr>
            </w:pPr>
            <w:del w:id="8637"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600771BB" w14:textId="77777777" w:rsidR="00AB30E6" w:rsidRPr="003161DC" w:rsidDel="0059195C" w:rsidRDefault="00AB30E6" w:rsidP="001F6AC7">
            <w:pPr>
              <w:spacing w:after="60"/>
              <w:rPr>
                <w:del w:id="8638" w:author="ERCOT" w:date="2020-01-03T14:18:00Z"/>
                <w:i/>
                <w:iCs/>
                <w:sz w:val="20"/>
                <w:szCs w:val="20"/>
              </w:rPr>
            </w:pPr>
            <w:del w:id="8639"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AB30E6" w:rsidRPr="003161DC" w:rsidDel="0059195C" w14:paraId="3D2A4B13" w14:textId="77777777" w:rsidTr="001F6AC7">
        <w:trPr>
          <w:del w:id="8640" w:author="ERCOT" w:date="2020-01-03T14:18:00Z"/>
        </w:trPr>
        <w:tc>
          <w:tcPr>
            <w:tcW w:w="1162" w:type="pct"/>
            <w:tcBorders>
              <w:top w:val="single" w:sz="4" w:space="0" w:color="auto"/>
              <w:left w:val="single" w:sz="4" w:space="0" w:color="auto"/>
              <w:bottom w:val="single" w:sz="4" w:space="0" w:color="auto"/>
              <w:right w:val="single" w:sz="4" w:space="0" w:color="auto"/>
            </w:tcBorders>
          </w:tcPr>
          <w:p w14:paraId="3F4AE39E" w14:textId="77777777" w:rsidR="00AB30E6" w:rsidRPr="003161DC" w:rsidDel="0059195C" w:rsidRDefault="00AB30E6" w:rsidP="001F6AC7">
            <w:pPr>
              <w:spacing w:after="60"/>
              <w:rPr>
                <w:del w:id="8641" w:author="ERCOT" w:date="2020-01-03T14:18:00Z"/>
                <w:iCs/>
                <w:sz w:val="20"/>
                <w:szCs w:val="20"/>
              </w:rPr>
            </w:pPr>
            <w:del w:id="8642" w:author="ERCOT" w:date="2020-01-03T14:18:00Z">
              <w:r w:rsidRPr="003161DC" w:rsidDel="0059195C">
                <w:rPr>
                  <w:iCs/>
                  <w:sz w:val="20"/>
                  <w:szCs w:val="20"/>
                </w:rPr>
                <w:delText xml:space="preserve">RRINFQ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370AF3C0" w14:textId="77777777" w:rsidR="00AB30E6" w:rsidRPr="003161DC" w:rsidDel="0059195C" w:rsidRDefault="00AB30E6" w:rsidP="001F6AC7">
            <w:pPr>
              <w:spacing w:after="60"/>
              <w:rPr>
                <w:del w:id="8643" w:author="ERCOT" w:date="2020-01-03T14:18:00Z"/>
                <w:iCs/>
                <w:sz w:val="20"/>
                <w:szCs w:val="20"/>
              </w:rPr>
            </w:pPr>
            <w:del w:id="8644"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3A35CDF0" w14:textId="77777777" w:rsidR="00AB30E6" w:rsidRPr="003161DC" w:rsidDel="0059195C" w:rsidRDefault="00AB30E6" w:rsidP="001F6AC7">
            <w:pPr>
              <w:spacing w:after="60"/>
              <w:rPr>
                <w:del w:id="8645" w:author="ERCOT" w:date="2020-01-03T14:18:00Z"/>
                <w:i/>
                <w:iCs/>
                <w:sz w:val="20"/>
                <w:szCs w:val="20"/>
              </w:rPr>
            </w:pPr>
            <w:del w:id="8646" w:author="ERCOT" w:date="2020-01-03T14:18:00Z">
              <w:r w:rsidRPr="003161DC" w:rsidDel="0059195C">
                <w:rPr>
                  <w:i/>
                  <w:iCs/>
                  <w:sz w:val="20"/>
                  <w:szCs w:val="20"/>
                </w:rPr>
                <w:delText>Responsive Reserve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RRS, for the hour.</w:delText>
              </w:r>
            </w:del>
          </w:p>
        </w:tc>
      </w:tr>
      <w:tr w:rsidR="00AB30E6" w:rsidRPr="003161DC" w:rsidDel="0059195C" w14:paraId="5CCF56BA" w14:textId="77777777" w:rsidTr="001F6AC7">
        <w:trPr>
          <w:del w:id="8647" w:author="ERCOT" w:date="2020-01-03T14:18:00Z"/>
        </w:trPr>
        <w:tc>
          <w:tcPr>
            <w:tcW w:w="1162" w:type="pct"/>
            <w:tcBorders>
              <w:top w:val="single" w:sz="4" w:space="0" w:color="auto"/>
              <w:left w:val="single" w:sz="4" w:space="0" w:color="auto"/>
              <w:bottom w:val="single" w:sz="4" w:space="0" w:color="auto"/>
              <w:right w:val="single" w:sz="4" w:space="0" w:color="auto"/>
            </w:tcBorders>
          </w:tcPr>
          <w:p w14:paraId="1A8EFE68" w14:textId="77777777" w:rsidR="00AB30E6" w:rsidRPr="003161DC" w:rsidDel="0059195C" w:rsidRDefault="00AB30E6" w:rsidP="001F6AC7">
            <w:pPr>
              <w:spacing w:after="60"/>
              <w:rPr>
                <w:del w:id="8648" w:author="ERCOT" w:date="2020-01-03T14:18:00Z"/>
                <w:i/>
                <w:iCs/>
                <w:sz w:val="20"/>
                <w:szCs w:val="20"/>
              </w:rPr>
            </w:pPr>
            <w:del w:id="8649"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7AC2A1D6" w14:textId="77777777" w:rsidR="00AB30E6" w:rsidRPr="003161DC" w:rsidDel="0059195C" w:rsidRDefault="00AB30E6" w:rsidP="001F6AC7">
            <w:pPr>
              <w:spacing w:after="60"/>
              <w:rPr>
                <w:del w:id="8650" w:author="ERCOT" w:date="2020-01-03T14:18:00Z"/>
                <w:iCs/>
                <w:sz w:val="20"/>
                <w:szCs w:val="20"/>
              </w:rPr>
            </w:pPr>
            <w:del w:id="8651"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17C78894" w14:textId="77777777" w:rsidR="00AB30E6" w:rsidRPr="003161DC" w:rsidDel="0059195C" w:rsidRDefault="00AB30E6" w:rsidP="001F6AC7">
            <w:pPr>
              <w:spacing w:after="60"/>
              <w:rPr>
                <w:del w:id="8652" w:author="ERCOT" w:date="2020-01-03T14:18:00Z"/>
                <w:iCs/>
                <w:sz w:val="20"/>
                <w:szCs w:val="20"/>
              </w:rPr>
            </w:pPr>
            <w:del w:id="8653" w:author="ERCOT" w:date="2020-01-03T14:18:00Z">
              <w:r w:rsidRPr="003161DC" w:rsidDel="0059195C">
                <w:rPr>
                  <w:iCs/>
                  <w:sz w:val="20"/>
                  <w:szCs w:val="20"/>
                </w:rPr>
                <w:delText>A QSE.</w:delText>
              </w:r>
            </w:del>
          </w:p>
        </w:tc>
      </w:tr>
    </w:tbl>
    <w:p w14:paraId="193F09EB" w14:textId="77777777" w:rsidR="00AB30E6" w:rsidRPr="003161DC" w:rsidDel="0059195C" w:rsidRDefault="00AB30E6" w:rsidP="00AB30E6">
      <w:pPr>
        <w:spacing w:before="240" w:after="240"/>
        <w:ind w:left="1260" w:hanging="540"/>
        <w:rPr>
          <w:del w:id="8654" w:author="ERCOT" w:date="2020-01-03T14:18:00Z"/>
          <w:szCs w:val="20"/>
        </w:rPr>
      </w:pPr>
      <w:del w:id="8655" w:author="ERCOT" w:date="2020-01-03T14:18:00Z">
        <w:r w:rsidRPr="003161DC" w:rsidDel="0059195C">
          <w:rPr>
            <w:iCs/>
            <w:szCs w:val="20"/>
          </w:rPr>
          <w:delText>(d)</w:delText>
        </w:r>
        <w:r w:rsidRPr="003161DC" w:rsidDel="0059195C">
          <w:rPr>
            <w:iCs/>
            <w:szCs w:val="20"/>
          </w:rPr>
          <w:tab/>
          <w:delText xml:space="preserve">For Non-Spin, if applicable: </w:delText>
        </w:r>
      </w:del>
    </w:p>
    <w:p w14:paraId="226C48E0" w14:textId="77777777" w:rsidR="00AB30E6" w:rsidRPr="003161DC" w:rsidDel="0059195C" w:rsidRDefault="00AB30E6" w:rsidP="00AB30E6">
      <w:pPr>
        <w:ind w:left="720" w:firstLine="720"/>
        <w:rPr>
          <w:del w:id="8656" w:author="ERCOT" w:date="2020-01-03T14:18:00Z"/>
          <w:b/>
          <w:szCs w:val="20"/>
        </w:rPr>
      </w:pPr>
      <w:del w:id="8657" w:author="ERCOT" w:date="2020-01-03T14:18:00Z">
        <w:r w:rsidRPr="003161DC" w:rsidDel="0059195C">
          <w:rPr>
            <w:b/>
            <w:szCs w:val="20"/>
          </w:rPr>
          <w:delText xml:space="preserve">NSINFQAMT </w:delText>
        </w:r>
        <w:r w:rsidRPr="003161DC" w:rsidDel="0059195C">
          <w:rPr>
            <w:b/>
            <w:i/>
            <w:szCs w:val="20"/>
            <w:vertAlign w:val="subscript"/>
          </w:rPr>
          <w:delText>q</w:delText>
        </w:r>
        <w:r w:rsidRPr="003161DC" w:rsidDel="0059195C">
          <w:rPr>
            <w:b/>
            <w:szCs w:val="20"/>
          </w:rPr>
          <w:delText xml:space="preserve"> =  MCPCNS </w:delText>
        </w:r>
        <w:r w:rsidRPr="003161DC" w:rsidDel="0059195C">
          <w:rPr>
            <w:b/>
            <w:i/>
            <w:szCs w:val="20"/>
            <w:vertAlign w:val="subscript"/>
          </w:rPr>
          <w:delText>DAM</w:delText>
        </w:r>
        <w:r w:rsidRPr="003161DC" w:rsidDel="0059195C">
          <w:rPr>
            <w:b/>
            <w:szCs w:val="20"/>
          </w:rPr>
          <w:delText xml:space="preserve"> * NSINFQ </w:delText>
        </w:r>
        <w:r w:rsidRPr="003161DC" w:rsidDel="0059195C">
          <w:rPr>
            <w:b/>
            <w:i/>
            <w:szCs w:val="20"/>
            <w:vertAlign w:val="subscript"/>
          </w:rPr>
          <w:delText>q</w:delText>
        </w:r>
      </w:del>
    </w:p>
    <w:p w14:paraId="2F347E4F" w14:textId="77777777" w:rsidR="00AB30E6" w:rsidRPr="003161DC" w:rsidDel="0059195C" w:rsidRDefault="00AB30E6" w:rsidP="00AB30E6">
      <w:pPr>
        <w:rPr>
          <w:del w:id="8658" w:author="ERCOT" w:date="2020-01-03T14:18:00Z"/>
          <w:szCs w:val="20"/>
        </w:rPr>
      </w:pPr>
    </w:p>
    <w:p w14:paraId="0BDE7ABD" w14:textId="77777777" w:rsidR="00AB30E6" w:rsidRPr="003161DC" w:rsidDel="0059195C" w:rsidRDefault="00AB30E6" w:rsidP="00AB30E6">
      <w:pPr>
        <w:rPr>
          <w:del w:id="8659" w:author="ERCOT" w:date="2020-01-03T14:18:00Z"/>
          <w:szCs w:val="20"/>
        </w:rPr>
      </w:pPr>
      <w:del w:id="8660" w:author="ERCOT" w:date="2020-01-03T14:18:00Z">
        <w:r w:rsidRPr="003161DC" w:rsidDel="0059195C">
          <w:rPr>
            <w:szCs w:val="20"/>
          </w:rPr>
          <w:delText>The above variables are defined as follows:</w:delText>
        </w:r>
      </w:del>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513"/>
      </w:tblGrid>
      <w:tr w:rsidR="00AB30E6" w:rsidRPr="003161DC" w:rsidDel="0059195C" w14:paraId="4C1697E5" w14:textId="77777777" w:rsidTr="001F6AC7">
        <w:trPr>
          <w:del w:id="8661" w:author="ERCOT" w:date="2020-01-03T14:18:00Z"/>
        </w:trPr>
        <w:tc>
          <w:tcPr>
            <w:tcW w:w="1148" w:type="pct"/>
          </w:tcPr>
          <w:p w14:paraId="7117568F" w14:textId="77777777" w:rsidR="00AB30E6" w:rsidRPr="003161DC" w:rsidDel="0059195C" w:rsidRDefault="00AB30E6" w:rsidP="001F6AC7">
            <w:pPr>
              <w:spacing w:after="240"/>
              <w:rPr>
                <w:del w:id="8662" w:author="ERCOT" w:date="2020-01-03T14:18:00Z"/>
                <w:b/>
                <w:iCs/>
                <w:sz w:val="20"/>
                <w:szCs w:val="20"/>
              </w:rPr>
            </w:pPr>
            <w:del w:id="8663" w:author="ERCOT" w:date="2020-01-03T14:18:00Z">
              <w:r w:rsidRPr="003161DC" w:rsidDel="0059195C">
                <w:rPr>
                  <w:b/>
                  <w:iCs/>
                  <w:sz w:val="20"/>
                  <w:szCs w:val="20"/>
                </w:rPr>
                <w:delText>Variable</w:delText>
              </w:r>
            </w:del>
          </w:p>
        </w:tc>
        <w:tc>
          <w:tcPr>
            <w:tcW w:w="383" w:type="pct"/>
          </w:tcPr>
          <w:p w14:paraId="2760AB1B" w14:textId="77777777" w:rsidR="00AB30E6" w:rsidRPr="003161DC" w:rsidDel="0059195C" w:rsidRDefault="00AB30E6" w:rsidP="001F6AC7">
            <w:pPr>
              <w:spacing w:after="240"/>
              <w:rPr>
                <w:del w:id="8664" w:author="ERCOT" w:date="2020-01-03T14:18:00Z"/>
                <w:b/>
                <w:iCs/>
                <w:sz w:val="20"/>
                <w:szCs w:val="20"/>
              </w:rPr>
            </w:pPr>
            <w:del w:id="8665" w:author="ERCOT" w:date="2020-01-03T14:18:00Z">
              <w:r w:rsidRPr="003161DC" w:rsidDel="0059195C">
                <w:rPr>
                  <w:b/>
                  <w:iCs/>
                  <w:sz w:val="20"/>
                  <w:szCs w:val="20"/>
                </w:rPr>
                <w:delText>Unit</w:delText>
              </w:r>
            </w:del>
          </w:p>
        </w:tc>
        <w:tc>
          <w:tcPr>
            <w:tcW w:w="3429" w:type="pct"/>
          </w:tcPr>
          <w:p w14:paraId="4290E7BA" w14:textId="77777777" w:rsidR="00AB30E6" w:rsidRPr="003161DC" w:rsidDel="0059195C" w:rsidRDefault="00AB30E6" w:rsidP="001F6AC7">
            <w:pPr>
              <w:spacing w:after="240"/>
              <w:rPr>
                <w:del w:id="8666" w:author="ERCOT" w:date="2020-01-03T14:18:00Z"/>
                <w:b/>
                <w:iCs/>
                <w:sz w:val="20"/>
                <w:szCs w:val="20"/>
              </w:rPr>
            </w:pPr>
            <w:del w:id="8667" w:author="ERCOT" w:date="2020-01-03T14:18:00Z">
              <w:r w:rsidRPr="003161DC" w:rsidDel="0059195C">
                <w:rPr>
                  <w:b/>
                  <w:iCs/>
                  <w:sz w:val="20"/>
                  <w:szCs w:val="20"/>
                </w:rPr>
                <w:delText>Description</w:delText>
              </w:r>
            </w:del>
          </w:p>
        </w:tc>
      </w:tr>
      <w:tr w:rsidR="00AB30E6" w:rsidRPr="003161DC" w:rsidDel="0059195C" w14:paraId="21AA48CD" w14:textId="77777777" w:rsidTr="001F6AC7">
        <w:trPr>
          <w:del w:id="8668" w:author="ERCOT" w:date="2020-01-03T14:18:00Z"/>
        </w:trPr>
        <w:tc>
          <w:tcPr>
            <w:tcW w:w="1148" w:type="pct"/>
          </w:tcPr>
          <w:p w14:paraId="19CE176B" w14:textId="77777777" w:rsidR="00AB30E6" w:rsidRPr="003161DC" w:rsidDel="0059195C" w:rsidRDefault="00AB30E6" w:rsidP="001F6AC7">
            <w:pPr>
              <w:spacing w:after="60"/>
              <w:rPr>
                <w:del w:id="8669" w:author="ERCOT" w:date="2020-01-03T14:18:00Z"/>
                <w:iCs/>
                <w:sz w:val="20"/>
                <w:szCs w:val="20"/>
              </w:rPr>
            </w:pPr>
            <w:del w:id="8670" w:author="ERCOT" w:date="2020-01-03T14:18:00Z">
              <w:r w:rsidRPr="003161DC" w:rsidDel="0059195C">
                <w:rPr>
                  <w:iCs/>
                  <w:sz w:val="20"/>
                  <w:szCs w:val="20"/>
                </w:rPr>
                <w:delText xml:space="preserve">NSINFQAMT </w:delText>
              </w:r>
              <w:r w:rsidRPr="003161DC" w:rsidDel="0059195C">
                <w:rPr>
                  <w:i/>
                  <w:iCs/>
                  <w:sz w:val="20"/>
                  <w:szCs w:val="20"/>
                  <w:vertAlign w:val="subscript"/>
                </w:rPr>
                <w:delText>q</w:delText>
              </w:r>
            </w:del>
          </w:p>
        </w:tc>
        <w:tc>
          <w:tcPr>
            <w:tcW w:w="383" w:type="pct"/>
          </w:tcPr>
          <w:p w14:paraId="12651494" w14:textId="77777777" w:rsidR="00AB30E6" w:rsidRPr="003161DC" w:rsidDel="0059195C" w:rsidRDefault="00AB30E6" w:rsidP="001F6AC7">
            <w:pPr>
              <w:spacing w:after="60"/>
              <w:rPr>
                <w:del w:id="8671" w:author="ERCOT" w:date="2020-01-03T14:18:00Z"/>
                <w:iCs/>
                <w:sz w:val="20"/>
                <w:szCs w:val="20"/>
              </w:rPr>
            </w:pPr>
            <w:del w:id="8672" w:author="ERCOT" w:date="2020-01-03T14:18:00Z">
              <w:r w:rsidRPr="003161DC" w:rsidDel="0059195C">
                <w:rPr>
                  <w:iCs/>
                  <w:sz w:val="20"/>
                  <w:szCs w:val="20"/>
                </w:rPr>
                <w:delText>$</w:delText>
              </w:r>
            </w:del>
          </w:p>
        </w:tc>
        <w:tc>
          <w:tcPr>
            <w:tcW w:w="3429" w:type="pct"/>
          </w:tcPr>
          <w:p w14:paraId="4AD327CA" w14:textId="77777777" w:rsidR="00AB30E6" w:rsidRPr="003161DC" w:rsidDel="0059195C" w:rsidRDefault="00AB30E6" w:rsidP="001F6AC7">
            <w:pPr>
              <w:spacing w:after="60"/>
              <w:rPr>
                <w:del w:id="8673" w:author="ERCOT" w:date="2020-01-03T14:18:00Z"/>
                <w:iCs/>
                <w:sz w:val="20"/>
                <w:szCs w:val="20"/>
              </w:rPr>
            </w:pPr>
            <w:del w:id="8674" w:author="ERCOT" w:date="2020-01-03T14:18:00Z">
              <w:r w:rsidRPr="003161DC" w:rsidDel="0059195C">
                <w:rPr>
                  <w:i/>
                  <w:iCs/>
                  <w:sz w:val="20"/>
                  <w:szCs w:val="20"/>
                </w:rPr>
                <w:delText>Non-Spin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Non-Spin, for the hour.</w:delText>
              </w:r>
            </w:del>
          </w:p>
        </w:tc>
      </w:tr>
      <w:tr w:rsidR="00AB30E6" w:rsidRPr="003161DC" w:rsidDel="0059195C" w14:paraId="5DE7DA38" w14:textId="77777777" w:rsidTr="001F6AC7">
        <w:trPr>
          <w:del w:id="8675" w:author="ERCOT" w:date="2020-01-03T14:18:00Z"/>
        </w:trPr>
        <w:tc>
          <w:tcPr>
            <w:tcW w:w="1148" w:type="pct"/>
            <w:tcBorders>
              <w:top w:val="single" w:sz="4" w:space="0" w:color="auto"/>
              <w:left w:val="single" w:sz="4" w:space="0" w:color="auto"/>
              <w:bottom w:val="single" w:sz="4" w:space="0" w:color="auto"/>
              <w:right w:val="single" w:sz="4" w:space="0" w:color="auto"/>
            </w:tcBorders>
          </w:tcPr>
          <w:p w14:paraId="1CB7A0D7" w14:textId="77777777" w:rsidR="00AB30E6" w:rsidRPr="003161DC" w:rsidDel="0059195C" w:rsidRDefault="00AB30E6" w:rsidP="001F6AC7">
            <w:pPr>
              <w:spacing w:after="60"/>
              <w:rPr>
                <w:del w:id="8676" w:author="ERCOT" w:date="2020-01-03T14:18:00Z"/>
                <w:iCs/>
                <w:sz w:val="20"/>
                <w:szCs w:val="20"/>
              </w:rPr>
            </w:pPr>
            <w:del w:id="8677"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tc>
        <w:tc>
          <w:tcPr>
            <w:tcW w:w="383" w:type="pct"/>
            <w:tcBorders>
              <w:top w:val="single" w:sz="4" w:space="0" w:color="auto"/>
              <w:left w:val="single" w:sz="4" w:space="0" w:color="auto"/>
              <w:bottom w:val="single" w:sz="4" w:space="0" w:color="auto"/>
              <w:right w:val="single" w:sz="4" w:space="0" w:color="auto"/>
            </w:tcBorders>
          </w:tcPr>
          <w:p w14:paraId="4BA20CB4" w14:textId="77777777" w:rsidR="00AB30E6" w:rsidRPr="003161DC" w:rsidDel="0059195C" w:rsidRDefault="00AB30E6" w:rsidP="001F6AC7">
            <w:pPr>
              <w:spacing w:after="60"/>
              <w:rPr>
                <w:del w:id="8678" w:author="ERCOT" w:date="2020-01-03T14:18:00Z"/>
                <w:iCs/>
                <w:sz w:val="20"/>
                <w:szCs w:val="20"/>
              </w:rPr>
            </w:pPr>
            <w:del w:id="8679" w:author="ERCOT" w:date="2020-01-03T14:18:00Z">
              <w:r w:rsidRPr="003161DC" w:rsidDel="0059195C">
                <w:rPr>
                  <w:iCs/>
                  <w:sz w:val="20"/>
                  <w:szCs w:val="20"/>
                </w:rPr>
                <w:delText>$/MW per hour</w:delText>
              </w:r>
            </w:del>
          </w:p>
        </w:tc>
        <w:tc>
          <w:tcPr>
            <w:tcW w:w="3429" w:type="pct"/>
            <w:tcBorders>
              <w:top w:val="single" w:sz="4" w:space="0" w:color="auto"/>
              <w:left w:val="single" w:sz="4" w:space="0" w:color="auto"/>
              <w:bottom w:val="single" w:sz="4" w:space="0" w:color="auto"/>
              <w:right w:val="single" w:sz="4" w:space="0" w:color="auto"/>
            </w:tcBorders>
          </w:tcPr>
          <w:p w14:paraId="22CE42DD" w14:textId="77777777" w:rsidR="00AB30E6" w:rsidRPr="003161DC" w:rsidDel="0059195C" w:rsidRDefault="00AB30E6" w:rsidP="001F6AC7">
            <w:pPr>
              <w:spacing w:after="60"/>
              <w:rPr>
                <w:del w:id="8680" w:author="ERCOT" w:date="2020-01-03T14:18:00Z"/>
                <w:i/>
                <w:iCs/>
                <w:sz w:val="20"/>
                <w:szCs w:val="20"/>
              </w:rPr>
            </w:pPr>
            <w:del w:id="8681" w:author="ERCOT" w:date="2020-01-03T14:18:00Z">
              <w:r w:rsidRPr="003161DC" w:rsidDel="0059195C">
                <w:rPr>
                  <w:i/>
                  <w:iCs/>
                  <w:sz w:val="20"/>
                  <w:szCs w:val="20"/>
                </w:rPr>
                <w:delText>Market Clearing Price for Capacity for Non-Spin in DAM</w:delText>
              </w:r>
              <w:r w:rsidRPr="003161DC" w:rsidDel="0059195C">
                <w:rPr>
                  <w:iCs/>
                  <w:sz w:val="20"/>
                  <w:szCs w:val="20"/>
                </w:rPr>
                <w:delText>—The DAM MCPC for Non-Spin, for the hour.</w:delText>
              </w:r>
            </w:del>
          </w:p>
        </w:tc>
      </w:tr>
      <w:tr w:rsidR="00AB30E6" w:rsidRPr="003161DC" w:rsidDel="0059195C" w14:paraId="2EAF7C1D" w14:textId="77777777" w:rsidTr="001F6AC7">
        <w:trPr>
          <w:del w:id="8682" w:author="ERCOT" w:date="2020-01-03T14:18:00Z"/>
        </w:trPr>
        <w:tc>
          <w:tcPr>
            <w:tcW w:w="1148" w:type="pct"/>
            <w:tcBorders>
              <w:top w:val="single" w:sz="4" w:space="0" w:color="auto"/>
              <w:left w:val="single" w:sz="4" w:space="0" w:color="auto"/>
              <w:bottom w:val="single" w:sz="4" w:space="0" w:color="auto"/>
              <w:right w:val="single" w:sz="4" w:space="0" w:color="auto"/>
            </w:tcBorders>
          </w:tcPr>
          <w:p w14:paraId="22AB908E" w14:textId="77777777" w:rsidR="00AB30E6" w:rsidRPr="003161DC" w:rsidDel="0059195C" w:rsidRDefault="00AB30E6" w:rsidP="001F6AC7">
            <w:pPr>
              <w:spacing w:after="60"/>
              <w:rPr>
                <w:del w:id="8683" w:author="ERCOT" w:date="2020-01-03T14:18:00Z"/>
                <w:iCs/>
                <w:sz w:val="20"/>
                <w:szCs w:val="20"/>
              </w:rPr>
            </w:pPr>
            <w:del w:id="8684" w:author="ERCOT" w:date="2020-01-03T14:18:00Z">
              <w:r w:rsidRPr="003161DC" w:rsidDel="0059195C">
                <w:rPr>
                  <w:iCs/>
                  <w:sz w:val="20"/>
                  <w:szCs w:val="20"/>
                </w:rPr>
                <w:delText xml:space="preserve">NSINFQ </w:delText>
              </w:r>
              <w:r w:rsidRPr="003161DC" w:rsidDel="0059195C">
                <w:rPr>
                  <w:i/>
                  <w:iCs/>
                  <w:sz w:val="20"/>
                  <w:szCs w:val="20"/>
                  <w:vertAlign w:val="subscript"/>
                </w:rPr>
                <w:delText>q</w:delText>
              </w:r>
            </w:del>
          </w:p>
        </w:tc>
        <w:tc>
          <w:tcPr>
            <w:tcW w:w="383" w:type="pct"/>
            <w:tcBorders>
              <w:top w:val="single" w:sz="4" w:space="0" w:color="auto"/>
              <w:left w:val="single" w:sz="4" w:space="0" w:color="auto"/>
              <w:bottom w:val="single" w:sz="4" w:space="0" w:color="auto"/>
              <w:right w:val="single" w:sz="4" w:space="0" w:color="auto"/>
            </w:tcBorders>
          </w:tcPr>
          <w:p w14:paraId="2AD554E1" w14:textId="77777777" w:rsidR="00AB30E6" w:rsidRPr="003161DC" w:rsidDel="0059195C" w:rsidRDefault="00AB30E6" w:rsidP="001F6AC7">
            <w:pPr>
              <w:spacing w:after="60"/>
              <w:rPr>
                <w:del w:id="8685" w:author="ERCOT" w:date="2020-01-03T14:18:00Z"/>
                <w:iCs/>
                <w:sz w:val="20"/>
                <w:szCs w:val="20"/>
              </w:rPr>
            </w:pPr>
            <w:del w:id="8686" w:author="ERCOT" w:date="2020-01-03T14:18:00Z">
              <w:r w:rsidRPr="003161DC" w:rsidDel="0059195C">
                <w:rPr>
                  <w:iCs/>
                  <w:sz w:val="20"/>
                  <w:szCs w:val="20"/>
                </w:rPr>
                <w:delText>MW</w:delText>
              </w:r>
            </w:del>
          </w:p>
        </w:tc>
        <w:tc>
          <w:tcPr>
            <w:tcW w:w="3429" w:type="pct"/>
            <w:tcBorders>
              <w:top w:val="single" w:sz="4" w:space="0" w:color="auto"/>
              <w:left w:val="single" w:sz="4" w:space="0" w:color="auto"/>
              <w:bottom w:val="single" w:sz="4" w:space="0" w:color="auto"/>
              <w:right w:val="single" w:sz="4" w:space="0" w:color="auto"/>
            </w:tcBorders>
          </w:tcPr>
          <w:p w14:paraId="5526058B" w14:textId="77777777" w:rsidR="00AB30E6" w:rsidRPr="003161DC" w:rsidDel="0059195C" w:rsidRDefault="00AB30E6" w:rsidP="001F6AC7">
            <w:pPr>
              <w:spacing w:after="60"/>
              <w:rPr>
                <w:del w:id="8687" w:author="ERCOT" w:date="2020-01-03T14:18:00Z"/>
                <w:i/>
                <w:iCs/>
                <w:sz w:val="20"/>
                <w:szCs w:val="20"/>
              </w:rPr>
            </w:pPr>
            <w:del w:id="8688" w:author="ERCOT" w:date="2020-01-03T14:18:00Z">
              <w:r w:rsidRPr="003161DC" w:rsidDel="0059195C">
                <w:rPr>
                  <w:i/>
                  <w:iCs/>
                  <w:sz w:val="20"/>
                  <w:szCs w:val="20"/>
                </w:rPr>
                <w:delText>Non-Spin Infeasible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 Ancillary Service Supply Responsibilities for Non-Spin, for the hour.</w:delText>
              </w:r>
            </w:del>
          </w:p>
        </w:tc>
      </w:tr>
      <w:tr w:rsidR="00AB30E6" w:rsidRPr="003161DC" w:rsidDel="0059195C" w14:paraId="6292B10A" w14:textId="77777777" w:rsidTr="001F6AC7">
        <w:trPr>
          <w:del w:id="8689" w:author="ERCOT" w:date="2020-01-03T14:18:00Z"/>
        </w:trPr>
        <w:tc>
          <w:tcPr>
            <w:tcW w:w="1148" w:type="pct"/>
            <w:tcBorders>
              <w:top w:val="single" w:sz="4" w:space="0" w:color="auto"/>
              <w:left w:val="single" w:sz="4" w:space="0" w:color="auto"/>
              <w:bottom w:val="single" w:sz="4" w:space="0" w:color="auto"/>
              <w:right w:val="single" w:sz="4" w:space="0" w:color="auto"/>
            </w:tcBorders>
          </w:tcPr>
          <w:p w14:paraId="1D393D7A" w14:textId="77777777" w:rsidR="00AB30E6" w:rsidRPr="003161DC" w:rsidDel="0059195C" w:rsidRDefault="00AB30E6" w:rsidP="001F6AC7">
            <w:pPr>
              <w:spacing w:after="60"/>
              <w:rPr>
                <w:del w:id="8690" w:author="ERCOT" w:date="2020-01-03T14:18:00Z"/>
                <w:i/>
                <w:iCs/>
                <w:sz w:val="20"/>
                <w:szCs w:val="20"/>
              </w:rPr>
            </w:pPr>
            <w:del w:id="8691" w:author="ERCOT" w:date="2020-01-03T14:18:00Z">
              <w:r w:rsidRPr="003161DC" w:rsidDel="0059195C">
                <w:rPr>
                  <w:i/>
                  <w:iCs/>
                  <w:sz w:val="20"/>
                  <w:szCs w:val="20"/>
                </w:rPr>
                <w:delText>q</w:delText>
              </w:r>
            </w:del>
          </w:p>
        </w:tc>
        <w:tc>
          <w:tcPr>
            <w:tcW w:w="383" w:type="pct"/>
            <w:tcBorders>
              <w:top w:val="single" w:sz="4" w:space="0" w:color="auto"/>
              <w:left w:val="single" w:sz="4" w:space="0" w:color="auto"/>
              <w:bottom w:val="single" w:sz="4" w:space="0" w:color="auto"/>
              <w:right w:val="single" w:sz="4" w:space="0" w:color="auto"/>
            </w:tcBorders>
          </w:tcPr>
          <w:p w14:paraId="37F83C19" w14:textId="77777777" w:rsidR="00AB30E6" w:rsidRPr="003161DC" w:rsidDel="0059195C" w:rsidRDefault="00AB30E6" w:rsidP="001F6AC7">
            <w:pPr>
              <w:spacing w:after="60"/>
              <w:rPr>
                <w:del w:id="8692" w:author="ERCOT" w:date="2020-01-03T14:18:00Z"/>
                <w:iCs/>
                <w:sz w:val="20"/>
                <w:szCs w:val="20"/>
              </w:rPr>
            </w:pPr>
            <w:del w:id="8693" w:author="ERCOT" w:date="2020-01-03T14:18:00Z">
              <w:r w:rsidRPr="003161DC" w:rsidDel="0059195C">
                <w:rPr>
                  <w:iCs/>
                  <w:sz w:val="20"/>
                  <w:szCs w:val="20"/>
                </w:rPr>
                <w:delText>none</w:delText>
              </w:r>
            </w:del>
          </w:p>
        </w:tc>
        <w:tc>
          <w:tcPr>
            <w:tcW w:w="3429" w:type="pct"/>
            <w:tcBorders>
              <w:top w:val="single" w:sz="4" w:space="0" w:color="auto"/>
              <w:left w:val="single" w:sz="4" w:space="0" w:color="auto"/>
              <w:bottom w:val="single" w:sz="4" w:space="0" w:color="auto"/>
              <w:right w:val="single" w:sz="4" w:space="0" w:color="auto"/>
            </w:tcBorders>
          </w:tcPr>
          <w:p w14:paraId="49266F90" w14:textId="77777777" w:rsidR="00AB30E6" w:rsidRPr="003161DC" w:rsidDel="0059195C" w:rsidRDefault="00AB30E6" w:rsidP="001F6AC7">
            <w:pPr>
              <w:spacing w:after="60"/>
              <w:rPr>
                <w:del w:id="8694" w:author="ERCOT" w:date="2020-01-03T14:18:00Z"/>
                <w:iCs/>
                <w:sz w:val="20"/>
                <w:szCs w:val="20"/>
              </w:rPr>
            </w:pPr>
            <w:del w:id="8695" w:author="ERCOT" w:date="2020-01-03T14:18:00Z">
              <w:r w:rsidRPr="003161DC" w:rsidDel="0059195C">
                <w:rPr>
                  <w:iCs/>
                  <w:sz w:val="20"/>
                  <w:szCs w:val="20"/>
                </w:rPr>
                <w:delText>A QSE.</w:delText>
              </w:r>
            </w:del>
          </w:p>
        </w:tc>
      </w:tr>
    </w:tbl>
    <w:p w14:paraId="309EC2A5" w14:textId="77777777" w:rsidR="00AB30E6" w:rsidRPr="003161DC" w:rsidDel="0059195C" w:rsidRDefault="00AB30E6" w:rsidP="00AB30E6">
      <w:pPr>
        <w:rPr>
          <w:del w:id="8696" w:author="ERCOT" w:date="2020-01-03T14:18:00Z"/>
          <w:szCs w:val="20"/>
        </w:rPr>
      </w:pP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27"/>
      </w:tblGrid>
      <w:tr w:rsidR="00AB30E6" w:rsidRPr="003161DC" w:rsidDel="0059195C" w14:paraId="27CEAC00" w14:textId="77777777" w:rsidTr="001F6AC7">
        <w:trPr>
          <w:trHeight w:val="206"/>
          <w:del w:id="8697" w:author="ERCOT" w:date="2020-01-03T14:18:00Z"/>
        </w:trPr>
        <w:tc>
          <w:tcPr>
            <w:tcW w:w="5000" w:type="pct"/>
            <w:shd w:val="pct12" w:color="auto" w:fill="auto"/>
          </w:tcPr>
          <w:p w14:paraId="559E1100" w14:textId="77777777" w:rsidR="00AB30E6" w:rsidRPr="003161DC" w:rsidDel="0059195C" w:rsidRDefault="00AB30E6" w:rsidP="001F6AC7">
            <w:pPr>
              <w:spacing w:before="120" w:after="240"/>
              <w:rPr>
                <w:del w:id="8698" w:author="ERCOT" w:date="2020-01-03T14:18:00Z"/>
                <w:b/>
                <w:i/>
                <w:iCs/>
              </w:rPr>
            </w:pPr>
            <w:bookmarkStart w:id="8699" w:name="_Toc468286892"/>
            <w:bookmarkStart w:id="8700" w:name="_Toc481502932"/>
            <w:bookmarkStart w:id="8701" w:name="_Toc496080100"/>
            <w:del w:id="8702" w:author="ERCOT" w:date="2020-01-03T14:18:00Z">
              <w:r w:rsidRPr="003161DC" w:rsidDel="0059195C">
                <w:rPr>
                  <w:b/>
                  <w:i/>
                  <w:iCs/>
                </w:rPr>
                <w:delText>[NPRR863:  Insert paragraph (e) below upon system implementation:]</w:delText>
              </w:r>
            </w:del>
          </w:p>
          <w:p w14:paraId="2BFF1DC5" w14:textId="77777777" w:rsidR="00AB30E6" w:rsidRPr="003161DC" w:rsidDel="0059195C" w:rsidRDefault="00AB30E6" w:rsidP="001F6AC7">
            <w:pPr>
              <w:spacing w:before="240" w:after="240"/>
              <w:ind w:left="1260" w:hanging="540"/>
              <w:rPr>
                <w:del w:id="8703" w:author="ERCOT" w:date="2020-01-03T14:18:00Z"/>
                <w:szCs w:val="20"/>
              </w:rPr>
            </w:pPr>
            <w:del w:id="8704" w:author="ERCOT" w:date="2020-01-03T14:18:00Z">
              <w:r w:rsidRPr="003161DC" w:rsidDel="0059195C">
                <w:rPr>
                  <w:iCs/>
                  <w:szCs w:val="20"/>
                </w:rPr>
                <w:delText>(e)</w:delText>
              </w:r>
              <w:r w:rsidRPr="003161DC" w:rsidDel="0059195C">
                <w:rPr>
                  <w:iCs/>
                  <w:szCs w:val="20"/>
                </w:rPr>
                <w:tab/>
                <w:delText xml:space="preserve">For ECRS, if applicable: </w:delText>
              </w:r>
            </w:del>
          </w:p>
          <w:p w14:paraId="7525D033" w14:textId="77777777" w:rsidR="00AB30E6" w:rsidRPr="003161DC" w:rsidDel="0059195C" w:rsidRDefault="00AB30E6" w:rsidP="001F6AC7">
            <w:pPr>
              <w:ind w:left="720" w:firstLine="720"/>
              <w:rPr>
                <w:del w:id="8705" w:author="ERCOT" w:date="2020-01-03T14:18:00Z"/>
                <w:b/>
                <w:szCs w:val="20"/>
                <w:vertAlign w:val="subscript"/>
              </w:rPr>
            </w:pPr>
            <w:del w:id="8706" w:author="ERCOT" w:date="2020-01-03T14:18:00Z">
              <w:r w:rsidRPr="003161DC" w:rsidDel="0059195C">
                <w:rPr>
                  <w:b/>
                  <w:szCs w:val="20"/>
                </w:rPr>
                <w:delText xml:space="preserve">ECRINFQAMT </w:delText>
              </w:r>
              <w:r w:rsidRPr="003161DC" w:rsidDel="0059195C">
                <w:rPr>
                  <w:b/>
                  <w:i/>
                  <w:szCs w:val="20"/>
                  <w:vertAlign w:val="subscript"/>
                </w:rPr>
                <w:delText>q</w:delText>
              </w:r>
              <w:r w:rsidRPr="003161DC" w:rsidDel="0059195C">
                <w:rPr>
                  <w:b/>
                  <w:szCs w:val="20"/>
                </w:rPr>
                <w:delText xml:space="preserve"> =  MCPCECR </w:delText>
              </w:r>
              <w:r w:rsidRPr="003161DC" w:rsidDel="0059195C">
                <w:rPr>
                  <w:b/>
                  <w:i/>
                  <w:szCs w:val="20"/>
                  <w:vertAlign w:val="subscript"/>
                </w:rPr>
                <w:delText>DAM</w:delText>
              </w:r>
              <w:r w:rsidRPr="003161DC" w:rsidDel="0059195C">
                <w:rPr>
                  <w:b/>
                  <w:szCs w:val="20"/>
                </w:rPr>
                <w:delText xml:space="preserve"> * ECRINFQ </w:delText>
              </w:r>
              <w:r w:rsidRPr="003161DC" w:rsidDel="0059195C">
                <w:rPr>
                  <w:b/>
                  <w:i/>
                  <w:szCs w:val="20"/>
                  <w:vertAlign w:val="subscript"/>
                </w:rPr>
                <w:delText>q</w:delText>
              </w:r>
            </w:del>
          </w:p>
          <w:p w14:paraId="46B1393A" w14:textId="77777777" w:rsidR="00AB30E6" w:rsidRPr="003161DC" w:rsidDel="0059195C" w:rsidRDefault="00AB30E6" w:rsidP="001F6AC7">
            <w:pPr>
              <w:ind w:firstLine="720"/>
              <w:rPr>
                <w:del w:id="8707" w:author="ERCOT" w:date="2020-01-03T14:18:00Z"/>
                <w:szCs w:val="20"/>
              </w:rPr>
            </w:pPr>
          </w:p>
          <w:p w14:paraId="17ED33EC" w14:textId="77777777" w:rsidR="00AB30E6" w:rsidRPr="003161DC" w:rsidDel="0059195C" w:rsidRDefault="00AB30E6" w:rsidP="001F6AC7">
            <w:pPr>
              <w:rPr>
                <w:del w:id="8708" w:author="ERCOT" w:date="2020-01-03T14:18:00Z"/>
                <w:szCs w:val="20"/>
              </w:rPr>
            </w:pPr>
            <w:del w:id="8709"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739"/>
              <w:gridCol w:w="6328"/>
            </w:tblGrid>
            <w:tr w:rsidR="00AB30E6" w:rsidRPr="003161DC" w:rsidDel="0059195C" w14:paraId="42D5B6E2" w14:textId="77777777" w:rsidTr="001F6AC7">
              <w:trPr>
                <w:del w:id="8710" w:author="ERCOT" w:date="2020-01-03T14:18:00Z"/>
              </w:trPr>
              <w:tc>
                <w:tcPr>
                  <w:tcW w:w="1162" w:type="pct"/>
                </w:tcPr>
                <w:p w14:paraId="01EDB403" w14:textId="77777777" w:rsidR="00AB30E6" w:rsidRPr="003161DC" w:rsidDel="0059195C" w:rsidRDefault="00AB30E6" w:rsidP="001F6AC7">
                  <w:pPr>
                    <w:spacing w:after="240"/>
                    <w:rPr>
                      <w:del w:id="8711" w:author="ERCOT" w:date="2020-01-03T14:18:00Z"/>
                      <w:b/>
                      <w:iCs/>
                      <w:sz w:val="20"/>
                      <w:szCs w:val="20"/>
                    </w:rPr>
                  </w:pPr>
                  <w:del w:id="8712" w:author="ERCOT" w:date="2020-01-03T14:18:00Z">
                    <w:r w:rsidRPr="003161DC" w:rsidDel="0059195C">
                      <w:rPr>
                        <w:b/>
                        <w:iCs/>
                        <w:sz w:val="20"/>
                        <w:szCs w:val="20"/>
                      </w:rPr>
                      <w:delText>Variable</w:delText>
                    </w:r>
                  </w:del>
                </w:p>
              </w:tc>
              <w:tc>
                <w:tcPr>
                  <w:tcW w:w="386" w:type="pct"/>
                </w:tcPr>
                <w:p w14:paraId="171F9150" w14:textId="77777777" w:rsidR="00AB30E6" w:rsidRPr="003161DC" w:rsidDel="0059195C" w:rsidRDefault="00AB30E6" w:rsidP="001F6AC7">
                  <w:pPr>
                    <w:spacing w:after="240"/>
                    <w:rPr>
                      <w:del w:id="8713" w:author="ERCOT" w:date="2020-01-03T14:18:00Z"/>
                      <w:b/>
                      <w:iCs/>
                      <w:sz w:val="20"/>
                      <w:szCs w:val="20"/>
                    </w:rPr>
                  </w:pPr>
                  <w:del w:id="8714" w:author="ERCOT" w:date="2020-01-03T14:18:00Z">
                    <w:r w:rsidRPr="003161DC" w:rsidDel="0059195C">
                      <w:rPr>
                        <w:b/>
                        <w:iCs/>
                        <w:sz w:val="20"/>
                        <w:szCs w:val="20"/>
                      </w:rPr>
                      <w:delText>Unit</w:delText>
                    </w:r>
                  </w:del>
                </w:p>
              </w:tc>
              <w:tc>
                <w:tcPr>
                  <w:tcW w:w="3452" w:type="pct"/>
                </w:tcPr>
                <w:p w14:paraId="311662B6" w14:textId="77777777" w:rsidR="00AB30E6" w:rsidRPr="003161DC" w:rsidDel="0059195C" w:rsidRDefault="00AB30E6" w:rsidP="001F6AC7">
                  <w:pPr>
                    <w:spacing w:after="240"/>
                    <w:rPr>
                      <w:del w:id="8715" w:author="ERCOT" w:date="2020-01-03T14:18:00Z"/>
                      <w:b/>
                      <w:iCs/>
                      <w:sz w:val="20"/>
                      <w:szCs w:val="20"/>
                    </w:rPr>
                  </w:pPr>
                  <w:del w:id="8716" w:author="ERCOT" w:date="2020-01-03T14:18:00Z">
                    <w:r w:rsidRPr="003161DC" w:rsidDel="0059195C">
                      <w:rPr>
                        <w:b/>
                        <w:iCs/>
                        <w:sz w:val="20"/>
                        <w:szCs w:val="20"/>
                      </w:rPr>
                      <w:delText>Description</w:delText>
                    </w:r>
                  </w:del>
                </w:p>
              </w:tc>
            </w:tr>
            <w:tr w:rsidR="00AB30E6" w:rsidRPr="003161DC" w:rsidDel="0059195C" w14:paraId="500034AA" w14:textId="77777777" w:rsidTr="001F6AC7">
              <w:trPr>
                <w:del w:id="8717" w:author="ERCOT" w:date="2020-01-03T14:18:00Z"/>
              </w:trPr>
              <w:tc>
                <w:tcPr>
                  <w:tcW w:w="1162" w:type="pct"/>
                </w:tcPr>
                <w:p w14:paraId="1BD5E2FB" w14:textId="77777777" w:rsidR="00AB30E6" w:rsidRPr="003161DC" w:rsidDel="0059195C" w:rsidRDefault="00AB30E6" w:rsidP="001F6AC7">
                  <w:pPr>
                    <w:spacing w:after="60"/>
                    <w:rPr>
                      <w:del w:id="8718" w:author="ERCOT" w:date="2020-01-03T14:18:00Z"/>
                      <w:iCs/>
                      <w:sz w:val="20"/>
                      <w:szCs w:val="20"/>
                    </w:rPr>
                  </w:pPr>
                  <w:del w:id="8719" w:author="ERCOT" w:date="2020-01-03T14:18:00Z">
                    <w:r w:rsidRPr="003161DC" w:rsidDel="0059195C">
                      <w:rPr>
                        <w:iCs/>
                        <w:sz w:val="20"/>
                        <w:szCs w:val="20"/>
                      </w:rPr>
                      <w:delText xml:space="preserve">ECRINFQAMT </w:delText>
                    </w:r>
                    <w:r w:rsidRPr="003161DC" w:rsidDel="0059195C">
                      <w:rPr>
                        <w:i/>
                        <w:iCs/>
                        <w:sz w:val="20"/>
                        <w:szCs w:val="20"/>
                        <w:vertAlign w:val="subscript"/>
                      </w:rPr>
                      <w:delText>q</w:delText>
                    </w:r>
                  </w:del>
                </w:p>
              </w:tc>
              <w:tc>
                <w:tcPr>
                  <w:tcW w:w="386" w:type="pct"/>
                </w:tcPr>
                <w:p w14:paraId="777179B8" w14:textId="77777777" w:rsidR="00AB30E6" w:rsidRPr="003161DC" w:rsidDel="0059195C" w:rsidRDefault="00AB30E6" w:rsidP="001F6AC7">
                  <w:pPr>
                    <w:spacing w:after="60"/>
                    <w:rPr>
                      <w:del w:id="8720" w:author="ERCOT" w:date="2020-01-03T14:18:00Z"/>
                      <w:iCs/>
                      <w:sz w:val="20"/>
                      <w:szCs w:val="20"/>
                    </w:rPr>
                  </w:pPr>
                  <w:del w:id="8721" w:author="ERCOT" w:date="2020-01-03T14:18:00Z">
                    <w:r w:rsidRPr="003161DC" w:rsidDel="0059195C">
                      <w:rPr>
                        <w:iCs/>
                        <w:sz w:val="20"/>
                        <w:szCs w:val="20"/>
                      </w:rPr>
                      <w:delText>$</w:delText>
                    </w:r>
                  </w:del>
                </w:p>
              </w:tc>
              <w:tc>
                <w:tcPr>
                  <w:tcW w:w="3452" w:type="pct"/>
                </w:tcPr>
                <w:p w14:paraId="57576D12" w14:textId="77777777" w:rsidR="00AB30E6" w:rsidRPr="003161DC" w:rsidDel="0059195C" w:rsidRDefault="00AB30E6" w:rsidP="001F6AC7">
                  <w:pPr>
                    <w:spacing w:after="60"/>
                    <w:rPr>
                      <w:del w:id="8722" w:author="ERCOT" w:date="2020-01-03T14:18:00Z"/>
                      <w:iCs/>
                      <w:sz w:val="20"/>
                      <w:szCs w:val="20"/>
                    </w:rPr>
                  </w:pPr>
                  <w:del w:id="8723" w:author="ERCOT" w:date="2020-01-03T14:18:00Z">
                    <w:r w:rsidRPr="003161DC" w:rsidDel="0059195C">
                      <w:rPr>
                        <w:i/>
                        <w:iCs/>
                        <w:sz w:val="20"/>
                        <w:szCs w:val="20"/>
                      </w:rPr>
                      <w:delText>ERCOT Contingency Reserve Service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ECRS, for the hour.</w:delText>
                    </w:r>
                  </w:del>
                </w:p>
              </w:tc>
            </w:tr>
            <w:tr w:rsidR="00AB30E6" w:rsidRPr="003161DC" w:rsidDel="0059195C" w14:paraId="3C48792A" w14:textId="77777777" w:rsidTr="001F6AC7">
              <w:trPr>
                <w:del w:id="8724" w:author="ERCOT" w:date="2020-01-03T14:18:00Z"/>
              </w:trPr>
              <w:tc>
                <w:tcPr>
                  <w:tcW w:w="1162" w:type="pct"/>
                  <w:tcBorders>
                    <w:top w:val="single" w:sz="4" w:space="0" w:color="auto"/>
                    <w:left w:val="single" w:sz="4" w:space="0" w:color="auto"/>
                    <w:bottom w:val="single" w:sz="4" w:space="0" w:color="auto"/>
                    <w:right w:val="single" w:sz="4" w:space="0" w:color="auto"/>
                  </w:tcBorders>
                </w:tcPr>
                <w:p w14:paraId="32F13187" w14:textId="77777777" w:rsidR="00AB30E6" w:rsidRPr="003161DC" w:rsidDel="0059195C" w:rsidRDefault="00AB30E6" w:rsidP="001F6AC7">
                  <w:pPr>
                    <w:spacing w:after="60"/>
                    <w:rPr>
                      <w:del w:id="8725" w:author="ERCOT" w:date="2020-01-03T14:18:00Z"/>
                      <w:iCs/>
                      <w:sz w:val="20"/>
                      <w:szCs w:val="20"/>
                    </w:rPr>
                  </w:pPr>
                  <w:del w:id="8726"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6A05E4BA" w14:textId="77777777" w:rsidR="00AB30E6" w:rsidRPr="003161DC" w:rsidDel="0059195C" w:rsidRDefault="00AB30E6" w:rsidP="001F6AC7">
                  <w:pPr>
                    <w:spacing w:after="60"/>
                    <w:rPr>
                      <w:del w:id="8727" w:author="ERCOT" w:date="2020-01-03T14:18:00Z"/>
                      <w:iCs/>
                      <w:sz w:val="20"/>
                      <w:szCs w:val="20"/>
                    </w:rPr>
                  </w:pPr>
                  <w:del w:id="8728"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7F24A7DB" w14:textId="77777777" w:rsidR="00AB30E6" w:rsidRPr="003161DC" w:rsidDel="0059195C" w:rsidRDefault="00AB30E6" w:rsidP="001F6AC7">
                  <w:pPr>
                    <w:spacing w:after="60"/>
                    <w:rPr>
                      <w:del w:id="8729" w:author="ERCOT" w:date="2020-01-03T14:18:00Z"/>
                      <w:i/>
                      <w:iCs/>
                      <w:sz w:val="20"/>
                      <w:szCs w:val="20"/>
                    </w:rPr>
                  </w:pPr>
                  <w:del w:id="8730"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AB30E6" w:rsidRPr="003161DC" w:rsidDel="0059195C" w14:paraId="08B88D64" w14:textId="77777777" w:rsidTr="001F6AC7">
              <w:trPr>
                <w:del w:id="8731" w:author="ERCOT" w:date="2020-01-03T14:18:00Z"/>
              </w:trPr>
              <w:tc>
                <w:tcPr>
                  <w:tcW w:w="1162" w:type="pct"/>
                  <w:tcBorders>
                    <w:top w:val="single" w:sz="4" w:space="0" w:color="auto"/>
                    <w:left w:val="single" w:sz="4" w:space="0" w:color="auto"/>
                    <w:bottom w:val="single" w:sz="4" w:space="0" w:color="auto"/>
                    <w:right w:val="single" w:sz="4" w:space="0" w:color="auto"/>
                  </w:tcBorders>
                </w:tcPr>
                <w:p w14:paraId="435D1CCB" w14:textId="77777777" w:rsidR="00AB30E6" w:rsidRPr="003161DC" w:rsidDel="0059195C" w:rsidRDefault="00AB30E6" w:rsidP="001F6AC7">
                  <w:pPr>
                    <w:spacing w:after="60"/>
                    <w:rPr>
                      <w:del w:id="8732" w:author="ERCOT" w:date="2020-01-03T14:18:00Z"/>
                      <w:iCs/>
                      <w:sz w:val="20"/>
                      <w:szCs w:val="20"/>
                    </w:rPr>
                  </w:pPr>
                  <w:del w:id="8733" w:author="ERCOT" w:date="2020-01-03T14:18:00Z">
                    <w:r w:rsidRPr="003161DC" w:rsidDel="0059195C">
                      <w:rPr>
                        <w:iCs/>
                        <w:sz w:val="20"/>
                        <w:szCs w:val="20"/>
                      </w:rPr>
                      <w:delText xml:space="preserve">ECRINFQ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66267E19" w14:textId="77777777" w:rsidR="00AB30E6" w:rsidRPr="003161DC" w:rsidDel="0059195C" w:rsidRDefault="00AB30E6" w:rsidP="001F6AC7">
                  <w:pPr>
                    <w:spacing w:after="60"/>
                    <w:rPr>
                      <w:del w:id="8734" w:author="ERCOT" w:date="2020-01-03T14:18:00Z"/>
                      <w:iCs/>
                      <w:sz w:val="20"/>
                      <w:szCs w:val="20"/>
                    </w:rPr>
                  </w:pPr>
                  <w:del w:id="8735"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6DC06390" w14:textId="77777777" w:rsidR="00AB30E6" w:rsidRPr="003161DC" w:rsidDel="0059195C" w:rsidRDefault="00AB30E6" w:rsidP="001F6AC7">
                  <w:pPr>
                    <w:spacing w:after="60"/>
                    <w:rPr>
                      <w:del w:id="8736" w:author="ERCOT" w:date="2020-01-03T14:18:00Z"/>
                      <w:i/>
                      <w:iCs/>
                      <w:sz w:val="20"/>
                      <w:szCs w:val="20"/>
                    </w:rPr>
                  </w:pPr>
                  <w:del w:id="8737" w:author="ERCOT" w:date="2020-01-03T14:18:00Z">
                    <w:r w:rsidRPr="003161DC" w:rsidDel="0059195C">
                      <w:rPr>
                        <w:i/>
                        <w:iCs/>
                        <w:sz w:val="20"/>
                        <w:szCs w:val="20"/>
                      </w:rPr>
                      <w:delText>ERCOT Contingency Reserve Service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ECRS, for the hour.</w:delText>
                    </w:r>
                  </w:del>
                </w:p>
              </w:tc>
            </w:tr>
            <w:tr w:rsidR="00AB30E6" w:rsidRPr="003161DC" w:rsidDel="0059195C" w14:paraId="375559B0" w14:textId="77777777" w:rsidTr="001F6AC7">
              <w:trPr>
                <w:del w:id="8738" w:author="ERCOT" w:date="2020-01-03T14:18:00Z"/>
              </w:trPr>
              <w:tc>
                <w:tcPr>
                  <w:tcW w:w="1162" w:type="pct"/>
                  <w:tcBorders>
                    <w:top w:val="single" w:sz="4" w:space="0" w:color="auto"/>
                    <w:left w:val="single" w:sz="4" w:space="0" w:color="auto"/>
                    <w:bottom w:val="single" w:sz="4" w:space="0" w:color="auto"/>
                    <w:right w:val="single" w:sz="4" w:space="0" w:color="auto"/>
                  </w:tcBorders>
                </w:tcPr>
                <w:p w14:paraId="2B14F565" w14:textId="77777777" w:rsidR="00AB30E6" w:rsidRPr="003161DC" w:rsidDel="0059195C" w:rsidRDefault="00AB30E6" w:rsidP="001F6AC7">
                  <w:pPr>
                    <w:spacing w:after="60"/>
                    <w:rPr>
                      <w:del w:id="8739" w:author="ERCOT" w:date="2020-01-03T14:18:00Z"/>
                      <w:i/>
                      <w:iCs/>
                      <w:sz w:val="20"/>
                      <w:szCs w:val="20"/>
                    </w:rPr>
                  </w:pPr>
                  <w:del w:id="8740"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E16E2C8" w14:textId="77777777" w:rsidR="00AB30E6" w:rsidRPr="003161DC" w:rsidDel="0059195C" w:rsidRDefault="00AB30E6" w:rsidP="001F6AC7">
                  <w:pPr>
                    <w:spacing w:after="60"/>
                    <w:rPr>
                      <w:del w:id="8741" w:author="ERCOT" w:date="2020-01-03T14:18:00Z"/>
                      <w:iCs/>
                      <w:sz w:val="20"/>
                      <w:szCs w:val="20"/>
                    </w:rPr>
                  </w:pPr>
                  <w:del w:id="8742"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2F06EA40" w14:textId="77777777" w:rsidR="00AB30E6" w:rsidRPr="003161DC" w:rsidDel="0059195C" w:rsidRDefault="00AB30E6" w:rsidP="001F6AC7">
                  <w:pPr>
                    <w:spacing w:after="60"/>
                    <w:rPr>
                      <w:del w:id="8743" w:author="ERCOT" w:date="2020-01-03T14:18:00Z"/>
                      <w:iCs/>
                      <w:sz w:val="20"/>
                      <w:szCs w:val="20"/>
                    </w:rPr>
                  </w:pPr>
                  <w:del w:id="8744" w:author="ERCOT" w:date="2020-01-03T14:18:00Z">
                    <w:r w:rsidRPr="003161DC" w:rsidDel="0059195C">
                      <w:rPr>
                        <w:iCs/>
                        <w:sz w:val="20"/>
                        <w:szCs w:val="20"/>
                      </w:rPr>
                      <w:delText>A QSE.</w:delText>
                    </w:r>
                  </w:del>
                </w:p>
              </w:tc>
            </w:tr>
          </w:tbl>
          <w:p w14:paraId="605E96DE" w14:textId="77777777" w:rsidR="00AB30E6" w:rsidRPr="003161DC" w:rsidDel="0059195C" w:rsidRDefault="00AB30E6" w:rsidP="001F6AC7">
            <w:pPr>
              <w:spacing w:after="240"/>
              <w:ind w:left="1440" w:hanging="720"/>
              <w:rPr>
                <w:del w:id="8745" w:author="ERCOT" w:date="2020-01-03T14:18:00Z"/>
                <w:szCs w:val="20"/>
              </w:rPr>
            </w:pPr>
          </w:p>
        </w:tc>
      </w:tr>
    </w:tbl>
    <w:p w14:paraId="3EA93E50" w14:textId="77777777" w:rsidR="00AB30E6" w:rsidRPr="003161DC" w:rsidDel="0059195C" w:rsidRDefault="00AB30E6" w:rsidP="00AB30E6">
      <w:pPr>
        <w:keepNext/>
        <w:tabs>
          <w:tab w:val="left" w:pos="1080"/>
        </w:tabs>
        <w:ind w:left="1080" w:hanging="1080"/>
        <w:outlineLvl w:val="2"/>
        <w:rPr>
          <w:del w:id="8746" w:author="ERCOT" w:date="2020-01-03T14:18:00Z"/>
          <w:b/>
          <w:bCs/>
          <w:i/>
          <w:szCs w:val="2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AB30E6" w:rsidRPr="003161DC" w:rsidDel="0059195C" w14:paraId="70089612" w14:textId="77777777" w:rsidTr="001F6AC7">
        <w:trPr>
          <w:del w:id="8747" w:author="ERCOT" w:date="2020-01-03T14:18:00Z"/>
        </w:trPr>
        <w:tc>
          <w:tcPr>
            <w:tcW w:w="9558" w:type="dxa"/>
            <w:shd w:val="pct12" w:color="auto" w:fill="auto"/>
          </w:tcPr>
          <w:p w14:paraId="7DC85362" w14:textId="77777777" w:rsidR="00AB30E6" w:rsidRPr="003161DC" w:rsidDel="0059195C" w:rsidRDefault="00AB30E6" w:rsidP="001F6AC7">
            <w:pPr>
              <w:spacing w:before="120" w:after="240"/>
              <w:rPr>
                <w:del w:id="8748" w:author="ERCOT" w:date="2020-01-03T14:18:00Z"/>
                <w:b/>
                <w:i/>
                <w:iCs/>
              </w:rPr>
            </w:pPr>
            <w:del w:id="8749" w:author="ERCOT" w:date="2020-01-03T14:18:00Z">
              <w:r w:rsidRPr="003161DC" w:rsidDel="0059195C">
                <w:rPr>
                  <w:b/>
                  <w:i/>
                  <w:iCs/>
                </w:rPr>
                <w:delText>[NPRR841 and NPRR863:  Insert applicable portions of Section 6.7.2.2 below upon system implementation:]</w:delText>
              </w:r>
            </w:del>
          </w:p>
          <w:p w14:paraId="0933CC05" w14:textId="77777777" w:rsidR="00AB30E6" w:rsidRPr="003161DC" w:rsidDel="0059195C" w:rsidRDefault="00AB30E6" w:rsidP="001F6AC7">
            <w:pPr>
              <w:keepNext/>
              <w:widowControl w:val="0"/>
              <w:tabs>
                <w:tab w:val="left" w:pos="1260"/>
              </w:tabs>
              <w:spacing w:after="240"/>
              <w:ind w:left="1260" w:hanging="1260"/>
              <w:outlineLvl w:val="3"/>
              <w:rPr>
                <w:del w:id="8750" w:author="ERCOT" w:date="2020-01-03T14:18:00Z"/>
                <w:b/>
                <w:szCs w:val="20"/>
              </w:rPr>
            </w:pPr>
            <w:bookmarkStart w:id="8751" w:name="_Toc17798781"/>
            <w:del w:id="8752" w:author="ERCOT" w:date="2020-01-03T14:18:00Z">
              <w:r w:rsidRPr="003161DC" w:rsidDel="0059195C">
                <w:rPr>
                  <w:b/>
                  <w:szCs w:val="20"/>
                </w:rPr>
                <w:delText>6.7.2.2</w:delText>
              </w:r>
              <w:r w:rsidRPr="003161DC" w:rsidDel="0059195C">
                <w:rPr>
                  <w:b/>
                  <w:szCs w:val="20"/>
                </w:rPr>
                <w:tab/>
                <w:delText>Real-Time Adjustments to Day-Ahead Make Whole Payments due to Ancillary Services Infeasibility Charges</w:delText>
              </w:r>
              <w:bookmarkEnd w:id="8751"/>
            </w:del>
          </w:p>
          <w:p w14:paraId="23268135" w14:textId="77777777" w:rsidR="00AB30E6" w:rsidRPr="003161DC" w:rsidDel="0059195C" w:rsidRDefault="00AB30E6" w:rsidP="001F6AC7">
            <w:pPr>
              <w:spacing w:after="240"/>
              <w:ind w:left="720" w:hanging="720"/>
              <w:rPr>
                <w:del w:id="8753" w:author="ERCOT" w:date="2020-01-03T14:18:00Z"/>
                <w:szCs w:val="20"/>
              </w:rPr>
            </w:pPr>
            <w:del w:id="8754" w:author="ERCOT" w:date="2020-01-03T14:18:00Z">
              <w:r w:rsidRPr="003161DC" w:rsidDel="0059195C">
                <w:rPr>
                  <w:iCs/>
                  <w:szCs w:val="20"/>
                </w:rPr>
                <w:delText>(1)</w:delText>
              </w:r>
              <w:r w:rsidRPr="003161DC" w:rsidDel="0059195C">
                <w:rPr>
                  <w:iCs/>
                  <w:szCs w:val="20"/>
                </w:rPr>
                <w:tab/>
                <w:delText>ERCOT shall pay the QSE for which ERCOT calculates a charge for infeasible Ancillary Service capacity due to transmission constraints a Real-Time Day-Ahead Make-Whole Payment for an eligible Resource for each Operating Hour in a DAM commitment period.</w:delText>
              </w:r>
            </w:del>
          </w:p>
          <w:p w14:paraId="17379A3C" w14:textId="77777777" w:rsidR="00AB30E6" w:rsidRPr="003161DC" w:rsidDel="0059195C" w:rsidRDefault="00AB30E6" w:rsidP="001F6AC7">
            <w:pPr>
              <w:spacing w:after="240"/>
              <w:ind w:left="720" w:hanging="720"/>
              <w:rPr>
                <w:del w:id="8755" w:author="ERCOT" w:date="2020-01-03T14:18:00Z"/>
                <w:iCs/>
                <w:szCs w:val="20"/>
              </w:rPr>
            </w:pPr>
            <w:del w:id="8756" w:author="ERCOT" w:date="2020-01-03T14:18:00Z">
              <w:r w:rsidRPr="003161DC" w:rsidDel="0059195C">
                <w:rPr>
                  <w:szCs w:val="20"/>
                  <w:lang w:val="pt-BR"/>
                </w:rPr>
                <w:delText>(2)</w:delText>
              </w:r>
              <w:r w:rsidRPr="003161DC" w:rsidDel="0059195C">
                <w:rPr>
                  <w:szCs w:val="20"/>
                  <w:lang w:val="pt-BR"/>
                </w:rPr>
                <w:tab/>
                <w:delText xml:space="preserve">The guaranteed cost, energy revenue, and Ancillary Service revenue calculated for each Combined Cycle Generation Resource are each summed for the Combined Cycle Train, and the Real-Time </w:delText>
              </w:r>
              <w:r w:rsidRPr="003161DC" w:rsidDel="0059195C">
                <w:rPr>
                  <w:iCs/>
                  <w:szCs w:val="20"/>
                </w:rPr>
                <w:delText>Day-Ahead</w:delText>
              </w:r>
              <w:r w:rsidRPr="003161DC" w:rsidDel="0059195C">
                <w:rPr>
                  <w:szCs w:val="20"/>
                  <w:lang w:val="pt-BR"/>
                </w:rPr>
                <w:delText xml:space="preserve"> Make-Whole Amount is calculated for the Combined Cycle Train.</w:delText>
              </w:r>
            </w:del>
          </w:p>
          <w:p w14:paraId="4B24AA51" w14:textId="77777777" w:rsidR="00AB30E6" w:rsidRPr="003161DC" w:rsidDel="0059195C" w:rsidRDefault="00AB30E6" w:rsidP="001F6AC7">
            <w:pPr>
              <w:tabs>
                <w:tab w:val="left" w:pos="2250"/>
                <w:tab w:val="left" w:pos="3150"/>
                <w:tab w:val="left" w:pos="3960"/>
              </w:tabs>
              <w:spacing w:after="240"/>
              <w:ind w:left="3960" w:hanging="3240"/>
              <w:rPr>
                <w:del w:id="8757" w:author="ERCOT" w:date="2020-01-03T14:18:00Z"/>
                <w:b/>
                <w:bCs/>
              </w:rPr>
            </w:pPr>
            <w:del w:id="8758" w:author="ERCOT" w:date="2020-01-03T14:18:00Z">
              <w:r w:rsidRPr="003161DC" w:rsidDel="0059195C">
                <w:rPr>
                  <w:b/>
                  <w:bCs/>
                  <w:iCs/>
                </w:rPr>
                <w:delText xml:space="preserve"> </w:delText>
              </w:r>
              <w:r w:rsidRPr="003161DC" w:rsidDel="0059195C">
                <w:rPr>
                  <w:b/>
                  <w:bCs/>
                  <w:color w:val="000000"/>
                </w:rPr>
                <w:delText>RTDAMWAMT</w:delText>
              </w:r>
              <w:r w:rsidRPr="003161DC" w:rsidDel="0059195C">
                <w:rPr>
                  <w:b/>
                  <w:bCs/>
                  <w:i/>
                  <w:vertAlign w:val="subscript"/>
                </w:rPr>
                <w:delText xml:space="preserve"> q, r, p, h  </w:delText>
              </w:r>
              <w:r w:rsidRPr="003161DC" w:rsidDel="0059195C">
                <w:rPr>
                  <w:b/>
                  <w:bCs/>
                </w:rPr>
                <w:delText>=  (-1)*Max(0,</w:delText>
              </w:r>
              <w:r w:rsidRPr="003161DC" w:rsidDel="0059195C">
                <w:rPr>
                  <w:b/>
                  <w:bCs/>
                  <w:i/>
                  <w:vertAlign w:val="subscript"/>
                </w:rPr>
                <w:delText xml:space="preserve"> </w:delText>
              </w:r>
              <w:r w:rsidRPr="003161DC" w:rsidDel="0059195C">
                <w:rPr>
                  <w:b/>
                  <w:bCs/>
                </w:rPr>
                <w:delText xml:space="preserve">DAMGCOST </w:delText>
              </w:r>
              <w:r w:rsidRPr="003161DC" w:rsidDel="0059195C">
                <w:rPr>
                  <w:b/>
                  <w:bCs/>
                  <w:i/>
                  <w:color w:val="000000"/>
                  <w:vertAlign w:val="subscript"/>
                </w:rPr>
                <w:delText>q</w:delText>
              </w:r>
              <w:r w:rsidRPr="003161DC" w:rsidDel="0059195C">
                <w:rPr>
                  <w:b/>
                  <w:bCs/>
                  <w:i/>
                  <w:vertAlign w:val="subscript"/>
                </w:rPr>
                <w:delText>, r, p</w:delText>
              </w:r>
              <w:r w:rsidRPr="003161DC" w:rsidDel="0059195C">
                <w:rPr>
                  <w:b/>
                  <w:bCs/>
                </w:rPr>
                <w:delText xml:space="preserve"> + </w:delText>
              </w:r>
              <w:r w:rsidRPr="003161DC" w:rsidDel="0059195C">
                <w:rPr>
                  <w:b/>
                  <w:bCs/>
                  <w:position w:val="-28"/>
                </w:rPr>
                <w:object w:dxaOrig="460" w:dyaOrig="540" w14:anchorId="5559034D">
                  <v:shape id="_x0000_i1182" type="#_x0000_t75" style="width:14.4pt;height:28.8pt" o:ole="">
                    <v:imagedata r:id="rId218" o:title=""/>
                  </v:shape>
                  <o:OLEObject Type="Embed" ProgID="Equation.3" ShapeID="_x0000_i1182" DrawAspect="Content" ObjectID="_1664964405" r:id="rId219"/>
                </w:object>
              </w:r>
              <w:r w:rsidRPr="003161DC" w:rsidDel="0059195C">
                <w:rPr>
                  <w:b/>
                  <w:bCs/>
                </w:rPr>
                <w:delText xml:space="preserve">DAEREV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2E07617">
                  <v:shape id="_x0000_i1183" type="#_x0000_t75" style="width:14.4pt;height:28.8pt" o:ole="">
                    <v:imagedata r:id="rId218" o:title=""/>
                  </v:shape>
                  <o:OLEObject Type="Embed" ProgID="Equation.3" ShapeID="_x0000_i1183" DrawAspect="Content" ObjectID="_1664964406" r:id="rId220"/>
                </w:object>
              </w:r>
              <w:r w:rsidRPr="003161DC" w:rsidDel="0059195C">
                <w:rPr>
                  <w:b/>
                  <w:bCs/>
                </w:rPr>
                <w:delText xml:space="preserve">INFQAR </w:delText>
              </w:r>
              <w:r w:rsidRPr="003161DC" w:rsidDel="0059195C">
                <w:rPr>
                  <w:b/>
                  <w:bCs/>
                  <w:i/>
                  <w:vertAlign w:val="subscript"/>
                </w:rPr>
                <w:delText>q, r, p, h</w:delText>
              </w:r>
              <w:r w:rsidRPr="003161DC" w:rsidDel="0059195C">
                <w:rPr>
                  <w:b/>
                  <w:bCs/>
                </w:rPr>
                <w:delText xml:space="preserve"> + </w:delText>
              </w:r>
              <w:r w:rsidRPr="003161DC" w:rsidDel="0059195C">
                <w:rPr>
                  <w:b/>
                  <w:bCs/>
                  <w:position w:val="-28"/>
                </w:rPr>
                <w:object w:dxaOrig="460" w:dyaOrig="540" w14:anchorId="081F3763">
                  <v:shape id="_x0000_i1184" type="#_x0000_t75" style="width:14.4pt;height:28.8pt" o:ole="">
                    <v:imagedata r:id="rId218" o:title=""/>
                  </v:shape>
                  <o:OLEObject Type="Embed" ProgID="Equation.3" ShapeID="_x0000_i1184" DrawAspect="Content" ObjectID="_1664964407" r:id="rId221"/>
                </w:object>
              </w:r>
              <w:r w:rsidRPr="003161DC" w:rsidDel="0059195C">
                <w:rPr>
                  <w:b/>
                  <w:bCs/>
                </w:rPr>
                <w:delText>DAASREV</w:delText>
              </w:r>
              <w:r w:rsidRPr="003161DC" w:rsidDel="0059195C">
                <w:rPr>
                  <w:b/>
                  <w:bCs/>
                  <w:i/>
                  <w:vertAlign w:val="subscript"/>
                </w:rPr>
                <w:delText xml:space="preserve"> q, r, h</w:delText>
              </w:r>
              <w:r w:rsidRPr="003161DC" w:rsidDel="0059195C">
                <w:rPr>
                  <w:b/>
                  <w:bCs/>
                </w:rPr>
                <w:delText xml:space="preserve"> + </w:delText>
              </w:r>
              <w:r w:rsidRPr="003161DC" w:rsidDel="0059195C">
                <w:rPr>
                  <w:b/>
                  <w:bCs/>
                  <w:position w:val="-28"/>
                </w:rPr>
                <w:object w:dxaOrig="460" w:dyaOrig="540" w14:anchorId="309C7B13">
                  <v:shape id="_x0000_i1185" type="#_x0000_t75" style="width:14.4pt;height:28.8pt" o:ole="">
                    <v:imagedata r:id="rId218" o:title=""/>
                  </v:shape>
                  <o:OLEObject Type="Embed" ProgID="Equation.3" ShapeID="_x0000_i1185" DrawAspect="Content" ObjectID="_1664964408" r:id="rId222"/>
                </w:object>
              </w:r>
              <w:r w:rsidRPr="003161DC" w:rsidDel="0059195C">
                <w:rPr>
                  <w:b/>
                  <w:bCs/>
                </w:rPr>
                <w:delText xml:space="preserve">DAMWAMT </w:delText>
              </w:r>
              <w:r w:rsidRPr="003161DC" w:rsidDel="0059195C">
                <w:rPr>
                  <w:b/>
                  <w:bCs/>
                  <w:i/>
                  <w:vertAlign w:val="subscript"/>
                </w:rPr>
                <w:delText>q, r, p, h</w:delText>
              </w:r>
              <w:r w:rsidRPr="003161DC" w:rsidDel="0059195C">
                <w:rPr>
                  <w:b/>
                  <w:bCs/>
                </w:rPr>
                <w:delText xml:space="preserve">) * ASINFQR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7E2A64E3">
                  <v:shape id="_x0000_i1186" type="#_x0000_t75" style="width:14.4pt;height:28.8pt" o:ole="">
                    <v:imagedata r:id="rId218" o:title=""/>
                  </v:shape>
                  <o:OLEObject Type="Embed" ProgID="Equation.3" ShapeID="_x0000_i1186" DrawAspect="Content" ObjectID="_1664964409" r:id="rId223"/>
                </w:object>
              </w:r>
              <w:r w:rsidRPr="003161DC" w:rsidDel="0059195C">
                <w:rPr>
                  <w:b/>
                  <w:bCs/>
                </w:rPr>
                <w:delText xml:space="preserve">ASINFQR </w:delText>
              </w:r>
              <w:r w:rsidRPr="003161DC" w:rsidDel="0059195C">
                <w:rPr>
                  <w:b/>
                  <w:bCs/>
                  <w:i/>
                  <w:vertAlign w:val="subscript"/>
                </w:rPr>
                <w:delText xml:space="preserve">q, r, p, h </w:delText>
              </w:r>
            </w:del>
          </w:p>
          <w:p w14:paraId="58A6B9F2" w14:textId="77777777" w:rsidR="00AB30E6" w:rsidRPr="003161DC" w:rsidDel="0059195C" w:rsidRDefault="00AB30E6" w:rsidP="001F6AC7">
            <w:pPr>
              <w:spacing w:after="240"/>
              <w:rPr>
                <w:del w:id="8759" w:author="ERCOT" w:date="2020-01-03T14:18:00Z"/>
                <w:bCs/>
                <w:szCs w:val="20"/>
                <w:lang w:val="pt-BR"/>
              </w:rPr>
            </w:pPr>
            <w:del w:id="8760" w:author="ERCOT" w:date="2020-01-03T14:18:00Z">
              <w:r w:rsidRPr="003161DC" w:rsidDel="0059195C">
                <w:rPr>
                  <w:bCs/>
                  <w:szCs w:val="20"/>
                  <w:lang w:val="pt-BR"/>
                </w:rPr>
                <w:delText>Where:</w:delText>
              </w:r>
            </w:del>
          </w:p>
          <w:p w14:paraId="0F384E8F" w14:textId="77777777" w:rsidR="00AB30E6" w:rsidRPr="003161DC" w:rsidDel="0059195C" w:rsidRDefault="00AB30E6" w:rsidP="001F6AC7">
            <w:pPr>
              <w:spacing w:after="240"/>
              <w:ind w:left="720"/>
              <w:rPr>
                <w:del w:id="8761" w:author="ERCOT" w:date="2020-01-03T14:18:00Z"/>
                <w:i/>
                <w:szCs w:val="20"/>
                <w:vertAlign w:val="subscript"/>
              </w:rPr>
            </w:pPr>
            <w:del w:id="8762" w:author="ERCOT" w:date="2020-01-03T14:18:00Z">
              <w:r w:rsidRPr="003161DC" w:rsidDel="0059195C">
                <w:rPr>
                  <w:szCs w:val="20"/>
                </w:rPr>
                <w:delText xml:space="preserve">INFQAR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szCs w:val="20"/>
                </w:rPr>
                <w:delText xml:space="preserve">+ RDINFQAR </w:delText>
              </w:r>
              <w:r w:rsidRPr="003161DC" w:rsidDel="0059195C">
                <w:rPr>
                  <w:i/>
                  <w:szCs w:val="20"/>
                  <w:vertAlign w:val="subscript"/>
                </w:rPr>
                <w:delText xml:space="preserve">q, r, p, h </w:delText>
              </w:r>
              <w:r w:rsidRPr="003161DC" w:rsidDel="0059195C">
                <w:rPr>
                  <w:szCs w:val="20"/>
                </w:rPr>
                <w:delText xml:space="preserve">+ RRINFQAR </w:delText>
              </w:r>
              <w:r w:rsidRPr="003161DC" w:rsidDel="0059195C">
                <w:rPr>
                  <w:i/>
                  <w:szCs w:val="20"/>
                  <w:vertAlign w:val="subscript"/>
                </w:rPr>
                <w:delText>q, r, p, h</w:delText>
              </w:r>
              <w:r w:rsidRPr="003161DC" w:rsidDel="0059195C">
                <w:rPr>
                  <w:szCs w:val="20"/>
                </w:rPr>
                <w:delText xml:space="preserve"> + NSINFQAR </w:delText>
              </w:r>
              <w:r w:rsidRPr="003161DC" w:rsidDel="0059195C">
                <w:rPr>
                  <w:i/>
                  <w:szCs w:val="20"/>
                  <w:vertAlign w:val="subscript"/>
                </w:rPr>
                <w:delText>q, r, p, h</w:delText>
              </w:r>
              <w:r w:rsidRPr="003161DC" w:rsidDel="0059195C">
                <w:rPr>
                  <w:szCs w:val="20"/>
                </w:rPr>
                <w:delText xml:space="preserve"> + ECRINFQAR </w:delText>
              </w:r>
              <w:r w:rsidRPr="003161DC" w:rsidDel="0059195C">
                <w:rPr>
                  <w:i/>
                  <w:szCs w:val="20"/>
                  <w:vertAlign w:val="subscript"/>
                </w:rPr>
                <w:delText>q, r, p, h</w:delText>
              </w:r>
            </w:del>
          </w:p>
          <w:p w14:paraId="7E2A8F06" w14:textId="77777777" w:rsidR="00AB30E6" w:rsidRPr="003161DC" w:rsidDel="0059195C" w:rsidRDefault="00AB30E6" w:rsidP="001F6AC7">
            <w:pPr>
              <w:spacing w:after="240"/>
              <w:rPr>
                <w:del w:id="8763" w:author="ERCOT" w:date="2020-01-03T14:18:00Z"/>
                <w:szCs w:val="20"/>
              </w:rPr>
            </w:pPr>
            <w:del w:id="8764" w:author="ERCOT" w:date="2020-01-03T14:18:00Z">
              <w:r w:rsidRPr="003161DC" w:rsidDel="0059195C">
                <w:rPr>
                  <w:szCs w:val="20"/>
                </w:rPr>
                <w:delText xml:space="preserve">And, </w:delText>
              </w:r>
            </w:del>
          </w:p>
          <w:p w14:paraId="41BDD988" w14:textId="77777777" w:rsidR="00AB30E6" w:rsidRPr="003161DC" w:rsidDel="0059195C" w:rsidRDefault="00AB30E6" w:rsidP="001F6AC7">
            <w:pPr>
              <w:spacing w:after="240"/>
              <w:ind w:left="1260" w:hanging="540"/>
              <w:rPr>
                <w:del w:id="8765" w:author="ERCOT" w:date="2020-01-03T14:18:00Z"/>
                <w:szCs w:val="20"/>
              </w:rPr>
            </w:pPr>
            <w:del w:id="8766" w:author="ERCOT" w:date="2020-01-03T14:18:00Z">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MCPCRU</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RUINFQR</w:delText>
              </w:r>
              <w:r w:rsidRPr="003161DC" w:rsidDel="0059195C">
                <w:rPr>
                  <w:i/>
                  <w:szCs w:val="20"/>
                  <w:vertAlign w:val="subscript"/>
                </w:rPr>
                <w:delText xml:space="preserve"> q, r, p, h</w:delText>
              </w:r>
            </w:del>
          </w:p>
          <w:p w14:paraId="2B4F1617" w14:textId="77777777" w:rsidR="00AB30E6" w:rsidRPr="003161DC" w:rsidDel="0059195C" w:rsidRDefault="00AB30E6" w:rsidP="001F6AC7">
            <w:pPr>
              <w:spacing w:after="240"/>
              <w:ind w:left="1260" w:hanging="540"/>
              <w:rPr>
                <w:del w:id="8767" w:author="ERCOT" w:date="2020-01-03T14:18:00Z"/>
                <w:szCs w:val="20"/>
              </w:rPr>
            </w:pPr>
            <w:del w:id="8768" w:author="ERCOT" w:date="2020-01-03T14:18:00Z">
              <w:r w:rsidRPr="003161DC" w:rsidDel="0059195C">
                <w:rPr>
                  <w:szCs w:val="20"/>
                </w:rPr>
                <w:delText xml:space="preserve">RDINFQAR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MCPCRD</w:delText>
              </w:r>
              <w:r w:rsidRPr="003161DC" w:rsidDel="0059195C">
                <w:rPr>
                  <w:i/>
                  <w:szCs w:val="20"/>
                  <w:vertAlign w:val="subscript"/>
                </w:rPr>
                <w:delText xml:space="preserve">DAM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RDINFQR</w:delText>
              </w:r>
              <w:r w:rsidRPr="003161DC" w:rsidDel="0059195C">
                <w:rPr>
                  <w:i/>
                  <w:szCs w:val="20"/>
                  <w:vertAlign w:val="subscript"/>
                </w:rPr>
                <w:delText xml:space="preserve"> q, r, p, h</w:delText>
              </w:r>
            </w:del>
          </w:p>
          <w:p w14:paraId="140F4879" w14:textId="77777777" w:rsidR="00AB30E6" w:rsidRPr="003161DC" w:rsidDel="0059195C" w:rsidRDefault="00AB30E6" w:rsidP="001F6AC7">
            <w:pPr>
              <w:spacing w:after="240"/>
              <w:ind w:left="1260" w:hanging="540"/>
              <w:rPr>
                <w:del w:id="8769" w:author="ERCOT" w:date="2020-01-03T14:18:00Z"/>
                <w:szCs w:val="20"/>
              </w:rPr>
            </w:pPr>
            <w:del w:id="8770" w:author="ERCOT" w:date="2020-01-03T14:18:00Z">
              <w:r w:rsidRPr="003161DC" w:rsidDel="0059195C">
                <w:rPr>
                  <w:szCs w:val="20"/>
                </w:rPr>
                <w:delText xml:space="preserve">RRINFQAR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MCPCRR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RRINFQR</w:delText>
              </w:r>
              <w:r w:rsidRPr="003161DC" w:rsidDel="0059195C">
                <w:rPr>
                  <w:i/>
                  <w:szCs w:val="20"/>
                  <w:vertAlign w:val="subscript"/>
                </w:rPr>
                <w:delText xml:space="preserve"> q, r, p, h</w:delText>
              </w:r>
            </w:del>
          </w:p>
          <w:p w14:paraId="295C14D0" w14:textId="77777777" w:rsidR="00AB30E6" w:rsidRPr="003161DC" w:rsidDel="0059195C" w:rsidRDefault="00AB30E6" w:rsidP="001F6AC7">
            <w:pPr>
              <w:spacing w:after="240"/>
              <w:ind w:left="1260" w:hanging="540"/>
              <w:rPr>
                <w:del w:id="8771" w:author="ERCOT" w:date="2020-01-03T14:18:00Z"/>
                <w:szCs w:val="20"/>
              </w:rPr>
            </w:pPr>
            <w:del w:id="8772" w:author="ERCOT" w:date="2020-01-03T14:18:00Z">
              <w:r w:rsidRPr="003161DC" w:rsidDel="0059195C">
                <w:rPr>
                  <w:szCs w:val="20"/>
                </w:rPr>
                <w:delText xml:space="preserve">NSINFQAR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MCPCNS</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NSINFQR</w:delText>
              </w:r>
              <w:r w:rsidRPr="003161DC" w:rsidDel="0059195C">
                <w:rPr>
                  <w:i/>
                  <w:szCs w:val="20"/>
                  <w:vertAlign w:val="subscript"/>
                </w:rPr>
                <w:delText xml:space="preserve"> q, r, p, h</w:delText>
              </w:r>
            </w:del>
          </w:p>
          <w:p w14:paraId="4C9734A5" w14:textId="77777777" w:rsidR="00AB30E6" w:rsidRPr="003161DC" w:rsidDel="0059195C" w:rsidRDefault="00AB30E6" w:rsidP="001F6AC7">
            <w:pPr>
              <w:spacing w:after="240"/>
              <w:ind w:left="1260" w:hanging="540"/>
              <w:rPr>
                <w:del w:id="8773" w:author="ERCOT" w:date="2020-01-03T14:18:00Z"/>
                <w:szCs w:val="20"/>
              </w:rPr>
            </w:pPr>
            <w:del w:id="8774" w:author="ERCOT" w:date="2020-01-03T14:18:00Z">
              <w:r w:rsidRPr="003161DC" w:rsidDel="0059195C">
                <w:rPr>
                  <w:szCs w:val="20"/>
                </w:rPr>
                <w:delText xml:space="preserve">ECRINFQAR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MCPCECR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ECRINFQR</w:delText>
              </w:r>
              <w:r w:rsidRPr="003161DC" w:rsidDel="0059195C">
                <w:rPr>
                  <w:i/>
                  <w:szCs w:val="20"/>
                  <w:vertAlign w:val="subscript"/>
                </w:rPr>
                <w:delText xml:space="preserve"> q, r, p, h</w:delText>
              </w:r>
            </w:del>
          </w:p>
          <w:p w14:paraId="5FCB89E9" w14:textId="77777777" w:rsidR="00AB30E6" w:rsidRPr="003161DC" w:rsidDel="0059195C" w:rsidRDefault="00AB30E6" w:rsidP="001F6AC7">
            <w:pPr>
              <w:ind w:left="1267" w:hanging="547"/>
              <w:rPr>
                <w:del w:id="8775" w:author="ERCOT" w:date="2020-01-03T14:18:00Z"/>
                <w:szCs w:val="20"/>
              </w:rPr>
            </w:pPr>
            <w:del w:id="8776" w:author="ERCOT" w:date="2020-01-03T14:18:00Z">
              <w:r w:rsidRPr="003161DC" w:rsidDel="0059195C">
                <w:rPr>
                  <w:szCs w:val="20"/>
                </w:rPr>
                <w:delText xml:space="preserve">ASINFQR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RUINFQR </w:delText>
              </w:r>
              <w:r w:rsidRPr="003161DC" w:rsidDel="0059195C">
                <w:rPr>
                  <w:i/>
                  <w:szCs w:val="20"/>
                  <w:vertAlign w:val="subscript"/>
                </w:rPr>
                <w:delText xml:space="preserve">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xml:space="preserve">+ RRINFQR </w:delText>
              </w:r>
              <w:r w:rsidRPr="003161DC" w:rsidDel="0059195C">
                <w:rPr>
                  <w:i/>
                  <w:szCs w:val="20"/>
                  <w:vertAlign w:val="subscript"/>
                </w:rPr>
                <w:delText>q, r, p, h</w:delText>
              </w:r>
              <w:r w:rsidRPr="003161DC" w:rsidDel="0059195C">
                <w:rPr>
                  <w:szCs w:val="20"/>
                </w:rPr>
                <w:delText xml:space="preserve"> + </w:delText>
              </w:r>
            </w:del>
          </w:p>
          <w:p w14:paraId="1E76A609" w14:textId="77777777" w:rsidR="00AB30E6" w:rsidRPr="003161DC" w:rsidDel="0059195C" w:rsidRDefault="00AB30E6" w:rsidP="001F6AC7">
            <w:pPr>
              <w:spacing w:after="240"/>
              <w:ind w:left="3150" w:hanging="540"/>
              <w:rPr>
                <w:del w:id="8777" w:author="ERCOT" w:date="2020-01-03T14:18:00Z"/>
                <w:i/>
                <w:szCs w:val="20"/>
                <w:vertAlign w:val="subscript"/>
              </w:rPr>
            </w:pPr>
            <w:del w:id="8778" w:author="ERCOT" w:date="2020-01-03T14:18:00Z">
              <w:r w:rsidRPr="003161DC" w:rsidDel="0059195C">
                <w:delText>NSINFQR</w:delText>
              </w:r>
              <w:r w:rsidRPr="003161DC" w:rsidDel="0059195C">
                <w:rPr>
                  <w:szCs w:val="20"/>
                </w:rPr>
                <w:delText xml:space="preserve"> </w:delText>
              </w:r>
              <w:r w:rsidRPr="003161DC" w:rsidDel="0059195C">
                <w:rPr>
                  <w:i/>
                  <w:szCs w:val="20"/>
                  <w:vertAlign w:val="subscript"/>
                </w:rPr>
                <w:delText>q, r, p, h</w:delText>
              </w:r>
              <w:r w:rsidRPr="003161DC" w:rsidDel="0059195C">
                <w:rPr>
                  <w:szCs w:val="20"/>
                </w:rPr>
                <w:delText xml:space="preserve"> + ECRINFQR </w:delText>
              </w:r>
              <w:r w:rsidRPr="003161DC" w:rsidDel="0059195C">
                <w:rPr>
                  <w:i/>
                  <w:szCs w:val="20"/>
                  <w:vertAlign w:val="subscript"/>
                </w:rPr>
                <w:delText>q, r, p, h</w:delText>
              </w:r>
            </w:del>
          </w:p>
          <w:p w14:paraId="48CC5A72" w14:textId="77777777" w:rsidR="00AB30E6" w:rsidRPr="003161DC" w:rsidDel="0059195C" w:rsidRDefault="00AB30E6" w:rsidP="001F6AC7">
            <w:pPr>
              <w:rPr>
                <w:del w:id="8779" w:author="ERCOT" w:date="2020-01-03T14:18:00Z"/>
                <w:szCs w:val="20"/>
              </w:rPr>
            </w:pPr>
            <w:del w:id="8780"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AB30E6" w:rsidRPr="003161DC" w:rsidDel="0059195C" w14:paraId="4C89E028" w14:textId="77777777" w:rsidTr="001F6AC7">
              <w:trPr>
                <w:del w:id="8781" w:author="ERCOT" w:date="2020-01-03T14:18:00Z"/>
              </w:trPr>
              <w:tc>
                <w:tcPr>
                  <w:tcW w:w="1154" w:type="pct"/>
                  <w:shd w:val="clear" w:color="auto" w:fill="auto"/>
                </w:tcPr>
                <w:p w14:paraId="62B6A393" w14:textId="77777777" w:rsidR="00AB30E6" w:rsidRPr="003161DC" w:rsidDel="0059195C" w:rsidRDefault="00AB30E6" w:rsidP="001F6AC7">
                  <w:pPr>
                    <w:spacing w:after="240"/>
                    <w:rPr>
                      <w:del w:id="8782" w:author="ERCOT" w:date="2020-01-03T14:18:00Z"/>
                      <w:b/>
                      <w:iCs/>
                      <w:sz w:val="20"/>
                      <w:szCs w:val="20"/>
                    </w:rPr>
                  </w:pPr>
                  <w:del w:id="8783" w:author="ERCOT" w:date="2020-01-03T14:18:00Z">
                    <w:r w:rsidRPr="003161DC" w:rsidDel="0059195C">
                      <w:rPr>
                        <w:b/>
                        <w:iCs/>
                        <w:sz w:val="20"/>
                        <w:szCs w:val="20"/>
                      </w:rPr>
                      <w:delText>Variable</w:delText>
                    </w:r>
                  </w:del>
                </w:p>
              </w:tc>
              <w:tc>
                <w:tcPr>
                  <w:tcW w:w="456" w:type="pct"/>
                  <w:shd w:val="clear" w:color="auto" w:fill="auto"/>
                </w:tcPr>
                <w:p w14:paraId="13AE2847" w14:textId="77777777" w:rsidR="00AB30E6" w:rsidRPr="003161DC" w:rsidDel="0059195C" w:rsidRDefault="00AB30E6" w:rsidP="001F6AC7">
                  <w:pPr>
                    <w:spacing w:after="240"/>
                    <w:rPr>
                      <w:del w:id="8784" w:author="ERCOT" w:date="2020-01-03T14:18:00Z"/>
                      <w:b/>
                      <w:iCs/>
                      <w:sz w:val="20"/>
                      <w:szCs w:val="20"/>
                    </w:rPr>
                  </w:pPr>
                  <w:del w:id="8785" w:author="ERCOT" w:date="2020-01-03T14:18:00Z">
                    <w:r w:rsidRPr="003161DC" w:rsidDel="0059195C">
                      <w:rPr>
                        <w:b/>
                        <w:iCs/>
                        <w:sz w:val="20"/>
                        <w:szCs w:val="20"/>
                      </w:rPr>
                      <w:delText>Unit</w:delText>
                    </w:r>
                  </w:del>
                </w:p>
              </w:tc>
              <w:tc>
                <w:tcPr>
                  <w:tcW w:w="3390" w:type="pct"/>
                  <w:shd w:val="clear" w:color="auto" w:fill="auto"/>
                </w:tcPr>
                <w:p w14:paraId="1B4BF886" w14:textId="77777777" w:rsidR="00AB30E6" w:rsidRPr="003161DC" w:rsidDel="0059195C" w:rsidRDefault="00AB30E6" w:rsidP="001F6AC7">
                  <w:pPr>
                    <w:spacing w:after="240"/>
                    <w:rPr>
                      <w:del w:id="8786" w:author="ERCOT" w:date="2020-01-03T14:18:00Z"/>
                      <w:b/>
                      <w:iCs/>
                      <w:sz w:val="20"/>
                      <w:szCs w:val="20"/>
                    </w:rPr>
                  </w:pPr>
                  <w:del w:id="8787" w:author="ERCOT" w:date="2020-01-03T14:18:00Z">
                    <w:r w:rsidRPr="003161DC" w:rsidDel="0059195C">
                      <w:rPr>
                        <w:b/>
                        <w:iCs/>
                        <w:sz w:val="20"/>
                        <w:szCs w:val="20"/>
                      </w:rPr>
                      <w:delText>Description</w:delText>
                    </w:r>
                  </w:del>
                </w:p>
              </w:tc>
            </w:tr>
            <w:tr w:rsidR="00AB30E6" w:rsidRPr="003161DC" w:rsidDel="0059195C" w14:paraId="6F14675A" w14:textId="77777777" w:rsidTr="001F6AC7">
              <w:trPr>
                <w:del w:id="8788" w:author="ERCOT" w:date="2020-01-03T14:18:00Z"/>
              </w:trPr>
              <w:tc>
                <w:tcPr>
                  <w:tcW w:w="1154" w:type="pct"/>
                  <w:shd w:val="clear" w:color="auto" w:fill="auto"/>
                </w:tcPr>
                <w:p w14:paraId="60693034" w14:textId="77777777" w:rsidR="00AB30E6" w:rsidRPr="003161DC" w:rsidDel="0059195C" w:rsidRDefault="00AB30E6" w:rsidP="001F6AC7">
                  <w:pPr>
                    <w:spacing w:after="60"/>
                    <w:rPr>
                      <w:del w:id="8789" w:author="ERCOT" w:date="2020-01-03T14:18:00Z"/>
                      <w:iCs/>
                      <w:sz w:val="20"/>
                      <w:szCs w:val="20"/>
                    </w:rPr>
                  </w:pPr>
                  <w:del w:id="8790" w:author="ERCOT" w:date="2020-01-03T14:18:00Z">
                    <w:r w:rsidRPr="003161DC" w:rsidDel="0059195C">
                      <w:rPr>
                        <w:color w:val="000000"/>
                        <w:sz w:val="20"/>
                        <w:szCs w:val="20"/>
                      </w:rPr>
                      <w:delText>RTDAMWAMT</w:delText>
                    </w:r>
                    <w:r w:rsidRPr="003161DC" w:rsidDel="0059195C">
                      <w:rPr>
                        <w:i/>
                        <w:szCs w:val="20"/>
                        <w:vertAlign w:val="subscript"/>
                      </w:rPr>
                      <w:delText xml:space="preserve"> </w:delText>
                    </w:r>
                    <w:r w:rsidRPr="003161DC" w:rsidDel="0059195C">
                      <w:rPr>
                        <w:i/>
                        <w:sz w:val="20"/>
                        <w:szCs w:val="20"/>
                        <w:vertAlign w:val="subscript"/>
                      </w:rPr>
                      <w:delText xml:space="preserve">q, r, p, h  </w:delText>
                    </w:r>
                  </w:del>
                </w:p>
              </w:tc>
              <w:tc>
                <w:tcPr>
                  <w:tcW w:w="456" w:type="pct"/>
                  <w:shd w:val="clear" w:color="auto" w:fill="auto"/>
                </w:tcPr>
                <w:p w14:paraId="3E6B1448" w14:textId="77777777" w:rsidR="00AB30E6" w:rsidRPr="003161DC" w:rsidDel="0059195C" w:rsidRDefault="00AB30E6" w:rsidP="001F6AC7">
                  <w:pPr>
                    <w:spacing w:after="60"/>
                    <w:rPr>
                      <w:del w:id="8791" w:author="ERCOT" w:date="2020-01-03T14:18:00Z"/>
                      <w:iCs/>
                      <w:sz w:val="20"/>
                      <w:szCs w:val="20"/>
                    </w:rPr>
                  </w:pPr>
                  <w:del w:id="8792" w:author="ERCOT" w:date="2020-01-03T14:18:00Z">
                    <w:r w:rsidRPr="003161DC" w:rsidDel="0059195C">
                      <w:rPr>
                        <w:iCs/>
                        <w:sz w:val="20"/>
                        <w:szCs w:val="20"/>
                      </w:rPr>
                      <w:delText>$</w:delText>
                    </w:r>
                  </w:del>
                </w:p>
              </w:tc>
              <w:tc>
                <w:tcPr>
                  <w:tcW w:w="3390" w:type="pct"/>
                  <w:shd w:val="clear" w:color="auto" w:fill="auto"/>
                </w:tcPr>
                <w:p w14:paraId="2CF5DC62" w14:textId="77777777" w:rsidR="00AB30E6" w:rsidRPr="003161DC" w:rsidDel="0059195C" w:rsidRDefault="00AB30E6" w:rsidP="001F6AC7">
                  <w:pPr>
                    <w:spacing w:after="60"/>
                    <w:rPr>
                      <w:del w:id="8793" w:author="ERCOT" w:date="2020-01-03T14:18:00Z"/>
                      <w:iCs/>
                      <w:sz w:val="20"/>
                      <w:szCs w:val="20"/>
                    </w:rPr>
                  </w:pPr>
                  <w:del w:id="8794"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085A313D" w14:textId="77777777" w:rsidTr="001F6AC7">
              <w:trPr>
                <w:del w:id="8795" w:author="ERCOT" w:date="2020-01-03T14:18:00Z"/>
              </w:trPr>
              <w:tc>
                <w:tcPr>
                  <w:tcW w:w="1154" w:type="pct"/>
                  <w:shd w:val="clear" w:color="auto" w:fill="auto"/>
                </w:tcPr>
                <w:p w14:paraId="7CCDDA08" w14:textId="77777777" w:rsidR="00AB30E6" w:rsidRPr="003161DC" w:rsidDel="0059195C" w:rsidRDefault="00AB30E6" w:rsidP="001F6AC7">
                  <w:pPr>
                    <w:spacing w:after="60"/>
                    <w:rPr>
                      <w:del w:id="8796" w:author="ERCOT" w:date="2020-01-03T14:18:00Z"/>
                      <w:sz w:val="20"/>
                      <w:szCs w:val="20"/>
                    </w:rPr>
                  </w:pPr>
                  <w:del w:id="8797" w:author="ERCOT" w:date="2020-01-03T14:18:00Z">
                    <w:r w:rsidRPr="003161DC" w:rsidDel="0059195C">
                      <w:rPr>
                        <w:sz w:val="20"/>
                        <w:szCs w:val="20"/>
                      </w:rPr>
                      <w:delText xml:space="preserve">DAMGCOST </w:delText>
                    </w:r>
                    <w:r w:rsidRPr="003161DC" w:rsidDel="0059195C">
                      <w:rPr>
                        <w:i/>
                        <w:sz w:val="20"/>
                        <w:szCs w:val="20"/>
                        <w:vertAlign w:val="subscript"/>
                        <w:lang w:val="pt-BR"/>
                      </w:rPr>
                      <w:delText xml:space="preserve">q, r, </w:delText>
                    </w:r>
                    <w:r w:rsidRPr="003161DC" w:rsidDel="0059195C">
                      <w:rPr>
                        <w:i/>
                        <w:sz w:val="20"/>
                        <w:szCs w:val="20"/>
                        <w:vertAlign w:val="subscript"/>
                      </w:rPr>
                      <w:delText>p</w:delText>
                    </w:r>
                  </w:del>
                </w:p>
              </w:tc>
              <w:tc>
                <w:tcPr>
                  <w:tcW w:w="456" w:type="pct"/>
                  <w:shd w:val="clear" w:color="auto" w:fill="auto"/>
                </w:tcPr>
                <w:p w14:paraId="00326C4E" w14:textId="77777777" w:rsidR="00AB30E6" w:rsidRPr="003161DC" w:rsidDel="0059195C" w:rsidRDefault="00AB30E6" w:rsidP="001F6AC7">
                  <w:pPr>
                    <w:spacing w:after="60"/>
                    <w:rPr>
                      <w:del w:id="8798" w:author="ERCOT" w:date="2020-01-03T14:18:00Z"/>
                      <w:iCs/>
                      <w:sz w:val="20"/>
                      <w:szCs w:val="20"/>
                    </w:rPr>
                  </w:pPr>
                  <w:del w:id="8799" w:author="ERCOT" w:date="2020-01-03T14:18:00Z">
                    <w:r w:rsidRPr="003161DC" w:rsidDel="0059195C">
                      <w:rPr>
                        <w:iCs/>
                        <w:sz w:val="20"/>
                        <w:szCs w:val="20"/>
                      </w:rPr>
                      <w:delText>$</w:delText>
                    </w:r>
                  </w:del>
                </w:p>
              </w:tc>
              <w:tc>
                <w:tcPr>
                  <w:tcW w:w="3390" w:type="pct"/>
                  <w:shd w:val="clear" w:color="auto" w:fill="auto"/>
                </w:tcPr>
                <w:p w14:paraId="2971A881" w14:textId="77777777" w:rsidR="00AB30E6" w:rsidRPr="003161DC" w:rsidDel="0059195C" w:rsidRDefault="00AB30E6" w:rsidP="001F6AC7">
                  <w:pPr>
                    <w:spacing w:after="60"/>
                    <w:rPr>
                      <w:del w:id="8800" w:author="ERCOT" w:date="2020-01-03T14:18:00Z"/>
                      <w:i/>
                      <w:sz w:val="20"/>
                      <w:szCs w:val="20"/>
                    </w:rPr>
                  </w:pPr>
                  <w:del w:id="8801" w:author="ERCOT" w:date="2020-01-03T14:18:00Z">
                    <w:r w:rsidRPr="003161DC" w:rsidDel="0059195C">
                      <w:rPr>
                        <w:i/>
                        <w:sz w:val="20"/>
                        <w:szCs w:val="20"/>
                      </w:rPr>
                      <w:delText xml:space="preserve">Day-Ahead Market Guaranteed Amount per QSE per Resource per Settlement Point </w:delText>
                    </w:r>
                    <w:r w:rsidRPr="003161DC" w:rsidDel="0059195C">
                      <w:rPr>
                        <w:sz w:val="20"/>
                        <w:szCs w:val="20"/>
                      </w:rPr>
                      <w:sym w:font="Symbol" w:char="F0BE"/>
                    </w:r>
                    <w:r w:rsidRPr="003161DC" w:rsidDel="0059195C">
                      <w:rPr>
                        <w:i/>
                        <w:sz w:val="20"/>
                        <w:szCs w:val="20"/>
                      </w:rPr>
                      <w:delText xml:space="preserve"> </w:delText>
                    </w:r>
                    <w:r w:rsidRPr="003161DC" w:rsidDel="0059195C">
                      <w:rPr>
                        <w:sz w:val="20"/>
                        <w:szCs w:val="20"/>
                      </w:rPr>
                      <w:delText xml:space="preserve">The sum of the Startup Cost and the operating energy costs of the DAM-committed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for the DAM-commitment period.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63DC20A5" w14:textId="77777777" w:rsidTr="001F6AC7">
              <w:trPr>
                <w:del w:id="8802" w:author="ERCOT" w:date="2020-01-03T14:18:00Z"/>
              </w:trPr>
              <w:tc>
                <w:tcPr>
                  <w:tcW w:w="1154" w:type="pct"/>
                  <w:shd w:val="clear" w:color="auto" w:fill="auto"/>
                </w:tcPr>
                <w:p w14:paraId="071FA0E5" w14:textId="77777777" w:rsidR="00AB30E6" w:rsidRPr="003161DC" w:rsidDel="0059195C" w:rsidRDefault="00AB30E6" w:rsidP="001F6AC7">
                  <w:pPr>
                    <w:spacing w:after="60"/>
                    <w:rPr>
                      <w:del w:id="8803" w:author="ERCOT" w:date="2020-01-03T14:18:00Z"/>
                      <w:sz w:val="20"/>
                      <w:szCs w:val="20"/>
                    </w:rPr>
                  </w:pPr>
                  <w:del w:id="8804" w:author="ERCOT" w:date="2020-01-03T14:18:00Z">
                    <w:r w:rsidRPr="003161DC" w:rsidDel="0059195C">
                      <w:rPr>
                        <w:sz w:val="20"/>
                        <w:szCs w:val="20"/>
                        <w:lang w:val="pt-BR"/>
                      </w:rPr>
                      <w:delText xml:space="preserve">DAEREV </w:delText>
                    </w:r>
                    <w:r w:rsidRPr="003161DC" w:rsidDel="0059195C">
                      <w:rPr>
                        <w:i/>
                        <w:sz w:val="20"/>
                        <w:szCs w:val="20"/>
                        <w:vertAlign w:val="subscript"/>
                        <w:lang w:val="pt-BR"/>
                      </w:rPr>
                      <w:delText xml:space="preserve">q, r, </w:delText>
                    </w:r>
                    <w:r w:rsidRPr="003161DC" w:rsidDel="0059195C">
                      <w:rPr>
                        <w:i/>
                        <w:sz w:val="20"/>
                        <w:szCs w:val="20"/>
                        <w:vertAlign w:val="subscript"/>
                      </w:rPr>
                      <w:delText xml:space="preserve">p, </w:delText>
                    </w:r>
                    <w:r w:rsidRPr="003161DC" w:rsidDel="0059195C">
                      <w:rPr>
                        <w:i/>
                        <w:sz w:val="20"/>
                        <w:szCs w:val="20"/>
                        <w:vertAlign w:val="subscript"/>
                        <w:lang w:val="pt-BR"/>
                      </w:rPr>
                      <w:delText>h</w:delText>
                    </w:r>
                  </w:del>
                </w:p>
              </w:tc>
              <w:tc>
                <w:tcPr>
                  <w:tcW w:w="456" w:type="pct"/>
                  <w:shd w:val="clear" w:color="auto" w:fill="auto"/>
                </w:tcPr>
                <w:p w14:paraId="636C195A" w14:textId="77777777" w:rsidR="00AB30E6" w:rsidRPr="003161DC" w:rsidDel="0059195C" w:rsidRDefault="00AB30E6" w:rsidP="001F6AC7">
                  <w:pPr>
                    <w:spacing w:after="60"/>
                    <w:rPr>
                      <w:del w:id="8805" w:author="ERCOT" w:date="2020-01-03T14:18:00Z"/>
                      <w:iCs/>
                      <w:sz w:val="20"/>
                      <w:szCs w:val="20"/>
                    </w:rPr>
                  </w:pPr>
                  <w:del w:id="8806" w:author="ERCOT" w:date="2020-01-03T14:18:00Z">
                    <w:r w:rsidRPr="003161DC" w:rsidDel="0059195C">
                      <w:rPr>
                        <w:iCs/>
                        <w:sz w:val="20"/>
                        <w:szCs w:val="20"/>
                      </w:rPr>
                      <w:delText>$</w:delText>
                    </w:r>
                  </w:del>
                </w:p>
              </w:tc>
              <w:tc>
                <w:tcPr>
                  <w:tcW w:w="3390" w:type="pct"/>
                  <w:shd w:val="clear" w:color="auto" w:fill="auto"/>
                </w:tcPr>
                <w:p w14:paraId="45157952" w14:textId="77777777" w:rsidR="00AB30E6" w:rsidRPr="003161DC" w:rsidDel="0059195C" w:rsidRDefault="00AB30E6" w:rsidP="001F6AC7">
                  <w:pPr>
                    <w:spacing w:after="60"/>
                    <w:rPr>
                      <w:del w:id="8807" w:author="ERCOT" w:date="2020-01-03T14:18:00Z"/>
                      <w:i/>
                      <w:sz w:val="20"/>
                      <w:szCs w:val="20"/>
                    </w:rPr>
                  </w:pPr>
                  <w:del w:id="8808" w:author="ERCOT" w:date="2020-01-03T14:18:00Z">
                    <w:r w:rsidRPr="003161DC" w:rsidDel="0059195C">
                      <w:rPr>
                        <w:i/>
                        <w:sz w:val="20"/>
                        <w:szCs w:val="20"/>
                      </w:rPr>
                      <w:delText>Day-Ahead Energy Revenue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DAM Settlement Point Price,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6C7359E" w14:textId="77777777" w:rsidTr="001F6AC7">
              <w:trPr>
                <w:del w:id="8809" w:author="ERCOT" w:date="2020-01-03T14:18:00Z"/>
              </w:trPr>
              <w:tc>
                <w:tcPr>
                  <w:tcW w:w="1154" w:type="pct"/>
                  <w:shd w:val="clear" w:color="auto" w:fill="auto"/>
                </w:tcPr>
                <w:p w14:paraId="0EDD3C53" w14:textId="77777777" w:rsidR="00AB30E6" w:rsidRPr="003161DC" w:rsidDel="0059195C" w:rsidRDefault="00AB30E6" w:rsidP="001F6AC7">
                  <w:pPr>
                    <w:spacing w:after="60"/>
                    <w:rPr>
                      <w:del w:id="8810" w:author="ERCOT" w:date="2020-01-03T14:18:00Z"/>
                      <w:sz w:val="20"/>
                      <w:szCs w:val="20"/>
                    </w:rPr>
                  </w:pPr>
                  <w:del w:id="8811" w:author="ERCOT" w:date="2020-01-03T14:18:00Z">
                    <w:r w:rsidRPr="003161DC" w:rsidDel="0059195C">
                      <w:rPr>
                        <w:sz w:val="20"/>
                        <w:szCs w:val="20"/>
                      </w:rPr>
                      <w:delText xml:space="preserve">INFQAR </w:delText>
                    </w:r>
                    <w:r w:rsidRPr="003161DC" w:rsidDel="0059195C">
                      <w:rPr>
                        <w:i/>
                        <w:sz w:val="22"/>
                        <w:szCs w:val="20"/>
                        <w:vertAlign w:val="subscript"/>
                      </w:rPr>
                      <w:delText>q, r, p, h</w:delText>
                    </w:r>
                  </w:del>
                </w:p>
              </w:tc>
              <w:tc>
                <w:tcPr>
                  <w:tcW w:w="456" w:type="pct"/>
                  <w:shd w:val="clear" w:color="auto" w:fill="auto"/>
                </w:tcPr>
                <w:p w14:paraId="58600295" w14:textId="77777777" w:rsidR="00AB30E6" w:rsidRPr="003161DC" w:rsidDel="0059195C" w:rsidRDefault="00AB30E6" w:rsidP="001F6AC7">
                  <w:pPr>
                    <w:spacing w:after="60"/>
                    <w:rPr>
                      <w:del w:id="8812" w:author="ERCOT" w:date="2020-01-03T14:18:00Z"/>
                      <w:iCs/>
                      <w:sz w:val="20"/>
                      <w:szCs w:val="20"/>
                    </w:rPr>
                  </w:pPr>
                  <w:del w:id="8813" w:author="ERCOT" w:date="2020-01-03T14:18:00Z">
                    <w:r w:rsidRPr="003161DC" w:rsidDel="0059195C">
                      <w:rPr>
                        <w:iCs/>
                        <w:sz w:val="20"/>
                        <w:szCs w:val="20"/>
                      </w:rPr>
                      <w:delText>$</w:delText>
                    </w:r>
                  </w:del>
                </w:p>
              </w:tc>
              <w:tc>
                <w:tcPr>
                  <w:tcW w:w="3390" w:type="pct"/>
                  <w:shd w:val="clear" w:color="auto" w:fill="auto"/>
                </w:tcPr>
                <w:p w14:paraId="76500470" w14:textId="77777777" w:rsidR="00AB30E6" w:rsidRPr="003161DC" w:rsidDel="0059195C" w:rsidRDefault="00AB30E6" w:rsidP="001F6AC7">
                  <w:pPr>
                    <w:spacing w:after="60"/>
                    <w:rPr>
                      <w:del w:id="8814" w:author="ERCOT" w:date="2020-01-03T14:18:00Z"/>
                      <w:i/>
                      <w:sz w:val="20"/>
                      <w:szCs w:val="20"/>
                    </w:rPr>
                  </w:pPr>
                  <w:del w:id="8815" w:author="ERCOT" w:date="2020-01-03T14:18:00Z">
                    <w:r w:rsidRPr="003161DC" w:rsidDel="0059195C">
                      <w:rPr>
                        <w:i/>
                        <w:sz w:val="20"/>
                        <w:szCs w:val="20"/>
                      </w:rPr>
                      <w:delText>Infeasible Quantity Amount per QSE per Resource per Settlement Point per hour</w:delText>
                    </w:r>
                    <w:r w:rsidRPr="003161DC" w:rsidDel="0059195C">
                      <w:rPr>
                        <w:sz w:val="20"/>
                        <w:szCs w:val="20"/>
                      </w:rPr>
                      <w:delText xml:space="preserve"> —The dollar amount to QSE </w:delText>
                    </w:r>
                    <w:r w:rsidRPr="003161DC" w:rsidDel="0059195C">
                      <w:rPr>
                        <w:i/>
                        <w:sz w:val="20"/>
                        <w:szCs w:val="20"/>
                      </w:rPr>
                      <w:delText>q</w:delText>
                    </w:r>
                    <w:r w:rsidRPr="003161DC" w:rsidDel="0059195C">
                      <w:rPr>
                        <w:sz w:val="20"/>
                        <w:szCs w:val="20"/>
                      </w:rPr>
                      <w:delText xml:space="preserve"> for Resource </w:delText>
                    </w:r>
                    <w:r w:rsidRPr="003161DC" w:rsidDel="0059195C">
                      <w:rPr>
                        <w:i/>
                        <w:sz w:val="20"/>
                        <w:szCs w:val="20"/>
                      </w:rPr>
                      <w:delText>r</w:delText>
                    </w:r>
                    <w:r w:rsidRPr="003161DC" w:rsidDel="0059195C">
                      <w:rPr>
                        <w:sz w:val="20"/>
                        <w:szCs w:val="20"/>
                      </w:rPr>
                      <w:delText xml:space="preserve"> of its total capacity associated with infeasible deployment of Ancillary Service Supply </w:delText>
                    </w:r>
                    <w:r w:rsidRPr="003161DC" w:rsidDel="0059195C">
                      <w:rPr>
                        <w:iCs/>
                        <w:sz w:val="20"/>
                        <w:szCs w:val="20"/>
                      </w:rPr>
                      <w:delText>Responsibility</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2EA3058" w14:textId="77777777" w:rsidTr="001F6AC7">
              <w:trPr>
                <w:del w:id="8816" w:author="ERCOT" w:date="2020-01-03T14:18:00Z"/>
              </w:trPr>
              <w:tc>
                <w:tcPr>
                  <w:tcW w:w="1154" w:type="pct"/>
                  <w:shd w:val="clear" w:color="auto" w:fill="auto"/>
                </w:tcPr>
                <w:p w14:paraId="5360F532" w14:textId="77777777" w:rsidR="00AB30E6" w:rsidRPr="003161DC" w:rsidDel="0059195C" w:rsidRDefault="00AB30E6" w:rsidP="001F6AC7">
                  <w:pPr>
                    <w:spacing w:after="60"/>
                    <w:rPr>
                      <w:del w:id="8817" w:author="ERCOT" w:date="2020-01-03T14:18:00Z"/>
                      <w:sz w:val="20"/>
                      <w:szCs w:val="20"/>
                    </w:rPr>
                  </w:pPr>
                  <w:del w:id="8818" w:author="ERCOT" w:date="2020-01-03T14:18:00Z">
                    <w:r w:rsidRPr="003161DC" w:rsidDel="0059195C">
                      <w:rPr>
                        <w:sz w:val="20"/>
                        <w:szCs w:val="20"/>
                      </w:rPr>
                      <w:delText xml:space="preserve">DAMWAMT </w:delText>
                    </w:r>
                    <w:r w:rsidRPr="003161DC" w:rsidDel="0059195C">
                      <w:rPr>
                        <w:i/>
                        <w:sz w:val="20"/>
                        <w:szCs w:val="20"/>
                        <w:vertAlign w:val="subscript"/>
                        <w:lang w:val="pt-BR"/>
                      </w:rPr>
                      <w:delText xml:space="preserve">q, </w:delText>
                    </w:r>
                    <w:r w:rsidRPr="003161DC" w:rsidDel="0059195C">
                      <w:rPr>
                        <w:i/>
                        <w:sz w:val="20"/>
                        <w:szCs w:val="20"/>
                        <w:vertAlign w:val="subscript"/>
                      </w:rPr>
                      <w:delText>r, p, h</w:delText>
                    </w:r>
                  </w:del>
                </w:p>
              </w:tc>
              <w:tc>
                <w:tcPr>
                  <w:tcW w:w="456" w:type="pct"/>
                  <w:shd w:val="clear" w:color="auto" w:fill="auto"/>
                </w:tcPr>
                <w:p w14:paraId="49AB5050" w14:textId="77777777" w:rsidR="00AB30E6" w:rsidRPr="003161DC" w:rsidDel="0059195C" w:rsidRDefault="00AB30E6" w:rsidP="001F6AC7">
                  <w:pPr>
                    <w:spacing w:after="60"/>
                    <w:rPr>
                      <w:del w:id="8819" w:author="ERCOT" w:date="2020-01-03T14:18:00Z"/>
                      <w:iCs/>
                      <w:sz w:val="20"/>
                      <w:szCs w:val="20"/>
                    </w:rPr>
                  </w:pPr>
                  <w:del w:id="8820" w:author="ERCOT" w:date="2020-01-03T14:18:00Z">
                    <w:r w:rsidRPr="003161DC" w:rsidDel="0059195C">
                      <w:rPr>
                        <w:iCs/>
                        <w:sz w:val="20"/>
                        <w:szCs w:val="20"/>
                      </w:rPr>
                      <w:delText>$</w:delText>
                    </w:r>
                  </w:del>
                </w:p>
              </w:tc>
              <w:tc>
                <w:tcPr>
                  <w:tcW w:w="3390" w:type="pct"/>
                  <w:shd w:val="clear" w:color="auto" w:fill="auto"/>
                </w:tcPr>
                <w:p w14:paraId="4C34DC09" w14:textId="77777777" w:rsidR="00AB30E6" w:rsidRPr="003161DC" w:rsidDel="0059195C" w:rsidRDefault="00AB30E6" w:rsidP="001F6AC7">
                  <w:pPr>
                    <w:spacing w:after="60"/>
                    <w:rPr>
                      <w:del w:id="8821" w:author="ERCOT" w:date="2020-01-03T14:18:00Z"/>
                      <w:i/>
                      <w:iCs/>
                      <w:sz w:val="20"/>
                      <w:szCs w:val="20"/>
                    </w:rPr>
                  </w:pPr>
                  <w:del w:id="8822" w:author="ERCOT" w:date="2020-01-03T14:18:00Z">
                    <w:r w:rsidRPr="003161DC" w:rsidDel="0059195C">
                      <w:rPr>
                        <w:i/>
                        <w:sz w:val="20"/>
                        <w:szCs w:val="20"/>
                      </w:rPr>
                      <w:delText>Day-Ahead Make-Whole Payment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payment to QSE </w:delText>
                    </w:r>
                    <w:r w:rsidRPr="003161DC" w:rsidDel="0059195C">
                      <w:rPr>
                        <w:i/>
                        <w:sz w:val="20"/>
                        <w:szCs w:val="20"/>
                      </w:rPr>
                      <w:delText>q</w:delText>
                    </w:r>
                    <w:r w:rsidRPr="003161DC" w:rsidDel="0059195C">
                      <w:rPr>
                        <w:sz w:val="20"/>
                        <w:szCs w:val="20"/>
                      </w:rPr>
                      <w:delText xml:space="preserve"> to make-whole the Startup Cost and energy cost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59FD7793" w14:textId="77777777" w:rsidTr="001F6AC7">
              <w:trPr>
                <w:trHeight w:val="1178"/>
                <w:del w:id="8823" w:author="ERCOT" w:date="2020-01-03T14:18:00Z"/>
              </w:trPr>
              <w:tc>
                <w:tcPr>
                  <w:tcW w:w="1154" w:type="pct"/>
                  <w:shd w:val="clear" w:color="auto" w:fill="auto"/>
                </w:tcPr>
                <w:p w14:paraId="0D4D691A" w14:textId="77777777" w:rsidR="00AB30E6" w:rsidRPr="003161DC" w:rsidDel="0059195C" w:rsidRDefault="00AB30E6" w:rsidP="001F6AC7">
                  <w:pPr>
                    <w:spacing w:after="60"/>
                    <w:rPr>
                      <w:del w:id="8824" w:author="ERCOT" w:date="2020-01-03T14:18:00Z"/>
                      <w:sz w:val="20"/>
                      <w:szCs w:val="20"/>
                    </w:rPr>
                  </w:pPr>
                  <w:del w:id="8825" w:author="ERCOT" w:date="2020-01-03T14:18:00Z">
                    <w:r w:rsidRPr="003161DC" w:rsidDel="0059195C">
                      <w:rPr>
                        <w:sz w:val="20"/>
                        <w:szCs w:val="20"/>
                        <w:lang w:val="pt-BR"/>
                      </w:rPr>
                      <w:delText xml:space="preserve">DAASREV </w:delText>
                    </w:r>
                    <w:r w:rsidRPr="003161DC" w:rsidDel="0059195C">
                      <w:rPr>
                        <w:i/>
                        <w:sz w:val="20"/>
                        <w:szCs w:val="20"/>
                        <w:vertAlign w:val="subscript"/>
                        <w:lang w:val="pt-BR"/>
                      </w:rPr>
                      <w:delText>q, r, h</w:delText>
                    </w:r>
                  </w:del>
                </w:p>
              </w:tc>
              <w:tc>
                <w:tcPr>
                  <w:tcW w:w="456" w:type="pct"/>
                  <w:shd w:val="clear" w:color="auto" w:fill="auto"/>
                </w:tcPr>
                <w:p w14:paraId="6DC5C8B5" w14:textId="77777777" w:rsidR="00AB30E6" w:rsidRPr="003161DC" w:rsidDel="0059195C" w:rsidRDefault="00AB30E6" w:rsidP="001F6AC7">
                  <w:pPr>
                    <w:spacing w:after="60"/>
                    <w:rPr>
                      <w:del w:id="8826" w:author="ERCOT" w:date="2020-01-03T14:18:00Z"/>
                      <w:iCs/>
                      <w:sz w:val="20"/>
                      <w:szCs w:val="20"/>
                    </w:rPr>
                  </w:pPr>
                  <w:del w:id="8827" w:author="ERCOT" w:date="2020-01-03T14:18:00Z">
                    <w:r w:rsidRPr="003161DC" w:rsidDel="0059195C">
                      <w:rPr>
                        <w:iCs/>
                        <w:sz w:val="20"/>
                        <w:szCs w:val="20"/>
                      </w:rPr>
                      <w:delText>$</w:delText>
                    </w:r>
                  </w:del>
                </w:p>
              </w:tc>
              <w:tc>
                <w:tcPr>
                  <w:tcW w:w="3390" w:type="pct"/>
                  <w:shd w:val="clear" w:color="auto" w:fill="auto"/>
                </w:tcPr>
                <w:p w14:paraId="57B1C5C8" w14:textId="77777777" w:rsidR="00AB30E6" w:rsidRPr="003161DC" w:rsidDel="0059195C" w:rsidRDefault="00AB30E6" w:rsidP="001F6AC7">
                  <w:pPr>
                    <w:spacing w:after="60"/>
                    <w:rPr>
                      <w:del w:id="8828" w:author="ERCOT" w:date="2020-01-03T14:18:00Z"/>
                      <w:i/>
                      <w:iCs/>
                      <w:sz w:val="20"/>
                      <w:szCs w:val="20"/>
                    </w:rPr>
                  </w:pPr>
                  <w:del w:id="8829" w:author="ERCOT" w:date="2020-01-03T14:18:00Z">
                    <w:r w:rsidRPr="003161DC" w:rsidDel="0059195C">
                      <w:rPr>
                        <w:i/>
                        <w:sz w:val="20"/>
                        <w:szCs w:val="20"/>
                      </w:rPr>
                      <w:delText>Day-Ahead Ancillary Service Revenue per QSE per Resource by hour</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MCPC for each Ancillary Service in the DAM,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AA8CA65" w14:textId="77777777" w:rsidTr="001F6AC7">
              <w:trPr>
                <w:del w:id="883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BE12E26" w14:textId="77777777" w:rsidR="00AB30E6" w:rsidRPr="003161DC" w:rsidDel="0059195C" w:rsidRDefault="00AB30E6" w:rsidP="001F6AC7">
                  <w:pPr>
                    <w:spacing w:after="60"/>
                    <w:rPr>
                      <w:del w:id="8831" w:author="ERCOT" w:date="2020-01-03T14:18:00Z"/>
                      <w:iCs/>
                      <w:sz w:val="20"/>
                      <w:szCs w:val="20"/>
                    </w:rPr>
                  </w:pPr>
                  <w:del w:id="8832" w:author="ERCOT" w:date="2020-01-03T14:18:00Z">
                    <w:r w:rsidRPr="003161DC" w:rsidDel="0059195C">
                      <w:rPr>
                        <w:sz w:val="20"/>
                        <w:szCs w:val="20"/>
                      </w:rPr>
                      <w:delText xml:space="preserve">RUINFQAR </w:delText>
                    </w:r>
                    <w:r w:rsidRPr="003161DC" w:rsidDel="0059195C">
                      <w:rPr>
                        <w:i/>
                        <w:sz w:val="20"/>
                        <w:szCs w:val="20"/>
                        <w:vertAlign w:val="subscript"/>
                      </w:rPr>
                      <w:delText>q, r, p, h</w:delText>
                    </w:r>
                  </w:del>
                </w:p>
                <w:p w14:paraId="38B4494A" w14:textId="77777777" w:rsidR="00AB30E6" w:rsidRPr="003161DC" w:rsidDel="0059195C" w:rsidRDefault="00AB30E6" w:rsidP="001F6AC7">
                  <w:pPr>
                    <w:spacing w:after="60"/>
                    <w:rPr>
                      <w:del w:id="8833"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76C5B7E" w14:textId="77777777" w:rsidR="00AB30E6" w:rsidRPr="003161DC" w:rsidDel="0059195C" w:rsidRDefault="00AB30E6" w:rsidP="001F6AC7">
                  <w:pPr>
                    <w:spacing w:after="60"/>
                    <w:rPr>
                      <w:del w:id="8834" w:author="ERCOT" w:date="2020-01-03T14:18:00Z"/>
                      <w:iCs/>
                      <w:sz w:val="20"/>
                      <w:szCs w:val="20"/>
                    </w:rPr>
                  </w:pPr>
                  <w:del w:id="8835"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2FEF925" w14:textId="77777777" w:rsidR="00AB30E6" w:rsidRPr="003161DC" w:rsidDel="0059195C" w:rsidRDefault="00AB30E6" w:rsidP="001F6AC7">
                  <w:pPr>
                    <w:spacing w:after="60"/>
                    <w:rPr>
                      <w:del w:id="8836" w:author="ERCOT" w:date="2020-01-03T14:18:00Z"/>
                      <w:i/>
                      <w:iCs/>
                      <w:sz w:val="20"/>
                      <w:szCs w:val="20"/>
                    </w:rPr>
                  </w:pPr>
                  <w:del w:id="8837" w:author="ERCOT" w:date="2020-01-03T14:18:00Z">
                    <w:r w:rsidRPr="003161DC" w:rsidDel="0059195C">
                      <w:rPr>
                        <w:i/>
                        <w:iCs/>
                        <w:sz w:val="20"/>
                        <w:szCs w:val="20"/>
                      </w:rPr>
                      <w:delText xml:space="preserve">Reg-Up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capacity associated with infeasible deployment of 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C3B817E" w14:textId="77777777" w:rsidTr="001F6AC7">
              <w:trPr>
                <w:del w:id="883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869693F" w14:textId="77777777" w:rsidR="00AB30E6" w:rsidRPr="003161DC" w:rsidDel="0059195C" w:rsidRDefault="00AB30E6" w:rsidP="001F6AC7">
                  <w:pPr>
                    <w:spacing w:after="60"/>
                    <w:rPr>
                      <w:del w:id="8839" w:author="ERCOT" w:date="2020-01-03T14:18:00Z"/>
                      <w:iCs/>
                      <w:sz w:val="20"/>
                      <w:szCs w:val="20"/>
                    </w:rPr>
                  </w:pPr>
                  <w:del w:id="8840"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p w14:paraId="1EF76696" w14:textId="77777777" w:rsidR="00AB30E6" w:rsidRPr="003161DC" w:rsidDel="0059195C" w:rsidRDefault="00AB30E6" w:rsidP="001F6AC7">
                  <w:pPr>
                    <w:spacing w:after="60"/>
                    <w:rPr>
                      <w:del w:id="8841"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4275406" w14:textId="77777777" w:rsidR="00AB30E6" w:rsidRPr="003161DC" w:rsidDel="0059195C" w:rsidRDefault="00AB30E6" w:rsidP="001F6AC7">
                  <w:pPr>
                    <w:spacing w:after="60"/>
                    <w:rPr>
                      <w:del w:id="8842" w:author="ERCOT" w:date="2020-01-03T14:18:00Z"/>
                      <w:iCs/>
                      <w:sz w:val="20"/>
                      <w:szCs w:val="20"/>
                    </w:rPr>
                  </w:pPr>
                  <w:del w:id="8843"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3CF2141" w14:textId="77777777" w:rsidR="00AB30E6" w:rsidRPr="003161DC" w:rsidDel="0059195C" w:rsidRDefault="00AB30E6" w:rsidP="001F6AC7">
                  <w:pPr>
                    <w:spacing w:after="60"/>
                    <w:rPr>
                      <w:del w:id="8844" w:author="ERCOT" w:date="2020-01-03T14:18:00Z"/>
                      <w:i/>
                      <w:iCs/>
                      <w:sz w:val="20"/>
                      <w:szCs w:val="20"/>
                    </w:rPr>
                  </w:pPr>
                  <w:del w:id="8845"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AB30E6" w:rsidRPr="003161DC" w:rsidDel="0059195C" w14:paraId="729DC544" w14:textId="77777777" w:rsidTr="001F6AC7">
              <w:trPr>
                <w:del w:id="884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1E3B889" w14:textId="77777777" w:rsidR="00AB30E6" w:rsidRPr="003161DC" w:rsidDel="0059195C" w:rsidRDefault="00AB30E6" w:rsidP="001F6AC7">
                  <w:pPr>
                    <w:spacing w:after="60"/>
                    <w:rPr>
                      <w:del w:id="8847" w:author="ERCOT" w:date="2020-01-03T14:18:00Z"/>
                      <w:iCs/>
                      <w:sz w:val="20"/>
                      <w:szCs w:val="20"/>
                    </w:rPr>
                  </w:pPr>
                  <w:del w:id="8848" w:author="ERCOT" w:date="2020-01-03T14:18:00Z">
                    <w:r w:rsidRPr="003161DC" w:rsidDel="0059195C">
                      <w:rPr>
                        <w:sz w:val="20"/>
                        <w:szCs w:val="20"/>
                      </w:rPr>
                      <w:delText xml:space="preserve">RDINFQAR </w:delText>
                    </w:r>
                    <w:r w:rsidRPr="003161DC" w:rsidDel="0059195C">
                      <w:rPr>
                        <w:i/>
                        <w:sz w:val="20"/>
                        <w:szCs w:val="20"/>
                        <w:vertAlign w:val="subscript"/>
                      </w:rPr>
                      <w:delText>q, r, p, h</w:delText>
                    </w:r>
                  </w:del>
                </w:p>
                <w:p w14:paraId="682B19B0" w14:textId="77777777" w:rsidR="00AB30E6" w:rsidRPr="003161DC" w:rsidDel="0059195C" w:rsidRDefault="00AB30E6" w:rsidP="001F6AC7">
                  <w:pPr>
                    <w:spacing w:after="60"/>
                    <w:rPr>
                      <w:del w:id="8849"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8855E6F" w14:textId="77777777" w:rsidR="00AB30E6" w:rsidRPr="003161DC" w:rsidDel="0059195C" w:rsidRDefault="00AB30E6" w:rsidP="001F6AC7">
                  <w:pPr>
                    <w:spacing w:after="60"/>
                    <w:rPr>
                      <w:del w:id="8850" w:author="ERCOT" w:date="2020-01-03T14:18:00Z"/>
                      <w:iCs/>
                      <w:sz w:val="20"/>
                      <w:szCs w:val="20"/>
                    </w:rPr>
                  </w:pPr>
                  <w:del w:id="8851"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F84BEF0" w14:textId="77777777" w:rsidR="00AB30E6" w:rsidRPr="003161DC" w:rsidDel="0059195C" w:rsidRDefault="00AB30E6" w:rsidP="001F6AC7">
                  <w:pPr>
                    <w:spacing w:after="60"/>
                    <w:rPr>
                      <w:del w:id="8852" w:author="ERCOT" w:date="2020-01-03T14:18:00Z"/>
                      <w:i/>
                      <w:iCs/>
                      <w:sz w:val="20"/>
                      <w:szCs w:val="20"/>
                    </w:rPr>
                  </w:pPr>
                  <w:del w:id="8853" w:author="ERCOT" w:date="2020-01-03T14:18:00Z">
                    <w:r w:rsidRPr="003161DC" w:rsidDel="0059195C">
                      <w:rPr>
                        <w:i/>
                        <w:iCs/>
                        <w:sz w:val="20"/>
                        <w:szCs w:val="20"/>
                      </w:rPr>
                      <w:delText xml:space="preserve">Reg-Down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DC789DC" w14:textId="77777777" w:rsidTr="001F6AC7">
              <w:trPr>
                <w:del w:id="885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9A5B7DE" w14:textId="77777777" w:rsidR="00AB30E6" w:rsidRPr="003161DC" w:rsidDel="0059195C" w:rsidRDefault="00AB30E6" w:rsidP="001F6AC7">
                  <w:pPr>
                    <w:spacing w:after="60"/>
                    <w:rPr>
                      <w:del w:id="8855" w:author="ERCOT" w:date="2020-01-03T14:18:00Z"/>
                      <w:iCs/>
                      <w:sz w:val="20"/>
                      <w:szCs w:val="20"/>
                    </w:rPr>
                  </w:pPr>
                  <w:del w:id="8856"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p w14:paraId="558B845B" w14:textId="77777777" w:rsidR="00AB30E6" w:rsidRPr="003161DC" w:rsidDel="0059195C" w:rsidRDefault="00AB30E6" w:rsidP="001F6AC7">
                  <w:pPr>
                    <w:spacing w:after="60"/>
                    <w:rPr>
                      <w:del w:id="8857"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461868D" w14:textId="77777777" w:rsidR="00AB30E6" w:rsidRPr="003161DC" w:rsidDel="0059195C" w:rsidRDefault="00AB30E6" w:rsidP="001F6AC7">
                  <w:pPr>
                    <w:spacing w:after="60"/>
                    <w:rPr>
                      <w:del w:id="8858" w:author="ERCOT" w:date="2020-01-03T14:18:00Z"/>
                      <w:iCs/>
                      <w:sz w:val="20"/>
                      <w:szCs w:val="20"/>
                    </w:rPr>
                  </w:pPr>
                  <w:del w:id="8859"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C73B3DB" w14:textId="77777777" w:rsidR="00AB30E6" w:rsidRPr="003161DC" w:rsidDel="0059195C" w:rsidRDefault="00AB30E6" w:rsidP="001F6AC7">
                  <w:pPr>
                    <w:spacing w:after="60"/>
                    <w:rPr>
                      <w:del w:id="8860" w:author="ERCOT" w:date="2020-01-03T14:18:00Z"/>
                      <w:i/>
                      <w:iCs/>
                      <w:sz w:val="20"/>
                      <w:szCs w:val="20"/>
                    </w:rPr>
                  </w:pPr>
                  <w:del w:id="8861"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AB30E6" w:rsidRPr="003161DC" w:rsidDel="0059195C" w14:paraId="06FCDB59" w14:textId="77777777" w:rsidTr="001F6AC7">
              <w:trPr>
                <w:del w:id="886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7B00AAB0" w14:textId="77777777" w:rsidR="00AB30E6" w:rsidRPr="003161DC" w:rsidDel="0059195C" w:rsidRDefault="00AB30E6" w:rsidP="001F6AC7">
                  <w:pPr>
                    <w:spacing w:after="60"/>
                    <w:rPr>
                      <w:del w:id="8863" w:author="ERCOT" w:date="2020-01-03T14:18:00Z"/>
                      <w:iCs/>
                      <w:sz w:val="20"/>
                      <w:szCs w:val="20"/>
                    </w:rPr>
                  </w:pPr>
                  <w:del w:id="8864" w:author="ERCOT" w:date="2020-01-03T14:18:00Z">
                    <w:r w:rsidRPr="003161DC" w:rsidDel="0059195C">
                      <w:rPr>
                        <w:sz w:val="20"/>
                        <w:szCs w:val="20"/>
                      </w:rPr>
                      <w:delText xml:space="preserve">RRINFQAR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3A1261C" w14:textId="77777777" w:rsidR="00AB30E6" w:rsidRPr="003161DC" w:rsidDel="0059195C" w:rsidRDefault="00AB30E6" w:rsidP="001F6AC7">
                  <w:pPr>
                    <w:spacing w:after="60"/>
                    <w:rPr>
                      <w:del w:id="8865" w:author="ERCOT" w:date="2020-01-03T14:18:00Z"/>
                      <w:iCs/>
                      <w:sz w:val="20"/>
                      <w:szCs w:val="20"/>
                    </w:rPr>
                  </w:pPr>
                  <w:del w:id="8866"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83FE9E6" w14:textId="77777777" w:rsidR="00AB30E6" w:rsidRPr="003161DC" w:rsidDel="0059195C" w:rsidRDefault="00AB30E6" w:rsidP="001F6AC7">
                  <w:pPr>
                    <w:spacing w:after="60"/>
                    <w:rPr>
                      <w:del w:id="8867" w:author="ERCOT" w:date="2020-01-03T14:18:00Z"/>
                      <w:i/>
                      <w:iCs/>
                      <w:sz w:val="20"/>
                      <w:szCs w:val="20"/>
                    </w:rPr>
                  </w:pPr>
                  <w:del w:id="8868" w:author="ERCOT" w:date="2020-01-03T14:18:00Z">
                    <w:r w:rsidRPr="003161DC" w:rsidDel="0059195C">
                      <w:rPr>
                        <w:i/>
                        <w:iCs/>
                        <w:sz w:val="20"/>
                        <w:szCs w:val="20"/>
                      </w:rPr>
                      <w:delText xml:space="preserve">Responsive Reserve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FEFE349" w14:textId="77777777" w:rsidTr="001F6AC7">
              <w:trPr>
                <w:del w:id="886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D77A10D" w14:textId="77777777" w:rsidR="00AB30E6" w:rsidRPr="003161DC" w:rsidDel="0059195C" w:rsidRDefault="00AB30E6" w:rsidP="001F6AC7">
                  <w:pPr>
                    <w:spacing w:after="60"/>
                    <w:rPr>
                      <w:del w:id="8870" w:author="ERCOT" w:date="2020-01-03T14:18:00Z"/>
                      <w:iCs/>
                      <w:sz w:val="20"/>
                      <w:szCs w:val="20"/>
                    </w:rPr>
                  </w:pPr>
                  <w:del w:id="8871"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p w14:paraId="616A40A5" w14:textId="77777777" w:rsidR="00AB30E6" w:rsidRPr="003161DC" w:rsidDel="0059195C" w:rsidRDefault="00AB30E6" w:rsidP="001F6AC7">
                  <w:pPr>
                    <w:spacing w:after="60"/>
                    <w:rPr>
                      <w:del w:id="8872"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43EDA60" w14:textId="77777777" w:rsidR="00AB30E6" w:rsidRPr="003161DC" w:rsidDel="0059195C" w:rsidRDefault="00AB30E6" w:rsidP="001F6AC7">
                  <w:pPr>
                    <w:spacing w:after="60"/>
                    <w:rPr>
                      <w:del w:id="8873" w:author="ERCOT" w:date="2020-01-03T14:18:00Z"/>
                      <w:iCs/>
                      <w:sz w:val="20"/>
                      <w:szCs w:val="20"/>
                    </w:rPr>
                  </w:pPr>
                  <w:del w:id="8874"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A4C65F3" w14:textId="77777777" w:rsidR="00AB30E6" w:rsidRPr="003161DC" w:rsidDel="0059195C" w:rsidRDefault="00AB30E6" w:rsidP="001F6AC7">
                  <w:pPr>
                    <w:spacing w:after="60"/>
                    <w:rPr>
                      <w:del w:id="8875" w:author="ERCOT" w:date="2020-01-03T14:18:00Z"/>
                      <w:i/>
                      <w:iCs/>
                      <w:sz w:val="20"/>
                      <w:szCs w:val="20"/>
                    </w:rPr>
                  </w:pPr>
                  <w:del w:id="8876"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AB30E6" w:rsidRPr="003161DC" w:rsidDel="0059195C" w14:paraId="18124460" w14:textId="77777777" w:rsidTr="001F6AC7">
              <w:trPr>
                <w:del w:id="887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0EF3059" w14:textId="77777777" w:rsidR="00AB30E6" w:rsidRPr="003161DC" w:rsidDel="0059195C" w:rsidRDefault="00AB30E6" w:rsidP="001F6AC7">
                  <w:pPr>
                    <w:spacing w:after="60"/>
                    <w:rPr>
                      <w:del w:id="8878" w:author="ERCOT" w:date="2020-01-03T14:18:00Z"/>
                      <w:iCs/>
                      <w:sz w:val="20"/>
                      <w:szCs w:val="20"/>
                    </w:rPr>
                  </w:pPr>
                  <w:del w:id="8879" w:author="ERCOT" w:date="2020-01-03T14:18:00Z">
                    <w:r w:rsidRPr="003161DC" w:rsidDel="0059195C">
                      <w:rPr>
                        <w:iCs/>
                        <w:sz w:val="20"/>
                        <w:szCs w:val="20"/>
                      </w:rPr>
                      <w:delText xml:space="preserve">NSINFQAR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31EB574" w14:textId="77777777" w:rsidR="00AB30E6" w:rsidRPr="003161DC" w:rsidDel="0059195C" w:rsidRDefault="00AB30E6" w:rsidP="001F6AC7">
                  <w:pPr>
                    <w:spacing w:after="60"/>
                    <w:rPr>
                      <w:del w:id="8880" w:author="ERCOT" w:date="2020-01-03T14:18:00Z"/>
                      <w:iCs/>
                      <w:sz w:val="20"/>
                      <w:szCs w:val="20"/>
                    </w:rPr>
                  </w:pPr>
                  <w:del w:id="8881"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C23E4ED" w14:textId="77777777" w:rsidR="00AB30E6" w:rsidRPr="003161DC" w:rsidDel="0059195C" w:rsidRDefault="00AB30E6" w:rsidP="001F6AC7">
                  <w:pPr>
                    <w:spacing w:after="60"/>
                    <w:rPr>
                      <w:del w:id="8882" w:author="ERCOT" w:date="2020-01-03T14:18:00Z"/>
                      <w:i/>
                      <w:iCs/>
                      <w:sz w:val="20"/>
                      <w:szCs w:val="20"/>
                    </w:rPr>
                  </w:pPr>
                  <w:del w:id="8883" w:author="ERCOT" w:date="2020-01-03T14:18:00Z">
                    <w:r w:rsidRPr="003161DC" w:rsidDel="0059195C">
                      <w:rPr>
                        <w:i/>
                        <w:iCs/>
                        <w:sz w:val="20"/>
                        <w:szCs w:val="20"/>
                      </w:rPr>
                      <w:delText xml:space="preserve">Non-Spin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69270175" w14:textId="77777777" w:rsidTr="001F6AC7">
              <w:trPr>
                <w:del w:id="888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FD5CD0D" w14:textId="77777777" w:rsidR="00AB30E6" w:rsidRPr="003161DC" w:rsidDel="0059195C" w:rsidRDefault="00AB30E6" w:rsidP="001F6AC7">
                  <w:pPr>
                    <w:spacing w:after="60"/>
                    <w:rPr>
                      <w:del w:id="8885" w:author="ERCOT" w:date="2020-01-03T14:18:00Z"/>
                      <w:iCs/>
                      <w:sz w:val="20"/>
                      <w:szCs w:val="20"/>
                    </w:rPr>
                  </w:pPr>
                  <w:del w:id="8886"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p w14:paraId="18282BB7" w14:textId="77777777" w:rsidR="00AB30E6" w:rsidRPr="003161DC" w:rsidDel="0059195C" w:rsidRDefault="00AB30E6" w:rsidP="001F6AC7">
                  <w:pPr>
                    <w:spacing w:after="60"/>
                    <w:rPr>
                      <w:del w:id="8887"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821C39A" w14:textId="77777777" w:rsidR="00AB30E6" w:rsidRPr="003161DC" w:rsidDel="0059195C" w:rsidRDefault="00AB30E6" w:rsidP="001F6AC7">
                  <w:pPr>
                    <w:spacing w:after="60"/>
                    <w:rPr>
                      <w:del w:id="8888" w:author="ERCOT" w:date="2020-01-03T14:18:00Z"/>
                      <w:iCs/>
                      <w:sz w:val="20"/>
                      <w:szCs w:val="20"/>
                    </w:rPr>
                  </w:pPr>
                  <w:del w:id="8889"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259C6A9" w14:textId="77777777" w:rsidR="00AB30E6" w:rsidRPr="003161DC" w:rsidDel="0059195C" w:rsidRDefault="00AB30E6" w:rsidP="001F6AC7">
                  <w:pPr>
                    <w:spacing w:after="60"/>
                    <w:rPr>
                      <w:del w:id="8890" w:author="ERCOT" w:date="2020-01-03T14:18:00Z"/>
                      <w:i/>
                      <w:iCs/>
                      <w:sz w:val="20"/>
                      <w:szCs w:val="20"/>
                    </w:rPr>
                  </w:pPr>
                  <w:del w:id="8891" w:author="ERCOT" w:date="2020-01-03T14:18:00Z">
                    <w:r w:rsidRPr="003161DC" w:rsidDel="0059195C">
                      <w:rPr>
                        <w:i/>
                        <w:iCs/>
                        <w:sz w:val="20"/>
                        <w:szCs w:val="20"/>
                      </w:rPr>
                      <w:delText>Market Clearing Price for Capacity for Non-Spin Service in DAM</w:delText>
                    </w:r>
                    <w:r w:rsidRPr="003161DC" w:rsidDel="0059195C">
                      <w:rPr>
                        <w:iCs/>
                        <w:sz w:val="20"/>
                        <w:szCs w:val="20"/>
                      </w:rPr>
                      <w:delText>—The DAM MCPC for Non-Spin for the hour.</w:delText>
                    </w:r>
                  </w:del>
                </w:p>
              </w:tc>
            </w:tr>
            <w:tr w:rsidR="00AB30E6" w:rsidRPr="003161DC" w:rsidDel="0059195C" w14:paraId="729547BF" w14:textId="77777777" w:rsidTr="001F6AC7">
              <w:trPr>
                <w:del w:id="889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86FCAF6" w14:textId="77777777" w:rsidR="00AB30E6" w:rsidRPr="003161DC" w:rsidDel="0059195C" w:rsidRDefault="00AB30E6" w:rsidP="001F6AC7">
                  <w:pPr>
                    <w:spacing w:after="60"/>
                    <w:rPr>
                      <w:del w:id="8893" w:author="ERCOT" w:date="2020-01-03T14:18:00Z"/>
                      <w:iCs/>
                      <w:sz w:val="20"/>
                      <w:szCs w:val="20"/>
                    </w:rPr>
                  </w:pPr>
                  <w:del w:id="8894" w:author="ERCOT" w:date="2020-01-03T14:18:00Z">
                    <w:r w:rsidRPr="003161DC" w:rsidDel="0059195C">
                      <w:rPr>
                        <w:sz w:val="20"/>
                        <w:szCs w:val="20"/>
                      </w:rPr>
                      <w:delText xml:space="preserve">ECRINFQAR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3C9F099" w14:textId="77777777" w:rsidR="00AB30E6" w:rsidRPr="003161DC" w:rsidDel="0059195C" w:rsidRDefault="00AB30E6" w:rsidP="001F6AC7">
                  <w:pPr>
                    <w:spacing w:after="60"/>
                    <w:rPr>
                      <w:del w:id="8895" w:author="ERCOT" w:date="2020-01-03T14:18:00Z"/>
                      <w:iCs/>
                      <w:sz w:val="20"/>
                      <w:szCs w:val="20"/>
                    </w:rPr>
                  </w:pPr>
                  <w:del w:id="8896"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51FDE05" w14:textId="77777777" w:rsidR="00AB30E6" w:rsidRPr="003161DC" w:rsidDel="0059195C" w:rsidRDefault="00AB30E6" w:rsidP="001F6AC7">
                  <w:pPr>
                    <w:spacing w:after="60"/>
                    <w:rPr>
                      <w:del w:id="8897" w:author="ERCOT" w:date="2020-01-03T14:18:00Z"/>
                      <w:i/>
                      <w:iCs/>
                      <w:sz w:val="20"/>
                      <w:szCs w:val="20"/>
                    </w:rPr>
                  </w:pPr>
                  <w:del w:id="8898" w:author="ERCOT" w:date="2020-01-03T14:18:00Z">
                    <w:r w:rsidRPr="003161DC" w:rsidDel="0059195C">
                      <w:rPr>
                        <w:i/>
                        <w:iCs/>
                        <w:sz w:val="20"/>
                        <w:szCs w:val="20"/>
                      </w:rPr>
                      <w:delText xml:space="preserve">ERCOT Contingency Reserve Service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0A341DD7" w14:textId="77777777" w:rsidTr="001F6AC7">
              <w:trPr>
                <w:del w:id="889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3EE53BC" w14:textId="77777777" w:rsidR="00AB30E6" w:rsidRPr="003161DC" w:rsidDel="0059195C" w:rsidRDefault="00AB30E6" w:rsidP="001F6AC7">
                  <w:pPr>
                    <w:spacing w:after="60"/>
                    <w:rPr>
                      <w:del w:id="8900" w:author="ERCOT" w:date="2020-01-03T14:18:00Z"/>
                      <w:iCs/>
                      <w:sz w:val="20"/>
                      <w:szCs w:val="20"/>
                    </w:rPr>
                  </w:pPr>
                  <w:del w:id="8901"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p w14:paraId="490F3C1F" w14:textId="77777777" w:rsidR="00AB30E6" w:rsidRPr="003161DC" w:rsidDel="0059195C" w:rsidRDefault="00AB30E6" w:rsidP="001F6AC7">
                  <w:pPr>
                    <w:spacing w:after="60"/>
                    <w:rPr>
                      <w:del w:id="8902"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8824F85" w14:textId="77777777" w:rsidR="00AB30E6" w:rsidRPr="003161DC" w:rsidDel="0059195C" w:rsidRDefault="00AB30E6" w:rsidP="001F6AC7">
                  <w:pPr>
                    <w:spacing w:after="60"/>
                    <w:rPr>
                      <w:del w:id="8903" w:author="ERCOT" w:date="2020-01-03T14:18:00Z"/>
                      <w:iCs/>
                      <w:sz w:val="20"/>
                      <w:szCs w:val="20"/>
                    </w:rPr>
                  </w:pPr>
                  <w:del w:id="8904"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A318E7C" w14:textId="77777777" w:rsidR="00AB30E6" w:rsidRPr="003161DC" w:rsidDel="0059195C" w:rsidRDefault="00AB30E6" w:rsidP="001F6AC7">
                  <w:pPr>
                    <w:spacing w:after="60"/>
                    <w:rPr>
                      <w:del w:id="8905" w:author="ERCOT" w:date="2020-01-03T14:18:00Z"/>
                      <w:i/>
                      <w:iCs/>
                      <w:sz w:val="20"/>
                      <w:szCs w:val="20"/>
                    </w:rPr>
                  </w:pPr>
                  <w:del w:id="8906"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AB30E6" w:rsidRPr="003161DC" w:rsidDel="0059195C" w14:paraId="57DBC6E5" w14:textId="77777777" w:rsidTr="001F6AC7">
              <w:trPr>
                <w:del w:id="890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C697F13" w14:textId="77777777" w:rsidR="00AB30E6" w:rsidRPr="003161DC" w:rsidDel="0059195C" w:rsidRDefault="00AB30E6" w:rsidP="001F6AC7">
                  <w:pPr>
                    <w:spacing w:after="60"/>
                    <w:rPr>
                      <w:del w:id="8908" w:author="ERCOT" w:date="2020-01-03T14:18:00Z"/>
                      <w:iCs/>
                      <w:sz w:val="20"/>
                      <w:szCs w:val="20"/>
                    </w:rPr>
                  </w:pPr>
                  <w:del w:id="8909"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63CB7B2" w14:textId="77777777" w:rsidR="00AB30E6" w:rsidRPr="003161DC" w:rsidDel="0059195C" w:rsidRDefault="00AB30E6" w:rsidP="001F6AC7">
                  <w:pPr>
                    <w:spacing w:after="60"/>
                    <w:rPr>
                      <w:del w:id="8910" w:author="ERCOT" w:date="2020-01-03T14:18:00Z"/>
                      <w:iCs/>
                      <w:sz w:val="20"/>
                      <w:szCs w:val="20"/>
                    </w:rPr>
                  </w:pPr>
                  <w:del w:id="8911"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25FFF8F" w14:textId="77777777" w:rsidR="00AB30E6" w:rsidRPr="003161DC" w:rsidDel="0059195C" w:rsidRDefault="00AB30E6" w:rsidP="001F6AC7">
                  <w:pPr>
                    <w:spacing w:after="60"/>
                    <w:rPr>
                      <w:del w:id="8912" w:author="ERCOT" w:date="2020-01-03T14:18:00Z"/>
                      <w:i/>
                      <w:iCs/>
                      <w:sz w:val="20"/>
                      <w:szCs w:val="20"/>
                    </w:rPr>
                  </w:pPr>
                  <w:del w:id="8913"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DA349F1" w14:textId="77777777" w:rsidTr="001F6AC7">
              <w:trPr>
                <w:del w:id="891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56A3701" w14:textId="77777777" w:rsidR="00AB30E6" w:rsidRPr="003161DC" w:rsidDel="0059195C" w:rsidRDefault="00AB30E6" w:rsidP="001F6AC7">
                  <w:pPr>
                    <w:spacing w:after="60"/>
                    <w:rPr>
                      <w:del w:id="8915" w:author="ERCOT" w:date="2020-01-03T14:18:00Z"/>
                      <w:sz w:val="20"/>
                      <w:szCs w:val="20"/>
                    </w:rPr>
                  </w:pPr>
                  <w:del w:id="8916"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6CCE5D8" w14:textId="77777777" w:rsidR="00AB30E6" w:rsidRPr="003161DC" w:rsidDel="0059195C" w:rsidRDefault="00AB30E6" w:rsidP="001F6AC7">
                  <w:pPr>
                    <w:spacing w:after="60"/>
                    <w:rPr>
                      <w:del w:id="8917" w:author="ERCOT" w:date="2020-01-03T14:18:00Z"/>
                      <w:iCs/>
                      <w:sz w:val="20"/>
                      <w:szCs w:val="20"/>
                    </w:rPr>
                  </w:pPr>
                  <w:del w:id="8918"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D9A906C" w14:textId="77777777" w:rsidR="00AB30E6" w:rsidRPr="003161DC" w:rsidDel="0059195C" w:rsidRDefault="00AB30E6" w:rsidP="001F6AC7">
                  <w:pPr>
                    <w:spacing w:after="60"/>
                    <w:rPr>
                      <w:del w:id="8919" w:author="ERCOT" w:date="2020-01-03T14:18:00Z"/>
                      <w:i/>
                      <w:iCs/>
                      <w:sz w:val="20"/>
                      <w:szCs w:val="20"/>
                    </w:rPr>
                  </w:pPr>
                  <w:del w:id="8920"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w:delText>
                    </w:r>
                    <w:r w:rsidRPr="003161DC" w:rsidDel="0059195C">
                      <w:rPr>
                        <w:i/>
                        <w:iCs/>
                        <w:sz w:val="20"/>
                        <w:szCs w:val="20"/>
                      </w:rPr>
                      <w:delText xml:space="preserve">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47CBBAC" w14:textId="77777777" w:rsidTr="001F6AC7">
              <w:trPr>
                <w:del w:id="892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C5859B3" w14:textId="77777777" w:rsidR="00AB30E6" w:rsidRPr="003161DC" w:rsidDel="0059195C" w:rsidRDefault="00AB30E6" w:rsidP="001F6AC7">
                  <w:pPr>
                    <w:spacing w:after="60"/>
                    <w:rPr>
                      <w:del w:id="8922" w:author="ERCOT" w:date="2020-01-03T14:18:00Z"/>
                      <w:iCs/>
                      <w:sz w:val="20"/>
                      <w:szCs w:val="20"/>
                    </w:rPr>
                  </w:pPr>
                  <w:del w:id="8923"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475F5E2" w14:textId="77777777" w:rsidR="00AB30E6" w:rsidRPr="003161DC" w:rsidDel="0059195C" w:rsidRDefault="00AB30E6" w:rsidP="001F6AC7">
                  <w:pPr>
                    <w:spacing w:after="60"/>
                    <w:rPr>
                      <w:del w:id="8924" w:author="ERCOT" w:date="2020-01-03T14:18:00Z"/>
                      <w:iCs/>
                      <w:sz w:val="20"/>
                      <w:szCs w:val="20"/>
                    </w:rPr>
                  </w:pPr>
                  <w:del w:id="8925"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C668803" w14:textId="77777777" w:rsidR="00AB30E6" w:rsidRPr="003161DC" w:rsidDel="0059195C" w:rsidRDefault="00AB30E6" w:rsidP="001F6AC7">
                  <w:pPr>
                    <w:spacing w:after="60"/>
                    <w:rPr>
                      <w:del w:id="8926" w:author="ERCOT" w:date="2020-01-03T14:18:00Z"/>
                      <w:i/>
                      <w:iCs/>
                      <w:sz w:val="20"/>
                      <w:szCs w:val="20"/>
                    </w:rPr>
                  </w:pPr>
                  <w:del w:id="8927" w:author="ERCOT" w:date="2020-01-03T14:18:00Z">
                    <w:r w:rsidRPr="003161DC" w:rsidDel="0059195C">
                      <w:rPr>
                        <w:i/>
                        <w:iCs/>
                        <w:sz w:val="20"/>
                        <w:szCs w:val="20"/>
                      </w:rPr>
                      <w:delText xml:space="preserve">Reg-Down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03B8C94" w14:textId="77777777" w:rsidTr="001F6AC7">
              <w:trPr>
                <w:del w:id="892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038947F" w14:textId="77777777" w:rsidR="00AB30E6" w:rsidRPr="003161DC" w:rsidDel="0059195C" w:rsidRDefault="00AB30E6" w:rsidP="001F6AC7">
                  <w:pPr>
                    <w:spacing w:after="60"/>
                    <w:rPr>
                      <w:del w:id="8929" w:author="ERCOT" w:date="2020-01-03T14:18:00Z"/>
                      <w:iCs/>
                      <w:sz w:val="20"/>
                      <w:szCs w:val="20"/>
                    </w:rPr>
                  </w:pPr>
                  <w:del w:id="8930" w:author="ERCOT" w:date="2020-01-03T14:18:00Z">
                    <w:r w:rsidRPr="003161DC" w:rsidDel="0059195C">
                      <w:rPr>
                        <w:iCs/>
                        <w:sz w:val="20"/>
                        <w:szCs w:val="20"/>
                      </w:rPr>
                      <w:delText xml:space="preserve">RRINFQR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5A58BE7" w14:textId="77777777" w:rsidR="00AB30E6" w:rsidRPr="003161DC" w:rsidDel="0059195C" w:rsidRDefault="00AB30E6" w:rsidP="001F6AC7">
                  <w:pPr>
                    <w:spacing w:after="60"/>
                    <w:rPr>
                      <w:del w:id="8931" w:author="ERCOT" w:date="2020-01-03T14:18:00Z"/>
                      <w:iCs/>
                      <w:sz w:val="20"/>
                      <w:szCs w:val="20"/>
                    </w:rPr>
                  </w:pPr>
                  <w:del w:id="8932"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AF4E681" w14:textId="77777777" w:rsidR="00AB30E6" w:rsidRPr="003161DC" w:rsidDel="0059195C" w:rsidRDefault="00AB30E6" w:rsidP="001F6AC7">
                  <w:pPr>
                    <w:spacing w:after="60"/>
                    <w:rPr>
                      <w:del w:id="8933" w:author="ERCOT" w:date="2020-01-03T14:18:00Z"/>
                      <w:i/>
                      <w:iCs/>
                      <w:sz w:val="20"/>
                      <w:szCs w:val="20"/>
                    </w:rPr>
                  </w:pPr>
                  <w:del w:id="8934"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5131363" w14:textId="77777777" w:rsidTr="001F6AC7">
              <w:trPr>
                <w:del w:id="893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378CF21F" w14:textId="77777777" w:rsidR="00AB30E6" w:rsidRPr="003161DC" w:rsidDel="0059195C" w:rsidRDefault="00AB30E6" w:rsidP="001F6AC7">
                  <w:pPr>
                    <w:spacing w:after="60"/>
                    <w:rPr>
                      <w:del w:id="8936" w:author="ERCOT" w:date="2020-01-03T14:18:00Z"/>
                      <w:sz w:val="20"/>
                      <w:szCs w:val="20"/>
                    </w:rPr>
                  </w:pPr>
                  <w:del w:id="8937" w:author="ERCOT" w:date="2020-01-03T14:18:00Z">
                    <w:r w:rsidRPr="003161DC" w:rsidDel="0059195C">
                      <w:rPr>
                        <w:iCs/>
                        <w:sz w:val="20"/>
                        <w:szCs w:val="20"/>
                      </w:rPr>
                      <w:delText xml:space="preserve">NSINFQR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53171F1" w14:textId="77777777" w:rsidR="00AB30E6" w:rsidRPr="003161DC" w:rsidDel="0059195C" w:rsidRDefault="00AB30E6" w:rsidP="001F6AC7">
                  <w:pPr>
                    <w:spacing w:after="60"/>
                    <w:rPr>
                      <w:del w:id="8938" w:author="ERCOT" w:date="2020-01-03T14:18:00Z"/>
                      <w:iCs/>
                      <w:sz w:val="20"/>
                      <w:szCs w:val="20"/>
                    </w:rPr>
                  </w:pPr>
                  <w:del w:id="8939"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4ED0CDB" w14:textId="77777777" w:rsidR="00AB30E6" w:rsidRPr="003161DC" w:rsidDel="0059195C" w:rsidRDefault="00AB30E6" w:rsidP="001F6AC7">
                  <w:pPr>
                    <w:spacing w:after="60"/>
                    <w:rPr>
                      <w:del w:id="8940" w:author="ERCOT" w:date="2020-01-03T14:18:00Z"/>
                      <w:i/>
                      <w:iCs/>
                      <w:sz w:val="20"/>
                      <w:szCs w:val="20"/>
                    </w:rPr>
                  </w:pPr>
                  <w:del w:id="8941"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 capacity associated with infeasible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11DFE04" w14:textId="77777777" w:rsidTr="001F6AC7">
              <w:trPr>
                <w:del w:id="894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7DB9109" w14:textId="77777777" w:rsidR="00AB30E6" w:rsidRPr="003161DC" w:rsidDel="0059195C" w:rsidRDefault="00AB30E6" w:rsidP="001F6AC7">
                  <w:pPr>
                    <w:spacing w:after="60"/>
                    <w:rPr>
                      <w:del w:id="8943" w:author="ERCOT" w:date="2020-01-03T14:18:00Z"/>
                      <w:i/>
                      <w:sz w:val="20"/>
                      <w:szCs w:val="20"/>
                    </w:rPr>
                  </w:pPr>
                  <w:del w:id="8944" w:author="ERCOT" w:date="2020-01-03T14:18:00Z">
                    <w:r w:rsidRPr="003161DC" w:rsidDel="0059195C">
                      <w:rPr>
                        <w:iCs/>
                        <w:sz w:val="20"/>
                        <w:szCs w:val="20"/>
                      </w:rPr>
                      <w:delText xml:space="preserve">ECRINFQR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D57D878" w14:textId="77777777" w:rsidR="00AB30E6" w:rsidRPr="003161DC" w:rsidDel="0059195C" w:rsidRDefault="00AB30E6" w:rsidP="001F6AC7">
                  <w:pPr>
                    <w:spacing w:after="60"/>
                    <w:rPr>
                      <w:del w:id="8945" w:author="ERCOT" w:date="2020-01-03T14:18:00Z"/>
                      <w:iCs/>
                      <w:sz w:val="20"/>
                      <w:szCs w:val="20"/>
                    </w:rPr>
                  </w:pPr>
                  <w:del w:id="8946"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E183109" w14:textId="77777777" w:rsidR="00AB30E6" w:rsidRPr="003161DC" w:rsidDel="0059195C" w:rsidRDefault="00AB30E6" w:rsidP="001F6AC7">
                  <w:pPr>
                    <w:spacing w:after="60"/>
                    <w:rPr>
                      <w:del w:id="8947" w:author="ERCOT" w:date="2020-01-03T14:18:00Z"/>
                      <w:iCs/>
                      <w:sz w:val="20"/>
                      <w:szCs w:val="20"/>
                    </w:rPr>
                  </w:pPr>
                  <w:del w:id="8948"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3C61B3A" w14:textId="77777777" w:rsidTr="001F6AC7">
              <w:trPr>
                <w:del w:id="894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6A68777" w14:textId="77777777" w:rsidR="00AB30E6" w:rsidRPr="003161DC" w:rsidDel="0059195C" w:rsidRDefault="00AB30E6" w:rsidP="001F6AC7">
                  <w:pPr>
                    <w:spacing w:after="60"/>
                    <w:rPr>
                      <w:del w:id="8950" w:author="ERCOT" w:date="2020-01-03T14:18:00Z"/>
                      <w:i/>
                      <w:sz w:val="20"/>
                      <w:szCs w:val="20"/>
                    </w:rPr>
                  </w:pPr>
                  <w:del w:id="8951"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DA7B9EB" w14:textId="77777777" w:rsidR="00AB30E6" w:rsidRPr="003161DC" w:rsidDel="0059195C" w:rsidRDefault="00AB30E6" w:rsidP="001F6AC7">
                  <w:pPr>
                    <w:spacing w:after="60"/>
                    <w:rPr>
                      <w:del w:id="8952" w:author="ERCOT" w:date="2020-01-03T14:18:00Z"/>
                      <w:iCs/>
                      <w:sz w:val="20"/>
                      <w:szCs w:val="20"/>
                    </w:rPr>
                  </w:pPr>
                  <w:del w:id="8953"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6945679" w14:textId="77777777" w:rsidR="00AB30E6" w:rsidRPr="003161DC" w:rsidDel="0059195C" w:rsidRDefault="00AB30E6" w:rsidP="001F6AC7">
                  <w:pPr>
                    <w:spacing w:after="60"/>
                    <w:rPr>
                      <w:del w:id="8954" w:author="ERCOT" w:date="2020-01-03T14:18:00Z"/>
                      <w:i/>
                      <w:iCs/>
                      <w:sz w:val="20"/>
                      <w:szCs w:val="20"/>
                    </w:rPr>
                  </w:pPr>
                  <w:del w:id="8955" w:author="ERCOT" w:date="2020-01-03T14:18:00Z">
                    <w:r w:rsidRPr="003161DC" w:rsidDel="0059195C">
                      <w:rPr>
                        <w:iCs/>
                        <w:sz w:val="20"/>
                        <w:szCs w:val="20"/>
                      </w:rPr>
                      <w:delText>An hour in the DAM-commitment period.</w:delText>
                    </w:r>
                  </w:del>
                </w:p>
              </w:tc>
            </w:tr>
            <w:tr w:rsidR="00AB30E6" w:rsidRPr="003161DC" w:rsidDel="0059195C" w14:paraId="45936AB3" w14:textId="77777777" w:rsidTr="001F6AC7">
              <w:trPr>
                <w:trHeight w:val="60"/>
                <w:del w:id="895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20F4D8D" w14:textId="77777777" w:rsidR="00AB30E6" w:rsidRPr="003161DC" w:rsidDel="0059195C" w:rsidRDefault="00AB30E6" w:rsidP="001F6AC7">
                  <w:pPr>
                    <w:spacing w:after="60"/>
                    <w:rPr>
                      <w:del w:id="8957" w:author="ERCOT" w:date="2020-01-03T14:18:00Z"/>
                      <w:i/>
                      <w:iCs/>
                      <w:sz w:val="20"/>
                      <w:szCs w:val="20"/>
                    </w:rPr>
                  </w:pPr>
                  <w:del w:id="8958"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201EC6A8" w14:textId="77777777" w:rsidR="00AB30E6" w:rsidRPr="003161DC" w:rsidDel="0059195C" w:rsidRDefault="00AB30E6" w:rsidP="001F6AC7">
                  <w:pPr>
                    <w:spacing w:after="60"/>
                    <w:rPr>
                      <w:del w:id="8959" w:author="ERCOT" w:date="2020-01-03T14:18:00Z"/>
                      <w:iCs/>
                      <w:sz w:val="20"/>
                      <w:szCs w:val="20"/>
                    </w:rPr>
                  </w:pPr>
                  <w:del w:id="8960"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7B7E9DB" w14:textId="77777777" w:rsidR="00AB30E6" w:rsidRPr="003161DC" w:rsidDel="0059195C" w:rsidRDefault="00AB30E6" w:rsidP="001F6AC7">
                  <w:pPr>
                    <w:spacing w:after="60"/>
                    <w:rPr>
                      <w:del w:id="8961" w:author="ERCOT" w:date="2020-01-03T14:18:00Z"/>
                      <w:iCs/>
                      <w:sz w:val="20"/>
                      <w:szCs w:val="20"/>
                    </w:rPr>
                  </w:pPr>
                  <w:del w:id="8962" w:author="ERCOT" w:date="2020-01-03T14:18:00Z">
                    <w:r w:rsidRPr="003161DC" w:rsidDel="0059195C">
                      <w:rPr>
                        <w:iCs/>
                        <w:sz w:val="20"/>
                        <w:szCs w:val="20"/>
                      </w:rPr>
                      <w:delText>A QSE.</w:delText>
                    </w:r>
                  </w:del>
                </w:p>
              </w:tc>
            </w:tr>
            <w:tr w:rsidR="00AB30E6" w:rsidRPr="003161DC" w:rsidDel="0059195C" w14:paraId="1939467E" w14:textId="77777777" w:rsidTr="001F6AC7">
              <w:trPr>
                <w:trHeight w:val="60"/>
                <w:del w:id="896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3711D55" w14:textId="77777777" w:rsidR="00AB30E6" w:rsidRPr="003161DC" w:rsidDel="0059195C" w:rsidRDefault="00AB30E6" w:rsidP="001F6AC7">
                  <w:pPr>
                    <w:spacing w:after="60"/>
                    <w:rPr>
                      <w:del w:id="8964" w:author="ERCOT" w:date="2020-01-03T14:18:00Z"/>
                      <w:i/>
                      <w:iCs/>
                      <w:sz w:val="20"/>
                      <w:szCs w:val="20"/>
                    </w:rPr>
                  </w:pPr>
                  <w:del w:id="8965"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57F2A95" w14:textId="77777777" w:rsidR="00AB30E6" w:rsidRPr="003161DC" w:rsidDel="0059195C" w:rsidRDefault="00AB30E6" w:rsidP="001F6AC7">
                  <w:pPr>
                    <w:spacing w:after="60"/>
                    <w:rPr>
                      <w:del w:id="8966" w:author="ERCOT" w:date="2020-01-03T14:18:00Z"/>
                      <w:iCs/>
                      <w:sz w:val="20"/>
                      <w:szCs w:val="20"/>
                    </w:rPr>
                  </w:pPr>
                  <w:del w:id="8967"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A9174C3" w14:textId="77777777" w:rsidR="00AB30E6" w:rsidRPr="003161DC" w:rsidDel="0059195C" w:rsidRDefault="00AB30E6" w:rsidP="001F6AC7">
                  <w:pPr>
                    <w:spacing w:after="60"/>
                    <w:rPr>
                      <w:del w:id="8968" w:author="ERCOT" w:date="2020-01-03T14:18:00Z"/>
                      <w:iCs/>
                      <w:sz w:val="20"/>
                      <w:szCs w:val="20"/>
                    </w:rPr>
                  </w:pPr>
                  <w:del w:id="8969" w:author="ERCOT" w:date="2020-01-03T14:18:00Z">
                    <w:r w:rsidRPr="003161DC" w:rsidDel="0059195C">
                      <w:rPr>
                        <w:iCs/>
                        <w:sz w:val="20"/>
                        <w:szCs w:val="20"/>
                      </w:rPr>
                      <w:delText>A DAM-committed Generation Resource.</w:delText>
                    </w:r>
                  </w:del>
                </w:p>
              </w:tc>
            </w:tr>
            <w:tr w:rsidR="00AB30E6" w:rsidRPr="003161DC" w:rsidDel="0059195C" w14:paraId="305B77B0" w14:textId="77777777" w:rsidTr="001F6AC7">
              <w:trPr>
                <w:trHeight w:val="60"/>
                <w:del w:id="897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5520798" w14:textId="77777777" w:rsidR="00AB30E6" w:rsidRPr="003161DC" w:rsidDel="0059195C" w:rsidRDefault="00AB30E6" w:rsidP="001F6AC7">
                  <w:pPr>
                    <w:spacing w:after="60"/>
                    <w:rPr>
                      <w:del w:id="8971" w:author="ERCOT" w:date="2020-01-03T14:18:00Z"/>
                      <w:i/>
                      <w:iCs/>
                      <w:sz w:val="20"/>
                      <w:szCs w:val="20"/>
                    </w:rPr>
                  </w:pPr>
                  <w:del w:id="8972"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6FA386B" w14:textId="77777777" w:rsidR="00AB30E6" w:rsidRPr="003161DC" w:rsidDel="0059195C" w:rsidRDefault="00AB30E6" w:rsidP="001F6AC7">
                  <w:pPr>
                    <w:spacing w:after="60"/>
                    <w:rPr>
                      <w:del w:id="8973" w:author="ERCOT" w:date="2020-01-03T14:18:00Z"/>
                      <w:iCs/>
                      <w:sz w:val="20"/>
                      <w:szCs w:val="20"/>
                    </w:rPr>
                  </w:pPr>
                  <w:del w:id="8974"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85357C7" w14:textId="77777777" w:rsidR="00AB30E6" w:rsidRPr="003161DC" w:rsidDel="0059195C" w:rsidRDefault="00AB30E6" w:rsidP="001F6AC7">
                  <w:pPr>
                    <w:spacing w:after="60"/>
                    <w:rPr>
                      <w:del w:id="8975" w:author="ERCOT" w:date="2020-01-03T14:18:00Z"/>
                      <w:iCs/>
                      <w:sz w:val="20"/>
                      <w:szCs w:val="20"/>
                    </w:rPr>
                  </w:pPr>
                  <w:del w:id="8976" w:author="ERCOT" w:date="2020-01-03T14:18:00Z">
                    <w:r w:rsidRPr="003161DC" w:rsidDel="0059195C">
                      <w:rPr>
                        <w:iCs/>
                        <w:sz w:val="20"/>
                        <w:szCs w:val="20"/>
                      </w:rPr>
                      <w:delText>A Resource Node Settlement Point.</w:delText>
                    </w:r>
                  </w:del>
                </w:p>
              </w:tc>
            </w:tr>
          </w:tbl>
          <w:p w14:paraId="400B614C" w14:textId="77777777" w:rsidR="00AB30E6" w:rsidRPr="003161DC" w:rsidDel="0059195C" w:rsidRDefault="00AB30E6" w:rsidP="001F6AC7">
            <w:pPr>
              <w:spacing w:before="240" w:after="240"/>
              <w:ind w:left="720" w:hanging="720"/>
              <w:rPr>
                <w:del w:id="8977" w:author="ERCOT" w:date="2020-01-03T14:18:00Z"/>
                <w:szCs w:val="20"/>
              </w:rPr>
            </w:pPr>
            <w:del w:id="8978" w:author="ERCOT" w:date="2020-01-03T14:18:00Z">
              <w:r w:rsidRPr="003161DC" w:rsidDel="0059195C">
                <w:rPr>
                  <w:szCs w:val="20"/>
                </w:rPr>
                <w:delText>(3)</w:delText>
              </w:r>
              <w:r w:rsidRPr="003161DC" w:rsidDel="0059195C">
                <w:rPr>
                  <w:szCs w:val="20"/>
                </w:rPr>
                <w:tab/>
                <w:delText xml:space="preserve">The total Real-Time </w:delText>
              </w:r>
              <w:r w:rsidRPr="003161DC" w:rsidDel="0059195C">
                <w:rPr>
                  <w:iCs/>
                  <w:szCs w:val="20"/>
                </w:rPr>
                <w:delText>Day-Ahead</w:delText>
              </w:r>
              <w:r w:rsidRPr="003161DC" w:rsidDel="0059195C">
                <w:rPr>
                  <w:szCs w:val="20"/>
                </w:rPr>
                <w:delText xml:space="preserve"> Make-Whole Payments to each QSE for Generation Resources for a given hour is calculated as follows:</w:delText>
              </w:r>
            </w:del>
          </w:p>
          <w:p w14:paraId="0FA06998" w14:textId="77777777" w:rsidR="00AB30E6" w:rsidRPr="003161DC" w:rsidDel="0059195C" w:rsidRDefault="00AB30E6" w:rsidP="001F6AC7">
            <w:pPr>
              <w:tabs>
                <w:tab w:val="left" w:pos="2250"/>
                <w:tab w:val="left" w:pos="3150"/>
                <w:tab w:val="left" w:pos="3960"/>
              </w:tabs>
              <w:spacing w:after="240"/>
              <w:ind w:left="3960" w:hanging="3240"/>
              <w:rPr>
                <w:del w:id="8979" w:author="ERCOT" w:date="2020-01-03T14:18:00Z"/>
                <w:b/>
                <w:bCs/>
                <w:i/>
                <w:vertAlign w:val="subscript"/>
              </w:rPr>
            </w:pPr>
            <w:del w:id="8980" w:author="ERCOT" w:date="2020-01-03T14:18:00Z">
              <w:r w:rsidRPr="003161DC" w:rsidDel="0059195C">
                <w:rPr>
                  <w:b/>
                  <w:bCs/>
                  <w:color w:val="000000"/>
                </w:rPr>
                <w:delText>RTDAMWAMT</w:delText>
              </w:r>
              <w:r w:rsidRPr="003161DC" w:rsidDel="0059195C">
                <w:rPr>
                  <w:b/>
                  <w:bCs/>
                </w:rPr>
                <w:delText xml:space="preserve">QSETOT </w:delText>
              </w:r>
              <w:r w:rsidRPr="003161DC" w:rsidDel="0059195C">
                <w:rPr>
                  <w:b/>
                  <w:bCs/>
                  <w:i/>
                  <w:vertAlign w:val="subscript"/>
                </w:rPr>
                <w:delText>q, h</w:delText>
              </w:r>
              <w:r w:rsidRPr="003161DC" w:rsidDel="0059195C">
                <w:rPr>
                  <w:b/>
                  <w:bCs/>
                </w:rPr>
                <w:tab/>
                <w:delText xml:space="preserve"> = </w:delText>
              </w:r>
              <w:r w:rsidRPr="003161DC" w:rsidDel="0059195C">
                <w:rPr>
                  <w:b/>
                  <w:bCs/>
                  <w:position w:val="-18"/>
                </w:rPr>
                <w:object w:dxaOrig="225" w:dyaOrig="420" w14:anchorId="3B6D4244">
                  <v:shape id="_x0000_i1187" type="#_x0000_t75" style="width:14.4pt;height:28.8pt" o:ole="">
                    <v:imagedata r:id="rId156" o:title=""/>
                  </v:shape>
                  <o:OLEObject Type="Embed" ProgID="Equation.3" ShapeID="_x0000_i1187" DrawAspect="Content" ObjectID="_1664964410" r:id="rId224"/>
                </w:object>
              </w:r>
              <w:r w:rsidRPr="003161DC" w:rsidDel="0059195C">
                <w:rPr>
                  <w:b/>
                  <w:bCs/>
                  <w:color w:val="000000"/>
                </w:rPr>
                <w:delText xml:space="preserve"> RTDAMWAMT</w:delText>
              </w:r>
              <w:r w:rsidRPr="003161DC" w:rsidDel="0059195C">
                <w:rPr>
                  <w:b/>
                  <w:bCs/>
                  <w:i/>
                  <w:vertAlign w:val="subscript"/>
                </w:rPr>
                <w:delText xml:space="preserve"> q, r, p, h  </w:delText>
              </w:r>
            </w:del>
          </w:p>
          <w:p w14:paraId="17FF9C8D" w14:textId="77777777" w:rsidR="00AB30E6" w:rsidRPr="003161DC" w:rsidDel="0059195C" w:rsidRDefault="00AB30E6" w:rsidP="001F6AC7">
            <w:pPr>
              <w:spacing w:after="240"/>
              <w:ind w:left="720" w:hanging="720"/>
              <w:rPr>
                <w:del w:id="8981" w:author="ERCOT" w:date="2020-01-03T14:18:00Z"/>
                <w:szCs w:val="20"/>
              </w:rPr>
            </w:pPr>
            <w:del w:id="8982" w:author="ERCOT" w:date="2020-01-03T14:18:00Z">
              <w:r w:rsidRPr="003161DC" w:rsidDel="0059195C">
                <w:rPr>
                  <w:szCs w:val="20"/>
                </w:rPr>
                <w:delText>And,</w:delText>
              </w:r>
            </w:del>
          </w:p>
          <w:p w14:paraId="442586C5" w14:textId="77777777" w:rsidR="00AB30E6" w:rsidRPr="003161DC" w:rsidDel="0059195C" w:rsidRDefault="00AB30E6" w:rsidP="001F6AC7">
            <w:pPr>
              <w:tabs>
                <w:tab w:val="left" w:pos="2250"/>
                <w:tab w:val="left" w:pos="3150"/>
                <w:tab w:val="left" w:pos="3960"/>
              </w:tabs>
              <w:spacing w:after="240"/>
              <w:ind w:left="3960" w:hanging="3240"/>
              <w:rPr>
                <w:del w:id="8983" w:author="ERCOT" w:date="2020-01-03T14:18:00Z"/>
                <w:b/>
                <w:bCs/>
              </w:rPr>
            </w:pPr>
            <w:del w:id="8984" w:author="ERCOT" w:date="2020-01-03T14:18:00Z">
              <w:r w:rsidRPr="003161DC" w:rsidDel="0059195C">
                <w:rPr>
                  <w:b/>
                  <w:bCs/>
                  <w:color w:val="000000"/>
                </w:rPr>
                <w:delText>RTDAMWAMT</w:delText>
              </w:r>
              <w:r w:rsidRPr="003161DC" w:rsidDel="0059195C">
                <w:rPr>
                  <w:b/>
                  <w:bCs/>
                </w:rPr>
                <w:delText>TOT</w:delText>
              </w:r>
              <w:r w:rsidRPr="003161DC" w:rsidDel="0059195C">
                <w:rPr>
                  <w:b/>
                  <w:bCs/>
                  <w:i/>
                  <w:vertAlign w:val="subscript"/>
                </w:rPr>
                <w:delText xml:space="preserve"> h</w:delText>
              </w:r>
              <w:r w:rsidRPr="003161DC" w:rsidDel="0059195C">
                <w:rPr>
                  <w:b/>
                  <w:bCs/>
                </w:rPr>
                <w:tab/>
                <w:delText xml:space="preserve"> = </w:delText>
              </w:r>
              <w:r w:rsidRPr="003161DC" w:rsidDel="0059195C">
                <w:rPr>
                  <w:b/>
                  <w:bCs/>
                  <w:position w:val="-22"/>
                </w:rPr>
                <w:object w:dxaOrig="220" w:dyaOrig="460" w14:anchorId="6993F076">
                  <v:shape id="_x0000_i1188" type="#_x0000_t75" style="width:14.4pt;height:14.4pt" o:ole="">
                    <v:imagedata r:id="rId225" o:title=""/>
                  </v:shape>
                  <o:OLEObject Type="Embed" ProgID="Equation.3" ShapeID="_x0000_i1188" DrawAspect="Content" ObjectID="_1664964411" r:id="rId226"/>
                </w:object>
              </w:r>
              <w:r w:rsidRPr="003161DC" w:rsidDel="0059195C">
                <w:rPr>
                  <w:b/>
                  <w:bCs/>
                  <w:color w:val="000000"/>
                </w:rPr>
                <w:delText xml:space="preserve"> RTDAMWAMT</w:delText>
              </w:r>
              <w:r w:rsidRPr="003161DC" w:rsidDel="0059195C">
                <w:rPr>
                  <w:b/>
                  <w:bCs/>
                </w:rPr>
                <w:delText xml:space="preserve">QSETOT </w:delText>
              </w:r>
              <w:r w:rsidRPr="003161DC" w:rsidDel="0059195C">
                <w:rPr>
                  <w:b/>
                  <w:bCs/>
                  <w:i/>
                  <w:vertAlign w:val="subscript"/>
                </w:rPr>
                <w:delText>q, h</w:delText>
              </w:r>
            </w:del>
          </w:p>
          <w:p w14:paraId="6EAFFA39" w14:textId="77777777" w:rsidR="00AB30E6" w:rsidRPr="003161DC" w:rsidDel="0059195C" w:rsidRDefault="00AB30E6" w:rsidP="001F6AC7">
            <w:pPr>
              <w:rPr>
                <w:del w:id="8985" w:author="ERCOT" w:date="2020-01-03T14:18:00Z"/>
                <w:szCs w:val="20"/>
              </w:rPr>
            </w:pPr>
            <w:del w:id="8986"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AB30E6" w:rsidRPr="003161DC" w:rsidDel="0059195C" w14:paraId="302C6DDF" w14:textId="77777777" w:rsidTr="001F6AC7">
              <w:trPr>
                <w:cantSplit/>
                <w:tblHeader/>
                <w:del w:id="8987" w:author="ERCOT" w:date="2020-01-03T14:18:00Z"/>
              </w:trPr>
              <w:tc>
                <w:tcPr>
                  <w:tcW w:w="1296" w:type="pct"/>
                </w:tcPr>
                <w:p w14:paraId="701F418F" w14:textId="77777777" w:rsidR="00AB30E6" w:rsidRPr="003161DC" w:rsidDel="0059195C" w:rsidRDefault="00AB30E6" w:rsidP="001F6AC7">
                  <w:pPr>
                    <w:spacing w:after="120"/>
                    <w:rPr>
                      <w:del w:id="8988" w:author="ERCOT" w:date="2020-01-03T14:18:00Z"/>
                      <w:b/>
                      <w:iCs/>
                      <w:sz w:val="20"/>
                      <w:szCs w:val="20"/>
                    </w:rPr>
                  </w:pPr>
                  <w:del w:id="8989" w:author="ERCOT" w:date="2020-01-03T14:18:00Z">
                    <w:r w:rsidRPr="003161DC" w:rsidDel="0059195C">
                      <w:rPr>
                        <w:b/>
                        <w:iCs/>
                        <w:sz w:val="20"/>
                        <w:szCs w:val="20"/>
                      </w:rPr>
                      <w:delText>Variable</w:delText>
                    </w:r>
                  </w:del>
                </w:p>
              </w:tc>
              <w:tc>
                <w:tcPr>
                  <w:tcW w:w="316" w:type="pct"/>
                </w:tcPr>
                <w:p w14:paraId="7A22F7AB" w14:textId="77777777" w:rsidR="00AB30E6" w:rsidRPr="003161DC" w:rsidDel="0059195C" w:rsidRDefault="00AB30E6" w:rsidP="001F6AC7">
                  <w:pPr>
                    <w:spacing w:after="120"/>
                    <w:rPr>
                      <w:del w:id="8990" w:author="ERCOT" w:date="2020-01-03T14:18:00Z"/>
                      <w:b/>
                      <w:iCs/>
                      <w:sz w:val="20"/>
                      <w:szCs w:val="20"/>
                    </w:rPr>
                  </w:pPr>
                  <w:del w:id="8991" w:author="ERCOT" w:date="2020-01-03T14:18:00Z">
                    <w:r w:rsidRPr="003161DC" w:rsidDel="0059195C">
                      <w:rPr>
                        <w:b/>
                        <w:iCs/>
                        <w:sz w:val="20"/>
                        <w:szCs w:val="20"/>
                      </w:rPr>
                      <w:delText>Unit</w:delText>
                    </w:r>
                  </w:del>
                </w:p>
              </w:tc>
              <w:tc>
                <w:tcPr>
                  <w:tcW w:w="3388" w:type="pct"/>
                </w:tcPr>
                <w:p w14:paraId="2A844A8B" w14:textId="77777777" w:rsidR="00AB30E6" w:rsidRPr="003161DC" w:rsidDel="0059195C" w:rsidRDefault="00AB30E6" w:rsidP="001F6AC7">
                  <w:pPr>
                    <w:spacing w:after="120"/>
                    <w:rPr>
                      <w:del w:id="8992" w:author="ERCOT" w:date="2020-01-03T14:18:00Z"/>
                      <w:b/>
                      <w:iCs/>
                      <w:sz w:val="20"/>
                      <w:szCs w:val="20"/>
                    </w:rPr>
                  </w:pPr>
                  <w:del w:id="8993" w:author="ERCOT" w:date="2020-01-03T14:18:00Z">
                    <w:r w:rsidRPr="003161DC" w:rsidDel="0059195C">
                      <w:rPr>
                        <w:b/>
                        <w:iCs/>
                        <w:sz w:val="20"/>
                        <w:szCs w:val="20"/>
                      </w:rPr>
                      <w:delText>Definition</w:delText>
                    </w:r>
                  </w:del>
                </w:p>
              </w:tc>
            </w:tr>
            <w:tr w:rsidR="00AB30E6" w:rsidRPr="003161DC" w:rsidDel="0059195C" w14:paraId="3F85C12C" w14:textId="77777777" w:rsidTr="001F6AC7">
              <w:trPr>
                <w:cantSplit/>
                <w:del w:id="8994" w:author="ERCOT" w:date="2020-01-03T14:18:00Z"/>
              </w:trPr>
              <w:tc>
                <w:tcPr>
                  <w:tcW w:w="1296" w:type="pct"/>
                </w:tcPr>
                <w:p w14:paraId="337FC068" w14:textId="77777777" w:rsidR="00AB30E6" w:rsidRPr="003161DC" w:rsidDel="0059195C" w:rsidRDefault="00AB30E6" w:rsidP="001F6AC7">
                  <w:pPr>
                    <w:spacing w:after="60"/>
                    <w:rPr>
                      <w:del w:id="8995" w:author="ERCOT" w:date="2020-01-03T14:18:00Z"/>
                      <w:iCs/>
                      <w:color w:val="000000"/>
                      <w:sz w:val="20"/>
                      <w:szCs w:val="20"/>
                    </w:rPr>
                  </w:pPr>
                  <w:del w:id="8996" w:author="ERCOT" w:date="2020-01-03T14:18:00Z">
                    <w:r w:rsidRPr="003161DC" w:rsidDel="0059195C">
                      <w:rPr>
                        <w:iCs/>
                        <w:color w:val="000000"/>
                        <w:sz w:val="20"/>
                        <w:szCs w:val="20"/>
                      </w:rPr>
                      <w:delText>RTDAMWAMT</w:delText>
                    </w:r>
                    <w:r w:rsidRPr="003161DC" w:rsidDel="0059195C">
                      <w:rPr>
                        <w:iCs/>
                        <w:sz w:val="20"/>
                        <w:szCs w:val="20"/>
                      </w:rPr>
                      <w:delText xml:space="preserve">QSETOT </w:delText>
                    </w:r>
                    <w:r w:rsidRPr="003161DC" w:rsidDel="0059195C">
                      <w:rPr>
                        <w:i/>
                        <w:iCs/>
                        <w:sz w:val="20"/>
                        <w:szCs w:val="20"/>
                        <w:vertAlign w:val="subscript"/>
                      </w:rPr>
                      <w:delText>q, h</w:delText>
                    </w:r>
                  </w:del>
                </w:p>
              </w:tc>
              <w:tc>
                <w:tcPr>
                  <w:tcW w:w="316" w:type="pct"/>
                </w:tcPr>
                <w:p w14:paraId="470518B1" w14:textId="77777777" w:rsidR="00AB30E6" w:rsidRPr="003161DC" w:rsidDel="0059195C" w:rsidRDefault="00AB30E6" w:rsidP="001F6AC7">
                  <w:pPr>
                    <w:spacing w:after="60"/>
                    <w:rPr>
                      <w:del w:id="8997" w:author="ERCOT" w:date="2020-01-03T14:18:00Z"/>
                      <w:iCs/>
                      <w:sz w:val="20"/>
                      <w:szCs w:val="20"/>
                    </w:rPr>
                  </w:pPr>
                  <w:del w:id="8998" w:author="ERCOT" w:date="2020-01-03T14:18:00Z">
                    <w:r w:rsidRPr="003161DC" w:rsidDel="0059195C">
                      <w:rPr>
                        <w:iCs/>
                        <w:sz w:val="20"/>
                        <w:szCs w:val="20"/>
                      </w:rPr>
                      <w:delText>$</w:delText>
                    </w:r>
                  </w:del>
                </w:p>
              </w:tc>
              <w:tc>
                <w:tcPr>
                  <w:tcW w:w="3388" w:type="pct"/>
                </w:tcPr>
                <w:p w14:paraId="29912002" w14:textId="77777777" w:rsidR="00AB30E6" w:rsidRPr="003161DC" w:rsidDel="0059195C" w:rsidRDefault="00AB30E6" w:rsidP="001F6AC7">
                  <w:pPr>
                    <w:spacing w:after="60"/>
                    <w:rPr>
                      <w:del w:id="8999" w:author="ERCOT" w:date="2020-01-03T14:18:00Z"/>
                      <w:i/>
                      <w:iCs/>
                      <w:sz w:val="20"/>
                      <w:szCs w:val="20"/>
                    </w:rPr>
                  </w:pPr>
                  <w:del w:id="9000" w:author="ERCOT" w:date="2020-01-03T14:18:00Z">
                    <w:r w:rsidRPr="003161DC" w:rsidDel="0059195C">
                      <w:rPr>
                        <w:i/>
                        <w:iCs/>
                        <w:sz w:val="20"/>
                        <w:szCs w:val="20"/>
                      </w:rPr>
                      <w:delText>Real-Time Day-Ahead Make-Whole Payment Amount per QSE per hour</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Cost and energy costs of all Resources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xml:space="preserve">.  </w:delText>
                    </w:r>
                  </w:del>
                </w:p>
              </w:tc>
            </w:tr>
            <w:tr w:rsidR="00AB30E6" w:rsidRPr="003161DC" w:rsidDel="0059195C" w14:paraId="24D32F83" w14:textId="77777777" w:rsidTr="001F6AC7">
              <w:trPr>
                <w:cantSplit/>
                <w:del w:id="9001" w:author="ERCOT" w:date="2020-01-03T14:18:00Z"/>
              </w:trPr>
              <w:tc>
                <w:tcPr>
                  <w:tcW w:w="1296" w:type="pct"/>
                </w:tcPr>
                <w:p w14:paraId="095083AA" w14:textId="77777777" w:rsidR="00AB30E6" w:rsidRPr="003161DC" w:rsidDel="0059195C" w:rsidRDefault="00AB30E6" w:rsidP="001F6AC7">
                  <w:pPr>
                    <w:spacing w:after="60"/>
                    <w:rPr>
                      <w:del w:id="9002" w:author="ERCOT" w:date="2020-01-03T14:18:00Z"/>
                      <w:iCs/>
                      <w:sz w:val="20"/>
                      <w:szCs w:val="20"/>
                    </w:rPr>
                  </w:pPr>
                  <w:del w:id="9003" w:author="ERCOT" w:date="2020-01-03T14:18:00Z">
                    <w:r w:rsidRPr="003161DC" w:rsidDel="0059195C">
                      <w:rPr>
                        <w:iCs/>
                        <w:color w:val="000000"/>
                        <w:sz w:val="20"/>
                        <w:szCs w:val="20"/>
                      </w:rPr>
                      <w:delText>RTDAMWAMT</w:delText>
                    </w:r>
                    <w:r w:rsidRPr="003161DC" w:rsidDel="0059195C">
                      <w:rPr>
                        <w:i/>
                        <w:iCs/>
                        <w:sz w:val="20"/>
                        <w:szCs w:val="20"/>
                        <w:vertAlign w:val="subscript"/>
                      </w:rPr>
                      <w:delText xml:space="preserve"> q, r, p, h  </w:delText>
                    </w:r>
                  </w:del>
                </w:p>
              </w:tc>
              <w:tc>
                <w:tcPr>
                  <w:tcW w:w="316" w:type="pct"/>
                </w:tcPr>
                <w:p w14:paraId="70D7B997" w14:textId="77777777" w:rsidR="00AB30E6" w:rsidRPr="003161DC" w:rsidDel="0059195C" w:rsidRDefault="00AB30E6" w:rsidP="001F6AC7">
                  <w:pPr>
                    <w:spacing w:after="60"/>
                    <w:rPr>
                      <w:del w:id="9004" w:author="ERCOT" w:date="2020-01-03T14:18:00Z"/>
                      <w:iCs/>
                      <w:sz w:val="20"/>
                      <w:szCs w:val="20"/>
                    </w:rPr>
                  </w:pPr>
                  <w:del w:id="9005" w:author="ERCOT" w:date="2020-01-03T14:18:00Z">
                    <w:r w:rsidRPr="003161DC" w:rsidDel="0059195C">
                      <w:rPr>
                        <w:iCs/>
                        <w:sz w:val="20"/>
                        <w:szCs w:val="20"/>
                      </w:rPr>
                      <w:delText>$</w:delText>
                    </w:r>
                  </w:del>
                </w:p>
              </w:tc>
              <w:tc>
                <w:tcPr>
                  <w:tcW w:w="3388" w:type="pct"/>
                </w:tcPr>
                <w:p w14:paraId="1EF7D5D6" w14:textId="77777777" w:rsidR="00AB30E6" w:rsidRPr="003161DC" w:rsidDel="0059195C" w:rsidRDefault="00AB30E6" w:rsidP="001F6AC7">
                  <w:pPr>
                    <w:spacing w:after="60"/>
                    <w:rPr>
                      <w:del w:id="9006" w:author="ERCOT" w:date="2020-01-03T14:18:00Z"/>
                      <w:iCs/>
                      <w:sz w:val="20"/>
                      <w:szCs w:val="20"/>
                    </w:rPr>
                  </w:pPr>
                  <w:del w:id="9007" w:author="ERCOT" w:date="2020-01-03T14:18:00Z">
                    <w:r w:rsidRPr="003161DC" w:rsidDel="0059195C">
                      <w:rPr>
                        <w:i/>
                        <w:iCs/>
                        <w:sz w:val="20"/>
                        <w:szCs w:val="20"/>
                      </w:rPr>
                      <w:delText>Real-Time Day-Ahead Make-Whole Payment Amount per QSE per Resource per Settlement Point per hour</w:delText>
                    </w:r>
                    <w:r w:rsidRPr="003161DC" w:rsidDel="0059195C">
                      <w:rPr>
                        <w:iCs/>
                        <w:sz w:val="20"/>
                        <w:szCs w:val="20"/>
                      </w:rPr>
                      <w:delText xml:space="preserve"> </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and energy costs of Resource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For a Combined Cycle Generation Resource is committed in the DAM, payment is made to the Combined Cycle Train for the DAM-committed Combined Cycle Generation Resource.</w:delText>
                    </w:r>
                  </w:del>
                </w:p>
              </w:tc>
            </w:tr>
            <w:tr w:rsidR="00AB30E6" w:rsidRPr="003161DC" w:rsidDel="0059195C" w14:paraId="7DFF5C2B" w14:textId="77777777" w:rsidTr="001F6AC7">
              <w:trPr>
                <w:cantSplit/>
                <w:del w:id="9008" w:author="ERCOT" w:date="2020-01-03T14:18:00Z"/>
              </w:trPr>
              <w:tc>
                <w:tcPr>
                  <w:tcW w:w="1296" w:type="pct"/>
                </w:tcPr>
                <w:p w14:paraId="54D273FA" w14:textId="77777777" w:rsidR="00AB30E6" w:rsidRPr="003161DC" w:rsidDel="0059195C" w:rsidRDefault="00AB30E6" w:rsidP="001F6AC7">
                  <w:pPr>
                    <w:spacing w:after="60"/>
                    <w:rPr>
                      <w:del w:id="9009" w:author="ERCOT" w:date="2020-01-03T14:18:00Z"/>
                      <w:iCs/>
                      <w:color w:val="000000"/>
                      <w:sz w:val="20"/>
                      <w:szCs w:val="20"/>
                    </w:rPr>
                  </w:pPr>
                  <w:del w:id="9010" w:author="ERCOT" w:date="2020-01-03T14:18:00Z">
                    <w:r w:rsidRPr="003161DC" w:rsidDel="0059195C">
                      <w:rPr>
                        <w:iCs/>
                        <w:color w:val="000000"/>
                        <w:sz w:val="20"/>
                        <w:szCs w:val="20"/>
                      </w:rPr>
                      <w:delText>RTDAMWAMT</w:delText>
                    </w:r>
                    <w:r w:rsidRPr="003161DC" w:rsidDel="0059195C">
                      <w:rPr>
                        <w:iCs/>
                        <w:sz w:val="20"/>
                        <w:szCs w:val="20"/>
                      </w:rPr>
                      <w:delText>TOT</w:delText>
                    </w:r>
                    <w:r w:rsidRPr="003161DC" w:rsidDel="0059195C">
                      <w:rPr>
                        <w:i/>
                        <w:iCs/>
                        <w:sz w:val="20"/>
                        <w:szCs w:val="20"/>
                        <w:vertAlign w:val="subscript"/>
                      </w:rPr>
                      <w:delText xml:space="preserve"> h</w:delText>
                    </w:r>
                  </w:del>
                </w:p>
              </w:tc>
              <w:tc>
                <w:tcPr>
                  <w:tcW w:w="316" w:type="pct"/>
                </w:tcPr>
                <w:p w14:paraId="28B83149" w14:textId="77777777" w:rsidR="00AB30E6" w:rsidRPr="003161DC" w:rsidDel="0059195C" w:rsidRDefault="00AB30E6" w:rsidP="001F6AC7">
                  <w:pPr>
                    <w:spacing w:after="60"/>
                    <w:rPr>
                      <w:del w:id="9011" w:author="ERCOT" w:date="2020-01-03T14:18:00Z"/>
                      <w:iCs/>
                      <w:sz w:val="20"/>
                      <w:szCs w:val="20"/>
                    </w:rPr>
                  </w:pPr>
                  <w:del w:id="9012" w:author="ERCOT" w:date="2020-01-03T14:18:00Z">
                    <w:r w:rsidRPr="003161DC" w:rsidDel="0059195C">
                      <w:rPr>
                        <w:iCs/>
                        <w:sz w:val="20"/>
                        <w:szCs w:val="20"/>
                      </w:rPr>
                      <w:delText>$</w:delText>
                    </w:r>
                  </w:del>
                </w:p>
              </w:tc>
              <w:tc>
                <w:tcPr>
                  <w:tcW w:w="3388" w:type="pct"/>
                </w:tcPr>
                <w:p w14:paraId="3D4793D6" w14:textId="77777777" w:rsidR="00AB30E6" w:rsidRPr="003161DC" w:rsidDel="0059195C" w:rsidRDefault="00AB30E6" w:rsidP="001F6AC7">
                  <w:pPr>
                    <w:spacing w:after="60"/>
                    <w:rPr>
                      <w:del w:id="9013" w:author="ERCOT" w:date="2020-01-03T14:18:00Z"/>
                      <w:i/>
                      <w:iCs/>
                      <w:sz w:val="20"/>
                      <w:szCs w:val="20"/>
                    </w:rPr>
                  </w:pPr>
                  <w:del w:id="9014" w:author="ERCOT" w:date="2020-01-03T14:18:00Z">
                    <w:r w:rsidRPr="003161DC" w:rsidDel="0059195C">
                      <w:rPr>
                        <w:i/>
                        <w:iCs/>
                        <w:sz w:val="20"/>
                        <w:szCs w:val="20"/>
                      </w:rPr>
                      <w:delText>Real-Time Day-Ahead Make-Whole Payment Amount per hour</w:delText>
                    </w:r>
                    <w:r w:rsidRPr="003161DC" w:rsidDel="0059195C">
                      <w:rPr>
                        <w:iCs/>
                        <w:sz w:val="20"/>
                        <w:szCs w:val="20"/>
                      </w:rPr>
                      <w:sym w:font="Symbol" w:char="F0BE"/>
                    </w:r>
                    <w:r w:rsidRPr="003161DC" w:rsidDel="0059195C">
                      <w:rPr>
                        <w:iCs/>
                        <w:sz w:val="20"/>
                        <w:szCs w:val="20"/>
                      </w:rPr>
                      <w:delText xml:space="preserve">The Real-Time calculated payment to all QSEs to make-whole the Startup and energy costs of all Resources </w:delText>
                    </w:r>
                    <w:r w:rsidRPr="003161DC" w:rsidDel="0059195C">
                      <w:rPr>
                        <w:i/>
                        <w:iCs/>
                        <w:sz w:val="20"/>
                        <w:szCs w:val="20"/>
                      </w:rPr>
                      <w:delText>r</w:delText>
                    </w:r>
                    <w:r w:rsidRPr="003161DC" w:rsidDel="0059195C">
                      <w:rPr>
                        <w:iCs/>
                        <w:sz w:val="20"/>
                        <w:szCs w:val="20"/>
                      </w:rPr>
                      <w:delText xml:space="preserve"> committed for the hour </w:delText>
                    </w:r>
                    <w:r w:rsidRPr="003161DC" w:rsidDel="0059195C">
                      <w:rPr>
                        <w:i/>
                        <w:iCs/>
                        <w:sz w:val="20"/>
                        <w:szCs w:val="20"/>
                      </w:rPr>
                      <w:delText>h</w:delText>
                    </w:r>
                    <w:r w:rsidRPr="003161DC" w:rsidDel="0059195C">
                      <w:rPr>
                        <w:iCs/>
                        <w:sz w:val="20"/>
                        <w:szCs w:val="20"/>
                      </w:rPr>
                      <w:delText xml:space="preserve">.  </w:delText>
                    </w:r>
                  </w:del>
                </w:p>
              </w:tc>
            </w:tr>
            <w:tr w:rsidR="00AB30E6" w:rsidRPr="003161DC" w:rsidDel="0059195C" w14:paraId="7A193080" w14:textId="77777777" w:rsidTr="001F6AC7">
              <w:trPr>
                <w:cantSplit/>
                <w:del w:id="9015" w:author="ERCOT" w:date="2020-01-03T14:18:00Z"/>
              </w:trPr>
              <w:tc>
                <w:tcPr>
                  <w:tcW w:w="1296" w:type="pct"/>
                  <w:tcBorders>
                    <w:top w:val="single" w:sz="4" w:space="0" w:color="auto"/>
                    <w:left w:val="single" w:sz="4" w:space="0" w:color="auto"/>
                    <w:bottom w:val="single" w:sz="4" w:space="0" w:color="auto"/>
                    <w:right w:val="single" w:sz="4" w:space="0" w:color="auto"/>
                  </w:tcBorders>
                </w:tcPr>
                <w:p w14:paraId="487FDF3F" w14:textId="77777777" w:rsidR="00AB30E6" w:rsidRPr="003161DC" w:rsidDel="0059195C" w:rsidRDefault="00AB30E6" w:rsidP="001F6AC7">
                  <w:pPr>
                    <w:spacing w:after="60"/>
                    <w:rPr>
                      <w:del w:id="9016" w:author="ERCOT" w:date="2020-01-03T14:18:00Z"/>
                      <w:i/>
                      <w:iCs/>
                      <w:sz w:val="20"/>
                      <w:szCs w:val="20"/>
                    </w:rPr>
                  </w:pPr>
                  <w:del w:id="9017" w:author="ERCOT" w:date="2020-01-03T14:18:00Z">
                    <w:r w:rsidRPr="003161DC" w:rsidDel="0059195C">
                      <w:rPr>
                        <w:i/>
                        <w:iCs/>
                        <w:sz w:val="20"/>
                        <w:szCs w:val="20"/>
                      </w:rPr>
                      <w:delText>h</w:delText>
                    </w:r>
                  </w:del>
                </w:p>
              </w:tc>
              <w:tc>
                <w:tcPr>
                  <w:tcW w:w="316" w:type="pct"/>
                  <w:tcBorders>
                    <w:top w:val="single" w:sz="4" w:space="0" w:color="auto"/>
                    <w:left w:val="single" w:sz="4" w:space="0" w:color="auto"/>
                    <w:bottom w:val="single" w:sz="4" w:space="0" w:color="auto"/>
                    <w:right w:val="single" w:sz="4" w:space="0" w:color="auto"/>
                  </w:tcBorders>
                </w:tcPr>
                <w:p w14:paraId="6CA45704" w14:textId="77777777" w:rsidR="00AB30E6" w:rsidRPr="003161DC" w:rsidDel="0059195C" w:rsidRDefault="00AB30E6" w:rsidP="001F6AC7">
                  <w:pPr>
                    <w:spacing w:after="60"/>
                    <w:rPr>
                      <w:del w:id="9018" w:author="ERCOT" w:date="2020-01-03T14:18:00Z"/>
                      <w:iCs/>
                      <w:sz w:val="20"/>
                      <w:szCs w:val="20"/>
                    </w:rPr>
                  </w:pPr>
                  <w:del w:id="9019"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77AB1A34" w14:textId="77777777" w:rsidR="00AB30E6" w:rsidRPr="003161DC" w:rsidDel="0059195C" w:rsidRDefault="00AB30E6" w:rsidP="001F6AC7">
                  <w:pPr>
                    <w:spacing w:after="60"/>
                    <w:rPr>
                      <w:del w:id="9020" w:author="ERCOT" w:date="2020-01-03T14:18:00Z"/>
                      <w:iCs/>
                      <w:sz w:val="20"/>
                      <w:szCs w:val="20"/>
                    </w:rPr>
                  </w:pPr>
                  <w:del w:id="9021" w:author="ERCOT" w:date="2020-01-03T14:18:00Z">
                    <w:r w:rsidRPr="003161DC" w:rsidDel="0059195C">
                      <w:rPr>
                        <w:sz w:val="20"/>
                        <w:szCs w:val="20"/>
                      </w:rPr>
                      <w:delText>An hour in the DAM-commitment period.</w:delText>
                    </w:r>
                  </w:del>
                </w:p>
              </w:tc>
            </w:tr>
            <w:tr w:rsidR="00AB30E6" w:rsidRPr="003161DC" w:rsidDel="0059195C" w14:paraId="7D893B64" w14:textId="77777777" w:rsidTr="001F6AC7">
              <w:trPr>
                <w:cantSplit/>
                <w:del w:id="9022" w:author="ERCOT" w:date="2020-01-03T14:18:00Z"/>
              </w:trPr>
              <w:tc>
                <w:tcPr>
                  <w:tcW w:w="1296" w:type="pct"/>
                  <w:tcBorders>
                    <w:top w:val="single" w:sz="4" w:space="0" w:color="auto"/>
                    <w:left w:val="single" w:sz="4" w:space="0" w:color="auto"/>
                    <w:bottom w:val="single" w:sz="4" w:space="0" w:color="auto"/>
                    <w:right w:val="single" w:sz="4" w:space="0" w:color="auto"/>
                  </w:tcBorders>
                </w:tcPr>
                <w:p w14:paraId="3366A932" w14:textId="77777777" w:rsidR="00AB30E6" w:rsidRPr="003161DC" w:rsidDel="0059195C" w:rsidRDefault="00AB30E6" w:rsidP="001F6AC7">
                  <w:pPr>
                    <w:spacing w:after="60"/>
                    <w:rPr>
                      <w:del w:id="9023" w:author="ERCOT" w:date="2020-01-03T14:18:00Z"/>
                      <w:i/>
                      <w:iCs/>
                      <w:sz w:val="20"/>
                      <w:szCs w:val="20"/>
                    </w:rPr>
                  </w:pPr>
                  <w:del w:id="9024" w:author="ERCOT" w:date="2020-01-03T14:18:00Z">
                    <w:r w:rsidRPr="003161DC" w:rsidDel="0059195C">
                      <w:rPr>
                        <w:i/>
                        <w:iCs/>
                        <w:sz w:val="20"/>
                        <w:szCs w:val="20"/>
                      </w:rPr>
                      <w:delText>q</w:delText>
                    </w:r>
                  </w:del>
                </w:p>
              </w:tc>
              <w:tc>
                <w:tcPr>
                  <w:tcW w:w="316" w:type="pct"/>
                  <w:tcBorders>
                    <w:top w:val="single" w:sz="4" w:space="0" w:color="auto"/>
                    <w:left w:val="single" w:sz="4" w:space="0" w:color="auto"/>
                    <w:bottom w:val="single" w:sz="4" w:space="0" w:color="auto"/>
                    <w:right w:val="single" w:sz="4" w:space="0" w:color="auto"/>
                  </w:tcBorders>
                </w:tcPr>
                <w:p w14:paraId="04759F09" w14:textId="77777777" w:rsidR="00AB30E6" w:rsidRPr="003161DC" w:rsidDel="0059195C" w:rsidRDefault="00AB30E6" w:rsidP="001F6AC7">
                  <w:pPr>
                    <w:spacing w:after="60"/>
                    <w:rPr>
                      <w:del w:id="9025" w:author="ERCOT" w:date="2020-01-03T14:18:00Z"/>
                      <w:iCs/>
                      <w:sz w:val="20"/>
                      <w:szCs w:val="20"/>
                    </w:rPr>
                  </w:pPr>
                  <w:del w:id="9026"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2F62D4C4" w14:textId="77777777" w:rsidR="00AB30E6" w:rsidRPr="003161DC" w:rsidDel="0059195C" w:rsidRDefault="00AB30E6" w:rsidP="001F6AC7">
                  <w:pPr>
                    <w:spacing w:after="60"/>
                    <w:rPr>
                      <w:del w:id="9027" w:author="ERCOT" w:date="2020-01-03T14:18:00Z"/>
                      <w:iCs/>
                      <w:sz w:val="20"/>
                      <w:szCs w:val="20"/>
                    </w:rPr>
                  </w:pPr>
                  <w:del w:id="9028" w:author="ERCOT" w:date="2020-01-03T14:18:00Z">
                    <w:r w:rsidRPr="003161DC" w:rsidDel="0059195C">
                      <w:rPr>
                        <w:iCs/>
                        <w:sz w:val="20"/>
                        <w:szCs w:val="20"/>
                      </w:rPr>
                      <w:delText>A QSE.</w:delText>
                    </w:r>
                  </w:del>
                </w:p>
              </w:tc>
            </w:tr>
            <w:tr w:rsidR="00AB30E6" w:rsidRPr="003161DC" w:rsidDel="0059195C" w14:paraId="71FC0F8F" w14:textId="77777777" w:rsidTr="001F6AC7">
              <w:trPr>
                <w:cantSplit/>
                <w:del w:id="9029" w:author="ERCOT" w:date="2020-01-03T14:18:00Z"/>
              </w:trPr>
              <w:tc>
                <w:tcPr>
                  <w:tcW w:w="1296" w:type="pct"/>
                  <w:tcBorders>
                    <w:top w:val="single" w:sz="4" w:space="0" w:color="auto"/>
                    <w:left w:val="single" w:sz="4" w:space="0" w:color="auto"/>
                    <w:bottom w:val="single" w:sz="4" w:space="0" w:color="auto"/>
                    <w:right w:val="single" w:sz="4" w:space="0" w:color="auto"/>
                  </w:tcBorders>
                </w:tcPr>
                <w:p w14:paraId="14B86384" w14:textId="77777777" w:rsidR="00AB30E6" w:rsidRPr="003161DC" w:rsidDel="0059195C" w:rsidRDefault="00AB30E6" w:rsidP="001F6AC7">
                  <w:pPr>
                    <w:spacing w:after="60"/>
                    <w:rPr>
                      <w:del w:id="9030" w:author="ERCOT" w:date="2020-01-03T14:18:00Z"/>
                      <w:i/>
                      <w:iCs/>
                      <w:sz w:val="20"/>
                      <w:szCs w:val="20"/>
                    </w:rPr>
                  </w:pPr>
                  <w:del w:id="9031" w:author="ERCOT" w:date="2020-01-03T14:18:00Z">
                    <w:r w:rsidRPr="003161DC" w:rsidDel="0059195C">
                      <w:rPr>
                        <w:i/>
                        <w:iCs/>
                        <w:sz w:val="20"/>
                        <w:szCs w:val="20"/>
                      </w:rPr>
                      <w:delText>r</w:delText>
                    </w:r>
                  </w:del>
                </w:p>
              </w:tc>
              <w:tc>
                <w:tcPr>
                  <w:tcW w:w="316" w:type="pct"/>
                  <w:tcBorders>
                    <w:top w:val="single" w:sz="4" w:space="0" w:color="auto"/>
                    <w:left w:val="single" w:sz="4" w:space="0" w:color="auto"/>
                    <w:bottom w:val="single" w:sz="4" w:space="0" w:color="auto"/>
                    <w:right w:val="single" w:sz="4" w:space="0" w:color="auto"/>
                  </w:tcBorders>
                </w:tcPr>
                <w:p w14:paraId="00CE7FEC" w14:textId="77777777" w:rsidR="00AB30E6" w:rsidRPr="003161DC" w:rsidDel="0059195C" w:rsidRDefault="00AB30E6" w:rsidP="001F6AC7">
                  <w:pPr>
                    <w:spacing w:after="60"/>
                    <w:rPr>
                      <w:del w:id="9032" w:author="ERCOT" w:date="2020-01-03T14:18:00Z"/>
                      <w:iCs/>
                      <w:sz w:val="20"/>
                      <w:szCs w:val="20"/>
                    </w:rPr>
                  </w:pPr>
                  <w:del w:id="9033"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0D0E205C" w14:textId="77777777" w:rsidR="00AB30E6" w:rsidRPr="003161DC" w:rsidDel="0059195C" w:rsidRDefault="00AB30E6" w:rsidP="001F6AC7">
                  <w:pPr>
                    <w:spacing w:after="60"/>
                    <w:rPr>
                      <w:del w:id="9034" w:author="ERCOT" w:date="2020-01-03T14:18:00Z"/>
                      <w:iCs/>
                      <w:sz w:val="20"/>
                      <w:szCs w:val="20"/>
                    </w:rPr>
                  </w:pPr>
                  <w:del w:id="9035" w:author="ERCOT" w:date="2020-01-03T14:18:00Z">
                    <w:r w:rsidRPr="003161DC" w:rsidDel="0059195C">
                      <w:rPr>
                        <w:sz w:val="20"/>
                        <w:szCs w:val="20"/>
                      </w:rPr>
                      <w:delText>A DAM-committed Generation Resource.</w:delText>
                    </w:r>
                  </w:del>
                </w:p>
              </w:tc>
            </w:tr>
            <w:tr w:rsidR="00AB30E6" w:rsidRPr="003161DC" w:rsidDel="0059195C" w14:paraId="141ADCBC" w14:textId="77777777" w:rsidTr="001F6AC7">
              <w:trPr>
                <w:cantSplit/>
                <w:del w:id="9036" w:author="ERCOT" w:date="2020-01-03T14:18:00Z"/>
              </w:trPr>
              <w:tc>
                <w:tcPr>
                  <w:tcW w:w="1296" w:type="pct"/>
                  <w:tcBorders>
                    <w:top w:val="single" w:sz="4" w:space="0" w:color="auto"/>
                    <w:left w:val="single" w:sz="4" w:space="0" w:color="auto"/>
                    <w:bottom w:val="single" w:sz="4" w:space="0" w:color="auto"/>
                    <w:right w:val="single" w:sz="4" w:space="0" w:color="auto"/>
                  </w:tcBorders>
                </w:tcPr>
                <w:p w14:paraId="6DEDD7BF" w14:textId="77777777" w:rsidR="00AB30E6" w:rsidRPr="003161DC" w:rsidDel="0059195C" w:rsidRDefault="00AB30E6" w:rsidP="001F6AC7">
                  <w:pPr>
                    <w:spacing w:after="60"/>
                    <w:rPr>
                      <w:del w:id="9037" w:author="ERCOT" w:date="2020-01-03T14:18:00Z"/>
                      <w:i/>
                      <w:iCs/>
                      <w:sz w:val="20"/>
                      <w:szCs w:val="20"/>
                    </w:rPr>
                  </w:pPr>
                  <w:del w:id="9038" w:author="ERCOT" w:date="2020-01-03T14:18:00Z">
                    <w:r w:rsidRPr="003161DC" w:rsidDel="0059195C">
                      <w:rPr>
                        <w:i/>
                        <w:sz w:val="20"/>
                        <w:szCs w:val="20"/>
                      </w:rPr>
                      <w:delText>p</w:delText>
                    </w:r>
                  </w:del>
                </w:p>
              </w:tc>
              <w:tc>
                <w:tcPr>
                  <w:tcW w:w="316" w:type="pct"/>
                  <w:tcBorders>
                    <w:top w:val="single" w:sz="4" w:space="0" w:color="auto"/>
                    <w:left w:val="single" w:sz="4" w:space="0" w:color="auto"/>
                    <w:bottom w:val="single" w:sz="4" w:space="0" w:color="auto"/>
                    <w:right w:val="single" w:sz="4" w:space="0" w:color="auto"/>
                  </w:tcBorders>
                </w:tcPr>
                <w:p w14:paraId="587AA71B" w14:textId="77777777" w:rsidR="00AB30E6" w:rsidRPr="003161DC" w:rsidDel="0059195C" w:rsidRDefault="00AB30E6" w:rsidP="001F6AC7">
                  <w:pPr>
                    <w:spacing w:after="60"/>
                    <w:rPr>
                      <w:del w:id="9039" w:author="ERCOT" w:date="2020-01-03T14:18:00Z"/>
                      <w:iCs/>
                      <w:sz w:val="20"/>
                      <w:szCs w:val="20"/>
                    </w:rPr>
                  </w:pPr>
                  <w:del w:id="9040" w:author="ERCOT" w:date="2020-01-03T14:18:00Z">
                    <w:r w:rsidRPr="003161DC" w:rsidDel="0059195C">
                      <w:rPr>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7469A639" w14:textId="77777777" w:rsidR="00AB30E6" w:rsidRPr="003161DC" w:rsidDel="0059195C" w:rsidRDefault="00AB30E6" w:rsidP="001F6AC7">
                  <w:pPr>
                    <w:spacing w:after="60"/>
                    <w:rPr>
                      <w:del w:id="9041" w:author="ERCOT" w:date="2020-01-03T14:18:00Z"/>
                      <w:sz w:val="20"/>
                      <w:szCs w:val="20"/>
                    </w:rPr>
                  </w:pPr>
                  <w:del w:id="9042" w:author="ERCOT" w:date="2020-01-03T14:18:00Z">
                    <w:r w:rsidRPr="003161DC" w:rsidDel="0059195C">
                      <w:rPr>
                        <w:iCs/>
                        <w:sz w:val="20"/>
                        <w:szCs w:val="20"/>
                      </w:rPr>
                      <w:delText>A Resource Node Settlement Point.</w:delText>
                    </w:r>
                  </w:del>
                </w:p>
              </w:tc>
            </w:tr>
          </w:tbl>
          <w:p w14:paraId="6592CDDE" w14:textId="77777777" w:rsidR="00AB30E6" w:rsidRPr="003161DC" w:rsidDel="0059195C" w:rsidRDefault="00AB30E6" w:rsidP="001F6AC7">
            <w:pPr>
              <w:spacing w:before="240" w:after="240"/>
              <w:ind w:left="720" w:hanging="720"/>
              <w:rPr>
                <w:del w:id="9043" w:author="ERCOT" w:date="2020-01-03T14:18:00Z"/>
                <w:szCs w:val="20"/>
              </w:rPr>
            </w:pPr>
            <w:del w:id="9044" w:author="ERCOT" w:date="2020-01-03T14:18:00Z">
              <w:r w:rsidRPr="003161DC" w:rsidDel="0059195C">
                <w:rPr>
                  <w:iCs/>
                  <w:szCs w:val="20"/>
                </w:rPr>
                <w:delText xml:space="preserve"> (4)</w:delText>
              </w:r>
              <w:r w:rsidRPr="003161DC" w:rsidDel="0059195C">
                <w:rPr>
                  <w:iCs/>
                  <w:szCs w:val="20"/>
                </w:rPr>
                <w:tab/>
                <w:delText xml:space="preserve">For each QSE for which ERCOT calculates a Real-Time DAM Make-Whole payment an adjustment for each Ancillary Service is computed </w:delText>
              </w:r>
              <w:r w:rsidRPr="003161DC" w:rsidDel="0059195C">
                <w:rPr>
                  <w:szCs w:val="20"/>
                </w:rPr>
                <w:delText>as follows:</w:delText>
              </w:r>
            </w:del>
          </w:p>
          <w:p w14:paraId="4BF0B8FB" w14:textId="77777777" w:rsidR="00AB30E6" w:rsidRPr="003161DC" w:rsidDel="0059195C" w:rsidRDefault="00AB30E6" w:rsidP="001F6AC7">
            <w:pPr>
              <w:spacing w:after="240"/>
              <w:ind w:left="1260" w:hanging="540"/>
              <w:rPr>
                <w:del w:id="9045" w:author="ERCOT" w:date="2020-01-03T14:18:00Z"/>
                <w:i/>
                <w:szCs w:val="20"/>
                <w:vertAlign w:val="subscript"/>
              </w:rPr>
            </w:pPr>
            <w:del w:id="9046" w:author="ERCOT" w:date="2020-01-03T14:18:00Z">
              <w:r w:rsidRPr="003161DC" w:rsidDel="0059195C">
                <w:rPr>
                  <w:color w:val="000000"/>
                  <w:szCs w:val="20"/>
                </w:rPr>
                <w:delText>RUMWINFA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6B7CBCD3">
                  <v:shape id="_x0000_i1189" type="#_x0000_t75" style="width:14.4pt;height:28.8pt" o:ole="">
                    <v:imagedata r:id="rId227" o:title=""/>
                  </v:shape>
                  <o:OLEObject Type="Embed" ProgID="Equation.3" ShapeID="_x0000_i1189" DrawAspect="Content" ObjectID="_1664964412" r:id="rId228"/>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w:delText>
              </w:r>
              <w:r w:rsidRPr="003161DC" w:rsidDel="0059195C">
                <w:rPr>
                  <w:szCs w:val="20"/>
                  <w:lang w:val="pt-BR"/>
                </w:rPr>
                <w:delText>R</w:delText>
              </w:r>
              <w:r w:rsidRPr="003161DC" w:rsidDel="0059195C">
                <w:rPr>
                  <w:szCs w:val="20"/>
                </w:rPr>
                <w:delText xml:space="preserve">UINFQR </w:delText>
              </w:r>
              <w:r w:rsidRPr="003161DC" w:rsidDel="0059195C">
                <w:rPr>
                  <w:i/>
                  <w:szCs w:val="20"/>
                  <w:vertAlign w:val="subscript"/>
                </w:rPr>
                <w:delText xml:space="preserve">q , r, p, h </w:delText>
              </w:r>
              <w:r w:rsidRPr="003161DC" w:rsidDel="0059195C">
                <w:rPr>
                  <w:szCs w:val="20"/>
                </w:rPr>
                <w:delText>/  ASINFQR</w:delText>
              </w:r>
              <w:r w:rsidRPr="003161DC" w:rsidDel="0059195C">
                <w:rPr>
                  <w:i/>
                  <w:szCs w:val="20"/>
                  <w:vertAlign w:val="subscript"/>
                </w:rPr>
                <w:delText xml:space="preserve"> q, r, p, h</w:delText>
              </w:r>
            </w:del>
          </w:p>
          <w:p w14:paraId="6CF54E45" w14:textId="77777777" w:rsidR="00AB30E6" w:rsidRPr="003161DC" w:rsidDel="0059195C" w:rsidRDefault="00AB30E6" w:rsidP="001F6AC7">
            <w:pPr>
              <w:spacing w:after="240"/>
              <w:ind w:left="1260" w:hanging="540"/>
              <w:rPr>
                <w:del w:id="9047" w:author="ERCOT" w:date="2020-01-03T14:18:00Z"/>
                <w:i/>
                <w:szCs w:val="20"/>
                <w:vertAlign w:val="subscript"/>
              </w:rPr>
            </w:pPr>
            <w:del w:id="9048" w:author="ERCOT" w:date="2020-01-03T14:18:00Z">
              <w:r w:rsidRPr="003161DC" w:rsidDel="0059195C">
                <w:rPr>
                  <w:color w:val="000000"/>
                  <w:szCs w:val="20"/>
                </w:rPr>
                <w:delText>RDMWINFA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2B64E250">
                  <v:shape id="_x0000_i1190" type="#_x0000_t75" style="width:14.4pt;height:28.8pt" o:ole="">
                    <v:imagedata r:id="rId227" o:title=""/>
                  </v:shape>
                  <o:OLEObject Type="Embed" ProgID="Equation.3" ShapeID="_x0000_i1190" DrawAspect="Content" ObjectID="_1664964413" r:id="rId229"/>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19C8AC26" w14:textId="77777777" w:rsidR="00AB30E6" w:rsidRPr="003161DC" w:rsidDel="0059195C" w:rsidRDefault="00AB30E6" w:rsidP="001F6AC7">
            <w:pPr>
              <w:spacing w:after="240"/>
              <w:ind w:left="1260" w:hanging="540"/>
              <w:rPr>
                <w:del w:id="9049" w:author="ERCOT" w:date="2020-01-03T14:18:00Z"/>
                <w:i/>
                <w:szCs w:val="20"/>
                <w:vertAlign w:val="subscript"/>
              </w:rPr>
            </w:pPr>
            <w:del w:id="9050" w:author="ERCOT" w:date="2020-01-03T14:18:00Z">
              <w:r w:rsidRPr="003161DC" w:rsidDel="0059195C">
                <w:rPr>
                  <w:color w:val="000000"/>
                  <w:szCs w:val="20"/>
                </w:rPr>
                <w:delText>RRMWINFA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84AF40C">
                  <v:shape id="_x0000_i1191" type="#_x0000_t75" style="width:14.4pt;height:28.8pt" o:ole="">
                    <v:imagedata r:id="rId227" o:title=""/>
                  </v:shape>
                  <o:OLEObject Type="Embed" ProgID="Equation.3" ShapeID="_x0000_i1191" DrawAspect="Content" ObjectID="_1664964414" r:id="rId230"/>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RRINFQR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4280E3AE" w14:textId="77777777" w:rsidR="00AB30E6" w:rsidRPr="003161DC" w:rsidDel="0059195C" w:rsidRDefault="00AB30E6" w:rsidP="001F6AC7">
            <w:pPr>
              <w:spacing w:after="240"/>
              <w:ind w:left="1260" w:hanging="540"/>
              <w:rPr>
                <w:del w:id="9051" w:author="ERCOT" w:date="2020-01-03T14:18:00Z"/>
                <w:i/>
                <w:szCs w:val="20"/>
                <w:vertAlign w:val="subscript"/>
              </w:rPr>
            </w:pPr>
            <w:del w:id="9052" w:author="ERCOT" w:date="2020-01-03T14:18:00Z">
              <w:r w:rsidRPr="003161DC" w:rsidDel="0059195C">
                <w:rPr>
                  <w:color w:val="000000"/>
                  <w:szCs w:val="20"/>
                </w:rPr>
                <w:delText xml:space="preserve">NSMWINFA </w:delText>
              </w:r>
              <w:r w:rsidRPr="003161DC" w:rsidDel="0059195C">
                <w:rPr>
                  <w:i/>
                  <w:szCs w:val="20"/>
                  <w:vertAlign w:val="subscript"/>
                </w:rPr>
                <w:delText xml:space="preserve">q, h  </w:delText>
              </w:r>
              <w:r w:rsidRPr="003161DC" w:rsidDel="0059195C">
                <w:rPr>
                  <w:szCs w:val="20"/>
                </w:rPr>
                <w:delText>=</w:delText>
              </w:r>
              <w:r w:rsidRPr="003161DC" w:rsidDel="0059195C">
                <w:rPr>
                  <w:position w:val="-18"/>
                  <w:szCs w:val="20"/>
                  <w:lang w:val="pt-BR"/>
                </w:rPr>
                <w:object w:dxaOrig="220" w:dyaOrig="420" w14:anchorId="4E815A28">
                  <v:shape id="_x0000_i1192" type="#_x0000_t75" style="width:14.4pt;height:28.8pt" o:ole="">
                    <v:imagedata r:id="rId227" o:title=""/>
                  </v:shape>
                  <o:OLEObject Type="Embed" ProgID="Equation.3" ShapeID="_x0000_i1192" DrawAspect="Content" ObjectID="_1664964415" r:id="rId231"/>
                </w:object>
              </w:r>
              <w:r w:rsidRPr="003161DC" w:rsidDel="0059195C">
                <w:rPr>
                  <w:color w:val="000000"/>
                  <w:szCs w:val="20"/>
                </w:rPr>
                <w:delText xml:space="preserve"> RTDAMWAMT</w:delText>
              </w:r>
              <w:r w:rsidRPr="003161DC" w:rsidDel="0059195C">
                <w:rPr>
                  <w:i/>
                  <w:szCs w:val="20"/>
                  <w:vertAlign w:val="subscript"/>
                </w:rPr>
                <w:delText xml:space="preserve"> q , r, p, h  </w:delText>
              </w:r>
              <w:r w:rsidRPr="003161DC" w:rsidDel="0059195C">
                <w:rPr>
                  <w:szCs w:val="20"/>
                </w:rPr>
                <w:delText xml:space="preserve">* NSINFQR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65AB54B0" w14:textId="77777777" w:rsidR="00AB30E6" w:rsidRPr="003161DC" w:rsidDel="0059195C" w:rsidRDefault="00AB30E6" w:rsidP="001F6AC7">
            <w:pPr>
              <w:spacing w:after="240"/>
              <w:ind w:left="1260" w:hanging="540"/>
              <w:rPr>
                <w:del w:id="9053" w:author="ERCOT" w:date="2020-01-03T14:18:00Z"/>
                <w:i/>
                <w:szCs w:val="20"/>
                <w:vertAlign w:val="subscript"/>
              </w:rPr>
            </w:pPr>
            <w:del w:id="9054" w:author="ERCOT" w:date="2020-01-03T14:18:00Z">
              <w:r w:rsidRPr="003161DC" w:rsidDel="0059195C">
                <w:rPr>
                  <w:color w:val="000000"/>
                  <w:szCs w:val="20"/>
                </w:rPr>
                <w:delText>ECRMWINFA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36C9CA7">
                  <v:shape id="_x0000_i1193" type="#_x0000_t75" style="width:14.4pt;height:28.8pt" o:ole="">
                    <v:imagedata r:id="rId227" o:title=""/>
                  </v:shape>
                  <o:OLEObject Type="Embed" ProgID="Equation.3" ShapeID="_x0000_i1193" DrawAspect="Content" ObjectID="_1664964416" r:id="rId232"/>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ECRINFQR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78DCD2E7" w14:textId="77777777" w:rsidR="00AB30E6" w:rsidRPr="003161DC" w:rsidDel="0059195C" w:rsidRDefault="00AB30E6" w:rsidP="001F6AC7">
            <w:pPr>
              <w:spacing w:before="120"/>
              <w:rPr>
                <w:del w:id="9055" w:author="ERCOT" w:date="2020-01-03T14:18:00Z"/>
                <w:szCs w:val="20"/>
              </w:rPr>
            </w:pPr>
            <w:del w:id="9056"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AB30E6" w:rsidRPr="003161DC" w:rsidDel="0059195C" w14:paraId="2E738D39" w14:textId="77777777" w:rsidTr="001F6AC7">
              <w:trPr>
                <w:del w:id="9057" w:author="ERCOT" w:date="2020-01-03T14:18:00Z"/>
              </w:trPr>
              <w:tc>
                <w:tcPr>
                  <w:tcW w:w="1154" w:type="pct"/>
                  <w:shd w:val="clear" w:color="auto" w:fill="auto"/>
                </w:tcPr>
                <w:p w14:paraId="4A93E87F" w14:textId="77777777" w:rsidR="00AB30E6" w:rsidRPr="003161DC" w:rsidDel="0059195C" w:rsidRDefault="00AB30E6" w:rsidP="001F6AC7">
                  <w:pPr>
                    <w:spacing w:after="240"/>
                    <w:rPr>
                      <w:del w:id="9058" w:author="ERCOT" w:date="2020-01-03T14:18:00Z"/>
                      <w:b/>
                      <w:iCs/>
                      <w:sz w:val="20"/>
                      <w:szCs w:val="20"/>
                    </w:rPr>
                  </w:pPr>
                  <w:del w:id="9059" w:author="ERCOT" w:date="2020-01-03T14:18:00Z">
                    <w:r w:rsidRPr="003161DC" w:rsidDel="0059195C">
                      <w:rPr>
                        <w:b/>
                        <w:iCs/>
                        <w:sz w:val="20"/>
                        <w:szCs w:val="20"/>
                      </w:rPr>
                      <w:delText>Variable</w:delText>
                    </w:r>
                  </w:del>
                </w:p>
              </w:tc>
              <w:tc>
                <w:tcPr>
                  <w:tcW w:w="456" w:type="pct"/>
                  <w:shd w:val="clear" w:color="auto" w:fill="auto"/>
                </w:tcPr>
                <w:p w14:paraId="274B1E4A" w14:textId="77777777" w:rsidR="00AB30E6" w:rsidRPr="003161DC" w:rsidDel="0059195C" w:rsidRDefault="00AB30E6" w:rsidP="001F6AC7">
                  <w:pPr>
                    <w:spacing w:after="240"/>
                    <w:rPr>
                      <w:del w:id="9060" w:author="ERCOT" w:date="2020-01-03T14:18:00Z"/>
                      <w:b/>
                      <w:iCs/>
                      <w:sz w:val="20"/>
                      <w:szCs w:val="20"/>
                    </w:rPr>
                  </w:pPr>
                  <w:del w:id="9061" w:author="ERCOT" w:date="2020-01-03T14:18:00Z">
                    <w:r w:rsidRPr="003161DC" w:rsidDel="0059195C">
                      <w:rPr>
                        <w:b/>
                        <w:iCs/>
                        <w:sz w:val="20"/>
                        <w:szCs w:val="20"/>
                      </w:rPr>
                      <w:delText>Unit</w:delText>
                    </w:r>
                  </w:del>
                </w:p>
              </w:tc>
              <w:tc>
                <w:tcPr>
                  <w:tcW w:w="3390" w:type="pct"/>
                  <w:shd w:val="clear" w:color="auto" w:fill="auto"/>
                </w:tcPr>
                <w:p w14:paraId="07D5C1AC" w14:textId="77777777" w:rsidR="00AB30E6" w:rsidRPr="003161DC" w:rsidDel="0059195C" w:rsidRDefault="00AB30E6" w:rsidP="001F6AC7">
                  <w:pPr>
                    <w:spacing w:after="240"/>
                    <w:rPr>
                      <w:del w:id="9062" w:author="ERCOT" w:date="2020-01-03T14:18:00Z"/>
                      <w:b/>
                      <w:iCs/>
                      <w:sz w:val="20"/>
                      <w:szCs w:val="20"/>
                    </w:rPr>
                  </w:pPr>
                  <w:del w:id="9063" w:author="ERCOT" w:date="2020-01-03T14:18:00Z">
                    <w:r w:rsidRPr="003161DC" w:rsidDel="0059195C">
                      <w:rPr>
                        <w:b/>
                        <w:iCs/>
                        <w:sz w:val="20"/>
                        <w:szCs w:val="20"/>
                      </w:rPr>
                      <w:delText>Description</w:delText>
                    </w:r>
                  </w:del>
                </w:p>
              </w:tc>
            </w:tr>
            <w:tr w:rsidR="00AB30E6" w:rsidRPr="003161DC" w:rsidDel="0059195C" w14:paraId="1A822991" w14:textId="77777777" w:rsidTr="001F6AC7">
              <w:trPr>
                <w:del w:id="9064" w:author="ERCOT" w:date="2020-01-03T14:18:00Z"/>
              </w:trPr>
              <w:tc>
                <w:tcPr>
                  <w:tcW w:w="1154" w:type="pct"/>
                  <w:shd w:val="clear" w:color="auto" w:fill="auto"/>
                </w:tcPr>
                <w:p w14:paraId="21FD7DDB" w14:textId="77777777" w:rsidR="00AB30E6" w:rsidRPr="003161DC" w:rsidDel="0059195C" w:rsidRDefault="00AB30E6" w:rsidP="001F6AC7">
                  <w:pPr>
                    <w:spacing w:after="240"/>
                    <w:rPr>
                      <w:del w:id="9065" w:author="ERCOT" w:date="2020-01-03T14:18:00Z"/>
                      <w:iCs/>
                      <w:sz w:val="20"/>
                      <w:szCs w:val="20"/>
                    </w:rPr>
                  </w:pPr>
                  <w:del w:id="9066" w:author="ERCOT" w:date="2020-01-03T14:18:00Z">
                    <w:r w:rsidRPr="003161DC" w:rsidDel="0059195C">
                      <w:rPr>
                        <w:color w:val="000000"/>
                        <w:sz w:val="20"/>
                        <w:szCs w:val="20"/>
                      </w:rPr>
                      <w:delText>RUMWINFA</w:delText>
                    </w:r>
                    <w:r w:rsidRPr="003161DC" w:rsidDel="0059195C">
                      <w:rPr>
                        <w:i/>
                        <w:sz w:val="20"/>
                        <w:szCs w:val="20"/>
                        <w:vertAlign w:val="subscript"/>
                      </w:rPr>
                      <w:delText xml:space="preserve"> q, h </w:delText>
                    </w:r>
                  </w:del>
                </w:p>
              </w:tc>
              <w:tc>
                <w:tcPr>
                  <w:tcW w:w="456" w:type="pct"/>
                  <w:shd w:val="clear" w:color="auto" w:fill="auto"/>
                </w:tcPr>
                <w:p w14:paraId="14D1EC3D" w14:textId="77777777" w:rsidR="00AB30E6" w:rsidRPr="003161DC" w:rsidDel="0059195C" w:rsidRDefault="00AB30E6" w:rsidP="001F6AC7">
                  <w:pPr>
                    <w:spacing w:after="60"/>
                    <w:rPr>
                      <w:del w:id="9067" w:author="ERCOT" w:date="2020-01-03T14:18:00Z"/>
                      <w:iCs/>
                      <w:sz w:val="20"/>
                      <w:szCs w:val="20"/>
                    </w:rPr>
                  </w:pPr>
                  <w:del w:id="9068" w:author="ERCOT" w:date="2020-01-03T14:18:00Z">
                    <w:r w:rsidRPr="003161DC" w:rsidDel="0059195C">
                      <w:rPr>
                        <w:iCs/>
                        <w:sz w:val="20"/>
                        <w:szCs w:val="20"/>
                      </w:rPr>
                      <w:delText>$</w:delText>
                    </w:r>
                  </w:del>
                </w:p>
              </w:tc>
              <w:tc>
                <w:tcPr>
                  <w:tcW w:w="3390" w:type="pct"/>
                  <w:shd w:val="clear" w:color="auto" w:fill="auto"/>
                </w:tcPr>
                <w:p w14:paraId="5460A40B" w14:textId="77777777" w:rsidR="00AB30E6" w:rsidRPr="003161DC" w:rsidDel="0059195C" w:rsidRDefault="00AB30E6" w:rsidP="001F6AC7">
                  <w:pPr>
                    <w:spacing w:after="60"/>
                    <w:rPr>
                      <w:del w:id="9069" w:author="ERCOT" w:date="2020-01-03T14:18:00Z"/>
                      <w:iCs/>
                      <w:sz w:val="20"/>
                      <w:szCs w:val="20"/>
                    </w:rPr>
                  </w:pPr>
                  <w:del w:id="9070" w:author="ERCOT" w:date="2020-01-03T14:18:00Z">
                    <w:r w:rsidRPr="003161DC" w:rsidDel="0059195C">
                      <w:rPr>
                        <w:i/>
                        <w:sz w:val="20"/>
                        <w:szCs w:val="20"/>
                      </w:rPr>
                      <w:delText>Regulation 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Regulation Up Ancillary Service,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1275936C" w14:textId="77777777" w:rsidTr="001F6AC7">
              <w:trPr>
                <w:del w:id="9071" w:author="ERCOT" w:date="2020-01-03T14:18:00Z"/>
              </w:trPr>
              <w:tc>
                <w:tcPr>
                  <w:tcW w:w="1154" w:type="pct"/>
                  <w:shd w:val="clear" w:color="auto" w:fill="auto"/>
                </w:tcPr>
                <w:p w14:paraId="0E8164EA" w14:textId="77777777" w:rsidR="00AB30E6" w:rsidRPr="003161DC" w:rsidDel="0059195C" w:rsidRDefault="00AB30E6" w:rsidP="001F6AC7">
                  <w:pPr>
                    <w:spacing w:after="60"/>
                    <w:rPr>
                      <w:del w:id="9072" w:author="ERCOT" w:date="2020-01-03T14:18:00Z"/>
                      <w:color w:val="000000"/>
                      <w:sz w:val="20"/>
                      <w:szCs w:val="20"/>
                    </w:rPr>
                  </w:pPr>
                  <w:del w:id="9073" w:author="ERCOT" w:date="2020-01-03T14:18: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456" w:type="pct"/>
                  <w:shd w:val="clear" w:color="auto" w:fill="auto"/>
                </w:tcPr>
                <w:p w14:paraId="15091231" w14:textId="77777777" w:rsidR="00AB30E6" w:rsidRPr="003161DC" w:rsidDel="0059195C" w:rsidRDefault="00AB30E6" w:rsidP="001F6AC7">
                  <w:pPr>
                    <w:spacing w:after="60"/>
                    <w:rPr>
                      <w:del w:id="9074" w:author="ERCOT" w:date="2020-01-03T14:18:00Z"/>
                      <w:iCs/>
                      <w:sz w:val="20"/>
                      <w:szCs w:val="20"/>
                    </w:rPr>
                  </w:pPr>
                  <w:del w:id="9075" w:author="ERCOT" w:date="2020-01-03T14:18:00Z">
                    <w:r w:rsidRPr="003161DC" w:rsidDel="0059195C">
                      <w:rPr>
                        <w:iCs/>
                        <w:sz w:val="20"/>
                        <w:szCs w:val="20"/>
                      </w:rPr>
                      <w:delText>$</w:delText>
                    </w:r>
                  </w:del>
                </w:p>
              </w:tc>
              <w:tc>
                <w:tcPr>
                  <w:tcW w:w="3390" w:type="pct"/>
                  <w:shd w:val="clear" w:color="auto" w:fill="auto"/>
                </w:tcPr>
                <w:p w14:paraId="180BA996" w14:textId="77777777" w:rsidR="00AB30E6" w:rsidRPr="003161DC" w:rsidDel="0059195C" w:rsidRDefault="00AB30E6" w:rsidP="001F6AC7">
                  <w:pPr>
                    <w:spacing w:after="60"/>
                    <w:rPr>
                      <w:del w:id="9076" w:author="ERCOT" w:date="2020-01-03T14:18:00Z"/>
                      <w:i/>
                      <w:sz w:val="20"/>
                      <w:szCs w:val="20"/>
                    </w:rPr>
                  </w:pPr>
                  <w:del w:id="9077" w:author="ERCOT" w:date="2020-01-03T14:18:00Z">
                    <w:r w:rsidRPr="003161DC" w:rsidDel="0059195C">
                      <w:rPr>
                        <w:i/>
                        <w:sz w:val="20"/>
                        <w:szCs w:val="20"/>
                      </w:rPr>
                      <w:delText>Regulation Down Make-Whole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43381F61" w14:textId="77777777" w:rsidTr="001F6AC7">
              <w:trPr>
                <w:del w:id="9078" w:author="ERCOT" w:date="2020-01-03T14:18:00Z"/>
              </w:trPr>
              <w:tc>
                <w:tcPr>
                  <w:tcW w:w="1154" w:type="pct"/>
                  <w:shd w:val="clear" w:color="auto" w:fill="auto"/>
                </w:tcPr>
                <w:p w14:paraId="43A544FD" w14:textId="77777777" w:rsidR="00AB30E6" w:rsidRPr="003161DC" w:rsidDel="0059195C" w:rsidRDefault="00AB30E6" w:rsidP="001F6AC7">
                  <w:pPr>
                    <w:spacing w:after="60"/>
                    <w:rPr>
                      <w:del w:id="9079" w:author="ERCOT" w:date="2020-01-03T14:18:00Z"/>
                      <w:color w:val="000000"/>
                      <w:sz w:val="20"/>
                      <w:szCs w:val="20"/>
                    </w:rPr>
                  </w:pPr>
                  <w:del w:id="9080" w:author="ERCOT" w:date="2020-01-03T14:18: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456" w:type="pct"/>
                  <w:shd w:val="clear" w:color="auto" w:fill="auto"/>
                </w:tcPr>
                <w:p w14:paraId="365484F0" w14:textId="77777777" w:rsidR="00AB30E6" w:rsidRPr="003161DC" w:rsidDel="0059195C" w:rsidRDefault="00AB30E6" w:rsidP="001F6AC7">
                  <w:pPr>
                    <w:spacing w:after="60"/>
                    <w:rPr>
                      <w:del w:id="9081" w:author="ERCOT" w:date="2020-01-03T14:18:00Z"/>
                      <w:iCs/>
                      <w:sz w:val="20"/>
                      <w:szCs w:val="20"/>
                    </w:rPr>
                  </w:pPr>
                  <w:del w:id="9082" w:author="ERCOT" w:date="2020-01-03T14:18:00Z">
                    <w:r w:rsidRPr="003161DC" w:rsidDel="0059195C">
                      <w:rPr>
                        <w:iCs/>
                        <w:sz w:val="20"/>
                        <w:szCs w:val="20"/>
                      </w:rPr>
                      <w:delText>$</w:delText>
                    </w:r>
                  </w:del>
                </w:p>
              </w:tc>
              <w:tc>
                <w:tcPr>
                  <w:tcW w:w="3390" w:type="pct"/>
                  <w:shd w:val="clear" w:color="auto" w:fill="auto"/>
                </w:tcPr>
                <w:p w14:paraId="637CBBA9" w14:textId="77777777" w:rsidR="00AB30E6" w:rsidRPr="003161DC" w:rsidDel="0059195C" w:rsidRDefault="00AB30E6" w:rsidP="001F6AC7">
                  <w:pPr>
                    <w:spacing w:after="60"/>
                    <w:rPr>
                      <w:del w:id="9083" w:author="ERCOT" w:date="2020-01-03T14:18:00Z"/>
                      <w:i/>
                      <w:sz w:val="20"/>
                      <w:szCs w:val="20"/>
                    </w:rPr>
                  </w:pPr>
                  <w:del w:id="9084" w:author="ERCOT" w:date="2020-01-03T14:18:00Z">
                    <w:r w:rsidRPr="003161DC" w:rsidDel="0059195C">
                      <w:rPr>
                        <w:i/>
                        <w:sz w:val="20"/>
                        <w:szCs w:val="20"/>
                      </w:rPr>
                      <w:delText>Responsive Reserve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7062D52D" w14:textId="77777777" w:rsidTr="001F6AC7">
              <w:trPr>
                <w:del w:id="9085" w:author="ERCOT" w:date="2020-01-03T14:18:00Z"/>
              </w:trPr>
              <w:tc>
                <w:tcPr>
                  <w:tcW w:w="1154" w:type="pct"/>
                  <w:shd w:val="clear" w:color="auto" w:fill="auto"/>
                </w:tcPr>
                <w:p w14:paraId="5B18B609" w14:textId="77777777" w:rsidR="00AB30E6" w:rsidRPr="003161DC" w:rsidDel="0059195C" w:rsidRDefault="00AB30E6" w:rsidP="001F6AC7">
                  <w:pPr>
                    <w:spacing w:after="60"/>
                    <w:rPr>
                      <w:del w:id="9086" w:author="ERCOT" w:date="2020-01-03T14:18:00Z"/>
                      <w:color w:val="000000"/>
                      <w:sz w:val="20"/>
                      <w:szCs w:val="20"/>
                    </w:rPr>
                  </w:pPr>
                  <w:del w:id="9087" w:author="ERCOT" w:date="2020-01-03T14:18: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456" w:type="pct"/>
                  <w:shd w:val="clear" w:color="auto" w:fill="auto"/>
                </w:tcPr>
                <w:p w14:paraId="5E0C6364" w14:textId="77777777" w:rsidR="00AB30E6" w:rsidRPr="003161DC" w:rsidDel="0059195C" w:rsidRDefault="00AB30E6" w:rsidP="001F6AC7">
                  <w:pPr>
                    <w:spacing w:after="60"/>
                    <w:rPr>
                      <w:del w:id="9088" w:author="ERCOT" w:date="2020-01-03T14:18:00Z"/>
                      <w:iCs/>
                      <w:sz w:val="20"/>
                      <w:szCs w:val="20"/>
                    </w:rPr>
                  </w:pPr>
                  <w:del w:id="9089" w:author="ERCOT" w:date="2020-01-03T14:18:00Z">
                    <w:r w:rsidRPr="003161DC" w:rsidDel="0059195C">
                      <w:rPr>
                        <w:iCs/>
                        <w:sz w:val="20"/>
                        <w:szCs w:val="20"/>
                      </w:rPr>
                      <w:delText>$</w:delText>
                    </w:r>
                  </w:del>
                </w:p>
              </w:tc>
              <w:tc>
                <w:tcPr>
                  <w:tcW w:w="3390" w:type="pct"/>
                  <w:shd w:val="clear" w:color="auto" w:fill="auto"/>
                </w:tcPr>
                <w:p w14:paraId="1C4DD14A" w14:textId="77777777" w:rsidR="00AB30E6" w:rsidRPr="003161DC" w:rsidDel="0059195C" w:rsidRDefault="00AB30E6" w:rsidP="001F6AC7">
                  <w:pPr>
                    <w:spacing w:after="60"/>
                    <w:rPr>
                      <w:del w:id="9090" w:author="ERCOT" w:date="2020-01-03T14:18:00Z"/>
                      <w:i/>
                      <w:sz w:val="20"/>
                      <w:szCs w:val="20"/>
                    </w:rPr>
                  </w:pPr>
                  <w:del w:id="9091" w:author="ERCOT" w:date="2020-01-03T14:18:00Z">
                    <w:r w:rsidRPr="003161DC" w:rsidDel="0059195C">
                      <w:rPr>
                        <w:i/>
                        <w:sz w:val="20"/>
                        <w:szCs w:val="20"/>
                      </w:rPr>
                      <w:delText>Non-Spin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2040D9D2" w14:textId="77777777" w:rsidTr="001F6AC7">
              <w:trPr>
                <w:del w:id="9092" w:author="ERCOT" w:date="2020-01-03T14:18:00Z"/>
              </w:trPr>
              <w:tc>
                <w:tcPr>
                  <w:tcW w:w="1154" w:type="pct"/>
                  <w:shd w:val="clear" w:color="auto" w:fill="auto"/>
                </w:tcPr>
                <w:p w14:paraId="1A9922A0" w14:textId="77777777" w:rsidR="00AB30E6" w:rsidRPr="003161DC" w:rsidDel="0059195C" w:rsidRDefault="00AB30E6" w:rsidP="001F6AC7">
                  <w:pPr>
                    <w:spacing w:after="60"/>
                    <w:rPr>
                      <w:del w:id="9093" w:author="ERCOT" w:date="2020-01-03T14:18:00Z"/>
                      <w:color w:val="000000"/>
                      <w:sz w:val="20"/>
                      <w:szCs w:val="20"/>
                    </w:rPr>
                  </w:pPr>
                  <w:del w:id="9094" w:author="ERCOT" w:date="2020-01-03T14:18: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456" w:type="pct"/>
                  <w:shd w:val="clear" w:color="auto" w:fill="auto"/>
                </w:tcPr>
                <w:p w14:paraId="7FD21097" w14:textId="77777777" w:rsidR="00AB30E6" w:rsidRPr="003161DC" w:rsidDel="0059195C" w:rsidRDefault="00AB30E6" w:rsidP="001F6AC7">
                  <w:pPr>
                    <w:spacing w:after="60"/>
                    <w:rPr>
                      <w:del w:id="9095" w:author="ERCOT" w:date="2020-01-03T14:18:00Z"/>
                      <w:iCs/>
                      <w:sz w:val="20"/>
                      <w:szCs w:val="20"/>
                    </w:rPr>
                  </w:pPr>
                  <w:del w:id="9096" w:author="ERCOT" w:date="2020-01-03T14:18:00Z">
                    <w:r w:rsidRPr="003161DC" w:rsidDel="0059195C">
                      <w:rPr>
                        <w:iCs/>
                        <w:sz w:val="20"/>
                        <w:szCs w:val="20"/>
                      </w:rPr>
                      <w:delText>$</w:delText>
                    </w:r>
                  </w:del>
                </w:p>
              </w:tc>
              <w:tc>
                <w:tcPr>
                  <w:tcW w:w="3390" w:type="pct"/>
                  <w:shd w:val="clear" w:color="auto" w:fill="auto"/>
                </w:tcPr>
                <w:p w14:paraId="38D36119" w14:textId="77777777" w:rsidR="00AB30E6" w:rsidRPr="003161DC" w:rsidDel="0059195C" w:rsidRDefault="00AB30E6" w:rsidP="001F6AC7">
                  <w:pPr>
                    <w:spacing w:after="60"/>
                    <w:rPr>
                      <w:del w:id="9097" w:author="ERCOT" w:date="2020-01-03T14:18:00Z"/>
                      <w:i/>
                      <w:sz w:val="20"/>
                      <w:szCs w:val="20"/>
                    </w:rPr>
                  </w:pPr>
                  <w:del w:id="9098" w:author="ERCOT" w:date="2020-01-03T14:18:00Z">
                    <w:r w:rsidRPr="003161DC" w:rsidDel="0059195C">
                      <w:rPr>
                        <w:i/>
                        <w:sz w:val="20"/>
                        <w:szCs w:val="20"/>
                      </w:rPr>
                      <w:delText>ERCOT Contingency Reserve Service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3783876E" w14:textId="77777777" w:rsidTr="001F6AC7">
              <w:trPr>
                <w:del w:id="9099" w:author="ERCOT" w:date="2020-01-03T14:18:00Z"/>
              </w:trPr>
              <w:tc>
                <w:tcPr>
                  <w:tcW w:w="1154" w:type="pct"/>
                  <w:shd w:val="clear" w:color="auto" w:fill="auto"/>
                </w:tcPr>
                <w:p w14:paraId="72F109AE" w14:textId="77777777" w:rsidR="00AB30E6" w:rsidRPr="003161DC" w:rsidDel="0059195C" w:rsidRDefault="00AB30E6" w:rsidP="001F6AC7">
                  <w:pPr>
                    <w:spacing w:after="60"/>
                    <w:rPr>
                      <w:del w:id="9100" w:author="ERCOT" w:date="2020-01-03T14:18:00Z"/>
                      <w:color w:val="000000"/>
                      <w:sz w:val="20"/>
                      <w:szCs w:val="20"/>
                    </w:rPr>
                  </w:pPr>
                  <w:del w:id="9101" w:author="ERCOT" w:date="2020-01-03T14:18:00Z">
                    <w:r w:rsidRPr="003161DC" w:rsidDel="0059195C">
                      <w:rPr>
                        <w:color w:val="000000"/>
                        <w:sz w:val="20"/>
                        <w:szCs w:val="20"/>
                      </w:rPr>
                      <w:delText>RTDAMWAMT</w:delText>
                    </w:r>
                    <w:r w:rsidRPr="003161DC" w:rsidDel="0059195C">
                      <w:rPr>
                        <w:i/>
                        <w:sz w:val="20"/>
                        <w:szCs w:val="20"/>
                        <w:vertAlign w:val="subscript"/>
                      </w:rPr>
                      <w:delText xml:space="preserve"> q, r, p, h  </w:delText>
                    </w:r>
                  </w:del>
                </w:p>
              </w:tc>
              <w:tc>
                <w:tcPr>
                  <w:tcW w:w="456" w:type="pct"/>
                  <w:shd w:val="clear" w:color="auto" w:fill="auto"/>
                </w:tcPr>
                <w:p w14:paraId="240D417D" w14:textId="77777777" w:rsidR="00AB30E6" w:rsidRPr="003161DC" w:rsidDel="0059195C" w:rsidRDefault="00AB30E6" w:rsidP="001F6AC7">
                  <w:pPr>
                    <w:spacing w:after="60"/>
                    <w:rPr>
                      <w:del w:id="9102" w:author="ERCOT" w:date="2020-01-03T14:18:00Z"/>
                      <w:iCs/>
                      <w:sz w:val="20"/>
                      <w:szCs w:val="20"/>
                    </w:rPr>
                  </w:pPr>
                  <w:del w:id="9103" w:author="ERCOT" w:date="2020-01-03T14:18:00Z">
                    <w:r w:rsidRPr="003161DC" w:rsidDel="0059195C">
                      <w:rPr>
                        <w:iCs/>
                        <w:sz w:val="20"/>
                        <w:szCs w:val="20"/>
                      </w:rPr>
                      <w:delText>$</w:delText>
                    </w:r>
                  </w:del>
                </w:p>
              </w:tc>
              <w:tc>
                <w:tcPr>
                  <w:tcW w:w="3390" w:type="pct"/>
                  <w:shd w:val="clear" w:color="auto" w:fill="auto"/>
                </w:tcPr>
                <w:p w14:paraId="2B9613D4" w14:textId="77777777" w:rsidR="00AB30E6" w:rsidRPr="003161DC" w:rsidDel="0059195C" w:rsidRDefault="00AB30E6" w:rsidP="001F6AC7">
                  <w:pPr>
                    <w:spacing w:after="60"/>
                    <w:rPr>
                      <w:del w:id="9104" w:author="ERCOT" w:date="2020-01-03T14:18:00Z"/>
                      <w:i/>
                      <w:sz w:val="20"/>
                      <w:szCs w:val="20"/>
                    </w:rPr>
                  </w:pPr>
                  <w:del w:id="9105"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19A15E3E" w14:textId="77777777" w:rsidTr="001F6AC7">
              <w:trPr>
                <w:del w:id="9106" w:author="ERCOT" w:date="2020-01-03T14:18:00Z"/>
              </w:trPr>
              <w:tc>
                <w:tcPr>
                  <w:tcW w:w="1154" w:type="pct"/>
                  <w:shd w:val="clear" w:color="auto" w:fill="auto"/>
                </w:tcPr>
                <w:p w14:paraId="4BEF5184" w14:textId="77777777" w:rsidR="00AB30E6" w:rsidRPr="003161DC" w:rsidDel="0059195C" w:rsidRDefault="00AB30E6" w:rsidP="001F6AC7">
                  <w:pPr>
                    <w:spacing w:after="60"/>
                    <w:rPr>
                      <w:del w:id="9107" w:author="ERCOT" w:date="2020-01-03T14:18:00Z"/>
                      <w:color w:val="000000"/>
                      <w:sz w:val="20"/>
                      <w:szCs w:val="20"/>
                    </w:rPr>
                  </w:pPr>
                  <w:del w:id="9108"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shd w:val="clear" w:color="auto" w:fill="auto"/>
                </w:tcPr>
                <w:p w14:paraId="37170487" w14:textId="77777777" w:rsidR="00AB30E6" w:rsidRPr="003161DC" w:rsidDel="0059195C" w:rsidRDefault="00AB30E6" w:rsidP="001F6AC7">
                  <w:pPr>
                    <w:spacing w:after="60"/>
                    <w:rPr>
                      <w:del w:id="9109" w:author="ERCOT" w:date="2020-01-03T14:18:00Z"/>
                      <w:iCs/>
                      <w:sz w:val="20"/>
                      <w:szCs w:val="20"/>
                    </w:rPr>
                  </w:pPr>
                  <w:del w:id="9110" w:author="ERCOT" w:date="2020-01-03T14:18:00Z">
                    <w:r w:rsidRPr="003161DC" w:rsidDel="0059195C">
                      <w:rPr>
                        <w:iCs/>
                        <w:sz w:val="20"/>
                        <w:szCs w:val="20"/>
                      </w:rPr>
                      <w:delText>MW</w:delText>
                    </w:r>
                  </w:del>
                </w:p>
              </w:tc>
              <w:tc>
                <w:tcPr>
                  <w:tcW w:w="3390" w:type="pct"/>
                  <w:shd w:val="clear" w:color="auto" w:fill="auto"/>
                </w:tcPr>
                <w:p w14:paraId="09158524" w14:textId="77777777" w:rsidR="00AB30E6" w:rsidRPr="003161DC" w:rsidDel="0059195C" w:rsidRDefault="00AB30E6" w:rsidP="001F6AC7">
                  <w:pPr>
                    <w:spacing w:after="60"/>
                    <w:rPr>
                      <w:del w:id="9111" w:author="ERCOT" w:date="2020-01-03T14:18:00Z"/>
                      <w:i/>
                      <w:sz w:val="20"/>
                      <w:szCs w:val="20"/>
                    </w:rPr>
                  </w:pPr>
                  <w:del w:id="9112"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total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Reg-Up,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E7494E8" w14:textId="77777777" w:rsidTr="001F6AC7">
              <w:trPr>
                <w:del w:id="9113" w:author="ERCOT" w:date="2020-01-03T14:18:00Z"/>
              </w:trPr>
              <w:tc>
                <w:tcPr>
                  <w:tcW w:w="1154" w:type="pct"/>
                  <w:shd w:val="clear" w:color="auto" w:fill="auto"/>
                </w:tcPr>
                <w:p w14:paraId="5EA931C9" w14:textId="77777777" w:rsidR="00AB30E6" w:rsidRPr="003161DC" w:rsidDel="0059195C" w:rsidRDefault="00AB30E6" w:rsidP="001F6AC7">
                  <w:pPr>
                    <w:spacing w:after="60"/>
                    <w:rPr>
                      <w:del w:id="9114" w:author="ERCOT" w:date="2020-01-03T14:18:00Z"/>
                      <w:iCs/>
                      <w:sz w:val="20"/>
                      <w:szCs w:val="20"/>
                    </w:rPr>
                  </w:pPr>
                  <w:del w:id="9115"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shd w:val="clear" w:color="auto" w:fill="auto"/>
                </w:tcPr>
                <w:p w14:paraId="1BE7CDE1" w14:textId="77777777" w:rsidR="00AB30E6" w:rsidRPr="003161DC" w:rsidDel="0059195C" w:rsidRDefault="00AB30E6" w:rsidP="001F6AC7">
                  <w:pPr>
                    <w:spacing w:after="60"/>
                    <w:rPr>
                      <w:del w:id="9116" w:author="ERCOT" w:date="2020-01-03T14:18:00Z"/>
                      <w:iCs/>
                      <w:sz w:val="20"/>
                      <w:szCs w:val="20"/>
                    </w:rPr>
                  </w:pPr>
                  <w:del w:id="9117" w:author="ERCOT" w:date="2020-01-03T14:18:00Z">
                    <w:r w:rsidRPr="003161DC" w:rsidDel="0059195C">
                      <w:rPr>
                        <w:iCs/>
                        <w:sz w:val="20"/>
                        <w:szCs w:val="20"/>
                      </w:rPr>
                      <w:delText>MW</w:delText>
                    </w:r>
                  </w:del>
                </w:p>
              </w:tc>
              <w:tc>
                <w:tcPr>
                  <w:tcW w:w="3390" w:type="pct"/>
                  <w:shd w:val="clear" w:color="auto" w:fill="auto"/>
                </w:tcPr>
                <w:p w14:paraId="26D1ECC2" w14:textId="77777777" w:rsidR="00AB30E6" w:rsidRPr="003161DC" w:rsidDel="0059195C" w:rsidRDefault="00AB30E6" w:rsidP="001F6AC7">
                  <w:pPr>
                    <w:spacing w:after="60"/>
                    <w:rPr>
                      <w:del w:id="9118" w:author="ERCOT" w:date="2020-01-03T14:18:00Z"/>
                      <w:i/>
                      <w:iCs/>
                      <w:sz w:val="20"/>
                      <w:szCs w:val="20"/>
                    </w:rPr>
                  </w:pPr>
                  <w:del w:id="9119" w:author="ERCOT" w:date="2020-01-03T14:18:00Z">
                    <w:r w:rsidRPr="003161DC" w:rsidDel="0059195C">
                      <w:rPr>
                        <w:i/>
                        <w:iCs/>
                        <w:sz w:val="20"/>
                        <w:szCs w:val="20"/>
                      </w:rPr>
                      <w:delText>Reg-Down Infeasible Quantity</w:delText>
                    </w:r>
                    <w:r w:rsidRPr="003161DC" w:rsidDel="0059195C">
                      <w:rPr>
                        <w:i/>
                        <w:sz w:val="20"/>
                        <w:szCs w:val="20"/>
                      </w:rPr>
                      <w:delText xml:space="preserve"> 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Reg-Down,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3306B42" w14:textId="77777777" w:rsidTr="001F6AC7">
              <w:trPr>
                <w:del w:id="9120" w:author="ERCOT" w:date="2020-01-03T14:18:00Z"/>
              </w:trPr>
              <w:tc>
                <w:tcPr>
                  <w:tcW w:w="1154" w:type="pct"/>
                  <w:shd w:val="clear" w:color="auto" w:fill="auto"/>
                </w:tcPr>
                <w:p w14:paraId="39817E98" w14:textId="77777777" w:rsidR="00AB30E6" w:rsidRPr="003161DC" w:rsidDel="0059195C" w:rsidRDefault="00AB30E6" w:rsidP="001F6AC7">
                  <w:pPr>
                    <w:spacing w:after="60"/>
                    <w:rPr>
                      <w:del w:id="9121" w:author="ERCOT" w:date="2020-01-03T14:18:00Z"/>
                      <w:iCs/>
                      <w:sz w:val="20"/>
                      <w:szCs w:val="20"/>
                    </w:rPr>
                  </w:pPr>
                  <w:del w:id="9122" w:author="ERCOT" w:date="2020-01-03T14:18:00Z">
                    <w:r w:rsidRPr="003161DC" w:rsidDel="0059195C">
                      <w:rPr>
                        <w:iCs/>
                        <w:sz w:val="20"/>
                        <w:szCs w:val="20"/>
                      </w:rPr>
                      <w:delText xml:space="preserve">RRINFQR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37E25FCA" w14:textId="77777777" w:rsidR="00AB30E6" w:rsidRPr="003161DC" w:rsidDel="0059195C" w:rsidRDefault="00AB30E6" w:rsidP="001F6AC7">
                  <w:pPr>
                    <w:spacing w:after="60"/>
                    <w:rPr>
                      <w:del w:id="9123" w:author="ERCOT" w:date="2020-01-03T14:18:00Z"/>
                      <w:iCs/>
                      <w:sz w:val="20"/>
                      <w:szCs w:val="20"/>
                    </w:rPr>
                  </w:pPr>
                  <w:del w:id="9124" w:author="ERCOT" w:date="2020-01-03T14:18:00Z">
                    <w:r w:rsidRPr="003161DC" w:rsidDel="0059195C">
                      <w:rPr>
                        <w:iCs/>
                        <w:sz w:val="20"/>
                        <w:szCs w:val="20"/>
                      </w:rPr>
                      <w:delText>MW</w:delText>
                    </w:r>
                  </w:del>
                </w:p>
              </w:tc>
              <w:tc>
                <w:tcPr>
                  <w:tcW w:w="3390" w:type="pct"/>
                  <w:shd w:val="clear" w:color="auto" w:fill="auto"/>
                </w:tcPr>
                <w:p w14:paraId="0281A8AB" w14:textId="77777777" w:rsidR="00AB30E6" w:rsidRPr="003161DC" w:rsidDel="0059195C" w:rsidRDefault="00AB30E6" w:rsidP="001F6AC7">
                  <w:pPr>
                    <w:spacing w:after="60"/>
                    <w:rPr>
                      <w:del w:id="9125" w:author="ERCOT" w:date="2020-01-03T14:18:00Z"/>
                      <w:i/>
                      <w:iCs/>
                      <w:sz w:val="20"/>
                      <w:szCs w:val="20"/>
                    </w:rPr>
                  </w:pPr>
                  <w:del w:id="9126"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F0A762A" w14:textId="77777777" w:rsidTr="001F6AC7">
              <w:trPr>
                <w:del w:id="9127" w:author="ERCOT" w:date="2020-01-03T14:18:00Z"/>
              </w:trPr>
              <w:tc>
                <w:tcPr>
                  <w:tcW w:w="1154" w:type="pct"/>
                  <w:shd w:val="clear" w:color="auto" w:fill="auto"/>
                </w:tcPr>
                <w:p w14:paraId="338F933A" w14:textId="77777777" w:rsidR="00AB30E6" w:rsidRPr="003161DC" w:rsidDel="0059195C" w:rsidRDefault="00AB30E6" w:rsidP="001F6AC7">
                  <w:pPr>
                    <w:spacing w:after="60"/>
                    <w:rPr>
                      <w:del w:id="9128" w:author="ERCOT" w:date="2020-01-03T14:18:00Z"/>
                      <w:iCs/>
                      <w:sz w:val="20"/>
                      <w:szCs w:val="20"/>
                    </w:rPr>
                  </w:pPr>
                  <w:del w:id="9129" w:author="ERCOT" w:date="2020-01-03T14:18:00Z">
                    <w:r w:rsidRPr="003161DC" w:rsidDel="0059195C">
                      <w:rPr>
                        <w:iCs/>
                        <w:sz w:val="20"/>
                        <w:szCs w:val="20"/>
                      </w:rPr>
                      <w:delText xml:space="preserve">NSINFQR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260FF728" w14:textId="77777777" w:rsidR="00AB30E6" w:rsidRPr="003161DC" w:rsidDel="0059195C" w:rsidRDefault="00AB30E6" w:rsidP="001F6AC7">
                  <w:pPr>
                    <w:spacing w:after="60"/>
                    <w:rPr>
                      <w:del w:id="9130" w:author="ERCOT" w:date="2020-01-03T14:18:00Z"/>
                      <w:iCs/>
                      <w:sz w:val="20"/>
                      <w:szCs w:val="20"/>
                    </w:rPr>
                  </w:pPr>
                  <w:del w:id="9131" w:author="ERCOT" w:date="2020-01-03T14:18:00Z">
                    <w:r w:rsidRPr="003161DC" w:rsidDel="0059195C">
                      <w:rPr>
                        <w:iCs/>
                        <w:sz w:val="20"/>
                        <w:szCs w:val="20"/>
                      </w:rPr>
                      <w:delText>MW</w:delText>
                    </w:r>
                  </w:del>
                </w:p>
              </w:tc>
              <w:tc>
                <w:tcPr>
                  <w:tcW w:w="3390" w:type="pct"/>
                  <w:shd w:val="clear" w:color="auto" w:fill="auto"/>
                </w:tcPr>
                <w:p w14:paraId="4D898043" w14:textId="77777777" w:rsidR="00AB30E6" w:rsidRPr="003161DC" w:rsidDel="0059195C" w:rsidRDefault="00AB30E6" w:rsidP="001F6AC7">
                  <w:pPr>
                    <w:spacing w:after="60"/>
                    <w:rPr>
                      <w:del w:id="9132" w:author="ERCOT" w:date="2020-01-03T14:18:00Z"/>
                      <w:i/>
                      <w:iCs/>
                      <w:sz w:val="20"/>
                      <w:szCs w:val="20"/>
                    </w:rPr>
                  </w:pPr>
                  <w:del w:id="9133"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 Ancillary Service Supply Responsibility for Non-Spin,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9A882CF" w14:textId="77777777" w:rsidTr="001F6AC7">
              <w:trPr>
                <w:del w:id="9134" w:author="ERCOT" w:date="2020-01-03T14:18:00Z"/>
              </w:trPr>
              <w:tc>
                <w:tcPr>
                  <w:tcW w:w="1154" w:type="pct"/>
                  <w:shd w:val="clear" w:color="auto" w:fill="auto"/>
                </w:tcPr>
                <w:p w14:paraId="3F63EB58" w14:textId="77777777" w:rsidR="00AB30E6" w:rsidRPr="003161DC" w:rsidDel="0059195C" w:rsidRDefault="00AB30E6" w:rsidP="001F6AC7">
                  <w:pPr>
                    <w:spacing w:after="60"/>
                    <w:rPr>
                      <w:del w:id="9135" w:author="ERCOT" w:date="2020-01-03T14:18:00Z"/>
                      <w:iCs/>
                      <w:sz w:val="20"/>
                      <w:szCs w:val="20"/>
                    </w:rPr>
                  </w:pPr>
                  <w:del w:id="9136" w:author="ERCOT" w:date="2020-01-03T14:18:00Z">
                    <w:r w:rsidRPr="003161DC" w:rsidDel="0059195C">
                      <w:rPr>
                        <w:iCs/>
                        <w:sz w:val="20"/>
                        <w:szCs w:val="20"/>
                      </w:rPr>
                      <w:delText xml:space="preserve">ECRINFQR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774870BF" w14:textId="77777777" w:rsidR="00AB30E6" w:rsidRPr="003161DC" w:rsidDel="0059195C" w:rsidRDefault="00AB30E6" w:rsidP="001F6AC7">
                  <w:pPr>
                    <w:spacing w:after="60"/>
                    <w:rPr>
                      <w:del w:id="9137" w:author="ERCOT" w:date="2020-01-03T14:18:00Z"/>
                      <w:iCs/>
                      <w:sz w:val="20"/>
                      <w:szCs w:val="20"/>
                    </w:rPr>
                  </w:pPr>
                  <w:del w:id="9138" w:author="ERCOT" w:date="2020-01-03T14:18:00Z">
                    <w:r w:rsidRPr="003161DC" w:rsidDel="0059195C">
                      <w:rPr>
                        <w:iCs/>
                        <w:sz w:val="20"/>
                        <w:szCs w:val="20"/>
                      </w:rPr>
                      <w:delText>MW</w:delText>
                    </w:r>
                  </w:del>
                </w:p>
              </w:tc>
              <w:tc>
                <w:tcPr>
                  <w:tcW w:w="3390" w:type="pct"/>
                  <w:shd w:val="clear" w:color="auto" w:fill="auto"/>
                </w:tcPr>
                <w:p w14:paraId="311A512A" w14:textId="77777777" w:rsidR="00AB30E6" w:rsidRPr="003161DC" w:rsidDel="0059195C" w:rsidRDefault="00AB30E6" w:rsidP="001F6AC7">
                  <w:pPr>
                    <w:spacing w:after="60"/>
                    <w:rPr>
                      <w:del w:id="9139" w:author="ERCOT" w:date="2020-01-03T14:18:00Z"/>
                      <w:i/>
                      <w:iCs/>
                      <w:sz w:val="20"/>
                      <w:szCs w:val="20"/>
                    </w:rPr>
                  </w:pPr>
                  <w:del w:id="9140"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ECRS,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053004D6" w14:textId="77777777" w:rsidTr="001F6AC7">
              <w:trPr>
                <w:del w:id="9141" w:author="ERCOT" w:date="2020-01-03T14:18:00Z"/>
              </w:trPr>
              <w:tc>
                <w:tcPr>
                  <w:tcW w:w="1154" w:type="pct"/>
                  <w:shd w:val="clear" w:color="auto" w:fill="auto"/>
                </w:tcPr>
                <w:p w14:paraId="30AF3523" w14:textId="77777777" w:rsidR="00AB30E6" w:rsidRPr="003161DC" w:rsidDel="0059195C" w:rsidRDefault="00AB30E6" w:rsidP="001F6AC7">
                  <w:pPr>
                    <w:spacing w:after="60"/>
                    <w:rPr>
                      <w:del w:id="9142" w:author="ERCOT" w:date="2020-01-03T14:18:00Z"/>
                      <w:iCs/>
                      <w:sz w:val="20"/>
                      <w:szCs w:val="20"/>
                    </w:rPr>
                  </w:pPr>
                  <w:del w:id="9143"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shd w:val="clear" w:color="auto" w:fill="auto"/>
                </w:tcPr>
                <w:p w14:paraId="4C9655CF" w14:textId="77777777" w:rsidR="00AB30E6" w:rsidRPr="003161DC" w:rsidDel="0059195C" w:rsidRDefault="00AB30E6" w:rsidP="001F6AC7">
                  <w:pPr>
                    <w:spacing w:after="60"/>
                    <w:rPr>
                      <w:del w:id="9144" w:author="ERCOT" w:date="2020-01-03T14:18:00Z"/>
                      <w:iCs/>
                      <w:sz w:val="20"/>
                      <w:szCs w:val="20"/>
                    </w:rPr>
                  </w:pPr>
                  <w:del w:id="9145" w:author="ERCOT" w:date="2020-01-03T14:18:00Z">
                    <w:r w:rsidRPr="003161DC" w:rsidDel="0059195C">
                      <w:rPr>
                        <w:iCs/>
                        <w:sz w:val="20"/>
                        <w:szCs w:val="20"/>
                      </w:rPr>
                      <w:delText>MW</w:delText>
                    </w:r>
                  </w:del>
                </w:p>
              </w:tc>
              <w:tc>
                <w:tcPr>
                  <w:tcW w:w="3390" w:type="pct"/>
                  <w:shd w:val="clear" w:color="auto" w:fill="auto"/>
                </w:tcPr>
                <w:p w14:paraId="3E66B4B9" w14:textId="77777777" w:rsidR="00AB30E6" w:rsidRPr="003161DC" w:rsidDel="0059195C" w:rsidRDefault="00AB30E6" w:rsidP="001F6AC7">
                  <w:pPr>
                    <w:spacing w:after="60"/>
                    <w:rPr>
                      <w:del w:id="9146" w:author="ERCOT" w:date="2020-01-03T14:18:00Z"/>
                      <w:i/>
                      <w:iCs/>
                      <w:sz w:val="20"/>
                      <w:szCs w:val="20"/>
                    </w:rPr>
                  </w:pPr>
                  <w:del w:id="9147"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3FD9F63" w14:textId="77777777" w:rsidTr="001F6AC7">
              <w:trPr>
                <w:del w:id="914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E36413D" w14:textId="77777777" w:rsidR="00AB30E6" w:rsidRPr="003161DC" w:rsidDel="0059195C" w:rsidRDefault="00AB30E6" w:rsidP="001F6AC7">
                  <w:pPr>
                    <w:spacing w:after="60"/>
                    <w:rPr>
                      <w:del w:id="9149" w:author="ERCOT" w:date="2020-01-03T14:18:00Z"/>
                      <w:i/>
                      <w:sz w:val="20"/>
                      <w:szCs w:val="20"/>
                    </w:rPr>
                  </w:pPr>
                  <w:del w:id="9150"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22717D2E" w14:textId="77777777" w:rsidR="00AB30E6" w:rsidRPr="003161DC" w:rsidDel="0059195C" w:rsidRDefault="00AB30E6" w:rsidP="001F6AC7">
                  <w:pPr>
                    <w:spacing w:after="60"/>
                    <w:rPr>
                      <w:del w:id="9151" w:author="ERCOT" w:date="2020-01-03T14:18:00Z"/>
                      <w:iCs/>
                      <w:sz w:val="20"/>
                      <w:szCs w:val="20"/>
                    </w:rPr>
                  </w:pPr>
                  <w:del w:id="9152"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6DC1424" w14:textId="77777777" w:rsidR="00AB30E6" w:rsidRPr="003161DC" w:rsidDel="0059195C" w:rsidRDefault="00AB30E6" w:rsidP="001F6AC7">
                  <w:pPr>
                    <w:spacing w:after="60"/>
                    <w:rPr>
                      <w:del w:id="9153" w:author="ERCOT" w:date="2020-01-03T14:18:00Z"/>
                      <w:i/>
                      <w:iCs/>
                      <w:sz w:val="20"/>
                      <w:szCs w:val="20"/>
                    </w:rPr>
                  </w:pPr>
                  <w:del w:id="9154" w:author="ERCOT" w:date="2020-01-03T14:18:00Z">
                    <w:r w:rsidRPr="003161DC" w:rsidDel="0059195C">
                      <w:rPr>
                        <w:iCs/>
                        <w:sz w:val="20"/>
                        <w:szCs w:val="20"/>
                      </w:rPr>
                      <w:delText>An hour in the DAM-commitment period.</w:delText>
                    </w:r>
                  </w:del>
                </w:p>
              </w:tc>
            </w:tr>
            <w:tr w:rsidR="00AB30E6" w:rsidRPr="003161DC" w:rsidDel="0059195C" w14:paraId="752B27DD" w14:textId="77777777" w:rsidTr="001F6AC7">
              <w:trPr>
                <w:trHeight w:val="60"/>
                <w:del w:id="915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3D891F9" w14:textId="77777777" w:rsidR="00AB30E6" w:rsidRPr="003161DC" w:rsidDel="0059195C" w:rsidRDefault="00AB30E6" w:rsidP="001F6AC7">
                  <w:pPr>
                    <w:spacing w:after="60"/>
                    <w:rPr>
                      <w:del w:id="9156" w:author="ERCOT" w:date="2020-01-03T14:18:00Z"/>
                      <w:i/>
                      <w:iCs/>
                      <w:sz w:val="20"/>
                      <w:szCs w:val="20"/>
                    </w:rPr>
                  </w:pPr>
                  <w:del w:id="9157"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664E4C9" w14:textId="77777777" w:rsidR="00AB30E6" w:rsidRPr="003161DC" w:rsidDel="0059195C" w:rsidRDefault="00AB30E6" w:rsidP="001F6AC7">
                  <w:pPr>
                    <w:spacing w:after="60"/>
                    <w:rPr>
                      <w:del w:id="9158" w:author="ERCOT" w:date="2020-01-03T14:18:00Z"/>
                      <w:iCs/>
                      <w:sz w:val="20"/>
                      <w:szCs w:val="20"/>
                    </w:rPr>
                  </w:pPr>
                  <w:del w:id="9159"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7A9B900" w14:textId="77777777" w:rsidR="00AB30E6" w:rsidRPr="003161DC" w:rsidDel="0059195C" w:rsidRDefault="00AB30E6" w:rsidP="001F6AC7">
                  <w:pPr>
                    <w:spacing w:after="60"/>
                    <w:rPr>
                      <w:del w:id="9160" w:author="ERCOT" w:date="2020-01-03T14:18:00Z"/>
                      <w:iCs/>
                      <w:sz w:val="20"/>
                      <w:szCs w:val="20"/>
                    </w:rPr>
                  </w:pPr>
                  <w:del w:id="9161" w:author="ERCOT" w:date="2020-01-03T14:18:00Z">
                    <w:r w:rsidRPr="003161DC" w:rsidDel="0059195C">
                      <w:rPr>
                        <w:iCs/>
                        <w:sz w:val="20"/>
                        <w:szCs w:val="20"/>
                      </w:rPr>
                      <w:delText>A QSE.</w:delText>
                    </w:r>
                  </w:del>
                </w:p>
              </w:tc>
            </w:tr>
            <w:tr w:rsidR="00AB30E6" w:rsidRPr="003161DC" w:rsidDel="0059195C" w14:paraId="2FACEA79" w14:textId="77777777" w:rsidTr="001F6AC7">
              <w:trPr>
                <w:trHeight w:val="60"/>
                <w:del w:id="916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3A53496" w14:textId="77777777" w:rsidR="00AB30E6" w:rsidRPr="003161DC" w:rsidDel="0059195C" w:rsidRDefault="00AB30E6" w:rsidP="001F6AC7">
                  <w:pPr>
                    <w:spacing w:after="60"/>
                    <w:rPr>
                      <w:del w:id="9163" w:author="ERCOT" w:date="2020-01-03T14:18:00Z"/>
                      <w:i/>
                      <w:iCs/>
                      <w:sz w:val="20"/>
                      <w:szCs w:val="20"/>
                    </w:rPr>
                  </w:pPr>
                  <w:del w:id="9164"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3DF162A" w14:textId="77777777" w:rsidR="00AB30E6" w:rsidRPr="003161DC" w:rsidDel="0059195C" w:rsidRDefault="00AB30E6" w:rsidP="001F6AC7">
                  <w:pPr>
                    <w:spacing w:after="60"/>
                    <w:rPr>
                      <w:del w:id="9165" w:author="ERCOT" w:date="2020-01-03T14:18:00Z"/>
                      <w:iCs/>
                      <w:sz w:val="20"/>
                      <w:szCs w:val="20"/>
                    </w:rPr>
                  </w:pPr>
                  <w:del w:id="9166"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0622186" w14:textId="77777777" w:rsidR="00AB30E6" w:rsidRPr="003161DC" w:rsidDel="0059195C" w:rsidRDefault="00AB30E6" w:rsidP="001F6AC7">
                  <w:pPr>
                    <w:spacing w:after="60"/>
                    <w:rPr>
                      <w:del w:id="9167" w:author="ERCOT" w:date="2020-01-03T14:18:00Z"/>
                      <w:iCs/>
                      <w:sz w:val="20"/>
                      <w:szCs w:val="20"/>
                    </w:rPr>
                  </w:pPr>
                  <w:del w:id="9168" w:author="ERCOT" w:date="2020-01-03T14:18:00Z">
                    <w:r w:rsidRPr="003161DC" w:rsidDel="0059195C">
                      <w:rPr>
                        <w:iCs/>
                        <w:sz w:val="20"/>
                        <w:szCs w:val="20"/>
                      </w:rPr>
                      <w:delText>A DAM-committed Generation Resource.</w:delText>
                    </w:r>
                  </w:del>
                </w:p>
              </w:tc>
            </w:tr>
            <w:tr w:rsidR="00AB30E6" w:rsidRPr="003161DC" w:rsidDel="0059195C" w14:paraId="6D97521D" w14:textId="77777777" w:rsidTr="001F6AC7">
              <w:trPr>
                <w:trHeight w:val="60"/>
                <w:del w:id="916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7ABE0CD" w14:textId="77777777" w:rsidR="00AB30E6" w:rsidRPr="003161DC" w:rsidDel="0059195C" w:rsidRDefault="00AB30E6" w:rsidP="001F6AC7">
                  <w:pPr>
                    <w:spacing w:after="60"/>
                    <w:rPr>
                      <w:del w:id="9170" w:author="ERCOT" w:date="2020-01-03T14:18:00Z"/>
                      <w:i/>
                      <w:iCs/>
                      <w:sz w:val="20"/>
                      <w:szCs w:val="20"/>
                    </w:rPr>
                  </w:pPr>
                  <w:del w:id="9171"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7DBDED5" w14:textId="77777777" w:rsidR="00AB30E6" w:rsidRPr="003161DC" w:rsidDel="0059195C" w:rsidRDefault="00AB30E6" w:rsidP="001F6AC7">
                  <w:pPr>
                    <w:spacing w:after="60"/>
                    <w:rPr>
                      <w:del w:id="9172" w:author="ERCOT" w:date="2020-01-03T14:18:00Z"/>
                      <w:iCs/>
                      <w:sz w:val="20"/>
                      <w:szCs w:val="20"/>
                    </w:rPr>
                  </w:pPr>
                  <w:del w:id="9173"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9005A5D" w14:textId="77777777" w:rsidR="00AB30E6" w:rsidRPr="003161DC" w:rsidDel="0059195C" w:rsidRDefault="00AB30E6" w:rsidP="001F6AC7">
                  <w:pPr>
                    <w:spacing w:after="60"/>
                    <w:rPr>
                      <w:del w:id="9174" w:author="ERCOT" w:date="2020-01-03T14:18:00Z"/>
                      <w:iCs/>
                      <w:sz w:val="20"/>
                      <w:szCs w:val="20"/>
                    </w:rPr>
                  </w:pPr>
                  <w:del w:id="9175" w:author="ERCOT" w:date="2020-01-03T14:18:00Z">
                    <w:r w:rsidRPr="003161DC" w:rsidDel="0059195C">
                      <w:rPr>
                        <w:iCs/>
                        <w:sz w:val="20"/>
                        <w:szCs w:val="20"/>
                      </w:rPr>
                      <w:delText>A Resource Node Settlement Point.</w:delText>
                    </w:r>
                  </w:del>
                </w:p>
              </w:tc>
            </w:tr>
          </w:tbl>
          <w:p w14:paraId="61360271" w14:textId="77777777" w:rsidR="00AB30E6" w:rsidRPr="003161DC" w:rsidDel="0059195C" w:rsidRDefault="00AB30E6" w:rsidP="001F6AC7">
            <w:pPr>
              <w:spacing w:before="120" w:after="240"/>
              <w:rPr>
                <w:del w:id="9176" w:author="ERCOT" w:date="2020-01-03T14:18:00Z"/>
                <w:b/>
                <w:i/>
                <w:iCs/>
                <w:szCs w:val="20"/>
              </w:rPr>
            </w:pPr>
          </w:p>
        </w:tc>
      </w:tr>
    </w:tbl>
    <w:p w14:paraId="14721565" w14:textId="77777777" w:rsidR="00AB30E6" w:rsidRPr="003161DC" w:rsidDel="0059195C" w:rsidRDefault="00AB30E6" w:rsidP="00AB30E6">
      <w:pPr>
        <w:keepNext/>
        <w:tabs>
          <w:tab w:val="left" w:pos="1080"/>
        </w:tabs>
        <w:spacing w:before="480" w:after="240"/>
        <w:ind w:left="1080" w:hanging="1080"/>
        <w:outlineLvl w:val="2"/>
        <w:rPr>
          <w:del w:id="9177" w:author="ERCOT" w:date="2020-01-03T14:19:00Z"/>
          <w:b/>
          <w:bCs/>
          <w:i/>
          <w:szCs w:val="20"/>
        </w:rPr>
      </w:pPr>
      <w:bookmarkStart w:id="9178" w:name="_Toc17798782"/>
      <w:commentRangeStart w:id="9179"/>
      <w:del w:id="9180" w:author="ERCOT" w:date="2020-01-03T14:19:00Z">
        <w:r w:rsidRPr="003161DC" w:rsidDel="0059195C">
          <w:rPr>
            <w:b/>
            <w:bCs/>
            <w:i/>
            <w:szCs w:val="20"/>
          </w:rPr>
          <w:delText>6.7.3</w:delText>
        </w:r>
      </w:del>
      <w:commentRangeEnd w:id="9179"/>
      <w:r>
        <w:rPr>
          <w:rStyle w:val="CommentReference"/>
        </w:rPr>
        <w:commentReference w:id="9179"/>
      </w:r>
      <w:del w:id="9181" w:author="ERCOT" w:date="2020-01-03T14:19:00Z">
        <w:r w:rsidRPr="003161DC" w:rsidDel="0059195C">
          <w:rPr>
            <w:b/>
            <w:bCs/>
            <w:i/>
            <w:szCs w:val="20"/>
          </w:rPr>
          <w:tab/>
          <w:delText>Charges for Ancillary Service Capacity Replaced Due to Failure to Provide</w:delText>
        </w:r>
        <w:bookmarkEnd w:id="8252"/>
        <w:bookmarkEnd w:id="8253"/>
        <w:bookmarkEnd w:id="8254"/>
        <w:bookmarkEnd w:id="8255"/>
        <w:bookmarkEnd w:id="8256"/>
        <w:bookmarkEnd w:id="8257"/>
        <w:bookmarkEnd w:id="8258"/>
        <w:bookmarkEnd w:id="8259"/>
        <w:bookmarkEnd w:id="8260"/>
        <w:bookmarkEnd w:id="8261"/>
        <w:bookmarkEnd w:id="8262"/>
        <w:bookmarkEnd w:id="8699"/>
        <w:bookmarkEnd w:id="8700"/>
        <w:bookmarkEnd w:id="8701"/>
        <w:bookmarkEnd w:id="9178"/>
      </w:del>
    </w:p>
    <w:p w14:paraId="77AB8A0C" w14:textId="77777777" w:rsidR="00AB30E6" w:rsidRPr="003161DC" w:rsidDel="0059195C" w:rsidRDefault="00AB30E6" w:rsidP="00AB30E6">
      <w:pPr>
        <w:spacing w:after="240"/>
        <w:ind w:left="720" w:hanging="720"/>
        <w:rPr>
          <w:del w:id="9182" w:author="ERCOT" w:date="2020-01-03T14:19:00Z"/>
          <w:iCs/>
          <w:szCs w:val="20"/>
        </w:rPr>
      </w:pPr>
      <w:del w:id="9183" w:author="ERCOT" w:date="2020-01-03T14:19:00Z">
        <w:r w:rsidRPr="003161DC" w:rsidDel="0059195C">
          <w:rPr>
            <w:iCs/>
            <w:szCs w:val="20"/>
          </w:rPr>
          <w:delText xml:space="preserve">(1) </w:delText>
        </w:r>
        <w:r w:rsidRPr="003161DC" w:rsidDel="0059195C">
          <w:rPr>
            <w:iCs/>
            <w:szCs w:val="20"/>
          </w:rPr>
          <w:tab/>
          <w:delText>A charge to each QSE that fails on its Ancillary Service Supply Responsibility, whether or not a SASM is executed due to its failure to supply, is calculated based on the greatest of the MCPC in the Day-Ahead Market (DAM) or any SASM for the same Operating Hour.  Included in the failed quantity is the charge to each QSE that reduces its Ancillary Service Supply Responsibility by an RSASM, which is calculated based on the cleared MCPC associated with the RSASM.  By service, the charge to each QSE for a given Operating Hour is calculated as follows:</w:delText>
        </w:r>
      </w:del>
    </w:p>
    <w:p w14:paraId="0ADBDDB5" w14:textId="77777777" w:rsidR="00AB30E6" w:rsidRPr="003161DC" w:rsidDel="0059195C" w:rsidRDefault="00AB30E6" w:rsidP="00AB30E6">
      <w:pPr>
        <w:spacing w:after="240"/>
        <w:ind w:left="1440" w:hanging="720"/>
        <w:rPr>
          <w:del w:id="9184" w:author="ERCOT" w:date="2020-01-03T14:19:00Z"/>
          <w:iCs/>
          <w:szCs w:val="20"/>
        </w:rPr>
      </w:pPr>
      <w:del w:id="9185" w:author="ERCOT" w:date="2020-01-03T14:19:00Z">
        <w:r w:rsidRPr="003161DC" w:rsidDel="0059195C">
          <w:rPr>
            <w:iCs/>
            <w:szCs w:val="20"/>
          </w:rPr>
          <w:delText>(a)</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Reg-Up by QSE, if applicable:</w:delText>
        </w:r>
      </w:del>
    </w:p>
    <w:p w14:paraId="2FD5193C" w14:textId="77777777" w:rsidR="00AB30E6" w:rsidRPr="003161DC" w:rsidDel="0059195C" w:rsidRDefault="00AB30E6" w:rsidP="00AB30E6">
      <w:pPr>
        <w:spacing w:after="240"/>
        <w:ind w:left="2880" w:hanging="2160"/>
        <w:rPr>
          <w:del w:id="9186" w:author="ERCOT" w:date="2020-01-03T14:19:00Z"/>
          <w:b/>
          <w:i/>
          <w:szCs w:val="20"/>
          <w:vertAlign w:val="subscript"/>
        </w:rPr>
      </w:pPr>
      <w:del w:id="9187" w:author="ERCOT" w:date="2020-01-03T14:19:00Z">
        <w:r w:rsidRPr="003161DC" w:rsidDel="0059195C">
          <w:rPr>
            <w:b/>
            <w:szCs w:val="20"/>
          </w:rPr>
          <w:delText xml:space="preserve">RUFQAMTQSETOT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RUFQAMT </w:delText>
        </w:r>
        <w:r w:rsidRPr="003161DC" w:rsidDel="0059195C">
          <w:rPr>
            <w:b/>
            <w:i/>
            <w:szCs w:val="20"/>
            <w:vertAlign w:val="subscript"/>
          </w:rPr>
          <w:delText xml:space="preserve">q + </w:delText>
        </w:r>
        <w:r w:rsidRPr="003161DC" w:rsidDel="0059195C">
          <w:rPr>
            <w:b/>
            <w:szCs w:val="20"/>
          </w:rPr>
          <w:delText xml:space="preserve">RRUFQAMT </w:delText>
        </w:r>
        <w:r w:rsidRPr="003161DC" w:rsidDel="0059195C">
          <w:rPr>
            <w:b/>
            <w:i/>
            <w:szCs w:val="20"/>
            <w:vertAlign w:val="subscript"/>
          </w:rPr>
          <w:delText>q</w:delText>
        </w:r>
      </w:del>
    </w:p>
    <w:p w14:paraId="1D35DA48" w14:textId="77777777" w:rsidR="00AB30E6" w:rsidRPr="003161DC" w:rsidDel="0059195C" w:rsidRDefault="00AB30E6" w:rsidP="00AB30E6">
      <w:pPr>
        <w:spacing w:after="240"/>
        <w:ind w:left="1440" w:hanging="720"/>
        <w:rPr>
          <w:del w:id="9188" w:author="ERCOT" w:date="2020-01-03T14:19:00Z"/>
          <w:iCs/>
          <w:szCs w:val="20"/>
        </w:rPr>
      </w:pPr>
      <w:del w:id="9189" w:author="ERCOT" w:date="2020-01-03T14:19:00Z">
        <w:r w:rsidRPr="003161DC" w:rsidDel="0059195C">
          <w:rPr>
            <w:szCs w:val="20"/>
          </w:rPr>
          <w:delText>Where:</w:delText>
        </w:r>
      </w:del>
    </w:p>
    <w:p w14:paraId="3603BA93" w14:textId="77777777" w:rsidR="00AB30E6" w:rsidRPr="003161DC" w:rsidDel="0059195C" w:rsidRDefault="00AB30E6" w:rsidP="00AB30E6">
      <w:pPr>
        <w:tabs>
          <w:tab w:val="left" w:pos="2340"/>
          <w:tab w:val="left" w:pos="3420"/>
        </w:tabs>
        <w:spacing w:after="240"/>
        <w:ind w:left="3420" w:hanging="2700"/>
        <w:rPr>
          <w:del w:id="9190" w:author="ERCOT" w:date="2020-01-03T14:19:00Z"/>
          <w:bCs/>
          <w:szCs w:val="20"/>
        </w:rPr>
      </w:pPr>
      <w:del w:id="9191" w:author="ERCOT" w:date="2020-01-03T14:19:00Z">
        <w:r w:rsidRPr="003161DC" w:rsidDel="0059195C">
          <w:rPr>
            <w:szCs w:val="20"/>
          </w:rPr>
          <w:delText xml:space="preserve">RUFQAMT </w:delText>
        </w:r>
        <w:r w:rsidRPr="003161DC" w:rsidDel="0059195C">
          <w:rPr>
            <w:i/>
            <w:szCs w:val="20"/>
            <w:vertAlign w:val="subscript"/>
          </w:rPr>
          <w:delText>q</w:delText>
        </w:r>
        <w:r w:rsidRPr="003161DC" w:rsidDel="0059195C">
          <w:rPr>
            <w:szCs w:val="20"/>
          </w:rPr>
          <w:tab/>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08C290A2">
            <v:shape id="_x0000_i1194" type="#_x0000_t75" style="width:28.8pt;height:28.8pt" o:ole="">
              <v:imagedata r:id="rId233" o:title=""/>
            </v:shape>
            <o:OLEObject Type="Embed" ProgID="Equation.3" ShapeID="_x0000_i1194" DrawAspect="Content" ObjectID="_1664964417" r:id="rId234"/>
          </w:object>
        </w:r>
        <w:r w:rsidRPr="003161DC" w:rsidDel="0059195C">
          <w:rPr>
            <w:szCs w:val="20"/>
          </w:rPr>
          <w:delText xml:space="preserve">(MCPCRU </w:delText>
        </w:r>
        <w:r w:rsidRPr="003161DC" w:rsidDel="0059195C">
          <w:rPr>
            <w:i/>
            <w:szCs w:val="20"/>
            <w:vertAlign w:val="subscript"/>
          </w:rPr>
          <w:delText>m</w:delText>
        </w:r>
        <w:r w:rsidRPr="003161DC" w:rsidDel="0059195C">
          <w:rPr>
            <w:szCs w:val="20"/>
          </w:rPr>
          <w:delText xml:space="preserve">) * RUFQ </w:delText>
        </w:r>
        <w:r w:rsidRPr="003161DC" w:rsidDel="0059195C">
          <w:rPr>
            <w:i/>
            <w:szCs w:val="20"/>
            <w:vertAlign w:val="subscript"/>
          </w:rPr>
          <w:delText>q</w:delText>
        </w:r>
        <w:r w:rsidRPr="003161DC" w:rsidDel="0059195C">
          <w:rPr>
            <w:szCs w:val="20"/>
          </w:rPr>
          <w:delText>)</w:delText>
        </w:r>
      </w:del>
    </w:p>
    <w:p w14:paraId="481958A4" w14:textId="77777777" w:rsidR="00AB30E6" w:rsidRPr="003161DC" w:rsidDel="0059195C" w:rsidRDefault="00AB30E6" w:rsidP="00AB30E6">
      <w:pPr>
        <w:spacing w:after="240"/>
        <w:ind w:left="1440" w:hanging="720"/>
        <w:rPr>
          <w:del w:id="9192" w:author="ERCOT" w:date="2020-01-03T14:19:00Z"/>
          <w:szCs w:val="20"/>
        </w:rPr>
      </w:pPr>
      <w:del w:id="9193" w:author="ERCOT" w:date="2020-01-03T14:19:00Z">
        <w:r w:rsidRPr="003161DC" w:rsidDel="0059195C">
          <w:rPr>
            <w:szCs w:val="20"/>
          </w:rPr>
          <w:delText xml:space="preserve">RRUFQAMT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MCPCRU </w:delText>
        </w:r>
        <w:r w:rsidRPr="003161DC" w:rsidDel="0059195C">
          <w:rPr>
            <w:bCs/>
            <w:i/>
            <w:szCs w:val="20"/>
            <w:vertAlign w:val="subscript"/>
          </w:rPr>
          <w:delText>rs</w:delText>
        </w:r>
        <w:r w:rsidRPr="003161DC" w:rsidDel="0059195C">
          <w:rPr>
            <w:szCs w:val="20"/>
          </w:rPr>
          <w:delText xml:space="preserve"> * RRUFQ </w:delText>
        </w:r>
        <w:r w:rsidRPr="003161DC" w:rsidDel="0059195C">
          <w:rPr>
            <w:i/>
            <w:szCs w:val="20"/>
            <w:vertAlign w:val="subscript"/>
          </w:rPr>
          <w:delText>q,</w:delText>
        </w:r>
        <w:r w:rsidRPr="003161DC" w:rsidDel="0059195C">
          <w:rPr>
            <w:szCs w:val="20"/>
          </w:rPr>
          <w:delText xml:space="preserve"> </w:delText>
        </w:r>
        <w:r w:rsidRPr="003161DC" w:rsidDel="0059195C">
          <w:rPr>
            <w:bCs/>
            <w:i/>
            <w:szCs w:val="20"/>
            <w:vertAlign w:val="subscript"/>
          </w:rPr>
          <w:delText>rs</w:delText>
        </w:r>
      </w:del>
    </w:p>
    <w:p w14:paraId="0F6A711C" w14:textId="77777777" w:rsidR="00AB30E6" w:rsidRPr="003161DC" w:rsidDel="0059195C" w:rsidRDefault="00AB30E6" w:rsidP="00AB30E6">
      <w:pPr>
        <w:rPr>
          <w:del w:id="9194" w:author="ERCOT" w:date="2020-01-03T14:19:00Z"/>
          <w:szCs w:val="20"/>
        </w:rPr>
      </w:pPr>
      <w:del w:id="9195"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AB30E6" w:rsidRPr="003161DC" w:rsidDel="0059195C" w14:paraId="79E27127" w14:textId="77777777" w:rsidTr="001F6AC7">
        <w:trPr>
          <w:del w:id="9196" w:author="ERCOT" w:date="2020-01-03T14:19:00Z"/>
        </w:trPr>
        <w:tc>
          <w:tcPr>
            <w:tcW w:w="746" w:type="pct"/>
          </w:tcPr>
          <w:p w14:paraId="0181F75F" w14:textId="77777777" w:rsidR="00AB30E6" w:rsidRPr="003161DC" w:rsidDel="0059195C" w:rsidRDefault="00AB30E6" w:rsidP="001F6AC7">
            <w:pPr>
              <w:spacing w:after="120"/>
              <w:rPr>
                <w:del w:id="9197" w:author="ERCOT" w:date="2020-01-03T14:19:00Z"/>
                <w:b/>
                <w:iCs/>
                <w:sz w:val="20"/>
                <w:szCs w:val="20"/>
              </w:rPr>
            </w:pPr>
            <w:del w:id="9198" w:author="ERCOT" w:date="2020-01-03T14:19:00Z">
              <w:r w:rsidRPr="003161DC" w:rsidDel="0059195C">
                <w:rPr>
                  <w:b/>
                  <w:iCs/>
                  <w:sz w:val="20"/>
                  <w:szCs w:val="20"/>
                </w:rPr>
                <w:delText>Variable</w:delText>
              </w:r>
            </w:del>
          </w:p>
        </w:tc>
        <w:tc>
          <w:tcPr>
            <w:tcW w:w="472" w:type="pct"/>
          </w:tcPr>
          <w:p w14:paraId="71FBB3D4" w14:textId="77777777" w:rsidR="00AB30E6" w:rsidRPr="003161DC" w:rsidDel="0059195C" w:rsidRDefault="00AB30E6" w:rsidP="001F6AC7">
            <w:pPr>
              <w:spacing w:after="120"/>
              <w:rPr>
                <w:del w:id="9199" w:author="ERCOT" w:date="2020-01-03T14:19:00Z"/>
                <w:b/>
                <w:iCs/>
                <w:sz w:val="20"/>
                <w:szCs w:val="20"/>
              </w:rPr>
            </w:pPr>
            <w:del w:id="9200" w:author="ERCOT" w:date="2020-01-03T14:19:00Z">
              <w:r w:rsidRPr="003161DC" w:rsidDel="0059195C">
                <w:rPr>
                  <w:b/>
                  <w:iCs/>
                  <w:sz w:val="20"/>
                  <w:szCs w:val="20"/>
                </w:rPr>
                <w:delText>Unit</w:delText>
              </w:r>
            </w:del>
          </w:p>
        </w:tc>
        <w:tc>
          <w:tcPr>
            <w:tcW w:w="3782" w:type="pct"/>
          </w:tcPr>
          <w:p w14:paraId="602EAE52" w14:textId="77777777" w:rsidR="00AB30E6" w:rsidRPr="003161DC" w:rsidDel="0059195C" w:rsidRDefault="00AB30E6" w:rsidP="001F6AC7">
            <w:pPr>
              <w:spacing w:after="120"/>
              <w:rPr>
                <w:del w:id="9201" w:author="ERCOT" w:date="2020-01-03T14:19:00Z"/>
                <w:b/>
                <w:iCs/>
                <w:sz w:val="20"/>
                <w:szCs w:val="20"/>
              </w:rPr>
            </w:pPr>
            <w:del w:id="9202" w:author="ERCOT" w:date="2020-01-03T14:19:00Z">
              <w:r w:rsidRPr="003161DC" w:rsidDel="0059195C">
                <w:rPr>
                  <w:b/>
                  <w:iCs/>
                  <w:sz w:val="20"/>
                  <w:szCs w:val="20"/>
                </w:rPr>
                <w:delText>Description</w:delText>
              </w:r>
            </w:del>
          </w:p>
        </w:tc>
      </w:tr>
      <w:tr w:rsidR="00AB30E6" w:rsidRPr="003161DC" w:rsidDel="0059195C" w14:paraId="721A4BF2" w14:textId="77777777" w:rsidTr="001F6AC7">
        <w:trPr>
          <w:del w:id="9203" w:author="ERCOT" w:date="2020-01-03T14:19:00Z"/>
        </w:trPr>
        <w:tc>
          <w:tcPr>
            <w:tcW w:w="746" w:type="pct"/>
          </w:tcPr>
          <w:p w14:paraId="7F1BDE8C" w14:textId="77777777" w:rsidR="00AB30E6" w:rsidRPr="003161DC" w:rsidDel="0059195C" w:rsidRDefault="00AB30E6" w:rsidP="001F6AC7">
            <w:pPr>
              <w:spacing w:after="60"/>
              <w:rPr>
                <w:del w:id="9204" w:author="ERCOT" w:date="2020-01-03T14:19:00Z"/>
                <w:iCs/>
                <w:sz w:val="20"/>
                <w:szCs w:val="20"/>
              </w:rPr>
            </w:pPr>
            <w:del w:id="9205" w:author="ERCOT" w:date="2020-01-03T14:19: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472" w:type="pct"/>
          </w:tcPr>
          <w:p w14:paraId="6B35AAF3" w14:textId="77777777" w:rsidR="00AB30E6" w:rsidRPr="003161DC" w:rsidDel="0059195C" w:rsidRDefault="00AB30E6" w:rsidP="001F6AC7">
            <w:pPr>
              <w:spacing w:after="60"/>
              <w:rPr>
                <w:del w:id="9206" w:author="ERCOT" w:date="2020-01-03T14:19:00Z"/>
                <w:iCs/>
                <w:sz w:val="20"/>
                <w:szCs w:val="20"/>
              </w:rPr>
            </w:pPr>
            <w:del w:id="9207" w:author="ERCOT" w:date="2020-01-03T14:19:00Z">
              <w:r w:rsidRPr="003161DC" w:rsidDel="0059195C">
                <w:rPr>
                  <w:iCs/>
                  <w:sz w:val="20"/>
                  <w:szCs w:val="20"/>
                </w:rPr>
                <w:delText>$</w:delText>
              </w:r>
            </w:del>
          </w:p>
        </w:tc>
        <w:tc>
          <w:tcPr>
            <w:tcW w:w="3782" w:type="pct"/>
          </w:tcPr>
          <w:p w14:paraId="04EC237E" w14:textId="77777777" w:rsidR="00AB30E6" w:rsidRPr="003161DC" w:rsidDel="0059195C" w:rsidRDefault="00AB30E6" w:rsidP="001F6AC7">
            <w:pPr>
              <w:spacing w:after="60"/>
              <w:rPr>
                <w:del w:id="9208" w:author="ERCOT" w:date="2020-01-03T14:19:00Z"/>
                <w:i/>
                <w:iCs/>
                <w:sz w:val="20"/>
                <w:szCs w:val="20"/>
              </w:rPr>
            </w:pPr>
            <w:del w:id="9209" w:author="ERCOT" w:date="2020-01-03T14:19:00Z">
              <w:r w:rsidRPr="003161DC" w:rsidDel="0059195C">
                <w:rPr>
                  <w:i/>
                  <w:iCs/>
                  <w:sz w:val="20"/>
                  <w:szCs w:val="20"/>
                </w:rPr>
                <w:delText>Reg-Up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4686A520" w14:textId="77777777" w:rsidTr="001F6AC7">
        <w:trPr>
          <w:del w:id="9210" w:author="ERCOT" w:date="2020-01-03T14:19:00Z"/>
        </w:trPr>
        <w:tc>
          <w:tcPr>
            <w:tcW w:w="746" w:type="pct"/>
          </w:tcPr>
          <w:p w14:paraId="75E08570" w14:textId="77777777" w:rsidR="00AB30E6" w:rsidRPr="003161DC" w:rsidDel="0059195C" w:rsidRDefault="00AB30E6" w:rsidP="001F6AC7">
            <w:pPr>
              <w:spacing w:after="60"/>
              <w:rPr>
                <w:del w:id="9211" w:author="ERCOT" w:date="2020-01-03T14:19:00Z"/>
                <w:iCs/>
                <w:sz w:val="20"/>
                <w:szCs w:val="20"/>
              </w:rPr>
            </w:pPr>
            <w:del w:id="9212" w:author="ERCOT" w:date="2020-01-03T14:19:00Z">
              <w:r w:rsidRPr="003161DC" w:rsidDel="0059195C">
                <w:rPr>
                  <w:iCs/>
                  <w:sz w:val="20"/>
                  <w:szCs w:val="20"/>
                </w:rPr>
                <w:delText xml:space="preserve">RRUFQAMT </w:delText>
              </w:r>
              <w:r w:rsidRPr="003161DC" w:rsidDel="0059195C">
                <w:rPr>
                  <w:i/>
                  <w:iCs/>
                  <w:sz w:val="20"/>
                  <w:szCs w:val="20"/>
                  <w:vertAlign w:val="subscript"/>
                </w:rPr>
                <w:delText>q</w:delText>
              </w:r>
            </w:del>
          </w:p>
        </w:tc>
        <w:tc>
          <w:tcPr>
            <w:tcW w:w="472" w:type="pct"/>
          </w:tcPr>
          <w:p w14:paraId="416C03B6" w14:textId="77777777" w:rsidR="00AB30E6" w:rsidRPr="003161DC" w:rsidDel="0059195C" w:rsidRDefault="00AB30E6" w:rsidP="001F6AC7">
            <w:pPr>
              <w:spacing w:after="60"/>
              <w:rPr>
                <w:del w:id="9213" w:author="ERCOT" w:date="2020-01-03T14:19:00Z"/>
                <w:iCs/>
                <w:sz w:val="20"/>
                <w:szCs w:val="20"/>
              </w:rPr>
            </w:pPr>
            <w:del w:id="9214" w:author="ERCOT" w:date="2020-01-03T14:19:00Z">
              <w:r w:rsidRPr="003161DC" w:rsidDel="0059195C">
                <w:rPr>
                  <w:iCs/>
                  <w:sz w:val="20"/>
                  <w:szCs w:val="20"/>
                </w:rPr>
                <w:delText>$</w:delText>
              </w:r>
            </w:del>
          </w:p>
        </w:tc>
        <w:tc>
          <w:tcPr>
            <w:tcW w:w="3782" w:type="pct"/>
          </w:tcPr>
          <w:p w14:paraId="67D737DA" w14:textId="77777777" w:rsidR="00AB30E6" w:rsidRPr="003161DC" w:rsidDel="0059195C" w:rsidRDefault="00AB30E6" w:rsidP="001F6AC7">
            <w:pPr>
              <w:spacing w:after="60"/>
              <w:rPr>
                <w:del w:id="9215" w:author="ERCOT" w:date="2020-01-03T14:19:00Z"/>
                <w:i/>
                <w:iCs/>
                <w:sz w:val="20"/>
                <w:szCs w:val="20"/>
              </w:rPr>
            </w:pPr>
            <w:del w:id="9216" w:author="ERCOT" w:date="2020-01-03T14:19:00Z">
              <w:r w:rsidRPr="003161DC" w:rsidDel="0059195C">
                <w:rPr>
                  <w:i/>
                  <w:sz w:val="20"/>
                  <w:szCs w:val="20"/>
                </w:rPr>
                <w:delText xml:space="preserve">Reconfiguration </w:delText>
              </w:r>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Reg-Up, for the hour.</w:delText>
              </w:r>
            </w:del>
          </w:p>
        </w:tc>
      </w:tr>
      <w:tr w:rsidR="00AB30E6" w:rsidRPr="003161DC" w:rsidDel="0059195C" w14:paraId="0046E4C7" w14:textId="77777777" w:rsidTr="001F6AC7">
        <w:trPr>
          <w:del w:id="9217" w:author="ERCOT" w:date="2020-01-03T14:19:00Z"/>
        </w:trPr>
        <w:tc>
          <w:tcPr>
            <w:tcW w:w="746" w:type="pct"/>
          </w:tcPr>
          <w:p w14:paraId="36798AED" w14:textId="77777777" w:rsidR="00AB30E6" w:rsidRPr="003161DC" w:rsidDel="0059195C" w:rsidRDefault="00AB30E6" w:rsidP="001F6AC7">
            <w:pPr>
              <w:spacing w:after="60"/>
              <w:rPr>
                <w:del w:id="9218" w:author="ERCOT" w:date="2020-01-03T14:19:00Z"/>
                <w:iCs/>
                <w:sz w:val="20"/>
                <w:szCs w:val="20"/>
              </w:rPr>
            </w:pPr>
            <w:del w:id="9219" w:author="ERCOT" w:date="2020-01-03T14:19:00Z">
              <w:r w:rsidRPr="003161DC" w:rsidDel="0059195C">
                <w:rPr>
                  <w:iCs/>
                  <w:sz w:val="20"/>
                  <w:szCs w:val="20"/>
                </w:rPr>
                <w:delText xml:space="preserve">RUFQAMT </w:delText>
              </w:r>
              <w:r w:rsidRPr="003161DC" w:rsidDel="0059195C">
                <w:rPr>
                  <w:i/>
                  <w:iCs/>
                  <w:sz w:val="20"/>
                  <w:szCs w:val="20"/>
                  <w:vertAlign w:val="subscript"/>
                </w:rPr>
                <w:delText>q</w:delText>
              </w:r>
            </w:del>
          </w:p>
        </w:tc>
        <w:tc>
          <w:tcPr>
            <w:tcW w:w="472" w:type="pct"/>
          </w:tcPr>
          <w:p w14:paraId="6FD378D1" w14:textId="77777777" w:rsidR="00AB30E6" w:rsidRPr="003161DC" w:rsidDel="0059195C" w:rsidRDefault="00AB30E6" w:rsidP="001F6AC7">
            <w:pPr>
              <w:spacing w:after="60"/>
              <w:rPr>
                <w:del w:id="9220" w:author="ERCOT" w:date="2020-01-03T14:19:00Z"/>
                <w:iCs/>
                <w:sz w:val="20"/>
                <w:szCs w:val="20"/>
              </w:rPr>
            </w:pPr>
            <w:del w:id="9221" w:author="ERCOT" w:date="2020-01-03T14:19:00Z">
              <w:r w:rsidRPr="003161DC" w:rsidDel="0059195C">
                <w:rPr>
                  <w:iCs/>
                  <w:sz w:val="20"/>
                  <w:szCs w:val="20"/>
                </w:rPr>
                <w:delText>$</w:delText>
              </w:r>
            </w:del>
          </w:p>
        </w:tc>
        <w:tc>
          <w:tcPr>
            <w:tcW w:w="3782" w:type="pct"/>
          </w:tcPr>
          <w:p w14:paraId="1ECED826" w14:textId="77777777" w:rsidR="00AB30E6" w:rsidRPr="003161DC" w:rsidDel="0059195C" w:rsidRDefault="00AB30E6" w:rsidP="001F6AC7">
            <w:pPr>
              <w:spacing w:after="60"/>
              <w:rPr>
                <w:del w:id="9222" w:author="ERCOT" w:date="2020-01-03T14:19:00Z"/>
                <w:iCs/>
                <w:sz w:val="20"/>
                <w:szCs w:val="20"/>
              </w:rPr>
            </w:pPr>
            <w:del w:id="9223" w:author="ERCOT" w:date="2020-01-03T14:19:00Z">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Reg-Up, for the hour.</w:delText>
              </w:r>
            </w:del>
          </w:p>
        </w:tc>
      </w:tr>
      <w:tr w:rsidR="00AB30E6" w:rsidRPr="003161DC" w:rsidDel="0059195C" w14:paraId="0332F68D" w14:textId="77777777" w:rsidTr="001F6AC7">
        <w:trPr>
          <w:del w:id="9224" w:author="ERCOT" w:date="2020-01-03T14:19:00Z"/>
        </w:trPr>
        <w:tc>
          <w:tcPr>
            <w:tcW w:w="746" w:type="pct"/>
            <w:tcBorders>
              <w:top w:val="single" w:sz="4" w:space="0" w:color="auto"/>
              <w:left w:val="single" w:sz="4" w:space="0" w:color="auto"/>
              <w:bottom w:val="single" w:sz="4" w:space="0" w:color="auto"/>
              <w:right w:val="single" w:sz="4" w:space="0" w:color="auto"/>
            </w:tcBorders>
          </w:tcPr>
          <w:p w14:paraId="3AC357E5" w14:textId="77777777" w:rsidR="00AB30E6" w:rsidRPr="003161DC" w:rsidDel="0059195C" w:rsidRDefault="00AB30E6" w:rsidP="001F6AC7">
            <w:pPr>
              <w:spacing w:after="60"/>
              <w:rPr>
                <w:del w:id="9225" w:author="ERCOT" w:date="2020-01-03T14:19:00Z"/>
                <w:iCs/>
                <w:sz w:val="20"/>
                <w:szCs w:val="20"/>
              </w:rPr>
            </w:pPr>
            <w:del w:id="9226" w:author="ERCOT" w:date="2020-01-03T14:19:00Z">
              <w:r w:rsidRPr="003161DC" w:rsidDel="0059195C">
                <w:rPr>
                  <w:iCs/>
                  <w:sz w:val="20"/>
                  <w:szCs w:val="20"/>
                </w:rPr>
                <w:delText>MCPCRU</w:delText>
              </w:r>
              <w:r w:rsidRPr="003161DC" w:rsidDel="0059195C">
                <w:rPr>
                  <w:i/>
                  <w:iCs/>
                  <w:sz w:val="20"/>
                  <w:szCs w:val="20"/>
                </w:rPr>
                <w:delText xml:space="preserve"> </w:delText>
              </w:r>
              <w:r w:rsidRPr="003161DC" w:rsidDel="0059195C">
                <w:rPr>
                  <w:i/>
                  <w:iCs/>
                  <w:sz w:val="20"/>
                  <w:szCs w:val="20"/>
                  <w:vertAlign w:val="subscript"/>
                </w:rPr>
                <w:delText>m</w:delText>
              </w:r>
            </w:del>
          </w:p>
        </w:tc>
        <w:tc>
          <w:tcPr>
            <w:tcW w:w="472" w:type="pct"/>
            <w:tcBorders>
              <w:top w:val="single" w:sz="4" w:space="0" w:color="auto"/>
              <w:left w:val="single" w:sz="4" w:space="0" w:color="auto"/>
              <w:bottom w:val="single" w:sz="4" w:space="0" w:color="auto"/>
              <w:right w:val="single" w:sz="4" w:space="0" w:color="auto"/>
            </w:tcBorders>
          </w:tcPr>
          <w:p w14:paraId="730FCF78" w14:textId="77777777" w:rsidR="00AB30E6" w:rsidRPr="003161DC" w:rsidDel="0059195C" w:rsidRDefault="00AB30E6" w:rsidP="001F6AC7">
            <w:pPr>
              <w:spacing w:after="60"/>
              <w:rPr>
                <w:del w:id="9227" w:author="ERCOT" w:date="2020-01-03T14:19:00Z"/>
                <w:iCs/>
                <w:sz w:val="20"/>
                <w:szCs w:val="20"/>
              </w:rPr>
            </w:pPr>
            <w:del w:id="9228" w:author="ERCOT" w:date="2020-01-03T14:19:00Z">
              <w:r w:rsidRPr="003161DC" w:rsidDel="0059195C">
                <w:rPr>
                  <w:iCs/>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409730AB" w14:textId="77777777" w:rsidR="00AB30E6" w:rsidRPr="003161DC" w:rsidDel="0059195C" w:rsidRDefault="00AB30E6" w:rsidP="001F6AC7">
            <w:pPr>
              <w:spacing w:after="60"/>
              <w:rPr>
                <w:del w:id="9229" w:author="ERCOT" w:date="2020-01-03T14:19:00Z"/>
                <w:i/>
                <w:iCs/>
                <w:sz w:val="20"/>
                <w:szCs w:val="20"/>
              </w:rPr>
            </w:pPr>
            <w:del w:id="9230" w:author="ERCOT" w:date="2020-01-03T14:19:00Z">
              <w:r w:rsidRPr="003161DC" w:rsidDel="0059195C">
                <w:rPr>
                  <w:i/>
                  <w:iCs/>
                  <w:sz w:val="20"/>
                  <w:szCs w:val="20"/>
                </w:rPr>
                <w:delText>Market Clearing Price for Capacity for Reg-Up by market—</w:delText>
              </w:r>
              <w:r w:rsidRPr="003161DC" w:rsidDel="0059195C">
                <w:rPr>
                  <w:iCs/>
                  <w:sz w:val="20"/>
                  <w:szCs w:val="20"/>
                </w:rPr>
                <w:delText xml:space="preserve">The MCPC for Reg-Up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5FC718D2" w14:textId="77777777" w:rsidTr="001F6AC7">
        <w:trPr>
          <w:del w:id="9231" w:author="ERCOT" w:date="2020-01-03T14:19:00Z"/>
        </w:trPr>
        <w:tc>
          <w:tcPr>
            <w:tcW w:w="746" w:type="pct"/>
            <w:tcBorders>
              <w:top w:val="single" w:sz="4" w:space="0" w:color="auto"/>
              <w:left w:val="single" w:sz="4" w:space="0" w:color="auto"/>
              <w:bottom w:val="single" w:sz="4" w:space="0" w:color="auto"/>
              <w:right w:val="single" w:sz="4" w:space="0" w:color="auto"/>
            </w:tcBorders>
          </w:tcPr>
          <w:p w14:paraId="55293E50" w14:textId="77777777" w:rsidR="00AB30E6" w:rsidRPr="003161DC" w:rsidDel="0059195C" w:rsidRDefault="00AB30E6" w:rsidP="001F6AC7">
            <w:pPr>
              <w:spacing w:after="60"/>
              <w:rPr>
                <w:del w:id="9232" w:author="ERCOT" w:date="2020-01-03T14:19:00Z"/>
                <w:iCs/>
                <w:sz w:val="20"/>
                <w:szCs w:val="20"/>
              </w:rPr>
            </w:pPr>
            <w:del w:id="9233" w:author="ERCOT" w:date="2020-01-03T14:19:00Z">
              <w:r w:rsidRPr="003161DC" w:rsidDel="0059195C">
                <w:rPr>
                  <w:sz w:val="20"/>
                  <w:szCs w:val="20"/>
                </w:rPr>
                <w:delText xml:space="preserve">MCPCRU </w:delText>
              </w:r>
              <w:r w:rsidRPr="003161DC" w:rsidDel="0059195C">
                <w:rPr>
                  <w:i/>
                  <w:sz w:val="20"/>
                  <w:szCs w:val="20"/>
                  <w:vertAlign w:val="subscript"/>
                </w:rPr>
                <w:delText>rs</w:delText>
              </w:r>
            </w:del>
          </w:p>
        </w:tc>
        <w:tc>
          <w:tcPr>
            <w:tcW w:w="472" w:type="pct"/>
            <w:tcBorders>
              <w:top w:val="single" w:sz="4" w:space="0" w:color="auto"/>
              <w:left w:val="single" w:sz="4" w:space="0" w:color="auto"/>
              <w:bottom w:val="single" w:sz="4" w:space="0" w:color="auto"/>
              <w:right w:val="single" w:sz="4" w:space="0" w:color="auto"/>
            </w:tcBorders>
          </w:tcPr>
          <w:p w14:paraId="2A485AA8" w14:textId="77777777" w:rsidR="00AB30E6" w:rsidRPr="003161DC" w:rsidDel="0059195C" w:rsidRDefault="00AB30E6" w:rsidP="001F6AC7">
            <w:pPr>
              <w:spacing w:after="60"/>
              <w:rPr>
                <w:del w:id="9234" w:author="ERCOT" w:date="2020-01-03T14:19:00Z"/>
                <w:iCs/>
                <w:sz w:val="20"/>
                <w:szCs w:val="20"/>
              </w:rPr>
            </w:pPr>
            <w:del w:id="9235" w:author="ERCOT" w:date="2020-01-03T14:19:00Z">
              <w:r w:rsidRPr="003161DC" w:rsidDel="0059195C">
                <w:rPr>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34CAB679" w14:textId="77777777" w:rsidR="00AB30E6" w:rsidRPr="003161DC" w:rsidDel="0059195C" w:rsidRDefault="00AB30E6" w:rsidP="001F6AC7">
            <w:pPr>
              <w:spacing w:after="60"/>
              <w:rPr>
                <w:del w:id="9236" w:author="ERCOT" w:date="2020-01-03T14:19:00Z"/>
                <w:i/>
                <w:iCs/>
                <w:sz w:val="20"/>
                <w:szCs w:val="20"/>
              </w:rPr>
            </w:pPr>
            <w:del w:id="9237" w:author="ERCOT" w:date="2020-01-03T14:19:00Z">
              <w:r w:rsidRPr="003161DC" w:rsidDel="0059195C">
                <w:rPr>
                  <w:i/>
                  <w:sz w:val="20"/>
                  <w:szCs w:val="20"/>
                </w:rPr>
                <w:delText>Market Clearing Price for Capacity for Reg-Up by RSASM—</w:delText>
              </w:r>
              <w:r w:rsidRPr="003161DC" w:rsidDel="0059195C">
                <w:rPr>
                  <w:sz w:val="20"/>
                  <w:szCs w:val="20"/>
                </w:rPr>
                <w:delText xml:space="preserve">The MCPC for Reg-Up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56968272" w14:textId="77777777" w:rsidTr="001F6AC7">
        <w:trPr>
          <w:del w:id="9238" w:author="ERCOT" w:date="2020-01-03T14:19:00Z"/>
        </w:trPr>
        <w:tc>
          <w:tcPr>
            <w:tcW w:w="746" w:type="pct"/>
            <w:tcBorders>
              <w:top w:val="single" w:sz="4" w:space="0" w:color="auto"/>
              <w:left w:val="single" w:sz="4" w:space="0" w:color="auto"/>
              <w:bottom w:val="single" w:sz="4" w:space="0" w:color="auto"/>
              <w:right w:val="single" w:sz="4" w:space="0" w:color="auto"/>
            </w:tcBorders>
          </w:tcPr>
          <w:p w14:paraId="74101A76" w14:textId="77777777" w:rsidR="00AB30E6" w:rsidRPr="003161DC" w:rsidDel="0059195C" w:rsidRDefault="00AB30E6" w:rsidP="001F6AC7">
            <w:pPr>
              <w:spacing w:after="60"/>
              <w:rPr>
                <w:del w:id="9239" w:author="ERCOT" w:date="2020-01-03T14:19:00Z"/>
                <w:iCs/>
                <w:sz w:val="20"/>
                <w:szCs w:val="20"/>
              </w:rPr>
            </w:pPr>
            <w:del w:id="9240" w:author="ERCOT" w:date="2020-01-03T14:19:00Z">
              <w:r w:rsidRPr="003161DC" w:rsidDel="0059195C">
                <w:rPr>
                  <w:iCs/>
                  <w:sz w:val="20"/>
                  <w:szCs w:val="20"/>
                </w:rPr>
                <w:delText xml:space="preserve">RUFQ </w:delText>
              </w:r>
              <w:r w:rsidRPr="003161DC" w:rsidDel="0059195C">
                <w:rPr>
                  <w:i/>
                  <w:iCs/>
                  <w:sz w:val="20"/>
                  <w:szCs w:val="20"/>
                  <w:vertAlign w:val="subscript"/>
                </w:rPr>
                <w:delText>q</w:delText>
              </w:r>
            </w:del>
          </w:p>
        </w:tc>
        <w:tc>
          <w:tcPr>
            <w:tcW w:w="472" w:type="pct"/>
            <w:tcBorders>
              <w:top w:val="single" w:sz="4" w:space="0" w:color="auto"/>
              <w:left w:val="single" w:sz="4" w:space="0" w:color="auto"/>
              <w:bottom w:val="single" w:sz="4" w:space="0" w:color="auto"/>
              <w:right w:val="single" w:sz="4" w:space="0" w:color="auto"/>
            </w:tcBorders>
          </w:tcPr>
          <w:p w14:paraId="28D40978" w14:textId="77777777" w:rsidR="00AB30E6" w:rsidRPr="003161DC" w:rsidDel="0059195C" w:rsidRDefault="00AB30E6" w:rsidP="001F6AC7">
            <w:pPr>
              <w:spacing w:after="60"/>
              <w:rPr>
                <w:del w:id="9241" w:author="ERCOT" w:date="2020-01-03T14:19:00Z"/>
                <w:iCs/>
                <w:sz w:val="20"/>
                <w:szCs w:val="20"/>
              </w:rPr>
            </w:pPr>
            <w:del w:id="9242" w:author="ERCOT" w:date="2020-01-03T14:19:00Z">
              <w:r w:rsidRPr="003161DC" w:rsidDel="0059195C">
                <w:rPr>
                  <w:iCs/>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697C09F2" w14:textId="77777777" w:rsidR="00AB30E6" w:rsidRPr="003161DC" w:rsidDel="0059195C" w:rsidRDefault="00AB30E6" w:rsidP="001F6AC7">
            <w:pPr>
              <w:spacing w:after="60"/>
              <w:rPr>
                <w:del w:id="9243" w:author="ERCOT" w:date="2020-01-03T14:19:00Z"/>
                <w:i/>
                <w:iCs/>
                <w:sz w:val="20"/>
                <w:szCs w:val="20"/>
              </w:rPr>
            </w:pPr>
            <w:del w:id="9244" w:author="ERCOT" w:date="2020-01-03T14:19: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 xml:space="preserve"> total capacity associated with failures on its Ancillary Service Supply Responsibility for Reg-Up, for the hour.</w:delText>
              </w:r>
            </w:del>
          </w:p>
        </w:tc>
      </w:tr>
      <w:tr w:rsidR="00AB30E6" w:rsidRPr="003161DC" w:rsidDel="0059195C" w14:paraId="173A725B" w14:textId="77777777" w:rsidTr="001F6AC7">
        <w:trPr>
          <w:del w:id="9245" w:author="ERCOT" w:date="2020-01-03T14:19:00Z"/>
        </w:trPr>
        <w:tc>
          <w:tcPr>
            <w:tcW w:w="746" w:type="pct"/>
            <w:tcBorders>
              <w:top w:val="single" w:sz="4" w:space="0" w:color="auto"/>
              <w:left w:val="single" w:sz="4" w:space="0" w:color="auto"/>
              <w:bottom w:val="single" w:sz="4" w:space="0" w:color="auto"/>
              <w:right w:val="single" w:sz="4" w:space="0" w:color="auto"/>
            </w:tcBorders>
          </w:tcPr>
          <w:p w14:paraId="67174114" w14:textId="77777777" w:rsidR="00AB30E6" w:rsidRPr="003161DC" w:rsidDel="0059195C" w:rsidRDefault="00AB30E6" w:rsidP="001F6AC7">
            <w:pPr>
              <w:spacing w:after="60"/>
              <w:rPr>
                <w:del w:id="9246" w:author="ERCOT" w:date="2020-01-03T14:19:00Z"/>
                <w:sz w:val="20"/>
                <w:szCs w:val="20"/>
              </w:rPr>
            </w:pPr>
            <w:del w:id="9247" w:author="ERCOT" w:date="2020-01-03T14:19:00Z">
              <w:r w:rsidRPr="003161DC" w:rsidDel="0059195C">
                <w:rPr>
                  <w:sz w:val="20"/>
                  <w:szCs w:val="20"/>
                </w:rPr>
                <w:delText xml:space="preserve">RRUFQ </w:delText>
              </w:r>
              <w:r w:rsidRPr="003161DC" w:rsidDel="0059195C">
                <w:rPr>
                  <w:i/>
                  <w:sz w:val="20"/>
                  <w:szCs w:val="20"/>
                  <w:vertAlign w:val="subscript"/>
                </w:rPr>
                <w:delText>q, rs</w:delText>
              </w:r>
            </w:del>
          </w:p>
        </w:tc>
        <w:tc>
          <w:tcPr>
            <w:tcW w:w="472" w:type="pct"/>
            <w:tcBorders>
              <w:top w:val="single" w:sz="4" w:space="0" w:color="auto"/>
              <w:left w:val="single" w:sz="4" w:space="0" w:color="auto"/>
              <w:bottom w:val="single" w:sz="4" w:space="0" w:color="auto"/>
              <w:right w:val="single" w:sz="4" w:space="0" w:color="auto"/>
            </w:tcBorders>
          </w:tcPr>
          <w:p w14:paraId="02288B2A" w14:textId="77777777" w:rsidR="00AB30E6" w:rsidRPr="003161DC" w:rsidDel="0059195C" w:rsidRDefault="00AB30E6" w:rsidP="001F6AC7">
            <w:pPr>
              <w:spacing w:after="60"/>
              <w:rPr>
                <w:del w:id="9248" w:author="ERCOT" w:date="2020-01-03T14:19:00Z"/>
                <w:sz w:val="20"/>
                <w:szCs w:val="20"/>
              </w:rPr>
            </w:pPr>
            <w:del w:id="9249" w:author="ERCOT" w:date="2020-01-03T14:19:00Z">
              <w:r w:rsidRPr="003161DC" w:rsidDel="0059195C">
                <w:rPr>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686F7723" w14:textId="77777777" w:rsidR="00AB30E6" w:rsidRPr="003161DC" w:rsidDel="0059195C" w:rsidRDefault="00AB30E6" w:rsidP="001F6AC7">
            <w:pPr>
              <w:spacing w:after="60"/>
              <w:rPr>
                <w:del w:id="9250" w:author="ERCOT" w:date="2020-01-03T14:19:00Z"/>
                <w:sz w:val="20"/>
                <w:szCs w:val="20"/>
              </w:rPr>
            </w:pPr>
            <w:del w:id="9251" w:author="ERCOT" w:date="2020-01-03T14:19: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AB30E6" w:rsidRPr="003161DC" w:rsidDel="0059195C" w14:paraId="300E9A89" w14:textId="77777777" w:rsidTr="001F6AC7">
        <w:trPr>
          <w:del w:id="9252" w:author="ERCOT" w:date="2020-01-03T14:19:00Z"/>
        </w:trPr>
        <w:tc>
          <w:tcPr>
            <w:tcW w:w="746" w:type="pct"/>
            <w:tcBorders>
              <w:top w:val="single" w:sz="4" w:space="0" w:color="auto"/>
              <w:left w:val="single" w:sz="4" w:space="0" w:color="auto"/>
              <w:bottom w:val="single" w:sz="4" w:space="0" w:color="auto"/>
              <w:right w:val="single" w:sz="4" w:space="0" w:color="auto"/>
            </w:tcBorders>
          </w:tcPr>
          <w:p w14:paraId="3841C21C" w14:textId="77777777" w:rsidR="00AB30E6" w:rsidRPr="003161DC" w:rsidDel="0059195C" w:rsidRDefault="00AB30E6" w:rsidP="001F6AC7">
            <w:pPr>
              <w:spacing w:after="60"/>
              <w:rPr>
                <w:del w:id="9253" w:author="ERCOT" w:date="2020-01-03T14:19:00Z"/>
                <w:i/>
                <w:iCs/>
                <w:sz w:val="20"/>
                <w:szCs w:val="20"/>
              </w:rPr>
            </w:pPr>
            <w:del w:id="9254" w:author="ERCOT" w:date="2020-01-03T14:19:00Z">
              <w:r w:rsidRPr="003161DC" w:rsidDel="0059195C">
                <w:rPr>
                  <w:i/>
                  <w:sz w:val="20"/>
                  <w:szCs w:val="20"/>
                </w:rPr>
                <w:delText>rs</w:delText>
              </w:r>
            </w:del>
          </w:p>
        </w:tc>
        <w:tc>
          <w:tcPr>
            <w:tcW w:w="472" w:type="pct"/>
            <w:tcBorders>
              <w:top w:val="single" w:sz="4" w:space="0" w:color="auto"/>
              <w:left w:val="single" w:sz="4" w:space="0" w:color="auto"/>
              <w:bottom w:val="single" w:sz="4" w:space="0" w:color="auto"/>
              <w:right w:val="single" w:sz="4" w:space="0" w:color="auto"/>
            </w:tcBorders>
          </w:tcPr>
          <w:p w14:paraId="4DC076BA" w14:textId="77777777" w:rsidR="00AB30E6" w:rsidRPr="003161DC" w:rsidDel="0059195C" w:rsidRDefault="00AB30E6" w:rsidP="001F6AC7">
            <w:pPr>
              <w:spacing w:after="60"/>
              <w:rPr>
                <w:del w:id="9255" w:author="ERCOT" w:date="2020-01-03T14:19:00Z"/>
                <w:iCs/>
                <w:sz w:val="20"/>
                <w:szCs w:val="20"/>
              </w:rPr>
            </w:pPr>
            <w:del w:id="9256" w:author="ERCOT" w:date="2020-01-03T14:19:00Z">
              <w:r w:rsidRPr="003161DC" w:rsidDel="0059195C">
                <w:rPr>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6B978D24" w14:textId="77777777" w:rsidR="00AB30E6" w:rsidRPr="003161DC" w:rsidDel="0059195C" w:rsidRDefault="00AB30E6" w:rsidP="001F6AC7">
            <w:pPr>
              <w:spacing w:after="60"/>
              <w:rPr>
                <w:del w:id="9257" w:author="ERCOT" w:date="2020-01-03T14:19:00Z"/>
                <w:iCs/>
                <w:sz w:val="20"/>
                <w:szCs w:val="20"/>
              </w:rPr>
            </w:pPr>
            <w:del w:id="9258" w:author="ERCOT" w:date="2020-01-03T14:19:00Z">
              <w:r w:rsidRPr="003161DC" w:rsidDel="0059195C">
                <w:rPr>
                  <w:sz w:val="20"/>
                  <w:szCs w:val="20"/>
                </w:rPr>
                <w:delText>The RSASM for the given Operating Hour.</w:delText>
              </w:r>
            </w:del>
          </w:p>
        </w:tc>
      </w:tr>
      <w:tr w:rsidR="00AB30E6" w:rsidRPr="003161DC" w:rsidDel="0059195C" w14:paraId="22D4BF3C" w14:textId="77777777" w:rsidTr="001F6AC7">
        <w:trPr>
          <w:del w:id="9259" w:author="ERCOT" w:date="2020-01-03T14:19:00Z"/>
        </w:trPr>
        <w:tc>
          <w:tcPr>
            <w:tcW w:w="746" w:type="pct"/>
            <w:tcBorders>
              <w:top w:val="single" w:sz="4" w:space="0" w:color="auto"/>
              <w:left w:val="single" w:sz="4" w:space="0" w:color="auto"/>
              <w:bottom w:val="single" w:sz="4" w:space="0" w:color="auto"/>
              <w:right w:val="single" w:sz="4" w:space="0" w:color="auto"/>
            </w:tcBorders>
          </w:tcPr>
          <w:p w14:paraId="3B4B485F" w14:textId="77777777" w:rsidR="00AB30E6" w:rsidRPr="003161DC" w:rsidDel="0059195C" w:rsidRDefault="00AB30E6" w:rsidP="001F6AC7">
            <w:pPr>
              <w:spacing w:after="60"/>
              <w:rPr>
                <w:del w:id="9260" w:author="ERCOT" w:date="2020-01-03T14:19:00Z"/>
                <w:i/>
                <w:iCs/>
                <w:sz w:val="20"/>
                <w:szCs w:val="20"/>
              </w:rPr>
            </w:pPr>
            <w:del w:id="9261" w:author="ERCOT" w:date="2020-01-03T14:19:00Z">
              <w:r w:rsidRPr="003161DC" w:rsidDel="0059195C">
                <w:rPr>
                  <w:i/>
                  <w:iCs/>
                  <w:sz w:val="20"/>
                  <w:szCs w:val="20"/>
                </w:rPr>
                <w:delText>m</w:delText>
              </w:r>
            </w:del>
          </w:p>
        </w:tc>
        <w:tc>
          <w:tcPr>
            <w:tcW w:w="472" w:type="pct"/>
            <w:tcBorders>
              <w:top w:val="single" w:sz="4" w:space="0" w:color="auto"/>
              <w:left w:val="single" w:sz="4" w:space="0" w:color="auto"/>
              <w:bottom w:val="single" w:sz="4" w:space="0" w:color="auto"/>
              <w:right w:val="single" w:sz="4" w:space="0" w:color="auto"/>
            </w:tcBorders>
          </w:tcPr>
          <w:p w14:paraId="52242CBE" w14:textId="77777777" w:rsidR="00AB30E6" w:rsidRPr="003161DC" w:rsidDel="0059195C" w:rsidRDefault="00AB30E6" w:rsidP="001F6AC7">
            <w:pPr>
              <w:spacing w:after="60"/>
              <w:rPr>
                <w:del w:id="9262" w:author="ERCOT" w:date="2020-01-03T14:19:00Z"/>
                <w:iCs/>
                <w:sz w:val="20"/>
                <w:szCs w:val="20"/>
              </w:rPr>
            </w:pPr>
            <w:del w:id="9263"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0D552C2" w14:textId="77777777" w:rsidR="00AB30E6" w:rsidRPr="003161DC" w:rsidDel="0059195C" w:rsidRDefault="00AB30E6" w:rsidP="001F6AC7">
            <w:pPr>
              <w:spacing w:after="60"/>
              <w:rPr>
                <w:del w:id="9264" w:author="ERCOT" w:date="2020-01-03T14:19:00Z"/>
                <w:iCs/>
                <w:sz w:val="20"/>
                <w:szCs w:val="20"/>
              </w:rPr>
            </w:pPr>
            <w:del w:id="9265" w:author="ERCOT" w:date="2020-01-03T14:19:00Z">
              <w:r w:rsidRPr="003161DC" w:rsidDel="0059195C">
                <w:rPr>
                  <w:iCs/>
                  <w:sz w:val="20"/>
                  <w:szCs w:val="20"/>
                </w:rPr>
                <w:delText>The DAM, SASM, or RSASM for the given Operating Hour.</w:delText>
              </w:r>
            </w:del>
          </w:p>
        </w:tc>
      </w:tr>
      <w:tr w:rsidR="00AB30E6" w:rsidRPr="003161DC" w:rsidDel="0059195C" w14:paraId="44BBDABD" w14:textId="77777777" w:rsidTr="001F6AC7">
        <w:trPr>
          <w:del w:id="9266"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B923B5" w14:textId="77777777" w:rsidR="00AB30E6" w:rsidRPr="003161DC" w:rsidDel="0059195C" w:rsidRDefault="00AB30E6" w:rsidP="001F6AC7">
            <w:pPr>
              <w:spacing w:after="60"/>
              <w:rPr>
                <w:del w:id="9267" w:author="ERCOT" w:date="2020-01-03T14:19:00Z"/>
                <w:i/>
                <w:iCs/>
                <w:sz w:val="20"/>
                <w:szCs w:val="20"/>
              </w:rPr>
            </w:pPr>
            <w:del w:id="9268" w:author="ERCOT" w:date="2020-01-03T14:19:00Z">
              <w:r w:rsidRPr="003161DC" w:rsidDel="0059195C">
                <w:rPr>
                  <w:i/>
                  <w:iCs/>
                  <w:sz w:val="20"/>
                  <w:szCs w:val="20"/>
                </w:rPr>
                <w:delText>q</w:delText>
              </w:r>
            </w:del>
          </w:p>
        </w:tc>
        <w:tc>
          <w:tcPr>
            <w:tcW w:w="472" w:type="pct"/>
            <w:tcBorders>
              <w:top w:val="single" w:sz="4" w:space="0" w:color="auto"/>
              <w:left w:val="single" w:sz="4" w:space="0" w:color="auto"/>
              <w:bottom w:val="single" w:sz="4" w:space="0" w:color="auto"/>
              <w:right w:val="single" w:sz="4" w:space="0" w:color="auto"/>
            </w:tcBorders>
          </w:tcPr>
          <w:p w14:paraId="179BB877" w14:textId="77777777" w:rsidR="00AB30E6" w:rsidRPr="003161DC" w:rsidDel="0059195C" w:rsidRDefault="00AB30E6" w:rsidP="001F6AC7">
            <w:pPr>
              <w:spacing w:after="60"/>
              <w:rPr>
                <w:del w:id="9269" w:author="ERCOT" w:date="2020-01-03T14:19:00Z"/>
                <w:iCs/>
                <w:sz w:val="20"/>
                <w:szCs w:val="20"/>
              </w:rPr>
            </w:pPr>
            <w:del w:id="9270"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4C005B50" w14:textId="77777777" w:rsidR="00AB30E6" w:rsidRPr="003161DC" w:rsidDel="0059195C" w:rsidRDefault="00AB30E6" w:rsidP="001F6AC7">
            <w:pPr>
              <w:spacing w:after="60"/>
              <w:rPr>
                <w:del w:id="9271" w:author="ERCOT" w:date="2020-01-03T14:19:00Z"/>
                <w:iCs/>
                <w:sz w:val="20"/>
                <w:szCs w:val="20"/>
              </w:rPr>
            </w:pPr>
            <w:del w:id="9272" w:author="ERCOT" w:date="2020-01-03T14:19:00Z">
              <w:r w:rsidRPr="003161DC" w:rsidDel="0059195C">
                <w:rPr>
                  <w:iCs/>
                  <w:sz w:val="20"/>
                  <w:szCs w:val="20"/>
                </w:rPr>
                <w:delText>A QSE.</w:delText>
              </w:r>
            </w:del>
          </w:p>
        </w:tc>
      </w:tr>
    </w:tbl>
    <w:p w14:paraId="75C353DB" w14:textId="77777777" w:rsidR="00AB30E6" w:rsidRPr="003161DC" w:rsidDel="0059195C" w:rsidRDefault="00AB30E6" w:rsidP="00AB30E6">
      <w:pPr>
        <w:spacing w:before="240" w:after="240"/>
        <w:ind w:left="1440" w:hanging="720"/>
        <w:rPr>
          <w:del w:id="9273" w:author="ERCOT" w:date="2020-01-03T14:19:00Z"/>
          <w:iCs/>
          <w:szCs w:val="20"/>
        </w:rPr>
      </w:pPr>
      <w:del w:id="9274" w:author="ERCOT" w:date="2020-01-03T14:19:00Z">
        <w:r w:rsidRPr="003161DC" w:rsidDel="0059195C">
          <w:rPr>
            <w:iCs/>
            <w:szCs w:val="20"/>
          </w:rPr>
          <w:delText>(b)</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Reg-Down by QSE, if applicable:</w:delText>
        </w:r>
      </w:del>
    </w:p>
    <w:p w14:paraId="6174F889" w14:textId="77777777" w:rsidR="00AB30E6" w:rsidRPr="003161DC" w:rsidDel="0059195C" w:rsidRDefault="00AB30E6" w:rsidP="00AB30E6">
      <w:pPr>
        <w:spacing w:before="240" w:after="240"/>
        <w:ind w:left="2880" w:hanging="2160"/>
        <w:rPr>
          <w:del w:id="9275" w:author="ERCOT" w:date="2020-01-03T14:19:00Z"/>
          <w:iCs/>
          <w:szCs w:val="20"/>
        </w:rPr>
      </w:pPr>
      <w:del w:id="9276" w:author="ERCOT" w:date="2020-01-03T14:19:00Z">
        <w:r w:rsidRPr="003161DC" w:rsidDel="0059195C">
          <w:rPr>
            <w:b/>
            <w:szCs w:val="20"/>
          </w:rPr>
          <w:delText xml:space="preserve">RDFQAMTQSETOT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RDFQAMT </w:delText>
        </w:r>
        <w:r w:rsidRPr="003161DC" w:rsidDel="0059195C">
          <w:rPr>
            <w:b/>
            <w:i/>
            <w:szCs w:val="20"/>
            <w:vertAlign w:val="subscript"/>
          </w:rPr>
          <w:delText xml:space="preserve">q + </w:delText>
        </w:r>
        <w:r w:rsidRPr="003161DC" w:rsidDel="0059195C">
          <w:rPr>
            <w:b/>
            <w:szCs w:val="20"/>
          </w:rPr>
          <w:delText xml:space="preserve">RRDFQAMT </w:delText>
        </w:r>
        <w:r w:rsidRPr="003161DC" w:rsidDel="0059195C">
          <w:rPr>
            <w:b/>
            <w:i/>
            <w:szCs w:val="20"/>
            <w:vertAlign w:val="subscript"/>
          </w:rPr>
          <w:delText>q</w:delText>
        </w:r>
      </w:del>
    </w:p>
    <w:p w14:paraId="5F6F82E6" w14:textId="77777777" w:rsidR="00AB30E6" w:rsidRPr="003161DC" w:rsidDel="0059195C" w:rsidRDefault="00AB30E6" w:rsidP="00AB30E6">
      <w:pPr>
        <w:tabs>
          <w:tab w:val="left" w:pos="2250"/>
          <w:tab w:val="left" w:pos="3150"/>
          <w:tab w:val="left" w:pos="3960"/>
        </w:tabs>
        <w:spacing w:after="240"/>
        <w:ind w:left="3960" w:hanging="3240"/>
        <w:rPr>
          <w:del w:id="9277" w:author="ERCOT" w:date="2020-01-03T14:19:00Z"/>
          <w:bCs/>
        </w:rPr>
      </w:pPr>
      <w:del w:id="9278" w:author="ERCOT" w:date="2020-01-03T14:19:00Z">
        <w:r w:rsidRPr="003161DC" w:rsidDel="0059195C">
          <w:rPr>
            <w:bCs/>
          </w:rPr>
          <w:delText>Where:</w:delText>
        </w:r>
      </w:del>
    </w:p>
    <w:p w14:paraId="53FD974E" w14:textId="77777777" w:rsidR="00AB30E6" w:rsidRPr="003161DC" w:rsidDel="0059195C" w:rsidRDefault="00AB30E6" w:rsidP="00AB30E6">
      <w:pPr>
        <w:spacing w:after="240"/>
        <w:ind w:left="2880" w:hanging="2160"/>
        <w:rPr>
          <w:del w:id="9279" w:author="ERCOT" w:date="2020-01-03T14:19:00Z"/>
          <w:bCs/>
        </w:rPr>
      </w:pPr>
      <w:del w:id="9280" w:author="ERCOT" w:date="2020-01-03T14:19:00Z">
        <w:r w:rsidRPr="003161DC" w:rsidDel="0059195C">
          <w:rPr>
            <w:bCs/>
          </w:rPr>
          <w:delText xml:space="preserve">RDFQAMT </w:delText>
        </w:r>
        <w:r w:rsidRPr="003161DC" w:rsidDel="0059195C">
          <w:rPr>
            <w:bCs/>
            <w:i/>
            <w:vertAlign w:val="subscript"/>
          </w:rPr>
          <w:delText>q</w:delText>
        </w:r>
        <w:r w:rsidRPr="003161DC" w:rsidDel="0059195C">
          <w:rPr>
            <w:bCs/>
          </w:rPr>
          <w:tab/>
        </w:r>
        <w:r w:rsidRPr="003161DC" w:rsidDel="0059195C">
          <w:rPr>
            <w:bCs/>
          </w:rPr>
          <w:tab/>
          <w:delText>=</w:delText>
        </w:r>
        <w:r w:rsidRPr="003161DC" w:rsidDel="0059195C">
          <w:rPr>
            <w:bCs/>
          </w:rPr>
          <w:tab/>
          <w:delText>(</w:delText>
        </w:r>
        <w:r w:rsidRPr="003161DC" w:rsidDel="0059195C">
          <w:rPr>
            <w:bCs/>
            <w:position w:val="-20"/>
          </w:rPr>
          <w:object w:dxaOrig="495" w:dyaOrig="435" w14:anchorId="2B3341C9">
            <v:shape id="_x0000_i1195" type="#_x0000_t75" style="width:28.8pt;height:28.8pt" o:ole="">
              <v:imagedata r:id="rId233" o:title=""/>
            </v:shape>
            <o:OLEObject Type="Embed" ProgID="Equation.3" ShapeID="_x0000_i1195" DrawAspect="Content" ObjectID="_1664964418" r:id="rId235"/>
          </w:object>
        </w:r>
        <w:r w:rsidRPr="003161DC" w:rsidDel="0059195C">
          <w:rPr>
            <w:bCs/>
          </w:rPr>
          <w:delText xml:space="preserve">(MCPCRD </w:delText>
        </w:r>
        <w:r w:rsidRPr="003161DC" w:rsidDel="0059195C">
          <w:rPr>
            <w:bCs/>
            <w:i/>
            <w:vertAlign w:val="subscript"/>
          </w:rPr>
          <w:delText>m</w:delText>
        </w:r>
        <w:r w:rsidRPr="003161DC" w:rsidDel="0059195C">
          <w:rPr>
            <w:bCs/>
          </w:rPr>
          <w:delText xml:space="preserve">) * RDFQ </w:delText>
        </w:r>
        <w:r w:rsidRPr="003161DC" w:rsidDel="0059195C">
          <w:rPr>
            <w:bCs/>
            <w:i/>
            <w:vertAlign w:val="subscript"/>
          </w:rPr>
          <w:delText>q</w:delText>
        </w:r>
        <w:r w:rsidRPr="003161DC" w:rsidDel="0059195C">
          <w:delText>)</w:delText>
        </w:r>
      </w:del>
    </w:p>
    <w:p w14:paraId="42A27ECD" w14:textId="77777777" w:rsidR="00AB30E6" w:rsidRPr="003161DC" w:rsidDel="0059195C" w:rsidRDefault="00AB30E6" w:rsidP="00AB30E6">
      <w:pPr>
        <w:spacing w:before="240" w:after="240"/>
        <w:ind w:left="2880" w:hanging="2160"/>
        <w:rPr>
          <w:del w:id="9281" w:author="ERCOT" w:date="2020-01-03T14:19:00Z"/>
          <w:i/>
          <w:szCs w:val="20"/>
          <w:vertAlign w:val="subscript"/>
        </w:rPr>
      </w:pPr>
      <w:del w:id="9282" w:author="ERCOT" w:date="2020-01-03T14:19:00Z">
        <w:r w:rsidRPr="003161DC" w:rsidDel="0059195C">
          <w:rPr>
            <w:szCs w:val="20"/>
          </w:rPr>
          <w:delText xml:space="preserve">RRDFQAMT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MCPCRD </w:delText>
        </w:r>
        <w:r w:rsidRPr="003161DC" w:rsidDel="0059195C">
          <w:rPr>
            <w:i/>
            <w:szCs w:val="20"/>
            <w:vertAlign w:val="subscript"/>
          </w:rPr>
          <w:delText>rs</w:delText>
        </w:r>
        <w:r w:rsidRPr="003161DC" w:rsidDel="0059195C">
          <w:rPr>
            <w:szCs w:val="20"/>
          </w:rPr>
          <w:delText xml:space="preserve"> * RRDFQ </w:delText>
        </w:r>
        <w:r w:rsidRPr="003161DC" w:rsidDel="0059195C">
          <w:rPr>
            <w:i/>
            <w:szCs w:val="20"/>
            <w:vertAlign w:val="subscript"/>
          </w:rPr>
          <w:delText>q,</w:delText>
        </w:r>
        <w:r w:rsidRPr="003161DC" w:rsidDel="0059195C">
          <w:rPr>
            <w:szCs w:val="20"/>
          </w:rPr>
          <w:delText xml:space="preserve"> </w:delText>
        </w:r>
        <w:r w:rsidRPr="003161DC" w:rsidDel="0059195C">
          <w:rPr>
            <w:i/>
            <w:szCs w:val="20"/>
            <w:vertAlign w:val="subscript"/>
          </w:rPr>
          <w:delText>rs</w:delText>
        </w:r>
      </w:del>
    </w:p>
    <w:p w14:paraId="6EE754CA" w14:textId="77777777" w:rsidR="00AB30E6" w:rsidRPr="003161DC" w:rsidDel="0059195C" w:rsidRDefault="00AB30E6" w:rsidP="00AB30E6">
      <w:pPr>
        <w:rPr>
          <w:del w:id="9283" w:author="ERCOT" w:date="2020-01-03T14:19:00Z"/>
          <w:szCs w:val="20"/>
        </w:rPr>
      </w:pPr>
      <w:del w:id="9284"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AB30E6" w:rsidRPr="003161DC" w:rsidDel="0059195C" w14:paraId="287A778F" w14:textId="77777777" w:rsidTr="001F6AC7">
        <w:trPr>
          <w:del w:id="9285" w:author="ERCOT" w:date="2020-01-03T14:19:00Z"/>
        </w:trPr>
        <w:tc>
          <w:tcPr>
            <w:tcW w:w="808" w:type="pct"/>
          </w:tcPr>
          <w:p w14:paraId="3BACACD0" w14:textId="77777777" w:rsidR="00AB30E6" w:rsidRPr="003161DC" w:rsidDel="0059195C" w:rsidRDefault="00AB30E6" w:rsidP="001F6AC7">
            <w:pPr>
              <w:spacing w:after="120"/>
              <w:rPr>
                <w:del w:id="9286" w:author="ERCOT" w:date="2020-01-03T14:19:00Z"/>
                <w:b/>
                <w:iCs/>
                <w:sz w:val="20"/>
                <w:szCs w:val="20"/>
              </w:rPr>
            </w:pPr>
            <w:del w:id="9287" w:author="ERCOT" w:date="2020-01-03T14:19:00Z">
              <w:r w:rsidRPr="003161DC" w:rsidDel="0059195C">
                <w:rPr>
                  <w:b/>
                  <w:iCs/>
                  <w:sz w:val="20"/>
                  <w:szCs w:val="20"/>
                </w:rPr>
                <w:delText>Variable</w:delText>
              </w:r>
            </w:del>
          </w:p>
        </w:tc>
        <w:tc>
          <w:tcPr>
            <w:tcW w:w="465" w:type="pct"/>
          </w:tcPr>
          <w:p w14:paraId="6A6E82E6" w14:textId="77777777" w:rsidR="00AB30E6" w:rsidRPr="003161DC" w:rsidDel="0059195C" w:rsidRDefault="00AB30E6" w:rsidP="001F6AC7">
            <w:pPr>
              <w:spacing w:after="120"/>
              <w:rPr>
                <w:del w:id="9288" w:author="ERCOT" w:date="2020-01-03T14:19:00Z"/>
                <w:b/>
                <w:iCs/>
                <w:sz w:val="20"/>
                <w:szCs w:val="20"/>
              </w:rPr>
            </w:pPr>
            <w:del w:id="9289" w:author="ERCOT" w:date="2020-01-03T14:19:00Z">
              <w:r w:rsidRPr="003161DC" w:rsidDel="0059195C">
                <w:rPr>
                  <w:b/>
                  <w:iCs/>
                  <w:sz w:val="20"/>
                  <w:szCs w:val="20"/>
                </w:rPr>
                <w:delText>Unit</w:delText>
              </w:r>
            </w:del>
          </w:p>
        </w:tc>
        <w:tc>
          <w:tcPr>
            <w:tcW w:w="3727" w:type="pct"/>
          </w:tcPr>
          <w:p w14:paraId="2CA09B81" w14:textId="77777777" w:rsidR="00AB30E6" w:rsidRPr="003161DC" w:rsidDel="0059195C" w:rsidRDefault="00AB30E6" w:rsidP="001F6AC7">
            <w:pPr>
              <w:spacing w:after="120"/>
              <w:rPr>
                <w:del w:id="9290" w:author="ERCOT" w:date="2020-01-03T14:19:00Z"/>
                <w:b/>
                <w:iCs/>
                <w:sz w:val="20"/>
                <w:szCs w:val="20"/>
              </w:rPr>
            </w:pPr>
            <w:del w:id="9291" w:author="ERCOT" w:date="2020-01-03T14:19:00Z">
              <w:r w:rsidRPr="003161DC" w:rsidDel="0059195C">
                <w:rPr>
                  <w:b/>
                  <w:iCs/>
                  <w:sz w:val="20"/>
                  <w:szCs w:val="20"/>
                </w:rPr>
                <w:delText>Description</w:delText>
              </w:r>
            </w:del>
          </w:p>
        </w:tc>
      </w:tr>
      <w:tr w:rsidR="00AB30E6" w:rsidRPr="003161DC" w:rsidDel="0059195C" w14:paraId="45E63E44" w14:textId="77777777" w:rsidTr="001F6AC7">
        <w:trPr>
          <w:del w:id="9292" w:author="ERCOT" w:date="2020-01-03T14:19:00Z"/>
        </w:trPr>
        <w:tc>
          <w:tcPr>
            <w:tcW w:w="808" w:type="pct"/>
          </w:tcPr>
          <w:p w14:paraId="7D497EAA" w14:textId="77777777" w:rsidR="00AB30E6" w:rsidRPr="003161DC" w:rsidDel="0059195C" w:rsidRDefault="00AB30E6" w:rsidP="001F6AC7">
            <w:pPr>
              <w:spacing w:after="60"/>
              <w:rPr>
                <w:del w:id="9293" w:author="ERCOT" w:date="2020-01-03T14:19:00Z"/>
                <w:iCs/>
                <w:sz w:val="20"/>
                <w:szCs w:val="20"/>
              </w:rPr>
            </w:pPr>
            <w:del w:id="9294" w:author="ERCOT" w:date="2020-01-03T14:19: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465" w:type="pct"/>
          </w:tcPr>
          <w:p w14:paraId="078D382C" w14:textId="77777777" w:rsidR="00AB30E6" w:rsidRPr="003161DC" w:rsidDel="0059195C" w:rsidRDefault="00AB30E6" w:rsidP="001F6AC7">
            <w:pPr>
              <w:spacing w:after="60"/>
              <w:rPr>
                <w:del w:id="9295" w:author="ERCOT" w:date="2020-01-03T14:19:00Z"/>
                <w:iCs/>
                <w:sz w:val="20"/>
                <w:szCs w:val="20"/>
              </w:rPr>
            </w:pPr>
            <w:del w:id="9296" w:author="ERCOT" w:date="2020-01-03T14:19:00Z">
              <w:r w:rsidRPr="003161DC" w:rsidDel="0059195C">
                <w:rPr>
                  <w:iCs/>
                  <w:sz w:val="20"/>
                  <w:szCs w:val="20"/>
                </w:rPr>
                <w:delText>$</w:delText>
              </w:r>
            </w:del>
          </w:p>
        </w:tc>
        <w:tc>
          <w:tcPr>
            <w:tcW w:w="3727" w:type="pct"/>
          </w:tcPr>
          <w:p w14:paraId="4FB09F90" w14:textId="77777777" w:rsidR="00AB30E6" w:rsidRPr="003161DC" w:rsidDel="0059195C" w:rsidRDefault="00AB30E6" w:rsidP="001F6AC7">
            <w:pPr>
              <w:spacing w:after="60"/>
              <w:rPr>
                <w:del w:id="9297" w:author="ERCOT" w:date="2020-01-03T14:19:00Z"/>
                <w:i/>
                <w:iCs/>
                <w:sz w:val="20"/>
                <w:szCs w:val="20"/>
              </w:rPr>
            </w:pPr>
            <w:del w:id="9298" w:author="ERCOT" w:date="2020-01-03T14:19:00Z">
              <w:r w:rsidRPr="003161DC" w:rsidDel="0059195C">
                <w:rPr>
                  <w:i/>
                  <w:iCs/>
                  <w:sz w:val="20"/>
                  <w:szCs w:val="20"/>
                </w:rPr>
                <w:delText>Reg-Down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375C5A30" w14:textId="77777777" w:rsidTr="001F6AC7">
        <w:trPr>
          <w:del w:id="9299" w:author="ERCOT" w:date="2020-01-03T14:19:00Z"/>
        </w:trPr>
        <w:tc>
          <w:tcPr>
            <w:tcW w:w="808" w:type="pct"/>
          </w:tcPr>
          <w:p w14:paraId="2CEF8036" w14:textId="77777777" w:rsidR="00AB30E6" w:rsidRPr="003161DC" w:rsidDel="0059195C" w:rsidRDefault="00AB30E6" w:rsidP="001F6AC7">
            <w:pPr>
              <w:spacing w:after="60"/>
              <w:rPr>
                <w:del w:id="9300" w:author="ERCOT" w:date="2020-01-03T14:19:00Z"/>
                <w:iCs/>
                <w:sz w:val="20"/>
                <w:szCs w:val="20"/>
              </w:rPr>
            </w:pPr>
            <w:del w:id="9301" w:author="ERCOT" w:date="2020-01-03T14:19:00Z">
              <w:r w:rsidRPr="003161DC" w:rsidDel="0059195C">
                <w:rPr>
                  <w:iCs/>
                  <w:sz w:val="20"/>
                  <w:szCs w:val="20"/>
                </w:rPr>
                <w:delText xml:space="preserve">RRDFQAMT </w:delText>
              </w:r>
              <w:r w:rsidRPr="003161DC" w:rsidDel="0059195C">
                <w:rPr>
                  <w:i/>
                  <w:iCs/>
                  <w:sz w:val="20"/>
                  <w:szCs w:val="20"/>
                  <w:vertAlign w:val="subscript"/>
                </w:rPr>
                <w:delText>q</w:delText>
              </w:r>
            </w:del>
          </w:p>
        </w:tc>
        <w:tc>
          <w:tcPr>
            <w:tcW w:w="465" w:type="pct"/>
          </w:tcPr>
          <w:p w14:paraId="7B16525C" w14:textId="77777777" w:rsidR="00AB30E6" w:rsidRPr="003161DC" w:rsidDel="0059195C" w:rsidRDefault="00AB30E6" w:rsidP="001F6AC7">
            <w:pPr>
              <w:spacing w:after="60"/>
              <w:rPr>
                <w:del w:id="9302" w:author="ERCOT" w:date="2020-01-03T14:19:00Z"/>
                <w:iCs/>
                <w:sz w:val="20"/>
                <w:szCs w:val="20"/>
              </w:rPr>
            </w:pPr>
            <w:del w:id="9303" w:author="ERCOT" w:date="2020-01-03T14:19:00Z">
              <w:r w:rsidRPr="003161DC" w:rsidDel="0059195C">
                <w:rPr>
                  <w:iCs/>
                  <w:sz w:val="20"/>
                  <w:szCs w:val="20"/>
                </w:rPr>
                <w:delText>$</w:delText>
              </w:r>
            </w:del>
          </w:p>
        </w:tc>
        <w:tc>
          <w:tcPr>
            <w:tcW w:w="3727" w:type="pct"/>
          </w:tcPr>
          <w:p w14:paraId="22627CD9" w14:textId="77777777" w:rsidR="00AB30E6" w:rsidRPr="003161DC" w:rsidDel="0059195C" w:rsidRDefault="00AB30E6" w:rsidP="001F6AC7">
            <w:pPr>
              <w:spacing w:after="60"/>
              <w:rPr>
                <w:del w:id="9304" w:author="ERCOT" w:date="2020-01-03T14:19:00Z"/>
                <w:i/>
                <w:iCs/>
                <w:sz w:val="20"/>
                <w:szCs w:val="20"/>
              </w:rPr>
            </w:pPr>
            <w:del w:id="9305" w:author="ERCOT" w:date="2020-01-03T14:19:00Z">
              <w:r w:rsidRPr="003161DC" w:rsidDel="0059195C">
                <w:rPr>
                  <w:i/>
                  <w:sz w:val="20"/>
                  <w:szCs w:val="20"/>
                </w:rPr>
                <w:delText xml:space="preserve">Reconfiguration </w:delText>
              </w:r>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Reg-Down, for the hour.</w:delText>
              </w:r>
            </w:del>
          </w:p>
        </w:tc>
      </w:tr>
      <w:tr w:rsidR="00AB30E6" w:rsidRPr="003161DC" w:rsidDel="0059195C" w14:paraId="1AFC63D0" w14:textId="77777777" w:rsidTr="001F6AC7">
        <w:trPr>
          <w:del w:id="9306" w:author="ERCOT" w:date="2020-01-03T14:19:00Z"/>
        </w:trPr>
        <w:tc>
          <w:tcPr>
            <w:tcW w:w="808" w:type="pct"/>
          </w:tcPr>
          <w:p w14:paraId="6CFCB69B" w14:textId="77777777" w:rsidR="00AB30E6" w:rsidRPr="003161DC" w:rsidDel="0059195C" w:rsidRDefault="00AB30E6" w:rsidP="001F6AC7">
            <w:pPr>
              <w:spacing w:after="60"/>
              <w:rPr>
                <w:del w:id="9307" w:author="ERCOT" w:date="2020-01-03T14:19:00Z"/>
                <w:iCs/>
                <w:sz w:val="20"/>
                <w:szCs w:val="20"/>
              </w:rPr>
            </w:pPr>
            <w:del w:id="9308" w:author="ERCOT" w:date="2020-01-03T14:19:00Z">
              <w:r w:rsidRPr="003161DC" w:rsidDel="0059195C">
                <w:rPr>
                  <w:iCs/>
                  <w:sz w:val="20"/>
                  <w:szCs w:val="20"/>
                </w:rPr>
                <w:delText xml:space="preserve">RDFQAMT </w:delText>
              </w:r>
              <w:r w:rsidRPr="003161DC" w:rsidDel="0059195C">
                <w:rPr>
                  <w:i/>
                  <w:iCs/>
                  <w:sz w:val="20"/>
                  <w:szCs w:val="20"/>
                  <w:vertAlign w:val="subscript"/>
                </w:rPr>
                <w:delText>q</w:delText>
              </w:r>
            </w:del>
          </w:p>
        </w:tc>
        <w:tc>
          <w:tcPr>
            <w:tcW w:w="465" w:type="pct"/>
          </w:tcPr>
          <w:p w14:paraId="35F649FA" w14:textId="77777777" w:rsidR="00AB30E6" w:rsidRPr="003161DC" w:rsidDel="0059195C" w:rsidRDefault="00AB30E6" w:rsidP="001F6AC7">
            <w:pPr>
              <w:spacing w:after="60"/>
              <w:rPr>
                <w:del w:id="9309" w:author="ERCOT" w:date="2020-01-03T14:19:00Z"/>
                <w:iCs/>
                <w:sz w:val="20"/>
                <w:szCs w:val="20"/>
              </w:rPr>
            </w:pPr>
            <w:del w:id="9310" w:author="ERCOT" w:date="2020-01-03T14:19:00Z">
              <w:r w:rsidRPr="003161DC" w:rsidDel="0059195C">
                <w:rPr>
                  <w:iCs/>
                  <w:sz w:val="20"/>
                  <w:szCs w:val="20"/>
                </w:rPr>
                <w:delText>$</w:delText>
              </w:r>
            </w:del>
          </w:p>
        </w:tc>
        <w:tc>
          <w:tcPr>
            <w:tcW w:w="3727" w:type="pct"/>
          </w:tcPr>
          <w:p w14:paraId="4480C46D" w14:textId="77777777" w:rsidR="00AB30E6" w:rsidRPr="003161DC" w:rsidDel="0059195C" w:rsidRDefault="00AB30E6" w:rsidP="001F6AC7">
            <w:pPr>
              <w:spacing w:after="60"/>
              <w:rPr>
                <w:del w:id="9311" w:author="ERCOT" w:date="2020-01-03T14:19:00Z"/>
                <w:iCs/>
                <w:sz w:val="20"/>
                <w:szCs w:val="20"/>
              </w:rPr>
            </w:pPr>
            <w:del w:id="9312" w:author="ERCOT" w:date="2020-01-03T14:19:00Z">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Reg-Down, for the hour.</w:delText>
              </w:r>
            </w:del>
          </w:p>
        </w:tc>
      </w:tr>
      <w:tr w:rsidR="00AB30E6" w:rsidRPr="003161DC" w:rsidDel="0059195C" w14:paraId="7B87C1FA" w14:textId="77777777" w:rsidTr="001F6AC7">
        <w:trPr>
          <w:del w:id="9313" w:author="ERCOT" w:date="2020-01-03T14:19:00Z"/>
        </w:trPr>
        <w:tc>
          <w:tcPr>
            <w:tcW w:w="808" w:type="pct"/>
            <w:tcBorders>
              <w:top w:val="single" w:sz="4" w:space="0" w:color="auto"/>
              <w:left w:val="single" w:sz="4" w:space="0" w:color="auto"/>
              <w:bottom w:val="single" w:sz="4" w:space="0" w:color="auto"/>
              <w:right w:val="single" w:sz="4" w:space="0" w:color="auto"/>
            </w:tcBorders>
          </w:tcPr>
          <w:p w14:paraId="5F8DF0B6" w14:textId="77777777" w:rsidR="00AB30E6" w:rsidRPr="003161DC" w:rsidDel="0059195C" w:rsidRDefault="00AB30E6" w:rsidP="001F6AC7">
            <w:pPr>
              <w:spacing w:after="60"/>
              <w:rPr>
                <w:del w:id="9314" w:author="ERCOT" w:date="2020-01-03T14:19:00Z"/>
                <w:iCs/>
                <w:sz w:val="20"/>
                <w:szCs w:val="20"/>
              </w:rPr>
            </w:pPr>
            <w:del w:id="9315" w:author="ERCOT" w:date="2020-01-03T14:19:00Z">
              <w:r w:rsidRPr="003161DC" w:rsidDel="0059195C">
                <w:rPr>
                  <w:iCs/>
                  <w:sz w:val="20"/>
                  <w:szCs w:val="20"/>
                </w:rPr>
                <w:delText xml:space="preserve">MCPCRD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63586143" w14:textId="77777777" w:rsidR="00AB30E6" w:rsidRPr="003161DC" w:rsidDel="0059195C" w:rsidRDefault="00AB30E6" w:rsidP="001F6AC7">
            <w:pPr>
              <w:spacing w:after="60"/>
              <w:rPr>
                <w:del w:id="9316" w:author="ERCOT" w:date="2020-01-03T14:19:00Z"/>
                <w:iCs/>
                <w:sz w:val="20"/>
                <w:szCs w:val="20"/>
              </w:rPr>
            </w:pPr>
            <w:del w:id="9317" w:author="ERCOT" w:date="2020-01-03T14:19:00Z">
              <w:r w:rsidRPr="003161DC" w:rsidDel="0059195C">
                <w:rPr>
                  <w:iCs/>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0983DCD" w14:textId="77777777" w:rsidR="00AB30E6" w:rsidRPr="003161DC" w:rsidDel="0059195C" w:rsidRDefault="00AB30E6" w:rsidP="001F6AC7">
            <w:pPr>
              <w:spacing w:after="60"/>
              <w:rPr>
                <w:del w:id="9318" w:author="ERCOT" w:date="2020-01-03T14:19:00Z"/>
                <w:i/>
                <w:iCs/>
                <w:sz w:val="20"/>
                <w:szCs w:val="20"/>
              </w:rPr>
            </w:pPr>
            <w:del w:id="9319" w:author="ERCOT" w:date="2020-01-03T14:19:00Z">
              <w:r w:rsidRPr="003161DC" w:rsidDel="0059195C">
                <w:rPr>
                  <w:i/>
                  <w:iCs/>
                  <w:sz w:val="20"/>
                  <w:szCs w:val="20"/>
                </w:rPr>
                <w:delText>Market Clearing Price for Capacity for Reg-Down by market—</w:delText>
              </w:r>
              <w:r w:rsidRPr="003161DC" w:rsidDel="0059195C">
                <w:rPr>
                  <w:iCs/>
                  <w:sz w:val="20"/>
                  <w:szCs w:val="20"/>
                </w:rPr>
                <w:delText xml:space="preserve">The MCPC for Reg-Down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64B2B4BD" w14:textId="77777777" w:rsidTr="001F6AC7">
        <w:trPr>
          <w:del w:id="9320" w:author="ERCOT" w:date="2020-01-03T14:19:00Z"/>
        </w:trPr>
        <w:tc>
          <w:tcPr>
            <w:tcW w:w="808" w:type="pct"/>
            <w:tcBorders>
              <w:top w:val="single" w:sz="4" w:space="0" w:color="auto"/>
              <w:left w:val="single" w:sz="4" w:space="0" w:color="auto"/>
              <w:bottom w:val="single" w:sz="4" w:space="0" w:color="auto"/>
              <w:right w:val="single" w:sz="4" w:space="0" w:color="auto"/>
            </w:tcBorders>
          </w:tcPr>
          <w:p w14:paraId="2229923A" w14:textId="77777777" w:rsidR="00AB30E6" w:rsidRPr="003161DC" w:rsidDel="0059195C" w:rsidRDefault="00AB30E6" w:rsidP="001F6AC7">
            <w:pPr>
              <w:spacing w:after="60"/>
              <w:rPr>
                <w:del w:id="9321" w:author="ERCOT" w:date="2020-01-03T14:19:00Z"/>
                <w:iCs/>
                <w:sz w:val="20"/>
                <w:szCs w:val="20"/>
              </w:rPr>
            </w:pPr>
            <w:del w:id="9322" w:author="ERCOT" w:date="2020-01-03T14:19:00Z">
              <w:r w:rsidRPr="003161DC" w:rsidDel="0059195C">
                <w:rPr>
                  <w:sz w:val="20"/>
                  <w:szCs w:val="20"/>
                </w:rPr>
                <w:delText xml:space="preserve">MCPCRD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2FDB7F08" w14:textId="77777777" w:rsidR="00AB30E6" w:rsidRPr="003161DC" w:rsidDel="0059195C" w:rsidRDefault="00AB30E6" w:rsidP="001F6AC7">
            <w:pPr>
              <w:spacing w:after="60"/>
              <w:rPr>
                <w:del w:id="9323" w:author="ERCOT" w:date="2020-01-03T14:19:00Z"/>
                <w:iCs/>
                <w:sz w:val="20"/>
                <w:szCs w:val="20"/>
              </w:rPr>
            </w:pPr>
            <w:del w:id="9324" w:author="ERCOT" w:date="2020-01-03T14:19:00Z">
              <w:r w:rsidRPr="003161DC" w:rsidDel="0059195C">
                <w:rPr>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12A52615" w14:textId="77777777" w:rsidR="00AB30E6" w:rsidRPr="003161DC" w:rsidDel="0059195C" w:rsidRDefault="00AB30E6" w:rsidP="001F6AC7">
            <w:pPr>
              <w:spacing w:after="60"/>
              <w:rPr>
                <w:del w:id="9325" w:author="ERCOT" w:date="2020-01-03T14:19:00Z"/>
                <w:i/>
                <w:iCs/>
                <w:sz w:val="20"/>
                <w:szCs w:val="20"/>
              </w:rPr>
            </w:pPr>
            <w:del w:id="9326" w:author="ERCOT" w:date="2020-01-03T14:19:00Z">
              <w:r w:rsidRPr="003161DC" w:rsidDel="0059195C">
                <w:rPr>
                  <w:i/>
                  <w:sz w:val="20"/>
                  <w:szCs w:val="20"/>
                </w:rPr>
                <w:delText>Market Clearing Price for Capacity for Reg-Down by RSASM—</w:delText>
              </w:r>
              <w:r w:rsidRPr="003161DC" w:rsidDel="0059195C">
                <w:rPr>
                  <w:sz w:val="20"/>
                  <w:szCs w:val="20"/>
                </w:rPr>
                <w:delText xml:space="preserve">The MCPC for Reg-Down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66A3B5E5" w14:textId="77777777" w:rsidTr="001F6AC7">
        <w:trPr>
          <w:del w:id="9327" w:author="ERCOT" w:date="2020-01-03T14:19:00Z"/>
        </w:trPr>
        <w:tc>
          <w:tcPr>
            <w:tcW w:w="808" w:type="pct"/>
            <w:tcBorders>
              <w:top w:val="single" w:sz="4" w:space="0" w:color="auto"/>
              <w:left w:val="single" w:sz="4" w:space="0" w:color="auto"/>
              <w:bottom w:val="single" w:sz="4" w:space="0" w:color="auto"/>
              <w:right w:val="single" w:sz="4" w:space="0" w:color="auto"/>
            </w:tcBorders>
          </w:tcPr>
          <w:p w14:paraId="36CCB0F2" w14:textId="77777777" w:rsidR="00AB30E6" w:rsidRPr="003161DC" w:rsidDel="0059195C" w:rsidRDefault="00AB30E6" w:rsidP="001F6AC7">
            <w:pPr>
              <w:spacing w:after="60"/>
              <w:rPr>
                <w:del w:id="9328" w:author="ERCOT" w:date="2020-01-03T14:19:00Z"/>
                <w:iCs/>
                <w:sz w:val="20"/>
                <w:szCs w:val="20"/>
              </w:rPr>
            </w:pPr>
            <w:del w:id="9329" w:author="ERCOT" w:date="2020-01-03T14:19:00Z">
              <w:r w:rsidRPr="003161DC" w:rsidDel="0059195C">
                <w:rPr>
                  <w:iCs/>
                  <w:sz w:val="20"/>
                  <w:szCs w:val="20"/>
                </w:rPr>
                <w:delText>RDFQ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65ACF82C" w14:textId="77777777" w:rsidR="00AB30E6" w:rsidRPr="003161DC" w:rsidDel="0059195C" w:rsidRDefault="00AB30E6" w:rsidP="001F6AC7">
            <w:pPr>
              <w:spacing w:after="60"/>
              <w:rPr>
                <w:del w:id="9330" w:author="ERCOT" w:date="2020-01-03T14:19:00Z"/>
                <w:iCs/>
                <w:sz w:val="20"/>
                <w:szCs w:val="20"/>
              </w:rPr>
            </w:pPr>
            <w:del w:id="9331" w:author="ERCOT" w:date="2020-01-03T14:19:00Z">
              <w:r w:rsidRPr="003161DC" w:rsidDel="0059195C">
                <w:rPr>
                  <w:iCs/>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37B99C08" w14:textId="77777777" w:rsidR="00AB30E6" w:rsidRPr="003161DC" w:rsidDel="0059195C" w:rsidRDefault="00AB30E6" w:rsidP="001F6AC7">
            <w:pPr>
              <w:spacing w:after="60"/>
              <w:rPr>
                <w:del w:id="9332" w:author="ERCOT" w:date="2020-01-03T14:19:00Z"/>
                <w:i/>
                <w:iCs/>
                <w:sz w:val="20"/>
                <w:szCs w:val="20"/>
              </w:rPr>
            </w:pPr>
            <w:del w:id="9333" w:author="ERCOT" w:date="2020-01-03T14:19: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AB30E6" w:rsidRPr="003161DC" w:rsidDel="0059195C" w14:paraId="2ED303C3" w14:textId="77777777" w:rsidTr="001F6AC7">
        <w:trPr>
          <w:del w:id="9334" w:author="ERCOT" w:date="2020-01-03T14:19:00Z"/>
        </w:trPr>
        <w:tc>
          <w:tcPr>
            <w:tcW w:w="808" w:type="pct"/>
            <w:tcBorders>
              <w:top w:val="single" w:sz="4" w:space="0" w:color="auto"/>
              <w:left w:val="single" w:sz="4" w:space="0" w:color="auto"/>
              <w:bottom w:val="single" w:sz="4" w:space="0" w:color="auto"/>
              <w:right w:val="single" w:sz="4" w:space="0" w:color="auto"/>
            </w:tcBorders>
          </w:tcPr>
          <w:p w14:paraId="31860DF9" w14:textId="77777777" w:rsidR="00AB30E6" w:rsidRPr="003161DC" w:rsidDel="0059195C" w:rsidRDefault="00AB30E6" w:rsidP="001F6AC7">
            <w:pPr>
              <w:spacing w:after="60"/>
              <w:rPr>
                <w:del w:id="9335" w:author="ERCOT" w:date="2020-01-03T14:19:00Z"/>
                <w:iCs/>
                <w:sz w:val="20"/>
                <w:szCs w:val="20"/>
              </w:rPr>
            </w:pPr>
            <w:del w:id="9336" w:author="ERCOT" w:date="2020-01-03T14:19:00Z">
              <w:r w:rsidRPr="003161DC" w:rsidDel="0059195C">
                <w:rPr>
                  <w:sz w:val="20"/>
                  <w:szCs w:val="20"/>
                </w:rPr>
                <w:delText xml:space="preserve">RRDFQ </w:delText>
              </w:r>
              <w:r w:rsidRPr="003161DC" w:rsidDel="0059195C">
                <w:rPr>
                  <w:i/>
                  <w:sz w:val="20"/>
                  <w:szCs w:val="20"/>
                  <w:vertAlign w:val="subscript"/>
                </w:rPr>
                <w:delText>q, rs</w:delText>
              </w:r>
            </w:del>
          </w:p>
        </w:tc>
        <w:tc>
          <w:tcPr>
            <w:tcW w:w="465" w:type="pct"/>
            <w:tcBorders>
              <w:top w:val="single" w:sz="4" w:space="0" w:color="auto"/>
              <w:left w:val="single" w:sz="4" w:space="0" w:color="auto"/>
              <w:bottom w:val="single" w:sz="4" w:space="0" w:color="auto"/>
              <w:right w:val="single" w:sz="4" w:space="0" w:color="auto"/>
            </w:tcBorders>
          </w:tcPr>
          <w:p w14:paraId="7ED2E5FD" w14:textId="77777777" w:rsidR="00AB30E6" w:rsidRPr="003161DC" w:rsidDel="0059195C" w:rsidRDefault="00AB30E6" w:rsidP="001F6AC7">
            <w:pPr>
              <w:spacing w:after="60"/>
              <w:rPr>
                <w:del w:id="9337" w:author="ERCOT" w:date="2020-01-03T14:19:00Z"/>
                <w:iCs/>
                <w:sz w:val="20"/>
                <w:szCs w:val="20"/>
              </w:rPr>
            </w:pPr>
            <w:del w:id="9338" w:author="ERCOT" w:date="2020-01-03T14:19:00Z">
              <w:r w:rsidRPr="003161DC" w:rsidDel="0059195C">
                <w:rPr>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7BCE279F" w14:textId="77777777" w:rsidR="00AB30E6" w:rsidRPr="003161DC" w:rsidDel="0059195C" w:rsidRDefault="00AB30E6" w:rsidP="001F6AC7">
            <w:pPr>
              <w:spacing w:after="60"/>
              <w:rPr>
                <w:del w:id="9339" w:author="ERCOT" w:date="2020-01-03T14:19:00Z"/>
                <w:iCs/>
                <w:sz w:val="20"/>
                <w:szCs w:val="20"/>
              </w:rPr>
            </w:pPr>
            <w:del w:id="9340" w:author="ERCOT" w:date="2020-01-03T14:19: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AB30E6" w:rsidRPr="003161DC" w:rsidDel="0059195C" w14:paraId="6D13BEFC" w14:textId="77777777" w:rsidTr="001F6AC7">
        <w:trPr>
          <w:del w:id="9341" w:author="ERCOT" w:date="2020-01-03T14:19:00Z"/>
        </w:trPr>
        <w:tc>
          <w:tcPr>
            <w:tcW w:w="808" w:type="pct"/>
            <w:tcBorders>
              <w:top w:val="single" w:sz="4" w:space="0" w:color="auto"/>
              <w:left w:val="single" w:sz="4" w:space="0" w:color="auto"/>
              <w:bottom w:val="single" w:sz="4" w:space="0" w:color="auto"/>
              <w:right w:val="single" w:sz="4" w:space="0" w:color="auto"/>
            </w:tcBorders>
          </w:tcPr>
          <w:p w14:paraId="70441333" w14:textId="77777777" w:rsidR="00AB30E6" w:rsidRPr="003161DC" w:rsidDel="0059195C" w:rsidRDefault="00AB30E6" w:rsidP="001F6AC7">
            <w:pPr>
              <w:spacing w:after="60"/>
              <w:rPr>
                <w:del w:id="9342" w:author="ERCOT" w:date="2020-01-03T14:19:00Z"/>
                <w:i/>
                <w:iCs/>
                <w:sz w:val="20"/>
                <w:szCs w:val="20"/>
              </w:rPr>
            </w:pPr>
            <w:del w:id="9343"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7EA170AD" w14:textId="77777777" w:rsidR="00AB30E6" w:rsidRPr="003161DC" w:rsidDel="0059195C" w:rsidRDefault="00AB30E6" w:rsidP="001F6AC7">
            <w:pPr>
              <w:spacing w:after="60"/>
              <w:rPr>
                <w:del w:id="9344" w:author="ERCOT" w:date="2020-01-03T14:19:00Z"/>
                <w:iCs/>
                <w:sz w:val="20"/>
                <w:szCs w:val="20"/>
              </w:rPr>
            </w:pPr>
            <w:del w:id="9345" w:author="ERCOT" w:date="2020-01-03T14:19:00Z">
              <w:r w:rsidRPr="003161DC" w:rsidDel="0059195C">
                <w:rPr>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126CA572" w14:textId="77777777" w:rsidR="00AB30E6" w:rsidRPr="003161DC" w:rsidDel="0059195C" w:rsidRDefault="00AB30E6" w:rsidP="001F6AC7">
            <w:pPr>
              <w:spacing w:after="60"/>
              <w:rPr>
                <w:del w:id="9346" w:author="ERCOT" w:date="2020-01-03T14:19:00Z"/>
                <w:iCs/>
                <w:sz w:val="20"/>
                <w:szCs w:val="20"/>
              </w:rPr>
            </w:pPr>
            <w:del w:id="9347" w:author="ERCOT" w:date="2020-01-03T14:19:00Z">
              <w:r w:rsidRPr="003161DC" w:rsidDel="0059195C">
                <w:rPr>
                  <w:sz w:val="20"/>
                  <w:szCs w:val="20"/>
                </w:rPr>
                <w:delText>The RSASM for the given Operating Hour.</w:delText>
              </w:r>
            </w:del>
          </w:p>
        </w:tc>
      </w:tr>
      <w:tr w:rsidR="00AB30E6" w:rsidRPr="003161DC" w:rsidDel="0059195C" w14:paraId="4AFFD6DC" w14:textId="77777777" w:rsidTr="001F6AC7">
        <w:trPr>
          <w:del w:id="9348" w:author="ERCOT" w:date="2020-01-03T14:19:00Z"/>
        </w:trPr>
        <w:tc>
          <w:tcPr>
            <w:tcW w:w="808" w:type="pct"/>
            <w:tcBorders>
              <w:top w:val="single" w:sz="4" w:space="0" w:color="auto"/>
              <w:left w:val="single" w:sz="4" w:space="0" w:color="auto"/>
              <w:bottom w:val="single" w:sz="4" w:space="0" w:color="auto"/>
              <w:right w:val="single" w:sz="4" w:space="0" w:color="auto"/>
            </w:tcBorders>
          </w:tcPr>
          <w:p w14:paraId="2992A8B5" w14:textId="77777777" w:rsidR="00AB30E6" w:rsidRPr="003161DC" w:rsidDel="0059195C" w:rsidRDefault="00AB30E6" w:rsidP="001F6AC7">
            <w:pPr>
              <w:spacing w:after="60"/>
              <w:rPr>
                <w:del w:id="9349" w:author="ERCOT" w:date="2020-01-03T14:19:00Z"/>
                <w:i/>
                <w:iCs/>
                <w:sz w:val="20"/>
                <w:szCs w:val="20"/>
              </w:rPr>
            </w:pPr>
            <w:del w:id="9350"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7A5EF59A" w14:textId="77777777" w:rsidR="00AB30E6" w:rsidRPr="003161DC" w:rsidDel="0059195C" w:rsidRDefault="00AB30E6" w:rsidP="001F6AC7">
            <w:pPr>
              <w:spacing w:after="60"/>
              <w:rPr>
                <w:del w:id="9351" w:author="ERCOT" w:date="2020-01-03T14:19:00Z"/>
                <w:iCs/>
                <w:sz w:val="20"/>
                <w:szCs w:val="20"/>
              </w:rPr>
            </w:pPr>
            <w:del w:id="9352"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28010A96" w14:textId="77777777" w:rsidR="00AB30E6" w:rsidRPr="003161DC" w:rsidDel="0059195C" w:rsidRDefault="00AB30E6" w:rsidP="001F6AC7">
            <w:pPr>
              <w:spacing w:after="60"/>
              <w:rPr>
                <w:del w:id="9353" w:author="ERCOT" w:date="2020-01-03T14:19:00Z"/>
                <w:iCs/>
                <w:sz w:val="20"/>
                <w:szCs w:val="20"/>
              </w:rPr>
            </w:pPr>
            <w:del w:id="9354" w:author="ERCOT" w:date="2020-01-03T14:19:00Z">
              <w:r w:rsidRPr="003161DC" w:rsidDel="0059195C">
                <w:rPr>
                  <w:iCs/>
                  <w:sz w:val="20"/>
                  <w:szCs w:val="20"/>
                </w:rPr>
                <w:delText>The DAM, SASM, or RSASM for the given Operating Hour.</w:delText>
              </w:r>
            </w:del>
          </w:p>
        </w:tc>
      </w:tr>
      <w:tr w:rsidR="00AB30E6" w:rsidRPr="003161DC" w:rsidDel="0059195C" w14:paraId="64A7461D" w14:textId="77777777" w:rsidTr="001F6AC7">
        <w:trPr>
          <w:del w:id="9355" w:author="ERCOT" w:date="2020-01-03T14:19:00Z"/>
        </w:trPr>
        <w:tc>
          <w:tcPr>
            <w:tcW w:w="808" w:type="pct"/>
            <w:tcBorders>
              <w:top w:val="single" w:sz="4" w:space="0" w:color="auto"/>
              <w:left w:val="single" w:sz="4" w:space="0" w:color="auto"/>
              <w:bottom w:val="single" w:sz="4" w:space="0" w:color="auto"/>
              <w:right w:val="single" w:sz="4" w:space="0" w:color="auto"/>
            </w:tcBorders>
          </w:tcPr>
          <w:p w14:paraId="53E2A2DE" w14:textId="77777777" w:rsidR="00AB30E6" w:rsidRPr="003161DC" w:rsidDel="0059195C" w:rsidRDefault="00AB30E6" w:rsidP="001F6AC7">
            <w:pPr>
              <w:spacing w:after="60"/>
              <w:rPr>
                <w:del w:id="9356" w:author="ERCOT" w:date="2020-01-03T14:19:00Z"/>
                <w:i/>
                <w:iCs/>
                <w:sz w:val="20"/>
                <w:szCs w:val="20"/>
              </w:rPr>
            </w:pPr>
            <w:del w:id="9357"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388EFC89" w14:textId="77777777" w:rsidR="00AB30E6" w:rsidRPr="003161DC" w:rsidDel="0059195C" w:rsidRDefault="00AB30E6" w:rsidP="001F6AC7">
            <w:pPr>
              <w:spacing w:after="60"/>
              <w:rPr>
                <w:del w:id="9358" w:author="ERCOT" w:date="2020-01-03T14:19:00Z"/>
                <w:iCs/>
                <w:sz w:val="20"/>
                <w:szCs w:val="20"/>
              </w:rPr>
            </w:pPr>
            <w:del w:id="9359"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607ADE19" w14:textId="77777777" w:rsidR="00AB30E6" w:rsidRPr="003161DC" w:rsidDel="0059195C" w:rsidRDefault="00AB30E6" w:rsidP="001F6AC7">
            <w:pPr>
              <w:spacing w:after="60"/>
              <w:rPr>
                <w:del w:id="9360" w:author="ERCOT" w:date="2020-01-03T14:19:00Z"/>
                <w:iCs/>
                <w:sz w:val="20"/>
                <w:szCs w:val="20"/>
              </w:rPr>
            </w:pPr>
            <w:del w:id="9361" w:author="ERCOT" w:date="2020-01-03T14:19:00Z">
              <w:r w:rsidRPr="003161DC" w:rsidDel="0059195C">
                <w:rPr>
                  <w:iCs/>
                  <w:sz w:val="20"/>
                  <w:szCs w:val="20"/>
                </w:rPr>
                <w:delText>A QSE.</w:delText>
              </w:r>
            </w:del>
          </w:p>
        </w:tc>
      </w:tr>
    </w:tbl>
    <w:p w14:paraId="0039A8FF" w14:textId="77777777" w:rsidR="00AB30E6" w:rsidRPr="003161DC" w:rsidDel="0059195C" w:rsidRDefault="00AB30E6" w:rsidP="00AB30E6">
      <w:pPr>
        <w:spacing w:before="240" w:after="240"/>
        <w:ind w:left="1440" w:hanging="720"/>
        <w:rPr>
          <w:del w:id="9362" w:author="ERCOT" w:date="2020-01-03T14:19:00Z"/>
          <w:iCs/>
          <w:szCs w:val="20"/>
        </w:rPr>
      </w:pPr>
      <w:del w:id="9363" w:author="ERCOT" w:date="2020-01-03T14:19:00Z">
        <w:r w:rsidRPr="003161DC" w:rsidDel="0059195C">
          <w:rPr>
            <w:iCs/>
            <w:szCs w:val="20"/>
          </w:rPr>
          <w:delText>(c)</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RRS by QSE, if applicable:</w:delText>
        </w:r>
      </w:del>
    </w:p>
    <w:p w14:paraId="3F14E5AD" w14:textId="77777777" w:rsidR="00AB30E6" w:rsidRPr="003161DC" w:rsidDel="0059195C" w:rsidRDefault="00AB30E6" w:rsidP="00AB30E6">
      <w:pPr>
        <w:spacing w:before="240" w:after="240"/>
        <w:ind w:left="2880" w:hanging="2160"/>
        <w:rPr>
          <w:del w:id="9364" w:author="ERCOT" w:date="2020-01-03T14:19:00Z"/>
          <w:b/>
          <w:i/>
          <w:szCs w:val="20"/>
          <w:vertAlign w:val="subscript"/>
        </w:rPr>
      </w:pPr>
      <w:del w:id="9365" w:author="ERCOT" w:date="2020-01-03T14:19:00Z">
        <w:r w:rsidRPr="003161DC" w:rsidDel="0059195C">
          <w:rPr>
            <w:b/>
            <w:szCs w:val="20"/>
          </w:rPr>
          <w:delText xml:space="preserve">RRFQAMTQSETOT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RRFQAMT </w:delText>
        </w:r>
        <w:r w:rsidRPr="003161DC" w:rsidDel="0059195C">
          <w:rPr>
            <w:b/>
            <w:i/>
            <w:szCs w:val="20"/>
            <w:vertAlign w:val="subscript"/>
          </w:rPr>
          <w:delText xml:space="preserve">q + </w:delText>
        </w:r>
        <w:r w:rsidRPr="003161DC" w:rsidDel="0059195C">
          <w:rPr>
            <w:b/>
            <w:szCs w:val="20"/>
          </w:rPr>
          <w:delText xml:space="preserve">RRRFQAMT </w:delText>
        </w:r>
        <w:r w:rsidRPr="003161DC" w:rsidDel="0059195C">
          <w:rPr>
            <w:b/>
            <w:i/>
            <w:szCs w:val="20"/>
            <w:vertAlign w:val="subscript"/>
          </w:rPr>
          <w:delText>q</w:delText>
        </w:r>
      </w:del>
    </w:p>
    <w:p w14:paraId="1FBBE9AE" w14:textId="77777777" w:rsidR="00AB30E6" w:rsidRPr="003161DC" w:rsidDel="0059195C" w:rsidRDefault="00AB30E6" w:rsidP="00AB30E6">
      <w:pPr>
        <w:spacing w:before="240" w:after="240"/>
        <w:ind w:left="1440" w:hanging="720"/>
        <w:rPr>
          <w:del w:id="9366" w:author="ERCOT" w:date="2020-01-03T14:19:00Z"/>
          <w:iCs/>
          <w:szCs w:val="20"/>
        </w:rPr>
      </w:pPr>
      <w:del w:id="9367" w:author="ERCOT" w:date="2020-01-03T14:19:00Z">
        <w:r w:rsidRPr="003161DC" w:rsidDel="0059195C">
          <w:rPr>
            <w:szCs w:val="20"/>
          </w:rPr>
          <w:delText>Where:</w:delText>
        </w:r>
      </w:del>
    </w:p>
    <w:p w14:paraId="0700732F" w14:textId="77777777" w:rsidR="00AB30E6" w:rsidRPr="003161DC" w:rsidDel="0059195C" w:rsidRDefault="00AB30E6" w:rsidP="00AB30E6">
      <w:pPr>
        <w:spacing w:after="240"/>
        <w:ind w:left="2880" w:hanging="2160"/>
        <w:rPr>
          <w:del w:id="9368" w:author="ERCOT" w:date="2020-01-03T14:19:00Z"/>
          <w:bCs/>
          <w:szCs w:val="20"/>
        </w:rPr>
      </w:pPr>
      <w:del w:id="9369" w:author="ERCOT" w:date="2020-01-03T14:19:00Z">
        <w:r w:rsidRPr="003161DC" w:rsidDel="0059195C">
          <w:rPr>
            <w:szCs w:val="20"/>
          </w:rPr>
          <w:delText xml:space="preserve">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686F98EE">
            <v:shape id="_x0000_i1196" type="#_x0000_t75" style="width:28.8pt;height:28.8pt" o:ole="">
              <v:imagedata r:id="rId233" o:title=""/>
            </v:shape>
            <o:OLEObject Type="Embed" ProgID="Equation.3" ShapeID="_x0000_i1196" DrawAspect="Content" ObjectID="_1664964419" r:id="rId236"/>
          </w:object>
        </w:r>
        <w:r w:rsidRPr="003161DC" w:rsidDel="0059195C">
          <w:rPr>
            <w:szCs w:val="20"/>
          </w:rPr>
          <w:delText xml:space="preserve">(MCPCRR </w:delText>
        </w:r>
        <w:r w:rsidRPr="003161DC" w:rsidDel="0059195C">
          <w:rPr>
            <w:i/>
            <w:szCs w:val="20"/>
            <w:vertAlign w:val="subscript"/>
          </w:rPr>
          <w:delText>m</w:delText>
        </w:r>
        <w:r w:rsidRPr="003161DC" w:rsidDel="0059195C">
          <w:rPr>
            <w:szCs w:val="20"/>
          </w:rPr>
          <w:delText xml:space="preserve">) * RRFQ </w:delText>
        </w:r>
        <w:r w:rsidRPr="003161DC" w:rsidDel="0059195C">
          <w:rPr>
            <w:i/>
            <w:szCs w:val="20"/>
            <w:vertAlign w:val="subscript"/>
          </w:rPr>
          <w:delText>q</w:delText>
        </w:r>
        <w:r w:rsidRPr="003161DC" w:rsidDel="0059195C">
          <w:rPr>
            <w:bCs/>
            <w:szCs w:val="20"/>
          </w:rPr>
          <w:delText>)</w:delText>
        </w:r>
      </w:del>
    </w:p>
    <w:p w14:paraId="374F83AD" w14:textId="77777777" w:rsidR="00AB30E6" w:rsidRPr="003161DC" w:rsidDel="0059195C" w:rsidRDefault="00AB30E6" w:rsidP="00AB30E6">
      <w:pPr>
        <w:spacing w:before="240" w:after="240"/>
        <w:ind w:left="2880" w:hanging="2160"/>
        <w:rPr>
          <w:del w:id="9370" w:author="ERCOT" w:date="2020-01-03T14:19:00Z"/>
          <w:bCs/>
          <w:i/>
          <w:szCs w:val="20"/>
          <w:vertAlign w:val="subscript"/>
        </w:rPr>
      </w:pPr>
      <w:del w:id="9371" w:author="ERCOT" w:date="2020-01-03T14:19:00Z">
        <w:r w:rsidRPr="003161DC" w:rsidDel="0059195C">
          <w:rPr>
            <w:szCs w:val="20"/>
          </w:rPr>
          <w:delText xml:space="preserve">RRRFQAMT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MCPCRR </w:delText>
        </w:r>
        <w:r w:rsidRPr="003161DC" w:rsidDel="0059195C">
          <w:rPr>
            <w:bCs/>
            <w:i/>
            <w:szCs w:val="20"/>
            <w:vertAlign w:val="subscript"/>
          </w:rPr>
          <w:delText>rs</w:delText>
        </w:r>
        <w:r w:rsidRPr="003161DC" w:rsidDel="0059195C">
          <w:rPr>
            <w:bCs/>
            <w:szCs w:val="20"/>
          </w:rPr>
          <w:delText xml:space="preserve"> * RRRFQ </w:delText>
        </w:r>
        <w:r w:rsidRPr="003161DC" w:rsidDel="0059195C">
          <w:rPr>
            <w:i/>
            <w:szCs w:val="20"/>
            <w:vertAlign w:val="subscript"/>
          </w:rPr>
          <w:delText>q,</w:delText>
        </w:r>
        <w:r w:rsidRPr="003161DC" w:rsidDel="0059195C">
          <w:rPr>
            <w:bCs/>
            <w:szCs w:val="20"/>
          </w:rPr>
          <w:delText xml:space="preserve"> </w:delText>
        </w:r>
        <w:r w:rsidRPr="003161DC" w:rsidDel="0059195C">
          <w:rPr>
            <w:bCs/>
            <w:i/>
            <w:szCs w:val="20"/>
            <w:vertAlign w:val="subscript"/>
          </w:rPr>
          <w:delText>rs</w:delText>
        </w:r>
      </w:del>
    </w:p>
    <w:p w14:paraId="007B6722" w14:textId="77777777" w:rsidR="00AB30E6" w:rsidRPr="003161DC" w:rsidDel="0059195C" w:rsidRDefault="00AB30E6" w:rsidP="00AB30E6">
      <w:pPr>
        <w:rPr>
          <w:del w:id="9372" w:author="ERCOT" w:date="2020-01-03T14:19:00Z"/>
          <w:szCs w:val="20"/>
        </w:rPr>
      </w:pPr>
      <w:del w:id="9373"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739"/>
        <w:gridCol w:w="6661"/>
      </w:tblGrid>
      <w:tr w:rsidR="00AB30E6" w:rsidRPr="003161DC" w:rsidDel="0059195C" w14:paraId="7AA0D7FD" w14:textId="77777777" w:rsidTr="001F6AC7">
        <w:trPr>
          <w:del w:id="9374" w:author="ERCOT" w:date="2020-01-03T14:19:00Z"/>
        </w:trPr>
        <w:tc>
          <w:tcPr>
            <w:tcW w:w="803" w:type="pct"/>
          </w:tcPr>
          <w:p w14:paraId="19302A51" w14:textId="77777777" w:rsidR="00AB30E6" w:rsidRPr="003161DC" w:rsidDel="0059195C" w:rsidRDefault="00AB30E6" w:rsidP="001F6AC7">
            <w:pPr>
              <w:spacing w:after="120"/>
              <w:rPr>
                <w:del w:id="9375" w:author="ERCOT" w:date="2020-01-03T14:19:00Z"/>
                <w:b/>
                <w:iCs/>
                <w:sz w:val="20"/>
                <w:szCs w:val="20"/>
              </w:rPr>
            </w:pPr>
            <w:del w:id="9376" w:author="ERCOT" w:date="2020-01-03T14:19:00Z">
              <w:r w:rsidRPr="003161DC" w:rsidDel="0059195C">
                <w:rPr>
                  <w:b/>
                  <w:iCs/>
                  <w:sz w:val="20"/>
                  <w:szCs w:val="20"/>
                </w:rPr>
                <w:delText>Variable</w:delText>
              </w:r>
            </w:del>
          </w:p>
        </w:tc>
        <w:tc>
          <w:tcPr>
            <w:tcW w:w="465" w:type="pct"/>
          </w:tcPr>
          <w:p w14:paraId="67D42A49" w14:textId="77777777" w:rsidR="00AB30E6" w:rsidRPr="003161DC" w:rsidDel="0059195C" w:rsidRDefault="00AB30E6" w:rsidP="001F6AC7">
            <w:pPr>
              <w:spacing w:after="120"/>
              <w:rPr>
                <w:del w:id="9377" w:author="ERCOT" w:date="2020-01-03T14:19:00Z"/>
                <w:b/>
                <w:iCs/>
                <w:sz w:val="20"/>
                <w:szCs w:val="20"/>
              </w:rPr>
            </w:pPr>
            <w:del w:id="9378" w:author="ERCOT" w:date="2020-01-03T14:19:00Z">
              <w:r w:rsidRPr="003161DC" w:rsidDel="0059195C">
                <w:rPr>
                  <w:b/>
                  <w:iCs/>
                  <w:sz w:val="20"/>
                  <w:szCs w:val="20"/>
                </w:rPr>
                <w:delText>Unit</w:delText>
              </w:r>
            </w:del>
          </w:p>
        </w:tc>
        <w:tc>
          <w:tcPr>
            <w:tcW w:w="3732" w:type="pct"/>
          </w:tcPr>
          <w:p w14:paraId="51671516" w14:textId="77777777" w:rsidR="00AB30E6" w:rsidRPr="003161DC" w:rsidDel="0059195C" w:rsidRDefault="00AB30E6" w:rsidP="001F6AC7">
            <w:pPr>
              <w:spacing w:after="120"/>
              <w:rPr>
                <w:del w:id="9379" w:author="ERCOT" w:date="2020-01-03T14:19:00Z"/>
                <w:b/>
                <w:iCs/>
                <w:sz w:val="20"/>
                <w:szCs w:val="20"/>
              </w:rPr>
            </w:pPr>
            <w:del w:id="9380" w:author="ERCOT" w:date="2020-01-03T14:19:00Z">
              <w:r w:rsidRPr="003161DC" w:rsidDel="0059195C">
                <w:rPr>
                  <w:b/>
                  <w:iCs/>
                  <w:sz w:val="20"/>
                  <w:szCs w:val="20"/>
                </w:rPr>
                <w:delText>Description</w:delText>
              </w:r>
            </w:del>
          </w:p>
        </w:tc>
      </w:tr>
      <w:tr w:rsidR="00AB30E6" w:rsidRPr="003161DC" w:rsidDel="0059195C" w14:paraId="06DD6723" w14:textId="77777777" w:rsidTr="001F6AC7">
        <w:trPr>
          <w:del w:id="9381" w:author="ERCOT" w:date="2020-01-03T14:19:00Z"/>
        </w:trPr>
        <w:tc>
          <w:tcPr>
            <w:tcW w:w="803" w:type="pct"/>
          </w:tcPr>
          <w:p w14:paraId="078AED70" w14:textId="77777777" w:rsidR="00AB30E6" w:rsidRPr="003161DC" w:rsidDel="0059195C" w:rsidRDefault="00AB30E6" w:rsidP="001F6AC7">
            <w:pPr>
              <w:spacing w:after="60"/>
              <w:rPr>
                <w:del w:id="9382" w:author="ERCOT" w:date="2020-01-03T14:19:00Z"/>
                <w:iCs/>
                <w:sz w:val="20"/>
                <w:szCs w:val="20"/>
              </w:rPr>
            </w:pPr>
            <w:del w:id="9383" w:author="ERCOT" w:date="2020-01-03T14:19:00Z">
              <w:r w:rsidRPr="003161DC" w:rsidDel="0059195C">
                <w:rPr>
                  <w:iCs/>
                  <w:sz w:val="20"/>
                  <w:szCs w:val="20"/>
                </w:rPr>
                <w:delText>RRFQAMTQSETOT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77C3A425" w14:textId="77777777" w:rsidR="00AB30E6" w:rsidRPr="003161DC" w:rsidDel="0059195C" w:rsidRDefault="00AB30E6" w:rsidP="001F6AC7">
            <w:pPr>
              <w:spacing w:after="60"/>
              <w:rPr>
                <w:del w:id="9384" w:author="ERCOT" w:date="2020-01-03T14:19:00Z"/>
                <w:iCs/>
                <w:sz w:val="20"/>
                <w:szCs w:val="20"/>
              </w:rPr>
            </w:pPr>
            <w:del w:id="9385" w:author="ERCOT" w:date="2020-01-03T14:19:00Z">
              <w:r w:rsidRPr="003161DC" w:rsidDel="0059195C">
                <w:rPr>
                  <w:iCs/>
                  <w:sz w:val="20"/>
                  <w:szCs w:val="20"/>
                </w:rPr>
                <w:delText>$</w:delText>
              </w:r>
            </w:del>
          </w:p>
        </w:tc>
        <w:tc>
          <w:tcPr>
            <w:tcW w:w="3732" w:type="pct"/>
          </w:tcPr>
          <w:p w14:paraId="277D2411" w14:textId="77777777" w:rsidR="00AB30E6" w:rsidRPr="003161DC" w:rsidDel="0059195C" w:rsidRDefault="00AB30E6" w:rsidP="001F6AC7">
            <w:pPr>
              <w:spacing w:after="60"/>
              <w:rPr>
                <w:del w:id="9386" w:author="ERCOT" w:date="2020-01-03T14:19:00Z"/>
                <w:i/>
                <w:iCs/>
                <w:sz w:val="20"/>
                <w:szCs w:val="20"/>
              </w:rPr>
            </w:pPr>
            <w:del w:id="9387"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AB30E6" w:rsidRPr="003161DC" w:rsidDel="0059195C" w14:paraId="736B66D8" w14:textId="77777777" w:rsidTr="001F6AC7">
        <w:trPr>
          <w:del w:id="9388" w:author="ERCOT" w:date="2020-01-03T14:19:00Z"/>
        </w:trPr>
        <w:tc>
          <w:tcPr>
            <w:tcW w:w="803" w:type="pct"/>
          </w:tcPr>
          <w:p w14:paraId="76CA5DB6" w14:textId="77777777" w:rsidR="00AB30E6" w:rsidRPr="003161DC" w:rsidDel="0059195C" w:rsidRDefault="00AB30E6" w:rsidP="001F6AC7">
            <w:pPr>
              <w:spacing w:after="60"/>
              <w:rPr>
                <w:del w:id="9389" w:author="ERCOT" w:date="2020-01-03T14:19:00Z"/>
                <w:iCs/>
                <w:sz w:val="20"/>
                <w:szCs w:val="20"/>
              </w:rPr>
            </w:pPr>
            <w:del w:id="9390" w:author="ERCOT" w:date="2020-01-03T14:19:00Z">
              <w:r w:rsidRPr="003161DC" w:rsidDel="0059195C">
                <w:rPr>
                  <w:iCs/>
                  <w:sz w:val="20"/>
                  <w:szCs w:val="20"/>
                </w:rPr>
                <w:delText>RRRFQAMT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4C7A1191" w14:textId="77777777" w:rsidR="00AB30E6" w:rsidRPr="003161DC" w:rsidDel="0059195C" w:rsidRDefault="00AB30E6" w:rsidP="001F6AC7">
            <w:pPr>
              <w:spacing w:after="60"/>
              <w:rPr>
                <w:del w:id="9391" w:author="ERCOT" w:date="2020-01-03T14:19:00Z"/>
                <w:iCs/>
                <w:sz w:val="20"/>
                <w:szCs w:val="20"/>
              </w:rPr>
            </w:pPr>
            <w:del w:id="9392" w:author="ERCOT" w:date="2020-01-03T14:19:00Z">
              <w:r w:rsidRPr="003161DC" w:rsidDel="0059195C">
                <w:rPr>
                  <w:iCs/>
                  <w:sz w:val="20"/>
                  <w:szCs w:val="20"/>
                </w:rPr>
                <w:delText>$</w:delText>
              </w:r>
            </w:del>
          </w:p>
        </w:tc>
        <w:tc>
          <w:tcPr>
            <w:tcW w:w="3732" w:type="pct"/>
          </w:tcPr>
          <w:p w14:paraId="0200CAA9" w14:textId="77777777" w:rsidR="00AB30E6" w:rsidRPr="003161DC" w:rsidDel="0059195C" w:rsidRDefault="00AB30E6" w:rsidP="001F6AC7">
            <w:pPr>
              <w:spacing w:after="60"/>
              <w:rPr>
                <w:del w:id="9393" w:author="ERCOT" w:date="2020-01-03T14:19:00Z"/>
                <w:i/>
                <w:iCs/>
                <w:sz w:val="20"/>
                <w:szCs w:val="20"/>
              </w:rPr>
            </w:pPr>
            <w:del w:id="9394" w:author="ERCOT" w:date="2020-01-03T14:19:00Z">
              <w:r w:rsidRPr="003161DC" w:rsidDel="0059195C">
                <w:rPr>
                  <w:i/>
                  <w:sz w:val="20"/>
                  <w:szCs w:val="20"/>
                </w:rPr>
                <w:delText xml:space="preserve">Reconfiguration </w:delText>
              </w:r>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AB30E6" w:rsidRPr="003161DC" w:rsidDel="0059195C" w14:paraId="1113CB1A" w14:textId="77777777" w:rsidTr="001F6AC7">
        <w:trPr>
          <w:del w:id="9395" w:author="ERCOT" w:date="2020-01-03T14:19:00Z"/>
        </w:trPr>
        <w:tc>
          <w:tcPr>
            <w:tcW w:w="803" w:type="pct"/>
          </w:tcPr>
          <w:p w14:paraId="7A55682D" w14:textId="77777777" w:rsidR="00AB30E6" w:rsidRPr="003161DC" w:rsidDel="0059195C" w:rsidRDefault="00AB30E6" w:rsidP="001F6AC7">
            <w:pPr>
              <w:spacing w:after="60"/>
              <w:rPr>
                <w:del w:id="9396" w:author="ERCOT" w:date="2020-01-03T14:19:00Z"/>
                <w:iCs/>
                <w:sz w:val="20"/>
                <w:szCs w:val="20"/>
              </w:rPr>
            </w:pPr>
            <w:del w:id="9397" w:author="ERCOT" w:date="2020-01-03T14:19:00Z">
              <w:r w:rsidRPr="003161DC" w:rsidDel="0059195C">
                <w:rPr>
                  <w:iCs/>
                  <w:sz w:val="20"/>
                  <w:szCs w:val="20"/>
                </w:rPr>
                <w:delText>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398A72EB" w14:textId="77777777" w:rsidR="00AB30E6" w:rsidRPr="003161DC" w:rsidDel="0059195C" w:rsidRDefault="00AB30E6" w:rsidP="001F6AC7">
            <w:pPr>
              <w:spacing w:after="60"/>
              <w:rPr>
                <w:del w:id="9398" w:author="ERCOT" w:date="2020-01-03T14:19:00Z"/>
                <w:iCs/>
                <w:sz w:val="20"/>
                <w:szCs w:val="20"/>
              </w:rPr>
            </w:pPr>
            <w:del w:id="9399" w:author="ERCOT" w:date="2020-01-03T14:19:00Z">
              <w:r w:rsidRPr="003161DC" w:rsidDel="0059195C">
                <w:rPr>
                  <w:iCs/>
                  <w:sz w:val="20"/>
                  <w:szCs w:val="20"/>
                </w:rPr>
                <w:delText>$</w:delText>
              </w:r>
            </w:del>
          </w:p>
        </w:tc>
        <w:tc>
          <w:tcPr>
            <w:tcW w:w="3732" w:type="pct"/>
          </w:tcPr>
          <w:p w14:paraId="0F6782DB" w14:textId="77777777" w:rsidR="00AB30E6" w:rsidRPr="003161DC" w:rsidDel="0059195C" w:rsidRDefault="00AB30E6" w:rsidP="001F6AC7">
            <w:pPr>
              <w:spacing w:after="60"/>
              <w:rPr>
                <w:del w:id="9400" w:author="ERCOT" w:date="2020-01-03T14:19:00Z"/>
                <w:iCs/>
                <w:sz w:val="20"/>
                <w:szCs w:val="20"/>
              </w:rPr>
            </w:pPr>
            <w:del w:id="9401"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RRS, for the hour.</w:delText>
              </w:r>
            </w:del>
          </w:p>
        </w:tc>
      </w:tr>
      <w:tr w:rsidR="00AB30E6" w:rsidRPr="003161DC" w:rsidDel="0059195C" w14:paraId="6C175674" w14:textId="77777777" w:rsidTr="001F6AC7">
        <w:trPr>
          <w:del w:id="9402" w:author="ERCOT" w:date="2020-01-03T14:19:00Z"/>
        </w:trPr>
        <w:tc>
          <w:tcPr>
            <w:tcW w:w="803" w:type="pct"/>
            <w:tcBorders>
              <w:top w:val="single" w:sz="4" w:space="0" w:color="auto"/>
              <w:left w:val="single" w:sz="4" w:space="0" w:color="auto"/>
              <w:bottom w:val="single" w:sz="4" w:space="0" w:color="auto"/>
              <w:right w:val="single" w:sz="4" w:space="0" w:color="auto"/>
            </w:tcBorders>
          </w:tcPr>
          <w:p w14:paraId="3F63591F" w14:textId="77777777" w:rsidR="00AB30E6" w:rsidRPr="003161DC" w:rsidDel="0059195C" w:rsidRDefault="00AB30E6" w:rsidP="001F6AC7">
            <w:pPr>
              <w:spacing w:after="60"/>
              <w:rPr>
                <w:del w:id="9403" w:author="ERCOT" w:date="2020-01-03T14:19:00Z"/>
                <w:iCs/>
                <w:sz w:val="20"/>
                <w:szCs w:val="20"/>
              </w:rPr>
            </w:pPr>
            <w:del w:id="9404" w:author="ERCOT" w:date="2020-01-03T14:19:00Z">
              <w:r w:rsidRPr="003161DC" w:rsidDel="0059195C">
                <w:rPr>
                  <w:iCs/>
                  <w:sz w:val="20"/>
                  <w:szCs w:val="20"/>
                </w:rPr>
                <w:delText xml:space="preserve">MCPCRR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615EC856" w14:textId="77777777" w:rsidR="00AB30E6" w:rsidRPr="003161DC" w:rsidDel="0059195C" w:rsidRDefault="00AB30E6" w:rsidP="001F6AC7">
            <w:pPr>
              <w:spacing w:after="60"/>
              <w:rPr>
                <w:del w:id="9405" w:author="ERCOT" w:date="2020-01-03T14:19:00Z"/>
                <w:iCs/>
                <w:sz w:val="20"/>
                <w:szCs w:val="20"/>
              </w:rPr>
            </w:pPr>
            <w:del w:id="9406"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0C386F6D" w14:textId="77777777" w:rsidR="00AB30E6" w:rsidRPr="003161DC" w:rsidDel="0059195C" w:rsidRDefault="00AB30E6" w:rsidP="001F6AC7">
            <w:pPr>
              <w:spacing w:after="60"/>
              <w:rPr>
                <w:del w:id="9407" w:author="ERCOT" w:date="2020-01-03T14:19:00Z"/>
                <w:i/>
                <w:iCs/>
                <w:sz w:val="20"/>
                <w:szCs w:val="20"/>
              </w:rPr>
            </w:pPr>
            <w:del w:id="9408" w:author="ERCOT" w:date="2020-01-03T14:19:00Z">
              <w:r w:rsidRPr="003161DC" w:rsidDel="0059195C">
                <w:rPr>
                  <w:i/>
                  <w:iCs/>
                  <w:sz w:val="20"/>
                  <w:szCs w:val="20"/>
                </w:rPr>
                <w:delText>Market Clearing Price for Capacity for Responsive Reserve per market—</w:delText>
              </w:r>
              <w:r w:rsidRPr="003161DC" w:rsidDel="0059195C">
                <w:rPr>
                  <w:iCs/>
                  <w:sz w:val="20"/>
                  <w:szCs w:val="20"/>
                </w:rPr>
                <w:delText xml:space="preserve">The MCPC for RRS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679706E" w14:textId="77777777" w:rsidTr="001F6AC7">
        <w:trPr>
          <w:del w:id="9409"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5C8046" w14:textId="77777777" w:rsidR="00AB30E6" w:rsidRPr="003161DC" w:rsidDel="0059195C" w:rsidRDefault="00AB30E6" w:rsidP="001F6AC7">
            <w:pPr>
              <w:spacing w:after="60"/>
              <w:rPr>
                <w:del w:id="9410" w:author="ERCOT" w:date="2020-01-03T14:19:00Z"/>
                <w:iCs/>
                <w:sz w:val="20"/>
                <w:szCs w:val="20"/>
              </w:rPr>
            </w:pPr>
            <w:del w:id="9411" w:author="ERCOT" w:date="2020-01-03T14:19:00Z">
              <w:r w:rsidRPr="003161DC" w:rsidDel="0059195C">
                <w:rPr>
                  <w:sz w:val="20"/>
                  <w:szCs w:val="20"/>
                </w:rPr>
                <w:delText xml:space="preserve">MCPCRR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35B1D911" w14:textId="77777777" w:rsidR="00AB30E6" w:rsidRPr="003161DC" w:rsidDel="0059195C" w:rsidRDefault="00AB30E6" w:rsidP="001F6AC7">
            <w:pPr>
              <w:spacing w:after="60"/>
              <w:rPr>
                <w:del w:id="9412" w:author="ERCOT" w:date="2020-01-03T14:19:00Z"/>
                <w:iCs/>
                <w:sz w:val="20"/>
                <w:szCs w:val="20"/>
              </w:rPr>
            </w:pPr>
            <w:del w:id="9413"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02E140A3" w14:textId="77777777" w:rsidR="00AB30E6" w:rsidRPr="003161DC" w:rsidDel="0059195C" w:rsidRDefault="00AB30E6" w:rsidP="001F6AC7">
            <w:pPr>
              <w:spacing w:after="60"/>
              <w:rPr>
                <w:del w:id="9414" w:author="ERCOT" w:date="2020-01-03T14:19:00Z"/>
                <w:i/>
                <w:iCs/>
                <w:sz w:val="20"/>
                <w:szCs w:val="20"/>
              </w:rPr>
            </w:pPr>
            <w:del w:id="9415" w:author="ERCOT" w:date="2020-01-03T14:19:00Z">
              <w:r w:rsidRPr="003161DC" w:rsidDel="0059195C">
                <w:rPr>
                  <w:i/>
                  <w:sz w:val="20"/>
                  <w:szCs w:val="20"/>
                </w:rPr>
                <w:delText>Market Clearing Price for Capacity for Responsive Reserve per RSASM—</w:delText>
              </w:r>
              <w:r w:rsidRPr="003161DC" w:rsidDel="0059195C">
                <w:rPr>
                  <w:sz w:val="20"/>
                  <w:szCs w:val="20"/>
                </w:rPr>
                <w:delText xml:space="preserve">The MCPC for RRS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04551E21" w14:textId="77777777" w:rsidTr="001F6AC7">
        <w:trPr>
          <w:del w:id="9416" w:author="ERCOT" w:date="2020-01-03T14:19:00Z"/>
        </w:trPr>
        <w:tc>
          <w:tcPr>
            <w:tcW w:w="803" w:type="pct"/>
            <w:tcBorders>
              <w:top w:val="single" w:sz="4" w:space="0" w:color="auto"/>
              <w:left w:val="single" w:sz="4" w:space="0" w:color="auto"/>
              <w:bottom w:val="single" w:sz="4" w:space="0" w:color="auto"/>
              <w:right w:val="single" w:sz="4" w:space="0" w:color="auto"/>
            </w:tcBorders>
          </w:tcPr>
          <w:p w14:paraId="4BDADCD1" w14:textId="77777777" w:rsidR="00AB30E6" w:rsidRPr="003161DC" w:rsidDel="0059195C" w:rsidRDefault="00AB30E6" w:rsidP="001F6AC7">
            <w:pPr>
              <w:spacing w:after="60"/>
              <w:rPr>
                <w:del w:id="9417" w:author="ERCOT" w:date="2020-01-03T14:19:00Z"/>
                <w:iCs/>
                <w:sz w:val="20"/>
                <w:szCs w:val="20"/>
              </w:rPr>
            </w:pPr>
            <w:del w:id="9418" w:author="ERCOT" w:date="2020-01-03T14:19:00Z">
              <w:r w:rsidRPr="003161DC" w:rsidDel="0059195C">
                <w:rPr>
                  <w:iCs/>
                  <w:sz w:val="20"/>
                  <w:szCs w:val="20"/>
                </w:rPr>
                <w:delText xml:space="preserve">RRFQ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265618E4" w14:textId="77777777" w:rsidR="00AB30E6" w:rsidRPr="003161DC" w:rsidDel="0059195C" w:rsidRDefault="00AB30E6" w:rsidP="001F6AC7">
            <w:pPr>
              <w:spacing w:after="60"/>
              <w:rPr>
                <w:del w:id="9419" w:author="ERCOT" w:date="2020-01-03T14:19:00Z"/>
                <w:iCs/>
                <w:sz w:val="20"/>
                <w:szCs w:val="20"/>
              </w:rPr>
            </w:pPr>
            <w:del w:id="9420"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005A9EF" w14:textId="77777777" w:rsidR="00AB30E6" w:rsidRPr="003161DC" w:rsidDel="0059195C" w:rsidRDefault="00AB30E6" w:rsidP="001F6AC7">
            <w:pPr>
              <w:spacing w:after="60"/>
              <w:rPr>
                <w:del w:id="9421" w:author="ERCOT" w:date="2020-01-03T14:19:00Z"/>
                <w:i/>
                <w:iCs/>
                <w:sz w:val="20"/>
                <w:szCs w:val="20"/>
              </w:rPr>
            </w:pPr>
            <w:del w:id="9422" w:author="ERCOT" w:date="2020-01-03T14:19:00Z">
              <w:r w:rsidRPr="003161DC" w:rsidDel="0059195C">
                <w:rPr>
                  <w:i/>
                  <w:iCs/>
                  <w:sz w:val="20"/>
                  <w:szCs w:val="20"/>
                </w:rPr>
                <w:delText xml:space="preserve">Responsive Reserve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AB30E6" w:rsidRPr="003161DC" w:rsidDel="0059195C" w14:paraId="1C95DCB5" w14:textId="77777777" w:rsidTr="001F6AC7">
        <w:trPr>
          <w:del w:id="9423" w:author="ERCOT" w:date="2020-01-03T14:19:00Z"/>
        </w:trPr>
        <w:tc>
          <w:tcPr>
            <w:tcW w:w="803" w:type="pct"/>
            <w:tcBorders>
              <w:top w:val="single" w:sz="4" w:space="0" w:color="auto"/>
              <w:left w:val="single" w:sz="4" w:space="0" w:color="auto"/>
              <w:bottom w:val="single" w:sz="4" w:space="0" w:color="auto"/>
              <w:right w:val="single" w:sz="4" w:space="0" w:color="auto"/>
            </w:tcBorders>
          </w:tcPr>
          <w:p w14:paraId="50718578" w14:textId="77777777" w:rsidR="00AB30E6" w:rsidRPr="003161DC" w:rsidDel="0059195C" w:rsidRDefault="00AB30E6" w:rsidP="001F6AC7">
            <w:pPr>
              <w:spacing w:after="60"/>
              <w:rPr>
                <w:del w:id="9424" w:author="ERCOT" w:date="2020-01-03T14:19:00Z"/>
                <w:iCs/>
                <w:sz w:val="20"/>
                <w:szCs w:val="20"/>
              </w:rPr>
            </w:pPr>
            <w:del w:id="9425" w:author="ERCOT" w:date="2020-01-03T14:19:00Z">
              <w:r w:rsidRPr="003161DC" w:rsidDel="0059195C">
                <w:rPr>
                  <w:sz w:val="20"/>
                  <w:szCs w:val="20"/>
                </w:rPr>
                <w:delText>RRRFQ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2E1A3040" w14:textId="77777777" w:rsidR="00AB30E6" w:rsidRPr="003161DC" w:rsidDel="0059195C" w:rsidRDefault="00AB30E6" w:rsidP="001F6AC7">
            <w:pPr>
              <w:spacing w:after="60"/>
              <w:rPr>
                <w:del w:id="9426" w:author="ERCOT" w:date="2020-01-03T14:19:00Z"/>
                <w:iCs/>
                <w:sz w:val="20"/>
                <w:szCs w:val="20"/>
              </w:rPr>
            </w:pPr>
            <w:del w:id="9427"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3DB9D10E" w14:textId="77777777" w:rsidR="00AB30E6" w:rsidRPr="003161DC" w:rsidDel="0059195C" w:rsidRDefault="00AB30E6" w:rsidP="001F6AC7">
            <w:pPr>
              <w:spacing w:after="60"/>
              <w:rPr>
                <w:del w:id="9428" w:author="ERCOT" w:date="2020-01-03T14:19:00Z"/>
                <w:iCs/>
                <w:sz w:val="20"/>
                <w:szCs w:val="20"/>
              </w:rPr>
            </w:pPr>
            <w:del w:id="9429" w:author="ERCOT" w:date="2020-01-03T14:19: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AB30E6" w:rsidRPr="003161DC" w:rsidDel="0059195C" w14:paraId="52E44D52" w14:textId="77777777" w:rsidTr="001F6AC7">
        <w:trPr>
          <w:del w:id="9430" w:author="ERCOT" w:date="2020-01-03T14:19:00Z"/>
        </w:trPr>
        <w:tc>
          <w:tcPr>
            <w:tcW w:w="803" w:type="pct"/>
            <w:tcBorders>
              <w:top w:val="single" w:sz="4" w:space="0" w:color="auto"/>
              <w:left w:val="single" w:sz="4" w:space="0" w:color="auto"/>
              <w:bottom w:val="single" w:sz="4" w:space="0" w:color="auto"/>
              <w:right w:val="single" w:sz="4" w:space="0" w:color="auto"/>
            </w:tcBorders>
          </w:tcPr>
          <w:p w14:paraId="3C40BE55" w14:textId="77777777" w:rsidR="00AB30E6" w:rsidRPr="003161DC" w:rsidDel="0059195C" w:rsidRDefault="00AB30E6" w:rsidP="001F6AC7">
            <w:pPr>
              <w:spacing w:after="60"/>
              <w:rPr>
                <w:del w:id="9431" w:author="ERCOT" w:date="2020-01-03T14:19:00Z"/>
                <w:i/>
                <w:iCs/>
                <w:sz w:val="20"/>
                <w:szCs w:val="20"/>
              </w:rPr>
            </w:pPr>
            <w:del w:id="9432"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1AD28DA9" w14:textId="77777777" w:rsidR="00AB30E6" w:rsidRPr="003161DC" w:rsidDel="0059195C" w:rsidRDefault="00AB30E6" w:rsidP="001F6AC7">
            <w:pPr>
              <w:spacing w:after="60"/>
              <w:rPr>
                <w:del w:id="9433" w:author="ERCOT" w:date="2020-01-03T14:19:00Z"/>
                <w:iCs/>
                <w:sz w:val="20"/>
                <w:szCs w:val="20"/>
              </w:rPr>
            </w:pPr>
            <w:del w:id="9434"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1A914A83" w14:textId="77777777" w:rsidR="00AB30E6" w:rsidRPr="003161DC" w:rsidDel="0059195C" w:rsidRDefault="00AB30E6" w:rsidP="001F6AC7">
            <w:pPr>
              <w:spacing w:after="60"/>
              <w:rPr>
                <w:del w:id="9435" w:author="ERCOT" w:date="2020-01-03T14:19:00Z"/>
                <w:iCs/>
                <w:sz w:val="20"/>
                <w:szCs w:val="20"/>
              </w:rPr>
            </w:pPr>
            <w:del w:id="9436" w:author="ERCOT" w:date="2020-01-03T14:19:00Z">
              <w:r w:rsidRPr="003161DC" w:rsidDel="0059195C">
                <w:rPr>
                  <w:sz w:val="20"/>
                  <w:szCs w:val="20"/>
                </w:rPr>
                <w:delText>The RSASM for the given Operating Hour.</w:delText>
              </w:r>
            </w:del>
          </w:p>
        </w:tc>
      </w:tr>
      <w:tr w:rsidR="00AB30E6" w:rsidRPr="003161DC" w:rsidDel="0059195C" w14:paraId="5206F72B" w14:textId="77777777" w:rsidTr="001F6AC7">
        <w:trPr>
          <w:del w:id="9437" w:author="ERCOT" w:date="2020-01-03T14:19:00Z"/>
        </w:trPr>
        <w:tc>
          <w:tcPr>
            <w:tcW w:w="803" w:type="pct"/>
            <w:tcBorders>
              <w:top w:val="single" w:sz="4" w:space="0" w:color="auto"/>
              <w:left w:val="single" w:sz="4" w:space="0" w:color="auto"/>
              <w:bottom w:val="single" w:sz="4" w:space="0" w:color="auto"/>
              <w:right w:val="single" w:sz="4" w:space="0" w:color="auto"/>
            </w:tcBorders>
          </w:tcPr>
          <w:p w14:paraId="1B771271" w14:textId="77777777" w:rsidR="00AB30E6" w:rsidRPr="003161DC" w:rsidDel="0059195C" w:rsidRDefault="00AB30E6" w:rsidP="001F6AC7">
            <w:pPr>
              <w:spacing w:after="60"/>
              <w:rPr>
                <w:del w:id="9438" w:author="ERCOT" w:date="2020-01-03T14:19:00Z"/>
                <w:i/>
                <w:iCs/>
                <w:sz w:val="20"/>
                <w:szCs w:val="20"/>
              </w:rPr>
            </w:pPr>
            <w:del w:id="9439"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420B2FC0" w14:textId="77777777" w:rsidR="00AB30E6" w:rsidRPr="003161DC" w:rsidDel="0059195C" w:rsidRDefault="00AB30E6" w:rsidP="001F6AC7">
            <w:pPr>
              <w:spacing w:after="60"/>
              <w:rPr>
                <w:del w:id="9440" w:author="ERCOT" w:date="2020-01-03T14:19:00Z"/>
                <w:iCs/>
                <w:sz w:val="20"/>
                <w:szCs w:val="20"/>
              </w:rPr>
            </w:pPr>
            <w:del w:id="9441"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4233A327" w14:textId="77777777" w:rsidR="00AB30E6" w:rsidRPr="003161DC" w:rsidDel="0059195C" w:rsidRDefault="00AB30E6" w:rsidP="001F6AC7">
            <w:pPr>
              <w:spacing w:after="60"/>
              <w:rPr>
                <w:del w:id="9442" w:author="ERCOT" w:date="2020-01-03T14:19:00Z"/>
                <w:iCs/>
                <w:sz w:val="20"/>
                <w:szCs w:val="20"/>
              </w:rPr>
            </w:pPr>
            <w:del w:id="9443" w:author="ERCOT" w:date="2020-01-03T14:19:00Z">
              <w:r w:rsidRPr="003161DC" w:rsidDel="0059195C">
                <w:rPr>
                  <w:iCs/>
                  <w:sz w:val="20"/>
                  <w:szCs w:val="20"/>
                </w:rPr>
                <w:delText>The DAM, SASM, or RSASM for the given Operating Hour.</w:delText>
              </w:r>
            </w:del>
          </w:p>
        </w:tc>
      </w:tr>
      <w:tr w:rsidR="00AB30E6" w:rsidRPr="003161DC" w:rsidDel="0059195C" w14:paraId="15BD17D1" w14:textId="77777777" w:rsidTr="001F6AC7">
        <w:trPr>
          <w:del w:id="9444" w:author="ERCOT" w:date="2020-01-03T14:19:00Z"/>
        </w:trPr>
        <w:tc>
          <w:tcPr>
            <w:tcW w:w="803" w:type="pct"/>
            <w:tcBorders>
              <w:top w:val="single" w:sz="4" w:space="0" w:color="auto"/>
              <w:left w:val="single" w:sz="4" w:space="0" w:color="auto"/>
              <w:bottom w:val="single" w:sz="4" w:space="0" w:color="auto"/>
              <w:right w:val="single" w:sz="4" w:space="0" w:color="auto"/>
            </w:tcBorders>
          </w:tcPr>
          <w:p w14:paraId="70450AF4" w14:textId="77777777" w:rsidR="00AB30E6" w:rsidRPr="003161DC" w:rsidDel="0059195C" w:rsidRDefault="00AB30E6" w:rsidP="001F6AC7">
            <w:pPr>
              <w:spacing w:after="60"/>
              <w:rPr>
                <w:del w:id="9445" w:author="ERCOT" w:date="2020-01-03T14:19:00Z"/>
                <w:i/>
                <w:iCs/>
                <w:sz w:val="20"/>
                <w:szCs w:val="20"/>
              </w:rPr>
            </w:pPr>
            <w:del w:id="9446"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23C226C8" w14:textId="77777777" w:rsidR="00AB30E6" w:rsidRPr="003161DC" w:rsidDel="0059195C" w:rsidRDefault="00AB30E6" w:rsidP="001F6AC7">
            <w:pPr>
              <w:spacing w:after="60"/>
              <w:rPr>
                <w:del w:id="9447" w:author="ERCOT" w:date="2020-01-03T14:19:00Z"/>
                <w:iCs/>
                <w:sz w:val="20"/>
                <w:szCs w:val="20"/>
              </w:rPr>
            </w:pPr>
            <w:del w:id="9448"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6A568F1C" w14:textId="77777777" w:rsidR="00AB30E6" w:rsidRPr="003161DC" w:rsidDel="0059195C" w:rsidRDefault="00AB30E6" w:rsidP="001F6AC7">
            <w:pPr>
              <w:spacing w:after="60"/>
              <w:rPr>
                <w:del w:id="9449" w:author="ERCOT" w:date="2020-01-03T14:19:00Z"/>
                <w:iCs/>
                <w:sz w:val="20"/>
                <w:szCs w:val="20"/>
              </w:rPr>
            </w:pPr>
            <w:del w:id="9450" w:author="ERCOT" w:date="2020-01-03T14:19:00Z">
              <w:r w:rsidRPr="003161DC" w:rsidDel="0059195C">
                <w:rPr>
                  <w:iCs/>
                  <w:sz w:val="20"/>
                  <w:szCs w:val="20"/>
                </w:rPr>
                <w:delText>A QSE.</w:delText>
              </w:r>
            </w:del>
          </w:p>
        </w:tc>
      </w:tr>
    </w:tbl>
    <w:p w14:paraId="12475CF5" w14:textId="77777777" w:rsidR="00AB30E6" w:rsidRPr="003161DC" w:rsidDel="0059195C" w:rsidRDefault="00AB30E6" w:rsidP="00AB30E6">
      <w:pPr>
        <w:spacing w:before="240" w:after="240"/>
        <w:ind w:left="1440" w:hanging="720"/>
        <w:rPr>
          <w:del w:id="9451" w:author="ERCOT" w:date="2020-01-03T14:19:00Z"/>
          <w:iCs/>
          <w:szCs w:val="20"/>
        </w:rPr>
      </w:pPr>
      <w:del w:id="9452" w:author="ERCOT" w:date="2020-01-03T14:19:00Z">
        <w:r w:rsidRPr="003161DC" w:rsidDel="0059195C">
          <w:rPr>
            <w:iCs/>
            <w:szCs w:val="20"/>
          </w:rPr>
          <w:delText>(d)</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Non-Spin by QSE, if applicable:</w:delText>
        </w:r>
      </w:del>
    </w:p>
    <w:p w14:paraId="56C5E70A" w14:textId="77777777" w:rsidR="00AB30E6" w:rsidRPr="003161DC" w:rsidDel="0059195C" w:rsidRDefault="00AB30E6" w:rsidP="00AB30E6">
      <w:pPr>
        <w:spacing w:before="240" w:after="240"/>
        <w:ind w:left="2880" w:hanging="2160"/>
        <w:rPr>
          <w:del w:id="9453" w:author="ERCOT" w:date="2020-01-03T14:19:00Z"/>
          <w:b/>
          <w:i/>
          <w:szCs w:val="20"/>
          <w:vertAlign w:val="subscript"/>
        </w:rPr>
      </w:pPr>
      <w:del w:id="9454" w:author="ERCOT" w:date="2020-01-03T14:19:00Z">
        <w:r w:rsidRPr="003161DC" w:rsidDel="0059195C">
          <w:rPr>
            <w:b/>
            <w:szCs w:val="20"/>
          </w:rPr>
          <w:delText xml:space="preserve">NSFQAMTQSETOT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NSFQAMT </w:delText>
        </w:r>
        <w:r w:rsidRPr="003161DC" w:rsidDel="0059195C">
          <w:rPr>
            <w:b/>
            <w:i/>
            <w:szCs w:val="20"/>
            <w:vertAlign w:val="subscript"/>
          </w:rPr>
          <w:delText xml:space="preserve">q + </w:delText>
        </w:r>
        <w:r w:rsidRPr="003161DC" w:rsidDel="0059195C">
          <w:rPr>
            <w:b/>
            <w:szCs w:val="20"/>
          </w:rPr>
          <w:delText xml:space="preserve">RNSFQAMT </w:delText>
        </w:r>
        <w:r w:rsidRPr="003161DC" w:rsidDel="0059195C">
          <w:rPr>
            <w:b/>
            <w:i/>
            <w:szCs w:val="20"/>
            <w:vertAlign w:val="subscript"/>
          </w:rPr>
          <w:delText>q</w:delText>
        </w:r>
      </w:del>
    </w:p>
    <w:p w14:paraId="013D41C7" w14:textId="77777777" w:rsidR="00AB30E6" w:rsidRPr="003161DC" w:rsidDel="0059195C" w:rsidRDefault="00AB30E6" w:rsidP="00AB30E6">
      <w:pPr>
        <w:spacing w:before="240" w:after="240"/>
        <w:ind w:left="1440" w:hanging="720"/>
        <w:rPr>
          <w:del w:id="9455" w:author="ERCOT" w:date="2020-01-03T14:19:00Z"/>
          <w:iCs/>
          <w:szCs w:val="20"/>
        </w:rPr>
      </w:pPr>
      <w:del w:id="9456" w:author="ERCOT" w:date="2020-01-03T14:19:00Z">
        <w:r w:rsidRPr="003161DC" w:rsidDel="0059195C">
          <w:rPr>
            <w:szCs w:val="20"/>
          </w:rPr>
          <w:delText>Where:</w:delText>
        </w:r>
      </w:del>
    </w:p>
    <w:p w14:paraId="26112C49" w14:textId="77777777" w:rsidR="00AB30E6" w:rsidRPr="003161DC" w:rsidDel="0059195C" w:rsidRDefault="00AB30E6" w:rsidP="00AB30E6">
      <w:pPr>
        <w:spacing w:after="240"/>
        <w:ind w:left="3420" w:hanging="2700"/>
        <w:rPr>
          <w:del w:id="9457" w:author="ERCOT" w:date="2020-01-03T14:19:00Z"/>
          <w:bCs/>
          <w:szCs w:val="20"/>
        </w:rPr>
      </w:pPr>
      <w:del w:id="9458" w:author="ERCOT" w:date="2020-01-03T14:19:00Z">
        <w:r w:rsidRPr="003161DC" w:rsidDel="0059195C">
          <w:rPr>
            <w:szCs w:val="20"/>
          </w:rPr>
          <w:delText xml:space="preserve">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1C4AC54B">
            <v:shape id="_x0000_i1197" type="#_x0000_t75" style="width:28.8pt;height:28.8pt" o:ole="">
              <v:imagedata r:id="rId233" o:title=""/>
            </v:shape>
            <o:OLEObject Type="Embed" ProgID="Equation.3" ShapeID="_x0000_i1197" DrawAspect="Content" ObjectID="_1664964420" r:id="rId237"/>
          </w:object>
        </w:r>
        <w:r w:rsidRPr="003161DC" w:rsidDel="0059195C">
          <w:rPr>
            <w:szCs w:val="20"/>
          </w:rPr>
          <w:delText xml:space="preserve">(MCPCNS </w:delText>
        </w:r>
        <w:r w:rsidRPr="003161DC" w:rsidDel="0059195C">
          <w:rPr>
            <w:i/>
            <w:szCs w:val="20"/>
            <w:vertAlign w:val="subscript"/>
          </w:rPr>
          <w:delText>m</w:delText>
        </w:r>
        <w:r w:rsidRPr="003161DC" w:rsidDel="0059195C">
          <w:rPr>
            <w:szCs w:val="20"/>
          </w:rPr>
          <w:delText xml:space="preserve">) * NSFQ </w:delText>
        </w:r>
        <w:r w:rsidRPr="003161DC" w:rsidDel="0059195C">
          <w:rPr>
            <w:i/>
            <w:szCs w:val="20"/>
            <w:vertAlign w:val="subscript"/>
          </w:rPr>
          <w:delText>q</w:delText>
        </w:r>
        <w:r w:rsidRPr="003161DC" w:rsidDel="0059195C">
          <w:rPr>
            <w:bCs/>
            <w:szCs w:val="20"/>
          </w:rPr>
          <w:delText>)</w:delText>
        </w:r>
      </w:del>
    </w:p>
    <w:p w14:paraId="7BDCC0D0" w14:textId="77777777" w:rsidR="00AB30E6" w:rsidRPr="003161DC" w:rsidDel="0059195C" w:rsidRDefault="00AB30E6" w:rsidP="00AB30E6">
      <w:pPr>
        <w:spacing w:before="240" w:after="240"/>
        <w:ind w:left="1440" w:hanging="720"/>
        <w:rPr>
          <w:del w:id="9459" w:author="ERCOT" w:date="2020-01-03T14:19:00Z"/>
          <w:szCs w:val="20"/>
        </w:rPr>
      </w:pPr>
      <w:del w:id="9460" w:author="ERCOT" w:date="2020-01-03T14:19:00Z">
        <w:r w:rsidRPr="003161DC" w:rsidDel="0059195C">
          <w:rPr>
            <w:szCs w:val="20"/>
          </w:rPr>
          <w:delText xml:space="preserve">RNSFQAMT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MCPCNS </w:delText>
        </w:r>
        <w:r w:rsidRPr="003161DC" w:rsidDel="0059195C">
          <w:rPr>
            <w:bCs/>
            <w:i/>
            <w:szCs w:val="20"/>
            <w:vertAlign w:val="subscript"/>
          </w:rPr>
          <w:delText>rs</w:delText>
        </w:r>
        <w:r w:rsidRPr="003161DC" w:rsidDel="0059195C">
          <w:rPr>
            <w:bCs/>
            <w:szCs w:val="20"/>
          </w:rPr>
          <w:delText xml:space="preserve"> * RNSFQ</w:delText>
        </w:r>
        <w:r w:rsidRPr="003161DC" w:rsidDel="0059195C">
          <w:rPr>
            <w:i/>
            <w:szCs w:val="20"/>
            <w:vertAlign w:val="subscript"/>
          </w:rPr>
          <w:delText xml:space="preserve"> q,</w:delText>
        </w:r>
        <w:r w:rsidRPr="003161DC" w:rsidDel="0059195C">
          <w:rPr>
            <w:bCs/>
            <w:szCs w:val="20"/>
          </w:rPr>
          <w:delText xml:space="preserve"> </w:delText>
        </w:r>
        <w:r w:rsidRPr="003161DC" w:rsidDel="0059195C">
          <w:rPr>
            <w:bCs/>
            <w:i/>
            <w:szCs w:val="20"/>
            <w:vertAlign w:val="subscript"/>
          </w:rPr>
          <w:delText>rs</w:delText>
        </w:r>
      </w:del>
    </w:p>
    <w:p w14:paraId="5EDDDE2A" w14:textId="77777777" w:rsidR="00AB30E6" w:rsidRPr="003161DC" w:rsidDel="0059195C" w:rsidRDefault="00AB30E6" w:rsidP="00AB30E6">
      <w:pPr>
        <w:rPr>
          <w:del w:id="9461" w:author="ERCOT" w:date="2020-01-03T14:19:00Z"/>
          <w:szCs w:val="20"/>
        </w:rPr>
      </w:pPr>
      <w:del w:id="9462" w:author="ERCOT" w:date="2020-01-03T14:19:00Z">
        <w:r w:rsidRPr="003161DC" w:rsidDel="0059195C">
          <w:rPr>
            <w:szCs w:val="20"/>
          </w:rPr>
          <w:delText>The above variables are defined as follows:</w:delText>
        </w:r>
      </w:del>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739"/>
        <w:gridCol w:w="6764"/>
      </w:tblGrid>
      <w:tr w:rsidR="00AB30E6" w:rsidRPr="003161DC" w:rsidDel="0059195C" w14:paraId="267B27CF" w14:textId="77777777" w:rsidTr="001F6AC7">
        <w:trPr>
          <w:del w:id="9463" w:author="ERCOT" w:date="2020-01-03T14:19:00Z"/>
        </w:trPr>
        <w:tc>
          <w:tcPr>
            <w:tcW w:w="1003" w:type="pct"/>
          </w:tcPr>
          <w:p w14:paraId="00A0D764" w14:textId="77777777" w:rsidR="00AB30E6" w:rsidRPr="003161DC" w:rsidDel="0059195C" w:rsidRDefault="00AB30E6" w:rsidP="001F6AC7">
            <w:pPr>
              <w:spacing w:after="120"/>
              <w:rPr>
                <w:del w:id="9464" w:author="ERCOT" w:date="2020-01-03T14:19:00Z"/>
                <w:b/>
                <w:iCs/>
                <w:sz w:val="20"/>
                <w:szCs w:val="20"/>
              </w:rPr>
            </w:pPr>
            <w:del w:id="9465" w:author="ERCOT" w:date="2020-01-03T14:19:00Z">
              <w:r w:rsidRPr="003161DC" w:rsidDel="0059195C">
                <w:rPr>
                  <w:b/>
                  <w:iCs/>
                  <w:sz w:val="20"/>
                  <w:szCs w:val="20"/>
                </w:rPr>
                <w:delText>Variable</w:delText>
              </w:r>
            </w:del>
          </w:p>
        </w:tc>
        <w:tc>
          <w:tcPr>
            <w:tcW w:w="382" w:type="pct"/>
          </w:tcPr>
          <w:p w14:paraId="3573BA8C" w14:textId="77777777" w:rsidR="00AB30E6" w:rsidRPr="003161DC" w:rsidDel="0059195C" w:rsidRDefault="00AB30E6" w:rsidP="001F6AC7">
            <w:pPr>
              <w:spacing w:after="120"/>
              <w:rPr>
                <w:del w:id="9466" w:author="ERCOT" w:date="2020-01-03T14:19:00Z"/>
                <w:b/>
                <w:iCs/>
                <w:sz w:val="20"/>
                <w:szCs w:val="20"/>
              </w:rPr>
            </w:pPr>
            <w:del w:id="9467" w:author="ERCOT" w:date="2020-01-03T14:19:00Z">
              <w:r w:rsidRPr="003161DC" w:rsidDel="0059195C">
                <w:rPr>
                  <w:b/>
                  <w:iCs/>
                  <w:sz w:val="20"/>
                  <w:szCs w:val="20"/>
                </w:rPr>
                <w:delText>Unit</w:delText>
              </w:r>
            </w:del>
          </w:p>
        </w:tc>
        <w:tc>
          <w:tcPr>
            <w:tcW w:w="3567" w:type="pct"/>
          </w:tcPr>
          <w:p w14:paraId="33C84E93" w14:textId="77777777" w:rsidR="00AB30E6" w:rsidRPr="003161DC" w:rsidDel="0059195C" w:rsidRDefault="00AB30E6" w:rsidP="001F6AC7">
            <w:pPr>
              <w:spacing w:after="120"/>
              <w:rPr>
                <w:del w:id="9468" w:author="ERCOT" w:date="2020-01-03T14:19:00Z"/>
                <w:b/>
                <w:iCs/>
                <w:sz w:val="20"/>
                <w:szCs w:val="20"/>
              </w:rPr>
            </w:pPr>
            <w:del w:id="9469" w:author="ERCOT" w:date="2020-01-03T14:19:00Z">
              <w:r w:rsidRPr="003161DC" w:rsidDel="0059195C">
                <w:rPr>
                  <w:b/>
                  <w:iCs/>
                  <w:sz w:val="20"/>
                  <w:szCs w:val="20"/>
                </w:rPr>
                <w:delText>Description</w:delText>
              </w:r>
            </w:del>
          </w:p>
        </w:tc>
      </w:tr>
      <w:tr w:rsidR="00AB30E6" w:rsidRPr="003161DC" w:rsidDel="0059195C" w14:paraId="1F790C4E" w14:textId="77777777" w:rsidTr="001F6AC7">
        <w:trPr>
          <w:del w:id="9470" w:author="ERCOT" w:date="2020-01-03T14:19:00Z"/>
        </w:trPr>
        <w:tc>
          <w:tcPr>
            <w:tcW w:w="1003" w:type="pct"/>
          </w:tcPr>
          <w:p w14:paraId="5DB2F1D6" w14:textId="77777777" w:rsidR="00AB30E6" w:rsidRPr="003161DC" w:rsidDel="0059195C" w:rsidRDefault="00AB30E6" w:rsidP="001F6AC7">
            <w:pPr>
              <w:spacing w:after="60"/>
              <w:rPr>
                <w:del w:id="9471" w:author="ERCOT" w:date="2020-01-03T14:19:00Z"/>
                <w:iCs/>
                <w:sz w:val="20"/>
                <w:szCs w:val="20"/>
              </w:rPr>
            </w:pPr>
            <w:del w:id="9472" w:author="ERCOT" w:date="2020-01-03T14:19: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82" w:type="pct"/>
          </w:tcPr>
          <w:p w14:paraId="34F47D14" w14:textId="77777777" w:rsidR="00AB30E6" w:rsidRPr="003161DC" w:rsidDel="0059195C" w:rsidRDefault="00AB30E6" w:rsidP="001F6AC7">
            <w:pPr>
              <w:spacing w:after="60"/>
              <w:rPr>
                <w:del w:id="9473" w:author="ERCOT" w:date="2020-01-03T14:19:00Z"/>
                <w:iCs/>
                <w:sz w:val="20"/>
                <w:szCs w:val="20"/>
              </w:rPr>
            </w:pPr>
            <w:del w:id="9474" w:author="ERCOT" w:date="2020-01-03T14:19:00Z">
              <w:r w:rsidRPr="003161DC" w:rsidDel="0059195C">
                <w:rPr>
                  <w:iCs/>
                  <w:sz w:val="20"/>
                  <w:szCs w:val="20"/>
                </w:rPr>
                <w:delText>$</w:delText>
              </w:r>
            </w:del>
          </w:p>
        </w:tc>
        <w:tc>
          <w:tcPr>
            <w:tcW w:w="3567" w:type="pct"/>
          </w:tcPr>
          <w:p w14:paraId="226F360B" w14:textId="77777777" w:rsidR="00AB30E6" w:rsidRPr="003161DC" w:rsidDel="0059195C" w:rsidRDefault="00AB30E6" w:rsidP="001F6AC7">
            <w:pPr>
              <w:spacing w:after="60"/>
              <w:rPr>
                <w:del w:id="9475" w:author="ERCOT" w:date="2020-01-03T14:19:00Z"/>
                <w:i/>
                <w:iCs/>
                <w:sz w:val="20"/>
                <w:szCs w:val="20"/>
              </w:rPr>
            </w:pPr>
            <w:del w:id="9476" w:author="ERCOT" w:date="2020-01-03T14:19:00Z">
              <w:r w:rsidRPr="003161DC" w:rsidDel="0059195C">
                <w:rPr>
                  <w:i/>
                  <w:iCs/>
                  <w:sz w:val="20"/>
                  <w:szCs w:val="20"/>
                </w:rPr>
                <w:delText>Non-Spin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33F1FF11" w14:textId="77777777" w:rsidTr="001F6AC7">
        <w:trPr>
          <w:del w:id="9477" w:author="ERCOT" w:date="2020-01-03T14:19:00Z"/>
        </w:trPr>
        <w:tc>
          <w:tcPr>
            <w:tcW w:w="1003" w:type="pct"/>
          </w:tcPr>
          <w:p w14:paraId="01D9CAAE" w14:textId="77777777" w:rsidR="00AB30E6" w:rsidRPr="003161DC" w:rsidDel="0059195C" w:rsidRDefault="00AB30E6" w:rsidP="001F6AC7">
            <w:pPr>
              <w:spacing w:after="60"/>
              <w:rPr>
                <w:del w:id="9478" w:author="ERCOT" w:date="2020-01-03T14:19:00Z"/>
                <w:iCs/>
                <w:sz w:val="20"/>
                <w:szCs w:val="20"/>
              </w:rPr>
            </w:pPr>
            <w:del w:id="9479" w:author="ERCOT" w:date="2020-01-03T14:19:00Z">
              <w:r w:rsidRPr="003161DC" w:rsidDel="0059195C">
                <w:rPr>
                  <w:iCs/>
                  <w:sz w:val="20"/>
                  <w:szCs w:val="20"/>
                </w:rPr>
                <w:delText xml:space="preserve">RNSFQAMT </w:delText>
              </w:r>
              <w:r w:rsidRPr="003161DC" w:rsidDel="0059195C">
                <w:rPr>
                  <w:i/>
                  <w:iCs/>
                  <w:sz w:val="20"/>
                  <w:szCs w:val="20"/>
                  <w:vertAlign w:val="subscript"/>
                </w:rPr>
                <w:delText>q</w:delText>
              </w:r>
            </w:del>
          </w:p>
        </w:tc>
        <w:tc>
          <w:tcPr>
            <w:tcW w:w="382" w:type="pct"/>
          </w:tcPr>
          <w:p w14:paraId="1B412D7C" w14:textId="77777777" w:rsidR="00AB30E6" w:rsidRPr="003161DC" w:rsidDel="0059195C" w:rsidRDefault="00AB30E6" w:rsidP="001F6AC7">
            <w:pPr>
              <w:spacing w:after="60"/>
              <w:rPr>
                <w:del w:id="9480" w:author="ERCOT" w:date="2020-01-03T14:19:00Z"/>
                <w:iCs/>
                <w:sz w:val="20"/>
                <w:szCs w:val="20"/>
              </w:rPr>
            </w:pPr>
            <w:del w:id="9481" w:author="ERCOT" w:date="2020-01-03T14:19:00Z">
              <w:r w:rsidRPr="003161DC" w:rsidDel="0059195C">
                <w:rPr>
                  <w:iCs/>
                  <w:sz w:val="20"/>
                  <w:szCs w:val="20"/>
                </w:rPr>
                <w:delText>$</w:delText>
              </w:r>
            </w:del>
          </w:p>
        </w:tc>
        <w:tc>
          <w:tcPr>
            <w:tcW w:w="3567" w:type="pct"/>
          </w:tcPr>
          <w:p w14:paraId="2E7AB156" w14:textId="77777777" w:rsidR="00AB30E6" w:rsidRPr="003161DC" w:rsidDel="0059195C" w:rsidRDefault="00AB30E6" w:rsidP="001F6AC7">
            <w:pPr>
              <w:spacing w:after="60"/>
              <w:rPr>
                <w:del w:id="9482" w:author="ERCOT" w:date="2020-01-03T14:19:00Z"/>
                <w:i/>
                <w:iCs/>
                <w:sz w:val="20"/>
                <w:szCs w:val="20"/>
              </w:rPr>
            </w:pPr>
            <w:del w:id="9483" w:author="ERCOT" w:date="2020-01-03T14:19:00Z">
              <w:r w:rsidRPr="003161DC" w:rsidDel="0059195C">
                <w:rPr>
                  <w:i/>
                  <w:sz w:val="20"/>
                  <w:szCs w:val="20"/>
                </w:rPr>
                <w:delText xml:space="preserve">Reconfiguration </w:delText>
              </w:r>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Non-Spin, for the hour.</w:delText>
              </w:r>
            </w:del>
          </w:p>
        </w:tc>
      </w:tr>
      <w:tr w:rsidR="00AB30E6" w:rsidRPr="003161DC" w:rsidDel="0059195C" w14:paraId="61C151AC" w14:textId="77777777" w:rsidTr="001F6AC7">
        <w:trPr>
          <w:del w:id="9484" w:author="ERCOT" w:date="2020-01-03T14:19:00Z"/>
        </w:trPr>
        <w:tc>
          <w:tcPr>
            <w:tcW w:w="1003" w:type="pct"/>
          </w:tcPr>
          <w:p w14:paraId="65D30C4F" w14:textId="77777777" w:rsidR="00AB30E6" w:rsidRPr="003161DC" w:rsidDel="0059195C" w:rsidRDefault="00AB30E6" w:rsidP="001F6AC7">
            <w:pPr>
              <w:spacing w:after="60"/>
              <w:rPr>
                <w:del w:id="9485" w:author="ERCOT" w:date="2020-01-03T14:19:00Z"/>
                <w:iCs/>
                <w:sz w:val="20"/>
                <w:szCs w:val="20"/>
              </w:rPr>
            </w:pPr>
            <w:del w:id="9486" w:author="ERCOT" w:date="2020-01-03T14:19:00Z">
              <w:r w:rsidRPr="003161DC" w:rsidDel="0059195C">
                <w:rPr>
                  <w:iCs/>
                  <w:sz w:val="20"/>
                  <w:szCs w:val="20"/>
                </w:rPr>
                <w:delText xml:space="preserve">NSFQAMT </w:delText>
              </w:r>
              <w:r w:rsidRPr="003161DC" w:rsidDel="0059195C">
                <w:rPr>
                  <w:i/>
                  <w:iCs/>
                  <w:sz w:val="20"/>
                  <w:szCs w:val="20"/>
                  <w:vertAlign w:val="subscript"/>
                </w:rPr>
                <w:delText>q</w:delText>
              </w:r>
            </w:del>
          </w:p>
        </w:tc>
        <w:tc>
          <w:tcPr>
            <w:tcW w:w="382" w:type="pct"/>
          </w:tcPr>
          <w:p w14:paraId="6C8C2A6F" w14:textId="77777777" w:rsidR="00AB30E6" w:rsidRPr="003161DC" w:rsidDel="0059195C" w:rsidRDefault="00AB30E6" w:rsidP="001F6AC7">
            <w:pPr>
              <w:spacing w:after="60"/>
              <w:rPr>
                <w:del w:id="9487" w:author="ERCOT" w:date="2020-01-03T14:19:00Z"/>
                <w:iCs/>
                <w:sz w:val="20"/>
                <w:szCs w:val="20"/>
              </w:rPr>
            </w:pPr>
            <w:del w:id="9488" w:author="ERCOT" w:date="2020-01-03T14:19:00Z">
              <w:r w:rsidRPr="003161DC" w:rsidDel="0059195C">
                <w:rPr>
                  <w:iCs/>
                  <w:sz w:val="20"/>
                  <w:szCs w:val="20"/>
                </w:rPr>
                <w:delText>$</w:delText>
              </w:r>
            </w:del>
          </w:p>
        </w:tc>
        <w:tc>
          <w:tcPr>
            <w:tcW w:w="3567" w:type="pct"/>
          </w:tcPr>
          <w:p w14:paraId="5844C834" w14:textId="77777777" w:rsidR="00AB30E6" w:rsidRPr="003161DC" w:rsidDel="0059195C" w:rsidRDefault="00AB30E6" w:rsidP="001F6AC7">
            <w:pPr>
              <w:spacing w:after="60"/>
              <w:rPr>
                <w:del w:id="9489" w:author="ERCOT" w:date="2020-01-03T14:19:00Z"/>
                <w:iCs/>
                <w:sz w:val="20"/>
                <w:szCs w:val="20"/>
              </w:rPr>
            </w:pPr>
            <w:del w:id="9490" w:author="ERCOT" w:date="2020-01-03T14:19:00Z">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Non-Spin, for the hour.</w:delText>
              </w:r>
            </w:del>
          </w:p>
        </w:tc>
      </w:tr>
      <w:tr w:rsidR="00AB30E6" w:rsidRPr="003161DC" w:rsidDel="0059195C" w14:paraId="675AB6B8" w14:textId="77777777" w:rsidTr="001F6AC7">
        <w:trPr>
          <w:del w:id="9491"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0672B12" w14:textId="77777777" w:rsidR="00AB30E6" w:rsidRPr="003161DC" w:rsidDel="0059195C" w:rsidRDefault="00AB30E6" w:rsidP="001F6AC7">
            <w:pPr>
              <w:spacing w:after="60"/>
              <w:rPr>
                <w:del w:id="9492" w:author="ERCOT" w:date="2020-01-03T14:19:00Z"/>
                <w:iCs/>
                <w:sz w:val="20"/>
                <w:szCs w:val="20"/>
              </w:rPr>
            </w:pPr>
            <w:del w:id="9493" w:author="ERCOT" w:date="2020-01-03T14:19:00Z">
              <w:r w:rsidRPr="003161DC" w:rsidDel="0059195C">
                <w:rPr>
                  <w:iCs/>
                  <w:sz w:val="20"/>
                  <w:szCs w:val="20"/>
                </w:rPr>
                <w:delText xml:space="preserve">MCPCNS </w:delText>
              </w:r>
              <w:r w:rsidRPr="003161DC" w:rsidDel="0059195C">
                <w:rPr>
                  <w:i/>
                  <w:iCs/>
                  <w:sz w:val="20"/>
                  <w:szCs w:val="20"/>
                  <w:vertAlign w:val="subscript"/>
                </w:rPr>
                <w:delText>m</w:delText>
              </w:r>
            </w:del>
          </w:p>
        </w:tc>
        <w:tc>
          <w:tcPr>
            <w:tcW w:w="382" w:type="pct"/>
            <w:tcBorders>
              <w:top w:val="single" w:sz="4" w:space="0" w:color="auto"/>
              <w:left w:val="single" w:sz="4" w:space="0" w:color="auto"/>
              <w:bottom w:val="single" w:sz="4" w:space="0" w:color="auto"/>
              <w:right w:val="single" w:sz="4" w:space="0" w:color="auto"/>
            </w:tcBorders>
          </w:tcPr>
          <w:p w14:paraId="20EC277C" w14:textId="77777777" w:rsidR="00AB30E6" w:rsidRPr="003161DC" w:rsidDel="0059195C" w:rsidRDefault="00AB30E6" w:rsidP="001F6AC7">
            <w:pPr>
              <w:spacing w:after="60"/>
              <w:rPr>
                <w:del w:id="9494" w:author="ERCOT" w:date="2020-01-03T14:19:00Z"/>
                <w:iCs/>
                <w:sz w:val="20"/>
                <w:szCs w:val="20"/>
              </w:rPr>
            </w:pPr>
            <w:del w:id="9495" w:author="ERCOT" w:date="2020-01-03T14:19:00Z">
              <w:r w:rsidRPr="003161DC" w:rsidDel="0059195C">
                <w:rPr>
                  <w:iCs/>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1EB380A3" w14:textId="77777777" w:rsidR="00AB30E6" w:rsidRPr="003161DC" w:rsidDel="0059195C" w:rsidRDefault="00AB30E6" w:rsidP="001F6AC7">
            <w:pPr>
              <w:spacing w:after="60"/>
              <w:rPr>
                <w:del w:id="9496" w:author="ERCOT" w:date="2020-01-03T14:19:00Z"/>
                <w:i/>
                <w:iCs/>
                <w:sz w:val="20"/>
                <w:szCs w:val="20"/>
              </w:rPr>
            </w:pPr>
            <w:del w:id="9497" w:author="ERCOT" w:date="2020-01-03T14:19:00Z">
              <w:r w:rsidRPr="003161DC" w:rsidDel="0059195C">
                <w:rPr>
                  <w:i/>
                  <w:iCs/>
                  <w:sz w:val="20"/>
                  <w:szCs w:val="20"/>
                </w:rPr>
                <w:delText>Market Clearing Price for Capacity for Non-Spin by market—</w:delText>
              </w:r>
              <w:r w:rsidRPr="003161DC" w:rsidDel="0059195C">
                <w:rPr>
                  <w:iCs/>
                  <w:sz w:val="20"/>
                  <w:szCs w:val="20"/>
                </w:rPr>
                <w:delText xml:space="preserve">The MCPC for Non-Spin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B500CB0" w14:textId="77777777" w:rsidTr="001F6AC7">
        <w:trPr>
          <w:del w:id="9498"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E2091F4" w14:textId="77777777" w:rsidR="00AB30E6" w:rsidRPr="003161DC" w:rsidDel="0059195C" w:rsidRDefault="00AB30E6" w:rsidP="001F6AC7">
            <w:pPr>
              <w:spacing w:after="60"/>
              <w:rPr>
                <w:del w:id="9499" w:author="ERCOT" w:date="2020-01-03T14:19:00Z"/>
                <w:iCs/>
                <w:sz w:val="20"/>
                <w:szCs w:val="20"/>
              </w:rPr>
            </w:pPr>
            <w:del w:id="9500" w:author="ERCOT" w:date="2020-01-03T14:19:00Z">
              <w:r w:rsidRPr="003161DC" w:rsidDel="0059195C">
                <w:rPr>
                  <w:sz w:val="20"/>
                  <w:szCs w:val="20"/>
                </w:rPr>
                <w:delText xml:space="preserve">MCPCNS </w:delText>
              </w:r>
              <w:r w:rsidRPr="003161DC" w:rsidDel="0059195C">
                <w:rPr>
                  <w:i/>
                  <w:sz w:val="20"/>
                  <w:szCs w:val="20"/>
                  <w:vertAlign w:val="subscript"/>
                </w:rPr>
                <w:delText>rs</w:delText>
              </w:r>
            </w:del>
          </w:p>
        </w:tc>
        <w:tc>
          <w:tcPr>
            <w:tcW w:w="382" w:type="pct"/>
            <w:tcBorders>
              <w:top w:val="single" w:sz="4" w:space="0" w:color="auto"/>
              <w:left w:val="single" w:sz="4" w:space="0" w:color="auto"/>
              <w:bottom w:val="single" w:sz="4" w:space="0" w:color="auto"/>
              <w:right w:val="single" w:sz="4" w:space="0" w:color="auto"/>
            </w:tcBorders>
          </w:tcPr>
          <w:p w14:paraId="628C00B3" w14:textId="77777777" w:rsidR="00AB30E6" w:rsidRPr="003161DC" w:rsidDel="0059195C" w:rsidRDefault="00AB30E6" w:rsidP="001F6AC7">
            <w:pPr>
              <w:spacing w:after="60"/>
              <w:rPr>
                <w:del w:id="9501" w:author="ERCOT" w:date="2020-01-03T14:19:00Z"/>
                <w:iCs/>
                <w:sz w:val="20"/>
                <w:szCs w:val="20"/>
              </w:rPr>
            </w:pPr>
            <w:del w:id="9502" w:author="ERCOT" w:date="2020-01-03T14:19:00Z">
              <w:r w:rsidRPr="003161DC" w:rsidDel="0059195C">
                <w:rPr>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3003C2AC" w14:textId="77777777" w:rsidR="00AB30E6" w:rsidRPr="003161DC" w:rsidDel="0059195C" w:rsidRDefault="00AB30E6" w:rsidP="001F6AC7">
            <w:pPr>
              <w:spacing w:after="60"/>
              <w:rPr>
                <w:del w:id="9503" w:author="ERCOT" w:date="2020-01-03T14:19:00Z"/>
                <w:i/>
                <w:iCs/>
                <w:sz w:val="20"/>
                <w:szCs w:val="20"/>
              </w:rPr>
            </w:pPr>
            <w:del w:id="9504" w:author="ERCOT" w:date="2020-01-03T14:19:00Z">
              <w:r w:rsidRPr="003161DC" w:rsidDel="0059195C">
                <w:rPr>
                  <w:i/>
                  <w:sz w:val="20"/>
                  <w:szCs w:val="20"/>
                </w:rPr>
                <w:delText>Market Clearing Price for Capacity for Non-Spin by RSASM—</w:delText>
              </w:r>
              <w:r w:rsidRPr="003161DC" w:rsidDel="0059195C">
                <w:rPr>
                  <w:sz w:val="20"/>
                  <w:szCs w:val="20"/>
                </w:rPr>
                <w:delText xml:space="preserve">The MCPC for Non-Spin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2CD8144E" w14:textId="77777777" w:rsidTr="001F6AC7">
        <w:trPr>
          <w:del w:id="9505" w:author="ERCOT" w:date="2020-01-03T14:19:00Z"/>
        </w:trPr>
        <w:tc>
          <w:tcPr>
            <w:tcW w:w="1003" w:type="pct"/>
            <w:tcBorders>
              <w:top w:val="single" w:sz="4" w:space="0" w:color="auto"/>
              <w:left w:val="single" w:sz="4" w:space="0" w:color="auto"/>
              <w:bottom w:val="single" w:sz="4" w:space="0" w:color="auto"/>
              <w:right w:val="single" w:sz="4" w:space="0" w:color="auto"/>
            </w:tcBorders>
          </w:tcPr>
          <w:p w14:paraId="69038B5C" w14:textId="77777777" w:rsidR="00AB30E6" w:rsidRPr="003161DC" w:rsidDel="0059195C" w:rsidRDefault="00AB30E6" w:rsidP="001F6AC7">
            <w:pPr>
              <w:spacing w:after="60"/>
              <w:rPr>
                <w:del w:id="9506" w:author="ERCOT" w:date="2020-01-03T14:19:00Z"/>
                <w:iCs/>
                <w:sz w:val="20"/>
                <w:szCs w:val="20"/>
              </w:rPr>
            </w:pPr>
            <w:del w:id="9507" w:author="ERCOT" w:date="2020-01-03T14:19:00Z">
              <w:r w:rsidRPr="003161DC" w:rsidDel="0059195C">
                <w:rPr>
                  <w:iCs/>
                  <w:sz w:val="20"/>
                  <w:szCs w:val="20"/>
                </w:rPr>
                <w:delText xml:space="preserve">NSFQ </w:delText>
              </w:r>
              <w:r w:rsidRPr="003161DC" w:rsidDel="0059195C">
                <w:rPr>
                  <w:i/>
                  <w:iCs/>
                  <w:sz w:val="20"/>
                  <w:szCs w:val="20"/>
                  <w:vertAlign w:val="subscript"/>
                </w:rPr>
                <w:delText>q</w:delText>
              </w:r>
            </w:del>
          </w:p>
        </w:tc>
        <w:tc>
          <w:tcPr>
            <w:tcW w:w="382" w:type="pct"/>
            <w:tcBorders>
              <w:top w:val="single" w:sz="4" w:space="0" w:color="auto"/>
              <w:left w:val="single" w:sz="4" w:space="0" w:color="auto"/>
              <w:bottom w:val="single" w:sz="4" w:space="0" w:color="auto"/>
              <w:right w:val="single" w:sz="4" w:space="0" w:color="auto"/>
            </w:tcBorders>
          </w:tcPr>
          <w:p w14:paraId="480636F1" w14:textId="77777777" w:rsidR="00AB30E6" w:rsidRPr="003161DC" w:rsidDel="0059195C" w:rsidRDefault="00AB30E6" w:rsidP="001F6AC7">
            <w:pPr>
              <w:spacing w:after="60"/>
              <w:rPr>
                <w:del w:id="9508" w:author="ERCOT" w:date="2020-01-03T14:19:00Z"/>
                <w:iCs/>
                <w:sz w:val="20"/>
                <w:szCs w:val="20"/>
              </w:rPr>
            </w:pPr>
            <w:del w:id="9509" w:author="ERCOT" w:date="2020-01-03T14:19:00Z">
              <w:r w:rsidRPr="003161DC" w:rsidDel="0059195C">
                <w:rPr>
                  <w:iCs/>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31769252" w14:textId="77777777" w:rsidR="00AB30E6" w:rsidRPr="003161DC" w:rsidDel="0059195C" w:rsidRDefault="00AB30E6" w:rsidP="001F6AC7">
            <w:pPr>
              <w:spacing w:after="60"/>
              <w:rPr>
                <w:del w:id="9510" w:author="ERCOT" w:date="2020-01-03T14:19:00Z"/>
                <w:i/>
                <w:iCs/>
                <w:sz w:val="20"/>
                <w:szCs w:val="20"/>
              </w:rPr>
            </w:pPr>
            <w:del w:id="9511" w:author="ERCOT" w:date="2020-01-03T14:19: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AB30E6" w:rsidRPr="003161DC" w:rsidDel="0059195C" w14:paraId="1373DB4B" w14:textId="77777777" w:rsidTr="001F6AC7">
        <w:trPr>
          <w:del w:id="9512" w:author="ERCOT" w:date="2020-01-03T14:19:00Z"/>
        </w:trPr>
        <w:tc>
          <w:tcPr>
            <w:tcW w:w="1003" w:type="pct"/>
            <w:tcBorders>
              <w:top w:val="single" w:sz="4" w:space="0" w:color="auto"/>
              <w:left w:val="single" w:sz="4" w:space="0" w:color="auto"/>
              <w:bottom w:val="single" w:sz="4" w:space="0" w:color="auto"/>
              <w:right w:val="single" w:sz="4" w:space="0" w:color="auto"/>
            </w:tcBorders>
          </w:tcPr>
          <w:p w14:paraId="788FB6DE" w14:textId="77777777" w:rsidR="00AB30E6" w:rsidRPr="003161DC" w:rsidDel="0059195C" w:rsidRDefault="00AB30E6" w:rsidP="001F6AC7">
            <w:pPr>
              <w:spacing w:after="60"/>
              <w:rPr>
                <w:del w:id="9513" w:author="ERCOT" w:date="2020-01-03T14:19:00Z"/>
                <w:iCs/>
                <w:sz w:val="20"/>
                <w:szCs w:val="20"/>
              </w:rPr>
            </w:pPr>
            <w:del w:id="9514" w:author="ERCOT" w:date="2020-01-03T14:19:00Z">
              <w:r w:rsidRPr="003161DC" w:rsidDel="0059195C">
                <w:rPr>
                  <w:sz w:val="20"/>
                  <w:szCs w:val="20"/>
                </w:rPr>
                <w:delText xml:space="preserve">RNSFQ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382" w:type="pct"/>
            <w:tcBorders>
              <w:top w:val="single" w:sz="4" w:space="0" w:color="auto"/>
              <w:left w:val="single" w:sz="4" w:space="0" w:color="auto"/>
              <w:bottom w:val="single" w:sz="4" w:space="0" w:color="auto"/>
              <w:right w:val="single" w:sz="4" w:space="0" w:color="auto"/>
            </w:tcBorders>
          </w:tcPr>
          <w:p w14:paraId="3C676E3E" w14:textId="77777777" w:rsidR="00AB30E6" w:rsidRPr="003161DC" w:rsidDel="0059195C" w:rsidRDefault="00AB30E6" w:rsidP="001F6AC7">
            <w:pPr>
              <w:spacing w:after="60"/>
              <w:rPr>
                <w:del w:id="9515" w:author="ERCOT" w:date="2020-01-03T14:19:00Z"/>
                <w:iCs/>
                <w:sz w:val="20"/>
                <w:szCs w:val="20"/>
              </w:rPr>
            </w:pPr>
            <w:del w:id="9516" w:author="ERCOT" w:date="2020-01-03T14:19:00Z">
              <w:r w:rsidRPr="003161DC" w:rsidDel="0059195C">
                <w:rPr>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66FD0348" w14:textId="77777777" w:rsidR="00AB30E6" w:rsidRPr="003161DC" w:rsidDel="0059195C" w:rsidRDefault="00AB30E6" w:rsidP="001F6AC7">
            <w:pPr>
              <w:spacing w:after="60"/>
              <w:rPr>
                <w:del w:id="9517" w:author="ERCOT" w:date="2020-01-03T14:19:00Z"/>
                <w:iCs/>
                <w:sz w:val="20"/>
                <w:szCs w:val="20"/>
              </w:rPr>
            </w:pPr>
            <w:del w:id="9518" w:author="ERCOT" w:date="2020-01-03T14:19: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AB30E6" w:rsidRPr="003161DC" w:rsidDel="0059195C" w14:paraId="023729EC" w14:textId="77777777" w:rsidTr="001F6AC7">
        <w:trPr>
          <w:del w:id="9519"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EB08291" w14:textId="77777777" w:rsidR="00AB30E6" w:rsidRPr="003161DC" w:rsidDel="0059195C" w:rsidRDefault="00AB30E6" w:rsidP="001F6AC7">
            <w:pPr>
              <w:spacing w:after="60"/>
              <w:rPr>
                <w:del w:id="9520" w:author="ERCOT" w:date="2020-01-03T14:19:00Z"/>
                <w:i/>
                <w:iCs/>
                <w:sz w:val="20"/>
                <w:szCs w:val="20"/>
              </w:rPr>
            </w:pPr>
            <w:del w:id="9521" w:author="ERCOT" w:date="2020-01-03T14:19:00Z">
              <w:r w:rsidRPr="003161DC" w:rsidDel="0059195C">
                <w:rPr>
                  <w:i/>
                  <w:sz w:val="20"/>
                  <w:szCs w:val="20"/>
                </w:rPr>
                <w:delText>rs</w:delText>
              </w:r>
            </w:del>
          </w:p>
        </w:tc>
        <w:tc>
          <w:tcPr>
            <w:tcW w:w="382" w:type="pct"/>
            <w:tcBorders>
              <w:top w:val="single" w:sz="4" w:space="0" w:color="auto"/>
              <w:left w:val="single" w:sz="4" w:space="0" w:color="auto"/>
              <w:bottom w:val="single" w:sz="4" w:space="0" w:color="auto"/>
              <w:right w:val="single" w:sz="4" w:space="0" w:color="auto"/>
            </w:tcBorders>
          </w:tcPr>
          <w:p w14:paraId="348DE8F7" w14:textId="77777777" w:rsidR="00AB30E6" w:rsidRPr="003161DC" w:rsidDel="0059195C" w:rsidRDefault="00AB30E6" w:rsidP="001F6AC7">
            <w:pPr>
              <w:spacing w:after="60"/>
              <w:rPr>
                <w:del w:id="9522" w:author="ERCOT" w:date="2020-01-03T14:19:00Z"/>
                <w:iCs/>
                <w:sz w:val="20"/>
                <w:szCs w:val="20"/>
              </w:rPr>
            </w:pPr>
            <w:del w:id="9523" w:author="ERCOT" w:date="2020-01-03T14:19:00Z">
              <w:r w:rsidRPr="003161DC" w:rsidDel="0059195C">
                <w:rPr>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432F21F9" w14:textId="77777777" w:rsidR="00AB30E6" w:rsidRPr="003161DC" w:rsidDel="0059195C" w:rsidRDefault="00AB30E6" w:rsidP="001F6AC7">
            <w:pPr>
              <w:spacing w:after="60"/>
              <w:rPr>
                <w:del w:id="9524" w:author="ERCOT" w:date="2020-01-03T14:19:00Z"/>
                <w:iCs/>
                <w:sz w:val="20"/>
                <w:szCs w:val="20"/>
              </w:rPr>
            </w:pPr>
            <w:del w:id="9525" w:author="ERCOT" w:date="2020-01-03T14:19:00Z">
              <w:r w:rsidRPr="003161DC" w:rsidDel="0059195C">
                <w:rPr>
                  <w:sz w:val="20"/>
                  <w:szCs w:val="20"/>
                </w:rPr>
                <w:delText>The RSASM for the given Operating Hour.</w:delText>
              </w:r>
            </w:del>
          </w:p>
        </w:tc>
      </w:tr>
      <w:tr w:rsidR="00AB30E6" w:rsidRPr="003161DC" w:rsidDel="0059195C" w14:paraId="3B1AE1F5" w14:textId="77777777" w:rsidTr="001F6AC7">
        <w:trPr>
          <w:del w:id="9526"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94FFBC2" w14:textId="77777777" w:rsidR="00AB30E6" w:rsidRPr="003161DC" w:rsidDel="0059195C" w:rsidRDefault="00AB30E6" w:rsidP="001F6AC7">
            <w:pPr>
              <w:spacing w:after="60"/>
              <w:rPr>
                <w:del w:id="9527" w:author="ERCOT" w:date="2020-01-03T14:19:00Z"/>
                <w:i/>
                <w:iCs/>
                <w:sz w:val="20"/>
                <w:szCs w:val="20"/>
              </w:rPr>
            </w:pPr>
            <w:del w:id="9528" w:author="ERCOT" w:date="2020-01-03T14:19:00Z">
              <w:r w:rsidRPr="003161DC" w:rsidDel="0059195C">
                <w:rPr>
                  <w:i/>
                  <w:iCs/>
                  <w:sz w:val="20"/>
                  <w:szCs w:val="20"/>
                </w:rPr>
                <w:delText>m</w:delText>
              </w:r>
            </w:del>
          </w:p>
        </w:tc>
        <w:tc>
          <w:tcPr>
            <w:tcW w:w="382" w:type="pct"/>
            <w:tcBorders>
              <w:top w:val="single" w:sz="4" w:space="0" w:color="auto"/>
              <w:left w:val="single" w:sz="4" w:space="0" w:color="auto"/>
              <w:bottom w:val="single" w:sz="4" w:space="0" w:color="auto"/>
              <w:right w:val="single" w:sz="4" w:space="0" w:color="auto"/>
            </w:tcBorders>
          </w:tcPr>
          <w:p w14:paraId="2C79FDB9" w14:textId="77777777" w:rsidR="00AB30E6" w:rsidRPr="003161DC" w:rsidDel="0059195C" w:rsidRDefault="00AB30E6" w:rsidP="001F6AC7">
            <w:pPr>
              <w:spacing w:after="60"/>
              <w:rPr>
                <w:del w:id="9529" w:author="ERCOT" w:date="2020-01-03T14:19:00Z"/>
                <w:iCs/>
                <w:sz w:val="20"/>
                <w:szCs w:val="20"/>
              </w:rPr>
            </w:pPr>
            <w:del w:id="9530"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F076E2F" w14:textId="77777777" w:rsidR="00AB30E6" w:rsidRPr="003161DC" w:rsidDel="0059195C" w:rsidRDefault="00AB30E6" w:rsidP="001F6AC7">
            <w:pPr>
              <w:spacing w:after="60"/>
              <w:rPr>
                <w:del w:id="9531" w:author="ERCOT" w:date="2020-01-03T14:19:00Z"/>
                <w:iCs/>
                <w:sz w:val="20"/>
                <w:szCs w:val="20"/>
              </w:rPr>
            </w:pPr>
            <w:del w:id="9532" w:author="ERCOT" w:date="2020-01-03T14:19:00Z">
              <w:r w:rsidRPr="003161DC" w:rsidDel="0059195C">
                <w:rPr>
                  <w:iCs/>
                  <w:sz w:val="20"/>
                  <w:szCs w:val="20"/>
                </w:rPr>
                <w:delText>The DAM, SASM, or RSASM for the given Operating Hour.</w:delText>
              </w:r>
            </w:del>
          </w:p>
        </w:tc>
      </w:tr>
      <w:tr w:rsidR="00AB30E6" w:rsidRPr="003161DC" w:rsidDel="0059195C" w14:paraId="60A44292" w14:textId="77777777" w:rsidTr="001F6AC7">
        <w:trPr>
          <w:del w:id="9533"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15B4887" w14:textId="77777777" w:rsidR="00AB30E6" w:rsidRPr="003161DC" w:rsidDel="0059195C" w:rsidRDefault="00AB30E6" w:rsidP="001F6AC7">
            <w:pPr>
              <w:spacing w:after="60"/>
              <w:rPr>
                <w:del w:id="9534" w:author="ERCOT" w:date="2020-01-03T14:19:00Z"/>
                <w:i/>
                <w:iCs/>
                <w:sz w:val="20"/>
                <w:szCs w:val="20"/>
              </w:rPr>
            </w:pPr>
            <w:del w:id="9535" w:author="ERCOT" w:date="2020-01-03T14:19:00Z">
              <w:r w:rsidRPr="003161DC" w:rsidDel="0059195C">
                <w:rPr>
                  <w:i/>
                  <w:iCs/>
                  <w:sz w:val="20"/>
                  <w:szCs w:val="20"/>
                </w:rPr>
                <w:delText>q</w:delText>
              </w:r>
            </w:del>
          </w:p>
        </w:tc>
        <w:tc>
          <w:tcPr>
            <w:tcW w:w="382" w:type="pct"/>
            <w:tcBorders>
              <w:top w:val="single" w:sz="4" w:space="0" w:color="auto"/>
              <w:left w:val="single" w:sz="4" w:space="0" w:color="auto"/>
              <w:bottom w:val="single" w:sz="4" w:space="0" w:color="auto"/>
              <w:right w:val="single" w:sz="4" w:space="0" w:color="auto"/>
            </w:tcBorders>
          </w:tcPr>
          <w:p w14:paraId="75FA1252" w14:textId="77777777" w:rsidR="00AB30E6" w:rsidRPr="003161DC" w:rsidDel="0059195C" w:rsidRDefault="00AB30E6" w:rsidP="001F6AC7">
            <w:pPr>
              <w:spacing w:after="60"/>
              <w:rPr>
                <w:del w:id="9536" w:author="ERCOT" w:date="2020-01-03T14:19:00Z"/>
                <w:iCs/>
                <w:sz w:val="20"/>
                <w:szCs w:val="20"/>
              </w:rPr>
            </w:pPr>
            <w:del w:id="9537"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159DC53C" w14:textId="77777777" w:rsidR="00AB30E6" w:rsidRPr="003161DC" w:rsidDel="0059195C" w:rsidRDefault="00AB30E6" w:rsidP="001F6AC7">
            <w:pPr>
              <w:spacing w:after="60"/>
              <w:rPr>
                <w:del w:id="9538" w:author="ERCOT" w:date="2020-01-03T14:19:00Z"/>
                <w:iCs/>
                <w:sz w:val="20"/>
                <w:szCs w:val="20"/>
              </w:rPr>
            </w:pPr>
            <w:del w:id="9539" w:author="ERCOT" w:date="2020-01-03T14:19:00Z">
              <w:r w:rsidRPr="003161DC" w:rsidDel="0059195C">
                <w:rPr>
                  <w:iCs/>
                  <w:sz w:val="20"/>
                  <w:szCs w:val="20"/>
                </w:rPr>
                <w:delText>A QSE.</w:delText>
              </w:r>
            </w:del>
          </w:p>
        </w:tc>
      </w:tr>
    </w:tbl>
    <w:p w14:paraId="189AC896" w14:textId="77777777" w:rsidR="00AB30E6" w:rsidRPr="003161DC" w:rsidDel="0059195C" w:rsidRDefault="00AB30E6" w:rsidP="00AB30E6">
      <w:pPr>
        <w:rPr>
          <w:del w:id="9540" w:author="ERCOT" w:date="2020-01-03T14:19:00Z"/>
          <w:szCs w:val="20"/>
        </w:rPr>
      </w:pPr>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2"/>
      </w:tblGrid>
      <w:tr w:rsidR="00AB30E6" w:rsidRPr="003161DC" w:rsidDel="0059195C" w14:paraId="0E9CEBD8" w14:textId="77777777" w:rsidTr="001F6AC7">
        <w:trPr>
          <w:trHeight w:val="206"/>
          <w:del w:id="9541" w:author="ERCOT" w:date="2020-01-03T14:19:00Z"/>
        </w:trPr>
        <w:tc>
          <w:tcPr>
            <w:tcW w:w="5000" w:type="pct"/>
            <w:shd w:val="pct12" w:color="auto" w:fill="auto"/>
          </w:tcPr>
          <w:p w14:paraId="050DEB67" w14:textId="77777777" w:rsidR="00AB30E6" w:rsidRPr="003161DC" w:rsidDel="0059195C" w:rsidRDefault="00AB30E6" w:rsidP="001F6AC7">
            <w:pPr>
              <w:spacing w:before="120" w:after="240"/>
              <w:rPr>
                <w:del w:id="9542" w:author="ERCOT" w:date="2020-01-03T14:19:00Z"/>
                <w:b/>
                <w:i/>
                <w:iCs/>
              </w:rPr>
            </w:pPr>
            <w:bookmarkStart w:id="9543" w:name="_Toc103141433"/>
            <w:bookmarkStart w:id="9544" w:name="_Toc109009425"/>
            <w:bookmarkStart w:id="9545" w:name="_Toc397505049"/>
            <w:bookmarkStart w:id="9546" w:name="_Toc402357181"/>
            <w:bookmarkStart w:id="9547" w:name="_Toc422486561"/>
            <w:bookmarkStart w:id="9548" w:name="_Toc433093414"/>
            <w:bookmarkStart w:id="9549" w:name="_Toc433093572"/>
            <w:bookmarkStart w:id="9550" w:name="_Toc440874802"/>
            <w:bookmarkStart w:id="9551" w:name="_Toc448142359"/>
            <w:bookmarkStart w:id="9552" w:name="_Toc448142516"/>
            <w:bookmarkStart w:id="9553" w:name="_Toc458770357"/>
            <w:bookmarkStart w:id="9554" w:name="_Toc459294325"/>
            <w:bookmarkStart w:id="9555" w:name="_Toc463262819"/>
            <w:bookmarkStart w:id="9556" w:name="_Toc468286893"/>
            <w:bookmarkStart w:id="9557" w:name="_Toc481502933"/>
            <w:bookmarkStart w:id="9558" w:name="_Toc496080101"/>
            <w:bookmarkEnd w:id="8263"/>
            <w:bookmarkEnd w:id="8264"/>
            <w:del w:id="9559" w:author="ERCOT" w:date="2020-01-03T14:19:00Z">
              <w:r w:rsidRPr="003161DC" w:rsidDel="0059195C">
                <w:rPr>
                  <w:b/>
                  <w:i/>
                  <w:iCs/>
                </w:rPr>
                <w:delText>[NPRR863:  Insert paragraph (e) below upon system implementation:]</w:delText>
              </w:r>
            </w:del>
          </w:p>
          <w:p w14:paraId="020C77C8" w14:textId="77777777" w:rsidR="00AB30E6" w:rsidRPr="003161DC" w:rsidDel="0059195C" w:rsidRDefault="00AB30E6" w:rsidP="001F6AC7">
            <w:pPr>
              <w:spacing w:before="240" w:after="240"/>
              <w:ind w:left="1440" w:hanging="720"/>
              <w:rPr>
                <w:del w:id="9560" w:author="ERCOT" w:date="2020-01-03T14:19:00Z"/>
                <w:szCs w:val="20"/>
              </w:rPr>
            </w:pPr>
            <w:del w:id="9561" w:author="ERCOT" w:date="2020-01-03T14:19:00Z">
              <w:r w:rsidRPr="003161DC" w:rsidDel="0059195C">
                <w:rPr>
                  <w:iCs/>
                  <w:szCs w:val="20"/>
                </w:rPr>
                <w:delText>(e)</w:delText>
              </w:r>
              <w:r w:rsidRPr="003161DC" w:rsidDel="0059195C">
                <w:rPr>
                  <w:iCs/>
                  <w:szCs w:val="20"/>
                </w:rPr>
                <w:tab/>
              </w:r>
              <w:r w:rsidRPr="003161DC" w:rsidDel="0059195C">
                <w:rPr>
                  <w:szCs w:val="20"/>
                </w:rPr>
                <w:delText>The t</w:delText>
              </w:r>
              <w:r w:rsidRPr="003161DC" w:rsidDel="0059195C">
                <w:rPr>
                  <w:iCs/>
                  <w:szCs w:val="20"/>
                </w:rPr>
                <w:delText>otal charge of failure on Ancillary Service Supply Responsibility for</w:delText>
              </w:r>
              <w:r w:rsidRPr="003161DC" w:rsidDel="0059195C">
                <w:rPr>
                  <w:szCs w:val="20"/>
                </w:rPr>
                <w:delText xml:space="preserve"> ECRS by QSE, if applicable:</w:delText>
              </w:r>
            </w:del>
          </w:p>
          <w:p w14:paraId="335BF153" w14:textId="77777777" w:rsidR="00AB30E6" w:rsidRPr="003161DC" w:rsidDel="0059195C" w:rsidRDefault="00AB30E6" w:rsidP="001F6AC7">
            <w:pPr>
              <w:spacing w:before="240" w:after="240"/>
              <w:ind w:left="2880" w:hanging="2160"/>
              <w:rPr>
                <w:del w:id="9562" w:author="ERCOT" w:date="2020-01-03T14:19:00Z"/>
                <w:b/>
                <w:i/>
                <w:iCs/>
                <w:szCs w:val="20"/>
                <w:vertAlign w:val="subscript"/>
              </w:rPr>
            </w:pPr>
            <w:del w:id="9563" w:author="ERCOT" w:date="2020-01-03T14:19:00Z">
              <w:r w:rsidRPr="003161DC" w:rsidDel="0059195C">
                <w:rPr>
                  <w:b/>
                  <w:iCs/>
                  <w:szCs w:val="20"/>
                </w:rPr>
                <w:delText xml:space="preserve">ECRFQAMTQSETOT </w:delText>
              </w:r>
              <w:r w:rsidRPr="003161DC" w:rsidDel="0059195C">
                <w:rPr>
                  <w:b/>
                  <w:i/>
                  <w:iCs/>
                  <w:szCs w:val="20"/>
                  <w:vertAlign w:val="subscript"/>
                </w:rPr>
                <w:delText>q</w:delText>
              </w:r>
              <w:r w:rsidRPr="003161DC" w:rsidDel="0059195C">
                <w:rPr>
                  <w:b/>
                  <w:i/>
                  <w:iCs/>
                  <w:szCs w:val="20"/>
                  <w:vertAlign w:val="subscript"/>
                </w:rPr>
                <w:tab/>
              </w:r>
              <w:r w:rsidRPr="003161DC" w:rsidDel="0059195C">
                <w:rPr>
                  <w:b/>
                  <w:iCs/>
                  <w:szCs w:val="20"/>
                </w:rPr>
                <w:delText>=</w:delText>
              </w:r>
              <w:r w:rsidRPr="003161DC" w:rsidDel="0059195C">
                <w:rPr>
                  <w:b/>
                  <w:iCs/>
                  <w:szCs w:val="20"/>
                </w:rPr>
                <w:tab/>
                <w:delText xml:space="preserve">ECRFQAMT </w:delText>
              </w:r>
              <w:r w:rsidRPr="003161DC" w:rsidDel="0059195C">
                <w:rPr>
                  <w:b/>
                  <w:i/>
                  <w:iCs/>
                  <w:szCs w:val="20"/>
                  <w:vertAlign w:val="subscript"/>
                </w:rPr>
                <w:delText xml:space="preserve">q + </w:delText>
              </w:r>
              <w:r w:rsidRPr="003161DC" w:rsidDel="0059195C">
                <w:rPr>
                  <w:b/>
                  <w:iCs/>
                  <w:szCs w:val="20"/>
                </w:rPr>
                <w:delText xml:space="preserve">RECRFQAMT </w:delText>
              </w:r>
              <w:r w:rsidRPr="003161DC" w:rsidDel="0059195C">
                <w:rPr>
                  <w:b/>
                  <w:i/>
                  <w:iCs/>
                  <w:szCs w:val="20"/>
                  <w:vertAlign w:val="subscript"/>
                </w:rPr>
                <w:delText>q</w:delText>
              </w:r>
            </w:del>
          </w:p>
          <w:p w14:paraId="6945C36F" w14:textId="77777777" w:rsidR="00AB30E6" w:rsidRPr="003161DC" w:rsidDel="0059195C" w:rsidRDefault="00AB30E6" w:rsidP="001F6AC7">
            <w:pPr>
              <w:spacing w:before="240" w:after="240"/>
              <w:ind w:left="1440" w:hanging="720"/>
              <w:rPr>
                <w:del w:id="9564" w:author="ERCOT" w:date="2020-01-03T14:19:00Z"/>
                <w:szCs w:val="20"/>
              </w:rPr>
            </w:pPr>
            <w:del w:id="9565" w:author="ERCOT" w:date="2020-01-03T14:19:00Z">
              <w:r w:rsidRPr="003161DC" w:rsidDel="0059195C">
                <w:rPr>
                  <w:iCs/>
                  <w:szCs w:val="20"/>
                </w:rPr>
                <w:delText>Where:</w:delText>
              </w:r>
            </w:del>
          </w:p>
          <w:p w14:paraId="346778B4" w14:textId="77777777" w:rsidR="00AB30E6" w:rsidRPr="003161DC" w:rsidDel="0059195C" w:rsidRDefault="00AB30E6" w:rsidP="001F6AC7">
            <w:pPr>
              <w:spacing w:after="240"/>
              <w:ind w:left="2880" w:hanging="2160"/>
              <w:rPr>
                <w:del w:id="9566" w:author="ERCOT" w:date="2020-01-03T14:19:00Z"/>
                <w:bCs/>
                <w:szCs w:val="20"/>
              </w:rPr>
            </w:pPr>
            <w:del w:id="9567" w:author="ERCOT" w:date="2020-01-03T14:19:00Z">
              <w:r w:rsidRPr="003161DC" w:rsidDel="0059195C">
                <w:rPr>
                  <w:szCs w:val="20"/>
                </w:rPr>
                <w:delText xml:space="preserve">ECRFQAMT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7B7F981F">
                  <v:shape id="_x0000_i1198" type="#_x0000_t75" style="width:28.8pt;height:28.8pt" o:ole="">
                    <v:imagedata r:id="rId233" o:title=""/>
                  </v:shape>
                  <o:OLEObject Type="Embed" ProgID="Equation.3" ShapeID="_x0000_i1198" DrawAspect="Content" ObjectID="_1664964421" r:id="rId238"/>
                </w:object>
              </w:r>
              <w:r w:rsidRPr="003161DC" w:rsidDel="0059195C">
                <w:rPr>
                  <w:szCs w:val="20"/>
                </w:rPr>
                <w:delText xml:space="preserve">(MCPCECR </w:delText>
              </w:r>
              <w:r w:rsidRPr="003161DC" w:rsidDel="0059195C">
                <w:rPr>
                  <w:i/>
                  <w:szCs w:val="20"/>
                  <w:vertAlign w:val="subscript"/>
                </w:rPr>
                <w:delText>m</w:delText>
              </w:r>
              <w:r w:rsidRPr="003161DC" w:rsidDel="0059195C">
                <w:rPr>
                  <w:szCs w:val="20"/>
                </w:rPr>
                <w:delText xml:space="preserve">) * ECRFQ </w:delText>
              </w:r>
              <w:r w:rsidRPr="003161DC" w:rsidDel="0059195C">
                <w:rPr>
                  <w:i/>
                  <w:szCs w:val="20"/>
                  <w:vertAlign w:val="subscript"/>
                </w:rPr>
                <w:delText>q</w:delText>
              </w:r>
              <w:r w:rsidRPr="003161DC" w:rsidDel="0059195C">
                <w:rPr>
                  <w:bCs/>
                  <w:szCs w:val="20"/>
                </w:rPr>
                <w:delText>)</w:delText>
              </w:r>
            </w:del>
          </w:p>
          <w:p w14:paraId="008E6324" w14:textId="77777777" w:rsidR="00AB30E6" w:rsidRPr="003161DC" w:rsidDel="0059195C" w:rsidRDefault="00AB30E6" w:rsidP="001F6AC7">
            <w:pPr>
              <w:spacing w:before="240" w:after="240"/>
              <w:ind w:left="2880" w:hanging="2160"/>
              <w:rPr>
                <w:del w:id="9568" w:author="ERCOT" w:date="2020-01-03T14:19:00Z"/>
                <w:bCs/>
                <w:i/>
                <w:iCs/>
                <w:szCs w:val="20"/>
                <w:vertAlign w:val="subscript"/>
              </w:rPr>
            </w:pPr>
            <w:del w:id="9569" w:author="ERCOT" w:date="2020-01-03T14:19:00Z">
              <w:r w:rsidRPr="003161DC" w:rsidDel="0059195C">
                <w:rPr>
                  <w:iCs/>
                  <w:szCs w:val="20"/>
                </w:rPr>
                <w:delText xml:space="preserve">RECRFQAMT </w:delText>
              </w:r>
              <w:r w:rsidRPr="003161DC" w:rsidDel="0059195C">
                <w:rPr>
                  <w:i/>
                  <w:iCs/>
                  <w:szCs w:val="20"/>
                  <w:vertAlign w:val="subscript"/>
                </w:rPr>
                <w:delText>q</w:delText>
              </w:r>
              <w:r w:rsidRPr="003161DC" w:rsidDel="0059195C">
                <w:rPr>
                  <w:iCs/>
                  <w:szCs w:val="20"/>
                </w:rPr>
                <w:tab/>
              </w:r>
              <w:r w:rsidRPr="003161DC" w:rsidDel="0059195C">
                <w:rPr>
                  <w:iCs/>
                  <w:szCs w:val="20"/>
                </w:rPr>
                <w:tab/>
                <w:delText>=</w:delText>
              </w:r>
              <w:r w:rsidRPr="003161DC" w:rsidDel="0059195C">
                <w:rPr>
                  <w:iCs/>
                  <w:szCs w:val="20"/>
                </w:rPr>
                <w:tab/>
              </w:r>
              <w:r w:rsidRPr="003161DC" w:rsidDel="0059195C">
                <w:rPr>
                  <w:bCs/>
                  <w:iCs/>
                  <w:szCs w:val="20"/>
                </w:rPr>
                <w:delText xml:space="preserve">MCPCECR </w:delText>
              </w:r>
              <w:r w:rsidRPr="003161DC" w:rsidDel="0059195C">
                <w:rPr>
                  <w:bCs/>
                  <w:i/>
                  <w:iCs/>
                  <w:szCs w:val="20"/>
                  <w:vertAlign w:val="subscript"/>
                </w:rPr>
                <w:delText>rs</w:delText>
              </w:r>
              <w:r w:rsidRPr="003161DC" w:rsidDel="0059195C">
                <w:rPr>
                  <w:bCs/>
                  <w:iCs/>
                  <w:szCs w:val="20"/>
                </w:rPr>
                <w:delText xml:space="preserve"> * RECRFQ </w:delText>
              </w:r>
              <w:r w:rsidRPr="003161DC" w:rsidDel="0059195C">
                <w:rPr>
                  <w:i/>
                  <w:iCs/>
                  <w:szCs w:val="20"/>
                  <w:vertAlign w:val="subscript"/>
                </w:rPr>
                <w:delText>q,</w:delText>
              </w:r>
              <w:r w:rsidRPr="003161DC" w:rsidDel="0059195C">
                <w:rPr>
                  <w:bCs/>
                  <w:iCs/>
                  <w:szCs w:val="20"/>
                </w:rPr>
                <w:delText xml:space="preserve"> </w:delText>
              </w:r>
              <w:r w:rsidRPr="003161DC" w:rsidDel="0059195C">
                <w:rPr>
                  <w:bCs/>
                  <w:i/>
                  <w:iCs/>
                  <w:szCs w:val="20"/>
                  <w:vertAlign w:val="subscript"/>
                </w:rPr>
                <w:delText>rs</w:delText>
              </w:r>
            </w:del>
          </w:p>
          <w:p w14:paraId="717E1612" w14:textId="77777777" w:rsidR="00AB30E6" w:rsidRPr="003161DC" w:rsidDel="0059195C" w:rsidRDefault="00AB30E6" w:rsidP="001F6AC7">
            <w:pPr>
              <w:rPr>
                <w:del w:id="9570" w:author="ERCOT" w:date="2020-01-03T14:19:00Z"/>
                <w:szCs w:val="20"/>
              </w:rPr>
            </w:pPr>
            <w:del w:id="9571"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739"/>
              <w:gridCol w:w="6391"/>
            </w:tblGrid>
            <w:tr w:rsidR="00AB30E6" w:rsidRPr="003161DC" w:rsidDel="0059195C" w14:paraId="0E8C71C9" w14:textId="77777777" w:rsidTr="001F6AC7">
              <w:trPr>
                <w:del w:id="9572" w:author="ERCOT" w:date="2020-01-03T14:19:00Z"/>
              </w:trPr>
              <w:tc>
                <w:tcPr>
                  <w:tcW w:w="803" w:type="pct"/>
                </w:tcPr>
                <w:p w14:paraId="0D21A103" w14:textId="77777777" w:rsidR="00AB30E6" w:rsidRPr="003161DC" w:rsidDel="0059195C" w:rsidRDefault="00AB30E6" w:rsidP="001F6AC7">
                  <w:pPr>
                    <w:spacing w:after="240"/>
                    <w:rPr>
                      <w:del w:id="9573" w:author="ERCOT" w:date="2020-01-03T14:19:00Z"/>
                      <w:b/>
                      <w:iCs/>
                      <w:sz w:val="20"/>
                      <w:szCs w:val="20"/>
                    </w:rPr>
                  </w:pPr>
                  <w:del w:id="9574" w:author="ERCOT" w:date="2020-01-03T14:19:00Z">
                    <w:r w:rsidRPr="003161DC" w:rsidDel="0059195C">
                      <w:rPr>
                        <w:b/>
                        <w:iCs/>
                        <w:sz w:val="20"/>
                        <w:szCs w:val="20"/>
                      </w:rPr>
                      <w:delText>Variable</w:delText>
                    </w:r>
                  </w:del>
                </w:p>
              </w:tc>
              <w:tc>
                <w:tcPr>
                  <w:tcW w:w="465" w:type="pct"/>
                </w:tcPr>
                <w:p w14:paraId="5E2AA177" w14:textId="77777777" w:rsidR="00AB30E6" w:rsidRPr="003161DC" w:rsidDel="0059195C" w:rsidRDefault="00AB30E6" w:rsidP="001F6AC7">
                  <w:pPr>
                    <w:spacing w:after="240"/>
                    <w:rPr>
                      <w:del w:id="9575" w:author="ERCOT" w:date="2020-01-03T14:19:00Z"/>
                      <w:b/>
                      <w:iCs/>
                      <w:sz w:val="20"/>
                      <w:szCs w:val="20"/>
                    </w:rPr>
                  </w:pPr>
                  <w:del w:id="9576" w:author="ERCOT" w:date="2020-01-03T14:19:00Z">
                    <w:r w:rsidRPr="003161DC" w:rsidDel="0059195C">
                      <w:rPr>
                        <w:b/>
                        <w:iCs/>
                        <w:sz w:val="20"/>
                        <w:szCs w:val="20"/>
                      </w:rPr>
                      <w:delText>Unit</w:delText>
                    </w:r>
                  </w:del>
                </w:p>
              </w:tc>
              <w:tc>
                <w:tcPr>
                  <w:tcW w:w="3732" w:type="pct"/>
                </w:tcPr>
                <w:p w14:paraId="248146F9" w14:textId="77777777" w:rsidR="00AB30E6" w:rsidRPr="003161DC" w:rsidDel="0059195C" w:rsidRDefault="00AB30E6" w:rsidP="001F6AC7">
                  <w:pPr>
                    <w:spacing w:after="240"/>
                    <w:rPr>
                      <w:del w:id="9577" w:author="ERCOT" w:date="2020-01-03T14:19:00Z"/>
                      <w:b/>
                      <w:iCs/>
                      <w:sz w:val="20"/>
                      <w:szCs w:val="20"/>
                    </w:rPr>
                  </w:pPr>
                  <w:del w:id="9578" w:author="ERCOT" w:date="2020-01-03T14:19:00Z">
                    <w:r w:rsidRPr="003161DC" w:rsidDel="0059195C">
                      <w:rPr>
                        <w:b/>
                        <w:iCs/>
                        <w:sz w:val="20"/>
                        <w:szCs w:val="20"/>
                      </w:rPr>
                      <w:delText>Description</w:delText>
                    </w:r>
                  </w:del>
                </w:p>
              </w:tc>
            </w:tr>
            <w:tr w:rsidR="00AB30E6" w:rsidRPr="003161DC" w:rsidDel="0059195C" w14:paraId="12F2CD16" w14:textId="77777777" w:rsidTr="001F6AC7">
              <w:trPr>
                <w:del w:id="9579" w:author="ERCOT" w:date="2020-01-03T14:19:00Z"/>
              </w:trPr>
              <w:tc>
                <w:tcPr>
                  <w:tcW w:w="803" w:type="pct"/>
                </w:tcPr>
                <w:p w14:paraId="3CF5EFC1" w14:textId="77777777" w:rsidR="00AB30E6" w:rsidRPr="003161DC" w:rsidDel="0059195C" w:rsidRDefault="00AB30E6" w:rsidP="001F6AC7">
                  <w:pPr>
                    <w:spacing w:after="60"/>
                    <w:rPr>
                      <w:del w:id="9580" w:author="ERCOT" w:date="2020-01-03T14:19:00Z"/>
                      <w:iCs/>
                      <w:sz w:val="20"/>
                      <w:szCs w:val="20"/>
                    </w:rPr>
                  </w:pPr>
                  <w:del w:id="9581" w:author="ERCOT" w:date="2020-01-03T14:19:00Z">
                    <w:r w:rsidRPr="003161DC" w:rsidDel="0059195C">
                      <w:rPr>
                        <w:iCs/>
                        <w:sz w:val="20"/>
                        <w:szCs w:val="20"/>
                      </w:rPr>
                      <w:delText>ECRFQAMTQSETOT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41FBA0BF" w14:textId="77777777" w:rsidR="00AB30E6" w:rsidRPr="003161DC" w:rsidDel="0059195C" w:rsidRDefault="00AB30E6" w:rsidP="001F6AC7">
                  <w:pPr>
                    <w:spacing w:after="60"/>
                    <w:rPr>
                      <w:del w:id="9582" w:author="ERCOT" w:date="2020-01-03T14:19:00Z"/>
                      <w:iCs/>
                      <w:sz w:val="20"/>
                      <w:szCs w:val="20"/>
                    </w:rPr>
                  </w:pPr>
                  <w:del w:id="9583" w:author="ERCOT" w:date="2020-01-03T14:19:00Z">
                    <w:r w:rsidRPr="003161DC" w:rsidDel="0059195C">
                      <w:rPr>
                        <w:iCs/>
                        <w:sz w:val="20"/>
                        <w:szCs w:val="20"/>
                      </w:rPr>
                      <w:delText>$</w:delText>
                    </w:r>
                  </w:del>
                </w:p>
              </w:tc>
              <w:tc>
                <w:tcPr>
                  <w:tcW w:w="3732" w:type="pct"/>
                </w:tcPr>
                <w:p w14:paraId="6D528CDC" w14:textId="77777777" w:rsidR="00AB30E6" w:rsidRPr="003161DC" w:rsidDel="0059195C" w:rsidRDefault="00AB30E6" w:rsidP="001F6AC7">
                  <w:pPr>
                    <w:spacing w:after="60"/>
                    <w:rPr>
                      <w:del w:id="9584" w:author="ERCOT" w:date="2020-01-03T14:19:00Z"/>
                      <w:i/>
                      <w:iCs/>
                      <w:sz w:val="20"/>
                      <w:szCs w:val="20"/>
                    </w:rPr>
                  </w:pPr>
                  <w:del w:id="9585"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AB30E6" w:rsidRPr="003161DC" w:rsidDel="0059195C" w14:paraId="74299856" w14:textId="77777777" w:rsidTr="001F6AC7">
              <w:trPr>
                <w:del w:id="9586" w:author="ERCOT" w:date="2020-01-03T14:19:00Z"/>
              </w:trPr>
              <w:tc>
                <w:tcPr>
                  <w:tcW w:w="803" w:type="pct"/>
                </w:tcPr>
                <w:p w14:paraId="07B26D88" w14:textId="77777777" w:rsidR="00AB30E6" w:rsidRPr="003161DC" w:rsidDel="0059195C" w:rsidRDefault="00AB30E6" w:rsidP="001F6AC7">
                  <w:pPr>
                    <w:spacing w:after="60"/>
                    <w:rPr>
                      <w:del w:id="9587" w:author="ERCOT" w:date="2020-01-03T14:19:00Z"/>
                      <w:iCs/>
                      <w:sz w:val="20"/>
                      <w:szCs w:val="20"/>
                    </w:rPr>
                  </w:pPr>
                  <w:del w:id="9588" w:author="ERCOT" w:date="2020-01-03T14:19:00Z">
                    <w:r w:rsidRPr="003161DC" w:rsidDel="0059195C">
                      <w:rPr>
                        <w:iCs/>
                        <w:sz w:val="20"/>
                        <w:szCs w:val="20"/>
                      </w:rPr>
                      <w:delText>RECRFQAMT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6320B825" w14:textId="77777777" w:rsidR="00AB30E6" w:rsidRPr="003161DC" w:rsidDel="0059195C" w:rsidRDefault="00AB30E6" w:rsidP="001F6AC7">
                  <w:pPr>
                    <w:spacing w:after="60"/>
                    <w:rPr>
                      <w:del w:id="9589" w:author="ERCOT" w:date="2020-01-03T14:19:00Z"/>
                      <w:iCs/>
                      <w:sz w:val="20"/>
                      <w:szCs w:val="20"/>
                    </w:rPr>
                  </w:pPr>
                  <w:del w:id="9590" w:author="ERCOT" w:date="2020-01-03T14:19:00Z">
                    <w:r w:rsidRPr="003161DC" w:rsidDel="0059195C">
                      <w:rPr>
                        <w:iCs/>
                        <w:sz w:val="20"/>
                        <w:szCs w:val="20"/>
                      </w:rPr>
                      <w:delText>$</w:delText>
                    </w:r>
                  </w:del>
                </w:p>
              </w:tc>
              <w:tc>
                <w:tcPr>
                  <w:tcW w:w="3732" w:type="pct"/>
                </w:tcPr>
                <w:p w14:paraId="7945570D" w14:textId="77777777" w:rsidR="00AB30E6" w:rsidRPr="003161DC" w:rsidDel="0059195C" w:rsidRDefault="00AB30E6" w:rsidP="001F6AC7">
                  <w:pPr>
                    <w:spacing w:after="60"/>
                    <w:rPr>
                      <w:del w:id="9591" w:author="ERCOT" w:date="2020-01-03T14:19:00Z"/>
                      <w:i/>
                      <w:iCs/>
                      <w:sz w:val="20"/>
                      <w:szCs w:val="20"/>
                    </w:rPr>
                  </w:pPr>
                  <w:del w:id="9592"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AB30E6" w:rsidRPr="003161DC" w:rsidDel="0059195C" w14:paraId="28B262A5" w14:textId="77777777" w:rsidTr="001F6AC7">
              <w:trPr>
                <w:del w:id="9593" w:author="ERCOT" w:date="2020-01-03T14:19:00Z"/>
              </w:trPr>
              <w:tc>
                <w:tcPr>
                  <w:tcW w:w="803" w:type="pct"/>
                </w:tcPr>
                <w:p w14:paraId="7AC61CF1" w14:textId="77777777" w:rsidR="00AB30E6" w:rsidRPr="003161DC" w:rsidDel="0059195C" w:rsidRDefault="00AB30E6" w:rsidP="001F6AC7">
                  <w:pPr>
                    <w:spacing w:after="60"/>
                    <w:rPr>
                      <w:del w:id="9594" w:author="ERCOT" w:date="2020-01-03T14:19:00Z"/>
                      <w:iCs/>
                      <w:sz w:val="20"/>
                      <w:szCs w:val="20"/>
                    </w:rPr>
                  </w:pPr>
                  <w:del w:id="9595" w:author="ERCOT" w:date="2020-01-03T14:19:00Z">
                    <w:r w:rsidRPr="003161DC" w:rsidDel="0059195C">
                      <w:rPr>
                        <w:iCs/>
                        <w:sz w:val="20"/>
                        <w:szCs w:val="20"/>
                      </w:rPr>
                      <w:delText>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1D513394" w14:textId="77777777" w:rsidR="00AB30E6" w:rsidRPr="003161DC" w:rsidDel="0059195C" w:rsidRDefault="00AB30E6" w:rsidP="001F6AC7">
                  <w:pPr>
                    <w:spacing w:after="60"/>
                    <w:rPr>
                      <w:del w:id="9596" w:author="ERCOT" w:date="2020-01-03T14:19:00Z"/>
                      <w:iCs/>
                      <w:sz w:val="20"/>
                      <w:szCs w:val="20"/>
                    </w:rPr>
                  </w:pPr>
                  <w:del w:id="9597" w:author="ERCOT" w:date="2020-01-03T14:19:00Z">
                    <w:r w:rsidRPr="003161DC" w:rsidDel="0059195C">
                      <w:rPr>
                        <w:iCs/>
                        <w:sz w:val="20"/>
                        <w:szCs w:val="20"/>
                      </w:rPr>
                      <w:delText>$</w:delText>
                    </w:r>
                  </w:del>
                </w:p>
              </w:tc>
              <w:tc>
                <w:tcPr>
                  <w:tcW w:w="3732" w:type="pct"/>
                </w:tcPr>
                <w:p w14:paraId="4F346924" w14:textId="77777777" w:rsidR="00AB30E6" w:rsidRPr="003161DC" w:rsidDel="0059195C" w:rsidRDefault="00AB30E6" w:rsidP="001F6AC7">
                  <w:pPr>
                    <w:spacing w:after="60"/>
                    <w:rPr>
                      <w:del w:id="9598" w:author="ERCOT" w:date="2020-01-03T14:19:00Z"/>
                      <w:iCs/>
                      <w:sz w:val="20"/>
                      <w:szCs w:val="20"/>
                    </w:rPr>
                  </w:pPr>
                  <w:del w:id="9599"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ECRS, for the hour.</w:delText>
                    </w:r>
                  </w:del>
                </w:p>
              </w:tc>
            </w:tr>
            <w:tr w:rsidR="00AB30E6" w:rsidRPr="003161DC" w:rsidDel="0059195C" w14:paraId="2A5D2148" w14:textId="77777777" w:rsidTr="001F6AC7">
              <w:trPr>
                <w:del w:id="9600" w:author="ERCOT" w:date="2020-01-03T14:19:00Z"/>
              </w:trPr>
              <w:tc>
                <w:tcPr>
                  <w:tcW w:w="803" w:type="pct"/>
                  <w:tcBorders>
                    <w:top w:val="single" w:sz="4" w:space="0" w:color="auto"/>
                    <w:left w:val="single" w:sz="4" w:space="0" w:color="auto"/>
                    <w:bottom w:val="single" w:sz="4" w:space="0" w:color="auto"/>
                    <w:right w:val="single" w:sz="4" w:space="0" w:color="auto"/>
                  </w:tcBorders>
                </w:tcPr>
                <w:p w14:paraId="5E7F223D" w14:textId="77777777" w:rsidR="00AB30E6" w:rsidRPr="003161DC" w:rsidDel="0059195C" w:rsidRDefault="00AB30E6" w:rsidP="001F6AC7">
                  <w:pPr>
                    <w:spacing w:after="60"/>
                    <w:rPr>
                      <w:del w:id="9601" w:author="ERCOT" w:date="2020-01-03T14:19:00Z"/>
                      <w:iCs/>
                      <w:sz w:val="20"/>
                      <w:szCs w:val="20"/>
                    </w:rPr>
                  </w:pPr>
                  <w:del w:id="9602" w:author="ERCOT" w:date="2020-01-03T14:19:00Z">
                    <w:r w:rsidRPr="003161DC" w:rsidDel="0059195C">
                      <w:rPr>
                        <w:iCs/>
                        <w:sz w:val="20"/>
                        <w:szCs w:val="20"/>
                      </w:rPr>
                      <w:delText xml:space="preserve">MCPCECR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4E51773E" w14:textId="77777777" w:rsidR="00AB30E6" w:rsidRPr="003161DC" w:rsidDel="0059195C" w:rsidRDefault="00AB30E6" w:rsidP="001F6AC7">
                  <w:pPr>
                    <w:spacing w:after="60"/>
                    <w:rPr>
                      <w:del w:id="9603" w:author="ERCOT" w:date="2020-01-03T14:19:00Z"/>
                      <w:iCs/>
                      <w:sz w:val="20"/>
                      <w:szCs w:val="20"/>
                    </w:rPr>
                  </w:pPr>
                  <w:del w:id="9604"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265873BF" w14:textId="77777777" w:rsidR="00AB30E6" w:rsidRPr="003161DC" w:rsidDel="0059195C" w:rsidRDefault="00AB30E6" w:rsidP="001F6AC7">
                  <w:pPr>
                    <w:spacing w:after="60"/>
                    <w:rPr>
                      <w:del w:id="9605" w:author="ERCOT" w:date="2020-01-03T14:19:00Z"/>
                      <w:i/>
                      <w:iCs/>
                      <w:sz w:val="20"/>
                      <w:szCs w:val="20"/>
                    </w:rPr>
                  </w:pPr>
                  <w:del w:id="9606" w:author="ERCOT" w:date="2020-01-03T14:19:00Z">
                    <w:r w:rsidRPr="003161DC" w:rsidDel="0059195C">
                      <w:rPr>
                        <w:i/>
                        <w:iCs/>
                        <w:sz w:val="20"/>
                        <w:szCs w:val="20"/>
                      </w:rPr>
                      <w:delText>Market Clearing Price for Capacity for ERCOT Contingency Reserve Service per market—</w:delText>
                    </w:r>
                    <w:r w:rsidRPr="003161DC" w:rsidDel="0059195C">
                      <w:rPr>
                        <w:iCs/>
                        <w:sz w:val="20"/>
                        <w:szCs w:val="20"/>
                      </w:rPr>
                      <w:delText xml:space="preserve">The MCPC for ECRS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E11A0A8" w14:textId="77777777" w:rsidTr="001F6AC7">
              <w:trPr>
                <w:del w:id="9607" w:author="ERCOT" w:date="2020-01-03T14:19:00Z"/>
              </w:trPr>
              <w:tc>
                <w:tcPr>
                  <w:tcW w:w="803" w:type="pct"/>
                  <w:tcBorders>
                    <w:top w:val="single" w:sz="4" w:space="0" w:color="auto"/>
                    <w:left w:val="single" w:sz="4" w:space="0" w:color="auto"/>
                    <w:bottom w:val="single" w:sz="4" w:space="0" w:color="auto"/>
                    <w:right w:val="single" w:sz="4" w:space="0" w:color="auto"/>
                  </w:tcBorders>
                </w:tcPr>
                <w:p w14:paraId="51D29827" w14:textId="77777777" w:rsidR="00AB30E6" w:rsidRPr="003161DC" w:rsidDel="0059195C" w:rsidRDefault="00AB30E6" w:rsidP="001F6AC7">
                  <w:pPr>
                    <w:spacing w:after="60"/>
                    <w:rPr>
                      <w:del w:id="9608" w:author="ERCOT" w:date="2020-01-03T14:19:00Z"/>
                      <w:iCs/>
                      <w:sz w:val="20"/>
                      <w:szCs w:val="20"/>
                    </w:rPr>
                  </w:pPr>
                  <w:del w:id="9609" w:author="ERCOT" w:date="2020-01-03T14:19:00Z">
                    <w:r w:rsidRPr="003161DC" w:rsidDel="0059195C">
                      <w:rPr>
                        <w:sz w:val="20"/>
                        <w:szCs w:val="20"/>
                      </w:rPr>
                      <w:delText xml:space="preserve">MCPCECR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1723F792" w14:textId="77777777" w:rsidR="00AB30E6" w:rsidRPr="003161DC" w:rsidDel="0059195C" w:rsidRDefault="00AB30E6" w:rsidP="001F6AC7">
                  <w:pPr>
                    <w:spacing w:after="60"/>
                    <w:rPr>
                      <w:del w:id="9610" w:author="ERCOT" w:date="2020-01-03T14:19:00Z"/>
                      <w:iCs/>
                      <w:sz w:val="20"/>
                      <w:szCs w:val="20"/>
                    </w:rPr>
                  </w:pPr>
                  <w:del w:id="9611"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9DD68FD" w14:textId="77777777" w:rsidR="00AB30E6" w:rsidRPr="003161DC" w:rsidDel="0059195C" w:rsidRDefault="00AB30E6" w:rsidP="001F6AC7">
                  <w:pPr>
                    <w:spacing w:after="60"/>
                    <w:rPr>
                      <w:del w:id="9612" w:author="ERCOT" w:date="2020-01-03T14:19:00Z"/>
                      <w:i/>
                      <w:iCs/>
                      <w:sz w:val="20"/>
                      <w:szCs w:val="20"/>
                    </w:rPr>
                  </w:pPr>
                  <w:del w:id="9613" w:author="ERCOT" w:date="2020-01-03T14:19:00Z">
                    <w:r w:rsidRPr="003161DC" w:rsidDel="0059195C">
                      <w:rPr>
                        <w:i/>
                        <w:sz w:val="20"/>
                        <w:szCs w:val="20"/>
                      </w:rPr>
                      <w:delText xml:space="preserve">Market Clearing Price for Capacity for </w:delText>
                    </w:r>
                    <w:r w:rsidRPr="003161DC" w:rsidDel="0059195C">
                      <w:rPr>
                        <w:i/>
                        <w:iCs/>
                        <w:sz w:val="20"/>
                        <w:szCs w:val="20"/>
                      </w:rPr>
                      <w:delText>ERCOT Contingency Reserve Service</w:delText>
                    </w:r>
                    <w:r w:rsidRPr="003161DC" w:rsidDel="0059195C">
                      <w:rPr>
                        <w:i/>
                        <w:sz w:val="20"/>
                        <w:szCs w:val="20"/>
                      </w:rPr>
                      <w:delText xml:space="preserve"> per RSASM—</w:delText>
                    </w:r>
                    <w:r w:rsidRPr="003161DC" w:rsidDel="0059195C">
                      <w:rPr>
                        <w:sz w:val="20"/>
                        <w:szCs w:val="20"/>
                      </w:rPr>
                      <w:delText xml:space="preserve">The MCPC for ECRS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4D2C5E66" w14:textId="77777777" w:rsidTr="001F6AC7">
              <w:trPr>
                <w:del w:id="9614" w:author="ERCOT" w:date="2020-01-03T14:19:00Z"/>
              </w:trPr>
              <w:tc>
                <w:tcPr>
                  <w:tcW w:w="803" w:type="pct"/>
                  <w:tcBorders>
                    <w:top w:val="single" w:sz="4" w:space="0" w:color="auto"/>
                    <w:left w:val="single" w:sz="4" w:space="0" w:color="auto"/>
                    <w:bottom w:val="single" w:sz="4" w:space="0" w:color="auto"/>
                    <w:right w:val="single" w:sz="4" w:space="0" w:color="auto"/>
                  </w:tcBorders>
                </w:tcPr>
                <w:p w14:paraId="254D1258" w14:textId="77777777" w:rsidR="00AB30E6" w:rsidRPr="003161DC" w:rsidDel="0059195C" w:rsidRDefault="00AB30E6" w:rsidP="001F6AC7">
                  <w:pPr>
                    <w:spacing w:after="60"/>
                    <w:rPr>
                      <w:del w:id="9615" w:author="ERCOT" w:date="2020-01-03T14:19:00Z"/>
                      <w:iCs/>
                      <w:sz w:val="20"/>
                      <w:szCs w:val="20"/>
                    </w:rPr>
                  </w:pPr>
                  <w:del w:id="9616" w:author="ERCOT" w:date="2020-01-03T14:19:00Z">
                    <w:r w:rsidRPr="003161DC" w:rsidDel="0059195C">
                      <w:rPr>
                        <w:iCs/>
                        <w:sz w:val="20"/>
                        <w:szCs w:val="20"/>
                      </w:rPr>
                      <w:delText xml:space="preserve">ECRFQ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18C56E1F" w14:textId="77777777" w:rsidR="00AB30E6" w:rsidRPr="003161DC" w:rsidDel="0059195C" w:rsidRDefault="00AB30E6" w:rsidP="001F6AC7">
                  <w:pPr>
                    <w:spacing w:after="60"/>
                    <w:rPr>
                      <w:del w:id="9617" w:author="ERCOT" w:date="2020-01-03T14:19:00Z"/>
                      <w:iCs/>
                      <w:sz w:val="20"/>
                      <w:szCs w:val="20"/>
                    </w:rPr>
                  </w:pPr>
                  <w:del w:id="9618"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691E5EEB" w14:textId="77777777" w:rsidR="00AB30E6" w:rsidRPr="003161DC" w:rsidDel="0059195C" w:rsidRDefault="00AB30E6" w:rsidP="001F6AC7">
                  <w:pPr>
                    <w:spacing w:after="60"/>
                    <w:rPr>
                      <w:del w:id="9619" w:author="ERCOT" w:date="2020-01-03T14:19:00Z"/>
                      <w:i/>
                      <w:iCs/>
                      <w:sz w:val="20"/>
                      <w:szCs w:val="20"/>
                    </w:rPr>
                  </w:pPr>
                  <w:del w:id="9620" w:author="ERCOT" w:date="2020-01-03T14:19:00Z">
                    <w:r w:rsidRPr="003161DC" w:rsidDel="0059195C">
                      <w:rPr>
                        <w:i/>
                        <w:iCs/>
                        <w:sz w:val="20"/>
                        <w:szCs w:val="20"/>
                      </w:rPr>
                      <w:delText xml:space="preserve">ERCOT Contingency Reserve Service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AB30E6" w:rsidRPr="003161DC" w:rsidDel="0059195C" w14:paraId="07FC19C6" w14:textId="77777777" w:rsidTr="001F6AC7">
              <w:trPr>
                <w:del w:id="9621" w:author="ERCOT" w:date="2020-01-03T14:19:00Z"/>
              </w:trPr>
              <w:tc>
                <w:tcPr>
                  <w:tcW w:w="803" w:type="pct"/>
                  <w:tcBorders>
                    <w:top w:val="single" w:sz="4" w:space="0" w:color="auto"/>
                    <w:left w:val="single" w:sz="4" w:space="0" w:color="auto"/>
                    <w:bottom w:val="single" w:sz="4" w:space="0" w:color="auto"/>
                    <w:right w:val="single" w:sz="4" w:space="0" w:color="auto"/>
                  </w:tcBorders>
                </w:tcPr>
                <w:p w14:paraId="3A2E40A7" w14:textId="77777777" w:rsidR="00AB30E6" w:rsidRPr="003161DC" w:rsidDel="0059195C" w:rsidRDefault="00AB30E6" w:rsidP="001F6AC7">
                  <w:pPr>
                    <w:spacing w:after="60"/>
                    <w:rPr>
                      <w:del w:id="9622" w:author="ERCOT" w:date="2020-01-03T14:19:00Z"/>
                      <w:iCs/>
                      <w:sz w:val="20"/>
                      <w:szCs w:val="20"/>
                    </w:rPr>
                  </w:pPr>
                  <w:del w:id="9623" w:author="ERCOT" w:date="2020-01-03T14:19:00Z">
                    <w:r w:rsidRPr="003161DC" w:rsidDel="0059195C">
                      <w:rPr>
                        <w:sz w:val="20"/>
                        <w:szCs w:val="20"/>
                      </w:rPr>
                      <w:delText>RECRFQ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1B731917" w14:textId="77777777" w:rsidR="00AB30E6" w:rsidRPr="003161DC" w:rsidDel="0059195C" w:rsidRDefault="00AB30E6" w:rsidP="001F6AC7">
                  <w:pPr>
                    <w:spacing w:after="60"/>
                    <w:rPr>
                      <w:del w:id="9624" w:author="ERCOT" w:date="2020-01-03T14:19:00Z"/>
                      <w:iCs/>
                      <w:sz w:val="20"/>
                      <w:szCs w:val="20"/>
                    </w:rPr>
                  </w:pPr>
                  <w:del w:id="9625"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299659B4" w14:textId="77777777" w:rsidR="00AB30E6" w:rsidRPr="003161DC" w:rsidDel="0059195C" w:rsidRDefault="00AB30E6" w:rsidP="001F6AC7">
                  <w:pPr>
                    <w:spacing w:after="60"/>
                    <w:rPr>
                      <w:del w:id="9626" w:author="ERCOT" w:date="2020-01-03T14:19:00Z"/>
                      <w:iCs/>
                      <w:sz w:val="20"/>
                      <w:szCs w:val="20"/>
                    </w:rPr>
                  </w:pPr>
                  <w:del w:id="9627"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w:delText>
                    </w:r>
                    <w:r w:rsidRPr="003161DC" w:rsidDel="0059195C">
                      <w:rPr>
                        <w:i/>
                        <w:sz w:val="20"/>
                        <w:szCs w:val="20"/>
                      </w:rPr>
                      <w:delText xml:space="p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AB30E6" w:rsidRPr="003161DC" w:rsidDel="0059195C" w14:paraId="46FE85A6" w14:textId="77777777" w:rsidTr="001F6AC7">
              <w:trPr>
                <w:del w:id="9628" w:author="ERCOT" w:date="2020-01-03T14:19:00Z"/>
              </w:trPr>
              <w:tc>
                <w:tcPr>
                  <w:tcW w:w="803" w:type="pct"/>
                  <w:tcBorders>
                    <w:top w:val="single" w:sz="4" w:space="0" w:color="auto"/>
                    <w:left w:val="single" w:sz="4" w:space="0" w:color="auto"/>
                    <w:bottom w:val="single" w:sz="4" w:space="0" w:color="auto"/>
                    <w:right w:val="single" w:sz="4" w:space="0" w:color="auto"/>
                  </w:tcBorders>
                </w:tcPr>
                <w:p w14:paraId="6D756A10" w14:textId="77777777" w:rsidR="00AB30E6" w:rsidRPr="003161DC" w:rsidDel="0059195C" w:rsidRDefault="00AB30E6" w:rsidP="001F6AC7">
                  <w:pPr>
                    <w:spacing w:after="60"/>
                    <w:rPr>
                      <w:del w:id="9629" w:author="ERCOT" w:date="2020-01-03T14:19:00Z"/>
                      <w:i/>
                      <w:iCs/>
                      <w:sz w:val="20"/>
                      <w:szCs w:val="20"/>
                    </w:rPr>
                  </w:pPr>
                  <w:del w:id="9630"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4C72DD4D" w14:textId="77777777" w:rsidR="00AB30E6" w:rsidRPr="003161DC" w:rsidDel="0059195C" w:rsidRDefault="00AB30E6" w:rsidP="001F6AC7">
                  <w:pPr>
                    <w:spacing w:after="60"/>
                    <w:rPr>
                      <w:del w:id="9631" w:author="ERCOT" w:date="2020-01-03T14:19:00Z"/>
                      <w:iCs/>
                      <w:sz w:val="20"/>
                      <w:szCs w:val="20"/>
                    </w:rPr>
                  </w:pPr>
                  <w:del w:id="9632"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6DA0A59E" w14:textId="77777777" w:rsidR="00AB30E6" w:rsidRPr="003161DC" w:rsidDel="0059195C" w:rsidRDefault="00AB30E6" w:rsidP="001F6AC7">
                  <w:pPr>
                    <w:spacing w:after="60"/>
                    <w:rPr>
                      <w:del w:id="9633" w:author="ERCOT" w:date="2020-01-03T14:19:00Z"/>
                      <w:iCs/>
                      <w:sz w:val="20"/>
                      <w:szCs w:val="20"/>
                    </w:rPr>
                  </w:pPr>
                  <w:del w:id="9634" w:author="ERCOT" w:date="2020-01-03T14:19:00Z">
                    <w:r w:rsidRPr="003161DC" w:rsidDel="0059195C">
                      <w:rPr>
                        <w:sz w:val="20"/>
                        <w:szCs w:val="20"/>
                      </w:rPr>
                      <w:delText>The RSASM for the given Operating Hour.</w:delText>
                    </w:r>
                  </w:del>
                </w:p>
              </w:tc>
            </w:tr>
            <w:tr w:rsidR="00AB30E6" w:rsidRPr="003161DC" w:rsidDel="0059195C" w14:paraId="7FA43B07" w14:textId="77777777" w:rsidTr="001F6AC7">
              <w:trPr>
                <w:del w:id="9635" w:author="ERCOT" w:date="2020-01-03T14:19:00Z"/>
              </w:trPr>
              <w:tc>
                <w:tcPr>
                  <w:tcW w:w="803" w:type="pct"/>
                  <w:tcBorders>
                    <w:top w:val="single" w:sz="4" w:space="0" w:color="auto"/>
                    <w:left w:val="single" w:sz="4" w:space="0" w:color="auto"/>
                    <w:bottom w:val="single" w:sz="4" w:space="0" w:color="auto"/>
                    <w:right w:val="single" w:sz="4" w:space="0" w:color="auto"/>
                  </w:tcBorders>
                </w:tcPr>
                <w:p w14:paraId="2D5A16D6" w14:textId="77777777" w:rsidR="00AB30E6" w:rsidRPr="003161DC" w:rsidDel="0059195C" w:rsidRDefault="00AB30E6" w:rsidP="001F6AC7">
                  <w:pPr>
                    <w:spacing w:after="60"/>
                    <w:rPr>
                      <w:del w:id="9636" w:author="ERCOT" w:date="2020-01-03T14:19:00Z"/>
                      <w:i/>
                      <w:iCs/>
                      <w:sz w:val="20"/>
                      <w:szCs w:val="20"/>
                    </w:rPr>
                  </w:pPr>
                  <w:del w:id="9637"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742AC7F0" w14:textId="77777777" w:rsidR="00AB30E6" w:rsidRPr="003161DC" w:rsidDel="0059195C" w:rsidRDefault="00AB30E6" w:rsidP="001F6AC7">
                  <w:pPr>
                    <w:spacing w:after="60"/>
                    <w:rPr>
                      <w:del w:id="9638" w:author="ERCOT" w:date="2020-01-03T14:19:00Z"/>
                      <w:iCs/>
                      <w:sz w:val="20"/>
                      <w:szCs w:val="20"/>
                    </w:rPr>
                  </w:pPr>
                  <w:del w:id="9639"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284524DF" w14:textId="77777777" w:rsidR="00AB30E6" w:rsidRPr="003161DC" w:rsidDel="0059195C" w:rsidRDefault="00AB30E6" w:rsidP="001F6AC7">
                  <w:pPr>
                    <w:spacing w:after="60"/>
                    <w:rPr>
                      <w:del w:id="9640" w:author="ERCOT" w:date="2020-01-03T14:19:00Z"/>
                      <w:iCs/>
                      <w:sz w:val="20"/>
                      <w:szCs w:val="20"/>
                    </w:rPr>
                  </w:pPr>
                  <w:del w:id="9641" w:author="ERCOT" w:date="2020-01-03T14:19:00Z">
                    <w:r w:rsidRPr="003161DC" w:rsidDel="0059195C">
                      <w:rPr>
                        <w:iCs/>
                        <w:sz w:val="20"/>
                        <w:szCs w:val="20"/>
                      </w:rPr>
                      <w:delText>The DAM, SASM, or RSASM for the given Operating Hour.</w:delText>
                    </w:r>
                  </w:del>
                </w:p>
              </w:tc>
            </w:tr>
            <w:tr w:rsidR="00AB30E6" w:rsidRPr="003161DC" w:rsidDel="0059195C" w14:paraId="1F71B9F7" w14:textId="77777777" w:rsidTr="001F6AC7">
              <w:trPr>
                <w:del w:id="9642" w:author="ERCOT" w:date="2020-01-03T14:19:00Z"/>
              </w:trPr>
              <w:tc>
                <w:tcPr>
                  <w:tcW w:w="803" w:type="pct"/>
                  <w:tcBorders>
                    <w:top w:val="single" w:sz="4" w:space="0" w:color="auto"/>
                    <w:left w:val="single" w:sz="4" w:space="0" w:color="auto"/>
                    <w:bottom w:val="single" w:sz="4" w:space="0" w:color="auto"/>
                    <w:right w:val="single" w:sz="4" w:space="0" w:color="auto"/>
                  </w:tcBorders>
                </w:tcPr>
                <w:p w14:paraId="5A796856" w14:textId="77777777" w:rsidR="00AB30E6" w:rsidRPr="003161DC" w:rsidDel="0059195C" w:rsidRDefault="00AB30E6" w:rsidP="001F6AC7">
                  <w:pPr>
                    <w:spacing w:after="60"/>
                    <w:rPr>
                      <w:del w:id="9643" w:author="ERCOT" w:date="2020-01-03T14:19:00Z"/>
                      <w:i/>
                      <w:iCs/>
                      <w:sz w:val="20"/>
                      <w:szCs w:val="20"/>
                    </w:rPr>
                  </w:pPr>
                  <w:del w:id="9644"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7EA4A18D" w14:textId="77777777" w:rsidR="00AB30E6" w:rsidRPr="003161DC" w:rsidDel="0059195C" w:rsidRDefault="00AB30E6" w:rsidP="001F6AC7">
                  <w:pPr>
                    <w:spacing w:after="60"/>
                    <w:rPr>
                      <w:del w:id="9645" w:author="ERCOT" w:date="2020-01-03T14:19:00Z"/>
                      <w:iCs/>
                      <w:sz w:val="20"/>
                      <w:szCs w:val="20"/>
                    </w:rPr>
                  </w:pPr>
                  <w:del w:id="9646"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0CD69729" w14:textId="77777777" w:rsidR="00AB30E6" w:rsidRPr="003161DC" w:rsidDel="0059195C" w:rsidRDefault="00AB30E6" w:rsidP="001F6AC7">
                  <w:pPr>
                    <w:spacing w:after="60"/>
                    <w:rPr>
                      <w:del w:id="9647" w:author="ERCOT" w:date="2020-01-03T14:19:00Z"/>
                      <w:iCs/>
                      <w:sz w:val="20"/>
                      <w:szCs w:val="20"/>
                    </w:rPr>
                  </w:pPr>
                  <w:del w:id="9648" w:author="ERCOT" w:date="2020-01-03T14:19:00Z">
                    <w:r w:rsidRPr="003161DC" w:rsidDel="0059195C">
                      <w:rPr>
                        <w:iCs/>
                        <w:sz w:val="20"/>
                        <w:szCs w:val="20"/>
                      </w:rPr>
                      <w:delText>A QSE.</w:delText>
                    </w:r>
                  </w:del>
                </w:p>
              </w:tc>
            </w:tr>
          </w:tbl>
          <w:p w14:paraId="68F809CD" w14:textId="77777777" w:rsidR="00AB30E6" w:rsidRPr="003161DC" w:rsidDel="0059195C" w:rsidRDefault="00AB30E6" w:rsidP="001F6AC7">
            <w:pPr>
              <w:spacing w:after="240"/>
              <w:rPr>
                <w:del w:id="9649" w:author="ERCOT" w:date="2020-01-03T14:19:00Z"/>
                <w:szCs w:val="20"/>
              </w:rPr>
            </w:pPr>
          </w:p>
        </w:tc>
      </w:tr>
    </w:tbl>
    <w:p w14:paraId="3510864D" w14:textId="77777777" w:rsidR="00AB30E6" w:rsidRPr="006145CA" w:rsidRDefault="00AB30E6" w:rsidP="00AB30E6">
      <w:pPr>
        <w:pStyle w:val="H3"/>
        <w:rPr>
          <w:ins w:id="9650" w:author="ERCOT" w:date="2020-01-03T14:21:00Z"/>
        </w:rPr>
      </w:pPr>
      <w:bookmarkStart w:id="9651" w:name="_Toc17798783"/>
      <w:commentRangeStart w:id="9652"/>
      <w:r w:rsidRPr="003161DC">
        <w:t>6.7.4</w:t>
      </w:r>
      <w:commentRangeEnd w:id="9652"/>
      <w:r>
        <w:rPr>
          <w:rStyle w:val="CommentReference"/>
          <w:b w:val="0"/>
          <w:bCs w:val="0"/>
          <w:i w:val="0"/>
        </w:rPr>
        <w:commentReference w:id="9652"/>
      </w:r>
      <w:r w:rsidRPr="003161DC">
        <w:tab/>
      </w:r>
      <w:del w:id="9653" w:author="ERCOT" w:date="2020-01-03T14:20:00Z">
        <w:r w:rsidRPr="003161DC" w:rsidDel="0059195C">
          <w:delText>Adjustments to Cost Allocations for Ancillary Services Procurement</w:delText>
        </w:r>
      </w:del>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651"/>
      <w:ins w:id="9654" w:author="ERCOT" w:date="2020-01-03T14:21:00Z">
        <w:r w:rsidRPr="0059195C">
          <w:t xml:space="preserve"> </w:t>
        </w:r>
        <w:r w:rsidRPr="006145CA">
          <w:t>Real-Time Settlement</w:t>
        </w:r>
      </w:ins>
      <w:ins w:id="9655" w:author="ERCOT" w:date="2020-02-27T11:50:00Z">
        <w:r>
          <w:t xml:space="preserve"> for </w:t>
        </w:r>
      </w:ins>
      <w:ins w:id="9656" w:author="ERCOT" w:date="2020-02-27T11:54:00Z">
        <w:r>
          <w:t xml:space="preserve">Updated </w:t>
        </w:r>
      </w:ins>
      <w:ins w:id="9657" w:author="ERCOT" w:date="2020-02-27T11:50:00Z">
        <w:r>
          <w:t>Day-Ahead Market Ancillary Service Obligations</w:t>
        </w:r>
      </w:ins>
    </w:p>
    <w:p w14:paraId="55FD00BA" w14:textId="4197B571" w:rsidR="00AB30E6" w:rsidRPr="006145CA" w:rsidRDefault="00AB30E6" w:rsidP="00AB30E6">
      <w:pPr>
        <w:spacing w:after="240"/>
        <w:ind w:left="720" w:hanging="720"/>
        <w:rPr>
          <w:ins w:id="9658" w:author="ERCOT" w:date="2019-11-17T09:12:00Z"/>
          <w:iCs/>
        </w:rPr>
      </w:pPr>
      <w:ins w:id="9659" w:author="ERCOT" w:date="2019-11-17T09:12:00Z">
        <w:r w:rsidRPr="006145CA">
          <w:t>(1)</w:t>
        </w:r>
        <w:r w:rsidRPr="006145CA">
          <w:tab/>
        </w:r>
      </w:ins>
      <w:ins w:id="9660" w:author="ERCOT" w:date="2019-11-20T15:41:00Z">
        <w:r w:rsidRPr="006145CA">
          <w:rPr>
            <w:iCs/>
          </w:rPr>
          <w:t xml:space="preserve">Each QSE is charged or paid for </w:t>
        </w:r>
      </w:ins>
      <w:ins w:id="9661" w:author="ERCOT" w:date="2019-11-20T15:42:00Z">
        <w:r w:rsidRPr="006145CA">
          <w:rPr>
            <w:iCs/>
          </w:rPr>
          <w:t xml:space="preserve">net obligations </w:t>
        </w:r>
      </w:ins>
      <w:ins w:id="9662" w:author="ERCOT" w:date="2019-11-20T15:41:00Z">
        <w:r w:rsidRPr="006145CA">
          <w:rPr>
            <w:iCs/>
          </w:rPr>
          <w:t xml:space="preserve">for each </w:t>
        </w:r>
      </w:ins>
      <w:ins w:id="9663" w:author="ERCOT" w:date="2020-02-27T11:58:00Z">
        <w:r>
          <w:rPr>
            <w:iCs/>
          </w:rPr>
          <w:t>Ancillary S</w:t>
        </w:r>
      </w:ins>
      <w:ins w:id="9664" w:author="ERCOT" w:date="2019-11-20T15:41:00Z">
        <w:r w:rsidRPr="006145CA">
          <w:rPr>
            <w:iCs/>
          </w:rPr>
          <w:t>ervice</w:t>
        </w:r>
      </w:ins>
      <w:ins w:id="9665" w:author="ERCOT" w:date="2019-12-18T10:17:00Z">
        <w:r w:rsidRPr="006145CA">
          <w:rPr>
            <w:iCs/>
          </w:rPr>
          <w:t xml:space="preserve"> </w:t>
        </w:r>
      </w:ins>
      <w:ins w:id="9666" w:author="ERCOT" w:date="2020-02-27T12:03:00Z">
        <w:r>
          <w:rPr>
            <w:iCs/>
          </w:rPr>
          <w:t>procured</w:t>
        </w:r>
      </w:ins>
      <w:ins w:id="9667" w:author="ERCOT" w:date="2020-02-27T12:02:00Z">
        <w:r>
          <w:rPr>
            <w:iCs/>
          </w:rPr>
          <w:t xml:space="preserve"> </w:t>
        </w:r>
      </w:ins>
      <w:ins w:id="9668" w:author="ERCOT" w:date="2019-12-18T10:17:00Z">
        <w:r w:rsidRPr="006145CA">
          <w:rPr>
            <w:iCs/>
          </w:rPr>
          <w:t>in the DAM</w:t>
        </w:r>
      </w:ins>
      <w:ins w:id="9669" w:author="ERCOT" w:date="2019-11-20T15:41:00Z">
        <w:r w:rsidRPr="006145CA">
          <w:rPr>
            <w:iCs/>
          </w:rPr>
          <w:t xml:space="preserve">.  DAM costs </w:t>
        </w:r>
      </w:ins>
      <w:ins w:id="9670" w:author="ERCOT" w:date="2020-02-27T12:04:00Z">
        <w:r>
          <w:rPr>
            <w:iCs/>
          </w:rPr>
          <w:t>are</w:t>
        </w:r>
      </w:ins>
      <w:ins w:id="9671" w:author="ERCOT" w:date="2019-11-20T15:41:00Z">
        <w:r w:rsidRPr="006145CA">
          <w:rPr>
            <w:iCs/>
          </w:rPr>
          <w:t xml:space="preserve"> calculated</w:t>
        </w:r>
      </w:ins>
      <w:ins w:id="9672" w:author="ERCOT" w:date="2020-02-27T12:04:00Z">
        <w:r>
          <w:rPr>
            <w:iCs/>
          </w:rPr>
          <w:t xml:space="preserve"> for each QSE in accordance with</w:t>
        </w:r>
      </w:ins>
      <w:ins w:id="9673" w:author="ERCOT" w:date="2019-11-20T15:41:00Z">
        <w:r w:rsidRPr="006145CA">
          <w:rPr>
            <w:iCs/>
          </w:rPr>
          <w:t xml:space="preserve"> Section 4.6.4, Settlement of Ancillary Services Procured in the DAM</w:t>
        </w:r>
      </w:ins>
      <w:ins w:id="9674" w:author="ERCOT" w:date="2020-02-27T12:05:00Z">
        <w:r>
          <w:rPr>
            <w:iCs/>
          </w:rPr>
          <w:t xml:space="preserve">. </w:t>
        </w:r>
      </w:ins>
      <w:ins w:id="9675" w:author="ERCOT" w:date="2020-03-12T10:25:00Z">
        <w:r>
          <w:rPr>
            <w:iCs/>
          </w:rPr>
          <w:t xml:space="preserve"> </w:t>
        </w:r>
      </w:ins>
      <w:ins w:id="9676" w:author="ERCOT" w:date="2020-02-27T12:05:00Z">
        <w:r>
          <w:rPr>
            <w:iCs/>
          </w:rPr>
          <w:t>DAM</w:t>
        </w:r>
      </w:ins>
      <w:ins w:id="9677" w:author="ERCOT" w:date="2020-02-17T15:52:00Z">
        <w:r>
          <w:rPr>
            <w:iCs/>
          </w:rPr>
          <w:t xml:space="preserve"> </w:t>
        </w:r>
      </w:ins>
      <w:ins w:id="9678" w:author="ERCOT" w:date="2019-11-20T15:41:00Z">
        <w:r w:rsidRPr="006145CA">
          <w:rPr>
            <w:iCs/>
          </w:rPr>
          <w:t xml:space="preserve">net total costs </w:t>
        </w:r>
      </w:ins>
      <w:ins w:id="9679" w:author="ERCOT" w:date="2020-02-27T12:05:00Z">
        <w:r>
          <w:rPr>
            <w:iCs/>
          </w:rPr>
          <w:t>for Ancillary Service procured</w:t>
        </w:r>
      </w:ins>
      <w:ins w:id="9680" w:author="ERCOT" w:date="2019-11-20T15:41:00Z">
        <w:r w:rsidRPr="006145CA">
          <w:rPr>
            <w:iCs/>
          </w:rPr>
          <w:t xml:space="preserve"> in the DAM </w:t>
        </w:r>
      </w:ins>
      <w:ins w:id="9681" w:author="ERCOT" w:date="2020-02-27T12:06:00Z">
        <w:r>
          <w:rPr>
            <w:iCs/>
          </w:rPr>
          <w:t>are</w:t>
        </w:r>
      </w:ins>
      <w:ins w:id="9682" w:author="ERCOT" w:date="2019-11-20T15:41:00Z">
        <w:r w:rsidRPr="006145CA">
          <w:rPr>
            <w:iCs/>
          </w:rPr>
          <w:t xml:space="preserve"> </w:t>
        </w:r>
      </w:ins>
      <w:ins w:id="9683" w:author="ERCOT" w:date="2019-12-18T10:16:00Z">
        <w:r w:rsidRPr="006145CA">
          <w:rPr>
            <w:iCs/>
          </w:rPr>
          <w:t>re-</w:t>
        </w:r>
      </w:ins>
      <w:ins w:id="9684" w:author="ERCOT" w:date="2019-11-20T15:41:00Z">
        <w:r w:rsidRPr="006145CA">
          <w:rPr>
            <w:iCs/>
          </w:rPr>
          <w:t>calculated</w:t>
        </w:r>
      </w:ins>
      <w:ins w:id="9685" w:author="ERCOT" w:date="2020-02-27T12:06:00Z">
        <w:r>
          <w:rPr>
            <w:iCs/>
          </w:rPr>
          <w:t xml:space="preserve"> for each QSE under</w:t>
        </w:r>
      </w:ins>
      <w:ins w:id="9686" w:author="ERCOT" w:date="2019-11-20T15:41:00Z">
        <w:r w:rsidRPr="006145CA">
          <w:rPr>
            <w:iCs/>
          </w:rPr>
          <w:t xml:space="preserve"> this </w:t>
        </w:r>
      </w:ins>
      <w:ins w:id="9687" w:author="ERCOT 081820" w:date="2020-08-03T10:54:00Z">
        <w:r w:rsidR="00B35E56">
          <w:rPr>
            <w:iCs/>
          </w:rPr>
          <w:t>S</w:t>
        </w:r>
      </w:ins>
      <w:ins w:id="9688" w:author="ERCOT" w:date="2019-11-20T15:41:00Z">
        <w:del w:id="9689" w:author="ERCOT 081820" w:date="2020-08-03T10:54:00Z">
          <w:r w:rsidRPr="006145CA" w:rsidDel="00B35E56">
            <w:rPr>
              <w:iCs/>
            </w:rPr>
            <w:delText>s</w:delText>
          </w:r>
        </w:del>
        <w:r w:rsidRPr="006145CA">
          <w:rPr>
            <w:iCs/>
          </w:rPr>
          <w:t>ection</w:t>
        </w:r>
      </w:ins>
      <w:ins w:id="9690" w:author="ERCOT" w:date="2019-12-18T10:17:00Z">
        <w:r w:rsidRPr="006145CA">
          <w:rPr>
            <w:iCs/>
          </w:rPr>
          <w:t xml:space="preserve"> based on Real-Time Load Ratio Share</w:t>
        </w:r>
      </w:ins>
      <w:ins w:id="9691" w:author="ERCOT" w:date="2020-02-27T12:06:00Z">
        <w:r>
          <w:rPr>
            <w:iCs/>
          </w:rPr>
          <w:t xml:space="preserve"> (LRS)</w:t>
        </w:r>
      </w:ins>
      <w:ins w:id="9692" w:author="ERCOT" w:date="2019-11-20T15:41:00Z">
        <w:r w:rsidRPr="006145CA">
          <w:rPr>
            <w:iCs/>
          </w:rPr>
          <w:t>.</w:t>
        </w:r>
      </w:ins>
      <w:ins w:id="9693" w:author="ERCOT" w:date="2020-02-11T13:17:00Z">
        <w:r>
          <w:rPr>
            <w:iCs/>
          </w:rPr>
          <w:t xml:space="preserve">  </w:t>
        </w:r>
      </w:ins>
      <w:ins w:id="9694" w:author="ERCOT" w:date="2020-02-27T12:08:00Z">
        <w:r>
          <w:t>P</w:t>
        </w:r>
      </w:ins>
      <w:ins w:id="9695" w:author="ERCOT" w:date="2019-11-17T09:12:00Z">
        <w:r w:rsidRPr="006145CA">
          <w:t>ayment</w:t>
        </w:r>
      </w:ins>
      <w:ins w:id="9696" w:author="ERCOT" w:date="2020-02-27T12:08:00Z">
        <w:r>
          <w:t>s</w:t>
        </w:r>
      </w:ins>
      <w:ins w:id="9697" w:author="ERCOT" w:date="2019-11-17T09:12:00Z">
        <w:r w:rsidRPr="006145CA">
          <w:t xml:space="preserve"> </w:t>
        </w:r>
      </w:ins>
      <w:ins w:id="9698" w:author="ERCOT" w:date="2020-02-27T12:09:00Z">
        <w:r>
          <w:t>and/</w:t>
        </w:r>
      </w:ins>
      <w:ins w:id="9699" w:author="ERCOT" w:date="2019-11-17T10:58:00Z">
        <w:r w:rsidRPr="006145CA">
          <w:t>or charge</w:t>
        </w:r>
      </w:ins>
      <w:ins w:id="9700" w:author="ERCOT" w:date="2020-02-27T12:09:00Z">
        <w:r>
          <w:t>s</w:t>
        </w:r>
      </w:ins>
      <w:ins w:id="9701" w:author="ERCOT" w:date="2019-11-17T10:59:00Z">
        <w:r w:rsidRPr="006145CA">
          <w:t xml:space="preserve"> </w:t>
        </w:r>
      </w:ins>
      <w:ins w:id="9702" w:author="ERCOT" w:date="2020-02-27T12:10:00Z">
        <w:r>
          <w:t xml:space="preserve">for Ancillary Service obligations </w:t>
        </w:r>
      </w:ins>
      <w:ins w:id="9703" w:author="ERCOT" w:date="2020-02-27T12:11:00Z">
        <w:r>
          <w:t>a</w:t>
        </w:r>
      </w:ins>
      <w:ins w:id="9704" w:author="ERCOT" w:date="2020-03-02T13:39:00Z">
        <w:r>
          <w:t>re</w:t>
        </w:r>
      </w:ins>
      <w:ins w:id="9705" w:author="ERCOT" w:date="2020-02-27T12:10:00Z">
        <w:r>
          <w:t xml:space="preserve"> calculated by</w:t>
        </w:r>
      </w:ins>
      <w:ins w:id="9706" w:author="ERCOT" w:date="2019-11-17T09:12:00Z">
        <w:r w:rsidRPr="006145CA">
          <w:t xml:space="preserve"> Operating Hour as follows:</w:t>
        </w:r>
      </w:ins>
      <w:ins w:id="9707" w:author="ERCOT" w:date="2019-11-17T12:21:00Z">
        <w:r w:rsidRPr="006145CA">
          <w:t xml:space="preserve">  </w:t>
        </w:r>
      </w:ins>
      <w:ins w:id="9708" w:author="ERCOT" w:date="2019-11-17T12:22:00Z">
        <w:r w:rsidRPr="006145CA">
          <w:t xml:space="preserve">    </w:t>
        </w:r>
      </w:ins>
    </w:p>
    <w:p w14:paraId="6611C7B8" w14:textId="77777777" w:rsidR="00AB30E6" w:rsidRPr="006145CA" w:rsidRDefault="00AB30E6" w:rsidP="00AB30E6">
      <w:pPr>
        <w:pStyle w:val="BodyTextNumbered"/>
        <w:ind w:left="1440"/>
        <w:rPr>
          <w:ins w:id="9709" w:author="ERCOT" w:date="2019-11-17T09:12:00Z"/>
        </w:rPr>
      </w:pPr>
      <w:ins w:id="9710" w:author="ERCOT" w:date="2019-11-17T09:12:00Z">
        <w:r w:rsidRPr="006145CA">
          <w:t>(a)</w:t>
        </w:r>
        <w:r w:rsidRPr="006145CA">
          <w:tab/>
          <w:t xml:space="preserve">For Regulation Up </w:t>
        </w:r>
      </w:ins>
      <w:ins w:id="9711" w:author="ERCOT" w:date="2020-02-11T12:15:00Z">
        <w:r>
          <w:t xml:space="preserve">Service </w:t>
        </w:r>
      </w:ins>
      <w:ins w:id="9712" w:author="ERCOT" w:date="2019-11-17T09:12:00Z">
        <w:r w:rsidRPr="006145CA">
          <w:t>(Reg-Up), if applicable:</w:t>
        </w:r>
      </w:ins>
    </w:p>
    <w:p w14:paraId="5327CA1D" w14:textId="77777777" w:rsidR="00AB30E6" w:rsidRPr="006145CA" w:rsidRDefault="00AB30E6" w:rsidP="00AB30E6">
      <w:pPr>
        <w:pStyle w:val="BodyTextNumbered"/>
        <w:ind w:left="1440"/>
        <w:rPr>
          <w:ins w:id="9713" w:author="ERCOT" w:date="2019-11-17T09:12:00Z"/>
        </w:rPr>
      </w:pPr>
      <w:ins w:id="9714" w:author="ERCOT" w:date="2019-11-17T10:59:00Z">
        <w:r w:rsidRPr="006145CA">
          <w:t>DA</w:t>
        </w:r>
      </w:ins>
      <w:ins w:id="9715" w:author="ERCOT" w:date="2019-11-17T09:12:00Z">
        <w:r w:rsidRPr="006145CA">
          <w:t xml:space="preserve">RTPCRUAMT </w:t>
        </w:r>
        <w:r w:rsidRPr="004B224F">
          <w:rPr>
            <w:i/>
            <w:vertAlign w:val="subscript"/>
          </w:rPr>
          <w:t>q</w:t>
        </w:r>
      </w:ins>
      <w:ins w:id="9716" w:author="ERCOT" w:date="2019-11-17T11:06:00Z">
        <w:r w:rsidRPr="006145CA">
          <w:rPr>
            <w:vertAlign w:val="subscript"/>
          </w:rPr>
          <w:t xml:space="preserve">  </w:t>
        </w:r>
      </w:ins>
      <w:ins w:id="9717" w:author="ERCOT" w:date="2019-11-17T09:12:00Z">
        <w:r w:rsidRPr="006145CA">
          <w:t>=</w:t>
        </w:r>
      </w:ins>
      <w:ins w:id="9718" w:author="ERCOT" w:date="2019-11-17T11:05:00Z">
        <w:r w:rsidRPr="006145CA">
          <w:t xml:space="preserve"> </w:t>
        </w:r>
      </w:ins>
      <w:ins w:id="9719" w:author="ERCOT" w:date="2019-11-17T11:06:00Z">
        <w:r w:rsidRPr="006145CA">
          <w:t xml:space="preserve"> </w:t>
        </w:r>
      </w:ins>
      <w:ins w:id="9720" w:author="ERCOT" w:date="2019-11-26T13:27:00Z">
        <w:r w:rsidRPr="006145CA">
          <w:t>(</w:t>
        </w:r>
      </w:ins>
      <w:ins w:id="9721" w:author="ERCOT" w:date="2019-11-17T11:00:00Z">
        <w:r w:rsidRPr="006145CA">
          <w:t>DARU</w:t>
        </w:r>
      </w:ins>
      <w:ins w:id="9722" w:author="ERCOT" w:date="2019-11-17T12:03:00Z">
        <w:r w:rsidRPr="006145CA">
          <w:t>N</w:t>
        </w:r>
      </w:ins>
      <w:ins w:id="9723" w:author="ERCOT" w:date="2019-11-17T11:00:00Z">
        <w:r w:rsidRPr="006145CA">
          <w:t>OBL</w:t>
        </w:r>
      </w:ins>
      <w:ins w:id="9724" w:author="ERCOT" w:date="2019-11-17T11:24:00Z">
        <w:r w:rsidRPr="006145CA">
          <w:rPr>
            <w:vertAlign w:val="subscript"/>
          </w:rPr>
          <w:t xml:space="preserve"> </w:t>
        </w:r>
        <w:r w:rsidRPr="006145CA">
          <w:rPr>
            <w:i/>
            <w:vertAlign w:val="subscript"/>
          </w:rPr>
          <w:t>q</w:t>
        </w:r>
      </w:ins>
      <w:ins w:id="9725" w:author="ERCOT" w:date="2019-11-17T11:01:00Z">
        <w:r w:rsidRPr="006145CA">
          <w:t xml:space="preserve"> </w:t>
        </w:r>
      </w:ins>
      <w:ins w:id="9726" w:author="ERCOT" w:date="2019-11-17T11:29:00Z">
        <w:r w:rsidRPr="006145CA">
          <w:t>-</w:t>
        </w:r>
      </w:ins>
      <w:ins w:id="9727" w:author="ERCOT" w:date="2019-11-26T13:27:00Z">
        <w:r w:rsidRPr="006145CA">
          <w:rPr>
            <w:i/>
            <w:vertAlign w:val="subscript"/>
          </w:rPr>
          <w:t xml:space="preserve"> </w:t>
        </w:r>
      </w:ins>
      <w:ins w:id="9728" w:author="ERCOT" w:date="2019-11-26T13:38:00Z">
        <w:r w:rsidRPr="006145CA">
          <w:t>DA</w:t>
        </w:r>
      </w:ins>
      <w:ins w:id="9729" w:author="ERCOT" w:date="2019-11-26T13:27:00Z">
        <w:r w:rsidRPr="006145CA">
          <w:t>SARUQ</w:t>
        </w:r>
      </w:ins>
      <w:ins w:id="9730" w:author="ERCOT" w:date="2019-12-26T08:37:00Z">
        <w:r w:rsidRPr="006145CA">
          <w:t xml:space="preserve"> </w:t>
        </w:r>
      </w:ins>
      <w:ins w:id="9731" w:author="ERCOT" w:date="2019-11-26T13:27:00Z">
        <w:r w:rsidRPr="006145CA">
          <w:rPr>
            <w:i/>
            <w:vertAlign w:val="subscript"/>
          </w:rPr>
          <w:t>q</w:t>
        </w:r>
        <w:r w:rsidRPr="006145CA">
          <w:t xml:space="preserve">) </w:t>
        </w:r>
      </w:ins>
      <w:ins w:id="9732" w:author="ERCOT" w:date="2019-11-17T11:01:00Z">
        <w:r w:rsidRPr="006145CA">
          <w:t xml:space="preserve">* </w:t>
        </w:r>
      </w:ins>
      <w:ins w:id="9733" w:author="ERCOT" w:date="2019-11-26T13:29:00Z">
        <w:r w:rsidRPr="006145CA">
          <w:t>DARUPR</w:t>
        </w:r>
      </w:ins>
      <w:ins w:id="9734" w:author="ERCOT" w:date="2019-11-17T11:31:00Z">
        <w:r w:rsidRPr="006145CA">
          <w:t xml:space="preserve"> </w:t>
        </w:r>
      </w:ins>
      <w:ins w:id="9735" w:author="ERCOT" w:date="2019-11-17T11:29:00Z">
        <w:r w:rsidRPr="006145CA">
          <w:t xml:space="preserve">- </w:t>
        </w:r>
      </w:ins>
      <w:ins w:id="9736" w:author="ERCOT" w:date="2019-11-21T09:50:00Z">
        <w:r w:rsidRPr="006145CA">
          <w:t>DA</w:t>
        </w:r>
      </w:ins>
      <w:ins w:id="9737" w:author="ERCOT" w:date="2019-11-17T11:30:00Z">
        <w:r w:rsidRPr="006145CA">
          <w:t xml:space="preserve">RUAMT </w:t>
        </w:r>
      </w:ins>
      <w:ins w:id="9738" w:author="ERCOT" w:date="2019-11-17T09:12:00Z">
        <w:r w:rsidRPr="006145CA">
          <w:rPr>
            <w:i/>
            <w:vertAlign w:val="subscript"/>
          </w:rPr>
          <w:t>q</w:t>
        </w:r>
      </w:ins>
    </w:p>
    <w:p w14:paraId="3881A66F" w14:textId="77777777" w:rsidR="00AB30E6" w:rsidRPr="006145CA" w:rsidRDefault="00AB30E6" w:rsidP="00AB30E6">
      <w:pPr>
        <w:pStyle w:val="BodyText"/>
        <w:tabs>
          <w:tab w:val="left" w:pos="2340"/>
        </w:tabs>
        <w:rPr>
          <w:ins w:id="9739" w:author="ERCOT" w:date="2019-11-17T09:12:00Z"/>
          <w:lang w:val="pt-BR"/>
        </w:rPr>
      </w:pPr>
      <w:ins w:id="9740" w:author="ERCOT" w:date="2019-11-17T09:12:00Z">
        <w:r w:rsidRPr="006145CA">
          <w:rPr>
            <w:lang w:val="pt-BR"/>
          </w:rPr>
          <w:t>Where:</w:t>
        </w:r>
      </w:ins>
    </w:p>
    <w:p w14:paraId="60DAB961" w14:textId="77777777" w:rsidR="00AB30E6" w:rsidRPr="006145CA" w:rsidRDefault="00AB30E6" w:rsidP="00AB30E6">
      <w:pPr>
        <w:pStyle w:val="BodyTextNumbered"/>
        <w:ind w:left="1440"/>
        <w:rPr>
          <w:vertAlign w:val="subscript"/>
        </w:rPr>
      </w:pPr>
      <w:ins w:id="9741" w:author="ERCOT" w:date="2019-11-17T12:03:00Z">
        <w:r w:rsidRPr="006145CA">
          <w:t xml:space="preserve">DARUNOBL </w:t>
        </w:r>
      </w:ins>
      <w:ins w:id="9742" w:author="ERCOT" w:date="2019-11-17T09:12:00Z">
        <w:r w:rsidRPr="006145CA">
          <w:rPr>
            <w:i/>
            <w:vertAlign w:val="subscript"/>
          </w:rPr>
          <w:t>q</w:t>
        </w:r>
        <w:r w:rsidRPr="006145CA">
          <w:tab/>
          <w:t>=</w:t>
        </w:r>
      </w:ins>
      <w:ins w:id="9743" w:author="ERCOT" w:date="2019-11-20T14:23:00Z">
        <w:r w:rsidRPr="006145CA">
          <w:t xml:space="preserve">  </w:t>
        </w:r>
      </w:ins>
      <w:ins w:id="9744" w:author="ERCOT" w:date="2019-12-30T11:07:00Z">
        <w:r>
          <w:t>DA</w:t>
        </w:r>
      </w:ins>
      <w:ins w:id="9745" w:author="ERCOT" w:date="2019-11-26T09:15:00Z">
        <w:r w:rsidRPr="006145CA">
          <w:t>PCRU</w:t>
        </w:r>
        <w:r w:rsidRPr="006145CA">
          <w:rPr>
            <w:lang w:val="pt-BR"/>
          </w:rPr>
          <w:t>QTOT</w:t>
        </w:r>
      </w:ins>
      <w:ins w:id="9746" w:author="ERCOT" w:date="2019-11-25T12:46:00Z">
        <w:r w:rsidRPr="006145CA">
          <w:t xml:space="preserve"> </w:t>
        </w:r>
      </w:ins>
      <w:ins w:id="9747" w:author="ERCOT" w:date="2019-11-17T12:04:00Z">
        <w:r w:rsidRPr="006145CA">
          <w:t xml:space="preserve">* </w:t>
        </w:r>
      </w:ins>
      <w:ins w:id="9748" w:author="ERCOT" w:date="2019-11-25T12:43:00Z">
        <w:r w:rsidRPr="006145CA">
          <w:t xml:space="preserve">HLRS </w:t>
        </w:r>
        <w:r w:rsidRPr="006145CA">
          <w:rPr>
            <w:i/>
            <w:vertAlign w:val="subscript"/>
          </w:rPr>
          <w:t>q</w:t>
        </w:r>
      </w:ins>
    </w:p>
    <w:p w14:paraId="42069BE6" w14:textId="77777777" w:rsidR="00AB30E6" w:rsidRPr="006145CA" w:rsidRDefault="00AB30E6" w:rsidP="00AB30E6">
      <w:pPr>
        <w:pStyle w:val="BodyTextNumbered"/>
        <w:ind w:left="1440"/>
        <w:rPr>
          <w:lang w:val="pt-BR"/>
        </w:rPr>
      </w:pPr>
      <w:ins w:id="9749" w:author="ERCOT" w:date="2019-12-30T11:04:00Z">
        <w:r>
          <w:t>DA</w:t>
        </w:r>
      </w:ins>
      <w:ins w:id="9750" w:author="ERCOT" w:date="2019-11-26T09:14:00Z">
        <w:r w:rsidRPr="006145CA">
          <w:t>PCRU</w:t>
        </w:r>
        <w:r w:rsidRPr="006145CA">
          <w:rPr>
            <w:lang w:val="pt-BR"/>
          </w:rPr>
          <w:t>QTOT</w:t>
        </w:r>
      </w:ins>
      <w:ins w:id="9751" w:author="ERCOT" w:date="2019-11-26T09:16:00Z">
        <w:r w:rsidRPr="006145CA">
          <w:rPr>
            <w:lang w:val="pt-BR"/>
          </w:rPr>
          <w:t xml:space="preserve">  </w:t>
        </w:r>
      </w:ins>
      <w:r w:rsidRPr="006145CA">
        <w:rPr>
          <w:lang w:val="pt-BR"/>
        </w:rPr>
        <w:t>=</w:t>
      </w:r>
      <w:r w:rsidRPr="006145CA">
        <w:rPr>
          <w:position w:val="-22"/>
        </w:rPr>
        <w:object w:dxaOrig="220" w:dyaOrig="460" w14:anchorId="68FBE135">
          <v:shape id="_x0000_i1199" type="#_x0000_t75" style="width:14.4pt;height:14.4pt" o:ole="">
            <v:imagedata r:id="rId239" o:title=""/>
          </v:shape>
          <o:OLEObject Type="Embed" ProgID="Equation.3" ShapeID="_x0000_i1199" DrawAspect="Content" ObjectID="_1664964422" r:id="rId240"/>
        </w:object>
      </w:r>
      <w:ins w:id="9752" w:author="ERCOT" w:date="2019-11-26T09:15:00Z">
        <w:r w:rsidRPr="006145CA">
          <w:t xml:space="preserve"> </w:t>
        </w:r>
      </w:ins>
      <w:ins w:id="9753" w:author="ERCOT" w:date="2019-11-26T13:27:00Z">
        <w:r w:rsidRPr="006145CA">
          <w:t>(</w:t>
        </w:r>
      </w:ins>
      <w:ins w:id="9754" w:author="ERCOT" w:date="2019-12-10T09:23:00Z">
        <w:r w:rsidRPr="006145CA">
          <w:rPr>
            <w:position w:val="-18"/>
          </w:rPr>
          <w:object w:dxaOrig="220" w:dyaOrig="420" w14:anchorId="21FBA983">
            <v:shape id="_x0000_i1200" type="#_x0000_t75" style="width:14.4pt;height:28.8pt" o:ole="">
              <v:imagedata r:id="rId196" o:title=""/>
            </v:shape>
            <o:OLEObject Type="Embed" ProgID="Equation.3" ShapeID="_x0000_i1200" DrawAspect="Content" ObjectID="_1664964423" r:id="rId241"/>
          </w:object>
        </w:r>
      </w:ins>
      <w:ins w:id="9755" w:author="ERCOT" w:date="2020-01-14T10:21:00Z">
        <w:r>
          <w:t>PCRUR</w:t>
        </w:r>
        <w:r>
          <w:rPr>
            <w:i/>
          </w:rPr>
          <w:t xml:space="preserve"> </w:t>
        </w:r>
        <w:r>
          <w:rPr>
            <w:i/>
            <w:vertAlign w:val="subscript"/>
          </w:rPr>
          <w:t>r, q, DAM</w:t>
        </w:r>
        <w:r w:rsidRPr="006145CA">
          <w:t xml:space="preserve"> </w:t>
        </w:r>
      </w:ins>
      <w:ins w:id="9756" w:author="ERCOT" w:date="2019-11-26T13:26:00Z">
        <w:r w:rsidRPr="006145CA">
          <w:rPr>
            <w:i/>
          </w:rPr>
          <w:t>+</w:t>
        </w:r>
      </w:ins>
      <w:ins w:id="9757" w:author="ERCOT" w:date="2019-12-10T09:23:00Z">
        <w:r w:rsidRPr="006145CA">
          <w:rPr>
            <w:i/>
          </w:rPr>
          <w:t xml:space="preserve"> </w:t>
        </w:r>
      </w:ins>
      <w:ins w:id="9758" w:author="ERCOT" w:date="2019-12-10T09:25:00Z">
        <w:r w:rsidRPr="006145CA">
          <w:t xml:space="preserve">DARUOAWD </w:t>
        </w:r>
        <w:r w:rsidRPr="006145CA">
          <w:rPr>
            <w:i/>
            <w:vertAlign w:val="subscript"/>
          </w:rPr>
          <w:t xml:space="preserve">q </w:t>
        </w:r>
      </w:ins>
      <w:ins w:id="9759" w:author="ERCOT" w:date="2019-12-10T09:23:00Z">
        <w:r w:rsidRPr="006145CA">
          <w:t>+</w:t>
        </w:r>
      </w:ins>
      <w:ins w:id="9760" w:author="ERCOT" w:date="2019-11-26T13:26:00Z">
        <w:r w:rsidRPr="006145CA">
          <w:rPr>
            <w:i/>
            <w:vertAlign w:val="subscript"/>
          </w:rPr>
          <w:t xml:space="preserve"> </w:t>
        </w:r>
      </w:ins>
      <w:ins w:id="9761" w:author="ERCOT" w:date="2019-11-26T13:38:00Z">
        <w:r w:rsidRPr="006145CA">
          <w:t>DA</w:t>
        </w:r>
      </w:ins>
      <w:ins w:id="9762" w:author="ERCOT" w:date="2019-11-26T13:26:00Z">
        <w:r w:rsidRPr="006145CA">
          <w:t>SARUQ</w:t>
        </w:r>
      </w:ins>
      <w:ins w:id="9763" w:author="ERCOT" w:date="2019-12-10T09:20:00Z">
        <w:r w:rsidRPr="006145CA">
          <w:t xml:space="preserve"> </w:t>
        </w:r>
      </w:ins>
      <w:ins w:id="9764" w:author="ERCOT" w:date="2019-11-26T13:26:00Z">
        <w:r w:rsidRPr="006145CA">
          <w:rPr>
            <w:i/>
            <w:vertAlign w:val="subscript"/>
          </w:rPr>
          <w:t>q</w:t>
        </w:r>
      </w:ins>
      <w:ins w:id="9765" w:author="ERCOT" w:date="2019-11-26T13:27:00Z">
        <w:r w:rsidRPr="006145CA">
          <w:rPr>
            <w:color w:val="000000"/>
          </w:rPr>
          <w:t>)</w:t>
        </w:r>
      </w:ins>
      <w:ins w:id="9766" w:author="ERCOT" w:date="2019-11-26T09:15:00Z">
        <w:r w:rsidRPr="006145CA">
          <w:rPr>
            <w:color w:val="000000"/>
          </w:rPr>
          <w:t xml:space="preserve"> </w:t>
        </w:r>
      </w:ins>
    </w:p>
    <w:p w14:paraId="1297A258" w14:textId="77777777" w:rsidR="00AB30E6" w:rsidRPr="006145CA" w:rsidRDefault="00AB30E6" w:rsidP="00AB30E6">
      <w:pPr>
        <w:rPr>
          <w:ins w:id="9767" w:author="ERCOT" w:date="2019-11-17T09:12:00Z"/>
        </w:rPr>
      </w:pPr>
      <w:ins w:id="9768" w:author="ERCOT" w:date="2019-11-17T09:12: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331CC3C0" w14:textId="77777777" w:rsidTr="001F6AC7">
        <w:trPr>
          <w:cantSplit/>
          <w:tblHeader/>
          <w:ins w:id="9769" w:author="ERCOT" w:date="2019-11-17T09:12:00Z"/>
        </w:trPr>
        <w:tc>
          <w:tcPr>
            <w:tcW w:w="1883" w:type="dxa"/>
          </w:tcPr>
          <w:p w14:paraId="5E3BD100" w14:textId="77777777" w:rsidR="00AB30E6" w:rsidRPr="006145CA" w:rsidRDefault="00AB30E6" w:rsidP="001F6AC7">
            <w:pPr>
              <w:pStyle w:val="TableHead"/>
              <w:rPr>
                <w:ins w:id="9770" w:author="ERCOT" w:date="2019-11-17T09:12:00Z"/>
              </w:rPr>
            </w:pPr>
            <w:ins w:id="9771" w:author="ERCOT" w:date="2019-11-17T09:12:00Z">
              <w:r w:rsidRPr="006145CA">
                <w:t>Variable</w:t>
              </w:r>
            </w:ins>
          </w:p>
        </w:tc>
        <w:tc>
          <w:tcPr>
            <w:tcW w:w="990" w:type="dxa"/>
          </w:tcPr>
          <w:p w14:paraId="37CDCE55" w14:textId="77777777" w:rsidR="00AB30E6" w:rsidRPr="006145CA" w:rsidRDefault="00AB30E6" w:rsidP="001F6AC7">
            <w:pPr>
              <w:pStyle w:val="TableHead"/>
              <w:rPr>
                <w:ins w:id="9772" w:author="ERCOT" w:date="2019-11-17T09:12:00Z"/>
              </w:rPr>
            </w:pPr>
            <w:ins w:id="9773" w:author="ERCOT" w:date="2019-11-17T09:12:00Z">
              <w:r w:rsidRPr="006145CA">
                <w:t>Unit</w:t>
              </w:r>
            </w:ins>
          </w:p>
        </w:tc>
        <w:tc>
          <w:tcPr>
            <w:tcW w:w="6840" w:type="dxa"/>
          </w:tcPr>
          <w:p w14:paraId="6D716AD8" w14:textId="77777777" w:rsidR="00AB30E6" w:rsidRPr="006145CA" w:rsidRDefault="00AB30E6" w:rsidP="001F6AC7">
            <w:pPr>
              <w:pStyle w:val="TableHead"/>
              <w:rPr>
                <w:ins w:id="9774" w:author="ERCOT" w:date="2019-11-17T09:12:00Z"/>
              </w:rPr>
            </w:pPr>
            <w:ins w:id="9775" w:author="ERCOT" w:date="2019-11-17T09:12:00Z">
              <w:r w:rsidRPr="006145CA">
                <w:t>Description</w:t>
              </w:r>
            </w:ins>
          </w:p>
        </w:tc>
      </w:tr>
      <w:tr w:rsidR="00AB30E6" w:rsidRPr="006145CA" w14:paraId="099482F8" w14:textId="77777777" w:rsidTr="001F6AC7">
        <w:trPr>
          <w:cantSplit/>
          <w:ins w:id="9776" w:author="ERCOT" w:date="2019-11-17T09:12:00Z"/>
        </w:trPr>
        <w:tc>
          <w:tcPr>
            <w:tcW w:w="1883" w:type="dxa"/>
          </w:tcPr>
          <w:p w14:paraId="718E6A26" w14:textId="77777777" w:rsidR="00AB30E6" w:rsidRPr="006145CA" w:rsidRDefault="00AB30E6" w:rsidP="001F6AC7">
            <w:pPr>
              <w:pStyle w:val="TableBody"/>
              <w:rPr>
                <w:ins w:id="9777" w:author="ERCOT" w:date="2019-11-17T09:12:00Z"/>
              </w:rPr>
            </w:pPr>
            <w:ins w:id="9778" w:author="ERCOT" w:date="2019-11-17T11:04:00Z">
              <w:r w:rsidRPr="006145CA">
                <w:t>DA</w:t>
              </w:r>
            </w:ins>
            <w:ins w:id="9779" w:author="ERCOT" w:date="2019-11-17T09:12:00Z">
              <w:r w:rsidRPr="006145CA">
                <w:t xml:space="preserve">RTPCRUAMT </w:t>
              </w:r>
              <w:r w:rsidRPr="006145CA">
                <w:rPr>
                  <w:i/>
                  <w:vertAlign w:val="subscript"/>
                </w:rPr>
                <w:t>q</w:t>
              </w:r>
            </w:ins>
          </w:p>
        </w:tc>
        <w:tc>
          <w:tcPr>
            <w:tcW w:w="990" w:type="dxa"/>
          </w:tcPr>
          <w:p w14:paraId="7F8B25FE" w14:textId="77777777" w:rsidR="00AB30E6" w:rsidRPr="006145CA" w:rsidRDefault="00AB30E6" w:rsidP="001F6AC7">
            <w:pPr>
              <w:pStyle w:val="TableBody"/>
              <w:rPr>
                <w:ins w:id="9780" w:author="ERCOT" w:date="2019-11-17T09:12:00Z"/>
              </w:rPr>
            </w:pPr>
            <w:ins w:id="9781" w:author="ERCOT" w:date="2019-11-17T09:12:00Z">
              <w:r w:rsidRPr="006145CA">
                <w:t>$</w:t>
              </w:r>
            </w:ins>
          </w:p>
        </w:tc>
        <w:tc>
          <w:tcPr>
            <w:tcW w:w="6840" w:type="dxa"/>
          </w:tcPr>
          <w:p w14:paraId="183D7A96" w14:textId="77777777" w:rsidR="00AB30E6" w:rsidRPr="006145CA" w:rsidRDefault="00AB30E6" w:rsidP="001F6AC7">
            <w:pPr>
              <w:pStyle w:val="TableBody"/>
              <w:rPr>
                <w:ins w:id="9782" w:author="ERCOT" w:date="2019-11-17T09:12:00Z"/>
              </w:rPr>
            </w:pPr>
            <w:ins w:id="9783" w:author="ERCOT" w:date="2019-11-17T12:19:00Z">
              <w:r w:rsidRPr="006145CA">
                <w:rPr>
                  <w:i/>
                </w:rPr>
                <w:t xml:space="preserve">Day-Ahead Updated Real-Time </w:t>
              </w:r>
            </w:ins>
            <w:ins w:id="9784" w:author="ERCOT" w:date="2019-11-17T09:12:00Z">
              <w:r w:rsidRPr="006145CA">
                <w:rPr>
                  <w:i/>
                </w:rPr>
                <w:t>Procured Capacity for Reg-Up Amount by QSE</w:t>
              </w:r>
            </w:ins>
            <w:ins w:id="9785" w:author="ERCOT" w:date="2019-11-17T12:20:00Z">
              <w:r w:rsidRPr="006145CA">
                <w:rPr>
                  <w:i/>
                </w:rPr>
                <w:t xml:space="preserve"> - </w:t>
              </w:r>
            </w:ins>
            <w:ins w:id="9786" w:author="ERCOT" w:date="2019-11-17T09:12:00Z">
              <w:r w:rsidRPr="006145CA">
                <w:t xml:space="preserve">The payment </w:t>
              </w:r>
            </w:ins>
            <w:ins w:id="9787" w:author="ERCOT" w:date="2019-11-17T12:20:00Z">
              <w:r w:rsidRPr="006145CA">
                <w:t>or cha</w:t>
              </w:r>
            </w:ins>
            <w:ins w:id="9788" w:author="ERCOT" w:date="2019-11-20T14:12:00Z">
              <w:r w:rsidRPr="006145CA">
                <w:t>r</w:t>
              </w:r>
            </w:ins>
            <w:ins w:id="9789" w:author="ERCOT" w:date="2019-11-17T12:20:00Z">
              <w:r w:rsidRPr="006145CA">
                <w:t xml:space="preserve">ge </w:t>
              </w:r>
            </w:ins>
            <w:ins w:id="9790" w:author="ERCOT" w:date="2019-11-17T09:12:00Z">
              <w:r w:rsidRPr="006145CA">
                <w:t xml:space="preserve">to QSE </w:t>
              </w:r>
              <w:r w:rsidRPr="006145CA">
                <w:rPr>
                  <w:i/>
                </w:rPr>
                <w:t>q</w:t>
              </w:r>
              <w:r w:rsidRPr="006145CA">
                <w:t xml:space="preserve"> for Reg-Up, </w:t>
              </w:r>
            </w:ins>
            <w:ins w:id="9791" w:author="ERCOT" w:date="2019-11-17T12:20:00Z">
              <w:r w:rsidRPr="006145CA">
                <w:t xml:space="preserve">for the </w:t>
              </w:r>
            </w:ins>
            <w:ins w:id="9792" w:author="ERCOT" w:date="2019-11-17T12:21:00Z">
              <w:r w:rsidRPr="006145CA">
                <w:t xml:space="preserve">re-calculated Real-Time obligation, </w:t>
              </w:r>
            </w:ins>
            <w:ins w:id="9793" w:author="ERCOT" w:date="2019-11-17T09:12:00Z">
              <w:r w:rsidRPr="006145CA">
                <w:t xml:space="preserve">for the </w:t>
              </w:r>
            </w:ins>
            <w:ins w:id="9794" w:author="ERCOT" w:date="2020-02-27T14:11:00Z">
              <w:r>
                <w:t>Operating H</w:t>
              </w:r>
            </w:ins>
            <w:ins w:id="9795" w:author="ERCOT" w:date="2019-11-17T09:12:00Z">
              <w:r w:rsidRPr="006145CA">
                <w:t>our.</w:t>
              </w:r>
            </w:ins>
          </w:p>
        </w:tc>
      </w:tr>
      <w:tr w:rsidR="00AB30E6" w:rsidRPr="006145CA" w14:paraId="762F36EC" w14:textId="77777777" w:rsidTr="001F6AC7">
        <w:trPr>
          <w:cantSplit/>
          <w:ins w:id="9796" w:author="ERCOT" w:date="2019-11-17T09:12:00Z"/>
        </w:trPr>
        <w:tc>
          <w:tcPr>
            <w:tcW w:w="1883" w:type="dxa"/>
            <w:tcBorders>
              <w:top w:val="single" w:sz="4" w:space="0" w:color="auto"/>
              <w:left w:val="single" w:sz="4" w:space="0" w:color="auto"/>
              <w:bottom w:val="single" w:sz="4" w:space="0" w:color="auto"/>
              <w:right w:val="single" w:sz="4" w:space="0" w:color="auto"/>
            </w:tcBorders>
          </w:tcPr>
          <w:p w14:paraId="21711998" w14:textId="77777777" w:rsidR="00AB30E6" w:rsidRPr="006145CA" w:rsidRDefault="00AB30E6" w:rsidP="001F6AC7">
            <w:pPr>
              <w:pStyle w:val="TableBody"/>
              <w:rPr>
                <w:ins w:id="9797" w:author="ERCOT" w:date="2019-11-17T09:12:00Z"/>
              </w:rPr>
            </w:pPr>
            <w:ins w:id="9798" w:author="ERCOT" w:date="2019-11-26T13:37:00Z">
              <w:r w:rsidRPr="006145CA">
                <w:t>DARUPR</w:t>
              </w:r>
            </w:ins>
          </w:p>
        </w:tc>
        <w:tc>
          <w:tcPr>
            <w:tcW w:w="990" w:type="dxa"/>
            <w:tcBorders>
              <w:top w:val="single" w:sz="4" w:space="0" w:color="auto"/>
              <w:left w:val="single" w:sz="4" w:space="0" w:color="auto"/>
              <w:bottom w:val="single" w:sz="4" w:space="0" w:color="auto"/>
              <w:right w:val="single" w:sz="4" w:space="0" w:color="auto"/>
            </w:tcBorders>
          </w:tcPr>
          <w:p w14:paraId="0AEFAA39" w14:textId="77777777" w:rsidR="00AB30E6" w:rsidRPr="006145CA" w:rsidRDefault="00AB30E6" w:rsidP="001F6AC7">
            <w:pPr>
              <w:pStyle w:val="TableBody"/>
              <w:rPr>
                <w:ins w:id="9799" w:author="ERCOT" w:date="2019-11-17T09:12:00Z"/>
              </w:rPr>
            </w:pPr>
            <w:ins w:id="9800" w:author="ERCOT" w:date="2019-11-26T13:37:00Z">
              <w:r w:rsidRPr="006145CA">
                <w:t xml:space="preserve">$/MW </w:t>
              </w:r>
            </w:ins>
          </w:p>
        </w:tc>
        <w:tc>
          <w:tcPr>
            <w:tcW w:w="6840" w:type="dxa"/>
            <w:tcBorders>
              <w:top w:val="single" w:sz="4" w:space="0" w:color="auto"/>
              <w:left w:val="single" w:sz="4" w:space="0" w:color="auto"/>
              <w:bottom w:val="single" w:sz="4" w:space="0" w:color="auto"/>
              <w:right w:val="single" w:sz="4" w:space="0" w:color="auto"/>
            </w:tcBorders>
          </w:tcPr>
          <w:p w14:paraId="2762038E" w14:textId="77777777" w:rsidR="00AB30E6" w:rsidRPr="006145CA" w:rsidRDefault="00AB30E6" w:rsidP="001F6AC7">
            <w:pPr>
              <w:pStyle w:val="TableBody"/>
              <w:rPr>
                <w:ins w:id="9801" w:author="ERCOT" w:date="2019-11-17T09:12:00Z"/>
                <w:i/>
              </w:rPr>
            </w:pPr>
            <w:ins w:id="9802" w:author="ERCOT" w:date="2019-11-26T13:37:00Z">
              <w:r w:rsidRPr="006145CA">
                <w:rPr>
                  <w:i/>
                </w:rPr>
                <w:t>Day-Ahead Reg-Up Price</w:t>
              </w:r>
              <w:r w:rsidRPr="006145CA">
                <w:t xml:space="preserve">—The </w:t>
              </w:r>
            </w:ins>
            <w:ins w:id="9803" w:author="ERCOT" w:date="2020-02-27T14:12:00Z">
              <w:r>
                <w:t>DAM</w:t>
              </w:r>
            </w:ins>
            <w:ins w:id="9804" w:author="ERCOT" w:date="2019-11-26T13:37:00Z">
              <w:r w:rsidRPr="006145CA">
                <w:t xml:space="preserve"> Reg-Up price for the </w:t>
              </w:r>
            </w:ins>
            <w:ins w:id="9805" w:author="ERCOT" w:date="2020-02-27T14:12:00Z">
              <w:r>
                <w:t>Operating H</w:t>
              </w:r>
            </w:ins>
            <w:ins w:id="9806" w:author="ERCOT" w:date="2019-11-26T13:37:00Z">
              <w:r w:rsidRPr="006145CA">
                <w:t>our.</w:t>
              </w:r>
            </w:ins>
          </w:p>
        </w:tc>
      </w:tr>
      <w:tr w:rsidR="00AB30E6" w:rsidRPr="006145CA" w14:paraId="70B13B16" w14:textId="77777777" w:rsidTr="001F6AC7">
        <w:trPr>
          <w:cantSplit/>
          <w:ins w:id="9807" w:author="ERCOT" w:date="2019-11-17T09:12:00Z"/>
        </w:trPr>
        <w:tc>
          <w:tcPr>
            <w:tcW w:w="1883" w:type="dxa"/>
            <w:tcBorders>
              <w:top w:val="single" w:sz="4" w:space="0" w:color="auto"/>
              <w:left w:val="single" w:sz="4" w:space="0" w:color="auto"/>
              <w:bottom w:val="single" w:sz="4" w:space="0" w:color="auto"/>
              <w:right w:val="single" w:sz="4" w:space="0" w:color="auto"/>
            </w:tcBorders>
          </w:tcPr>
          <w:p w14:paraId="0C5B01DC" w14:textId="77777777" w:rsidR="00AB30E6" w:rsidRPr="006145CA" w:rsidRDefault="00AB30E6" w:rsidP="001F6AC7">
            <w:pPr>
              <w:pStyle w:val="TableBody"/>
              <w:rPr>
                <w:ins w:id="9808" w:author="ERCOT" w:date="2019-11-17T09:12:00Z"/>
              </w:rPr>
            </w:pPr>
            <w:ins w:id="9809" w:author="ERCOT" w:date="2019-11-17T11:30:00Z">
              <w:r w:rsidRPr="006145CA">
                <w:t>DARU</w:t>
              </w:r>
            </w:ins>
            <w:ins w:id="9810" w:author="ERCOT" w:date="2019-11-17T12:28:00Z">
              <w:r w:rsidRPr="006145CA">
                <w:t>N</w:t>
              </w:r>
            </w:ins>
            <w:ins w:id="9811" w:author="ERCOT" w:date="2019-11-17T11:30:00Z">
              <w:r w:rsidRPr="006145CA">
                <w:t>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A630DCC" w14:textId="77777777" w:rsidR="00AB30E6" w:rsidRPr="006145CA" w:rsidRDefault="00AB30E6" w:rsidP="001F6AC7">
            <w:pPr>
              <w:pStyle w:val="TableBody"/>
              <w:rPr>
                <w:ins w:id="9812" w:author="ERCOT" w:date="2019-11-17T09:12:00Z"/>
              </w:rPr>
            </w:pPr>
            <w:ins w:id="9813" w:author="ERCOT" w:date="2019-11-17T12:26: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514F96A" w14:textId="77777777" w:rsidR="00AB30E6" w:rsidRPr="006145CA" w:rsidRDefault="00AB30E6" w:rsidP="001F6AC7">
            <w:pPr>
              <w:pStyle w:val="TableBody"/>
              <w:rPr>
                <w:ins w:id="9814" w:author="ERCOT" w:date="2019-11-17T09:12:00Z"/>
                <w:i/>
              </w:rPr>
            </w:pPr>
            <w:ins w:id="9815" w:author="ERCOT" w:date="2019-11-17T12:36:00Z">
              <w:r w:rsidRPr="006145CA">
                <w:rPr>
                  <w:i/>
                </w:rPr>
                <w:t>Day</w:t>
              </w:r>
            </w:ins>
            <w:ins w:id="9816" w:author="ERCOT" w:date="2019-11-20T14:09:00Z">
              <w:r w:rsidRPr="006145CA">
                <w:rPr>
                  <w:i/>
                </w:rPr>
                <w:t>-A</w:t>
              </w:r>
            </w:ins>
            <w:ins w:id="9817" w:author="ERCOT" w:date="2019-11-17T12:36:00Z">
              <w:r w:rsidRPr="006145CA">
                <w:rPr>
                  <w:i/>
                </w:rPr>
                <w:t xml:space="preserve">head </w:t>
              </w:r>
            </w:ins>
            <w:ins w:id="9818" w:author="ERCOT" w:date="2019-11-17T12:28:00Z">
              <w:r w:rsidRPr="006145CA">
                <w:rPr>
                  <w:i/>
                </w:rPr>
                <w:t xml:space="preserve">Reg-Up </w:t>
              </w:r>
            </w:ins>
            <w:ins w:id="9819" w:author="ERCOT" w:date="2019-11-17T12:36:00Z">
              <w:r w:rsidRPr="006145CA">
                <w:rPr>
                  <w:i/>
                </w:rPr>
                <w:t xml:space="preserve">New </w:t>
              </w:r>
            </w:ins>
            <w:ins w:id="9820" w:author="ERCOT" w:date="2019-11-17T12:28:00Z">
              <w:r w:rsidRPr="006145CA">
                <w:rPr>
                  <w:i/>
                </w:rPr>
                <w:t>Obligation per QSE—</w:t>
              </w:r>
              <w:r w:rsidRPr="004B224F">
                <w:t xml:space="preserve">The </w:t>
              </w:r>
            </w:ins>
            <w:ins w:id="9821" w:author="ERCOT" w:date="2019-11-17T12:36:00Z">
              <w:r w:rsidRPr="004B224F">
                <w:t xml:space="preserve">updated </w:t>
              </w:r>
            </w:ins>
            <w:ins w:id="9822" w:author="ERCOT" w:date="2019-11-17T12:37:00Z">
              <w:r w:rsidRPr="004B224F">
                <w:t xml:space="preserve">Reg-Up </w:t>
              </w:r>
            </w:ins>
            <w:ins w:id="9823" w:author="ERCOT" w:date="2019-11-17T12:28:00Z">
              <w:r w:rsidRPr="004B224F">
                <w:t xml:space="preserve">Ancillary Service Obligation </w:t>
              </w:r>
            </w:ins>
            <w:ins w:id="9824" w:author="ERCOT" w:date="2019-11-17T12:36:00Z">
              <w:r w:rsidRPr="004B224F">
                <w:t>in Real-Time</w:t>
              </w:r>
            </w:ins>
            <w:ins w:id="9825" w:author="ERCOT" w:date="2019-11-17T12:37:00Z">
              <w:r w:rsidRPr="004B224F">
                <w:t xml:space="preserve"> for </w:t>
              </w:r>
            </w:ins>
            <w:ins w:id="9826" w:author="ERCOT" w:date="2019-11-17T12:28:00Z">
              <w:r w:rsidRPr="004B224F">
                <w:t xml:space="preserve">QSE </w:t>
              </w:r>
              <w:r w:rsidRPr="003114FC">
                <w:rPr>
                  <w:i/>
                </w:rPr>
                <w:t>q</w:t>
              </w:r>
              <w:r w:rsidRPr="004B224F">
                <w:t xml:space="preserve"> for the </w:t>
              </w:r>
            </w:ins>
            <w:ins w:id="9827" w:author="ERCOT" w:date="2020-02-27T14:12:00Z">
              <w:r>
                <w:t>Operating H</w:t>
              </w:r>
            </w:ins>
            <w:ins w:id="9828" w:author="ERCOT" w:date="2019-11-17T12:28:00Z">
              <w:r w:rsidRPr="004B224F">
                <w:t>our.</w:t>
              </w:r>
            </w:ins>
          </w:p>
        </w:tc>
      </w:tr>
      <w:tr w:rsidR="00AB30E6" w:rsidRPr="006145CA" w14:paraId="7925C553" w14:textId="77777777" w:rsidTr="001F6AC7">
        <w:trPr>
          <w:cantSplit/>
          <w:trHeight w:val="440"/>
          <w:ins w:id="9829" w:author="ERCOT" w:date="2019-11-17T09:12:00Z"/>
        </w:trPr>
        <w:tc>
          <w:tcPr>
            <w:tcW w:w="1883" w:type="dxa"/>
            <w:tcBorders>
              <w:top w:val="single" w:sz="4" w:space="0" w:color="auto"/>
              <w:left w:val="single" w:sz="4" w:space="0" w:color="auto"/>
              <w:bottom w:val="single" w:sz="4" w:space="0" w:color="auto"/>
              <w:right w:val="single" w:sz="4" w:space="0" w:color="auto"/>
            </w:tcBorders>
          </w:tcPr>
          <w:p w14:paraId="5A34A431" w14:textId="77777777" w:rsidR="00AB30E6" w:rsidRPr="006145CA" w:rsidRDefault="00AB30E6" w:rsidP="001F6AC7">
            <w:pPr>
              <w:pStyle w:val="TableBody"/>
              <w:rPr>
                <w:ins w:id="9830" w:author="ERCOT" w:date="2019-11-17T09:12:00Z"/>
                <w:i/>
              </w:rPr>
            </w:pPr>
            <w:ins w:id="9831" w:author="ERCOT" w:date="2019-11-25T13:03:00Z">
              <w:r w:rsidRPr="006145CA">
                <w:t>DA</w:t>
              </w:r>
            </w:ins>
            <w:ins w:id="9832" w:author="ERCOT" w:date="2019-11-17T11:32:00Z">
              <w:r w:rsidRPr="006145CA">
                <w:t xml:space="preserve">RUAMT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08BC68A" w14:textId="77777777" w:rsidR="00AB30E6" w:rsidRPr="006145CA" w:rsidRDefault="00AB30E6" w:rsidP="001F6AC7">
            <w:pPr>
              <w:pStyle w:val="TableBody"/>
              <w:rPr>
                <w:ins w:id="9833" w:author="ERCOT" w:date="2019-11-17T09:12:00Z"/>
              </w:rPr>
            </w:pPr>
            <w:ins w:id="9834" w:author="ERCOT" w:date="2019-11-17T14:00: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7D4C74B2" w14:textId="77777777" w:rsidR="00AB30E6" w:rsidRPr="006145CA" w:rsidRDefault="00AB30E6" w:rsidP="001F6AC7">
            <w:pPr>
              <w:pStyle w:val="TableBody"/>
              <w:rPr>
                <w:ins w:id="9835" w:author="ERCOT" w:date="2019-11-17T09:12:00Z"/>
              </w:rPr>
            </w:pPr>
            <w:ins w:id="9836" w:author="ERCOT" w:date="2019-11-25T13:27:00Z">
              <w:r w:rsidRPr="006145CA">
                <w:rPr>
                  <w:i/>
                </w:rPr>
                <w:t>Day-Ahead Reg-Up Amount per QSE</w:t>
              </w:r>
              <w:r w:rsidRPr="006145CA">
                <w:t xml:space="preserve">—QSE </w:t>
              </w:r>
              <w:r w:rsidRPr="006145CA">
                <w:rPr>
                  <w:i/>
                </w:rPr>
                <w:t>q</w:t>
              </w:r>
              <w:r w:rsidRPr="006145CA">
                <w:t>’s share of the DAM cost</w:t>
              </w:r>
            </w:ins>
            <w:ins w:id="9837" w:author="ERCOT" w:date="2020-02-27T14:13:00Z">
              <w:r>
                <w:t>s</w:t>
              </w:r>
            </w:ins>
            <w:ins w:id="9838" w:author="ERCOT" w:date="2019-11-25T13:27:00Z">
              <w:r w:rsidRPr="006145CA">
                <w:t xml:space="preserve"> for Reg-Up</w:t>
              </w:r>
              <w:del w:id="9839" w:author="ERCOT" w:date="2020-02-27T14:13:00Z">
                <w:r w:rsidRPr="006145CA" w:rsidDel="00BB49DD">
                  <w:delText>,</w:delText>
                </w:r>
              </w:del>
              <w:r w:rsidRPr="006145CA">
                <w:t xml:space="preserve"> for the </w:t>
              </w:r>
            </w:ins>
            <w:ins w:id="9840" w:author="ERCOT" w:date="2020-02-27T14:13:00Z">
              <w:r>
                <w:t>Operating H</w:t>
              </w:r>
            </w:ins>
            <w:ins w:id="9841" w:author="ERCOT" w:date="2019-11-25T13:27:00Z">
              <w:r w:rsidRPr="006145CA">
                <w:t>our.</w:t>
              </w:r>
            </w:ins>
          </w:p>
        </w:tc>
      </w:tr>
      <w:tr w:rsidR="00AB30E6" w:rsidRPr="006145CA" w14:paraId="0ECE5136" w14:textId="77777777" w:rsidTr="001F6AC7">
        <w:trPr>
          <w:cantSplit/>
          <w:trHeight w:val="440"/>
          <w:ins w:id="9842" w:author="ERCOT" w:date="2020-01-14T10:21:00Z"/>
        </w:trPr>
        <w:tc>
          <w:tcPr>
            <w:tcW w:w="1883" w:type="dxa"/>
            <w:tcBorders>
              <w:top w:val="single" w:sz="4" w:space="0" w:color="auto"/>
              <w:left w:val="single" w:sz="4" w:space="0" w:color="auto"/>
              <w:bottom w:val="single" w:sz="4" w:space="0" w:color="auto"/>
              <w:right w:val="single" w:sz="4" w:space="0" w:color="auto"/>
            </w:tcBorders>
          </w:tcPr>
          <w:p w14:paraId="390FFA50" w14:textId="77777777" w:rsidR="00AB30E6" w:rsidRPr="006145CA" w:rsidRDefault="00AB30E6" w:rsidP="001F6AC7">
            <w:pPr>
              <w:pStyle w:val="TableBody"/>
              <w:rPr>
                <w:ins w:id="9843" w:author="ERCOT" w:date="2020-01-14T10:21:00Z"/>
              </w:rPr>
            </w:pPr>
            <w:ins w:id="9844" w:author="ERCOT" w:date="2020-01-14T10:21:00Z">
              <w:r>
                <w:t xml:space="preserve">PCRUR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35029DF7" w14:textId="77777777" w:rsidR="00AB30E6" w:rsidRPr="006145CA" w:rsidRDefault="00AB30E6" w:rsidP="001F6AC7">
            <w:pPr>
              <w:pStyle w:val="TableBody"/>
              <w:rPr>
                <w:ins w:id="9845" w:author="ERCOT" w:date="2020-01-14T10:21:00Z"/>
              </w:rPr>
            </w:pPr>
            <w:ins w:id="9846" w:author="ERCOT" w:date="2020-01-14T10:21:00Z">
              <w:r>
                <w:t>MW</w:t>
              </w:r>
            </w:ins>
          </w:p>
        </w:tc>
        <w:tc>
          <w:tcPr>
            <w:tcW w:w="6840" w:type="dxa"/>
            <w:tcBorders>
              <w:top w:val="single" w:sz="4" w:space="0" w:color="auto"/>
              <w:left w:val="single" w:sz="4" w:space="0" w:color="auto"/>
              <w:bottom w:val="single" w:sz="4" w:space="0" w:color="auto"/>
              <w:right w:val="single" w:sz="4" w:space="0" w:color="auto"/>
            </w:tcBorders>
          </w:tcPr>
          <w:p w14:paraId="4072CA79" w14:textId="77777777" w:rsidR="00AB30E6" w:rsidRPr="006145CA" w:rsidRDefault="00AB30E6" w:rsidP="001F6AC7">
            <w:pPr>
              <w:pStyle w:val="TableBody"/>
              <w:rPr>
                <w:ins w:id="9847" w:author="ERCOT" w:date="2020-01-14T10:21:00Z"/>
                <w:i/>
              </w:rPr>
            </w:pPr>
            <w:ins w:id="9848" w:author="ERCOT" w:date="2020-01-14T10:2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9849" w:author="ERCOT" w:date="2020-02-27T14:17:00Z">
              <w:r>
                <w:t>Operating H</w:t>
              </w:r>
            </w:ins>
            <w:ins w:id="9850" w:author="ERCOT" w:date="2020-01-14T10:21:00Z">
              <w:r>
                <w:t xml:space="preserve">our.  Where for a Combined Cycle Train, the Resource </w:t>
              </w:r>
              <w:r>
                <w:rPr>
                  <w:i/>
                </w:rPr>
                <w:t>r</w:t>
              </w:r>
              <w:r>
                <w:t xml:space="preserve"> is a Combined Cycle Generation Resource within the Combined Cycle Train.</w:t>
              </w:r>
            </w:ins>
          </w:p>
        </w:tc>
      </w:tr>
      <w:tr w:rsidR="00AB30E6" w:rsidRPr="006145CA" w14:paraId="247EA041" w14:textId="77777777" w:rsidTr="001F6AC7">
        <w:trPr>
          <w:cantSplit/>
          <w:trHeight w:val="440"/>
          <w:ins w:id="9851" w:author="ERCOT" w:date="2019-12-10T09:30:00Z"/>
        </w:trPr>
        <w:tc>
          <w:tcPr>
            <w:tcW w:w="1883" w:type="dxa"/>
            <w:tcBorders>
              <w:top w:val="single" w:sz="4" w:space="0" w:color="auto"/>
              <w:left w:val="single" w:sz="4" w:space="0" w:color="auto"/>
              <w:bottom w:val="single" w:sz="4" w:space="0" w:color="auto"/>
              <w:right w:val="single" w:sz="4" w:space="0" w:color="auto"/>
            </w:tcBorders>
          </w:tcPr>
          <w:p w14:paraId="1C0E4283" w14:textId="77777777" w:rsidR="00AB30E6" w:rsidRPr="006145CA" w:rsidRDefault="00AB30E6" w:rsidP="001F6AC7">
            <w:pPr>
              <w:pStyle w:val="TableBody"/>
              <w:rPr>
                <w:ins w:id="9852" w:author="ERCOT" w:date="2019-12-10T09:30:00Z"/>
              </w:rPr>
            </w:pPr>
            <w:ins w:id="9853" w:author="ERCOT" w:date="2019-12-10T09:30:00Z">
              <w:r w:rsidRPr="006145CA">
                <w:t xml:space="preserve">DARUOAWD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6A1A5069" w14:textId="77777777" w:rsidR="00AB30E6" w:rsidRPr="006145CA" w:rsidRDefault="00AB30E6" w:rsidP="001F6AC7">
            <w:pPr>
              <w:pStyle w:val="TableBody"/>
              <w:rPr>
                <w:ins w:id="9854" w:author="ERCOT" w:date="2019-12-10T09:30:00Z"/>
              </w:rPr>
            </w:pPr>
            <w:ins w:id="9855" w:author="ERCOT" w:date="2019-12-10T09: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E8BCE86" w14:textId="77777777" w:rsidR="00AB30E6" w:rsidRPr="006145CA" w:rsidRDefault="00AB30E6" w:rsidP="001F6AC7">
            <w:pPr>
              <w:pStyle w:val="TableBody"/>
              <w:rPr>
                <w:ins w:id="9856" w:author="ERCOT" w:date="2019-12-10T09:30:00Z"/>
                <w:i/>
              </w:rPr>
            </w:pPr>
            <w:ins w:id="9857" w:author="ERCOT" w:date="2019-12-10T09:30:00Z">
              <w:r w:rsidRPr="006145CA">
                <w:rPr>
                  <w:i/>
                </w:rPr>
                <w:t xml:space="preserve">Day-Ahead Reg-Up Award for the QSE </w:t>
              </w:r>
              <w:r w:rsidRPr="006145CA">
                <w:t xml:space="preserve">—The Reg-Up </w:t>
              </w:r>
            </w:ins>
            <w:ins w:id="9858" w:author="ERCOT" w:date="2019-12-19T14:58:00Z">
              <w:r w:rsidRPr="006145CA">
                <w:t xml:space="preserve">Only </w:t>
              </w:r>
            </w:ins>
            <w:ins w:id="9859" w:author="ERCOT" w:date="2019-12-10T09:30:00Z">
              <w:r w:rsidRPr="006145CA">
                <w:t xml:space="preserve">capacity awarded in the </w:t>
              </w:r>
            </w:ins>
            <w:ins w:id="9860" w:author="ERCOT" w:date="2020-02-27T14:21:00Z">
              <w:r>
                <w:t>DAM</w:t>
              </w:r>
            </w:ins>
            <w:ins w:id="9861" w:author="ERCOT" w:date="2019-12-10T09:30:00Z">
              <w:r w:rsidRPr="006145CA">
                <w:t xml:space="preserve"> to QSE </w:t>
              </w:r>
              <w:r w:rsidRPr="006145CA">
                <w:rPr>
                  <w:i/>
                </w:rPr>
                <w:t>q</w:t>
              </w:r>
              <w:r w:rsidRPr="006145CA">
                <w:t xml:space="preserve"> for the </w:t>
              </w:r>
            </w:ins>
            <w:ins w:id="9862" w:author="ERCOT" w:date="2020-02-27T14:21:00Z">
              <w:r>
                <w:t>Operating Hour</w:t>
              </w:r>
            </w:ins>
            <w:ins w:id="9863" w:author="ERCOT" w:date="2019-12-10T09:30:00Z">
              <w:r w:rsidRPr="006145CA">
                <w:t>.</w:t>
              </w:r>
            </w:ins>
          </w:p>
        </w:tc>
      </w:tr>
      <w:tr w:rsidR="00AB30E6" w:rsidRPr="006145CA" w14:paraId="2FED13B0" w14:textId="77777777" w:rsidTr="001F6AC7">
        <w:trPr>
          <w:cantSplit/>
          <w:trHeight w:val="440"/>
          <w:ins w:id="9864" w:author="ERCOT" w:date="2019-11-17T12:07:00Z"/>
        </w:trPr>
        <w:tc>
          <w:tcPr>
            <w:tcW w:w="1883" w:type="dxa"/>
            <w:tcBorders>
              <w:top w:val="single" w:sz="4" w:space="0" w:color="auto"/>
              <w:left w:val="single" w:sz="4" w:space="0" w:color="auto"/>
              <w:bottom w:val="single" w:sz="4" w:space="0" w:color="auto"/>
              <w:right w:val="single" w:sz="4" w:space="0" w:color="auto"/>
            </w:tcBorders>
          </w:tcPr>
          <w:p w14:paraId="28D6B295" w14:textId="77777777" w:rsidR="00AB30E6" w:rsidRPr="006145CA" w:rsidRDefault="00AB30E6" w:rsidP="001F6AC7">
            <w:pPr>
              <w:pStyle w:val="TableBody"/>
              <w:rPr>
                <w:ins w:id="9865" w:author="ERCOT" w:date="2019-11-17T12:07:00Z"/>
              </w:rPr>
            </w:pPr>
            <w:ins w:id="9866" w:author="ERCOT" w:date="2019-11-17T12:09: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F8DD738" w14:textId="77777777" w:rsidR="00AB30E6" w:rsidRPr="006145CA" w:rsidRDefault="00AB30E6" w:rsidP="001F6AC7">
            <w:pPr>
              <w:pStyle w:val="TableBody"/>
              <w:rPr>
                <w:ins w:id="9867" w:author="ERCOT" w:date="2019-11-17T12:07:00Z"/>
              </w:rPr>
            </w:pPr>
            <w:ins w:id="9868" w:author="ERCOT" w:date="2019-11-17T12:09: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F865810" w14:textId="77777777" w:rsidR="00AB30E6" w:rsidRPr="006145CA" w:rsidRDefault="00AB30E6" w:rsidP="001F6AC7">
            <w:pPr>
              <w:pStyle w:val="TableBody"/>
              <w:rPr>
                <w:ins w:id="9869" w:author="ERCOT" w:date="2019-11-17T12:07:00Z"/>
              </w:rPr>
            </w:pPr>
            <w:ins w:id="9870" w:author="ERCOT" w:date="2019-11-17T12:09:00Z">
              <w:r w:rsidRPr="006145CA">
                <w:rPr>
                  <w:i/>
                </w:rPr>
                <w:t>Hourly Load Ratio Share per QSE</w:t>
              </w:r>
              <w:r w:rsidRPr="006145CA">
                <w:t xml:space="preserve">—The </w:t>
              </w:r>
            </w:ins>
            <w:ins w:id="9871" w:author="ERCOT" w:date="2019-11-25T12:55:00Z">
              <w:r w:rsidRPr="006145CA">
                <w:t xml:space="preserve">Real-Time </w:t>
              </w:r>
            </w:ins>
            <w:ins w:id="9872" w:author="ERCOT" w:date="2019-11-17T12:09:00Z">
              <w:r w:rsidRPr="006145CA">
                <w:t xml:space="preserve">LRS </w:t>
              </w:r>
            </w:ins>
            <w:ins w:id="9873" w:author="ERCOT" w:date="2020-03-06T11:09:00Z">
              <w:r>
                <w:t xml:space="preserve">as defined in Section 6.6.2.4, QSE Load Ratio Share for an Operating Hour, </w:t>
              </w:r>
            </w:ins>
            <w:ins w:id="9874" w:author="ERCOT" w:date="2019-11-17T12:09:00Z">
              <w:r w:rsidRPr="006145CA">
                <w:t xml:space="preserve">for QSE </w:t>
              </w:r>
              <w:r w:rsidRPr="006145CA">
                <w:rPr>
                  <w:i/>
                </w:rPr>
                <w:t>q</w:t>
              </w:r>
              <w:r w:rsidRPr="006145CA">
                <w:t xml:space="preserve">, for the </w:t>
              </w:r>
            </w:ins>
            <w:ins w:id="9875" w:author="ERCOT" w:date="2020-03-06T10:07:00Z">
              <w:r>
                <w:t>Operating H</w:t>
              </w:r>
            </w:ins>
            <w:ins w:id="9876" w:author="ERCOT" w:date="2019-11-17T12:09:00Z">
              <w:r w:rsidRPr="006145CA">
                <w:t>our.</w:t>
              </w:r>
            </w:ins>
          </w:p>
        </w:tc>
      </w:tr>
      <w:tr w:rsidR="00AB30E6" w:rsidRPr="006145CA" w14:paraId="352F1DEC" w14:textId="77777777" w:rsidTr="001F6AC7">
        <w:trPr>
          <w:cantSplit/>
          <w:trHeight w:val="440"/>
          <w:ins w:id="9877" w:author="ERCOT" w:date="2019-11-25T12:55:00Z"/>
        </w:trPr>
        <w:tc>
          <w:tcPr>
            <w:tcW w:w="1883" w:type="dxa"/>
            <w:tcBorders>
              <w:top w:val="single" w:sz="4" w:space="0" w:color="auto"/>
              <w:left w:val="single" w:sz="4" w:space="0" w:color="auto"/>
              <w:bottom w:val="single" w:sz="4" w:space="0" w:color="auto"/>
              <w:right w:val="single" w:sz="4" w:space="0" w:color="auto"/>
            </w:tcBorders>
          </w:tcPr>
          <w:p w14:paraId="3519116B" w14:textId="77777777" w:rsidR="00AB30E6" w:rsidRPr="006145CA" w:rsidRDefault="00AB30E6" w:rsidP="001F6AC7">
            <w:pPr>
              <w:pStyle w:val="TableBody"/>
              <w:rPr>
                <w:ins w:id="9878" w:author="ERCOT" w:date="2019-11-25T12:55:00Z"/>
              </w:rPr>
            </w:pPr>
            <w:ins w:id="9879" w:author="ERCOT" w:date="2019-12-30T11:04:00Z">
              <w:r>
                <w:t>DA</w:t>
              </w:r>
            </w:ins>
            <w:ins w:id="9880" w:author="ERCOT" w:date="2019-11-26T09:20:00Z">
              <w:r w:rsidRPr="006145CA">
                <w:t xml:space="preserve">PCRUQTOT  </w:t>
              </w:r>
            </w:ins>
          </w:p>
        </w:tc>
        <w:tc>
          <w:tcPr>
            <w:tcW w:w="990" w:type="dxa"/>
            <w:tcBorders>
              <w:top w:val="single" w:sz="4" w:space="0" w:color="auto"/>
              <w:left w:val="single" w:sz="4" w:space="0" w:color="auto"/>
              <w:bottom w:val="single" w:sz="4" w:space="0" w:color="auto"/>
              <w:right w:val="single" w:sz="4" w:space="0" w:color="auto"/>
            </w:tcBorders>
          </w:tcPr>
          <w:p w14:paraId="1DBDFE7B" w14:textId="77777777" w:rsidR="00AB30E6" w:rsidRPr="006145CA" w:rsidRDefault="00AB30E6" w:rsidP="001F6AC7">
            <w:pPr>
              <w:pStyle w:val="TableBody"/>
              <w:rPr>
                <w:ins w:id="9881" w:author="ERCOT" w:date="2019-11-25T12:55:00Z"/>
              </w:rPr>
            </w:pPr>
            <w:ins w:id="9882" w:author="ERCOT" w:date="2019-11-26T09:21: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CD86889" w14:textId="77777777" w:rsidR="00AB30E6" w:rsidRPr="006145CA" w:rsidRDefault="00AB30E6" w:rsidP="001F6AC7">
            <w:pPr>
              <w:pStyle w:val="TableBody"/>
              <w:rPr>
                <w:ins w:id="9883" w:author="ERCOT" w:date="2019-11-25T12:55:00Z"/>
                <w:i/>
              </w:rPr>
            </w:pPr>
            <w:ins w:id="9884" w:author="ERCOT" w:date="2019-12-30T11:05:00Z">
              <w:r>
                <w:rPr>
                  <w:i/>
                </w:rPr>
                <w:t xml:space="preserve">Day-Ahead </w:t>
              </w:r>
            </w:ins>
            <w:ins w:id="9885" w:author="ERCOT" w:date="2019-11-26T09:22:00Z">
              <w:r w:rsidRPr="006145CA">
                <w:rPr>
                  <w:i/>
                </w:rPr>
                <w:t>Procured Capacity for Reg-Up Total</w:t>
              </w:r>
              <w:r w:rsidRPr="006145CA">
                <w:t xml:space="preserve">—The total Reg-Up capacity </w:t>
              </w:r>
            </w:ins>
            <w:ins w:id="9886" w:author="ERCOT" w:date="2020-01-14T10:22:00Z">
              <w:r>
                <w:t xml:space="preserve">for all QSEs for all Reg-Up </w:t>
              </w:r>
            </w:ins>
            <w:ins w:id="9887" w:author="ERCOT" w:date="2019-11-26T09:22:00Z">
              <w:r w:rsidRPr="006145CA">
                <w:t xml:space="preserve">awarded </w:t>
              </w:r>
            </w:ins>
            <w:ins w:id="9888" w:author="ERCOT" w:date="2019-12-04T13:42:00Z">
              <w:r w:rsidRPr="006145CA">
                <w:t xml:space="preserve">and self-arranged </w:t>
              </w:r>
            </w:ins>
            <w:ins w:id="9889" w:author="ERCOT" w:date="2019-11-26T09:22:00Z">
              <w:r w:rsidRPr="006145CA">
                <w:t xml:space="preserve">in the DAM for the </w:t>
              </w:r>
            </w:ins>
            <w:ins w:id="9890" w:author="ERCOT" w:date="2020-02-27T14:22:00Z">
              <w:r>
                <w:t>Operating Hour</w:t>
              </w:r>
            </w:ins>
            <w:ins w:id="9891" w:author="ERCOT" w:date="2019-11-26T09:22:00Z">
              <w:r w:rsidRPr="006145CA">
                <w:t>.</w:t>
              </w:r>
            </w:ins>
          </w:p>
        </w:tc>
      </w:tr>
      <w:tr w:rsidR="00AB30E6" w:rsidRPr="006145CA" w14:paraId="1D12AD5E" w14:textId="77777777" w:rsidTr="001F6AC7">
        <w:trPr>
          <w:cantSplit/>
          <w:trHeight w:val="440"/>
          <w:ins w:id="9892" w:author="ERCOT" w:date="2019-11-26T13:37:00Z"/>
        </w:trPr>
        <w:tc>
          <w:tcPr>
            <w:tcW w:w="1883" w:type="dxa"/>
            <w:tcBorders>
              <w:top w:val="single" w:sz="4" w:space="0" w:color="auto"/>
              <w:left w:val="single" w:sz="4" w:space="0" w:color="auto"/>
              <w:bottom w:val="single" w:sz="4" w:space="0" w:color="auto"/>
              <w:right w:val="single" w:sz="4" w:space="0" w:color="auto"/>
            </w:tcBorders>
          </w:tcPr>
          <w:p w14:paraId="6B9BAB84" w14:textId="77777777" w:rsidR="00AB30E6" w:rsidRPr="006145CA" w:rsidRDefault="00AB30E6" w:rsidP="001F6AC7">
            <w:pPr>
              <w:pStyle w:val="TableBody"/>
              <w:rPr>
                <w:ins w:id="9893" w:author="ERCOT" w:date="2019-11-26T13:37:00Z"/>
              </w:rPr>
            </w:pPr>
            <w:ins w:id="9894" w:author="ERCOT" w:date="2019-11-26T13:38:00Z">
              <w:r w:rsidRPr="006145CA">
                <w:t xml:space="preserve">DASARUQ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E0FDD6A" w14:textId="77777777" w:rsidR="00AB30E6" w:rsidRPr="006145CA" w:rsidRDefault="00AB30E6" w:rsidP="001F6AC7">
            <w:pPr>
              <w:pStyle w:val="TableBody"/>
              <w:rPr>
                <w:ins w:id="9895" w:author="ERCOT" w:date="2019-11-26T13:37:00Z"/>
              </w:rPr>
            </w:pPr>
            <w:ins w:id="9896" w:author="ERCOT" w:date="2019-11-26T13:3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1AE0C17" w14:textId="77777777" w:rsidR="00AB30E6" w:rsidRPr="006145CA" w:rsidRDefault="00AB30E6" w:rsidP="001F6AC7">
            <w:pPr>
              <w:pStyle w:val="TableBody"/>
              <w:rPr>
                <w:ins w:id="9897" w:author="ERCOT" w:date="2019-11-26T13:37:00Z"/>
                <w:i/>
              </w:rPr>
            </w:pPr>
            <w:ins w:id="9898" w:author="ERCOT" w:date="2019-11-26T13:38:00Z">
              <w:r w:rsidRPr="006145CA">
                <w:rPr>
                  <w:i/>
                </w:rPr>
                <w:t>Day-Ahead Self-Arranged Reg-Up Quantity per QSE</w:t>
              </w:r>
              <w:r w:rsidRPr="006145CA">
                <w:t xml:space="preserve">—The self-arranged Reg-Up </w:t>
              </w:r>
            </w:ins>
            <w:ins w:id="9899" w:author="ERCOT" w:date="2020-02-27T14:22:00Z">
              <w:r>
                <w:t>capacity</w:t>
              </w:r>
            </w:ins>
            <w:ins w:id="9900" w:author="ERCOT" w:date="2019-11-26T13:38:00Z">
              <w:r w:rsidRPr="006145CA">
                <w:t xml:space="preserve"> submitted by QSE </w:t>
              </w:r>
              <w:r w:rsidRPr="006145CA">
                <w:rPr>
                  <w:i/>
                </w:rPr>
                <w:t>q</w:t>
              </w:r>
              <w:r w:rsidRPr="006145CA">
                <w:t xml:space="preserve"> before 1000 in the </w:t>
              </w:r>
            </w:ins>
            <w:ins w:id="9901" w:author="ERCOT" w:date="2020-02-27T14:22:00Z">
              <w:r>
                <w:t>DAM</w:t>
              </w:r>
            </w:ins>
            <w:ins w:id="9902" w:author="ERCOT" w:date="2020-03-06T10:07:00Z">
              <w:r>
                <w:t xml:space="preserve"> for the Operating Hour</w:t>
              </w:r>
            </w:ins>
            <w:ins w:id="9903" w:author="ERCOT" w:date="2019-11-26T13:38:00Z">
              <w:r w:rsidRPr="006145CA">
                <w:t>.</w:t>
              </w:r>
            </w:ins>
          </w:p>
        </w:tc>
      </w:tr>
      <w:tr w:rsidR="00AB30E6" w:rsidRPr="006145CA" w14:paraId="76DB89B8" w14:textId="77777777" w:rsidTr="001F6AC7">
        <w:trPr>
          <w:cantSplit/>
          <w:ins w:id="9904" w:author="ERCOT" w:date="2019-11-17T09:12:00Z"/>
        </w:trPr>
        <w:tc>
          <w:tcPr>
            <w:tcW w:w="1883" w:type="dxa"/>
            <w:tcBorders>
              <w:top w:val="single" w:sz="4" w:space="0" w:color="auto"/>
              <w:left w:val="single" w:sz="4" w:space="0" w:color="auto"/>
              <w:bottom w:val="single" w:sz="4" w:space="0" w:color="auto"/>
              <w:right w:val="single" w:sz="4" w:space="0" w:color="auto"/>
            </w:tcBorders>
          </w:tcPr>
          <w:p w14:paraId="7091AEE9" w14:textId="77777777" w:rsidR="00AB30E6" w:rsidRPr="006145CA" w:rsidRDefault="00AB30E6" w:rsidP="001F6AC7">
            <w:pPr>
              <w:pStyle w:val="TableBody"/>
              <w:rPr>
                <w:ins w:id="9905" w:author="ERCOT" w:date="2019-11-17T09:12:00Z"/>
                <w:i/>
              </w:rPr>
            </w:pPr>
            <w:ins w:id="9906" w:author="ERCOT" w:date="2019-11-17T09:12: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1FF01097" w14:textId="77777777" w:rsidR="00AB30E6" w:rsidRPr="006145CA" w:rsidRDefault="00AB30E6" w:rsidP="001F6AC7">
            <w:pPr>
              <w:pStyle w:val="TableBody"/>
              <w:rPr>
                <w:ins w:id="9907" w:author="ERCOT" w:date="2019-11-17T09:12:00Z"/>
              </w:rPr>
            </w:pPr>
            <w:ins w:id="9908" w:author="ERCOT" w:date="2019-11-17T09:12: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7B932B7" w14:textId="77777777" w:rsidR="00AB30E6" w:rsidRPr="006145CA" w:rsidRDefault="00AB30E6" w:rsidP="001F6AC7">
            <w:pPr>
              <w:pStyle w:val="TableBody"/>
              <w:rPr>
                <w:ins w:id="9909" w:author="ERCOT" w:date="2019-11-17T09:12:00Z"/>
              </w:rPr>
            </w:pPr>
            <w:ins w:id="9910" w:author="ERCOT" w:date="2019-11-17T09:12:00Z">
              <w:r w:rsidRPr="006145CA">
                <w:t>A QSE.</w:t>
              </w:r>
            </w:ins>
          </w:p>
        </w:tc>
      </w:tr>
      <w:tr w:rsidR="00AB30E6" w:rsidRPr="006145CA" w14:paraId="0C2F9BA0" w14:textId="77777777" w:rsidTr="001F6AC7">
        <w:trPr>
          <w:cantSplit/>
          <w:ins w:id="9911" w:author="ERCOT" w:date="2019-12-30T11:06:00Z"/>
        </w:trPr>
        <w:tc>
          <w:tcPr>
            <w:tcW w:w="1883" w:type="dxa"/>
            <w:tcBorders>
              <w:top w:val="single" w:sz="4" w:space="0" w:color="auto"/>
              <w:left w:val="single" w:sz="4" w:space="0" w:color="auto"/>
              <w:bottom w:val="single" w:sz="4" w:space="0" w:color="auto"/>
              <w:right w:val="single" w:sz="4" w:space="0" w:color="auto"/>
            </w:tcBorders>
          </w:tcPr>
          <w:p w14:paraId="5F3F3F9E" w14:textId="77777777" w:rsidR="00AB30E6" w:rsidRPr="006145CA" w:rsidRDefault="00AB30E6" w:rsidP="001F6AC7">
            <w:pPr>
              <w:pStyle w:val="TableBody"/>
              <w:rPr>
                <w:ins w:id="9912" w:author="ERCOT" w:date="2019-12-30T11:06:00Z"/>
                <w:i/>
              </w:rPr>
            </w:pPr>
            <w:ins w:id="9913" w:author="ERCOT" w:date="2019-12-30T11:06: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8788045" w14:textId="77777777" w:rsidR="00AB30E6" w:rsidRPr="006145CA" w:rsidRDefault="00AB30E6" w:rsidP="001F6AC7">
            <w:pPr>
              <w:pStyle w:val="TableBody"/>
              <w:rPr>
                <w:ins w:id="9914" w:author="ERCOT" w:date="2019-12-30T11:06:00Z"/>
              </w:rPr>
            </w:pPr>
            <w:ins w:id="9915" w:author="ERCOT" w:date="2019-12-30T11:06: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1DD91CF" w14:textId="77777777" w:rsidR="00AB30E6" w:rsidRPr="006145CA" w:rsidRDefault="00AB30E6" w:rsidP="001F6AC7">
            <w:pPr>
              <w:pStyle w:val="TableBody"/>
              <w:rPr>
                <w:ins w:id="9916" w:author="ERCOT" w:date="2019-12-30T11:06:00Z"/>
              </w:rPr>
            </w:pPr>
            <w:ins w:id="9917" w:author="ERCOT" w:date="2019-12-30T11:06:00Z">
              <w:r w:rsidRPr="006145CA">
                <w:t>A Resource.</w:t>
              </w:r>
            </w:ins>
          </w:p>
        </w:tc>
      </w:tr>
    </w:tbl>
    <w:p w14:paraId="19721268" w14:textId="77777777" w:rsidR="00AB30E6" w:rsidRPr="006145CA" w:rsidRDefault="00AB30E6" w:rsidP="00AB30E6">
      <w:pPr>
        <w:pStyle w:val="BodyTextNumbered"/>
        <w:spacing w:before="240"/>
        <w:ind w:left="1440"/>
        <w:rPr>
          <w:ins w:id="9918" w:author="ERCOT" w:date="2019-11-20T13:08:00Z"/>
        </w:rPr>
      </w:pPr>
      <w:ins w:id="9919" w:author="ERCOT" w:date="2019-11-20T13:08:00Z">
        <w:r w:rsidRPr="006145CA">
          <w:t>(</w:t>
        </w:r>
      </w:ins>
      <w:ins w:id="9920" w:author="ERCOT" w:date="2019-11-20T14:30:00Z">
        <w:r w:rsidRPr="006145CA">
          <w:t>b</w:t>
        </w:r>
      </w:ins>
      <w:ins w:id="9921" w:author="ERCOT" w:date="2019-11-20T13:08:00Z">
        <w:r w:rsidRPr="006145CA">
          <w:t>)</w:t>
        </w:r>
        <w:r w:rsidRPr="006145CA">
          <w:tab/>
          <w:t xml:space="preserve">For Regulation Down </w:t>
        </w:r>
      </w:ins>
      <w:ins w:id="9922" w:author="ERCOT" w:date="2020-02-11T12:16:00Z">
        <w:r>
          <w:t xml:space="preserve">Service </w:t>
        </w:r>
      </w:ins>
      <w:ins w:id="9923" w:author="ERCOT" w:date="2019-11-20T13:08:00Z">
        <w:r w:rsidRPr="006145CA">
          <w:t>(Reg-D</w:t>
        </w:r>
      </w:ins>
      <w:ins w:id="9924" w:author="ERCOT" w:date="2019-11-20T13:10:00Z">
        <w:r w:rsidRPr="006145CA">
          <w:t>own</w:t>
        </w:r>
      </w:ins>
      <w:ins w:id="9925" w:author="ERCOT" w:date="2019-11-20T13:08:00Z">
        <w:r w:rsidRPr="006145CA">
          <w:t>), if applicable:</w:t>
        </w:r>
      </w:ins>
    </w:p>
    <w:p w14:paraId="4838EBFC" w14:textId="77777777" w:rsidR="00AB30E6" w:rsidRPr="006145CA" w:rsidRDefault="00AB30E6" w:rsidP="00AB30E6">
      <w:pPr>
        <w:pStyle w:val="BodyTextNumbered"/>
        <w:ind w:left="1440"/>
        <w:rPr>
          <w:ins w:id="9926" w:author="ERCOT" w:date="2019-11-20T13:08:00Z"/>
        </w:rPr>
      </w:pPr>
      <w:ins w:id="9927" w:author="ERCOT" w:date="2019-11-20T13:08:00Z">
        <w:r w:rsidRPr="006145CA">
          <w:t>DARTPCR</w:t>
        </w:r>
      </w:ins>
      <w:ins w:id="9928" w:author="ERCOT" w:date="2019-11-20T13:10:00Z">
        <w:r w:rsidRPr="006145CA">
          <w:t>D</w:t>
        </w:r>
      </w:ins>
      <w:ins w:id="9929" w:author="ERCOT" w:date="2019-11-20T13:08:00Z">
        <w:r w:rsidRPr="006145CA">
          <w:t xml:space="preserve">AMT </w:t>
        </w:r>
        <w:r w:rsidRPr="006145CA">
          <w:rPr>
            <w:i/>
            <w:vertAlign w:val="subscript"/>
          </w:rPr>
          <w:t>q</w:t>
        </w:r>
        <w:r w:rsidRPr="006145CA">
          <w:rPr>
            <w:vertAlign w:val="subscript"/>
          </w:rPr>
          <w:t xml:space="preserve"> </w:t>
        </w:r>
        <w:r w:rsidRPr="006145CA">
          <w:t xml:space="preserve">= </w:t>
        </w:r>
      </w:ins>
      <w:ins w:id="9930" w:author="ERCOT" w:date="2019-11-26T13:41:00Z">
        <w:r w:rsidRPr="006145CA">
          <w:t>(</w:t>
        </w:r>
      </w:ins>
      <w:ins w:id="9931" w:author="ERCOT" w:date="2019-11-20T13:08:00Z">
        <w:r w:rsidRPr="006145CA">
          <w:t>DAR</w:t>
        </w:r>
      </w:ins>
      <w:ins w:id="9932" w:author="ERCOT" w:date="2019-11-20T13:10:00Z">
        <w:r w:rsidRPr="006145CA">
          <w:t>D</w:t>
        </w:r>
      </w:ins>
      <w:ins w:id="9933" w:author="ERCOT" w:date="2019-11-20T13:08:00Z">
        <w:r w:rsidRPr="006145CA">
          <w:t>NOBL</w:t>
        </w:r>
        <w:r w:rsidRPr="006145CA">
          <w:rPr>
            <w:vertAlign w:val="subscript"/>
          </w:rPr>
          <w:t xml:space="preserve"> </w:t>
        </w:r>
        <w:r w:rsidRPr="006145CA">
          <w:rPr>
            <w:i/>
            <w:vertAlign w:val="subscript"/>
          </w:rPr>
          <w:t>q</w:t>
        </w:r>
      </w:ins>
      <w:ins w:id="9934" w:author="ERCOT" w:date="2019-12-26T08:40:00Z">
        <w:r w:rsidRPr="006145CA">
          <w:rPr>
            <w:vertAlign w:val="subscript"/>
          </w:rPr>
          <w:t xml:space="preserve"> </w:t>
        </w:r>
      </w:ins>
      <w:ins w:id="9935" w:author="ERCOT" w:date="2019-11-26T13:42:00Z">
        <w:r w:rsidRPr="006145CA">
          <w:t xml:space="preserve">- DASARDQ </w:t>
        </w:r>
        <w:r w:rsidRPr="006145CA">
          <w:rPr>
            <w:i/>
            <w:vertAlign w:val="subscript"/>
          </w:rPr>
          <w:t>q</w:t>
        </w:r>
        <w:r w:rsidRPr="006145CA">
          <w:t>)</w:t>
        </w:r>
      </w:ins>
      <w:ins w:id="9936" w:author="ERCOT" w:date="2019-12-06T10:52:00Z">
        <w:r w:rsidRPr="006145CA">
          <w:t xml:space="preserve"> </w:t>
        </w:r>
      </w:ins>
      <w:ins w:id="9937" w:author="ERCOT" w:date="2019-11-20T13:08:00Z">
        <w:r w:rsidRPr="006145CA">
          <w:t xml:space="preserve">* </w:t>
        </w:r>
      </w:ins>
      <w:ins w:id="9938" w:author="ERCOT" w:date="2019-11-26T13:43:00Z">
        <w:r w:rsidRPr="006145CA">
          <w:t>DARDPR</w:t>
        </w:r>
        <w:r w:rsidRPr="006145CA" w:rsidDel="0087001C">
          <w:t xml:space="preserve"> </w:t>
        </w:r>
      </w:ins>
      <w:ins w:id="9939" w:author="ERCOT" w:date="2019-11-20T13:08:00Z">
        <w:r w:rsidRPr="006145CA">
          <w:t xml:space="preserve">- </w:t>
        </w:r>
      </w:ins>
      <w:ins w:id="9940" w:author="ERCOT" w:date="2019-11-21T10:28:00Z">
        <w:r w:rsidRPr="006145CA">
          <w:t>DA</w:t>
        </w:r>
      </w:ins>
      <w:ins w:id="9941" w:author="ERCOT" w:date="2019-11-20T13:08:00Z">
        <w:r w:rsidRPr="006145CA">
          <w:t>R</w:t>
        </w:r>
      </w:ins>
      <w:ins w:id="9942" w:author="ERCOT" w:date="2019-11-20T13:10:00Z">
        <w:r w:rsidRPr="006145CA">
          <w:t>D</w:t>
        </w:r>
      </w:ins>
      <w:ins w:id="9943" w:author="ERCOT" w:date="2019-11-20T13:08:00Z">
        <w:r w:rsidRPr="006145CA">
          <w:t xml:space="preserve">AMT </w:t>
        </w:r>
        <w:r w:rsidRPr="006145CA">
          <w:rPr>
            <w:i/>
            <w:vertAlign w:val="subscript"/>
          </w:rPr>
          <w:t>q</w:t>
        </w:r>
      </w:ins>
    </w:p>
    <w:p w14:paraId="4AC1F1F8" w14:textId="77777777" w:rsidR="00AB30E6" w:rsidRPr="006145CA" w:rsidRDefault="00AB30E6" w:rsidP="00AB30E6">
      <w:pPr>
        <w:pStyle w:val="BodyText"/>
        <w:rPr>
          <w:ins w:id="9944" w:author="ERCOT" w:date="2019-11-20T13:08:00Z"/>
          <w:lang w:val="pt-BR"/>
        </w:rPr>
      </w:pPr>
      <w:ins w:id="9945" w:author="ERCOT" w:date="2019-11-20T13:08:00Z">
        <w:r w:rsidRPr="006145CA">
          <w:rPr>
            <w:lang w:val="pt-BR"/>
          </w:rPr>
          <w:t>Where:</w:t>
        </w:r>
      </w:ins>
    </w:p>
    <w:p w14:paraId="0D6CA59E" w14:textId="77777777" w:rsidR="00AB30E6" w:rsidRPr="006145CA" w:rsidRDefault="00AB30E6" w:rsidP="00AB30E6">
      <w:pPr>
        <w:pStyle w:val="BodyTextNumbered"/>
        <w:ind w:left="1440"/>
        <w:rPr>
          <w:ins w:id="9946" w:author="ERCOT" w:date="2019-11-26T09:32:00Z"/>
        </w:rPr>
      </w:pPr>
      <w:ins w:id="9947" w:author="ERCOT" w:date="2019-11-20T13:08:00Z">
        <w:r w:rsidRPr="006145CA">
          <w:t>DAR</w:t>
        </w:r>
      </w:ins>
      <w:ins w:id="9948" w:author="ERCOT" w:date="2019-11-20T13:13:00Z">
        <w:r w:rsidRPr="006145CA">
          <w:t>D</w:t>
        </w:r>
      </w:ins>
      <w:ins w:id="9949" w:author="ERCOT" w:date="2019-11-20T13:08:00Z">
        <w:r w:rsidRPr="006145CA">
          <w:t xml:space="preserve">NOBL </w:t>
        </w:r>
        <w:r w:rsidRPr="006145CA">
          <w:rPr>
            <w:i/>
            <w:vertAlign w:val="subscript"/>
          </w:rPr>
          <w:t>q</w:t>
        </w:r>
      </w:ins>
      <w:ins w:id="9950" w:author="ERCOT" w:date="2019-12-26T08:43:00Z">
        <w:r w:rsidRPr="006145CA">
          <w:rPr>
            <w:i/>
            <w:vertAlign w:val="subscript"/>
          </w:rPr>
          <w:t xml:space="preserve">     </w:t>
        </w:r>
      </w:ins>
      <w:ins w:id="9951" w:author="ERCOT" w:date="2019-11-20T13:08:00Z">
        <w:r w:rsidRPr="006145CA">
          <w:t>=</w:t>
        </w:r>
      </w:ins>
      <w:r w:rsidRPr="006145CA">
        <w:t xml:space="preserve">  </w:t>
      </w:r>
      <w:ins w:id="9952" w:author="ERCOT" w:date="2019-12-30T11:07:00Z">
        <w:r>
          <w:t>DA</w:t>
        </w:r>
      </w:ins>
      <w:ins w:id="9953" w:author="ERCOT" w:date="2019-11-26T09:33:00Z">
        <w:r w:rsidRPr="006145CA">
          <w:t xml:space="preserve">PCRDQTOT </w:t>
        </w:r>
      </w:ins>
      <w:ins w:id="9954" w:author="ERCOT" w:date="2019-11-20T13:08:00Z">
        <w:r w:rsidRPr="006145CA">
          <w:t xml:space="preserve">* </w:t>
        </w:r>
      </w:ins>
      <w:ins w:id="9955" w:author="ERCOT" w:date="2019-11-25T12:58:00Z">
        <w:r w:rsidRPr="006145CA">
          <w:t xml:space="preserve">HLRS </w:t>
        </w:r>
      </w:ins>
      <w:ins w:id="9956" w:author="ERCOT" w:date="2019-11-20T13:08:00Z">
        <w:r w:rsidRPr="006145CA">
          <w:rPr>
            <w:i/>
            <w:vertAlign w:val="subscript"/>
          </w:rPr>
          <w:t>q</w:t>
        </w:r>
      </w:ins>
      <w:ins w:id="9957" w:author="ERCOT" w:date="2019-11-25T12:58:00Z">
        <w:r w:rsidRPr="006145CA">
          <w:t xml:space="preserve"> </w:t>
        </w:r>
      </w:ins>
    </w:p>
    <w:p w14:paraId="1C1A4ECE" w14:textId="77777777" w:rsidR="00AB30E6" w:rsidRPr="006145CA" w:rsidRDefault="00AB30E6" w:rsidP="00AB30E6">
      <w:pPr>
        <w:pStyle w:val="BodyTextNumbered"/>
        <w:ind w:left="1440"/>
        <w:rPr>
          <w:ins w:id="9958" w:author="ERCOT" w:date="2019-11-26T09:32:00Z"/>
        </w:rPr>
      </w:pPr>
      <w:ins w:id="9959" w:author="ERCOT" w:date="2019-12-30T11:07:00Z">
        <w:r>
          <w:t>DA</w:t>
        </w:r>
      </w:ins>
      <w:ins w:id="9960" w:author="ERCOT" w:date="2019-11-26T09:32:00Z">
        <w:r w:rsidRPr="006145CA">
          <w:t xml:space="preserve">PCRDQTOT  </w:t>
        </w:r>
      </w:ins>
      <w:ins w:id="9961" w:author="ERCOT" w:date="2019-12-26T08:43:00Z">
        <w:r w:rsidRPr="006145CA">
          <w:t xml:space="preserve">     </w:t>
        </w:r>
      </w:ins>
      <w:ins w:id="9962" w:author="ERCOT" w:date="2019-11-26T09:32:00Z">
        <w:r w:rsidRPr="006145CA">
          <w:t xml:space="preserve">= </w:t>
        </w:r>
      </w:ins>
      <w:r w:rsidRPr="006145CA">
        <w:rPr>
          <w:position w:val="-22"/>
        </w:rPr>
        <w:object w:dxaOrig="220" w:dyaOrig="460" w14:anchorId="4EA2D8B6">
          <v:shape id="_x0000_i1201" type="#_x0000_t75" style="width:14.4pt;height:14.4pt" o:ole="">
            <v:imagedata r:id="rId239" o:title=""/>
          </v:shape>
          <o:OLEObject Type="Embed" ProgID="Equation.3" ShapeID="_x0000_i1201" DrawAspect="Content" ObjectID="_1664964424" r:id="rId242"/>
        </w:object>
      </w:r>
      <w:ins w:id="9963" w:author="ERCOT" w:date="2019-11-26T09:15:00Z">
        <w:r w:rsidRPr="006145CA">
          <w:t xml:space="preserve"> </w:t>
        </w:r>
      </w:ins>
      <w:ins w:id="9964" w:author="ERCOT" w:date="2019-11-26T13:27:00Z">
        <w:r w:rsidRPr="006145CA">
          <w:t>(</w:t>
        </w:r>
      </w:ins>
      <w:ins w:id="9965" w:author="ERCOT" w:date="2019-12-10T09:23:00Z">
        <w:r w:rsidRPr="006145CA">
          <w:rPr>
            <w:position w:val="-18"/>
          </w:rPr>
          <w:object w:dxaOrig="220" w:dyaOrig="420" w14:anchorId="58609AF4">
            <v:shape id="_x0000_i1202" type="#_x0000_t75" style="width:14.4pt;height:28.8pt" o:ole="">
              <v:imagedata r:id="rId196" o:title=""/>
            </v:shape>
            <o:OLEObject Type="Embed" ProgID="Equation.3" ShapeID="_x0000_i1202" DrawAspect="Content" ObjectID="_1664964425" r:id="rId243"/>
          </w:object>
        </w:r>
      </w:ins>
      <w:ins w:id="9966" w:author="ERCOT" w:date="2020-01-14T10:23:00Z">
        <w:r>
          <w:t>PCRDR</w:t>
        </w:r>
        <w:r>
          <w:rPr>
            <w:i/>
          </w:rPr>
          <w:t xml:space="preserve"> </w:t>
        </w:r>
        <w:r>
          <w:rPr>
            <w:i/>
            <w:vertAlign w:val="subscript"/>
          </w:rPr>
          <w:t>r, q, DAM</w:t>
        </w:r>
        <w:r w:rsidRPr="006145CA" w:rsidDel="003100BA">
          <w:t xml:space="preserve"> </w:t>
        </w:r>
      </w:ins>
      <w:ins w:id="9967" w:author="ERCOT" w:date="2019-12-10T09:26:00Z">
        <w:r w:rsidRPr="006145CA">
          <w:t xml:space="preserve">+ DARDOAWD </w:t>
        </w:r>
      </w:ins>
      <w:ins w:id="9968" w:author="ERCOT" w:date="2019-11-20T13:08:00Z">
        <w:r w:rsidRPr="006145CA">
          <w:rPr>
            <w:i/>
            <w:vertAlign w:val="subscript"/>
          </w:rPr>
          <w:t>q</w:t>
        </w:r>
      </w:ins>
      <w:ins w:id="9969" w:author="ERCOT" w:date="2019-11-26T09:32:00Z">
        <w:r w:rsidRPr="006145CA">
          <w:t xml:space="preserve"> </w:t>
        </w:r>
      </w:ins>
      <w:ins w:id="9970" w:author="ERCOT" w:date="2019-11-26T15:41:00Z">
        <w:r w:rsidRPr="006145CA">
          <w:t xml:space="preserve">+ DASARDQ </w:t>
        </w:r>
      </w:ins>
      <w:ins w:id="9971" w:author="ERCOT" w:date="2019-11-20T13:08:00Z">
        <w:r w:rsidRPr="006145CA">
          <w:rPr>
            <w:i/>
            <w:vertAlign w:val="subscript"/>
          </w:rPr>
          <w:t>q</w:t>
        </w:r>
      </w:ins>
      <w:ins w:id="9972" w:author="ERCOT" w:date="2019-11-26T15:41:00Z">
        <w:r w:rsidRPr="006145CA">
          <w:t>)</w:t>
        </w:r>
      </w:ins>
    </w:p>
    <w:p w14:paraId="384DF55A" w14:textId="77777777" w:rsidR="00AB30E6" w:rsidRPr="006145CA" w:rsidRDefault="00AB30E6" w:rsidP="00AB30E6">
      <w:pPr>
        <w:pStyle w:val="BodyText"/>
        <w:spacing w:after="0"/>
        <w:rPr>
          <w:ins w:id="9973" w:author="ERCOT" w:date="2019-11-20T13:08:00Z"/>
        </w:rPr>
      </w:pPr>
      <w:ins w:id="9974" w:author="ERCOT" w:date="2019-11-20T13:08: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9E55B8" w14:paraId="23B98A38" w14:textId="77777777" w:rsidTr="001F6AC7">
        <w:trPr>
          <w:cantSplit/>
          <w:tblHeader/>
          <w:ins w:id="9975" w:author="ERCOT" w:date="2019-11-20T13:08:00Z"/>
        </w:trPr>
        <w:tc>
          <w:tcPr>
            <w:tcW w:w="1883" w:type="dxa"/>
          </w:tcPr>
          <w:p w14:paraId="21CA403C" w14:textId="77777777" w:rsidR="00AB30E6" w:rsidRPr="009E55B8" w:rsidRDefault="00AB30E6" w:rsidP="001F6AC7">
            <w:pPr>
              <w:pStyle w:val="TableHead"/>
              <w:rPr>
                <w:ins w:id="9976" w:author="ERCOT" w:date="2019-11-20T13:08:00Z"/>
              </w:rPr>
            </w:pPr>
            <w:ins w:id="9977" w:author="ERCOT" w:date="2019-11-20T13:08:00Z">
              <w:r w:rsidRPr="009E55B8">
                <w:t>Variable</w:t>
              </w:r>
            </w:ins>
          </w:p>
        </w:tc>
        <w:tc>
          <w:tcPr>
            <w:tcW w:w="990" w:type="dxa"/>
          </w:tcPr>
          <w:p w14:paraId="670EFCA9" w14:textId="77777777" w:rsidR="00AB30E6" w:rsidRPr="00083906" w:rsidRDefault="00AB30E6" w:rsidP="001F6AC7">
            <w:pPr>
              <w:pStyle w:val="TableHead"/>
              <w:rPr>
                <w:ins w:id="9978" w:author="ERCOT" w:date="2019-11-20T13:08:00Z"/>
              </w:rPr>
            </w:pPr>
            <w:ins w:id="9979" w:author="ERCOT" w:date="2019-11-20T13:08:00Z">
              <w:r w:rsidRPr="00083906">
                <w:t>Unit</w:t>
              </w:r>
            </w:ins>
          </w:p>
        </w:tc>
        <w:tc>
          <w:tcPr>
            <w:tcW w:w="6840" w:type="dxa"/>
          </w:tcPr>
          <w:p w14:paraId="44FFC872" w14:textId="77777777" w:rsidR="00AB30E6" w:rsidRPr="00AE6CAA" w:rsidRDefault="00AB30E6" w:rsidP="001F6AC7">
            <w:pPr>
              <w:pStyle w:val="TableHead"/>
              <w:rPr>
                <w:ins w:id="9980" w:author="ERCOT" w:date="2019-11-20T13:08:00Z"/>
              </w:rPr>
            </w:pPr>
            <w:ins w:id="9981" w:author="ERCOT" w:date="2019-11-20T13:08:00Z">
              <w:r w:rsidRPr="00AE6CAA">
                <w:t>Description</w:t>
              </w:r>
            </w:ins>
          </w:p>
        </w:tc>
      </w:tr>
      <w:tr w:rsidR="00AB30E6" w:rsidRPr="009E55B8" w14:paraId="16018F90" w14:textId="77777777" w:rsidTr="001F6AC7">
        <w:trPr>
          <w:cantSplit/>
          <w:ins w:id="9982" w:author="ERCOT" w:date="2019-11-20T13:08:00Z"/>
        </w:trPr>
        <w:tc>
          <w:tcPr>
            <w:tcW w:w="1883" w:type="dxa"/>
          </w:tcPr>
          <w:p w14:paraId="1FF840CA" w14:textId="77777777" w:rsidR="00AB30E6" w:rsidRPr="00854440" w:rsidRDefault="00AB30E6" w:rsidP="001F6AC7">
            <w:pPr>
              <w:pStyle w:val="TableBody"/>
              <w:rPr>
                <w:ins w:id="9983" w:author="ERCOT" w:date="2019-11-20T13:08:00Z"/>
              </w:rPr>
            </w:pPr>
            <w:ins w:id="9984" w:author="ERCOT" w:date="2019-11-20T13:08:00Z">
              <w:r w:rsidRPr="00854440">
                <w:t>DARTPCR</w:t>
              </w:r>
            </w:ins>
            <w:ins w:id="9985" w:author="ERCOT" w:date="2019-11-20T13:16:00Z">
              <w:r w:rsidRPr="00854440">
                <w:t>D</w:t>
              </w:r>
            </w:ins>
            <w:ins w:id="9986" w:author="ERCOT" w:date="2019-11-20T13:08:00Z">
              <w:r w:rsidRPr="00854440">
                <w:t xml:space="preserve">AMT </w:t>
              </w:r>
              <w:r w:rsidRPr="00854440">
                <w:rPr>
                  <w:i/>
                  <w:vertAlign w:val="subscript"/>
                </w:rPr>
                <w:t>q</w:t>
              </w:r>
            </w:ins>
          </w:p>
        </w:tc>
        <w:tc>
          <w:tcPr>
            <w:tcW w:w="990" w:type="dxa"/>
          </w:tcPr>
          <w:p w14:paraId="11DA52F0" w14:textId="77777777" w:rsidR="00AB30E6" w:rsidRPr="00854440" w:rsidRDefault="00AB30E6" w:rsidP="001F6AC7">
            <w:pPr>
              <w:pStyle w:val="TableBody"/>
              <w:rPr>
                <w:ins w:id="9987" w:author="ERCOT" w:date="2019-11-20T13:08:00Z"/>
              </w:rPr>
            </w:pPr>
            <w:ins w:id="9988" w:author="ERCOT" w:date="2019-11-20T13:08:00Z">
              <w:r w:rsidRPr="00854440">
                <w:t>$</w:t>
              </w:r>
            </w:ins>
          </w:p>
        </w:tc>
        <w:tc>
          <w:tcPr>
            <w:tcW w:w="6840" w:type="dxa"/>
          </w:tcPr>
          <w:p w14:paraId="7FAC7496" w14:textId="77777777" w:rsidR="00AB30E6" w:rsidRPr="009E55B8" w:rsidRDefault="00AB30E6" w:rsidP="001F6AC7">
            <w:pPr>
              <w:pStyle w:val="TableBody"/>
              <w:rPr>
                <w:ins w:id="9989" w:author="ERCOT" w:date="2019-11-20T13:08:00Z"/>
              </w:rPr>
            </w:pPr>
            <w:ins w:id="9990" w:author="ERCOT" w:date="2019-11-20T13:08:00Z">
              <w:r w:rsidRPr="00854440">
                <w:rPr>
                  <w:i/>
                </w:rPr>
                <w:t xml:space="preserve">Day-Ahead Updated Real-Time Procured Capacity for Reg-Down Amount by QSE - </w:t>
              </w:r>
              <w:r w:rsidRPr="00854440">
                <w:t>The payment or cha</w:t>
              </w:r>
            </w:ins>
            <w:ins w:id="9991" w:author="ERCOT" w:date="2019-11-20T14:12:00Z">
              <w:r w:rsidRPr="00854440">
                <w:t>r</w:t>
              </w:r>
            </w:ins>
            <w:ins w:id="9992" w:author="ERCOT" w:date="2019-11-20T13:08:00Z">
              <w:r w:rsidRPr="00854440">
                <w:t xml:space="preserve">ge to QSE </w:t>
              </w:r>
              <w:r w:rsidRPr="00854440">
                <w:rPr>
                  <w:i/>
                </w:rPr>
                <w:t>q</w:t>
              </w:r>
              <w:r w:rsidRPr="00854440">
                <w:t xml:space="preserve"> for Reg-</w:t>
              </w:r>
            </w:ins>
            <w:ins w:id="9993" w:author="ERCOT" w:date="2019-11-20T13:16:00Z">
              <w:r w:rsidRPr="00854440">
                <w:t>D</w:t>
              </w:r>
            </w:ins>
            <w:ins w:id="9994" w:author="ERCOT" w:date="2020-01-03T10:09:00Z">
              <w:r w:rsidRPr="00854440">
                <w:t>ow</w:t>
              </w:r>
            </w:ins>
            <w:ins w:id="9995" w:author="ERCOT" w:date="2019-11-20T13:16:00Z">
              <w:r w:rsidRPr="00854440">
                <w:t>n</w:t>
              </w:r>
            </w:ins>
            <w:ins w:id="9996" w:author="ERCOT" w:date="2019-11-20T13:08:00Z">
              <w:r w:rsidRPr="00854440">
                <w:t xml:space="preserve">, for the re-calculated Real-Time </w:t>
              </w:r>
              <w:r w:rsidRPr="009E55B8">
                <w:t xml:space="preserve">obligation, for the </w:t>
              </w:r>
            </w:ins>
            <w:ins w:id="9997" w:author="ERCOT" w:date="2020-02-28T11:41:00Z">
              <w:r>
                <w:t>Operating H</w:t>
              </w:r>
            </w:ins>
            <w:ins w:id="9998" w:author="ERCOT" w:date="2019-11-20T13:08:00Z">
              <w:r w:rsidRPr="009E55B8">
                <w:t>our.</w:t>
              </w:r>
            </w:ins>
          </w:p>
        </w:tc>
      </w:tr>
      <w:tr w:rsidR="00AB30E6" w:rsidRPr="009E55B8" w14:paraId="6622DBAF" w14:textId="77777777" w:rsidTr="001F6AC7">
        <w:trPr>
          <w:cantSplit/>
          <w:ins w:id="9999" w:author="ERCOT" w:date="2019-11-20T13:08:00Z"/>
        </w:trPr>
        <w:tc>
          <w:tcPr>
            <w:tcW w:w="1883" w:type="dxa"/>
            <w:tcBorders>
              <w:top w:val="single" w:sz="4" w:space="0" w:color="auto"/>
              <w:left w:val="single" w:sz="4" w:space="0" w:color="auto"/>
              <w:bottom w:val="single" w:sz="4" w:space="0" w:color="auto"/>
              <w:right w:val="single" w:sz="4" w:space="0" w:color="auto"/>
            </w:tcBorders>
          </w:tcPr>
          <w:p w14:paraId="54ED3E89" w14:textId="77777777" w:rsidR="00AB30E6" w:rsidRPr="004C4597" w:rsidRDefault="00AB30E6" w:rsidP="001F6AC7">
            <w:pPr>
              <w:pStyle w:val="TableBody"/>
              <w:rPr>
                <w:ins w:id="10000" w:author="ERCOT" w:date="2019-11-20T13:08:00Z"/>
              </w:rPr>
            </w:pPr>
            <w:ins w:id="10001" w:author="ERCOT" w:date="2019-11-26T15:42:00Z">
              <w:r w:rsidRPr="004C4597">
                <w:t>DARDPR</w:t>
              </w:r>
            </w:ins>
          </w:p>
        </w:tc>
        <w:tc>
          <w:tcPr>
            <w:tcW w:w="990" w:type="dxa"/>
            <w:tcBorders>
              <w:top w:val="single" w:sz="4" w:space="0" w:color="auto"/>
              <w:left w:val="single" w:sz="4" w:space="0" w:color="auto"/>
              <w:bottom w:val="single" w:sz="4" w:space="0" w:color="auto"/>
              <w:right w:val="single" w:sz="4" w:space="0" w:color="auto"/>
            </w:tcBorders>
          </w:tcPr>
          <w:p w14:paraId="2C84E297" w14:textId="77777777" w:rsidR="00AB30E6" w:rsidRPr="007C5CE4" w:rsidRDefault="00AB30E6" w:rsidP="001F6AC7">
            <w:pPr>
              <w:pStyle w:val="TableBody"/>
              <w:rPr>
                <w:ins w:id="10002" w:author="ERCOT" w:date="2019-11-20T13:08:00Z"/>
              </w:rPr>
            </w:pPr>
            <w:ins w:id="10003" w:author="ERCOT" w:date="2019-11-26T15:42:00Z">
              <w:r w:rsidRPr="004C4597">
                <w:t xml:space="preserve">$/MW </w:t>
              </w:r>
            </w:ins>
          </w:p>
        </w:tc>
        <w:tc>
          <w:tcPr>
            <w:tcW w:w="6840" w:type="dxa"/>
            <w:tcBorders>
              <w:top w:val="single" w:sz="4" w:space="0" w:color="auto"/>
              <w:left w:val="single" w:sz="4" w:space="0" w:color="auto"/>
              <w:bottom w:val="single" w:sz="4" w:space="0" w:color="auto"/>
              <w:right w:val="single" w:sz="4" w:space="0" w:color="auto"/>
            </w:tcBorders>
          </w:tcPr>
          <w:p w14:paraId="00F58603" w14:textId="77777777" w:rsidR="00AB30E6" w:rsidRPr="009E55B8" w:rsidRDefault="00AB30E6" w:rsidP="001F6AC7">
            <w:pPr>
              <w:pStyle w:val="TableBody"/>
              <w:rPr>
                <w:ins w:id="10004" w:author="ERCOT" w:date="2019-11-20T13:08:00Z"/>
                <w:i/>
              </w:rPr>
            </w:pPr>
            <w:ins w:id="10005" w:author="ERCOT" w:date="2019-11-26T15:42:00Z">
              <w:r w:rsidRPr="009E55B8">
                <w:rPr>
                  <w:i/>
                </w:rPr>
                <w:t>Day-Ahead Reg-Down Price</w:t>
              </w:r>
              <w:r w:rsidRPr="009E55B8">
                <w:t xml:space="preserve">—The </w:t>
              </w:r>
            </w:ins>
            <w:ins w:id="10006" w:author="ERCOT" w:date="2020-02-28T11:41:00Z">
              <w:r>
                <w:t>DAM</w:t>
              </w:r>
            </w:ins>
            <w:ins w:id="10007" w:author="ERCOT" w:date="2019-11-26T15:42:00Z">
              <w:r w:rsidRPr="009E55B8">
                <w:t xml:space="preserve"> Reg-Down price for the </w:t>
              </w:r>
            </w:ins>
            <w:ins w:id="10008" w:author="ERCOT" w:date="2020-02-28T11:41:00Z">
              <w:r>
                <w:t>Operating H</w:t>
              </w:r>
            </w:ins>
            <w:ins w:id="10009" w:author="ERCOT" w:date="2019-11-26T15:42:00Z">
              <w:r w:rsidRPr="009E55B8">
                <w:t>our.</w:t>
              </w:r>
            </w:ins>
          </w:p>
        </w:tc>
      </w:tr>
      <w:tr w:rsidR="00AB30E6" w:rsidRPr="009E55B8" w14:paraId="56AF6567" w14:textId="77777777" w:rsidTr="001F6AC7">
        <w:trPr>
          <w:cantSplit/>
          <w:ins w:id="10010" w:author="ERCOT" w:date="2019-11-20T13:08:00Z"/>
        </w:trPr>
        <w:tc>
          <w:tcPr>
            <w:tcW w:w="1883" w:type="dxa"/>
            <w:tcBorders>
              <w:top w:val="single" w:sz="4" w:space="0" w:color="auto"/>
              <w:left w:val="single" w:sz="4" w:space="0" w:color="auto"/>
              <w:bottom w:val="single" w:sz="4" w:space="0" w:color="auto"/>
              <w:right w:val="single" w:sz="4" w:space="0" w:color="auto"/>
            </w:tcBorders>
          </w:tcPr>
          <w:p w14:paraId="6252A410" w14:textId="77777777" w:rsidR="00AB30E6" w:rsidRPr="009E55B8" w:rsidRDefault="00AB30E6" w:rsidP="001F6AC7">
            <w:pPr>
              <w:pStyle w:val="TableBody"/>
              <w:rPr>
                <w:ins w:id="10011" w:author="ERCOT" w:date="2019-11-20T13:08:00Z"/>
              </w:rPr>
            </w:pPr>
            <w:ins w:id="10012" w:author="ERCOT" w:date="2019-11-20T13:08:00Z">
              <w:r w:rsidRPr="009E55B8">
                <w:t>DAR</w:t>
              </w:r>
            </w:ins>
            <w:ins w:id="10013" w:author="ERCOT" w:date="2019-11-20T13:17:00Z">
              <w:r w:rsidRPr="009E55B8">
                <w:t>D</w:t>
              </w:r>
            </w:ins>
            <w:ins w:id="10014" w:author="ERCOT" w:date="2019-11-20T13:08:00Z">
              <w:r w:rsidRPr="009E55B8">
                <w:t>NOBL</w:t>
              </w:r>
              <w:r w:rsidRPr="009E55B8">
                <w:rPr>
                  <w:vertAlign w:val="subscript"/>
                </w:rPr>
                <w:t xml:space="preserve">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76CD6CD" w14:textId="77777777" w:rsidR="00AB30E6" w:rsidRPr="00AE6CAA" w:rsidRDefault="00AB30E6" w:rsidP="001F6AC7">
            <w:pPr>
              <w:pStyle w:val="TableBody"/>
              <w:rPr>
                <w:ins w:id="10015" w:author="ERCOT" w:date="2019-11-20T13:08:00Z"/>
              </w:rPr>
            </w:pPr>
            <w:ins w:id="10016" w:author="ERCOT" w:date="2019-11-20T13:08: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457939E8" w14:textId="77777777" w:rsidR="00AB30E6" w:rsidRPr="00083906" w:rsidRDefault="00AB30E6" w:rsidP="001F6AC7">
            <w:pPr>
              <w:pStyle w:val="TableBody"/>
              <w:rPr>
                <w:ins w:id="10017" w:author="ERCOT" w:date="2019-11-20T13:08:00Z"/>
                <w:i/>
              </w:rPr>
            </w:pPr>
            <w:ins w:id="10018" w:author="ERCOT" w:date="2019-11-20T13:08:00Z">
              <w:r w:rsidRPr="00AE6CAA">
                <w:rPr>
                  <w:i/>
                </w:rPr>
                <w:t xml:space="preserve">Day </w:t>
              </w:r>
            </w:ins>
            <w:ins w:id="10019" w:author="ERCOT" w:date="2019-11-20T14:08:00Z">
              <w:r w:rsidRPr="00AE6CAA">
                <w:rPr>
                  <w:i/>
                </w:rPr>
                <w:t>-A</w:t>
              </w:r>
            </w:ins>
            <w:ins w:id="10020" w:author="ERCOT" w:date="2019-11-20T13:08:00Z">
              <w:r w:rsidRPr="00AE6CAA">
                <w:rPr>
                  <w:i/>
                </w:rPr>
                <w:t>head Reg-</w:t>
              </w:r>
            </w:ins>
            <w:ins w:id="10021" w:author="ERCOT" w:date="2019-11-20T13:17:00Z">
              <w:r w:rsidRPr="00AE6CAA">
                <w:rPr>
                  <w:i/>
                </w:rPr>
                <w:t>Down</w:t>
              </w:r>
            </w:ins>
            <w:ins w:id="10022" w:author="ERCOT" w:date="2019-11-20T13:08:00Z">
              <w:r w:rsidRPr="00AE6CAA">
                <w:rPr>
                  <w:i/>
                </w:rPr>
                <w:t xml:space="preserve"> New Obligation per QSE—</w:t>
              </w:r>
              <w:r w:rsidRPr="003114FC">
                <w:t>The updated Reg-D</w:t>
              </w:r>
            </w:ins>
            <w:ins w:id="10023" w:author="ERCOT" w:date="2019-12-30T11:08:00Z">
              <w:r w:rsidRPr="003114FC">
                <w:t>ow</w:t>
              </w:r>
            </w:ins>
            <w:ins w:id="10024" w:author="ERCOT" w:date="2019-11-20T13:08:00Z">
              <w:r w:rsidRPr="003114FC">
                <w:t xml:space="preserve">n Ancillary Service Obligation in Real-Time, for QSE q, for the </w:t>
              </w:r>
            </w:ins>
            <w:ins w:id="10025" w:author="ERCOT" w:date="2020-02-28T11:42:00Z">
              <w:r>
                <w:t>Operating H</w:t>
              </w:r>
            </w:ins>
            <w:ins w:id="10026" w:author="ERCOT" w:date="2019-11-20T13:08:00Z">
              <w:r w:rsidRPr="00AE6CAA">
                <w:t>our.</w:t>
              </w:r>
            </w:ins>
          </w:p>
        </w:tc>
      </w:tr>
      <w:tr w:rsidR="00AB30E6" w:rsidRPr="009E55B8" w14:paraId="1C95EA0B" w14:textId="77777777" w:rsidTr="001F6AC7">
        <w:trPr>
          <w:cantSplit/>
          <w:trHeight w:val="440"/>
          <w:ins w:id="10027" w:author="ERCOT" w:date="2019-11-20T13:08:00Z"/>
        </w:trPr>
        <w:tc>
          <w:tcPr>
            <w:tcW w:w="1883" w:type="dxa"/>
            <w:tcBorders>
              <w:top w:val="single" w:sz="4" w:space="0" w:color="auto"/>
              <w:left w:val="single" w:sz="4" w:space="0" w:color="auto"/>
              <w:bottom w:val="single" w:sz="4" w:space="0" w:color="auto"/>
              <w:right w:val="single" w:sz="4" w:space="0" w:color="auto"/>
            </w:tcBorders>
          </w:tcPr>
          <w:p w14:paraId="21D1FE61" w14:textId="77777777" w:rsidR="00AB30E6" w:rsidRPr="009E55B8" w:rsidRDefault="00AB30E6" w:rsidP="001F6AC7">
            <w:pPr>
              <w:pStyle w:val="TableBody"/>
              <w:rPr>
                <w:ins w:id="10028" w:author="ERCOT" w:date="2019-11-20T13:08:00Z"/>
                <w:i/>
              </w:rPr>
            </w:pPr>
            <w:ins w:id="10029" w:author="ERCOT" w:date="2019-11-20T13:08:00Z">
              <w:r w:rsidRPr="009E55B8">
                <w:t>DAR</w:t>
              </w:r>
            </w:ins>
            <w:ins w:id="10030" w:author="ERCOT" w:date="2019-11-20T13:17:00Z">
              <w:r w:rsidRPr="009E55B8">
                <w:t>D</w:t>
              </w:r>
            </w:ins>
            <w:ins w:id="10031" w:author="ERCOT" w:date="2019-11-20T13:08:00Z">
              <w:r w:rsidRPr="009E55B8">
                <w:t xml:space="preserve">AMT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018A08A" w14:textId="77777777" w:rsidR="00AB30E6" w:rsidRPr="009E55B8" w:rsidRDefault="00AB30E6" w:rsidP="001F6AC7">
            <w:pPr>
              <w:pStyle w:val="TableBody"/>
              <w:rPr>
                <w:ins w:id="10032" w:author="ERCOT" w:date="2019-11-20T13:08:00Z"/>
              </w:rPr>
            </w:pPr>
            <w:ins w:id="10033" w:author="ERCOT" w:date="2019-11-20T13:08:00Z">
              <w:r w:rsidRPr="009E55B8">
                <w:t>$</w:t>
              </w:r>
            </w:ins>
          </w:p>
        </w:tc>
        <w:tc>
          <w:tcPr>
            <w:tcW w:w="6840" w:type="dxa"/>
            <w:tcBorders>
              <w:top w:val="single" w:sz="4" w:space="0" w:color="auto"/>
              <w:left w:val="single" w:sz="4" w:space="0" w:color="auto"/>
              <w:bottom w:val="single" w:sz="4" w:space="0" w:color="auto"/>
              <w:right w:val="single" w:sz="4" w:space="0" w:color="auto"/>
            </w:tcBorders>
          </w:tcPr>
          <w:p w14:paraId="1BD384AF" w14:textId="77777777" w:rsidR="00AB30E6" w:rsidRPr="00083906" w:rsidRDefault="00AB30E6" w:rsidP="001F6AC7">
            <w:pPr>
              <w:pStyle w:val="TableBody"/>
              <w:rPr>
                <w:ins w:id="10034" w:author="ERCOT" w:date="2019-11-20T13:08:00Z"/>
              </w:rPr>
            </w:pPr>
            <w:ins w:id="10035" w:author="ERCOT" w:date="2019-11-25T13:28:00Z">
              <w:r w:rsidRPr="009E55B8">
                <w:rPr>
                  <w:i/>
                </w:rPr>
                <w:t>Day-Ahead Reg-Down Amount per QSE</w:t>
              </w:r>
              <w:r w:rsidRPr="009E55B8">
                <w:t xml:space="preserve">—QSE </w:t>
              </w:r>
              <w:r w:rsidRPr="009E55B8">
                <w:rPr>
                  <w:i/>
                </w:rPr>
                <w:t>q</w:t>
              </w:r>
              <w:r w:rsidRPr="009E55B8">
                <w:t xml:space="preserve">’s share of the DAM cost for Reg-Down, for the </w:t>
              </w:r>
            </w:ins>
            <w:ins w:id="10036" w:author="ERCOT" w:date="2020-02-28T11:43:00Z">
              <w:r>
                <w:t>Operating H</w:t>
              </w:r>
            </w:ins>
            <w:ins w:id="10037" w:author="ERCOT" w:date="2019-11-25T13:28:00Z">
              <w:r w:rsidRPr="00083906">
                <w:t>our.</w:t>
              </w:r>
            </w:ins>
          </w:p>
        </w:tc>
      </w:tr>
      <w:tr w:rsidR="00AB30E6" w:rsidRPr="009E55B8" w:rsidDel="00F3075E" w14:paraId="3FC23997" w14:textId="77777777" w:rsidTr="001F6AC7">
        <w:trPr>
          <w:cantSplit/>
          <w:trHeight w:val="440"/>
          <w:ins w:id="10038" w:author="ERCOT" w:date="2020-01-14T10:23:00Z"/>
        </w:trPr>
        <w:tc>
          <w:tcPr>
            <w:tcW w:w="1883" w:type="dxa"/>
            <w:tcBorders>
              <w:top w:val="single" w:sz="4" w:space="0" w:color="auto"/>
              <w:left w:val="single" w:sz="4" w:space="0" w:color="auto"/>
              <w:bottom w:val="single" w:sz="4" w:space="0" w:color="auto"/>
              <w:right w:val="single" w:sz="4" w:space="0" w:color="auto"/>
            </w:tcBorders>
          </w:tcPr>
          <w:p w14:paraId="3E4071E0" w14:textId="77777777" w:rsidR="00AB30E6" w:rsidRPr="009E55B8" w:rsidDel="00F3075E" w:rsidRDefault="00AB30E6" w:rsidP="001F6AC7">
            <w:pPr>
              <w:pStyle w:val="TableBody"/>
              <w:rPr>
                <w:ins w:id="10039" w:author="ERCOT" w:date="2020-01-14T10:23:00Z"/>
              </w:rPr>
            </w:pPr>
            <w:ins w:id="10040" w:author="ERCOT" w:date="2020-01-14T10:23:00Z">
              <w:r w:rsidRPr="009E55B8">
                <w:t xml:space="preserve">PCRDR </w:t>
              </w:r>
              <w:r w:rsidRPr="009E55B8">
                <w:rPr>
                  <w:i/>
                  <w:vertAlign w:val="subscript"/>
                </w:rPr>
                <w:t>r,</w:t>
              </w:r>
              <w:r w:rsidRPr="009E55B8">
                <w:rPr>
                  <w:i/>
                </w:rPr>
                <w:t xml:space="preserve"> </w:t>
              </w:r>
              <w:r w:rsidRPr="009E55B8">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495D7BF6" w14:textId="77777777" w:rsidR="00AB30E6" w:rsidRPr="009E55B8" w:rsidDel="00F3075E" w:rsidRDefault="00AB30E6" w:rsidP="001F6AC7">
            <w:pPr>
              <w:pStyle w:val="TableBody"/>
              <w:rPr>
                <w:ins w:id="10041" w:author="ERCOT" w:date="2020-01-14T10:23:00Z"/>
              </w:rPr>
            </w:pPr>
            <w:ins w:id="10042" w:author="ERCOT" w:date="2020-01-14T10:23:00Z">
              <w:r w:rsidRPr="009E55B8">
                <w:t>MW</w:t>
              </w:r>
            </w:ins>
          </w:p>
        </w:tc>
        <w:tc>
          <w:tcPr>
            <w:tcW w:w="6840" w:type="dxa"/>
            <w:tcBorders>
              <w:top w:val="single" w:sz="4" w:space="0" w:color="auto"/>
              <w:left w:val="single" w:sz="4" w:space="0" w:color="auto"/>
              <w:bottom w:val="single" w:sz="4" w:space="0" w:color="auto"/>
              <w:right w:val="single" w:sz="4" w:space="0" w:color="auto"/>
            </w:tcBorders>
          </w:tcPr>
          <w:p w14:paraId="22696130" w14:textId="77777777" w:rsidR="00AB30E6" w:rsidRPr="00AE6CAA" w:rsidDel="00F3075E" w:rsidRDefault="00AB30E6" w:rsidP="001F6AC7">
            <w:pPr>
              <w:pStyle w:val="TableBody"/>
              <w:rPr>
                <w:ins w:id="10043" w:author="ERCOT" w:date="2020-01-14T10:23:00Z"/>
                <w:i/>
              </w:rPr>
            </w:pPr>
            <w:ins w:id="10044" w:author="ERCOT" w:date="2020-01-14T10:23:00Z">
              <w:r w:rsidRPr="009E55B8">
                <w:rPr>
                  <w:i/>
                </w:rPr>
                <w:t>Procured Capacity for Reg-Down per Resource per QSE in DAM</w:t>
              </w:r>
              <w:r w:rsidRPr="009E55B8">
                <w:t xml:space="preserve">—The Reg-Down capacity awarded to QSE </w:t>
              </w:r>
              <w:r w:rsidRPr="009E55B8">
                <w:rPr>
                  <w:i/>
                </w:rPr>
                <w:t>q</w:t>
              </w:r>
              <w:r w:rsidRPr="009E55B8">
                <w:t xml:space="preserve"> in the DAM for Resource </w:t>
              </w:r>
              <w:r w:rsidRPr="009E55B8">
                <w:rPr>
                  <w:i/>
                </w:rPr>
                <w:t>r</w:t>
              </w:r>
              <w:r w:rsidRPr="009E55B8">
                <w:t xml:space="preserve"> for the </w:t>
              </w:r>
            </w:ins>
            <w:ins w:id="10045" w:author="ERCOT" w:date="2020-02-28T11:43:00Z">
              <w:r>
                <w:t>Operating H</w:t>
              </w:r>
            </w:ins>
            <w:ins w:id="10046" w:author="ERCOT" w:date="2020-01-14T10:23:00Z">
              <w:r w:rsidRPr="00083906">
                <w:t xml:space="preserve">our.  Where for a Combined Cycle Train, the Resource </w:t>
              </w:r>
              <w:r w:rsidRPr="00AE6CAA">
                <w:rPr>
                  <w:i/>
                </w:rPr>
                <w:t xml:space="preserve">r </w:t>
              </w:r>
              <w:r w:rsidRPr="00AE6CAA">
                <w:t>is a Combined Cycle Generation Resource within the Combined Cycle Train.</w:t>
              </w:r>
            </w:ins>
          </w:p>
        </w:tc>
      </w:tr>
      <w:tr w:rsidR="00AB30E6" w:rsidRPr="009E55B8" w14:paraId="1A40FD58" w14:textId="77777777" w:rsidTr="001F6AC7">
        <w:trPr>
          <w:cantSplit/>
          <w:trHeight w:val="440"/>
          <w:ins w:id="10047" w:author="ERCOT" w:date="2019-12-10T09:31:00Z"/>
        </w:trPr>
        <w:tc>
          <w:tcPr>
            <w:tcW w:w="1883" w:type="dxa"/>
            <w:tcBorders>
              <w:top w:val="single" w:sz="4" w:space="0" w:color="auto"/>
              <w:left w:val="single" w:sz="4" w:space="0" w:color="auto"/>
              <w:bottom w:val="single" w:sz="4" w:space="0" w:color="auto"/>
              <w:right w:val="single" w:sz="4" w:space="0" w:color="auto"/>
            </w:tcBorders>
          </w:tcPr>
          <w:p w14:paraId="192836D1" w14:textId="77777777" w:rsidR="00AB30E6" w:rsidRPr="00854440" w:rsidRDefault="00AB30E6" w:rsidP="001F6AC7">
            <w:pPr>
              <w:pStyle w:val="TableBody"/>
              <w:rPr>
                <w:ins w:id="10048" w:author="ERCOT" w:date="2019-12-10T09:31:00Z"/>
              </w:rPr>
            </w:pPr>
            <w:ins w:id="10049" w:author="ERCOT" w:date="2019-12-10T09:31:00Z">
              <w:r w:rsidRPr="00854440">
                <w:t xml:space="preserve">DARDOAWD </w:t>
              </w:r>
              <w:r w:rsidRPr="00854440">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6CBA50D" w14:textId="77777777" w:rsidR="00AB30E6" w:rsidRPr="00083906" w:rsidRDefault="00AB30E6" w:rsidP="001F6AC7">
            <w:pPr>
              <w:pStyle w:val="TableBody"/>
              <w:rPr>
                <w:ins w:id="10050" w:author="ERCOT" w:date="2019-12-10T09:31:00Z"/>
              </w:rPr>
            </w:pPr>
            <w:ins w:id="10051" w:author="ERCOT" w:date="2019-12-10T09:31:00Z">
              <w:r w:rsidRPr="00083906">
                <w:t>MW</w:t>
              </w:r>
            </w:ins>
          </w:p>
        </w:tc>
        <w:tc>
          <w:tcPr>
            <w:tcW w:w="6840" w:type="dxa"/>
            <w:tcBorders>
              <w:top w:val="single" w:sz="4" w:space="0" w:color="auto"/>
              <w:left w:val="single" w:sz="4" w:space="0" w:color="auto"/>
              <w:bottom w:val="single" w:sz="4" w:space="0" w:color="auto"/>
              <w:right w:val="single" w:sz="4" w:space="0" w:color="auto"/>
            </w:tcBorders>
          </w:tcPr>
          <w:p w14:paraId="3D87B53F" w14:textId="77777777" w:rsidR="00AB30E6" w:rsidRPr="00083906" w:rsidRDefault="00AB30E6" w:rsidP="001F6AC7">
            <w:pPr>
              <w:pStyle w:val="TableBody"/>
              <w:rPr>
                <w:ins w:id="10052" w:author="ERCOT" w:date="2019-12-10T09:31:00Z"/>
              </w:rPr>
            </w:pPr>
            <w:ins w:id="10053" w:author="ERCOT" w:date="2019-12-10T09:31:00Z">
              <w:r w:rsidRPr="00AE6CAA">
                <w:rPr>
                  <w:i/>
                </w:rPr>
                <w:t>Day-Ahead Reg-Down</w:t>
              </w:r>
            </w:ins>
            <w:ins w:id="10054" w:author="ERCOT" w:date="2019-12-19T14:59:00Z">
              <w:r w:rsidRPr="00AE6CAA">
                <w:rPr>
                  <w:i/>
                </w:rPr>
                <w:t xml:space="preserve"> Only</w:t>
              </w:r>
            </w:ins>
            <w:ins w:id="10055" w:author="ERCOT" w:date="2019-12-10T09:31:00Z">
              <w:r w:rsidRPr="00AE6CAA">
                <w:rPr>
                  <w:i/>
                </w:rPr>
                <w:t xml:space="preserve"> Award for the QSE </w:t>
              </w:r>
              <w:r w:rsidRPr="00AE6CAA">
                <w:t>—The Reg-Down</w:t>
              </w:r>
            </w:ins>
            <w:ins w:id="10056" w:author="ERCOT" w:date="2019-12-19T14:59:00Z">
              <w:r w:rsidRPr="00AE6CAA">
                <w:t xml:space="preserve"> Only</w:t>
              </w:r>
            </w:ins>
            <w:ins w:id="10057" w:author="ERCOT" w:date="2019-12-10T09:31:00Z">
              <w:r w:rsidRPr="00AE6CAA">
                <w:t xml:space="preserve"> capacity awarded in the </w:t>
              </w:r>
            </w:ins>
            <w:ins w:id="10058" w:author="ERCOT" w:date="2020-02-28T11:43:00Z">
              <w:r>
                <w:t>DAM</w:t>
              </w:r>
            </w:ins>
            <w:ins w:id="10059" w:author="ERCOT" w:date="2019-12-10T09:31:00Z">
              <w:r w:rsidRPr="00083906">
                <w:t xml:space="preserve"> to QSE </w:t>
              </w:r>
              <w:r w:rsidRPr="00083906">
                <w:rPr>
                  <w:i/>
                </w:rPr>
                <w:t>q</w:t>
              </w:r>
              <w:r w:rsidRPr="00083906">
                <w:t xml:space="preserve"> for the </w:t>
              </w:r>
            </w:ins>
            <w:ins w:id="10060" w:author="ERCOT" w:date="2020-02-28T11:43:00Z">
              <w:r>
                <w:t>Operating H</w:t>
              </w:r>
            </w:ins>
            <w:ins w:id="10061" w:author="ERCOT" w:date="2019-12-10T09:31:00Z">
              <w:r w:rsidRPr="00083906">
                <w:t>our.</w:t>
              </w:r>
            </w:ins>
          </w:p>
        </w:tc>
      </w:tr>
      <w:tr w:rsidR="00AB30E6" w:rsidRPr="009E55B8" w14:paraId="06C530B5" w14:textId="77777777" w:rsidTr="001F6AC7">
        <w:trPr>
          <w:cantSplit/>
          <w:trHeight w:val="440"/>
          <w:ins w:id="10062"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A43C913" w14:textId="77777777" w:rsidR="00AB30E6" w:rsidRPr="009E55B8" w:rsidRDefault="00AB30E6" w:rsidP="001F6AC7">
            <w:pPr>
              <w:pStyle w:val="TableBody"/>
              <w:rPr>
                <w:ins w:id="10063" w:author="ERCOT" w:date="2019-11-20T13:08:00Z"/>
              </w:rPr>
            </w:pPr>
            <w:ins w:id="10064" w:author="ERCOT" w:date="2019-11-20T13:08:00Z">
              <w:r w:rsidRPr="009E55B8">
                <w:t>HLRS</w:t>
              </w:r>
              <w:r w:rsidRPr="009E55B8">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2585A8E8" w14:textId="77777777" w:rsidR="00AB30E6" w:rsidRPr="00083906" w:rsidRDefault="00AB30E6" w:rsidP="001F6AC7">
            <w:pPr>
              <w:pStyle w:val="TableBody"/>
              <w:rPr>
                <w:ins w:id="10065" w:author="ERCOT" w:date="2019-11-20T13:08:00Z"/>
              </w:rPr>
            </w:pPr>
            <w:ins w:id="10066" w:author="ERCOT" w:date="2019-11-20T13:08:00Z">
              <w:r w:rsidRPr="00083906">
                <w:t>none</w:t>
              </w:r>
            </w:ins>
          </w:p>
        </w:tc>
        <w:tc>
          <w:tcPr>
            <w:tcW w:w="6840" w:type="dxa"/>
            <w:tcBorders>
              <w:top w:val="single" w:sz="4" w:space="0" w:color="auto"/>
              <w:left w:val="single" w:sz="4" w:space="0" w:color="auto"/>
              <w:bottom w:val="single" w:sz="4" w:space="0" w:color="auto"/>
              <w:right w:val="single" w:sz="4" w:space="0" w:color="auto"/>
            </w:tcBorders>
          </w:tcPr>
          <w:p w14:paraId="13AD9F4E" w14:textId="77777777" w:rsidR="00AB30E6" w:rsidRPr="00AE6CAA" w:rsidRDefault="00AB30E6" w:rsidP="001F6AC7">
            <w:pPr>
              <w:pStyle w:val="TableBody"/>
              <w:rPr>
                <w:ins w:id="10067" w:author="ERCOT" w:date="2019-11-20T13:08:00Z"/>
              </w:rPr>
            </w:pPr>
            <w:ins w:id="10068" w:author="ERCOT" w:date="2019-11-25T13:09:00Z">
              <w:r w:rsidRPr="00AE6CAA">
                <w:rPr>
                  <w:i/>
                </w:rPr>
                <w:t>Hourly Load Ratio Share per QSE</w:t>
              </w:r>
              <w:r w:rsidRPr="00AE6CAA">
                <w:t xml:space="preserve">—The Real-Time </w:t>
              </w:r>
            </w:ins>
            <w:ins w:id="10069" w:author="ERCOT" w:date="2020-03-06T11:10:00Z">
              <w:r>
                <w:t>as defined in Section 6.6.2.4, QSE Load Ratio Share for an Operating Hour</w:t>
              </w:r>
              <w:r w:rsidRPr="00AE6CAA" w:rsidDel="00083906">
                <w:t xml:space="preserve"> </w:t>
              </w:r>
            </w:ins>
            <w:ins w:id="10070" w:author="ERCOT" w:date="2019-11-25T13:09:00Z">
              <w:r w:rsidRPr="00AE6CAA">
                <w:t xml:space="preserve">for QSE </w:t>
              </w:r>
              <w:r w:rsidRPr="003114FC">
                <w:rPr>
                  <w:i/>
                </w:rPr>
                <w:t>q</w:t>
              </w:r>
              <w:r w:rsidRPr="00AE6CAA">
                <w:t xml:space="preserve">, for the </w:t>
              </w:r>
            </w:ins>
            <w:ins w:id="10071" w:author="ERCOT" w:date="2020-02-28T11:43:00Z">
              <w:r>
                <w:t>Operating H</w:t>
              </w:r>
            </w:ins>
            <w:ins w:id="10072" w:author="ERCOT" w:date="2019-11-25T13:09:00Z">
              <w:r w:rsidRPr="00083906">
                <w:t>our.</w:t>
              </w:r>
            </w:ins>
          </w:p>
        </w:tc>
      </w:tr>
      <w:tr w:rsidR="00AB30E6" w:rsidRPr="009E55B8" w14:paraId="26D5BB38" w14:textId="77777777" w:rsidTr="001F6AC7">
        <w:trPr>
          <w:cantSplit/>
          <w:trHeight w:val="440"/>
          <w:ins w:id="10073" w:author="ERCOT" w:date="2019-11-25T12:59:00Z"/>
        </w:trPr>
        <w:tc>
          <w:tcPr>
            <w:tcW w:w="1883" w:type="dxa"/>
            <w:tcBorders>
              <w:top w:val="single" w:sz="4" w:space="0" w:color="auto"/>
              <w:left w:val="single" w:sz="4" w:space="0" w:color="auto"/>
              <w:bottom w:val="single" w:sz="4" w:space="0" w:color="auto"/>
              <w:right w:val="single" w:sz="4" w:space="0" w:color="auto"/>
            </w:tcBorders>
          </w:tcPr>
          <w:p w14:paraId="55EA3A2A" w14:textId="77777777" w:rsidR="00AB30E6" w:rsidRPr="00AE6CAA" w:rsidRDefault="00AB30E6" w:rsidP="001F6AC7">
            <w:pPr>
              <w:pStyle w:val="TableBody"/>
              <w:rPr>
                <w:ins w:id="10074" w:author="ERCOT" w:date="2019-11-25T12:59:00Z"/>
              </w:rPr>
            </w:pPr>
            <w:ins w:id="10075" w:author="ERCOT" w:date="2019-12-30T11:07:00Z">
              <w:r w:rsidRPr="00613926">
                <w:t>DA</w:t>
              </w:r>
            </w:ins>
            <w:ins w:id="10076" w:author="ERCOT" w:date="2019-11-26T09:35:00Z">
              <w:r w:rsidRPr="00613926">
                <w:t xml:space="preserve">PCRDQTOT  </w:t>
              </w:r>
            </w:ins>
          </w:p>
        </w:tc>
        <w:tc>
          <w:tcPr>
            <w:tcW w:w="990" w:type="dxa"/>
            <w:tcBorders>
              <w:top w:val="single" w:sz="4" w:space="0" w:color="auto"/>
              <w:left w:val="single" w:sz="4" w:space="0" w:color="auto"/>
              <w:bottom w:val="single" w:sz="4" w:space="0" w:color="auto"/>
              <w:right w:val="single" w:sz="4" w:space="0" w:color="auto"/>
            </w:tcBorders>
          </w:tcPr>
          <w:p w14:paraId="15C62FC2" w14:textId="77777777" w:rsidR="00AB30E6" w:rsidRPr="00AE6CAA" w:rsidRDefault="00AB30E6" w:rsidP="001F6AC7">
            <w:pPr>
              <w:pStyle w:val="TableBody"/>
              <w:rPr>
                <w:ins w:id="10077" w:author="ERCOT" w:date="2019-11-25T12:59:00Z"/>
              </w:rPr>
            </w:pPr>
            <w:ins w:id="10078" w:author="ERCOT" w:date="2019-11-26T09:35: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6F22D86D" w14:textId="77777777" w:rsidR="00AB30E6" w:rsidRPr="00AE6CAA" w:rsidRDefault="00AB30E6" w:rsidP="001F6AC7">
            <w:pPr>
              <w:pStyle w:val="TableBody"/>
              <w:rPr>
                <w:ins w:id="10079" w:author="ERCOT" w:date="2019-11-25T12:59:00Z"/>
                <w:i/>
              </w:rPr>
            </w:pPr>
            <w:ins w:id="10080" w:author="ERCOT" w:date="2019-12-30T11:07:00Z">
              <w:r w:rsidRPr="00AE6CAA">
                <w:rPr>
                  <w:i/>
                </w:rPr>
                <w:t xml:space="preserve">Day-Ahead </w:t>
              </w:r>
            </w:ins>
            <w:ins w:id="10081" w:author="ERCOT" w:date="2019-11-26T09:35:00Z">
              <w:r w:rsidRPr="00AE6CAA">
                <w:rPr>
                  <w:i/>
                </w:rPr>
                <w:t>Procured Capacity for Reg-Down Total</w:t>
              </w:r>
              <w:r w:rsidRPr="00AE6CAA">
                <w:t xml:space="preserve">—The total Reg-Down capacity </w:t>
              </w:r>
            </w:ins>
            <w:ins w:id="10082" w:author="ERCOT" w:date="2020-01-14T10:23:00Z">
              <w:r w:rsidRPr="00AE6CAA">
                <w:t xml:space="preserve">for all QSEs for all Reg-Down </w:t>
              </w:r>
            </w:ins>
            <w:ins w:id="10083" w:author="ERCOT" w:date="2019-11-26T09:35:00Z">
              <w:r w:rsidRPr="00AE6CAA">
                <w:t>awarded</w:t>
              </w:r>
            </w:ins>
            <w:ins w:id="10084" w:author="ERCOT" w:date="2019-12-05T08:32:00Z">
              <w:r w:rsidRPr="00AE6CAA">
                <w:t xml:space="preserve"> and self-arranged,</w:t>
              </w:r>
            </w:ins>
            <w:ins w:id="10085" w:author="ERCOT" w:date="2019-11-26T09:35:00Z">
              <w:r w:rsidRPr="00AE6CAA">
                <w:t xml:space="preserve"> in the DAM for the </w:t>
              </w:r>
            </w:ins>
            <w:ins w:id="10086" w:author="ERCOT" w:date="2020-02-28T11:45:00Z">
              <w:r>
                <w:t>Operating H</w:t>
              </w:r>
            </w:ins>
            <w:ins w:id="10087" w:author="ERCOT" w:date="2019-11-26T09:35:00Z">
              <w:r w:rsidRPr="00AE6CAA">
                <w:t>our.</w:t>
              </w:r>
            </w:ins>
          </w:p>
        </w:tc>
      </w:tr>
      <w:tr w:rsidR="00AB30E6" w:rsidRPr="00C95509" w14:paraId="4A503A7E" w14:textId="77777777" w:rsidTr="001F6AC7">
        <w:trPr>
          <w:cantSplit/>
          <w:trHeight w:val="440"/>
          <w:ins w:id="10088" w:author="ERCOT" w:date="2019-11-26T15:42:00Z"/>
        </w:trPr>
        <w:tc>
          <w:tcPr>
            <w:tcW w:w="1883" w:type="dxa"/>
            <w:tcBorders>
              <w:top w:val="single" w:sz="4" w:space="0" w:color="auto"/>
              <w:left w:val="single" w:sz="4" w:space="0" w:color="auto"/>
              <w:bottom w:val="single" w:sz="4" w:space="0" w:color="auto"/>
              <w:right w:val="single" w:sz="4" w:space="0" w:color="auto"/>
            </w:tcBorders>
          </w:tcPr>
          <w:p w14:paraId="707C234A" w14:textId="77777777" w:rsidR="00AB30E6" w:rsidRPr="00613926" w:rsidRDefault="00AB30E6" w:rsidP="001F6AC7">
            <w:pPr>
              <w:pStyle w:val="TableBody"/>
              <w:rPr>
                <w:ins w:id="10089" w:author="ERCOT" w:date="2019-11-26T15:42:00Z"/>
              </w:rPr>
            </w:pPr>
            <w:ins w:id="10090" w:author="ERCOT" w:date="2019-11-26T15:42:00Z">
              <w:r w:rsidRPr="00613926">
                <w:t xml:space="preserve">DASARDQ </w:t>
              </w:r>
              <w:r w:rsidRPr="00613926">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6562C6D1" w14:textId="77777777" w:rsidR="00AB30E6" w:rsidRPr="00613926" w:rsidRDefault="00AB30E6" w:rsidP="001F6AC7">
            <w:pPr>
              <w:pStyle w:val="TableBody"/>
              <w:rPr>
                <w:ins w:id="10091" w:author="ERCOT" w:date="2019-11-26T15:42:00Z"/>
              </w:rPr>
            </w:pPr>
            <w:ins w:id="10092" w:author="ERCOT" w:date="2019-11-26T15:42:00Z">
              <w:r w:rsidRPr="00613926">
                <w:t>MW</w:t>
              </w:r>
            </w:ins>
          </w:p>
        </w:tc>
        <w:tc>
          <w:tcPr>
            <w:tcW w:w="6840" w:type="dxa"/>
            <w:tcBorders>
              <w:top w:val="single" w:sz="4" w:space="0" w:color="auto"/>
              <w:left w:val="single" w:sz="4" w:space="0" w:color="auto"/>
              <w:bottom w:val="single" w:sz="4" w:space="0" w:color="auto"/>
              <w:right w:val="single" w:sz="4" w:space="0" w:color="auto"/>
            </w:tcBorders>
          </w:tcPr>
          <w:p w14:paraId="1972205C" w14:textId="77777777" w:rsidR="00AB30E6" w:rsidRPr="00613926" w:rsidRDefault="00AB30E6" w:rsidP="001F6AC7">
            <w:pPr>
              <w:pStyle w:val="TableBody"/>
              <w:rPr>
                <w:ins w:id="10093" w:author="ERCOT" w:date="2019-11-26T15:42:00Z"/>
              </w:rPr>
            </w:pPr>
            <w:ins w:id="10094" w:author="ERCOT" w:date="2019-11-26T15:42:00Z">
              <w:r w:rsidRPr="00613926">
                <w:rPr>
                  <w:i/>
                </w:rPr>
                <w:t>Day-Ahead Self-Arranged Reg-Down Quantity per QSE</w:t>
              </w:r>
              <w:r w:rsidRPr="00854440">
                <w:t xml:space="preserve">—The self-arranged Reg-Down </w:t>
              </w:r>
            </w:ins>
            <w:ins w:id="10095" w:author="ERCOT" w:date="2020-02-28T11:46:00Z">
              <w:r>
                <w:t>capacity</w:t>
              </w:r>
            </w:ins>
            <w:ins w:id="10096" w:author="ERCOT" w:date="2019-11-26T15:42:00Z">
              <w:r w:rsidRPr="00613926">
                <w:t xml:space="preserve"> submitted by QSE </w:t>
              </w:r>
              <w:r w:rsidRPr="00613926">
                <w:rPr>
                  <w:i/>
                </w:rPr>
                <w:t>q</w:t>
              </w:r>
              <w:r w:rsidRPr="00613926">
                <w:t xml:space="preserve"> before 1000 in the </w:t>
              </w:r>
            </w:ins>
            <w:ins w:id="10097" w:author="ERCOT" w:date="2020-02-28T11:46:00Z">
              <w:r>
                <w:t>DAM</w:t>
              </w:r>
            </w:ins>
            <w:ins w:id="10098" w:author="ERCOT" w:date="2020-03-06T10:08:00Z">
              <w:r>
                <w:t xml:space="preserve"> for the Operating Hour</w:t>
              </w:r>
            </w:ins>
            <w:ins w:id="10099" w:author="ERCOT" w:date="2019-11-26T15:42:00Z">
              <w:r w:rsidRPr="00613926">
                <w:t>.</w:t>
              </w:r>
            </w:ins>
          </w:p>
        </w:tc>
      </w:tr>
      <w:tr w:rsidR="00AB30E6" w:rsidRPr="00AE6CAA" w14:paraId="6148D637" w14:textId="77777777" w:rsidTr="001F6AC7">
        <w:trPr>
          <w:cantSplit/>
          <w:ins w:id="10100" w:author="ERCOT" w:date="2019-11-20T13:08:00Z"/>
        </w:trPr>
        <w:tc>
          <w:tcPr>
            <w:tcW w:w="1883" w:type="dxa"/>
            <w:tcBorders>
              <w:top w:val="single" w:sz="4" w:space="0" w:color="auto"/>
              <w:left w:val="single" w:sz="4" w:space="0" w:color="auto"/>
              <w:bottom w:val="single" w:sz="4" w:space="0" w:color="auto"/>
              <w:right w:val="single" w:sz="4" w:space="0" w:color="auto"/>
            </w:tcBorders>
          </w:tcPr>
          <w:p w14:paraId="02E0E226" w14:textId="77777777" w:rsidR="00AB30E6" w:rsidRPr="00AE6CAA" w:rsidRDefault="00AB30E6" w:rsidP="001F6AC7">
            <w:pPr>
              <w:pStyle w:val="TableBody"/>
              <w:rPr>
                <w:ins w:id="10101" w:author="ERCOT" w:date="2019-11-20T13:08:00Z"/>
                <w:i/>
              </w:rPr>
            </w:pPr>
            <w:ins w:id="10102" w:author="ERCOT" w:date="2019-11-20T13:08:00Z">
              <w:r w:rsidRPr="00AE6CAA">
                <w:rPr>
                  <w:i/>
                </w:rPr>
                <w:t>q</w:t>
              </w:r>
            </w:ins>
          </w:p>
        </w:tc>
        <w:tc>
          <w:tcPr>
            <w:tcW w:w="990" w:type="dxa"/>
            <w:tcBorders>
              <w:top w:val="single" w:sz="4" w:space="0" w:color="auto"/>
              <w:left w:val="single" w:sz="4" w:space="0" w:color="auto"/>
              <w:bottom w:val="single" w:sz="4" w:space="0" w:color="auto"/>
              <w:right w:val="single" w:sz="4" w:space="0" w:color="auto"/>
            </w:tcBorders>
          </w:tcPr>
          <w:p w14:paraId="08506E47" w14:textId="77777777" w:rsidR="00AB30E6" w:rsidRPr="00854440" w:rsidRDefault="00AB30E6" w:rsidP="001F6AC7">
            <w:pPr>
              <w:pStyle w:val="TableBody"/>
              <w:rPr>
                <w:ins w:id="10103" w:author="ERCOT" w:date="2019-11-20T13:08:00Z"/>
              </w:rPr>
            </w:pPr>
            <w:ins w:id="10104" w:author="ERCOT" w:date="2019-11-20T13:08:00Z">
              <w:r w:rsidRPr="00854440">
                <w:t>none</w:t>
              </w:r>
            </w:ins>
          </w:p>
        </w:tc>
        <w:tc>
          <w:tcPr>
            <w:tcW w:w="6840" w:type="dxa"/>
            <w:tcBorders>
              <w:top w:val="single" w:sz="4" w:space="0" w:color="auto"/>
              <w:left w:val="single" w:sz="4" w:space="0" w:color="auto"/>
              <w:bottom w:val="single" w:sz="4" w:space="0" w:color="auto"/>
              <w:right w:val="single" w:sz="4" w:space="0" w:color="auto"/>
            </w:tcBorders>
          </w:tcPr>
          <w:p w14:paraId="10A33C31" w14:textId="77777777" w:rsidR="00AB30E6" w:rsidRPr="004C4597" w:rsidRDefault="00AB30E6" w:rsidP="001F6AC7">
            <w:pPr>
              <w:pStyle w:val="TableBody"/>
              <w:rPr>
                <w:ins w:id="10105" w:author="ERCOT" w:date="2019-11-20T13:08:00Z"/>
              </w:rPr>
            </w:pPr>
            <w:ins w:id="10106" w:author="ERCOT" w:date="2019-11-20T13:08:00Z">
              <w:r w:rsidRPr="004C4597">
                <w:t>A QSE.</w:t>
              </w:r>
            </w:ins>
          </w:p>
        </w:tc>
      </w:tr>
      <w:tr w:rsidR="00AB30E6" w:rsidRPr="006145CA" w14:paraId="59B67D8C" w14:textId="77777777" w:rsidTr="001F6AC7">
        <w:trPr>
          <w:cantSplit/>
          <w:ins w:id="10107" w:author="ERCOT" w:date="2019-12-30T11:08:00Z"/>
        </w:trPr>
        <w:tc>
          <w:tcPr>
            <w:tcW w:w="1883" w:type="dxa"/>
            <w:tcBorders>
              <w:top w:val="single" w:sz="4" w:space="0" w:color="auto"/>
              <w:left w:val="single" w:sz="4" w:space="0" w:color="auto"/>
              <w:bottom w:val="single" w:sz="4" w:space="0" w:color="auto"/>
              <w:right w:val="single" w:sz="4" w:space="0" w:color="auto"/>
            </w:tcBorders>
          </w:tcPr>
          <w:p w14:paraId="424EF64D" w14:textId="77777777" w:rsidR="00AB30E6" w:rsidRPr="004C4597" w:rsidRDefault="00AB30E6" w:rsidP="001F6AC7">
            <w:pPr>
              <w:pStyle w:val="TableBody"/>
              <w:rPr>
                <w:ins w:id="10108" w:author="ERCOT" w:date="2019-12-30T11:08:00Z"/>
                <w:i/>
              </w:rPr>
            </w:pPr>
            <w:ins w:id="10109" w:author="ERCOT" w:date="2019-12-30T11:08:00Z">
              <w:r w:rsidRPr="004C4597">
                <w:rPr>
                  <w:i/>
                </w:rPr>
                <w:t>r</w:t>
              </w:r>
            </w:ins>
          </w:p>
        </w:tc>
        <w:tc>
          <w:tcPr>
            <w:tcW w:w="990" w:type="dxa"/>
            <w:tcBorders>
              <w:top w:val="single" w:sz="4" w:space="0" w:color="auto"/>
              <w:left w:val="single" w:sz="4" w:space="0" w:color="auto"/>
              <w:bottom w:val="single" w:sz="4" w:space="0" w:color="auto"/>
              <w:right w:val="single" w:sz="4" w:space="0" w:color="auto"/>
            </w:tcBorders>
          </w:tcPr>
          <w:p w14:paraId="6A4BC2EF" w14:textId="77777777" w:rsidR="00AB30E6" w:rsidRPr="004C4597" w:rsidRDefault="00AB30E6" w:rsidP="001F6AC7">
            <w:pPr>
              <w:pStyle w:val="TableBody"/>
              <w:rPr>
                <w:ins w:id="10110" w:author="ERCOT" w:date="2019-12-30T11:08:00Z"/>
              </w:rPr>
            </w:pPr>
            <w:ins w:id="10111" w:author="ERCOT" w:date="2019-12-30T11:08:00Z">
              <w:r w:rsidRPr="004C4597">
                <w:t>none</w:t>
              </w:r>
            </w:ins>
          </w:p>
        </w:tc>
        <w:tc>
          <w:tcPr>
            <w:tcW w:w="6840" w:type="dxa"/>
            <w:tcBorders>
              <w:top w:val="single" w:sz="4" w:space="0" w:color="auto"/>
              <w:left w:val="single" w:sz="4" w:space="0" w:color="auto"/>
              <w:bottom w:val="single" w:sz="4" w:space="0" w:color="auto"/>
              <w:right w:val="single" w:sz="4" w:space="0" w:color="auto"/>
            </w:tcBorders>
          </w:tcPr>
          <w:p w14:paraId="7782384B" w14:textId="77777777" w:rsidR="00AB30E6" w:rsidRPr="006145CA" w:rsidRDefault="00AB30E6" w:rsidP="001F6AC7">
            <w:pPr>
              <w:pStyle w:val="TableBody"/>
              <w:rPr>
                <w:ins w:id="10112" w:author="ERCOT" w:date="2019-12-30T11:08:00Z"/>
              </w:rPr>
            </w:pPr>
            <w:ins w:id="10113" w:author="ERCOT" w:date="2019-12-30T11:08:00Z">
              <w:r w:rsidRPr="007C5CE4">
                <w:t>A Resource.</w:t>
              </w:r>
            </w:ins>
          </w:p>
        </w:tc>
      </w:tr>
    </w:tbl>
    <w:p w14:paraId="48FB37B4" w14:textId="77777777" w:rsidR="00AB30E6" w:rsidRPr="006145CA" w:rsidRDefault="00AB30E6" w:rsidP="00AB30E6">
      <w:pPr>
        <w:pStyle w:val="BodyTextNumbered"/>
        <w:spacing w:before="240"/>
        <w:ind w:left="1440"/>
        <w:rPr>
          <w:ins w:id="10114" w:author="ERCOT" w:date="2019-11-20T14:30:00Z"/>
        </w:rPr>
      </w:pPr>
      <w:ins w:id="10115" w:author="ERCOT" w:date="2019-11-20T14:30:00Z">
        <w:r w:rsidRPr="006145CA">
          <w:t>(c)</w:t>
        </w:r>
        <w:r w:rsidRPr="006145CA">
          <w:tab/>
          <w:t>For Responsive Reserve (R</w:t>
        </w:r>
      </w:ins>
      <w:ins w:id="10116" w:author="ERCOT" w:date="2019-11-20T14:31:00Z">
        <w:r w:rsidRPr="006145CA">
          <w:t>RS</w:t>
        </w:r>
      </w:ins>
      <w:ins w:id="10117" w:author="ERCOT" w:date="2019-11-20T14:30:00Z">
        <w:r w:rsidRPr="006145CA">
          <w:t>), if applicable:</w:t>
        </w:r>
      </w:ins>
    </w:p>
    <w:p w14:paraId="6894D80B" w14:textId="77777777" w:rsidR="00AB30E6" w:rsidRPr="006145CA" w:rsidRDefault="00AB30E6" w:rsidP="00AB30E6">
      <w:pPr>
        <w:pStyle w:val="BodyTextNumbered"/>
        <w:ind w:left="1440"/>
        <w:rPr>
          <w:ins w:id="10118" w:author="ERCOT" w:date="2019-11-20T14:30:00Z"/>
        </w:rPr>
      </w:pPr>
      <w:ins w:id="10119" w:author="ERCOT" w:date="2019-11-20T14:30:00Z">
        <w:r w:rsidRPr="006145CA">
          <w:t>DARTPCR</w:t>
        </w:r>
      </w:ins>
      <w:ins w:id="10120" w:author="ERCOT" w:date="2019-11-20T14:31:00Z">
        <w:r w:rsidRPr="006145CA">
          <w:t>R</w:t>
        </w:r>
      </w:ins>
      <w:ins w:id="10121" w:author="ERCOT" w:date="2019-11-20T14:30:00Z">
        <w:r w:rsidRPr="006145CA">
          <w:t xml:space="preserve">AMT </w:t>
        </w:r>
        <w:r w:rsidRPr="006145CA">
          <w:rPr>
            <w:i/>
            <w:vertAlign w:val="subscript"/>
          </w:rPr>
          <w:t>q</w:t>
        </w:r>
        <w:r w:rsidRPr="006145CA">
          <w:t xml:space="preserve">  =  </w:t>
        </w:r>
      </w:ins>
      <w:ins w:id="10122" w:author="ERCOT" w:date="2019-11-26T15:44:00Z">
        <w:r w:rsidRPr="006145CA">
          <w:t>(</w:t>
        </w:r>
      </w:ins>
      <w:ins w:id="10123" w:author="ERCOT" w:date="2019-11-20T14:30:00Z">
        <w:r w:rsidRPr="006145CA">
          <w:t>DAR</w:t>
        </w:r>
      </w:ins>
      <w:ins w:id="10124" w:author="ERCOT" w:date="2019-11-20T14:31:00Z">
        <w:r w:rsidRPr="006145CA">
          <w:t>R</w:t>
        </w:r>
      </w:ins>
      <w:ins w:id="10125" w:author="ERCOT" w:date="2019-11-20T14:30:00Z">
        <w:r w:rsidRPr="006145CA">
          <w:t xml:space="preserve">NOBL </w:t>
        </w:r>
        <w:r w:rsidRPr="006145CA">
          <w:rPr>
            <w:i/>
            <w:vertAlign w:val="subscript"/>
          </w:rPr>
          <w:t>q</w:t>
        </w:r>
        <w:r w:rsidRPr="006145CA">
          <w:t xml:space="preserve"> </w:t>
        </w:r>
      </w:ins>
      <w:ins w:id="10126" w:author="ERCOT" w:date="2019-11-26T15:44:00Z">
        <w:r w:rsidRPr="006145CA">
          <w:t xml:space="preserve">– DASARRQ </w:t>
        </w:r>
      </w:ins>
      <w:ins w:id="10127" w:author="ERCOT" w:date="2019-11-20T14:30:00Z">
        <w:r w:rsidRPr="006145CA">
          <w:rPr>
            <w:i/>
            <w:vertAlign w:val="subscript"/>
          </w:rPr>
          <w:t>q</w:t>
        </w:r>
      </w:ins>
      <w:ins w:id="10128" w:author="ERCOT" w:date="2019-11-26T15:44:00Z">
        <w:r w:rsidRPr="006145CA">
          <w:t>)</w:t>
        </w:r>
      </w:ins>
      <w:ins w:id="10129" w:author="ERCOT" w:date="2019-12-06T10:52:00Z">
        <w:r w:rsidRPr="006145CA">
          <w:t xml:space="preserve"> </w:t>
        </w:r>
      </w:ins>
      <w:ins w:id="10130" w:author="ERCOT" w:date="2019-11-20T14:30:00Z">
        <w:r w:rsidRPr="006145CA">
          <w:t xml:space="preserve">* </w:t>
        </w:r>
      </w:ins>
      <w:ins w:id="10131" w:author="ERCOT" w:date="2019-11-26T15:44:00Z">
        <w:r w:rsidRPr="006145CA">
          <w:t>DARRPR</w:t>
        </w:r>
        <w:r w:rsidRPr="006145CA" w:rsidDel="004766A5">
          <w:t xml:space="preserve"> </w:t>
        </w:r>
      </w:ins>
      <w:ins w:id="10132" w:author="ERCOT" w:date="2019-11-20T14:30:00Z">
        <w:r w:rsidRPr="006145CA">
          <w:t>- DAR</w:t>
        </w:r>
      </w:ins>
      <w:ins w:id="10133" w:author="ERCOT" w:date="2019-11-20T14:32:00Z">
        <w:r w:rsidRPr="006145CA">
          <w:t>R</w:t>
        </w:r>
      </w:ins>
      <w:ins w:id="10134" w:author="ERCOT" w:date="2019-11-20T14:30:00Z">
        <w:r w:rsidRPr="006145CA">
          <w:t xml:space="preserve">AMT </w:t>
        </w:r>
        <w:r w:rsidRPr="006145CA">
          <w:rPr>
            <w:i/>
            <w:vertAlign w:val="subscript"/>
          </w:rPr>
          <w:t>q</w:t>
        </w:r>
      </w:ins>
    </w:p>
    <w:p w14:paraId="31310E2A" w14:textId="77777777" w:rsidR="00AB30E6" w:rsidRPr="006145CA" w:rsidRDefault="00AB30E6" w:rsidP="00AB30E6">
      <w:pPr>
        <w:pStyle w:val="BodyTextNumbered"/>
        <w:rPr>
          <w:ins w:id="10135" w:author="ERCOT" w:date="2019-11-25T13:12:00Z"/>
        </w:rPr>
      </w:pPr>
      <w:ins w:id="10136" w:author="ERCOT" w:date="2019-11-25T13:12:00Z">
        <w:r w:rsidRPr="006145CA">
          <w:t>Where:</w:t>
        </w:r>
      </w:ins>
    </w:p>
    <w:p w14:paraId="41F937E0" w14:textId="77777777" w:rsidR="00AB30E6" w:rsidRPr="006145CA" w:rsidRDefault="00AB30E6" w:rsidP="00AB30E6">
      <w:pPr>
        <w:pStyle w:val="BodyTextNumbered"/>
        <w:ind w:left="1440"/>
        <w:rPr>
          <w:ins w:id="10137" w:author="ERCOT" w:date="2019-11-26T09:36:00Z"/>
        </w:rPr>
      </w:pPr>
      <w:ins w:id="10138" w:author="ERCOT" w:date="2019-11-25T13:12:00Z">
        <w:r w:rsidRPr="006145CA">
          <w:t>DAR</w:t>
        </w:r>
      </w:ins>
      <w:ins w:id="10139" w:author="ERCOT" w:date="2019-11-25T13:25:00Z">
        <w:r w:rsidRPr="006145CA">
          <w:t>R</w:t>
        </w:r>
      </w:ins>
      <w:ins w:id="10140" w:author="ERCOT" w:date="2019-11-25T13:12:00Z">
        <w:r w:rsidRPr="006145CA">
          <w:t xml:space="preserve">NOBL </w:t>
        </w:r>
      </w:ins>
      <w:ins w:id="10141" w:author="ERCOT" w:date="2019-11-20T14:30:00Z">
        <w:r w:rsidRPr="006145CA">
          <w:rPr>
            <w:i/>
            <w:vertAlign w:val="subscript"/>
          </w:rPr>
          <w:t>q</w:t>
        </w:r>
      </w:ins>
      <w:ins w:id="10142" w:author="ERCOT" w:date="2019-11-25T13:12:00Z">
        <w:r w:rsidRPr="006145CA">
          <w:tab/>
          <w:t xml:space="preserve">=  </w:t>
        </w:r>
      </w:ins>
      <w:ins w:id="10143" w:author="ERCOT" w:date="2019-12-30T11:09:00Z">
        <w:r>
          <w:t>DA</w:t>
        </w:r>
      </w:ins>
      <w:ins w:id="10144" w:author="ERCOT" w:date="2019-11-26T09:36:00Z">
        <w:r w:rsidRPr="006145CA">
          <w:t xml:space="preserve">PCRRQTOT </w:t>
        </w:r>
      </w:ins>
      <w:ins w:id="10145" w:author="ERCOT" w:date="2019-11-25T13:12:00Z">
        <w:r w:rsidRPr="006145CA">
          <w:t xml:space="preserve">* HLRS </w:t>
        </w:r>
      </w:ins>
      <w:ins w:id="10146" w:author="ERCOT" w:date="2019-11-20T14:30:00Z">
        <w:r w:rsidRPr="006145CA">
          <w:rPr>
            <w:i/>
            <w:vertAlign w:val="subscript"/>
          </w:rPr>
          <w:t>q</w:t>
        </w:r>
      </w:ins>
      <w:ins w:id="10147" w:author="ERCOT" w:date="2019-11-25T13:12:00Z">
        <w:r w:rsidRPr="006145CA">
          <w:t xml:space="preserve"> </w:t>
        </w:r>
      </w:ins>
    </w:p>
    <w:p w14:paraId="10E16551" w14:textId="30D7015F" w:rsidR="00AB30E6" w:rsidRPr="006145CA" w:rsidRDefault="00AB30E6" w:rsidP="00AB30E6">
      <w:pPr>
        <w:pStyle w:val="BodyTextNumbered"/>
        <w:ind w:left="1440"/>
        <w:rPr>
          <w:ins w:id="10148" w:author="ERCOT" w:date="2019-11-26T09:36:00Z"/>
        </w:rPr>
      </w:pPr>
      <w:ins w:id="10149" w:author="ERCOT" w:date="2019-12-30T11:09:00Z">
        <w:r>
          <w:t>DA</w:t>
        </w:r>
      </w:ins>
      <w:ins w:id="10150" w:author="ERCOT" w:date="2019-11-26T09:36:00Z">
        <w:r w:rsidRPr="006145CA">
          <w:t xml:space="preserve">PCRRQTOT  =  </w:t>
        </w:r>
      </w:ins>
      <w:r w:rsidRPr="006145CA">
        <w:rPr>
          <w:position w:val="-22"/>
        </w:rPr>
        <w:object w:dxaOrig="220" w:dyaOrig="460" w14:anchorId="0D255E82">
          <v:shape id="_x0000_i1203" type="#_x0000_t75" style="width:14.4pt;height:14.4pt" o:ole="">
            <v:imagedata r:id="rId239" o:title=""/>
          </v:shape>
          <o:OLEObject Type="Embed" ProgID="Equation.3" ShapeID="_x0000_i1203" DrawAspect="Content" ObjectID="_1664964426" r:id="rId244"/>
        </w:object>
      </w:r>
      <w:ins w:id="10151" w:author="ERCOT" w:date="2019-11-26T13:27:00Z">
        <w:r w:rsidRPr="006145CA">
          <w:t>(</w:t>
        </w:r>
      </w:ins>
      <w:r w:rsidRPr="006145CA">
        <w:fldChar w:fldCharType="begin"/>
      </w:r>
      <w:r w:rsidRPr="006145CA">
        <w:fldChar w:fldCharType="separate"/>
      </w:r>
      <w:ins w:id="10152" w:author="ERCOT" w:date="2019-12-10T09:23:00Z">
        <w:r>
          <w:rPr>
            <w:noProof/>
            <w:position w:val="-18"/>
          </w:rPr>
          <w:drawing>
            <wp:inline distT="0" distB="0" distL="0" distR="0" wp14:anchorId="6DA748DC" wp14:editId="60E0F2FF">
              <wp:extent cx="151130" cy="318135"/>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51130" cy="318135"/>
                      </a:xfrm>
                      <a:prstGeom prst="rect">
                        <a:avLst/>
                      </a:prstGeom>
                      <a:noFill/>
                      <a:ln>
                        <a:noFill/>
                      </a:ln>
                    </pic:spPr>
                  </pic:pic>
                </a:graphicData>
              </a:graphic>
            </wp:inline>
          </w:drawing>
        </w:r>
      </w:ins>
      <w:r w:rsidRPr="006145CA">
        <w:fldChar w:fldCharType="end"/>
      </w:r>
      <w:ins w:id="10153" w:author="ERCOT" w:date="2020-01-14T10:24:00Z">
        <w:r>
          <w:t>PCRRR</w:t>
        </w:r>
        <w:r>
          <w:rPr>
            <w:i/>
          </w:rPr>
          <w:t xml:space="preserve"> </w:t>
        </w:r>
        <w:r>
          <w:rPr>
            <w:i/>
            <w:vertAlign w:val="subscript"/>
          </w:rPr>
          <w:t>r, q, DAM</w:t>
        </w:r>
        <w:r w:rsidRPr="006145CA">
          <w:t xml:space="preserve"> </w:t>
        </w:r>
      </w:ins>
      <w:ins w:id="10154" w:author="ERCOT" w:date="2019-12-10T09:26:00Z">
        <w:r w:rsidRPr="006145CA">
          <w:t xml:space="preserve">+ DARROAWD </w:t>
        </w:r>
      </w:ins>
      <w:ins w:id="10155" w:author="ERCOT" w:date="2019-11-20T14:30:00Z">
        <w:r w:rsidRPr="006145CA">
          <w:rPr>
            <w:i/>
            <w:vertAlign w:val="subscript"/>
          </w:rPr>
          <w:t>q</w:t>
        </w:r>
      </w:ins>
      <w:ins w:id="10156" w:author="ERCOT" w:date="2019-12-10T09:26:00Z">
        <w:r w:rsidRPr="006145CA">
          <w:t xml:space="preserve"> </w:t>
        </w:r>
      </w:ins>
      <w:ins w:id="10157" w:author="ERCOT" w:date="2019-11-26T16:02:00Z">
        <w:r w:rsidRPr="006145CA">
          <w:t>+</w:t>
        </w:r>
      </w:ins>
      <w:ins w:id="10158" w:author="ERCOT" w:date="2019-11-26T15:44:00Z">
        <w:r w:rsidRPr="006145CA">
          <w:t xml:space="preserve"> DASARRQ </w:t>
        </w:r>
      </w:ins>
      <w:ins w:id="10159" w:author="ERCOT" w:date="2019-11-20T14:30:00Z">
        <w:r w:rsidRPr="006145CA">
          <w:rPr>
            <w:i/>
            <w:vertAlign w:val="subscript"/>
          </w:rPr>
          <w:t>q</w:t>
        </w:r>
      </w:ins>
      <w:ins w:id="10160" w:author="ERCOT" w:date="2019-11-26T15:44:00Z">
        <w:r w:rsidRPr="006145CA">
          <w:t>)</w:t>
        </w:r>
      </w:ins>
    </w:p>
    <w:p w14:paraId="31F89F35" w14:textId="77777777" w:rsidR="00AB30E6" w:rsidRPr="006145CA" w:rsidRDefault="00AB30E6" w:rsidP="00AB30E6">
      <w:pPr>
        <w:rPr>
          <w:ins w:id="10161" w:author="ERCOT" w:date="2019-11-20T14:30:00Z"/>
        </w:rPr>
      </w:pPr>
      <w:ins w:id="10162" w:author="ERCOT" w:date="2019-11-20T14:30: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10AED720" w14:textId="77777777" w:rsidTr="001F6AC7">
        <w:trPr>
          <w:cantSplit/>
          <w:tblHeader/>
          <w:ins w:id="10163" w:author="ERCOT" w:date="2019-11-20T14:30:00Z"/>
        </w:trPr>
        <w:tc>
          <w:tcPr>
            <w:tcW w:w="1883" w:type="dxa"/>
          </w:tcPr>
          <w:p w14:paraId="2A00725F" w14:textId="77777777" w:rsidR="00AB30E6" w:rsidRPr="006145CA" w:rsidRDefault="00AB30E6" w:rsidP="001F6AC7">
            <w:pPr>
              <w:pStyle w:val="TableHead"/>
              <w:rPr>
                <w:ins w:id="10164" w:author="ERCOT" w:date="2019-11-20T14:30:00Z"/>
              </w:rPr>
            </w:pPr>
            <w:ins w:id="10165" w:author="ERCOT" w:date="2019-11-20T14:30:00Z">
              <w:r w:rsidRPr="006145CA">
                <w:t>Variable</w:t>
              </w:r>
            </w:ins>
          </w:p>
        </w:tc>
        <w:tc>
          <w:tcPr>
            <w:tcW w:w="990" w:type="dxa"/>
          </w:tcPr>
          <w:p w14:paraId="6E30703D" w14:textId="77777777" w:rsidR="00AB30E6" w:rsidRPr="006145CA" w:rsidRDefault="00AB30E6" w:rsidP="001F6AC7">
            <w:pPr>
              <w:pStyle w:val="TableHead"/>
              <w:rPr>
                <w:ins w:id="10166" w:author="ERCOT" w:date="2019-11-20T14:30:00Z"/>
              </w:rPr>
            </w:pPr>
            <w:ins w:id="10167" w:author="ERCOT" w:date="2019-11-20T14:30:00Z">
              <w:r w:rsidRPr="006145CA">
                <w:t>Unit</w:t>
              </w:r>
            </w:ins>
          </w:p>
        </w:tc>
        <w:tc>
          <w:tcPr>
            <w:tcW w:w="6840" w:type="dxa"/>
          </w:tcPr>
          <w:p w14:paraId="534ECA2C" w14:textId="77777777" w:rsidR="00AB30E6" w:rsidRPr="006145CA" w:rsidRDefault="00AB30E6" w:rsidP="001F6AC7">
            <w:pPr>
              <w:pStyle w:val="TableHead"/>
              <w:rPr>
                <w:ins w:id="10168" w:author="ERCOT" w:date="2019-11-20T14:30:00Z"/>
              </w:rPr>
            </w:pPr>
            <w:ins w:id="10169" w:author="ERCOT" w:date="2019-11-20T14:30:00Z">
              <w:r w:rsidRPr="006145CA">
                <w:t>Description</w:t>
              </w:r>
            </w:ins>
          </w:p>
        </w:tc>
      </w:tr>
      <w:tr w:rsidR="00AB30E6" w:rsidRPr="006145CA" w14:paraId="65CE2732" w14:textId="77777777" w:rsidTr="001F6AC7">
        <w:trPr>
          <w:cantSplit/>
          <w:ins w:id="10170" w:author="ERCOT" w:date="2019-11-20T14:30:00Z"/>
        </w:trPr>
        <w:tc>
          <w:tcPr>
            <w:tcW w:w="1883" w:type="dxa"/>
          </w:tcPr>
          <w:p w14:paraId="1E7F91A3" w14:textId="77777777" w:rsidR="00AB30E6" w:rsidRPr="006145CA" w:rsidRDefault="00AB30E6" w:rsidP="001F6AC7">
            <w:pPr>
              <w:pStyle w:val="TableBody"/>
              <w:rPr>
                <w:ins w:id="10171" w:author="ERCOT" w:date="2019-11-20T14:30:00Z"/>
              </w:rPr>
            </w:pPr>
            <w:ins w:id="10172" w:author="ERCOT" w:date="2019-11-20T14:30:00Z">
              <w:r w:rsidRPr="006145CA">
                <w:t>DARTPCR</w:t>
              </w:r>
            </w:ins>
            <w:ins w:id="10173" w:author="ERCOT" w:date="2019-11-20T14:33:00Z">
              <w:r w:rsidRPr="006145CA">
                <w:t>R</w:t>
              </w:r>
            </w:ins>
            <w:ins w:id="10174" w:author="ERCOT" w:date="2019-11-20T14:30:00Z">
              <w:r w:rsidRPr="006145CA">
                <w:t xml:space="preserve">AMT </w:t>
              </w:r>
              <w:r w:rsidRPr="006145CA">
                <w:rPr>
                  <w:i/>
                  <w:vertAlign w:val="subscript"/>
                </w:rPr>
                <w:t>q</w:t>
              </w:r>
            </w:ins>
          </w:p>
        </w:tc>
        <w:tc>
          <w:tcPr>
            <w:tcW w:w="990" w:type="dxa"/>
          </w:tcPr>
          <w:p w14:paraId="1F02D7BC" w14:textId="77777777" w:rsidR="00AB30E6" w:rsidRPr="006145CA" w:rsidRDefault="00AB30E6" w:rsidP="001F6AC7">
            <w:pPr>
              <w:pStyle w:val="TableBody"/>
              <w:rPr>
                <w:ins w:id="10175" w:author="ERCOT" w:date="2019-11-20T14:30:00Z"/>
              </w:rPr>
            </w:pPr>
            <w:ins w:id="10176" w:author="ERCOT" w:date="2019-11-20T14:30:00Z">
              <w:r w:rsidRPr="006145CA">
                <w:t>$</w:t>
              </w:r>
            </w:ins>
          </w:p>
        </w:tc>
        <w:tc>
          <w:tcPr>
            <w:tcW w:w="6840" w:type="dxa"/>
          </w:tcPr>
          <w:p w14:paraId="4B1AFFA5" w14:textId="77777777" w:rsidR="00AB30E6" w:rsidRPr="006145CA" w:rsidRDefault="00AB30E6" w:rsidP="001F6AC7">
            <w:pPr>
              <w:pStyle w:val="TableBody"/>
              <w:rPr>
                <w:ins w:id="10177" w:author="ERCOT" w:date="2019-11-20T14:30:00Z"/>
              </w:rPr>
            </w:pPr>
            <w:ins w:id="10178" w:author="ERCOT" w:date="2019-11-20T14:30:00Z">
              <w:r w:rsidRPr="006145CA">
                <w:rPr>
                  <w:i/>
                </w:rPr>
                <w:t>Day-Ahead Updated Real-Time Procured Capacity for Re</w:t>
              </w:r>
            </w:ins>
            <w:ins w:id="10179" w:author="ERCOT" w:date="2019-11-20T14:58:00Z">
              <w:r w:rsidRPr="006145CA">
                <w:rPr>
                  <w:i/>
                </w:rPr>
                <w:t xml:space="preserve">sponsive Reserve </w:t>
              </w:r>
            </w:ins>
            <w:ins w:id="10180" w:author="ERCOT" w:date="2019-11-20T14:30:00Z">
              <w:r w:rsidRPr="006145CA">
                <w:rPr>
                  <w:i/>
                </w:rPr>
                <w:t xml:space="preserve">Amount by QSE - </w:t>
              </w:r>
              <w:r w:rsidRPr="006145CA">
                <w:t xml:space="preserve">The payment or charge to QSE </w:t>
              </w:r>
              <w:r w:rsidRPr="006145CA">
                <w:rPr>
                  <w:i/>
                </w:rPr>
                <w:t>q</w:t>
              </w:r>
              <w:r w:rsidRPr="006145CA">
                <w:t xml:space="preserve"> for R</w:t>
              </w:r>
            </w:ins>
            <w:ins w:id="10181" w:author="ERCOT" w:date="2019-11-20T14:59:00Z">
              <w:r w:rsidRPr="006145CA">
                <w:t>RS</w:t>
              </w:r>
            </w:ins>
            <w:ins w:id="10182" w:author="ERCOT" w:date="2019-11-20T14:30:00Z">
              <w:r w:rsidRPr="006145CA">
                <w:t xml:space="preserve">, for the re-calculated Real-Time obligation, for the </w:t>
              </w:r>
            </w:ins>
            <w:ins w:id="10183" w:author="ERCOT" w:date="2020-02-28T11:47:00Z">
              <w:r>
                <w:t>Operating H</w:t>
              </w:r>
            </w:ins>
            <w:ins w:id="10184" w:author="ERCOT" w:date="2019-11-20T14:30:00Z">
              <w:r w:rsidRPr="006145CA">
                <w:t>our.</w:t>
              </w:r>
            </w:ins>
          </w:p>
        </w:tc>
      </w:tr>
      <w:tr w:rsidR="00AB30E6" w:rsidRPr="006145CA" w14:paraId="500A833A" w14:textId="77777777" w:rsidTr="001F6AC7">
        <w:trPr>
          <w:cantSplit/>
          <w:ins w:id="10185"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0C2833B" w14:textId="77777777" w:rsidR="00AB30E6" w:rsidRPr="006145CA" w:rsidRDefault="00AB30E6" w:rsidP="001F6AC7">
            <w:pPr>
              <w:pStyle w:val="TableBody"/>
              <w:rPr>
                <w:ins w:id="10186" w:author="ERCOT" w:date="2019-11-20T14:30:00Z"/>
              </w:rPr>
            </w:pPr>
            <w:ins w:id="10187" w:author="ERCOT" w:date="2019-11-26T15:44:00Z">
              <w:r w:rsidRPr="006145CA">
                <w:t>DARRPR</w:t>
              </w:r>
            </w:ins>
          </w:p>
        </w:tc>
        <w:tc>
          <w:tcPr>
            <w:tcW w:w="990" w:type="dxa"/>
            <w:tcBorders>
              <w:top w:val="single" w:sz="4" w:space="0" w:color="auto"/>
              <w:left w:val="single" w:sz="4" w:space="0" w:color="auto"/>
              <w:bottom w:val="single" w:sz="4" w:space="0" w:color="auto"/>
              <w:right w:val="single" w:sz="4" w:space="0" w:color="auto"/>
            </w:tcBorders>
          </w:tcPr>
          <w:p w14:paraId="31312EA6" w14:textId="77777777" w:rsidR="00AB30E6" w:rsidRPr="006145CA" w:rsidRDefault="00AB30E6" w:rsidP="001F6AC7">
            <w:pPr>
              <w:pStyle w:val="TableBody"/>
              <w:rPr>
                <w:ins w:id="10188" w:author="ERCOT" w:date="2019-11-20T14:30:00Z"/>
              </w:rPr>
            </w:pPr>
            <w:ins w:id="10189"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6D76355" w14:textId="77777777" w:rsidR="00AB30E6" w:rsidRPr="006145CA" w:rsidRDefault="00AB30E6" w:rsidP="001F6AC7">
            <w:pPr>
              <w:pStyle w:val="TableBody"/>
              <w:rPr>
                <w:ins w:id="10190" w:author="ERCOT" w:date="2019-11-20T14:30:00Z"/>
                <w:i/>
              </w:rPr>
            </w:pPr>
            <w:ins w:id="10191" w:author="ERCOT" w:date="2019-11-26T15:44:00Z">
              <w:r w:rsidRPr="006145CA">
                <w:rPr>
                  <w:i/>
                </w:rPr>
                <w:t>Day-Ahead Responsive Reserve Price</w:t>
              </w:r>
              <w:r w:rsidRPr="006145CA">
                <w:t xml:space="preserve">—The </w:t>
              </w:r>
            </w:ins>
            <w:ins w:id="10192" w:author="ERCOT" w:date="2020-02-28T11:47:00Z">
              <w:r>
                <w:t>DAM</w:t>
              </w:r>
            </w:ins>
            <w:ins w:id="10193" w:author="ERCOT" w:date="2019-11-26T15:44:00Z">
              <w:r w:rsidRPr="006145CA">
                <w:t xml:space="preserve"> RRS price for the </w:t>
              </w:r>
            </w:ins>
            <w:ins w:id="10194" w:author="ERCOT" w:date="2020-02-28T11:48:00Z">
              <w:r>
                <w:t>Operating H</w:t>
              </w:r>
            </w:ins>
            <w:ins w:id="10195" w:author="ERCOT" w:date="2019-11-26T15:44:00Z">
              <w:r w:rsidRPr="006145CA">
                <w:t>our.</w:t>
              </w:r>
            </w:ins>
          </w:p>
        </w:tc>
      </w:tr>
      <w:tr w:rsidR="00AB30E6" w:rsidRPr="006145CA" w14:paraId="6B014241" w14:textId="77777777" w:rsidTr="001F6AC7">
        <w:trPr>
          <w:cantSplit/>
          <w:ins w:id="10196"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E592F9F" w14:textId="77777777" w:rsidR="00AB30E6" w:rsidRPr="006145CA" w:rsidRDefault="00AB30E6" w:rsidP="001F6AC7">
            <w:pPr>
              <w:pStyle w:val="TableBody"/>
              <w:rPr>
                <w:ins w:id="10197" w:author="ERCOT" w:date="2019-11-20T14:30:00Z"/>
              </w:rPr>
            </w:pPr>
            <w:ins w:id="10198" w:author="ERCOT" w:date="2019-11-20T14:30:00Z">
              <w:r w:rsidRPr="006145CA">
                <w:t>DAR</w:t>
              </w:r>
            </w:ins>
            <w:ins w:id="10199" w:author="ERCOT" w:date="2019-11-20T15:01:00Z">
              <w:r w:rsidRPr="006145CA">
                <w:t>R</w:t>
              </w:r>
            </w:ins>
            <w:ins w:id="10200" w:author="ERCOT" w:date="2019-11-20T14:30: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E84C1A5" w14:textId="77777777" w:rsidR="00AB30E6" w:rsidRPr="006145CA" w:rsidRDefault="00AB30E6" w:rsidP="001F6AC7">
            <w:pPr>
              <w:pStyle w:val="TableBody"/>
              <w:rPr>
                <w:ins w:id="10201" w:author="ERCOT" w:date="2019-11-20T14:30:00Z"/>
              </w:rPr>
            </w:pPr>
            <w:ins w:id="10202" w:author="ERCOT" w:date="2019-11-20T14: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605E3CE" w14:textId="77777777" w:rsidR="00AB30E6" w:rsidRPr="006145CA" w:rsidRDefault="00AB30E6" w:rsidP="001F6AC7">
            <w:pPr>
              <w:pStyle w:val="TableBody"/>
              <w:rPr>
                <w:ins w:id="10203" w:author="ERCOT" w:date="2019-11-20T14:30:00Z"/>
                <w:i/>
              </w:rPr>
            </w:pPr>
            <w:ins w:id="10204" w:author="ERCOT" w:date="2019-11-20T14:30:00Z">
              <w:r w:rsidRPr="006145CA">
                <w:rPr>
                  <w:i/>
                </w:rPr>
                <w:t xml:space="preserve">Day-Ahead </w:t>
              </w:r>
            </w:ins>
            <w:ins w:id="10205" w:author="ERCOT" w:date="2019-11-20T15:01:00Z">
              <w:r w:rsidRPr="006145CA">
                <w:rPr>
                  <w:i/>
                </w:rPr>
                <w:t xml:space="preserve">Responsive Reserve </w:t>
              </w:r>
            </w:ins>
            <w:ins w:id="10206" w:author="ERCOT" w:date="2019-11-20T14:30:00Z">
              <w:r w:rsidRPr="006145CA">
                <w:rPr>
                  <w:i/>
                </w:rPr>
                <w:t>New Obligation per QSE—</w:t>
              </w:r>
              <w:r w:rsidRPr="006145CA">
                <w:t>The updated R</w:t>
              </w:r>
            </w:ins>
            <w:ins w:id="10207" w:author="ERCOT" w:date="2019-11-20T15:01:00Z">
              <w:r w:rsidRPr="006145CA">
                <w:t>RS</w:t>
              </w:r>
            </w:ins>
            <w:ins w:id="10208" w:author="ERCOT" w:date="2019-11-20T14:30:00Z">
              <w:r w:rsidRPr="006145CA">
                <w:t xml:space="preserve"> Ancillary Service Obligation in Real-Time</w:t>
              </w:r>
              <w:del w:id="10209" w:author="ERCOT" w:date="2020-02-28T11:48:00Z">
                <w:r w:rsidRPr="006145CA" w:rsidDel="00613926">
                  <w:delText>,</w:delText>
                </w:r>
              </w:del>
              <w:r w:rsidRPr="006145CA">
                <w:t xml:space="preserve"> for QSE q</w:t>
              </w:r>
              <w:del w:id="10210" w:author="ERCOT" w:date="2020-02-28T11:48:00Z">
                <w:r w:rsidRPr="006145CA" w:rsidDel="00613926">
                  <w:delText>,</w:delText>
                </w:r>
              </w:del>
              <w:r w:rsidRPr="006145CA">
                <w:t xml:space="preserve"> for the </w:t>
              </w:r>
            </w:ins>
            <w:ins w:id="10211" w:author="ERCOT" w:date="2020-02-28T11:48:00Z">
              <w:r>
                <w:t>Operating H</w:t>
              </w:r>
            </w:ins>
            <w:ins w:id="10212" w:author="ERCOT" w:date="2019-11-20T14:30:00Z">
              <w:r w:rsidRPr="006145CA">
                <w:t>our.</w:t>
              </w:r>
            </w:ins>
          </w:p>
        </w:tc>
      </w:tr>
      <w:tr w:rsidR="00AB30E6" w:rsidRPr="006145CA" w:rsidDel="00F3075E" w14:paraId="42F84D3B" w14:textId="77777777" w:rsidTr="001F6AC7">
        <w:trPr>
          <w:cantSplit/>
          <w:trHeight w:val="440"/>
          <w:ins w:id="10213" w:author="ERCOT" w:date="2020-01-14T10:25:00Z"/>
        </w:trPr>
        <w:tc>
          <w:tcPr>
            <w:tcW w:w="1883" w:type="dxa"/>
            <w:tcBorders>
              <w:top w:val="single" w:sz="4" w:space="0" w:color="auto"/>
              <w:left w:val="single" w:sz="4" w:space="0" w:color="auto"/>
              <w:bottom w:val="single" w:sz="4" w:space="0" w:color="auto"/>
              <w:right w:val="single" w:sz="4" w:space="0" w:color="auto"/>
            </w:tcBorders>
          </w:tcPr>
          <w:p w14:paraId="2A57B173" w14:textId="77777777" w:rsidR="00AB30E6" w:rsidRPr="006145CA" w:rsidDel="00F3075E" w:rsidRDefault="00AB30E6" w:rsidP="001F6AC7">
            <w:pPr>
              <w:pStyle w:val="TableBody"/>
              <w:rPr>
                <w:ins w:id="10214" w:author="ERCOT" w:date="2020-01-14T10:25:00Z"/>
              </w:rPr>
            </w:pPr>
            <w:ins w:id="10215" w:author="ERCOT" w:date="2020-01-14T10:25:00Z">
              <w:r w:rsidRPr="006145CA">
                <w:t>DA</w:t>
              </w:r>
              <w:r>
                <w:t>RR</w:t>
              </w:r>
              <w:r w:rsidRPr="006145CA">
                <w:t xml:space="preserve">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13F49BF" w14:textId="77777777" w:rsidR="00AB30E6" w:rsidRPr="006145CA" w:rsidDel="00F3075E" w:rsidRDefault="00AB30E6" w:rsidP="001F6AC7">
            <w:pPr>
              <w:pStyle w:val="TableBody"/>
              <w:rPr>
                <w:ins w:id="10216" w:author="ERCOT" w:date="2020-01-14T10:25:00Z"/>
              </w:rPr>
            </w:pPr>
            <w:ins w:id="10217" w:author="ERCOT" w:date="2020-01-14T10:2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73FCC401" w14:textId="77777777" w:rsidR="00AB30E6" w:rsidRPr="006145CA" w:rsidDel="00F3075E" w:rsidRDefault="00AB30E6" w:rsidP="001F6AC7">
            <w:pPr>
              <w:pStyle w:val="TableBody"/>
              <w:rPr>
                <w:ins w:id="10218" w:author="ERCOT" w:date="2020-01-14T10:25:00Z"/>
                <w:i/>
              </w:rPr>
            </w:pPr>
            <w:ins w:id="10219" w:author="ERCOT" w:date="2020-01-14T10:25:00Z">
              <w:r w:rsidRPr="006145CA">
                <w:rPr>
                  <w:i/>
                </w:rPr>
                <w:t xml:space="preserve">Day-Ahead </w:t>
              </w:r>
              <w:r>
                <w:rPr>
                  <w:i/>
                </w:rPr>
                <w:t>Responsive Reserve</w:t>
              </w:r>
              <w:r w:rsidRPr="006145CA">
                <w:rPr>
                  <w:i/>
                </w:rPr>
                <w:t xml:space="preserve"> Amount per QSE</w:t>
              </w:r>
              <w:r w:rsidRPr="006145CA">
                <w:t xml:space="preserve">—QSE </w:t>
              </w:r>
              <w:r w:rsidRPr="006145CA">
                <w:rPr>
                  <w:i/>
                </w:rPr>
                <w:t>q</w:t>
              </w:r>
              <w:r w:rsidRPr="006145CA">
                <w:t xml:space="preserve">’s share of the DAM cost for </w:t>
              </w:r>
              <w:r>
                <w:t>RRS</w:t>
              </w:r>
              <w:del w:id="10220" w:author="ERCOT" w:date="2020-02-28T11:48:00Z">
                <w:r w:rsidRPr="006145CA" w:rsidDel="00613926">
                  <w:delText>,</w:delText>
                </w:r>
              </w:del>
              <w:r w:rsidRPr="006145CA">
                <w:t xml:space="preserve"> for the </w:t>
              </w:r>
            </w:ins>
            <w:ins w:id="10221" w:author="ERCOT" w:date="2020-02-28T11:48:00Z">
              <w:r>
                <w:t>Operating H</w:t>
              </w:r>
            </w:ins>
            <w:ins w:id="10222" w:author="ERCOT" w:date="2020-01-14T10:25:00Z">
              <w:r w:rsidRPr="006145CA">
                <w:t>our.</w:t>
              </w:r>
            </w:ins>
          </w:p>
        </w:tc>
      </w:tr>
      <w:tr w:rsidR="00AB30E6" w:rsidRPr="006145CA" w:rsidDel="00F3075E" w14:paraId="4F8565D3" w14:textId="77777777" w:rsidTr="001F6AC7">
        <w:trPr>
          <w:cantSplit/>
          <w:trHeight w:val="440"/>
          <w:ins w:id="10223" w:author="ERCOT" w:date="2020-01-14T10:25:00Z"/>
        </w:trPr>
        <w:tc>
          <w:tcPr>
            <w:tcW w:w="1883" w:type="dxa"/>
            <w:tcBorders>
              <w:top w:val="single" w:sz="4" w:space="0" w:color="auto"/>
              <w:left w:val="single" w:sz="4" w:space="0" w:color="auto"/>
              <w:bottom w:val="single" w:sz="4" w:space="0" w:color="auto"/>
              <w:right w:val="single" w:sz="4" w:space="0" w:color="auto"/>
            </w:tcBorders>
          </w:tcPr>
          <w:p w14:paraId="4AB7A0FB" w14:textId="77777777" w:rsidR="00AB30E6" w:rsidRPr="006145CA" w:rsidDel="00F3075E" w:rsidRDefault="00AB30E6" w:rsidP="001F6AC7">
            <w:pPr>
              <w:pStyle w:val="TableBody"/>
              <w:rPr>
                <w:ins w:id="10224" w:author="ERCOT" w:date="2020-01-14T10:25:00Z"/>
              </w:rPr>
            </w:pPr>
            <w:ins w:id="10225" w:author="ERCOT" w:date="2020-01-14T10:25:00Z">
              <w:r>
                <w:t xml:space="preserve">PCRRR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01A7A124" w14:textId="77777777" w:rsidR="00AB30E6" w:rsidRPr="006145CA" w:rsidDel="00F3075E" w:rsidRDefault="00AB30E6" w:rsidP="001F6AC7">
            <w:pPr>
              <w:pStyle w:val="TableBody"/>
              <w:rPr>
                <w:ins w:id="10226" w:author="ERCOT" w:date="2020-01-14T10:25:00Z"/>
              </w:rPr>
            </w:pPr>
            <w:ins w:id="10227" w:author="ERCOT" w:date="2020-01-14T10:25:00Z">
              <w:r>
                <w:t>MW</w:t>
              </w:r>
            </w:ins>
          </w:p>
        </w:tc>
        <w:tc>
          <w:tcPr>
            <w:tcW w:w="6840" w:type="dxa"/>
            <w:tcBorders>
              <w:top w:val="single" w:sz="4" w:space="0" w:color="auto"/>
              <w:left w:val="single" w:sz="4" w:space="0" w:color="auto"/>
              <w:bottom w:val="single" w:sz="4" w:space="0" w:color="auto"/>
              <w:right w:val="single" w:sz="4" w:space="0" w:color="auto"/>
            </w:tcBorders>
          </w:tcPr>
          <w:p w14:paraId="16DDA165" w14:textId="77777777" w:rsidR="00AB30E6" w:rsidRPr="006145CA" w:rsidDel="00F3075E" w:rsidRDefault="00AB30E6" w:rsidP="001F6AC7">
            <w:pPr>
              <w:pStyle w:val="TableBody"/>
              <w:rPr>
                <w:ins w:id="10228" w:author="ERCOT" w:date="2020-01-14T10:25:00Z"/>
                <w:i/>
              </w:rPr>
            </w:pPr>
            <w:ins w:id="10229" w:author="ERCOT" w:date="2020-01-14T10:25: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10230" w:author="ERCOT" w:date="2020-02-28T11:48:00Z">
              <w:r>
                <w:t>Operating H</w:t>
              </w:r>
            </w:ins>
            <w:ins w:id="10231" w:author="ERCOT" w:date="2020-01-14T10:25: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175A48C2" w14:textId="77777777" w:rsidTr="001F6AC7">
        <w:trPr>
          <w:cantSplit/>
          <w:trHeight w:val="440"/>
          <w:ins w:id="10232" w:author="ERCOT" w:date="2019-12-10T09:31:00Z"/>
        </w:trPr>
        <w:tc>
          <w:tcPr>
            <w:tcW w:w="1883" w:type="dxa"/>
            <w:tcBorders>
              <w:top w:val="single" w:sz="4" w:space="0" w:color="auto"/>
              <w:left w:val="single" w:sz="4" w:space="0" w:color="auto"/>
              <w:bottom w:val="single" w:sz="4" w:space="0" w:color="auto"/>
              <w:right w:val="single" w:sz="4" w:space="0" w:color="auto"/>
            </w:tcBorders>
          </w:tcPr>
          <w:p w14:paraId="4BA03598" w14:textId="77777777" w:rsidR="00AB30E6" w:rsidRPr="006145CA" w:rsidRDefault="00AB30E6" w:rsidP="001F6AC7">
            <w:pPr>
              <w:pStyle w:val="TableBody"/>
              <w:rPr>
                <w:ins w:id="10233" w:author="ERCOT" w:date="2019-12-10T09:31:00Z"/>
              </w:rPr>
            </w:pPr>
            <w:ins w:id="10234" w:author="ERCOT" w:date="2019-12-10T09:32:00Z">
              <w:r w:rsidRPr="006145CA">
                <w:t xml:space="preserve">DARROAWD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C34D398" w14:textId="77777777" w:rsidR="00AB30E6" w:rsidRPr="006145CA" w:rsidRDefault="00AB30E6" w:rsidP="001F6AC7">
            <w:pPr>
              <w:pStyle w:val="TableBody"/>
              <w:rPr>
                <w:ins w:id="10235" w:author="ERCOT" w:date="2019-12-10T09:31:00Z"/>
              </w:rPr>
            </w:pPr>
            <w:ins w:id="10236" w:author="ERCOT" w:date="2019-12-10T09:3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1A66414" w14:textId="77777777" w:rsidR="00AB30E6" w:rsidRPr="006145CA" w:rsidRDefault="00AB30E6" w:rsidP="001F6AC7">
            <w:pPr>
              <w:pStyle w:val="TableBody"/>
              <w:rPr>
                <w:ins w:id="10237" w:author="ERCOT" w:date="2019-12-10T09:31:00Z"/>
              </w:rPr>
            </w:pPr>
            <w:ins w:id="10238" w:author="ERCOT" w:date="2019-12-10T09:32:00Z">
              <w:r w:rsidRPr="006145CA">
                <w:rPr>
                  <w:i/>
                </w:rPr>
                <w:t>Day-Ahead Responsive Reserve</w:t>
              </w:r>
            </w:ins>
            <w:ins w:id="10239" w:author="ERCOT" w:date="2019-12-19T14:59:00Z">
              <w:r w:rsidRPr="006145CA">
                <w:rPr>
                  <w:i/>
                </w:rPr>
                <w:t xml:space="preserve"> Only</w:t>
              </w:r>
            </w:ins>
            <w:ins w:id="10240" w:author="ERCOT" w:date="2019-12-10T09:32:00Z">
              <w:r w:rsidRPr="006145CA">
                <w:rPr>
                  <w:i/>
                </w:rPr>
                <w:t xml:space="preserve"> Award for the QSE </w:t>
              </w:r>
              <w:r w:rsidRPr="006145CA">
                <w:t xml:space="preserve">—The RRS </w:t>
              </w:r>
            </w:ins>
            <w:ins w:id="10241" w:author="ERCOT" w:date="2019-12-19T14:59:00Z">
              <w:r w:rsidRPr="006145CA">
                <w:t xml:space="preserve">Only </w:t>
              </w:r>
            </w:ins>
            <w:ins w:id="10242" w:author="ERCOT" w:date="2019-12-10T09:32:00Z">
              <w:r w:rsidRPr="006145CA">
                <w:t xml:space="preserve">capacity awarded in the </w:t>
              </w:r>
            </w:ins>
            <w:ins w:id="10243" w:author="ERCOT" w:date="2020-02-28T11:48:00Z">
              <w:r>
                <w:t>DAM</w:t>
              </w:r>
            </w:ins>
            <w:ins w:id="10244" w:author="ERCOT" w:date="2019-12-10T09:32:00Z">
              <w:r w:rsidRPr="006145CA">
                <w:t xml:space="preserve"> to QSE </w:t>
              </w:r>
              <w:r w:rsidRPr="006145CA">
                <w:rPr>
                  <w:i/>
                </w:rPr>
                <w:t>q</w:t>
              </w:r>
              <w:r w:rsidRPr="006145CA">
                <w:t xml:space="preserve"> for the </w:t>
              </w:r>
            </w:ins>
            <w:ins w:id="10245" w:author="ERCOT" w:date="2020-02-28T11:48:00Z">
              <w:r>
                <w:t>Operating H</w:t>
              </w:r>
            </w:ins>
            <w:ins w:id="10246" w:author="ERCOT" w:date="2019-12-10T09:32:00Z">
              <w:r w:rsidRPr="006145CA">
                <w:t xml:space="preserve">our.  </w:t>
              </w:r>
            </w:ins>
          </w:p>
        </w:tc>
      </w:tr>
      <w:tr w:rsidR="00AB30E6" w:rsidRPr="006145CA" w14:paraId="3FD52DA4" w14:textId="77777777" w:rsidTr="001F6AC7">
        <w:trPr>
          <w:cantSplit/>
          <w:trHeight w:val="440"/>
          <w:ins w:id="10247" w:author="ERCOT" w:date="2019-11-20T14:30:00Z"/>
        </w:trPr>
        <w:tc>
          <w:tcPr>
            <w:tcW w:w="1883" w:type="dxa"/>
            <w:tcBorders>
              <w:top w:val="single" w:sz="4" w:space="0" w:color="auto"/>
              <w:left w:val="single" w:sz="4" w:space="0" w:color="auto"/>
              <w:bottom w:val="single" w:sz="4" w:space="0" w:color="auto"/>
              <w:right w:val="single" w:sz="4" w:space="0" w:color="auto"/>
            </w:tcBorders>
          </w:tcPr>
          <w:p w14:paraId="7DA5E6C1" w14:textId="77777777" w:rsidR="00AB30E6" w:rsidRPr="006145CA" w:rsidRDefault="00AB30E6" w:rsidP="001F6AC7">
            <w:pPr>
              <w:pStyle w:val="TableBody"/>
              <w:rPr>
                <w:ins w:id="10248" w:author="ERCOT" w:date="2019-11-20T14:30:00Z"/>
              </w:rPr>
            </w:pPr>
            <w:ins w:id="10249" w:author="ERCOT" w:date="2019-11-20T14:30: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609287BA" w14:textId="77777777" w:rsidR="00AB30E6" w:rsidRPr="006145CA" w:rsidRDefault="00AB30E6" w:rsidP="001F6AC7">
            <w:pPr>
              <w:pStyle w:val="TableBody"/>
              <w:rPr>
                <w:ins w:id="10250" w:author="ERCOT" w:date="2019-11-20T14:30:00Z"/>
              </w:rPr>
            </w:pPr>
            <w:ins w:id="10251"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706DD018" w14:textId="77777777" w:rsidR="00AB30E6" w:rsidRPr="006145CA" w:rsidRDefault="00AB30E6" w:rsidP="001F6AC7">
            <w:pPr>
              <w:pStyle w:val="TableBody"/>
              <w:rPr>
                <w:ins w:id="10252" w:author="ERCOT" w:date="2019-11-20T14:30:00Z"/>
              </w:rPr>
            </w:pPr>
            <w:ins w:id="10253" w:author="ERCOT" w:date="2019-11-25T13:09:00Z">
              <w:r w:rsidRPr="006145CA">
                <w:t xml:space="preserve">Hourly Load Ratio Share per QSE—The Real-Time LRS </w:t>
              </w:r>
            </w:ins>
            <w:ins w:id="10254" w:author="ERCOT" w:date="2020-03-06T11:10:00Z">
              <w:r>
                <w:t>as defined in Section 6.6.2.4, QSE Load Ratio Share for an Operating Hour</w:t>
              </w:r>
              <w:r w:rsidRPr="006145CA" w:rsidDel="00854440">
                <w:t xml:space="preserve"> </w:t>
              </w:r>
            </w:ins>
            <w:ins w:id="10255" w:author="ERCOT" w:date="2019-11-25T13:09:00Z">
              <w:r w:rsidRPr="006145CA">
                <w:t xml:space="preserve">for QSE </w:t>
              </w:r>
              <w:r w:rsidRPr="00F043F5">
                <w:rPr>
                  <w:i/>
                </w:rPr>
                <w:t>q</w:t>
              </w:r>
              <w:r w:rsidRPr="006145CA">
                <w:t xml:space="preserve"> for the </w:t>
              </w:r>
            </w:ins>
            <w:ins w:id="10256" w:author="ERCOT" w:date="2020-02-28T11:49:00Z">
              <w:r>
                <w:t>Operating H</w:t>
              </w:r>
            </w:ins>
            <w:ins w:id="10257" w:author="ERCOT" w:date="2019-11-25T13:09:00Z">
              <w:r w:rsidRPr="006145CA">
                <w:t>our.</w:t>
              </w:r>
            </w:ins>
          </w:p>
        </w:tc>
      </w:tr>
      <w:tr w:rsidR="00AB30E6" w:rsidRPr="006145CA" w14:paraId="5C850BC3" w14:textId="77777777" w:rsidTr="001F6AC7">
        <w:trPr>
          <w:cantSplit/>
          <w:trHeight w:val="440"/>
          <w:ins w:id="10258" w:author="ERCOT" w:date="2019-11-25T13:30:00Z"/>
        </w:trPr>
        <w:tc>
          <w:tcPr>
            <w:tcW w:w="1883" w:type="dxa"/>
            <w:tcBorders>
              <w:top w:val="single" w:sz="4" w:space="0" w:color="auto"/>
              <w:left w:val="single" w:sz="4" w:space="0" w:color="auto"/>
              <w:bottom w:val="single" w:sz="4" w:space="0" w:color="auto"/>
              <w:right w:val="single" w:sz="4" w:space="0" w:color="auto"/>
            </w:tcBorders>
          </w:tcPr>
          <w:p w14:paraId="7044CF68" w14:textId="77777777" w:rsidR="00AB30E6" w:rsidRPr="006145CA" w:rsidRDefault="00AB30E6" w:rsidP="001F6AC7">
            <w:pPr>
              <w:pStyle w:val="TableBody"/>
              <w:rPr>
                <w:ins w:id="10259" w:author="ERCOT" w:date="2019-11-25T13:30:00Z"/>
              </w:rPr>
            </w:pPr>
            <w:ins w:id="10260" w:author="ERCOT" w:date="2019-12-30T11:09:00Z">
              <w:r>
                <w:t>DA</w:t>
              </w:r>
            </w:ins>
            <w:ins w:id="10261" w:author="ERCOT" w:date="2019-11-26T09:40:00Z">
              <w:r w:rsidRPr="006145CA">
                <w:t xml:space="preserve">PCRRQTOT  </w:t>
              </w:r>
            </w:ins>
          </w:p>
        </w:tc>
        <w:tc>
          <w:tcPr>
            <w:tcW w:w="990" w:type="dxa"/>
            <w:tcBorders>
              <w:top w:val="single" w:sz="4" w:space="0" w:color="auto"/>
              <w:left w:val="single" w:sz="4" w:space="0" w:color="auto"/>
              <w:bottom w:val="single" w:sz="4" w:space="0" w:color="auto"/>
              <w:right w:val="single" w:sz="4" w:space="0" w:color="auto"/>
            </w:tcBorders>
          </w:tcPr>
          <w:p w14:paraId="1AD5B907" w14:textId="77777777" w:rsidR="00AB30E6" w:rsidRPr="006145CA" w:rsidRDefault="00AB30E6" w:rsidP="001F6AC7">
            <w:pPr>
              <w:pStyle w:val="TableBody"/>
              <w:rPr>
                <w:ins w:id="10262" w:author="ERCOT" w:date="2019-11-25T13:30:00Z"/>
              </w:rPr>
            </w:pPr>
            <w:ins w:id="10263" w:author="ERCOT" w:date="2019-11-26T09:4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427F8EB" w14:textId="77777777" w:rsidR="00AB30E6" w:rsidRPr="006145CA" w:rsidRDefault="00AB30E6" w:rsidP="001F6AC7">
            <w:pPr>
              <w:pStyle w:val="TableBody"/>
              <w:rPr>
                <w:ins w:id="10264" w:author="ERCOT" w:date="2019-11-25T13:30:00Z"/>
              </w:rPr>
            </w:pPr>
            <w:ins w:id="10265" w:author="ERCOT" w:date="2019-12-30T11:09:00Z">
              <w:r>
                <w:rPr>
                  <w:i/>
                </w:rPr>
                <w:t xml:space="preserve">Day-Ahead </w:t>
              </w:r>
            </w:ins>
            <w:ins w:id="10266" w:author="ERCOT" w:date="2019-11-26T09:40:00Z">
              <w:r w:rsidRPr="006145CA">
                <w:rPr>
                  <w:i/>
                </w:rPr>
                <w:t xml:space="preserve">Procured Capacity for Responsive Reserve Total </w:t>
              </w:r>
              <w:r w:rsidRPr="006145CA">
                <w:t>—The total R</w:t>
              </w:r>
            </w:ins>
            <w:ins w:id="10267" w:author="ERCOT" w:date="2019-11-26T09:41:00Z">
              <w:r w:rsidRPr="006145CA">
                <w:t>RS</w:t>
              </w:r>
            </w:ins>
            <w:ins w:id="10268" w:author="ERCOT" w:date="2019-11-26T09:40:00Z">
              <w:r w:rsidRPr="006145CA">
                <w:t xml:space="preserve"> capacity </w:t>
              </w:r>
            </w:ins>
            <w:ins w:id="10269" w:author="ERCOT" w:date="2020-01-14T10:26:00Z">
              <w:r>
                <w:t xml:space="preserve">for all QSEs for all RRS </w:t>
              </w:r>
            </w:ins>
            <w:ins w:id="10270" w:author="ERCOT" w:date="2019-11-26T09:40:00Z">
              <w:r w:rsidRPr="006145CA">
                <w:t>awarded</w:t>
              </w:r>
            </w:ins>
            <w:ins w:id="10271" w:author="ERCOT" w:date="2019-12-05T08:37:00Z">
              <w:r w:rsidRPr="006145CA">
                <w:t xml:space="preserve"> and self-arranged</w:t>
              </w:r>
            </w:ins>
            <w:ins w:id="10272" w:author="ERCOT" w:date="2019-11-26T09:40:00Z">
              <w:r w:rsidRPr="006145CA">
                <w:t xml:space="preserve"> in the DAM for the </w:t>
              </w:r>
            </w:ins>
            <w:ins w:id="10273" w:author="ERCOT" w:date="2020-02-28T11:49:00Z">
              <w:r>
                <w:t>Operating H</w:t>
              </w:r>
            </w:ins>
            <w:ins w:id="10274" w:author="ERCOT" w:date="2019-11-26T09:40:00Z">
              <w:r w:rsidRPr="006145CA">
                <w:t>our.</w:t>
              </w:r>
            </w:ins>
          </w:p>
        </w:tc>
      </w:tr>
      <w:tr w:rsidR="00AB30E6" w:rsidRPr="006145CA" w14:paraId="61750DC4" w14:textId="77777777" w:rsidTr="001F6AC7">
        <w:trPr>
          <w:cantSplit/>
          <w:trHeight w:val="440"/>
          <w:ins w:id="10275" w:author="ERCOT" w:date="2019-11-26T15:44:00Z"/>
        </w:trPr>
        <w:tc>
          <w:tcPr>
            <w:tcW w:w="1883" w:type="dxa"/>
            <w:tcBorders>
              <w:top w:val="single" w:sz="4" w:space="0" w:color="auto"/>
              <w:left w:val="single" w:sz="4" w:space="0" w:color="auto"/>
              <w:bottom w:val="single" w:sz="4" w:space="0" w:color="auto"/>
              <w:right w:val="single" w:sz="4" w:space="0" w:color="auto"/>
            </w:tcBorders>
          </w:tcPr>
          <w:p w14:paraId="7721211C" w14:textId="77777777" w:rsidR="00AB30E6" w:rsidRPr="006145CA" w:rsidRDefault="00AB30E6" w:rsidP="001F6AC7">
            <w:pPr>
              <w:pStyle w:val="TableBody"/>
              <w:rPr>
                <w:ins w:id="10276" w:author="ERCOT" w:date="2019-11-26T15:44:00Z"/>
              </w:rPr>
            </w:pPr>
            <w:ins w:id="10277" w:author="ERCOT" w:date="2019-11-26T15:44:00Z">
              <w:r w:rsidRPr="006145CA">
                <w:t xml:space="preserve">DASARRQ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D00373E" w14:textId="77777777" w:rsidR="00AB30E6" w:rsidRPr="006145CA" w:rsidRDefault="00AB30E6" w:rsidP="001F6AC7">
            <w:pPr>
              <w:pStyle w:val="TableBody"/>
              <w:rPr>
                <w:ins w:id="10278" w:author="ERCOT" w:date="2019-11-26T15:44:00Z"/>
              </w:rPr>
            </w:pPr>
            <w:ins w:id="10279"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C5419F8" w14:textId="77777777" w:rsidR="00AB30E6" w:rsidRPr="006145CA" w:rsidRDefault="00AB30E6" w:rsidP="001F6AC7">
            <w:pPr>
              <w:pStyle w:val="TableBody"/>
              <w:rPr>
                <w:ins w:id="10280" w:author="ERCOT" w:date="2019-11-26T15:44:00Z"/>
                <w:i/>
              </w:rPr>
            </w:pPr>
            <w:ins w:id="10281" w:author="ERCOT" w:date="2019-11-26T15:44:00Z">
              <w:r w:rsidRPr="006145CA">
                <w:rPr>
                  <w:i/>
                </w:rPr>
                <w:t>Day-Ahead Self-Arranged Responsive Reserve Quantity per QSE</w:t>
              </w:r>
              <w:r w:rsidRPr="006145CA">
                <w:t xml:space="preserve">—The self-arranged RRS </w:t>
              </w:r>
            </w:ins>
            <w:ins w:id="10282" w:author="ERCOT" w:date="2020-02-28T11:58:00Z">
              <w:r>
                <w:t>capacity</w:t>
              </w:r>
            </w:ins>
            <w:ins w:id="10283" w:author="ERCOT" w:date="2019-11-26T15:44:00Z">
              <w:r w:rsidRPr="006145CA">
                <w:t xml:space="preserve"> submitted by QSE </w:t>
              </w:r>
              <w:r w:rsidRPr="006145CA">
                <w:rPr>
                  <w:i/>
                </w:rPr>
                <w:t>q</w:t>
              </w:r>
              <w:r w:rsidRPr="006145CA">
                <w:t xml:space="preserve"> before 1000 in the </w:t>
              </w:r>
            </w:ins>
            <w:ins w:id="10284" w:author="ERCOT" w:date="2020-02-28T11:49:00Z">
              <w:r>
                <w:t>DAM</w:t>
              </w:r>
            </w:ins>
            <w:ins w:id="10285" w:author="ERCOT" w:date="2020-03-06T10:09:00Z">
              <w:r>
                <w:t xml:space="preserve"> for the Operating Hour</w:t>
              </w:r>
            </w:ins>
            <w:ins w:id="10286" w:author="ERCOT" w:date="2019-11-26T15:44:00Z">
              <w:r w:rsidRPr="006145CA">
                <w:t>.</w:t>
              </w:r>
            </w:ins>
          </w:p>
        </w:tc>
      </w:tr>
      <w:tr w:rsidR="00AB30E6" w:rsidRPr="006145CA" w14:paraId="6FB878D6" w14:textId="77777777" w:rsidTr="001F6AC7">
        <w:trPr>
          <w:cantSplit/>
          <w:ins w:id="10287"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29E0DC4" w14:textId="77777777" w:rsidR="00AB30E6" w:rsidRPr="006145CA" w:rsidRDefault="00AB30E6" w:rsidP="001F6AC7">
            <w:pPr>
              <w:pStyle w:val="TableBody"/>
              <w:rPr>
                <w:ins w:id="10288" w:author="ERCOT" w:date="2019-11-20T14:30:00Z"/>
                <w:i/>
              </w:rPr>
            </w:pPr>
            <w:ins w:id="10289" w:author="ERCOT" w:date="2019-11-20T14:30: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6482F1D1" w14:textId="77777777" w:rsidR="00AB30E6" w:rsidRPr="006145CA" w:rsidRDefault="00AB30E6" w:rsidP="001F6AC7">
            <w:pPr>
              <w:pStyle w:val="TableBody"/>
              <w:rPr>
                <w:ins w:id="10290" w:author="ERCOT" w:date="2019-11-20T14:30:00Z"/>
              </w:rPr>
            </w:pPr>
            <w:ins w:id="10291"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E83C20F" w14:textId="77777777" w:rsidR="00AB30E6" w:rsidRPr="006145CA" w:rsidRDefault="00AB30E6" w:rsidP="001F6AC7">
            <w:pPr>
              <w:pStyle w:val="TableBody"/>
              <w:rPr>
                <w:ins w:id="10292" w:author="ERCOT" w:date="2019-11-20T14:30:00Z"/>
              </w:rPr>
            </w:pPr>
            <w:ins w:id="10293" w:author="ERCOT" w:date="2019-11-20T14:30:00Z">
              <w:r w:rsidRPr="006145CA">
                <w:t>A QSE.</w:t>
              </w:r>
            </w:ins>
          </w:p>
        </w:tc>
      </w:tr>
      <w:tr w:rsidR="00AB30E6" w:rsidRPr="006145CA" w14:paraId="6204C4BF" w14:textId="77777777" w:rsidTr="001F6AC7">
        <w:trPr>
          <w:cantSplit/>
          <w:ins w:id="10294" w:author="ERCOT" w:date="2019-12-30T11:08:00Z"/>
        </w:trPr>
        <w:tc>
          <w:tcPr>
            <w:tcW w:w="1883" w:type="dxa"/>
            <w:tcBorders>
              <w:top w:val="single" w:sz="4" w:space="0" w:color="auto"/>
              <w:left w:val="single" w:sz="4" w:space="0" w:color="auto"/>
              <w:bottom w:val="single" w:sz="4" w:space="0" w:color="auto"/>
              <w:right w:val="single" w:sz="4" w:space="0" w:color="auto"/>
            </w:tcBorders>
          </w:tcPr>
          <w:p w14:paraId="13009D36" w14:textId="77777777" w:rsidR="00AB30E6" w:rsidRPr="006145CA" w:rsidRDefault="00AB30E6" w:rsidP="001F6AC7">
            <w:pPr>
              <w:pStyle w:val="TableBody"/>
              <w:rPr>
                <w:ins w:id="10295" w:author="ERCOT" w:date="2019-12-30T11:08:00Z"/>
                <w:i/>
              </w:rPr>
            </w:pPr>
            <w:ins w:id="10296"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99BD0A6" w14:textId="77777777" w:rsidR="00AB30E6" w:rsidRPr="006145CA" w:rsidRDefault="00AB30E6" w:rsidP="001F6AC7">
            <w:pPr>
              <w:pStyle w:val="TableBody"/>
              <w:rPr>
                <w:ins w:id="10297" w:author="ERCOT" w:date="2019-12-30T11:08:00Z"/>
              </w:rPr>
            </w:pPr>
            <w:ins w:id="10298"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9A03458" w14:textId="77777777" w:rsidR="00AB30E6" w:rsidRPr="006145CA" w:rsidRDefault="00AB30E6" w:rsidP="001F6AC7">
            <w:pPr>
              <w:pStyle w:val="TableBody"/>
              <w:rPr>
                <w:ins w:id="10299" w:author="ERCOT" w:date="2019-12-30T11:08:00Z"/>
              </w:rPr>
            </w:pPr>
            <w:ins w:id="10300" w:author="ERCOT" w:date="2019-12-30T11:08:00Z">
              <w:r w:rsidRPr="006145CA">
                <w:t>A Resource.</w:t>
              </w:r>
            </w:ins>
          </w:p>
        </w:tc>
      </w:tr>
    </w:tbl>
    <w:p w14:paraId="6BFCB6BD" w14:textId="77777777" w:rsidR="00AB30E6" w:rsidRPr="006145CA" w:rsidRDefault="00AB30E6" w:rsidP="00AB30E6">
      <w:pPr>
        <w:pStyle w:val="BodyTextNumbered"/>
        <w:spacing w:before="240"/>
        <w:ind w:left="1440"/>
        <w:rPr>
          <w:ins w:id="10301" w:author="ERCOT" w:date="2019-11-20T15:05:00Z"/>
        </w:rPr>
      </w:pPr>
      <w:ins w:id="10302" w:author="ERCOT" w:date="2019-11-20T15:05:00Z">
        <w:r w:rsidRPr="006145CA">
          <w:t>(d)</w:t>
        </w:r>
        <w:r w:rsidRPr="006145CA">
          <w:tab/>
          <w:t>For Non-Spin</w:t>
        </w:r>
      </w:ins>
      <w:ins w:id="10303" w:author="ERCOT" w:date="2020-02-11T12:18:00Z">
        <w:r>
          <w:t>ning Reserve (Non-Spin)</w:t>
        </w:r>
      </w:ins>
      <w:ins w:id="10304" w:author="ERCOT" w:date="2019-11-20T15:05:00Z">
        <w:r w:rsidRPr="006145CA">
          <w:t>, if applicable:</w:t>
        </w:r>
      </w:ins>
      <w:ins w:id="10305" w:author="ERCOT" w:date="2019-12-02T09:52:00Z">
        <w:r w:rsidRPr="006145CA">
          <w:t xml:space="preserve"> </w:t>
        </w:r>
      </w:ins>
    </w:p>
    <w:p w14:paraId="58FB6B51" w14:textId="77777777" w:rsidR="00AB30E6" w:rsidRPr="006145CA" w:rsidRDefault="00AB30E6" w:rsidP="00AB30E6">
      <w:pPr>
        <w:pStyle w:val="BodyTextNumbered"/>
        <w:ind w:left="1440"/>
        <w:rPr>
          <w:ins w:id="10306" w:author="ERCOT" w:date="2019-11-20T15:05:00Z"/>
        </w:rPr>
      </w:pPr>
      <w:ins w:id="10307" w:author="ERCOT" w:date="2019-11-20T15:05:00Z">
        <w:r w:rsidRPr="006145CA">
          <w:t>DARTPC</w:t>
        </w:r>
      </w:ins>
      <w:ins w:id="10308" w:author="ERCOT" w:date="2019-11-20T15:06:00Z">
        <w:r w:rsidRPr="006145CA">
          <w:t>NS</w:t>
        </w:r>
      </w:ins>
      <w:ins w:id="10309" w:author="ERCOT" w:date="2019-11-20T15:05:00Z">
        <w:r w:rsidRPr="006145CA">
          <w:t xml:space="preserve">AMT </w:t>
        </w:r>
        <w:r w:rsidRPr="006145CA">
          <w:rPr>
            <w:i/>
            <w:vertAlign w:val="subscript"/>
          </w:rPr>
          <w:t>q</w:t>
        </w:r>
        <w:r w:rsidRPr="006145CA">
          <w:t xml:space="preserve"> = </w:t>
        </w:r>
      </w:ins>
      <w:ins w:id="10310" w:author="ERCOT" w:date="2019-11-26T15:43:00Z">
        <w:r w:rsidRPr="006145CA">
          <w:t>(</w:t>
        </w:r>
      </w:ins>
      <w:ins w:id="10311" w:author="ERCOT" w:date="2019-11-20T15:05:00Z">
        <w:r w:rsidRPr="006145CA">
          <w:t>DA</w:t>
        </w:r>
      </w:ins>
      <w:ins w:id="10312" w:author="ERCOT" w:date="2019-11-20T15:06:00Z">
        <w:r w:rsidRPr="006145CA">
          <w:t>NS</w:t>
        </w:r>
      </w:ins>
      <w:ins w:id="10313" w:author="ERCOT" w:date="2019-11-20T15:05:00Z">
        <w:r w:rsidRPr="006145CA">
          <w:t xml:space="preserve">NOBL </w:t>
        </w:r>
        <w:r w:rsidRPr="006145CA">
          <w:rPr>
            <w:i/>
            <w:vertAlign w:val="subscript"/>
          </w:rPr>
          <w:t>q</w:t>
        </w:r>
        <w:r w:rsidRPr="006145CA">
          <w:t xml:space="preserve"> </w:t>
        </w:r>
      </w:ins>
      <w:ins w:id="10314" w:author="ERCOT" w:date="2019-11-26T16:02:00Z">
        <w:r w:rsidRPr="006145CA">
          <w:t xml:space="preserve">– DASANSQ </w:t>
        </w:r>
      </w:ins>
      <w:ins w:id="10315" w:author="ERCOT" w:date="2019-11-20T15:05:00Z">
        <w:r w:rsidRPr="006145CA">
          <w:rPr>
            <w:i/>
            <w:vertAlign w:val="subscript"/>
          </w:rPr>
          <w:t>q</w:t>
        </w:r>
      </w:ins>
      <w:ins w:id="10316" w:author="ERCOT" w:date="2019-11-26T15:43:00Z">
        <w:r w:rsidRPr="006145CA">
          <w:t>)</w:t>
        </w:r>
      </w:ins>
      <w:ins w:id="10317" w:author="ERCOT" w:date="2019-12-06T10:52:00Z">
        <w:r w:rsidRPr="006145CA">
          <w:t xml:space="preserve"> </w:t>
        </w:r>
      </w:ins>
      <w:ins w:id="10318" w:author="ERCOT" w:date="2019-11-20T15:05:00Z">
        <w:r w:rsidRPr="006145CA">
          <w:t xml:space="preserve">* </w:t>
        </w:r>
      </w:ins>
      <w:ins w:id="10319" w:author="ERCOT" w:date="2019-11-26T16:02:00Z">
        <w:r w:rsidRPr="006145CA">
          <w:t>DANSPR</w:t>
        </w:r>
        <w:r w:rsidRPr="006145CA" w:rsidDel="00AB7579">
          <w:t xml:space="preserve"> </w:t>
        </w:r>
      </w:ins>
      <w:ins w:id="10320" w:author="ERCOT" w:date="2019-11-20T15:05:00Z">
        <w:r w:rsidRPr="006145CA">
          <w:t xml:space="preserve">- </w:t>
        </w:r>
      </w:ins>
      <w:ins w:id="10321" w:author="ERCOT" w:date="2019-11-20T15:08:00Z">
        <w:r w:rsidRPr="006145CA">
          <w:t xml:space="preserve">DANSAMT </w:t>
        </w:r>
      </w:ins>
      <w:ins w:id="10322" w:author="ERCOT" w:date="2019-11-20T15:05:00Z">
        <w:r w:rsidRPr="006145CA">
          <w:rPr>
            <w:i/>
            <w:vertAlign w:val="subscript"/>
          </w:rPr>
          <w:t>q</w:t>
        </w:r>
      </w:ins>
    </w:p>
    <w:p w14:paraId="4050E99A" w14:textId="77777777" w:rsidR="00AB30E6" w:rsidRPr="006145CA" w:rsidRDefault="00AB30E6" w:rsidP="00AB30E6">
      <w:pPr>
        <w:pStyle w:val="BodyTextNumbered"/>
        <w:rPr>
          <w:ins w:id="10323" w:author="ERCOT" w:date="2019-11-20T15:05:00Z"/>
        </w:rPr>
      </w:pPr>
      <w:ins w:id="10324" w:author="ERCOT" w:date="2019-11-20T15:05:00Z">
        <w:r w:rsidRPr="006145CA">
          <w:t>Where:</w:t>
        </w:r>
      </w:ins>
    </w:p>
    <w:p w14:paraId="7B1E975A" w14:textId="77777777" w:rsidR="00AB30E6" w:rsidRPr="006145CA" w:rsidRDefault="00AB30E6" w:rsidP="00AB30E6">
      <w:pPr>
        <w:pStyle w:val="BodyTextNumbered"/>
        <w:ind w:left="1440"/>
        <w:rPr>
          <w:ins w:id="10325" w:author="ERCOT" w:date="2019-11-26T09:41:00Z"/>
        </w:rPr>
      </w:pPr>
      <w:ins w:id="10326" w:author="ERCOT" w:date="2019-11-20T15:05:00Z">
        <w:r w:rsidRPr="006145CA">
          <w:t>DA</w:t>
        </w:r>
      </w:ins>
      <w:ins w:id="10327" w:author="ERCOT" w:date="2019-11-20T15:07:00Z">
        <w:r w:rsidRPr="006145CA">
          <w:t>NS</w:t>
        </w:r>
      </w:ins>
      <w:ins w:id="10328" w:author="ERCOT" w:date="2019-11-20T15:05:00Z">
        <w:r w:rsidRPr="006145CA">
          <w:t xml:space="preserve">NOBL </w:t>
        </w:r>
        <w:r w:rsidRPr="006145CA">
          <w:rPr>
            <w:i/>
            <w:vertAlign w:val="subscript"/>
          </w:rPr>
          <w:t>q</w:t>
        </w:r>
      </w:ins>
      <w:ins w:id="10329" w:author="ERCOT" w:date="2019-12-26T08:49:00Z">
        <w:r w:rsidRPr="006145CA">
          <w:rPr>
            <w:i/>
            <w:vertAlign w:val="subscript"/>
          </w:rPr>
          <w:t xml:space="preserve"> </w:t>
        </w:r>
        <w:r w:rsidRPr="006145CA">
          <w:t xml:space="preserve">    </w:t>
        </w:r>
      </w:ins>
      <w:ins w:id="10330" w:author="ERCOT" w:date="2019-11-20T15:05:00Z">
        <w:r w:rsidRPr="006145CA">
          <w:t xml:space="preserve">=  </w:t>
        </w:r>
      </w:ins>
      <w:ins w:id="10331" w:author="ERCOT" w:date="2019-12-30T11:10:00Z">
        <w:r>
          <w:t>DA</w:t>
        </w:r>
      </w:ins>
      <w:ins w:id="10332" w:author="ERCOT" w:date="2019-11-26T09:44:00Z">
        <w:r w:rsidRPr="006145CA">
          <w:t xml:space="preserve">PCNSQTOT </w:t>
        </w:r>
      </w:ins>
      <w:ins w:id="10333" w:author="ERCOT" w:date="2019-11-20T15:05:00Z">
        <w:r w:rsidRPr="006145CA">
          <w:t xml:space="preserve">* </w:t>
        </w:r>
      </w:ins>
      <w:ins w:id="10334" w:author="ERCOT" w:date="2019-11-25T13:32:00Z">
        <w:r w:rsidRPr="006145CA">
          <w:t xml:space="preserve">HLRS </w:t>
        </w:r>
      </w:ins>
      <w:ins w:id="10335" w:author="ERCOT" w:date="2019-11-20T15:05:00Z">
        <w:r w:rsidRPr="006145CA">
          <w:rPr>
            <w:i/>
            <w:vertAlign w:val="subscript"/>
          </w:rPr>
          <w:t>q</w:t>
        </w:r>
      </w:ins>
      <w:ins w:id="10336" w:author="ERCOT" w:date="2019-11-25T13:32:00Z">
        <w:r w:rsidRPr="006145CA">
          <w:t xml:space="preserve"> </w:t>
        </w:r>
      </w:ins>
    </w:p>
    <w:p w14:paraId="5FA152CD" w14:textId="77777777" w:rsidR="00AB30E6" w:rsidRPr="006145CA" w:rsidRDefault="00AB30E6" w:rsidP="00AB30E6">
      <w:pPr>
        <w:pStyle w:val="BodyTextNumbered"/>
        <w:ind w:left="1440"/>
        <w:rPr>
          <w:ins w:id="10337" w:author="ERCOT" w:date="2019-11-26T09:41:00Z"/>
        </w:rPr>
      </w:pPr>
      <w:ins w:id="10338" w:author="ERCOT" w:date="2019-12-30T11:10:00Z">
        <w:r>
          <w:t>DA</w:t>
        </w:r>
      </w:ins>
      <w:ins w:id="10339" w:author="ERCOT" w:date="2019-11-26T09:41:00Z">
        <w:r w:rsidRPr="006145CA">
          <w:t>PC</w:t>
        </w:r>
      </w:ins>
      <w:ins w:id="10340" w:author="ERCOT" w:date="2019-11-26T09:44:00Z">
        <w:r w:rsidRPr="006145CA">
          <w:t>NS</w:t>
        </w:r>
      </w:ins>
      <w:ins w:id="10341" w:author="ERCOT" w:date="2019-11-26T09:41:00Z">
        <w:r w:rsidRPr="006145CA">
          <w:t xml:space="preserve">QTOT </w:t>
        </w:r>
      </w:ins>
      <w:ins w:id="10342" w:author="ERCOT" w:date="2019-12-26T08:49:00Z">
        <w:r w:rsidRPr="006145CA">
          <w:t xml:space="preserve">    </w:t>
        </w:r>
      </w:ins>
      <w:ins w:id="10343" w:author="ERCOT" w:date="2019-11-26T09:41:00Z">
        <w:r w:rsidRPr="006145CA">
          <w:t xml:space="preserve"> =  </w:t>
        </w:r>
      </w:ins>
      <w:r w:rsidRPr="006145CA">
        <w:rPr>
          <w:position w:val="-22"/>
        </w:rPr>
        <w:object w:dxaOrig="220" w:dyaOrig="460" w14:anchorId="45A3237F">
          <v:shape id="_x0000_i1204" type="#_x0000_t75" style="width:14.4pt;height:14.4pt" o:ole="">
            <v:imagedata r:id="rId239" o:title=""/>
          </v:shape>
          <o:OLEObject Type="Embed" ProgID="Equation.3" ShapeID="_x0000_i1204" DrawAspect="Content" ObjectID="_1664964427" r:id="rId246"/>
        </w:object>
      </w:r>
      <w:ins w:id="10344" w:author="ERCOT" w:date="2019-11-26T09:15:00Z">
        <w:r w:rsidRPr="006145CA">
          <w:t xml:space="preserve"> </w:t>
        </w:r>
      </w:ins>
      <w:ins w:id="10345" w:author="ERCOT" w:date="2019-11-26T13:27:00Z">
        <w:r w:rsidRPr="006145CA">
          <w:t>(</w:t>
        </w:r>
      </w:ins>
      <w:ins w:id="10346" w:author="ERCOT" w:date="2019-12-10T09:23:00Z">
        <w:r w:rsidRPr="006145CA">
          <w:rPr>
            <w:position w:val="-18"/>
          </w:rPr>
          <w:object w:dxaOrig="220" w:dyaOrig="420" w14:anchorId="1E95977B">
            <v:shape id="_x0000_i1205" type="#_x0000_t75" style="width:14.4pt;height:28.8pt" o:ole="">
              <v:imagedata r:id="rId196" o:title=""/>
            </v:shape>
            <o:OLEObject Type="Embed" ProgID="Equation.3" ShapeID="_x0000_i1205" DrawAspect="Content" ObjectID="_1664964428" r:id="rId247"/>
          </w:object>
        </w:r>
      </w:ins>
      <w:ins w:id="10347" w:author="ERCOT" w:date="2020-01-14T10:26:00Z">
        <w:r>
          <w:t>PCNSR</w:t>
        </w:r>
        <w:r>
          <w:rPr>
            <w:i/>
          </w:rPr>
          <w:t xml:space="preserve"> </w:t>
        </w:r>
        <w:r>
          <w:rPr>
            <w:i/>
            <w:vertAlign w:val="subscript"/>
          </w:rPr>
          <w:t>r, q, DAM</w:t>
        </w:r>
        <w:r w:rsidRPr="006145CA">
          <w:t xml:space="preserve"> </w:t>
        </w:r>
      </w:ins>
      <w:ins w:id="10348" w:author="ERCOT" w:date="2019-12-10T09:28:00Z">
        <w:r w:rsidRPr="006145CA">
          <w:t xml:space="preserve">+ DANSOAWD </w:t>
        </w:r>
      </w:ins>
      <w:ins w:id="10349" w:author="ERCOT" w:date="2019-11-20T15:05:00Z">
        <w:r w:rsidRPr="006145CA">
          <w:rPr>
            <w:i/>
            <w:vertAlign w:val="subscript"/>
          </w:rPr>
          <w:t>q</w:t>
        </w:r>
      </w:ins>
      <w:ins w:id="10350" w:author="ERCOT" w:date="2019-12-10T09:28:00Z">
        <w:r w:rsidRPr="006145CA">
          <w:t xml:space="preserve"> </w:t>
        </w:r>
      </w:ins>
      <w:ins w:id="10351" w:author="ERCOT" w:date="2019-11-26T16:02:00Z">
        <w:r w:rsidRPr="006145CA">
          <w:t xml:space="preserve">+ DASANSQ </w:t>
        </w:r>
      </w:ins>
      <w:ins w:id="10352" w:author="ERCOT" w:date="2019-11-20T15:05:00Z">
        <w:r w:rsidRPr="006145CA">
          <w:rPr>
            <w:i/>
            <w:vertAlign w:val="subscript"/>
          </w:rPr>
          <w:t>q</w:t>
        </w:r>
      </w:ins>
      <w:ins w:id="10353" w:author="ERCOT" w:date="2019-12-10T09:11:00Z">
        <w:r w:rsidRPr="006145CA">
          <w:t>)</w:t>
        </w:r>
      </w:ins>
    </w:p>
    <w:p w14:paraId="4AF26D18" w14:textId="77777777" w:rsidR="00AB30E6" w:rsidRPr="006145CA" w:rsidRDefault="00AB30E6" w:rsidP="00AB30E6">
      <w:pPr>
        <w:pStyle w:val="BodyTextNumbered"/>
        <w:spacing w:after="0"/>
        <w:rPr>
          <w:ins w:id="10354" w:author="ERCOT" w:date="2019-11-20T15:05:00Z"/>
        </w:rPr>
      </w:pPr>
      <w:ins w:id="10355" w:author="ERCOT" w:date="2019-11-20T15:05: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52124EAA" w14:textId="77777777" w:rsidTr="001F6AC7">
        <w:trPr>
          <w:cantSplit/>
          <w:tblHeader/>
          <w:ins w:id="10356" w:author="ERCOT" w:date="2019-11-20T15:05:00Z"/>
        </w:trPr>
        <w:tc>
          <w:tcPr>
            <w:tcW w:w="1883" w:type="dxa"/>
          </w:tcPr>
          <w:p w14:paraId="51501DC4" w14:textId="77777777" w:rsidR="00AB30E6" w:rsidRPr="006145CA" w:rsidRDefault="00AB30E6" w:rsidP="001F6AC7">
            <w:pPr>
              <w:pStyle w:val="TableHead"/>
              <w:rPr>
                <w:ins w:id="10357" w:author="ERCOT" w:date="2019-11-20T15:05:00Z"/>
              </w:rPr>
            </w:pPr>
            <w:ins w:id="10358" w:author="ERCOT" w:date="2019-11-20T15:05:00Z">
              <w:r w:rsidRPr="006145CA">
                <w:t>Variable</w:t>
              </w:r>
            </w:ins>
          </w:p>
        </w:tc>
        <w:tc>
          <w:tcPr>
            <w:tcW w:w="990" w:type="dxa"/>
          </w:tcPr>
          <w:p w14:paraId="0992BF33" w14:textId="77777777" w:rsidR="00AB30E6" w:rsidRPr="006145CA" w:rsidRDefault="00AB30E6" w:rsidP="001F6AC7">
            <w:pPr>
              <w:pStyle w:val="TableHead"/>
              <w:rPr>
                <w:ins w:id="10359" w:author="ERCOT" w:date="2019-11-20T15:05:00Z"/>
              </w:rPr>
            </w:pPr>
            <w:ins w:id="10360" w:author="ERCOT" w:date="2019-11-20T15:05:00Z">
              <w:r w:rsidRPr="006145CA">
                <w:t>Unit</w:t>
              </w:r>
            </w:ins>
          </w:p>
        </w:tc>
        <w:tc>
          <w:tcPr>
            <w:tcW w:w="6840" w:type="dxa"/>
          </w:tcPr>
          <w:p w14:paraId="5DBDB695" w14:textId="77777777" w:rsidR="00AB30E6" w:rsidRPr="006145CA" w:rsidRDefault="00AB30E6" w:rsidP="001F6AC7">
            <w:pPr>
              <w:pStyle w:val="TableHead"/>
              <w:rPr>
                <w:ins w:id="10361" w:author="ERCOT" w:date="2019-11-20T15:05:00Z"/>
              </w:rPr>
            </w:pPr>
            <w:ins w:id="10362" w:author="ERCOT" w:date="2019-11-20T15:05:00Z">
              <w:r w:rsidRPr="006145CA">
                <w:t>Description</w:t>
              </w:r>
            </w:ins>
          </w:p>
        </w:tc>
      </w:tr>
      <w:tr w:rsidR="00AB30E6" w:rsidRPr="006145CA" w14:paraId="27736574" w14:textId="77777777" w:rsidTr="001F6AC7">
        <w:trPr>
          <w:cantSplit/>
          <w:ins w:id="10363" w:author="ERCOT" w:date="2019-11-20T15:05:00Z"/>
        </w:trPr>
        <w:tc>
          <w:tcPr>
            <w:tcW w:w="1883" w:type="dxa"/>
          </w:tcPr>
          <w:p w14:paraId="2360B61D" w14:textId="77777777" w:rsidR="00AB30E6" w:rsidRPr="006145CA" w:rsidRDefault="00AB30E6" w:rsidP="001F6AC7">
            <w:pPr>
              <w:pStyle w:val="TableBody"/>
              <w:rPr>
                <w:ins w:id="10364" w:author="ERCOT" w:date="2019-11-20T15:05:00Z"/>
              </w:rPr>
            </w:pPr>
            <w:ins w:id="10365" w:author="ERCOT" w:date="2019-11-20T15:05:00Z">
              <w:r w:rsidRPr="006145CA">
                <w:t>DARTPC</w:t>
              </w:r>
            </w:ins>
            <w:ins w:id="10366" w:author="ERCOT" w:date="2019-11-20T15:09:00Z">
              <w:r w:rsidRPr="006145CA">
                <w:t>NS</w:t>
              </w:r>
            </w:ins>
            <w:ins w:id="10367" w:author="ERCOT" w:date="2019-11-20T15:05:00Z">
              <w:r w:rsidRPr="006145CA">
                <w:t xml:space="preserve">AMT </w:t>
              </w:r>
              <w:r w:rsidRPr="006145CA">
                <w:rPr>
                  <w:i/>
                  <w:vertAlign w:val="subscript"/>
                </w:rPr>
                <w:t>q</w:t>
              </w:r>
            </w:ins>
          </w:p>
        </w:tc>
        <w:tc>
          <w:tcPr>
            <w:tcW w:w="990" w:type="dxa"/>
          </w:tcPr>
          <w:p w14:paraId="50372EA8" w14:textId="77777777" w:rsidR="00AB30E6" w:rsidRPr="006145CA" w:rsidRDefault="00AB30E6" w:rsidP="001F6AC7">
            <w:pPr>
              <w:pStyle w:val="TableBody"/>
              <w:rPr>
                <w:ins w:id="10368" w:author="ERCOT" w:date="2019-11-20T15:05:00Z"/>
              </w:rPr>
            </w:pPr>
            <w:ins w:id="10369" w:author="ERCOT" w:date="2019-11-20T15:05:00Z">
              <w:r w:rsidRPr="006145CA">
                <w:t>$</w:t>
              </w:r>
            </w:ins>
          </w:p>
        </w:tc>
        <w:tc>
          <w:tcPr>
            <w:tcW w:w="6840" w:type="dxa"/>
          </w:tcPr>
          <w:p w14:paraId="7005BEBE" w14:textId="77777777" w:rsidR="00AB30E6" w:rsidRPr="006145CA" w:rsidRDefault="00AB30E6" w:rsidP="001F6AC7">
            <w:pPr>
              <w:pStyle w:val="TableBody"/>
              <w:rPr>
                <w:ins w:id="10370" w:author="ERCOT" w:date="2019-11-20T15:05:00Z"/>
              </w:rPr>
            </w:pPr>
            <w:ins w:id="10371" w:author="ERCOT" w:date="2019-11-20T15:05:00Z">
              <w:r w:rsidRPr="006145CA">
                <w:rPr>
                  <w:i/>
                </w:rPr>
                <w:t xml:space="preserve">Day-Ahead Updated Real-Time Procured Capacity for </w:t>
              </w:r>
            </w:ins>
            <w:ins w:id="10372" w:author="ERCOT" w:date="2019-11-20T15:09:00Z">
              <w:r w:rsidRPr="006145CA">
                <w:rPr>
                  <w:i/>
                </w:rPr>
                <w:t xml:space="preserve">Non-Spin </w:t>
              </w:r>
            </w:ins>
            <w:ins w:id="10373" w:author="ERCOT" w:date="2019-11-20T15:05:00Z">
              <w:r w:rsidRPr="006145CA">
                <w:rPr>
                  <w:i/>
                </w:rPr>
                <w:t xml:space="preserve">Amount by QSE - </w:t>
              </w:r>
              <w:r w:rsidRPr="006145CA">
                <w:t xml:space="preserve">The payment or charge to QSE q for </w:t>
              </w:r>
            </w:ins>
            <w:ins w:id="10374" w:author="ERCOT" w:date="2019-11-20T15:09:00Z">
              <w:r w:rsidRPr="006145CA">
                <w:t>N</w:t>
              </w:r>
            </w:ins>
            <w:ins w:id="10375" w:author="ERCOT" w:date="2019-12-30T11:11:00Z">
              <w:r>
                <w:t>on-</w:t>
              </w:r>
            </w:ins>
            <w:ins w:id="10376" w:author="ERCOT" w:date="2019-11-20T15:09:00Z">
              <w:r w:rsidRPr="006145CA">
                <w:t>S</w:t>
              </w:r>
            </w:ins>
            <w:ins w:id="10377" w:author="ERCOT" w:date="2019-12-30T11:11:00Z">
              <w:r>
                <w:t>pin</w:t>
              </w:r>
            </w:ins>
            <w:ins w:id="10378" w:author="ERCOT" w:date="2019-11-20T15:05:00Z">
              <w:del w:id="10379" w:author="ERCOT" w:date="2020-02-28T11:52:00Z">
                <w:r w:rsidRPr="006145CA" w:rsidDel="00854440">
                  <w:delText>,</w:delText>
                </w:r>
              </w:del>
              <w:r w:rsidRPr="006145CA">
                <w:t xml:space="preserve"> for the re-calculated Real-Time obligation for the </w:t>
              </w:r>
            </w:ins>
            <w:ins w:id="10380" w:author="ERCOT" w:date="2020-02-28T11:52:00Z">
              <w:r>
                <w:t>Operating H</w:t>
              </w:r>
            </w:ins>
            <w:ins w:id="10381" w:author="ERCOT" w:date="2019-11-20T15:05:00Z">
              <w:r w:rsidRPr="006145CA">
                <w:t>our.</w:t>
              </w:r>
            </w:ins>
          </w:p>
        </w:tc>
      </w:tr>
      <w:tr w:rsidR="00AB30E6" w:rsidRPr="006145CA" w14:paraId="5D3A6C64" w14:textId="77777777" w:rsidTr="001F6AC7">
        <w:trPr>
          <w:cantSplit/>
          <w:ins w:id="10382" w:author="ERCOT" w:date="2019-11-20T15:05:00Z"/>
        </w:trPr>
        <w:tc>
          <w:tcPr>
            <w:tcW w:w="1883" w:type="dxa"/>
            <w:tcBorders>
              <w:top w:val="single" w:sz="4" w:space="0" w:color="auto"/>
              <w:left w:val="single" w:sz="4" w:space="0" w:color="auto"/>
              <w:bottom w:val="single" w:sz="4" w:space="0" w:color="auto"/>
              <w:right w:val="single" w:sz="4" w:space="0" w:color="auto"/>
            </w:tcBorders>
          </w:tcPr>
          <w:p w14:paraId="1107D24F" w14:textId="77777777" w:rsidR="00AB30E6" w:rsidRPr="006145CA" w:rsidRDefault="00AB30E6" w:rsidP="001F6AC7">
            <w:pPr>
              <w:pStyle w:val="TableBody"/>
              <w:rPr>
                <w:ins w:id="10383" w:author="ERCOT" w:date="2019-11-20T15:05:00Z"/>
              </w:rPr>
            </w:pPr>
            <w:ins w:id="10384" w:author="ERCOT" w:date="2019-11-26T16:02:00Z">
              <w:r w:rsidRPr="006145CA">
                <w:t>DANSPR</w:t>
              </w:r>
            </w:ins>
          </w:p>
        </w:tc>
        <w:tc>
          <w:tcPr>
            <w:tcW w:w="990" w:type="dxa"/>
            <w:tcBorders>
              <w:top w:val="single" w:sz="4" w:space="0" w:color="auto"/>
              <w:left w:val="single" w:sz="4" w:space="0" w:color="auto"/>
              <w:bottom w:val="single" w:sz="4" w:space="0" w:color="auto"/>
              <w:right w:val="single" w:sz="4" w:space="0" w:color="auto"/>
            </w:tcBorders>
          </w:tcPr>
          <w:p w14:paraId="741BD8E5" w14:textId="77777777" w:rsidR="00AB30E6" w:rsidRPr="006145CA" w:rsidRDefault="00AB30E6" w:rsidP="001F6AC7">
            <w:pPr>
              <w:pStyle w:val="TableBody"/>
              <w:rPr>
                <w:ins w:id="10385" w:author="ERCOT" w:date="2019-11-20T15:05:00Z"/>
              </w:rPr>
            </w:pPr>
            <w:ins w:id="10386" w:author="ERCOT" w:date="2019-11-26T16:0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B5CABDF" w14:textId="77777777" w:rsidR="00AB30E6" w:rsidRPr="006145CA" w:rsidRDefault="00AB30E6" w:rsidP="001F6AC7">
            <w:pPr>
              <w:pStyle w:val="TableBody"/>
              <w:rPr>
                <w:ins w:id="10387" w:author="ERCOT" w:date="2019-11-20T15:05:00Z"/>
                <w:i/>
              </w:rPr>
            </w:pPr>
            <w:ins w:id="10388" w:author="ERCOT" w:date="2019-11-26T16:02:00Z">
              <w:r w:rsidRPr="006145CA">
                <w:rPr>
                  <w:i/>
                </w:rPr>
                <w:t>Day-Ahead Non-Spin Price</w:t>
              </w:r>
              <w:r w:rsidRPr="006145CA">
                <w:t xml:space="preserve">—The </w:t>
              </w:r>
            </w:ins>
            <w:ins w:id="10389" w:author="ERCOT" w:date="2020-02-28T11:52:00Z">
              <w:r>
                <w:t>DAM</w:t>
              </w:r>
            </w:ins>
            <w:ins w:id="10390" w:author="ERCOT" w:date="2019-11-26T16:02:00Z">
              <w:r w:rsidRPr="006145CA">
                <w:t xml:space="preserve"> Non-Spin price for the </w:t>
              </w:r>
            </w:ins>
            <w:ins w:id="10391" w:author="ERCOT" w:date="2020-02-28T11:52:00Z">
              <w:r>
                <w:t>Operating H</w:t>
              </w:r>
            </w:ins>
            <w:ins w:id="10392" w:author="ERCOT" w:date="2019-11-26T16:02:00Z">
              <w:r w:rsidRPr="006145CA">
                <w:t>our.</w:t>
              </w:r>
            </w:ins>
          </w:p>
        </w:tc>
      </w:tr>
      <w:tr w:rsidR="00AB30E6" w:rsidRPr="006145CA" w14:paraId="0A58C1F3" w14:textId="77777777" w:rsidTr="001F6AC7">
        <w:trPr>
          <w:cantSplit/>
          <w:ins w:id="10393" w:author="ERCOT" w:date="2019-11-20T15:05:00Z"/>
        </w:trPr>
        <w:tc>
          <w:tcPr>
            <w:tcW w:w="1883" w:type="dxa"/>
            <w:tcBorders>
              <w:top w:val="single" w:sz="4" w:space="0" w:color="auto"/>
              <w:left w:val="single" w:sz="4" w:space="0" w:color="auto"/>
              <w:bottom w:val="single" w:sz="4" w:space="0" w:color="auto"/>
              <w:right w:val="single" w:sz="4" w:space="0" w:color="auto"/>
            </w:tcBorders>
          </w:tcPr>
          <w:p w14:paraId="255D2533" w14:textId="77777777" w:rsidR="00AB30E6" w:rsidRPr="006145CA" w:rsidRDefault="00AB30E6" w:rsidP="001F6AC7">
            <w:pPr>
              <w:pStyle w:val="TableBody"/>
              <w:rPr>
                <w:ins w:id="10394" w:author="ERCOT" w:date="2019-11-20T15:05:00Z"/>
              </w:rPr>
            </w:pPr>
            <w:ins w:id="10395" w:author="ERCOT" w:date="2019-11-20T15:05:00Z">
              <w:r w:rsidRPr="006145CA">
                <w:t>DA</w:t>
              </w:r>
            </w:ins>
            <w:ins w:id="10396" w:author="ERCOT" w:date="2019-11-20T15:10:00Z">
              <w:r w:rsidRPr="006145CA">
                <w:t>NS</w:t>
              </w:r>
            </w:ins>
            <w:ins w:id="10397" w:author="ERCOT" w:date="2019-11-20T15:05: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168EC73" w14:textId="77777777" w:rsidR="00AB30E6" w:rsidRPr="006145CA" w:rsidRDefault="00AB30E6" w:rsidP="001F6AC7">
            <w:pPr>
              <w:pStyle w:val="TableBody"/>
              <w:rPr>
                <w:ins w:id="10398" w:author="ERCOT" w:date="2019-11-20T15:05:00Z"/>
              </w:rPr>
            </w:pPr>
            <w:ins w:id="10399" w:author="ERCOT" w:date="2019-11-20T15:0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1439FDD" w14:textId="77777777" w:rsidR="00AB30E6" w:rsidRPr="006145CA" w:rsidRDefault="00AB30E6" w:rsidP="001F6AC7">
            <w:pPr>
              <w:pStyle w:val="TableBody"/>
              <w:rPr>
                <w:ins w:id="10400" w:author="ERCOT" w:date="2019-11-20T15:05:00Z"/>
                <w:i/>
              </w:rPr>
            </w:pPr>
            <w:ins w:id="10401" w:author="ERCOT" w:date="2019-11-20T15:05:00Z">
              <w:r w:rsidRPr="006145CA">
                <w:rPr>
                  <w:i/>
                </w:rPr>
                <w:t xml:space="preserve">Day -Ahead </w:t>
              </w:r>
            </w:ins>
            <w:ins w:id="10402" w:author="ERCOT" w:date="2019-11-20T15:10:00Z">
              <w:r w:rsidRPr="006145CA">
                <w:rPr>
                  <w:i/>
                </w:rPr>
                <w:t xml:space="preserve">Non-Spin </w:t>
              </w:r>
            </w:ins>
            <w:ins w:id="10403" w:author="ERCOT" w:date="2019-11-20T15:05:00Z">
              <w:r w:rsidRPr="006145CA">
                <w:rPr>
                  <w:i/>
                </w:rPr>
                <w:t>New Obligation per QSE—</w:t>
              </w:r>
              <w:r w:rsidRPr="006145CA">
                <w:t xml:space="preserve">The updated </w:t>
              </w:r>
            </w:ins>
            <w:ins w:id="10404" w:author="ERCOT" w:date="2019-11-20T15:11:00Z">
              <w:r w:rsidRPr="006145CA">
                <w:t>N</w:t>
              </w:r>
            </w:ins>
            <w:ins w:id="10405" w:author="ERCOT" w:date="2019-12-30T11:11:00Z">
              <w:r>
                <w:t>on-</w:t>
              </w:r>
            </w:ins>
            <w:ins w:id="10406" w:author="ERCOT" w:date="2019-11-20T15:11:00Z">
              <w:r w:rsidRPr="006145CA">
                <w:t>S</w:t>
              </w:r>
            </w:ins>
            <w:ins w:id="10407" w:author="ERCOT" w:date="2019-12-30T11:11:00Z">
              <w:r>
                <w:t>pin</w:t>
              </w:r>
            </w:ins>
            <w:ins w:id="10408" w:author="ERCOT" w:date="2019-11-20T15:05:00Z">
              <w:r w:rsidRPr="006145CA">
                <w:t xml:space="preserve"> Ancillary Service Obligation in Real-Time</w:t>
              </w:r>
              <w:del w:id="10409" w:author="ERCOT" w:date="2020-02-28T11:53:00Z">
                <w:r w:rsidRPr="006145CA" w:rsidDel="00B64E7E">
                  <w:delText>,</w:delText>
                </w:r>
              </w:del>
              <w:r w:rsidRPr="006145CA">
                <w:t xml:space="preserve"> for QSE </w:t>
              </w:r>
              <w:r w:rsidRPr="006145CA">
                <w:rPr>
                  <w:i/>
                </w:rPr>
                <w:t>q</w:t>
              </w:r>
              <w:del w:id="10410" w:author="ERCOT" w:date="2020-02-28T11:53:00Z">
                <w:r w:rsidRPr="006145CA" w:rsidDel="00B64E7E">
                  <w:delText>,</w:delText>
                </w:r>
              </w:del>
              <w:r w:rsidRPr="006145CA">
                <w:t xml:space="preserve"> for the </w:t>
              </w:r>
            </w:ins>
            <w:ins w:id="10411" w:author="ERCOT" w:date="2020-02-28T11:53:00Z">
              <w:r>
                <w:t>Operating H</w:t>
              </w:r>
            </w:ins>
            <w:ins w:id="10412" w:author="ERCOT" w:date="2019-11-20T15:05:00Z">
              <w:r w:rsidRPr="006145CA">
                <w:t>our.</w:t>
              </w:r>
            </w:ins>
          </w:p>
        </w:tc>
      </w:tr>
      <w:tr w:rsidR="00AB30E6" w:rsidRPr="006145CA" w:rsidDel="00F3075E" w14:paraId="4F7D9990" w14:textId="77777777" w:rsidTr="001F6AC7">
        <w:trPr>
          <w:cantSplit/>
          <w:ins w:id="10413" w:author="ERCOT" w:date="2020-01-14T10:26:00Z"/>
        </w:trPr>
        <w:tc>
          <w:tcPr>
            <w:tcW w:w="1883" w:type="dxa"/>
            <w:tcBorders>
              <w:top w:val="single" w:sz="4" w:space="0" w:color="auto"/>
              <w:left w:val="single" w:sz="4" w:space="0" w:color="auto"/>
              <w:bottom w:val="single" w:sz="4" w:space="0" w:color="auto"/>
              <w:right w:val="single" w:sz="4" w:space="0" w:color="auto"/>
            </w:tcBorders>
          </w:tcPr>
          <w:p w14:paraId="0A152C09" w14:textId="77777777" w:rsidR="00AB30E6" w:rsidRPr="006145CA" w:rsidDel="00F3075E" w:rsidRDefault="00AB30E6" w:rsidP="001F6AC7">
            <w:pPr>
              <w:pStyle w:val="TableBody"/>
              <w:rPr>
                <w:ins w:id="10414" w:author="ERCOT" w:date="2020-01-14T10:26:00Z"/>
              </w:rPr>
            </w:pPr>
            <w:ins w:id="10415" w:author="ERCOT" w:date="2020-01-14T10:26:00Z">
              <w:r>
                <w:t xml:space="preserve">PCNSR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946F932" w14:textId="77777777" w:rsidR="00AB30E6" w:rsidRPr="006145CA" w:rsidDel="00F3075E" w:rsidRDefault="00AB30E6" w:rsidP="001F6AC7">
            <w:pPr>
              <w:pStyle w:val="TableBody"/>
              <w:rPr>
                <w:ins w:id="10416" w:author="ERCOT" w:date="2020-01-14T10:26:00Z"/>
              </w:rPr>
            </w:pPr>
            <w:ins w:id="10417" w:author="ERCOT" w:date="2020-01-14T10:26:00Z">
              <w:r>
                <w:t>MW</w:t>
              </w:r>
            </w:ins>
          </w:p>
        </w:tc>
        <w:tc>
          <w:tcPr>
            <w:tcW w:w="6840" w:type="dxa"/>
            <w:tcBorders>
              <w:top w:val="single" w:sz="4" w:space="0" w:color="auto"/>
              <w:left w:val="single" w:sz="4" w:space="0" w:color="auto"/>
              <w:bottom w:val="single" w:sz="4" w:space="0" w:color="auto"/>
              <w:right w:val="single" w:sz="4" w:space="0" w:color="auto"/>
            </w:tcBorders>
          </w:tcPr>
          <w:p w14:paraId="62D2E3E4" w14:textId="77777777" w:rsidR="00AB30E6" w:rsidRPr="006145CA" w:rsidDel="00F3075E" w:rsidRDefault="00AB30E6" w:rsidP="001F6AC7">
            <w:pPr>
              <w:pStyle w:val="TableBody"/>
              <w:rPr>
                <w:ins w:id="10418" w:author="ERCOT" w:date="2020-01-14T10:26:00Z"/>
                <w:i/>
              </w:rPr>
            </w:pPr>
            <w:ins w:id="10419" w:author="ERCOT" w:date="2020-01-14T10:26: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0420" w:author="ERCOT" w:date="2020-03-06T10:09:00Z">
              <w:r>
                <w:t>Operating H</w:t>
              </w:r>
            </w:ins>
            <w:ins w:id="10421" w:author="ERCOT" w:date="2020-01-14T10:26: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2A17BE89" w14:textId="77777777" w:rsidTr="001F6AC7">
        <w:trPr>
          <w:cantSplit/>
          <w:trHeight w:val="440"/>
          <w:ins w:id="10422" w:author="ERCOT" w:date="2019-12-10T09:32:00Z"/>
        </w:trPr>
        <w:tc>
          <w:tcPr>
            <w:tcW w:w="1883" w:type="dxa"/>
            <w:tcBorders>
              <w:top w:val="single" w:sz="4" w:space="0" w:color="auto"/>
              <w:left w:val="single" w:sz="4" w:space="0" w:color="auto"/>
              <w:bottom w:val="single" w:sz="4" w:space="0" w:color="auto"/>
              <w:right w:val="single" w:sz="4" w:space="0" w:color="auto"/>
            </w:tcBorders>
          </w:tcPr>
          <w:p w14:paraId="20790D32" w14:textId="77777777" w:rsidR="00AB30E6" w:rsidRPr="006145CA" w:rsidRDefault="00AB30E6" w:rsidP="001F6AC7">
            <w:pPr>
              <w:pStyle w:val="TableBody"/>
              <w:rPr>
                <w:ins w:id="10423" w:author="ERCOT" w:date="2019-12-10T09:32:00Z"/>
              </w:rPr>
            </w:pPr>
            <w:ins w:id="10424" w:author="ERCOT" w:date="2019-12-10T09:33:00Z">
              <w:r w:rsidRPr="006145CA">
                <w:t xml:space="preserve">DANSOAWD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EFBEF82" w14:textId="77777777" w:rsidR="00AB30E6" w:rsidRPr="006145CA" w:rsidRDefault="00AB30E6" w:rsidP="001F6AC7">
            <w:pPr>
              <w:pStyle w:val="TableBody"/>
              <w:rPr>
                <w:ins w:id="10425" w:author="ERCOT" w:date="2019-12-10T09:32:00Z"/>
              </w:rPr>
            </w:pPr>
            <w:ins w:id="10426" w:author="ERCOT" w:date="2019-12-10T09:3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2203ED9" w14:textId="77777777" w:rsidR="00AB30E6" w:rsidRPr="006145CA" w:rsidRDefault="00AB30E6" w:rsidP="001F6AC7">
            <w:pPr>
              <w:pStyle w:val="TableBody"/>
              <w:rPr>
                <w:ins w:id="10427" w:author="ERCOT" w:date="2019-12-10T09:32:00Z"/>
                <w:i/>
              </w:rPr>
            </w:pPr>
            <w:ins w:id="10428" w:author="ERCOT" w:date="2019-12-10T09:33:00Z">
              <w:r w:rsidRPr="006145CA">
                <w:rPr>
                  <w:i/>
                </w:rPr>
                <w:t>Day-Ahead Non-Spin</w:t>
              </w:r>
            </w:ins>
            <w:ins w:id="10429" w:author="ERCOT" w:date="2019-12-19T15:00:00Z">
              <w:r w:rsidRPr="006145CA">
                <w:rPr>
                  <w:i/>
                </w:rPr>
                <w:t xml:space="preserve"> Only</w:t>
              </w:r>
            </w:ins>
            <w:ins w:id="10430" w:author="ERCOT" w:date="2019-12-10T09:33:00Z">
              <w:r w:rsidRPr="006145CA">
                <w:rPr>
                  <w:i/>
                </w:rPr>
                <w:t xml:space="preserve"> Award for the QSE </w:t>
              </w:r>
              <w:r w:rsidRPr="006145CA">
                <w:t xml:space="preserve">— The Non-Spin </w:t>
              </w:r>
            </w:ins>
            <w:ins w:id="10431" w:author="ERCOT" w:date="2019-12-19T15:00:00Z">
              <w:r w:rsidRPr="006145CA">
                <w:t xml:space="preserve">Only </w:t>
              </w:r>
            </w:ins>
            <w:ins w:id="10432" w:author="ERCOT" w:date="2019-12-10T09:33:00Z">
              <w:r w:rsidRPr="006145CA">
                <w:t xml:space="preserve">capacity awarded in the </w:t>
              </w:r>
            </w:ins>
            <w:ins w:id="10433" w:author="ERCOT" w:date="2020-02-28T11:53:00Z">
              <w:r>
                <w:t>DAM</w:t>
              </w:r>
            </w:ins>
            <w:ins w:id="10434" w:author="ERCOT" w:date="2019-12-10T09:33:00Z">
              <w:r w:rsidRPr="006145CA">
                <w:t xml:space="preserve"> to QSE </w:t>
              </w:r>
              <w:r w:rsidRPr="006145CA">
                <w:rPr>
                  <w:i/>
                </w:rPr>
                <w:t>q</w:t>
              </w:r>
              <w:r w:rsidRPr="006145CA">
                <w:t xml:space="preserve"> for the </w:t>
              </w:r>
            </w:ins>
            <w:ins w:id="10435" w:author="ERCOT" w:date="2020-02-28T11:53:00Z">
              <w:r>
                <w:t>O</w:t>
              </w:r>
            </w:ins>
            <w:ins w:id="10436" w:author="ERCOT" w:date="2020-02-28T11:54:00Z">
              <w:r>
                <w:t>perating Hour</w:t>
              </w:r>
            </w:ins>
            <w:ins w:id="10437" w:author="ERCOT" w:date="2019-12-10T09:33:00Z">
              <w:r w:rsidRPr="006145CA">
                <w:t xml:space="preserve">.  </w:t>
              </w:r>
            </w:ins>
          </w:p>
        </w:tc>
      </w:tr>
      <w:tr w:rsidR="00AB30E6" w:rsidRPr="006145CA" w14:paraId="36FED89B" w14:textId="77777777" w:rsidTr="001F6AC7">
        <w:trPr>
          <w:cantSplit/>
          <w:trHeight w:val="440"/>
          <w:ins w:id="10438" w:author="ERCOT" w:date="2019-11-20T15:05:00Z"/>
        </w:trPr>
        <w:tc>
          <w:tcPr>
            <w:tcW w:w="1883" w:type="dxa"/>
            <w:tcBorders>
              <w:top w:val="single" w:sz="4" w:space="0" w:color="auto"/>
              <w:left w:val="single" w:sz="4" w:space="0" w:color="auto"/>
              <w:bottom w:val="single" w:sz="4" w:space="0" w:color="auto"/>
              <w:right w:val="single" w:sz="4" w:space="0" w:color="auto"/>
            </w:tcBorders>
          </w:tcPr>
          <w:p w14:paraId="6BF54DFC" w14:textId="77777777" w:rsidR="00AB30E6" w:rsidRPr="006145CA" w:rsidRDefault="00AB30E6" w:rsidP="001F6AC7">
            <w:pPr>
              <w:pStyle w:val="TableBody"/>
              <w:rPr>
                <w:ins w:id="10439" w:author="ERCOT" w:date="2019-11-20T15:05:00Z"/>
                <w:i/>
              </w:rPr>
            </w:pPr>
            <w:ins w:id="10440" w:author="ERCOT" w:date="2019-11-25T13:35:00Z">
              <w:r w:rsidRPr="006145CA">
                <w:t>DA</w:t>
              </w:r>
            </w:ins>
            <w:ins w:id="10441" w:author="ERCOT" w:date="2019-11-20T15:09:00Z">
              <w:r w:rsidRPr="006145CA">
                <w:t xml:space="preserve">NSAMT </w:t>
              </w:r>
            </w:ins>
            <w:ins w:id="10442" w:author="ERCOT" w:date="2019-11-20T15:05:00Z">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CBDA094" w14:textId="77777777" w:rsidR="00AB30E6" w:rsidRPr="006145CA" w:rsidRDefault="00AB30E6" w:rsidP="001F6AC7">
            <w:pPr>
              <w:pStyle w:val="TableBody"/>
              <w:rPr>
                <w:ins w:id="10443" w:author="ERCOT" w:date="2019-11-20T15:05:00Z"/>
              </w:rPr>
            </w:pPr>
            <w:ins w:id="10444" w:author="ERCOT" w:date="2019-11-20T15:0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51C6141F" w14:textId="77777777" w:rsidR="00AB30E6" w:rsidRPr="006145CA" w:rsidRDefault="00AB30E6" w:rsidP="001F6AC7">
            <w:pPr>
              <w:pStyle w:val="TableBody"/>
              <w:rPr>
                <w:ins w:id="10445" w:author="ERCOT" w:date="2019-11-20T15:05:00Z"/>
              </w:rPr>
            </w:pPr>
            <w:ins w:id="10446" w:author="ERCOT" w:date="2019-11-25T13:35:00Z">
              <w:r w:rsidRPr="006145CA">
                <w:rPr>
                  <w:i/>
                </w:rPr>
                <w:t>Day-Ahead Non-Spin Amount per QSE</w:t>
              </w:r>
              <w:r w:rsidRPr="006145CA">
                <w:t xml:space="preserve">—QSE </w:t>
              </w:r>
              <w:r w:rsidRPr="006145CA">
                <w:rPr>
                  <w:i/>
                </w:rPr>
                <w:t>q</w:t>
              </w:r>
              <w:r w:rsidRPr="006145CA">
                <w:t>’s share of the DAM cost for Non-Spin</w:t>
              </w:r>
              <w:del w:id="10447" w:author="ERCOT" w:date="2020-02-28T11:54:00Z">
                <w:r w:rsidRPr="006145CA" w:rsidDel="00B64E7E">
                  <w:delText>,</w:delText>
                </w:r>
              </w:del>
              <w:r w:rsidRPr="006145CA">
                <w:t xml:space="preserve"> for the </w:t>
              </w:r>
            </w:ins>
            <w:ins w:id="10448" w:author="ERCOT" w:date="2020-02-28T11:54:00Z">
              <w:r>
                <w:t>Operating Hour</w:t>
              </w:r>
            </w:ins>
            <w:ins w:id="10449" w:author="ERCOT" w:date="2019-11-25T13:35:00Z">
              <w:r w:rsidRPr="006145CA">
                <w:t>.</w:t>
              </w:r>
            </w:ins>
          </w:p>
        </w:tc>
      </w:tr>
      <w:tr w:rsidR="00AB30E6" w:rsidRPr="006145CA" w14:paraId="55627FD3" w14:textId="77777777" w:rsidTr="001F6AC7">
        <w:trPr>
          <w:cantSplit/>
          <w:trHeight w:val="440"/>
          <w:ins w:id="10450" w:author="ERCOT" w:date="2019-11-20T15:05:00Z"/>
        </w:trPr>
        <w:tc>
          <w:tcPr>
            <w:tcW w:w="1883" w:type="dxa"/>
            <w:tcBorders>
              <w:top w:val="single" w:sz="4" w:space="0" w:color="auto"/>
              <w:left w:val="single" w:sz="4" w:space="0" w:color="auto"/>
              <w:bottom w:val="single" w:sz="4" w:space="0" w:color="auto"/>
              <w:right w:val="single" w:sz="4" w:space="0" w:color="auto"/>
            </w:tcBorders>
          </w:tcPr>
          <w:p w14:paraId="69C88900" w14:textId="77777777" w:rsidR="00AB30E6" w:rsidRPr="006145CA" w:rsidRDefault="00AB30E6" w:rsidP="001F6AC7">
            <w:pPr>
              <w:pStyle w:val="TableBody"/>
              <w:rPr>
                <w:ins w:id="10451" w:author="ERCOT" w:date="2019-11-20T15:05:00Z"/>
              </w:rPr>
            </w:pPr>
            <w:ins w:id="10452" w:author="ERCOT" w:date="2019-11-20T15:05: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D3CA4E8" w14:textId="77777777" w:rsidR="00AB30E6" w:rsidRPr="006145CA" w:rsidRDefault="00AB30E6" w:rsidP="001F6AC7">
            <w:pPr>
              <w:pStyle w:val="TableBody"/>
              <w:rPr>
                <w:ins w:id="10453" w:author="ERCOT" w:date="2019-11-20T15:05:00Z"/>
              </w:rPr>
            </w:pPr>
            <w:ins w:id="10454"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2A8F454E" w14:textId="77777777" w:rsidR="00AB30E6" w:rsidRPr="006145CA" w:rsidRDefault="00AB30E6" w:rsidP="001F6AC7">
            <w:pPr>
              <w:pStyle w:val="TableBody"/>
              <w:rPr>
                <w:ins w:id="10455" w:author="ERCOT" w:date="2019-11-20T15:05:00Z"/>
              </w:rPr>
            </w:pPr>
            <w:ins w:id="10456" w:author="ERCOT" w:date="2019-11-25T13:10:00Z">
              <w:r w:rsidRPr="006145CA">
                <w:t xml:space="preserve">Hourly Load Ratio Share per QSE—The Real-Time LRS </w:t>
              </w:r>
            </w:ins>
            <w:ins w:id="10457" w:author="ERCOT" w:date="2020-03-06T11:10:00Z">
              <w:r>
                <w:t>as defined in Section 6.6.2.4, QSE Load Ratio Share for an Operating Hour</w:t>
              </w:r>
              <w:r w:rsidRPr="006145CA" w:rsidDel="00B64E7E">
                <w:t xml:space="preserve"> </w:t>
              </w:r>
            </w:ins>
            <w:ins w:id="10458" w:author="ERCOT" w:date="2019-11-25T13:10:00Z">
              <w:r w:rsidRPr="006145CA">
                <w:t xml:space="preserve">for QSE </w:t>
              </w:r>
              <w:r w:rsidRPr="00F043F5">
                <w:rPr>
                  <w:i/>
                </w:rPr>
                <w:t>q</w:t>
              </w:r>
              <w:r w:rsidRPr="006145CA">
                <w:t xml:space="preserve"> for the </w:t>
              </w:r>
            </w:ins>
            <w:ins w:id="10459" w:author="ERCOT" w:date="2020-02-28T11:54:00Z">
              <w:r>
                <w:t>Operating Hour</w:t>
              </w:r>
            </w:ins>
            <w:ins w:id="10460" w:author="ERCOT" w:date="2019-11-25T13:10:00Z">
              <w:r w:rsidRPr="006145CA">
                <w:t>.</w:t>
              </w:r>
            </w:ins>
          </w:p>
        </w:tc>
      </w:tr>
      <w:tr w:rsidR="00AB30E6" w:rsidRPr="006145CA" w14:paraId="431107C1" w14:textId="77777777" w:rsidTr="001F6AC7">
        <w:trPr>
          <w:cantSplit/>
          <w:trHeight w:val="440"/>
          <w:ins w:id="10461" w:author="ERCOT" w:date="2019-11-25T13:36:00Z"/>
        </w:trPr>
        <w:tc>
          <w:tcPr>
            <w:tcW w:w="1883" w:type="dxa"/>
            <w:tcBorders>
              <w:top w:val="single" w:sz="4" w:space="0" w:color="auto"/>
              <w:left w:val="single" w:sz="4" w:space="0" w:color="auto"/>
              <w:bottom w:val="single" w:sz="4" w:space="0" w:color="auto"/>
              <w:right w:val="single" w:sz="4" w:space="0" w:color="auto"/>
            </w:tcBorders>
          </w:tcPr>
          <w:p w14:paraId="3ECEAE39" w14:textId="77777777" w:rsidR="00AB30E6" w:rsidRPr="006145CA" w:rsidRDefault="00AB30E6" w:rsidP="001F6AC7">
            <w:pPr>
              <w:pStyle w:val="TableBody"/>
              <w:rPr>
                <w:ins w:id="10462" w:author="ERCOT" w:date="2019-11-25T13:36:00Z"/>
              </w:rPr>
            </w:pPr>
            <w:ins w:id="10463" w:author="ERCOT" w:date="2019-12-30T11:10:00Z">
              <w:r>
                <w:t>DA</w:t>
              </w:r>
            </w:ins>
            <w:ins w:id="10464" w:author="ERCOT" w:date="2019-11-26T09:48:00Z">
              <w:r w:rsidRPr="006145CA">
                <w:t>PC</w:t>
              </w:r>
            </w:ins>
            <w:ins w:id="10465" w:author="ERCOT" w:date="2019-11-26T09:49:00Z">
              <w:r w:rsidRPr="006145CA">
                <w:t>NS</w:t>
              </w:r>
            </w:ins>
            <w:ins w:id="10466" w:author="ERCOT" w:date="2019-11-26T09:48:00Z">
              <w:r w:rsidRPr="006145CA">
                <w:t xml:space="preserve">QTOT  </w:t>
              </w:r>
            </w:ins>
          </w:p>
        </w:tc>
        <w:tc>
          <w:tcPr>
            <w:tcW w:w="990" w:type="dxa"/>
            <w:tcBorders>
              <w:top w:val="single" w:sz="4" w:space="0" w:color="auto"/>
              <w:left w:val="single" w:sz="4" w:space="0" w:color="auto"/>
              <w:bottom w:val="single" w:sz="4" w:space="0" w:color="auto"/>
              <w:right w:val="single" w:sz="4" w:space="0" w:color="auto"/>
            </w:tcBorders>
          </w:tcPr>
          <w:p w14:paraId="19FEA21E" w14:textId="77777777" w:rsidR="00AB30E6" w:rsidRPr="006145CA" w:rsidRDefault="00AB30E6" w:rsidP="001F6AC7">
            <w:pPr>
              <w:pStyle w:val="TableBody"/>
              <w:rPr>
                <w:ins w:id="10467" w:author="ERCOT" w:date="2019-11-25T13:36:00Z"/>
              </w:rPr>
            </w:pPr>
            <w:ins w:id="10468" w:author="ERCOT" w:date="2019-11-26T09:4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89E1178" w14:textId="77777777" w:rsidR="00AB30E6" w:rsidRPr="006145CA" w:rsidRDefault="00AB30E6" w:rsidP="001F6AC7">
            <w:pPr>
              <w:pStyle w:val="TableBody"/>
              <w:rPr>
                <w:ins w:id="10469" w:author="ERCOT" w:date="2019-11-25T13:36:00Z"/>
              </w:rPr>
            </w:pPr>
            <w:ins w:id="10470" w:author="ERCOT" w:date="2019-12-30T11:11:00Z">
              <w:r w:rsidRPr="004B224F">
                <w:rPr>
                  <w:i/>
                </w:rPr>
                <w:t xml:space="preserve">Day-Ahead </w:t>
              </w:r>
            </w:ins>
            <w:ins w:id="10471" w:author="ERCOT" w:date="2019-11-26T09:48:00Z">
              <w:r w:rsidRPr="004B224F">
                <w:rPr>
                  <w:i/>
                </w:rPr>
                <w:t xml:space="preserve">Procured Capacity for </w:t>
              </w:r>
            </w:ins>
            <w:ins w:id="10472" w:author="ERCOT" w:date="2019-11-26T09:49:00Z">
              <w:r w:rsidRPr="00093A82">
                <w:rPr>
                  <w:i/>
                </w:rPr>
                <w:t xml:space="preserve">Non-Spin </w:t>
              </w:r>
            </w:ins>
            <w:ins w:id="10473" w:author="ERCOT" w:date="2019-11-26T09:48:00Z">
              <w:r w:rsidRPr="004B224F">
                <w:rPr>
                  <w:i/>
                </w:rPr>
                <w:t>Total</w:t>
              </w:r>
              <w:r w:rsidRPr="006145CA">
                <w:t xml:space="preserve"> —The total </w:t>
              </w:r>
            </w:ins>
            <w:ins w:id="10474" w:author="ERCOT" w:date="2019-11-26T09:49:00Z">
              <w:r w:rsidRPr="006145CA">
                <w:t>N</w:t>
              </w:r>
            </w:ins>
            <w:ins w:id="10475" w:author="ERCOT" w:date="2019-12-30T11:11:00Z">
              <w:r>
                <w:t>on-</w:t>
              </w:r>
            </w:ins>
            <w:ins w:id="10476" w:author="ERCOT" w:date="2019-11-26T09:49:00Z">
              <w:r w:rsidRPr="006145CA">
                <w:t>S</w:t>
              </w:r>
            </w:ins>
            <w:ins w:id="10477" w:author="ERCOT" w:date="2019-12-30T11:11:00Z">
              <w:r>
                <w:t>pin</w:t>
              </w:r>
            </w:ins>
            <w:ins w:id="10478" w:author="ERCOT" w:date="2019-11-26T09:48:00Z">
              <w:r w:rsidRPr="006145CA">
                <w:t xml:space="preserve"> capacity </w:t>
              </w:r>
            </w:ins>
            <w:ins w:id="10479" w:author="ERCOT" w:date="2020-01-14T10:27:00Z">
              <w:r>
                <w:t>for all QSEs for all Non-Spin</w:t>
              </w:r>
              <w:r w:rsidRPr="006145CA">
                <w:t xml:space="preserve"> </w:t>
              </w:r>
            </w:ins>
            <w:ins w:id="10480" w:author="ERCOT" w:date="2019-11-26T09:48:00Z">
              <w:r w:rsidRPr="006145CA">
                <w:t>awarded</w:t>
              </w:r>
            </w:ins>
            <w:ins w:id="10481" w:author="ERCOT" w:date="2019-12-05T08:38:00Z">
              <w:r w:rsidRPr="006145CA">
                <w:t xml:space="preserve"> and self-arranged</w:t>
              </w:r>
            </w:ins>
            <w:ins w:id="10482" w:author="ERCOT" w:date="2019-11-26T09:48:00Z">
              <w:r w:rsidRPr="006145CA">
                <w:t xml:space="preserve"> in the DAM for the </w:t>
              </w:r>
            </w:ins>
            <w:ins w:id="10483" w:author="ERCOT" w:date="2020-02-28T11:54:00Z">
              <w:r>
                <w:t>Operating Hour</w:t>
              </w:r>
            </w:ins>
            <w:ins w:id="10484" w:author="ERCOT" w:date="2019-11-26T09:48:00Z">
              <w:r w:rsidRPr="006145CA">
                <w:t>.</w:t>
              </w:r>
            </w:ins>
          </w:p>
        </w:tc>
      </w:tr>
      <w:tr w:rsidR="00AB30E6" w:rsidRPr="006145CA" w14:paraId="7D2DAF84" w14:textId="77777777" w:rsidTr="001F6AC7">
        <w:trPr>
          <w:cantSplit/>
          <w:trHeight w:val="440"/>
          <w:ins w:id="10485" w:author="ERCOT" w:date="2019-11-26T16:02:00Z"/>
        </w:trPr>
        <w:tc>
          <w:tcPr>
            <w:tcW w:w="1883" w:type="dxa"/>
            <w:tcBorders>
              <w:top w:val="single" w:sz="4" w:space="0" w:color="auto"/>
              <w:left w:val="single" w:sz="4" w:space="0" w:color="auto"/>
              <w:bottom w:val="single" w:sz="4" w:space="0" w:color="auto"/>
              <w:right w:val="single" w:sz="4" w:space="0" w:color="auto"/>
            </w:tcBorders>
          </w:tcPr>
          <w:p w14:paraId="7F6344CF" w14:textId="77777777" w:rsidR="00AB30E6" w:rsidRPr="006145CA" w:rsidRDefault="00AB30E6" w:rsidP="001F6AC7">
            <w:pPr>
              <w:pStyle w:val="TableBody"/>
              <w:rPr>
                <w:ins w:id="10486" w:author="ERCOT" w:date="2019-11-26T16:02:00Z"/>
              </w:rPr>
            </w:pPr>
            <w:ins w:id="10487" w:author="ERCOT" w:date="2019-11-26T16:03:00Z">
              <w:r w:rsidRPr="006145CA">
                <w:t xml:space="preserve">DASANSQ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E53C744" w14:textId="77777777" w:rsidR="00AB30E6" w:rsidRPr="006145CA" w:rsidRDefault="00AB30E6" w:rsidP="001F6AC7">
            <w:pPr>
              <w:pStyle w:val="TableBody"/>
              <w:rPr>
                <w:ins w:id="10488" w:author="ERCOT" w:date="2019-11-26T16:02:00Z"/>
              </w:rPr>
            </w:pPr>
            <w:ins w:id="10489"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F103E2B" w14:textId="77777777" w:rsidR="00AB30E6" w:rsidRPr="006145CA" w:rsidRDefault="00AB30E6" w:rsidP="001F6AC7">
            <w:pPr>
              <w:pStyle w:val="TableBody"/>
              <w:rPr>
                <w:ins w:id="10490" w:author="ERCOT" w:date="2019-11-26T16:02:00Z"/>
              </w:rPr>
            </w:pPr>
            <w:ins w:id="10491" w:author="ERCOT" w:date="2019-11-26T16:03:00Z">
              <w:r w:rsidRPr="006145CA">
                <w:rPr>
                  <w:i/>
                </w:rPr>
                <w:t>Day-Ahead Self-Arranged Non-Spin Quantity per QSE</w:t>
              </w:r>
              <w:r w:rsidRPr="006145CA">
                <w:t xml:space="preserve">—The self-arranged Non-Spin </w:t>
              </w:r>
            </w:ins>
            <w:ins w:id="10492" w:author="ERCOT" w:date="2020-02-28T11:58:00Z">
              <w:r>
                <w:t>capacity</w:t>
              </w:r>
            </w:ins>
            <w:ins w:id="10493" w:author="ERCOT" w:date="2019-11-26T16:03:00Z">
              <w:r w:rsidRPr="006145CA">
                <w:t xml:space="preserve"> submitted by QSE </w:t>
              </w:r>
              <w:r w:rsidRPr="006145CA">
                <w:rPr>
                  <w:i/>
                </w:rPr>
                <w:t>q</w:t>
              </w:r>
              <w:r w:rsidRPr="006145CA">
                <w:t xml:space="preserve"> before 1000 in the </w:t>
              </w:r>
            </w:ins>
            <w:ins w:id="10494" w:author="ERCOT" w:date="2020-02-28T11:54:00Z">
              <w:r>
                <w:t>DAM</w:t>
              </w:r>
            </w:ins>
            <w:ins w:id="10495" w:author="ERCOT" w:date="2020-03-06T10:10:00Z">
              <w:r>
                <w:t xml:space="preserve"> for the Operating Hour</w:t>
              </w:r>
            </w:ins>
            <w:ins w:id="10496" w:author="ERCOT" w:date="2019-11-26T16:03:00Z">
              <w:r w:rsidRPr="006145CA">
                <w:t>.</w:t>
              </w:r>
            </w:ins>
          </w:p>
        </w:tc>
      </w:tr>
      <w:tr w:rsidR="00AB30E6" w:rsidRPr="006145CA" w14:paraId="6F6C19C4" w14:textId="77777777" w:rsidTr="001F6AC7">
        <w:trPr>
          <w:cantSplit/>
          <w:ins w:id="10497" w:author="ERCOT" w:date="2019-11-20T15:05:00Z"/>
        </w:trPr>
        <w:tc>
          <w:tcPr>
            <w:tcW w:w="1883" w:type="dxa"/>
            <w:tcBorders>
              <w:top w:val="single" w:sz="4" w:space="0" w:color="auto"/>
              <w:left w:val="single" w:sz="4" w:space="0" w:color="auto"/>
              <w:bottom w:val="single" w:sz="4" w:space="0" w:color="auto"/>
              <w:right w:val="single" w:sz="4" w:space="0" w:color="auto"/>
            </w:tcBorders>
          </w:tcPr>
          <w:p w14:paraId="5CB3481F" w14:textId="77777777" w:rsidR="00AB30E6" w:rsidRPr="006145CA" w:rsidRDefault="00AB30E6" w:rsidP="001F6AC7">
            <w:pPr>
              <w:pStyle w:val="TableBody"/>
              <w:rPr>
                <w:ins w:id="10498" w:author="ERCOT" w:date="2019-11-20T15:05:00Z"/>
                <w:i/>
              </w:rPr>
            </w:pPr>
            <w:ins w:id="10499" w:author="ERCOT" w:date="2019-11-20T15:05: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64E2C020" w14:textId="77777777" w:rsidR="00AB30E6" w:rsidRPr="006145CA" w:rsidRDefault="00AB30E6" w:rsidP="001F6AC7">
            <w:pPr>
              <w:pStyle w:val="TableBody"/>
              <w:rPr>
                <w:ins w:id="10500" w:author="ERCOT" w:date="2019-11-20T15:05:00Z"/>
              </w:rPr>
            </w:pPr>
            <w:ins w:id="10501"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9F176EC" w14:textId="77777777" w:rsidR="00AB30E6" w:rsidRPr="006145CA" w:rsidRDefault="00AB30E6" w:rsidP="001F6AC7">
            <w:pPr>
              <w:pStyle w:val="TableBody"/>
              <w:rPr>
                <w:ins w:id="10502" w:author="ERCOT" w:date="2019-11-20T15:05:00Z"/>
              </w:rPr>
            </w:pPr>
            <w:ins w:id="10503" w:author="ERCOT" w:date="2019-11-20T15:05:00Z">
              <w:r w:rsidRPr="006145CA">
                <w:t>A QSE.</w:t>
              </w:r>
            </w:ins>
          </w:p>
        </w:tc>
      </w:tr>
      <w:tr w:rsidR="00AB30E6" w:rsidRPr="006145CA" w14:paraId="27DC0128" w14:textId="77777777" w:rsidTr="001F6AC7">
        <w:trPr>
          <w:cantSplit/>
          <w:ins w:id="10504"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12572D6" w14:textId="77777777" w:rsidR="00AB30E6" w:rsidRPr="006145CA" w:rsidRDefault="00AB30E6" w:rsidP="001F6AC7">
            <w:pPr>
              <w:pStyle w:val="TableBody"/>
              <w:rPr>
                <w:ins w:id="10505" w:author="ERCOT" w:date="2019-12-30T11:08:00Z"/>
                <w:i/>
              </w:rPr>
            </w:pPr>
            <w:ins w:id="10506"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34B32E52" w14:textId="77777777" w:rsidR="00AB30E6" w:rsidRPr="006145CA" w:rsidRDefault="00AB30E6" w:rsidP="001F6AC7">
            <w:pPr>
              <w:pStyle w:val="TableBody"/>
              <w:rPr>
                <w:ins w:id="10507" w:author="ERCOT" w:date="2019-12-30T11:08:00Z"/>
              </w:rPr>
            </w:pPr>
            <w:ins w:id="10508"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904CA91" w14:textId="77777777" w:rsidR="00AB30E6" w:rsidRPr="006145CA" w:rsidRDefault="00AB30E6" w:rsidP="001F6AC7">
            <w:pPr>
              <w:pStyle w:val="TableBody"/>
              <w:rPr>
                <w:ins w:id="10509" w:author="ERCOT" w:date="2019-12-30T11:08:00Z"/>
              </w:rPr>
            </w:pPr>
            <w:ins w:id="10510" w:author="ERCOT" w:date="2019-12-30T11:08:00Z">
              <w:r w:rsidRPr="006145CA">
                <w:t>A Resource.</w:t>
              </w:r>
            </w:ins>
          </w:p>
        </w:tc>
      </w:tr>
    </w:tbl>
    <w:p w14:paraId="3E252543" w14:textId="77777777" w:rsidR="00AB30E6" w:rsidRPr="006145CA" w:rsidRDefault="00AB30E6" w:rsidP="00AB30E6">
      <w:pPr>
        <w:pStyle w:val="BodyTextNumbered"/>
        <w:spacing w:before="240"/>
        <w:ind w:left="1440"/>
        <w:rPr>
          <w:ins w:id="10511" w:author="ERCOT" w:date="2019-11-20T15:13:00Z"/>
        </w:rPr>
      </w:pPr>
      <w:ins w:id="10512" w:author="ERCOT" w:date="2019-11-20T15:13:00Z">
        <w:r w:rsidRPr="006145CA">
          <w:t>(e)</w:t>
        </w:r>
        <w:r w:rsidRPr="006145CA">
          <w:tab/>
          <w:t xml:space="preserve">For </w:t>
        </w:r>
      </w:ins>
      <w:ins w:id="10513" w:author="ERCOT" w:date="2019-11-20T15:14:00Z">
        <w:r w:rsidRPr="006145CA">
          <w:t>ERCOT Contingency Reserve Service</w:t>
        </w:r>
        <w:r w:rsidRPr="006145CA">
          <w:rPr>
            <w:i/>
            <w:iCs w:val="0"/>
            <w:sz w:val="20"/>
          </w:rPr>
          <w:t xml:space="preserve"> </w:t>
        </w:r>
      </w:ins>
      <w:ins w:id="10514" w:author="ERCOT" w:date="2019-11-20T15:13:00Z">
        <w:r w:rsidRPr="006145CA">
          <w:t>(</w:t>
        </w:r>
      </w:ins>
      <w:ins w:id="10515" w:author="ERCOT" w:date="2019-11-20T15:15:00Z">
        <w:r w:rsidRPr="006145CA">
          <w:t>ECRS</w:t>
        </w:r>
      </w:ins>
      <w:ins w:id="10516" w:author="ERCOT" w:date="2019-11-20T15:13:00Z">
        <w:r w:rsidRPr="006145CA">
          <w:t>), if applicable:</w:t>
        </w:r>
      </w:ins>
    </w:p>
    <w:p w14:paraId="32134AFD" w14:textId="77777777" w:rsidR="00AB30E6" w:rsidRPr="006145CA" w:rsidRDefault="00AB30E6" w:rsidP="00AB30E6">
      <w:pPr>
        <w:pStyle w:val="BodyTextNumbered"/>
        <w:spacing w:after="0"/>
        <w:ind w:left="1440"/>
      </w:pPr>
      <w:ins w:id="10517" w:author="ERCOT" w:date="2019-11-20T15:13:00Z">
        <w:r w:rsidRPr="006145CA">
          <w:t>DARTPC</w:t>
        </w:r>
      </w:ins>
      <w:ins w:id="10518" w:author="ERCOT" w:date="2019-11-20T15:15:00Z">
        <w:r w:rsidRPr="006145CA">
          <w:t>ECR</w:t>
        </w:r>
      </w:ins>
      <w:ins w:id="10519" w:author="ERCOT" w:date="2019-11-20T15:13:00Z">
        <w:r w:rsidRPr="006145CA">
          <w:t xml:space="preserve">AMT </w:t>
        </w:r>
        <w:r w:rsidRPr="006145CA">
          <w:rPr>
            <w:i/>
            <w:vertAlign w:val="subscript"/>
          </w:rPr>
          <w:t>q</w:t>
        </w:r>
        <w:r w:rsidRPr="006145CA">
          <w:t xml:space="preserve"> = </w:t>
        </w:r>
      </w:ins>
      <w:ins w:id="10520" w:author="ERCOT" w:date="2019-11-26T16:03:00Z">
        <w:r w:rsidRPr="006145CA">
          <w:t>(</w:t>
        </w:r>
      </w:ins>
      <w:ins w:id="10521" w:author="ERCOT" w:date="2019-11-20T15:13:00Z">
        <w:r w:rsidRPr="006145CA">
          <w:t>DA</w:t>
        </w:r>
      </w:ins>
      <w:ins w:id="10522" w:author="ERCOT" w:date="2019-11-20T15:18:00Z">
        <w:r w:rsidRPr="006145CA">
          <w:t>ECR</w:t>
        </w:r>
      </w:ins>
      <w:ins w:id="10523" w:author="ERCOT" w:date="2019-11-20T15:13:00Z">
        <w:r w:rsidRPr="006145CA">
          <w:t xml:space="preserve">NOBL </w:t>
        </w:r>
        <w:r w:rsidRPr="006145CA">
          <w:rPr>
            <w:i/>
            <w:vertAlign w:val="subscript"/>
          </w:rPr>
          <w:t>q</w:t>
        </w:r>
        <w:r w:rsidRPr="006145CA">
          <w:t xml:space="preserve"> </w:t>
        </w:r>
      </w:ins>
      <w:ins w:id="10524" w:author="ERCOT" w:date="2019-11-26T16:03:00Z">
        <w:r w:rsidRPr="006145CA">
          <w:t xml:space="preserve">– DASAECRQ </w:t>
        </w:r>
        <w:r w:rsidRPr="006145CA">
          <w:rPr>
            <w:i/>
            <w:vertAlign w:val="subscript"/>
          </w:rPr>
          <w:t>q</w:t>
        </w:r>
        <w:r w:rsidRPr="006145CA">
          <w:t>)</w:t>
        </w:r>
      </w:ins>
      <w:r w:rsidRPr="006145CA">
        <w:t xml:space="preserve"> </w:t>
      </w:r>
      <w:ins w:id="10525" w:author="ERCOT" w:date="2019-11-20T15:13:00Z">
        <w:r w:rsidRPr="006145CA">
          <w:t>*</w:t>
        </w:r>
      </w:ins>
      <w:ins w:id="10526" w:author="ERCOT" w:date="2019-11-20T15:30:00Z">
        <w:r w:rsidRPr="006145CA">
          <w:t xml:space="preserve"> </w:t>
        </w:r>
      </w:ins>
      <w:ins w:id="10527" w:author="ERCOT" w:date="2019-11-26T16:03:00Z">
        <w:r w:rsidRPr="006145CA">
          <w:t>DAECRPR</w:t>
        </w:r>
      </w:ins>
      <w:ins w:id="10528" w:author="ERCOT" w:date="2020-03-12T10:30:00Z">
        <w:r w:rsidRPr="006145CA">
          <w:t xml:space="preserve"> – </w:t>
        </w:r>
      </w:ins>
      <w:ins w:id="10529" w:author="ERCOT" w:date="2019-11-20T15:13:00Z">
        <w:r w:rsidRPr="006145CA">
          <w:t xml:space="preserve"> </w:t>
        </w:r>
      </w:ins>
    </w:p>
    <w:p w14:paraId="2930A8F9" w14:textId="77777777" w:rsidR="00AB30E6" w:rsidRPr="006145CA" w:rsidRDefault="00AB30E6" w:rsidP="00AB30E6">
      <w:pPr>
        <w:pStyle w:val="BodyTextNumbered"/>
        <w:ind w:left="2880" w:firstLine="0"/>
        <w:rPr>
          <w:ins w:id="10530" w:author="ERCOT" w:date="2019-11-20T15:13:00Z"/>
        </w:rPr>
      </w:pPr>
      <w:r w:rsidRPr="006145CA">
        <w:t xml:space="preserve">      </w:t>
      </w:r>
      <w:ins w:id="10531" w:author="ERCOT" w:date="2019-11-20T15:37:00Z">
        <w:r w:rsidRPr="006145CA">
          <w:t xml:space="preserve">DAECRAMT </w:t>
        </w:r>
      </w:ins>
      <w:ins w:id="10532" w:author="ERCOT" w:date="2019-11-20T15:13:00Z">
        <w:r w:rsidRPr="006145CA">
          <w:rPr>
            <w:i/>
            <w:vertAlign w:val="subscript"/>
          </w:rPr>
          <w:t>q</w:t>
        </w:r>
      </w:ins>
    </w:p>
    <w:p w14:paraId="4ACF22DC" w14:textId="77777777" w:rsidR="00AB30E6" w:rsidRPr="006145CA" w:rsidRDefault="00AB30E6" w:rsidP="00AB30E6">
      <w:pPr>
        <w:pStyle w:val="BodyTextNumbered"/>
        <w:rPr>
          <w:ins w:id="10533" w:author="ERCOT" w:date="2019-11-20T15:13:00Z"/>
        </w:rPr>
      </w:pPr>
      <w:ins w:id="10534" w:author="ERCOT" w:date="2019-11-20T15:13:00Z">
        <w:r w:rsidRPr="006145CA">
          <w:t>Where:</w:t>
        </w:r>
      </w:ins>
    </w:p>
    <w:p w14:paraId="077939ED" w14:textId="77777777" w:rsidR="00AB30E6" w:rsidRPr="006145CA" w:rsidRDefault="00AB30E6" w:rsidP="00AB30E6">
      <w:pPr>
        <w:pStyle w:val="BodyTextNumbered"/>
        <w:ind w:left="1440"/>
        <w:rPr>
          <w:ins w:id="10535" w:author="ERCOT" w:date="2019-11-26T09:49:00Z"/>
        </w:rPr>
      </w:pPr>
      <w:ins w:id="10536" w:author="ERCOT" w:date="2019-11-20T15:27:00Z">
        <w:r w:rsidRPr="006145CA">
          <w:t xml:space="preserve">DAECRNOBL </w:t>
        </w:r>
      </w:ins>
      <w:ins w:id="10537" w:author="ERCOT" w:date="2019-11-20T15:13:00Z">
        <w:r w:rsidRPr="006145CA">
          <w:rPr>
            <w:i/>
            <w:vertAlign w:val="subscript"/>
          </w:rPr>
          <w:t>q</w:t>
        </w:r>
        <w:r w:rsidRPr="006145CA">
          <w:t xml:space="preserve"> = </w:t>
        </w:r>
      </w:ins>
      <w:ins w:id="10538" w:author="ERCOT" w:date="2019-12-30T11:12:00Z">
        <w:r>
          <w:t>DA</w:t>
        </w:r>
      </w:ins>
      <w:ins w:id="10539" w:author="ERCOT" w:date="2019-11-26T09:50:00Z">
        <w:r w:rsidRPr="006145CA">
          <w:t xml:space="preserve">PCECRQTOT </w:t>
        </w:r>
      </w:ins>
      <w:ins w:id="10540" w:author="ERCOT" w:date="2019-11-20T15:13:00Z">
        <w:r w:rsidRPr="006145CA">
          <w:t xml:space="preserve">* HLRS </w:t>
        </w:r>
        <w:r w:rsidRPr="006145CA">
          <w:rPr>
            <w:i/>
            <w:vertAlign w:val="subscript"/>
          </w:rPr>
          <w:t>q</w:t>
        </w:r>
      </w:ins>
      <w:ins w:id="10541" w:author="ERCOT" w:date="2019-11-25T13:37:00Z">
        <w:r w:rsidRPr="006145CA">
          <w:t xml:space="preserve"> </w:t>
        </w:r>
      </w:ins>
    </w:p>
    <w:p w14:paraId="50AFF112" w14:textId="77777777" w:rsidR="00AB30E6" w:rsidRPr="006145CA" w:rsidRDefault="00AB30E6" w:rsidP="00AB30E6">
      <w:pPr>
        <w:pStyle w:val="BodyTextNumbered"/>
        <w:ind w:left="1440"/>
        <w:rPr>
          <w:ins w:id="10542" w:author="ERCOT" w:date="2019-11-26T09:49:00Z"/>
        </w:rPr>
      </w:pPr>
      <w:ins w:id="10543" w:author="ERCOT" w:date="2019-12-30T11:12:00Z">
        <w:r>
          <w:t>DA</w:t>
        </w:r>
      </w:ins>
      <w:ins w:id="10544" w:author="ERCOT" w:date="2019-11-26T09:49:00Z">
        <w:r w:rsidRPr="006145CA">
          <w:t>PC</w:t>
        </w:r>
      </w:ins>
      <w:ins w:id="10545" w:author="ERCOT" w:date="2019-11-26T09:50:00Z">
        <w:r w:rsidRPr="006145CA">
          <w:t>ECR</w:t>
        </w:r>
      </w:ins>
      <w:ins w:id="10546" w:author="ERCOT" w:date="2019-11-26T09:49:00Z">
        <w:r w:rsidRPr="006145CA">
          <w:t xml:space="preserve">QTOT  =  </w:t>
        </w:r>
      </w:ins>
      <w:r w:rsidRPr="006145CA">
        <w:rPr>
          <w:position w:val="-22"/>
        </w:rPr>
        <w:object w:dxaOrig="220" w:dyaOrig="460" w14:anchorId="6BE10314">
          <v:shape id="_x0000_i1206" type="#_x0000_t75" style="width:14.4pt;height:14.4pt" o:ole="">
            <v:imagedata r:id="rId239" o:title=""/>
          </v:shape>
          <o:OLEObject Type="Embed" ProgID="Equation.3" ShapeID="_x0000_i1206" DrawAspect="Content" ObjectID="_1664964429" r:id="rId248"/>
        </w:object>
      </w:r>
      <w:ins w:id="10547" w:author="ERCOT" w:date="2019-11-26T13:27:00Z">
        <w:r w:rsidRPr="006145CA">
          <w:t>(</w:t>
        </w:r>
      </w:ins>
      <w:ins w:id="10548" w:author="ERCOT" w:date="2019-12-10T09:23:00Z">
        <w:r w:rsidRPr="006145CA">
          <w:rPr>
            <w:position w:val="-18"/>
          </w:rPr>
          <w:object w:dxaOrig="220" w:dyaOrig="420" w14:anchorId="323FF55A">
            <v:shape id="_x0000_i1207" type="#_x0000_t75" style="width:14.4pt;height:28.8pt" o:ole="">
              <v:imagedata r:id="rId196" o:title=""/>
            </v:shape>
            <o:OLEObject Type="Embed" ProgID="Equation.3" ShapeID="_x0000_i1207" DrawAspect="Content" ObjectID="_1664964430" r:id="rId249"/>
          </w:object>
        </w:r>
      </w:ins>
      <w:ins w:id="10549" w:author="ERCOT" w:date="2020-01-14T10:27:00Z">
        <w:r w:rsidRPr="00782EFB">
          <w:rPr>
            <w:bCs/>
          </w:rPr>
          <w:t>PCECRR</w:t>
        </w:r>
        <w:r w:rsidRPr="00782EFB">
          <w:rPr>
            <w:bCs/>
            <w:i/>
          </w:rPr>
          <w:t xml:space="preserve"> </w:t>
        </w:r>
        <w:r w:rsidRPr="00782EFB">
          <w:rPr>
            <w:bCs/>
            <w:i/>
            <w:vertAlign w:val="subscript"/>
          </w:rPr>
          <w:t>r, q, DAM</w:t>
        </w:r>
        <w:del w:id="10550" w:author="ERCOT" w:date="2020-03-06T10:10:00Z">
          <w:r w:rsidRPr="006145CA" w:rsidDel="002C7B89">
            <w:delText xml:space="preserve"> </w:delText>
          </w:r>
        </w:del>
      </w:ins>
      <w:ins w:id="10551" w:author="ERCOT" w:date="2019-12-10T09:28:00Z">
        <w:del w:id="10552" w:author="ERCOT" w:date="2020-03-06T10:10:00Z">
          <w:r w:rsidRPr="006145CA" w:rsidDel="002C7B89">
            <w:rPr>
              <w:i/>
              <w:vertAlign w:val="subscript"/>
            </w:rPr>
            <w:delText>r</w:delText>
          </w:r>
        </w:del>
      </w:ins>
      <w:ins w:id="10553" w:author="ERCOT" w:date="2019-11-26T09:49:00Z">
        <w:r w:rsidRPr="006145CA">
          <w:t xml:space="preserve"> </w:t>
        </w:r>
      </w:ins>
      <w:ins w:id="10554" w:author="ERCOT" w:date="2019-12-10T09:28:00Z">
        <w:r w:rsidRPr="006145CA">
          <w:t xml:space="preserve">+ DAECROAWD </w:t>
        </w:r>
        <w:r w:rsidRPr="006145CA">
          <w:rPr>
            <w:i/>
            <w:vertAlign w:val="subscript"/>
          </w:rPr>
          <w:t>q</w:t>
        </w:r>
        <w:r w:rsidRPr="006145CA">
          <w:t xml:space="preserve"> </w:t>
        </w:r>
      </w:ins>
      <w:ins w:id="10555" w:author="ERCOT" w:date="2019-11-26T16:03:00Z">
        <w:r w:rsidRPr="006145CA">
          <w:t>+</w:t>
        </w:r>
      </w:ins>
      <w:ins w:id="10556" w:author="ERCOT" w:date="2019-12-10T09:10:00Z">
        <w:r w:rsidRPr="006145CA">
          <w:t xml:space="preserve"> </w:t>
        </w:r>
      </w:ins>
      <w:ins w:id="10557" w:author="ERCOT" w:date="2019-11-26T16:03:00Z">
        <w:r w:rsidRPr="006145CA">
          <w:t xml:space="preserve">DASAECRQ </w:t>
        </w:r>
        <w:r w:rsidRPr="006145CA">
          <w:rPr>
            <w:i/>
            <w:vertAlign w:val="subscript"/>
          </w:rPr>
          <w:t>q</w:t>
        </w:r>
      </w:ins>
      <w:ins w:id="10558" w:author="ERCOT" w:date="2019-12-10T09:11:00Z">
        <w:r w:rsidRPr="006145CA">
          <w:t>)</w:t>
        </w:r>
      </w:ins>
    </w:p>
    <w:p w14:paraId="08C00D51" w14:textId="77777777" w:rsidR="00AB30E6" w:rsidRPr="006145CA" w:rsidRDefault="00AB30E6" w:rsidP="00AB30E6">
      <w:pPr>
        <w:rPr>
          <w:ins w:id="10559" w:author="ERCOT" w:date="2019-11-20T15:13:00Z"/>
        </w:rPr>
      </w:pPr>
      <w:ins w:id="10560" w:author="ERCOT" w:date="2019-11-20T15:13: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900"/>
        <w:gridCol w:w="6840"/>
      </w:tblGrid>
      <w:tr w:rsidR="00AB30E6" w:rsidRPr="006145CA" w14:paraId="58D79B7B" w14:textId="77777777" w:rsidTr="001F6AC7">
        <w:trPr>
          <w:cantSplit/>
          <w:tblHeader/>
          <w:ins w:id="10561" w:author="ERCOT" w:date="2019-11-20T15:13:00Z"/>
        </w:trPr>
        <w:tc>
          <w:tcPr>
            <w:tcW w:w="1973" w:type="dxa"/>
          </w:tcPr>
          <w:p w14:paraId="4ACBA4BB" w14:textId="77777777" w:rsidR="00AB30E6" w:rsidRPr="006145CA" w:rsidRDefault="00AB30E6" w:rsidP="001F6AC7">
            <w:pPr>
              <w:pStyle w:val="TableHead"/>
              <w:rPr>
                <w:ins w:id="10562" w:author="ERCOT" w:date="2019-11-20T15:13:00Z"/>
              </w:rPr>
            </w:pPr>
            <w:ins w:id="10563" w:author="ERCOT" w:date="2019-11-20T15:13:00Z">
              <w:r w:rsidRPr="006145CA">
                <w:t>Variable</w:t>
              </w:r>
            </w:ins>
          </w:p>
        </w:tc>
        <w:tc>
          <w:tcPr>
            <w:tcW w:w="900" w:type="dxa"/>
          </w:tcPr>
          <w:p w14:paraId="017B7EA4" w14:textId="77777777" w:rsidR="00AB30E6" w:rsidRPr="006145CA" w:rsidRDefault="00AB30E6" w:rsidP="001F6AC7">
            <w:pPr>
              <w:pStyle w:val="TableHead"/>
              <w:rPr>
                <w:ins w:id="10564" w:author="ERCOT" w:date="2019-11-20T15:13:00Z"/>
              </w:rPr>
            </w:pPr>
            <w:ins w:id="10565" w:author="ERCOT" w:date="2019-11-20T15:13:00Z">
              <w:r w:rsidRPr="006145CA">
                <w:t>Unit</w:t>
              </w:r>
            </w:ins>
          </w:p>
        </w:tc>
        <w:tc>
          <w:tcPr>
            <w:tcW w:w="6840" w:type="dxa"/>
          </w:tcPr>
          <w:p w14:paraId="79B611D9" w14:textId="77777777" w:rsidR="00AB30E6" w:rsidRPr="006145CA" w:rsidRDefault="00AB30E6" w:rsidP="001F6AC7">
            <w:pPr>
              <w:pStyle w:val="TableHead"/>
              <w:rPr>
                <w:ins w:id="10566" w:author="ERCOT" w:date="2019-11-20T15:13:00Z"/>
              </w:rPr>
            </w:pPr>
            <w:ins w:id="10567" w:author="ERCOT" w:date="2019-11-20T15:13:00Z">
              <w:r w:rsidRPr="006145CA">
                <w:t>Description</w:t>
              </w:r>
            </w:ins>
          </w:p>
        </w:tc>
      </w:tr>
      <w:tr w:rsidR="00AB30E6" w:rsidRPr="006145CA" w14:paraId="3F794C34" w14:textId="77777777" w:rsidTr="001F6AC7">
        <w:trPr>
          <w:cantSplit/>
          <w:ins w:id="10568" w:author="ERCOT" w:date="2019-11-20T15:13:00Z"/>
        </w:trPr>
        <w:tc>
          <w:tcPr>
            <w:tcW w:w="1973" w:type="dxa"/>
          </w:tcPr>
          <w:p w14:paraId="6274A768" w14:textId="77777777" w:rsidR="00AB30E6" w:rsidRPr="006145CA" w:rsidRDefault="00AB30E6" w:rsidP="001F6AC7">
            <w:pPr>
              <w:pStyle w:val="TableBody"/>
              <w:rPr>
                <w:ins w:id="10569" w:author="ERCOT" w:date="2019-11-20T15:13:00Z"/>
              </w:rPr>
            </w:pPr>
            <w:ins w:id="10570" w:author="ERCOT" w:date="2019-11-20T15:13:00Z">
              <w:r w:rsidRPr="006145CA">
                <w:t>DARTPC</w:t>
              </w:r>
            </w:ins>
            <w:ins w:id="10571" w:author="ERCOT" w:date="2019-11-20T15:15:00Z">
              <w:r w:rsidRPr="006145CA">
                <w:t>ECR</w:t>
              </w:r>
            </w:ins>
            <w:ins w:id="10572" w:author="ERCOT" w:date="2019-12-05T08:45:00Z">
              <w:del w:id="10573" w:author="ERCOT" w:date="2020-01-14T10:27:00Z">
                <w:r w:rsidRPr="006145CA" w:rsidDel="00F3075E">
                  <w:delText>S</w:delText>
                </w:r>
              </w:del>
            </w:ins>
            <w:ins w:id="10574" w:author="ERCOT" w:date="2019-11-20T15:13:00Z">
              <w:r w:rsidRPr="006145CA">
                <w:t xml:space="preserve">AMT </w:t>
              </w:r>
              <w:r w:rsidRPr="006145CA">
                <w:rPr>
                  <w:i/>
                  <w:vertAlign w:val="subscript"/>
                </w:rPr>
                <w:t>q</w:t>
              </w:r>
            </w:ins>
          </w:p>
        </w:tc>
        <w:tc>
          <w:tcPr>
            <w:tcW w:w="900" w:type="dxa"/>
          </w:tcPr>
          <w:p w14:paraId="304725F0" w14:textId="77777777" w:rsidR="00AB30E6" w:rsidRPr="006145CA" w:rsidRDefault="00AB30E6" w:rsidP="001F6AC7">
            <w:pPr>
              <w:pStyle w:val="TableBody"/>
              <w:rPr>
                <w:ins w:id="10575" w:author="ERCOT" w:date="2019-11-20T15:13:00Z"/>
              </w:rPr>
            </w:pPr>
            <w:ins w:id="10576" w:author="ERCOT" w:date="2019-11-20T15:13:00Z">
              <w:r w:rsidRPr="006145CA">
                <w:t>$</w:t>
              </w:r>
            </w:ins>
          </w:p>
        </w:tc>
        <w:tc>
          <w:tcPr>
            <w:tcW w:w="6840" w:type="dxa"/>
          </w:tcPr>
          <w:p w14:paraId="348723E8" w14:textId="77777777" w:rsidR="00AB30E6" w:rsidRPr="006145CA" w:rsidRDefault="00AB30E6" w:rsidP="001F6AC7">
            <w:pPr>
              <w:pStyle w:val="TableBody"/>
              <w:rPr>
                <w:ins w:id="10577" w:author="ERCOT" w:date="2019-11-20T15:13:00Z"/>
              </w:rPr>
            </w:pPr>
            <w:ins w:id="10578" w:author="ERCOT" w:date="2019-11-20T15:13:00Z">
              <w:r w:rsidRPr="006145CA">
                <w:rPr>
                  <w:i/>
                </w:rPr>
                <w:t xml:space="preserve">Day-Ahead Updated Real-Time Procured Capacity for </w:t>
              </w:r>
            </w:ins>
            <w:ins w:id="10579" w:author="ERCOT" w:date="2019-11-20T15:16:00Z">
              <w:r w:rsidRPr="006145CA">
                <w:rPr>
                  <w:i/>
                  <w:iCs w:val="0"/>
                </w:rPr>
                <w:t xml:space="preserve">ERCOT Contingency Reserve Service </w:t>
              </w:r>
            </w:ins>
            <w:ins w:id="10580" w:author="ERCOT" w:date="2019-11-20T15:13:00Z">
              <w:r w:rsidRPr="006145CA">
                <w:rPr>
                  <w:i/>
                </w:rPr>
                <w:t xml:space="preserve">Amount by QSE - </w:t>
              </w:r>
              <w:r w:rsidRPr="006145CA">
                <w:t xml:space="preserve">The payment or charge to QSE q for </w:t>
              </w:r>
            </w:ins>
            <w:ins w:id="10581" w:author="ERCOT" w:date="2019-11-20T15:16:00Z">
              <w:r w:rsidRPr="006145CA">
                <w:t>ECRS</w:t>
              </w:r>
            </w:ins>
            <w:ins w:id="10582" w:author="ERCOT" w:date="2019-11-20T15:13:00Z">
              <w:del w:id="10583" w:author="ERCOT" w:date="2020-02-28T11:56:00Z">
                <w:r w:rsidRPr="006145CA" w:rsidDel="00E6103F">
                  <w:delText>,</w:delText>
                </w:r>
              </w:del>
              <w:r w:rsidRPr="006145CA">
                <w:t xml:space="preserve"> for the re-calculated Real-Time obligation</w:t>
              </w:r>
              <w:del w:id="10584" w:author="ERCOT" w:date="2020-02-28T11:56:00Z">
                <w:r w:rsidRPr="006145CA" w:rsidDel="00E6103F">
                  <w:delText>,</w:delText>
                </w:r>
              </w:del>
              <w:r w:rsidRPr="006145CA">
                <w:t xml:space="preserve"> for the </w:t>
              </w:r>
            </w:ins>
            <w:ins w:id="10585" w:author="ERCOT" w:date="2020-02-28T11:56:00Z">
              <w:r>
                <w:t>Operating Hour</w:t>
              </w:r>
            </w:ins>
            <w:ins w:id="10586" w:author="ERCOT" w:date="2019-11-20T15:13:00Z">
              <w:r w:rsidRPr="006145CA">
                <w:t>.</w:t>
              </w:r>
            </w:ins>
          </w:p>
        </w:tc>
      </w:tr>
      <w:tr w:rsidR="00AB30E6" w:rsidRPr="006145CA" w14:paraId="4A3E2918" w14:textId="77777777" w:rsidTr="001F6AC7">
        <w:trPr>
          <w:cantSplit/>
          <w:ins w:id="10587" w:author="ERCOT" w:date="2019-11-20T15:13:00Z"/>
        </w:trPr>
        <w:tc>
          <w:tcPr>
            <w:tcW w:w="1973" w:type="dxa"/>
            <w:tcBorders>
              <w:top w:val="single" w:sz="4" w:space="0" w:color="auto"/>
              <w:left w:val="single" w:sz="4" w:space="0" w:color="auto"/>
              <w:bottom w:val="single" w:sz="4" w:space="0" w:color="auto"/>
              <w:right w:val="single" w:sz="4" w:space="0" w:color="auto"/>
            </w:tcBorders>
          </w:tcPr>
          <w:p w14:paraId="2B6D4753" w14:textId="77777777" w:rsidR="00AB30E6" w:rsidRPr="006145CA" w:rsidRDefault="00AB30E6" w:rsidP="001F6AC7">
            <w:pPr>
              <w:pStyle w:val="TableBody"/>
              <w:rPr>
                <w:ins w:id="10588" w:author="ERCOT" w:date="2019-11-20T15:13:00Z"/>
              </w:rPr>
            </w:pPr>
            <w:ins w:id="10589" w:author="ERCOT" w:date="2019-11-26T16:03:00Z">
              <w:r w:rsidRPr="006145CA">
                <w:t>DAECR</w:t>
              </w:r>
            </w:ins>
            <w:ins w:id="10590" w:author="ERCOT" w:date="2019-12-05T08:45:00Z">
              <w:del w:id="10591" w:author="ERCOT" w:date="2020-01-14T10:27:00Z">
                <w:r w:rsidRPr="006145CA" w:rsidDel="00F3075E">
                  <w:delText>S</w:delText>
                </w:r>
              </w:del>
            </w:ins>
            <w:ins w:id="10592" w:author="ERCOT" w:date="2019-11-26T16:03:00Z">
              <w:r w:rsidRPr="006145CA">
                <w:t>PR</w:t>
              </w:r>
            </w:ins>
          </w:p>
        </w:tc>
        <w:tc>
          <w:tcPr>
            <w:tcW w:w="900" w:type="dxa"/>
            <w:tcBorders>
              <w:top w:val="single" w:sz="4" w:space="0" w:color="auto"/>
              <w:left w:val="single" w:sz="4" w:space="0" w:color="auto"/>
              <w:bottom w:val="single" w:sz="4" w:space="0" w:color="auto"/>
              <w:right w:val="single" w:sz="4" w:space="0" w:color="auto"/>
            </w:tcBorders>
          </w:tcPr>
          <w:p w14:paraId="1A560C3A" w14:textId="77777777" w:rsidR="00AB30E6" w:rsidRPr="006145CA" w:rsidRDefault="00AB30E6" w:rsidP="001F6AC7">
            <w:pPr>
              <w:pStyle w:val="TableBody"/>
              <w:rPr>
                <w:ins w:id="10593" w:author="ERCOT" w:date="2019-11-20T15:13:00Z"/>
              </w:rPr>
            </w:pPr>
            <w:ins w:id="10594"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21FD513" w14:textId="77777777" w:rsidR="00AB30E6" w:rsidRPr="006145CA" w:rsidRDefault="00AB30E6" w:rsidP="001F6AC7">
            <w:pPr>
              <w:pStyle w:val="TableBody"/>
              <w:rPr>
                <w:ins w:id="10595" w:author="ERCOT" w:date="2019-11-20T15:13:00Z"/>
                <w:i/>
              </w:rPr>
            </w:pPr>
            <w:ins w:id="10596" w:author="ERCOT" w:date="2019-11-26T16:03:00Z">
              <w:r w:rsidRPr="006145CA">
                <w:rPr>
                  <w:i/>
                </w:rPr>
                <w:t>Day-Ahead ERCOT Contingency Reserve Price</w:t>
              </w:r>
              <w:r w:rsidRPr="006145CA">
                <w:t xml:space="preserve">—The </w:t>
              </w:r>
            </w:ins>
            <w:ins w:id="10597" w:author="ERCOT" w:date="2020-02-28T11:56:00Z">
              <w:r>
                <w:t>DAM</w:t>
              </w:r>
            </w:ins>
            <w:ins w:id="10598" w:author="ERCOT" w:date="2019-11-26T16:03:00Z">
              <w:r w:rsidRPr="006145CA">
                <w:t xml:space="preserve"> ECRS price for the </w:t>
              </w:r>
            </w:ins>
            <w:ins w:id="10599" w:author="ERCOT" w:date="2020-02-28T11:56:00Z">
              <w:r>
                <w:t>Operating Hour</w:t>
              </w:r>
            </w:ins>
            <w:ins w:id="10600" w:author="ERCOT" w:date="2019-11-26T16:03:00Z">
              <w:r w:rsidRPr="006145CA">
                <w:t>.</w:t>
              </w:r>
            </w:ins>
          </w:p>
        </w:tc>
      </w:tr>
      <w:tr w:rsidR="00AB30E6" w:rsidRPr="006145CA" w14:paraId="3EC3A2FB" w14:textId="77777777" w:rsidTr="001F6AC7">
        <w:trPr>
          <w:cantSplit/>
          <w:ins w:id="10601" w:author="ERCOT" w:date="2019-11-20T15:13:00Z"/>
        </w:trPr>
        <w:tc>
          <w:tcPr>
            <w:tcW w:w="1973" w:type="dxa"/>
            <w:tcBorders>
              <w:top w:val="single" w:sz="4" w:space="0" w:color="auto"/>
              <w:left w:val="single" w:sz="4" w:space="0" w:color="auto"/>
              <w:bottom w:val="single" w:sz="4" w:space="0" w:color="auto"/>
              <w:right w:val="single" w:sz="4" w:space="0" w:color="auto"/>
            </w:tcBorders>
          </w:tcPr>
          <w:p w14:paraId="4DBB6CD6" w14:textId="77777777" w:rsidR="00AB30E6" w:rsidRPr="006145CA" w:rsidRDefault="00AB30E6" w:rsidP="001F6AC7">
            <w:pPr>
              <w:pStyle w:val="TableBody"/>
              <w:rPr>
                <w:ins w:id="10602" w:author="ERCOT" w:date="2019-11-20T15:13:00Z"/>
              </w:rPr>
            </w:pPr>
            <w:ins w:id="10603" w:author="ERCOT" w:date="2019-11-20T15:13:00Z">
              <w:r w:rsidRPr="006145CA">
                <w:t>DA</w:t>
              </w:r>
            </w:ins>
            <w:ins w:id="10604" w:author="ERCOT" w:date="2019-11-20T15:33:00Z">
              <w:r w:rsidRPr="006145CA">
                <w:t>ECR</w:t>
              </w:r>
            </w:ins>
            <w:ins w:id="10605" w:author="ERCOT" w:date="2019-12-05T08:45:00Z">
              <w:del w:id="10606" w:author="ERCOT" w:date="2020-01-14T10:27:00Z">
                <w:r w:rsidRPr="006145CA" w:rsidDel="00F3075E">
                  <w:delText>S</w:delText>
                </w:r>
              </w:del>
            </w:ins>
            <w:ins w:id="10607" w:author="ERCOT" w:date="2019-11-20T15:13:00Z">
              <w:r w:rsidRPr="006145CA">
                <w:t>NOBL</w:t>
              </w:r>
              <w:r w:rsidRPr="006145CA">
                <w:rPr>
                  <w:vertAlign w:val="subscript"/>
                </w:rPr>
                <w:t xml:space="preserve">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A4B35E5" w14:textId="77777777" w:rsidR="00AB30E6" w:rsidRPr="006145CA" w:rsidRDefault="00AB30E6" w:rsidP="001F6AC7">
            <w:pPr>
              <w:pStyle w:val="TableBody"/>
              <w:rPr>
                <w:ins w:id="10608" w:author="ERCOT" w:date="2019-11-20T15:13:00Z"/>
              </w:rPr>
            </w:pPr>
            <w:ins w:id="10609" w:author="ERCOT" w:date="2019-11-20T15:1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25F581A" w14:textId="77777777" w:rsidR="00AB30E6" w:rsidRPr="006145CA" w:rsidRDefault="00AB30E6" w:rsidP="001F6AC7">
            <w:pPr>
              <w:pStyle w:val="TableBody"/>
              <w:rPr>
                <w:ins w:id="10610" w:author="ERCOT" w:date="2019-11-20T15:13:00Z"/>
              </w:rPr>
            </w:pPr>
            <w:ins w:id="10611" w:author="ERCOT" w:date="2019-11-20T15:13:00Z">
              <w:r w:rsidRPr="004B224F">
                <w:rPr>
                  <w:i/>
                </w:rPr>
                <w:t xml:space="preserve">Day -Ahead </w:t>
              </w:r>
            </w:ins>
            <w:ins w:id="10612" w:author="ERCOT" w:date="2019-11-20T15:32:00Z">
              <w:r w:rsidRPr="004B224F">
                <w:rPr>
                  <w:i/>
                </w:rPr>
                <w:t xml:space="preserve">ERCOT Contingency Reserve Service </w:t>
              </w:r>
            </w:ins>
            <w:ins w:id="10613" w:author="ERCOT" w:date="2019-11-20T15:13:00Z">
              <w:r w:rsidRPr="004B224F">
                <w:rPr>
                  <w:i/>
                </w:rPr>
                <w:t>New Obligation per QSE</w:t>
              </w:r>
              <w:r w:rsidRPr="006145CA">
                <w:t xml:space="preserve">—The updated </w:t>
              </w:r>
            </w:ins>
            <w:ins w:id="10614" w:author="ERCOT" w:date="2019-11-20T15:34:00Z">
              <w:r w:rsidRPr="006145CA">
                <w:t>ECRS</w:t>
              </w:r>
            </w:ins>
            <w:ins w:id="10615" w:author="ERCOT" w:date="2019-11-20T15:13:00Z">
              <w:r w:rsidRPr="006145CA">
                <w:t xml:space="preserve"> Ancillary Service Obligation in Real-Time for QSE </w:t>
              </w:r>
              <w:r w:rsidRPr="00F043F5">
                <w:rPr>
                  <w:i/>
                </w:rPr>
                <w:t>q</w:t>
              </w:r>
              <w:r w:rsidRPr="006145CA">
                <w:t xml:space="preserve"> for the </w:t>
              </w:r>
            </w:ins>
            <w:ins w:id="10616" w:author="ERCOT" w:date="2020-02-28T11:56:00Z">
              <w:r>
                <w:t>Operating Hour</w:t>
              </w:r>
            </w:ins>
            <w:ins w:id="10617" w:author="ERCOT" w:date="2019-11-20T15:13:00Z">
              <w:r w:rsidRPr="006145CA">
                <w:t>.</w:t>
              </w:r>
            </w:ins>
          </w:p>
        </w:tc>
      </w:tr>
      <w:tr w:rsidR="00AB30E6" w:rsidRPr="006145CA" w:rsidDel="00F3075E" w14:paraId="7E3D1309" w14:textId="77777777" w:rsidTr="001F6AC7">
        <w:trPr>
          <w:cantSplit/>
          <w:ins w:id="10618" w:author="ERCOT" w:date="2020-01-14T10:28:00Z"/>
        </w:trPr>
        <w:tc>
          <w:tcPr>
            <w:tcW w:w="1973" w:type="dxa"/>
            <w:tcBorders>
              <w:top w:val="single" w:sz="4" w:space="0" w:color="auto"/>
              <w:left w:val="single" w:sz="4" w:space="0" w:color="auto"/>
              <w:bottom w:val="single" w:sz="4" w:space="0" w:color="auto"/>
              <w:right w:val="single" w:sz="4" w:space="0" w:color="auto"/>
            </w:tcBorders>
          </w:tcPr>
          <w:p w14:paraId="7250403C" w14:textId="77777777" w:rsidR="00AB30E6" w:rsidRPr="006145CA" w:rsidDel="00F3075E" w:rsidRDefault="00AB30E6" w:rsidP="001F6AC7">
            <w:pPr>
              <w:pStyle w:val="TableBody"/>
              <w:rPr>
                <w:ins w:id="10619" w:author="ERCOT" w:date="2020-01-14T10:28:00Z"/>
                <w:iCs w:val="0"/>
              </w:rPr>
            </w:pPr>
            <w:ins w:id="10620" w:author="ERCOT" w:date="2020-01-14T10:28:00Z">
              <w:r w:rsidRPr="00A1178F">
                <w:t xml:space="preserve">PCECRR </w:t>
              </w:r>
              <w:r w:rsidRPr="00A1178F">
                <w:rPr>
                  <w:i/>
                  <w:vertAlign w:val="subscript"/>
                </w:rPr>
                <w:t>r,</w:t>
              </w:r>
              <w:r w:rsidRPr="00302DCD">
                <w:rPr>
                  <w:i/>
                </w:rPr>
                <w:t xml:space="preserve"> </w:t>
              </w:r>
              <w:r w:rsidRPr="00302DCD">
                <w:rPr>
                  <w:i/>
                  <w:vertAlign w:val="subscript"/>
                </w:rPr>
                <w:t>q, DAM</w:t>
              </w:r>
            </w:ins>
          </w:p>
        </w:tc>
        <w:tc>
          <w:tcPr>
            <w:tcW w:w="900" w:type="dxa"/>
            <w:tcBorders>
              <w:top w:val="single" w:sz="4" w:space="0" w:color="auto"/>
              <w:left w:val="single" w:sz="4" w:space="0" w:color="auto"/>
              <w:bottom w:val="single" w:sz="4" w:space="0" w:color="auto"/>
              <w:right w:val="single" w:sz="4" w:space="0" w:color="auto"/>
            </w:tcBorders>
          </w:tcPr>
          <w:p w14:paraId="0BBD41D3" w14:textId="77777777" w:rsidR="00AB30E6" w:rsidRPr="006145CA" w:rsidDel="00F3075E" w:rsidRDefault="00AB30E6" w:rsidP="001F6AC7">
            <w:pPr>
              <w:pStyle w:val="TableBody"/>
              <w:rPr>
                <w:ins w:id="10621" w:author="ERCOT" w:date="2020-01-14T10:28:00Z"/>
                <w:iCs w:val="0"/>
              </w:rPr>
            </w:pPr>
            <w:ins w:id="10622" w:author="ERCOT" w:date="2020-01-14T10:28:00Z">
              <w:r>
                <w:t>MW</w:t>
              </w:r>
            </w:ins>
          </w:p>
        </w:tc>
        <w:tc>
          <w:tcPr>
            <w:tcW w:w="6840" w:type="dxa"/>
            <w:tcBorders>
              <w:top w:val="single" w:sz="4" w:space="0" w:color="auto"/>
              <w:left w:val="single" w:sz="4" w:space="0" w:color="auto"/>
              <w:bottom w:val="single" w:sz="4" w:space="0" w:color="auto"/>
              <w:right w:val="single" w:sz="4" w:space="0" w:color="auto"/>
            </w:tcBorders>
          </w:tcPr>
          <w:p w14:paraId="7692F139" w14:textId="77777777" w:rsidR="00AB30E6" w:rsidRPr="006145CA" w:rsidDel="00F3075E" w:rsidRDefault="00AB30E6" w:rsidP="001F6AC7">
            <w:pPr>
              <w:pStyle w:val="TableBody"/>
              <w:rPr>
                <w:ins w:id="10623" w:author="ERCOT" w:date="2020-01-14T10:28:00Z"/>
                <w:i/>
              </w:rPr>
            </w:pPr>
            <w:ins w:id="10624" w:author="ERCOT" w:date="2020-01-14T10:28:00Z">
              <w:r w:rsidRPr="00A1178F">
                <w:rPr>
                  <w:i/>
                  <w:iCs w:val="0"/>
                </w:rPr>
                <w:t>Procured Capacity for ERCOT Contingency Reserve Service per Resource per QSE in DAM</w:t>
              </w:r>
              <w:r w:rsidRPr="00A1178F">
                <w:rPr>
                  <w:iCs w:val="0"/>
                </w:rPr>
                <w:t xml:space="preserve">—The ECRS capacity awarded to QSE </w:t>
              </w:r>
              <w:r w:rsidRPr="00A1178F">
                <w:rPr>
                  <w:i/>
                  <w:iCs w:val="0"/>
                </w:rPr>
                <w:t>q</w:t>
              </w:r>
              <w:r w:rsidRPr="00A1178F">
                <w:rPr>
                  <w:iCs w:val="0"/>
                </w:rPr>
                <w:t xml:space="preserve"> in the DAM for Resource </w:t>
              </w:r>
              <w:r w:rsidRPr="00A1178F">
                <w:rPr>
                  <w:i/>
                  <w:iCs w:val="0"/>
                </w:rPr>
                <w:t>r</w:t>
              </w:r>
              <w:r w:rsidRPr="00A1178F">
                <w:rPr>
                  <w:iCs w:val="0"/>
                </w:rPr>
                <w:t xml:space="preserve"> for the </w:t>
              </w:r>
            </w:ins>
            <w:ins w:id="10625" w:author="ERCOT" w:date="2020-02-28T11:56:00Z">
              <w:r>
                <w:t>Operating Hour</w:t>
              </w:r>
            </w:ins>
            <w:ins w:id="10626" w:author="ERCOT" w:date="2020-01-14T10:28:00Z">
              <w:r w:rsidRPr="00A1178F">
                <w:rPr>
                  <w:iCs w:val="0"/>
                </w:rPr>
                <w:t xml:space="preserve">.  Where for a Combined Cycle Train, the Resource </w:t>
              </w:r>
              <w:r w:rsidRPr="00A1178F">
                <w:rPr>
                  <w:i/>
                  <w:iCs w:val="0"/>
                </w:rPr>
                <w:t xml:space="preserve">r </w:t>
              </w:r>
              <w:r w:rsidRPr="00A1178F">
                <w:rPr>
                  <w:iCs w:val="0"/>
                </w:rPr>
                <w:t>is a Combined Cycle Generation Resource within the Combined Cycle Train.</w:t>
              </w:r>
            </w:ins>
          </w:p>
        </w:tc>
      </w:tr>
      <w:tr w:rsidR="00AB30E6" w:rsidRPr="006145CA" w14:paraId="547BEE62" w14:textId="77777777" w:rsidTr="001F6AC7">
        <w:trPr>
          <w:cantSplit/>
          <w:trHeight w:val="440"/>
          <w:ins w:id="10627" w:author="ERCOT" w:date="2019-12-10T09:34:00Z"/>
        </w:trPr>
        <w:tc>
          <w:tcPr>
            <w:tcW w:w="1973" w:type="dxa"/>
            <w:tcBorders>
              <w:top w:val="single" w:sz="4" w:space="0" w:color="auto"/>
              <w:left w:val="single" w:sz="4" w:space="0" w:color="auto"/>
              <w:bottom w:val="single" w:sz="4" w:space="0" w:color="auto"/>
              <w:right w:val="single" w:sz="4" w:space="0" w:color="auto"/>
            </w:tcBorders>
          </w:tcPr>
          <w:p w14:paraId="08103FE0" w14:textId="77777777" w:rsidR="00AB30E6" w:rsidRPr="006145CA" w:rsidRDefault="00AB30E6" w:rsidP="001F6AC7">
            <w:pPr>
              <w:pStyle w:val="TableBody"/>
              <w:rPr>
                <w:ins w:id="10628" w:author="ERCOT" w:date="2019-12-10T09:34:00Z"/>
                <w:iCs w:val="0"/>
              </w:rPr>
            </w:pPr>
            <w:ins w:id="10629" w:author="ERCOT" w:date="2019-12-10T09:35:00Z">
              <w:r w:rsidRPr="006145CA">
                <w:t>DAECR</w:t>
              </w:r>
              <w:del w:id="10630" w:author="ERCOT" w:date="2020-01-14T10:28:00Z">
                <w:r w:rsidRPr="006145CA" w:rsidDel="00F3075E">
                  <w:delText>S</w:delText>
                </w:r>
              </w:del>
              <w:r w:rsidRPr="006145CA">
                <w:t>OAWD</w:t>
              </w:r>
              <w:r w:rsidRPr="006145CA">
                <w:rPr>
                  <w:i/>
                  <w:iCs w:val="0"/>
                </w:rPr>
                <w:t xml:space="preserve"> </w:t>
              </w:r>
              <w:r w:rsidRPr="006145CA">
                <w:rPr>
                  <w:i/>
                  <w:iCs w:val="0"/>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726F34BC" w14:textId="77777777" w:rsidR="00AB30E6" w:rsidRPr="006145CA" w:rsidRDefault="00AB30E6" w:rsidP="001F6AC7">
            <w:pPr>
              <w:pStyle w:val="TableBody"/>
              <w:rPr>
                <w:ins w:id="10631" w:author="ERCOT" w:date="2019-12-10T09:34:00Z"/>
              </w:rPr>
            </w:pPr>
            <w:ins w:id="10632" w:author="ERCOT" w:date="2019-12-10T09:3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F4711A0" w14:textId="77777777" w:rsidR="00AB30E6" w:rsidRPr="006145CA" w:rsidRDefault="00AB30E6" w:rsidP="001F6AC7">
            <w:pPr>
              <w:pStyle w:val="TableBody"/>
              <w:rPr>
                <w:ins w:id="10633" w:author="ERCOT" w:date="2019-12-10T09:34:00Z"/>
                <w:i/>
              </w:rPr>
            </w:pPr>
            <w:ins w:id="10634" w:author="ERCOT" w:date="2019-12-10T09:35:00Z">
              <w:r w:rsidRPr="006145CA">
                <w:rPr>
                  <w:i/>
                </w:rPr>
                <w:t xml:space="preserve">Day-Ahead </w:t>
              </w:r>
              <w:r w:rsidRPr="006145CA">
                <w:rPr>
                  <w:i/>
                  <w:iCs w:val="0"/>
                </w:rPr>
                <w:t>ERCOT Contingency Reserve Service</w:t>
              </w:r>
            </w:ins>
            <w:ins w:id="10635" w:author="ERCOT" w:date="2019-12-19T15:00:00Z">
              <w:r w:rsidRPr="006145CA">
                <w:rPr>
                  <w:i/>
                  <w:iCs w:val="0"/>
                </w:rPr>
                <w:t xml:space="preserve"> Only</w:t>
              </w:r>
            </w:ins>
            <w:ins w:id="10636" w:author="ERCOT" w:date="2019-12-10T09:35:00Z">
              <w:r w:rsidRPr="006145CA">
                <w:rPr>
                  <w:i/>
                </w:rPr>
                <w:t xml:space="preserve"> Award for the QSE — </w:t>
              </w:r>
              <w:r w:rsidRPr="006145CA">
                <w:t xml:space="preserve">The </w:t>
              </w:r>
              <w:r w:rsidRPr="006145CA">
                <w:rPr>
                  <w:iCs w:val="0"/>
                </w:rPr>
                <w:t>ECRS</w:t>
              </w:r>
              <w:r w:rsidRPr="006145CA">
                <w:t xml:space="preserve"> </w:t>
              </w:r>
            </w:ins>
            <w:ins w:id="10637" w:author="ERCOT" w:date="2019-12-19T15:00:00Z">
              <w:r w:rsidRPr="006145CA">
                <w:t xml:space="preserve">Only </w:t>
              </w:r>
            </w:ins>
            <w:ins w:id="10638" w:author="ERCOT" w:date="2019-12-10T09:35:00Z">
              <w:r w:rsidRPr="006145CA">
                <w:t xml:space="preserve">capacity awarded in the </w:t>
              </w:r>
            </w:ins>
            <w:ins w:id="10639" w:author="ERCOT" w:date="2020-02-28T11:57:00Z">
              <w:r>
                <w:t>DAM</w:t>
              </w:r>
            </w:ins>
            <w:ins w:id="10640" w:author="ERCOT" w:date="2019-12-10T09:35:00Z">
              <w:r w:rsidRPr="006145CA">
                <w:t xml:space="preserve"> to QSE </w:t>
              </w:r>
              <w:r w:rsidRPr="006145CA">
                <w:rPr>
                  <w:i/>
                </w:rPr>
                <w:t>q</w:t>
              </w:r>
              <w:r w:rsidRPr="006145CA">
                <w:t xml:space="preserve"> for the </w:t>
              </w:r>
            </w:ins>
            <w:ins w:id="10641" w:author="ERCOT" w:date="2020-02-28T11:57:00Z">
              <w:r>
                <w:t>Operating Hour</w:t>
              </w:r>
            </w:ins>
            <w:ins w:id="10642" w:author="ERCOT" w:date="2019-12-10T09:35:00Z">
              <w:r w:rsidRPr="006145CA">
                <w:t xml:space="preserve">.  </w:t>
              </w:r>
            </w:ins>
          </w:p>
        </w:tc>
      </w:tr>
      <w:tr w:rsidR="00AB30E6" w:rsidRPr="006145CA" w14:paraId="5483D5D7" w14:textId="77777777" w:rsidTr="001F6AC7">
        <w:trPr>
          <w:cantSplit/>
          <w:trHeight w:val="440"/>
          <w:ins w:id="10643"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174F57A" w14:textId="77777777" w:rsidR="00AB30E6" w:rsidRPr="006145CA" w:rsidRDefault="00AB30E6" w:rsidP="001F6AC7">
            <w:pPr>
              <w:pStyle w:val="TableBody"/>
              <w:rPr>
                <w:ins w:id="10644" w:author="ERCOT" w:date="2019-11-20T15:13:00Z"/>
                <w:i/>
              </w:rPr>
            </w:pPr>
            <w:ins w:id="10645" w:author="ERCOT" w:date="2019-11-20T15:37:00Z">
              <w:r w:rsidRPr="006145CA">
                <w:rPr>
                  <w:iCs w:val="0"/>
                </w:rPr>
                <w:t>DAECR</w:t>
              </w:r>
            </w:ins>
            <w:ins w:id="10646" w:author="ERCOT" w:date="2019-12-05T08:48:00Z">
              <w:del w:id="10647" w:author="ERCOT" w:date="2020-01-14T10:28:00Z">
                <w:r w:rsidRPr="006145CA" w:rsidDel="00F3075E">
                  <w:rPr>
                    <w:iCs w:val="0"/>
                  </w:rPr>
                  <w:delText>S</w:delText>
                </w:r>
              </w:del>
            </w:ins>
            <w:ins w:id="10648" w:author="ERCOT" w:date="2019-11-20T15:37:00Z">
              <w:r w:rsidRPr="006145CA">
                <w:rPr>
                  <w:iCs w:val="0"/>
                </w:rPr>
                <w:t xml:space="preserve">AMT </w:t>
              </w:r>
            </w:ins>
            <w:ins w:id="10649" w:author="ERCOT" w:date="2019-11-20T15:13:00Z">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6EFA14EC" w14:textId="77777777" w:rsidR="00AB30E6" w:rsidRPr="006145CA" w:rsidRDefault="00AB30E6" w:rsidP="001F6AC7">
            <w:pPr>
              <w:pStyle w:val="TableBody"/>
              <w:rPr>
                <w:ins w:id="10650" w:author="ERCOT" w:date="2019-11-20T15:13:00Z"/>
              </w:rPr>
            </w:pPr>
            <w:ins w:id="10651" w:author="ERCOT" w:date="2019-11-20T15:13: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0B018624" w14:textId="77777777" w:rsidR="00AB30E6" w:rsidRPr="006145CA" w:rsidRDefault="00AB30E6" w:rsidP="001F6AC7">
            <w:pPr>
              <w:pStyle w:val="TableBody"/>
              <w:rPr>
                <w:ins w:id="10652" w:author="ERCOT" w:date="2019-11-20T15:13:00Z"/>
              </w:rPr>
            </w:pPr>
            <w:ins w:id="10653" w:author="ERCOT" w:date="2019-11-25T13:46:00Z">
              <w:r w:rsidRPr="006145CA">
                <w:rPr>
                  <w:i/>
                </w:rPr>
                <w:t>Day-Ahead ERCOT Contingency Reserve Amount per QSE</w:t>
              </w:r>
              <w:r w:rsidRPr="006145CA">
                <w:t xml:space="preserve">—QSE </w:t>
              </w:r>
              <w:r w:rsidRPr="006145CA">
                <w:rPr>
                  <w:i/>
                </w:rPr>
                <w:t>q</w:t>
              </w:r>
              <w:r w:rsidRPr="006145CA">
                <w:t>’s share of the DAM cost for ECRS</w:t>
              </w:r>
              <w:del w:id="10654" w:author="ERCOT" w:date="2020-02-28T11:57:00Z">
                <w:r w:rsidRPr="006145CA" w:rsidDel="00C5151D">
                  <w:delText>,</w:delText>
                </w:r>
              </w:del>
              <w:r w:rsidRPr="006145CA">
                <w:t xml:space="preserve"> for the </w:t>
              </w:r>
            </w:ins>
            <w:ins w:id="10655" w:author="ERCOT" w:date="2020-02-28T11:57:00Z">
              <w:r>
                <w:t>Operating Hour</w:t>
              </w:r>
            </w:ins>
            <w:ins w:id="10656" w:author="ERCOT" w:date="2019-11-25T13:46:00Z">
              <w:r w:rsidRPr="006145CA">
                <w:t>.</w:t>
              </w:r>
            </w:ins>
          </w:p>
        </w:tc>
      </w:tr>
      <w:tr w:rsidR="00AB30E6" w:rsidRPr="006145CA" w14:paraId="55B829E7" w14:textId="77777777" w:rsidTr="001F6AC7">
        <w:trPr>
          <w:cantSplit/>
          <w:trHeight w:val="440"/>
          <w:ins w:id="10657" w:author="ERCOT" w:date="2019-11-20T15:13:00Z"/>
        </w:trPr>
        <w:tc>
          <w:tcPr>
            <w:tcW w:w="1973" w:type="dxa"/>
            <w:tcBorders>
              <w:top w:val="single" w:sz="4" w:space="0" w:color="auto"/>
              <w:left w:val="single" w:sz="4" w:space="0" w:color="auto"/>
              <w:bottom w:val="single" w:sz="4" w:space="0" w:color="auto"/>
              <w:right w:val="single" w:sz="4" w:space="0" w:color="auto"/>
            </w:tcBorders>
          </w:tcPr>
          <w:p w14:paraId="60AF6CE0" w14:textId="77777777" w:rsidR="00AB30E6" w:rsidRPr="006145CA" w:rsidRDefault="00AB30E6" w:rsidP="001F6AC7">
            <w:pPr>
              <w:pStyle w:val="TableBody"/>
              <w:rPr>
                <w:ins w:id="10658" w:author="ERCOT" w:date="2019-11-20T15:13:00Z"/>
              </w:rPr>
            </w:pPr>
            <w:ins w:id="10659" w:author="ERCOT" w:date="2019-11-20T15:13:00Z">
              <w:r w:rsidRPr="006145CA">
                <w:t>HLRS</w:t>
              </w:r>
              <w:r w:rsidRPr="006145CA">
                <w:rPr>
                  <w:i/>
                  <w:vertAlign w:val="subscript"/>
                </w:rPr>
                <w:t xml:space="preserve"> q</w:t>
              </w:r>
            </w:ins>
          </w:p>
        </w:tc>
        <w:tc>
          <w:tcPr>
            <w:tcW w:w="900" w:type="dxa"/>
            <w:tcBorders>
              <w:top w:val="single" w:sz="4" w:space="0" w:color="auto"/>
              <w:left w:val="single" w:sz="4" w:space="0" w:color="auto"/>
              <w:bottom w:val="single" w:sz="4" w:space="0" w:color="auto"/>
              <w:right w:val="single" w:sz="4" w:space="0" w:color="auto"/>
            </w:tcBorders>
          </w:tcPr>
          <w:p w14:paraId="44F0AA10" w14:textId="77777777" w:rsidR="00AB30E6" w:rsidRPr="006145CA" w:rsidRDefault="00AB30E6" w:rsidP="001F6AC7">
            <w:pPr>
              <w:pStyle w:val="TableBody"/>
              <w:rPr>
                <w:ins w:id="10660" w:author="ERCOT" w:date="2019-11-20T15:13:00Z"/>
              </w:rPr>
            </w:pPr>
            <w:ins w:id="10661"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FB8F5BC" w14:textId="77777777" w:rsidR="00AB30E6" w:rsidRPr="006145CA" w:rsidRDefault="00AB30E6" w:rsidP="001F6AC7">
            <w:pPr>
              <w:pStyle w:val="TableBody"/>
              <w:rPr>
                <w:ins w:id="10662" w:author="ERCOT" w:date="2019-11-20T15:13:00Z"/>
              </w:rPr>
            </w:pPr>
            <w:ins w:id="10663" w:author="ERCOT" w:date="2019-11-25T13:10:00Z">
              <w:r w:rsidRPr="004B224F">
                <w:rPr>
                  <w:i/>
                </w:rPr>
                <w:t>Hourly Load Ratio Share per QSE</w:t>
              </w:r>
              <w:r w:rsidRPr="006145CA">
                <w:t xml:space="preserve">—The Real-Time LRS </w:t>
              </w:r>
            </w:ins>
            <w:ins w:id="10664" w:author="ERCOT" w:date="2020-03-06T11:10:00Z">
              <w:r>
                <w:t>as defined in Section 6.6.2.4, QSE Load Ratio Share for an Operating Hour</w:t>
              </w:r>
              <w:r w:rsidRPr="006145CA" w:rsidDel="00C5151D">
                <w:t xml:space="preserve"> </w:t>
              </w:r>
            </w:ins>
            <w:ins w:id="10665" w:author="ERCOT" w:date="2019-11-25T13:10:00Z">
              <w:r w:rsidRPr="006145CA">
                <w:t xml:space="preserve">for QSE </w:t>
              </w:r>
              <w:r w:rsidRPr="00F043F5">
                <w:rPr>
                  <w:i/>
                </w:rPr>
                <w:t>q</w:t>
              </w:r>
              <w:r w:rsidRPr="006145CA">
                <w:t xml:space="preserve"> for the </w:t>
              </w:r>
            </w:ins>
            <w:ins w:id="10666" w:author="ERCOT" w:date="2020-02-28T11:57:00Z">
              <w:r>
                <w:t>Operating Hour</w:t>
              </w:r>
            </w:ins>
            <w:ins w:id="10667" w:author="ERCOT" w:date="2019-11-25T13:10:00Z">
              <w:r w:rsidRPr="006145CA">
                <w:t>.</w:t>
              </w:r>
            </w:ins>
          </w:p>
        </w:tc>
      </w:tr>
      <w:tr w:rsidR="00AB30E6" w:rsidRPr="006145CA" w14:paraId="67D7927C" w14:textId="77777777" w:rsidTr="001F6AC7">
        <w:trPr>
          <w:cantSplit/>
          <w:trHeight w:val="440"/>
          <w:ins w:id="10668" w:author="ERCOT" w:date="2019-11-25T13:46:00Z"/>
        </w:trPr>
        <w:tc>
          <w:tcPr>
            <w:tcW w:w="1973" w:type="dxa"/>
            <w:tcBorders>
              <w:top w:val="single" w:sz="4" w:space="0" w:color="auto"/>
              <w:left w:val="single" w:sz="4" w:space="0" w:color="auto"/>
              <w:bottom w:val="single" w:sz="4" w:space="0" w:color="auto"/>
              <w:right w:val="single" w:sz="4" w:space="0" w:color="auto"/>
            </w:tcBorders>
          </w:tcPr>
          <w:p w14:paraId="152C5F62" w14:textId="77777777" w:rsidR="00AB30E6" w:rsidRPr="006145CA" w:rsidRDefault="00AB30E6" w:rsidP="001F6AC7">
            <w:pPr>
              <w:pStyle w:val="TableBody"/>
              <w:rPr>
                <w:ins w:id="10669" w:author="ERCOT" w:date="2019-11-25T13:46:00Z"/>
              </w:rPr>
            </w:pPr>
            <w:ins w:id="10670" w:author="ERCOT" w:date="2019-12-30T11:12:00Z">
              <w:r>
                <w:t>DA</w:t>
              </w:r>
            </w:ins>
            <w:ins w:id="10671" w:author="ERCOT" w:date="2019-11-26T09:53:00Z">
              <w:r w:rsidRPr="006145CA">
                <w:t>PC</w:t>
              </w:r>
            </w:ins>
            <w:ins w:id="10672" w:author="ERCOT" w:date="2019-11-26T11:49:00Z">
              <w:r w:rsidRPr="006145CA">
                <w:t>ECR</w:t>
              </w:r>
            </w:ins>
            <w:ins w:id="10673" w:author="ERCOT" w:date="2019-12-05T08:48:00Z">
              <w:del w:id="10674" w:author="ERCOT" w:date="2020-01-14T10:28:00Z">
                <w:r w:rsidRPr="006145CA" w:rsidDel="00F3075E">
                  <w:delText>S</w:delText>
                </w:r>
              </w:del>
            </w:ins>
            <w:ins w:id="10675" w:author="ERCOT" w:date="2019-11-26T09:53:00Z">
              <w:r w:rsidRPr="006145CA">
                <w:t xml:space="preserve">QTOT  </w:t>
              </w:r>
            </w:ins>
          </w:p>
        </w:tc>
        <w:tc>
          <w:tcPr>
            <w:tcW w:w="900" w:type="dxa"/>
            <w:tcBorders>
              <w:top w:val="single" w:sz="4" w:space="0" w:color="auto"/>
              <w:left w:val="single" w:sz="4" w:space="0" w:color="auto"/>
              <w:bottom w:val="single" w:sz="4" w:space="0" w:color="auto"/>
              <w:right w:val="single" w:sz="4" w:space="0" w:color="auto"/>
            </w:tcBorders>
          </w:tcPr>
          <w:p w14:paraId="6253EB9F" w14:textId="77777777" w:rsidR="00AB30E6" w:rsidRPr="006145CA" w:rsidRDefault="00AB30E6" w:rsidP="001F6AC7">
            <w:pPr>
              <w:pStyle w:val="TableBody"/>
              <w:rPr>
                <w:ins w:id="10676" w:author="ERCOT" w:date="2019-11-25T13:46:00Z"/>
              </w:rPr>
            </w:pPr>
            <w:ins w:id="10677" w:author="ERCOT" w:date="2019-11-26T09:5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883155E" w14:textId="77777777" w:rsidR="00AB30E6" w:rsidRPr="006145CA" w:rsidRDefault="00AB30E6" w:rsidP="001F6AC7">
            <w:pPr>
              <w:pStyle w:val="TableBody"/>
              <w:rPr>
                <w:ins w:id="10678" w:author="ERCOT" w:date="2019-11-25T13:46:00Z"/>
              </w:rPr>
            </w:pPr>
            <w:ins w:id="10679" w:author="ERCOT" w:date="2019-12-30T11:12:00Z">
              <w:r w:rsidRPr="004B224F">
                <w:rPr>
                  <w:i/>
                </w:rPr>
                <w:t xml:space="preserve">Day-Ahead </w:t>
              </w:r>
            </w:ins>
            <w:ins w:id="10680" w:author="ERCOT" w:date="2019-11-26T09:53:00Z">
              <w:r w:rsidRPr="004B224F">
                <w:rPr>
                  <w:i/>
                </w:rPr>
                <w:t xml:space="preserve">Procured Capacity for </w:t>
              </w:r>
            </w:ins>
            <w:ins w:id="10681" w:author="ERCOT" w:date="2019-11-26T11:50:00Z">
              <w:r w:rsidRPr="00093A82">
                <w:rPr>
                  <w:i/>
                </w:rPr>
                <w:t xml:space="preserve">ERCOT Contingency Reserve </w:t>
              </w:r>
              <w:r w:rsidRPr="004B224F">
                <w:rPr>
                  <w:i/>
                </w:rPr>
                <w:t>Total</w:t>
              </w:r>
            </w:ins>
            <w:ins w:id="10682" w:author="ERCOT" w:date="2019-11-26T09:53:00Z">
              <w:r w:rsidRPr="006145CA">
                <w:t xml:space="preserve">—The total </w:t>
              </w:r>
            </w:ins>
            <w:ins w:id="10683" w:author="ERCOT" w:date="2019-11-26T11:50:00Z">
              <w:r w:rsidRPr="006145CA">
                <w:t>ECRS</w:t>
              </w:r>
            </w:ins>
            <w:ins w:id="10684" w:author="ERCOT" w:date="2019-11-26T09:53:00Z">
              <w:r w:rsidRPr="006145CA">
                <w:t xml:space="preserve"> capacity </w:t>
              </w:r>
            </w:ins>
            <w:ins w:id="10685" w:author="ERCOT" w:date="2020-01-14T10:28:00Z">
              <w:r>
                <w:t>for all QSEs for all ECRS</w:t>
              </w:r>
              <w:r w:rsidRPr="006145CA">
                <w:t xml:space="preserve"> </w:t>
              </w:r>
            </w:ins>
            <w:ins w:id="10686" w:author="ERCOT" w:date="2019-11-26T09:53:00Z">
              <w:r w:rsidRPr="006145CA">
                <w:t>awarded</w:t>
              </w:r>
            </w:ins>
            <w:ins w:id="10687" w:author="ERCOT" w:date="2019-12-05T08:48:00Z">
              <w:r w:rsidRPr="006145CA">
                <w:t xml:space="preserve"> and self-arranged</w:t>
              </w:r>
            </w:ins>
            <w:ins w:id="10688" w:author="ERCOT" w:date="2019-11-26T09:53:00Z">
              <w:r w:rsidRPr="006145CA">
                <w:t xml:space="preserve"> in the DAM for the </w:t>
              </w:r>
            </w:ins>
            <w:ins w:id="10689" w:author="ERCOT" w:date="2020-02-28T11:57:00Z">
              <w:r>
                <w:t>Operating Hour</w:t>
              </w:r>
            </w:ins>
            <w:ins w:id="10690" w:author="ERCOT" w:date="2019-11-26T09:53:00Z">
              <w:r w:rsidRPr="006145CA">
                <w:t>.</w:t>
              </w:r>
            </w:ins>
          </w:p>
        </w:tc>
      </w:tr>
      <w:tr w:rsidR="00AB30E6" w:rsidRPr="006145CA" w14:paraId="7D584BA0" w14:textId="77777777" w:rsidTr="001F6AC7">
        <w:trPr>
          <w:cantSplit/>
          <w:trHeight w:val="440"/>
          <w:ins w:id="10691" w:author="ERCOT" w:date="2019-11-26T16:03:00Z"/>
        </w:trPr>
        <w:tc>
          <w:tcPr>
            <w:tcW w:w="1973" w:type="dxa"/>
            <w:tcBorders>
              <w:top w:val="single" w:sz="4" w:space="0" w:color="auto"/>
              <w:left w:val="single" w:sz="4" w:space="0" w:color="auto"/>
              <w:bottom w:val="single" w:sz="4" w:space="0" w:color="auto"/>
              <w:right w:val="single" w:sz="4" w:space="0" w:color="auto"/>
            </w:tcBorders>
          </w:tcPr>
          <w:p w14:paraId="541B88FF" w14:textId="77777777" w:rsidR="00AB30E6" w:rsidRPr="006145CA" w:rsidRDefault="00AB30E6" w:rsidP="001F6AC7">
            <w:pPr>
              <w:pStyle w:val="TableBody"/>
              <w:rPr>
                <w:ins w:id="10692" w:author="ERCOT" w:date="2019-11-26T16:03:00Z"/>
              </w:rPr>
            </w:pPr>
            <w:ins w:id="10693" w:author="ERCOT" w:date="2019-11-26T16:04:00Z">
              <w:r w:rsidRPr="006145CA">
                <w:t>DASAECR</w:t>
              </w:r>
            </w:ins>
            <w:ins w:id="10694" w:author="ERCOT" w:date="2019-12-05T08:48:00Z">
              <w:del w:id="10695" w:author="ERCOT" w:date="2020-01-14T10:28:00Z">
                <w:r w:rsidRPr="006145CA" w:rsidDel="00F3075E">
                  <w:delText>S</w:delText>
                </w:r>
              </w:del>
            </w:ins>
            <w:ins w:id="10696" w:author="ERCOT" w:date="2019-11-26T16:04:00Z">
              <w:r w:rsidRPr="006145CA">
                <w:t xml:space="preserve">Q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3F637255" w14:textId="77777777" w:rsidR="00AB30E6" w:rsidRPr="006145CA" w:rsidRDefault="00AB30E6" w:rsidP="001F6AC7">
            <w:pPr>
              <w:pStyle w:val="TableBody"/>
              <w:rPr>
                <w:ins w:id="10697" w:author="ERCOT" w:date="2019-11-26T16:03:00Z"/>
              </w:rPr>
            </w:pPr>
            <w:ins w:id="10698" w:author="ERCOT" w:date="2019-11-26T16:0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525FC98" w14:textId="77777777" w:rsidR="00AB30E6" w:rsidRPr="006145CA" w:rsidRDefault="00AB30E6" w:rsidP="001F6AC7">
            <w:pPr>
              <w:pStyle w:val="TableBody"/>
              <w:rPr>
                <w:ins w:id="10699" w:author="ERCOT" w:date="2019-11-26T16:03:00Z"/>
              </w:rPr>
            </w:pPr>
            <w:ins w:id="10700" w:author="ERCOT" w:date="2019-11-26T16:04:00Z">
              <w:r w:rsidRPr="006145CA">
                <w:rPr>
                  <w:i/>
                </w:rPr>
                <w:t>Day-Ahead Self-Arranged ERCOT Contingency Reserve Quantity per QSE</w:t>
              </w:r>
              <w:r w:rsidRPr="006145CA">
                <w:t xml:space="preserve">—The self-arranged ECRS </w:t>
              </w:r>
            </w:ins>
            <w:ins w:id="10701" w:author="ERCOT" w:date="2020-02-28T11:58:00Z">
              <w:r>
                <w:t>capacity</w:t>
              </w:r>
            </w:ins>
            <w:ins w:id="10702" w:author="ERCOT" w:date="2019-11-26T16:04:00Z">
              <w:r w:rsidRPr="006145CA">
                <w:t xml:space="preserve"> submitted by QSE </w:t>
              </w:r>
              <w:r w:rsidRPr="006145CA">
                <w:rPr>
                  <w:i/>
                </w:rPr>
                <w:t>q</w:t>
              </w:r>
              <w:r w:rsidRPr="006145CA">
                <w:t xml:space="preserve"> before 1000 in the</w:t>
              </w:r>
            </w:ins>
            <w:ins w:id="10703" w:author="ERCOT" w:date="2020-03-12T10:31:00Z">
              <w:r>
                <w:t xml:space="preserve"> </w:t>
              </w:r>
            </w:ins>
            <w:ins w:id="10704" w:author="ERCOT" w:date="2020-03-06T10:12:00Z">
              <w:r>
                <w:t>DAM for the Operating Hour</w:t>
              </w:r>
            </w:ins>
            <w:ins w:id="10705" w:author="ERCOT" w:date="2019-11-26T16:04:00Z">
              <w:r w:rsidRPr="006145CA">
                <w:t>.</w:t>
              </w:r>
            </w:ins>
          </w:p>
        </w:tc>
      </w:tr>
      <w:tr w:rsidR="00AB30E6" w:rsidRPr="006145CA" w14:paraId="6DB63346" w14:textId="77777777" w:rsidTr="001F6AC7">
        <w:trPr>
          <w:cantSplit/>
          <w:ins w:id="10706"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F5A355B" w14:textId="77777777" w:rsidR="00AB30E6" w:rsidRPr="006145CA" w:rsidRDefault="00AB30E6" w:rsidP="001F6AC7">
            <w:pPr>
              <w:pStyle w:val="TableBody"/>
              <w:rPr>
                <w:ins w:id="10707" w:author="ERCOT" w:date="2019-11-20T15:13:00Z"/>
                <w:i/>
              </w:rPr>
            </w:pPr>
            <w:ins w:id="10708" w:author="ERCOT" w:date="2019-11-20T15:13:00Z">
              <w:r w:rsidRPr="006145CA">
                <w:rPr>
                  <w:i/>
                </w:rPr>
                <w:t>q</w:t>
              </w:r>
            </w:ins>
          </w:p>
        </w:tc>
        <w:tc>
          <w:tcPr>
            <w:tcW w:w="900" w:type="dxa"/>
            <w:tcBorders>
              <w:top w:val="single" w:sz="4" w:space="0" w:color="auto"/>
              <w:left w:val="single" w:sz="4" w:space="0" w:color="auto"/>
              <w:bottom w:val="single" w:sz="4" w:space="0" w:color="auto"/>
              <w:right w:val="single" w:sz="4" w:space="0" w:color="auto"/>
            </w:tcBorders>
          </w:tcPr>
          <w:p w14:paraId="02BDC432" w14:textId="77777777" w:rsidR="00AB30E6" w:rsidRPr="006145CA" w:rsidRDefault="00AB30E6" w:rsidP="001F6AC7">
            <w:pPr>
              <w:pStyle w:val="TableBody"/>
              <w:rPr>
                <w:ins w:id="10709" w:author="ERCOT" w:date="2019-11-20T15:13:00Z"/>
              </w:rPr>
            </w:pPr>
            <w:ins w:id="10710"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51C675D" w14:textId="77777777" w:rsidR="00AB30E6" w:rsidRPr="006145CA" w:rsidRDefault="00AB30E6" w:rsidP="001F6AC7">
            <w:pPr>
              <w:pStyle w:val="TableBody"/>
              <w:rPr>
                <w:ins w:id="10711" w:author="ERCOT" w:date="2019-11-20T15:13:00Z"/>
              </w:rPr>
            </w:pPr>
            <w:ins w:id="10712" w:author="ERCOT" w:date="2019-11-20T15:13:00Z">
              <w:r w:rsidRPr="006145CA">
                <w:t>A QSE.</w:t>
              </w:r>
            </w:ins>
          </w:p>
        </w:tc>
      </w:tr>
      <w:tr w:rsidR="00AB30E6" w:rsidRPr="006145CA" w14:paraId="50BD2FD3" w14:textId="77777777" w:rsidTr="001F6AC7">
        <w:trPr>
          <w:cantSplit/>
          <w:ins w:id="10713" w:author="ERCOT" w:date="2019-12-30T11:08:00Z"/>
        </w:trPr>
        <w:tc>
          <w:tcPr>
            <w:tcW w:w="1973" w:type="dxa"/>
            <w:tcBorders>
              <w:top w:val="single" w:sz="4" w:space="0" w:color="auto"/>
              <w:left w:val="single" w:sz="4" w:space="0" w:color="auto"/>
              <w:bottom w:val="single" w:sz="4" w:space="0" w:color="auto"/>
              <w:right w:val="single" w:sz="4" w:space="0" w:color="auto"/>
            </w:tcBorders>
          </w:tcPr>
          <w:p w14:paraId="01DA0922" w14:textId="77777777" w:rsidR="00AB30E6" w:rsidRPr="006145CA" w:rsidRDefault="00AB30E6" w:rsidP="001F6AC7">
            <w:pPr>
              <w:pStyle w:val="TableBody"/>
              <w:rPr>
                <w:ins w:id="10714" w:author="ERCOT" w:date="2019-12-30T11:08:00Z"/>
                <w:i/>
              </w:rPr>
            </w:pPr>
            <w:ins w:id="10715" w:author="ERCOT" w:date="2019-12-30T11:08:00Z">
              <w:r w:rsidRPr="006145CA">
                <w:rPr>
                  <w:i/>
                </w:rPr>
                <w:t>r</w:t>
              </w:r>
            </w:ins>
          </w:p>
        </w:tc>
        <w:tc>
          <w:tcPr>
            <w:tcW w:w="900" w:type="dxa"/>
            <w:tcBorders>
              <w:top w:val="single" w:sz="4" w:space="0" w:color="auto"/>
              <w:left w:val="single" w:sz="4" w:space="0" w:color="auto"/>
              <w:bottom w:val="single" w:sz="4" w:space="0" w:color="auto"/>
              <w:right w:val="single" w:sz="4" w:space="0" w:color="auto"/>
            </w:tcBorders>
          </w:tcPr>
          <w:p w14:paraId="249D04D7" w14:textId="77777777" w:rsidR="00AB30E6" w:rsidRPr="006145CA" w:rsidRDefault="00AB30E6" w:rsidP="001F6AC7">
            <w:pPr>
              <w:pStyle w:val="TableBody"/>
              <w:rPr>
                <w:ins w:id="10716" w:author="ERCOT" w:date="2019-12-30T11:08:00Z"/>
              </w:rPr>
            </w:pPr>
            <w:ins w:id="10717"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36CF7B62" w14:textId="77777777" w:rsidR="00AB30E6" w:rsidRPr="006145CA" w:rsidRDefault="00AB30E6" w:rsidP="001F6AC7">
            <w:pPr>
              <w:pStyle w:val="TableBody"/>
              <w:rPr>
                <w:ins w:id="10718" w:author="ERCOT" w:date="2019-12-30T11:08:00Z"/>
              </w:rPr>
            </w:pPr>
            <w:ins w:id="10719" w:author="ERCOT" w:date="2019-12-30T11:08:00Z">
              <w:r w:rsidRPr="006145CA">
                <w:t>A Resource.</w:t>
              </w:r>
            </w:ins>
          </w:p>
        </w:tc>
      </w:tr>
    </w:tbl>
    <w:p w14:paraId="04E08799" w14:textId="77777777" w:rsidR="00AB30E6" w:rsidRPr="003161DC" w:rsidDel="0059195C" w:rsidRDefault="00AB30E6" w:rsidP="00AB30E6">
      <w:pPr>
        <w:spacing w:after="240"/>
        <w:ind w:left="720" w:hanging="720"/>
        <w:rPr>
          <w:del w:id="10720" w:author="ERCOT" w:date="2020-01-03T14:20:00Z"/>
          <w:iCs/>
          <w:szCs w:val="20"/>
        </w:rPr>
      </w:pPr>
      <w:del w:id="10721" w:author="ERCOT" w:date="2020-01-03T14:20:00Z">
        <w:r w:rsidRPr="003161DC" w:rsidDel="0059195C">
          <w:rPr>
            <w:iCs/>
            <w:szCs w:val="20"/>
          </w:rPr>
          <w:delText>(1)</w:delText>
        </w:r>
        <w:r w:rsidRPr="003161DC" w:rsidDel="0059195C">
          <w:rPr>
            <w:iCs/>
            <w:szCs w:val="20"/>
          </w:rPr>
          <w:tab/>
          <w:delTex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delText>
        </w:r>
      </w:del>
    </w:p>
    <w:p w14:paraId="34BEB92C" w14:textId="77777777" w:rsidR="00AB30E6" w:rsidRPr="003161DC" w:rsidDel="0059195C" w:rsidRDefault="00AB30E6" w:rsidP="00AB30E6">
      <w:pPr>
        <w:spacing w:after="240"/>
        <w:ind w:left="720" w:hanging="720"/>
        <w:rPr>
          <w:del w:id="10722" w:author="ERCOT" w:date="2020-01-03T14:20:00Z"/>
          <w:iCs/>
          <w:szCs w:val="20"/>
        </w:rPr>
      </w:pPr>
      <w:del w:id="10723" w:author="ERCOT" w:date="2020-01-03T14:20:00Z">
        <w:r w:rsidRPr="003161DC" w:rsidDel="0059195C">
          <w:rPr>
            <w:iCs/>
            <w:szCs w:val="20"/>
          </w:rPr>
          <w:delText>(2)</w:delText>
        </w:r>
        <w:r w:rsidRPr="003161DC" w:rsidDel="0059195C">
          <w:rPr>
            <w:iCs/>
            <w:szCs w:val="20"/>
          </w:rPr>
          <w:tab/>
          <w:delText>For Reg-Up, if applicable:</w:delText>
        </w:r>
      </w:del>
    </w:p>
    <w:p w14:paraId="13D2967E" w14:textId="77777777" w:rsidR="00AB30E6" w:rsidRPr="003161DC" w:rsidDel="0059195C" w:rsidRDefault="00AB30E6" w:rsidP="00AB30E6">
      <w:pPr>
        <w:spacing w:after="240"/>
        <w:ind w:left="1440" w:hanging="720"/>
        <w:rPr>
          <w:del w:id="10724" w:author="ERCOT" w:date="2020-01-03T14:20:00Z"/>
          <w:szCs w:val="20"/>
        </w:rPr>
      </w:pPr>
      <w:del w:id="10725"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10E41A85" w14:textId="77777777" w:rsidR="00AB30E6" w:rsidRPr="003161DC" w:rsidDel="0059195C" w:rsidRDefault="00AB30E6" w:rsidP="00AB30E6">
      <w:pPr>
        <w:spacing w:after="120"/>
        <w:ind w:left="2880" w:hanging="2160"/>
        <w:rPr>
          <w:del w:id="10726" w:author="ERCOT" w:date="2020-01-03T14:20:00Z"/>
          <w:b/>
          <w:bCs/>
          <w:szCs w:val="20"/>
        </w:rPr>
      </w:pPr>
      <w:del w:id="10727"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E14226C" wp14:editId="45797E7F">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19DA2361" w14:textId="77777777" w:rsidR="00AB30E6" w:rsidRPr="003161DC" w:rsidDel="0059195C" w:rsidRDefault="00AB30E6" w:rsidP="00AB30E6">
      <w:pPr>
        <w:spacing w:after="240"/>
        <w:ind w:left="2880" w:firstLine="720"/>
        <w:rPr>
          <w:del w:id="10728" w:author="ERCOT" w:date="2020-01-03T14:20:00Z"/>
          <w:b/>
          <w:bCs/>
          <w:szCs w:val="20"/>
        </w:rPr>
      </w:pPr>
      <w:del w:id="10729" w:author="ERCOT" w:date="2020-01-03T14:20:00Z">
        <w:r w:rsidRPr="003161DC" w:rsidDel="0059195C">
          <w:rPr>
            <w:b/>
            <w:bCs/>
            <w:szCs w:val="20"/>
          </w:rPr>
          <w:delText>RUINFQAMTTOT)</w:delText>
        </w:r>
      </w:del>
    </w:p>
    <w:p w14:paraId="608C0984" w14:textId="77777777" w:rsidR="00AB30E6" w:rsidRPr="003161DC" w:rsidDel="0059195C" w:rsidRDefault="00AB30E6" w:rsidP="00AB30E6">
      <w:pPr>
        <w:spacing w:after="240"/>
        <w:rPr>
          <w:del w:id="10730" w:author="ERCOT" w:date="2020-01-03T14:20:00Z"/>
          <w:iCs/>
          <w:szCs w:val="20"/>
        </w:rPr>
      </w:pPr>
      <w:del w:id="10731" w:author="ERCOT" w:date="2020-01-03T14:20:00Z">
        <w:r w:rsidRPr="003161DC" w:rsidDel="0059195C">
          <w:rPr>
            <w:iCs/>
            <w:szCs w:val="20"/>
          </w:rPr>
          <w:delText xml:space="preserve">Where: </w:delText>
        </w:r>
      </w:del>
    </w:p>
    <w:p w14:paraId="7755FF84" w14:textId="77777777" w:rsidR="00AB30E6" w:rsidRPr="003161DC" w:rsidDel="0059195C" w:rsidRDefault="00AB30E6" w:rsidP="00AB30E6">
      <w:pPr>
        <w:rPr>
          <w:del w:id="10732" w:author="ERCOT" w:date="2020-01-03T14:20:00Z"/>
          <w:szCs w:val="20"/>
        </w:rPr>
      </w:pPr>
      <w:del w:id="10733" w:author="ERCOT" w:date="2020-01-03T14:20:00Z">
        <w:r w:rsidRPr="003161DC" w:rsidDel="0059195C">
          <w:rPr>
            <w:szCs w:val="20"/>
          </w:rPr>
          <w:delText>Total payment of SASM- and RSASM-procured capacity for Reg-Up by market</w:delText>
        </w:r>
      </w:del>
    </w:p>
    <w:p w14:paraId="393860BE" w14:textId="77777777" w:rsidR="00AB30E6" w:rsidRPr="003161DC" w:rsidDel="0059195C" w:rsidRDefault="00AB30E6" w:rsidP="00AB30E6">
      <w:pPr>
        <w:spacing w:after="240"/>
        <w:ind w:leftChars="300" w:left="2880" w:hangingChars="900" w:hanging="2160"/>
        <w:rPr>
          <w:del w:id="10734" w:author="ERCOT" w:date="2020-01-03T14:20:00Z"/>
          <w:bCs/>
          <w:i/>
          <w:szCs w:val="20"/>
          <w:vertAlign w:val="subscript"/>
        </w:rPr>
      </w:pPr>
      <w:del w:id="10735"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0F6B23D" wp14:editId="7320C1C6">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42E4212E" w14:textId="77777777" w:rsidR="00AB30E6" w:rsidRPr="003161DC" w:rsidDel="0059195C" w:rsidRDefault="00AB30E6" w:rsidP="00AB30E6">
      <w:pPr>
        <w:rPr>
          <w:del w:id="10736" w:author="ERCOT" w:date="2020-01-03T14:20:00Z"/>
          <w:szCs w:val="20"/>
        </w:rPr>
      </w:pPr>
      <w:del w:id="10737" w:author="ERCOT" w:date="2020-01-03T14:20:00Z">
        <w:r w:rsidRPr="003161DC" w:rsidDel="0059195C">
          <w:rPr>
            <w:szCs w:val="20"/>
          </w:rPr>
          <w:delText>Total payment of DAM-procured capacity for Reg-Up</w:delText>
        </w:r>
      </w:del>
    </w:p>
    <w:p w14:paraId="44D9B87A" w14:textId="77777777" w:rsidR="00AB30E6" w:rsidRPr="003161DC" w:rsidDel="0059195C" w:rsidRDefault="00AB30E6" w:rsidP="00AB30E6">
      <w:pPr>
        <w:spacing w:after="240"/>
        <w:ind w:leftChars="300" w:left="2880" w:hangingChars="900" w:hanging="2160"/>
        <w:rPr>
          <w:del w:id="10738" w:author="ERCOT" w:date="2020-01-03T14:20:00Z"/>
          <w:bCs/>
          <w:szCs w:val="20"/>
        </w:rPr>
      </w:pPr>
      <w:del w:id="10739"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AB6AD2F" wp14:editId="5D1EBF69">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6F870732" w14:textId="77777777" w:rsidR="00AB30E6" w:rsidRPr="003161DC" w:rsidDel="0059195C" w:rsidRDefault="00AB30E6" w:rsidP="00AB30E6">
      <w:pPr>
        <w:rPr>
          <w:del w:id="10740" w:author="ERCOT" w:date="2020-01-03T14:20:00Z"/>
          <w:szCs w:val="20"/>
        </w:rPr>
      </w:pPr>
      <w:del w:id="10741" w:author="ERCOT" w:date="2020-01-03T14:20:00Z">
        <w:r w:rsidRPr="003161DC" w:rsidDel="0059195C">
          <w:rPr>
            <w:szCs w:val="20"/>
          </w:rPr>
          <w:delText>Total charge of failure on Ancillary Service Supply Responsibility for Reg-Up</w:delText>
        </w:r>
      </w:del>
    </w:p>
    <w:p w14:paraId="2A2BF211" w14:textId="77777777" w:rsidR="00AB30E6" w:rsidRPr="003161DC" w:rsidDel="0059195C" w:rsidRDefault="00AB30E6" w:rsidP="00AB30E6">
      <w:pPr>
        <w:spacing w:after="240"/>
        <w:ind w:leftChars="300" w:left="2880" w:hangingChars="900" w:hanging="2160"/>
        <w:rPr>
          <w:del w:id="10742" w:author="ERCOT" w:date="2020-01-03T14:20:00Z"/>
          <w:bCs/>
          <w:i/>
          <w:szCs w:val="20"/>
          <w:vertAlign w:val="subscript"/>
        </w:rPr>
      </w:pPr>
      <w:del w:id="10743"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FA20917" wp14:editId="0643B16B">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72F2350A" w14:textId="77777777" w:rsidR="00AB30E6" w:rsidRPr="003161DC" w:rsidDel="0059195C" w:rsidRDefault="00AB30E6" w:rsidP="00AB30E6">
      <w:pPr>
        <w:tabs>
          <w:tab w:val="left" w:pos="2160"/>
          <w:tab w:val="left" w:pos="2880"/>
        </w:tabs>
        <w:ind w:left="300" w:hangingChars="125" w:hanging="300"/>
        <w:rPr>
          <w:del w:id="10744" w:author="ERCOT" w:date="2020-01-03T14:20:00Z"/>
          <w:bCs/>
          <w:szCs w:val="20"/>
        </w:rPr>
      </w:pPr>
      <w:del w:id="10745" w:author="ERCOT" w:date="2020-01-03T14:20:00Z">
        <w:r w:rsidRPr="003161DC" w:rsidDel="0059195C">
          <w:rPr>
            <w:bCs/>
            <w:szCs w:val="20"/>
          </w:rPr>
          <w:delText>Total payment of SASM- and RSASM-procured capacity for Reg-Up by QSE</w:delText>
        </w:r>
      </w:del>
    </w:p>
    <w:p w14:paraId="50E9A9AE" w14:textId="77777777" w:rsidR="00AB30E6" w:rsidRPr="003161DC" w:rsidDel="0059195C" w:rsidRDefault="00AB30E6" w:rsidP="00AB30E6">
      <w:pPr>
        <w:spacing w:after="240"/>
        <w:ind w:leftChars="300" w:left="2880" w:hangingChars="900" w:hanging="2160"/>
        <w:rPr>
          <w:del w:id="10746" w:author="ERCOT" w:date="2020-01-03T14:20:00Z"/>
          <w:bCs/>
          <w:szCs w:val="20"/>
        </w:rPr>
      </w:pPr>
      <w:del w:id="10747"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6DFA054C" wp14:editId="2BAA33FD">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2F1F6B87" w14:textId="77777777" w:rsidR="00AB30E6" w:rsidRPr="003161DC" w:rsidDel="0059195C" w:rsidRDefault="00AB30E6" w:rsidP="00AB30E6">
      <w:pPr>
        <w:rPr>
          <w:del w:id="10748" w:author="ERCOT" w:date="2020-01-03T14:20:00Z"/>
          <w:szCs w:val="20"/>
        </w:rPr>
      </w:pPr>
      <w:del w:id="10749" w:author="ERCOT" w:date="2020-01-03T14:20:00Z">
        <w:r w:rsidRPr="003161DC" w:rsidDel="0059195C">
          <w:rPr>
            <w:szCs w:val="20"/>
          </w:rPr>
          <w:delText>Total charge of infeasible Ancillary Service Supply Responsibility for Reg-Up</w:delText>
        </w:r>
      </w:del>
    </w:p>
    <w:p w14:paraId="636CE26C" w14:textId="77777777" w:rsidR="00AB30E6" w:rsidRPr="003161DC" w:rsidDel="0059195C" w:rsidRDefault="00AB30E6" w:rsidP="00AB30E6">
      <w:pPr>
        <w:spacing w:after="240"/>
        <w:ind w:left="2880" w:hanging="2160"/>
        <w:rPr>
          <w:del w:id="10750" w:author="ERCOT" w:date="2020-01-03T14:20:00Z"/>
          <w:szCs w:val="20"/>
        </w:rPr>
      </w:pPr>
      <w:del w:id="10751"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AB44480">
            <v:shape id="_x0000_i1208" type="#_x0000_t75" style="width:14.4pt;height:14.4pt" o:ole="">
              <v:imagedata r:id="rId253" o:title=""/>
            </v:shape>
            <o:OLEObject Type="Embed" ProgID="Equation.3" ShapeID="_x0000_i1208" DrawAspect="Content" ObjectID="_1664964431" r:id="rId254"/>
          </w:object>
        </w:r>
        <w:r w:rsidRPr="003161DC" w:rsidDel="0059195C">
          <w:rPr>
            <w:szCs w:val="20"/>
          </w:rPr>
          <w:delText xml:space="preserve"> RUINFQAMT </w:delText>
        </w:r>
        <w:r w:rsidRPr="003161DC" w:rsidDel="0059195C">
          <w:rPr>
            <w:i/>
            <w:szCs w:val="20"/>
            <w:vertAlign w:val="subscript"/>
          </w:rPr>
          <w:delText>q</w:delText>
        </w:r>
      </w:del>
    </w:p>
    <w:p w14:paraId="633734E8" w14:textId="77777777" w:rsidR="00AB30E6" w:rsidRPr="003161DC" w:rsidDel="0059195C" w:rsidRDefault="00AB30E6" w:rsidP="00AB30E6">
      <w:pPr>
        <w:rPr>
          <w:del w:id="10752" w:author="ERCOT" w:date="2020-01-03T14:20:00Z"/>
          <w:szCs w:val="20"/>
        </w:rPr>
      </w:pPr>
      <w:del w:id="10753"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AB30E6" w:rsidRPr="003161DC" w:rsidDel="0059195C" w14:paraId="2CDCD008" w14:textId="77777777" w:rsidTr="001F6AC7">
        <w:trPr>
          <w:del w:id="10754" w:author="ERCOT" w:date="2020-01-03T14:20:00Z"/>
        </w:trPr>
        <w:tc>
          <w:tcPr>
            <w:tcW w:w="1315" w:type="pct"/>
          </w:tcPr>
          <w:p w14:paraId="57F582CB" w14:textId="77777777" w:rsidR="00AB30E6" w:rsidRPr="003161DC" w:rsidDel="0059195C" w:rsidRDefault="00AB30E6" w:rsidP="001F6AC7">
            <w:pPr>
              <w:spacing w:after="120"/>
              <w:rPr>
                <w:del w:id="10755" w:author="ERCOT" w:date="2020-01-03T14:20:00Z"/>
                <w:b/>
                <w:iCs/>
                <w:sz w:val="20"/>
                <w:szCs w:val="20"/>
              </w:rPr>
            </w:pPr>
            <w:del w:id="10756" w:author="ERCOT" w:date="2020-01-03T14:20:00Z">
              <w:r w:rsidRPr="003161DC" w:rsidDel="0059195C">
                <w:rPr>
                  <w:b/>
                  <w:iCs/>
                  <w:sz w:val="20"/>
                  <w:szCs w:val="20"/>
                </w:rPr>
                <w:delText>Variable</w:delText>
              </w:r>
            </w:del>
          </w:p>
        </w:tc>
        <w:tc>
          <w:tcPr>
            <w:tcW w:w="326" w:type="pct"/>
          </w:tcPr>
          <w:p w14:paraId="00A78FC6" w14:textId="77777777" w:rsidR="00AB30E6" w:rsidRPr="003161DC" w:rsidDel="0059195C" w:rsidRDefault="00AB30E6" w:rsidP="001F6AC7">
            <w:pPr>
              <w:spacing w:after="120"/>
              <w:rPr>
                <w:del w:id="10757" w:author="ERCOT" w:date="2020-01-03T14:20:00Z"/>
                <w:b/>
                <w:iCs/>
                <w:sz w:val="20"/>
                <w:szCs w:val="20"/>
              </w:rPr>
            </w:pPr>
            <w:del w:id="10758" w:author="ERCOT" w:date="2020-01-03T14:20:00Z">
              <w:r w:rsidRPr="003161DC" w:rsidDel="0059195C">
                <w:rPr>
                  <w:b/>
                  <w:iCs/>
                  <w:sz w:val="20"/>
                  <w:szCs w:val="20"/>
                </w:rPr>
                <w:delText>Unit</w:delText>
              </w:r>
            </w:del>
          </w:p>
        </w:tc>
        <w:tc>
          <w:tcPr>
            <w:tcW w:w="3359" w:type="pct"/>
          </w:tcPr>
          <w:p w14:paraId="3743533B" w14:textId="77777777" w:rsidR="00AB30E6" w:rsidRPr="003161DC" w:rsidDel="0059195C" w:rsidRDefault="00AB30E6" w:rsidP="001F6AC7">
            <w:pPr>
              <w:spacing w:after="120"/>
              <w:rPr>
                <w:del w:id="10759" w:author="ERCOT" w:date="2020-01-03T14:20:00Z"/>
                <w:b/>
                <w:iCs/>
                <w:sz w:val="20"/>
                <w:szCs w:val="20"/>
              </w:rPr>
            </w:pPr>
            <w:del w:id="10760" w:author="ERCOT" w:date="2020-01-03T14:20:00Z">
              <w:r w:rsidRPr="003161DC" w:rsidDel="0059195C">
                <w:rPr>
                  <w:b/>
                  <w:iCs/>
                  <w:sz w:val="20"/>
                  <w:szCs w:val="20"/>
                </w:rPr>
                <w:delText>Description</w:delText>
              </w:r>
            </w:del>
          </w:p>
        </w:tc>
      </w:tr>
      <w:tr w:rsidR="00AB30E6" w:rsidRPr="003161DC" w:rsidDel="0059195C" w14:paraId="76E46E5A" w14:textId="77777777" w:rsidTr="001F6AC7">
        <w:trPr>
          <w:del w:id="10761" w:author="ERCOT" w:date="2020-01-03T14:20:00Z"/>
        </w:trPr>
        <w:tc>
          <w:tcPr>
            <w:tcW w:w="1315" w:type="pct"/>
          </w:tcPr>
          <w:p w14:paraId="2E25A0CB" w14:textId="77777777" w:rsidR="00AB30E6" w:rsidRPr="003161DC" w:rsidDel="0059195C" w:rsidRDefault="00AB30E6" w:rsidP="001F6AC7">
            <w:pPr>
              <w:spacing w:after="60"/>
              <w:rPr>
                <w:del w:id="10762" w:author="ERCOT" w:date="2020-01-03T14:20:00Z"/>
                <w:iCs/>
                <w:sz w:val="20"/>
                <w:szCs w:val="20"/>
              </w:rPr>
            </w:pPr>
            <w:del w:id="10763" w:author="ERCOT" w:date="2020-01-03T14:20:00Z">
              <w:r w:rsidRPr="003161DC" w:rsidDel="0059195C">
                <w:rPr>
                  <w:iCs/>
                  <w:sz w:val="20"/>
                  <w:szCs w:val="20"/>
                </w:rPr>
                <w:delText>RUCOSTTOT</w:delText>
              </w:r>
            </w:del>
          </w:p>
        </w:tc>
        <w:tc>
          <w:tcPr>
            <w:tcW w:w="326" w:type="pct"/>
          </w:tcPr>
          <w:p w14:paraId="74965612" w14:textId="77777777" w:rsidR="00AB30E6" w:rsidRPr="003161DC" w:rsidDel="0059195C" w:rsidRDefault="00AB30E6" w:rsidP="001F6AC7">
            <w:pPr>
              <w:spacing w:after="60"/>
              <w:rPr>
                <w:del w:id="10764" w:author="ERCOT" w:date="2020-01-03T14:20:00Z"/>
                <w:iCs/>
                <w:sz w:val="20"/>
                <w:szCs w:val="20"/>
              </w:rPr>
            </w:pPr>
            <w:del w:id="10765" w:author="ERCOT" w:date="2020-01-03T14:20:00Z">
              <w:r w:rsidRPr="003161DC" w:rsidDel="0059195C">
                <w:rPr>
                  <w:iCs/>
                  <w:sz w:val="20"/>
                  <w:szCs w:val="20"/>
                </w:rPr>
                <w:delText>$</w:delText>
              </w:r>
            </w:del>
          </w:p>
        </w:tc>
        <w:tc>
          <w:tcPr>
            <w:tcW w:w="3359" w:type="pct"/>
          </w:tcPr>
          <w:p w14:paraId="4670F7EF" w14:textId="77777777" w:rsidR="00AB30E6" w:rsidRPr="003161DC" w:rsidDel="0059195C" w:rsidRDefault="00AB30E6" w:rsidP="001F6AC7">
            <w:pPr>
              <w:spacing w:after="60"/>
              <w:rPr>
                <w:del w:id="10766" w:author="ERCOT" w:date="2020-01-03T14:20:00Z"/>
                <w:iCs/>
                <w:sz w:val="20"/>
                <w:szCs w:val="20"/>
              </w:rPr>
            </w:pPr>
            <w:del w:id="10767"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AB30E6" w:rsidRPr="003161DC" w:rsidDel="0059195C" w14:paraId="6D611F38" w14:textId="77777777" w:rsidTr="001F6AC7">
        <w:trPr>
          <w:del w:id="1076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46A6D6E" w14:textId="77777777" w:rsidR="00AB30E6" w:rsidRPr="003161DC" w:rsidDel="0059195C" w:rsidRDefault="00AB30E6" w:rsidP="001F6AC7">
            <w:pPr>
              <w:spacing w:after="60"/>
              <w:rPr>
                <w:del w:id="10769" w:author="ERCOT" w:date="2020-01-03T14:20:00Z"/>
                <w:iCs/>
                <w:sz w:val="20"/>
                <w:szCs w:val="20"/>
              </w:rPr>
            </w:pPr>
            <w:del w:id="10770"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71F4DCD0" w14:textId="77777777" w:rsidR="00AB30E6" w:rsidRPr="003161DC" w:rsidDel="0059195C" w:rsidRDefault="00AB30E6" w:rsidP="001F6AC7">
            <w:pPr>
              <w:spacing w:after="60"/>
              <w:rPr>
                <w:del w:id="10771" w:author="ERCOT" w:date="2020-01-03T14:20:00Z"/>
                <w:iCs/>
                <w:sz w:val="20"/>
                <w:szCs w:val="20"/>
              </w:rPr>
            </w:pPr>
            <w:del w:id="10772"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9C81F2E" w14:textId="77777777" w:rsidR="00AB30E6" w:rsidRPr="003161DC" w:rsidDel="0059195C" w:rsidRDefault="00AB30E6" w:rsidP="001F6AC7">
            <w:pPr>
              <w:spacing w:after="60"/>
              <w:rPr>
                <w:del w:id="10773" w:author="ERCOT" w:date="2020-01-03T14:20:00Z"/>
                <w:i/>
                <w:iCs/>
                <w:sz w:val="20"/>
                <w:szCs w:val="20"/>
              </w:rPr>
            </w:pPr>
            <w:del w:id="10774"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41A047B7" w14:textId="77777777" w:rsidTr="001F6AC7">
        <w:trPr>
          <w:del w:id="1077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41F79CAF" w14:textId="77777777" w:rsidR="00AB30E6" w:rsidRPr="003161DC" w:rsidDel="0059195C" w:rsidRDefault="00AB30E6" w:rsidP="001F6AC7">
            <w:pPr>
              <w:spacing w:after="60"/>
              <w:rPr>
                <w:del w:id="10776" w:author="ERCOT" w:date="2020-01-03T14:20:00Z"/>
                <w:iCs/>
                <w:sz w:val="20"/>
                <w:szCs w:val="20"/>
              </w:rPr>
            </w:pPr>
            <w:del w:id="10777"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342AA6F" w14:textId="77777777" w:rsidR="00AB30E6" w:rsidRPr="003161DC" w:rsidDel="0059195C" w:rsidRDefault="00AB30E6" w:rsidP="001F6AC7">
            <w:pPr>
              <w:spacing w:after="60"/>
              <w:rPr>
                <w:del w:id="10778" w:author="ERCOT" w:date="2020-01-03T14:20:00Z"/>
                <w:iCs/>
                <w:sz w:val="20"/>
                <w:szCs w:val="20"/>
              </w:rPr>
            </w:pPr>
            <w:del w:id="10779"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F913B64" w14:textId="77777777" w:rsidR="00AB30E6" w:rsidRPr="003161DC" w:rsidDel="0059195C" w:rsidRDefault="00AB30E6" w:rsidP="001F6AC7">
            <w:pPr>
              <w:spacing w:after="60"/>
              <w:rPr>
                <w:del w:id="10780" w:author="ERCOT" w:date="2020-01-03T14:20:00Z"/>
                <w:i/>
                <w:iCs/>
                <w:sz w:val="20"/>
                <w:szCs w:val="20"/>
              </w:rPr>
            </w:pPr>
            <w:del w:id="10781"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543DAE59" w14:textId="77777777" w:rsidTr="001F6AC7">
        <w:trPr>
          <w:del w:id="1078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CEC0FE5" w14:textId="77777777" w:rsidR="00AB30E6" w:rsidRPr="003161DC" w:rsidDel="0059195C" w:rsidRDefault="00AB30E6" w:rsidP="001F6AC7">
            <w:pPr>
              <w:spacing w:after="60"/>
              <w:rPr>
                <w:del w:id="10783" w:author="ERCOT" w:date="2020-01-03T14:20:00Z"/>
                <w:iCs/>
                <w:sz w:val="20"/>
                <w:szCs w:val="20"/>
              </w:rPr>
            </w:pPr>
            <w:del w:id="10784"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472AAAEB" w14:textId="77777777" w:rsidR="00AB30E6" w:rsidRPr="003161DC" w:rsidDel="0059195C" w:rsidRDefault="00AB30E6" w:rsidP="001F6AC7">
            <w:pPr>
              <w:spacing w:after="60"/>
              <w:rPr>
                <w:del w:id="10785" w:author="ERCOT" w:date="2020-01-03T14:20:00Z"/>
                <w:iCs/>
                <w:sz w:val="20"/>
                <w:szCs w:val="20"/>
              </w:rPr>
            </w:pPr>
            <w:del w:id="10786"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AEBD455" w14:textId="77777777" w:rsidR="00AB30E6" w:rsidRPr="003161DC" w:rsidDel="0059195C" w:rsidRDefault="00AB30E6" w:rsidP="001F6AC7">
            <w:pPr>
              <w:spacing w:after="60"/>
              <w:rPr>
                <w:del w:id="10787" w:author="ERCOT" w:date="2020-01-03T14:20:00Z"/>
                <w:i/>
                <w:iCs/>
                <w:sz w:val="20"/>
                <w:szCs w:val="20"/>
              </w:rPr>
            </w:pPr>
            <w:del w:id="10788"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AB30E6" w:rsidRPr="003161DC" w:rsidDel="0059195C" w14:paraId="6B7C1197" w14:textId="77777777" w:rsidTr="001F6AC7">
        <w:trPr>
          <w:del w:id="1078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D5674A1" w14:textId="77777777" w:rsidR="00AB30E6" w:rsidRPr="003161DC" w:rsidDel="0059195C" w:rsidRDefault="00AB30E6" w:rsidP="001F6AC7">
            <w:pPr>
              <w:spacing w:after="60"/>
              <w:rPr>
                <w:del w:id="10790" w:author="ERCOT" w:date="2020-01-03T14:20:00Z"/>
                <w:iCs/>
                <w:sz w:val="20"/>
                <w:szCs w:val="20"/>
              </w:rPr>
            </w:pPr>
            <w:del w:id="10791"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8C53EB2" w14:textId="77777777" w:rsidR="00AB30E6" w:rsidRPr="003161DC" w:rsidDel="0059195C" w:rsidRDefault="00AB30E6" w:rsidP="001F6AC7">
            <w:pPr>
              <w:spacing w:after="60"/>
              <w:rPr>
                <w:del w:id="10792" w:author="ERCOT" w:date="2020-01-03T14:20:00Z"/>
                <w:iCs/>
                <w:sz w:val="20"/>
                <w:szCs w:val="20"/>
              </w:rPr>
            </w:pPr>
            <w:del w:id="10793"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22031652" w14:textId="77777777" w:rsidR="00AB30E6" w:rsidRPr="003161DC" w:rsidDel="0059195C" w:rsidRDefault="00AB30E6" w:rsidP="001F6AC7">
            <w:pPr>
              <w:spacing w:after="60"/>
              <w:rPr>
                <w:del w:id="10794" w:author="ERCOT" w:date="2020-01-03T14:20:00Z"/>
                <w:i/>
                <w:iCs/>
                <w:sz w:val="20"/>
                <w:szCs w:val="20"/>
              </w:rPr>
            </w:pPr>
            <w:del w:id="10795"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645F8152" w14:textId="77777777" w:rsidTr="001F6AC7">
        <w:trPr>
          <w:del w:id="1079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1BBCAD7" w14:textId="77777777" w:rsidR="00AB30E6" w:rsidRPr="003161DC" w:rsidDel="0059195C" w:rsidRDefault="00AB30E6" w:rsidP="001F6AC7">
            <w:pPr>
              <w:spacing w:after="60"/>
              <w:rPr>
                <w:del w:id="10797" w:author="ERCOT" w:date="2020-01-03T14:20:00Z"/>
                <w:iCs/>
                <w:sz w:val="20"/>
                <w:szCs w:val="20"/>
              </w:rPr>
            </w:pPr>
            <w:del w:id="10798"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6C614CAE" w14:textId="77777777" w:rsidR="00AB30E6" w:rsidRPr="003161DC" w:rsidDel="0059195C" w:rsidRDefault="00AB30E6" w:rsidP="001F6AC7">
            <w:pPr>
              <w:spacing w:after="60"/>
              <w:rPr>
                <w:del w:id="10799" w:author="ERCOT" w:date="2020-01-03T14:20:00Z"/>
                <w:iCs/>
                <w:sz w:val="20"/>
                <w:szCs w:val="20"/>
              </w:rPr>
            </w:pPr>
            <w:del w:id="10800"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6BC7A05A" w14:textId="77777777" w:rsidR="00AB30E6" w:rsidRPr="003161DC" w:rsidDel="0059195C" w:rsidRDefault="00AB30E6" w:rsidP="001F6AC7">
            <w:pPr>
              <w:spacing w:after="60"/>
              <w:rPr>
                <w:del w:id="10801" w:author="ERCOT" w:date="2020-01-03T14:20:00Z"/>
                <w:iCs/>
                <w:sz w:val="20"/>
                <w:szCs w:val="20"/>
              </w:rPr>
            </w:pPr>
            <w:del w:id="10802"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AB30E6" w:rsidRPr="003161DC" w:rsidDel="0059195C" w14:paraId="265AA8E3"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803" w:author="ERCOT" w:date="2020-01-03T14:20:00Z"/>
        </w:trPr>
        <w:tc>
          <w:tcPr>
            <w:tcW w:w="1315" w:type="pct"/>
          </w:tcPr>
          <w:p w14:paraId="3EF124E5" w14:textId="77777777" w:rsidR="00AB30E6" w:rsidRPr="003161DC" w:rsidDel="0059195C" w:rsidRDefault="00AB30E6" w:rsidP="001F6AC7">
            <w:pPr>
              <w:spacing w:after="60"/>
              <w:rPr>
                <w:del w:id="10804" w:author="ERCOT" w:date="2020-01-03T14:20:00Z"/>
                <w:iCs/>
                <w:sz w:val="20"/>
                <w:szCs w:val="20"/>
              </w:rPr>
            </w:pPr>
            <w:del w:id="10805"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44213391" w14:textId="77777777" w:rsidR="00AB30E6" w:rsidRPr="003161DC" w:rsidDel="0059195C" w:rsidRDefault="00AB30E6" w:rsidP="001F6AC7">
            <w:pPr>
              <w:spacing w:after="60"/>
              <w:rPr>
                <w:del w:id="10806" w:author="ERCOT" w:date="2020-01-03T14:20:00Z"/>
                <w:iCs/>
                <w:sz w:val="20"/>
                <w:szCs w:val="20"/>
              </w:rPr>
            </w:pPr>
            <w:del w:id="10807" w:author="ERCOT" w:date="2020-01-03T14:20:00Z">
              <w:r w:rsidRPr="003161DC" w:rsidDel="0059195C">
                <w:rPr>
                  <w:iCs/>
                  <w:sz w:val="20"/>
                  <w:szCs w:val="20"/>
                </w:rPr>
                <w:delText>$</w:delText>
              </w:r>
            </w:del>
          </w:p>
        </w:tc>
        <w:tc>
          <w:tcPr>
            <w:tcW w:w="3359" w:type="pct"/>
          </w:tcPr>
          <w:p w14:paraId="48C41B5D" w14:textId="77777777" w:rsidR="00AB30E6" w:rsidRPr="003161DC" w:rsidDel="0059195C" w:rsidRDefault="00AB30E6" w:rsidP="001F6AC7">
            <w:pPr>
              <w:spacing w:after="60"/>
              <w:rPr>
                <w:del w:id="10808" w:author="ERCOT" w:date="2020-01-03T14:20:00Z"/>
                <w:iCs/>
                <w:sz w:val="20"/>
                <w:szCs w:val="20"/>
              </w:rPr>
            </w:pPr>
            <w:del w:id="10809"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660F9822"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810" w:author="ERCOT" w:date="2020-01-03T14:20:00Z"/>
        </w:trPr>
        <w:tc>
          <w:tcPr>
            <w:tcW w:w="1315" w:type="pct"/>
          </w:tcPr>
          <w:p w14:paraId="7F0DC7BB" w14:textId="77777777" w:rsidR="00AB30E6" w:rsidRPr="003161DC" w:rsidDel="0059195C" w:rsidRDefault="00AB30E6" w:rsidP="001F6AC7">
            <w:pPr>
              <w:spacing w:after="60"/>
              <w:rPr>
                <w:del w:id="10811" w:author="ERCOT" w:date="2020-01-03T14:20:00Z"/>
                <w:iCs/>
                <w:sz w:val="20"/>
                <w:szCs w:val="20"/>
              </w:rPr>
            </w:pPr>
            <w:del w:id="10812" w:author="ERCOT" w:date="2020-01-03T14:20:00Z">
              <w:r w:rsidRPr="003161DC" w:rsidDel="0059195C">
                <w:rPr>
                  <w:sz w:val="20"/>
                  <w:szCs w:val="20"/>
                </w:rPr>
                <w:delText>RUINFQAMTTOT</w:delText>
              </w:r>
            </w:del>
          </w:p>
        </w:tc>
        <w:tc>
          <w:tcPr>
            <w:tcW w:w="326" w:type="pct"/>
          </w:tcPr>
          <w:p w14:paraId="4EB444C6" w14:textId="77777777" w:rsidR="00AB30E6" w:rsidRPr="003161DC" w:rsidDel="0059195C" w:rsidRDefault="00AB30E6" w:rsidP="001F6AC7">
            <w:pPr>
              <w:spacing w:after="60"/>
              <w:rPr>
                <w:del w:id="10813" w:author="ERCOT" w:date="2020-01-03T14:20:00Z"/>
                <w:iCs/>
                <w:sz w:val="20"/>
                <w:szCs w:val="20"/>
              </w:rPr>
            </w:pPr>
            <w:del w:id="10814" w:author="ERCOT" w:date="2020-01-03T14:20:00Z">
              <w:r w:rsidRPr="003161DC" w:rsidDel="0059195C">
                <w:rPr>
                  <w:sz w:val="20"/>
                  <w:szCs w:val="20"/>
                </w:rPr>
                <w:delText>$</w:delText>
              </w:r>
            </w:del>
          </w:p>
        </w:tc>
        <w:tc>
          <w:tcPr>
            <w:tcW w:w="3359" w:type="pct"/>
          </w:tcPr>
          <w:p w14:paraId="74BF32DF" w14:textId="77777777" w:rsidR="00AB30E6" w:rsidRPr="003161DC" w:rsidDel="0059195C" w:rsidRDefault="00AB30E6" w:rsidP="001F6AC7">
            <w:pPr>
              <w:spacing w:after="60"/>
              <w:rPr>
                <w:del w:id="10815" w:author="ERCOT" w:date="2020-01-03T14:20:00Z"/>
                <w:i/>
                <w:iCs/>
                <w:sz w:val="20"/>
                <w:szCs w:val="20"/>
              </w:rPr>
            </w:pPr>
            <w:del w:id="10816"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AB30E6" w:rsidRPr="003161DC" w:rsidDel="0059195C" w14:paraId="2B957124"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817" w:author="ERCOT" w:date="2020-01-03T14:20:00Z"/>
        </w:trPr>
        <w:tc>
          <w:tcPr>
            <w:tcW w:w="1315" w:type="pct"/>
          </w:tcPr>
          <w:p w14:paraId="7F4C4BC1" w14:textId="77777777" w:rsidR="00AB30E6" w:rsidRPr="003161DC" w:rsidDel="0059195C" w:rsidRDefault="00AB30E6" w:rsidP="001F6AC7">
            <w:pPr>
              <w:spacing w:after="60"/>
              <w:rPr>
                <w:del w:id="10818" w:author="ERCOT" w:date="2020-01-03T14:20:00Z"/>
                <w:iCs/>
                <w:sz w:val="20"/>
                <w:szCs w:val="20"/>
              </w:rPr>
            </w:pPr>
            <w:del w:id="10819"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2D033189" w14:textId="77777777" w:rsidR="00AB30E6" w:rsidRPr="003161DC" w:rsidDel="0059195C" w:rsidRDefault="00AB30E6" w:rsidP="001F6AC7">
            <w:pPr>
              <w:spacing w:after="60"/>
              <w:rPr>
                <w:del w:id="10820" w:author="ERCOT" w:date="2020-01-03T14:20:00Z"/>
                <w:iCs/>
                <w:sz w:val="20"/>
                <w:szCs w:val="20"/>
              </w:rPr>
            </w:pPr>
            <w:del w:id="10821" w:author="ERCOT" w:date="2020-01-03T14:20:00Z">
              <w:r w:rsidRPr="003161DC" w:rsidDel="0059195C">
                <w:rPr>
                  <w:sz w:val="20"/>
                  <w:szCs w:val="20"/>
                </w:rPr>
                <w:delText>$</w:delText>
              </w:r>
            </w:del>
          </w:p>
        </w:tc>
        <w:tc>
          <w:tcPr>
            <w:tcW w:w="3359" w:type="pct"/>
          </w:tcPr>
          <w:p w14:paraId="6E902983" w14:textId="77777777" w:rsidR="00AB30E6" w:rsidRPr="003161DC" w:rsidDel="0059195C" w:rsidRDefault="00AB30E6" w:rsidP="001F6AC7">
            <w:pPr>
              <w:spacing w:after="60"/>
              <w:rPr>
                <w:del w:id="10822" w:author="ERCOT" w:date="2020-01-03T14:20:00Z"/>
                <w:i/>
                <w:iCs/>
                <w:sz w:val="20"/>
                <w:szCs w:val="20"/>
              </w:rPr>
            </w:pPr>
            <w:del w:id="10823"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AB30E6" w:rsidRPr="003161DC" w:rsidDel="0059195C" w14:paraId="30888645" w14:textId="77777777" w:rsidTr="001F6AC7">
        <w:trPr>
          <w:del w:id="1082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F2230F2" w14:textId="77777777" w:rsidR="00AB30E6" w:rsidRPr="003161DC" w:rsidDel="0059195C" w:rsidRDefault="00AB30E6" w:rsidP="001F6AC7">
            <w:pPr>
              <w:spacing w:after="60"/>
              <w:rPr>
                <w:del w:id="10825" w:author="ERCOT" w:date="2020-01-03T14:20:00Z"/>
                <w:sz w:val="20"/>
                <w:szCs w:val="20"/>
              </w:rPr>
            </w:pPr>
            <w:del w:id="10826"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7DBC7699" w14:textId="77777777" w:rsidR="00AB30E6" w:rsidRPr="003161DC" w:rsidDel="0059195C" w:rsidRDefault="00AB30E6" w:rsidP="001F6AC7">
            <w:pPr>
              <w:spacing w:after="60"/>
              <w:rPr>
                <w:del w:id="10827" w:author="ERCOT" w:date="2020-01-03T14:20:00Z"/>
                <w:sz w:val="20"/>
                <w:szCs w:val="20"/>
              </w:rPr>
            </w:pPr>
            <w:del w:id="10828"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21EBEBF" w14:textId="77777777" w:rsidR="00AB30E6" w:rsidRPr="003161DC" w:rsidDel="0059195C" w:rsidRDefault="00AB30E6" w:rsidP="001F6AC7">
            <w:pPr>
              <w:spacing w:after="60"/>
              <w:rPr>
                <w:del w:id="10829" w:author="ERCOT" w:date="2020-01-03T14:20:00Z"/>
                <w:sz w:val="20"/>
                <w:szCs w:val="20"/>
              </w:rPr>
            </w:pPr>
            <w:del w:id="10830"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0E43A334" w14:textId="77777777" w:rsidTr="001F6AC7">
        <w:trPr>
          <w:del w:id="1083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0093D997" w14:textId="77777777" w:rsidR="00AB30E6" w:rsidRPr="003161DC" w:rsidDel="0059195C" w:rsidRDefault="00AB30E6" w:rsidP="001F6AC7">
            <w:pPr>
              <w:spacing w:after="60"/>
              <w:rPr>
                <w:del w:id="10832" w:author="ERCOT" w:date="2020-01-03T14:20:00Z"/>
                <w:i/>
                <w:iCs/>
                <w:sz w:val="20"/>
                <w:szCs w:val="20"/>
              </w:rPr>
            </w:pPr>
            <w:del w:id="10833"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430F2523" w14:textId="77777777" w:rsidR="00AB30E6" w:rsidRPr="003161DC" w:rsidDel="0059195C" w:rsidRDefault="00AB30E6" w:rsidP="001F6AC7">
            <w:pPr>
              <w:spacing w:after="60"/>
              <w:rPr>
                <w:del w:id="10834" w:author="ERCOT" w:date="2020-01-03T14:20:00Z"/>
                <w:iCs/>
                <w:sz w:val="20"/>
                <w:szCs w:val="20"/>
              </w:rPr>
            </w:pPr>
            <w:del w:id="10835"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37107ACC" w14:textId="77777777" w:rsidR="00AB30E6" w:rsidRPr="003161DC" w:rsidDel="0059195C" w:rsidRDefault="00AB30E6" w:rsidP="001F6AC7">
            <w:pPr>
              <w:spacing w:after="60"/>
              <w:rPr>
                <w:del w:id="10836" w:author="ERCOT" w:date="2020-01-03T14:20:00Z"/>
                <w:iCs/>
                <w:sz w:val="20"/>
                <w:szCs w:val="20"/>
              </w:rPr>
            </w:pPr>
            <w:del w:id="10837" w:author="ERCOT" w:date="2020-01-03T14:20:00Z">
              <w:r w:rsidRPr="003161DC" w:rsidDel="0059195C">
                <w:rPr>
                  <w:iCs/>
                  <w:sz w:val="20"/>
                  <w:szCs w:val="20"/>
                </w:rPr>
                <w:delText>A QSE.</w:delText>
              </w:r>
            </w:del>
          </w:p>
        </w:tc>
      </w:tr>
      <w:tr w:rsidR="00AB30E6" w:rsidRPr="003161DC" w:rsidDel="0059195C" w14:paraId="48A2D05A" w14:textId="77777777" w:rsidTr="001F6AC7">
        <w:trPr>
          <w:del w:id="1083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3D8B31E" w14:textId="77777777" w:rsidR="00AB30E6" w:rsidRPr="003161DC" w:rsidDel="0059195C" w:rsidRDefault="00AB30E6" w:rsidP="001F6AC7">
            <w:pPr>
              <w:spacing w:after="60"/>
              <w:rPr>
                <w:del w:id="10839" w:author="ERCOT" w:date="2020-01-03T14:20:00Z"/>
                <w:i/>
                <w:iCs/>
                <w:sz w:val="20"/>
                <w:szCs w:val="20"/>
              </w:rPr>
            </w:pPr>
            <w:del w:id="10840"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3B5C6CB3" w14:textId="77777777" w:rsidR="00AB30E6" w:rsidRPr="003161DC" w:rsidDel="0059195C" w:rsidRDefault="00AB30E6" w:rsidP="001F6AC7">
            <w:pPr>
              <w:spacing w:after="60"/>
              <w:rPr>
                <w:del w:id="10841" w:author="ERCOT" w:date="2020-01-03T14:20:00Z"/>
                <w:iCs/>
                <w:sz w:val="20"/>
                <w:szCs w:val="20"/>
              </w:rPr>
            </w:pPr>
            <w:del w:id="10842"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63C2F0F5" w14:textId="77777777" w:rsidR="00AB30E6" w:rsidRPr="003161DC" w:rsidDel="0059195C" w:rsidRDefault="00AB30E6" w:rsidP="001F6AC7">
            <w:pPr>
              <w:spacing w:after="60"/>
              <w:rPr>
                <w:del w:id="10843" w:author="ERCOT" w:date="2020-01-03T14:20:00Z"/>
                <w:iCs/>
                <w:sz w:val="20"/>
                <w:szCs w:val="20"/>
              </w:rPr>
            </w:pPr>
            <w:del w:id="10844" w:author="ERCOT" w:date="2020-01-03T14:20:00Z">
              <w:r w:rsidRPr="003161DC" w:rsidDel="0059195C">
                <w:rPr>
                  <w:iCs/>
                  <w:sz w:val="20"/>
                  <w:szCs w:val="20"/>
                </w:rPr>
                <w:delText>An Ancillary Service market (SASM or RSASM) for the given Operating Hour.</w:delText>
              </w:r>
            </w:del>
          </w:p>
        </w:tc>
      </w:tr>
    </w:tbl>
    <w:p w14:paraId="291FF55F" w14:textId="77777777" w:rsidR="00AB30E6" w:rsidRPr="003161DC" w:rsidDel="0059195C" w:rsidRDefault="00AB30E6" w:rsidP="00AB30E6">
      <w:pPr>
        <w:rPr>
          <w:del w:id="10845"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4C075081" w14:textId="77777777" w:rsidTr="001F6AC7">
        <w:trPr>
          <w:trHeight w:val="1547"/>
          <w:del w:id="10846" w:author="ERCOT" w:date="2020-01-03T14:20:00Z"/>
        </w:trPr>
        <w:tc>
          <w:tcPr>
            <w:tcW w:w="9576" w:type="dxa"/>
            <w:shd w:val="pct12" w:color="auto" w:fill="auto"/>
          </w:tcPr>
          <w:p w14:paraId="4A150DD6" w14:textId="77777777" w:rsidR="00AB30E6" w:rsidRPr="003161DC" w:rsidDel="0059195C" w:rsidRDefault="00AB30E6" w:rsidP="001F6AC7">
            <w:pPr>
              <w:spacing w:before="120" w:after="240"/>
              <w:rPr>
                <w:del w:id="10847" w:author="ERCOT" w:date="2020-01-03T14:20:00Z"/>
                <w:b/>
                <w:i/>
                <w:iCs/>
              </w:rPr>
            </w:pPr>
            <w:del w:id="10848" w:author="ERCOT" w:date="2020-01-03T14:20:00Z">
              <w:r w:rsidRPr="003161DC" w:rsidDel="0059195C">
                <w:rPr>
                  <w:b/>
                  <w:i/>
                  <w:iCs/>
                </w:rPr>
                <w:delText>[NPRR841:  Replace paragraph (a) above with the following upon system implementation:]</w:delText>
              </w:r>
            </w:del>
          </w:p>
          <w:p w14:paraId="24C099CB" w14:textId="77777777" w:rsidR="00AB30E6" w:rsidRPr="003161DC" w:rsidDel="0059195C" w:rsidRDefault="00AB30E6" w:rsidP="001F6AC7">
            <w:pPr>
              <w:spacing w:after="240"/>
              <w:ind w:left="1440" w:hanging="720"/>
              <w:rPr>
                <w:del w:id="10849" w:author="ERCOT" w:date="2020-01-03T14:20:00Z"/>
                <w:szCs w:val="20"/>
              </w:rPr>
            </w:pPr>
            <w:del w:id="10850"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0BD8CC6D" w14:textId="77777777" w:rsidR="00AB30E6" w:rsidRPr="003161DC" w:rsidDel="0059195C" w:rsidRDefault="00AB30E6" w:rsidP="001F6AC7">
            <w:pPr>
              <w:spacing w:after="120"/>
              <w:ind w:left="2880" w:hanging="2160"/>
              <w:rPr>
                <w:del w:id="10851" w:author="ERCOT" w:date="2020-01-03T14:20:00Z"/>
                <w:b/>
                <w:bCs/>
                <w:szCs w:val="20"/>
              </w:rPr>
            </w:pPr>
            <w:del w:id="10852"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B9942A8" wp14:editId="019F0765">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1727369C" w14:textId="77777777" w:rsidR="00AB30E6" w:rsidRPr="003161DC" w:rsidDel="0059195C" w:rsidRDefault="00AB30E6" w:rsidP="001F6AC7">
            <w:pPr>
              <w:spacing w:after="240"/>
              <w:ind w:left="2880" w:firstLine="720"/>
              <w:rPr>
                <w:del w:id="10853" w:author="ERCOT" w:date="2020-01-03T14:20:00Z"/>
                <w:b/>
                <w:bCs/>
                <w:szCs w:val="20"/>
              </w:rPr>
            </w:pPr>
            <w:del w:id="10854" w:author="ERCOT" w:date="2020-01-03T14:20:00Z">
              <w:r w:rsidRPr="003161DC" w:rsidDel="0059195C">
                <w:rPr>
                  <w:b/>
                  <w:bCs/>
                  <w:szCs w:val="20"/>
                </w:rPr>
                <w:delText xml:space="preserve">RUINFQAMTTOT + </w:delText>
              </w:r>
              <w:r w:rsidRPr="003161DC" w:rsidDel="0059195C">
                <w:rPr>
                  <w:b/>
                  <w:color w:val="000000"/>
                  <w:szCs w:val="20"/>
                </w:rPr>
                <w:delText>RUMWINFATOT</w:delText>
              </w:r>
              <w:r w:rsidRPr="003161DC" w:rsidDel="0059195C">
                <w:rPr>
                  <w:b/>
                  <w:bCs/>
                  <w:szCs w:val="20"/>
                </w:rPr>
                <w:delText>)</w:delText>
              </w:r>
            </w:del>
          </w:p>
          <w:p w14:paraId="5666BD50" w14:textId="77777777" w:rsidR="00AB30E6" w:rsidRPr="003161DC" w:rsidDel="0059195C" w:rsidRDefault="00AB30E6" w:rsidP="001F6AC7">
            <w:pPr>
              <w:spacing w:after="240"/>
              <w:rPr>
                <w:del w:id="10855" w:author="ERCOT" w:date="2020-01-03T14:20:00Z"/>
                <w:iCs/>
                <w:szCs w:val="20"/>
              </w:rPr>
            </w:pPr>
            <w:del w:id="10856" w:author="ERCOT" w:date="2020-01-03T14:20:00Z">
              <w:r w:rsidRPr="003161DC" w:rsidDel="0059195C">
                <w:rPr>
                  <w:iCs/>
                  <w:szCs w:val="20"/>
                </w:rPr>
                <w:delText xml:space="preserve">Where: </w:delText>
              </w:r>
            </w:del>
          </w:p>
          <w:p w14:paraId="3E797A35" w14:textId="77777777" w:rsidR="00AB30E6" w:rsidRPr="003161DC" w:rsidDel="0059195C" w:rsidRDefault="00AB30E6" w:rsidP="001F6AC7">
            <w:pPr>
              <w:rPr>
                <w:del w:id="10857" w:author="ERCOT" w:date="2020-01-03T14:20:00Z"/>
                <w:szCs w:val="20"/>
              </w:rPr>
            </w:pPr>
            <w:del w:id="10858" w:author="ERCOT" w:date="2020-01-03T14:20:00Z">
              <w:r w:rsidRPr="003161DC" w:rsidDel="0059195C">
                <w:rPr>
                  <w:szCs w:val="20"/>
                </w:rPr>
                <w:delText>Total payment of SASM- and RSASM-procured capacity for Reg-Up by market</w:delText>
              </w:r>
            </w:del>
          </w:p>
          <w:p w14:paraId="55521C6B" w14:textId="77777777" w:rsidR="00AB30E6" w:rsidRPr="003161DC" w:rsidDel="0059195C" w:rsidRDefault="00AB30E6" w:rsidP="001F6AC7">
            <w:pPr>
              <w:spacing w:after="240"/>
              <w:ind w:leftChars="300" w:left="2880" w:hangingChars="900" w:hanging="2160"/>
              <w:rPr>
                <w:del w:id="10859" w:author="ERCOT" w:date="2020-01-03T14:20:00Z"/>
                <w:bCs/>
                <w:i/>
                <w:szCs w:val="20"/>
                <w:vertAlign w:val="subscript"/>
              </w:rPr>
            </w:pPr>
            <w:del w:id="10860"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CEB516F" wp14:editId="7A9FDB73">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4A19148E" w14:textId="77777777" w:rsidR="00AB30E6" w:rsidRPr="003161DC" w:rsidDel="0059195C" w:rsidRDefault="00AB30E6" w:rsidP="001F6AC7">
            <w:pPr>
              <w:rPr>
                <w:del w:id="10861" w:author="ERCOT" w:date="2020-01-03T14:20:00Z"/>
                <w:szCs w:val="20"/>
              </w:rPr>
            </w:pPr>
            <w:del w:id="10862" w:author="ERCOT" w:date="2020-01-03T14:20:00Z">
              <w:r w:rsidRPr="003161DC" w:rsidDel="0059195C">
                <w:rPr>
                  <w:szCs w:val="20"/>
                </w:rPr>
                <w:delText>Total payment of DAM-procured capacity for Reg-Up</w:delText>
              </w:r>
            </w:del>
          </w:p>
          <w:p w14:paraId="3F3663B4" w14:textId="77777777" w:rsidR="00AB30E6" w:rsidRPr="003161DC" w:rsidDel="0059195C" w:rsidRDefault="00AB30E6" w:rsidP="001F6AC7">
            <w:pPr>
              <w:spacing w:after="240"/>
              <w:ind w:leftChars="300" w:left="2880" w:hangingChars="900" w:hanging="2160"/>
              <w:rPr>
                <w:del w:id="10863" w:author="ERCOT" w:date="2020-01-03T14:20:00Z"/>
                <w:bCs/>
                <w:szCs w:val="20"/>
              </w:rPr>
            </w:pPr>
            <w:del w:id="10864"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1B2C50F" wp14:editId="223EBB13">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249BBB3F" w14:textId="77777777" w:rsidR="00AB30E6" w:rsidRPr="003161DC" w:rsidDel="0059195C" w:rsidRDefault="00AB30E6" w:rsidP="001F6AC7">
            <w:pPr>
              <w:rPr>
                <w:del w:id="10865" w:author="ERCOT" w:date="2020-01-03T14:20:00Z"/>
                <w:szCs w:val="20"/>
              </w:rPr>
            </w:pPr>
            <w:del w:id="10866" w:author="ERCOT" w:date="2020-01-03T14:20:00Z">
              <w:r w:rsidRPr="003161DC" w:rsidDel="0059195C">
                <w:rPr>
                  <w:szCs w:val="20"/>
                </w:rPr>
                <w:delText>Total charge of failure on Ancillary Service Supply Responsibility for Reg-Up</w:delText>
              </w:r>
            </w:del>
          </w:p>
          <w:p w14:paraId="056B24F9" w14:textId="77777777" w:rsidR="00AB30E6" w:rsidRPr="003161DC" w:rsidDel="0059195C" w:rsidRDefault="00AB30E6" w:rsidP="001F6AC7">
            <w:pPr>
              <w:spacing w:after="240"/>
              <w:ind w:leftChars="300" w:left="2880" w:hangingChars="900" w:hanging="2160"/>
              <w:rPr>
                <w:del w:id="10867" w:author="ERCOT" w:date="2020-01-03T14:20:00Z"/>
                <w:bCs/>
                <w:i/>
                <w:szCs w:val="20"/>
                <w:vertAlign w:val="subscript"/>
              </w:rPr>
            </w:pPr>
            <w:del w:id="10868"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B9B8D96" wp14:editId="79938A7B">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7A762A10" w14:textId="77777777" w:rsidR="00AB30E6" w:rsidRPr="003161DC" w:rsidDel="0059195C" w:rsidRDefault="00AB30E6" w:rsidP="001F6AC7">
            <w:pPr>
              <w:tabs>
                <w:tab w:val="left" w:pos="2160"/>
                <w:tab w:val="left" w:pos="2880"/>
              </w:tabs>
              <w:ind w:left="300" w:hangingChars="125" w:hanging="300"/>
              <w:rPr>
                <w:del w:id="10869" w:author="ERCOT" w:date="2020-01-03T14:20:00Z"/>
                <w:bCs/>
                <w:szCs w:val="20"/>
              </w:rPr>
            </w:pPr>
            <w:del w:id="10870" w:author="ERCOT" w:date="2020-01-03T14:20:00Z">
              <w:r w:rsidRPr="003161DC" w:rsidDel="0059195C">
                <w:rPr>
                  <w:bCs/>
                  <w:szCs w:val="20"/>
                </w:rPr>
                <w:delText>Total payment of SASM- and RSASM-procured capacity for Reg-Up by QSE</w:delText>
              </w:r>
            </w:del>
          </w:p>
          <w:p w14:paraId="22389E34" w14:textId="77777777" w:rsidR="00AB30E6" w:rsidRPr="003161DC" w:rsidDel="0059195C" w:rsidRDefault="00AB30E6" w:rsidP="001F6AC7">
            <w:pPr>
              <w:spacing w:after="240"/>
              <w:ind w:leftChars="300" w:left="2880" w:hangingChars="900" w:hanging="2160"/>
              <w:rPr>
                <w:del w:id="10871" w:author="ERCOT" w:date="2020-01-03T14:20:00Z"/>
                <w:bCs/>
                <w:szCs w:val="20"/>
              </w:rPr>
            </w:pPr>
            <w:del w:id="10872"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2C348C77" wp14:editId="76FD8DC4">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7119E410" w14:textId="77777777" w:rsidR="00AB30E6" w:rsidRPr="003161DC" w:rsidDel="0059195C" w:rsidRDefault="00AB30E6" w:rsidP="001F6AC7">
            <w:pPr>
              <w:rPr>
                <w:del w:id="10873" w:author="ERCOT" w:date="2020-01-03T14:20:00Z"/>
                <w:szCs w:val="20"/>
              </w:rPr>
            </w:pPr>
            <w:del w:id="10874" w:author="ERCOT" w:date="2020-01-03T14:20:00Z">
              <w:r w:rsidRPr="003161DC" w:rsidDel="0059195C">
                <w:rPr>
                  <w:szCs w:val="20"/>
                </w:rPr>
                <w:delText>Total charge of infeasible Ancillary Service Supply Responsibility for Reg-Up</w:delText>
              </w:r>
            </w:del>
          </w:p>
          <w:p w14:paraId="094F3C57" w14:textId="77777777" w:rsidR="00AB30E6" w:rsidRPr="003161DC" w:rsidDel="0059195C" w:rsidRDefault="00AB30E6" w:rsidP="001F6AC7">
            <w:pPr>
              <w:spacing w:after="240"/>
              <w:ind w:left="2880" w:hanging="2160"/>
              <w:rPr>
                <w:del w:id="10875" w:author="ERCOT" w:date="2020-01-03T14:20:00Z"/>
                <w:szCs w:val="20"/>
              </w:rPr>
            </w:pPr>
            <w:del w:id="10876"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78347E8D" wp14:editId="10E7EC39">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RUINFQAMT </w:delText>
              </w:r>
              <w:r w:rsidRPr="003161DC" w:rsidDel="0059195C">
                <w:rPr>
                  <w:i/>
                  <w:szCs w:val="20"/>
                  <w:vertAlign w:val="subscript"/>
                </w:rPr>
                <w:delText>q</w:delText>
              </w:r>
            </w:del>
          </w:p>
          <w:p w14:paraId="3FCA9944" w14:textId="77777777" w:rsidR="00AB30E6" w:rsidRPr="003161DC" w:rsidDel="0059195C" w:rsidRDefault="00AB30E6" w:rsidP="001F6AC7">
            <w:pPr>
              <w:tabs>
                <w:tab w:val="left" w:pos="2160"/>
                <w:tab w:val="left" w:pos="2880"/>
              </w:tabs>
              <w:spacing w:after="240"/>
              <w:ind w:leftChars="9" w:left="322" w:hangingChars="125" w:hanging="300"/>
              <w:rPr>
                <w:del w:id="10877" w:author="ERCOT" w:date="2020-01-03T14:20:00Z"/>
                <w:bCs/>
              </w:rPr>
            </w:pPr>
            <w:del w:id="10878" w:author="ERCOT" w:date="2020-01-03T14:20:00Z">
              <w:r w:rsidRPr="003161DC" w:rsidDel="0059195C">
                <w:rPr>
                  <w:bCs/>
                </w:rPr>
                <w:delText>Total Real-Time DAM Make-Whole Payment for Reg-Up</w:delText>
              </w:r>
            </w:del>
          </w:p>
          <w:p w14:paraId="5A66A05D" w14:textId="77777777" w:rsidR="00AB30E6" w:rsidRPr="003161DC" w:rsidDel="0059195C" w:rsidRDefault="00AB30E6" w:rsidP="001F6AC7">
            <w:pPr>
              <w:spacing w:after="240"/>
              <w:ind w:left="2880" w:hanging="2160"/>
              <w:rPr>
                <w:del w:id="10879" w:author="ERCOT" w:date="2020-01-03T14:20:00Z"/>
                <w:szCs w:val="20"/>
              </w:rPr>
            </w:pPr>
            <w:del w:id="10880" w:author="ERCOT" w:date="2020-01-03T14:20:00Z">
              <w:r w:rsidRPr="003161DC" w:rsidDel="0059195C">
                <w:rPr>
                  <w:szCs w:val="20"/>
                </w:rPr>
                <w:delText>RUMWINFATOT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0B4D54A">
                  <v:shape id="_x0000_i1209" type="#_x0000_t75" style="width:14.4pt;height:14.4pt" o:ole="">
                    <v:imagedata r:id="rId255" o:title=""/>
                  </v:shape>
                  <o:OLEObject Type="Embed" ProgID="Equation.3" ShapeID="_x0000_i1209" DrawAspect="Content" ObjectID="_1664964432" r:id="rId256"/>
                </w:object>
              </w:r>
              <w:r w:rsidRPr="003161DC" w:rsidDel="0059195C">
                <w:rPr>
                  <w:color w:val="000000"/>
                  <w:szCs w:val="20"/>
                </w:rPr>
                <w:delText xml:space="preserve"> RUMWINFA </w:delText>
              </w:r>
              <w:r w:rsidRPr="003161DC" w:rsidDel="0059195C">
                <w:rPr>
                  <w:i/>
                  <w:szCs w:val="20"/>
                  <w:vertAlign w:val="subscript"/>
                </w:rPr>
                <w:delText xml:space="preserve">q, h  </w:delText>
              </w:r>
            </w:del>
          </w:p>
          <w:p w14:paraId="2E2307BF" w14:textId="77777777" w:rsidR="00AB30E6" w:rsidRPr="003161DC" w:rsidDel="0059195C" w:rsidRDefault="00AB30E6" w:rsidP="001F6AC7">
            <w:pPr>
              <w:rPr>
                <w:del w:id="10881" w:author="ERCOT" w:date="2020-01-03T14:20:00Z"/>
                <w:szCs w:val="20"/>
              </w:rPr>
            </w:pPr>
            <w:del w:id="10882"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AB30E6" w:rsidRPr="003161DC" w:rsidDel="0059195C" w14:paraId="43669CCF" w14:textId="77777777" w:rsidTr="001F6AC7">
              <w:trPr>
                <w:del w:id="10883" w:author="ERCOT" w:date="2020-01-03T14:20:00Z"/>
              </w:trPr>
              <w:tc>
                <w:tcPr>
                  <w:tcW w:w="1315" w:type="pct"/>
                </w:tcPr>
                <w:p w14:paraId="10ECFCD0" w14:textId="77777777" w:rsidR="00AB30E6" w:rsidRPr="003161DC" w:rsidDel="0059195C" w:rsidRDefault="00AB30E6" w:rsidP="001F6AC7">
                  <w:pPr>
                    <w:spacing w:after="120"/>
                    <w:rPr>
                      <w:del w:id="10884" w:author="ERCOT" w:date="2020-01-03T14:20:00Z"/>
                      <w:b/>
                      <w:iCs/>
                      <w:sz w:val="20"/>
                      <w:szCs w:val="20"/>
                    </w:rPr>
                  </w:pPr>
                  <w:del w:id="10885" w:author="ERCOT" w:date="2020-01-03T14:20:00Z">
                    <w:r w:rsidRPr="003161DC" w:rsidDel="0059195C">
                      <w:rPr>
                        <w:b/>
                        <w:iCs/>
                        <w:sz w:val="20"/>
                        <w:szCs w:val="20"/>
                      </w:rPr>
                      <w:delText>Variable</w:delText>
                    </w:r>
                  </w:del>
                </w:p>
              </w:tc>
              <w:tc>
                <w:tcPr>
                  <w:tcW w:w="326" w:type="pct"/>
                </w:tcPr>
                <w:p w14:paraId="6EAB638B" w14:textId="77777777" w:rsidR="00AB30E6" w:rsidRPr="003161DC" w:rsidDel="0059195C" w:rsidRDefault="00AB30E6" w:rsidP="001F6AC7">
                  <w:pPr>
                    <w:spacing w:after="120"/>
                    <w:rPr>
                      <w:del w:id="10886" w:author="ERCOT" w:date="2020-01-03T14:20:00Z"/>
                      <w:b/>
                      <w:iCs/>
                      <w:sz w:val="20"/>
                      <w:szCs w:val="20"/>
                    </w:rPr>
                  </w:pPr>
                  <w:del w:id="10887" w:author="ERCOT" w:date="2020-01-03T14:20:00Z">
                    <w:r w:rsidRPr="003161DC" w:rsidDel="0059195C">
                      <w:rPr>
                        <w:b/>
                        <w:iCs/>
                        <w:sz w:val="20"/>
                        <w:szCs w:val="20"/>
                      </w:rPr>
                      <w:delText>Unit</w:delText>
                    </w:r>
                  </w:del>
                </w:p>
              </w:tc>
              <w:tc>
                <w:tcPr>
                  <w:tcW w:w="3359" w:type="pct"/>
                </w:tcPr>
                <w:p w14:paraId="4016BD3D" w14:textId="77777777" w:rsidR="00AB30E6" w:rsidRPr="003161DC" w:rsidDel="0059195C" w:rsidRDefault="00AB30E6" w:rsidP="001F6AC7">
                  <w:pPr>
                    <w:spacing w:after="120"/>
                    <w:rPr>
                      <w:del w:id="10888" w:author="ERCOT" w:date="2020-01-03T14:20:00Z"/>
                      <w:b/>
                      <w:iCs/>
                      <w:sz w:val="20"/>
                      <w:szCs w:val="20"/>
                    </w:rPr>
                  </w:pPr>
                  <w:del w:id="10889" w:author="ERCOT" w:date="2020-01-03T14:20:00Z">
                    <w:r w:rsidRPr="003161DC" w:rsidDel="0059195C">
                      <w:rPr>
                        <w:b/>
                        <w:iCs/>
                        <w:sz w:val="20"/>
                        <w:szCs w:val="20"/>
                      </w:rPr>
                      <w:delText>Description</w:delText>
                    </w:r>
                  </w:del>
                </w:p>
              </w:tc>
            </w:tr>
            <w:tr w:rsidR="00AB30E6" w:rsidRPr="003161DC" w:rsidDel="0059195C" w14:paraId="4EE13B84" w14:textId="77777777" w:rsidTr="001F6AC7">
              <w:trPr>
                <w:del w:id="10890" w:author="ERCOT" w:date="2020-01-03T14:20:00Z"/>
              </w:trPr>
              <w:tc>
                <w:tcPr>
                  <w:tcW w:w="1315" w:type="pct"/>
                </w:tcPr>
                <w:p w14:paraId="529A8E42" w14:textId="77777777" w:rsidR="00AB30E6" w:rsidRPr="003161DC" w:rsidDel="0059195C" w:rsidRDefault="00AB30E6" w:rsidP="001F6AC7">
                  <w:pPr>
                    <w:spacing w:after="60"/>
                    <w:rPr>
                      <w:del w:id="10891" w:author="ERCOT" w:date="2020-01-03T14:20:00Z"/>
                      <w:iCs/>
                      <w:sz w:val="20"/>
                      <w:szCs w:val="20"/>
                    </w:rPr>
                  </w:pPr>
                  <w:del w:id="10892" w:author="ERCOT" w:date="2020-01-03T14:20:00Z">
                    <w:r w:rsidRPr="003161DC" w:rsidDel="0059195C">
                      <w:rPr>
                        <w:iCs/>
                        <w:sz w:val="20"/>
                        <w:szCs w:val="20"/>
                      </w:rPr>
                      <w:delText>RUCOSTTOT</w:delText>
                    </w:r>
                  </w:del>
                </w:p>
              </w:tc>
              <w:tc>
                <w:tcPr>
                  <w:tcW w:w="326" w:type="pct"/>
                </w:tcPr>
                <w:p w14:paraId="0E506ABF" w14:textId="77777777" w:rsidR="00AB30E6" w:rsidRPr="003161DC" w:rsidDel="0059195C" w:rsidRDefault="00AB30E6" w:rsidP="001F6AC7">
                  <w:pPr>
                    <w:spacing w:after="60"/>
                    <w:rPr>
                      <w:del w:id="10893" w:author="ERCOT" w:date="2020-01-03T14:20:00Z"/>
                      <w:iCs/>
                      <w:sz w:val="20"/>
                      <w:szCs w:val="20"/>
                    </w:rPr>
                  </w:pPr>
                  <w:del w:id="10894" w:author="ERCOT" w:date="2020-01-03T14:20:00Z">
                    <w:r w:rsidRPr="003161DC" w:rsidDel="0059195C">
                      <w:rPr>
                        <w:iCs/>
                        <w:sz w:val="20"/>
                        <w:szCs w:val="20"/>
                      </w:rPr>
                      <w:delText>$</w:delText>
                    </w:r>
                  </w:del>
                </w:p>
              </w:tc>
              <w:tc>
                <w:tcPr>
                  <w:tcW w:w="3359" w:type="pct"/>
                </w:tcPr>
                <w:p w14:paraId="3E1BE306" w14:textId="77777777" w:rsidR="00AB30E6" w:rsidRPr="003161DC" w:rsidDel="0059195C" w:rsidRDefault="00AB30E6" w:rsidP="001F6AC7">
                  <w:pPr>
                    <w:spacing w:after="60"/>
                    <w:rPr>
                      <w:del w:id="10895" w:author="ERCOT" w:date="2020-01-03T14:20:00Z"/>
                      <w:iCs/>
                      <w:sz w:val="20"/>
                      <w:szCs w:val="20"/>
                    </w:rPr>
                  </w:pPr>
                  <w:del w:id="10896"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AB30E6" w:rsidRPr="003161DC" w:rsidDel="0059195C" w14:paraId="0C27B6EC" w14:textId="77777777" w:rsidTr="001F6AC7">
              <w:trPr>
                <w:del w:id="1089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1B504BB" w14:textId="77777777" w:rsidR="00AB30E6" w:rsidRPr="003161DC" w:rsidDel="0059195C" w:rsidRDefault="00AB30E6" w:rsidP="001F6AC7">
                  <w:pPr>
                    <w:spacing w:after="60"/>
                    <w:rPr>
                      <w:del w:id="10898" w:author="ERCOT" w:date="2020-01-03T14:20:00Z"/>
                      <w:iCs/>
                      <w:sz w:val="20"/>
                      <w:szCs w:val="20"/>
                    </w:rPr>
                  </w:pPr>
                  <w:del w:id="10899"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0883423E" w14:textId="77777777" w:rsidR="00AB30E6" w:rsidRPr="003161DC" w:rsidDel="0059195C" w:rsidRDefault="00AB30E6" w:rsidP="001F6AC7">
                  <w:pPr>
                    <w:spacing w:after="60"/>
                    <w:rPr>
                      <w:del w:id="10900" w:author="ERCOT" w:date="2020-01-03T14:20:00Z"/>
                      <w:iCs/>
                      <w:sz w:val="20"/>
                      <w:szCs w:val="20"/>
                    </w:rPr>
                  </w:pPr>
                  <w:del w:id="1090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2E9102DD" w14:textId="77777777" w:rsidR="00AB30E6" w:rsidRPr="003161DC" w:rsidDel="0059195C" w:rsidRDefault="00AB30E6" w:rsidP="001F6AC7">
                  <w:pPr>
                    <w:spacing w:after="60"/>
                    <w:rPr>
                      <w:del w:id="10902" w:author="ERCOT" w:date="2020-01-03T14:20:00Z"/>
                      <w:i/>
                      <w:iCs/>
                      <w:sz w:val="20"/>
                      <w:szCs w:val="20"/>
                    </w:rPr>
                  </w:pPr>
                  <w:del w:id="10903"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019D7271" w14:textId="77777777" w:rsidTr="001F6AC7">
              <w:trPr>
                <w:del w:id="1090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AA13F05" w14:textId="77777777" w:rsidR="00AB30E6" w:rsidRPr="003161DC" w:rsidDel="0059195C" w:rsidRDefault="00AB30E6" w:rsidP="001F6AC7">
                  <w:pPr>
                    <w:spacing w:after="60"/>
                    <w:rPr>
                      <w:del w:id="10905" w:author="ERCOT" w:date="2020-01-03T14:20:00Z"/>
                      <w:iCs/>
                      <w:sz w:val="20"/>
                      <w:szCs w:val="20"/>
                    </w:rPr>
                  </w:pPr>
                  <w:del w:id="10906" w:author="ERCOT" w:date="2020-01-03T14:20:00Z">
                    <w:r w:rsidRPr="003161DC" w:rsidDel="0059195C">
                      <w:rPr>
                        <w:color w:val="000000"/>
                        <w:sz w:val="20"/>
                        <w:szCs w:val="20"/>
                      </w:rPr>
                      <w:delText>RUMWINFATOT</w:delText>
                    </w:r>
                    <w:r w:rsidRPr="003161DC" w:rsidDel="0059195C">
                      <w:rPr>
                        <w:i/>
                        <w:sz w:val="20"/>
                        <w:szCs w:val="20"/>
                        <w:vertAlign w:val="subscript"/>
                      </w:rPr>
                      <w:delText xml:space="preserve"> </w:delText>
                    </w:r>
                  </w:del>
                </w:p>
              </w:tc>
              <w:tc>
                <w:tcPr>
                  <w:tcW w:w="326" w:type="pct"/>
                  <w:tcBorders>
                    <w:top w:val="single" w:sz="4" w:space="0" w:color="auto"/>
                    <w:left w:val="single" w:sz="4" w:space="0" w:color="auto"/>
                    <w:bottom w:val="single" w:sz="4" w:space="0" w:color="auto"/>
                    <w:right w:val="single" w:sz="4" w:space="0" w:color="auto"/>
                  </w:tcBorders>
                </w:tcPr>
                <w:p w14:paraId="46FB8100" w14:textId="77777777" w:rsidR="00AB30E6" w:rsidRPr="003161DC" w:rsidDel="0059195C" w:rsidRDefault="00AB30E6" w:rsidP="001F6AC7">
                  <w:pPr>
                    <w:spacing w:after="60"/>
                    <w:rPr>
                      <w:del w:id="10907" w:author="ERCOT" w:date="2020-01-03T14:20:00Z"/>
                      <w:iCs/>
                      <w:sz w:val="20"/>
                      <w:szCs w:val="20"/>
                    </w:rPr>
                  </w:pPr>
                  <w:del w:id="10908"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990C334" w14:textId="77777777" w:rsidR="00AB30E6" w:rsidRPr="003161DC" w:rsidDel="0059195C" w:rsidRDefault="00AB30E6" w:rsidP="001F6AC7">
                  <w:pPr>
                    <w:spacing w:after="60"/>
                    <w:rPr>
                      <w:del w:id="10909" w:author="ERCOT" w:date="2020-01-03T14:20:00Z"/>
                      <w:i/>
                      <w:iCs/>
                      <w:sz w:val="20"/>
                      <w:szCs w:val="20"/>
                    </w:rPr>
                  </w:pPr>
                  <w:del w:id="10910" w:author="ERCOT" w:date="2020-01-03T14:20:00Z">
                    <w:r w:rsidRPr="003161DC" w:rsidDel="0059195C">
                      <w:rPr>
                        <w:i/>
                        <w:sz w:val="20"/>
                        <w:szCs w:val="20"/>
                      </w:rPr>
                      <w:delText>Reg-Up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Reg-Up, to make-whole the Startup and energy costs of all Resources committed in the DAM, for the hour. </w:delText>
                    </w:r>
                  </w:del>
                </w:p>
              </w:tc>
            </w:tr>
            <w:tr w:rsidR="00AB30E6" w:rsidRPr="003161DC" w:rsidDel="0059195C" w14:paraId="775F79CB" w14:textId="77777777" w:rsidTr="001F6AC7">
              <w:trPr>
                <w:del w:id="1091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03C16A5" w14:textId="77777777" w:rsidR="00AB30E6" w:rsidRPr="003161DC" w:rsidDel="0059195C" w:rsidRDefault="00AB30E6" w:rsidP="001F6AC7">
                  <w:pPr>
                    <w:spacing w:after="60"/>
                    <w:rPr>
                      <w:del w:id="10912" w:author="ERCOT" w:date="2020-01-03T14:20:00Z"/>
                      <w:iCs/>
                      <w:sz w:val="20"/>
                      <w:szCs w:val="20"/>
                    </w:rPr>
                  </w:pPr>
                  <w:del w:id="10913" w:author="ERCOT" w:date="2020-01-03T14:20:00Z">
                    <w:r w:rsidRPr="003161DC" w:rsidDel="0059195C">
                      <w:rPr>
                        <w:color w:val="000000"/>
                        <w:sz w:val="20"/>
                        <w:szCs w:val="20"/>
                      </w:rPr>
                      <w:delText xml:space="preserve">RUMWINFA </w:delText>
                    </w:r>
                    <w:r w:rsidRPr="003161DC" w:rsidDel="0059195C">
                      <w:rPr>
                        <w:i/>
                        <w:sz w:val="20"/>
                        <w:szCs w:val="20"/>
                        <w:vertAlign w:val="subscript"/>
                      </w:rPr>
                      <w:delText>q, h</w:delText>
                    </w:r>
                  </w:del>
                </w:p>
              </w:tc>
              <w:tc>
                <w:tcPr>
                  <w:tcW w:w="326" w:type="pct"/>
                  <w:tcBorders>
                    <w:top w:val="single" w:sz="4" w:space="0" w:color="auto"/>
                    <w:left w:val="single" w:sz="4" w:space="0" w:color="auto"/>
                    <w:bottom w:val="single" w:sz="4" w:space="0" w:color="auto"/>
                    <w:right w:val="single" w:sz="4" w:space="0" w:color="auto"/>
                  </w:tcBorders>
                </w:tcPr>
                <w:p w14:paraId="6C3D7741" w14:textId="77777777" w:rsidR="00AB30E6" w:rsidRPr="003161DC" w:rsidDel="0059195C" w:rsidRDefault="00AB30E6" w:rsidP="001F6AC7">
                  <w:pPr>
                    <w:spacing w:after="60"/>
                    <w:rPr>
                      <w:del w:id="10914" w:author="ERCOT" w:date="2020-01-03T14:20:00Z"/>
                      <w:iCs/>
                      <w:sz w:val="20"/>
                      <w:szCs w:val="20"/>
                    </w:rPr>
                  </w:pPr>
                  <w:del w:id="10915"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0D14F09D" w14:textId="77777777" w:rsidR="00AB30E6" w:rsidRPr="003161DC" w:rsidDel="0059195C" w:rsidRDefault="00AB30E6" w:rsidP="001F6AC7">
                  <w:pPr>
                    <w:spacing w:after="60"/>
                    <w:rPr>
                      <w:del w:id="10916" w:author="ERCOT" w:date="2020-01-03T14:20:00Z"/>
                      <w:i/>
                      <w:iCs/>
                      <w:sz w:val="20"/>
                      <w:szCs w:val="20"/>
                    </w:rPr>
                  </w:pPr>
                  <w:del w:id="10917" w:author="ERCOT" w:date="2020-01-03T14:20:00Z">
                    <w:r w:rsidRPr="003161DC" w:rsidDel="0059195C">
                      <w:rPr>
                        <w:i/>
                        <w:sz w:val="20"/>
                        <w:szCs w:val="20"/>
                      </w:rPr>
                      <w:delText>Reg-Up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Reg-Up,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77AD6BB3" w14:textId="77777777" w:rsidTr="001F6AC7">
              <w:trPr>
                <w:del w:id="1091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24D05AE2" w14:textId="77777777" w:rsidR="00AB30E6" w:rsidRPr="003161DC" w:rsidDel="0059195C" w:rsidRDefault="00AB30E6" w:rsidP="001F6AC7">
                  <w:pPr>
                    <w:spacing w:after="60"/>
                    <w:rPr>
                      <w:del w:id="10919" w:author="ERCOT" w:date="2020-01-03T14:20:00Z"/>
                      <w:iCs/>
                      <w:sz w:val="20"/>
                      <w:szCs w:val="20"/>
                    </w:rPr>
                  </w:pPr>
                  <w:del w:id="10920"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683B4693" w14:textId="77777777" w:rsidR="00AB30E6" w:rsidRPr="003161DC" w:rsidDel="0059195C" w:rsidRDefault="00AB30E6" w:rsidP="001F6AC7">
                  <w:pPr>
                    <w:spacing w:after="60"/>
                    <w:rPr>
                      <w:del w:id="10921" w:author="ERCOT" w:date="2020-01-03T14:20:00Z"/>
                      <w:iCs/>
                      <w:sz w:val="20"/>
                      <w:szCs w:val="20"/>
                    </w:rPr>
                  </w:pPr>
                  <w:del w:id="10922"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50F5144" w14:textId="77777777" w:rsidR="00AB30E6" w:rsidRPr="003161DC" w:rsidDel="0059195C" w:rsidRDefault="00AB30E6" w:rsidP="001F6AC7">
                  <w:pPr>
                    <w:spacing w:after="60"/>
                    <w:rPr>
                      <w:del w:id="10923" w:author="ERCOT" w:date="2020-01-03T14:20:00Z"/>
                      <w:i/>
                      <w:iCs/>
                      <w:sz w:val="20"/>
                      <w:szCs w:val="20"/>
                    </w:rPr>
                  </w:pPr>
                  <w:del w:id="10924"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47A6E7E0" w14:textId="77777777" w:rsidTr="001F6AC7">
              <w:trPr>
                <w:del w:id="1092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309B59A" w14:textId="77777777" w:rsidR="00AB30E6" w:rsidRPr="003161DC" w:rsidDel="0059195C" w:rsidRDefault="00AB30E6" w:rsidP="001F6AC7">
                  <w:pPr>
                    <w:spacing w:after="60"/>
                    <w:rPr>
                      <w:del w:id="10926" w:author="ERCOT" w:date="2020-01-03T14:20:00Z"/>
                      <w:iCs/>
                      <w:sz w:val="20"/>
                      <w:szCs w:val="20"/>
                    </w:rPr>
                  </w:pPr>
                  <w:del w:id="10927"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3688AD49" w14:textId="77777777" w:rsidR="00AB30E6" w:rsidRPr="003161DC" w:rsidDel="0059195C" w:rsidRDefault="00AB30E6" w:rsidP="001F6AC7">
                  <w:pPr>
                    <w:spacing w:after="60"/>
                    <w:rPr>
                      <w:del w:id="10928" w:author="ERCOT" w:date="2020-01-03T14:20:00Z"/>
                      <w:iCs/>
                      <w:sz w:val="20"/>
                      <w:szCs w:val="20"/>
                    </w:rPr>
                  </w:pPr>
                  <w:del w:id="10929"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46CA947" w14:textId="77777777" w:rsidR="00AB30E6" w:rsidRPr="003161DC" w:rsidDel="0059195C" w:rsidRDefault="00AB30E6" w:rsidP="001F6AC7">
                  <w:pPr>
                    <w:spacing w:after="60"/>
                    <w:rPr>
                      <w:del w:id="10930" w:author="ERCOT" w:date="2020-01-03T14:20:00Z"/>
                      <w:i/>
                      <w:iCs/>
                      <w:sz w:val="20"/>
                      <w:szCs w:val="20"/>
                    </w:rPr>
                  </w:pPr>
                  <w:del w:id="10931"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AB30E6" w:rsidRPr="003161DC" w:rsidDel="0059195C" w14:paraId="69FD66C8" w14:textId="77777777" w:rsidTr="001F6AC7">
              <w:trPr>
                <w:del w:id="1093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91A6978" w14:textId="77777777" w:rsidR="00AB30E6" w:rsidRPr="003161DC" w:rsidDel="0059195C" w:rsidRDefault="00AB30E6" w:rsidP="001F6AC7">
                  <w:pPr>
                    <w:spacing w:after="60"/>
                    <w:rPr>
                      <w:del w:id="10933" w:author="ERCOT" w:date="2020-01-03T14:20:00Z"/>
                      <w:iCs/>
                      <w:sz w:val="20"/>
                      <w:szCs w:val="20"/>
                    </w:rPr>
                  </w:pPr>
                  <w:del w:id="10934"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354D0C6B" w14:textId="77777777" w:rsidR="00AB30E6" w:rsidRPr="003161DC" w:rsidDel="0059195C" w:rsidRDefault="00AB30E6" w:rsidP="001F6AC7">
                  <w:pPr>
                    <w:spacing w:after="60"/>
                    <w:rPr>
                      <w:del w:id="10935" w:author="ERCOT" w:date="2020-01-03T14:20:00Z"/>
                      <w:iCs/>
                      <w:sz w:val="20"/>
                      <w:szCs w:val="20"/>
                    </w:rPr>
                  </w:pPr>
                  <w:del w:id="10936"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67E226F5" w14:textId="77777777" w:rsidR="00AB30E6" w:rsidRPr="003161DC" w:rsidDel="0059195C" w:rsidRDefault="00AB30E6" w:rsidP="001F6AC7">
                  <w:pPr>
                    <w:spacing w:after="60"/>
                    <w:rPr>
                      <w:del w:id="10937" w:author="ERCOT" w:date="2020-01-03T14:20:00Z"/>
                      <w:i/>
                      <w:iCs/>
                      <w:sz w:val="20"/>
                      <w:szCs w:val="20"/>
                    </w:rPr>
                  </w:pPr>
                  <w:del w:id="10938"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5EF0D227" w14:textId="77777777" w:rsidTr="001F6AC7">
              <w:trPr>
                <w:del w:id="1093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95D086F" w14:textId="77777777" w:rsidR="00AB30E6" w:rsidRPr="003161DC" w:rsidDel="0059195C" w:rsidRDefault="00AB30E6" w:rsidP="001F6AC7">
                  <w:pPr>
                    <w:spacing w:after="60"/>
                    <w:rPr>
                      <w:del w:id="10940" w:author="ERCOT" w:date="2020-01-03T14:20:00Z"/>
                      <w:iCs/>
                      <w:sz w:val="20"/>
                      <w:szCs w:val="20"/>
                    </w:rPr>
                  </w:pPr>
                  <w:del w:id="10941"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411954E1" w14:textId="77777777" w:rsidR="00AB30E6" w:rsidRPr="003161DC" w:rsidDel="0059195C" w:rsidRDefault="00AB30E6" w:rsidP="001F6AC7">
                  <w:pPr>
                    <w:spacing w:after="60"/>
                    <w:rPr>
                      <w:del w:id="10942" w:author="ERCOT" w:date="2020-01-03T14:20:00Z"/>
                      <w:iCs/>
                      <w:sz w:val="20"/>
                      <w:szCs w:val="20"/>
                    </w:rPr>
                  </w:pPr>
                  <w:del w:id="10943"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03DA0B51" w14:textId="77777777" w:rsidR="00AB30E6" w:rsidRPr="003161DC" w:rsidDel="0059195C" w:rsidRDefault="00AB30E6" w:rsidP="001F6AC7">
                  <w:pPr>
                    <w:spacing w:after="60"/>
                    <w:rPr>
                      <w:del w:id="10944" w:author="ERCOT" w:date="2020-01-03T14:20:00Z"/>
                      <w:iCs/>
                      <w:sz w:val="20"/>
                      <w:szCs w:val="20"/>
                    </w:rPr>
                  </w:pPr>
                  <w:del w:id="10945"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AB30E6" w:rsidRPr="003161DC" w:rsidDel="0059195C" w14:paraId="15F8D0D7"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946" w:author="ERCOT" w:date="2020-01-03T14:20:00Z"/>
              </w:trPr>
              <w:tc>
                <w:tcPr>
                  <w:tcW w:w="1315" w:type="pct"/>
                </w:tcPr>
                <w:p w14:paraId="57BB170E" w14:textId="77777777" w:rsidR="00AB30E6" w:rsidRPr="003161DC" w:rsidDel="0059195C" w:rsidRDefault="00AB30E6" w:rsidP="001F6AC7">
                  <w:pPr>
                    <w:spacing w:after="60"/>
                    <w:rPr>
                      <w:del w:id="10947" w:author="ERCOT" w:date="2020-01-03T14:20:00Z"/>
                      <w:iCs/>
                      <w:sz w:val="20"/>
                      <w:szCs w:val="20"/>
                    </w:rPr>
                  </w:pPr>
                  <w:del w:id="10948"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3F705BB6" w14:textId="77777777" w:rsidR="00AB30E6" w:rsidRPr="003161DC" w:rsidDel="0059195C" w:rsidRDefault="00AB30E6" w:rsidP="001F6AC7">
                  <w:pPr>
                    <w:spacing w:after="60"/>
                    <w:rPr>
                      <w:del w:id="10949" w:author="ERCOT" w:date="2020-01-03T14:20:00Z"/>
                      <w:iCs/>
                      <w:sz w:val="20"/>
                      <w:szCs w:val="20"/>
                    </w:rPr>
                  </w:pPr>
                  <w:del w:id="10950" w:author="ERCOT" w:date="2020-01-03T14:20:00Z">
                    <w:r w:rsidRPr="003161DC" w:rsidDel="0059195C">
                      <w:rPr>
                        <w:iCs/>
                        <w:sz w:val="20"/>
                        <w:szCs w:val="20"/>
                      </w:rPr>
                      <w:delText>$</w:delText>
                    </w:r>
                  </w:del>
                </w:p>
              </w:tc>
              <w:tc>
                <w:tcPr>
                  <w:tcW w:w="3359" w:type="pct"/>
                </w:tcPr>
                <w:p w14:paraId="547B36F9" w14:textId="77777777" w:rsidR="00AB30E6" w:rsidRPr="003161DC" w:rsidDel="0059195C" w:rsidRDefault="00AB30E6" w:rsidP="001F6AC7">
                  <w:pPr>
                    <w:spacing w:after="60"/>
                    <w:rPr>
                      <w:del w:id="10951" w:author="ERCOT" w:date="2020-01-03T14:20:00Z"/>
                      <w:iCs/>
                      <w:sz w:val="20"/>
                      <w:szCs w:val="20"/>
                    </w:rPr>
                  </w:pPr>
                  <w:del w:id="10952"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6C2650CF"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953" w:author="ERCOT" w:date="2020-01-03T14:20:00Z"/>
              </w:trPr>
              <w:tc>
                <w:tcPr>
                  <w:tcW w:w="1315" w:type="pct"/>
                </w:tcPr>
                <w:p w14:paraId="05708E8B" w14:textId="77777777" w:rsidR="00AB30E6" w:rsidRPr="003161DC" w:rsidDel="0059195C" w:rsidRDefault="00AB30E6" w:rsidP="001F6AC7">
                  <w:pPr>
                    <w:spacing w:after="60"/>
                    <w:rPr>
                      <w:del w:id="10954" w:author="ERCOT" w:date="2020-01-03T14:20:00Z"/>
                      <w:iCs/>
                      <w:sz w:val="20"/>
                      <w:szCs w:val="20"/>
                    </w:rPr>
                  </w:pPr>
                  <w:del w:id="10955" w:author="ERCOT" w:date="2020-01-03T14:20:00Z">
                    <w:r w:rsidRPr="003161DC" w:rsidDel="0059195C">
                      <w:rPr>
                        <w:sz w:val="20"/>
                        <w:szCs w:val="20"/>
                      </w:rPr>
                      <w:delText>RUINFQAMTTOT</w:delText>
                    </w:r>
                  </w:del>
                </w:p>
              </w:tc>
              <w:tc>
                <w:tcPr>
                  <w:tcW w:w="326" w:type="pct"/>
                </w:tcPr>
                <w:p w14:paraId="4A191415" w14:textId="77777777" w:rsidR="00AB30E6" w:rsidRPr="003161DC" w:rsidDel="0059195C" w:rsidRDefault="00AB30E6" w:rsidP="001F6AC7">
                  <w:pPr>
                    <w:spacing w:after="60"/>
                    <w:rPr>
                      <w:del w:id="10956" w:author="ERCOT" w:date="2020-01-03T14:20:00Z"/>
                      <w:iCs/>
                      <w:sz w:val="20"/>
                      <w:szCs w:val="20"/>
                    </w:rPr>
                  </w:pPr>
                  <w:del w:id="10957" w:author="ERCOT" w:date="2020-01-03T14:20:00Z">
                    <w:r w:rsidRPr="003161DC" w:rsidDel="0059195C">
                      <w:rPr>
                        <w:sz w:val="20"/>
                        <w:szCs w:val="20"/>
                      </w:rPr>
                      <w:delText>$</w:delText>
                    </w:r>
                  </w:del>
                </w:p>
              </w:tc>
              <w:tc>
                <w:tcPr>
                  <w:tcW w:w="3359" w:type="pct"/>
                </w:tcPr>
                <w:p w14:paraId="3F243C33" w14:textId="77777777" w:rsidR="00AB30E6" w:rsidRPr="003161DC" w:rsidDel="0059195C" w:rsidRDefault="00AB30E6" w:rsidP="001F6AC7">
                  <w:pPr>
                    <w:spacing w:after="60"/>
                    <w:rPr>
                      <w:del w:id="10958" w:author="ERCOT" w:date="2020-01-03T14:20:00Z"/>
                      <w:i/>
                      <w:iCs/>
                      <w:sz w:val="20"/>
                      <w:szCs w:val="20"/>
                    </w:rPr>
                  </w:pPr>
                  <w:del w:id="10959"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AB30E6" w:rsidRPr="003161DC" w:rsidDel="0059195C" w14:paraId="584B312C"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960" w:author="ERCOT" w:date="2020-01-03T14:20:00Z"/>
              </w:trPr>
              <w:tc>
                <w:tcPr>
                  <w:tcW w:w="1315" w:type="pct"/>
                </w:tcPr>
                <w:p w14:paraId="14F6FEB4" w14:textId="77777777" w:rsidR="00AB30E6" w:rsidRPr="003161DC" w:rsidDel="0059195C" w:rsidRDefault="00AB30E6" w:rsidP="001F6AC7">
                  <w:pPr>
                    <w:spacing w:after="60"/>
                    <w:rPr>
                      <w:del w:id="10961" w:author="ERCOT" w:date="2020-01-03T14:20:00Z"/>
                      <w:iCs/>
                      <w:sz w:val="20"/>
                      <w:szCs w:val="20"/>
                    </w:rPr>
                  </w:pPr>
                  <w:del w:id="10962"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6295E946" w14:textId="77777777" w:rsidR="00AB30E6" w:rsidRPr="003161DC" w:rsidDel="0059195C" w:rsidRDefault="00AB30E6" w:rsidP="001F6AC7">
                  <w:pPr>
                    <w:spacing w:after="60"/>
                    <w:rPr>
                      <w:del w:id="10963" w:author="ERCOT" w:date="2020-01-03T14:20:00Z"/>
                      <w:iCs/>
                      <w:sz w:val="20"/>
                      <w:szCs w:val="20"/>
                    </w:rPr>
                  </w:pPr>
                  <w:del w:id="10964" w:author="ERCOT" w:date="2020-01-03T14:20:00Z">
                    <w:r w:rsidRPr="003161DC" w:rsidDel="0059195C">
                      <w:rPr>
                        <w:sz w:val="20"/>
                        <w:szCs w:val="20"/>
                      </w:rPr>
                      <w:delText>$</w:delText>
                    </w:r>
                  </w:del>
                </w:p>
              </w:tc>
              <w:tc>
                <w:tcPr>
                  <w:tcW w:w="3359" w:type="pct"/>
                </w:tcPr>
                <w:p w14:paraId="2C2310E0" w14:textId="77777777" w:rsidR="00AB30E6" w:rsidRPr="003161DC" w:rsidDel="0059195C" w:rsidRDefault="00AB30E6" w:rsidP="001F6AC7">
                  <w:pPr>
                    <w:rPr>
                      <w:del w:id="10965" w:author="ERCOT" w:date="2020-01-03T14:20:00Z"/>
                      <w:i/>
                      <w:iCs/>
                      <w:sz w:val="20"/>
                      <w:szCs w:val="20"/>
                    </w:rPr>
                  </w:pPr>
                  <w:del w:id="10966"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AB30E6" w:rsidRPr="003161DC" w:rsidDel="0059195C" w14:paraId="2CC20C28" w14:textId="77777777" w:rsidTr="001F6AC7">
              <w:trPr>
                <w:del w:id="1096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7AA4FFB" w14:textId="77777777" w:rsidR="00AB30E6" w:rsidRPr="003161DC" w:rsidDel="0059195C" w:rsidRDefault="00AB30E6" w:rsidP="001F6AC7">
                  <w:pPr>
                    <w:spacing w:after="60"/>
                    <w:rPr>
                      <w:del w:id="10968" w:author="ERCOT" w:date="2020-01-03T14:20:00Z"/>
                      <w:sz w:val="20"/>
                      <w:szCs w:val="20"/>
                    </w:rPr>
                  </w:pPr>
                  <w:del w:id="10969"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3BCB38B6" w14:textId="77777777" w:rsidR="00AB30E6" w:rsidRPr="003161DC" w:rsidDel="0059195C" w:rsidRDefault="00AB30E6" w:rsidP="001F6AC7">
                  <w:pPr>
                    <w:spacing w:after="60"/>
                    <w:rPr>
                      <w:del w:id="10970" w:author="ERCOT" w:date="2020-01-03T14:20:00Z"/>
                      <w:sz w:val="20"/>
                      <w:szCs w:val="20"/>
                    </w:rPr>
                  </w:pPr>
                  <w:del w:id="10971"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7E4B6080" w14:textId="77777777" w:rsidR="00AB30E6" w:rsidRPr="003161DC" w:rsidDel="0059195C" w:rsidRDefault="00AB30E6" w:rsidP="001F6AC7">
                  <w:pPr>
                    <w:spacing w:after="60"/>
                    <w:rPr>
                      <w:del w:id="10972" w:author="ERCOT" w:date="2020-01-03T14:20:00Z"/>
                      <w:sz w:val="20"/>
                      <w:szCs w:val="20"/>
                    </w:rPr>
                  </w:pPr>
                  <w:del w:id="10973"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711C714E" w14:textId="77777777" w:rsidTr="001F6AC7">
              <w:trPr>
                <w:del w:id="1097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2B592589" w14:textId="77777777" w:rsidR="00AB30E6" w:rsidRPr="003161DC" w:rsidDel="0059195C" w:rsidRDefault="00AB30E6" w:rsidP="001F6AC7">
                  <w:pPr>
                    <w:spacing w:after="60"/>
                    <w:rPr>
                      <w:del w:id="10975" w:author="ERCOT" w:date="2020-01-03T14:20:00Z"/>
                      <w:i/>
                      <w:iCs/>
                      <w:sz w:val="20"/>
                      <w:szCs w:val="20"/>
                    </w:rPr>
                  </w:pPr>
                  <w:del w:id="10976"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1601CBCB" w14:textId="77777777" w:rsidR="00AB30E6" w:rsidRPr="003161DC" w:rsidDel="0059195C" w:rsidRDefault="00AB30E6" w:rsidP="001F6AC7">
                  <w:pPr>
                    <w:spacing w:after="60"/>
                    <w:rPr>
                      <w:del w:id="10977" w:author="ERCOT" w:date="2020-01-03T14:20:00Z"/>
                      <w:iCs/>
                      <w:sz w:val="20"/>
                      <w:szCs w:val="20"/>
                    </w:rPr>
                  </w:pPr>
                  <w:del w:id="10978"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DF3E81C" w14:textId="77777777" w:rsidR="00AB30E6" w:rsidRPr="003161DC" w:rsidDel="0059195C" w:rsidRDefault="00AB30E6" w:rsidP="001F6AC7">
                  <w:pPr>
                    <w:spacing w:after="60"/>
                    <w:rPr>
                      <w:del w:id="10979" w:author="ERCOT" w:date="2020-01-03T14:20:00Z"/>
                      <w:iCs/>
                      <w:sz w:val="20"/>
                      <w:szCs w:val="20"/>
                    </w:rPr>
                  </w:pPr>
                  <w:del w:id="10980" w:author="ERCOT" w:date="2020-01-03T14:20:00Z">
                    <w:r w:rsidRPr="003161DC" w:rsidDel="0059195C">
                      <w:rPr>
                        <w:iCs/>
                        <w:sz w:val="20"/>
                        <w:szCs w:val="20"/>
                      </w:rPr>
                      <w:delText>A QSE.</w:delText>
                    </w:r>
                  </w:del>
                </w:p>
              </w:tc>
            </w:tr>
            <w:tr w:rsidR="00AB30E6" w:rsidRPr="003161DC" w:rsidDel="0059195C" w14:paraId="36145530" w14:textId="77777777" w:rsidTr="001F6AC7">
              <w:trPr>
                <w:del w:id="1098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B33B631" w14:textId="77777777" w:rsidR="00AB30E6" w:rsidRPr="003161DC" w:rsidDel="0059195C" w:rsidRDefault="00AB30E6" w:rsidP="001F6AC7">
                  <w:pPr>
                    <w:spacing w:after="60"/>
                    <w:rPr>
                      <w:del w:id="10982" w:author="ERCOT" w:date="2020-01-03T14:20:00Z"/>
                      <w:i/>
                      <w:iCs/>
                      <w:sz w:val="20"/>
                      <w:szCs w:val="20"/>
                    </w:rPr>
                  </w:pPr>
                  <w:del w:id="10983"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39E1758E" w14:textId="77777777" w:rsidR="00AB30E6" w:rsidRPr="003161DC" w:rsidDel="0059195C" w:rsidRDefault="00AB30E6" w:rsidP="001F6AC7">
                  <w:pPr>
                    <w:spacing w:after="60"/>
                    <w:rPr>
                      <w:del w:id="10984" w:author="ERCOT" w:date="2020-01-03T14:20:00Z"/>
                      <w:iCs/>
                      <w:sz w:val="20"/>
                      <w:szCs w:val="20"/>
                    </w:rPr>
                  </w:pPr>
                  <w:del w:id="10985"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196796E4" w14:textId="77777777" w:rsidR="00AB30E6" w:rsidRPr="003161DC" w:rsidDel="0059195C" w:rsidRDefault="00AB30E6" w:rsidP="001F6AC7">
                  <w:pPr>
                    <w:spacing w:after="60"/>
                    <w:rPr>
                      <w:del w:id="10986" w:author="ERCOT" w:date="2020-01-03T14:20:00Z"/>
                      <w:iCs/>
                      <w:sz w:val="20"/>
                      <w:szCs w:val="20"/>
                    </w:rPr>
                  </w:pPr>
                  <w:del w:id="10987" w:author="ERCOT" w:date="2020-01-03T14:20:00Z">
                    <w:r w:rsidRPr="003161DC" w:rsidDel="0059195C">
                      <w:rPr>
                        <w:iCs/>
                        <w:sz w:val="20"/>
                        <w:szCs w:val="20"/>
                      </w:rPr>
                      <w:delText>An Ancillary Service market (SASM or RSASM) for the given Operating Hour.</w:delText>
                    </w:r>
                  </w:del>
                </w:p>
              </w:tc>
            </w:tr>
          </w:tbl>
          <w:p w14:paraId="4514DA4B" w14:textId="77777777" w:rsidR="00AB30E6" w:rsidRPr="003161DC" w:rsidDel="0059195C" w:rsidRDefault="00AB30E6" w:rsidP="001F6AC7">
            <w:pPr>
              <w:spacing w:after="240"/>
              <w:ind w:left="1440" w:hanging="720"/>
              <w:rPr>
                <w:del w:id="10988" w:author="ERCOT" w:date="2020-01-03T14:20:00Z"/>
                <w:szCs w:val="20"/>
              </w:rPr>
            </w:pPr>
          </w:p>
        </w:tc>
      </w:tr>
    </w:tbl>
    <w:p w14:paraId="4FA835DC" w14:textId="77777777" w:rsidR="00AB30E6" w:rsidRPr="003161DC" w:rsidDel="0059195C" w:rsidRDefault="00AB30E6" w:rsidP="00AB30E6">
      <w:pPr>
        <w:spacing w:before="240" w:after="240"/>
        <w:ind w:left="1440" w:hanging="720"/>
        <w:rPr>
          <w:del w:id="10989" w:author="ERCOT" w:date="2020-01-03T14:20:00Z"/>
          <w:szCs w:val="20"/>
        </w:rPr>
      </w:pPr>
      <w:del w:id="10990" w:author="ERCOT" w:date="2020-01-03T14:20:00Z">
        <w:r w:rsidRPr="003161DC" w:rsidDel="0059195C">
          <w:rPr>
            <w:szCs w:val="20"/>
          </w:rPr>
          <w:delText>(b)</w:delText>
        </w:r>
        <w:r w:rsidRPr="003161DC" w:rsidDel="0059195C">
          <w:rPr>
            <w:szCs w:val="20"/>
          </w:rPr>
          <w:tab/>
          <w:delText>Each QSE’s share of the net total costs for Reg-Up for the Operating Hour is calculated as follows:</w:delText>
        </w:r>
      </w:del>
    </w:p>
    <w:p w14:paraId="03272054" w14:textId="77777777" w:rsidR="00AB30E6" w:rsidRPr="003161DC" w:rsidDel="0059195C" w:rsidRDefault="00AB30E6" w:rsidP="00AB30E6">
      <w:pPr>
        <w:spacing w:after="240"/>
        <w:ind w:left="2880" w:hanging="2160"/>
        <w:rPr>
          <w:del w:id="10991" w:author="ERCOT" w:date="2020-01-03T14:20:00Z"/>
          <w:b/>
          <w:bCs/>
          <w:szCs w:val="20"/>
        </w:rPr>
      </w:pPr>
      <w:del w:id="10992" w:author="ERCOT" w:date="2020-01-03T14:20:00Z">
        <w:r w:rsidRPr="003161DC" w:rsidDel="0059195C">
          <w:rPr>
            <w:b/>
            <w:bCs/>
            <w:szCs w:val="20"/>
          </w:rPr>
          <w:delText xml:space="preserve">RUCOST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RUPR * RUQ </w:delText>
        </w:r>
        <w:r w:rsidRPr="003161DC" w:rsidDel="0059195C">
          <w:rPr>
            <w:b/>
            <w:bCs/>
            <w:i/>
            <w:szCs w:val="20"/>
            <w:vertAlign w:val="subscript"/>
          </w:rPr>
          <w:delText>q</w:delText>
        </w:r>
      </w:del>
    </w:p>
    <w:p w14:paraId="0F0FDD1B" w14:textId="77777777" w:rsidR="00AB30E6" w:rsidRPr="003161DC" w:rsidDel="0059195C" w:rsidRDefault="00AB30E6" w:rsidP="00AB30E6">
      <w:pPr>
        <w:spacing w:after="240"/>
        <w:rPr>
          <w:del w:id="10993" w:author="ERCOT" w:date="2020-01-03T14:20:00Z"/>
          <w:iCs/>
          <w:szCs w:val="20"/>
        </w:rPr>
      </w:pPr>
      <w:del w:id="10994" w:author="ERCOT" w:date="2020-01-03T14:20:00Z">
        <w:r w:rsidRPr="003161DC" w:rsidDel="0059195C">
          <w:rPr>
            <w:iCs/>
            <w:szCs w:val="20"/>
          </w:rPr>
          <w:delText>Where:</w:delText>
        </w:r>
      </w:del>
    </w:p>
    <w:p w14:paraId="6EA21D30" w14:textId="77777777" w:rsidR="00AB30E6" w:rsidRPr="003161DC" w:rsidDel="0059195C" w:rsidRDefault="00AB30E6" w:rsidP="00AB30E6">
      <w:pPr>
        <w:tabs>
          <w:tab w:val="left" w:pos="2160"/>
          <w:tab w:val="left" w:pos="2880"/>
        </w:tabs>
        <w:spacing w:after="120"/>
        <w:ind w:leftChars="300" w:left="2880" w:hangingChars="900" w:hanging="2160"/>
        <w:rPr>
          <w:del w:id="10995" w:author="ERCOT" w:date="2020-01-03T14:20:00Z"/>
          <w:bCs/>
          <w:szCs w:val="20"/>
        </w:rPr>
      </w:pPr>
      <w:del w:id="10996" w:author="ERCOT" w:date="2020-01-03T14:20:00Z">
        <w:r w:rsidRPr="003161DC" w:rsidDel="0059195C">
          <w:rPr>
            <w:bCs/>
            <w:szCs w:val="20"/>
          </w:rPr>
          <w:delText>RUPR</w:delText>
        </w:r>
        <w:r w:rsidRPr="003161DC" w:rsidDel="0059195C">
          <w:rPr>
            <w:bCs/>
            <w:szCs w:val="20"/>
          </w:rPr>
          <w:tab/>
        </w:r>
        <w:r w:rsidRPr="003161DC" w:rsidDel="0059195C">
          <w:rPr>
            <w:bCs/>
            <w:szCs w:val="20"/>
          </w:rPr>
          <w:tab/>
          <w:delText>=</w:delText>
        </w:r>
        <w:r w:rsidRPr="003161DC" w:rsidDel="0059195C">
          <w:rPr>
            <w:bCs/>
            <w:szCs w:val="20"/>
          </w:rPr>
          <w:tab/>
          <w:delText>RUCOSTTOT / RUQTOT</w:delText>
        </w:r>
      </w:del>
    </w:p>
    <w:p w14:paraId="5C46BD1C" w14:textId="77777777" w:rsidR="00AB30E6" w:rsidRPr="003161DC" w:rsidDel="0059195C" w:rsidRDefault="00AB30E6" w:rsidP="00AB30E6">
      <w:pPr>
        <w:tabs>
          <w:tab w:val="left" w:pos="2160"/>
          <w:tab w:val="left" w:pos="2880"/>
        </w:tabs>
        <w:spacing w:after="120"/>
        <w:ind w:leftChars="300" w:left="2880" w:hangingChars="900" w:hanging="2160"/>
        <w:rPr>
          <w:del w:id="10997" w:author="ERCOT" w:date="2020-01-03T14:20:00Z"/>
          <w:bCs/>
          <w:szCs w:val="20"/>
        </w:rPr>
      </w:pPr>
      <w:del w:id="10998" w:author="ERCOT" w:date="2020-01-03T14:20:00Z">
        <w:r w:rsidRPr="003161DC" w:rsidDel="0059195C">
          <w:rPr>
            <w:bCs/>
            <w:szCs w:val="20"/>
          </w:rPr>
          <w:delText>RUQTOT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2C5E0A12" wp14:editId="2EB51355">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RUQ </w:delText>
        </w:r>
        <w:r w:rsidRPr="003161DC" w:rsidDel="0059195C">
          <w:rPr>
            <w:bCs/>
            <w:i/>
            <w:szCs w:val="20"/>
            <w:vertAlign w:val="subscript"/>
          </w:rPr>
          <w:delText>q</w:delText>
        </w:r>
      </w:del>
    </w:p>
    <w:p w14:paraId="20D1D2FC" w14:textId="77777777" w:rsidR="00AB30E6" w:rsidRPr="003161DC" w:rsidDel="0059195C" w:rsidRDefault="00AB30E6" w:rsidP="00AB30E6">
      <w:pPr>
        <w:tabs>
          <w:tab w:val="left" w:pos="2160"/>
          <w:tab w:val="left" w:pos="2880"/>
        </w:tabs>
        <w:spacing w:after="120"/>
        <w:ind w:leftChars="300" w:left="2880" w:hangingChars="900" w:hanging="2160"/>
        <w:rPr>
          <w:del w:id="10999" w:author="ERCOT" w:date="2020-01-03T14:20:00Z"/>
          <w:bCs/>
          <w:szCs w:val="20"/>
        </w:rPr>
      </w:pPr>
      <w:del w:id="11000" w:author="ERCOT" w:date="2020-01-03T14:20:00Z">
        <w:r w:rsidRPr="003161DC" w:rsidDel="0059195C">
          <w:rPr>
            <w:bCs/>
            <w:szCs w:val="20"/>
          </w:rPr>
          <w:delText xml:space="preserve">RUQ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delText xml:space="preserve">RUO </w:delText>
        </w:r>
        <w:r w:rsidRPr="003161DC" w:rsidDel="0059195C">
          <w:rPr>
            <w:bCs/>
            <w:i/>
            <w:szCs w:val="20"/>
            <w:vertAlign w:val="subscript"/>
          </w:rPr>
          <w:delText>q</w:delText>
        </w:r>
        <w:r w:rsidRPr="003161DC" w:rsidDel="0059195C">
          <w:rPr>
            <w:bCs/>
            <w:szCs w:val="20"/>
          </w:rPr>
          <w:delText xml:space="preserve"> – SARUQ </w:delText>
        </w:r>
        <w:r w:rsidRPr="003161DC" w:rsidDel="0059195C">
          <w:rPr>
            <w:bCs/>
            <w:i/>
            <w:szCs w:val="20"/>
            <w:vertAlign w:val="subscript"/>
          </w:rPr>
          <w:delText>q</w:delText>
        </w:r>
      </w:del>
    </w:p>
    <w:p w14:paraId="2C97D208" w14:textId="77777777" w:rsidR="00AB30E6" w:rsidRPr="003161DC" w:rsidDel="0059195C" w:rsidRDefault="00AB30E6" w:rsidP="00AB30E6">
      <w:pPr>
        <w:tabs>
          <w:tab w:val="left" w:pos="2160"/>
          <w:tab w:val="left" w:pos="2880"/>
        </w:tabs>
        <w:spacing w:after="120"/>
        <w:ind w:leftChars="300" w:left="2880" w:hangingChars="900" w:hanging="2160"/>
        <w:rPr>
          <w:del w:id="11001" w:author="ERCOT" w:date="2020-01-03T14:20:00Z"/>
          <w:bCs/>
          <w:szCs w:val="20"/>
        </w:rPr>
      </w:pPr>
      <w:del w:id="11002" w:author="ERCOT" w:date="2020-01-03T14:20:00Z">
        <w:r w:rsidRPr="003161DC" w:rsidDel="0059195C">
          <w:rPr>
            <w:bCs/>
            <w:szCs w:val="20"/>
          </w:rPr>
          <w:delText xml:space="preserve">RUO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3B35F98" wp14:editId="43674181">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(SARUQ </w:delText>
        </w:r>
        <w:r w:rsidRPr="003161DC" w:rsidDel="0059195C">
          <w:rPr>
            <w:bCs/>
            <w:i/>
            <w:szCs w:val="20"/>
            <w:vertAlign w:val="subscript"/>
          </w:rPr>
          <w:delText>q</w:delText>
        </w:r>
        <w:r w:rsidRPr="003161DC" w:rsidDel="0059195C">
          <w:rPr>
            <w:bCs/>
            <w:szCs w:val="20"/>
          </w:rPr>
          <w:delText xml:space="preserve"> + </w:delText>
        </w:r>
        <w:r w:rsidRPr="003161DC" w:rsidDel="0059195C">
          <w:rPr>
            <w:bCs/>
            <w:noProof/>
            <w:position w:val="-20"/>
            <w:szCs w:val="20"/>
          </w:rPr>
          <w:drawing>
            <wp:inline distT="0" distB="0" distL="0" distR="0" wp14:anchorId="6B48D24B" wp14:editId="63B87EAE">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 </w:delText>
        </w:r>
        <w:r w:rsidRPr="003161DC" w:rsidDel="0059195C">
          <w:rPr>
            <w:bCs/>
            <w:i/>
            <w:szCs w:val="20"/>
            <w:vertAlign w:val="subscript"/>
          </w:rPr>
          <w:delText>q, m</w:delText>
        </w:r>
        <w:r w:rsidRPr="003161DC" w:rsidDel="0059195C">
          <w:rPr>
            <w:bCs/>
            <w:szCs w:val="20"/>
          </w:rPr>
          <w:delText>)</w:delText>
        </w:r>
        <w:r w:rsidRPr="003161DC" w:rsidDel="0059195C">
          <w:rPr>
            <w:bCs/>
            <w:i/>
            <w:szCs w:val="20"/>
          </w:rPr>
          <w:delText xml:space="preserve"> </w:delText>
        </w:r>
        <w:r w:rsidRPr="003161DC" w:rsidDel="0059195C">
          <w:rPr>
            <w:bCs/>
            <w:szCs w:val="20"/>
          </w:rPr>
          <w:delText xml:space="preserve">+ PCRU </w:delText>
        </w:r>
        <w:r w:rsidRPr="003161DC" w:rsidDel="0059195C">
          <w:rPr>
            <w:bCs/>
            <w:i/>
            <w:szCs w:val="20"/>
            <w:vertAlign w:val="subscript"/>
          </w:rPr>
          <w:delText xml:space="preserve">q </w:delText>
        </w:r>
        <w:r w:rsidRPr="003161DC" w:rsidDel="0059195C">
          <w:rPr>
            <w:bCs/>
            <w:szCs w:val="20"/>
          </w:rPr>
          <w:delText xml:space="preserve">–   </w:delText>
        </w:r>
      </w:del>
    </w:p>
    <w:p w14:paraId="5761577E" w14:textId="77777777" w:rsidR="00AB30E6" w:rsidRPr="003161DC" w:rsidDel="0059195C" w:rsidRDefault="00AB30E6" w:rsidP="00AB30E6">
      <w:pPr>
        <w:tabs>
          <w:tab w:val="left" w:pos="2160"/>
          <w:tab w:val="left" w:pos="2880"/>
        </w:tabs>
        <w:spacing w:after="120"/>
        <w:ind w:leftChars="300" w:left="2880" w:hangingChars="900" w:hanging="2160"/>
        <w:rPr>
          <w:del w:id="11003" w:author="ERCOT" w:date="2020-01-03T14:20:00Z"/>
          <w:bCs/>
          <w:szCs w:val="20"/>
          <w:vertAlign w:val="subscript"/>
        </w:rPr>
      </w:pPr>
      <w:del w:id="11004" w:author="ERCOT" w:date="2020-01-03T14:20:00Z">
        <w:r w:rsidRPr="003161DC" w:rsidDel="0059195C">
          <w:rPr>
            <w:bCs/>
            <w:szCs w:val="20"/>
          </w:rPr>
          <w:delText xml:space="preserve">                                                 RUFQ</w:delText>
        </w:r>
        <w:r w:rsidRPr="003161DC" w:rsidDel="0059195C">
          <w:rPr>
            <w:bCs/>
            <w:i/>
            <w:szCs w:val="20"/>
          </w:rPr>
          <w:delText xml:space="preserve"> </w:delText>
        </w:r>
        <w:r w:rsidRPr="003161DC" w:rsidDel="0059195C">
          <w:rPr>
            <w:bCs/>
            <w:i/>
            <w:szCs w:val="20"/>
            <w:vertAlign w:val="subscript"/>
          </w:rPr>
          <w:delText xml:space="preserve">q </w:delText>
        </w:r>
        <w:r w:rsidRPr="003161DC" w:rsidDel="0059195C">
          <w:rPr>
            <w:bCs/>
            <w:szCs w:val="20"/>
          </w:rPr>
          <w:delText>– RRUFQ</w:delText>
        </w:r>
        <w:r w:rsidRPr="003161DC" w:rsidDel="0059195C">
          <w:rPr>
            <w:bCs/>
            <w:i/>
            <w:szCs w:val="20"/>
          </w:rPr>
          <w:delText xml:space="preserve"> </w:delText>
        </w:r>
        <w:r w:rsidRPr="003161DC" w:rsidDel="0059195C">
          <w:rPr>
            <w:bCs/>
            <w:i/>
            <w:szCs w:val="20"/>
            <w:vertAlign w:val="subscript"/>
          </w:rPr>
          <w:delText>q</w:delText>
        </w:r>
        <w:r w:rsidRPr="003161DC" w:rsidDel="0059195C">
          <w:rPr>
            <w:bCs/>
            <w:szCs w:val="20"/>
          </w:rPr>
          <w:delText>) * HLRS</w:delText>
        </w:r>
        <w:r w:rsidRPr="003161DC" w:rsidDel="0059195C">
          <w:rPr>
            <w:bCs/>
            <w:i/>
            <w:szCs w:val="20"/>
          </w:rPr>
          <w:delText xml:space="preserve"> </w:delText>
        </w:r>
        <w:r w:rsidRPr="003161DC" w:rsidDel="0059195C">
          <w:rPr>
            <w:bCs/>
            <w:i/>
            <w:szCs w:val="20"/>
            <w:vertAlign w:val="subscript"/>
          </w:rPr>
          <w:delText>q</w:delText>
        </w:r>
      </w:del>
    </w:p>
    <w:p w14:paraId="4C666DC4" w14:textId="77777777" w:rsidR="00AB30E6" w:rsidRPr="003161DC" w:rsidDel="0059195C" w:rsidRDefault="00AB30E6" w:rsidP="00AB30E6">
      <w:pPr>
        <w:tabs>
          <w:tab w:val="left" w:pos="2160"/>
          <w:tab w:val="left" w:pos="2880"/>
        </w:tabs>
        <w:spacing w:after="120"/>
        <w:ind w:leftChars="300" w:left="2880" w:hangingChars="900" w:hanging="2160"/>
        <w:rPr>
          <w:del w:id="11005" w:author="ERCOT" w:date="2020-01-03T14:20:00Z"/>
          <w:bCs/>
          <w:szCs w:val="20"/>
          <w:vertAlign w:val="subscript"/>
          <w:lang w:val="fr-FR"/>
        </w:rPr>
      </w:pPr>
      <w:del w:id="11006" w:author="ERCOT" w:date="2020-01-03T14:20:00Z">
        <w:r w:rsidRPr="003161DC" w:rsidDel="0059195C">
          <w:rPr>
            <w:bCs/>
            <w:szCs w:val="20"/>
            <w:lang w:val="fr-FR"/>
          </w:rPr>
          <w:delText xml:space="preserve">SARUQ </w:delText>
        </w:r>
        <w:r w:rsidRPr="003161DC" w:rsidDel="0059195C">
          <w:rPr>
            <w:bCs/>
            <w:i/>
            <w:szCs w:val="20"/>
            <w:vertAlign w:val="subscript"/>
            <w:lang w:val="fr-FR"/>
          </w:rPr>
          <w:delText>q</w:delText>
        </w:r>
        <w:r w:rsidRPr="003161DC" w:rsidDel="0059195C">
          <w:rPr>
            <w:bCs/>
            <w:szCs w:val="20"/>
            <w:vertAlign w:val="subscript"/>
            <w:lang w:val="fr-FR"/>
          </w:rPr>
          <w:tab/>
        </w:r>
        <w:r w:rsidRPr="003161DC" w:rsidDel="0059195C">
          <w:rPr>
            <w:bCs/>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DASARUQ </w:delText>
        </w:r>
        <w:r w:rsidRPr="003161DC" w:rsidDel="0059195C">
          <w:rPr>
            <w:bCs/>
            <w:i/>
            <w:szCs w:val="20"/>
            <w:vertAlign w:val="subscript"/>
            <w:lang w:val="fr-FR"/>
          </w:rPr>
          <w:delText>q</w:delText>
        </w:r>
        <w:r w:rsidRPr="003161DC" w:rsidDel="0059195C">
          <w:rPr>
            <w:bCs/>
            <w:szCs w:val="20"/>
            <w:lang w:val="fr-FR"/>
          </w:rPr>
          <w:delText xml:space="preserve"> + RTSARUQ </w:delText>
        </w:r>
        <w:r w:rsidRPr="003161DC" w:rsidDel="0059195C">
          <w:rPr>
            <w:bCs/>
            <w:i/>
            <w:szCs w:val="20"/>
            <w:vertAlign w:val="subscript"/>
            <w:lang w:val="fr-FR"/>
          </w:rPr>
          <w:delText>q</w:delText>
        </w:r>
      </w:del>
    </w:p>
    <w:p w14:paraId="108DCEC0" w14:textId="77777777" w:rsidR="00AB30E6" w:rsidRPr="003161DC" w:rsidDel="0059195C" w:rsidRDefault="00AB30E6" w:rsidP="00AB30E6">
      <w:pPr>
        <w:tabs>
          <w:tab w:val="left" w:pos="2160"/>
          <w:tab w:val="left" w:pos="2880"/>
        </w:tabs>
        <w:spacing w:after="120"/>
        <w:ind w:leftChars="300" w:left="2880" w:hangingChars="900" w:hanging="2160"/>
        <w:rPr>
          <w:del w:id="11007" w:author="ERCOT" w:date="2020-01-03T14:20:00Z"/>
          <w:bCs/>
          <w:szCs w:val="20"/>
          <w:lang w:val="fr-FR"/>
        </w:rPr>
      </w:pPr>
    </w:p>
    <w:p w14:paraId="2B41475C" w14:textId="77777777" w:rsidR="00AB30E6" w:rsidRPr="003161DC" w:rsidDel="0059195C" w:rsidRDefault="00AB30E6" w:rsidP="00AB30E6">
      <w:pPr>
        <w:keepNext/>
        <w:rPr>
          <w:del w:id="11008" w:author="ERCOT" w:date="2020-01-03T14:20:00Z"/>
          <w:szCs w:val="20"/>
        </w:rPr>
      </w:pPr>
      <w:del w:id="1100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73CE144C" w14:textId="77777777" w:rsidTr="001F6AC7">
        <w:trPr>
          <w:del w:id="11010" w:author="ERCOT" w:date="2020-01-03T14:20:00Z"/>
        </w:trPr>
        <w:tc>
          <w:tcPr>
            <w:tcW w:w="849" w:type="pct"/>
          </w:tcPr>
          <w:p w14:paraId="025B6353" w14:textId="77777777" w:rsidR="00AB30E6" w:rsidRPr="003161DC" w:rsidDel="0059195C" w:rsidRDefault="00AB30E6" w:rsidP="001F6AC7">
            <w:pPr>
              <w:keepNext/>
              <w:spacing w:after="120"/>
              <w:rPr>
                <w:del w:id="11011" w:author="ERCOT" w:date="2020-01-03T14:20:00Z"/>
                <w:b/>
                <w:iCs/>
                <w:sz w:val="20"/>
                <w:szCs w:val="20"/>
              </w:rPr>
            </w:pPr>
            <w:del w:id="11012" w:author="ERCOT" w:date="2020-01-03T14:20:00Z">
              <w:r w:rsidRPr="003161DC" w:rsidDel="0059195C">
                <w:rPr>
                  <w:b/>
                  <w:iCs/>
                  <w:sz w:val="20"/>
                  <w:szCs w:val="20"/>
                </w:rPr>
                <w:delText>Variable</w:delText>
              </w:r>
            </w:del>
          </w:p>
        </w:tc>
        <w:tc>
          <w:tcPr>
            <w:tcW w:w="460" w:type="pct"/>
          </w:tcPr>
          <w:p w14:paraId="06FE24E6" w14:textId="77777777" w:rsidR="00AB30E6" w:rsidRPr="003161DC" w:rsidDel="0059195C" w:rsidRDefault="00AB30E6" w:rsidP="001F6AC7">
            <w:pPr>
              <w:keepNext/>
              <w:spacing w:after="120"/>
              <w:rPr>
                <w:del w:id="11013" w:author="ERCOT" w:date="2020-01-03T14:20:00Z"/>
                <w:b/>
                <w:iCs/>
                <w:sz w:val="20"/>
                <w:szCs w:val="20"/>
              </w:rPr>
            </w:pPr>
            <w:del w:id="11014" w:author="ERCOT" w:date="2020-01-03T14:20:00Z">
              <w:r w:rsidRPr="003161DC" w:rsidDel="0059195C">
                <w:rPr>
                  <w:b/>
                  <w:iCs/>
                  <w:sz w:val="20"/>
                  <w:szCs w:val="20"/>
                </w:rPr>
                <w:delText>Unit</w:delText>
              </w:r>
            </w:del>
          </w:p>
        </w:tc>
        <w:tc>
          <w:tcPr>
            <w:tcW w:w="3691" w:type="pct"/>
          </w:tcPr>
          <w:p w14:paraId="5EDA3271" w14:textId="77777777" w:rsidR="00AB30E6" w:rsidRPr="003161DC" w:rsidDel="0059195C" w:rsidRDefault="00AB30E6" w:rsidP="001F6AC7">
            <w:pPr>
              <w:keepNext/>
              <w:spacing w:after="120"/>
              <w:rPr>
                <w:del w:id="11015" w:author="ERCOT" w:date="2020-01-03T14:20:00Z"/>
                <w:b/>
                <w:iCs/>
                <w:sz w:val="20"/>
                <w:szCs w:val="20"/>
              </w:rPr>
            </w:pPr>
            <w:del w:id="11016" w:author="ERCOT" w:date="2020-01-03T14:20:00Z">
              <w:r w:rsidRPr="003161DC" w:rsidDel="0059195C">
                <w:rPr>
                  <w:b/>
                  <w:iCs/>
                  <w:sz w:val="20"/>
                  <w:szCs w:val="20"/>
                </w:rPr>
                <w:delText>Description</w:delText>
              </w:r>
            </w:del>
          </w:p>
        </w:tc>
      </w:tr>
      <w:tr w:rsidR="00AB30E6" w:rsidRPr="003161DC" w:rsidDel="0059195C" w14:paraId="70D7D469" w14:textId="77777777" w:rsidTr="001F6AC7">
        <w:trPr>
          <w:del w:id="11017" w:author="ERCOT" w:date="2020-01-03T14:20:00Z"/>
        </w:trPr>
        <w:tc>
          <w:tcPr>
            <w:tcW w:w="849" w:type="pct"/>
          </w:tcPr>
          <w:p w14:paraId="43ED90CF" w14:textId="77777777" w:rsidR="00AB30E6" w:rsidRPr="003161DC" w:rsidDel="0059195C" w:rsidRDefault="00AB30E6" w:rsidP="001F6AC7">
            <w:pPr>
              <w:spacing w:after="60"/>
              <w:rPr>
                <w:del w:id="11018" w:author="ERCOT" w:date="2020-01-03T14:20:00Z"/>
                <w:iCs/>
                <w:sz w:val="20"/>
                <w:szCs w:val="20"/>
              </w:rPr>
            </w:pPr>
            <w:del w:id="11019"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0" w:type="pct"/>
          </w:tcPr>
          <w:p w14:paraId="0BD92FF1" w14:textId="77777777" w:rsidR="00AB30E6" w:rsidRPr="003161DC" w:rsidDel="0059195C" w:rsidRDefault="00AB30E6" w:rsidP="001F6AC7">
            <w:pPr>
              <w:keepNext/>
              <w:spacing w:after="60"/>
              <w:rPr>
                <w:del w:id="11020" w:author="ERCOT" w:date="2020-01-03T14:20:00Z"/>
                <w:iCs/>
                <w:sz w:val="20"/>
                <w:szCs w:val="20"/>
              </w:rPr>
            </w:pPr>
            <w:del w:id="11021" w:author="ERCOT" w:date="2020-01-03T14:20:00Z">
              <w:r w:rsidRPr="003161DC" w:rsidDel="0059195C">
                <w:rPr>
                  <w:iCs/>
                  <w:sz w:val="20"/>
                  <w:szCs w:val="20"/>
                </w:rPr>
                <w:delText>$</w:delText>
              </w:r>
            </w:del>
          </w:p>
        </w:tc>
        <w:tc>
          <w:tcPr>
            <w:tcW w:w="3691" w:type="pct"/>
          </w:tcPr>
          <w:p w14:paraId="2610E2C1" w14:textId="77777777" w:rsidR="00AB30E6" w:rsidRPr="003161DC" w:rsidDel="0059195C" w:rsidRDefault="00AB30E6" w:rsidP="001F6AC7">
            <w:pPr>
              <w:keepNext/>
              <w:spacing w:after="60"/>
              <w:rPr>
                <w:del w:id="11022" w:author="ERCOT" w:date="2020-01-03T14:20:00Z"/>
                <w:iCs/>
                <w:sz w:val="20"/>
                <w:szCs w:val="20"/>
              </w:rPr>
            </w:pPr>
            <w:del w:id="11023"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AB30E6" w:rsidRPr="003161DC" w:rsidDel="0059195C" w14:paraId="776BC213" w14:textId="77777777" w:rsidTr="001F6AC7">
        <w:trPr>
          <w:del w:id="11024" w:author="ERCOT" w:date="2020-01-03T14:20:00Z"/>
        </w:trPr>
        <w:tc>
          <w:tcPr>
            <w:tcW w:w="849" w:type="pct"/>
            <w:tcBorders>
              <w:top w:val="single" w:sz="4" w:space="0" w:color="auto"/>
              <w:left w:val="single" w:sz="4" w:space="0" w:color="auto"/>
              <w:bottom w:val="single" w:sz="4" w:space="0" w:color="auto"/>
              <w:right w:val="single" w:sz="4" w:space="0" w:color="auto"/>
            </w:tcBorders>
          </w:tcPr>
          <w:p w14:paraId="22FCB93B" w14:textId="77777777" w:rsidR="00AB30E6" w:rsidRPr="003161DC" w:rsidDel="0059195C" w:rsidRDefault="00AB30E6" w:rsidP="001F6AC7">
            <w:pPr>
              <w:spacing w:after="60"/>
              <w:rPr>
                <w:del w:id="11025" w:author="ERCOT" w:date="2020-01-03T14:20:00Z"/>
                <w:iCs/>
                <w:sz w:val="20"/>
                <w:szCs w:val="20"/>
              </w:rPr>
            </w:pPr>
            <w:del w:id="11026" w:author="ERCOT" w:date="2020-01-03T14:20:00Z">
              <w:r w:rsidRPr="003161DC" w:rsidDel="0059195C">
                <w:rPr>
                  <w:iCs/>
                  <w:sz w:val="20"/>
                  <w:szCs w:val="20"/>
                </w:rPr>
                <w:delText>RUPR</w:delText>
              </w:r>
            </w:del>
          </w:p>
        </w:tc>
        <w:tc>
          <w:tcPr>
            <w:tcW w:w="460" w:type="pct"/>
            <w:tcBorders>
              <w:top w:val="single" w:sz="4" w:space="0" w:color="auto"/>
              <w:left w:val="single" w:sz="4" w:space="0" w:color="auto"/>
              <w:bottom w:val="single" w:sz="4" w:space="0" w:color="auto"/>
              <w:right w:val="single" w:sz="4" w:space="0" w:color="auto"/>
            </w:tcBorders>
          </w:tcPr>
          <w:p w14:paraId="545AD44A" w14:textId="77777777" w:rsidR="00AB30E6" w:rsidRPr="003161DC" w:rsidDel="0059195C" w:rsidRDefault="00AB30E6" w:rsidP="001F6AC7">
            <w:pPr>
              <w:spacing w:after="60"/>
              <w:rPr>
                <w:del w:id="11027" w:author="ERCOT" w:date="2020-01-03T14:20:00Z"/>
                <w:iCs/>
                <w:sz w:val="20"/>
                <w:szCs w:val="20"/>
              </w:rPr>
            </w:pPr>
            <w:del w:id="11028"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3B8EFC24" w14:textId="77777777" w:rsidR="00AB30E6" w:rsidRPr="003161DC" w:rsidDel="0059195C" w:rsidRDefault="00AB30E6" w:rsidP="001F6AC7">
            <w:pPr>
              <w:spacing w:after="60"/>
              <w:rPr>
                <w:del w:id="11029" w:author="ERCOT" w:date="2020-01-03T14:20:00Z"/>
                <w:i/>
                <w:iCs/>
                <w:sz w:val="20"/>
                <w:szCs w:val="20"/>
              </w:rPr>
            </w:pPr>
            <w:del w:id="11030" w:author="ERCOT" w:date="2020-01-03T14:20:00Z">
              <w:r w:rsidRPr="003161DC" w:rsidDel="0059195C">
                <w:rPr>
                  <w:i/>
                  <w:iCs/>
                  <w:sz w:val="20"/>
                  <w:szCs w:val="20"/>
                </w:rPr>
                <w:delText>Reg-Up Price—</w:delText>
              </w:r>
              <w:r w:rsidRPr="003161DC" w:rsidDel="0059195C">
                <w:rPr>
                  <w:iCs/>
                  <w:sz w:val="20"/>
                  <w:szCs w:val="20"/>
                </w:rPr>
                <w:delText>The price for Reg-Up calculated based on the net total costs for Reg-Up, for the hour.</w:delText>
              </w:r>
            </w:del>
          </w:p>
        </w:tc>
      </w:tr>
      <w:tr w:rsidR="00AB30E6" w:rsidRPr="003161DC" w:rsidDel="0059195C" w14:paraId="4AB91FE2" w14:textId="77777777" w:rsidTr="001F6AC7">
        <w:trPr>
          <w:del w:id="11031" w:author="ERCOT" w:date="2020-01-03T14:20:00Z"/>
        </w:trPr>
        <w:tc>
          <w:tcPr>
            <w:tcW w:w="849" w:type="pct"/>
            <w:tcBorders>
              <w:top w:val="single" w:sz="4" w:space="0" w:color="auto"/>
              <w:left w:val="single" w:sz="4" w:space="0" w:color="auto"/>
              <w:bottom w:val="single" w:sz="4" w:space="0" w:color="auto"/>
              <w:right w:val="single" w:sz="4" w:space="0" w:color="auto"/>
            </w:tcBorders>
          </w:tcPr>
          <w:p w14:paraId="7C013A4D" w14:textId="77777777" w:rsidR="00AB30E6" w:rsidRPr="003161DC" w:rsidDel="0059195C" w:rsidRDefault="00AB30E6" w:rsidP="001F6AC7">
            <w:pPr>
              <w:spacing w:after="60"/>
              <w:rPr>
                <w:del w:id="11032" w:author="ERCOT" w:date="2020-01-03T14:20:00Z"/>
                <w:iCs/>
                <w:sz w:val="20"/>
                <w:szCs w:val="20"/>
              </w:rPr>
            </w:pPr>
            <w:del w:id="11033" w:author="ERCOT" w:date="2020-01-03T14:20:00Z">
              <w:r w:rsidRPr="003161DC" w:rsidDel="0059195C">
                <w:rPr>
                  <w:iCs/>
                  <w:sz w:val="20"/>
                  <w:szCs w:val="20"/>
                </w:rPr>
                <w:delText>RUCOSTTOT</w:delText>
              </w:r>
            </w:del>
          </w:p>
        </w:tc>
        <w:tc>
          <w:tcPr>
            <w:tcW w:w="460" w:type="pct"/>
            <w:tcBorders>
              <w:top w:val="single" w:sz="4" w:space="0" w:color="auto"/>
              <w:left w:val="single" w:sz="4" w:space="0" w:color="auto"/>
              <w:bottom w:val="single" w:sz="4" w:space="0" w:color="auto"/>
              <w:right w:val="single" w:sz="4" w:space="0" w:color="auto"/>
            </w:tcBorders>
          </w:tcPr>
          <w:p w14:paraId="56268F49" w14:textId="77777777" w:rsidR="00AB30E6" w:rsidRPr="003161DC" w:rsidDel="0059195C" w:rsidRDefault="00AB30E6" w:rsidP="001F6AC7">
            <w:pPr>
              <w:spacing w:after="60"/>
              <w:rPr>
                <w:del w:id="11034" w:author="ERCOT" w:date="2020-01-03T14:20:00Z"/>
                <w:iCs/>
                <w:sz w:val="20"/>
                <w:szCs w:val="20"/>
              </w:rPr>
            </w:pPr>
            <w:del w:id="11035"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2053D257" w14:textId="77777777" w:rsidR="00AB30E6" w:rsidRPr="003161DC" w:rsidDel="0059195C" w:rsidRDefault="00AB30E6" w:rsidP="001F6AC7">
            <w:pPr>
              <w:spacing w:after="60"/>
              <w:rPr>
                <w:del w:id="11036" w:author="ERCOT" w:date="2020-01-03T14:20:00Z"/>
                <w:i/>
                <w:iCs/>
                <w:sz w:val="20"/>
                <w:szCs w:val="20"/>
              </w:rPr>
            </w:pPr>
            <w:del w:id="11037" w:author="ERCOT" w:date="2020-01-03T14:20:00Z">
              <w:r w:rsidRPr="003161DC" w:rsidDel="0059195C">
                <w:rPr>
                  <w:i/>
                  <w:iCs/>
                  <w:sz w:val="20"/>
                  <w:szCs w:val="20"/>
                </w:rPr>
                <w:delText>Reg-Up Cost Total</w:delText>
              </w:r>
              <w:r w:rsidRPr="003161DC" w:rsidDel="0059195C">
                <w:rPr>
                  <w:iCs/>
                  <w:sz w:val="20"/>
                  <w:szCs w:val="20"/>
                </w:rPr>
                <w:delText>—The net total costs for Reg-Up, for the hour.  See item (2)(a) above.</w:delText>
              </w:r>
            </w:del>
          </w:p>
        </w:tc>
      </w:tr>
      <w:tr w:rsidR="00AB30E6" w:rsidRPr="003161DC" w:rsidDel="0059195C" w14:paraId="0A5300FC" w14:textId="77777777" w:rsidTr="001F6AC7">
        <w:trPr>
          <w:del w:id="11038"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08F77F" w14:textId="77777777" w:rsidR="00AB30E6" w:rsidRPr="003161DC" w:rsidDel="0059195C" w:rsidRDefault="00AB30E6" w:rsidP="001F6AC7">
            <w:pPr>
              <w:spacing w:after="60"/>
              <w:rPr>
                <w:del w:id="11039" w:author="ERCOT" w:date="2020-01-03T14:20:00Z"/>
                <w:iCs/>
                <w:sz w:val="20"/>
                <w:szCs w:val="20"/>
              </w:rPr>
            </w:pPr>
            <w:del w:id="11040" w:author="ERCOT" w:date="2020-01-03T14:20:00Z">
              <w:r w:rsidRPr="003161DC" w:rsidDel="0059195C">
                <w:rPr>
                  <w:iCs/>
                  <w:sz w:val="20"/>
                  <w:szCs w:val="20"/>
                </w:rPr>
                <w:delText>RUQTOT</w:delText>
              </w:r>
            </w:del>
          </w:p>
        </w:tc>
        <w:tc>
          <w:tcPr>
            <w:tcW w:w="460" w:type="pct"/>
            <w:tcBorders>
              <w:top w:val="single" w:sz="4" w:space="0" w:color="auto"/>
              <w:left w:val="single" w:sz="4" w:space="0" w:color="auto"/>
              <w:bottom w:val="single" w:sz="4" w:space="0" w:color="auto"/>
              <w:right w:val="single" w:sz="4" w:space="0" w:color="auto"/>
            </w:tcBorders>
          </w:tcPr>
          <w:p w14:paraId="620B872B" w14:textId="77777777" w:rsidR="00AB30E6" w:rsidRPr="003161DC" w:rsidDel="0059195C" w:rsidRDefault="00AB30E6" w:rsidP="001F6AC7">
            <w:pPr>
              <w:spacing w:after="60"/>
              <w:rPr>
                <w:del w:id="11041" w:author="ERCOT" w:date="2020-01-03T14:20:00Z"/>
                <w:iCs/>
                <w:sz w:val="20"/>
                <w:szCs w:val="20"/>
              </w:rPr>
            </w:pPr>
            <w:del w:id="1104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F4D7A20" w14:textId="77777777" w:rsidR="00AB30E6" w:rsidRPr="003161DC" w:rsidDel="0059195C" w:rsidRDefault="00AB30E6" w:rsidP="001F6AC7">
            <w:pPr>
              <w:spacing w:after="60"/>
              <w:rPr>
                <w:del w:id="11043" w:author="ERCOT" w:date="2020-01-03T14:20:00Z"/>
                <w:i/>
                <w:iCs/>
                <w:sz w:val="20"/>
                <w:szCs w:val="20"/>
              </w:rPr>
            </w:pPr>
            <w:del w:id="11044" w:author="ERCOT" w:date="2020-01-03T14:20:00Z">
              <w:r w:rsidRPr="003161DC" w:rsidDel="0059195C">
                <w:rPr>
                  <w:i/>
                  <w:iCs/>
                  <w:sz w:val="20"/>
                  <w:szCs w:val="20"/>
                </w:rPr>
                <w:delText>Reg-Up Quantity Total</w:delText>
              </w:r>
              <w:r w:rsidRPr="003161DC" w:rsidDel="0059195C">
                <w:rPr>
                  <w:iCs/>
                  <w:sz w:val="20"/>
                  <w:szCs w:val="20"/>
                </w:rPr>
                <w:delText>—The sum of every QSE’s Ancillary Service Obligation minus its self-arranged Reg-Up quantity in the DAM and any and all SASMs, for the hour.</w:delText>
              </w:r>
            </w:del>
          </w:p>
        </w:tc>
      </w:tr>
      <w:tr w:rsidR="00AB30E6" w:rsidRPr="003161DC" w:rsidDel="0059195C" w14:paraId="1264B01F" w14:textId="77777777" w:rsidTr="001F6AC7">
        <w:trPr>
          <w:del w:id="11045" w:author="ERCOT" w:date="2020-01-03T14:20:00Z"/>
        </w:trPr>
        <w:tc>
          <w:tcPr>
            <w:tcW w:w="849" w:type="pct"/>
            <w:tcBorders>
              <w:top w:val="single" w:sz="4" w:space="0" w:color="auto"/>
              <w:left w:val="single" w:sz="4" w:space="0" w:color="auto"/>
              <w:bottom w:val="single" w:sz="4" w:space="0" w:color="auto"/>
              <w:right w:val="single" w:sz="4" w:space="0" w:color="auto"/>
            </w:tcBorders>
          </w:tcPr>
          <w:p w14:paraId="2D5971A1" w14:textId="77777777" w:rsidR="00AB30E6" w:rsidRPr="003161DC" w:rsidDel="0059195C" w:rsidRDefault="00AB30E6" w:rsidP="001F6AC7">
            <w:pPr>
              <w:spacing w:after="60"/>
              <w:rPr>
                <w:del w:id="11046" w:author="ERCOT" w:date="2020-01-03T14:20:00Z"/>
                <w:iCs/>
                <w:sz w:val="20"/>
                <w:szCs w:val="20"/>
              </w:rPr>
            </w:pPr>
            <w:del w:id="11047" w:author="ERCOT" w:date="2020-01-03T14:20:00Z">
              <w:r w:rsidRPr="003161DC" w:rsidDel="0059195C">
                <w:rPr>
                  <w:iCs/>
                  <w:sz w:val="20"/>
                  <w:szCs w:val="20"/>
                </w:rPr>
                <w:delText xml:space="preserve">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B68FC29" w14:textId="77777777" w:rsidR="00AB30E6" w:rsidRPr="003161DC" w:rsidDel="0059195C" w:rsidRDefault="00AB30E6" w:rsidP="001F6AC7">
            <w:pPr>
              <w:spacing w:after="60"/>
              <w:rPr>
                <w:del w:id="11048" w:author="ERCOT" w:date="2020-01-03T14:20:00Z"/>
                <w:iCs/>
                <w:sz w:val="20"/>
                <w:szCs w:val="20"/>
              </w:rPr>
            </w:pPr>
            <w:del w:id="1104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59EA674" w14:textId="77777777" w:rsidR="00AB30E6" w:rsidRPr="003161DC" w:rsidDel="0059195C" w:rsidRDefault="00AB30E6" w:rsidP="001F6AC7">
            <w:pPr>
              <w:spacing w:after="60"/>
              <w:rPr>
                <w:del w:id="11050" w:author="ERCOT" w:date="2020-01-03T14:20:00Z"/>
                <w:i/>
                <w:iCs/>
                <w:sz w:val="20"/>
                <w:szCs w:val="20"/>
              </w:rPr>
            </w:pPr>
            <w:del w:id="11051" w:author="ERCOT" w:date="2020-01-03T14:20:00Z">
              <w:r w:rsidRPr="003161DC" w:rsidDel="0059195C">
                <w:rPr>
                  <w:i/>
                  <w:iCs/>
                  <w:sz w:val="20"/>
                  <w:szCs w:val="20"/>
                </w:rPr>
                <w:delText>Reg-Up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Reg-Up quantity in the DAM and any and all SASMs, for the hour.</w:delText>
              </w:r>
            </w:del>
          </w:p>
        </w:tc>
      </w:tr>
      <w:tr w:rsidR="00AB30E6" w:rsidRPr="003161DC" w:rsidDel="0059195C" w14:paraId="0A992870" w14:textId="77777777" w:rsidTr="001F6AC7">
        <w:trPr>
          <w:del w:id="11052"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C55207" w14:textId="77777777" w:rsidR="00AB30E6" w:rsidRPr="003161DC" w:rsidDel="0059195C" w:rsidRDefault="00AB30E6" w:rsidP="001F6AC7">
            <w:pPr>
              <w:spacing w:after="60"/>
              <w:rPr>
                <w:del w:id="11053" w:author="ERCOT" w:date="2020-01-03T14:20:00Z"/>
                <w:iCs/>
                <w:sz w:val="20"/>
                <w:szCs w:val="20"/>
              </w:rPr>
            </w:pPr>
            <w:del w:id="11054" w:author="ERCOT" w:date="2020-01-03T14:20:00Z">
              <w:r w:rsidRPr="003161DC" w:rsidDel="0059195C">
                <w:rPr>
                  <w:iCs/>
                  <w:sz w:val="20"/>
                  <w:szCs w:val="20"/>
                </w:rPr>
                <w:delText xml:space="preserve">RUO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BE8BC4C" w14:textId="77777777" w:rsidR="00AB30E6" w:rsidRPr="003161DC" w:rsidDel="0059195C" w:rsidRDefault="00AB30E6" w:rsidP="001F6AC7">
            <w:pPr>
              <w:spacing w:after="60"/>
              <w:rPr>
                <w:del w:id="11055" w:author="ERCOT" w:date="2020-01-03T14:20:00Z"/>
                <w:iCs/>
                <w:sz w:val="20"/>
                <w:szCs w:val="20"/>
              </w:rPr>
            </w:pPr>
            <w:del w:id="1105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A8C7CB6" w14:textId="77777777" w:rsidR="00AB30E6" w:rsidRPr="003161DC" w:rsidDel="0059195C" w:rsidRDefault="00AB30E6" w:rsidP="001F6AC7">
            <w:pPr>
              <w:spacing w:after="60"/>
              <w:rPr>
                <w:del w:id="11057" w:author="ERCOT" w:date="2020-01-03T14:20:00Z"/>
                <w:i/>
                <w:iCs/>
                <w:sz w:val="20"/>
                <w:szCs w:val="20"/>
              </w:rPr>
            </w:pPr>
            <w:del w:id="11058" w:author="ERCOT" w:date="2020-01-03T14:20:00Z">
              <w:r w:rsidRPr="003161DC" w:rsidDel="0059195C">
                <w:rPr>
                  <w:i/>
                  <w:iCs/>
                  <w:sz w:val="20"/>
                  <w:szCs w:val="20"/>
                </w:rPr>
                <w:delText>Reg-Up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21A93A60" w14:textId="77777777" w:rsidTr="001F6AC7">
        <w:trPr>
          <w:del w:id="11059" w:author="ERCOT" w:date="2020-01-03T14:20:00Z"/>
        </w:trPr>
        <w:tc>
          <w:tcPr>
            <w:tcW w:w="849" w:type="pct"/>
            <w:tcBorders>
              <w:top w:val="single" w:sz="4" w:space="0" w:color="auto"/>
              <w:left w:val="single" w:sz="4" w:space="0" w:color="auto"/>
              <w:bottom w:val="single" w:sz="4" w:space="0" w:color="auto"/>
              <w:right w:val="single" w:sz="4" w:space="0" w:color="auto"/>
            </w:tcBorders>
          </w:tcPr>
          <w:p w14:paraId="30B10DC1" w14:textId="77777777" w:rsidR="00AB30E6" w:rsidRPr="003161DC" w:rsidDel="0059195C" w:rsidRDefault="00AB30E6" w:rsidP="001F6AC7">
            <w:pPr>
              <w:spacing w:after="60"/>
              <w:rPr>
                <w:del w:id="11060" w:author="ERCOT" w:date="2020-01-03T14:20:00Z"/>
                <w:iCs/>
                <w:sz w:val="20"/>
                <w:szCs w:val="20"/>
              </w:rPr>
            </w:pPr>
            <w:del w:id="11061" w:author="ERCOT" w:date="2020-01-03T14:20:00Z">
              <w:r w:rsidRPr="003161DC" w:rsidDel="0059195C">
                <w:rPr>
                  <w:iCs/>
                  <w:sz w:val="20"/>
                  <w:szCs w:val="20"/>
                </w:rPr>
                <w:delText xml:space="preserve">DASARUQ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3698061" w14:textId="77777777" w:rsidR="00AB30E6" w:rsidRPr="003161DC" w:rsidDel="0059195C" w:rsidRDefault="00AB30E6" w:rsidP="001F6AC7">
            <w:pPr>
              <w:spacing w:after="60"/>
              <w:rPr>
                <w:del w:id="11062" w:author="ERCOT" w:date="2020-01-03T14:20:00Z"/>
                <w:iCs/>
                <w:sz w:val="20"/>
                <w:szCs w:val="20"/>
              </w:rPr>
            </w:pPr>
            <w:del w:id="1106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16EC5DB" w14:textId="77777777" w:rsidR="00AB30E6" w:rsidRPr="003161DC" w:rsidDel="0059195C" w:rsidRDefault="00AB30E6" w:rsidP="001F6AC7">
            <w:pPr>
              <w:spacing w:after="60"/>
              <w:rPr>
                <w:del w:id="11064" w:author="ERCOT" w:date="2020-01-03T14:20:00Z"/>
                <w:i/>
                <w:iCs/>
                <w:sz w:val="20"/>
                <w:szCs w:val="20"/>
              </w:rPr>
            </w:pPr>
            <w:del w:id="11065" w:author="ERCOT" w:date="2020-01-03T14:20:00Z">
              <w:r w:rsidRPr="003161DC" w:rsidDel="0059195C">
                <w:rPr>
                  <w:i/>
                  <w:iCs/>
                  <w:sz w:val="20"/>
                  <w:szCs w:val="20"/>
                </w:rPr>
                <w:delText>Day-Ahead Self-Arranged Reg-Up Quantity per QSE</w:delText>
              </w:r>
              <w:r w:rsidRPr="003161DC" w:rsidDel="0059195C">
                <w:rPr>
                  <w:iCs/>
                  <w:sz w:val="20"/>
                  <w:szCs w:val="20"/>
                </w:rPr>
                <w:delText xml:space="preserve">—The self-arranged Reg-Up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F9AB0C0" w14:textId="77777777" w:rsidTr="001F6AC7">
        <w:trPr>
          <w:del w:id="11066" w:author="ERCOT" w:date="2020-01-03T14:20:00Z"/>
        </w:trPr>
        <w:tc>
          <w:tcPr>
            <w:tcW w:w="849" w:type="pct"/>
            <w:tcBorders>
              <w:top w:val="single" w:sz="4" w:space="0" w:color="auto"/>
              <w:left w:val="single" w:sz="4" w:space="0" w:color="auto"/>
              <w:bottom w:val="single" w:sz="4" w:space="0" w:color="auto"/>
              <w:right w:val="single" w:sz="4" w:space="0" w:color="auto"/>
            </w:tcBorders>
          </w:tcPr>
          <w:p w14:paraId="74314A37" w14:textId="77777777" w:rsidR="00AB30E6" w:rsidRPr="003161DC" w:rsidDel="0059195C" w:rsidRDefault="00AB30E6" w:rsidP="001F6AC7">
            <w:pPr>
              <w:spacing w:after="60"/>
              <w:rPr>
                <w:del w:id="11067" w:author="ERCOT" w:date="2020-01-03T14:20:00Z"/>
                <w:iCs/>
                <w:sz w:val="20"/>
                <w:szCs w:val="20"/>
              </w:rPr>
            </w:pPr>
            <w:del w:id="11068" w:author="ERCOT" w:date="2020-01-03T14:20:00Z">
              <w:r w:rsidRPr="003161DC" w:rsidDel="0059195C">
                <w:rPr>
                  <w:iCs/>
                  <w:sz w:val="20"/>
                  <w:szCs w:val="20"/>
                </w:rPr>
                <w:delText xml:space="preserve">RTSARUQ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F91BEA" w14:textId="77777777" w:rsidR="00AB30E6" w:rsidRPr="003161DC" w:rsidDel="0059195C" w:rsidRDefault="00AB30E6" w:rsidP="001F6AC7">
            <w:pPr>
              <w:spacing w:after="60"/>
              <w:rPr>
                <w:del w:id="11069" w:author="ERCOT" w:date="2020-01-03T14:20:00Z"/>
                <w:iCs/>
                <w:sz w:val="20"/>
                <w:szCs w:val="20"/>
              </w:rPr>
            </w:pPr>
            <w:del w:id="1107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CB0A444" w14:textId="77777777" w:rsidR="00AB30E6" w:rsidRPr="003161DC" w:rsidDel="0059195C" w:rsidRDefault="00AB30E6" w:rsidP="001F6AC7">
            <w:pPr>
              <w:spacing w:after="60"/>
              <w:rPr>
                <w:del w:id="11071" w:author="ERCOT" w:date="2020-01-03T14:20:00Z"/>
                <w:i/>
                <w:iCs/>
                <w:sz w:val="20"/>
                <w:szCs w:val="20"/>
              </w:rPr>
            </w:pPr>
            <w:del w:id="11072" w:author="ERCOT" w:date="2020-01-03T14:20:00Z">
              <w:r w:rsidRPr="003161DC" w:rsidDel="0059195C">
                <w:rPr>
                  <w:i/>
                  <w:iCs/>
                  <w:sz w:val="20"/>
                  <w:szCs w:val="20"/>
                </w:rPr>
                <w:delText>Self-Arranged Reg-Up Quantity per QSE for all SASMs</w:delText>
              </w:r>
              <w:r w:rsidRPr="003161DC" w:rsidDel="0059195C">
                <w:rPr>
                  <w:iCs/>
                  <w:sz w:val="20"/>
                  <w:szCs w:val="20"/>
                </w:rPr>
                <w:delText xml:space="preserve">—The sum of all self-arranged Reg-Up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 Self-Arranged Ancillary Service Quantities.</w:delText>
              </w:r>
            </w:del>
          </w:p>
        </w:tc>
      </w:tr>
      <w:tr w:rsidR="00AB30E6" w:rsidRPr="003161DC" w:rsidDel="0059195C" w14:paraId="438479FE" w14:textId="77777777" w:rsidTr="001F6AC7">
        <w:trPr>
          <w:del w:id="11073" w:author="ERCOT" w:date="2020-01-03T14:20:00Z"/>
        </w:trPr>
        <w:tc>
          <w:tcPr>
            <w:tcW w:w="849" w:type="pct"/>
            <w:tcBorders>
              <w:top w:val="single" w:sz="4" w:space="0" w:color="auto"/>
              <w:left w:val="single" w:sz="4" w:space="0" w:color="auto"/>
              <w:bottom w:val="single" w:sz="4" w:space="0" w:color="auto"/>
              <w:right w:val="single" w:sz="4" w:space="0" w:color="auto"/>
            </w:tcBorders>
          </w:tcPr>
          <w:p w14:paraId="7C7B8CE3" w14:textId="77777777" w:rsidR="00AB30E6" w:rsidRPr="003161DC" w:rsidDel="0059195C" w:rsidRDefault="00AB30E6" w:rsidP="001F6AC7">
            <w:pPr>
              <w:spacing w:after="60"/>
              <w:rPr>
                <w:del w:id="11074" w:author="ERCOT" w:date="2020-01-03T14:20:00Z"/>
                <w:iCs/>
                <w:sz w:val="20"/>
                <w:szCs w:val="20"/>
              </w:rPr>
            </w:pPr>
            <w:del w:id="11075" w:author="ERCOT" w:date="2020-01-03T14:20:00Z">
              <w:r w:rsidRPr="003161DC" w:rsidDel="0059195C">
                <w:rPr>
                  <w:iCs/>
                  <w:sz w:val="20"/>
                  <w:szCs w:val="20"/>
                </w:rPr>
                <w:delText xml:space="preserve">RTPCRU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2AD8EA2F" w14:textId="77777777" w:rsidR="00AB30E6" w:rsidRPr="003161DC" w:rsidDel="0059195C" w:rsidRDefault="00AB30E6" w:rsidP="001F6AC7">
            <w:pPr>
              <w:spacing w:after="60"/>
              <w:rPr>
                <w:del w:id="11076" w:author="ERCOT" w:date="2020-01-03T14:20:00Z"/>
                <w:iCs/>
                <w:sz w:val="20"/>
                <w:szCs w:val="20"/>
              </w:rPr>
            </w:pPr>
            <w:del w:id="1107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E9CE184" w14:textId="77777777" w:rsidR="00AB30E6" w:rsidRPr="003161DC" w:rsidDel="0059195C" w:rsidRDefault="00AB30E6" w:rsidP="001F6AC7">
            <w:pPr>
              <w:spacing w:after="60"/>
              <w:rPr>
                <w:del w:id="11078" w:author="ERCOT" w:date="2020-01-03T14:20:00Z"/>
                <w:i/>
                <w:iCs/>
                <w:sz w:val="20"/>
                <w:szCs w:val="20"/>
              </w:rPr>
            </w:pPr>
            <w:del w:id="11079" w:author="ERCOT" w:date="2020-01-03T14:20:00Z">
              <w:r w:rsidRPr="003161DC" w:rsidDel="0059195C">
                <w:rPr>
                  <w:i/>
                  <w:iCs/>
                  <w:sz w:val="20"/>
                  <w:szCs w:val="20"/>
                </w:rPr>
                <w:delText>Procured Capacity for Reg-Up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Reg-Up, for the hour.</w:delText>
              </w:r>
            </w:del>
          </w:p>
        </w:tc>
      </w:tr>
      <w:tr w:rsidR="00AB30E6" w:rsidRPr="003161DC" w:rsidDel="0059195C" w14:paraId="2E7AC260" w14:textId="77777777" w:rsidTr="001F6AC7">
        <w:trPr>
          <w:del w:id="11080" w:author="ERCOT" w:date="2020-01-03T14:20:00Z"/>
        </w:trPr>
        <w:tc>
          <w:tcPr>
            <w:tcW w:w="849" w:type="pct"/>
            <w:tcBorders>
              <w:top w:val="single" w:sz="4" w:space="0" w:color="auto"/>
              <w:left w:val="single" w:sz="4" w:space="0" w:color="auto"/>
              <w:bottom w:val="single" w:sz="4" w:space="0" w:color="auto"/>
              <w:right w:val="single" w:sz="4" w:space="0" w:color="auto"/>
            </w:tcBorders>
          </w:tcPr>
          <w:p w14:paraId="4C48D479" w14:textId="77777777" w:rsidR="00AB30E6" w:rsidRPr="003161DC" w:rsidDel="0059195C" w:rsidRDefault="00AB30E6" w:rsidP="001F6AC7">
            <w:pPr>
              <w:spacing w:after="60"/>
              <w:rPr>
                <w:del w:id="11081" w:author="ERCOT" w:date="2020-01-03T14:20:00Z"/>
                <w:iCs/>
                <w:sz w:val="20"/>
                <w:szCs w:val="20"/>
              </w:rPr>
            </w:pPr>
            <w:del w:id="11082" w:author="ERCOT" w:date="2020-01-03T14:20:00Z">
              <w:r w:rsidRPr="003161DC" w:rsidDel="0059195C">
                <w:rPr>
                  <w:iCs/>
                  <w:sz w:val="20"/>
                  <w:szCs w:val="20"/>
                </w:rPr>
                <w:delText xml:space="preserve">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0BFF93" w14:textId="77777777" w:rsidR="00AB30E6" w:rsidRPr="003161DC" w:rsidDel="0059195C" w:rsidRDefault="00AB30E6" w:rsidP="001F6AC7">
            <w:pPr>
              <w:spacing w:after="60"/>
              <w:rPr>
                <w:del w:id="11083" w:author="ERCOT" w:date="2020-01-03T14:20:00Z"/>
                <w:iCs/>
                <w:sz w:val="20"/>
                <w:szCs w:val="20"/>
              </w:rPr>
            </w:pPr>
            <w:del w:id="1108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458672B" w14:textId="77777777" w:rsidR="00AB30E6" w:rsidRPr="003161DC" w:rsidDel="0059195C" w:rsidRDefault="00AB30E6" w:rsidP="001F6AC7">
            <w:pPr>
              <w:spacing w:after="60"/>
              <w:rPr>
                <w:del w:id="11085" w:author="ERCOT" w:date="2020-01-03T14:20:00Z"/>
                <w:iCs/>
                <w:sz w:val="20"/>
                <w:szCs w:val="20"/>
              </w:rPr>
            </w:pPr>
            <w:del w:id="11086" w:author="ERCOT" w:date="2020-01-03T14:20: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Reg-Up, for the hour.</w:delText>
              </w:r>
            </w:del>
          </w:p>
        </w:tc>
      </w:tr>
      <w:tr w:rsidR="00AB30E6" w:rsidRPr="003161DC" w:rsidDel="0059195C" w14:paraId="299282B5" w14:textId="77777777" w:rsidTr="001F6AC7">
        <w:trPr>
          <w:del w:id="11087" w:author="ERCOT" w:date="2020-01-03T14:20:00Z"/>
        </w:trPr>
        <w:tc>
          <w:tcPr>
            <w:tcW w:w="849" w:type="pct"/>
            <w:tcBorders>
              <w:top w:val="single" w:sz="4" w:space="0" w:color="auto"/>
              <w:left w:val="single" w:sz="4" w:space="0" w:color="auto"/>
              <w:bottom w:val="single" w:sz="4" w:space="0" w:color="auto"/>
              <w:right w:val="single" w:sz="4" w:space="0" w:color="auto"/>
            </w:tcBorders>
          </w:tcPr>
          <w:p w14:paraId="367FA9FA" w14:textId="77777777" w:rsidR="00AB30E6" w:rsidRPr="003161DC" w:rsidDel="0059195C" w:rsidRDefault="00AB30E6" w:rsidP="001F6AC7">
            <w:pPr>
              <w:spacing w:after="60"/>
              <w:rPr>
                <w:del w:id="11088" w:author="ERCOT" w:date="2020-01-03T14:20:00Z"/>
                <w:iCs/>
                <w:sz w:val="20"/>
                <w:szCs w:val="20"/>
              </w:rPr>
            </w:pPr>
            <w:del w:id="11089" w:author="ERCOT" w:date="2020-01-03T14:20:00Z">
              <w:r w:rsidRPr="003161DC" w:rsidDel="0059195C">
                <w:rPr>
                  <w:sz w:val="20"/>
                  <w:szCs w:val="20"/>
                </w:rPr>
                <w:delText xml:space="preserve">RRUFQ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AA8B223" w14:textId="77777777" w:rsidR="00AB30E6" w:rsidRPr="003161DC" w:rsidDel="0059195C" w:rsidRDefault="00AB30E6" w:rsidP="001F6AC7">
            <w:pPr>
              <w:spacing w:after="60"/>
              <w:rPr>
                <w:del w:id="11090" w:author="ERCOT" w:date="2020-01-03T14:20:00Z"/>
                <w:iCs/>
                <w:sz w:val="20"/>
                <w:szCs w:val="20"/>
              </w:rPr>
            </w:pPr>
            <w:del w:id="11091"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4C6CC26" w14:textId="77777777" w:rsidR="00AB30E6" w:rsidRPr="003161DC" w:rsidDel="0059195C" w:rsidRDefault="00AB30E6" w:rsidP="001F6AC7">
            <w:pPr>
              <w:spacing w:after="60"/>
              <w:rPr>
                <w:del w:id="11092" w:author="ERCOT" w:date="2020-01-03T14:20:00Z"/>
                <w:i/>
                <w:iCs/>
                <w:sz w:val="20"/>
                <w:szCs w:val="20"/>
              </w:rPr>
            </w:pPr>
            <w:del w:id="11093" w:author="ERCOT" w:date="2020-01-03T14:20: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AB30E6" w:rsidRPr="003161DC" w:rsidDel="0059195C" w14:paraId="0DE3CE7E" w14:textId="77777777" w:rsidTr="001F6AC7">
        <w:trPr>
          <w:del w:id="11094" w:author="ERCOT" w:date="2020-01-03T14:20:00Z"/>
        </w:trPr>
        <w:tc>
          <w:tcPr>
            <w:tcW w:w="849" w:type="pct"/>
            <w:tcBorders>
              <w:top w:val="single" w:sz="4" w:space="0" w:color="auto"/>
              <w:left w:val="single" w:sz="4" w:space="0" w:color="auto"/>
              <w:bottom w:val="single" w:sz="4" w:space="0" w:color="auto"/>
              <w:right w:val="single" w:sz="4" w:space="0" w:color="auto"/>
            </w:tcBorders>
          </w:tcPr>
          <w:p w14:paraId="74AD165E" w14:textId="77777777" w:rsidR="00AB30E6" w:rsidRPr="003161DC" w:rsidDel="0059195C" w:rsidRDefault="00AB30E6" w:rsidP="001F6AC7">
            <w:pPr>
              <w:spacing w:after="60"/>
              <w:rPr>
                <w:del w:id="11095" w:author="ERCOT" w:date="2020-01-03T14:20:00Z"/>
                <w:iCs/>
                <w:sz w:val="20"/>
                <w:szCs w:val="20"/>
              </w:rPr>
            </w:pPr>
            <w:del w:id="11096"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F401254" w14:textId="77777777" w:rsidR="00AB30E6" w:rsidRPr="003161DC" w:rsidDel="0059195C" w:rsidRDefault="00AB30E6" w:rsidP="001F6AC7">
            <w:pPr>
              <w:spacing w:after="60"/>
              <w:rPr>
                <w:del w:id="11097" w:author="ERCOT" w:date="2020-01-03T14:20:00Z"/>
                <w:iCs/>
                <w:sz w:val="20"/>
                <w:szCs w:val="20"/>
              </w:rPr>
            </w:pPr>
            <w:del w:id="11098"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80BF5DC" w14:textId="77777777" w:rsidR="00AB30E6" w:rsidRPr="003161DC" w:rsidDel="0059195C" w:rsidRDefault="00AB30E6" w:rsidP="001F6AC7">
            <w:pPr>
              <w:spacing w:after="60"/>
              <w:rPr>
                <w:del w:id="11099" w:author="ERCOT" w:date="2020-01-03T14:20:00Z"/>
                <w:iCs/>
                <w:sz w:val="20"/>
                <w:szCs w:val="20"/>
              </w:rPr>
            </w:pPr>
            <w:del w:id="11100"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 QSE Load Ratio Share for an Operating Hour.</w:delText>
              </w:r>
            </w:del>
          </w:p>
        </w:tc>
      </w:tr>
      <w:tr w:rsidR="00AB30E6" w:rsidRPr="003161DC" w:rsidDel="0059195C" w14:paraId="292FE0F1" w14:textId="77777777" w:rsidTr="001F6AC7">
        <w:trPr>
          <w:del w:id="11101"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757BE1" w14:textId="77777777" w:rsidR="00AB30E6" w:rsidRPr="003161DC" w:rsidDel="0059195C" w:rsidRDefault="00AB30E6" w:rsidP="001F6AC7">
            <w:pPr>
              <w:rPr>
                <w:del w:id="11102" w:author="ERCOT" w:date="2020-01-03T14:20:00Z"/>
                <w:sz w:val="20"/>
                <w:szCs w:val="20"/>
              </w:rPr>
            </w:pPr>
            <w:del w:id="11103" w:author="ERCOT" w:date="2020-01-03T14:20:00Z">
              <w:r w:rsidRPr="003161DC" w:rsidDel="0059195C">
                <w:rPr>
                  <w:sz w:val="20"/>
                  <w:szCs w:val="20"/>
                </w:rPr>
                <w:delText xml:space="preserve">PCRU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11E6B35" w14:textId="77777777" w:rsidR="00AB30E6" w:rsidRPr="003161DC" w:rsidDel="0059195C" w:rsidRDefault="00AB30E6" w:rsidP="001F6AC7">
            <w:pPr>
              <w:rPr>
                <w:del w:id="11104" w:author="ERCOT" w:date="2020-01-03T14:20:00Z"/>
                <w:sz w:val="20"/>
                <w:szCs w:val="20"/>
              </w:rPr>
            </w:pPr>
            <w:del w:id="1110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703D5DA" w14:textId="77777777" w:rsidR="00AB30E6" w:rsidRPr="003161DC" w:rsidDel="0059195C" w:rsidRDefault="00AB30E6" w:rsidP="001F6AC7">
            <w:pPr>
              <w:rPr>
                <w:del w:id="11106" w:author="ERCOT" w:date="2020-01-03T14:20:00Z"/>
                <w:sz w:val="20"/>
                <w:szCs w:val="20"/>
              </w:rPr>
            </w:pPr>
            <w:del w:id="11107" w:author="ERCOT" w:date="2020-01-03T14:20:00Z">
              <w:r w:rsidRPr="003161DC" w:rsidDel="0059195C">
                <w:rPr>
                  <w:i/>
                  <w:sz w:val="20"/>
                  <w:szCs w:val="20"/>
                </w:rPr>
                <w:delText>Procured Capacity for Reg-Up per QSE in DAM</w:delText>
              </w:r>
              <w:r w:rsidRPr="003161DC" w:rsidDel="0059195C">
                <w:rPr>
                  <w:sz w:val="20"/>
                  <w:szCs w:val="20"/>
                </w:rPr>
                <w:delText xml:space="preserve">—The total Reg-Up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60E385F4" w14:textId="77777777" w:rsidTr="001F6AC7">
        <w:trPr>
          <w:del w:id="11108" w:author="ERCOT" w:date="2020-01-03T14:20:00Z"/>
        </w:trPr>
        <w:tc>
          <w:tcPr>
            <w:tcW w:w="849" w:type="pct"/>
            <w:tcBorders>
              <w:top w:val="single" w:sz="4" w:space="0" w:color="auto"/>
              <w:left w:val="single" w:sz="4" w:space="0" w:color="auto"/>
              <w:bottom w:val="single" w:sz="4" w:space="0" w:color="auto"/>
              <w:right w:val="single" w:sz="4" w:space="0" w:color="auto"/>
            </w:tcBorders>
          </w:tcPr>
          <w:p w14:paraId="2CD541BD" w14:textId="77777777" w:rsidR="00AB30E6" w:rsidRPr="003161DC" w:rsidDel="0059195C" w:rsidRDefault="00AB30E6" w:rsidP="001F6AC7">
            <w:pPr>
              <w:spacing w:after="60"/>
              <w:rPr>
                <w:del w:id="11109" w:author="ERCOT" w:date="2020-01-03T14:20:00Z"/>
                <w:sz w:val="20"/>
                <w:szCs w:val="20"/>
              </w:rPr>
            </w:pPr>
            <w:del w:id="11110" w:author="ERCOT" w:date="2020-01-03T14:20:00Z">
              <w:r w:rsidRPr="003161DC" w:rsidDel="0059195C">
                <w:rPr>
                  <w:sz w:val="20"/>
                  <w:szCs w:val="20"/>
                </w:rPr>
                <w:delText>SARUQ</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C47AE61" w14:textId="77777777" w:rsidR="00AB30E6" w:rsidRPr="003161DC" w:rsidDel="0059195C" w:rsidRDefault="00AB30E6" w:rsidP="001F6AC7">
            <w:pPr>
              <w:spacing w:after="60"/>
              <w:rPr>
                <w:del w:id="11111" w:author="ERCOT" w:date="2020-01-03T14:20:00Z"/>
                <w:sz w:val="20"/>
                <w:szCs w:val="20"/>
              </w:rPr>
            </w:pPr>
            <w:del w:id="1111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4F973FD" w14:textId="77777777" w:rsidR="00AB30E6" w:rsidRPr="003161DC" w:rsidDel="0059195C" w:rsidRDefault="00AB30E6" w:rsidP="001F6AC7">
            <w:pPr>
              <w:spacing w:after="60"/>
              <w:rPr>
                <w:del w:id="11113" w:author="ERCOT" w:date="2020-01-03T14:20:00Z"/>
                <w:sz w:val="20"/>
                <w:szCs w:val="20"/>
              </w:rPr>
            </w:pPr>
            <w:del w:id="11114" w:author="ERCOT" w:date="2020-01-03T14:20:00Z">
              <w:r w:rsidRPr="003161DC" w:rsidDel="0059195C">
                <w:rPr>
                  <w:i/>
                  <w:sz w:val="20"/>
                  <w:szCs w:val="20"/>
                </w:rPr>
                <w:delText>Total Self-Arranged Reg-Up Quantity per QSE for all markets</w:delText>
              </w:r>
              <w:r w:rsidRPr="003161DC" w:rsidDel="0059195C">
                <w:rPr>
                  <w:sz w:val="20"/>
                  <w:szCs w:val="20"/>
                </w:rPr>
                <w:delText xml:space="preserve">—The sum of all self-arranged Reg-Up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56B5FDD5" w14:textId="77777777" w:rsidTr="001F6AC7">
        <w:trPr>
          <w:del w:id="11115" w:author="ERCOT" w:date="2020-01-03T14:20:00Z"/>
        </w:trPr>
        <w:tc>
          <w:tcPr>
            <w:tcW w:w="849" w:type="pct"/>
            <w:tcBorders>
              <w:top w:val="single" w:sz="4" w:space="0" w:color="auto"/>
              <w:left w:val="single" w:sz="4" w:space="0" w:color="auto"/>
              <w:bottom w:val="single" w:sz="4" w:space="0" w:color="auto"/>
              <w:right w:val="single" w:sz="4" w:space="0" w:color="auto"/>
            </w:tcBorders>
          </w:tcPr>
          <w:p w14:paraId="1396C1B4" w14:textId="77777777" w:rsidR="00AB30E6" w:rsidRPr="003161DC" w:rsidDel="0059195C" w:rsidRDefault="00AB30E6" w:rsidP="001F6AC7">
            <w:pPr>
              <w:spacing w:after="60"/>
              <w:rPr>
                <w:del w:id="11116" w:author="ERCOT" w:date="2020-01-03T14:20:00Z"/>
                <w:i/>
                <w:iCs/>
                <w:sz w:val="20"/>
                <w:szCs w:val="20"/>
              </w:rPr>
            </w:pPr>
            <w:del w:id="11117"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1991C4A0" w14:textId="77777777" w:rsidR="00AB30E6" w:rsidRPr="003161DC" w:rsidDel="0059195C" w:rsidRDefault="00AB30E6" w:rsidP="001F6AC7">
            <w:pPr>
              <w:spacing w:after="60"/>
              <w:rPr>
                <w:del w:id="11118" w:author="ERCOT" w:date="2020-01-03T14:20:00Z"/>
                <w:iCs/>
                <w:sz w:val="20"/>
                <w:szCs w:val="20"/>
              </w:rPr>
            </w:pPr>
            <w:del w:id="1111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830E460" w14:textId="77777777" w:rsidR="00AB30E6" w:rsidRPr="003161DC" w:rsidDel="0059195C" w:rsidRDefault="00AB30E6" w:rsidP="001F6AC7">
            <w:pPr>
              <w:spacing w:after="60"/>
              <w:rPr>
                <w:del w:id="11120" w:author="ERCOT" w:date="2020-01-03T14:20:00Z"/>
                <w:iCs/>
                <w:sz w:val="20"/>
                <w:szCs w:val="20"/>
              </w:rPr>
            </w:pPr>
            <w:del w:id="11121" w:author="ERCOT" w:date="2020-01-03T14:20:00Z">
              <w:r w:rsidRPr="003161DC" w:rsidDel="0059195C">
                <w:rPr>
                  <w:iCs/>
                  <w:sz w:val="20"/>
                  <w:szCs w:val="20"/>
                </w:rPr>
                <w:delText>A QSE.</w:delText>
              </w:r>
            </w:del>
          </w:p>
        </w:tc>
      </w:tr>
      <w:tr w:rsidR="00AB30E6" w:rsidRPr="003161DC" w:rsidDel="0059195C" w14:paraId="3FBD941D" w14:textId="77777777" w:rsidTr="001F6AC7">
        <w:trPr>
          <w:del w:id="11122" w:author="ERCOT" w:date="2020-01-03T14:20:00Z"/>
        </w:trPr>
        <w:tc>
          <w:tcPr>
            <w:tcW w:w="849" w:type="pct"/>
            <w:tcBorders>
              <w:top w:val="single" w:sz="4" w:space="0" w:color="auto"/>
              <w:left w:val="single" w:sz="4" w:space="0" w:color="auto"/>
              <w:bottom w:val="single" w:sz="4" w:space="0" w:color="auto"/>
              <w:right w:val="single" w:sz="4" w:space="0" w:color="auto"/>
            </w:tcBorders>
          </w:tcPr>
          <w:p w14:paraId="1ED7AEBF" w14:textId="77777777" w:rsidR="00AB30E6" w:rsidRPr="003161DC" w:rsidDel="0059195C" w:rsidRDefault="00AB30E6" w:rsidP="001F6AC7">
            <w:pPr>
              <w:spacing w:after="60"/>
              <w:rPr>
                <w:del w:id="11123" w:author="ERCOT" w:date="2020-01-03T14:20:00Z"/>
                <w:i/>
                <w:iCs/>
                <w:sz w:val="20"/>
                <w:szCs w:val="20"/>
              </w:rPr>
            </w:pPr>
            <w:del w:id="11124"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3578B1C" w14:textId="77777777" w:rsidR="00AB30E6" w:rsidRPr="003161DC" w:rsidDel="0059195C" w:rsidRDefault="00AB30E6" w:rsidP="001F6AC7">
            <w:pPr>
              <w:spacing w:after="60"/>
              <w:rPr>
                <w:del w:id="11125" w:author="ERCOT" w:date="2020-01-03T14:20:00Z"/>
                <w:iCs/>
                <w:sz w:val="20"/>
                <w:szCs w:val="20"/>
              </w:rPr>
            </w:pPr>
            <w:del w:id="1112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0809413" w14:textId="77777777" w:rsidR="00AB30E6" w:rsidRPr="003161DC" w:rsidDel="0059195C" w:rsidRDefault="00AB30E6" w:rsidP="001F6AC7">
            <w:pPr>
              <w:spacing w:after="60"/>
              <w:rPr>
                <w:del w:id="11127" w:author="ERCOT" w:date="2020-01-03T14:20:00Z"/>
                <w:iCs/>
                <w:sz w:val="20"/>
                <w:szCs w:val="20"/>
              </w:rPr>
            </w:pPr>
            <w:del w:id="11128" w:author="ERCOT" w:date="2020-01-03T14:20:00Z">
              <w:r w:rsidRPr="003161DC" w:rsidDel="0059195C">
                <w:rPr>
                  <w:iCs/>
                  <w:sz w:val="20"/>
                  <w:szCs w:val="20"/>
                </w:rPr>
                <w:delText>A SASM for the given Operating Hour.</w:delText>
              </w:r>
            </w:del>
          </w:p>
        </w:tc>
      </w:tr>
    </w:tbl>
    <w:p w14:paraId="66E7F5FF" w14:textId="77777777" w:rsidR="00AB30E6" w:rsidRPr="003161DC" w:rsidDel="0059195C" w:rsidRDefault="00AB30E6" w:rsidP="00AB30E6">
      <w:pPr>
        <w:rPr>
          <w:del w:id="11129" w:author="ERCOT" w:date="2020-01-03T14:20:00Z"/>
          <w:szCs w:val="20"/>
        </w:rPr>
      </w:pPr>
    </w:p>
    <w:p w14:paraId="6BD53331" w14:textId="77777777" w:rsidR="00AB30E6" w:rsidRPr="003161DC" w:rsidDel="0059195C" w:rsidRDefault="00AB30E6" w:rsidP="00AB30E6">
      <w:pPr>
        <w:spacing w:after="240"/>
        <w:ind w:left="1440" w:hanging="720"/>
        <w:rPr>
          <w:del w:id="11130" w:author="ERCOT" w:date="2020-01-03T14:20:00Z"/>
          <w:szCs w:val="20"/>
        </w:rPr>
      </w:pPr>
      <w:del w:id="11131" w:author="ERCOT" w:date="2020-01-03T14:20:00Z">
        <w:r w:rsidRPr="003161DC" w:rsidDel="0059195C">
          <w:rPr>
            <w:szCs w:val="20"/>
          </w:rPr>
          <w:delText>(c)</w:delText>
        </w:r>
        <w:r w:rsidRPr="003161DC" w:rsidDel="0059195C">
          <w:rPr>
            <w:szCs w:val="20"/>
          </w:rPr>
          <w:tab/>
          <w:delText>The adjustment to each QSE’s DAM charge for the Reg-Up for the Operating Hour, due to changes during the Adjustment Period or Real-Time operations, is calculated as follows:</w:delText>
        </w:r>
      </w:del>
    </w:p>
    <w:p w14:paraId="6D19CCCB" w14:textId="77777777" w:rsidR="00AB30E6" w:rsidRPr="003161DC" w:rsidDel="0059195C" w:rsidRDefault="00AB30E6" w:rsidP="00AB30E6">
      <w:pPr>
        <w:spacing w:after="240"/>
        <w:ind w:left="2880" w:hanging="2160"/>
        <w:rPr>
          <w:del w:id="11132" w:author="ERCOT" w:date="2020-01-03T14:20:00Z"/>
          <w:szCs w:val="20"/>
        </w:rPr>
      </w:pPr>
      <w:del w:id="11133" w:author="ERCOT" w:date="2020-01-03T14:20:00Z">
        <w:r w:rsidRPr="003161DC" w:rsidDel="0059195C">
          <w:rPr>
            <w:b/>
            <w:szCs w:val="20"/>
          </w:rPr>
          <w:delText xml:space="preserve">RTRUAMT </w:delText>
        </w:r>
        <w:r w:rsidRPr="003161DC" w:rsidDel="0059195C">
          <w:rPr>
            <w:b/>
            <w:i/>
            <w:szCs w:val="20"/>
            <w:vertAlign w:val="subscript"/>
          </w:rPr>
          <w:delText>q</w:delText>
        </w:r>
        <w:r w:rsidRPr="003161DC" w:rsidDel="0059195C">
          <w:rPr>
            <w:b/>
            <w:szCs w:val="20"/>
            <w:vertAlign w:val="subscript"/>
          </w:rPr>
          <w:tab/>
        </w:r>
        <w:r w:rsidRPr="003161DC" w:rsidDel="0059195C">
          <w:rPr>
            <w:b/>
            <w:szCs w:val="20"/>
            <w:vertAlign w:val="subscript"/>
          </w:rPr>
          <w:tab/>
        </w:r>
        <w:r w:rsidRPr="003161DC" w:rsidDel="0059195C">
          <w:rPr>
            <w:b/>
            <w:szCs w:val="20"/>
          </w:rPr>
          <w:delText>=</w:delText>
        </w:r>
        <w:r w:rsidRPr="003161DC" w:rsidDel="0059195C">
          <w:rPr>
            <w:b/>
            <w:szCs w:val="20"/>
          </w:rPr>
          <w:tab/>
          <w:delText xml:space="preserve">RUCOST </w:delText>
        </w:r>
        <w:r w:rsidRPr="003161DC" w:rsidDel="0059195C">
          <w:rPr>
            <w:b/>
            <w:i/>
            <w:szCs w:val="20"/>
            <w:vertAlign w:val="subscript"/>
          </w:rPr>
          <w:delText>q</w:delText>
        </w:r>
        <w:r w:rsidRPr="003161DC" w:rsidDel="0059195C">
          <w:rPr>
            <w:b/>
            <w:szCs w:val="20"/>
          </w:rPr>
          <w:delText xml:space="preserve"> – DARUAMT </w:delText>
        </w:r>
        <w:r w:rsidRPr="003161DC" w:rsidDel="0059195C">
          <w:rPr>
            <w:b/>
            <w:i/>
            <w:szCs w:val="20"/>
            <w:vertAlign w:val="subscript"/>
          </w:rPr>
          <w:delText>q</w:delText>
        </w:r>
      </w:del>
    </w:p>
    <w:p w14:paraId="11D27A77" w14:textId="77777777" w:rsidR="00AB30E6" w:rsidRPr="003161DC" w:rsidDel="0059195C" w:rsidRDefault="00AB30E6" w:rsidP="00AB30E6">
      <w:pPr>
        <w:rPr>
          <w:del w:id="11134" w:author="ERCOT" w:date="2020-01-03T14:20:00Z"/>
          <w:szCs w:val="20"/>
        </w:rPr>
      </w:pPr>
      <w:del w:id="1113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7BFCF2DD" w14:textId="77777777" w:rsidTr="001F6AC7">
        <w:trPr>
          <w:del w:id="11136" w:author="ERCOT" w:date="2020-01-03T14:20:00Z"/>
        </w:trPr>
        <w:tc>
          <w:tcPr>
            <w:tcW w:w="824" w:type="pct"/>
          </w:tcPr>
          <w:p w14:paraId="52B0DE4D" w14:textId="77777777" w:rsidR="00AB30E6" w:rsidRPr="003161DC" w:rsidDel="0059195C" w:rsidRDefault="00AB30E6" w:rsidP="001F6AC7">
            <w:pPr>
              <w:spacing w:after="120"/>
              <w:rPr>
                <w:del w:id="11137" w:author="ERCOT" w:date="2020-01-03T14:20:00Z"/>
                <w:b/>
                <w:iCs/>
                <w:sz w:val="20"/>
                <w:szCs w:val="20"/>
              </w:rPr>
            </w:pPr>
            <w:del w:id="11138" w:author="ERCOT" w:date="2020-01-03T14:20:00Z">
              <w:r w:rsidRPr="003161DC" w:rsidDel="0059195C">
                <w:rPr>
                  <w:b/>
                  <w:iCs/>
                  <w:sz w:val="20"/>
                  <w:szCs w:val="20"/>
                </w:rPr>
                <w:delText>Variable</w:delText>
              </w:r>
            </w:del>
          </w:p>
        </w:tc>
        <w:tc>
          <w:tcPr>
            <w:tcW w:w="463" w:type="pct"/>
          </w:tcPr>
          <w:p w14:paraId="664D1D37" w14:textId="77777777" w:rsidR="00AB30E6" w:rsidRPr="003161DC" w:rsidDel="0059195C" w:rsidRDefault="00AB30E6" w:rsidP="001F6AC7">
            <w:pPr>
              <w:spacing w:after="120"/>
              <w:rPr>
                <w:del w:id="11139" w:author="ERCOT" w:date="2020-01-03T14:20:00Z"/>
                <w:b/>
                <w:iCs/>
                <w:sz w:val="20"/>
                <w:szCs w:val="20"/>
              </w:rPr>
            </w:pPr>
            <w:del w:id="11140" w:author="ERCOT" w:date="2020-01-03T14:20:00Z">
              <w:r w:rsidRPr="003161DC" w:rsidDel="0059195C">
                <w:rPr>
                  <w:b/>
                  <w:iCs/>
                  <w:sz w:val="20"/>
                  <w:szCs w:val="20"/>
                </w:rPr>
                <w:delText>Unit</w:delText>
              </w:r>
            </w:del>
          </w:p>
        </w:tc>
        <w:tc>
          <w:tcPr>
            <w:tcW w:w="3713" w:type="pct"/>
          </w:tcPr>
          <w:p w14:paraId="3766C0BD" w14:textId="77777777" w:rsidR="00AB30E6" w:rsidRPr="003161DC" w:rsidDel="0059195C" w:rsidRDefault="00AB30E6" w:rsidP="001F6AC7">
            <w:pPr>
              <w:spacing w:after="120"/>
              <w:rPr>
                <w:del w:id="11141" w:author="ERCOT" w:date="2020-01-03T14:20:00Z"/>
                <w:b/>
                <w:iCs/>
                <w:sz w:val="20"/>
                <w:szCs w:val="20"/>
              </w:rPr>
            </w:pPr>
            <w:del w:id="11142" w:author="ERCOT" w:date="2020-01-03T14:20:00Z">
              <w:r w:rsidRPr="003161DC" w:rsidDel="0059195C">
                <w:rPr>
                  <w:b/>
                  <w:iCs/>
                  <w:sz w:val="20"/>
                  <w:szCs w:val="20"/>
                </w:rPr>
                <w:delText>Description</w:delText>
              </w:r>
            </w:del>
          </w:p>
        </w:tc>
      </w:tr>
      <w:tr w:rsidR="00AB30E6" w:rsidRPr="003161DC" w:rsidDel="0059195C" w14:paraId="0EA6CF9B" w14:textId="77777777" w:rsidTr="001F6AC7">
        <w:trPr>
          <w:del w:id="11143" w:author="ERCOT" w:date="2020-01-03T14:20:00Z"/>
        </w:trPr>
        <w:tc>
          <w:tcPr>
            <w:tcW w:w="824" w:type="pct"/>
          </w:tcPr>
          <w:p w14:paraId="31FE112E" w14:textId="77777777" w:rsidR="00AB30E6" w:rsidRPr="003161DC" w:rsidDel="0059195C" w:rsidRDefault="00AB30E6" w:rsidP="001F6AC7">
            <w:pPr>
              <w:spacing w:after="60"/>
              <w:rPr>
                <w:del w:id="11144" w:author="ERCOT" w:date="2020-01-03T14:20:00Z"/>
                <w:iCs/>
                <w:sz w:val="20"/>
                <w:szCs w:val="20"/>
              </w:rPr>
            </w:pPr>
            <w:del w:id="11145" w:author="ERCOT" w:date="2020-01-03T14:20:00Z">
              <w:r w:rsidRPr="003161DC" w:rsidDel="0059195C">
                <w:rPr>
                  <w:iCs/>
                  <w:sz w:val="20"/>
                  <w:szCs w:val="20"/>
                </w:rPr>
                <w:delText xml:space="preserve">RTRUAMT </w:delText>
              </w:r>
              <w:r w:rsidRPr="003161DC" w:rsidDel="0059195C">
                <w:rPr>
                  <w:i/>
                  <w:iCs/>
                  <w:sz w:val="20"/>
                  <w:szCs w:val="20"/>
                  <w:vertAlign w:val="subscript"/>
                </w:rPr>
                <w:delText>q</w:delText>
              </w:r>
            </w:del>
          </w:p>
        </w:tc>
        <w:tc>
          <w:tcPr>
            <w:tcW w:w="463" w:type="pct"/>
          </w:tcPr>
          <w:p w14:paraId="7AE5E627" w14:textId="77777777" w:rsidR="00AB30E6" w:rsidRPr="003161DC" w:rsidDel="0059195C" w:rsidRDefault="00AB30E6" w:rsidP="001F6AC7">
            <w:pPr>
              <w:spacing w:after="60"/>
              <w:rPr>
                <w:del w:id="11146" w:author="ERCOT" w:date="2020-01-03T14:20:00Z"/>
                <w:iCs/>
                <w:sz w:val="20"/>
                <w:szCs w:val="20"/>
              </w:rPr>
            </w:pPr>
            <w:del w:id="11147" w:author="ERCOT" w:date="2020-01-03T14:20:00Z">
              <w:r w:rsidRPr="003161DC" w:rsidDel="0059195C">
                <w:rPr>
                  <w:iCs/>
                  <w:sz w:val="20"/>
                  <w:szCs w:val="20"/>
                </w:rPr>
                <w:delText>$</w:delText>
              </w:r>
            </w:del>
          </w:p>
        </w:tc>
        <w:tc>
          <w:tcPr>
            <w:tcW w:w="3713" w:type="pct"/>
          </w:tcPr>
          <w:p w14:paraId="60BB5B34" w14:textId="77777777" w:rsidR="00AB30E6" w:rsidRPr="003161DC" w:rsidDel="0059195C" w:rsidRDefault="00AB30E6" w:rsidP="001F6AC7">
            <w:pPr>
              <w:spacing w:after="60"/>
              <w:rPr>
                <w:del w:id="11148" w:author="ERCOT" w:date="2020-01-03T14:20:00Z"/>
                <w:iCs/>
                <w:sz w:val="20"/>
                <w:szCs w:val="20"/>
              </w:rPr>
            </w:pPr>
            <w:del w:id="11149" w:author="ERCOT" w:date="2020-01-03T14:20:00Z">
              <w:r w:rsidRPr="003161DC" w:rsidDel="0059195C">
                <w:rPr>
                  <w:i/>
                  <w:iCs/>
                  <w:sz w:val="20"/>
                  <w:szCs w:val="20"/>
                </w:rPr>
                <w:delText>Real-Time Reg-Up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Reg-Up, for the hour.</w:delText>
              </w:r>
            </w:del>
          </w:p>
        </w:tc>
      </w:tr>
      <w:tr w:rsidR="00AB30E6" w:rsidRPr="003161DC" w:rsidDel="0059195C" w14:paraId="27563CA2" w14:textId="77777777" w:rsidTr="001F6AC7">
        <w:trPr>
          <w:del w:id="11150" w:author="ERCOT" w:date="2020-01-03T14:20:00Z"/>
        </w:trPr>
        <w:tc>
          <w:tcPr>
            <w:tcW w:w="824" w:type="pct"/>
          </w:tcPr>
          <w:p w14:paraId="30772E7F" w14:textId="77777777" w:rsidR="00AB30E6" w:rsidRPr="003161DC" w:rsidDel="0059195C" w:rsidRDefault="00AB30E6" w:rsidP="001F6AC7">
            <w:pPr>
              <w:spacing w:after="60"/>
              <w:rPr>
                <w:del w:id="11151" w:author="ERCOT" w:date="2020-01-03T14:20:00Z"/>
                <w:iCs/>
                <w:sz w:val="20"/>
                <w:szCs w:val="20"/>
              </w:rPr>
            </w:pPr>
            <w:del w:id="11152"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3" w:type="pct"/>
          </w:tcPr>
          <w:p w14:paraId="673F9906" w14:textId="77777777" w:rsidR="00AB30E6" w:rsidRPr="003161DC" w:rsidDel="0059195C" w:rsidRDefault="00AB30E6" w:rsidP="001F6AC7">
            <w:pPr>
              <w:spacing w:after="60"/>
              <w:rPr>
                <w:del w:id="11153" w:author="ERCOT" w:date="2020-01-03T14:20:00Z"/>
                <w:iCs/>
                <w:sz w:val="20"/>
                <w:szCs w:val="20"/>
              </w:rPr>
            </w:pPr>
            <w:del w:id="11154" w:author="ERCOT" w:date="2020-01-03T14:20:00Z">
              <w:r w:rsidRPr="003161DC" w:rsidDel="0059195C">
                <w:rPr>
                  <w:iCs/>
                  <w:sz w:val="20"/>
                  <w:szCs w:val="20"/>
                </w:rPr>
                <w:delText>$</w:delText>
              </w:r>
            </w:del>
          </w:p>
        </w:tc>
        <w:tc>
          <w:tcPr>
            <w:tcW w:w="3713" w:type="pct"/>
          </w:tcPr>
          <w:p w14:paraId="0DDE61AF" w14:textId="77777777" w:rsidR="00AB30E6" w:rsidRPr="003161DC" w:rsidDel="0059195C" w:rsidRDefault="00AB30E6" w:rsidP="001F6AC7">
            <w:pPr>
              <w:spacing w:after="60"/>
              <w:rPr>
                <w:del w:id="11155" w:author="ERCOT" w:date="2020-01-03T14:20:00Z"/>
                <w:iCs/>
                <w:sz w:val="20"/>
                <w:szCs w:val="20"/>
              </w:rPr>
            </w:pPr>
            <w:del w:id="11156"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AB30E6" w:rsidRPr="003161DC" w:rsidDel="0059195C" w14:paraId="548881D2" w14:textId="77777777" w:rsidTr="001F6AC7">
        <w:trPr>
          <w:del w:id="11157" w:author="ERCOT" w:date="2020-01-03T14:20:00Z"/>
        </w:trPr>
        <w:tc>
          <w:tcPr>
            <w:tcW w:w="824" w:type="pct"/>
          </w:tcPr>
          <w:p w14:paraId="3260E653" w14:textId="77777777" w:rsidR="00AB30E6" w:rsidRPr="003161DC" w:rsidDel="0059195C" w:rsidRDefault="00AB30E6" w:rsidP="001F6AC7">
            <w:pPr>
              <w:spacing w:after="60"/>
              <w:rPr>
                <w:del w:id="11158" w:author="ERCOT" w:date="2020-01-03T14:20:00Z"/>
                <w:iCs/>
                <w:sz w:val="20"/>
                <w:szCs w:val="20"/>
              </w:rPr>
            </w:pPr>
            <w:del w:id="11159" w:author="ERCOT" w:date="2020-01-03T14:20:00Z">
              <w:r w:rsidRPr="003161DC" w:rsidDel="0059195C">
                <w:rPr>
                  <w:iCs/>
                  <w:sz w:val="20"/>
                  <w:szCs w:val="20"/>
                </w:rPr>
                <w:delText xml:space="preserve">DARUAMT </w:delText>
              </w:r>
              <w:r w:rsidRPr="003161DC" w:rsidDel="0059195C">
                <w:rPr>
                  <w:i/>
                  <w:iCs/>
                  <w:sz w:val="20"/>
                  <w:szCs w:val="20"/>
                  <w:vertAlign w:val="subscript"/>
                </w:rPr>
                <w:delText>q</w:delText>
              </w:r>
            </w:del>
          </w:p>
        </w:tc>
        <w:tc>
          <w:tcPr>
            <w:tcW w:w="463" w:type="pct"/>
          </w:tcPr>
          <w:p w14:paraId="4A70BEF7" w14:textId="77777777" w:rsidR="00AB30E6" w:rsidRPr="003161DC" w:rsidDel="0059195C" w:rsidRDefault="00AB30E6" w:rsidP="001F6AC7">
            <w:pPr>
              <w:spacing w:after="60"/>
              <w:rPr>
                <w:del w:id="11160" w:author="ERCOT" w:date="2020-01-03T14:20:00Z"/>
                <w:iCs/>
                <w:sz w:val="20"/>
                <w:szCs w:val="20"/>
              </w:rPr>
            </w:pPr>
            <w:del w:id="11161" w:author="ERCOT" w:date="2020-01-03T14:20:00Z">
              <w:r w:rsidRPr="003161DC" w:rsidDel="0059195C">
                <w:rPr>
                  <w:iCs/>
                  <w:sz w:val="20"/>
                  <w:szCs w:val="20"/>
                </w:rPr>
                <w:delText>$</w:delText>
              </w:r>
            </w:del>
          </w:p>
        </w:tc>
        <w:tc>
          <w:tcPr>
            <w:tcW w:w="3713" w:type="pct"/>
          </w:tcPr>
          <w:p w14:paraId="625AE823" w14:textId="77777777" w:rsidR="00AB30E6" w:rsidRPr="003161DC" w:rsidDel="0059195C" w:rsidRDefault="00AB30E6" w:rsidP="001F6AC7">
            <w:pPr>
              <w:spacing w:after="60"/>
              <w:rPr>
                <w:del w:id="11162" w:author="ERCOT" w:date="2020-01-03T14:20:00Z"/>
                <w:iCs/>
                <w:sz w:val="20"/>
                <w:szCs w:val="20"/>
              </w:rPr>
            </w:pPr>
            <w:del w:id="11163" w:author="ERCOT" w:date="2020-01-03T14:20:00Z">
              <w:r w:rsidRPr="003161DC" w:rsidDel="0059195C">
                <w:rPr>
                  <w:i/>
                  <w:iCs/>
                  <w:sz w:val="20"/>
                  <w:szCs w:val="20"/>
                </w:rPr>
                <w:delText>Day-Ahead Reg-Up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Reg-Up, for the hour.</w:delText>
              </w:r>
            </w:del>
          </w:p>
        </w:tc>
      </w:tr>
      <w:tr w:rsidR="00AB30E6" w:rsidRPr="003161DC" w:rsidDel="0059195C" w14:paraId="2A39CC77" w14:textId="77777777" w:rsidTr="001F6AC7">
        <w:trPr>
          <w:del w:id="11164" w:author="ERCOT" w:date="2020-01-03T14:20:00Z"/>
        </w:trPr>
        <w:tc>
          <w:tcPr>
            <w:tcW w:w="824" w:type="pct"/>
            <w:tcBorders>
              <w:top w:val="single" w:sz="4" w:space="0" w:color="auto"/>
              <w:left w:val="single" w:sz="4" w:space="0" w:color="auto"/>
              <w:bottom w:val="single" w:sz="4" w:space="0" w:color="auto"/>
              <w:right w:val="single" w:sz="4" w:space="0" w:color="auto"/>
            </w:tcBorders>
          </w:tcPr>
          <w:p w14:paraId="13E93FD7" w14:textId="77777777" w:rsidR="00AB30E6" w:rsidRPr="003161DC" w:rsidDel="0059195C" w:rsidRDefault="00AB30E6" w:rsidP="001F6AC7">
            <w:pPr>
              <w:spacing w:after="60"/>
              <w:rPr>
                <w:del w:id="11165" w:author="ERCOT" w:date="2020-01-03T14:20:00Z"/>
                <w:i/>
                <w:iCs/>
                <w:sz w:val="20"/>
                <w:szCs w:val="20"/>
              </w:rPr>
            </w:pPr>
            <w:del w:id="11166"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7642D9D1" w14:textId="77777777" w:rsidR="00AB30E6" w:rsidRPr="003161DC" w:rsidDel="0059195C" w:rsidRDefault="00AB30E6" w:rsidP="001F6AC7">
            <w:pPr>
              <w:spacing w:after="60"/>
              <w:rPr>
                <w:del w:id="11167" w:author="ERCOT" w:date="2020-01-03T14:20:00Z"/>
                <w:iCs/>
                <w:sz w:val="20"/>
                <w:szCs w:val="20"/>
              </w:rPr>
            </w:pPr>
            <w:del w:id="11168"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7DAB2866" w14:textId="77777777" w:rsidR="00AB30E6" w:rsidRPr="003161DC" w:rsidDel="0059195C" w:rsidRDefault="00AB30E6" w:rsidP="001F6AC7">
            <w:pPr>
              <w:spacing w:after="60"/>
              <w:rPr>
                <w:del w:id="11169" w:author="ERCOT" w:date="2020-01-03T14:20:00Z"/>
                <w:iCs/>
                <w:sz w:val="20"/>
                <w:szCs w:val="20"/>
              </w:rPr>
            </w:pPr>
            <w:del w:id="11170" w:author="ERCOT" w:date="2020-01-03T14:20:00Z">
              <w:r w:rsidRPr="003161DC" w:rsidDel="0059195C">
                <w:rPr>
                  <w:iCs/>
                  <w:sz w:val="20"/>
                  <w:szCs w:val="20"/>
                </w:rPr>
                <w:delText>A QSE.</w:delText>
              </w:r>
            </w:del>
          </w:p>
        </w:tc>
      </w:tr>
    </w:tbl>
    <w:p w14:paraId="0665AB01" w14:textId="77777777" w:rsidR="00AB30E6" w:rsidRPr="003161DC" w:rsidDel="0059195C" w:rsidRDefault="00AB30E6" w:rsidP="00AB30E6">
      <w:pPr>
        <w:spacing w:before="240" w:after="240"/>
        <w:ind w:left="720" w:hanging="720"/>
        <w:rPr>
          <w:del w:id="11171" w:author="ERCOT" w:date="2020-01-03T14:20:00Z"/>
          <w:iCs/>
          <w:szCs w:val="20"/>
        </w:rPr>
      </w:pPr>
      <w:del w:id="11172" w:author="ERCOT" w:date="2020-01-03T14:20:00Z">
        <w:r w:rsidRPr="003161DC" w:rsidDel="0059195C">
          <w:rPr>
            <w:iCs/>
            <w:szCs w:val="20"/>
          </w:rPr>
          <w:delText>(3)</w:delText>
        </w:r>
        <w:r w:rsidRPr="003161DC" w:rsidDel="0059195C">
          <w:rPr>
            <w:iCs/>
            <w:szCs w:val="20"/>
          </w:rPr>
          <w:tab/>
          <w:delText>For Reg-Down, if applicable:</w:delText>
        </w:r>
      </w:del>
    </w:p>
    <w:p w14:paraId="055DFA91" w14:textId="77777777" w:rsidR="00AB30E6" w:rsidRPr="003161DC" w:rsidDel="0059195C" w:rsidRDefault="00AB30E6" w:rsidP="00AB30E6">
      <w:pPr>
        <w:spacing w:after="240"/>
        <w:ind w:left="1440" w:hanging="720"/>
        <w:rPr>
          <w:del w:id="11173" w:author="ERCOT" w:date="2020-01-03T14:20:00Z"/>
          <w:szCs w:val="20"/>
        </w:rPr>
      </w:pPr>
      <w:del w:id="11174"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01623ECF" w14:textId="77777777" w:rsidR="00AB30E6" w:rsidRPr="003161DC" w:rsidDel="0059195C" w:rsidRDefault="00AB30E6" w:rsidP="00AB30E6">
      <w:pPr>
        <w:spacing w:after="120"/>
        <w:ind w:left="3600" w:hanging="2880"/>
        <w:rPr>
          <w:del w:id="11175" w:author="ERCOT" w:date="2020-01-03T14:20:00Z"/>
          <w:b/>
          <w:bCs/>
          <w:szCs w:val="20"/>
        </w:rPr>
      </w:pPr>
      <w:del w:id="11176"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7E0C7BB" wp14:editId="455B27B3">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31102C2B" w14:textId="77777777" w:rsidR="00AB30E6" w:rsidRPr="003161DC" w:rsidDel="0059195C" w:rsidRDefault="00AB30E6" w:rsidP="00AB30E6">
      <w:pPr>
        <w:spacing w:after="240"/>
        <w:ind w:left="3600" w:firstLine="720"/>
        <w:rPr>
          <w:del w:id="11177" w:author="ERCOT" w:date="2020-01-03T14:20:00Z"/>
          <w:b/>
          <w:bCs/>
          <w:szCs w:val="20"/>
        </w:rPr>
      </w:pPr>
      <w:del w:id="11178" w:author="ERCOT" w:date="2020-01-03T14:20:00Z">
        <w:r w:rsidRPr="003161DC" w:rsidDel="0059195C">
          <w:rPr>
            <w:b/>
            <w:bCs/>
            <w:szCs w:val="20"/>
          </w:rPr>
          <w:delText>RDINFQAMTTOT)</w:delText>
        </w:r>
      </w:del>
    </w:p>
    <w:p w14:paraId="547B4477" w14:textId="77777777" w:rsidR="00AB30E6" w:rsidRPr="003161DC" w:rsidDel="0059195C" w:rsidRDefault="00AB30E6" w:rsidP="00AB30E6">
      <w:pPr>
        <w:spacing w:after="240"/>
        <w:rPr>
          <w:del w:id="11179" w:author="ERCOT" w:date="2020-01-03T14:20:00Z"/>
          <w:iCs/>
          <w:szCs w:val="20"/>
        </w:rPr>
      </w:pPr>
      <w:del w:id="11180" w:author="ERCOT" w:date="2020-01-03T14:20:00Z">
        <w:r w:rsidRPr="003161DC" w:rsidDel="0059195C">
          <w:rPr>
            <w:iCs/>
            <w:szCs w:val="20"/>
          </w:rPr>
          <w:delText xml:space="preserve">Where: </w:delText>
        </w:r>
      </w:del>
    </w:p>
    <w:p w14:paraId="17FE5C37" w14:textId="77777777" w:rsidR="00AB30E6" w:rsidRPr="003161DC" w:rsidDel="0059195C" w:rsidRDefault="00AB30E6" w:rsidP="00AB30E6">
      <w:pPr>
        <w:rPr>
          <w:del w:id="11181" w:author="ERCOT" w:date="2020-01-03T14:20:00Z"/>
          <w:szCs w:val="20"/>
        </w:rPr>
      </w:pPr>
      <w:del w:id="11182" w:author="ERCOT" w:date="2020-01-03T14:20:00Z">
        <w:r w:rsidRPr="003161DC" w:rsidDel="0059195C">
          <w:rPr>
            <w:szCs w:val="20"/>
          </w:rPr>
          <w:delText>Total payment of SASM- and RSASM-procured capacity for Reg-Down by market</w:delText>
        </w:r>
      </w:del>
    </w:p>
    <w:p w14:paraId="14247702" w14:textId="77777777" w:rsidR="00AB30E6" w:rsidRPr="003161DC" w:rsidDel="0059195C" w:rsidRDefault="00AB30E6" w:rsidP="00AB30E6">
      <w:pPr>
        <w:spacing w:after="240"/>
        <w:ind w:leftChars="300" w:left="2880" w:hangingChars="900" w:hanging="2160"/>
        <w:rPr>
          <w:del w:id="11183" w:author="ERCOT" w:date="2020-01-03T14:20:00Z"/>
          <w:bCs/>
          <w:szCs w:val="20"/>
          <w:vertAlign w:val="subscript"/>
        </w:rPr>
      </w:pPr>
      <w:del w:id="11184"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50EE4E7" wp14:editId="37705AD2">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5F65713" w14:textId="77777777" w:rsidR="00AB30E6" w:rsidRPr="003161DC" w:rsidDel="0059195C" w:rsidRDefault="00AB30E6" w:rsidP="00AB30E6">
      <w:pPr>
        <w:rPr>
          <w:del w:id="11185" w:author="ERCOT" w:date="2020-01-03T14:20:00Z"/>
          <w:szCs w:val="20"/>
        </w:rPr>
      </w:pPr>
      <w:del w:id="11186" w:author="ERCOT" w:date="2020-01-03T14:20:00Z">
        <w:r w:rsidRPr="003161DC" w:rsidDel="0059195C">
          <w:rPr>
            <w:szCs w:val="20"/>
          </w:rPr>
          <w:delText>Total payment of DAM-procured capacity for Reg-Down</w:delText>
        </w:r>
      </w:del>
    </w:p>
    <w:p w14:paraId="66775B74" w14:textId="77777777" w:rsidR="00AB30E6" w:rsidRPr="003161DC" w:rsidDel="0059195C" w:rsidRDefault="00AB30E6" w:rsidP="00AB30E6">
      <w:pPr>
        <w:spacing w:after="240"/>
        <w:ind w:leftChars="300" w:left="2880" w:hangingChars="900" w:hanging="2160"/>
        <w:rPr>
          <w:del w:id="11187" w:author="ERCOT" w:date="2020-01-03T14:20:00Z"/>
          <w:bCs/>
          <w:szCs w:val="20"/>
        </w:rPr>
      </w:pPr>
      <w:del w:id="11188"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6C58E927" wp14:editId="29F56638">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0BFC4C08" w14:textId="77777777" w:rsidR="00AB30E6" w:rsidRPr="003161DC" w:rsidDel="0059195C" w:rsidRDefault="00AB30E6" w:rsidP="00AB30E6">
      <w:pPr>
        <w:rPr>
          <w:del w:id="11189" w:author="ERCOT" w:date="2020-01-03T14:20:00Z"/>
          <w:szCs w:val="20"/>
        </w:rPr>
      </w:pPr>
      <w:del w:id="11190" w:author="ERCOT" w:date="2020-01-03T14:20:00Z">
        <w:r w:rsidRPr="003161DC" w:rsidDel="0059195C">
          <w:rPr>
            <w:szCs w:val="20"/>
          </w:rPr>
          <w:delText>Total charge of failure on Ancillary Service Supply Responsibility for Reg-Down</w:delText>
        </w:r>
      </w:del>
    </w:p>
    <w:p w14:paraId="68FD8F0B" w14:textId="77777777" w:rsidR="00AB30E6" w:rsidRPr="003161DC" w:rsidDel="0059195C" w:rsidRDefault="00AB30E6" w:rsidP="00AB30E6">
      <w:pPr>
        <w:spacing w:after="240"/>
        <w:ind w:leftChars="300" w:left="2880" w:hangingChars="900" w:hanging="2160"/>
        <w:rPr>
          <w:del w:id="11191" w:author="ERCOT" w:date="2020-01-03T14:20:00Z"/>
          <w:bCs/>
          <w:i/>
          <w:szCs w:val="20"/>
          <w:vertAlign w:val="subscript"/>
        </w:rPr>
      </w:pPr>
      <w:del w:id="11192"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65F3F4C" wp14:editId="4F0C0EFD">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6265856A" w14:textId="77777777" w:rsidR="00AB30E6" w:rsidRPr="003161DC" w:rsidDel="0059195C" w:rsidRDefault="00AB30E6" w:rsidP="00AB30E6">
      <w:pPr>
        <w:tabs>
          <w:tab w:val="left" w:pos="2160"/>
          <w:tab w:val="left" w:pos="2880"/>
        </w:tabs>
        <w:ind w:left="300" w:hangingChars="125" w:hanging="300"/>
        <w:rPr>
          <w:del w:id="11193" w:author="ERCOT" w:date="2020-01-03T14:20:00Z"/>
          <w:bCs/>
          <w:szCs w:val="20"/>
        </w:rPr>
      </w:pPr>
      <w:del w:id="11194" w:author="ERCOT" w:date="2020-01-03T14:20:00Z">
        <w:r w:rsidRPr="003161DC" w:rsidDel="0059195C">
          <w:rPr>
            <w:bCs/>
            <w:szCs w:val="20"/>
          </w:rPr>
          <w:delText>Total payment of SASM- and RSASM-procured capacity for Reg-Down by QSE</w:delText>
        </w:r>
      </w:del>
    </w:p>
    <w:p w14:paraId="6BBC2D57" w14:textId="77777777" w:rsidR="00AB30E6" w:rsidRPr="003161DC" w:rsidDel="0059195C" w:rsidRDefault="00AB30E6" w:rsidP="00AB30E6">
      <w:pPr>
        <w:spacing w:after="240"/>
        <w:ind w:leftChars="300" w:left="2880" w:hangingChars="900" w:hanging="2160"/>
        <w:rPr>
          <w:del w:id="11195" w:author="ERCOT" w:date="2020-01-03T14:20:00Z"/>
          <w:bCs/>
          <w:i/>
          <w:szCs w:val="20"/>
          <w:vertAlign w:val="subscript"/>
        </w:rPr>
      </w:pPr>
      <w:del w:id="11196"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1CA7EB96" wp14:editId="71058DA4">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2D2449C9" w14:textId="77777777" w:rsidR="00AB30E6" w:rsidRPr="003161DC" w:rsidDel="0059195C" w:rsidRDefault="00AB30E6" w:rsidP="00AB30E6">
      <w:pPr>
        <w:rPr>
          <w:del w:id="11197" w:author="ERCOT" w:date="2020-01-03T14:20:00Z"/>
          <w:szCs w:val="20"/>
        </w:rPr>
      </w:pPr>
      <w:del w:id="11198" w:author="ERCOT" w:date="2020-01-03T14:20:00Z">
        <w:r w:rsidRPr="003161DC" w:rsidDel="0059195C">
          <w:rPr>
            <w:szCs w:val="20"/>
          </w:rPr>
          <w:delText>Total charge of infeasible Ancillary Service Supply Responsibility for Reg-Down</w:delText>
        </w:r>
      </w:del>
    </w:p>
    <w:p w14:paraId="642F5C24" w14:textId="77777777" w:rsidR="00AB30E6" w:rsidRPr="003161DC" w:rsidDel="0059195C" w:rsidRDefault="00AB30E6" w:rsidP="00AB30E6">
      <w:pPr>
        <w:spacing w:after="240"/>
        <w:ind w:left="2880" w:hanging="2160"/>
        <w:rPr>
          <w:del w:id="11199" w:author="ERCOT" w:date="2020-01-03T14:20:00Z"/>
          <w:szCs w:val="20"/>
        </w:rPr>
      </w:pPr>
      <w:del w:id="11200"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44675C36">
            <v:shape id="_x0000_i1210" type="#_x0000_t75" style="width:14.4pt;height:14.4pt" o:ole="">
              <v:imagedata r:id="rId253" o:title=""/>
            </v:shape>
            <o:OLEObject Type="Embed" ProgID="Equation.3" ShapeID="_x0000_i1210" DrawAspect="Content" ObjectID="_1664964433" r:id="rId258"/>
          </w:object>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07EEACCB" w14:textId="77777777" w:rsidR="00AB30E6" w:rsidRPr="003161DC" w:rsidDel="0059195C" w:rsidRDefault="00AB30E6" w:rsidP="00AB30E6">
      <w:pPr>
        <w:rPr>
          <w:del w:id="11201" w:author="ERCOT" w:date="2020-01-03T14:20:00Z"/>
          <w:szCs w:val="20"/>
        </w:rPr>
      </w:pPr>
      <w:del w:id="1120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AB30E6" w:rsidRPr="003161DC" w:rsidDel="0059195C" w14:paraId="21876DC8" w14:textId="77777777" w:rsidTr="001F6AC7">
        <w:trPr>
          <w:tblHeader/>
          <w:del w:id="11203" w:author="ERCOT" w:date="2020-01-03T14:20:00Z"/>
        </w:trPr>
        <w:tc>
          <w:tcPr>
            <w:tcW w:w="1278" w:type="pct"/>
          </w:tcPr>
          <w:p w14:paraId="6A67A7CF" w14:textId="77777777" w:rsidR="00AB30E6" w:rsidRPr="003161DC" w:rsidDel="0059195C" w:rsidRDefault="00AB30E6" w:rsidP="001F6AC7">
            <w:pPr>
              <w:spacing w:after="120"/>
              <w:rPr>
                <w:del w:id="11204" w:author="ERCOT" w:date="2020-01-03T14:20:00Z"/>
                <w:b/>
                <w:iCs/>
                <w:sz w:val="20"/>
                <w:szCs w:val="20"/>
              </w:rPr>
            </w:pPr>
            <w:del w:id="11205" w:author="ERCOT" w:date="2020-01-03T14:20:00Z">
              <w:r w:rsidRPr="003161DC" w:rsidDel="0059195C">
                <w:rPr>
                  <w:b/>
                  <w:iCs/>
                  <w:sz w:val="20"/>
                  <w:szCs w:val="20"/>
                </w:rPr>
                <w:delText>Variable</w:delText>
              </w:r>
            </w:del>
          </w:p>
        </w:tc>
        <w:tc>
          <w:tcPr>
            <w:tcW w:w="376" w:type="pct"/>
          </w:tcPr>
          <w:p w14:paraId="259D95A7" w14:textId="77777777" w:rsidR="00AB30E6" w:rsidRPr="003161DC" w:rsidDel="0059195C" w:rsidRDefault="00AB30E6" w:rsidP="001F6AC7">
            <w:pPr>
              <w:spacing w:after="120"/>
              <w:rPr>
                <w:del w:id="11206" w:author="ERCOT" w:date="2020-01-03T14:20:00Z"/>
                <w:b/>
                <w:iCs/>
                <w:sz w:val="20"/>
                <w:szCs w:val="20"/>
              </w:rPr>
            </w:pPr>
            <w:del w:id="11207" w:author="ERCOT" w:date="2020-01-03T14:20:00Z">
              <w:r w:rsidRPr="003161DC" w:rsidDel="0059195C">
                <w:rPr>
                  <w:b/>
                  <w:iCs/>
                  <w:sz w:val="20"/>
                  <w:szCs w:val="20"/>
                </w:rPr>
                <w:delText>Unit</w:delText>
              </w:r>
            </w:del>
          </w:p>
        </w:tc>
        <w:tc>
          <w:tcPr>
            <w:tcW w:w="3346" w:type="pct"/>
          </w:tcPr>
          <w:p w14:paraId="2982FF43" w14:textId="77777777" w:rsidR="00AB30E6" w:rsidRPr="003161DC" w:rsidDel="0059195C" w:rsidRDefault="00AB30E6" w:rsidP="001F6AC7">
            <w:pPr>
              <w:spacing w:after="120"/>
              <w:rPr>
                <w:del w:id="11208" w:author="ERCOT" w:date="2020-01-03T14:20:00Z"/>
                <w:b/>
                <w:iCs/>
                <w:sz w:val="20"/>
                <w:szCs w:val="20"/>
              </w:rPr>
            </w:pPr>
            <w:del w:id="11209" w:author="ERCOT" w:date="2020-01-03T14:20:00Z">
              <w:r w:rsidRPr="003161DC" w:rsidDel="0059195C">
                <w:rPr>
                  <w:b/>
                  <w:iCs/>
                  <w:sz w:val="20"/>
                  <w:szCs w:val="20"/>
                </w:rPr>
                <w:delText>Description</w:delText>
              </w:r>
            </w:del>
          </w:p>
        </w:tc>
      </w:tr>
      <w:tr w:rsidR="00AB30E6" w:rsidRPr="003161DC" w:rsidDel="0059195C" w14:paraId="0D1FFB3E" w14:textId="77777777" w:rsidTr="001F6AC7">
        <w:trPr>
          <w:del w:id="11210" w:author="ERCOT" w:date="2020-01-03T14:20:00Z"/>
        </w:trPr>
        <w:tc>
          <w:tcPr>
            <w:tcW w:w="1278" w:type="pct"/>
          </w:tcPr>
          <w:p w14:paraId="638B4D39" w14:textId="77777777" w:rsidR="00AB30E6" w:rsidRPr="003161DC" w:rsidDel="0059195C" w:rsidRDefault="00AB30E6" w:rsidP="001F6AC7">
            <w:pPr>
              <w:spacing w:after="60"/>
              <w:rPr>
                <w:del w:id="11211" w:author="ERCOT" w:date="2020-01-03T14:20:00Z"/>
                <w:iCs/>
                <w:sz w:val="20"/>
                <w:szCs w:val="20"/>
              </w:rPr>
            </w:pPr>
            <w:del w:id="11212" w:author="ERCOT" w:date="2020-01-03T14:20:00Z">
              <w:r w:rsidRPr="003161DC" w:rsidDel="0059195C">
                <w:rPr>
                  <w:iCs/>
                  <w:sz w:val="20"/>
                  <w:szCs w:val="20"/>
                </w:rPr>
                <w:delText>RDCOSTTOT</w:delText>
              </w:r>
            </w:del>
          </w:p>
        </w:tc>
        <w:tc>
          <w:tcPr>
            <w:tcW w:w="376" w:type="pct"/>
          </w:tcPr>
          <w:p w14:paraId="721E6D0E" w14:textId="77777777" w:rsidR="00AB30E6" w:rsidRPr="003161DC" w:rsidDel="0059195C" w:rsidRDefault="00AB30E6" w:rsidP="001F6AC7">
            <w:pPr>
              <w:spacing w:after="60"/>
              <w:rPr>
                <w:del w:id="11213" w:author="ERCOT" w:date="2020-01-03T14:20:00Z"/>
                <w:iCs/>
                <w:sz w:val="20"/>
                <w:szCs w:val="20"/>
              </w:rPr>
            </w:pPr>
            <w:del w:id="11214" w:author="ERCOT" w:date="2020-01-03T14:20:00Z">
              <w:r w:rsidRPr="003161DC" w:rsidDel="0059195C">
                <w:rPr>
                  <w:iCs/>
                  <w:sz w:val="20"/>
                  <w:szCs w:val="20"/>
                </w:rPr>
                <w:delText>$</w:delText>
              </w:r>
            </w:del>
          </w:p>
        </w:tc>
        <w:tc>
          <w:tcPr>
            <w:tcW w:w="3346" w:type="pct"/>
          </w:tcPr>
          <w:p w14:paraId="144A9AC4" w14:textId="77777777" w:rsidR="00AB30E6" w:rsidRPr="003161DC" w:rsidDel="0059195C" w:rsidRDefault="00AB30E6" w:rsidP="001F6AC7">
            <w:pPr>
              <w:spacing w:after="60"/>
              <w:rPr>
                <w:del w:id="11215" w:author="ERCOT" w:date="2020-01-03T14:20:00Z"/>
                <w:iCs/>
                <w:sz w:val="20"/>
                <w:szCs w:val="20"/>
              </w:rPr>
            </w:pPr>
            <w:del w:id="11216"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AB30E6" w:rsidRPr="003161DC" w:rsidDel="0059195C" w14:paraId="32F02243" w14:textId="77777777" w:rsidTr="001F6AC7">
        <w:trPr>
          <w:del w:id="1121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EF6292E" w14:textId="77777777" w:rsidR="00AB30E6" w:rsidRPr="003161DC" w:rsidDel="0059195C" w:rsidRDefault="00AB30E6" w:rsidP="001F6AC7">
            <w:pPr>
              <w:spacing w:after="60"/>
              <w:rPr>
                <w:del w:id="11218" w:author="ERCOT" w:date="2020-01-03T14:20:00Z"/>
                <w:iCs/>
                <w:sz w:val="20"/>
                <w:szCs w:val="20"/>
              </w:rPr>
            </w:pPr>
            <w:del w:id="11219"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64969144" w14:textId="77777777" w:rsidR="00AB30E6" w:rsidRPr="003161DC" w:rsidDel="0059195C" w:rsidRDefault="00AB30E6" w:rsidP="001F6AC7">
            <w:pPr>
              <w:spacing w:after="60"/>
              <w:rPr>
                <w:del w:id="11220" w:author="ERCOT" w:date="2020-01-03T14:20:00Z"/>
                <w:iCs/>
                <w:sz w:val="20"/>
                <w:szCs w:val="20"/>
              </w:rPr>
            </w:pPr>
            <w:del w:id="11221"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7F4FC972" w14:textId="77777777" w:rsidR="00AB30E6" w:rsidRPr="003161DC" w:rsidDel="0059195C" w:rsidRDefault="00AB30E6" w:rsidP="001F6AC7">
            <w:pPr>
              <w:spacing w:after="60"/>
              <w:rPr>
                <w:del w:id="11222" w:author="ERCOT" w:date="2020-01-03T14:20:00Z"/>
                <w:i/>
                <w:iCs/>
                <w:sz w:val="20"/>
                <w:szCs w:val="20"/>
              </w:rPr>
            </w:pPr>
            <w:del w:id="11223"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B31BB9A" w14:textId="77777777" w:rsidTr="001F6AC7">
        <w:trPr>
          <w:del w:id="1122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15F23F4" w14:textId="77777777" w:rsidR="00AB30E6" w:rsidRPr="003161DC" w:rsidDel="0059195C" w:rsidRDefault="00AB30E6" w:rsidP="001F6AC7">
            <w:pPr>
              <w:spacing w:after="60"/>
              <w:rPr>
                <w:del w:id="11225" w:author="ERCOT" w:date="2020-01-03T14:20:00Z"/>
                <w:iCs/>
                <w:sz w:val="20"/>
                <w:szCs w:val="20"/>
              </w:rPr>
            </w:pPr>
            <w:del w:id="11226"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79F329A5" w14:textId="77777777" w:rsidR="00AB30E6" w:rsidRPr="003161DC" w:rsidDel="0059195C" w:rsidRDefault="00AB30E6" w:rsidP="001F6AC7">
            <w:pPr>
              <w:spacing w:after="60"/>
              <w:rPr>
                <w:del w:id="11227" w:author="ERCOT" w:date="2020-01-03T14:20:00Z"/>
                <w:iCs/>
                <w:sz w:val="20"/>
                <w:szCs w:val="20"/>
              </w:rPr>
            </w:pPr>
            <w:del w:id="11228"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0918F43" w14:textId="77777777" w:rsidR="00AB30E6" w:rsidRPr="003161DC" w:rsidDel="0059195C" w:rsidRDefault="00AB30E6" w:rsidP="001F6AC7">
            <w:pPr>
              <w:spacing w:after="60"/>
              <w:rPr>
                <w:del w:id="11229" w:author="ERCOT" w:date="2020-01-03T14:20:00Z"/>
                <w:i/>
                <w:iCs/>
                <w:sz w:val="20"/>
                <w:szCs w:val="20"/>
              </w:rPr>
            </w:pPr>
            <w:del w:id="11230"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4D81787F" w14:textId="77777777" w:rsidTr="001F6AC7">
        <w:trPr>
          <w:del w:id="1123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DF700F9" w14:textId="77777777" w:rsidR="00AB30E6" w:rsidRPr="003161DC" w:rsidDel="0059195C" w:rsidRDefault="00AB30E6" w:rsidP="001F6AC7">
            <w:pPr>
              <w:spacing w:after="60"/>
              <w:rPr>
                <w:del w:id="11232" w:author="ERCOT" w:date="2020-01-03T14:20:00Z"/>
                <w:iCs/>
                <w:sz w:val="20"/>
                <w:szCs w:val="20"/>
              </w:rPr>
            </w:pPr>
            <w:del w:id="11233"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37ED49C4" w14:textId="77777777" w:rsidR="00AB30E6" w:rsidRPr="003161DC" w:rsidDel="0059195C" w:rsidRDefault="00AB30E6" w:rsidP="001F6AC7">
            <w:pPr>
              <w:spacing w:after="60"/>
              <w:rPr>
                <w:del w:id="11234" w:author="ERCOT" w:date="2020-01-03T14:20:00Z"/>
                <w:iCs/>
                <w:sz w:val="20"/>
                <w:szCs w:val="20"/>
              </w:rPr>
            </w:pPr>
            <w:del w:id="11235"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2533C10B" w14:textId="77777777" w:rsidR="00AB30E6" w:rsidRPr="003161DC" w:rsidDel="0059195C" w:rsidRDefault="00AB30E6" w:rsidP="001F6AC7">
            <w:pPr>
              <w:spacing w:after="60"/>
              <w:rPr>
                <w:del w:id="11236" w:author="ERCOT" w:date="2020-01-03T14:20:00Z"/>
                <w:i/>
                <w:iCs/>
                <w:sz w:val="20"/>
                <w:szCs w:val="20"/>
              </w:rPr>
            </w:pPr>
            <w:del w:id="11237"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AB30E6" w:rsidRPr="003161DC" w:rsidDel="0059195C" w14:paraId="14476D73" w14:textId="77777777" w:rsidTr="001F6AC7">
        <w:trPr>
          <w:del w:id="1123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AF86E22" w14:textId="77777777" w:rsidR="00AB30E6" w:rsidRPr="003161DC" w:rsidDel="0059195C" w:rsidRDefault="00AB30E6" w:rsidP="001F6AC7">
            <w:pPr>
              <w:spacing w:after="60"/>
              <w:rPr>
                <w:del w:id="11239" w:author="ERCOT" w:date="2020-01-03T14:20:00Z"/>
                <w:iCs/>
                <w:sz w:val="20"/>
                <w:szCs w:val="20"/>
              </w:rPr>
            </w:pPr>
            <w:del w:id="11240"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27A611ED" w14:textId="77777777" w:rsidR="00AB30E6" w:rsidRPr="003161DC" w:rsidDel="0059195C" w:rsidRDefault="00AB30E6" w:rsidP="001F6AC7">
            <w:pPr>
              <w:spacing w:after="60"/>
              <w:rPr>
                <w:del w:id="11241" w:author="ERCOT" w:date="2020-01-03T14:20:00Z"/>
                <w:iCs/>
                <w:sz w:val="20"/>
                <w:szCs w:val="20"/>
              </w:rPr>
            </w:pPr>
            <w:del w:id="11242"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290A8971" w14:textId="77777777" w:rsidR="00AB30E6" w:rsidRPr="003161DC" w:rsidDel="0059195C" w:rsidRDefault="00AB30E6" w:rsidP="001F6AC7">
            <w:pPr>
              <w:spacing w:after="60"/>
              <w:rPr>
                <w:del w:id="11243" w:author="ERCOT" w:date="2020-01-03T14:20:00Z"/>
                <w:i/>
                <w:iCs/>
                <w:sz w:val="20"/>
                <w:szCs w:val="20"/>
              </w:rPr>
            </w:pPr>
            <w:del w:id="11244"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51499B10" w14:textId="77777777" w:rsidTr="001F6AC7">
        <w:trPr>
          <w:del w:id="1124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33E8D80" w14:textId="77777777" w:rsidR="00AB30E6" w:rsidRPr="003161DC" w:rsidDel="0059195C" w:rsidRDefault="00AB30E6" w:rsidP="001F6AC7">
            <w:pPr>
              <w:spacing w:after="60"/>
              <w:rPr>
                <w:del w:id="11246" w:author="ERCOT" w:date="2020-01-03T14:20:00Z"/>
                <w:iCs/>
                <w:sz w:val="20"/>
                <w:szCs w:val="20"/>
              </w:rPr>
            </w:pPr>
            <w:del w:id="11247"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61C72E3B" w14:textId="77777777" w:rsidR="00AB30E6" w:rsidRPr="003161DC" w:rsidDel="0059195C" w:rsidRDefault="00AB30E6" w:rsidP="001F6AC7">
            <w:pPr>
              <w:spacing w:after="60"/>
              <w:rPr>
                <w:del w:id="11248" w:author="ERCOT" w:date="2020-01-03T14:20:00Z"/>
                <w:iCs/>
                <w:sz w:val="20"/>
                <w:szCs w:val="20"/>
              </w:rPr>
            </w:pPr>
            <w:del w:id="11249"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1457942" w14:textId="77777777" w:rsidR="00AB30E6" w:rsidRPr="003161DC" w:rsidDel="0059195C" w:rsidRDefault="00AB30E6" w:rsidP="001F6AC7">
            <w:pPr>
              <w:spacing w:after="60"/>
              <w:rPr>
                <w:del w:id="11250" w:author="ERCOT" w:date="2020-01-03T14:20:00Z"/>
                <w:iCs/>
                <w:sz w:val="20"/>
                <w:szCs w:val="20"/>
              </w:rPr>
            </w:pPr>
            <w:del w:id="11251"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AB30E6" w:rsidRPr="003161DC" w:rsidDel="0059195C" w14:paraId="49E6B25B" w14:textId="77777777" w:rsidTr="001F6AC7">
        <w:trPr>
          <w:del w:id="1125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FCE9699" w14:textId="77777777" w:rsidR="00AB30E6" w:rsidRPr="003161DC" w:rsidDel="0059195C" w:rsidRDefault="00AB30E6" w:rsidP="001F6AC7">
            <w:pPr>
              <w:rPr>
                <w:del w:id="11253" w:author="ERCOT" w:date="2020-01-03T14:20:00Z"/>
                <w:b/>
                <w:sz w:val="20"/>
                <w:szCs w:val="20"/>
              </w:rPr>
            </w:pPr>
            <w:del w:id="11254"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037420A3" w14:textId="77777777" w:rsidR="00AB30E6" w:rsidRPr="003161DC" w:rsidDel="0059195C" w:rsidRDefault="00AB30E6" w:rsidP="001F6AC7">
            <w:pPr>
              <w:rPr>
                <w:del w:id="11255" w:author="ERCOT" w:date="2020-01-03T14:20:00Z"/>
                <w:b/>
                <w:sz w:val="20"/>
                <w:szCs w:val="20"/>
              </w:rPr>
            </w:pPr>
            <w:del w:id="11256"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914B168" w14:textId="77777777" w:rsidR="00AB30E6" w:rsidRPr="003161DC" w:rsidDel="0059195C" w:rsidRDefault="00AB30E6" w:rsidP="001F6AC7">
            <w:pPr>
              <w:rPr>
                <w:del w:id="11257" w:author="ERCOT" w:date="2020-01-03T14:20:00Z"/>
                <w:b/>
                <w:sz w:val="20"/>
                <w:szCs w:val="20"/>
              </w:rPr>
            </w:pPr>
            <w:del w:id="11258"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0AE503F5" w14:textId="77777777" w:rsidTr="001F6AC7">
        <w:trPr>
          <w:del w:id="1125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552327" w14:textId="77777777" w:rsidR="00AB30E6" w:rsidRPr="003161DC" w:rsidDel="0059195C" w:rsidRDefault="00AB30E6" w:rsidP="001F6AC7">
            <w:pPr>
              <w:rPr>
                <w:del w:id="11260" w:author="ERCOT" w:date="2020-01-03T14:20:00Z"/>
                <w:sz w:val="20"/>
                <w:szCs w:val="20"/>
              </w:rPr>
            </w:pPr>
            <w:del w:id="11261"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07325DB2" w14:textId="77777777" w:rsidR="00AB30E6" w:rsidRPr="003161DC" w:rsidDel="0059195C" w:rsidRDefault="00AB30E6" w:rsidP="001F6AC7">
            <w:pPr>
              <w:rPr>
                <w:del w:id="11262" w:author="ERCOT" w:date="2020-01-03T14:20:00Z"/>
                <w:sz w:val="20"/>
                <w:szCs w:val="20"/>
              </w:rPr>
            </w:pPr>
            <w:del w:id="11263"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24136EE" w14:textId="77777777" w:rsidR="00AB30E6" w:rsidRPr="003161DC" w:rsidDel="0059195C" w:rsidRDefault="00AB30E6" w:rsidP="001F6AC7">
            <w:pPr>
              <w:rPr>
                <w:del w:id="11264" w:author="ERCOT" w:date="2020-01-03T14:20:00Z"/>
                <w:sz w:val="20"/>
                <w:szCs w:val="20"/>
              </w:rPr>
            </w:pPr>
            <w:del w:id="11265"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AB30E6" w:rsidRPr="003161DC" w:rsidDel="0059195C" w14:paraId="61DD921E" w14:textId="77777777" w:rsidTr="001F6AC7">
        <w:trPr>
          <w:del w:id="1126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ED58A06" w14:textId="77777777" w:rsidR="00AB30E6" w:rsidRPr="003161DC" w:rsidDel="0059195C" w:rsidRDefault="00AB30E6" w:rsidP="001F6AC7">
            <w:pPr>
              <w:spacing w:after="60"/>
              <w:rPr>
                <w:del w:id="11267" w:author="ERCOT" w:date="2020-01-03T14:20:00Z"/>
                <w:i/>
                <w:iCs/>
                <w:sz w:val="20"/>
                <w:szCs w:val="20"/>
              </w:rPr>
            </w:pPr>
            <w:del w:id="11268"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311CCE9D" w14:textId="77777777" w:rsidR="00AB30E6" w:rsidRPr="003161DC" w:rsidDel="0059195C" w:rsidRDefault="00AB30E6" w:rsidP="001F6AC7">
            <w:pPr>
              <w:spacing w:after="60"/>
              <w:rPr>
                <w:del w:id="11269" w:author="ERCOT" w:date="2020-01-03T14:20:00Z"/>
                <w:iCs/>
                <w:sz w:val="20"/>
                <w:szCs w:val="20"/>
              </w:rPr>
            </w:pPr>
            <w:del w:id="11270"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92F2CFC" w14:textId="77777777" w:rsidR="00AB30E6" w:rsidRPr="003161DC" w:rsidDel="0059195C" w:rsidRDefault="00AB30E6" w:rsidP="001F6AC7">
            <w:pPr>
              <w:spacing w:after="60"/>
              <w:rPr>
                <w:del w:id="11271" w:author="ERCOT" w:date="2020-01-03T14:20:00Z"/>
                <w:iCs/>
                <w:sz w:val="20"/>
                <w:szCs w:val="20"/>
              </w:rPr>
            </w:pPr>
            <w:del w:id="11272"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AB30E6" w:rsidRPr="003161DC" w:rsidDel="0059195C" w14:paraId="51E3C2BB" w14:textId="77777777" w:rsidTr="001F6AC7">
        <w:trPr>
          <w:del w:id="1127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C3B692F" w14:textId="77777777" w:rsidR="00AB30E6" w:rsidRPr="003161DC" w:rsidDel="0059195C" w:rsidRDefault="00AB30E6" w:rsidP="001F6AC7">
            <w:pPr>
              <w:spacing w:after="60"/>
              <w:rPr>
                <w:del w:id="11274" w:author="ERCOT" w:date="2020-01-03T14:20:00Z"/>
                <w:i/>
                <w:iCs/>
                <w:sz w:val="20"/>
                <w:szCs w:val="20"/>
              </w:rPr>
            </w:pPr>
            <w:del w:id="11275"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E3EF335" w14:textId="77777777" w:rsidR="00AB30E6" w:rsidRPr="003161DC" w:rsidDel="0059195C" w:rsidRDefault="00AB30E6" w:rsidP="001F6AC7">
            <w:pPr>
              <w:spacing w:after="60"/>
              <w:rPr>
                <w:del w:id="11276" w:author="ERCOT" w:date="2020-01-03T14:20:00Z"/>
                <w:iCs/>
                <w:sz w:val="20"/>
                <w:szCs w:val="20"/>
              </w:rPr>
            </w:pPr>
            <w:del w:id="11277"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0052EDE" w14:textId="77777777" w:rsidR="00AB30E6" w:rsidRPr="003161DC" w:rsidDel="0059195C" w:rsidRDefault="00AB30E6" w:rsidP="001F6AC7">
            <w:pPr>
              <w:spacing w:after="60"/>
              <w:rPr>
                <w:del w:id="11278" w:author="ERCOT" w:date="2020-01-03T14:20:00Z"/>
                <w:iCs/>
                <w:sz w:val="20"/>
                <w:szCs w:val="20"/>
              </w:rPr>
            </w:pPr>
            <w:del w:id="11279"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AB30E6" w:rsidRPr="003161DC" w:rsidDel="0059195C" w14:paraId="090BB14D" w14:textId="77777777" w:rsidTr="001F6AC7">
        <w:trPr>
          <w:del w:id="1128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9B24FBC" w14:textId="77777777" w:rsidR="00AB30E6" w:rsidRPr="003161DC" w:rsidDel="0059195C" w:rsidRDefault="00AB30E6" w:rsidP="001F6AC7">
            <w:pPr>
              <w:spacing w:after="60"/>
              <w:rPr>
                <w:del w:id="11281" w:author="ERCOT" w:date="2020-01-03T14:20:00Z"/>
                <w:i/>
                <w:iCs/>
                <w:sz w:val="20"/>
                <w:szCs w:val="20"/>
              </w:rPr>
            </w:pPr>
            <w:del w:id="11282"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38A9A3EF" w14:textId="77777777" w:rsidR="00AB30E6" w:rsidRPr="003161DC" w:rsidDel="0059195C" w:rsidRDefault="00AB30E6" w:rsidP="001F6AC7">
            <w:pPr>
              <w:spacing w:after="60"/>
              <w:rPr>
                <w:del w:id="11283" w:author="ERCOT" w:date="2020-01-03T14:20:00Z"/>
                <w:iCs/>
                <w:sz w:val="20"/>
                <w:szCs w:val="20"/>
              </w:rPr>
            </w:pPr>
            <w:del w:id="11284"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F02C9FC" w14:textId="77777777" w:rsidR="00AB30E6" w:rsidRPr="003161DC" w:rsidDel="0059195C" w:rsidRDefault="00AB30E6" w:rsidP="001F6AC7">
            <w:pPr>
              <w:spacing w:after="60"/>
              <w:rPr>
                <w:del w:id="11285" w:author="ERCOT" w:date="2020-01-03T14:20:00Z"/>
                <w:iCs/>
                <w:sz w:val="20"/>
                <w:szCs w:val="20"/>
              </w:rPr>
            </w:pPr>
            <w:del w:id="11286" w:author="ERCOT" w:date="2020-01-03T14:20:00Z">
              <w:r w:rsidRPr="003161DC" w:rsidDel="0059195C">
                <w:rPr>
                  <w:iCs/>
                  <w:sz w:val="20"/>
                  <w:szCs w:val="20"/>
                </w:rPr>
                <w:delText>A QSE.</w:delText>
              </w:r>
            </w:del>
          </w:p>
        </w:tc>
      </w:tr>
      <w:tr w:rsidR="00AB30E6" w:rsidRPr="003161DC" w:rsidDel="0059195C" w14:paraId="1E1120F4" w14:textId="77777777" w:rsidTr="001F6AC7">
        <w:trPr>
          <w:del w:id="1128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09D87E7" w14:textId="77777777" w:rsidR="00AB30E6" w:rsidRPr="003161DC" w:rsidDel="0059195C" w:rsidRDefault="00AB30E6" w:rsidP="001F6AC7">
            <w:pPr>
              <w:spacing w:after="60"/>
              <w:rPr>
                <w:del w:id="11288" w:author="ERCOT" w:date="2020-01-03T14:20:00Z"/>
                <w:i/>
                <w:iCs/>
                <w:sz w:val="20"/>
                <w:szCs w:val="20"/>
              </w:rPr>
            </w:pPr>
            <w:del w:id="11289"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7373D8" w14:textId="77777777" w:rsidR="00AB30E6" w:rsidRPr="003161DC" w:rsidDel="0059195C" w:rsidRDefault="00AB30E6" w:rsidP="001F6AC7">
            <w:pPr>
              <w:spacing w:after="60"/>
              <w:rPr>
                <w:del w:id="11290" w:author="ERCOT" w:date="2020-01-03T14:20:00Z"/>
                <w:iCs/>
                <w:sz w:val="20"/>
                <w:szCs w:val="20"/>
              </w:rPr>
            </w:pPr>
            <w:del w:id="11291"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263017E3" w14:textId="77777777" w:rsidR="00AB30E6" w:rsidRPr="003161DC" w:rsidDel="0059195C" w:rsidRDefault="00AB30E6" w:rsidP="001F6AC7">
            <w:pPr>
              <w:spacing w:after="60"/>
              <w:rPr>
                <w:del w:id="11292" w:author="ERCOT" w:date="2020-01-03T14:20:00Z"/>
                <w:iCs/>
                <w:sz w:val="20"/>
                <w:szCs w:val="20"/>
              </w:rPr>
            </w:pPr>
            <w:del w:id="11293" w:author="ERCOT" w:date="2020-01-03T14:20:00Z">
              <w:r w:rsidRPr="003161DC" w:rsidDel="0059195C">
                <w:rPr>
                  <w:iCs/>
                  <w:sz w:val="20"/>
                  <w:szCs w:val="20"/>
                </w:rPr>
                <w:delText>An Ancillary Service market (SASM or RSASM) for the given Operating Hour.</w:delText>
              </w:r>
            </w:del>
          </w:p>
        </w:tc>
      </w:tr>
    </w:tbl>
    <w:p w14:paraId="122A010B" w14:textId="77777777" w:rsidR="00AB30E6" w:rsidRPr="003161DC" w:rsidDel="0059195C" w:rsidRDefault="00AB30E6" w:rsidP="00AB30E6">
      <w:pPr>
        <w:rPr>
          <w:del w:id="11294"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409D2EAA" w14:textId="77777777" w:rsidTr="001F6AC7">
        <w:trPr>
          <w:trHeight w:val="1547"/>
          <w:del w:id="11295" w:author="ERCOT" w:date="2020-01-03T14:20:00Z"/>
        </w:trPr>
        <w:tc>
          <w:tcPr>
            <w:tcW w:w="9576" w:type="dxa"/>
            <w:shd w:val="pct12" w:color="auto" w:fill="auto"/>
          </w:tcPr>
          <w:p w14:paraId="7076B2A6" w14:textId="77777777" w:rsidR="00AB30E6" w:rsidRPr="003161DC" w:rsidDel="0059195C" w:rsidRDefault="00AB30E6" w:rsidP="001F6AC7">
            <w:pPr>
              <w:spacing w:before="120" w:after="240"/>
              <w:rPr>
                <w:del w:id="11296" w:author="ERCOT" w:date="2020-01-03T14:20:00Z"/>
                <w:b/>
                <w:i/>
                <w:iCs/>
              </w:rPr>
            </w:pPr>
            <w:del w:id="11297" w:author="ERCOT" w:date="2020-01-03T14:20:00Z">
              <w:r w:rsidRPr="003161DC" w:rsidDel="0059195C">
                <w:rPr>
                  <w:b/>
                  <w:i/>
                  <w:iCs/>
                </w:rPr>
                <w:delText>[NPRR841:  Replace paragraph (a) above with the following upon system implementation:]</w:delText>
              </w:r>
            </w:del>
          </w:p>
          <w:p w14:paraId="14B0783A" w14:textId="77777777" w:rsidR="00AB30E6" w:rsidRPr="003161DC" w:rsidDel="0059195C" w:rsidRDefault="00AB30E6" w:rsidP="001F6AC7">
            <w:pPr>
              <w:spacing w:after="240"/>
              <w:ind w:left="1440" w:hanging="720"/>
              <w:rPr>
                <w:del w:id="11298" w:author="ERCOT" w:date="2020-01-03T14:20:00Z"/>
                <w:szCs w:val="20"/>
              </w:rPr>
            </w:pPr>
            <w:del w:id="11299"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1010E87" w14:textId="77777777" w:rsidR="00AB30E6" w:rsidRPr="003161DC" w:rsidDel="0059195C" w:rsidRDefault="00AB30E6" w:rsidP="001F6AC7">
            <w:pPr>
              <w:spacing w:after="120"/>
              <w:ind w:left="3600" w:hanging="2880"/>
              <w:rPr>
                <w:del w:id="11300" w:author="ERCOT" w:date="2020-01-03T14:20:00Z"/>
                <w:b/>
                <w:bCs/>
                <w:szCs w:val="20"/>
              </w:rPr>
            </w:pPr>
            <w:del w:id="11301"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7D17B699" wp14:editId="11C50CB0">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3097397F" w14:textId="77777777" w:rsidR="00AB30E6" w:rsidRPr="003161DC" w:rsidDel="0059195C" w:rsidRDefault="00AB30E6" w:rsidP="001F6AC7">
            <w:pPr>
              <w:spacing w:after="240"/>
              <w:ind w:left="3600" w:firstLine="720"/>
              <w:rPr>
                <w:del w:id="11302" w:author="ERCOT" w:date="2020-01-03T14:20:00Z"/>
                <w:b/>
                <w:bCs/>
                <w:szCs w:val="20"/>
              </w:rPr>
            </w:pPr>
            <w:del w:id="11303" w:author="ERCOT" w:date="2020-01-03T14:20:00Z">
              <w:r w:rsidRPr="003161DC" w:rsidDel="0059195C">
                <w:rPr>
                  <w:b/>
                  <w:bCs/>
                  <w:szCs w:val="20"/>
                </w:rPr>
                <w:delText xml:space="preserve">RDINFQAMTTOT </w:delText>
              </w:r>
              <w:r w:rsidRPr="003161DC" w:rsidDel="0059195C">
                <w:rPr>
                  <w:szCs w:val="20"/>
                </w:rPr>
                <w:delText xml:space="preserve">+ </w:delText>
              </w:r>
              <w:r w:rsidRPr="003161DC" w:rsidDel="0059195C">
                <w:rPr>
                  <w:b/>
                  <w:bCs/>
                  <w:szCs w:val="20"/>
                </w:rPr>
                <w:delText>RDMWINFATOT)</w:delText>
              </w:r>
            </w:del>
          </w:p>
          <w:p w14:paraId="3485788E" w14:textId="77777777" w:rsidR="00AB30E6" w:rsidRPr="003161DC" w:rsidDel="0059195C" w:rsidRDefault="00AB30E6" w:rsidP="001F6AC7">
            <w:pPr>
              <w:spacing w:after="240"/>
              <w:rPr>
                <w:del w:id="11304" w:author="ERCOT" w:date="2020-01-03T14:20:00Z"/>
                <w:iCs/>
                <w:szCs w:val="20"/>
              </w:rPr>
            </w:pPr>
            <w:del w:id="11305" w:author="ERCOT" w:date="2020-01-03T14:20:00Z">
              <w:r w:rsidRPr="003161DC" w:rsidDel="0059195C">
                <w:rPr>
                  <w:iCs/>
                  <w:szCs w:val="20"/>
                </w:rPr>
                <w:delText xml:space="preserve">Where: </w:delText>
              </w:r>
            </w:del>
          </w:p>
          <w:p w14:paraId="7F6EBAFF" w14:textId="77777777" w:rsidR="00AB30E6" w:rsidRPr="003161DC" w:rsidDel="0059195C" w:rsidRDefault="00AB30E6" w:rsidP="001F6AC7">
            <w:pPr>
              <w:rPr>
                <w:del w:id="11306" w:author="ERCOT" w:date="2020-01-03T14:20:00Z"/>
                <w:szCs w:val="20"/>
              </w:rPr>
            </w:pPr>
            <w:del w:id="11307" w:author="ERCOT" w:date="2020-01-03T14:20:00Z">
              <w:r w:rsidRPr="003161DC" w:rsidDel="0059195C">
                <w:rPr>
                  <w:szCs w:val="20"/>
                </w:rPr>
                <w:delText>Total payment of SASM- and RSASM-procured capacity for Reg-Down by market</w:delText>
              </w:r>
            </w:del>
          </w:p>
          <w:p w14:paraId="5608B98D" w14:textId="77777777" w:rsidR="00AB30E6" w:rsidRPr="003161DC" w:rsidDel="0059195C" w:rsidRDefault="00AB30E6" w:rsidP="001F6AC7">
            <w:pPr>
              <w:spacing w:after="240"/>
              <w:ind w:leftChars="300" w:left="2880" w:hangingChars="900" w:hanging="2160"/>
              <w:rPr>
                <w:del w:id="11308" w:author="ERCOT" w:date="2020-01-03T14:20:00Z"/>
                <w:bCs/>
                <w:szCs w:val="20"/>
                <w:vertAlign w:val="subscript"/>
              </w:rPr>
            </w:pPr>
            <w:del w:id="11309"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F846E37" wp14:editId="26850940">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27C34C3D" w14:textId="77777777" w:rsidR="00AB30E6" w:rsidRPr="003161DC" w:rsidDel="0059195C" w:rsidRDefault="00AB30E6" w:rsidP="001F6AC7">
            <w:pPr>
              <w:rPr>
                <w:del w:id="11310" w:author="ERCOT" w:date="2020-01-03T14:20:00Z"/>
                <w:szCs w:val="20"/>
              </w:rPr>
            </w:pPr>
            <w:del w:id="11311" w:author="ERCOT" w:date="2020-01-03T14:20:00Z">
              <w:r w:rsidRPr="003161DC" w:rsidDel="0059195C">
                <w:rPr>
                  <w:szCs w:val="20"/>
                </w:rPr>
                <w:delText>Total payment of DAM-procured capacity for Reg-Down</w:delText>
              </w:r>
            </w:del>
          </w:p>
          <w:p w14:paraId="0A5076DD" w14:textId="77777777" w:rsidR="00AB30E6" w:rsidRPr="003161DC" w:rsidDel="0059195C" w:rsidRDefault="00AB30E6" w:rsidP="001F6AC7">
            <w:pPr>
              <w:spacing w:after="240"/>
              <w:ind w:leftChars="300" w:left="2880" w:hangingChars="900" w:hanging="2160"/>
              <w:rPr>
                <w:del w:id="11312" w:author="ERCOT" w:date="2020-01-03T14:20:00Z"/>
                <w:bCs/>
                <w:szCs w:val="20"/>
              </w:rPr>
            </w:pPr>
            <w:del w:id="11313"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8C0AAD9" wp14:editId="7267356C">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4BECA053" w14:textId="77777777" w:rsidR="00AB30E6" w:rsidRPr="003161DC" w:rsidDel="0059195C" w:rsidRDefault="00AB30E6" w:rsidP="001F6AC7">
            <w:pPr>
              <w:rPr>
                <w:del w:id="11314" w:author="ERCOT" w:date="2020-01-03T14:20:00Z"/>
                <w:szCs w:val="20"/>
              </w:rPr>
            </w:pPr>
            <w:del w:id="11315" w:author="ERCOT" w:date="2020-01-03T14:20:00Z">
              <w:r w:rsidRPr="003161DC" w:rsidDel="0059195C">
                <w:rPr>
                  <w:szCs w:val="20"/>
                </w:rPr>
                <w:delText>Total charge of failure on Ancillary Service Supply Responsibility for Reg-Down</w:delText>
              </w:r>
            </w:del>
          </w:p>
          <w:p w14:paraId="4FCF7827" w14:textId="77777777" w:rsidR="00AB30E6" w:rsidRPr="003161DC" w:rsidDel="0059195C" w:rsidRDefault="00AB30E6" w:rsidP="001F6AC7">
            <w:pPr>
              <w:spacing w:after="240"/>
              <w:ind w:leftChars="300" w:left="2880" w:hangingChars="900" w:hanging="2160"/>
              <w:rPr>
                <w:del w:id="11316" w:author="ERCOT" w:date="2020-01-03T14:20:00Z"/>
                <w:bCs/>
                <w:i/>
                <w:szCs w:val="20"/>
                <w:vertAlign w:val="subscript"/>
              </w:rPr>
            </w:pPr>
            <w:del w:id="11317"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C797454" wp14:editId="5A70C3B5">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65414E80" w14:textId="77777777" w:rsidR="00AB30E6" w:rsidRPr="003161DC" w:rsidDel="0059195C" w:rsidRDefault="00AB30E6" w:rsidP="001F6AC7">
            <w:pPr>
              <w:tabs>
                <w:tab w:val="left" w:pos="2160"/>
                <w:tab w:val="left" w:pos="2880"/>
              </w:tabs>
              <w:ind w:left="300" w:hangingChars="125" w:hanging="300"/>
              <w:rPr>
                <w:del w:id="11318" w:author="ERCOT" w:date="2020-01-03T14:20:00Z"/>
                <w:bCs/>
                <w:szCs w:val="20"/>
              </w:rPr>
            </w:pPr>
            <w:del w:id="11319" w:author="ERCOT" w:date="2020-01-03T14:20:00Z">
              <w:r w:rsidRPr="003161DC" w:rsidDel="0059195C">
                <w:rPr>
                  <w:bCs/>
                  <w:szCs w:val="20"/>
                </w:rPr>
                <w:delText>Total payment of SASM- and RSASM-procured capacity for Reg-Down by QSE</w:delText>
              </w:r>
            </w:del>
          </w:p>
          <w:p w14:paraId="156D78A4" w14:textId="77777777" w:rsidR="00AB30E6" w:rsidRPr="003161DC" w:rsidDel="0059195C" w:rsidRDefault="00AB30E6" w:rsidP="001F6AC7">
            <w:pPr>
              <w:spacing w:after="240"/>
              <w:ind w:leftChars="300" w:left="2880" w:hangingChars="900" w:hanging="2160"/>
              <w:rPr>
                <w:del w:id="11320" w:author="ERCOT" w:date="2020-01-03T14:20:00Z"/>
                <w:bCs/>
                <w:i/>
                <w:szCs w:val="20"/>
                <w:vertAlign w:val="subscript"/>
              </w:rPr>
            </w:pPr>
            <w:del w:id="11321"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3310E713" wp14:editId="2A7D8218">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23B9F3E3" w14:textId="77777777" w:rsidR="00AB30E6" w:rsidRPr="003161DC" w:rsidDel="0059195C" w:rsidRDefault="00AB30E6" w:rsidP="001F6AC7">
            <w:pPr>
              <w:rPr>
                <w:del w:id="11322" w:author="ERCOT" w:date="2020-01-03T14:20:00Z"/>
                <w:szCs w:val="20"/>
              </w:rPr>
            </w:pPr>
            <w:del w:id="11323" w:author="ERCOT" w:date="2020-01-03T14:20:00Z">
              <w:r w:rsidRPr="003161DC" w:rsidDel="0059195C">
                <w:rPr>
                  <w:szCs w:val="20"/>
                </w:rPr>
                <w:delText>Total charge of infeasible Ancillary Service Supply Responsibility for Reg-Down</w:delText>
              </w:r>
            </w:del>
          </w:p>
          <w:p w14:paraId="2FCE09CE" w14:textId="77777777" w:rsidR="00AB30E6" w:rsidRPr="003161DC" w:rsidDel="0059195C" w:rsidRDefault="00AB30E6" w:rsidP="001F6AC7">
            <w:pPr>
              <w:spacing w:after="240"/>
              <w:ind w:left="2880" w:hanging="2160"/>
              <w:rPr>
                <w:del w:id="11324" w:author="ERCOT" w:date="2020-01-03T14:20:00Z"/>
                <w:szCs w:val="20"/>
              </w:rPr>
            </w:pPr>
            <w:del w:id="11325"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2BF4A36B" wp14:editId="632E0B66">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0E5B0279" w14:textId="77777777" w:rsidR="00AB30E6" w:rsidRPr="003161DC" w:rsidDel="0059195C" w:rsidRDefault="00AB30E6" w:rsidP="001F6AC7">
            <w:pPr>
              <w:tabs>
                <w:tab w:val="left" w:pos="2160"/>
                <w:tab w:val="left" w:pos="2880"/>
              </w:tabs>
              <w:spacing w:after="240"/>
              <w:ind w:leftChars="9" w:left="322" w:hangingChars="125" w:hanging="300"/>
              <w:rPr>
                <w:del w:id="11326" w:author="ERCOT" w:date="2020-01-03T14:20:00Z"/>
                <w:bCs/>
              </w:rPr>
            </w:pPr>
            <w:del w:id="11327"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Reg-Down</w:delText>
              </w:r>
            </w:del>
          </w:p>
          <w:p w14:paraId="547A9F3E" w14:textId="77777777" w:rsidR="00AB30E6" w:rsidRPr="003161DC" w:rsidDel="0059195C" w:rsidRDefault="00AB30E6" w:rsidP="001F6AC7">
            <w:pPr>
              <w:spacing w:after="240"/>
              <w:ind w:left="2880" w:hanging="2160"/>
              <w:rPr>
                <w:del w:id="11328" w:author="ERCOT" w:date="2020-01-03T14:20:00Z"/>
                <w:szCs w:val="20"/>
              </w:rPr>
            </w:pPr>
            <w:del w:id="11329" w:author="ERCOT" w:date="2020-01-03T14:20:00Z">
              <w:r w:rsidRPr="003161DC" w:rsidDel="0059195C">
                <w:rPr>
                  <w:szCs w:val="20"/>
                </w:rPr>
                <w:delText>RDMWINFATOT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4C4965C6">
                  <v:shape id="_x0000_i1211" type="#_x0000_t75" style="width:14.4pt;height:14.4pt" o:ole="">
                    <v:imagedata r:id="rId255" o:title=""/>
                  </v:shape>
                  <o:OLEObject Type="Embed" ProgID="Equation.3" ShapeID="_x0000_i1211" DrawAspect="Content" ObjectID="_1664964434" r:id="rId259"/>
                </w:object>
              </w:r>
              <w:r w:rsidRPr="003161DC" w:rsidDel="0059195C">
                <w:rPr>
                  <w:color w:val="000000"/>
                  <w:szCs w:val="20"/>
                </w:rPr>
                <w:delText xml:space="preserve"> RDMWINFA</w:delText>
              </w:r>
              <w:r w:rsidRPr="003161DC" w:rsidDel="0059195C">
                <w:rPr>
                  <w:i/>
                  <w:szCs w:val="20"/>
                  <w:vertAlign w:val="subscript"/>
                </w:rPr>
                <w:delText xml:space="preserve"> q, h  </w:delText>
              </w:r>
            </w:del>
          </w:p>
          <w:p w14:paraId="7F3BEBB4" w14:textId="77777777" w:rsidR="00AB30E6" w:rsidRPr="003161DC" w:rsidDel="0059195C" w:rsidRDefault="00AB30E6" w:rsidP="001F6AC7">
            <w:pPr>
              <w:rPr>
                <w:del w:id="11330" w:author="ERCOT" w:date="2020-01-03T14:20:00Z"/>
                <w:szCs w:val="20"/>
              </w:rPr>
            </w:pPr>
            <w:del w:id="11331"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AB30E6" w:rsidRPr="003161DC" w:rsidDel="0059195C" w14:paraId="6CE36806" w14:textId="77777777" w:rsidTr="001F6AC7">
              <w:trPr>
                <w:tblHeader/>
                <w:del w:id="11332" w:author="ERCOT" w:date="2020-01-03T14:20:00Z"/>
              </w:trPr>
              <w:tc>
                <w:tcPr>
                  <w:tcW w:w="1278" w:type="pct"/>
                </w:tcPr>
                <w:p w14:paraId="38CE64F5" w14:textId="77777777" w:rsidR="00AB30E6" w:rsidRPr="003161DC" w:rsidDel="0059195C" w:rsidRDefault="00AB30E6" w:rsidP="001F6AC7">
                  <w:pPr>
                    <w:spacing w:after="120"/>
                    <w:rPr>
                      <w:del w:id="11333" w:author="ERCOT" w:date="2020-01-03T14:20:00Z"/>
                      <w:b/>
                      <w:iCs/>
                      <w:sz w:val="20"/>
                      <w:szCs w:val="20"/>
                    </w:rPr>
                  </w:pPr>
                  <w:del w:id="11334" w:author="ERCOT" w:date="2020-01-03T14:20:00Z">
                    <w:r w:rsidRPr="003161DC" w:rsidDel="0059195C">
                      <w:rPr>
                        <w:b/>
                        <w:iCs/>
                        <w:sz w:val="20"/>
                        <w:szCs w:val="20"/>
                      </w:rPr>
                      <w:delText>Variable</w:delText>
                    </w:r>
                  </w:del>
                </w:p>
              </w:tc>
              <w:tc>
                <w:tcPr>
                  <w:tcW w:w="376" w:type="pct"/>
                </w:tcPr>
                <w:p w14:paraId="6103DB8D" w14:textId="77777777" w:rsidR="00AB30E6" w:rsidRPr="003161DC" w:rsidDel="0059195C" w:rsidRDefault="00AB30E6" w:rsidP="001F6AC7">
                  <w:pPr>
                    <w:spacing w:after="120"/>
                    <w:rPr>
                      <w:del w:id="11335" w:author="ERCOT" w:date="2020-01-03T14:20:00Z"/>
                      <w:b/>
                      <w:iCs/>
                      <w:sz w:val="20"/>
                      <w:szCs w:val="20"/>
                    </w:rPr>
                  </w:pPr>
                  <w:del w:id="11336" w:author="ERCOT" w:date="2020-01-03T14:20:00Z">
                    <w:r w:rsidRPr="003161DC" w:rsidDel="0059195C">
                      <w:rPr>
                        <w:b/>
                        <w:iCs/>
                        <w:sz w:val="20"/>
                        <w:szCs w:val="20"/>
                      </w:rPr>
                      <w:delText>Unit</w:delText>
                    </w:r>
                  </w:del>
                </w:p>
              </w:tc>
              <w:tc>
                <w:tcPr>
                  <w:tcW w:w="3346" w:type="pct"/>
                </w:tcPr>
                <w:p w14:paraId="6C0A942D" w14:textId="77777777" w:rsidR="00AB30E6" w:rsidRPr="003161DC" w:rsidDel="0059195C" w:rsidRDefault="00AB30E6" w:rsidP="001F6AC7">
                  <w:pPr>
                    <w:spacing w:after="120"/>
                    <w:rPr>
                      <w:del w:id="11337" w:author="ERCOT" w:date="2020-01-03T14:20:00Z"/>
                      <w:b/>
                      <w:iCs/>
                      <w:sz w:val="20"/>
                      <w:szCs w:val="20"/>
                    </w:rPr>
                  </w:pPr>
                  <w:del w:id="11338" w:author="ERCOT" w:date="2020-01-03T14:20:00Z">
                    <w:r w:rsidRPr="003161DC" w:rsidDel="0059195C">
                      <w:rPr>
                        <w:b/>
                        <w:iCs/>
                        <w:sz w:val="20"/>
                        <w:szCs w:val="20"/>
                      </w:rPr>
                      <w:delText>Description</w:delText>
                    </w:r>
                  </w:del>
                </w:p>
              </w:tc>
            </w:tr>
            <w:tr w:rsidR="00AB30E6" w:rsidRPr="003161DC" w:rsidDel="0059195C" w14:paraId="26E4683A" w14:textId="77777777" w:rsidTr="001F6AC7">
              <w:trPr>
                <w:del w:id="11339" w:author="ERCOT" w:date="2020-01-03T14:20:00Z"/>
              </w:trPr>
              <w:tc>
                <w:tcPr>
                  <w:tcW w:w="1278" w:type="pct"/>
                </w:tcPr>
                <w:p w14:paraId="6B1A9AC0" w14:textId="77777777" w:rsidR="00AB30E6" w:rsidRPr="003161DC" w:rsidDel="0059195C" w:rsidRDefault="00AB30E6" w:rsidP="001F6AC7">
                  <w:pPr>
                    <w:spacing w:after="60"/>
                    <w:rPr>
                      <w:del w:id="11340" w:author="ERCOT" w:date="2020-01-03T14:20:00Z"/>
                      <w:iCs/>
                      <w:sz w:val="20"/>
                      <w:szCs w:val="20"/>
                    </w:rPr>
                  </w:pPr>
                  <w:del w:id="11341" w:author="ERCOT" w:date="2020-01-03T14:20:00Z">
                    <w:r w:rsidRPr="003161DC" w:rsidDel="0059195C">
                      <w:rPr>
                        <w:iCs/>
                        <w:sz w:val="20"/>
                        <w:szCs w:val="20"/>
                      </w:rPr>
                      <w:delText>RDCOSTTOT</w:delText>
                    </w:r>
                  </w:del>
                </w:p>
              </w:tc>
              <w:tc>
                <w:tcPr>
                  <w:tcW w:w="376" w:type="pct"/>
                </w:tcPr>
                <w:p w14:paraId="76AF993B" w14:textId="77777777" w:rsidR="00AB30E6" w:rsidRPr="003161DC" w:rsidDel="0059195C" w:rsidRDefault="00AB30E6" w:rsidP="001F6AC7">
                  <w:pPr>
                    <w:spacing w:after="60"/>
                    <w:rPr>
                      <w:del w:id="11342" w:author="ERCOT" w:date="2020-01-03T14:20:00Z"/>
                      <w:iCs/>
                      <w:sz w:val="20"/>
                      <w:szCs w:val="20"/>
                    </w:rPr>
                  </w:pPr>
                  <w:del w:id="11343" w:author="ERCOT" w:date="2020-01-03T14:20:00Z">
                    <w:r w:rsidRPr="003161DC" w:rsidDel="0059195C">
                      <w:rPr>
                        <w:iCs/>
                        <w:sz w:val="20"/>
                        <w:szCs w:val="20"/>
                      </w:rPr>
                      <w:delText>$</w:delText>
                    </w:r>
                  </w:del>
                </w:p>
              </w:tc>
              <w:tc>
                <w:tcPr>
                  <w:tcW w:w="3346" w:type="pct"/>
                </w:tcPr>
                <w:p w14:paraId="49965269" w14:textId="77777777" w:rsidR="00AB30E6" w:rsidRPr="003161DC" w:rsidDel="0059195C" w:rsidRDefault="00AB30E6" w:rsidP="001F6AC7">
                  <w:pPr>
                    <w:spacing w:after="60"/>
                    <w:rPr>
                      <w:del w:id="11344" w:author="ERCOT" w:date="2020-01-03T14:20:00Z"/>
                      <w:iCs/>
                      <w:sz w:val="20"/>
                      <w:szCs w:val="20"/>
                    </w:rPr>
                  </w:pPr>
                  <w:del w:id="11345"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AB30E6" w:rsidRPr="003161DC" w:rsidDel="0059195C" w14:paraId="3A019A06" w14:textId="77777777" w:rsidTr="001F6AC7">
              <w:trPr>
                <w:del w:id="1134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37F49FF" w14:textId="77777777" w:rsidR="00AB30E6" w:rsidRPr="003161DC" w:rsidDel="0059195C" w:rsidRDefault="00AB30E6" w:rsidP="001F6AC7">
                  <w:pPr>
                    <w:spacing w:after="60"/>
                    <w:rPr>
                      <w:del w:id="11347" w:author="ERCOT" w:date="2020-01-03T14:20:00Z"/>
                      <w:iCs/>
                      <w:sz w:val="20"/>
                      <w:szCs w:val="20"/>
                    </w:rPr>
                  </w:pPr>
                  <w:del w:id="11348"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654675B4" w14:textId="77777777" w:rsidR="00AB30E6" w:rsidRPr="003161DC" w:rsidDel="0059195C" w:rsidRDefault="00AB30E6" w:rsidP="001F6AC7">
                  <w:pPr>
                    <w:spacing w:after="60"/>
                    <w:rPr>
                      <w:del w:id="11349" w:author="ERCOT" w:date="2020-01-03T14:20:00Z"/>
                      <w:iCs/>
                      <w:sz w:val="20"/>
                      <w:szCs w:val="20"/>
                    </w:rPr>
                  </w:pPr>
                  <w:del w:id="1135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B1E71D3" w14:textId="77777777" w:rsidR="00AB30E6" w:rsidRPr="003161DC" w:rsidDel="0059195C" w:rsidRDefault="00AB30E6" w:rsidP="001F6AC7">
                  <w:pPr>
                    <w:spacing w:after="60"/>
                    <w:rPr>
                      <w:del w:id="11351" w:author="ERCOT" w:date="2020-01-03T14:20:00Z"/>
                      <w:i/>
                      <w:iCs/>
                      <w:sz w:val="20"/>
                      <w:szCs w:val="20"/>
                    </w:rPr>
                  </w:pPr>
                  <w:del w:id="11352"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F2E7FAB" w14:textId="77777777" w:rsidTr="001F6AC7">
              <w:trPr>
                <w:del w:id="1135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A7EA102" w14:textId="77777777" w:rsidR="00AB30E6" w:rsidRPr="003161DC" w:rsidDel="0059195C" w:rsidRDefault="00AB30E6" w:rsidP="001F6AC7">
                  <w:pPr>
                    <w:spacing w:after="60"/>
                    <w:rPr>
                      <w:del w:id="11354" w:author="ERCOT" w:date="2020-01-03T14:20:00Z"/>
                      <w:iCs/>
                      <w:sz w:val="20"/>
                      <w:szCs w:val="20"/>
                    </w:rPr>
                  </w:pPr>
                  <w:del w:id="11355"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16F3B8D9" w14:textId="77777777" w:rsidR="00AB30E6" w:rsidRPr="003161DC" w:rsidDel="0059195C" w:rsidRDefault="00AB30E6" w:rsidP="001F6AC7">
                  <w:pPr>
                    <w:spacing w:after="60"/>
                    <w:rPr>
                      <w:del w:id="11356" w:author="ERCOT" w:date="2020-01-03T14:20:00Z"/>
                      <w:iCs/>
                      <w:sz w:val="20"/>
                      <w:szCs w:val="20"/>
                    </w:rPr>
                  </w:pPr>
                  <w:del w:id="11357"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F071E9F" w14:textId="77777777" w:rsidR="00AB30E6" w:rsidRPr="003161DC" w:rsidDel="0059195C" w:rsidRDefault="00AB30E6" w:rsidP="001F6AC7">
                  <w:pPr>
                    <w:spacing w:after="60"/>
                    <w:rPr>
                      <w:del w:id="11358" w:author="ERCOT" w:date="2020-01-03T14:20:00Z"/>
                      <w:i/>
                      <w:iCs/>
                      <w:sz w:val="20"/>
                      <w:szCs w:val="20"/>
                    </w:rPr>
                  </w:pPr>
                  <w:del w:id="11359"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FDDFD45" w14:textId="77777777" w:rsidTr="001F6AC7">
              <w:trPr>
                <w:del w:id="1136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E4AF04" w14:textId="77777777" w:rsidR="00AB30E6" w:rsidRPr="003161DC" w:rsidDel="0059195C" w:rsidRDefault="00AB30E6" w:rsidP="001F6AC7">
                  <w:pPr>
                    <w:spacing w:after="60"/>
                    <w:rPr>
                      <w:del w:id="11361" w:author="ERCOT" w:date="2020-01-03T14:20:00Z"/>
                      <w:iCs/>
                      <w:sz w:val="20"/>
                      <w:szCs w:val="20"/>
                    </w:rPr>
                  </w:pPr>
                  <w:del w:id="11362"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111B1BE0" w14:textId="77777777" w:rsidR="00AB30E6" w:rsidRPr="003161DC" w:rsidDel="0059195C" w:rsidRDefault="00AB30E6" w:rsidP="001F6AC7">
                  <w:pPr>
                    <w:spacing w:after="60"/>
                    <w:rPr>
                      <w:del w:id="11363" w:author="ERCOT" w:date="2020-01-03T14:20:00Z"/>
                      <w:iCs/>
                      <w:sz w:val="20"/>
                      <w:szCs w:val="20"/>
                    </w:rPr>
                  </w:pPr>
                  <w:del w:id="11364"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80917AC" w14:textId="77777777" w:rsidR="00AB30E6" w:rsidRPr="003161DC" w:rsidDel="0059195C" w:rsidRDefault="00AB30E6" w:rsidP="001F6AC7">
                  <w:pPr>
                    <w:spacing w:after="60"/>
                    <w:rPr>
                      <w:del w:id="11365" w:author="ERCOT" w:date="2020-01-03T14:20:00Z"/>
                      <w:i/>
                      <w:iCs/>
                      <w:sz w:val="20"/>
                      <w:szCs w:val="20"/>
                    </w:rPr>
                  </w:pPr>
                  <w:del w:id="11366"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AB30E6" w:rsidRPr="003161DC" w:rsidDel="0059195C" w14:paraId="4CE2C20E" w14:textId="77777777" w:rsidTr="001F6AC7">
              <w:trPr>
                <w:del w:id="1136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4A2D76" w14:textId="77777777" w:rsidR="00AB30E6" w:rsidRPr="003161DC" w:rsidDel="0059195C" w:rsidRDefault="00AB30E6" w:rsidP="001F6AC7">
                  <w:pPr>
                    <w:spacing w:after="60"/>
                    <w:rPr>
                      <w:del w:id="11368" w:author="ERCOT" w:date="2020-01-03T14:20:00Z"/>
                      <w:iCs/>
                      <w:sz w:val="20"/>
                      <w:szCs w:val="20"/>
                    </w:rPr>
                  </w:pPr>
                  <w:del w:id="11369" w:author="ERCOT" w:date="2020-01-03T14:20:00Z">
                    <w:r w:rsidRPr="003161DC" w:rsidDel="0059195C">
                      <w:rPr>
                        <w:iCs/>
                        <w:sz w:val="20"/>
                        <w:szCs w:val="20"/>
                      </w:rPr>
                      <w:delText>RDMWINFATOT</w:delText>
                    </w:r>
                  </w:del>
                </w:p>
              </w:tc>
              <w:tc>
                <w:tcPr>
                  <w:tcW w:w="376" w:type="pct"/>
                  <w:tcBorders>
                    <w:top w:val="single" w:sz="4" w:space="0" w:color="auto"/>
                    <w:left w:val="single" w:sz="4" w:space="0" w:color="auto"/>
                    <w:bottom w:val="single" w:sz="4" w:space="0" w:color="auto"/>
                    <w:right w:val="single" w:sz="4" w:space="0" w:color="auto"/>
                  </w:tcBorders>
                </w:tcPr>
                <w:p w14:paraId="62BEE932" w14:textId="77777777" w:rsidR="00AB30E6" w:rsidRPr="003161DC" w:rsidDel="0059195C" w:rsidRDefault="00AB30E6" w:rsidP="001F6AC7">
                  <w:pPr>
                    <w:spacing w:after="60"/>
                    <w:rPr>
                      <w:del w:id="11370" w:author="ERCOT" w:date="2020-01-03T14:20:00Z"/>
                      <w:iCs/>
                      <w:sz w:val="20"/>
                      <w:szCs w:val="20"/>
                    </w:rPr>
                  </w:pPr>
                  <w:del w:id="11371"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105217E" w14:textId="77777777" w:rsidR="00AB30E6" w:rsidRPr="003161DC" w:rsidDel="0059195C" w:rsidRDefault="00AB30E6" w:rsidP="001F6AC7">
                  <w:pPr>
                    <w:spacing w:after="60"/>
                    <w:rPr>
                      <w:del w:id="11372" w:author="ERCOT" w:date="2020-01-03T14:20:00Z"/>
                      <w:i/>
                      <w:iCs/>
                      <w:sz w:val="20"/>
                      <w:szCs w:val="20"/>
                    </w:rPr>
                  </w:pPr>
                  <w:del w:id="11373" w:author="ERCOT" w:date="2020-01-03T14:20:00Z">
                    <w:r w:rsidRPr="003161DC" w:rsidDel="0059195C">
                      <w:rPr>
                        <w:i/>
                        <w:sz w:val="20"/>
                        <w:szCs w:val="20"/>
                      </w:rPr>
                      <w:delText>Reg-Down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Reg-Down, to make-whole the Startup and energy costs of all Resources committed in the DAM, for the hour.</w:delText>
                    </w:r>
                  </w:del>
                </w:p>
              </w:tc>
            </w:tr>
            <w:tr w:rsidR="00AB30E6" w:rsidRPr="003161DC" w:rsidDel="0059195C" w14:paraId="7AFE325D" w14:textId="77777777" w:rsidTr="001F6AC7">
              <w:trPr>
                <w:del w:id="1137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3B606A" w14:textId="77777777" w:rsidR="00AB30E6" w:rsidRPr="003161DC" w:rsidDel="0059195C" w:rsidRDefault="00AB30E6" w:rsidP="001F6AC7">
                  <w:pPr>
                    <w:spacing w:after="60"/>
                    <w:rPr>
                      <w:del w:id="11375" w:author="ERCOT" w:date="2020-01-03T14:20:00Z"/>
                      <w:iCs/>
                      <w:sz w:val="20"/>
                      <w:szCs w:val="20"/>
                    </w:rPr>
                  </w:pPr>
                  <w:del w:id="11376" w:author="ERCOT" w:date="2020-01-03T14:20: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376" w:type="pct"/>
                  <w:tcBorders>
                    <w:top w:val="single" w:sz="4" w:space="0" w:color="auto"/>
                    <w:left w:val="single" w:sz="4" w:space="0" w:color="auto"/>
                    <w:bottom w:val="single" w:sz="4" w:space="0" w:color="auto"/>
                    <w:right w:val="single" w:sz="4" w:space="0" w:color="auto"/>
                  </w:tcBorders>
                </w:tcPr>
                <w:p w14:paraId="2AEE875E" w14:textId="77777777" w:rsidR="00AB30E6" w:rsidRPr="003161DC" w:rsidDel="0059195C" w:rsidRDefault="00AB30E6" w:rsidP="001F6AC7">
                  <w:pPr>
                    <w:spacing w:after="60"/>
                    <w:rPr>
                      <w:del w:id="11377" w:author="ERCOT" w:date="2020-01-03T14:20:00Z"/>
                      <w:iCs/>
                      <w:sz w:val="20"/>
                      <w:szCs w:val="20"/>
                    </w:rPr>
                  </w:pPr>
                  <w:del w:id="11378"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BCBF838" w14:textId="77777777" w:rsidR="00AB30E6" w:rsidRPr="003161DC" w:rsidDel="0059195C" w:rsidRDefault="00AB30E6" w:rsidP="001F6AC7">
                  <w:pPr>
                    <w:spacing w:after="60"/>
                    <w:rPr>
                      <w:del w:id="11379" w:author="ERCOT" w:date="2020-01-03T14:20:00Z"/>
                      <w:i/>
                      <w:iCs/>
                      <w:sz w:val="20"/>
                      <w:szCs w:val="20"/>
                    </w:rPr>
                  </w:pPr>
                  <w:del w:id="11380" w:author="ERCOT" w:date="2020-01-03T14:20:00Z">
                    <w:r w:rsidRPr="003161DC" w:rsidDel="0059195C">
                      <w:rPr>
                        <w:i/>
                        <w:sz w:val="20"/>
                        <w:szCs w:val="20"/>
                      </w:rPr>
                      <w:delText>Reg-Down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43B371D7" w14:textId="77777777" w:rsidTr="001F6AC7">
              <w:trPr>
                <w:del w:id="1138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4DF1891" w14:textId="77777777" w:rsidR="00AB30E6" w:rsidRPr="003161DC" w:rsidDel="0059195C" w:rsidRDefault="00AB30E6" w:rsidP="001F6AC7">
                  <w:pPr>
                    <w:spacing w:after="60"/>
                    <w:rPr>
                      <w:del w:id="11382" w:author="ERCOT" w:date="2020-01-03T14:20:00Z"/>
                      <w:iCs/>
                      <w:sz w:val="20"/>
                      <w:szCs w:val="20"/>
                    </w:rPr>
                  </w:pPr>
                  <w:del w:id="11383"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7DBE3309" w14:textId="77777777" w:rsidR="00AB30E6" w:rsidRPr="003161DC" w:rsidDel="0059195C" w:rsidRDefault="00AB30E6" w:rsidP="001F6AC7">
                  <w:pPr>
                    <w:spacing w:after="60"/>
                    <w:rPr>
                      <w:del w:id="11384" w:author="ERCOT" w:date="2020-01-03T14:20:00Z"/>
                      <w:iCs/>
                      <w:sz w:val="20"/>
                      <w:szCs w:val="20"/>
                    </w:rPr>
                  </w:pPr>
                  <w:del w:id="11385"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4B8E19A" w14:textId="77777777" w:rsidR="00AB30E6" w:rsidRPr="003161DC" w:rsidDel="0059195C" w:rsidRDefault="00AB30E6" w:rsidP="001F6AC7">
                  <w:pPr>
                    <w:spacing w:after="60"/>
                    <w:rPr>
                      <w:del w:id="11386" w:author="ERCOT" w:date="2020-01-03T14:20:00Z"/>
                      <w:i/>
                      <w:iCs/>
                      <w:sz w:val="20"/>
                      <w:szCs w:val="20"/>
                    </w:rPr>
                  </w:pPr>
                  <w:del w:id="11387"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17DA3B5D" w14:textId="77777777" w:rsidTr="001F6AC7">
              <w:trPr>
                <w:del w:id="1138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2314FA" w14:textId="77777777" w:rsidR="00AB30E6" w:rsidRPr="003161DC" w:rsidDel="0059195C" w:rsidRDefault="00AB30E6" w:rsidP="001F6AC7">
                  <w:pPr>
                    <w:spacing w:after="60"/>
                    <w:rPr>
                      <w:del w:id="11389" w:author="ERCOT" w:date="2020-01-03T14:20:00Z"/>
                      <w:iCs/>
                      <w:sz w:val="20"/>
                      <w:szCs w:val="20"/>
                    </w:rPr>
                  </w:pPr>
                  <w:del w:id="11390"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1AE8ACCA" w14:textId="77777777" w:rsidR="00AB30E6" w:rsidRPr="003161DC" w:rsidDel="0059195C" w:rsidRDefault="00AB30E6" w:rsidP="001F6AC7">
                  <w:pPr>
                    <w:spacing w:after="60"/>
                    <w:rPr>
                      <w:del w:id="11391" w:author="ERCOT" w:date="2020-01-03T14:20:00Z"/>
                      <w:iCs/>
                      <w:sz w:val="20"/>
                      <w:szCs w:val="20"/>
                    </w:rPr>
                  </w:pPr>
                  <w:del w:id="11392"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6B397F6C" w14:textId="77777777" w:rsidR="00AB30E6" w:rsidRPr="003161DC" w:rsidDel="0059195C" w:rsidRDefault="00AB30E6" w:rsidP="001F6AC7">
                  <w:pPr>
                    <w:spacing w:after="60"/>
                    <w:rPr>
                      <w:del w:id="11393" w:author="ERCOT" w:date="2020-01-03T14:20:00Z"/>
                      <w:iCs/>
                      <w:sz w:val="20"/>
                      <w:szCs w:val="20"/>
                    </w:rPr>
                  </w:pPr>
                  <w:del w:id="11394"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AB30E6" w:rsidRPr="003161DC" w:rsidDel="0059195C" w14:paraId="0085DEB1" w14:textId="77777777" w:rsidTr="001F6AC7">
              <w:trPr>
                <w:del w:id="1139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A240C45" w14:textId="77777777" w:rsidR="00AB30E6" w:rsidRPr="003161DC" w:rsidDel="0059195C" w:rsidRDefault="00AB30E6" w:rsidP="001F6AC7">
                  <w:pPr>
                    <w:rPr>
                      <w:del w:id="11396" w:author="ERCOT" w:date="2020-01-03T14:20:00Z"/>
                      <w:b/>
                      <w:sz w:val="20"/>
                      <w:szCs w:val="20"/>
                    </w:rPr>
                  </w:pPr>
                  <w:del w:id="11397"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43F7705C" w14:textId="77777777" w:rsidR="00AB30E6" w:rsidRPr="003161DC" w:rsidDel="0059195C" w:rsidRDefault="00AB30E6" w:rsidP="001F6AC7">
                  <w:pPr>
                    <w:rPr>
                      <w:del w:id="11398" w:author="ERCOT" w:date="2020-01-03T14:20:00Z"/>
                      <w:b/>
                      <w:sz w:val="20"/>
                      <w:szCs w:val="20"/>
                    </w:rPr>
                  </w:pPr>
                  <w:del w:id="11399"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69E433B" w14:textId="77777777" w:rsidR="00AB30E6" w:rsidRPr="003161DC" w:rsidDel="0059195C" w:rsidRDefault="00AB30E6" w:rsidP="001F6AC7">
                  <w:pPr>
                    <w:rPr>
                      <w:del w:id="11400" w:author="ERCOT" w:date="2020-01-03T14:20:00Z"/>
                      <w:b/>
                      <w:sz w:val="20"/>
                      <w:szCs w:val="20"/>
                    </w:rPr>
                  </w:pPr>
                  <w:del w:id="11401"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59DB8C33" w14:textId="77777777" w:rsidTr="001F6AC7">
              <w:trPr>
                <w:del w:id="1140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ABCDEE1" w14:textId="77777777" w:rsidR="00AB30E6" w:rsidRPr="003161DC" w:rsidDel="0059195C" w:rsidRDefault="00AB30E6" w:rsidP="001F6AC7">
                  <w:pPr>
                    <w:rPr>
                      <w:del w:id="11403" w:author="ERCOT" w:date="2020-01-03T14:20:00Z"/>
                      <w:sz w:val="20"/>
                      <w:szCs w:val="20"/>
                    </w:rPr>
                  </w:pPr>
                  <w:del w:id="11404"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2ABF2885" w14:textId="77777777" w:rsidR="00AB30E6" w:rsidRPr="003161DC" w:rsidDel="0059195C" w:rsidRDefault="00AB30E6" w:rsidP="001F6AC7">
                  <w:pPr>
                    <w:rPr>
                      <w:del w:id="11405" w:author="ERCOT" w:date="2020-01-03T14:20:00Z"/>
                      <w:sz w:val="20"/>
                      <w:szCs w:val="20"/>
                    </w:rPr>
                  </w:pPr>
                  <w:del w:id="11406"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2823FF0" w14:textId="77777777" w:rsidR="00AB30E6" w:rsidRPr="003161DC" w:rsidDel="0059195C" w:rsidRDefault="00AB30E6" w:rsidP="001F6AC7">
                  <w:pPr>
                    <w:rPr>
                      <w:del w:id="11407" w:author="ERCOT" w:date="2020-01-03T14:20:00Z"/>
                      <w:sz w:val="20"/>
                      <w:szCs w:val="20"/>
                    </w:rPr>
                  </w:pPr>
                  <w:del w:id="11408"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AB30E6" w:rsidRPr="003161DC" w:rsidDel="0059195C" w14:paraId="52DFBC47" w14:textId="77777777" w:rsidTr="001F6AC7">
              <w:trPr>
                <w:del w:id="1140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9E76F4" w14:textId="77777777" w:rsidR="00AB30E6" w:rsidRPr="003161DC" w:rsidDel="0059195C" w:rsidRDefault="00AB30E6" w:rsidP="001F6AC7">
                  <w:pPr>
                    <w:spacing w:after="60"/>
                    <w:rPr>
                      <w:del w:id="11410" w:author="ERCOT" w:date="2020-01-03T14:20:00Z"/>
                      <w:i/>
                      <w:iCs/>
                      <w:sz w:val="20"/>
                      <w:szCs w:val="20"/>
                    </w:rPr>
                  </w:pPr>
                  <w:del w:id="11411"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18464F73" w14:textId="77777777" w:rsidR="00AB30E6" w:rsidRPr="003161DC" w:rsidDel="0059195C" w:rsidRDefault="00AB30E6" w:rsidP="001F6AC7">
                  <w:pPr>
                    <w:spacing w:after="60"/>
                    <w:rPr>
                      <w:del w:id="11412" w:author="ERCOT" w:date="2020-01-03T14:20:00Z"/>
                      <w:iCs/>
                      <w:sz w:val="20"/>
                      <w:szCs w:val="20"/>
                    </w:rPr>
                  </w:pPr>
                  <w:del w:id="11413"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C62BC54" w14:textId="77777777" w:rsidR="00AB30E6" w:rsidRPr="003161DC" w:rsidDel="0059195C" w:rsidRDefault="00AB30E6" w:rsidP="001F6AC7">
                  <w:pPr>
                    <w:spacing w:after="60"/>
                    <w:rPr>
                      <w:del w:id="11414" w:author="ERCOT" w:date="2020-01-03T14:20:00Z"/>
                      <w:iCs/>
                      <w:sz w:val="20"/>
                      <w:szCs w:val="20"/>
                    </w:rPr>
                  </w:pPr>
                  <w:del w:id="11415"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AB30E6" w:rsidRPr="003161DC" w:rsidDel="0059195C" w14:paraId="0804DAB3" w14:textId="77777777" w:rsidTr="001F6AC7">
              <w:trPr>
                <w:del w:id="1141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C46E0DB" w14:textId="77777777" w:rsidR="00AB30E6" w:rsidRPr="003161DC" w:rsidDel="0059195C" w:rsidRDefault="00AB30E6" w:rsidP="001F6AC7">
                  <w:pPr>
                    <w:spacing w:after="60"/>
                    <w:rPr>
                      <w:del w:id="11417" w:author="ERCOT" w:date="2020-01-03T14:20:00Z"/>
                      <w:i/>
                      <w:iCs/>
                      <w:sz w:val="20"/>
                      <w:szCs w:val="20"/>
                    </w:rPr>
                  </w:pPr>
                  <w:del w:id="11418"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762D356E" w14:textId="77777777" w:rsidR="00AB30E6" w:rsidRPr="003161DC" w:rsidDel="0059195C" w:rsidRDefault="00AB30E6" w:rsidP="001F6AC7">
                  <w:pPr>
                    <w:spacing w:after="60"/>
                    <w:rPr>
                      <w:del w:id="11419" w:author="ERCOT" w:date="2020-01-03T14:20:00Z"/>
                      <w:iCs/>
                      <w:sz w:val="20"/>
                      <w:szCs w:val="20"/>
                    </w:rPr>
                  </w:pPr>
                  <w:del w:id="11420"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F67B12D" w14:textId="77777777" w:rsidR="00AB30E6" w:rsidRPr="003161DC" w:rsidDel="0059195C" w:rsidRDefault="00AB30E6" w:rsidP="001F6AC7">
                  <w:pPr>
                    <w:spacing w:after="60"/>
                    <w:rPr>
                      <w:del w:id="11421" w:author="ERCOT" w:date="2020-01-03T14:20:00Z"/>
                      <w:iCs/>
                      <w:sz w:val="20"/>
                      <w:szCs w:val="20"/>
                    </w:rPr>
                  </w:pPr>
                  <w:del w:id="11422"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AB30E6" w:rsidRPr="003161DC" w:rsidDel="0059195C" w14:paraId="4293F33A" w14:textId="77777777" w:rsidTr="001F6AC7">
              <w:trPr>
                <w:del w:id="1142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D46C637" w14:textId="77777777" w:rsidR="00AB30E6" w:rsidRPr="003161DC" w:rsidDel="0059195C" w:rsidRDefault="00AB30E6" w:rsidP="001F6AC7">
                  <w:pPr>
                    <w:spacing w:after="60"/>
                    <w:rPr>
                      <w:del w:id="11424" w:author="ERCOT" w:date="2020-01-03T14:20:00Z"/>
                      <w:i/>
                      <w:iCs/>
                      <w:sz w:val="20"/>
                      <w:szCs w:val="20"/>
                    </w:rPr>
                  </w:pPr>
                  <w:del w:id="11425"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F2F06DE" w14:textId="77777777" w:rsidR="00AB30E6" w:rsidRPr="003161DC" w:rsidDel="0059195C" w:rsidRDefault="00AB30E6" w:rsidP="001F6AC7">
                  <w:pPr>
                    <w:spacing w:after="60"/>
                    <w:rPr>
                      <w:del w:id="11426" w:author="ERCOT" w:date="2020-01-03T14:20:00Z"/>
                      <w:iCs/>
                      <w:sz w:val="20"/>
                      <w:szCs w:val="20"/>
                    </w:rPr>
                  </w:pPr>
                  <w:del w:id="11427"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2A275927" w14:textId="77777777" w:rsidR="00AB30E6" w:rsidRPr="003161DC" w:rsidDel="0059195C" w:rsidRDefault="00AB30E6" w:rsidP="001F6AC7">
                  <w:pPr>
                    <w:spacing w:after="60"/>
                    <w:rPr>
                      <w:del w:id="11428" w:author="ERCOT" w:date="2020-01-03T14:20:00Z"/>
                      <w:iCs/>
                      <w:sz w:val="20"/>
                      <w:szCs w:val="20"/>
                    </w:rPr>
                  </w:pPr>
                  <w:del w:id="11429" w:author="ERCOT" w:date="2020-01-03T14:20:00Z">
                    <w:r w:rsidRPr="003161DC" w:rsidDel="0059195C">
                      <w:rPr>
                        <w:iCs/>
                        <w:sz w:val="20"/>
                        <w:szCs w:val="20"/>
                      </w:rPr>
                      <w:delText>A QSE.</w:delText>
                    </w:r>
                  </w:del>
                </w:p>
              </w:tc>
            </w:tr>
            <w:tr w:rsidR="00AB30E6" w:rsidRPr="003161DC" w:rsidDel="0059195C" w14:paraId="4561BBEA" w14:textId="77777777" w:rsidTr="001F6AC7">
              <w:trPr>
                <w:del w:id="1143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0E6CB8A" w14:textId="77777777" w:rsidR="00AB30E6" w:rsidRPr="003161DC" w:rsidDel="0059195C" w:rsidRDefault="00AB30E6" w:rsidP="001F6AC7">
                  <w:pPr>
                    <w:spacing w:after="60"/>
                    <w:rPr>
                      <w:del w:id="11431" w:author="ERCOT" w:date="2020-01-03T14:20:00Z"/>
                      <w:i/>
                      <w:iCs/>
                      <w:sz w:val="20"/>
                      <w:szCs w:val="20"/>
                    </w:rPr>
                  </w:pPr>
                  <w:del w:id="11432"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711B544E" w14:textId="77777777" w:rsidR="00AB30E6" w:rsidRPr="003161DC" w:rsidDel="0059195C" w:rsidRDefault="00AB30E6" w:rsidP="001F6AC7">
                  <w:pPr>
                    <w:spacing w:after="60"/>
                    <w:rPr>
                      <w:del w:id="11433" w:author="ERCOT" w:date="2020-01-03T14:20:00Z"/>
                      <w:iCs/>
                      <w:sz w:val="20"/>
                      <w:szCs w:val="20"/>
                    </w:rPr>
                  </w:pPr>
                  <w:del w:id="11434"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407E391C" w14:textId="77777777" w:rsidR="00AB30E6" w:rsidRPr="003161DC" w:rsidDel="0059195C" w:rsidRDefault="00AB30E6" w:rsidP="001F6AC7">
                  <w:pPr>
                    <w:spacing w:after="60"/>
                    <w:rPr>
                      <w:del w:id="11435" w:author="ERCOT" w:date="2020-01-03T14:20:00Z"/>
                      <w:iCs/>
                      <w:sz w:val="20"/>
                      <w:szCs w:val="20"/>
                    </w:rPr>
                  </w:pPr>
                  <w:del w:id="11436" w:author="ERCOT" w:date="2020-01-03T14:20:00Z">
                    <w:r w:rsidRPr="003161DC" w:rsidDel="0059195C">
                      <w:rPr>
                        <w:iCs/>
                        <w:sz w:val="20"/>
                        <w:szCs w:val="20"/>
                      </w:rPr>
                      <w:delText>An Ancillary Service market (SASM or RSASM) for the given Operating Hour.</w:delText>
                    </w:r>
                  </w:del>
                </w:p>
              </w:tc>
            </w:tr>
          </w:tbl>
          <w:p w14:paraId="5172EA8E" w14:textId="77777777" w:rsidR="00AB30E6" w:rsidRPr="003161DC" w:rsidDel="0059195C" w:rsidRDefault="00AB30E6" w:rsidP="001F6AC7">
            <w:pPr>
              <w:spacing w:after="240"/>
              <w:rPr>
                <w:del w:id="11437" w:author="ERCOT" w:date="2020-01-03T14:20:00Z"/>
                <w:szCs w:val="20"/>
              </w:rPr>
            </w:pPr>
          </w:p>
        </w:tc>
      </w:tr>
    </w:tbl>
    <w:p w14:paraId="69140ADE" w14:textId="77777777" w:rsidR="00AB30E6" w:rsidRPr="003161DC" w:rsidDel="0059195C" w:rsidRDefault="00AB30E6" w:rsidP="00AB30E6">
      <w:pPr>
        <w:spacing w:before="240" w:after="240"/>
        <w:ind w:left="1440" w:hanging="720"/>
        <w:rPr>
          <w:del w:id="11438" w:author="ERCOT" w:date="2020-01-03T14:20:00Z"/>
          <w:szCs w:val="20"/>
        </w:rPr>
      </w:pPr>
      <w:del w:id="11439" w:author="ERCOT" w:date="2020-01-03T14:20:00Z">
        <w:r w:rsidRPr="003161DC" w:rsidDel="0059195C">
          <w:rPr>
            <w:szCs w:val="20"/>
          </w:rPr>
          <w:delText>(b)</w:delText>
        </w:r>
        <w:r w:rsidRPr="003161DC" w:rsidDel="0059195C">
          <w:rPr>
            <w:szCs w:val="20"/>
          </w:rPr>
          <w:tab/>
          <w:delText>Each QSE’s share of the net total costs for Reg-Down for the Operating Hour is calculated as follows:</w:delText>
        </w:r>
      </w:del>
    </w:p>
    <w:p w14:paraId="40F1E20E" w14:textId="77777777" w:rsidR="00AB30E6" w:rsidRPr="003161DC" w:rsidDel="0059195C" w:rsidRDefault="00AB30E6" w:rsidP="00AB30E6">
      <w:pPr>
        <w:spacing w:after="240"/>
        <w:ind w:left="2880" w:hanging="2160"/>
        <w:rPr>
          <w:del w:id="11440" w:author="ERCOT" w:date="2020-01-03T14:20:00Z"/>
          <w:b/>
          <w:bCs/>
          <w:szCs w:val="20"/>
        </w:rPr>
      </w:pPr>
      <w:del w:id="11441" w:author="ERCOT" w:date="2020-01-03T14:20:00Z">
        <w:r w:rsidRPr="003161DC" w:rsidDel="0059195C">
          <w:rPr>
            <w:b/>
            <w:bCs/>
            <w:szCs w:val="20"/>
          </w:rPr>
          <w:delText xml:space="preserve">RDCOST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RDPR * RDQ </w:delText>
        </w:r>
        <w:r w:rsidRPr="003161DC" w:rsidDel="0059195C">
          <w:rPr>
            <w:b/>
            <w:bCs/>
            <w:i/>
            <w:szCs w:val="20"/>
            <w:vertAlign w:val="subscript"/>
          </w:rPr>
          <w:delText>q</w:delText>
        </w:r>
      </w:del>
    </w:p>
    <w:p w14:paraId="1A7A1326" w14:textId="77777777" w:rsidR="00AB30E6" w:rsidRPr="003161DC" w:rsidDel="0059195C" w:rsidRDefault="00AB30E6" w:rsidP="00AB30E6">
      <w:pPr>
        <w:spacing w:after="240"/>
        <w:rPr>
          <w:del w:id="11442" w:author="ERCOT" w:date="2020-01-03T14:20:00Z"/>
          <w:iCs/>
          <w:szCs w:val="20"/>
        </w:rPr>
      </w:pPr>
      <w:del w:id="11443" w:author="ERCOT" w:date="2020-01-03T14:20:00Z">
        <w:r w:rsidRPr="003161DC" w:rsidDel="0059195C">
          <w:rPr>
            <w:iCs/>
            <w:szCs w:val="20"/>
          </w:rPr>
          <w:delText>Where:</w:delText>
        </w:r>
      </w:del>
    </w:p>
    <w:p w14:paraId="583D4709" w14:textId="77777777" w:rsidR="00AB30E6" w:rsidRPr="003161DC" w:rsidDel="0059195C" w:rsidRDefault="00AB30E6" w:rsidP="00AB30E6">
      <w:pPr>
        <w:tabs>
          <w:tab w:val="left" w:pos="2160"/>
          <w:tab w:val="left" w:pos="2880"/>
        </w:tabs>
        <w:spacing w:after="120"/>
        <w:ind w:leftChars="300" w:left="2880" w:hangingChars="900" w:hanging="2160"/>
        <w:rPr>
          <w:del w:id="11444" w:author="ERCOT" w:date="2020-01-03T14:20:00Z"/>
          <w:bCs/>
          <w:szCs w:val="20"/>
        </w:rPr>
      </w:pPr>
      <w:del w:id="11445" w:author="ERCOT" w:date="2020-01-03T14:20:00Z">
        <w:r w:rsidRPr="003161DC" w:rsidDel="0059195C">
          <w:rPr>
            <w:bCs/>
            <w:szCs w:val="20"/>
          </w:rPr>
          <w:delText>RDPR</w:delText>
        </w:r>
        <w:r w:rsidRPr="003161DC" w:rsidDel="0059195C">
          <w:rPr>
            <w:bCs/>
            <w:szCs w:val="20"/>
          </w:rPr>
          <w:tab/>
        </w:r>
        <w:r w:rsidRPr="003161DC" w:rsidDel="0059195C">
          <w:rPr>
            <w:bCs/>
            <w:szCs w:val="20"/>
          </w:rPr>
          <w:tab/>
          <w:delText>=</w:delText>
        </w:r>
        <w:r w:rsidRPr="003161DC" w:rsidDel="0059195C">
          <w:rPr>
            <w:bCs/>
            <w:szCs w:val="20"/>
          </w:rPr>
          <w:tab/>
          <w:delText>RDCOSTTOT / RDQTOT</w:delText>
        </w:r>
      </w:del>
    </w:p>
    <w:p w14:paraId="41DB00E2" w14:textId="77777777" w:rsidR="00AB30E6" w:rsidRPr="003161DC" w:rsidDel="0059195C" w:rsidRDefault="00AB30E6" w:rsidP="00AB30E6">
      <w:pPr>
        <w:tabs>
          <w:tab w:val="left" w:pos="2160"/>
          <w:tab w:val="left" w:pos="2880"/>
        </w:tabs>
        <w:spacing w:after="120"/>
        <w:ind w:leftChars="300" w:left="2880" w:hangingChars="900" w:hanging="2160"/>
        <w:rPr>
          <w:del w:id="11446" w:author="ERCOT" w:date="2020-01-03T14:20:00Z"/>
          <w:bCs/>
          <w:szCs w:val="20"/>
        </w:rPr>
      </w:pPr>
      <w:del w:id="11447" w:author="ERCOT" w:date="2020-01-03T14:20:00Z">
        <w:r w:rsidRPr="003161DC" w:rsidDel="0059195C">
          <w:rPr>
            <w:bCs/>
            <w:szCs w:val="20"/>
          </w:rPr>
          <w:delText>RDQTOT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878257D" wp14:editId="344319A8">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RDQ </w:delText>
        </w:r>
        <w:r w:rsidRPr="003161DC" w:rsidDel="0059195C">
          <w:rPr>
            <w:bCs/>
            <w:i/>
            <w:szCs w:val="20"/>
            <w:vertAlign w:val="subscript"/>
          </w:rPr>
          <w:delText>q</w:delText>
        </w:r>
      </w:del>
    </w:p>
    <w:p w14:paraId="09BDA510" w14:textId="77777777" w:rsidR="00AB30E6" w:rsidRPr="003161DC" w:rsidDel="0059195C" w:rsidRDefault="00AB30E6" w:rsidP="00AB30E6">
      <w:pPr>
        <w:tabs>
          <w:tab w:val="left" w:pos="2160"/>
          <w:tab w:val="left" w:pos="2880"/>
        </w:tabs>
        <w:spacing w:after="120"/>
        <w:ind w:leftChars="300" w:left="2880" w:hangingChars="900" w:hanging="2160"/>
        <w:rPr>
          <w:del w:id="11448" w:author="ERCOT" w:date="2020-01-03T14:20:00Z"/>
          <w:bCs/>
          <w:szCs w:val="20"/>
          <w:lang w:val="it-IT"/>
        </w:rPr>
      </w:pPr>
      <w:del w:id="11449" w:author="ERCOT" w:date="2020-01-03T14:20:00Z">
        <w:r w:rsidRPr="003161DC" w:rsidDel="0059195C">
          <w:rPr>
            <w:bCs/>
            <w:szCs w:val="20"/>
            <w:lang w:val="it-IT"/>
          </w:rPr>
          <w:delText xml:space="preserve">RDQ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delText xml:space="preserve">RDO </w:delText>
        </w:r>
        <w:r w:rsidRPr="003161DC" w:rsidDel="0059195C">
          <w:rPr>
            <w:bCs/>
            <w:i/>
            <w:szCs w:val="20"/>
            <w:vertAlign w:val="subscript"/>
            <w:lang w:val="it-IT"/>
          </w:rPr>
          <w:delText>q</w:delText>
        </w:r>
        <w:r w:rsidRPr="003161DC" w:rsidDel="0059195C">
          <w:rPr>
            <w:bCs/>
            <w:szCs w:val="20"/>
            <w:lang w:val="it-IT"/>
          </w:rPr>
          <w:delText xml:space="preserve"> – SARDQ </w:delText>
        </w:r>
        <w:r w:rsidRPr="003161DC" w:rsidDel="0059195C">
          <w:rPr>
            <w:bCs/>
            <w:i/>
            <w:szCs w:val="20"/>
            <w:vertAlign w:val="subscript"/>
            <w:lang w:val="it-IT"/>
          </w:rPr>
          <w:delText>q</w:delText>
        </w:r>
      </w:del>
    </w:p>
    <w:p w14:paraId="4B720AD0" w14:textId="77777777" w:rsidR="00AB30E6" w:rsidRPr="003161DC" w:rsidDel="0059195C" w:rsidRDefault="00AB30E6" w:rsidP="00AB30E6">
      <w:pPr>
        <w:tabs>
          <w:tab w:val="left" w:pos="2160"/>
          <w:tab w:val="left" w:pos="2880"/>
        </w:tabs>
        <w:spacing w:after="120"/>
        <w:ind w:leftChars="300" w:left="2880" w:hangingChars="900" w:hanging="2160"/>
        <w:rPr>
          <w:del w:id="11450" w:author="ERCOT" w:date="2020-01-03T14:20:00Z"/>
          <w:bCs/>
          <w:szCs w:val="20"/>
          <w:lang w:val="it-IT"/>
        </w:rPr>
      </w:pPr>
      <w:del w:id="11451" w:author="ERCOT" w:date="2020-01-03T14:20:00Z">
        <w:r w:rsidRPr="003161DC" w:rsidDel="0059195C">
          <w:rPr>
            <w:bCs/>
            <w:szCs w:val="20"/>
            <w:lang w:val="it-IT"/>
          </w:rPr>
          <w:delText xml:space="preserve">RDO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r>
        <w:r w:rsidRPr="003161DC" w:rsidDel="0059195C">
          <w:rPr>
            <w:bCs/>
            <w:noProof/>
            <w:position w:val="-22"/>
            <w:szCs w:val="20"/>
          </w:rPr>
          <w:drawing>
            <wp:inline distT="0" distB="0" distL="0" distR="0" wp14:anchorId="0D3C1594" wp14:editId="5514968C">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it-IT"/>
          </w:rPr>
          <w:delText xml:space="preserve">(SARDQ </w:delText>
        </w:r>
        <w:r w:rsidRPr="003161DC" w:rsidDel="0059195C">
          <w:rPr>
            <w:bCs/>
            <w:i/>
            <w:szCs w:val="20"/>
            <w:vertAlign w:val="subscript"/>
            <w:lang w:val="it-IT"/>
          </w:rPr>
          <w:delText>q</w:delText>
        </w:r>
        <w:r w:rsidRPr="003161DC" w:rsidDel="0059195C">
          <w:rPr>
            <w:bCs/>
            <w:szCs w:val="20"/>
            <w:lang w:val="it-IT"/>
          </w:rPr>
          <w:delText xml:space="preserve"> + </w:delText>
        </w:r>
        <w:r w:rsidRPr="003161DC" w:rsidDel="0059195C">
          <w:rPr>
            <w:bCs/>
            <w:noProof/>
            <w:position w:val="-20"/>
            <w:szCs w:val="20"/>
          </w:rPr>
          <w:drawing>
            <wp:inline distT="0" distB="0" distL="0" distR="0" wp14:anchorId="11E05327" wp14:editId="65E2ADEC">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it-IT"/>
          </w:rPr>
          <w:delText xml:space="preserve">(RTPCRD </w:delText>
        </w:r>
        <w:r w:rsidRPr="003161DC" w:rsidDel="0059195C">
          <w:rPr>
            <w:bCs/>
            <w:i/>
            <w:szCs w:val="20"/>
            <w:vertAlign w:val="subscript"/>
            <w:lang w:val="it-IT"/>
          </w:rPr>
          <w:delText>q, m</w:delText>
        </w:r>
        <w:r w:rsidRPr="003161DC" w:rsidDel="0059195C">
          <w:rPr>
            <w:bCs/>
            <w:szCs w:val="20"/>
            <w:lang w:val="it-IT"/>
          </w:rPr>
          <w:delText xml:space="preserve">) + PCRD </w:delText>
        </w:r>
        <w:r w:rsidRPr="003161DC" w:rsidDel="0059195C">
          <w:rPr>
            <w:bCs/>
            <w:i/>
            <w:szCs w:val="20"/>
            <w:vertAlign w:val="subscript"/>
            <w:lang w:val="it-IT"/>
          </w:rPr>
          <w:delText>q</w:delText>
        </w:r>
        <w:r w:rsidRPr="003161DC" w:rsidDel="0059195C">
          <w:rPr>
            <w:bCs/>
            <w:szCs w:val="20"/>
            <w:lang w:val="it-IT"/>
          </w:rPr>
          <w:delText xml:space="preserve"> –  </w:delText>
        </w:r>
      </w:del>
    </w:p>
    <w:p w14:paraId="7115A9A6" w14:textId="77777777" w:rsidR="00AB30E6" w:rsidRPr="003161DC" w:rsidDel="0059195C" w:rsidRDefault="00AB30E6" w:rsidP="00AB30E6">
      <w:pPr>
        <w:tabs>
          <w:tab w:val="left" w:pos="2160"/>
          <w:tab w:val="left" w:pos="2880"/>
        </w:tabs>
        <w:spacing w:after="120"/>
        <w:ind w:leftChars="300" w:left="2880" w:hangingChars="900" w:hanging="2160"/>
        <w:rPr>
          <w:del w:id="11452" w:author="ERCOT" w:date="2020-01-03T14:20:00Z"/>
          <w:bCs/>
          <w:i/>
          <w:szCs w:val="20"/>
          <w:vertAlign w:val="subscript"/>
          <w:lang w:val="it-IT"/>
        </w:rPr>
      </w:pPr>
      <w:del w:id="11453" w:author="ERCOT" w:date="2020-01-03T14:20:00Z">
        <w:r w:rsidRPr="003161DC" w:rsidDel="0059195C">
          <w:rPr>
            <w:bCs/>
            <w:szCs w:val="20"/>
            <w:lang w:val="it-IT"/>
          </w:rPr>
          <w:tab/>
        </w:r>
        <w:r w:rsidRPr="003161DC" w:rsidDel="0059195C">
          <w:rPr>
            <w:bCs/>
            <w:szCs w:val="20"/>
            <w:lang w:val="it-IT"/>
          </w:rPr>
          <w:tab/>
        </w:r>
        <w:r w:rsidRPr="003161DC" w:rsidDel="0059195C">
          <w:rPr>
            <w:bCs/>
            <w:szCs w:val="20"/>
            <w:lang w:val="it-IT"/>
          </w:rPr>
          <w:tab/>
          <w:delText xml:space="preserve">RDFQ </w:delText>
        </w:r>
        <w:r w:rsidRPr="003161DC" w:rsidDel="0059195C">
          <w:rPr>
            <w:bCs/>
            <w:i/>
            <w:szCs w:val="20"/>
            <w:vertAlign w:val="subscript"/>
            <w:lang w:val="it-IT"/>
          </w:rPr>
          <w:delText>q</w:delText>
        </w:r>
        <w:r w:rsidRPr="003161DC" w:rsidDel="0059195C">
          <w:rPr>
            <w:bCs/>
            <w:szCs w:val="20"/>
            <w:lang w:val="it-IT"/>
          </w:rPr>
          <w:delText xml:space="preserve"> – RRDFQ </w:delText>
        </w:r>
        <w:r w:rsidRPr="003161DC" w:rsidDel="0059195C">
          <w:rPr>
            <w:bCs/>
            <w:i/>
            <w:szCs w:val="20"/>
            <w:vertAlign w:val="subscript"/>
            <w:lang w:val="it-IT"/>
          </w:rPr>
          <w:delText>q</w:delText>
        </w:r>
        <w:r w:rsidRPr="003161DC" w:rsidDel="0059195C">
          <w:rPr>
            <w:bCs/>
            <w:szCs w:val="20"/>
            <w:lang w:val="it-IT"/>
          </w:rPr>
          <w:delText xml:space="preserve">) * HLRS </w:delText>
        </w:r>
        <w:r w:rsidRPr="003161DC" w:rsidDel="0059195C">
          <w:rPr>
            <w:bCs/>
            <w:i/>
            <w:szCs w:val="20"/>
            <w:vertAlign w:val="subscript"/>
            <w:lang w:val="it-IT"/>
          </w:rPr>
          <w:delText>q</w:delText>
        </w:r>
      </w:del>
    </w:p>
    <w:p w14:paraId="671A2835" w14:textId="77777777" w:rsidR="00AB30E6" w:rsidRPr="003161DC" w:rsidDel="0059195C" w:rsidRDefault="00AB30E6" w:rsidP="00AB30E6">
      <w:pPr>
        <w:tabs>
          <w:tab w:val="left" w:pos="2160"/>
          <w:tab w:val="left" w:pos="2880"/>
        </w:tabs>
        <w:spacing w:after="120"/>
        <w:ind w:leftChars="300" w:left="2880" w:hangingChars="900" w:hanging="2160"/>
        <w:rPr>
          <w:del w:id="11454" w:author="ERCOT" w:date="2020-01-03T14:20:00Z"/>
          <w:bCs/>
          <w:szCs w:val="20"/>
          <w:lang w:val="fr-FR"/>
        </w:rPr>
      </w:pPr>
      <w:del w:id="11455" w:author="ERCOT" w:date="2020-01-03T14:20:00Z">
        <w:r w:rsidRPr="003161DC" w:rsidDel="0059195C">
          <w:rPr>
            <w:bCs/>
            <w:szCs w:val="20"/>
            <w:lang w:val="fr-FR"/>
          </w:rPr>
          <w:delText xml:space="preserve">SARDQ </w:delText>
        </w:r>
        <w:r w:rsidRPr="003161DC" w:rsidDel="0059195C">
          <w:rPr>
            <w:bCs/>
            <w:i/>
            <w:szCs w:val="20"/>
            <w:vertAlign w:val="subscript"/>
            <w:lang w:val="fr-FR"/>
          </w:rPr>
          <w:delText>q</w:delText>
        </w:r>
        <w:r w:rsidRPr="003161DC" w:rsidDel="0059195C">
          <w:rPr>
            <w:bCs/>
            <w:szCs w:val="20"/>
            <w:lang w:val="fr-FR"/>
          </w:rPr>
          <w:tab/>
        </w:r>
        <w:r w:rsidRPr="003161DC" w:rsidDel="0059195C">
          <w:rPr>
            <w:bCs/>
            <w:szCs w:val="20"/>
            <w:lang w:val="fr-FR"/>
          </w:rPr>
          <w:tab/>
          <w:delText>=</w:delText>
        </w:r>
        <w:r w:rsidRPr="003161DC" w:rsidDel="0059195C">
          <w:rPr>
            <w:bCs/>
            <w:szCs w:val="20"/>
            <w:lang w:val="fr-FR"/>
          </w:rPr>
          <w:tab/>
          <w:delText xml:space="preserve">DASARDQ </w:delText>
        </w:r>
        <w:r w:rsidRPr="003161DC" w:rsidDel="0059195C">
          <w:rPr>
            <w:bCs/>
            <w:i/>
            <w:szCs w:val="20"/>
            <w:vertAlign w:val="subscript"/>
            <w:lang w:val="fr-FR"/>
          </w:rPr>
          <w:delText>q</w:delText>
        </w:r>
        <w:r w:rsidRPr="003161DC" w:rsidDel="0059195C">
          <w:rPr>
            <w:bCs/>
            <w:szCs w:val="20"/>
            <w:lang w:val="fr-FR"/>
          </w:rPr>
          <w:delText xml:space="preserve"> + RTSARDQ </w:delText>
        </w:r>
        <w:r w:rsidRPr="003161DC" w:rsidDel="0059195C">
          <w:rPr>
            <w:bCs/>
            <w:i/>
            <w:szCs w:val="20"/>
            <w:vertAlign w:val="subscript"/>
            <w:lang w:val="fr-FR"/>
          </w:rPr>
          <w:delText>q</w:delText>
        </w:r>
      </w:del>
    </w:p>
    <w:p w14:paraId="71857076" w14:textId="77777777" w:rsidR="00AB30E6" w:rsidRPr="003161DC" w:rsidDel="0059195C" w:rsidRDefault="00AB30E6" w:rsidP="00AB30E6">
      <w:pPr>
        <w:keepNext/>
        <w:rPr>
          <w:del w:id="11456" w:author="ERCOT" w:date="2020-01-03T14:20:00Z"/>
          <w:szCs w:val="20"/>
        </w:rPr>
      </w:pPr>
      <w:del w:id="1145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247269B9" w14:textId="77777777" w:rsidTr="001F6AC7">
        <w:trPr>
          <w:tblHeader/>
          <w:del w:id="11458" w:author="ERCOT" w:date="2020-01-03T14:20:00Z"/>
        </w:trPr>
        <w:tc>
          <w:tcPr>
            <w:tcW w:w="849" w:type="pct"/>
          </w:tcPr>
          <w:p w14:paraId="27385EB2" w14:textId="77777777" w:rsidR="00AB30E6" w:rsidRPr="003161DC" w:rsidDel="0059195C" w:rsidRDefault="00AB30E6" w:rsidP="001F6AC7">
            <w:pPr>
              <w:keepNext/>
              <w:spacing w:after="120"/>
              <w:rPr>
                <w:del w:id="11459" w:author="ERCOT" w:date="2020-01-03T14:20:00Z"/>
                <w:b/>
                <w:iCs/>
                <w:sz w:val="20"/>
                <w:szCs w:val="20"/>
              </w:rPr>
            </w:pPr>
            <w:del w:id="11460" w:author="ERCOT" w:date="2020-01-03T14:20:00Z">
              <w:r w:rsidRPr="003161DC" w:rsidDel="0059195C">
                <w:rPr>
                  <w:b/>
                  <w:iCs/>
                  <w:sz w:val="20"/>
                  <w:szCs w:val="20"/>
                </w:rPr>
                <w:delText>Variable</w:delText>
              </w:r>
            </w:del>
          </w:p>
        </w:tc>
        <w:tc>
          <w:tcPr>
            <w:tcW w:w="460" w:type="pct"/>
          </w:tcPr>
          <w:p w14:paraId="3895A802" w14:textId="77777777" w:rsidR="00AB30E6" w:rsidRPr="003161DC" w:rsidDel="0059195C" w:rsidRDefault="00AB30E6" w:rsidP="001F6AC7">
            <w:pPr>
              <w:keepNext/>
              <w:spacing w:after="120"/>
              <w:rPr>
                <w:del w:id="11461" w:author="ERCOT" w:date="2020-01-03T14:20:00Z"/>
                <w:b/>
                <w:iCs/>
                <w:sz w:val="20"/>
                <w:szCs w:val="20"/>
              </w:rPr>
            </w:pPr>
            <w:del w:id="11462" w:author="ERCOT" w:date="2020-01-03T14:20:00Z">
              <w:r w:rsidRPr="003161DC" w:rsidDel="0059195C">
                <w:rPr>
                  <w:b/>
                  <w:iCs/>
                  <w:sz w:val="20"/>
                  <w:szCs w:val="20"/>
                </w:rPr>
                <w:delText>Unit</w:delText>
              </w:r>
            </w:del>
          </w:p>
        </w:tc>
        <w:tc>
          <w:tcPr>
            <w:tcW w:w="3691" w:type="pct"/>
          </w:tcPr>
          <w:p w14:paraId="605B2A4B" w14:textId="77777777" w:rsidR="00AB30E6" w:rsidRPr="003161DC" w:rsidDel="0059195C" w:rsidRDefault="00AB30E6" w:rsidP="001F6AC7">
            <w:pPr>
              <w:keepNext/>
              <w:spacing w:after="120"/>
              <w:rPr>
                <w:del w:id="11463" w:author="ERCOT" w:date="2020-01-03T14:20:00Z"/>
                <w:b/>
                <w:iCs/>
                <w:sz w:val="20"/>
                <w:szCs w:val="20"/>
              </w:rPr>
            </w:pPr>
            <w:del w:id="11464" w:author="ERCOT" w:date="2020-01-03T14:20:00Z">
              <w:r w:rsidRPr="003161DC" w:rsidDel="0059195C">
                <w:rPr>
                  <w:b/>
                  <w:iCs/>
                  <w:sz w:val="20"/>
                  <w:szCs w:val="20"/>
                </w:rPr>
                <w:delText>Description</w:delText>
              </w:r>
            </w:del>
          </w:p>
        </w:tc>
      </w:tr>
      <w:tr w:rsidR="00AB30E6" w:rsidRPr="003161DC" w:rsidDel="0059195C" w14:paraId="60C1A793" w14:textId="77777777" w:rsidTr="001F6AC7">
        <w:trPr>
          <w:del w:id="11465" w:author="ERCOT" w:date="2020-01-03T14:20:00Z"/>
        </w:trPr>
        <w:tc>
          <w:tcPr>
            <w:tcW w:w="849" w:type="pct"/>
          </w:tcPr>
          <w:p w14:paraId="544E95F4" w14:textId="77777777" w:rsidR="00AB30E6" w:rsidRPr="003161DC" w:rsidDel="0059195C" w:rsidRDefault="00AB30E6" w:rsidP="001F6AC7">
            <w:pPr>
              <w:spacing w:after="60"/>
              <w:rPr>
                <w:del w:id="11466" w:author="ERCOT" w:date="2020-01-03T14:20:00Z"/>
                <w:iCs/>
                <w:sz w:val="20"/>
                <w:szCs w:val="20"/>
              </w:rPr>
            </w:pPr>
            <w:del w:id="11467"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0" w:type="pct"/>
          </w:tcPr>
          <w:p w14:paraId="65DB90DF" w14:textId="77777777" w:rsidR="00AB30E6" w:rsidRPr="003161DC" w:rsidDel="0059195C" w:rsidRDefault="00AB30E6" w:rsidP="001F6AC7">
            <w:pPr>
              <w:keepNext/>
              <w:spacing w:after="60"/>
              <w:rPr>
                <w:del w:id="11468" w:author="ERCOT" w:date="2020-01-03T14:20:00Z"/>
                <w:iCs/>
                <w:sz w:val="20"/>
                <w:szCs w:val="20"/>
              </w:rPr>
            </w:pPr>
            <w:del w:id="11469" w:author="ERCOT" w:date="2020-01-03T14:20:00Z">
              <w:r w:rsidRPr="003161DC" w:rsidDel="0059195C">
                <w:rPr>
                  <w:iCs/>
                  <w:sz w:val="20"/>
                  <w:szCs w:val="20"/>
                </w:rPr>
                <w:delText>$</w:delText>
              </w:r>
            </w:del>
          </w:p>
        </w:tc>
        <w:tc>
          <w:tcPr>
            <w:tcW w:w="3691" w:type="pct"/>
          </w:tcPr>
          <w:p w14:paraId="3351B60C" w14:textId="77777777" w:rsidR="00AB30E6" w:rsidRPr="003161DC" w:rsidDel="0059195C" w:rsidRDefault="00AB30E6" w:rsidP="001F6AC7">
            <w:pPr>
              <w:keepNext/>
              <w:spacing w:after="60"/>
              <w:rPr>
                <w:del w:id="11470" w:author="ERCOT" w:date="2020-01-03T14:20:00Z"/>
                <w:iCs/>
                <w:sz w:val="20"/>
                <w:szCs w:val="20"/>
              </w:rPr>
            </w:pPr>
            <w:del w:id="11471"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AB30E6" w:rsidRPr="003161DC" w:rsidDel="0059195C" w14:paraId="1854B0C4" w14:textId="77777777" w:rsidTr="001F6AC7">
        <w:trPr>
          <w:del w:id="11472" w:author="ERCOT" w:date="2020-01-03T14:20:00Z"/>
        </w:trPr>
        <w:tc>
          <w:tcPr>
            <w:tcW w:w="849" w:type="pct"/>
            <w:tcBorders>
              <w:top w:val="single" w:sz="4" w:space="0" w:color="auto"/>
              <w:left w:val="single" w:sz="4" w:space="0" w:color="auto"/>
              <w:bottom w:val="single" w:sz="4" w:space="0" w:color="auto"/>
              <w:right w:val="single" w:sz="4" w:space="0" w:color="auto"/>
            </w:tcBorders>
          </w:tcPr>
          <w:p w14:paraId="00469B9B" w14:textId="77777777" w:rsidR="00AB30E6" w:rsidRPr="003161DC" w:rsidDel="0059195C" w:rsidRDefault="00AB30E6" w:rsidP="001F6AC7">
            <w:pPr>
              <w:spacing w:after="60"/>
              <w:rPr>
                <w:del w:id="11473" w:author="ERCOT" w:date="2020-01-03T14:20:00Z"/>
                <w:iCs/>
                <w:sz w:val="20"/>
                <w:szCs w:val="20"/>
              </w:rPr>
            </w:pPr>
            <w:del w:id="11474" w:author="ERCOT" w:date="2020-01-03T14:20:00Z">
              <w:r w:rsidRPr="003161DC" w:rsidDel="0059195C">
                <w:rPr>
                  <w:iCs/>
                  <w:sz w:val="20"/>
                  <w:szCs w:val="20"/>
                </w:rPr>
                <w:delText>RDPR</w:delText>
              </w:r>
            </w:del>
          </w:p>
        </w:tc>
        <w:tc>
          <w:tcPr>
            <w:tcW w:w="460" w:type="pct"/>
            <w:tcBorders>
              <w:top w:val="single" w:sz="4" w:space="0" w:color="auto"/>
              <w:left w:val="single" w:sz="4" w:space="0" w:color="auto"/>
              <w:bottom w:val="single" w:sz="4" w:space="0" w:color="auto"/>
              <w:right w:val="single" w:sz="4" w:space="0" w:color="auto"/>
            </w:tcBorders>
          </w:tcPr>
          <w:p w14:paraId="2FCC3DAF" w14:textId="77777777" w:rsidR="00AB30E6" w:rsidRPr="003161DC" w:rsidDel="0059195C" w:rsidRDefault="00AB30E6" w:rsidP="001F6AC7">
            <w:pPr>
              <w:spacing w:after="60"/>
              <w:rPr>
                <w:del w:id="11475" w:author="ERCOT" w:date="2020-01-03T14:20:00Z"/>
                <w:iCs/>
                <w:sz w:val="20"/>
                <w:szCs w:val="20"/>
              </w:rPr>
            </w:pPr>
            <w:del w:id="11476"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9673B24" w14:textId="77777777" w:rsidR="00AB30E6" w:rsidRPr="003161DC" w:rsidDel="0059195C" w:rsidRDefault="00AB30E6" w:rsidP="001F6AC7">
            <w:pPr>
              <w:spacing w:after="60"/>
              <w:rPr>
                <w:del w:id="11477" w:author="ERCOT" w:date="2020-01-03T14:20:00Z"/>
                <w:i/>
                <w:iCs/>
                <w:sz w:val="20"/>
                <w:szCs w:val="20"/>
              </w:rPr>
            </w:pPr>
            <w:del w:id="11478" w:author="ERCOT" w:date="2020-01-03T14:20:00Z">
              <w:r w:rsidRPr="003161DC" w:rsidDel="0059195C">
                <w:rPr>
                  <w:i/>
                  <w:iCs/>
                  <w:sz w:val="20"/>
                  <w:szCs w:val="20"/>
                </w:rPr>
                <w:delText>Reg-Down Price—</w:delText>
              </w:r>
              <w:r w:rsidRPr="003161DC" w:rsidDel="0059195C">
                <w:rPr>
                  <w:iCs/>
                  <w:sz w:val="20"/>
                  <w:szCs w:val="20"/>
                </w:rPr>
                <w:delText>The price for Reg-Down calculated based on the net total costs for Reg-Down, for the hour.</w:delText>
              </w:r>
            </w:del>
          </w:p>
        </w:tc>
      </w:tr>
      <w:tr w:rsidR="00AB30E6" w:rsidRPr="003161DC" w:rsidDel="0059195C" w14:paraId="462FD093" w14:textId="77777777" w:rsidTr="001F6AC7">
        <w:trPr>
          <w:del w:id="11479" w:author="ERCOT" w:date="2020-01-03T14:20:00Z"/>
        </w:trPr>
        <w:tc>
          <w:tcPr>
            <w:tcW w:w="849" w:type="pct"/>
            <w:tcBorders>
              <w:top w:val="single" w:sz="4" w:space="0" w:color="auto"/>
              <w:left w:val="single" w:sz="4" w:space="0" w:color="auto"/>
              <w:bottom w:val="single" w:sz="4" w:space="0" w:color="auto"/>
              <w:right w:val="single" w:sz="4" w:space="0" w:color="auto"/>
            </w:tcBorders>
          </w:tcPr>
          <w:p w14:paraId="040E1D22" w14:textId="77777777" w:rsidR="00AB30E6" w:rsidRPr="003161DC" w:rsidDel="0059195C" w:rsidRDefault="00AB30E6" w:rsidP="001F6AC7">
            <w:pPr>
              <w:spacing w:after="60"/>
              <w:rPr>
                <w:del w:id="11480" w:author="ERCOT" w:date="2020-01-03T14:20:00Z"/>
                <w:iCs/>
                <w:sz w:val="20"/>
                <w:szCs w:val="20"/>
              </w:rPr>
            </w:pPr>
            <w:del w:id="11481" w:author="ERCOT" w:date="2020-01-03T14:20:00Z">
              <w:r w:rsidRPr="003161DC" w:rsidDel="0059195C">
                <w:rPr>
                  <w:iCs/>
                  <w:sz w:val="20"/>
                  <w:szCs w:val="20"/>
                </w:rPr>
                <w:delText>RDCOSTTOT</w:delText>
              </w:r>
            </w:del>
          </w:p>
        </w:tc>
        <w:tc>
          <w:tcPr>
            <w:tcW w:w="460" w:type="pct"/>
            <w:tcBorders>
              <w:top w:val="single" w:sz="4" w:space="0" w:color="auto"/>
              <w:left w:val="single" w:sz="4" w:space="0" w:color="auto"/>
              <w:bottom w:val="single" w:sz="4" w:space="0" w:color="auto"/>
              <w:right w:val="single" w:sz="4" w:space="0" w:color="auto"/>
            </w:tcBorders>
          </w:tcPr>
          <w:p w14:paraId="2C80513B" w14:textId="77777777" w:rsidR="00AB30E6" w:rsidRPr="003161DC" w:rsidDel="0059195C" w:rsidRDefault="00AB30E6" w:rsidP="001F6AC7">
            <w:pPr>
              <w:spacing w:after="60"/>
              <w:rPr>
                <w:del w:id="11482" w:author="ERCOT" w:date="2020-01-03T14:20:00Z"/>
                <w:iCs/>
                <w:sz w:val="20"/>
                <w:szCs w:val="20"/>
              </w:rPr>
            </w:pPr>
            <w:del w:id="11483"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1B920E5" w14:textId="77777777" w:rsidR="00AB30E6" w:rsidRPr="003161DC" w:rsidDel="0059195C" w:rsidRDefault="00AB30E6" w:rsidP="001F6AC7">
            <w:pPr>
              <w:spacing w:after="60"/>
              <w:rPr>
                <w:del w:id="11484" w:author="ERCOT" w:date="2020-01-03T14:20:00Z"/>
                <w:i/>
                <w:iCs/>
                <w:sz w:val="20"/>
                <w:szCs w:val="20"/>
              </w:rPr>
            </w:pPr>
            <w:del w:id="11485"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  See item (3)(a) above.</w:delText>
              </w:r>
            </w:del>
          </w:p>
        </w:tc>
      </w:tr>
      <w:tr w:rsidR="00AB30E6" w:rsidRPr="003161DC" w:rsidDel="0059195C" w14:paraId="37878989" w14:textId="77777777" w:rsidTr="001F6AC7">
        <w:trPr>
          <w:del w:id="11486" w:author="ERCOT" w:date="2020-01-03T14:20:00Z"/>
        </w:trPr>
        <w:tc>
          <w:tcPr>
            <w:tcW w:w="849" w:type="pct"/>
            <w:tcBorders>
              <w:top w:val="single" w:sz="4" w:space="0" w:color="auto"/>
              <w:left w:val="single" w:sz="4" w:space="0" w:color="auto"/>
              <w:bottom w:val="single" w:sz="4" w:space="0" w:color="auto"/>
              <w:right w:val="single" w:sz="4" w:space="0" w:color="auto"/>
            </w:tcBorders>
          </w:tcPr>
          <w:p w14:paraId="33617A02" w14:textId="77777777" w:rsidR="00AB30E6" w:rsidRPr="003161DC" w:rsidDel="0059195C" w:rsidRDefault="00AB30E6" w:rsidP="001F6AC7">
            <w:pPr>
              <w:spacing w:after="60"/>
              <w:rPr>
                <w:del w:id="11487" w:author="ERCOT" w:date="2020-01-03T14:20:00Z"/>
                <w:iCs/>
                <w:sz w:val="20"/>
                <w:szCs w:val="20"/>
              </w:rPr>
            </w:pPr>
            <w:del w:id="11488" w:author="ERCOT" w:date="2020-01-03T14:20:00Z">
              <w:r w:rsidRPr="003161DC" w:rsidDel="0059195C">
                <w:rPr>
                  <w:iCs/>
                  <w:sz w:val="20"/>
                  <w:szCs w:val="20"/>
                </w:rPr>
                <w:delText>RDQTOT</w:delText>
              </w:r>
            </w:del>
          </w:p>
        </w:tc>
        <w:tc>
          <w:tcPr>
            <w:tcW w:w="460" w:type="pct"/>
            <w:tcBorders>
              <w:top w:val="single" w:sz="4" w:space="0" w:color="auto"/>
              <w:left w:val="single" w:sz="4" w:space="0" w:color="auto"/>
              <w:bottom w:val="single" w:sz="4" w:space="0" w:color="auto"/>
              <w:right w:val="single" w:sz="4" w:space="0" w:color="auto"/>
            </w:tcBorders>
          </w:tcPr>
          <w:p w14:paraId="3D927A11" w14:textId="77777777" w:rsidR="00AB30E6" w:rsidRPr="003161DC" w:rsidDel="0059195C" w:rsidRDefault="00AB30E6" w:rsidP="001F6AC7">
            <w:pPr>
              <w:spacing w:after="60"/>
              <w:rPr>
                <w:del w:id="11489" w:author="ERCOT" w:date="2020-01-03T14:20:00Z"/>
                <w:iCs/>
                <w:sz w:val="20"/>
                <w:szCs w:val="20"/>
              </w:rPr>
            </w:pPr>
            <w:del w:id="1149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761A1C3" w14:textId="77777777" w:rsidR="00AB30E6" w:rsidRPr="003161DC" w:rsidDel="0059195C" w:rsidRDefault="00AB30E6" w:rsidP="001F6AC7">
            <w:pPr>
              <w:spacing w:after="60"/>
              <w:rPr>
                <w:del w:id="11491" w:author="ERCOT" w:date="2020-01-03T14:20:00Z"/>
                <w:i/>
                <w:iCs/>
                <w:sz w:val="20"/>
                <w:szCs w:val="20"/>
              </w:rPr>
            </w:pPr>
            <w:del w:id="11492" w:author="ERCOT" w:date="2020-01-03T14:20:00Z">
              <w:r w:rsidRPr="003161DC" w:rsidDel="0059195C">
                <w:rPr>
                  <w:i/>
                  <w:iCs/>
                  <w:sz w:val="20"/>
                  <w:szCs w:val="20"/>
                </w:rPr>
                <w:delText>Reg-Down Quantity Total</w:delText>
              </w:r>
              <w:r w:rsidRPr="003161DC" w:rsidDel="0059195C">
                <w:rPr>
                  <w:iCs/>
                  <w:sz w:val="20"/>
                  <w:szCs w:val="20"/>
                </w:rPr>
                <w:delText>—The sum of every QSE’s Ancillary Service Obligation minus its self-arranged Reg-Down quantity in the DAM and any and all SASMs for the hour.</w:delText>
              </w:r>
            </w:del>
          </w:p>
        </w:tc>
      </w:tr>
      <w:tr w:rsidR="00AB30E6" w:rsidRPr="003161DC" w:rsidDel="0059195C" w14:paraId="7E0AA17E" w14:textId="77777777" w:rsidTr="001F6AC7">
        <w:trPr>
          <w:del w:id="11493" w:author="ERCOT" w:date="2020-01-03T14:20:00Z"/>
        </w:trPr>
        <w:tc>
          <w:tcPr>
            <w:tcW w:w="849" w:type="pct"/>
            <w:tcBorders>
              <w:top w:val="single" w:sz="4" w:space="0" w:color="auto"/>
              <w:left w:val="single" w:sz="4" w:space="0" w:color="auto"/>
              <w:bottom w:val="single" w:sz="4" w:space="0" w:color="auto"/>
              <w:right w:val="single" w:sz="4" w:space="0" w:color="auto"/>
            </w:tcBorders>
          </w:tcPr>
          <w:p w14:paraId="65B4227C" w14:textId="77777777" w:rsidR="00AB30E6" w:rsidRPr="003161DC" w:rsidDel="0059195C" w:rsidRDefault="00AB30E6" w:rsidP="001F6AC7">
            <w:pPr>
              <w:spacing w:after="60"/>
              <w:rPr>
                <w:del w:id="11494" w:author="ERCOT" w:date="2020-01-03T14:20:00Z"/>
                <w:iCs/>
                <w:sz w:val="20"/>
                <w:szCs w:val="20"/>
              </w:rPr>
            </w:pPr>
            <w:del w:id="11495" w:author="ERCOT" w:date="2020-01-03T14:20:00Z">
              <w:r w:rsidRPr="003161DC" w:rsidDel="0059195C">
                <w:rPr>
                  <w:iCs/>
                  <w:sz w:val="20"/>
                  <w:szCs w:val="20"/>
                </w:rPr>
                <w:delText xml:space="preserve">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A9BE775" w14:textId="77777777" w:rsidR="00AB30E6" w:rsidRPr="003161DC" w:rsidDel="0059195C" w:rsidRDefault="00AB30E6" w:rsidP="001F6AC7">
            <w:pPr>
              <w:spacing w:after="60"/>
              <w:rPr>
                <w:del w:id="11496" w:author="ERCOT" w:date="2020-01-03T14:20:00Z"/>
                <w:iCs/>
                <w:sz w:val="20"/>
                <w:szCs w:val="20"/>
              </w:rPr>
            </w:pPr>
            <w:del w:id="1149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A0B495F" w14:textId="77777777" w:rsidR="00AB30E6" w:rsidRPr="003161DC" w:rsidDel="0059195C" w:rsidRDefault="00AB30E6" w:rsidP="001F6AC7">
            <w:pPr>
              <w:spacing w:after="60"/>
              <w:rPr>
                <w:del w:id="11498" w:author="ERCOT" w:date="2020-01-03T14:20:00Z"/>
                <w:i/>
                <w:iCs/>
                <w:sz w:val="20"/>
                <w:szCs w:val="20"/>
              </w:rPr>
            </w:pPr>
            <w:del w:id="11499" w:author="ERCOT" w:date="2020-01-03T14:20:00Z">
              <w:r w:rsidRPr="003161DC" w:rsidDel="0059195C">
                <w:rPr>
                  <w:i/>
                  <w:iCs/>
                  <w:sz w:val="20"/>
                  <w:szCs w:val="20"/>
                </w:rPr>
                <w:delText>Reg-Down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Reg-Down quantity in the DAM and any and all SASMs, for the hour.</w:delText>
              </w:r>
            </w:del>
          </w:p>
        </w:tc>
      </w:tr>
      <w:tr w:rsidR="00AB30E6" w:rsidRPr="003161DC" w:rsidDel="0059195C" w14:paraId="7346354D" w14:textId="77777777" w:rsidTr="001F6AC7">
        <w:trPr>
          <w:del w:id="11500" w:author="ERCOT" w:date="2020-01-03T14:20:00Z"/>
        </w:trPr>
        <w:tc>
          <w:tcPr>
            <w:tcW w:w="849" w:type="pct"/>
            <w:tcBorders>
              <w:top w:val="single" w:sz="4" w:space="0" w:color="auto"/>
              <w:left w:val="single" w:sz="4" w:space="0" w:color="auto"/>
              <w:bottom w:val="single" w:sz="4" w:space="0" w:color="auto"/>
              <w:right w:val="single" w:sz="4" w:space="0" w:color="auto"/>
            </w:tcBorders>
          </w:tcPr>
          <w:p w14:paraId="78E252C2" w14:textId="77777777" w:rsidR="00AB30E6" w:rsidRPr="003161DC" w:rsidDel="0059195C" w:rsidRDefault="00AB30E6" w:rsidP="001F6AC7">
            <w:pPr>
              <w:spacing w:after="60"/>
              <w:rPr>
                <w:del w:id="11501" w:author="ERCOT" w:date="2020-01-03T14:20:00Z"/>
                <w:iCs/>
                <w:sz w:val="20"/>
                <w:szCs w:val="20"/>
              </w:rPr>
            </w:pPr>
            <w:del w:id="11502" w:author="ERCOT" w:date="2020-01-03T14:20:00Z">
              <w:r w:rsidRPr="003161DC" w:rsidDel="0059195C">
                <w:rPr>
                  <w:iCs/>
                  <w:sz w:val="20"/>
                  <w:szCs w:val="20"/>
                </w:rPr>
                <w:delText xml:space="preserve">RDO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D8DE393" w14:textId="77777777" w:rsidR="00AB30E6" w:rsidRPr="003161DC" w:rsidDel="0059195C" w:rsidRDefault="00AB30E6" w:rsidP="001F6AC7">
            <w:pPr>
              <w:spacing w:after="60"/>
              <w:rPr>
                <w:del w:id="11503" w:author="ERCOT" w:date="2020-01-03T14:20:00Z"/>
                <w:iCs/>
                <w:sz w:val="20"/>
                <w:szCs w:val="20"/>
              </w:rPr>
            </w:pPr>
            <w:del w:id="1150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760450F" w14:textId="77777777" w:rsidR="00AB30E6" w:rsidRPr="003161DC" w:rsidDel="0059195C" w:rsidRDefault="00AB30E6" w:rsidP="001F6AC7">
            <w:pPr>
              <w:spacing w:after="60"/>
              <w:rPr>
                <w:del w:id="11505" w:author="ERCOT" w:date="2020-01-03T14:20:00Z"/>
                <w:i/>
                <w:iCs/>
                <w:sz w:val="20"/>
                <w:szCs w:val="20"/>
              </w:rPr>
            </w:pPr>
            <w:del w:id="11506" w:author="ERCOT" w:date="2020-01-03T14:20:00Z">
              <w:r w:rsidRPr="003161DC" w:rsidDel="0059195C">
                <w:rPr>
                  <w:i/>
                  <w:iCs/>
                  <w:sz w:val="20"/>
                  <w:szCs w:val="20"/>
                </w:rPr>
                <w:delText>Reg-Down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1282B03F" w14:textId="77777777" w:rsidTr="001F6AC7">
        <w:trPr>
          <w:del w:id="11507" w:author="ERCOT" w:date="2020-01-03T14:20:00Z"/>
        </w:trPr>
        <w:tc>
          <w:tcPr>
            <w:tcW w:w="849" w:type="pct"/>
            <w:tcBorders>
              <w:top w:val="single" w:sz="4" w:space="0" w:color="auto"/>
              <w:left w:val="single" w:sz="4" w:space="0" w:color="auto"/>
              <w:bottom w:val="single" w:sz="4" w:space="0" w:color="auto"/>
              <w:right w:val="single" w:sz="4" w:space="0" w:color="auto"/>
            </w:tcBorders>
          </w:tcPr>
          <w:p w14:paraId="6777B78B" w14:textId="77777777" w:rsidR="00AB30E6" w:rsidRPr="003161DC" w:rsidDel="0059195C" w:rsidRDefault="00AB30E6" w:rsidP="001F6AC7">
            <w:pPr>
              <w:spacing w:after="60"/>
              <w:rPr>
                <w:del w:id="11508" w:author="ERCOT" w:date="2020-01-03T14:20:00Z"/>
                <w:iCs/>
                <w:sz w:val="20"/>
                <w:szCs w:val="20"/>
              </w:rPr>
            </w:pPr>
            <w:del w:id="11509" w:author="ERCOT" w:date="2020-01-03T14:20:00Z">
              <w:r w:rsidRPr="003161DC" w:rsidDel="0059195C">
                <w:rPr>
                  <w:iCs/>
                  <w:sz w:val="20"/>
                  <w:szCs w:val="20"/>
                </w:rPr>
                <w:delText xml:space="preserve">DASARDQ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6C930FA" w14:textId="77777777" w:rsidR="00AB30E6" w:rsidRPr="003161DC" w:rsidDel="0059195C" w:rsidRDefault="00AB30E6" w:rsidP="001F6AC7">
            <w:pPr>
              <w:spacing w:after="60"/>
              <w:rPr>
                <w:del w:id="11510" w:author="ERCOT" w:date="2020-01-03T14:20:00Z"/>
                <w:iCs/>
                <w:sz w:val="20"/>
                <w:szCs w:val="20"/>
              </w:rPr>
            </w:pPr>
            <w:del w:id="1151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F68CCBA" w14:textId="77777777" w:rsidR="00AB30E6" w:rsidRPr="003161DC" w:rsidDel="0059195C" w:rsidRDefault="00AB30E6" w:rsidP="001F6AC7">
            <w:pPr>
              <w:spacing w:after="60"/>
              <w:rPr>
                <w:del w:id="11512" w:author="ERCOT" w:date="2020-01-03T14:20:00Z"/>
                <w:i/>
                <w:iCs/>
                <w:sz w:val="20"/>
                <w:szCs w:val="20"/>
              </w:rPr>
            </w:pPr>
            <w:del w:id="11513" w:author="ERCOT" w:date="2020-01-03T14:20:00Z">
              <w:r w:rsidRPr="003161DC" w:rsidDel="0059195C">
                <w:rPr>
                  <w:i/>
                  <w:iCs/>
                  <w:sz w:val="20"/>
                  <w:szCs w:val="20"/>
                </w:rPr>
                <w:delText>Self-Arranged Reg-Down Quantity per QSE for DAM</w:delText>
              </w:r>
              <w:r w:rsidRPr="003161DC" w:rsidDel="0059195C">
                <w:rPr>
                  <w:iCs/>
                  <w:sz w:val="20"/>
                  <w:szCs w:val="20"/>
                </w:rPr>
                <w:delText xml:space="preserve">—The self-arranged Reg-Down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3008166" w14:textId="77777777" w:rsidTr="001F6AC7">
        <w:trPr>
          <w:del w:id="11514" w:author="ERCOT" w:date="2020-01-03T14:20:00Z"/>
        </w:trPr>
        <w:tc>
          <w:tcPr>
            <w:tcW w:w="849" w:type="pct"/>
            <w:tcBorders>
              <w:top w:val="single" w:sz="4" w:space="0" w:color="auto"/>
              <w:left w:val="single" w:sz="4" w:space="0" w:color="auto"/>
              <w:bottom w:val="single" w:sz="4" w:space="0" w:color="auto"/>
              <w:right w:val="single" w:sz="4" w:space="0" w:color="auto"/>
            </w:tcBorders>
          </w:tcPr>
          <w:p w14:paraId="3AB02EF6" w14:textId="77777777" w:rsidR="00AB30E6" w:rsidRPr="003161DC" w:rsidDel="0059195C" w:rsidRDefault="00AB30E6" w:rsidP="001F6AC7">
            <w:pPr>
              <w:spacing w:after="60"/>
              <w:rPr>
                <w:del w:id="11515" w:author="ERCOT" w:date="2020-01-03T14:20:00Z"/>
                <w:iCs/>
                <w:sz w:val="20"/>
                <w:szCs w:val="20"/>
              </w:rPr>
            </w:pPr>
            <w:del w:id="11516" w:author="ERCOT" w:date="2020-01-03T14:20:00Z">
              <w:r w:rsidRPr="003161DC" w:rsidDel="0059195C">
                <w:rPr>
                  <w:iCs/>
                  <w:sz w:val="20"/>
                  <w:szCs w:val="20"/>
                </w:rPr>
                <w:delText xml:space="preserve">RTSARDQ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406778D" w14:textId="77777777" w:rsidR="00AB30E6" w:rsidRPr="003161DC" w:rsidDel="0059195C" w:rsidRDefault="00AB30E6" w:rsidP="001F6AC7">
            <w:pPr>
              <w:spacing w:after="60"/>
              <w:rPr>
                <w:del w:id="11517" w:author="ERCOT" w:date="2020-01-03T14:20:00Z"/>
                <w:iCs/>
                <w:sz w:val="20"/>
                <w:szCs w:val="20"/>
              </w:rPr>
            </w:pPr>
            <w:del w:id="1151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250A14" w14:textId="77777777" w:rsidR="00AB30E6" w:rsidRPr="003161DC" w:rsidDel="0059195C" w:rsidRDefault="00AB30E6" w:rsidP="001F6AC7">
            <w:pPr>
              <w:spacing w:after="60"/>
              <w:rPr>
                <w:del w:id="11519" w:author="ERCOT" w:date="2020-01-03T14:20:00Z"/>
                <w:i/>
                <w:iCs/>
                <w:sz w:val="20"/>
                <w:szCs w:val="20"/>
              </w:rPr>
            </w:pPr>
            <w:del w:id="11520" w:author="ERCOT" w:date="2020-01-03T14:20:00Z">
              <w:r w:rsidRPr="003161DC" w:rsidDel="0059195C">
                <w:rPr>
                  <w:i/>
                  <w:iCs/>
                  <w:sz w:val="20"/>
                  <w:szCs w:val="20"/>
                </w:rPr>
                <w:delText>Self-Arranged Reg-Down Quantity per QSE for all SASMs</w:delText>
              </w:r>
              <w:r w:rsidRPr="003161DC" w:rsidDel="0059195C">
                <w:rPr>
                  <w:iCs/>
                  <w:sz w:val="20"/>
                  <w:szCs w:val="20"/>
                </w:rPr>
                <w:delText xml:space="preserve">—The sum of all self-arranged Reg-Down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AE757BD" w14:textId="77777777" w:rsidTr="001F6AC7">
        <w:trPr>
          <w:del w:id="11521" w:author="ERCOT" w:date="2020-01-03T14:20:00Z"/>
        </w:trPr>
        <w:tc>
          <w:tcPr>
            <w:tcW w:w="849" w:type="pct"/>
            <w:tcBorders>
              <w:top w:val="single" w:sz="4" w:space="0" w:color="auto"/>
              <w:left w:val="single" w:sz="4" w:space="0" w:color="auto"/>
              <w:bottom w:val="single" w:sz="4" w:space="0" w:color="auto"/>
              <w:right w:val="single" w:sz="4" w:space="0" w:color="auto"/>
            </w:tcBorders>
          </w:tcPr>
          <w:p w14:paraId="0571019F" w14:textId="77777777" w:rsidR="00AB30E6" w:rsidRPr="003161DC" w:rsidDel="0059195C" w:rsidRDefault="00AB30E6" w:rsidP="001F6AC7">
            <w:pPr>
              <w:spacing w:after="60"/>
              <w:rPr>
                <w:del w:id="11522" w:author="ERCOT" w:date="2020-01-03T14:20:00Z"/>
                <w:iCs/>
                <w:sz w:val="20"/>
                <w:szCs w:val="20"/>
              </w:rPr>
            </w:pPr>
            <w:del w:id="11523" w:author="ERCOT" w:date="2020-01-03T14:20:00Z">
              <w:r w:rsidRPr="003161DC" w:rsidDel="0059195C">
                <w:rPr>
                  <w:iCs/>
                  <w:sz w:val="20"/>
                  <w:szCs w:val="20"/>
                </w:rPr>
                <w:delText xml:space="preserve">RTPCRD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B57E2E3" w14:textId="77777777" w:rsidR="00AB30E6" w:rsidRPr="003161DC" w:rsidDel="0059195C" w:rsidRDefault="00AB30E6" w:rsidP="001F6AC7">
            <w:pPr>
              <w:spacing w:after="60"/>
              <w:rPr>
                <w:del w:id="11524" w:author="ERCOT" w:date="2020-01-03T14:20:00Z"/>
                <w:iCs/>
                <w:sz w:val="20"/>
                <w:szCs w:val="20"/>
              </w:rPr>
            </w:pPr>
            <w:del w:id="1152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5A80C29" w14:textId="77777777" w:rsidR="00AB30E6" w:rsidRPr="003161DC" w:rsidDel="0059195C" w:rsidRDefault="00AB30E6" w:rsidP="001F6AC7">
            <w:pPr>
              <w:spacing w:after="60"/>
              <w:rPr>
                <w:del w:id="11526" w:author="ERCOT" w:date="2020-01-03T14:20:00Z"/>
                <w:i/>
                <w:iCs/>
                <w:sz w:val="20"/>
                <w:szCs w:val="20"/>
              </w:rPr>
            </w:pPr>
            <w:del w:id="11527" w:author="ERCOT" w:date="2020-01-03T14:20:00Z">
              <w:r w:rsidRPr="003161DC" w:rsidDel="0059195C">
                <w:rPr>
                  <w:i/>
                  <w:iCs/>
                  <w:sz w:val="20"/>
                  <w:szCs w:val="20"/>
                </w:rPr>
                <w:delText>Procured Capacity for Reg-Down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Reg-Down, for the hour.</w:delText>
              </w:r>
            </w:del>
          </w:p>
        </w:tc>
      </w:tr>
      <w:tr w:rsidR="00AB30E6" w:rsidRPr="003161DC" w:rsidDel="0059195C" w14:paraId="09155F6D" w14:textId="77777777" w:rsidTr="001F6AC7">
        <w:trPr>
          <w:del w:id="11528" w:author="ERCOT" w:date="2020-01-03T14:20:00Z"/>
        </w:trPr>
        <w:tc>
          <w:tcPr>
            <w:tcW w:w="849" w:type="pct"/>
            <w:tcBorders>
              <w:top w:val="single" w:sz="4" w:space="0" w:color="auto"/>
              <w:left w:val="single" w:sz="4" w:space="0" w:color="auto"/>
              <w:bottom w:val="single" w:sz="4" w:space="0" w:color="auto"/>
              <w:right w:val="single" w:sz="4" w:space="0" w:color="auto"/>
            </w:tcBorders>
          </w:tcPr>
          <w:p w14:paraId="081DB525" w14:textId="77777777" w:rsidR="00AB30E6" w:rsidRPr="003161DC" w:rsidDel="0059195C" w:rsidRDefault="00AB30E6" w:rsidP="001F6AC7">
            <w:pPr>
              <w:spacing w:after="60"/>
              <w:rPr>
                <w:del w:id="11529" w:author="ERCOT" w:date="2020-01-03T14:20:00Z"/>
                <w:iCs/>
                <w:sz w:val="20"/>
                <w:szCs w:val="20"/>
              </w:rPr>
            </w:pPr>
            <w:del w:id="11530" w:author="ERCOT" w:date="2020-01-03T14:20:00Z">
              <w:r w:rsidRPr="003161DC" w:rsidDel="0059195C">
                <w:rPr>
                  <w:iCs/>
                  <w:sz w:val="20"/>
                  <w:szCs w:val="20"/>
                </w:rPr>
                <w:delText xml:space="preserve">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6BB0ADB" w14:textId="77777777" w:rsidR="00AB30E6" w:rsidRPr="003161DC" w:rsidDel="0059195C" w:rsidRDefault="00AB30E6" w:rsidP="001F6AC7">
            <w:pPr>
              <w:spacing w:after="60"/>
              <w:rPr>
                <w:del w:id="11531" w:author="ERCOT" w:date="2020-01-03T14:20:00Z"/>
                <w:iCs/>
                <w:sz w:val="20"/>
                <w:szCs w:val="20"/>
              </w:rPr>
            </w:pPr>
            <w:del w:id="1153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09C592A" w14:textId="77777777" w:rsidR="00AB30E6" w:rsidRPr="003161DC" w:rsidDel="0059195C" w:rsidRDefault="00AB30E6" w:rsidP="001F6AC7">
            <w:pPr>
              <w:spacing w:after="60"/>
              <w:rPr>
                <w:del w:id="11533" w:author="ERCOT" w:date="2020-01-03T14:20:00Z"/>
                <w:iCs/>
                <w:sz w:val="20"/>
                <w:szCs w:val="20"/>
              </w:rPr>
            </w:pPr>
            <w:del w:id="11534" w:author="ERCOT" w:date="2020-01-03T14:20: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AB30E6" w:rsidRPr="003161DC" w:rsidDel="0059195C" w14:paraId="3E2A0AF6" w14:textId="77777777" w:rsidTr="001F6AC7">
        <w:trPr>
          <w:del w:id="11535" w:author="ERCOT" w:date="2020-01-03T14:20:00Z"/>
        </w:trPr>
        <w:tc>
          <w:tcPr>
            <w:tcW w:w="849" w:type="pct"/>
            <w:tcBorders>
              <w:top w:val="single" w:sz="4" w:space="0" w:color="auto"/>
              <w:left w:val="single" w:sz="4" w:space="0" w:color="auto"/>
              <w:bottom w:val="single" w:sz="4" w:space="0" w:color="auto"/>
              <w:right w:val="single" w:sz="4" w:space="0" w:color="auto"/>
            </w:tcBorders>
          </w:tcPr>
          <w:p w14:paraId="13FA90CC" w14:textId="77777777" w:rsidR="00AB30E6" w:rsidRPr="003161DC" w:rsidDel="0059195C" w:rsidRDefault="00AB30E6" w:rsidP="001F6AC7">
            <w:pPr>
              <w:spacing w:after="60"/>
              <w:rPr>
                <w:del w:id="11536" w:author="ERCOT" w:date="2020-01-03T14:20:00Z"/>
                <w:iCs/>
                <w:sz w:val="20"/>
                <w:szCs w:val="20"/>
              </w:rPr>
            </w:pPr>
            <w:del w:id="11537" w:author="ERCOT" w:date="2020-01-03T14:20:00Z">
              <w:r w:rsidRPr="003161DC" w:rsidDel="0059195C">
                <w:rPr>
                  <w:sz w:val="20"/>
                  <w:szCs w:val="20"/>
                </w:rPr>
                <w:delText xml:space="preserve">RRDFQ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E91A9EE" w14:textId="77777777" w:rsidR="00AB30E6" w:rsidRPr="003161DC" w:rsidDel="0059195C" w:rsidRDefault="00AB30E6" w:rsidP="001F6AC7">
            <w:pPr>
              <w:spacing w:after="60"/>
              <w:rPr>
                <w:del w:id="11538" w:author="ERCOT" w:date="2020-01-03T14:20:00Z"/>
                <w:iCs/>
                <w:sz w:val="20"/>
                <w:szCs w:val="20"/>
              </w:rPr>
            </w:pPr>
            <w:del w:id="1153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530DA0E" w14:textId="77777777" w:rsidR="00AB30E6" w:rsidRPr="003161DC" w:rsidDel="0059195C" w:rsidRDefault="00AB30E6" w:rsidP="001F6AC7">
            <w:pPr>
              <w:spacing w:after="60"/>
              <w:rPr>
                <w:del w:id="11540" w:author="ERCOT" w:date="2020-01-03T14:20:00Z"/>
                <w:i/>
                <w:iCs/>
                <w:sz w:val="20"/>
                <w:szCs w:val="20"/>
              </w:rPr>
            </w:pPr>
            <w:del w:id="11541" w:author="ERCOT" w:date="2020-01-03T14:20: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AB30E6" w:rsidRPr="003161DC" w:rsidDel="0059195C" w14:paraId="71E6D89F" w14:textId="77777777" w:rsidTr="001F6AC7">
        <w:trPr>
          <w:del w:id="11542" w:author="ERCOT" w:date="2020-01-03T14:20:00Z"/>
        </w:trPr>
        <w:tc>
          <w:tcPr>
            <w:tcW w:w="849" w:type="pct"/>
            <w:tcBorders>
              <w:top w:val="single" w:sz="4" w:space="0" w:color="auto"/>
              <w:left w:val="single" w:sz="4" w:space="0" w:color="auto"/>
              <w:bottom w:val="single" w:sz="4" w:space="0" w:color="auto"/>
              <w:right w:val="single" w:sz="4" w:space="0" w:color="auto"/>
            </w:tcBorders>
          </w:tcPr>
          <w:p w14:paraId="6DF36694" w14:textId="77777777" w:rsidR="00AB30E6" w:rsidRPr="003161DC" w:rsidDel="0059195C" w:rsidRDefault="00AB30E6" w:rsidP="001F6AC7">
            <w:pPr>
              <w:spacing w:after="60"/>
              <w:rPr>
                <w:del w:id="11543" w:author="ERCOT" w:date="2020-01-03T14:20:00Z"/>
                <w:iCs/>
                <w:sz w:val="20"/>
                <w:szCs w:val="20"/>
              </w:rPr>
            </w:pPr>
            <w:del w:id="11544"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DB330CE" w14:textId="77777777" w:rsidR="00AB30E6" w:rsidRPr="003161DC" w:rsidDel="0059195C" w:rsidRDefault="00AB30E6" w:rsidP="001F6AC7">
            <w:pPr>
              <w:spacing w:after="60"/>
              <w:rPr>
                <w:del w:id="11545" w:author="ERCOT" w:date="2020-01-03T14:20:00Z"/>
                <w:iCs/>
                <w:sz w:val="20"/>
                <w:szCs w:val="20"/>
              </w:rPr>
            </w:pPr>
          </w:p>
        </w:tc>
        <w:tc>
          <w:tcPr>
            <w:tcW w:w="3691" w:type="pct"/>
            <w:tcBorders>
              <w:top w:val="single" w:sz="4" w:space="0" w:color="auto"/>
              <w:left w:val="single" w:sz="4" w:space="0" w:color="auto"/>
              <w:bottom w:val="single" w:sz="4" w:space="0" w:color="auto"/>
              <w:right w:val="single" w:sz="4" w:space="0" w:color="auto"/>
            </w:tcBorders>
          </w:tcPr>
          <w:p w14:paraId="4E641E2F" w14:textId="77777777" w:rsidR="00AB30E6" w:rsidRPr="003161DC" w:rsidDel="0059195C" w:rsidRDefault="00AB30E6" w:rsidP="001F6AC7">
            <w:pPr>
              <w:spacing w:after="60"/>
              <w:rPr>
                <w:del w:id="11546" w:author="ERCOT" w:date="2020-01-03T14:20:00Z"/>
                <w:iCs/>
                <w:sz w:val="20"/>
                <w:szCs w:val="20"/>
              </w:rPr>
            </w:pPr>
            <w:del w:id="11547"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66E47C27" w14:textId="77777777" w:rsidTr="001F6AC7">
        <w:trPr>
          <w:del w:id="11548" w:author="ERCOT" w:date="2020-01-03T14:20:00Z"/>
        </w:trPr>
        <w:tc>
          <w:tcPr>
            <w:tcW w:w="849" w:type="pct"/>
            <w:tcBorders>
              <w:top w:val="single" w:sz="4" w:space="0" w:color="auto"/>
              <w:left w:val="single" w:sz="4" w:space="0" w:color="auto"/>
              <w:bottom w:val="single" w:sz="4" w:space="0" w:color="auto"/>
              <w:right w:val="single" w:sz="4" w:space="0" w:color="auto"/>
            </w:tcBorders>
          </w:tcPr>
          <w:p w14:paraId="40114D03" w14:textId="77777777" w:rsidR="00AB30E6" w:rsidRPr="003161DC" w:rsidDel="0059195C" w:rsidRDefault="00AB30E6" w:rsidP="001F6AC7">
            <w:pPr>
              <w:rPr>
                <w:del w:id="11549" w:author="ERCOT" w:date="2020-01-03T14:20:00Z"/>
                <w:sz w:val="20"/>
                <w:szCs w:val="20"/>
              </w:rPr>
            </w:pPr>
            <w:del w:id="11550" w:author="ERCOT" w:date="2020-01-03T14:20:00Z">
              <w:r w:rsidRPr="003161DC" w:rsidDel="0059195C">
                <w:rPr>
                  <w:sz w:val="20"/>
                  <w:szCs w:val="20"/>
                </w:rPr>
                <w:delText xml:space="preserve">PCRD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2C452AA" w14:textId="77777777" w:rsidR="00AB30E6" w:rsidRPr="003161DC" w:rsidDel="0059195C" w:rsidRDefault="00AB30E6" w:rsidP="001F6AC7">
            <w:pPr>
              <w:rPr>
                <w:del w:id="11551" w:author="ERCOT" w:date="2020-01-03T14:20:00Z"/>
                <w:sz w:val="20"/>
                <w:szCs w:val="20"/>
              </w:rPr>
            </w:pPr>
            <w:del w:id="1155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0A43725" w14:textId="77777777" w:rsidR="00AB30E6" w:rsidRPr="003161DC" w:rsidDel="0059195C" w:rsidRDefault="00AB30E6" w:rsidP="001F6AC7">
            <w:pPr>
              <w:rPr>
                <w:del w:id="11553" w:author="ERCOT" w:date="2020-01-03T14:20:00Z"/>
                <w:sz w:val="20"/>
                <w:szCs w:val="20"/>
              </w:rPr>
            </w:pPr>
            <w:del w:id="11554" w:author="ERCOT" w:date="2020-01-03T14:20:00Z">
              <w:r w:rsidRPr="003161DC" w:rsidDel="0059195C">
                <w:rPr>
                  <w:i/>
                  <w:sz w:val="20"/>
                  <w:szCs w:val="20"/>
                </w:rPr>
                <w:delText>Procured Capacity for Reg-Down per QSE in DAM</w:delText>
              </w:r>
              <w:r w:rsidRPr="003161DC" w:rsidDel="0059195C">
                <w:rPr>
                  <w:sz w:val="20"/>
                  <w:szCs w:val="20"/>
                </w:rPr>
                <w:delText xml:space="preserve">—The total Reg-Down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158926F3" w14:textId="77777777" w:rsidTr="001F6AC7">
        <w:trPr>
          <w:del w:id="11555" w:author="ERCOT" w:date="2020-01-03T14:20:00Z"/>
        </w:trPr>
        <w:tc>
          <w:tcPr>
            <w:tcW w:w="849" w:type="pct"/>
            <w:tcBorders>
              <w:top w:val="single" w:sz="4" w:space="0" w:color="auto"/>
              <w:left w:val="single" w:sz="4" w:space="0" w:color="auto"/>
              <w:bottom w:val="single" w:sz="4" w:space="0" w:color="auto"/>
              <w:right w:val="single" w:sz="4" w:space="0" w:color="auto"/>
            </w:tcBorders>
          </w:tcPr>
          <w:p w14:paraId="667BCBCB" w14:textId="77777777" w:rsidR="00AB30E6" w:rsidRPr="003161DC" w:rsidDel="0059195C" w:rsidRDefault="00AB30E6" w:rsidP="001F6AC7">
            <w:pPr>
              <w:rPr>
                <w:del w:id="11556" w:author="ERCOT" w:date="2020-01-03T14:20:00Z"/>
                <w:sz w:val="20"/>
                <w:szCs w:val="20"/>
              </w:rPr>
            </w:pPr>
            <w:del w:id="11557" w:author="ERCOT" w:date="2020-01-03T14:20:00Z">
              <w:r w:rsidRPr="003161DC" w:rsidDel="0059195C">
                <w:rPr>
                  <w:sz w:val="20"/>
                  <w:szCs w:val="20"/>
                </w:rPr>
                <w:delText xml:space="preserve">SARDQ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6460C9A" w14:textId="77777777" w:rsidR="00AB30E6" w:rsidRPr="003161DC" w:rsidDel="0059195C" w:rsidRDefault="00AB30E6" w:rsidP="001F6AC7">
            <w:pPr>
              <w:rPr>
                <w:del w:id="11558" w:author="ERCOT" w:date="2020-01-03T14:20:00Z"/>
                <w:sz w:val="20"/>
                <w:szCs w:val="20"/>
              </w:rPr>
            </w:pPr>
            <w:del w:id="1155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85E5254" w14:textId="77777777" w:rsidR="00AB30E6" w:rsidRPr="003161DC" w:rsidDel="0059195C" w:rsidRDefault="00AB30E6" w:rsidP="001F6AC7">
            <w:pPr>
              <w:rPr>
                <w:del w:id="11560" w:author="ERCOT" w:date="2020-01-03T14:20:00Z"/>
                <w:sz w:val="20"/>
                <w:szCs w:val="20"/>
              </w:rPr>
            </w:pPr>
            <w:del w:id="11561" w:author="ERCOT" w:date="2020-01-03T14:20:00Z">
              <w:r w:rsidRPr="003161DC" w:rsidDel="0059195C">
                <w:rPr>
                  <w:i/>
                  <w:sz w:val="20"/>
                  <w:szCs w:val="20"/>
                </w:rPr>
                <w:delText>Total Self-Arranged Reg-Down Quantity per QSE for all markets</w:delText>
              </w:r>
              <w:r w:rsidRPr="003161DC" w:rsidDel="0059195C">
                <w:rPr>
                  <w:sz w:val="20"/>
                  <w:szCs w:val="20"/>
                </w:rPr>
                <w:delText xml:space="preserve">—The sum of all self-arranged Reg-Down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37FDAB6C" w14:textId="77777777" w:rsidTr="001F6AC7">
        <w:trPr>
          <w:trHeight w:val="143"/>
          <w:del w:id="11562" w:author="ERCOT" w:date="2020-01-03T14:20:00Z"/>
        </w:trPr>
        <w:tc>
          <w:tcPr>
            <w:tcW w:w="849" w:type="pct"/>
            <w:tcBorders>
              <w:top w:val="single" w:sz="4" w:space="0" w:color="auto"/>
              <w:left w:val="single" w:sz="4" w:space="0" w:color="auto"/>
              <w:bottom w:val="single" w:sz="4" w:space="0" w:color="auto"/>
              <w:right w:val="single" w:sz="4" w:space="0" w:color="auto"/>
            </w:tcBorders>
          </w:tcPr>
          <w:p w14:paraId="49A8083A" w14:textId="77777777" w:rsidR="00AB30E6" w:rsidRPr="003161DC" w:rsidDel="0059195C" w:rsidRDefault="00AB30E6" w:rsidP="001F6AC7">
            <w:pPr>
              <w:spacing w:after="60"/>
              <w:rPr>
                <w:del w:id="11563" w:author="ERCOT" w:date="2020-01-03T14:20:00Z"/>
                <w:i/>
                <w:iCs/>
                <w:sz w:val="20"/>
                <w:szCs w:val="20"/>
              </w:rPr>
            </w:pPr>
            <w:del w:id="11564"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4E506BA4" w14:textId="77777777" w:rsidR="00AB30E6" w:rsidRPr="003161DC" w:rsidDel="0059195C" w:rsidRDefault="00AB30E6" w:rsidP="001F6AC7">
            <w:pPr>
              <w:spacing w:after="60"/>
              <w:rPr>
                <w:del w:id="11565" w:author="ERCOT" w:date="2020-01-03T14:20:00Z"/>
                <w:iCs/>
                <w:sz w:val="20"/>
                <w:szCs w:val="20"/>
              </w:rPr>
            </w:pPr>
            <w:del w:id="1156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7E3E52DC" w14:textId="77777777" w:rsidR="00AB30E6" w:rsidRPr="003161DC" w:rsidDel="0059195C" w:rsidRDefault="00AB30E6" w:rsidP="001F6AC7">
            <w:pPr>
              <w:spacing w:after="60"/>
              <w:rPr>
                <w:del w:id="11567" w:author="ERCOT" w:date="2020-01-03T14:20:00Z"/>
                <w:iCs/>
                <w:sz w:val="20"/>
                <w:szCs w:val="20"/>
              </w:rPr>
            </w:pPr>
            <w:del w:id="11568" w:author="ERCOT" w:date="2020-01-03T14:20:00Z">
              <w:r w:rsidRPr="003161DC" w:rsidDel="0059195C">
                <w:rPr>
                  <w:iCs/>
                  <w:sz w:val="20"/>
                  <w:szCs w:val="20"/>
                </w:rPr>
                <w:delText>A QSE.</w:delText>
              </w:r>
            </w:del>
          </w:p>
        </w:tc>
      </w:tr>
      <w:tr w:rsidR="00AB30E6" w:rsidRPr="003161DC" w:rsidDel="0059195C" w14:paraId="6B3BC204" w14:textId="77777777" w:rsidTr="001F6AC7">
        <w:trPr>
          <w:del w:id="11569" w:author="ERCOT" w:date="2020-01-03T14:20:00Z"/>
        </w:trPr>
        <w:tc>
          <w:tcPr>
            <w:tcW w:w="849" w:type="pct"/>
            <w:tcBorders>
              <w:top w:val="single" w:sz="4" w:space="0" w:color="auto"/>
              <w:left w:val="single" w:sz="4" w:space="0" w:color="auto"/>
              <w:bottom w:val="single" w:sz="4" w:space="0" w:color="auto"/>
              <w:right w:val="single" w:sz="4" w:space="0" w:color="auto"/>
            </w:tcBorders>
          </w:tcPr>
          <w:p w14:paraId="19A61E7C" w14:textId="77777777" w:rsidR="00AB30E6" w:rsidRPr="003161DC" w:rsidDel="0059195C" w:rsidRDefault="00AB30E6" w:rsidP="001F6AC7">
            <w:pPr>
              <w:spacing w:after="60"/>
              <w:rPr>
                <w:del w:id="11570" w:author="ERCOT" w:date="2020-01-03T14:20:00Z"/>
                <w:i/>
                <w:iCs/>
                <w:sz w:val="20"/>
                <w:szCs w:val="20"/>
              </w:rPr>
            </w:pPr>
            <w:del w:id="11571"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14EC4321" w14:textId="77777777" w:rsidR="00AB30E6" w:rsidRPr="003161DC" w:rsidDel="0059195C" w:rsidRDefault="00AB30E6" w:rsidP="001F6AC7">
            <w:pPr>
              <w:spacing w:after="60"/>
              <w:rPr>
                <w:del w:id="11572" w:author="ERCOT" w:date="2020-01-03T14:20:00Z"/>
                <w:iCs/>
                <w:sz w:val="20"/>
                <w:szCs w:val="20"/>
              </w:rPr>
            </w:pPr>
            <w:del w:id="11573"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6D818C9" w14:textId="77777777" w:rsidR="00AB30E6" w:rsidRPr="003161DC" w:rsidDel="0059195C" w:rsidRDefault="00AB30E6" w:rsidP="001F6AC7">
            <w:pPr>
              <w:spacing w:after="60"/>
              <w:rPr>
                <w:del w:id="11574" w:author="ERCOT" w:date="2020-01-03T14:20:00Z"/>
                <w:iCs/>
                <w:sz w:val="20"/>
                <w:szCs w:val="20"/>
              </w:rPr>
            </w:pPr>
            <w:del w:id="11575" w:author="ERCOT" w:date="2020-01-03T14:20:00Z">
              <w:r w:rsidRPr="003161DC" w:rsidDel="0059195C">
                <w:rPr>
                  <w:iCs/>
                  <w:sz w:val="20"/>
                  <w:szCs w:val="20"/>
                </w:rPr>
                <w:delText>An Ancillary Service market (SASM or RSASM) for the given Operating Hour.</w:delText>
              </w:r>
            </w:del>
          </w:p>
        </w:tc>
      </w:tr>
    </w:tbl>
    <w:p w14:paraId="6E8EFBFA" w14:textId="77777777" w:rsidR="00AB30E6" w:rsidRPr="003161DC" w:rsidDel="0059195C" w:rsidRDefault="00AB30E6" w:rsidP="00AB30E6">
      <w:pPr>
        <w:rPr>
          <w:del w:id="11576" w:author="ERCOT" w:date="2020-01-03T14:20:00Z"/>
          <w:szCs w:val="20"/>
        </w:rPr>
      </w:pPr>
    </w:p>
    <w:p w14:paraId="7E658EA4" w14:textId="77777777" w:rsidR="00AB30E6" w:rsidRPr="003161DC" w:rsidDel="0059195C" w:rsidRDefault="00AB30E6" w:rsidP="00AB30E6">
      <w:pPr>
        <w:spacing w:after="240"/>
        <w:ind w:left="1440" w:hanging="720"/>
        <w:rPr>
          <w:del w:id="11577" w:author="ERCOT" w:date="2020-01-03T14:20:00Z"/>
          <w:szCs w:val="20"/>
        </w:rPr>
      </w:pPr>
      <w:del w:id="11578" w:author="ERCOT" w:date="2020-01-03T14:20:00Z">
        <w:r w:rsidRPr="003161DC" w:rsidDel="0059195C">
          <w:rPr>
            <w:szCs w:val="20"/>
          </w:rPr>
          <w:delText>(c)</w:delText>
        </w:r>
        <w:r w:rsidRPr="003161DC" w:rsidDel="0059195C">
          <w:rPr>
            <w:szCs w:val="20"/>
          </w:rPr>
          <w:tab/>
          <w:delText>The adjustment to each QSE’s DAM charge for the Reg-Down for the Operating Hour, due to changes during the Adjustment Period or Real-Time operations, is calculated as follows:</w:delText>
        </w:r>
      </w:del>
    </w:p>
    <w:p w14:paraId="191E2E47" w14:textId="77777777" w:rsidR="00AB30E6" w:rsidRPr="003161DC" w:rsidDel="0059195C" w:rsidRDefault="00AB30E6" w:rsidP="00AB30E6">
      <w:pPr>
        <w:spacing w:after="240"/>
        <w:ind w:left="2880" w:hanging="2160"/>
        <w:rPr>
          <w:del w:id="11579" w:author="ERCOT" w:date="2020-01-03T14:20:00Z"/>
          <w:b/>
          <w:bCs/>
          <w:szCs w:val="20"/>
        </w:rPr>
      </w:pPr>
      <w:del w:id="11580" w:author="ERCOT" w:date="2020-01-03T14:20:00Z">
        <w:r w:rsidRPr="003161DC" w:rsidDel="0059195C">
          <w:rPr>
            <w:b/>
            <w:bCs/>
            <w:szCs w:val="20"/>
          </w:rPr>
          <w:delText xml:space="preserve">RTRDAMT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RDCOST </w:delText>
        </w:r>
        <w:r w:rsidRPr="003161DC" w:rsidDel="0059195C">
          <w:rPr>
            <w:b/>
            <w:bCs/>
            <w:i/>
            <w:szCs w:val="20"/>
            <w:vertAlign w:val="subscript"/>
          </w:rPr>
          <w:delText>q</w:delText>
        </w:r>
        <w:r w:rsidRPr="003161DC" w:rsidDel="0059195C">
          <w:rPr>
            <w:b/>
            <w:bCs/>
            <w:szCs w:val="20"/>
          </w:rPr>
          <w:delText xml:space="preserve"> – DARDAMT </w:delText>
        </w:r>
        <w:r w:rsidRPr="003161DC" w:rsidDel="0059195C">
          <w:rPr>
            <w:b/>
            <w:bCs/>
            <w:i/>
            <w:szCs w:val="20"/>
            <w:vertAlign w:val="subscript"/>
          </w:rPr>
          <w:delText>q</w:delText>
        </w:r>
      </w:del>
    </w:p>
    <w:p w14:paraId="35E227A5" w14:textId="77777777" w:rsidR="00AB30E6" w:rsidRPr="003161DC" w:rsidDel="0059195C" w:rsidRDefault="00AB30E6" w:rsidP="00AB30E6">
      <w:pPr>
        <w:rPr>
          <w:del w:id="11581" w:author="ERCOT" w:date="2020-01-03T14:20:00Z"/>
          <w:szCs w:val="20"/>
        </w:rPr>
      </w:pPr>
      <w:del w:id="1158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718008EA" w14:textId="77777777" w:rsidTr="001F6AC7">
        <w:trPr>
          <w:del w:id="11583" w:author="ERCOT" w:date="2020-01-03T14:20:00Z"/>
        </w:trPr>
        <w:tc>
          <w:tcPr>
            <w:tcW w:w="824" w:type="pct"/>
          </w:tcPr>
          <w:p w14:paraId="4017B437" w14:textId="77777777" w:rsidR="00AB30E6" w:rsidRPr="003161DC" w:rsidDel="0059195C" w:rsidRDefault="00AB30E6" w:rsidP="001F6AC7">
            <w:pPr>
              <w:spacing w:after="120"/>
              <w:rPr>
                <w:del w:id="11584" w:author="ERCOT" w:date="2020-01-03T14:20:00Z"/>
                <w:b/>
                <w:iCs/>
                <w:sz w:val="20"/>
                <w:szCs w:val="20"/>
              </w:rPr>
            </w:pPr>
            <w:del w:id="11585" w:author="ERCOT" w:date="2020-01-03T14:20:00Z">
              <w:r w:rsidRPr="003161DC" w:rsidDel="0059195C">
                <w:rPr>
                  <w:b/>
                  <w:iCs/>
                  <w:sz w:val="20"/>
                  <w:szCs w:val="20"/>
                </w:rPr>
                <w:delText>Variable</w:delText>
              </w:r>
            </w:del>
          </w:p>
        </w:tc>
        <w:tc>
          <w:tcPr>
            <w:tcW w:w="463" w:type="pct"/>
          </w:tcPr>
          <w:p w14:paraId="68698290" w14:textId="77777777" w:rsidR="00AB30E6" w:rsidRPr="003161DC" w:rsidDel="0059195C" w:rsidRDefault="00AB30E6" w:rsidP="001F6AC7">
            <w:pPr>
              <w:spacing w:after="120"/>
              <w:rPr>
                <w:del w:id="11586" w:author="ERCOT" w:date="2020-01-03T14:20:00Z"/>
                <w:b/>
                <w:iCs/>
                <w:sz w:val="20"/>
                <w:szCs w:val="20"/>
              </w:rPr>
            </w:pPr>
            <w:del w:id="11587" w:author="ERCOT" w:date="2020-01-03T14:20:00Z">
              <w:r w:rsidRPr="003161DC" w:rsidDel="0059195C">
                <w:rPr>
                  <w:b/>
                  <w:iCs/>
                  <w:sz w:val="20"/>
                  <w:szCs w:val="20"/>
                </w:rPr>
                <w:delText>Unit</w:delText>
              </w:r>
            </w:del>
          </w:p>
        </w:tc>
        <w:tc>
          <w:tcPr>
            <w:tcW w:w="3713" w:type="pct"/>
          </w:tcPr>
          <w:p w14:paraId="32C2AD53" w14:textId="77777777" w:rsidR="00AB30E6" w:rsidRPr="003161DC" w:rsidDel="0059195C" w:rsidRDefault="00AB30E6" w:rsidP="001F6AC7">
            <w:pPr>
              <w:spacing w:after="120"/>
              <w:rPr>
                <w:del w:id="11588" w:author="ERCOT" w:date="2020-01-03T14:20:00Z"/>
                <w:b/>
                <w:iCs/>
                <w:sz w:val="20"/>
                <w:szCs w:val="20"/>
              </w:rPr>
            </w:pPr>
            <w:del w:id="11589" w:author="ERCOT" w:date="2020-01-03T14:20:00Z">
              <w:r w:rsidRPr="003161DC" w:rsidDel="0059195C">
                <w:rPr>
                  <w:b/>
                  <w:iCs/>
                  <w:sz w:val="20"/>
                  <w:szCs w:val="20"/>
                </w:rPr>
                <w:delText>Description</w:delText>
              </w:r>
            </w:del>
          </w:p>
        </w:tc>
      </w:tr>
      <w:tr w:rsidR="00AB30E6" w:rsidRPr="003161DC" w:rsidDel="0059195C" w14:paraId="60AD216F" w14:textId="77777777" w:rsidTr="001F6AC7">
        <w:trPr>
          <w:del w:id="11590" w:author="ERCOT" w:date="2020-01-03T14:20:00Z"/>
        </w:trPr>
        <w:tc>
          <w:tcPr>
            <w:tcW w:w="824" w:type="pct"/>
          </w:tcPr>
          <w:p w14:paraId="57E2E8F3" w14:textId="77777777" w:rsidR="00AB30E6" w:rsidRPr="003161DC" w:rsidDel="0059195C" w:rsidRDefault="00AB30E6" w:rsidP="001F6AC7">
            <w:pPr>
              <w:spacing w:after="60"/>
              <w:rPr>
                <w:del w:id="11591" w:author="ERCOT" w:date="2020-01-03T14:20:00Z"/>
                <w:iCs/>
                <w:sz w:val="20"/>
                <w:szCs w:val="20"/>
              </w:rPr>
            </w:pPr>
            <w:del w:id="11592" w:author="ERCOT" w:date="2020-01-03T14:20:00Z">
              <w:r w:rsidRPr="003161DC" w:rsidDel="0059195C">
                <w:rPr>
                  <w:iCs/>
                  <w:sz w:val="20"/>
                  <w:szCs w:val="20"/>
                </w:rPr>
                <w:delText xml:space="preserve">RTRDAMT </w:delText>
              </w:r>
              <w:r w:rsidRPr="003161DC" w:rsidDel="0059195C">
                <w:rPr>
                  <w:i/>
                  <w:iCs/>
                  <w:sz w:val="20"/>
                  <w:szCs w:val="20"/>
                  <w:vertAlign w:val="subscript"/>
                </w:rPr>
                <w:delText>q</w:delText>
              </w:r>
            </w:del>
          </w:p>
        </w:tc>
        <w:tc>
          <w:tcPr>
            <w:tcW w:w="463" w:type="pct"/>
          </w:tcPr>
          <w:p w14:paraId="370F9A81" w14:textId="77777777" w:rsidR="00AB30E6" w:rsidRPr="003161DC" w:rsidDel="0059195C" w:rsidRDefault="00AB30E6" w:rsidP="001F6AC7">
            <w:pPr>
              <w:spacing w:after="60"/>
              <w:rPr>
                <w:del w:id="11593" w:author="ERCOT" w:date="2020-01-03T14:20:00Z"/>
                <w:iCs/>
                <w:sz w:val="20"/>
                <w:szCs w:val="20"/>
              </w:rPr>
            </w:pPr>
            <w:del w:id="11594" w:author="ERCOT" w:date="2020-01-03T14:20:00Z">
              <w:r w:rsidRPr="003161DC" w:rsidDel="0059195C">
                <w:rPr>
                  <w:iCs/>
                  <w:sz w:val="20"/>
                  <w:szCs w:val="20"/>
                </w:rPr>
                <w:delText>$</w:delText>
              </w:r>
            </w:del>
          </w:p>
        </w:tc>
        <w:tc>
          <w:tcPr>
            <w:tcW w:w="3713" w:type="pct"/>
          </w:tcPr>
          <w:p w14:paraId="6CA713BD" w14:textId="77777777" w:rsidR="00AB30E6" w:rsidRPr="003161DC" w:rsidDel="0059195C" w:rsidRDefault="00AB30E6" w:rsidP="001F6AC7">
            <w:pPr>
              <w:spacing w:after="60"/>
              <w:rPr>
                <w:del w:id="11595" w:author="ERCOT" w:date="2020-01-03T14:20:00Z"/>
                <w:iCs/>
                <w:sz w:val="20"/>
                <w:szCs w:val="20"/>
              </w:rPr>
            </w:pPr>
            <w:del w:id="11596" w:author="ERCOT" w:date="2020-01-03T14:20:00Z">
              <w:r w:rsidRPr="003161DC" w:rsidDel="0059195C">
                <w:rPr>
                  <w:i/>
                  <w:iCs/>
                  <w:sz w:val="20"/>
                  <w:szCs w:val="20"/>
                </w:rPr>
                <w:delText>Real-Time Reg-Down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Reg-Down, for the hour.</w:delText>
              </w:r>
            </w:del>
          </w:p>
        </w:tc>
      </w:tr>
      <w:tr w:rsidR="00AB30E6" w:rsidRPr="003161DC" w:rsidDel="0059195C" w14:paraId="34A28509" w14:textId="77777777" w:rsidTr="001F6AC7">
        <w:trPr>
          <w:del w:id="11597" w:author="ERCOT" w:date="2020-01-03T14:20:00Z"/>
        </w:trPr>
        <w:tc>
          <w:tcPr>
            <w:tcW w:w="824" w:type="pct"/>
          </w:tcPr>
          <w:p w14:paraId="6CE88F31" w14:textId="77777777" w:rsidR="00AB30E6" w:rsidRPr="003161DC" w:rsidDel="0059195C" w:rsidRDefault="00AB30E6" w:rsidP="001F6AC7">
            <w:pPr>
              <w:spacing w:after="60"/>
              <w:rPr>
                <w:del w:id="11598" w:author="ERCOT" w:date="2020-01-03T14:20:00Z"/>
                <w:iCs/>
                <w:sz w:val="20"/>
                <w:szCs w:val="20"/>
              </w:rPr>
            </w:pPr>
            <w:del w:id="11599"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3" w:type="pct"/>
          </w:tcPr>
          <w:p w14:paraId="30CA2BE9" w14:textId="77777777" w:rsidR="00AB30E6" w:rsidRPr="003161DC" w:rsidDel="0059195C" w:rsidRDefault="00AB30E6" w:rsidP="001F6AC7">
            <w:pPr>
              <w:spacing w:after="60"/>
              <w:rPr>
                <w:del w:id="11600" w:author="ERCOT" w:date="2020-01-03T14:20:00Z"/>
                <w:iCs/>
                <w:sz w:val="20"/>
                <w:szCs w:val="20"/>
              </w:rPr>
            </w:pPr>
            <w:del w:id="11601" w:author="ERCOT" w:date="2020-01-03T14:20:00Z">
              <w:r w:rsidRPr="003161DC" w:rsidDel="0059195C">
                <w:rPr>
                  <w:iCs/>
                  <w:sz w:val="20"/>
                  <w:szCs w:val="20"/>
                </w:rPr>
                <w:delText>$</w:delText>
              </w:r>
            </w:del>
          </w:p>
        </w:tc>
        <w:tc>
          <w:tcPr>
            <w:tcW w:w="3713" w:type="pct"/>
          </w:tcPr>
          <w:p w14:paraId="57034CB4" w14:textId="77777777" w:rsidR="00AB30E6" w:rsidRPr="003161DC" w:rsidDel="0059195C" w:rsidRDefault="00AB30E6" w:rsidP="001F6AC7">
            <w:pPr>
              <w:spacing w:after="60"/>
              <w:rPr>
                <w:del w:id="11602" w:author="ERCOT" w:date="2020-01-03T14:20:00Z"/>
                <w:iCs/>
                <w:sz w:val="20"/>
                <w:szCs w:val="20"/>
              </w:rPr>
            </w:pPr>
            <w:del w:id="11603"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AB30E6" w:rsidRPr="003161DC" w:rsidDel="0059195C" w14:paraId="0966AB3F" w14:textId="77777777" w:rsidTr="001F6AC7">
        <w:trPr>
          <w:del w:id="11604" w:author="ERCOT" w:date="2020-01-03T14:20:00Z"/>
        </w:trPr>
        <w:tc>
          <w:tcPr>
            <w:tcW w:w="824" w:type="pct"/>
          </w:tcPr>
          <w:p w14:paraId="59D67678" w14:textId="77777777" w:rsidR="00AB30E6" w:rsidRPr="003161DC" w:rsidDel="0059195C" w:rsidRDefault="00AB30E6" w:rsidP="001F6AC7">
            <w:pPr>
              <w:spacing w:after="60"/>
              <w:rPr>
                <w:del w:id="11605" w:author="ERCOT" w:date="2020-01-03T14:20:00Z"/>
                <w:iCs/>
                <w:sz w:val="20"/>
                <w:szCs w:val="20"/>
              </w:rPr>
            </w:pPr>
            <w:del w:id="11606" w:author="ERCOT" w:date="2020-01-03T14:20:00Z">
              <w:r w:rsidRPr="003161DC" w:rsidDel="0059195C">
                <w:rPr>
                  <w:iCs/>
                  <w:sz w:val="20"/>
                  <w:szCs w:val="20"/>
                </w:rPr>
                <w:delText xml:space="preserve">DARDAMT </w:delText>
              </w:r>
              <w:r w:rsidRPr="003161DC" w:rsidDel="0059195C">
                <w:rPr>
                  <w:i/>
                  <w:iCs/>
                  <w:sz w:val="20"/>
                  <w:szCs w:val="20"/>
                  <w:vertAlign w:val="subscript"/>
                </w:rPr>
                <w:delText>q</w:delText>
              </w:r>
            </w:del>
          </w:p>
        </w:tc>
        <w:tc>
          <w:tcPr>
            <w:tcW w:w="463" w:type="pct"/>
          </w:tcPr>
          <w:p w14:paraId="138BCF62" w14:textId="77777777" w:rsidR="00AB30E6" w:rsidRPr="003161DC" w:rsidDel="0059195C" w:rsidRDefault="00AB30E6" w:rsidP="001F6AC7">
            <w:pPr>
              <w:spacing w:after="60"/>
              <w:rPr>
                <w:del w:id="11607" w:author="ERCOT" w:date="2020-01-03T14:20:00Z"/>
                <w:iCs/>
                <w:sz w:val="20"/>
                <w:szCs w:val="20"/>
              </w:rPr>
            </w:pPr>
            <w:del w:id="11608" w:author="ERCOT" w:date="2020-01-03T14:20:00Z">
              <w:r w:rsidRPr="003161DC" w:rsidDel="0059195C">
                <w:rPr>
                  <w:iCs/>
                  <w:sz w:val="20"/>
                  <w:szCs w:val="20"/>
                </w:rPr>
                <w:delText>$</w:delText>
              </w:r>
            </w:del>
          </w:p>
        </w:tc>
        <w:tc>
          <w:tcPr>
            <w:tcW w:w="3713" w:type="pct"/>
          </w:tcPr>
          <w:p w14:paraId="759FAAC1" w14:textId="77777777" w:rsidR="00AB30E6" w:rsidRPr="003161DC" w:rsidDel="0059195C" w:rsidRDefault="00AB30E6" w:rsidP="001F6AC7">
            <w:pPr>
              <w:spacing w:after="60"/>
              <w:rPr>
                <w:del w:id="11609" w:author="ERCOT" w:date="2020-01-03T14:20:00Z"/>
                <w:iCs/>
                <w:sz w:val="20"/>
                <w:szCs w:val="20"/>
              </w:rPr>
            </w:pPr>
            <w:del w:id="11610" w:author="ERCOT" w:date="2020-01-03T14:20:00Z">
              <w:r w:rsidRPr="003161DC" w:rsidDel="0059195C">
                <w:rPr>
                  <w:i/>
                  <w:iCs/>
                  <w:sz w:val="20"/>
                  <w:szCs w:val="20"/>
                </w:rPr>
                <w:delText>Day-Ahead Reg-Down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Reg-Down, for the hour.</w:delText>
              </w:r>
            </w:del>
          </w:p>
        </w:tc>
      </w:tr>
      <w:tr w:rsidR="00AB30E6" w:rsidRPr="003161DC" w:rsidDel="0059195C" w14:paraId="1EC1581B" w14:textId="77777777" w:rsidTr="001F6AC7">
        <w:trPr>
          <w:del w:id="11611" w:author="ERCOT" w:date="2020-01-03T14:20:00Z"/>
        </w:trPr>
        <w:tc>
          <w:tcPr>
            <w:tcW w:w="824" w:type="pct"/>
            <w:tcBorders>
              <w:top w:val="single" w:sz="4" w:space="0" w:color="auto"/>
              <w:left w:val="single" w:sz="4" w:space="0" w:color="auto"/>
              <w:bottom w:val="single" w:sz="4" w:space="0" w:color="auto"/>
              <w:right w:val="single" w:sz="4" w:space="0" w:color="auto"/>
            </w:tcBorders>
          </w:tcPr>
          <w:p w14:paraId="42C4508D" w14:textId="77777777" w:rsidR="00AB30E6" w:rsidRPr="003161DC" w:rsidDel="0059195C" w:rsidRDefault="00AB30E6" w:rsidP="001F6AC7">
            <w:pPr>
              <w:spacing w:after="60"/>
              <w:rPr>
                <w:del w:id="11612" w:author="ERCOT" w:date="2020-01-03T14:20:00Z"/>
                <w:i/>
                <w:iCs/>
                <w:sz w:val="20"/>
                <w:szCs w:val="20"/>
              </w:rPr>
            </w:pPr>
            <w:del w:id="11613"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005301B3" w14:textId="77777777" w:rsidR="00AB30E6" w:rsidRPr="003161DC" w:rsidDel="0059195C" w:rsidRDefault="00AB30E6" w:rsidP="001F6AC7">
            <w:pPr>
              <w:spacing w:after="60"/>
              <w:rPr>
                <w:del w:id="11614" w:author="ERCOT" w:date="2020-01-03T14:20:00Z"/>
                <w:iCs/>
                <w:sz w:val="20"/>
                <w:szCs w:val="20"/>
              </w:rPr>
            </w:pPr>
            <w:del w:id="11615"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0B74E6A7" w14:textId="77777777" w:rsidR="00AB30E6" w:rsidRPr="003161DC" w:rsidDel="0059195C" w:rsidRDefault="00AB30E6" w:rsidP="001F6AC7">
            <w:pPr>
              <w:spacing w:after="60"/>
              <w:rPr>
                <w:del w:id="11616" w:author="ERCOT" w:date="2020-01-03T14:20:00Z"/>
                <w:iCs/>
                <w:sz w:val="20"/>
                <w:szCs w:val="20"/>
              </w:rPr>
            </w:pPr>
            <w:del w:id="11617" w:author="ERCOT" w:date="2020-01-03T14:20:00Z">
              <w:r w:rsidRPr="003161DC" w:rsidDel="0059195C">
                <w:rPr>
                  <w:iCs/>
                  <w:sz w:val="20"/>
                  <w:szCs w:val="20"/>
                </w:rPr>
                <w:delText>A QSE.</w:delText>
              </w:r>
            </w:del>
          </w:p>
        </w:tc>
      </w:tr>
    </w:tbl>
    <w:p w14:paraId="7A5DD7F1" w14:textId="77777777" w:rsidR="00AB30E6" w:rsidRPr="003161DC" w:rsidDel="0059195C" w:rsidRDefault="00AB30E6" w:rsidP="00AB30E6">
      <w:pPr>
        <w:spacing w:before="240" w:after="240"/>
        <w:ind w:left="720" w:hanging="720"/>
        <w:rPr>
          <w:del w:id="11618" w:author="ERCOT" w:date="2020-01-03T14:20:00Z"/>
          <w:iCs/>
          <w:szCs w:val="20"/>
        </w:rPr>
      </w:pPr>
      <w:del w:id="11619" w:author="ERCOT" w:date="2020-01-03T14:20:00Z">
        <w:r w:rsidRPr="003161DC" w:rsidDel="0059195C">
          <w:rPr>
            <w:iCs/>
            <w:szCs w:val="20"/>
          </w:rPr>
          <w:delText>(4)</w:delText>
        </w:r>
        <w:r w:rsidRPr="003161DC" w:rsidDel="0059195C">
          <w:rPr>
            <w:iCs/>
            <w:szCs w:val="20"/>
          </w:rPr>
          <w:tab/>
          <w:delText>For RRS, if applicable:</w:delText>
        </w:r>
      </w:del>
    </w:p>
    <w:p w14:paraId="7D3228D4" w14:textId="77777777" w:rsidR="00AB30E6" w:rsidRPr="003161DC" w:rsidDel="0059195C" w:rsidRDefault="00AB30E6" w:rsidP="00AB30E6">
      <w:pPr>
        <w:spacing w:after="240"/>
        <w:ind w:left="1440" w:hanging="720"/>
        <w:rPr>
          <w:del w:id="11620" w:author="ERCOT" w:date="2020-01-03T14:20:00Z"/>
          <w:szCs w:val="20"/>
        </w:rPr>
      </w:pPr>
      <w:del w:id="11621"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08554162" w14:textId="77777777" w:rsidR="00AB30E6" w:rsidRPr="003161DC" w:rsidDel="0059195C" w:rsidRDefault="00AB30E6" w:rsidP="00AB30E6">
      <w:pPr>
        <w:spacing w:after="120"/>
        <w:ind w:left="3600" w:hanging="2880"/>
        <w:rPr>
          <w:del w:id="11622" w:author="ERCOT" w:date="2020-01-03T14:20:00Z"/>
          <w:b/>
          <w:bCs/>
          <w:szCs w:val="20"/>
        </w:rPr>
      </w:pPr>
      <w:del w:id="11623"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44371DC3" wp14:editId="117D9251">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49BA0386" w14:textId="77777777" w:rsidR="00AB30E6" w:rsidRPr="003161DC" w:rsidDel="0059195C" w:rsidRDefault="00AB30E6" w:rsidP="00AB30E6">
      <w:pPr>
        <w:spacing w:after="240"/>
        <w:ind w:left="3600" w:firstLine="720"/>
        <w:rPr>
          <w:del w:id="11624" w:author="ERCOT" w:date="2020-01-03T14:20:00Z"/>
          <w:b/>
          <w:bCs/>
          <w:szCs w:val="20"/>
        </w:rPr>
      </w:pPr>
      <w:del w:id="11625" w:author="ERCOT" w:date="2020-01-03T14:20:00Z">
        <w:r w:rsidRPr="003161DC" w:rsidDel="0059195C">
          <w:rPr>
            <w:b/>
            <w:bCs/>
            <w:szCs w:val="20"/>
          </w:rPr>
          <w:delText>RRINFQAMTTOT)</w:delText>
        </w:r>
      </w:del>
    </w:p>
    <w:p w14:paraId="00260AFE" w14:textId="77777777" w:rsidR="00AB30E6" w:rsidRPr="003161DC" w:rsidDel="0059195C" w:rsidRDefault="00AB30E6" w:rsidP="00AB30E6">
      <w:pPr>
        <w:spacing w:after="240"/>
        <w:rPr>
          <w:del w:id="11626" w:author="ERCOT" w:date="2020-01-03T14:20:00Z"/>
          <w:iCs/>
          <w:szCs w:val="20"/>
        </w:rPr>
      </w:pPr>
      <w:del w:id="11627" w:author="ERCOT" w:date="2020-01-03T14:20:00Z">
        <w:r w:rsidRPr="003161DC" w:rsidDel="0059195C">
          <w:rPr>
            <w:iCs/>
            <w:szCs w:val="20"/>
          </w:rPr>
          <w:delText xml:space="preserve">Where: </w:delText>
        </w:r>
      </w:del>
    </w:p>
    <w:p w14:paraId="4E80678C" w14:textId="77777777" w:rsidR="00AB30E6" w:rsidRPr="003161DC" w:rsidDel="0059195C" w:rsidRDefault="00AB30E6" w:rsidP="00AB30E6">
      <w:pPr>
        <w:rPr>
          <w:del w:id="11628" w:author="ERCOT" w:date="2020-01-03T14:20:00Z"/>
          <w:szCs w:val="20"/>
        </w:rPr>
      </w:pPr>
      <w:del w:id="11629" w:author="ERCOT" w:date="2020-01-03T14:20:00Z">
        <w:r w:rsidRPr="003161DC" w:rsidDel="0059195C">
          <w:rPr>
            <w:szCs w:val="20"/>
          </w:rPr>
          <w:delText>Total payment of SASM- and RSASM-procured capacity for RRS by market</w:delText>
        </w:r>
      </w:del>
    </w:p>
    <w:p w14:paraId="2F114552" w14:textId="77777777" w:rsidR="00AB30E6" w:rsidRPr="003161DC" w:rsidDel="0059195C" w:rsidRDefault="00AB30E6" w:rsidP="00AB30E6">
      <w:pPr>
        <w:spacing w:after="240"/>
        <w:ind w:leftChars="300" w:left="2880" w:hangingChars="900" w:hanging="2160"/>
        <w:rPr>
          <w:del w:id="11630" w:author="ERCOT" w:date="2020-01-03T14:20:00Z"/>
          <w:bCs/>
          <w:i/>
          <w:szCs w:val="20"/>
          <w:vertAlign w:val="subscript"/>
        </w:rPr>
      </w:pPr>
      <w:del w:id="11631"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1962E40D" wp14:editId="01D38A2A">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449D2C63" w14:textId="77777777" w:rsidR="00AB30E6" w:rsidRPr="003161DC" w:rsidDel="0059195C" w:rsidRDefault="00AB30E6" w:rsidP="00AB30E6">
      <w:pPr>
        <w:rPr>
          <w:del w:id="11632" w:author="ERCOT" w:date="2020-01-03T14:20:00Z"/>
          <w:szCs w:val="20"/>
        </w:rPr>
      </w:pPr>
      <w:del w:id="11633" w:author="ERCOT" w:date="2020-01-03T14:20:00Z">
        <w:r w:rsidRPr="003161DC" w:rsidDel="0059195C">
          <w:rPr>
            <w:szCs w:val="20"/>
          </w:rPr>
          <w:delText>Total payment of DAM-procured capacity for RRS</w:delText>
        </w:r>
      </w:del>
    </w:p>
    <w:p w14:paraId="5CBCA462" w14:textId="77777777" w:rsidR="00AB30E6" w:rsidRPr="003161DC" w:rsidDel="0059195C" w:rsidRDefault="00AB30E6" w:rsidP="00AB30E6">
      <w:pPr>
        <w:spacing w:after="240"/>
        <w:ind w:leftChars="300" w:left="2880" w:hangingChars="900" w:hanging="2160"/>
        <w:rPr>
          <w:del w:id="11634" w:author="ERCOT" w:date="2020-01-03T14:20:00Z"/>
          <w:bCs/>
          <w:szCs w:val="20"/>
        </w:rPr>
      </w:pPr>
      <w:del w:id="11635"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2B680CA8" wp14:editId="51BA40A1">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4BFB3C50" w14:textId="77777777" w:rsidR="00AB30E6" w:rsidRPr="003161DC" w:rsidDel="0059195C" w:rsidRDefault="00AB30E6" w:rsidP="00AB30E6">
      <w:pPr>
        <w:rPr>
          <w:del w:id="11636" w:author="ERCOT" w:date="2020-01-03T14:20:00Z"/>
          <w:szCs w:val="20"/>
        </w:rPr>
      </w:pPr>
      <w:del w:id="11637" w:author="ERCOT" w:date="2020-01-03T14:20:00Z">
        <w:r w:rsidRPr="003161DC" w:rsidDel="0059195C">
          <w:rPr>
            <w:szCs w:val="20"/>
          </w:rPr>
          <w:delText>Total charge of failure on Ancillary Service Supply Responsibility for RRS</w:delText>
        </w:r>
      </w:del>
    </w:p>
    <w:p w14:paraId="00459472" w14:textId="77777777" w:rsidR="00AB30E6" w:rsidRPr="003161DC" w:rsidDel="0059195C" w:rsidRDefault="00AB30E6" w:rsidP="00AB30E6">
      <w:pPr>
        <w:spacing w:after="240"/>
        <w:ind w:leftChars="300" w:left="2880" w:hangingChars="900" w:hanging="2160"/>
        <w:rPr>
          <w:del w:id="11638" w:author="ERCOT" w:date="2020-01-03T14:20:00Z"/>
          <w:bCs/>
          <w:i/>
          <w:szCs w:val="20"/>
          <w:vertAlign w:val="subscript"/>
        </w:rPr>
      </w:pPr>
      <w:del w:id="11639"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14E48C9" wp14:editId="634B413A">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085C828E" w14:textId="77777777" w:rsidR="00AB30E6" w:rsidRPr="003161DC" w:rsidDel="0059195C" w:rsidRDefault="00AB30E6" w:rsidP="00AB30E6">
      <w:pPr>
        <w:ind w:left="300" w:hangingChars="125" w:hanging="300"/>
        <w:rPr>
          <w:del w:id="11640" w:author="ERCOT" w:date="2020-01-03T14:20:00Z"/>
          <w:bCs/>
          <w:szCs w:val="20"/>
        </w:rPr>
      </w:pPr>
      <w:del w:id="11641" w:author="ERCOT" w:date="2020-01-03T14:20:00Z">
        <w:r w:rsidRPr="003161DC" w:rsidDel="0059195C">
          <w:rPr>
            <w:bCs/>
            <w:szCs w:val="20"/>
          </w:rPr>
          <w:delText>Total payment of SASM- and RSASM-procured capacity RRS Service by QSE</w:delText>
        </w:r>
      </w:del>
    </w:p>
    <w:p w14:paraId="60092A59" w14:textId="77777777" w:rsidR="00AB30E6" w:rsidRPr="003161DC" w:rsidDel="0059195C" w:rsidRDefault="00AB30E6" w:rsidP="00AB30E6">
      <w:pPr>
        <w:spacing w:after="240"/>
        <w:ind w:leftChars="300" w:left="2880" w:hangingChars="900" w:hanging="2160"/>
        <w:rPr>
          <w:del w:id="11642" w:author="ERCOT" w:date="2020-01-03T14:20:00Z"/>
          <w:bCs/>
          <w:i/>
          <w:szCs w:val="20"/>
          <w:vertAlign w:val="subscript"/>
        </w:rPr>
      </w:pPr>
      <w:del w:id="11643"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91231CC" wp14:editId="2A0D563F">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AAA795A" w14:textId="77777777" w:rsidR="00AB30E6" w:rsidRPr="003161DC" w:rsidDel="0059195C" w:rsidRDefault="00AB30E6" w:rsidP="00AB30E6">
      <w:pPr>
        <w:rPr>
          <w:del w:id="11644" w:author="ERCOT" w:date="2020-01-03T14:20:00Z"/>
          <w:szCs w:val="20"/>
        </w:rPr>
      </w:pPr>
      <w:del w:id="11645" w:author="ERCOT" w:date="2020-01-03T14:20:00Z">
        <w:r w:rsidRPr="003161DC" w:rsidDel="0059195C">
          <w:rPr>
            <w:szCs w:val="20"/>
          </w:rPr>
          <w:delText>Total charge of infeasible Ancillary Service Supply Responsibility for RRS</w:delText>
        </w:r>
      </w:del>
    </w:p>
    <w:p w14:paraId="58FE6B3A" w14:textId="77777777" w:rsidR="00AB30E6" w:rsidRPr="003161DC" w:rsidDel="0059195C" w:rsidRDefault="00AB30E6" w:rsidP="00AB30E6">
      <w:pPr>
        <w:spacing w:after="240"/>
        <w:ind w:left="2880" w:hanging="2160"/>
        <w:rPr>
          <w:del w:id="11646" w:author="ERCOT" w:date="2020-01-03T14:20:00Z"/>
          <w:szCs w:val="20"/>
        </w:rPr>
      </w:pPr>
      <w:del w:id="11647"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36D234D2">
            <v:shape id="_x0000_i1212" type="#_x0000_t75" style="width:14.4pt;height:14.4pt" o:ole="">
              <v:imagedata r:id="rId253" o:title=""/>
            </v:shape>
            <o:OLEObject Type="Embed" ProgID="Equation.3" ShapeID="_x0000_i1212" DrawAspect="Content" ObjectID="_1664964435" r:id="rId260"/>
          </w:object>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336481BD" w14:textId="77777777" w:rsidR="00AB30E6" w:rsidRPr="003161DC" w:rsidDel="0059195C" w:rsidRDefault="00AB30E6" w:rsidP="00AB30E6">
      <w:pPr>
        <w:rPr>
          <w:del w:id="11648" w:author="ERCOT" w:date="2020-01-03T14:20:00Z"/>
          <w:szCs w:val="20"/>
        </w:rPr>
      </w:pPr>
      <w:del w:id="1164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AB30E6" w:rsidRPr="003161DC" w:rsidDel="0059195C" w14:paraId="41570C43" w14:textId="77777777" w:rsidTr="001F6AC7">
        <w:trPr>
          <w:tblHeader/>
          <w:del w:id="11650" w:author="ERCOT" w:date="2020-01-03T14:20:00Z"/>
        </w:trPr>
        <w:tc>
          <w:tcPr>
            <w:tcW w:w="1278" w:type="pct"/>
          </w:tcPr>
          <w:p w14:paraId="31D1F831" w14:textId="77777777" w:rsidR="00AB30E6" w:rsidRPr="003161DC" w:rsidDel="0059195C" w:rsidRDefault="00AB30E6" w:rsidP="001F6AC7">
            <w:pPr>
              <w:spacing w:after="120"/>
              <w:rPr>
                <w:del w:id="11651" w:author="ERCOT" w:date="2020-01-03T14:20:00Z"/>
                <w:b/>
                <w:iCs/>
                <w:sz w:val="20"/>
                <w:szCs w:val="20"/>
              </w:rPr>
            </w:pPr>
            <w:del w:id="11652" w:author="ERCOT" w:date="2020-01-03T14:20:00Z">
              <w:r w:rsidRPr="003161DC" w:rsidDel="0059195C">
                <w:rPr>
                  <w:b/>
                  <w:iCs/>
                  <w:sz w:val="20"/>
                  <w:szCs w:val="20"/>
                </w:rPr>
                <w:delText>Variable</w:delText>
              </w:r>
            </w:del>
          </w:p>
        </w:tc>
        <w:tc>
          <w:tcPr>
            <w:tcW w:w="329" w:type="pct"/>
          </w:tcPr>
          <w:p w14:paraId="5F2B430B" w14:textId="77777777" w:rsidR="00AB30E6" w:rsidRPr="003161DC" w:rsidDel="0059195C" w:rsidRDefault="00AB30E6" w:rsidP="001F6AC7">
            <w:pPr>
              <w:spacing w:after="120"/>
              <w:rPr>
                <w:del w:id="11653" w:author="ERCOT" w:date="2020-01-03T14:20:00Z"/>
                <w:b/>
                <w:iCs/>
                <w:sz w:val="20"/>
                <w:szCs w:val="20"/>
              </w:rPr>
            </w:pPr>
            <w:del w:id="11654" w:author="ERCOT" w:date="2020-01-03T14:20:00Z">
              <w:r w:rsidRPr="003161DC" w:rsidDel="0059195C">
                <w:rPr>
                  <w:b/>
                  <w:iCs/>
                  <w:sz w:val="20"/>
                  <w:szCs w:val="20"/>
                </w:rPr>
                <w:delText>Unit</w:delText>
              </w:r>
            </w:del>
          </w:p>
        </w:tc>
        <w:tc>
          <w:tcPr>
            <w:tcW w:w="3393" w:type="pct"/>
          </w:tcPr>
          <w:p w14:paraId="19B7F5A2" w14:textId="77777777" w:rsidR="00AB30E6" w:rsidRPr="003161DC" w:rsidDel="0059195C" w:rsidRDefault="00AB30E6" w:rsidP="001F6AC7">
            <w:pPr>
              <w:spacing w:after="120"/>
              <w:rPr>
                <w:del w:id="11655" w:author="ERCOT" w:date="2020-01-03T14:20:00Z"/>
                <w:b/>
                <w:iCs/>
                <w:sz w:val="20"/>
                <w:szCs w:val="20"/>
              </w:rPr>
            </w:pPr>
            <w:del w:id="11656" w:author="ERCOT" w:date="2020-01-03T14:20:00Z">
              <w:r w:rsidRPr="003161DC" w:rsidDel="0059195C">
                <w:rPr>
                  <w:b/>
                  <w:iCs/>
                  <w:sz w:val="20"/>
                  <w:szCs w:val="20"/>
                </w:rPr>
                <w:delText>Description</w:delText>
              </w:r>
            </w:del>
          </w:p>
        </w:tc>
      </w:tr>
      <w:tr w:rsidR="00AB30E6" w:rsidRPr="003161DC" w:rsidDel="0059195C" w14:paraId="45F46BAB" w14:textId="77777777" w:rsidTr="001F6AC7">
        <w:trPr>
          <w:del w:id="11657" w:author="ERCOT" w:date="2020-01-03T14:20:00Z"/>
        </w:trPr>
        <w:tc>
          <w:tcPr>
            <w:tcW w:w="1278" w:type="pct"/>
          </w:tcPr>
          <w:p w14:paraId="437E39F6" w14:textId="77777777" w:rsidR="00AB30E6" w:rsidRPr="003161DC" w:rsidDel="0059195C" w:rsidRDefault="00AB30E6" w:rsidP="001F6AC7">
            <w:pPr>
              <w:spacing w:after="60"/>
              <w:rPr>
                <w:del w:id="11658" w:author="ERCOT" w:date="2020-01-03T14:20:00Z"/>
                <w:iCs/>
                <w:sz w:val="20"/>
                <w:szCs w:val="20"/>
              </w:rPr>
            </w:pPr>
            <w:del w:id="11659" w:author="ERCOT" w:date="2020-01-03T14:20:00Z">
              <w:r w:rsidRPr="003161DC" w:rsidDel="0059195C">
                <w:rPr>
                  <w:iCs/>
                  <w:sz w:val="20"/>
                  <w:szCs w:val="20"/>
                </w:rPr>
                <w:delText>RRCOSTTOT</w:delText>
              </w:r>
            </w:del>
          </w:p>
        </w:tc>
        <w:tc>
          <w:tcPr>
            <w:tcW w:w="329" w:type="pct"/>
          </w:tcPr>
          <w:p w14:paraId="5C82611E" w14:textId="77777777" w:rsidR="00AB30E6" w:rsidRPr="003161DC" w:rsidDel="0059195C" w:rsidRDefault="00AB30E6" w:rsidP="001F6AC7">
            <w:pPr>
              <w:spacing w:after="60"/>
              <w:rPr>
                <w:del w:id="11660" w:author="ERCOT" w:date="2020-01-03T14:20:00Z"/>
                <w:iCs/>
                <w:sz w:val="20"/>
                <w:szCs w:val="20"/>
              </w:rPr>
            </w:pPr>
            <w:del w:id="11661" w:author="ERCOT" w:date="2020-01-03T14:20:00Z">
              <w:r w:rsidRPr="003161DC" w:rsidDel="0059195C">
                <w:rPr>
                  <w:iCs/>
                  <w:sz w:val="20"/>
                  <w:szCs w:val="20"/>
                </w:rPr>
                <w:delText>$</w:delText>
              </w:r>
            </w:del>
          </w:p>
        </w:tc>
        <w:tc>
          <w:tcPr>
            <w:tcW w:w="3393" w:type="pct"/>
          </w:tcPr>
          <w:p w14:paraId="10D49212" w14:textId="77777777" w:rsidR="00AB30E6" w:rsidRPr="003161DC" w:rsidDel="0059195C" w:rsidRDefault="00AB30E6" w:rsidP="001F6AC7">
            <w:pPr>
              <w:spacing w:after="60"/>
              <w:rPr>
                <w:del w:id="11662" w:author="ERCOT" w:date="2020-01-03T14:20:00Z"/>
                <w:iCs/>
                <w:sz w:val="20"/>
                <w:szCs w:val="20"/>
              </w:rPr>
            </w:pPr>
            <w:del w:id="11663"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AB30E6" w:rsidRPr="003161DC" w:rsidDel="0059195C" w14:paraId="7804928F" w14:textId="77777777" w:rsidTr="001F6AC7">
        <w:trPr>
          <w:del w:id="1166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CD362A0" w14:textId="77777777" w:rsidR="00AB30E6" w:rsidRPr="003161DC" w:rsidDel="0059195C" w:rsidRDefault="00AB30E6" w:rsidP="001F6AC7">
            <w:pPr>
              <w:spacing w:after="60"/>
              <w:rPr>
                <w:del w:id="11665" w:author="ERCOT" w:date="2020-01-03T14:20:00Z"/>
                <w:iCs/>
                <w:sz w:val="20"/>
                <w:szCs w:val="20"/>
              </w:rPr>
            </w:pPr>
            <w:del w:id="11666"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647B765B" w14:textId="77777777" w:rsidR="00AB30E6" w:rsidRPr="003161DC" w:rsidDel="0059195C" w:rsidRDefault="00AB30E6" w:rsidP="001F6AC7">
            <w:pPr>
              <w:spacing w:after="60"/>
              <w:rPr>
                <w:del w:id="11667" w:author="ERCOT" w:date="2020-01-03T14:20:00Z"/>
                <w:iCs/>
                <w:sz w:val="20"/>
                <w:szCs w:val="20"/>
              </w:rPr>
            </w:pPr>
            <w:del w:id="1166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6F785FEA" w14:textId="77777777" w:rsidR="00AB30E6" w:rsidRPr="003161DC" w:rsidDel="0059195C" w:rsidRDefault="00AB30E6" w:rsidP="001F6AC7">
            <w:pPr>
              <w:spacing w:after="60"/>
              <w:rPr>
                <w:del w:id="11669" w:author="ERCOT" w:date="2020-01-03T14:20:00Z"/>
                <w:i/>
                <w:iCs/>
                <w:sz w:val="20"/>
                <w:szCs w:val="20"/>
              </w:rPr>
            </w:pPr>
            <w:del w:id="11670"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053340C3" w14:textId="77777777" w:rsidTr="001F6AC7">
        <w:trPr>
          <w:del w:id="1167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2777035" w14:textId="77777777" w:rsidR="00AB30E6" w:rsidRPr="003161DC" w:rsidDel="0059195C" w:rsidRDefault="00AB30E6" w:rsidP="001F6AC7">
            <w:pPr>
              <w:spacing w:after="60"/>
              <w:rPr>
                <w:del w:id="11672" w:author="ERCOT" w:date="2020-01-03T14:20:00Z"/>
                <w:iCs/>
                <w:sz w:val="20"/>
                <w:szCs w:val="20"/>
              </w:rPr>
            </w:pPr>
            <w:del w:id="11673"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1B188FA0" w14:textId="77777777" w:rsidR="00AB30E6" w:rsidRPr="003161DC" w:rsidDel="0059195C" w:rsidRDefault="00AB30E6" w:rsidP="001F6AC7">
            <w:pPr>
              <w:spacing w:after="60"/>
              <w:rPr>
                <w:del w:id="11674" w:author="ERCOT" w:date="2020-01-03T14:20:00Z"/>
                <w:iCs/>
                <w:sz w:val="20"/>
                <w:szCs w:val="20"/>
              </w:rPr>
            </w:pPr>
            <w:del w:id="1167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84AB5F5" w14:textId="77777777" w:rsidR="00AB30E6" w:rsidRPr="003161DC" w:rsidDel="0059195C" w:rsidRDefault="00AB30E6" w:rsidP="001F6AC7">
            <w:pPr>
              <w:spacing w:after="60"/>
              <w:rPr>
                <w:del w:id="11676" w:author="ERCOT" w:date="2020-01-03T14:20:00Z"/>
                <w:i/>
                <w:iCs/>
                <w:sz w:val="20"/>
                <w:szCs w:val="20"/>
              </w:rPr>
            </w:pPr>
            <w:del w:id="11677"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04E837EA" w14:textId="77777777" w:rsidTr="001F6AC7">
        <w:trPr>
          <w:del w:id="1167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A483AA1" w14:textId="77777777" w:rsidR="00AB30E6" w:rsidRPr="003161DC" w:rsidDel="0059195C" w:rsidRDefault="00AB30E6" w:rsidP="001F6AC7">
            <w:pPr>
              <w:spacing w:after="60"/>
              <w:rPr>
                <w:del w:id="11679" w:author="ERCOT" w:date="2020-01-03T14:20:00Z"/>
                <w:iCs/>
                <w:sz w:val="20"/>
                <w:szCs w:val="20"/>
              </w:rPr>
            </w:pPr>
            <w:del w:id="11680"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FFDF865" w14:textId="77777777" w:rsidR="00AB30E6" w:rsidRPr="003161DC" w:rsidDel="0059195C" w:rsidRDefault="00AB30E6" w:rsidP="001F6AC7">
            <w:pPr>
              <w:spacing w:after="60"/>
              <w:rPr>
                <w:del w:id="11681" w:author="ERCOT" w:date="2020-01-03T14:20:00Z"/>
                <w:iCs/>
                <w:sz w:val="20"/>
                <w:szCs w:val="20"/>
              </w:rPr>
            </w:pPr>
            <w:del w:id="1168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D2F2697" w14:textId="77777777" w:rsidR="00AB30E6" w:rsidRPr="003161DC" w:rsidDel="0059195C" w:rsidRDefault="00AB30E6" w:rsidP="001F6AC7">
            <w:pPr>
              <w:spacing w:after="60"/>
              <w:rPr>
                <w:del w:id="11683" w:author="ERCOT" w:date="2020-01-03T14:20:00Z"/>
                <w:i/>
                <w:iCs/>
                <w:sz w:val="20"/>
                <w:szCs w:val="20"/>
              </w:rPr>
            </w:pPr>
            <w:del w:id="11684"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AB30E6" w:rsidRPr="003161DC" w:rsidDel="0059195C" w14:paraId="69BAD35C" w14:textId="77777777" w:rsidTr="001F6AC7">
        <w:trPr>
          <w:del w:id="1168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BB5C34E" w14:textId="77777777" w:rsidR="00AB30E6" w:rsidRPr="003161DC" w:rsidDel="0059195C" w:rsidRDefault="00AB30E6" w:rsidP="001F6AC7">
            <w:pPr>
              <w:spacing w:after="60"/>
              <w:rPr>
                <w:del w:id="11686" w:author="ERCOT" w:date="2020-01-03T14:20:00Z"/>
                <w:iCs/>
                <w:sz w:val="20"/>
                <w:szCs w:val="20"/>
              </w:rPr>
            </w:pPr>
            <w:del w:id="11687"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712631F" w14:textId="77777777" w:rsidR="00AB30E6" w:rsidRPr="003161DC" w:rsidDel="0059195C" w:rsidRDefault="00AB30E6" w:rsidP="001F6AC7">
            <w:pPr>
              <w:spacing w:after="60"/>
              <w:rPr>
                <w:del w:id="11688" w:author="ERCOT" w:date="2020-01-03T14:20:00Z"/>
                <w:iCs/>
                <w:sz w:val="20"/>
                <w:szCs w:val="20"/>
              </w:rPr>
            </w:pPr>
            <w:del w:id="1168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77189A8" w14:textId="77777777" w:rsidR="00AB30E6" w:rsidRPr="003161DC" w:rsidDel="0059195C" w:rsidRDefault="00AB30E6" w:rsidP="001F6AC7">
            <w:pPr>
              <w:spacing w:after="60"/>
              <w:rPr>
                <w:del w:id="11690" w:author="ERCOT" w:date="2020-01-03T14:20:00Z"/>
                <w:i/>
                <w:iCs/>
                <w:sz w:val="20"/>
                <w:szCs w:val="20"/>
              </w:rPr>
            </w:pPr>
            <w:del w:id="11691"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AB30E6" w:rsidRPr="003161DC" w:rsidDel="0059195C" w14:paraId="040F99A9" w14:textId="77777777" w:rsidTr="001F6AC7">
        <w:trPr>
          <w:del w:id="1169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F4B6EC0" w14:textId="77777777" w:rsidR="00AB30E6" w:rsidRPr="003161DC" w:rsidDel="0059195C" w:rsidRDefault="00AB30E6" w:rsidP="001F6AC7">
            <w:pPr>
              <w:spacing w:after="60"/>
              <w:rPr>
                <w:del w:id="11693" w:author="ERCOT" w:date="2020-01-03T14:20:00Z"/>
                <w:iCs/>
                <w:sz w:val="20"/>
                <w:szCs w:val="20"/>
              </w:rPr>
            </w:pPr>
            <w:del w:id="11694"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4BE49F08" w14:textId="77777777" w:rsidR="00AB30E6" w:rsidRPr="003161DC" w:rsidDel="0059195C" w:rsidRDefault="00AB30E6" w:rsidP="001F6AC7">
            <w:pPr>
              <w:spacing w:after="60"/>
              <w:rPr>
                <w:del w:id="11695" w:author="ERCOT" w:date="2020-01-03T14:20:00Z"/>
                <w:iCs/>
                <w:sz w:val="20"/>
                <w:szCs w:val="20"/>
              </w:rPr>
            </w:pPr>
            <w:del w:id="1169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CB5C33C" w14:textId="77777777" w:rsidR="00AB30E6" w:rsidRPr="003161DC" w:rsidDel="0059195C" w:rsidRDefault="00AB30E6" w:rsidP="001F6AC7">
            <w:pPr>
              <w:spacing w:after="60"/>
              <w:rPr>
                <w:del w:id="11697" w:author="ERCOT" w:date="2020-01-03T14:20:00Z"/>
                <w:iCs/>
                <w:sz w:val="20"/>
                <w:szCs w:val="20"/>
              </w:rPr>
            </w:pPr>
            <w:del w:id="11698"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AB30E6" w:rsidRPr="003161DC" w:rsidDel="0059195C" w14:paraId="6E59E773" w14:textId="77777777" w:rsidTr="001F6AC7">
        <w:trPr>
          <w:del w:id="1169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869919" w14:textId="77777777" w:rsidR="00AB30E6" w:rsidRPr="003161DC" w:rsidDel="0059195C" w:rsidRDefault="00AB30E6" w:rsidP="001F6AC7">
            <w:pPr>
              <w:rPr>
                <w:del w:id="11700" w:author="ERCOT" w:date="2020-01-03T14:20:00Z"/>
                <w:b/>
                <w:sz w:val="20"/>
                <w:szCs w:val="20"/>
              </w:rPr>
            </w:pPr>
            <w:del w:id="11701"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7AC3077" w14:textId="77777777" w:rsidR="00AB30E6" w:rsidRPr="003161DC" w:rsidDel="0059195C" w:rsidRDefault="00AB30E6" w:rsidP="001F6AC7">
            <w:pPr>
              <w:rPr>
                <w:del w:id="11702" w:author="ERCOT" w:date="2020-01-03T14:20:00Z"/>
                <w:b/>
                <w:sz w:val="20"/>
                <w:szCs w:val="20"/>
              </w:rPr>
            </w:pPr>
            <w:del w:id="11703"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3CC4403" w14:textId="77777777" w:rsidR="00AB30E6" w:rsidRPr="003161DC" w:rsidDel="0059195C" w:rsidRDefault="00AB30E6" w:rsidP="001F6AC7">
            <w:pPr>
              <w:rPr>
                <w:del w:id="11704" w:author="ERCOT" w:date="2020-01-03T14:20:00Z"/>
                <w:b/>
                <w:sz w:val="20"/>
                <w:szCs w:val="20"/>
              </w:rPr>
            </w:pPr>
            <w:del w:id="11705" w:author="ERCOT" w:date="2020-01-03T14:20:00Z">
              <w:r w:rsidRPr="003161DC" w:rsidDel="0059195C">
                <w:rPr>
                  <w:i/>
                  <w:sz w:val="20"/>
                  <w:szCs w:val="20"/>
                </w:rPr>
                <w:delText>Procured Capacity for Responsive Reserve Amount per QSE for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61DD9D53" w14:textId="77777777" w:rsidTr="001F6AC7">
        <w:trPr>
          <w:del w:id="1170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A11281B" w14:textId="77777777" w:rsidR="00AB30E6" w:rsidRPr="003161DC" w:rsidDel="0059195C" w:rsidRDefault="00AB30E6" w:rsidP="001F6AC7">
            <w:pPr>
              <w:spacing w:after="60"/>
              <w:rPr>
                <w:del w:id="11707" w:author="ERCOT" w:date="2020-01-03T14:20:00Z"/>
                <w:sz w:val="20"/>
                <w:szCs w:val="20"/>
              </w:rPr>
            </w:pPr>
            <w:del w:id="11708"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4F3C5B11" w14:textId="77777777" w:rsidR="00AB30E6" w:rsidRPr="003161DC" w:rsidDel="0059195C" w:rsidRDefault="00AB30E6" w:rsidP="001F6AC7">
            <w:pPr>
              <w:spacing w:after="60"/>
              <w:rPr>
                <w:del w:id="11709" w:author="ERCOT" w:date="2020-01-03T14:20:00Z"/>
                <w:sz w:val="20"/>
                <w:szCs w:val="20"/>
              </w:rPr>
            </w:pPr>
            <w:del w:id="11710"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97E6B0C" w14:textId="77777777" w:rsidR="00AB30E6" w:rsidRPr="003161DC" w:rsidDel="0059195C" w:rsidRDefault="00AB30E6" w:rsidP="001F6AC7">
            <w:pPr>
              <w:spacing w:after="60"/>
              <w:rPr>
                <w:del w:id="11711" w:author="ERCOT" w:date="2020-01-03T14:20:00Z"/>
                <w:sz w:val="20"/>
                <w:szCs w:val="20"/>
              </w:rPr>
            </w:pPr>
            <w:del w:id="11712"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AB30E6" w:rsidRPr="003161DC" w:rsidDel="0059195C" w14:paraId="04F47728" w14:textId="77777777" w:rsidTr="001F6AC7">
        <w:trPr>
          <w:del w:id="1171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DE95D8F" w14:textId="77777777" w:rsidR="00AB30E6" w:rsidRPr="003161DC" w:rsidDel="0059195C" w:rsidRDefault="00AB30E6" w:rsidP="001F6AC7">
            <w:pPr>
              <w:spacing w:after="60"/>
              <w:rPr>
                <w:del w:id="11714" w:author="ERCOT" w:date="2020-01-03T14:20:00Z"/>
                <w:sz w:val="20"/>
                <w:szCs w:val="20"/>
              </w:rPr>
            </w:pPr>
            <w:del w:id="11715"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4CB6F9B6" w14:textId="77777777" w:rsidR="00AB30E6" w:rsidRPr="003161DC" w:rsidDel="0059195C" w:rsidRDefault="00AB30E6" w:rsidP="001F6AC7">
            <w:pPr>
              <w:spacing w:after="60"/>
              <w:rPr>
                <w:del w:id="11716" w:author="ERCOT" w:date="2020-01-03T14:20:00Z"/>
                <w:sz w:val="20"/>
                <w:szCs w:val="20"/>
              </w:rPr>
            </w:pPr>
            <w:del w:id="11717"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2968EE4" w14:textId="77777777" w:rsidR="00AB30E6" w:rsidRPr="003161DC" w:rsidDel="0059195C" w:rsidRDefault="00AB30E6" w:rsidP="001F6AC7">
            <w:pPr>
              <w:spacing w:after="60"/>
              <w:rPr>
                <w:del w:id="11718" w:author="ERCOT" w:date="2020-01-03T14:20:00Z"/>
                <w:i/>
                <w:sz w:val="20"/>
                <w:szCs w:val="20"/>
              </w:rPr>
            </w:pPr>
            <w:del w:id="11719"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AB30E6" w:rsidRPr="003161DC" w:rsidDel="0059195C" w14:paraId="03529C67" w14:textId="77777777" w:rsidTr="001F6AC7">
        <w:trPr>
          <w:del w:id="1172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18BE118" w14:textId="77777777" w:rsidR="00AB30E6" w:rsidRPr="003161DC" w:rsidDel="0059195C" w:rsidRDefault="00AB30E6" w:rsidP="001F6AC7">
            <w:pPr>
              <w:spacing w:after="60"/>
              <w:rPr>
                <w:del w:id="11721" w:author="ERCOT" w:date="2020-01-03T14:20:00Z"/>
                <w:sz w:val="20"/>
                <w:szCs w:val="20"/>
              </w:rPr>
            </w:pPr>
            <w:del w:id="11722"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E472BF6" w14:textId="77777777" w:rsidR="00AB30E6" w:rsidRPr="003161DC" w:rsidDel="0059195C" w:rsidRDefault="00AB30E6" w:rsidP="001F6AC7">
            <w:pPr>
              <w:spacing w:after="60"/>
              <w:rPr>
                <w:del w:id="11723" w:author="ERCOT" w:date="2020-01-03T14:20:00Z"/>
                <w:sz w:val="20"/>
                <w:szCs w:val="20"/>
              </w:rPr>
            </w:pPr>
            <w:del w:id="11724"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6B6E58D4" w14:textId="77777777" w:rsidR="00AB30E6" w:rsidRPr="003161DC" w:rsidDel="0059195C" w:rsidRDefault="00AB30E6" w:rsidP="001F6AC7">
            <w:pPr>
              <w:spacing w:after="60"/>
              <w:rPr>
                <w:del w:id="11725" w:author="ERCOT" w:date="2020-01-03T14:20:00Z"/>
                <w:i/>
                <w:sz w:val="20"/>
                <w:szCs w:val="20"/>
              </w:rPr>
            </w:pPr>
            <w:del w:id="11726"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AB30E6" w:rsidRPr="003161DC" w:rsidDel="0059195C" w14:paraId="53909E4C" w14:textId="77777777" w:rsidTr="001F6AC7">
        <w:trPr>
          <w:del w:id="1172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346D7BD" w14:textId="77777777" w:rsidR="00AB30E6" w:rsidRPr="003161DC" w:rsidDel="0059195C" w:rsidRDefault="00AB30E6" w:rsidP="001F6AC7">
            <w:pPr>
              <w:spacing w:after="60"/>
              <w:rPr>
                <w:del w:id="11728" w:author="ERCOT" w:date="2020-01-03T14:20:00Z"/>
                <w:i/>
                <w:iCs/>
                <w:sz w:val="20"/>
                <w:szCs w:val="20"/>
              </w:rPr>
            </w:pPr>
            <w:del w:id="11729"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1FCF299C" w14:textId="77777777" w:rsidR="00AB30E6" w:rsidRPr="003161DC" w:rsidDel="0059195C" w:rsidRDefault="00AB30E6" w:rsidP="001F6AC7">
            <w:pPr>
              <w:spacing w:after="60"/>
              <w:rPr>
                <w:del w:id="11730" w:author="ERCOT" w:date="2020-01-03T14:20:00Z"/>
                <w:iCs/>
                <w:sz w:val="20"/>
                <w:szCs w:val="20"/>
              </w:rPr>
            </w:pPr>
            <w:del w:id="11731"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697BF5C6" w14:textId="77777777" w:rsidR="00AB30E6" w:rsidRPr="003161DC" w:rsidDel="0059195C" w:rsidRDefault="00AB30E6" w:rsidP="001F6AC7">
            <w:pPr>
              <w:spacing w:after="60"/>
              <w:rPr>
                <w:del w:id="11732" w:author="ERCOT" w:date="2020-01-03T14:20:00Z"/>
                <w:iCs/>
                <w:sz w:val="20"/>
                <w:szCs w:val="20"/>
              </w:rPr>
            </w:pPr>
            <w:del w:id="11733" w:author="ERCOT" w:date="2020-01-03T14:20:00Z">
              <w:r w:rsidRPr="003161DC" w:rsidDel="0059195C">
                <w:rPr>
                  <w:iCs/>
                  <w:sz w:val="20"/>
                  <w:szCs w:val="20"/>
                </w:rPr>
                <w:delText>A QSE.</w:delText>
              </w:r>
            </w:del>
          </w:p>
        </w:tc>
      </w:tr>
      <w:tr w:rsidR="00AB30E6" w:rsidRPr="003161DC" w:rsidDel="0059195C" w14:paraId="53F6A244" w14:textId="77777777" w:rsidTr="001F6AC7">
        <w:trPr>
          <w:del w:id="1173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E159CA1" w14:textId="77777777" w:rsidR="00AB30E6" w:rsidRPr="003161DC" w:rsidDel="0059195C" w:rsidRDefault="00AB30E6" w:rsidP="001F6AC7">
            <w:pPr>
              <w:spacing w:after="60"/>
              <w:rPr>
                <w:del w:id="11735" w:author="ERCOT" w:date="2020-01-03T14:20:00Z"/>
                <w:i/>
                <w:iCs/>
                <w:sz w:val="20"/>
                <w:szCs w:val="20"/>
              </w:rPr>
            </w:pPr>
            <w:del w:id="11736"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4E26B038" w14:textId="77777777" w:rsidR="00AB30E6" w:rsidRPr="003161DC" w:rsidDel="0059195C" w:rsidRDefault="00AB30E6" w:rsidP="001F6AC7">
            <w:pPr>
              <w:spacing w:after="60"/>
              <w:rPr>
                <w:del w:id="11737" w:author="ERCOT" w:date="2020-01-03T14:20:00Z"/>
                <w:iCs/>
                <w:sz w:val="20"/>
                <w:szCs w:val="20"/>
              </w:rPr>
            </w:pPr>
            <w:del w:id="11738"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3D432531" w14:textId="77777777" w:rsidR="00AB30E6" w:rsidRPr="003161DC" w:rsidDel="0059195C" w:rsidRDefault="00AB30E6" w:rsidP="001F6AC7">
            <w:pPr>
              <w:spacing w:after="60"/>
              <w:rPr>
                <w:del w:id="11739" w:author="ERCOT" w:date="2020-01-03T14:20:00Z"/>
                <w:iCs/>
                <w:sz w:val="20"/>
                <w:szCs w:val="20"/>
              </w:rPr>
            </w:pPr>
            <w:del w:id="11740" w:author="ERCOT" w:date="2020-01-03T14:20:00Z">
              <w:r w:rsidRPr="003161DC" w:rsidDel="0059195C">
                <w:rPr>
                  <w:iCs/>
                  <w:sz w:val="20"/>
                  <w:szCs w:val="20"/>
                </w:rPr>
                <w:delText>An Ancillary Service market (SASM or RSASM) for the given Operating Hour.</w:delText>
              </w:r>
            </w:del>
          </w:p>
        </w:tc>
      </w:tr>
    </w:tbl>
    <w:p w14:paraId="37BBDFE6" w14:textId="77777777" w:rsidR="00AB30E6" w:rsidRPr="003161DC" w:rsidDel="0059195C" w:rsidRDefault="00AB30E6" w:rsidP="00AB30E6">
      <w:pPr>
        <w:rPr>
          <w:del w:id="11741"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6502FC95" w14:textId="77777777" w:rsidTr="001F6AC7">
        <w:trPr>
          <w:trHeight w:val="1547"/>
          <w:del w:id="11742" w:author="ERCOT" w:date="2020-01-03T14:20:00Z"/>
        </w:trPr>
        <w:tc>
          <w:tcPr>
            <w:tcW w:w="9576" w:type="dxa"/>
            <w:shd w:val="pct12" w:color="auto" w:fill="auto"/>
          </w:tcPr>
          <w:p w14:paraId="3D894230" w14:textId="77777777" w:rsidR="00AB30E6" w:rsidRPr="003161DC" w:rsidDel="0059195C" w:rsidRDefault="00AB30E6" w:rsidP="001F6AC7">
            <w:pPr>
              <w:spacing w:before="120" w:after="240"/>
              <w:rPr>
                <w:del w:id="11743" w:author="ERCOT" w:date="2020-01-03T14:20:00Z"/>
                <w:b/>
                <w:i/>
                <w:iCs/>
              </w:rPr>
            </w:pPr>
            <w:del w:id="11744" w:author="ERCOT" w:date="2020-01-03T14:20:00Z">
              <w:r w:rsidRPr="003161DC" w:rsidDel="0059195C">
                <w:rPr>
                  <w:b/>
                  <w:i/>
                  <w:iCs/>
                </w:rPr>
                <w:delText>[NPRR841:  Replace paragraph (a) above with the following upon system implementation:]</w:delText>
              </w:r>
            </w:del>
          </w:p>
          <w:p w14:paraId="55BCF7CA" w14:textId="77777777" w:rsidR="00AB30E6" w:rsidRPr="003161DC" w:rsidDel="0059195C" w:rsidRDefault="00AB30E6" w:rsidP="001F6AC7">
            <w:pPr>
              <w:spacing w:after="240"/>
              <w:ind w:left="1440" w:hanging="720"/>
              <w:rPr>
                <w:del w:id="11745" w:author="ERCOT" w:date="2020-01-03T14:20:00Z"/>
                <w:szCs w:val="20"/>
              </w:rPr>
            </w:pPr>
            <w:del w:id="11746"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4D7ADDBE" w14:textId="77777777" w:rsidR="00AB30E6" w:rsidRPr="003161DC" w:rsidDel="0059195C" w:rsidRDefault="00AB30E6" w:rsidP="001F6AC7">
            <w:pPr>
              <w:spacing w:after="120"/>
              <w:ind w:left="3600" w:hanging="2880"/>
              <w:rPr>
                <w:del w:id="11747" w:author="ERCOT" w:date="2020-01-03T14:20:00Z"/>
                <w:b/>
                <w:bCs/>
                <w:szCs w:val="20"/>
              </w:rPr>
            </w:pPr>
            <w:del w:id="11748"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CB28162" wp14:editId="471A65EA">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7D99A84C" w14:textId="77777777" w:rsidR="00AB30E6" w:rsidRPr="003161DC" w:rsidDel="0059195C" w:rsidRDefault="00AB30E6" w:rsidP="001F6AC7">
            <w:pPr>
              <w:spacing w:after="240"/>
              <w:ind w:left="3600" w:firstLine="720"/>
              <w:rPr>
                <w:del w:id="11749" w:author="ERCOT" w:date="2020-01-03T14:20:00Z"/>
                <w:b/>
                <w:bCs/>
                <w:szCs w:val="20"/>
              </w:rPr>
            </w:pPr>
            <w:del w:id="11750" w:author="ERCOT" w:date="2020-01-03T14:20:00Z">
              <w:r w:rsidRPr="003161DC" w:rsidDel="0059195C">
                <w:rPr>
                  <w:b/>
                  <w:bCs/>
                  <w:szCs w:val="20"/>
                </w:rPr>
                <w:delText xml:space="preserve">RRINFQAMTTOT </w:delText>
              </w:r>
              <w:r w:rsidRPr="003161DC" w:rsidDel="0059195C">
                <w:rPr>
                  <w:b/>
                  <w:szCs w:val="20"/>
                </w:rPr>
                <w:delText xml:space="preserve">+ </w:delText>
              </w:r>
              <w:r w:rsidRPr="003161DC" w:rsidDel="0059195C">
                <w:rPr>
                  <w:b/>
                  <w:color w:val="000000"/>
                  <w:szCs w:val="20"/>
                </w:rPr>
                <w:delText>RRMWINFATOT</w:delText>
              </w:r>
              <w:r w:rsidRPr="003161DC" w:rsidDel="0059195C">
                <w:rPr>
                  <w:b/>
                  <w:bCs/>
                  <w:szCs w:val="20"/>
                </w:rPr>
                <w:delText>)</w:delText>
              </w:r>
            </w:del>
          </w:p>
          <w:p w14:paraId="0ADA697E" w14:textId="77777777" w:rsidR="00AB30E6" w:rsidRPr="003161DC" w:rsidDel="0059195C" w:rsidRDefault="00AB30E6" w:rsidP="001F6AC7">
            <w:pPr>
              <w:spacing w:after="240"/>
              <w:rPr>
                <w:del w:id="11751" w:author="ERCOT" w:date="2020-01-03T14:20:00Z"/>
                <w:iCs/>
                <w:szCs w:val="20"/>
              </w:rPr>
            </w:pPr>
            <w:del w:id="11752" w:author="ERCOT" w:date="2020-01-03T14:20:00Z">
              <w:r w:rsidRPr="003161DC" w:rsidDel="0059195C">
                <w:rPr>
                  <w:iCs/>
                  <w:szCs w:val="20"/>
                </w:rPr>
                <w:delText xml:space="preserve">Where: </w:delText>
              </w:r>
            </w:del>
          </w:p>
          <w:p w14:paraId="780DC03E" w14:textId="77777777" w:rsidR="00AB30E6" w:rsidRPr="003161DC" w:rsidDel="0059195C" w:rsidRDefault="00AB30E6" w:rsidP="001F6AC7">
            <w:pPr>
              <w:rPr>
                <w:del w:id="11753" w:author="ERCOT" w:date="2020-01-03T14:20:00Z"/>
                <w:szCs w:val="20"/>
              </w:rPr>
            </w:pPr>
            <w:del w:id="11754" w:author="ERCOT" w:date="2020-01-03T14:20:00Z">
              <w:r w:rsidRPr="003161DC" w:rsidDel="0059195C">
                <w:rPr>
                  <w:szCs w:val="20"/>
                </w:rPr>
                <w:delText>Total payment of SASM- and RSASM-procured capacity for RRS by market</w:delText>
              </w:r>
            </w:del>
          </w:p>
          <w:p w14:paraId="4294F093" w14:textId="77777777" w:rsidR="00AB30E6" w:rsidRPr="003161DC" w:rsidDel="0059195C" w:rsidRDefault="00AB30E6" w:rsidP="001F6AC7">
            <w:pPr>
              <w:spacing w:after="240"/>
              <w:ind w:leftChars="300" w:left="2880" w:hangingChars="900" w:hanging="2160"/>
              <w:rPr>
                <w:del w:id="11755" w:author="ERCOT" w:date="2020-01-03T14:20:00Z"/>
                <w:bCs/>
                <w:i/>
                <w:szCs w:val="20"/>
                <w:vertAlign w:val="subscript"/>
              </w:rPr>
            </w:pPr>
            <w:del w:id="11756"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AC4AFA0" wp14:editId="4692835D">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66DE2086" w14:textId="77777777" w:rsidR="00AB30E6" w:rsidRPr="003161DC" w:rsidDel="0059195C" w:rsidRDefault="00AB30E6" w:rsidP="001F6AC7">
            <w:pPr>
              <w:rPr>
                <w:del w:id="11757" w:author="ERCOT" w:date="2020-01-03T14:20:00Z"/>
                <w:szCs w:val="20"/>
              </w:rPr>
            </w:pPr>
            <w:del w:id="11758" w:author="ERCOT" w:date="2020-01-03T14:20:00Z">
              <w:r w:rsidRPr="003161DC" w:rsidDel="0059195C">
                <w:rPr>
                  <w:szCs w:val="20"/>
                </w:rPr>
                <w:delText>Total payment of DAM-procured capacity for RRS</w:delText>
              </w:r>
            </w:del>
          </w:p>
          <w:p w14:paraId="7292AECF" w14:textId="77777777" w:rsidR="00AB30E6" w:rsidRPr="003161DC" w:rsidDel="0059195C" w:rsidRDefault="00AB30E6" w:rsidP="001F6AC7">
            <w:pPr>
              <w:spacing w:after="240"/>
              <w:ind w:leftChars="300" w:left="2880" w:hangingChars="900" w:hanging="2160"/>
              <w:rPr>
                <w:del w:id="11759" w:author="ERCOT" w:date="2020-01-03T14:20:00Z"/>
                <w:bCs/>
                <w:szCs w:val="20"/>
              </w:rPr>
            </w:pPr>
            <w:del w:id="11760"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DC65262" wp14:editId="3C53845F">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00493E41" w14:textId="77777777" w:rsidR="00AB30E6" w:rsidRPr="003161DC" w:rsidDel="0059195C" w:rsidRDefault="00AB30E6" w:rsidP="001F6AC7">
            <w:pPr>
              <w:rPr>
                <w:del w:id="11761" w:author="ERCOT" w:date="2020-01-03T14:20:00Z"/>
                <w:szCs w:val="20"/>
              </w:rPr>
            </w:pPr>
            <w:del w:id="11762" w:author="ERCOT" w:date="2020-01-03T14:20:00Z">
              <w:r w:rsidRPr="003161DC" w:rsidDel="0059195C">
                <w:rPr>
                  <w:szCs w:val="20"/>
                </w:rPr>
                <w:delText>Total charge of failure on Ancillary Service Supply Responsibility for RRS</w:delText>
              </w:r>
            </w:del>
          </w:p>
          <w:p w14:paraId="14E5EB41" w14:textId="77777777" w:rsidR="00AB30E6" w:rsidRPr="003161DC" w:rsidDel="0059195C" w:rsidRDefault="00AB30E6" w:rsidP="001F6AC7">
            <w:pPr>
              <w:spacing w:after="240"/>
              <w:ind w:leftChars="300" w:left="2880" w:hangingChars="900" w:hanging="2160"/>
              <w:rPr>
                <w:del w:id="11763" w:author="ERCOT" w:date="2020-01-03T14:20:00Z"/>
                <w:bCs/>
                <w:i/>
                <w:szCs w:val="20"/>
                <w:vertAlign w:val="subscript"/>
              </w:rPr>
            </w:pPr>
            <w:del w:id="11764"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B09F345" wp14:editId="77C69832">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37ED376" w14:textId="77777777" w:rsidR="00AB30E6" w:rsidRPr="003161DC" w:rsidDel="0059195C" w:rsidRDefault="00AB30E6" w:rsidP="001F6AC7">
            <w:pPr>
              <w:ind w:left="300" w:hangingChars="125" w:hanging="300"/>
              <w:rPr>
                <w:del w:id="11765" w:author="ERCOT" w:date="2020-01-03T14:20:00Z"/>
                <w:bCs/>
                <w:szCs w:val="20"/>
              </w:rPr>
            </w:pPr>
            <w:del w:id="11766" w:author="ERCOT" w:date="2020-01-03T14:20:00Z">
              <w:r w:rsidRPr="003161DC" w:rsidDel="0059195C">
                <w:rPr>
                  <w:bCs/>
                  <w:szCs w:val="20"/>
                </w:rPr>
                <w:delText>Total payment of SASM- and RSASM-procured capacity for RRS by QSE</w:delText>
              </w:r>
            </w:del>
          </w:p>
          <w:p w14:paraId="43833C93" w14:textId="77777777" w:rsidR="00AB30E6" w:rsidRPr="003161DC" w:rsidDel="0059195C" w:rsidRDefault="00AB30E6" w:rsidP="001F6AC7">
            <w:pPr>
              <w:spacing w:after="240"/>
              <w:ind w:leftChars="300" w:left="2880" w:hangingChars="900" w:hanging="2160"/>
              <w:rPr>
                <w:del w:id="11767" w:author="ERCOT" w:date="2020-01-03T14:20:00Z"/>
                <w:bCs/>
                <w:i/>
                <w:szCs w:val="20"/>
                <w:vertAlign w:val="subscript"/>
              </w:rPr>
            </w:pPr>
            <w:del w:id="11768"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18C9B95E" wp14:editId="0DD900BA">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1CB7B63C" w14:textId="77777777" w:rsidR="00AB30E6" w:rsidRPr="003161DC" w:rsidDel="0059195C" w:rsidRDefault="00AB30E6" w:rsidP="001F6AC7">
            <w:pPr>
              <w:rPr>
                <w:del w:id="11769" w:author="ERCOT" w:date="2020-01-03T14:20:00Z"/>
                <w:szCs w:val="20"/>
              </w:rPr>
            </w:pPr>
            <w:del w:id="11770" w:author="ERCOT" w:date="2020-01-03T14:20:00Z">
              <w:r w:rsidRPr="003161DC" w:rsidDel="0059195C">
                <w:rPr>
                  <w:szCs w:val="20"/>
                </w:rPr>
                <w:delText>Total charge of infeasible Ancillary Service Supply Responsibility for RRS</w:delText>
              </w:r>
            </w:del>
          </w:p>
          <w:p w14:paraId="4ED6E5AD" w14:textId="77777777" w:rsidR="00AB30E6" w:rsidRPr="003161DC" w:rsidDel="0059195C" w:rsidRDefault="00AB30E6" w:rsidP="001F6AC7">
            <w:pPr>
              <w:spacing w:after="240"/>
              <w:ind w:left="2880" w:hanging="2160"/>
              <w:rPr>
                <w:del w:id="11771" w:author="ERCOT" w:date="2020-01-03T14:20:00Z"/>
                <w:szCs w:val="20"/>
              </w:rPr>
            </w:pPr>
            <w:del w:id="11772"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8FD8E2D" wp14:editId="12442D71">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2535FB6F" w14:textId="77777777" w:rsidR="00AB30E6" w:rsidRPr="003161DC" w:rsidDel="0059195C" w:rsidRDefault="00AB30E6" w:rsidP="001F6AC7">
            <w:pPr>
              <w:tabs>
                <w:tab w:val="left" w:pos="2160"/>
                <w:tab w:val="left" w:pos="2880"/>
              </w:tabs>
              <w:spacing w:after="240"/>
              <w:ind w:leftChars="8" w:left="319" w:hangingChars="125" w:hanging="300"/>
              <w:rPr>
                <w:del w:id="11773" w:author="ERCOT" w:date="2020-01-03T14:20:00Z"/>
                <w:bCs/>
              </w:rPr>
            </w:pPr>
            <w:del w:id="11774"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RRS</w:delText>
              </w:r>
            </w:del>
          </w:p>
          <w:p w14:paraId="22FBA625" w14:textId="77777777" w:rsidR="00AB30E6" w:rsidRPr="003161DC" w:rsidDel="0059195C" w:rsidRDefault="00AB30E6" w:rsidP="001F6AC7">
            <w:pPr>
              <w:spacing w:after="240"/>
              <w:ind w:left="2880" w:hanging="2160"/>
              <w:rPr>
                <w:del w:id="11775" w:author="ERCOT" w:date="2020-01-03T14:20:00Z"/>
                <w:szCs w:val="20"/>
              </w:rPr>
            </w:pPr>
            <w:del w:id="11776" w:author="ERCOT" w:date="2020-01-03T14:20:00Z">
              <w:r w:rsidRPr="003161DC" w:rsidDel="0059195C">
                <w:rPr>
                  <w:szCs w:val="20"/>
                </w:rPr>
                <w:delText>RRMWINFATOT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3941389A">
                  <v:shape id="_x0000_i1213" type="#_x0000_t75" style="width:14.4pt;height:14.4pt" o:ole="">
                    <v:imagedata r:id="rId255" o:title=""/>
                  </v:shape>
                  <o:OLEObject Type="Embed" ProgID="Equation.3" ShapeID="_x0000_i1213" DrawAspect="Content" ObjectID="_1664964436" r:id="rId261"/>
                </w:object>
              </w:r>
              <w:r w:rsidRPr="003161DC" w:rsidDel="0059195C">
                <w:rPr>
                  <w:color w:val="000000"/>
                  <w:szCs w:val="20"/>
                </w:rPr>
                <w:delText xml:space="preserve"> RRMWINFA </w:delText>
              </w:r>
              <w:r w:rsidRPr="003161DC" w:rsidDel="0059195C">
                <w:rPr>
                  <w:i/>
                  <w:szCs w:val="20"/>
                  <w:vertAlign w:val="subscript"/>
                </w:rPr>
                <w:delText xml:space="preserve">q, h  </w:delText>
              </w:r>
            </w:del>
          </w:p>
          <w:p w14:paraId="2B21A499" w14:textId="77777777" w:rsidR="00AB30E6" w:rsidRPr="003161DC" w:rsidDel="0059195C" w:rsidRDefault="00AB30E6" w:rsidP="001F6AC7">
            <w:pPr>
              <w:rPr>
                <w:del w:id="11777" w:author="ERCOT" w:date="2020-01-03T14:20:00Z"/>
                <w:szCs w:val="20"/>
              </w:rPr>
            </w:pPr>
            <w:del w:id="11778"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AB30E6" w:rsidRPr="003161DC" w:rsidDel="0059195C" w14:paraId="1FD4C029" w14:textId="77777777" w:rsidTr="001F6AC7">
              <w:trPr>
                <w:tblHeader/>
                <w:del w:id="11779" w:author="ERCOT" w:date="2020-01-03T14:20:00Z"/>
              </w:trPr>
              <w:tc>
                <w:tcPr>
                  <w:tcW w:w="1278" w:type="pct"/>
                </w:tcPr>
                <w:p w14:paraId="44B43C2D" w14:textId="77777777" w:rsidR="00AB30E6" w:rsidRPr="003161DC" w:rsidDel="0059195C" w:rsidRDefault="00AB30E6" w:rsidP="001F6AC7">
                  <w:pPr>
                    <w:spacing w:after="120"/>
                    <w:rPr>
                      <w:del w:id="11780" w:author="ERCOT" w:date="2020-01-03T14:20:00Z"/>
                      <w:b/>
                      <w:iCs/>
                      <w:sz w:val="20"/>
                      <w:szCs w:val="20"/>
                    </w:rPr>
                  </w:pPr>
                  <w:del w:id="11781" w:author="ERCOT" w:date="2020-01-03T14:20:00Z">
                    <w:r w:rsidRPr="003161DC" w:rsidDel="0059195C">
                      <w:rPr>
                        <w:b/>
                        <w:iCs/>
                        <w:sz w:val="20"/>
                        <w:szCs w:val="20"/>
                      </w:rPr>
                      <w:delText>Variable</w:delText>
                    </w:r>
                  </w:del>
                </w:p>
              </w:tc>
              <w:tc>
                <w:tcPr>
                  <w:tcW w:w="329" w:type="pct"/>
                </w:tcPr>
                <w:p w14:paraId="517565D6" w14:textId="77777777" w:rsidR="00AB30E6" w:rsidRPr="003161DC" w:rsidDel="0059195C" w:rsidRDefault="00AB30E6" w:rsidP="001F6AC7">
                  <w:pPr>
                    <w:spacing w:after="120"/>
                    <w:rPr>
                      <w:del w:id="11782" w:author="ERCOT" w:date="2020-01-03T14:20:00Z"/>
                      <w:b/>
                      <w:iCs/>
                      <w:sz w:val="20"/>
                      <w:szCs w:val="20"/>
                    </w:rPr>
                  </w:pPr>
                  <w:del w:id="11783" w:author="ERCOT" w:date="2020-01-03T14:20:00Z">
                    <w:r w:rsidRPr="003161DC" w:rsidDel="0059195C">
                      <w:rPr>
                        <w:b/>
                        <w:iCs/>
                        <w:sz w:val="20"/>
                        <w:szCs w:val="20"/>
                      </w:rPr>
                      <w:delText>Unit</w:delText>
                    </w:r>
                  </w:del>
                </w:p>
              </w:tc>
              <w:tc>
                <w:tcPr>
                  <w:tcW w:w="3393" w:type="pct"/>
                </w:tcPr>
                <w:p w14:paraId="1FD09444" w14:textId="77777777" w:rsidR="00AB30E6" w:rsidRPr="003161DC" w:rsidDel="0059195C" w:rsidRDefault="00AB30E6" w:rsidP="001F6AC7">
                  <w:pPr>
                    <w:spacing w:after="120"/>
                    <w:rPr>
                      <w:del w:id="11784" w:author="ERCOT" w:date="2020-01-03T14:20:00Z"/>
                      <w:b/>
                      <w:iCs/>
                      <w:sz w:val="20"/>
                      <w:szCs w:val="20"/>
                    </w:rPr>
                  </w:pPr>
                  <w:del w:id="11785" w:author="ERCOT" w:date="2020-01-03T14:20:00Z">
                    <w:r w:rsidRPr="003161DC" w:rsidDel="0059195C">
                      <w:rPr>
                        <w:b/>
                        <w:iCs/>
                        <w:sz w:val="20"/>
                        <w:szCs w:val="20"/>
                      </w:rPr>
                      <w:delText>Description</w:delText>
                    </w:r>
                  </w:del>
                </w:p>
              </w:tc>
            </w:tr>
            <w:tr w:rsidR="00AB30E6" w:rsidRPr="003161DC" w:rsidDel="0059195C" w14:paraId="62695454" w14:textId="77777777" w:rsidTr="001F6AC7">
              <w:trPr>
                <w:del w:id="11786" w:author="ERCOT" w:date="2020-01-03T14:20:00Z"/>
              </w:trPr>
              <w:tc>
                <w:tcPr>
                  <w:tcW w:w="1278" w:type="pct"/>
                </w:tcPr>
                <w:p w14:paraId="3FDC9500" w14:textId="77777777" w:rsidR="00AB30E6" w:rsidRPr="003161DC" w:rsidDel="0059195C" w:rsidRDefault="00AB30E6" w:rsidP="001F6AC7">
                  <w:pPr>
                    <w:spacing w:after="60"/>
                    <w:rPr>
                      <w:del w:id="11787" w:author="ERCOT" w:date="2020-01-03T14:20:00Z"/>
                      <w:iCs/>
                      <w:sz w:val="20"/>
                      <w:szCs w:val="20"/>
                    </w:rPr>
                  </w:pPr>
                  <w:del w:id="11788" w:author="ERCOT" w:date="2020-01-03T14:20:00Z">
                    <w:r w:rsidRPr="003161DC" w:rsidDel="0059195C">
                      <w:rPr>
                        <w:iCs/>
                        <w:sz w:val="20"/>
                        <w:szCs w:val="20"/>
                      </w:rPr>
                      <w:delText>RRCOSTTOT</w:delText>
                    </w:r>
                  </w:del>
                </w:p>
              </w:tc>
              <w:tc>
                <w:tcPr>
                  <w:tcW w:w="329" w:type="pct"/>
                </w:tcPr>
                <w:p w14:paraId="0C4CEC02" w14:textId="77777777" w:rsidR="00AB30E6" w:rsidRPr="003161DC" w:rsidDel="0059195C" w:rsidRDefault="00AB30E6" w:rsidP="001F6AC7">
                  <w:pPr>
                    <w:spacing w:after="60"/>
                    <w:rPr>
                      <w:del w:id="11789" w:author="ERCOT" w:date="2020-01-03T14:20:00Z"/>
                      <w:iCs/>
                      <w:sz w:val="20"/>
                      <w:szCs w:val="20"/>
                    </w:rPr>
                  </w:pPr>
                  <w:del w:id="11790" w:author="ERCOT" w:date="2020-01-03T14:20:00Z">
                    <w:r w:rsidRPr="003161DC" w:rsidDel="0059195C">
                      <w:rPr>
                        <w:iCs/>
                        <w:sz w:val="20"/>
                        <w:szCs w:val="20"/>
                      </w:rPr>
                      <w:delText>$</w:delText>
                    </w:r>
                  </w:del>
                </w:p>
              </w:tc>
              <w:tc>
                <w:tcPr>
                  <w:tcW w:w="3393" w:type="pct"/>
                </w:tcPr>
                <w:p w14:paraId="7E06B561" w14:textId="77777777" w:rsidR="00AB30E6" w:rsidRPr="003161DC" w:rsidDel="0059195C" w:rsidRDefault="00AB30E6" w:rsidP="001F6AC7">
                  <w:pPr>
                    <w:spacing w:after="60"/>
                    <w:rPr>
                      <w:del w:id="11791" w:author="ERCOT" w:date="2020-01-03T14:20:00Z"/>
                      <w:iCs/>
                      <w:sz w:val="20"/>
                      <w:szCs w:val="20"/>
                    </w:rPr>
                  </w:pPr>
                  <w:del w:id="11792"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AB30E6" w:rsidRPr="003161DC" w:rsidDel="0059195C" w14:paraId="621EA8AD" w14:textId="77777777" w:rsidTr="001F6AC7">
              <w:trPr>
                <w:del w:id="1179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DD511B9" w14:textId="77777777" w:rsidR="00AB30E6" w:rsidRPr="003161DC" w:rsidDel="0059195C" w:rsidRDefault="00AB30E6" w:rsidP="001F6AC7">
                  <w:pPr>
                    <w:spacing w:after="60"/>
                    <w:rPr>
                      <w:del w:id="11794" w:author="ERCOT" w:date="2020-01-03T14:20:00Z"/>
                      <w:iCs/>
                      <w:sz w:val="20"/>
                      <w:szCs w:val="20"/>
                    </w:rPr>
                  </w:pPr>
                  <w:del w:id="11795"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7215E608" w14:textId="77777777" w:rsidR="00AB30E6" w:rsidRPr="003161DC" w:rsidDel="0059195C" w:rsidRDefault="00AB30E6" w:rsidP="001F6AC7">
                  <w:pPr>
                    <w:spacing w:after="60"/>
                    <w:rPr>
                      <w:del w:id="11796" w:author="ERCOT" w:date="2020-01-03T14:20:00Z"/>
                      <w:iCs/>
                      <w:sz w:val="20"/>
                      <w:szCs w:val="20"/>
                    </w:rPr>
                  </w:pPr>
                  <w:del w:id="1179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D26BC9D" w14:textId="77777777" w:rsidR="00AB30E6" w:rsidRPr="003161DC" w:rsidDel="0059195C" w:rsidRDefault="00AB30E6" w:rsidP="001F6AC7">
                  <w:pPr>
                    <w:spacing w:after="60"/>
                    <w:rPr>
                      <w:del w:id="11798" w:author="ERCOT" w:date="2020-01-03T14:20:00Z"/>
                      <w:i/>
                      <w:iCs/>
                      <w:sz w:val="20"/>
                      <w:szCs w:val="20"/>
                    </w:rPr>
                  </w:pPr>
                  <w:del w:id="11799"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2BBE74E9" w14:textId="77777777" w:rsidTr="001F6AC7">
              <w:trPr>
                <w:del w:id="1180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D39E64A" w14:textId="77777777" w:rsidR="00AB30E6" w:rsidRPr="003161DC" w:rsidDel="0059195C" w:rsidRDefault="00AB30E6" w:rsidP="001F6AC7">
                  <w:pPr>
                    <w:spacing w:after="60"/>
                    <w:rPr>
                      <w:del w:id="11801" w:author="ERCOT" w:date="2020-01-03T14:20:00Z"/>
                      <w:iCs/>
                      <w:sz w:val="20"/>
                      <w:szCs w:val="20"/>
                    </w:rPr>
                  </w:pPr>
                  <w:del w:id="11802"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41447EDF" w14:textId="77777777" w:rsidR="00AB30E6" w:rsidRPr="003161DC" w:rsidDel="0059195C" w:rsidRDefault="00AB30E6" w:rsidP="001F6AC7">
                  <w:pPr>
                    <w:spacing w:after="60"/>
                    <w:rPr>
                      <w:del w:id="11803" w:author="ERCOT" w:date="2020-01-03T14:20:00Z"/>
                      <w:iCs/>
                      <w:sz w:val="20"/>
                      <w:szCs w:val="20"/>
                    </w:rPr>
                  </w:pPr>
                  <w:del w:id="1180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BC4109E" w14:textId="77777777" w:rsidR="00AB30E6" w:rsidRPr="003161DC" w:rsidDel="0059195C" w:rsidRDefault="00AB30E6" w:rsidP="001F6AC7">
                  <w:pPr>
                    <w:spacing w:after="60"/>
                    <w:rPr>
                      <w:del w:id="11805" w:author="ERCOT" w:date="2020-01-03T14:20:00Z"/>
                      <w:i/>
                      <w:iCs/>
                      <w:sz w:val="20"/>
                      <w:szCs w:val="20"/>
                    </w:rPr>
                  </w:pPr>
                  <w:del w:id="11806"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6E0C88D2" w14:textId="77777777" w:rsidTr="001F6AC7">
              <w:trPr>
                <w:del w:id="1180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497DDB2" w14:textId="77777777" w:rsidR="00AB30E6" w:rsidRPr="003161DC" w:rsidDel="0059195C" w:rsidRDefault="00AB30E6" w:rsidP="001F6AC7">
                  <w:pPr>
                    <w:spacing w:after="60"/>
                    <w:rPr>
                      <w:del w:id="11808" w:author="ERCOT" w:date="2020-01-03T14:20:00Z"/>
                      <w:iCs/>
                      <w:sz w:val="20"/>
                      <w:szCs w:val="20"/>
                    </w:rPr>
                  </w:pPr>
                  <w:del w:id="11809"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1120C158" w14:textId="77777777" w:rsidR="00AB30E6" w:rsidRPr="003161DC" w:rsidDel="0059195C" w:rsidRDefault="00AB30E6" w:rsidP="001F6AC7">
                  <w:pPr>
                    <w:spacing w:after="60"/>
                    <w:rPr>
                      <w:del w:id="11810" w:author="ERCOT" w:date="2020-01-03T14:20:00Z"/>
                      <w:iCs/>
                      <w:sz w:val="20"/>
                      <w:szCs w:val="20"/>
                    </w:rPr>
                  </w:pPr>
                  <w:del w:id="1181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30A611FB" w14:textId="77777777" w:rsidR="00AB30E6" w:rsidRPr="003161DC" w:rsidDel="0059195C" w:rsidRDefault="00AB30E6" w:rsidP="001F6AC7">
                  <w:pPr>
                    <w:spacing w:after="60"/>
                    <w:rPr>
                      <w:del w:id="11812" w:author="ERCOT" w:date="2020-01-03T14:20:00Z"/>
                      <w:i/>
                      <w:iCs/>
                      <w:sz w:val="20"/>
                      <w:szCs w:val="20"/>
                    </w:rPr>
                  </w:pPr>
                  <w:del w:id="11813"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AB30E6" w:rsidRPr="003161DC" w:rsidDel="0059195C" w14:paraId="2A9C886A" w14:textId="77777777" w:rsidTr="001F6AC7">
              <w:trPr>
                <w:del w:id="1181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1E9DACB" w14:textId="77777777" w:rsidR="00AB30E6" w:rsidRPr="003161DC" w:rsidDel="0059195C" w:rsidRDefault="00AB30E6" w:rsidP="001F6AC7">
                  <w:pPr>
                    <w:spacing w:after="60"/>
                    <w:rPr>
                      <w:del w:id="11815" w:author="ERCOT" w:date="2020-01-03T14:20:00Z"/>
                      <w:iCs/>
                      <w:sz w:val="20"/>
                      <w:szCs w:val="20"/>
                    </w:rPr>
                  </w:pPr>
                  <w:del w:id="11816" w:author="ERCOT" w:date="2020-01-03T14:20:00Z">
                    <w:r w:rsidRPr="003161DC" w:rsidDel="0059195C">
                      <w:rPr>
                        <w:color w:val="000000"/>
                        <w:sz w:val="20"/>
                        <w:szCs w:val="20"/>
                      </w:rPr>
                      <w:delText>RRMWINFATOT</w:delText>
                    </w:r>
                  </w:del>
                </w:p>
              </w:tc>
              <w:tc>
                <w:tcPr>
                  <w:tcW w:w="329" w:type="pct"/>
                  <w:tcBorders>
                    <w:top w:val="single" w:sz="4" w:space="0" w:color="auto"/>
                    <w:left w:val="single" w:sz="4" w:space="0" w:color="auto"/>
                    <w:bottom w:val="single" w:sz="4" w:space="0" w:color="auto"/>
                    <w:right w:val="single" w:sz="4" w:space="0" w:color="auto"/>
                  </w:tcBorders>
                </w:tcPr>
                <w:p w14:paraId="337B9D5A" w14:textId="77777777" w:rsidR="00AB30E6" w:rsidRPr="003161DC" w:rsidDel="0059195C" w:rsidRDefault="00AB30E6" w:rsidP="001F6AC7">
                  <w:pPr>
                    <w:spacing w:after="60"/>
                    <w:rPr>
                      <w:del w:id="11817" w:author="ERCOT" w:date="2020-01-03T14:20:00Z"/>
                      <w:iCs/>
                      <w:sz w:val="20"/>
                      <w:szCs w:val="20"/>
                    </w:rPr>
                  </w:pPr>
                  <w:del w:id="1181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850460F" w14:textId="77777777" w:rsidR="00AB30E6" w:rsidRPr="003161DC" w:rsidDel="0059195C" w:rsidRDefault="00AB30E6" w:rsidP="001F6AC7">
                  <w:pPr>
                    <w:spacing w:after="60"/>
                    <w:rPr>
                      <w:del w:id="11819" w:author="ERCOT" w:date="2020-01-03T14:20:00Z"/>
                      <w:i/>
                      <w:iCs/>
                      <w:sz w:val="20"/>
                      <w:szCs w:val="20"/>
                    </w:rPr>
                  </w:pPr>
                  <w:del w:id="11820" w:author="ERCOT" w:date="2020-01-03T14:20:00Z">
                    <w:r w:rsidRPr="003161DC" w:rsidDel="0059195C">
                      <w:rPr>
                        <w:i/>
                        <w:sz w:val="20"/>
                        <w:szCs w:val="20"/>
                      </w:rPr>
                      <w:delText>Responsive Reserve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RRS, to make-whole the Startup and energy costs of all Resources committed in the DAM, for the hour.</w:delText>
                    </w:r>
                  </w:del>
                </w:p>
              </w:tc>
            </w:tr>
            <w:tr w:rsidR="00AB30E6" w:rsidRPr="003161DC" w:rsidDel="0059195C" w14:paraId="463A26A6" w14:textId="77777777" w:rsidTr="001F6AC7">
              <w:trPr>
                <w:del w:id="1182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22A119D" w14:textId="77777777" w:rsidR="00AB30E6" w:rsidRPr="003161DC" w:rsidDel="0059195C" w:rsidRDefault="00AB30E6" w:rsidP="001F6AC7">
                  <w:pPr>
                    <w:spacing w:after="60"/>
                    <w:rPr>
                      <w:del w:id="11822" w:author="ERCOT" w:date="2020-01-03T14:20:00Z"/>
                      <w:iCs/>
                      <w:sz w:val="20"/>
                      <w:szCs w:val="20"/>
                    </w:rPr>
                  </w:pPr>
                  <w:del w:id="11823" w:author="ERCOT" w:date="2020-01-03T14:20: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32F29C56" w14:textId="77777777" w:rsidR="00AB30E6" w:rsidRPr="003161DC" w:rsidDel="0059195C" w:rsidRDefault="00AB30E6" w:rsidP="001F6AC7">
                  <w:pPr>
                    <w:spacing w:after="60"/>
                    <w:rPr>
                      <w:del w:id="11824" w:author="ERCOT" w:date="2020-01-03T14:20:00Z"/>
                      <w:iCs/>
                      <w:sz w:val="20"/>
                      <w:szCs w:val="20"/>
                    </w:rPr>
                  </w:pPr>
                  <w:del w:id="1182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0646317" w14:textId="77777777" w:rsidR="00AB30E6" w:rsidRPr="003161DC" w:rsidDel="0059195C" w:rsidRDefault="00AB30E6" w:rsidP="001F6AC7">
                  <w:pPr>
                    <w:spacing w:after="60"/>
                    <w:rPr>
                      <w:del w:id="11826" w:author="ERCOT" w:date="2020-01-03T14:20:00Z"/>
                      <w:i/>
                      <w:iCs/>
                      <w:sz w:val="20"/>
                      <w:szCs w:val="20"/>
                    </w:rPr>
                  </w:pPr>
                  <w:del w:id="11827" w:author="ERCOT" w:date="2020-01-03T14:20:00Z">
                    <w:r w:rsidRPr="003161DC" w:rsidDel="0059195C">
                      <w:rPr>
                        <w:i/>
                        <w:sz w:val="20"/>
                        <w:szCs w:val="20"/>
                      </w:rPr>
                      <w:delText>Responsive Reserve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38CDC102" w14:textId="77777777" w:rsidTr="001F6AC7">
              <w:trPr>
                <w:del w:id="1182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FE9781C" w14:textId="77777777" w:rsidR="00AB30E6" w:rsidRPr="003161DC" w:rsidDel="0059195C" w:rsidRDefault="00AB30E6" w:rsidP="001F6AC7">
                  <w:pPr>
                    <w:spacing w:after="60"/>
                    <w:rPr>
                      <w:del w:id="11829" w:author="ERCOT" w:date="2020-01-03T14:20:00Z"/>
                      <w:iCs/>
                      <w:sz w:val="20"/>
                      <w:szCs w:val="20"/>
                    </w:rPr>
                  </w:pPr>
                  <w:del w:id="11830"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AB1A0C9" w14:textId="77777777" w:rsidR="00AB30E6" w:rsidRPr="003161DC" w:rsidDel="0059195C" w:rsidRDefault="00AB30E6" w:rsidP="001F6AC7">
                  <w:pPr>
                    <w:spacing w:after="60"/>
                    <w:rPr>
                      <w:del w:id="11831" w:author="ERCOT" w:date="2020-01-03T14:20:00Z"/>
                      <w:iCs/>
                      <w:sz w:val="20"/>
                      <w:szCs w:val="20"/>
                    </w:rPr>
                  </w:pPr>
                  <w:del w:id="1183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0B723E54" w14:textId="77777777" w:rsidR="00AB30E6" w:rsidRPr="003161DC" w:rsidDel="0059195C" w:rsidRDefault="00AB30E6" w:rsidP="001F6AC7">
                  <w:pPr>
                    <w:spacing w:after="60"/>
                    <w:rPr>
                      <w:del w:id="11833" w:author="ERCOT" w:date="2020-01-03T14:20:00Z"/>
                      <w:i/>
                      <w:iCs/>
                      <w:sz w:val="20"/>
                      <w:szCs w:val="20"/>
                    </w:rPr>
                  </w:pPr>
                  <w:del w:id="11834"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AB30E6" w:rsidRPr="003161DC" w:rsidDel="0059195C" w14:paraId="70220D43" w14:textId="77777777" w:rsidTr="001F6AC7">
              <w:trPr>
                <w:del w:id="1183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8722ECF" w14:textId="77777777" w:rsidR="00AB30E6" w:rsidRPr="003161DC" w:rsidDel="0059195C" w:rsidRDefault="00AB30E6" w:rsidP="001F6AC7">
                  <w:pPr>
                    <w:spacing w:after="60"/>
                    <w:rPr>
                      <w:del w:id="11836" w:author="ERCOT" w:date="2020-01-03T14:20:00Z"/>
                      <w:iCs/>
                      <w:sz w:val="20"/>
                      <w:szCs w:val="20"/>
                    </w:rPr>
                  </w:pPr>
                  <w:del w:id="11837"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F7AA72B" w14:textId="77777777" w:rsidR="00AB30E6" w:rsidRPr="003161DC" w:rsidDel="0059195C" w:rsidRDefault="00AB30E6" w:rsidP="001F6AC7">
                  <w:pPr>
                    <w:spacing w:after="60"/>
                    <w:rPr>
                      <w:del w:id="11838" w:author="ERCOT" w:date="2020-01-03T14:20:00Z"/>
                      <w:iCs/>
                      <w:sz w:val="20"/>
                      <w:szCs w:val="20"/>
                    </w:rPr>
                  </w:pPr>
                  <w:del w:id="1183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F6C1301" w14:textId="77777777" w:rsidR="00AB30E6" w:rsidRPr="003161DC" w:rsidDel="0059195C" w:rsidRDefault="00AB30E6" w:rsidP="001F6AC7">
                  <w:pPr>
                    <w:spacing w:after="60"/>
                    <w:rPr>
                      <w:del w:id="11840" w:author="ERCOT" w:date="2020-01-03T14:20:00Z"/>
                      <w:iCs/>
                      <w:sz w:val="20"/>
                      <w:szCs w:val="20"/>
                    </w:rPr>
                  </w:pPr>
                  <w:del w:id="11841"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AB30E6" w:rsidRPr="003161DC" w:rsidDel="0059195C" w14:paraId="494615B2" w14:textId="77777777" w:rsidTr="001F6AC7">
              <w:trPr>
                <w:del w:id="1184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63C5F0" w14:textId="77777777" w:rsidR="00AB30E6" w:rsidRPr="003161DC" w:rsidDel="0059195C" w:rsidRDefault="00AB30E6" w:rsidP="001F6AC7">
                  <w:pPr>
                    <w:rPr>
                      <w:del w:id="11843" w:author="ERCOT" w:date="2020-01-03T14:20:00Z"/>
                      <w:b/>
                      <w:sz w:val="20"/>
                      <w:szCs w:val="20"/>
                    </w:rPr>
                  </w:pPr>
                  <w:del w:id="11844"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3FAD791B" w14:textId="77777777" w:rsidR="00AB30E6" w:rsidRPr="003161DC" w:rsidDel="0059195C" w:rsidRDefault="00AB30E6" w:rsidP="001F6AC7">
                  <w:pPr>
                    <w:rPr>
                      <w:del w:id="11845" w:author="ERCOT" w:date="2020-01-03T14:20:00Z"/>
                      <w:b/>
                      <w:sz w:val="20"/>
                      <w:szCs w:val="20"/>
                    </w:rPr>
                  </w:pPr>
                  <w:del w:id="11846"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D0BD061" w14:textId="77777777" w:rsidR="00AB30E6" w:rsidRPr="003161DC" w:rsidDel="0059195C" w:rsidRDefault="00AB30E6" w:rsidP="001F6AC7">
                  <w:pPr>
                    <w:rPr>
                      <w:del w:id="11847" w:author="ERCOT" w:date="2020-01-03T14:20:00Z"/>
                      <w:b/>
                      <w:sz w:val="20"/>
                      <w:szCs w:val="20"/>
                    </w:rPr>
                  </w:pPr>
                  <w:del w:id="11848" w:author="ERCOT" w:date="2020-01-03T14:20:00Z">
                    <w:r w:rsidRPr="003161DC" w:rsidDel="0059195C">
                      <w:rPr>
                        <w:i/>
                        <w:sz w:val="20"/>
                        <w:szCs w:val="20"/>
                      </w:rPr>
                      <w:delText>Procured Capacity for Responsive Reserve Amount per QSE in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5D4DCAB4" w14:textId="77777777" w:rsidTr="001F6AC7">
              <w:trPr>
                <w:del w:id="1184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0BB1C44" w14:textId="77777777" w:rsidR="00AB30E6" w:rsidRPr="003161DC" w:rsidDel="0059195C" w:rsidRDefault="00AB30E6" w:rsidP="001F6AC7">
                  <w:pPr>
                    <w:spacing w:after="60"/>
                    <w:rPr>
                      <w:del w:id="11850" w:author="ERCOT" w:date="2020-01-03T14:20:00Z"/>
                      <w:sz w:val="20"/>
                      <w:szCs w:val="20"/>
                    </w:rPr>
                  </w:pPr>
                  <w:del w:id="11851"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453824EF" w14:textId="77777777" w:rsidR="00AB30E6" w:rsidRPr="003161DC" w:rsidDel="0059195C" w:rsidRDefault="00AB30E6" w:rsidP="001F6AC7">
                  <w:pPr>
                    <w:spacing w:after="60"/>
                    <w:rPr>
                      <w:del w:id="11852" w:author="ERCOT" w:date="2020-01-03T14:20:00Z"/>
                      <w:sz w:val="20"/>
                      <w:szCs w:val="20"/>
                    </w:rPr>
                  </w:pPr>
                  <w:del w:id="11853"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5EDC290" w14:textId="77777777" w:rsidR="00AB30E6" w:rsidRPr="003161DC" w:rsidDel="0059195C" w:rsidRDefault="00AB30E6" w:rsidP="001F6AC7">
                  <w:pPr>
                    <w:spacing w:after="60"/>
                    <w:rPr>
                      <w:del w:id="11854" w:author="ERCOT" w:date="2020-01-03T14:20:00Z"/>
                      <w:sz w:val="20"/>
                      <w:szCs w:val="20"/>
                    </w:rPr>
                  </w:pPr>
                  <w:del w:id="11855"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AB30E6" w:rsidRPr="003161DC" w:rsidDel="0059195C" w14:paraId="38CBE786" w14:textId="77777777" w:rsidTr="001F6AC7">
              <w:trPr>
                <w:del w:id="1185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C6644AB" w14:textId="77777777" w:rsidR="00AB30E6" w:rsidRPr="003161DC" w:rsidDel="0059195C" w:rsidRDefault="00AB30E6" w:rsidP="001F6AC7">
                  <w:pPr>
                    <w:spacing w:after="60"/>
                    <w:rPr>
                      <w:del w:id="11857" w:author="ERCOT" w:date="2020-01-03T14:20:00Z"/>
                      <w:sz w:val="20"/>
                      <w:szCs w:val="20"/>
                    </w:rPr>
                  </w:pPr>
                  <w:del w:id="11858"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4A650F77" w14:textId="77777777" w:rsidR="00AB30E6" w:rsidRPr="003161DC" w:rsidDel="0059195C" w:rsidRDefault="00AB30E6" w:rsidP="001F6AC7">
                  <w:pPr>
                    <w:spacing w:after="60"/>
                    <w:rPr>
                      <w:del w:id="11859" w:author="ERCOT" w:date="2020-01-03T14:20:00Z"/>
                      <w:sz w:val="20"/>
                      <w:szCs w:val="20"/>
                    </w:rPr>
                  </w:pPr>
                  <w:del w:id="11860"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20F1CAD" w14:textId="77777777" w:rsidR="00AB30E6" w:rsidRPr="003161DC" w:rsidDel="0059195C" w:rsidRDefault="00AB30E6" w:rsidP="001F6AC7">
                  <w:pPr>
                    <w:spacing w:after="60"/>
                    <w:rPr>
                      <w:del w:id="11861" w:author="ERCOT" w:date="2020-01-03T14:20:00Z"/>
                      <w:i/>
                      <w:sz w:val="20"/>
                      <w:szCs w:val="20"/>
                    </w:rPr>
                  </w:pPr>
                  <w:del w:id="11862"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AB30E6" w:rsidRPr="003161DC" w:rsidDel="0059195C" w14:paraId="5FDCF1DE" w14:textId="77777777" w:rsidTr="001F6AC7">
              <w:trPr>
                <w:del w:id="1186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17DCEE2" w14:textId="77777777" w:rsidR="00AB30E6" w:rsidRPr="003161DC" w:rsidDel="0059195C" w:rsidRDefault="00AB30E6" w:rsidP="001F6AC7">
                  <w:pPr>
                    <w:spacing w:after="60"/>
                    <w:rPr>
                      <w:del w:id="11864" w:author="ERCOT" w:date="2020-01-03T14:20:00Z"/>
                      <w:sz w:val="20"/>
                      <w:szCs w:val="20"/>
                    </w:rPr>
                  </w:pPr>
                  <w:del w:id="11865"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276675A" w14:textId="77777777" w:rsidR="00AB30E6" w:rsidRPr="003161DC" w:rsidDel="0059195C" w:rsidRDefault="00AB30E6" w:rsidP="001F6AC7">
                  <w:pPr>
                    <w:spacing w:after="60"/>
                    <w:rPr>
                      <w:del w:id="11866" w:author="ERCOT" w:date="2020-01-03T14:20:00Z"/>
                      <w:sz w:val="20"/>
                      <w:szCs w:val="20"/>
                    </w:rPr>
                  </w:pPr>
                  <w:del w:id="11867"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367CAD4" w14:textId="77777777" w:rsidR="00AB30E6" w:rsidRPr="003161DC" w:rsidDel="0059195C" w:rsidRDefault="00AB30E6" w:rsidP="001F6AC7">
                  <w:pPr>
                    <w:spacing w:after="60"/>
                    <w:rPr>
                      <w:del w:id="11868" w:author="ERCOT" w:date="2020-01-03T14:20:00Z"/>
                      <w:i/>
                      <w:sz w:val="20"/>
                      <w:szCs w:val="20"/>
                    </w:rPr>
                  </w:pPr>
                  <w:del w:id="11869"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AB30E6" w:rsidRPr="003161DC" w:rsidDel="0059195C" w14:paraId="3251DCB1" w14:textId="77777777" w:rsidTr="001F6AC7">
              <w:trPr>
                <w:del w:id="1187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A37BD19" w14:textId="77777777" w:rsidR="00AB30E6" w:rsidRPr="003161DC" w:rsidDel="0059195C" w:rsidRDefault="00AB30E6" w:rsidP="001F6AC7">
                  <w:pPr>
                    <w:spacing w:after="60"/>
                    <w:rPr>
                      <w:del w:id="11871" w:author="ERCOT" w:date="2020-01-03T14:20:00Z"/>
                      <w:i/>
                      <w:iCs/>
                      <w:sz w:val="20"/>
                      <w:szCs w:val="20"/>
                    </w:rPr>
                  </w:pPr>
                  <w:del w:id="11872"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075E2DB2" w14:textId="77777777" w:rsidR="00AB30E6" w:rsidRPr="003161DC" w:rsidDel="0059195C" w:rsidRDefault="00AB30E6" w:rsidP="001F6AC7">
                  <w:pPr>
                    <w:spacing w:after="60"/>
                    <w:rPr>
                      <w:del w:id="11873" w:author="ERCOT" w:date="2020-01-03T14:20:00Z"/>
                      <w:iCs/>
                      <w:sz w:val="20"/>
                      <w:szCs w:val="20"/>
                    </w:rPr>
                  </w:pPr>
                  <w:del w:id="11874"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430BAF53" w14:textId="77777777" w:rsidR="00AB30E6" w:rsidRPr="003161DC" w:rsidDel="0059195C" w:rsidRDefault="00AB30E6" w:rsidP="001F6AC7">
                  <w:pPr>
                    <w:spacing w:after="60"/>
                    <w:rPr>
                      <w:del w:id="11875" w:author="ERCOT" w:date="2020-01-03T14:20:00Z"/>
                      <w:iCs/>
                      <w:sz w:val="20"/>
                      <w:szCs w:val="20"/>
                    </w:rPr>
                  </w:pPr>
                  <w:del w:id="11876" w:author="ERCOT" w:date="2020-01-03T14:20:00Z">
                    <w:r w:rsidRPr="003161DC" w:rsidDel="0059195C">
                      <w:rPr>
                        <w:iCs/>
                        <w:sz w:val="20"/>
                        <w:szCs w:val="20"/>
                      </w:rPr>
                      <w:delText>A QSE.</w:delText>
                    </w:r>
                  </w:del>
                </w:p>
              </w:tc>
            </w:tr>
            <w:tr w:rsidR="00AB30E6" w:rsidRPr="003161DC" w:rsidDel="0059195C" w14:paraId="79508E96" w14:textId="77777777" w:rsidTr="001F6AC7">
              <w:trPr>
                <w:del w:id="1187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98C4E77" w14:textId="77777777" w:rsidR="00AB30E6" w:rsidRPr="003161DC" w:rsidDel="0059195C" w:rsidRDefault="00AB30E6" w:rsidP="001F6AC7">
                  <w:pPr>
                    <w:spacing w:after="60"/>
                    <w:rPr>
                      <w:del w:id="11878" w:author="ERCOT" w:date="2020-01-03T14:20:00Z"/>
                      <w:i/>
                      <w:iCs/>
                      <w:sz w:val="20"/>
                      <w:szCs w:val="20"/>
                    </w:rPr>
                  </w:pPr>
                  <w:del w:id="11879"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66AAEEBD" w14:textId="77777777" w:rsidR="00AB30E6" w:rsidRPr="003161DC" w:rsidDel="0059195C" w:rsidRDefault="00AB30E6" w:rsidP="001F6AC7">
                  <w:pPr>
                    <w:spacing w:after="60"/>
                    <w:rPr>
                      <w:del w:id="11880" w:author="ERCOT" w:date="2020-01-03T14:20:00Z"/>
                      <w:iCs/>
                      <w:sz w:val="20"/>
                      <w:szCs w:val="20"/>
                    </w:rPr>
                  </w:pPr>
                  <w:del w:id="11881"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4695BBC0" w14:textId="77777777" w:rsidR="00AB30E6" w:rsidRPr="003161DC" w:rsidDel="0059195C" w:rsidRDefault="00AB30E6" w:rsidP="001F6AC7">
                  <w:pPr>
                    <w:spacing w:after="60"/>
                    <w:rPr>
                      <w:del w:id="11882" w:author="ERCOT" w:date="2020-01-03T14:20:00Z"/>
                      <w:iCs/>
                      <w:sz w:val="20"/>
                      <w:szCs w:val="20"/>
                    </w:rPr>
                  </w:pPr>
                  <w:del w:id="11883" w:author="ERCOT" w:date="2020-01-03T14:20:00Z">
                    <w:r w:rsidRPr="003161DC" w:rsidDel="0059195C">
                      <w:rPr>
                        <w:iCs/>
                        <w:sz w:val="20"/>
                        <w:szCs w:val="20"/>
                      </w:rPr>
                      <w:delText>An Ancillary Service market (SASM or RSASM) for the given Operating Hour.</w:delText>
                    </w:r>
                  </w:del>
                </w:p>
              </w:tc>
            </w:tr>
          </w:tbl>
          <w:p w14:paraId="227B0888" w14:textId="77777777" w:rsidR="00AB30E6" w:rsidRPr="003161DC" w:rsidDel="0059195C" w:rsidRDefault="00AB30E6" w:rsidP="001F6AC7">
            <w:pPr>
              <w:spacing w:after="240"/>
              <w:rPr>
                <w:del w:id="11884" w:author="ERCOT" w:date="2020-01-03T14:20:00Z"/>
                <w:szCs w:val="20"/>
              </w:rPr>
            </w:pPr>
          </w:p>
        </w:tc>
      </w:tr>
    </w:tbl>
    <w:p w14:paraId="3EA0BC4B" w14:textId="77777777" w:rsidR="00AB30E6" w:rsidRPr="003161DC" w:rsidDel="0059195C" w:rsidRDefault="00AB30E6" w:rsidP="00AB30E6">
      <w:pPr>
        <w:spacing w:before="240" w:after="240"/>
        <w:ind w:left="1440" w:hanging="720"/>
        <w:rPr>
          <w:del w:id="11885" w:author="ERCOT" w:date="2020-01-03T14:20:00Z"/>
          <w:szCs w:val="20"/>
        </w:rPr>
      </w:pPr>
      <w:del w:id="11886" w:author="ERCOT" w:date="2020-01-03T14:20:00Z">
        <w:r w:rsidRPr="003161DC" w:rsidDel="0059195C">
          <w:rPr>
            <w:szCs w:val="20"/>
          </w:rPr>
          <w:delText>(b)</w:delText>
        </w:r>
        <w:r w:rsidRPr="003161DC" w:rsidDel="0059195C">
          <w:rPr>
            <w:szCs w:val="20"/>
          </w:rPr>
          <w:tab/>
          <w:delText>Each QSE’s share of the net total costs for RRS for the Operating Hour is calculated as follows:</w:delText>
        </w:r>
      </w:del>
    </w:p>
    <w:p w14:paraId="37644CC2" w14:textId="77777777" w:rsidR="00AB30E6" w:rsidRPr="003161DC" w:rsidDel="0059195C" w:rsidRDefault="00AB30E6" w:rsidP="00AB30E6">
      <w:pPr>
        <w:spacing w:after="240"/>
        <w:ind w:left="2880" w:hanging="2160"/>
        <w:rPr>
          <w:del w:id="11887" w:author="ERCOT" w:date="2020-01-03T14:20:00Z"/>
          <w:b/>
          <w:bCs/>
          <w:szCs w:val="20"/>
        </w:rPr>
      </w:pPr>
      <w:del w:id="11888" w:author="ERCOT" w:date="2020-01-03T14:20:00Z">
        <w:r w:rsidRPr="003161DC" w:rsidDel="0059195C">
          <w:rPr>
            <w:b/>
            <w:bCs/>
            <w:szCs w:val="20"/>
          </w:rPr>
          <w:delText xml:space="preserve">RRCOST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RRPR * RRQ </w:delText>
        </w:r>
        <w:r w:rsidRPr="003161DC" w:rsidDel="0059195C">
          <w:rPr>
            <w:b/>
            <w:bCs/>
            <w:i/>
            <w:szCs w:val="20"/>
            <w:vertAlign w:val="subscript"/>
          </w:rPr>
          <w:delText>q</w:delText>
        </w:r>
      </w:del>
    </w:p>
    <w:p w14:paraId="1DE17B35" w14:textId="77777777" w:rsidR="00AB30E6" w:rsidRPr="003161DC" w:rsidDel="0059195C" w:rsidRDefault="00AB30E6" w:rsidP="00AB30E6">
      <w:pPr>
        <w:spacing w:after="240"/>
        <w:rPr>
          <w:del w:id="11889" w:author="ERCOT" w:date="2020-01-03T14:20:00Z"/>
          <w:iCs/>
          <w:szCs w:val="20"/>
        </w:rPr>
      </w:pPr>
      <w:del w:id="11890" w:author="ERCOT" w:date="2020-01-03T14:20:00Z">
        <w:r w:rsidRPr="003161DC" w:rsidDel="0059195C">
          <w:rPr>
            <w:iCs/>
            <w:szCs w:val="20"/>
          </w:rPr>
          <w:delText>Where:</w:delText>
        </w:r>
      </w:del>
    </w:p>
    <w:p w14:paraId="6E4053BA" w14:textId="77777777" w:rsidR="00AB30E6" w:rsidRPr="003161DC" w:rsidDel="0059195C" w:rsidRDefault="00AB30E6" w:rsidP="00AB30E6">
      <w:pPr>
        <w:spacing w:after="120"/>
        <w:ind w:leftChars="300" w:left="2880" w:hangingChars="900" w:hanging="2160"/>
        <w:rPr>
          <w:del w:id="11891" w:author="ERCOT" w:date="2020-01-03T14:20:00Z"/>
          <w:bCs/>
          <w:szCs w:val="20"/>
        </w:rPr>
      </w:pPr>
      <w:del w:id="11892" w:author="ERCOT" w:date="2020-01-03T14:20:00Z">
        <w:r w:rsidRPr="003161DC" w:rsidDel="0059195C">
          <w:rPr>
            <w:bCs/>
            <w:szCs w:val="20"/>
          </w:rPr>
          <w:delText>RRPR</w:delText>
        </w:r>
        <w:r w:rsidRPr="003161DC" w:rsidDel="0059195C">
          <w:rPr>
            <w:bCs/>
            <w:szCs w:val="20"/>
          </w:rPr>
          <w:tab/>
          <w:delText>=</w:delText>
        </w:r>
        <w:r w:rsidRPr="003161DC" w:rsidDel="0059195C">
          <w:rPr>
            <w:bCs/>
            <w:szCs w:val="20"/>
          </w:rPr>
          <w:tab/>
          <w:delText>RRCOSTTOT / RRQTOT</w:delText>
        </w:r>
      </w:del>
    </w:p>
    <w:p w14:paraId="34D8FE9B" w14:textId="77777777" w:rsidR="00AB30E6" w:rsidRPr="003161DC" w:rsidDel="0059195C" w:rsidRDefault="00AB30E6" w:rsidP="00AB30E6">
      <w:pPr>
        <w:spacing w:after="120"/>
        <w:ind w:leftChars="300" w:left="2880" w:hangingChars="900" w:hanging="2160"/>
        <w:rPr>
          <w:del w:id="11893" w:author="ERCOT" w:date="2020-01-03T14:20:00Z"/>
          <w:bCs/>
          <w:szCs w:val="20"/>
        </w:rPr>
      </w:pPr>
      <w:del w:id="11894" w:author="ERCOT" w:date="2020-01-03T14:20:00Z">
        <w:r w:rsidRPr="003161DC" w:rsidDel="0059195C">
          <w:rPr>
            <w:bCs/>
            <w:szCs w:val="20"/>
          </w:rPr>
          <w:delText>RRQTOT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C8FFA67" wp14:editId="1A861DA8">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RRQ </w:delText>
        </w:r>
        <w:r w:rsidRPr="003161DC" w:rsidDel="0059195C">
          <w:rPr>
            <w:bCs/>
            <w:i/>
            <w:szCs w:val="20"/>
            <w:vertAlign w:val="subscript"/>
          </w:rPr>
          <w:delText>q</w:delText>
        </w:r>
      </w:del>
    </w:p>
    <w:p w14:paraId="03AC59DA" w14:textId="77777777" w:rsidR="00AB30E6" w:rsidRPr="003161DC" w:rsidDel="0059195C" w:rsidRDefault="00AB30E6" w:rsidP="00AB30E6">
      <w:pPr>
        <w:spacing w:after="120"/>
        <w:ind w:leftChars="300" w:left="2880" w:hangingChars="900" w:hanging="2160"/>
        <w:rPr>
          <w:del w:id="11895" w:author="ERCOT" w:date="2020-01-03T14:20:00Z"/>
          <w:bCs/>
          <w:szCs w:val="20"/>
          <w:lang w:val="es-ES"/>
        </w:rPr>
      </w:pPr>
      <w:del w:id="11896" w:author="ERCOT" w:date="2020-01-03T14:20:00Z">
        <w:r w:rsidRPr="003161DC" w:rsidDel="0059195C">
          <w:rPr>
            <w:bCs/>
            <w:szCs w:val="20"/>
            <w:lang w:val="es-ES"/>
          </w:rPr>
          <w:delText xml:space="preserve">RRQ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RRO </w:delText>
        </w:r>
        <w:r w:rsidRPr="003161DC" w:rsidDel="0059195C">
          <w:rPr>
            <w:bCs/>
            <w:i/>
            <w:szCs w:val="20"/>
            <w:vertAlign w:val="subscript"/>
            <w:lang w:val="es-ES"/>
          </w:rPr>
          <w:delText>q</w:delText>
        </w:r>
        <w:r w:rsidRPr="003161DC" w:rsidDel="0059195C">
          <w:rPr>
            <w:bCs/>
            <w:szCs w:val="20"/>
            <w:lang w:val="es-ES"/>
          </w:rPr>
          <w:delText xml:space="preserve"> – SARRQ </w:delText>
        </w:r>
        <w:r w:rsidRPr="003161DC" w:rsidDel="0059195C">
          <w:rPr>
            <w:bCs/>
            <w:i/>
            <w:szCs w:val="20"/>
            <w:vertAlign w:val="subscript"/>
            <w:lang w:val="es-ES"/>
          </w:rPr>
          <w:delText>q</w:delText>
        </w:r>
      </w:del>
    </w:p>
    <w:p w14:paraId="05FFB5FF" w14:textId="77777777" w:rsidR="00AB30E6" w:rsidRPr="003161DC" w:rsidDel="0059195C" w:rsidRDefault="00AB30E6" w:rsidP="00AB30E6">
      <w:pPr>
        <w:spacing w:after="120"/>
        <w:ind w:leftChars="300" w:left="2880" w:hangingChars="900" w:hanging="2160"/>
        <w:rPr>
          <w:del w:id="11897" w:author="ERCOT" w:date="2020-01-03T14:20:00Z"/>
          <w:bCs/>
          <w:szCs w:val="20"/>
          <w:lang w:val="es-ES"/>
        </w:rPr>
      </w:pPr>
      <w:del w:id="11898" w:author="ERCOT" w:date="2020-01-03T14:20:00Z">
        <w:r w:rsidRPr="003161DC" w:rsidDel="0059195C">
          <w:rPr>
            <w:bCs/>
            <w:szCs w:val="20"/>
            <w:lang w:val="es-ES"/>
          </w:rPr>
          <w:delText xml:space="preserve">RRO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bCs/>
            <w:noProof/>
            <w:position w:val="-22"/>
            <w:szCs w:val="20"/>
          </w:rPr>
          <w:drawing>
            <wp:inline distT="0" distB="0" distL="0" distR="0" wp14:anchorId="262C8083" wp14:editId="144AEA33">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(SARRQ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bCs/>
            <w:noProof/>
            <w:position w:val="-20"/>
            <w:szCs w:val="20"/>
          </w:rPr>
          <w:drawing>
            <wp:inline distT="0" distB="0" distL="0" distR="0" wp14:anchorId="19075A61" wp14:editId="4A230963">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(RTPCRR </w:delText>
        </w:r>
        <w:r w:rsidRPr="003161DC" w:rsidDel="0059195C">
          <w:rPr>
            <w:bCs/>
            <w:i/>
            <w:szCs w:val="20"/>
            <w:vertAlign w:val="subscript"/>
            <w:lang w:val="es-ES"/>
          </w:rPr>
          <w:delText>q, m</w:delText>
        </w:r>
        <w:r w:rsidRPr="003161DC" w:rsidDel="0059195C">
          <w:rPr>
            <w:bCs/>
            <w:szCs w:val="20"/>
            <w:lang w:val="es-ES"/>
          </w:rPr>
          <w:delText xml:space="preserve">) + PCRR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3DF5BB26" w14:textId="77777777" w:rsidR="00AB30E6" w:rsidRPr="003161DC" w:rsidDel="0059195C" w:rsidRDefault="00AB30E6" w:rsidP="00AB30E6">
      <w:pPr>
        <w:spacing w:after="120"/>
        <w:ind w:leftChars="1200" w:left="2880" w:firstLine="720"/>
        <w:rPr>
          <w:del w:id="11899" w:author="ERCOT" w:date="2020-01-03T14:20:00Z"/>
          <w:bCs/>
          <w:i/>
          <w:szCs w:val="20"/>
          <w:vertAlign w:val="subscript"/>
          <w:lang w:val="es-ES"/>
        </w:rPr>
      </w:pPr>
      <w:del w:id="11900" w:author="ERCOT" w:date="2020-01-03T14:20:00Z">
        <w:r w:rsidRPr="003161DC" w:rsidDel="0059195C">
          <w:rPr>
            <w:bCs/>
            <w:szCs w:val="20"/>
            <w:lang w:val="es-ES"/>
          </w:rPr>
          <w:delText xml:space="preserve">RRFQ </w:delText>
        </w:r>
        <w:r w:rsidRPr="003161DC" w:rsidDel="0059195C">
          <w:rPr>
            <w:bCs/>
            <w:i/>
            <w:szCs w:val="20"/>
            <w:vertAlign w:val="subscript"/>
            <w:lang w:val="es-ES"/>
          </w:rPr>
          <w:delText>q</w:delText>
        </w:r>
        <w:r w:rsidRPr="003161DC" w:rsidDel="0059195C">
          <w:rPr>
            <w:bCs/>
            <w:szCs w:val="20"/>
            <w:lang w:val="es-ES"/>
          </w:rPr>
          <w:delText xml:space="preserve"> – RRRFQ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17196D89" w14:textId="77777777" w:rsidR="00AB30E6" w:rsidRPr="003161DC" w:rsidDel="0059195C" w:rsidRDefault="00AB30E6" w:rsidP="00AB30E6">
      <w:pPr>
        <w:spacing w:after="240"/>
        <w:ind w:leftChars="300" w:left="2880" w:hangingChars="900" w:hanging="2160"/>
        <w:rPr>
          <w:del w:id="11901" w:author="ERCOT" w:date="2020-01-03T14:20:00Z"/>
          <w:bCs/>
          <w:szCs w:val="20"/>
          <w:lang w:val="fr-FR"/>
        </w:rPr>
      </w:pPr>
      <w:del w:id="11902" w:author="ERCOT" w:date="2020-01-03T14:20:00Z">
        <w:r w:rsidRPr="003161DC" w:rsidDel="0059195C">
          <w:rPr>
            <w:bCs/>
            <w:szCs w:val="20"/>
            <w:lang w:val="fr-FR"/>
          </w:rPr>
          <w:delText xml:space="preserve">SARRQ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DASARRQ </w:delText>
        </w:r>
        <w:r w:rsidRPr="003161DC" w:rsidDel="0059195C">
          <w:rPr>
            <w:bCs/>
            <w:i/>
            <w:szCs w:val="20"/>
            <w:vertAlign w:val="subscript"/>
            <w:lang w:val="fr-FR"/>
          </w:rPr>
          <w:delText>q</w:delText>
        </w:r>
        <w:r w:rsidRPr="003161DC" w:rsidDel="0059195C">
          <w:rPr>
            <w:bCs/>
            <w:szCs w:val="20"/>
            <w:lang w:val="fr-FR"/>
          </w:rPr>
          <w:delText xml:space="preserve"> + RTSARRQ </w:delText>
        </w:r>
        <w:r w:rsidRPr="003161DC" w:rsidDel="0059195C">
          <w:rPr>
            <w:bCs/>
            <w:i/>
            <w:szCs w:val="20"/>
            <w:vertAlign w:val="subscript"/>
            <w:lang w:val="fr-FR"/>
          </w:rPr>
          <w:delText>q</w:delText>
        </w:r>
      </w:del>
    </w:p>
    <w:p w14:paraId="458BD43F" w14:textId="77777777" w:rsidR="00AB30E6" w:rsidRPr="003161DC" w:rsidDel="0059195C" w:rsidRDefault="00AB30E6" w:rsidP="00AB30E6">
      <w:pPr>
        <w:keepNext/>
        <w:rPr>
          <w:del w:id="11903" w:author="ERCOT" w:date="2020-01-03T14:20:00Z"/>
          <w:szCs w:val="20"/>
        </w:rPr>
      </w:pPr>
      <w:del w:id="1190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3941EF22" w14:textId="77777777" w:rsidTr="001F6AC7">
        <w:trPr>
          <w:tblHeader/>
          <w:del w:id="11905" w:author="ERCOT" w:date="2020-01-03T14:20:00Z"/>
        </w:trPr>
        <w:tc>
          <w:tcPr>
            <w:tcW w:w="849" w:type="pct"/>
          </w:tcPr>
          <w:p w14:paraId="205A4690" w14:textId="77777777" w:rsidR="00AB30E6" w:rsidRPr="003161DC" w:rsidDel="0059195C" w:rsidRDefault="00AB30E6" w:rsidP="001F6AC7">
            <w:pPr>
              <w:keepNext/>
              <w:spacing w:after="120"/>
              <w:rPr>
                <w:del w:id="11906" w:author="ERCOT" w:date="2020-01-03T14:20:00Z"/>
                <w:b/>
                <w:iCs/>
                <w:sz w:val="20"/>
                <w:szCs w:val="20"/>
              </w:rPr>
            </w:pPr>
            <w:del w:id="11907" w:author="ERCOT" w:date="2020-01-03T14:20:00Z">
              <w:r w:rsidRPr="003161DC" w:rsidDel="0059195C">
                <w:rPr>
                  <w:b/>
                  <w:iCs/>
                  <w:sz w:val="20"/>
                  <w:szCs w:val="20"/>
                </w:rPr>
                <w:delText>Variable</w:delText>
              </w:r>
            </w:del>
          </w:p>
        </w:tc>
        <w:tc>
          <w:tcPr>
            <w:tcW w:w="460" w:type="pct"/>
          </w:tcPr>
          <w:p w14:paraId="4251B557" w14:textId="77777777" w:rsidR="00AB30E6" w:rsidRPr="003161DC" w:rsidDel="0059195C" w:rsidRDefault="00AB30E6" w:rsidP="001F6AC7">
            <w:pPr>
              <w:keepNext/>
              <w:spacing w:after="120"/>
              <w:rPr>
                <w:del w:id="11908" w:author="ERCOT" w:date="2020-01-03T14:20:00Z"/>
                <w:b/>
                <w:iCs/>
                <w:sz w:val="20"/>
                <w:szCs w:val="20"/>
              </w:rPr>
            </w:pPr>
            <w:del w:id="11909" w:author="ERCOT" w:date="2020-01-03T14:20:00Z">
              <w:r w:rsidRPr="003161DC" w:rsidDel="0059195C">
                <w:rPr>
                  <w:b/>
                  <w:iCs/>
                  <w:sz w:val="20"/>
                  <w:szCs w:val="20"/>
                </w:rPr>
                <w:delText>Unit</w:delText>
              </w:r>
            </w:del>
          </w:p>
        </w:tc>
        <w:tc>
          <w:tcPr>
            <w:tcW w:w="3691" w:type="pct"/>
          </w:tcPr>
          <w:p w14:paraId="53A698D4" w14:textId="77777777" w:rsidR="00AB30E6" w:rsidRPr="003161DC" w:rsidDel="0059195C" w:rsidRDefault="00AB30E6" w:rsidP="001F6AC7">
            <w:pPr>
              <w:keepNext/>
              <w:spacing w:after="120"/>
              <w:rPr>
                <w:del w:id="11910" w:author="ERCOT" w:date="2020-01-03T14:20:00Z"/>
                <w:b/>
                <w:iCs/>
                <w:sz w:val="20"/>
                <w:szCs w:val="20"/>
              </w:rPr>
            </w:pPr>
            <w:del w:id="11911" w:author="ERCOT" w:date="2020-01-03T14:20:00Z">
              <w:r w:rsidRPr="003161DC" w:rsidDel="0059195C">
                <w:rPr>
                  <w:b/>
                  <w:iCs/>
                  <w:sz w:val="20"/>
                  <w:szCs w:val="20"/>
                </w:rPr>
                <w:delText>Description</w:delText>
              </w:r>
            </w:del>
          </w:p>
        </w:tc>
      </w:tr>
      <w:tr w:rsidR="00AB30E6" w:rsidRPr="003161DC" w:rsidDel="0059195C" w14:paraId="10F7680C" w14:textId="77777777" w:rsidTr="001F6AC7">
        <w:trPr>
          <w:del w:id="11912" w:author="ERCOT" w:date="2020-01-03T14:20:00Z"/>
        </w:trPr>
        <w:tc>
          <w:tcPr>
            <w:tcW w:w="849" w:type="pct"/>
          </w:tcPr>
          <w:p w14:paraId="317FB754" w14:textId="77777777" w:rsidR="00AB30E6" w:rsidRPr="003161DC" w:rsidDel="0059195C" w:rsidRDefault="00AB30E6" w:rsidP="001F6AC7">
            <w:pPr>
              <w:spacing w:after="60"/>
              <w:rPr>
                <w:del w:id="11913" w:author="ERCOT" w:date="2020-01-03T14:20:00Z"/>
                <w:iCs/>
                <w:sz w:val="20"/>
                <w:szCs w:val="20"/>
              </w:rPr>
            </w:pPr>
            <w:del w:id="11914"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0" w:type="pct"/>
          </w:tcPr>
          <w:p w14:paraId="0BA8F267" w14:textId="77777777" w:rsidR="00AB30E6" w:rsidRPr="003161DC" w:rsidDel="0059195C" w:rsidRDefault="00AB30E6" w:rsidP="001F6AC7">
            <w:pPr>
              <w:keepNext/>
              <w:spacing w:after="60"/>
              <w:rPr>
                <w:del w:id="11915" w:author="ERCOT" w:date="2020-01-03T14:20:00Z"/>
                <w:iCs/>
                <w:sz w:val="20"/>
                <w:szCs w:val="20"/>
              </w:rPr>
            </w:pPr>
            <w:del w:id="11916" w:author="ERCOT" w:date="2020-01-03T14:20:00Z">
              <w:r w:rsidRPr="003161DC" w:rsidDel="0059195C">
                <w:rPr>
                  <w:iCs/>
                  <w:sz w:val="20"/>
                  <w:szCs w:val="20"/>
                </w:rPr>
                <w:delText>$</w:delText>
              </w:r>
            </w:del>
          </w:p>
        </w:tc>
        <w:tc>
          <w:tcPr>
            <w:tcW w:w="3691" w:type="pct"/>
          </w:tcPr>
          <w:p w14:paraId="6B680792" w14:textId="77777777" w:rsidR="00AB30E6" w:rsidRPr="003161DC" w:rsidDel="0059195C" w:rsidRDefault="00AB30E6" w:rsidP="001F6AC7">
            <w:pPr>
              <w:keepNext/>
              <w:spacing w:after="60"/>
              <w:rPr>
                <w:del w:id="11917" w:author="ERCOT" w:date="2020-01-03T14:20:00Z"/>
                <w:iCs/>
                <w:sz w:val="20"/>
                <w:szCs w:val="20"/>
              </w:rPr>
            </w:pPr>
            <w:del w:id="11918"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AB30E6" w:rsidRPr="003161DC" w:rsidDel="0059195C" w14:paraId="0DC39299" w14:textId="77777777" w:rsidTr="001F6AC7">
        <w:trPr>
          <w:del w:id="11919" w:author="ERCOT" w:date="2020-01-03T14:20:00Z"/>
        </w:trPr>
        <w:tc>
          <w:tcPr>
            <w:tcW w:w="849" w:type="pct"/>
            <w:tcBorders>
              <w:top w:val="single" w:sz="4" w:space="0" w:color="auto"/>
              <w:left w:val="single" w:sz="4" w:space="0" w:color="auto"/>
              <w:bottom w:val="single" w:sz="4" w:space="0" w:color="auto"/>
              <w:right w:val="single" w:sz="4" w:space="0" w:color="auto"/>
            </w:tcBorders>
          </w:tcPr>
          <w:p w14:paraId="7E5F5F82" w14:textId="77777777" w:rsidR="00AB30E6" w:rsidRPr="003161DC" w:rsidDel="0059195C" w:rsidRDefault="00AB30E6" w:rsidP="001F6AC7">
            <w:pPr>
              <w:spacing w:after="60"/>
              <w:rPr>
                <w:del w:id="11920" w:author="ERCOT" w:date="2020-01-03T14:20:00Z"/>
                <w:iCs/>
                <w:sz w:val="20"/>
                <w:szCs w:val="20"/>
              </w:rPr>
            </w:pPr>
            <w:del w:id="11921" w:author="ERCOT" w:date="2020-01-03T14:20:00Z">
              <w:r w:rsidRPr="003161DC" w:rsidDel="0059195C">
                <w:rPr>
                  <w:iCs/>
                  <w:sz w:val="20"/>
                  <w:szCs w:val="20"/>
                </w:rPr>
                <w:delText>RRPR</w:delText>
              </w:r>
            </w:del>
          </w:p>
        </w:tc>
        <w:tc>
          <w:tcPr>
            <w:tcW w:w="460" w:type="pct"/>
            <w:tcBorders>
              <w:top w:val="single" w:sz="4" w:space="0" w:color="auto"/>
              <w:left w:val="single" w:sz="4" w:space="0" w:color="auto"/>
              <w:bottom w:val="single" w:sz="4" w:space="0" w:color="auto"/>
              <w:right w:val="single" w:sz="4" w:space="0" w:color="auto"/>
            </w:tcBorders>
          </w:tcPr>
          <w:p w14:paraId="2BE0058C" w14:textId="77777777" w:rsidR="00AB30E6" w:rsidRPr="003161DC" w:rsidDel="0059195C" w:rsidRDefault="00AB30E6" w:rsidP="001F6AC7">
            <w:pPr>
              <w:spacing w:after="60"/>
              <w:rPr>
                <w:del w:id="11922" w:author="ERCOT" w:date="2020-01-03T14:20:00Z"/>
                <w:iCs/>
                <w:sz w:val="20"/>
                <w:szCs w:val="20"/>
              </w:rPr>
            </w:pPr>
            <w:del w:id="11923"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C41A77F" w14:textId="77777777" w:rsidR="00AB30E6" w:rsidRPr="003161DC" w:rsidDel="0059195C" w:rsidRDefault="00AB30E6" w:rsidP="001F6AC7">
            <w:pPr>
              <w:spacing w:after="60"/>
              <w:rPr>
                <w:del w:id="11924" w:author="ERCOT" w:date="2020-01-03T14:20:00Z"/>
                <w:i/>
                <w:iCs/>
                <w:sz w:val="20"/>
                <w:szCs w:val="20"/>
              </w:rPr>
            </w:pPr>
            <w:del w:id="11925" w:author="ERCOT" w:date="2020-01-03T14:20:00Z">
              <w:r w:rsidRPr="003161DC" w:rsidDel="0059195C">
                <w:rPr>
                  <w:i/>
                  <w:iCs/>
                  <w:sz w:val="20"/>
                  <w:szCs w:val="20"/>
                </w:rPr>
                <w:delText>Responsive Reserve Price—</w:delText>
              </w:r>
              <w:r w:rsidRPr="003161DC" w:rsidDel="0059195C">
                <w:rPr>
                  <w:iCs/>
                  <w:sz w:val="20"/>
                  <w:szCs w:val="20"/>
                </w:rPr>
                <w:delText>The price for RRS calculated based on the net total costs for RRS, for the hour.</w:delText>
              </w:r>
            </w:del>
          </w:p>
        </w:tc>
      </w:tr>
      <w:tr w:rsidR="00AB30E6" w:rsidRPr="003161DC" w:rsidDel="0059195C" w14:paraId="0812157A" w14:textId="77777777" w:rsidTr="001F6AC7">
        <w:trPr>
          <w:del w:id="11926" w:author="ERCOT" w:date="2020-01-03T14:20:00Z"/>
        </w:trPr>
        <w:tc>
          <w:tcPr>
            <w:tcW w:w="849" w:type="pct"/>
            <w:tcBorders>
              <w:top w:val="single" w:sz="4" w:space="0" w:color="auto"/>
              <w:left w:val="single" w:sz="4" w:space="0" w:color="auto"/>
              <w:bottom w:val="single" w:sz="4" w:space="0" w:color="auto"/>
              <w:right w:val="single" w:sz="4" w:space="0" w:color="auto"/>
            </w:tcBorders>
          </w:tcPr>
          <w:p w14:paraId="22DBBACB" w14:textId="77777777" w:rsidR="00AB30E6" w:rsidRPr="003161DC" w:rsidDel="0059195C" w:rsidRDefault="00AB30E6" w:rsidP="001F6AC7">
            <w:pPr>
              <w:spacing w:after="60"/>
              <w:rPr>
                <w:del w:id="11927" w:author="ERCOT" w:date="2020-01-03T14:20:00Z"/>
                <w:iCs/>
                <w:sz w:val="20"/>
                <w:szCs w:val="20"/>
              </w:rPr>
            </w:pPr>
            <w:del w:id="11928" w:author="ERCOT" w:date="2020-01-03T14:20:00Z">
              <w:r w:rsidRPr="003161DC" w:rsidDel="0059195C">
                <w:rPr>
                  <w:iCs/>
                  <w:sz w:val="20"/>
                  <w:szCs w:val="20"/>
                </w:rPr>
                <w:delText>RRCOSTTOT</w:delText>
              </w:r>
            </w:del>
          </w:p>
        </w:tc>
        <w:tc>
          <w:tcPr>
            <w:tcW w:w="460" w:type="pct"/>
            <w:tcBorders>
              <w:top w:val="single" w:sz="4" w:space="0" w:color="auto"/>
              <w:left w:val="single" w:sz="4" w:space="0" w:color="auto"/>
              <w:bottom w:val="single" w:sz="4" w:space="0" w:color="auto"/>
              <w:right w:val="single" w:sz="4" w:space="0" w:color="auto"/>
            </w:tcBorders>
          </w:tcPr>
          <w:p w14:paraId="6299D4F6" w14:textId="77777777" w:rsidR="00AB30E6" w:rsidRPr="003161DC" w:rsidDel="0059195C" w:rsidRDefault="00AB30E6" w:rsidP="001F6AC7">
            <w:pPr>
              <w:spacing w:after="60"/>
              <w:rPr>
                <w:del w:id="11929" w:author="ERCOT" w:date="2020-01-03T14:20:00Z"/>
                <w:iCs/>
                <w:sz w:val="20"/>
                <w:szCs w:val="20"/>
              </w:rPr>
            </w:pPr>
            <w:del w:id="11930"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428BCBB1" w14:textId="77777777" w:rsidR="00AB30E6" w:rsidRPr="003161DC" w:rsidDel="0059195C" w:rsidRDefault="00AB30E6" w:rsidP="001F6AC7">
            <w:pPr>
              <w:spacing w:after="60"/>
              <w:rPr>
                <w:del w:id="11931" w:author="ERCOT" w:date="2020-01-03T14:20:00Z"/>
                <w:i/>
                <w:iCs/>
                <w:sz w:val="20"/>
                <w:szCs w:val="20"/>
              </w:rPr>
            </w:pPr>
            <w:del w:id="11932"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  See item (4)(a) above.</w:delText>
              </w:r>
            </w:del>
          </w:p>
        </w:tc>
      </w:tr>
      <w:tr w:rsidR="00AB30E6" w:rsidRPr="003161DC" w:rsidDel="0059195C" w14:paraId="011AB091" w14:textId="77777777" w:rsidTr="001F6AC7">
        <w:trPr>
          <w:del w:id="11933" w:author="ERCOT" w:date="2020-01-03T14:20:00Z"/>
        </w:trPr>
        <w:tc>
          <w:tcPr>
            <w:tcW w:w="849" w:type="pct"/>
            <w:tcBorders>
              <w:top w:val="single" w:sz="4" w:space="0" w:color="auto"/>
              <w:left w:val="single" w:sz="4" w:space="0" w:color="auto"/>
              <w:bottom w:val="single" w:sz="4" w:space="0" w:color="auto"/>
              <w:right w:val="single" w:sz="4" w:space="0" w:color="auto"/>
            </w:tcBorders>
          </w:tcPr>
          <w:p w14:paraId="38CEAA6F" w14:textId="77777777" w:rsidR="00AB30E6" w:rsidRPr="003161DC" w:rsidDel="0059195C" w:rsidRDefault="00AB30E6" w:rsidP="001F6AC7">
            <w:pPr>
              <w:spacing w:after="60"/>
              <w:rPr>
                <w:del w:id="11934" w:author="ERCOT" w:date="2020-01-03T14:20:00Z"/>
                <w:iCs/>
                <w:sz w:val="20"/>
                <w:szCs w:val="20"/>
              </w:rPr>
            </w:pPr>
            <w:del w:id="11935" w:author="ERCOT" w:date="2020-01-03T14:20:00Z">
              <w:r w:rsidRPr="003161DC" w:rsidDel="0059195C">
                <w:rPr>
                  <w:iCs/>
                  <w:sz w:val="20"/>
                  <w:szCs w:val="20"/>
                </w:rPr>
                <w:delText>RRQTOT</w:delText>
              </w:r>
            </w:del>
          </w:p>
        </w:tc>
        <w:tc>
          <w:tcPr>
            <w:tcW w:w="460" w:type="pct"/>
            <w:tcBorders>
              <w:top w:val="single" w:sz="4" w:space="0" w:color="auto"/>
              <w:left w:val="single" w:sz="4" w:space="0" w:color="auto"/>
              <w:bottom w:val="single" w:sz="4" w:space="0" w:color="auto"/>
              <w:right w:val="single" w:sz="4" w:space="0" w:color="auto"/>
            </w:tcBorders>
          </w:tcPr>
          <w:p w14:paraId="6B6D383E" w14:textId="77777777" w:rsidR="00AB30E6" w:rsidRPr="003161DC" w:rsidDel="0059195C" w:rsidRDefault="00AB30E6" w:rsidP="001F6AC7">
            <w:pPr>
              <w:spacing w:after="60"/>
              <w:rPr>
                <w:del w:id="11936" w:author="ERCOT" w:date="2020-01-03T14:20:00Z"/>
                <w:iCs/>
                <w:sz w:val="20"/>
                <w:szCs w:val="20"/>
              </w:rPr>
            </w:pPr>
            <w:del w:id="1193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8138D25" w14:textId="77777777" w:rsidR="00AB30E6" w:rsidRPr="003161DC" w:rsidDel="0059195C" w:rsidRDefault="00AB30E6" w:rsidP="001F6AC7">
            <w:pPr>
              <w:spacing w:after="60"/>
              <w:rPr>
                <w:del w:id="11938" w:author="ERCOT" w:date="2020-01-03T14:20:00Z"/>
                <w:i/>
                <w:iCs/>
                <w:sz w:val="20"/>
                <w:szCs w:val="20"/>
              </w:rPr>
            </w:pPr>
            <w:del w:id="11939" w:author="ERCOT" w:date="2020-01-03T14:20:00Z">
              <w:r w:rsidRPr="003161DC" w:rsidDel="0059195C">
                <w:rPr>
                  <w:i/>
                  <w:iCs/>
                  <w:sz w:val="20"/>
                  <w:szCs w:val="20"/>
                </w:rPr>
                <w:delText>Responsive Reserve Quantity Total</w:delText>
              </w:r>
              <w:r w:rsidRPr="003161DC" w:rsidDel="0059195C">
                <w:rPr>
                  <w:iCs/>
                  <w:sz w:val="20"/>
                  <w:szCs w:val="20"/>
                </w:rPr>
                <w:delText>—The sum of every QSE’s Ancillary Service Obligation minus its self-arranged RRS quantity in the DAM and any and all SASMs for the hour.</w:delText>
              </w:r>
            </w:del>
          </w:p>
        </w:tc>
      </w:tr>
      <w:tr w:rsidR="00AB30E6" w:rsidRPr="003161DC" w:rsidDel="0059195C" w14:paraId="3CC9518B" w14:textId="77777777" w:rsidTr="001F6AC7">
        <w:trPr>
          <w:del w:id="11940"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F46245" w14:textId="77777777" w:rsidR="00AB30E6" w:rsidRPr="003161DC" w:rsidDel="0059195C" w:rsidRDefault="00AB30E6" w:rsidP="001F6AC7">
            <w:pPr>
              <w:spacing w:after="60"/>
              <w:rPr>
                <w:del w:id="11941" w:author="ERCOT" w:date="2020-01-03T14:20:00Z"/>
                <w:iCs/>
                <w:sz w:val="20"/>
                <w:szCs w:val="20"/>
              </w:rPr>
            </w:pPr>
            <w:del w:id="11942" w:author="ERCOT" w:date="2020-01-03T14:20:00Z">
              <w:r w:rsidRPr="003161DC" w:rsidDel="0059195C">
                <w:rPr>
                  <w:iCs/>
                  <w:sz w:val="20"/>
                  <w:szCs w:val="20"/>
                </w:rPr>
                <w:delText xml:space="preserve">RRQ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56AE8BA" w14:textId="77777777" w:rsidR="00AB30E6" w:rsidRPr="003161DC" w:rsidDel="0059195C" w:rsidRDefault="00AB30E6" w:rsidP="001F6AC7">
            <w:pPr>
              <w:spacing w:after="60"/>
              <w:rPr>
                <w:del w:id="11943" w:author="ERCOT" w:date="2020-01-03T14:20:00Z"/>
                <w:iCs/>
                <w:sz w:val="20"/>
                <w:szCs w:val="20"/>
              </w:rPr>
            </w:pPr>
            <w:del w:id="1194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16F1019" w14:textId="77777777" w:rsidR="00AB30E6" w:rsidRPr="003161DC" w:rsidDel="0059195C" w:rsidRDefault="00AB30E6" w:rsidP="001F6AC7">
            <w:pPr>
              <w:spacing w:after="60"/>
              <w:rPr>
                <w:del w:id="11945" w:author="ERCOT" w:date="2020-01-03T14:20:00Z"/>
                <w:i/>
                <w:iCs/>
                <w:sz w:val="20"/>
                <w:szCs w:val="20"/>
              </w:rPr>
            </w:pPr>
            <w:del w:id="11946" w:author="ERCOT" w:date="2020-01-03T14:20:00Z">
              <w:r w:rsidRPr="003161DC" w:rsidDel="0059195C">
                <w:rPr>
                  <w:i/>
                  <w:iCs/>
                  <w:sz w:val="20"/>
                  <w:szCs w:val="20"/>
                </w:rPr>
                <w:delText>Responsive Reserve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RRS quantity in the DAM and any and all SASMs, for the hour.</w:delText>
              </w:r>
            </w:del>
          </w:p>
        </w:tc>
      </w:tr>
      <w:tr w:rsidR="00AB30E6" w:rsidRPr="003161DC" w:rsidDel="0059195C" w14:paraId="6973703E" w14:textId="77777777" w:rsidTr="001F6AC7">
        <w:trPr>
          <w:del w:id="11947" w:author="ERCOT" w:date="2020-01-03T14:20:00Z"/>
        </w:trPr>
        <w:tc>
          <w:tcPr>
            <w:tcW w:w="849" w:type="pct"/>
            <w:tcBorders>
              <w:top w:val="single" w:sz="4" w:space="0" w:color="auto"/>
              <w:left w:val="single" w:sz="4" w:space="0" w:color="auto"/>
              <w:bottom w:val="single" w:sz="4" w:space="0" w:color="auto"/>
              <w:right w:val="single" w:sz="4" w:space="0" w:color="auto"/>
            </w:tcBorders>
          </w:tcPr>
          <w:p w14:paraId="124A1FC2" w14:textId="77777777" w:rsidR="00AB30E6" w:rsidRPr="003161DC" w:rsidDel="0059195C" w:rsidRDefault="00AB30E6" w:rsidP="001F6AC7">
            <w:pPr>
              <w:spacing w:after="60"/>
              <w:rPr>
                <w:del w:id="11948" w:author="ERCOT" w:date="2020-01-03T14:20:00Z"/>
                <w:iCs/>
                <w:sz w:val="20"/>
                <w:szCs w:val="20"/>
              </w:rPr>
            </w:pPr>
            <w:del w:id="11949" w:author="ERCOT" w:date="2020-01-03T14:20:00Z">
              <w:r w:rsidRPr="003161DC" w:rsidDel="0059195C">
                <w:rPr>
                  <w:iCs/>
                  <w:sz w:val="20"/>
                  <w:szCs w:val="20"/>
                </w:rPr>
                <w:delText xml:space="preserve">RRO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0B11C49" w14:textId="77777777" w:rsidR="00AB30E6" w:rsidRPr="003161DC" w:rsidDel="0059195C" w:rsidRDefault="00AB30E6" w:rsidP="001F6AC7">
            <w:pPr>
              <w:spacing w:after="60"/>
              <w:rPr>
                <w:del w:id="11950" w:author="ERCOT" w:date="2020-01-03T14:20:00Z"/>
                <w:iCs/>
                <w:sz w:val="20"/>
                <w:szCs w:val="20"/>
              </w:rPr>
            </w:pPr>
            <w:del w:id="1195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596E8F2" w14:textId="77777777" w:rsidR="00AB30E6" w:rsidRPr="003161DC" w:rsidDel="0059195C" w:rsidRDefault="00AB30E6" w:rsidP="001F6AC7">
            <w:pPr>
              <w:spacing w:after="60"/>
              <w:rPr>
                <w:del w:id="11952" w:author="ERCOT" w:date="2020-01-03T14:20:00Z"/>
                <w:i/>
                <w:iCs/>
                <w:sz w:val="20"/>
                <w:szCs w:val="20"/>
              </w:rPr>
            </w:pPr>
            <w:del w:id="11953" w:author="ERCOT" w:date="2020-01-03T14:20:00Z">
              <w:r w:rsidRPr="003161DC" w:rsidDel="0059195C">
                <w:rPr>
                  <w:i/>
                  <w:iCs/>
                  <w:sz w:val="20"/>
                  <w:szCs w:val="20"/>
                </w:rPr>
                <w:delText>Responsive Reserve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7610CFEC" w14:textId="77777777" w:rsidTr="001F6AC7">
        <w:trPr>
          <w:del w:id="11954" w:author="ERCOT" w:date="2020-01-03T14:20:00Z"/>
        </w:trPr>
        <w:tc>
          <w:tcPr>
            <w:tcW w:w="849" w:type="pct"/>
            <w:tcBorders>
              <w:top w:val="single" w:sz="4" w:space="0" w:color="auto"/>
              <w:left w:val="single" w:sz="4" w:space="0" w:color="auto"/>
              <w:bottom w:val="single" w:sz="4" w:space="0" w:color="auto"/>
              <w:right w:val="single" w:sz="4" w:space="0" w:color="auto"/>
            </w:tcBorders>
          </w:tcPr>
          <w:p w14:paraId="0CA5DCAF" w14:textId="77777777" w:rsidR="00AB30E6" w:rsidRPr="003161DC" w:rsidDel="0059195C" w:rsidRDefault="00AB30E6" w:rsidP="001F6AC7">
            <w:pPr>
              <w:spacing w:after="60"/>
              <w:rPr>
                <w:del w:id="11955" w:author="ERCOT" w:date="2020-01-03T14:20:00Z"/>
                <w:iCs/>
                <w:sz w:val="20"/>
                <w:szCs w:val="20"/>
              </w:rPr>
            </w:pPr>
            <w:del w:id="11956" w:author="ERCOT" w:date="2020-01-03T14:20:00Z">
              <w:r w:rsidRPr="003161DC" w:rsidDel="0059195C">
                <w:rPr>
                  <w:iCs/>
                  <w:sz w:val="20"/>
                  <w:szCs w:val="20"/>
                </w:rPr>
                <w:delText>DASARRQ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20FD71A" w14:textId="77777777" w:rsidR="00AB30E6" w:rsidRPr="003161DC" w:rsidDel="0059195C" w:rsidRDefault="00AB30E6" w:rsidP="001F6AC7">
            <w:pPr>
              <w:spacing w:after="60"/>
              <w:rPr>
                <w:del w:id="11957" w:author="ERCOT" w:date="2020-01-03T14:20:00Z"/>
                <w:iCs/>
                <w:sz w:val="20"/>
                <w:szCs w:val="20"/>
              </w:rPr>
            </w:pPr>
            <w:del w:id="1195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4BBDCC2" w14:textId="77777777" w:rsidR="00AB30E6" w:rsidRPr="003161DC" w:rsidDel="0059195C" w:rsidRDefault="00AB30E6" w:rsidP="001F6AC7">
            <w:pPr>
              <w:spacing w:after="60"/>
              <w:rPr>
                <w:del w:id="11959" w:author="ERCOT" w:date="2020-01-03T14:20:00Z"/>
                <w:i/>
                <w:iCs/>
                <w:sz w:val="20"/>
                <w:szCs w:val="20"/>
              </w:rPr>
            </w:pPr>
            <w:del w:id="11960" w:author="ERCOT" w:date="2020-01-03T14:20:00Z">
              <w:r w:rsidRPr="003161DC" w:rsidDel="0059195C">
                <w:rPr>
                  <w:i/>
                  <w:iCs/>
                  <w:sz w:val="20"/>
                  <w:szCs w:val="20"/>
                </w:rPr>
                <w:delText>Day-Ahead Self-Arranged Responsive Reserve Quantity per QSE</w:delText>
              </w:r>
              <w:r w:rsidRPr="003161DC" w:rsidDel="0059195C">
                <w:rPr>
                  <w:iCs/>
                  <w:sz w:val="20"/>
                  <w:szCs w:val="20"/>
                </w:rPr>
                <w:delText xml:space="preserve">—The self-arranged RRS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0BEEFA28" w14:textId="77777777" w:rsidTr="001F6AC7">
        <w:trPr>
          <w:del w:id="11961" w:author="ERCOT" w:date="2020-01-03T14:20:00Z"/>
        </w:trPr>
        <w:tc>
          <w:tcPr>
            <w:tcW w:w="849" w:type="pct"/>
            <w:tcBorders>
              <w:top w:val="single" w:sz="4" w:space="0" w:color="auto"/>
              <w:left w:val="single" w:sz="4" w:space="0" w:color="auto"/>
              <w:bottom w:val="single" w:sz="4" w:space="0" w:color="auto"/>
              <w:right w:val="single" w:sz="4" w:space="0" w:color="auto"/>
            </w:tcBorders>
          </w:tcPr>
          <w:p w14:paraId="7E057B94" w14:textId="77777777" w:rsidR="00AB30E6" w:rsidRPr="003161DC" w:rsidDel="0059195C" w:rsidRDefault="00AB30E6" w:rsidP="001F6AC7">
            <w:pPr>
              <w:spacing w:after="60"/>
              <w:rPr>
                <w:del w:id="11962" w:author="ERCOT" w:date="2020-01-03T14:20:00Z"/>
                <w:iCs/>
                <w:sz w:val="20"/>
                <w:szCs w:val="20"/>
              </w:rPr>
            </w:pPr>
            <w:del w:id="11963" w:author="ERCOT" w:date="2020-01-03T14:20:00Z">
              <w:r w:rsidRPr="003161DC" w:rsidDel="0059195C">
                <w:rPr>
                  <w:iCs/>
                  <w:sz w:val="20"/>
                  <w:szCs w:val="20"/>
                </w:rPr>
                <w:delText>RTSARRQ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62DDDE" w14:textId="77777777" w:rsidR="00AB30E6" w:rsidRPr="003161DC" w:rsidDel="0059195C" w:rsidRDefault="00AB30E6" w:rsidP="001F6AC7">
            <w:pPr>
              <w:spacing w:after="60"/>
              <w:rPr>
                <w:del w:id="11964" w:author="ERCOT" w:date="2020-01-03T14:20:00Z"/>
                <w:iCs/>
                <w:sz w:val="20"/>
                <w:szCs w:val="20"/>
              </w:rPr>
            </w:pPr>
            <w:del w:id="1196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2E66649" w14:textId="77777777" w:rsidR="00AB30E6" w:rsidRPr="003161DC" w:rsidDel="0059195C" w:rsidRDefault="00AB30E6" w:rsidP="001F6AC7">
            <w:pPr>
              <w:spacing w:after="60"/>
              <w:rPr>
                <w:del w:id="11966" w:author="ERCOT" w:date="2020-01-03T14:20:00Z"/>
                <w:i/>
                <w:iCs/>
                <w:sz w:val="20"/>
                <w:szCs w:val="20"/>
              </w:rPr>
            </w:pPr>
            <w:del w:id="11967" w:author="ERCOT" w:date="2020-01-03T14:20:00Z">
              <w:r w:rsidRPr="003161DC" w:rsidDel="0059195C">
                <w:rPr>
                  <w:i/>
                  <w:iCs/>
                  <w:sz w:val="20"/>
                  <w:szCs w:val="20"/>
                </w:rPr>
                <w:delText>Self-Arranged Responsive Reserve Quantity per QSE for all SASMs</w:delText>
              </w:r>
              <w:r w:rsidRPr="003161DC" w:rsidDel="0059195C">
                <w:rPr>
                  <w:iCs/>
                  <w:sz w:val="20"/>
                  <w:szCs w:val="20"/>
                </w:rPr>
                <w:delText xml:space="preserve">—The sum of all self-arranged RRS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04D401A2" w14:textId="77777777" w:rsidTr="001F6AC7">
        <w:trPr>
          <w:del w:id="11968" w:author="ERCOT" w:date="2020-01-03T14:20:00Z"/>
        </w:trPr>
        <w:tc>
          <w:tcPr>
            <w:tcW w:w="849" w:type="pct"/>
            <w:tcBorders>
              <w:top w:val="single" w:sz="4" w:space="0" w:color="auto"/>
              <w:left w:val="single" w:sz="4" w:space="0" w:color="auto"/>
              <w:bottom w:val="single" w:sz="4" w:space="0" w:color="auto"/>
              <w:right w:val="single" w:sz="4" w:space="0" w:color="auto"/>
            </w:tcBorders>
          </w:tcPr>
          <w:p w14:paraId="69FF78EA" w14:textId="77777777" w:rsidR="00AB30E6" w:rsidRPr="003161DC" w:rsidDel="0059195C" w:rsidRDefault="00AB30E6" w:rsidP="001F6AC7">
            <w:pPr>
              <w:spacing w:after="60"/>
              <w:rPr>
                <w:del w:id="11969" w:author="ERCOT" w:date="2020-01-03T14:20:00Z"/>
                <w:iCs/>
                <w:sz w:val="20"/>
                <w:szCs w:val="20"/>
              </w:rPr>
            </w:pPr>
            <w:del w:id="11970" w:author="ERCOT" w:date="2020-01-03T14:20:00Z">
              <w:r w:rsidRPr="003161DC" w:rsidDel="0059195C">
                <w:rPr>
                  <w:iCs/>
                  <w:sz w:val="20"/>
                  <w:szCs w:val="20"/>
                </w:rPr>
                <w:delText xml:space="preserve">RTPCRR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08CEA58B" w14:textId="77777777" w:rsidR="00AB30E6" w:rsidRPr="003161DC" w:rsidDel="0059195C" w:rsidRDefault="00AB30E6" w:rsidP="001F6AC7">
            <w:pPr>
              <w:spacing w:after="60"/>
              <w:rPr>
                <w:del w:id="11971" w:author="ERCOT" w:date="2020-01-03T14:20:00Z"/>
                <w:iCs/>
                <w:sz w:val="20"/>
                <w:szCs w:val="20"/>
              </w:rPr>
            </w:pPr>
            <w:del w:id="1197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AB1749F" w14:textId="77777777" w:rsidR="00AB30E6" w:rsidRPr="003161DC" w:rsidDel="0059195C" w:rsidRDefault="00AB30E6" w:rsidP="001F6AC7">
            <w:pPr>
              <w:spacing w:after="60"/>
              <w:rPr>
                <w:del w:id="11973" w:author="ERCOT" w:date="2020-01-03T14:20:00Z"/>
                <w:i/>
                <w:iCs/>
                <w:sz w:val="20"/>
                <w:szCs w:val="20"/>
              </w:rPr>
            </w:pPr>
            <w:del w:id="11974" w:author="ERCOT" w:date="2020-01-03T14:20:00Z">
              <w:r w:rsidRPr="003161DC" w:rsidDel="0059195C">
                <w:rPr>
                  <w:i/>
                  <w:iCs/>
                  <w:sz w:val="20"/>
                  <w:szCs w:val="20"/>
                </w:rPr>
                <w:delText>Procured Capacity for Responsive Reserve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RRS, for the hour.</w:delText>
              </w:r>
            </w:del>
          </w:p>
        </w:tc>
      </w:tr>
      <w:tr w:rsidR="00AB30E6" w:rsidRPr="003161DC" w:rsidDel="0059195C" w14:paraId="5392A6F3" w14:textId="77777777" w:rsidTr="001F6AC7">
        <w:trPr>
          <w:del w:id="1197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44F5FB8" w14:textId="77777777" w:rsidR="00AB30E6" w:rsidRPr="003161DC" w:rsidDel="0059195C" w:rsidRDefault="00AB30E6" w:rsidP="001F6AC7">
            <w:pPr>
              <w:spacing w:after="60"/>
              <w:rPr>
                <w:del w:id="11976" w:author="ERCOT" w:date="2020-01-03T14:20:00Z"/>
                <w:iCs/>
                <w:sz w:val="20"/>
                <w:szCs w:val="20"/>
              </w:rPr>
            </w:pPr>
            <w:del w:id="11977" w:author="ERCOT" w:date="2020-01-03T14:20:00Z">
              <w:r w:rsidRPr="003161DC" w:rsidDel="0059195C">
                <w:rPr>
                  <w:iCs/>
                  <w:sz w:val="20"/>
                  <w:szCs w:val="20"/>
                </w:rPr>
                <w:delText xml:space="preserve">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417F4B5" w14:textId="77777777" w:rsidR="00AB30E6" w:rsidRPr="003161DC" w:rsidDel="0059195C" w:rsidRDefault="00AB30E6" w:rsidP="001F6AC7">
            <w:pPr>
              <w:spacing w:after="60"/>
              <w:rPr>
                <w:del w:id="11978" w:author="ERCOT" w:date="2020-01-03T14:20:00Z"/>
                <w:iCs/>
                <w:sz w:val="20"/>
                <w:szCs w:val="20"/>
              </w:rPr>
            </w:pPr>
            <w:del w:id="1197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6137595" w14:textId="77777777" w:rsidR="00AB30E6" w:rsidRPr="003161DC" w:rsidDel="0059195C" w:rsidRDefault="00AB30E6" w:rsidP="001F6AC7">
            <w:pPr>
              <w:spacing w:after="60"/>
              <w:rPr>
                <w:del w:id="11980" w:author="ERCOT" w:date="2020-01-03T14:20:00Z"/>
                <w:iCs/>
                <w:sz w:val="20"/>
                <w:szCs w:val="20"/>
              </w:rPr>
            </w:pPr>
            <w:del w:id="11981" w:author="ERCOT" w:date="2020-01-03T14:20:00Z">
              <w:r w:rsidRPr="003161DC" w:rsidDel="0059195C">
                <w:rPr>
                  <w:i/>
                  <w:iCs/>
                  <w:sz w:val="20"/>
                  <w:szCs w:val="20"/>
                </w:rPr>
                <w:delText>Responsive Reserve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AB30E6" w:rsidRPr="003161DC" w:rsidDel="0059195C" w14:paraId="3540EAAF" w14:textId="77777777" w:rsidTr="001F6AC7">
        <w:trPr>
          <w:del w:id="11982" w:author="ERCOT" w:date="2020-01-03T14:20:00Z"/>
        </w:trPr>
        <w:tc>
          <w:tcPr>
            <w:tcW w:w="849" w:type="pct"/>
            <w:tcBorders>
              <w:top w:val="single" w:sz="4" w:space="0" w:color="auto"/>
              <w:left w:val="single" w:sz="4" w:space="0" w:color="auto"/>
              <w:bottom w:val="single" w:sz="4" w:space="0" w:color="auto"/>
              <w:right w:val="single" w:sz="4" w:space="0" w:color="auto"/>
            </w:tcBorders>
          </w:tcPr>
          <w:p w14:paraId="3C1B9F9B" w14:textId="77777777" w:rsidR="00AB30E6" w:rsidRPr="003161DC" w:rsidDel="0059195C" w:rsidRDefault="00AB30E6" w:rsidP="001F6AC7">
            <w:pPr>
              <w:spacing w:after="60"/>
              <w:rPr>
                <w:del w:id="11983" w:author="ERCOT" w:date="2020-01-03T14:20:00Z"/>
                <w:iCs/>
                <w:sz w:val="20"/>
                <w:szCs w:val="20"/>
              </w:rPr>
            </w:pPr>
            <w:del w:id="11984" w:author="ERCOT" w:date="2020-01-03T14:20:00Z">
              <w:r w:rsidRPr="003161DC" w:rsidDel="0059195C">
                <w:rPr>
                  <w:sz w:val="20"/>
                  <w:szCs w:val="20"/>
                </w:rPr>
                <w:delText xml:space="preserve">RRRFQ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AC6C34C" w14:textId="77777777" w:rsidR="00AB30E6" w:rsidRPr="003161DC" w:rsidDel="0059195C" w:rsidRDefault="00AB30E6" w:rsidP="001F6AC7">
            <w:pPr>
              <w:spacing w:after="60"/>
              <w:rPr>
                <w:del w:id="11985" w:author="ERCOT" w:date="2020-01-03T14:20:00Z"/>
                <w:iCs/>
                <w:sz w:val="20"/>
                <w:szCs w:val="20"/>
              </w:rPr>
            </w:pPr>
            <w:del w:id="11986"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63EE0C0" w14:textId="77777777" w:rsidR="00AB30E6" w:rsidRPr="003161DC" w:rsidDel="0059195C" w:rsidRDefault="00AB30E6" w:rsidP="001F6AC7">
            <w:pPr>
              <w:spacing w:after="60"/>
              <w:rPr>
                <w:del w:id="11987" w:author="ERCOT" w:date="2020-01-03T14:20:00Z"/>
                <w:i/>
                <w:iCs/>
                <w:sz w:val="20"/>
                <w:szCs w:val="20"/>
              </w:rPr>
            </w:pPr>
            <w:del w:id="11988" w:author="ERCOT" w:date="2020-01-03T14:20: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AB30E6" w:rsidRPr="003161DC" w:rsidDel="0059195C" w14:paraId="6E500206" w14:textId="77777777" w:rsidTr="001F6AC7">
        <w:trPr>
          <w:del w:id="11989" w:author="ERCOT" w:date="2020-01-03T14:20:00Z"/>
        </w:trPr>
        <w:tc>
          <w:tcPr>
            <w:tcW w:w="849" w:type="pct"/>
            <w:tcBorders>
              <w:top w:val="single" w:sz="4" w:space="0" w:color="auto"/>
              <w:left w:val="single" w:sz="4" w:space="0" w:color="auto"/>
              <w:bottom w:val="single" w:sz="4" w:space="0" w:color="auto"/>
              <w:right w:val="single" w:sz="4" w:space="0" w:color="auto"/>
            </w:tcBorders>
          </w:tcPr>
          <w:p w14:paraId="1678199D" w14:textId="77777777" w:rsidR="00AB30E6" w:rsidRPr="003161DC" w:rsidDel="0059195C" w:rsidRDefault="00AB30E6" w:rsidP="001F6AC7">
            <w:pPr>
              <w:spacing w:after="60"/>
              <w:rPr>
                <w:del w:id="11990" w:author="ERCOT" w:date="2020-01-03T14:20:00Z"/>
                <w:iCs/>
                <w:sz w:val="20"/>
                <w:szCs w:val="20"/>
              </w:rPr>
            </w:pPr>
            <w:del w:id="11991"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87B4DF1" w14:textId="77777777" w:rsidR="00AB30E6" w:rsidRPr="003161DC" w:rsidDel="0059195C" w:rsidRDefault="00AB30E6" w:rsidP="001F6AC7">
            <w:pPr>
              <w:spacing w:after="60"/>
              <w:rPr>
                <w:del w:id="11992" w:author="ERCOT" w:date="2020-01-03T14:20:00Z"/>
                <w:iCs/>
                <w:sz w:val="20"/>
                <w:szCs w:val="20"/>
              </w:rPr>
            </w:pPr>
            <w:del w:id="11993"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D69C8FA" w14:textId="77777777" w:rsidR="00AB30E6" w:rsidRPr="003161DC" w:rsidDel="0059195C" w:rsidRDefault="00AB30E6" w:rsidP="001F6AC7">
            <w:pPr>
              <w:spacing w:after="60"/>
              <w:rPr>
                <w:del w:id="11994" w:author="ERCOT" w:date="2020-01-03T14:20:00Z"/>
                <w:iCs/>
                <w:sz w:val="20"/>
                <w:szCs w:val="20"/>
              </w:rPr>
            </w:pPr>
            <w:del w:id="11995"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4919E2AF" w14:textId="77777777" w:rsidTr="001F6AC7">
        <w:trPr>
          <w:del w:id="11996" w:author="ERCOT" w:date="2020-01-03T14:20:00Z"/>
        </w:trPr>
        <w:tc>
          <w:tcPr>
            <w:tcW w:w="849" w:type="pct"/>
            <w:tcBorders>
              <w:top w:val="single" w:sz="4" w:space="0" w:color="auto"/>
              <w:left w:val="single" w:sz="4" w:space="0" w:color="auto"/>
              <w:bottom w:val="single" w:sz="4" w:space="0" w:color="auto"/>
              <w:right w:val="single" w:sz="4" w:space="0" w:color="auto"/>
            </w:tcBorders>
          </w:tcPr>
          <w:p w14:paraId="0E6A8CE7" w14:textId="77777777" w:rsidR="00AB30E6" w:rsidRPr="003161DC" w:rsidDel="0059195C" w:rsidRDefault="00AB30E6" w:rsidP="001F6AC7">
            <w:pPr>
              <w:rPr>
                <w:del w:id="11997" w:author="ERCOT" w:date="2020-01-03T14:20:00Z"/>
                <w:sz w:val="20"/>
                <w:szCs w:val="20"/>
              </w:rPr>
            </w:pPr>
            <w:del w:id="11998" w:author="ERCOT" w:date="2020-01-03T14:20:00Z">
              <w:r w:rsidRPr="003161DC" w:rsidDel="0059195C">
                <w:rPr>
                  <w:sz w:val="20"/>
                  <w:szCs w:val="20"/>
                </w:rPr>
                <w:delText xml:space="preserve">PCRR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28AC42FA" w14:textId="77777777" w:rsidR="00AB30E6" w:rsidRPr="003161DC" w:rsidDel="0059195C" w:rsidRDefault="00AB30E6" w:rsidP="001F6AC7">
            <w:pPr>
              <w:rPr>
                <w:del w:id="11999" w:author="ERCOT" w:date="2020-01-03T14:20:00Z"/>
                <w:sz w:val="20"/>
                <w:szCs w:val="20"/>
              </w:rPr>
            </w:pPr>
            <w:del w:id="1200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392281D" w14:textId="77777777" w:rsidR="00AB30E6" w:rsidRPr="003161DC" w:rsidDel="0059195C" w:rsidRDefault="00AB30E6" w:rsidP="001F6AC7">
            <w:pPr>
              <w:rPr>
                <w:del w:id="12001" w:author="ERCOT" w:date="2020-01-03T14:20:00Z"/>
                <w:sz w:val="20"/>
                <w:szCs w:val="20"/>
              </w:rPr>
            </w:pPr>
            <w:del w:id="12002" w:author="ERCOT" w:date="2020-01-03T14:20:00Z">
              <w:r w:rsidRPr="003161DC" w:rsidDel="0059195C">
                <w:rPr>
                  <w:i/>
                  <w:sz w:val="20"/>
                  <w:szCs w:val="20"/>
                </w:rPr>
                <w:delText>Procured Capacity for Responsive Reserve per QSE in DAM</w:delText>
              </w:r>
              <w:r w:rsidRPr="003161DC" w:rsidDel="0059195C">
                <w:rPr>
                  <w:sz w:val="20"/>
                  <w:szCs w:val="20"/>
                </w:rPr>
                <w:delText xml:space="preserve">—The total RRS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AB30E6" w:rsidRPr="003161DC" w:rsidDel="0059195C" w14:paraId="15A30F43" w14:textId="77777777" w:rsidTr="001F6AC7">
        <w:trPr>
          <w:del w:id="12003" w:author="ERCOT" w:date="2020-01-03T14:20:00Z"/>
        </w:trPr>
        <w:tc>
          <w:tcPr>
            <w:tcW w:w="849" w:type="pct"/>
            <w:tcBorders>
              <w:top w:val="single" w:sz="4" w:space="0" w:color="auto"/>
              <w:left w:val="single" w:sz="4" w:space="0" w:color="auto"/>
              <w:bottom w:val="single" w:sz="4" w:space="0" w:color="auto"/>
              <w:right w:val="single" w:sz="4" w:space="0" w:color="auto"/>
            </w:tcBorders>
          </w:tcPr>
          <w:p w14:paraId="011A410C" w14:textId="77777777" w:rsidR="00AB30E6" w:rsidRPr="003161DC" w:rsidDel="0059195C" w:rsidRDefault="00AB30E6" w:rsidP="001F6AC7">
            <w:pPr>
              <w:spacing w:after="60"/>
              <w:rPr>
                <w:del w:id="12004" w:author="ERCOT" w:date="2020-01-03T14:20:00Z"/>
                <w:sz w:val="20"/>
                <w:szCs w:val="20"/>
              </w:rPr>
            </w:pPr>
            <w:del w:id="12005" w:author="ERCOT" w:date="2020-01-03T14:20:00Z">
              <w:r w:rsidRPr="003161DC" w:rsidDel="0059195C">
                <w:rPr>
                  <w:sz w:val="20"/>
                  <w:szCs w:val="20"/>
                </w:rPr>
                <w:delText xml:space="preserve">SARRQ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73E2B4B" w14:textId="77777777" w:rsidR="00AB30E6" w:rsidRPr="003161DC" w:rsidDel="0059195C" w:rsidRDefault="00AB30E6" w:rsidP="001F6AC7">
            <w:pPr>
              <w:spacing w:after="60"/>
              <w:rPr>
                <w:del w:id="12006" w:author="ERCOT" w:date="2020-01-03T14:20:00Z"/>
                <w:sz w:val="20"/>
                <w:szCs w:val="20"/>
              </w:rPr>
            </w:pPr>
            <w:del w:id="1200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0FD674" w14:textId="77777777" w:rsidR="00AB30E6" w:rsidRPr="003161DC" w:rsidDel="0059195C" w:rsidRDefault="00AB30E6" w:rsidP="001F6AC7">
            <w:pPr>
              <w:spacing w:after="60"/>
              <w:rPr>
                <w:del w:id="12008" w:author="ERCOT" w:date="2020-01-03T14:20:00Z"/>
                <w:i/>
                <w:sz w:val="20"/>
                <w:szCs w:val="20"/>
              </w:rPr>
            </w:pPr>
            <w:del w:id="12009" w:author="ERCOT" w:date="2020-01-03T14:20:00Z">
              <w:r w:rsidRPr="003161DC" w:rsidDel="0059195C">
                <w:rPr>
                  <w:i/>
                  <w:sz w:val="20"/>
                  <w:szCs w:val="20"/>
                </w:rPr>
                <w:delText>Total Self-Arranged Responsive Reserve Quantity per QSE for all markets</w:delText>
              </w:r>
              <w:r w:rsidRPr="003161DC" w:rsidDel="0059195C">
                <w:rPr>
                  <w:sz w:val="20"/>
                  <w:szCs w:val="20"/>
                </w:rPr>
                <w:delText xml:space="preserve">—The sum of all self-arranged RRS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7C454E68" w14:textId="77777777" w:rsidTr="001F6AC7">
        <w:trPr>
          <w:del w:id="12010" w:author="ERCOT" w:date="2020-01-03T14:20:00Z"/>
        </w:trPr>
        <w:tc>
          <w:tcPr>
            <w:tcW w:w="849" w:type="pct"/>
            <w:tcBorders>
              <w:top w:val="single" w:sz="4" w:space="0" w:color="auto"/>
              <w:left w:val="single" w:sz="4" w:space="0" w:color="auto"/>
              <w:bottom w:val="single" w:sz="4" w:space="0" w:color="auto"/>
              <w:right w:val="single" w:sz="4" w:space="0" w:color="auto"/>
            </w:tcBorders>
          </w:tcPr>
          <w:p w14:paraId="2B8D3F21" w14:textId="77777777" w:rsidR="00AB30E6" w:rsidRPr="003161DC" w:rsidDel="0059195C" w:rsidRDefault="00AB30E6" w:rsidP="001F6AC7">
            <w:pPr>
              <w:spacing w:after="60"/>
              <w:rPr>
                <w:del w:id="12011" w:author="ERCOT" w:date="2020-01-03T14:20:00Z"/>
                <w:i/>
                <w:iCs/>
                <w:sz w:val="20"/>
                <w:szCs w:val="20"/>
              </w:rPr>
            </w:pPr>
            <w:del w:id="12012"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64BB9AE5" w14:textId="77777777" w:rsidR="00AB30E6" w:rsidRPr="003161DC" w:rsidDel="0059195C" w:rsidRDefault="00AB30E6" w:rsidP="001F6AC7">
            <w:pPr>
              <w:spacing w:after="60"/>
              <w:rPr>
                <w:del w:id="12013" w:author="ERCOT" w:date="2020-01-03T14:20:00Z"/>
                <w:iCs/>
                <w:sz w:val="20"/>
                <w:szCs w:val="20"/>
              </w:rPr>
            </w:pPr>
            <w:del w:id="1201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C322F17" w14:textId="77777777" w:rsidR="00AB30E6" w:rsidRPr="003161DC" w:rsidDel="0059195C" w:rsidRDefault="00AB30E6" w:rsidP="001F6AC7">
            <w:pPr>
              <w:spacing w:after="60"/>
              <w:rPr>
                <w:del w:id="12015" w:author="ERCOT" w:date="2020-01-03T14:20:00Z"/>
                <w:iCs/>
                <w:sz w:val="20"/>
                <w:szCs w:val="20"/>
              </w:rPr>
            </w:pPr>
            <w:del w:id="12016" w:author="ERCOT" w:date="2020-01-03T14:20:00Z">
              <w:r w:rsidRPr="003161DC" w:rsidDel="0059195C">
                <w:rPr>
                  <w:iCs/>
                  <w:sz w:val="20"/>
                  <w:szCs w:val="20"/>
                </w:rPr>
                <w:delText>A QSE.</w:delText>
              </w:r>
            </w:del>
          </w:p>
        </w:tc>
      </w:tr>
      <w:tr w:rsidR="00AB30E6" w:rsidRPr="003161DC" w:rsidDel="0059195C" w14:paraId="3D5485A5" w14:textId="77777777" w:rsidTr="001F6AC7">
        <w:trPr>
          <w:del w:id="12017" w:author="ERCOT" w:date="2020-01-03T14:20:00Z"/>
        </w:trPr>
        <w:tc>
          <w:tcPr>
            <w:tcW w:w="849" w:type="pct"/>
            <w:tcBorders>
              <w:top w:val="single" w:sz="4" w:space="0" w:color="auto"/>
              <w:left w:val="single" w:sz="4" w:space="0" w:color="auto"/>
              <w:bottom w:val="single" w:sz="4" w:space="0" w:color="auto"/>
              <w:right w:val="single" w:sz="4" w:space="0" w:color="auto"/>
            </w:tcBorders>
          </w:tcPr>
          <w:p w14:paraId="09DDEFCF" w14:textId="77777777" w:rsidR="00AB30E6" w:rsidRPr="003161DC" w:rsidDel="0059195C" w:rsidRDefault="00AB30E6" w:rsidP="001F6AC7">
            <w:pPr>
              <w:spacing w:after="60"/>
              <w:rPr>
                <w:del w:id="12018" w:author="ERCOT" w:date="2020-01-03T14:20:00Z"/>
                <w:i/>
                <w:iCs/>
                <w:sz w:val="20"/>
                <w:szCs w:val="20"/>
              </w:rPr>
            </w:pPr>
            <w:del w:id="12019"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22458DC6" w14:textId="77777777" w:rsidR="00AB30E6" w:rsidRPr="003161DC" w:rsidDel="0059195C" w:rsidRDefault="00AB30E6" w:rsidP="001F6AC7">
            <w:pPr>
              <w:spacing w:after="60"/>
              <w:rPr>
                <w:del w:id="12020" w:author="ERCOT" w:date="2020-01-03T14:20:00Z"/>
                <w:iCs/>
                <w:sz w:val="20"/>
                <w:szCs w:val="20"/>
              </w:rPr>
            </w:pPr>
            <w:del w:id="1202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15CB9E6" w14:textId="77777777" w:rsidR="00AB30E6" w:rsidRPr="003161DC" w:rsidDel="0059195C" w:rsidRDefault="00AB30E6" w:rsidP="001F6AC7">
            <w:pPr>
              <w:spacing w:after="60"/>
              <w:rPr>
                <w:del w:id="12022" w:author="ERCOT" w:date="2020-01-03T14:20:00Z"/>
                <w:iCs/>
                <w:sz w:val="20"/>
                <w:szCs w:val="20"/>
              </w:rPr>
            </w:pPr>
            <w:del w:id="12023" w:author="ERCOT" w:date="2020-01-03T14:20:00Z">
              <w:r w:rsidRPr="003161DC" w:rsidDel="0059195C">
                <w:rPr>
                  <w:iCs/>
                  <w:sz w:val="20"/>
                  <w:szCs w:val="20"/>
                </w:rPr>
                <w:delText>An Ancillary Service market (SASM or RSASM) for the given Operating Hour.</w:delText>
              </w:r>
            </w:del>
          </w:p>
        </w:tc>
      </w:tr>
    </w:tbl>
    <w:p w14:paraId="6E97E3A7" w14:textId="77777777" w:rsidR="00AB30E6" w:rsidRPr="003161DC" w:rsidDel="0059195C" w:rsidRDefault="00AB30E6" w:rsidP="00AB30E6">
      <w:pPr>
        <w:rPr>
          <w:del w:id="12024" w:author="ERCOT" w:date="2020-01-03T14:20:00Z"/>
          <w:szCs w:val="20"/>
        </w:rPr>
      </w:pPr>
    </w:p>
    <w:p w14:paraId="54058044" w14:textId="77777777" w:rsidR="00AB30E6" w:rsidRPr="003161DC" w:rsidDel="0059195C" w:rsidRDefault="00AB30E6" w:rsidP="00AB30E6">
      <w:pPr>
        <w:spacing w:after="240"/>
        <w:ind w:left="1440" w:hanging="720"/>
        <w:rPr>
          <w:del w:id="12025" w:author="ERCOT" w:date="2020-01-03T14:20:00Z"/>
          <w:szCs w:val="20"/>
        </w:rPr>
      </w:pPr>
      <w:del w:id="12026" w:author="ERCOT" w:date="2020-01-03T14:20:00Z">
        <w:r w:rsidRPr="003161DC" w:rsidDel="0059195C">
          <w:rPr>
            <w:szCs w:val="20"/>
          </w:rPr>
          <w:delText>(c)</w:delText>
        </w:r>
        <w:r w:rsidRPr="003161DC" w:rsidDel="0059195C">
          <w:rPr>
            <w:szCs w:val="20"/>
          </w:rPr>
          <w:tab/>
          <w:delText>The adjustment to each QSE’s DAM charge for the RRS for the Operating Hour, due to changes during the Adjustment Period or Real-Time operations, is calculated as follows:</w:delText>
        </w:r>
      </w:del>
    </w:p>
    <w:p w14:paraId="7216A19E" w14:textId="77777777" w:rsidR="00AB30E6" w:rsidRPr="003161DC" w:rsidDel="0059195C" w:rsidRDefault="00AB30E6" w:rsidP="00AB30E6">
      <w:pPr>
        <w:spacing w:after="240"/>
        <w:ind w:left="2880" w:hanging="2160"/>
        <w:rPr>
          <w:del w:id="12027" w:author="ERCOT" w:date="2020-01-03T14:20:00Z"/>
          <w:b/>
          <w:bCs/>
          <w:szCs w:val="20"/>
          <w:lang w:val="pt-BR"/>
        </w:rPr>
      </w:pPr>
      <w:del w:id="12028" w:author="ERCOT" w:date="2020-01-03T14:20:00Z">
        <w:r w:rsidRPr="003161DC" w:rsidDel="0059195C">
          <w:rPr>
            <w:b/>
            <w:bCs/>
            <w:szCs w:val="20"/>
            <w:lang w:val="pt-BR"/>
          </w:rPr>
          <w:delText xml:space="preserve">RTRRAMT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RRCOST </w:delText>
        </w:r>
        <w:r w:rsidRPr="003161DC" w:rsidDel="0059195C">
          <w:rPr>
            <w:b/>
            <w:bCs/>
            <w:i/>
            <w:szCs w:val="20"/>
            <w:vertAlign w:val="subscript"/>
            <w:lang w:val="pt-BR"/>
          </w:rPr>
          <w:delText>q</w:delText>
        </w:r>
        <w:r w:rsidRPr="003161DC" w:rsidDel="0059195C">
          <w:rPr>
            <w:b/>
            <w:bCs/>
            <w:szCs w:val="20"/>
            <w:lang w:val="pt-BR"/>
          </w:rPr>
          <w:delText xml:space="preserve"> – DARRAMT </w:delText>
        </w:r>
        <w:r w:rsidRPr="003161DC" w:rsidDel="0059195C">
          <w:rPr>
            <w:b/>
            <w:bCs/>
            <w:i/>
            <w:szCs w:val="20"/>
            <w:vertAlign w:val="subscript"/>
            <w:lang w:val="pt-BR"/>
          </w:rPr>
          <w:delText>q</w:delText>
        </w:r>
      </w:del>
    </w:p>
    <w:p w14:paraId="69432055" w14:textId="77777777" w:rsidR="00AB30E6" w:rsidRPr="003161DC" w:rsidDel="0059195C" w:rsidRDefault="00AB30E6" w:rsidP="00AB30E6">
      <w:pPr>
        <w:rPr>
          <w:del w:id="12029" w:author="ERCOT" w:date="2020-01-03T14:20:00Z"/>
          <w:szCs w:val="20"/>
        </w:rPr>
      </w:pPr>
      <w:del w:id="1203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21136B48" w14:textId="77777777" w:rsidTr="001F6AC7">
        <w:trPr>
          <w:cantSplit/>
          <w:del w:id="12031" w:author="ERCOT" w:date="2020-01-03T14:20:00Z"/>
        </w:trPr>
        <w:tc>
          <w:tcPr>
            <w:tcW w:w="824" w:type="pct"/>
          </w:tcPr>
          <w:p w14:paraId="4F3C597C" w14:textId="77777777" w:rsidR="00AB30E6" w:rsidRPr="003161DC" w:rsidDel="0059195C" w:rsidRDefault="00AB30E6" w:rsidP="001F6AC7">
            <w:pPr>
              <w:spacing w:after="120"/>
              <w:rPr>
                <w:del w:id="12032" w:author="ERCOT" w:date="2020-01-03T14:20:00Z"/>
                <w:b/>
                <w:iCs/>
                <w:sz w:val="20"/>
                <w:szCs w:val="20"/>
              </w:rPr>
            </w:pPr>
            <w:del w:id="12033" w:author="ERCOT" w:date="2020-01-03T14:20:00Z">
              <w:r w:rsidRPr="003161DC" w:rsidDel="0059195C">
                <w:rPr>
                  <w:b/>
                  <w:iCs/>
                  <w:sz w:val="20"/>
                  <w:szCs w:val="20"/>
                </w:rPr>
                <w:delText>Variable</w:delText>
              </w:r>
            </w:del>
          </w:p>
        </w:tc>
        <w:tc>
          <w:tcPr>
            <w:tcW w:w="463" w:type="pct"/>
          </w:tcPr>
          <w:p w14:paraId="5941C682" w14:textId="77777777" w:rsidR="00AB30E6" w:rsidRPr="003161DC" w:rsidDel="0059195C" w:rsidRDefault="00AB30E6" w:rsidP="001F6AC7">
            <w:pPr>
              <w:spacing w:after="120"/>
              <w:rPr>
                <w:del w:id="12034" w:author="ERCOT" w:date="2020-01-03T14:20:00Z"/>
                <w:b/>
                <w:iCs/>
                <w:sz w:val="20"/>
                <w:szCs w:val="20"/>
              </w:rPr>
            </w:pPr>
            <w:del w:id="12035" w:author="ERCOT" w:date="2020-01-03T14:20:00Z">
              <w:r w:rsidRPr="003161DC" w:rsidDel="0059195C">
                <w:rPr>
                  <w:b/>
                  <w:iCs/>
                  <w:sz w:val="20"/>
                  <w:szCs w:val="20"/>
                </w:rPr>
                <w:delText>Unit</w:delText>
              </w:r>
            </w:del>
          </w:p>
        </w:tc>
        <w:tc>
          <w:tcPr>
            <w:tcW w:w="3713" w:type="pct"/>
          </w:tcPr>
          <w:p w14:paraId="4B69489C" w14:textId="77777777" w:rsidR="00AB30E6" w:rsidRPr="003161DC" w:rsidDel="0059195C" w:rsidRDefault="00AB30E6" w:rsidP="001F6AC7">
            <w:pPr>
              <w:spacing w:after="120"/>
              <w:rPr>
                <w:del w:id="12036" w:author="ERCOT" w:date="2020-01-03T14:20:00Z"/>
                <w:b/>
                <w:iCs/>
                <w:sz w:val="20"/>
                <w:szCs w:val="20"/>
              </w:rPr>
            </w:pPr>
            <w:del w:id="12037" w:author="ERCOT" w:date="2020-01-03T14:20:00Z">
              <w:r w:rsidRPr="003161DC" w:rsidDel="0059195C">
                <w:rPr>
                  <w:b/>
                  <w:iCs/>
                  <w:sz w:val="20"/>
                  <w:szCs w:val="20"/>
                </w:rPr>
                <w:delText>Description</w:delText>
              </w:r>
            </w:del>
          </w:p>
        </w:tc>
      </w:tr>
      <w:tr w:rsidR="00AB30E6" w:rsidRPr="003161DC" w:rsidDel="0059195C" w14:paraId="4F2CEA52" w14:textId="77777777" w:rsidTr="001F6AC7">
        <w:trPr>
          <w:cantSplit/>
          <w:del w:id="12038" w:author="ERCOT" w:date="2020-01-03T14:20:00Z"/>
        </w:trPr>
        <w:tc>
          <w:tcPr>
            <w:tcW w:w="824" w:type="pct"/>
          </w:tcPr>
          <w:p w14:paraId="01075E22" w14:textId="77777777" w:rsidR="00AB30E6" w:rsidRPr="003161DC" w:rsidDel="0059195C" w:rsidRDefault="00AB30E6" w:rsidP="001F6AC7">
            <w:pPr>
              <w:spacing w:after="60"/>
              <w:rPr>
                <w:del w:id="12039" w:author="ERCOT" w:date="2020-01-03T14:20:00Z"/>
                <w:iCs/>
                <w:sz w:val="20"/>
                <w:szCs w:val="20"/>
              </w:rPr>
            </w:pPr>
            <w:del w:id="12040" w:author="ERCOT" w:date="2020-01-03T14:20:00Z">
              <w:r w:rsidRPr="003161DC" w:rsidDel="0059195C">
                <w:rPr>
                  <w:iCs/>
                  <w:sz w:val="20"/>
                  <w:szCs w:val="20"/>
                </w:rPr>
                <w:delText xml:space="preserve">RTRRAMT </w:delText>
              </w:r>
              <w:r w:rsidRPr="003161DC" w:rsidDel="0059195C">
                <w:rPr>
                  <w:i/>
                  <w:iCs/>
                  <w:sz w:val="20"/>
                  <w:szCs w:val="20"/>
                  <w:vertAlign w:val="subscript"/>
                </w:rPr>
                <w:delText>q</w:delText>
              </w:r>
            </w:del>
          </w:p>
        </w:tc>
        <w:tc>
          <w:tcPr>
            <w:tcW w:w="463" w:type="pct"/>
          </w:tcPr>
          <w:p w14:paraId="12B301F1" w14:textId="77777777" w:rsidR="00AB30E6" w:rsidRPr="003161DC" w:rsidDel="0059195C" w:rsidRDefault="00AB30E6" w:rsidP="001F6AC7">
            <w:pPr>
              <w:spacing w:after="60"/>
              <w:rPr>
                <w:del w:id="12041" w:author="ERCOT" w:date="2020-01-03T14:20:00Z"/>
                <w:iCs/>
                <w:sz w:val="20"/>
                <w:szCs w:val="20"/>
              </w:rPr>
            </w:pPr>
            <w:del w:id="12042" w:author="ERCOT" w:date="2020-01-03T14:20:00Z">
              <w:r w:rsidRPr="003161DC" w:rsidDel="0059195C">
                <w:rPr>
                  <w:iCs/>
                  <w:sz w:val="20"/>
                  <w:szCs w:val="20"/>
                </w:rPr>
                <w:delText>$</w:delText>
              </w:r>
            </w:del>
          </w:p>
        </w:tc>
        <w:tc>
          <w:tcPr>
            <w:tcW w:w="3713" w:type="pct"/>
          </w:tcPr>
          <w:p w14:paraId="785E27E1" w14:textId="77777777" w:rsidR="00AB30E6" w:rsidRPr="003161DC" w:rsidDel="0059195C" w:rsidRDefault="00AB30E6" w:rsidP="001F6AC7">
            <w:pPr>
              <w:spacing w:after="60"/>
              <w:rPr>
                <w:del w:id="12043" w:author="ERCOT" w:date="2020-01-03T14:20:00Z"/>
                <w:iCs/>
                <w:sz w:val="20"/>
                <w:szCs w:val="20"/>
              </w:rPr>
            </w:pPr>
            <w:del w:id="12044" w:author="ERCOT" w:date="2020-01-03T14:20:00Z">
              <w:r w:rsidRPr="003161DC" w:rsidDel="0059195C">
                <w:rPr>
                  <w:i/>
                  <w:iCs/>
                  <w:sz w:val="20"/>
                  <w:szCs w:val="20"/>
                </w:rPr>
                <w:delText>Real-Time Responsive Reserve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RRS, for the hour.</w:delText>
              </w:r>
            </w:del>
          </w:p>
        </w:tc>
      </w:tr>
      <w:tr w:rsidR="00AB30E6" w:rsidRPr="003161DC" w:rsidDel="0059195C" w14:paraId="10719267" w14:textId="77777777" w:rsidTr="001F6AC7">
        <w:trPr>
          <w:cantSplit/>
          <w:del w:id="12045" w:author="ERCOT" w:date="2020-01-03T14:20:00Z"/>
        </w:trPr>
        <w:tc>
          <w:tcPr>
            <w:tcW w:w="824" w:type="pct"/>
          </w:tcPr>
          <w:p w14:paraId="09262C86" w14:textId="77777777" w:rsidR="00AB30E6" w:rsidRPr="003161DC" w:rsidDel="0059195C" w:rsidRDefault="00AB30E6" w:rsidP="001F6AC7">
            <w:pPr>
              <w:spacing w:after="60"/>
              <w:rPr>
                <w:del w:id="12046" w:author="ERCOT" w:date="2020-01-03T14:20:00Z"/>
                <w:iCs/>
                <w:sz w:val="20"/>
                <w:szCs w:val="20"/>
              </w:rPr>
            </w:pPr>
            <w:del w:id="12047"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3" w:type="pct"/>
          </w:tcPr>
          <w:p w14:paraId="1886D744" w14:textId="77777777" w:rsidR="00AB30E6" w:rsidRPr="003161DC" w:rsidDel="0059195C" w:rsidRDefault="00AB30E6" w:rsidP="001F6AC7">
            <w:pPr>
              <w:spacing w:after="60"/>
              <w:rPr>
                <w:del w:id="12048" w:author="ERCOT" w:date="2020-01-03T14:20:00Z"/>
                <w:iCs/>
                <w:sz w:val="20"/>
                <w:szCs w:val="20"/>
              </w:rPr>
            </w:pPr>
            <w:del w:id="12049" w:author="ERCOT" w:date="2020-01-03T14:20:00Z">
              <w:r w:rsidRPr="003161DC" w:rsidDel="0059195C">
                <w:rPr>
                  <w:iCs/>
                  <w:sz w:val="20"/>
                  <w:szCs w:val="20"/>
                </w:rPr>
                <w:delText>$</w:delText>
              </w:r>
            </w:del>
          </w:p>
        </w:tc>
        <w:tc>
          <w:tcPr>
            <w:tcW w:w="3713" w:type="pct"/>
          </w:tcPr>
          <w:p w14:paraId="07FD033B" w14:textId="77777777" w:rsidR="00AB30E6" w:rsidRPr="003161DC" w:rsidDel="0059195C" w:rsidRDefault="00AB30E6" w:rsidP="001F6AC7">
            <w:pPr>
              <w:spacing w:after="60"/>
              <w:rPr>
                <w:del w:id="12050" w:author="ERCOT" w:date="2020-01-03T14:20:00Z"/>
                <w:iCs/>
                <w:sz w:val="20"/>
                <w:szCs w:val="20"/>
              </w:rPr>
            </w:pPr>
            <w:del w:id="12051"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AB30E6" w:rsidRPr="003161DC" w:rsidDel="0059195C" w14:paraId="72D5D747" w14:textId="77777777" w:rsidTr="001F6AC7">
        <w:trPr>
          <w:cantSplit/>
          <w:del w:id="12052" w:author="ERCOT" w:date="2020-01-03T14:20:00Z"/>
        </w:trPr>
        <w:tc>
          <w:tcPr>
            <w:tcW w:w="824" w:type="pct"/>
          </w:tcPr>
          <w:p w14:paraId="700A3416" w14:textId="77777777" w:rsidR="00AB30E6" w:rsidRPr="003161DC" w:rsidDel="0059195C" w:rsidRDefault="00AB30E6" w:rsidP="001F6AC7">
            <w:pPr>
              <w:spacing w:after="60"/>
              <w:rPr>
                <w:del w:id="12053" w:author="ERCOT" w:date="2020-01-03T14:20:00Z"/>
                <w:iCs/>
                <w:sz w:val="20"/>
                <w:szCs w:val="20"/>
              </w:rPr>
            </w:pPr>
            <w:del w:id="12054" w:author="ERCOT" w:date="2020-01-03T14:20:00Z">
              <w:r w:rsidRPr="003161DC" w:rsidDel="0059195C">
                <w:rPr>
                  <w:iCs/>
                  <w:sz w:val="20"/>
                  <w:szCs w:val="20"/>
                </w:rPr>
                <w:delText xml:space="preserve">DARRAMT </w:delText>
              </w:r>
              <w:r w:rsidRPr="003161DC" w:rsidDel="0059195C">
                <w:rPr>
                  <w:i/>
                  <w:iCs/>
                  <w:sz w:val="20"/>
                  <w:szCs w:val="20"/>
                  <w:vertAlign w:val="subscript"/>
                </w:rPr>
                <w:delText>q</w:delText>
              </w:r>
            </w:del>
          </w:p>
        </w:tc>
        <w:tc>
          <w:tcPr>
            <w:tcW w:w="463" w:type="pct"/>
          </w:tcPr>
          <w:p w14:paraId="527D1272" w14:textId="77777777" w:rsidR="00AB30E6" w:rsidRPr="003161DC" w:rsidDel="0059195C" w:rsidRDefault="00AB30E6" w:rsidP="001F6AC7">
            <w:pPr>
              <w:spacing w:after="60"/>
              <w:rPr>
                <w:del w:id="12055" w:author="ERCOT" w:date="2020-01-03T14:20:00Z"/>
                <w:iCs/>
                <w:sz w:val="20"/>
                <w:szCs w:val="20"/>
              </w:rPr>
            </w:pPr>
            <w:del w:id="12056" w:author="ERCOT" w:date="2020-01-03T14:20:00Z">
              <w:r w:rsidRPr="003161DC" w:rsidDel="0059195C">
                <w:rPr>
                  <w:iCs/>
                  <w:sz w:val="20"/>
                  <w:szCs w:val="20"/>
                </w:rPr>
                <w:delText>$</w:delText>
              </w:r>
            </w:del>
          </w:p>
        </w:tc>
        <w:tc>
          <w:tcPr>
            <w:tcW w:w="3713" w:type="pct"/>
          </w:tcPr>
          <w:p w14:paraId="23399355" w14:textId="77777777" w:rsidR="00AB30E6" w:rsidRPr="003161DC" w:rsidDel="0059195C" w:rsidRDefault="00AB30E6" w:rsidP="001F6AC7">
            <w:pPr>
              <w:spacing w:after="60"/>
              <w:rPr>
                <w:del w:id="12057" w:author="ERCOT" w:date="2020-01-03T14:20:00Z"/>
                <w:iCs/>
                <w:sz w:val="20"/>
                <w:szCs w:val="20"/>
              </w:rPr>
            </w:pPr>
            <w:del w:id="12058" w:author="ERCOT" w:date="2020-01-03T14:20:00Z">
              <w:r w:rsidRPr="003161DC" w:rsidDel="0059195C">
                <w:rPr>
                  <w:i/>
                  <w:iCs/>
                  <w:sz w:val="20"/>
                  <w:szCs w:val="20"/>
                </w:rPr>
                <w:delText>Day-Ahead Responsive Reserve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RRS, for the hour.</w:delText>
              </w:r>
            </w:del>
          </w:p>
        </w:tc>
      </w:tr>
      <w:tr w:rsidR="00AB30E6" w:rsidRPr="003161DC" w:rsidDel="0059195C" w14:paraId="73144F82" w14:textId="77777777" w:rsidTr="001F6AC7">
        <w:trPr>
          <w:cantSplit/>
          <w:del w:id="12059" w:author="ERCOT" w:date="2020-01-03T14:20:00Z"/>
        </w:trPr>
        <w:tc>
          <w:tcPr>
            <w:tcW w:w="824" w:type="pct"/>
            <w:tcBorders>
              <w:top w:val="single" w:sz="4" w:space="0" w:color="auto"/>
              <w:left w:val="single" w:sz="4" w:space="0" w:color="auto"/>
              <w:bottom w:val="single" w:sz="4" w:space="0" w:color="auto"/>
              <w:right w:val="single" w:sz="4" w:space="0" w:color="auto"/>
            </w:tcBorders>
          </w:tcPr>
          <w:p w14:paraId="10B0AFDD" w14:textId="77777777" w:rsidR="00AB30E6" w:rsidRPr="003161DC" w:rsidDel="0059195C" w:rsidRDefault="00AB30E6" w:rsidP="001F6AC7">
            <w:pPr>
              <w:spacing w:after="60"/>
              <w:rPr>
                <w:del w:id="12060" w:author="ERCOT" w:date="2020-01-03T14:20:00Z"/>
                <w:i/>
                <w:iCs/>
                <w:sz w:val="20"/>
                <w:szCs w:val="20"/>
              </w:rPr>
            </w:pPr>
            <w:del w:id="12061"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65576881" w14:textId="77777777" w:rsidR="00AB30E6" w:rsidRPr="003161DC" w:rsidDel="0059195C" w:rsidRDefault="00AB30E6" w:rsidP="001F6AC7">
            <w:pPr>
              <w:spacing w:after="60"/>
              <w:rPr>
                <w:del w:id="12062" w:author="ERCOT" w:date="2020-01-03T14:20:00Z"/>
                <w:iCs/>
                <w:sz w:val="20"/>
                <w:szCs w:val="20"/>
              </w:rPr>
            </w:pPr>
            <w:del w:id="12063"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6551180B" w14:textId="77777777" w:rsidR="00AB30E6" w:rsidRPr="003161DC" w:rsidDel="0059195C" w:rsidRDefault="00AB30E6" w:rsidP="001F6AC7">
            <w:pPr>
              <w:spacing w:after="60"/>
              <w:rPr>
                <w:del w:id="12064" w:author="ERCOT" w:date="2020-01-03T14:20:00Z"/>
                <w:iCs/>
                <w:sz w:val="20"/>
                <w:szCs w:val="20"/>
              </w:rPr>
            </w:pPr>
            <w:del w:id="12065" w:author="ERCOT" w:date="2020-01-03T14:20:00Z">
              <w:r w:rsidRPr="003161DC" w:rsidDel="0059195C">
                <w:rPr>
                  <w:iCs/>
                  <w:sz w:val="20"/>
                  <w:szCs w:val="20"/>
                </w:rPr>
                <w:delText>A QSE.</w:delText>
              </w:r>
            </w:del>
          </w:p>
        </w:tc>
      </w:tr>
    </w:tbl>
    <w:p w14:paraId="6D3B358B" w14:textId="77777777" w:rsidR="00AB30E6" w:rsidRPr="003161DC" w:rsidDel="0059195C" w:rsidRDefault="00AB30E6" w:rsidP="00AB30E6">
      <w:pPr>
        <w:spacing w:before="240" w:after="240"/>
        <w:ind w:left="720" w:hanging="720"/>
        <w:rPr>
          <w:del w:id="12066" w:author="ERCOT" w:date="2020-01-03T14:20:00Z"/>
          <w:iCs/>
          <w:szCs w:val="20"/>
        </w:rPr>
      </w:pPr>
      <w:del w:id="12067" w:author="ERCOT" w:date="2020-01-03T14:20:00Z">
        <w:r w:rsidRPr="003161DC" w:rsidDel="0059195C">
          <w:rPr>
            <w:iCs/>
            <w:szCs w:val="20"/>
          </w:rPr>
          <w:delText>(5)</w:delText>
        </w:r>
        <w:r w:rsidRPr="003161DC" w:rsidDel="0059195C">
          <w:rPr>
            <w:iCs/>
            <w:szCs w:val="20"/>
          </w:rPr>
          <w:tab/>
          <w:delText>For Non-Spin, if applicable:</w:delText>
        </w:r>
      </w:del>
    </w:p>
    <w:p w14:paraId="13821780" w14:textId="77777777" w:rsidR="00AB30E6" w:rsidRPr="003161DC" w:rsidDel="0059195C" w:rsidRDefault="00AB30E6" w:rsidP="00AB30E6">
      <w:pPr>
        <w:spacing w:after="240"/>
        <w:ind w:left="1440" w:hanging="720"/>
        <w:rPr>
          <w:del w:id="12068" w:author="ERCOT" w:date="2020-01-03T14:20:00Z"/>
          <w:szCs w:val="20"/>
        </w:rPr>
      </w:pPr>
      <w:del w:id="12069"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00CC42AD" w14:textId="77777777" w:rsidR="00AB30E6" w:rsidRPr="003161DC" w:rsidDel="0059195C" w:rsidRDefault="00AB30E6" w:rsidP="00AB30E6">
      <w:pPr>
        <w:spacing w:after="120"/>
        <w:ind w:left="3600" w:hanging="2880"/>
        <w:rPr>
          <w:del w:id="12070" w:author="ERCOT" w:date="2020-01-03T14:20:00Z"/>
          <w:b/>
          <w:bCs/>
          <w:szCs w:val="20"/>
        </w:rPr>
      </w:pPr>
      <w:del w:id="12071"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D2C061D" wp14:editId="5CF356A2">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37268AAA" w14:textId="77777777" w:rsidR="00AB30E6" w:rsidRPr="003161DC" w:rsidDel="0059195C" w:rsidRDefault="00AB30E6" w:rsidP="00AB30E6">
      <w:pPr>
        <w:spacing w:after="240"/>
        <w:ind w:left="3600" w:firstLine="720"/>
        <w:rPr>
          <w:del w:id="12072" w:author="ERCOT" w:date="2020-01-03T14:20:00Z"/>
          <w:b/>
          <w:bCs/>
          <w:szCs w:val="20"/>
        </w:rPr>
      </w:pPr>
      <w:del w:id="12073" w:author="ERCOT" w:date="2020-01-03T14:20:00Z">
        <w:r w:rsidRPr="003161DC" w:rsidDel="0059195C">
          <w:rPr>
            <w:b/>
            <w:bCs/>
            <w:szCs w:val="20"/>
          </w:rPr>
          <w:delText>NSINFQAMTTOT)</w:delText>
        </w:r>
      </w:del>
    </w:p>
    <w:p w14:paraId="5CA26EDA" w14:textId="77777777" w:rsidR="00AB30E6" w:rsidRPr="003161DC" w:rsidDel="0059195C" w:rsidRDefault="00AB30E6" w:rsidP="00AB30E6">
      <w:pPr>
        <w:spacing w:after="240"/>
        <w:rPr>
          <w:del w:id="12074" w:author="ERCOT" w:date="2020-01-03T14:20:00Z"/>
          <w:iCs/>
          <w:szCs w:val="20"/>
        </w:rPr>
      </w:pPr>
      <w:del w:id="12075" w:author="ERCOT" w:date="2020-01-03T14:20:00Z">
        <w:r w:rsidRPr="003161DC" w:rsidDel="0059195C">
          <w:rPr>
            <w:iCs/>
            <w:szCs w:val="20"/>
          </w:rPr>
          <w:delText xml:space="preserve">Where: </w:delText>
        </w:r>
      </w:del>
    </w:p>
    <w:p w14:paraId="5E83975B" w14:textId="77777777" w:rsidR="00AB30E6" w:rsidRPr="003161DC" w:rsidDel="0059195C" w:rsidRDefault="00AB30E6" w:rsidP="00AB30E6">
      <w:pPr>
        <w:rPr>
          <w:del w:id="12076" w:author="ERCOT" w:date="2020-01-03T14:20:00Z"/>
          <w:szCs w:val="20"/>
        </w:rPr>
      </w:pPr>
      <w:del w:id="12077" w:author="ERCOT" w:date="2020-01-03T14:20:00Z">
        <w:r w:rsidRPr="003161DC" w:rsidDel="0059195C">
          <w:rPr>
            <w:szCs w:val="20"/>
          </w:rPr>
          <w:delText>Total payment of SASM- and RSASM-procured capacity for Non-Spin by market</w:delText>
        </w:r>
      </w:del>
    </w:p>
    <w:p w14:paraId="7952690E" w14:textId="77777777" w:rsidR="00AB30E6" w:rsidRPr="003161DC" w:rsidDel="0059195C" w:rsidRDefault="00AB30E6" w:rsidP="00AB30E6">
      <w:pPr>
        <w:spacing w:after="240"/>
        <w:ind w:leftChars="300" w:left="2880" w:hangingChars="900" w:hanging="2160"/>
        <w:rPr>
          <w:del w:id="12078" w:author="ERCOT" w:date="2020-01-03T14:20:00Z"/>
          <w:bCs/>
          <w:szCs w:val="20"/>
        </w:rPr>
      </w:pPr>
      <w:del w:id="12079"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E4F655B" wp14:editId="46F05276">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995269C" w14:textId="77777777" w:rsidR="00AB30E6" w:rsidRPr="003161DC" w:rsidDel="0059195C" w:rsidRDefault="00AB30E6" w:rsidP="00AB30E6">
      <w:pPr>
        <w:rPr>
          <w:del w:id="12080" w:author="ERCOT" w:date="2020-01-03T14:20:00Z"/>
          <w:szCs w:val="20"/>
        </w:rPr>
      </w:pPr>
      <w:del w:id="12081" w:author="ERCOT" w:date="2020-01-03T14:20:00Z">
        <w:r w:rsidRPr="003161DC" w:rsidDel="0059195C">
          <w:rPr>
            <w:szCs w:val="20"/>
          </w:rPr>
          <w:delText>Total payment of DAM-procured capacity for Non-Spin</w:delText>
        </w:r>
      </w:del>
    </w:p>
    <w:p w14:paraId="19F71780" w14:textId="77777777" w:rsidR="00AB30E6" w:rsidRPr="003161DC" w:rsidDel="0059195C" w:rsidRDefault="00AB30E6" w:rsidP="00AB30E6">
      <w:pPr>
        <w:spacing w:after="240"/>
        <w:ind w:leftChars="300" w:left="2880" w:hangingChars="900" w:hanging="2160"/>
        <w:rPr>
          <w:del w:id="12082" w:author="ERCOT" w:date="2020-01-03T14:20:00Z"/>
          <w:bCs/>
          <w:szCs w:val="20"/>
        </w:rPr>
      </w:pPr>
      <w:del w:id="12083"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0C986332" wp14:editId="4D221EF9">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374D4166" w14:textId="77777777" w:rsidR="00AB30E6" w:rsidRPr="003161DC" w:rsidDel="0059195C" w:rsidRDefault="00AB30E6" w:rsidP="00AB30E6">
      <w:pPr>
        <w:rPr>
          <w:del w:id="12084" w:author="ERCOT" w:date="2020-01-03T14:20:00Z"/>
          <w:szCs w:val="20"/>
        </w:rPr>
      </w:pPr>
      <w:del w:id="12085" w:author="ERCOT" w:date="2020-01-03T14:20:00Z">
        <w:r w:rsidRPr="003161DC" w:rsidDel="0059195C">
          <w:rPr>
            <w:szCs w:val="20"/>
          </w:rPr>
          <w:delText>Total charge of failure on Ancillary Service Supply Responsibility for Non-Spin</w:delText>
        </w:r>
      </w:del>
    </w:p>
    <w:p w14:paraId="29D2ACDD" w14:textId="77777777" w:rsidR="00AB30E6" w:rsidRPr="003161DC" w:rsidDel="0059195C" w:rsidRDefault="00AB30E6" w:rsidP="00AB30E6">
      <w:pPr>
        <w:spacing w:after="240"/>
        <w:ind w:leftChars="300" w:left="2880" w:hangingChars="900" w:hanging="2160"/>
        <w:rPr>
          <w:del w:id="12086" w:author="ERCOT" w:date="2020-01-03T14:20:00Z"/>
          <w:bCs/>
          <w:szCs w:val="20"/>
        </w:rPr>
      </w:pPr>
      <w:del w:id="12087"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310B1DEF" wp14:editId="12882DBF">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123E66B7" w14:textId="77777777" w:rsidR="00AB30E6" w:rsidRPr="003161DC" w:rsidDel="0059195C" w:rsidRDefault="00AB30E6" w:rsidP="00AB30E6">
      <w:pPr>
        <w:ind w:left="300" w:hangingChars="125" w:hanging="300"/>
        <w:rPr>
          <w:del w:id="12088" w:author="ERCOT" w:date="2020-01-03T14:20:00Z"/>
          <w:bCs/>
          <w:szCs w:val="20"/>
        </w:rPr>
      </w:pPr>
      <w:del w:id="12089" w:author="ERCOT" w:date="2020-01-03T14:20:00Z">
        <w:r w:rsidRPr="003161DC" w:rsidDel="0059195C">
          <w:rPr>
            <w:bCs/>
            <w:szCs w:val="20"/>
          </w:rPr>
          <w:delText>Total payment of SASM- and RSASM-procured capacity for Non-Spin by QSE</w:delText>
        </w:r>
      </w:del>
    </w:p>
    <w:p w14:paraId="7EF73871" w14:textId="77777777" w:rsidR="00AB30E6" w:rsidRPr="003161DC" w:rsidDel="0059195C" w:rsidRDefault="00AB30E6" w:rsidP="00AB30E6">
      <w:pPr>
        <w:spacing w:after="240"/>
        <w:ind w:leftChars="300" w:left="2880" w:hangingChars="900" w:hanging="2160"/>
        <w:rPr>
          <w:del w:id="12090" w:author="ERCOT" w:date="2020-01-03T14:20:00Z"/>
          <w:bCs/>
          <w:i/>
          <w:szCs w:val="20"/>
          <w:vertAlign w:val="subscript"/>
        </w:rPr>
      </w:pPr>
      <w:del w:id="12091"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0D4FBCA6" wp14:editId="4704F1FD">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D3D4F91" w14:textId="77777777" w:rsidR="00AB30E6" w:rsidRPr="003161DC" w:rsidDel="0059195C" w:rsidRDefault="00AB30E6" w:rsidP="00AB30E6">
      <w:pPr>
        <w:rPr>
          <w:del w:id="12092" w:author="ERCOT" w:date="2020-01-03T14:20:00Z"/>
          <w:szCs w:val="20"/>
        </w:rPr>
      </w:pPr>
      <w:del w:id="12093" w:author="ERCOT" w:date="2020-01-03T14:20:00Z">
        <w:r w:rsidRPr="003161DC" w:rsidDel="0059195C">
          <w:rPr>
            <w:szCs w:val="20"/>
          </w:rPr>
          <w:delText>Total charge of infeasible Ancillary Service Supply Responsibility for Non-Spin</w:delText>
        </w:r>
      </w:del>
    </w:p>
    <w:p w14:paraId="64226C14" w14:textId="77777777" w:rsidR="00AB30E6" w:rsidRPr="003161DC" w:rsidDel="0059195C" w:rsidRDefault="00AB30E6" w:rsidP="00AB30E6">
      <w:pPr>
        <w:spacing w:after="240"/>
        <w:ind w:left="2880" w:hanging="2160"/>
        <w:rPr>
          <w:del w:id="12094" w:author="ERCOT" w:date="2020-01-03T14:20:00Z"/>
          <w:i/>
          <w:szCs w:val="20"/>
          <w:vertAlign w:val="subscript"/>
        </w:rPr>
      </w:pPr>
      <w:del w:id="12095"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16253D65">
            <v:shape id="_x0000_i1214" type="#_x0000_t75" style="width:14.4pt;height:14.4pt" o:ole="">
              <v:imagedata r:id="rId253" o:title=""/>
            </v:shape>
            <o:OLEObject Type="Embed" ProgID="Equation.3" ShapeID="_x0000_i1214" DrawAspect="Content" ObjectID="_1664964437" r:id="rId262"/>
          </w:object>
        </w:r>
        <w:r w:rsidRPr="003161DC" w:rsidDel="0059195C">
          <w:rPr>
            <w:szCs w:val="20"/>
          </w:rPr>
          <w:delText xml:space="preserve"> NSINFQAMT </w:delText>
        </w:r>
        <w:r w:rsidRPr="003161DC" w:rsidDel="0059195C">
          <w:rPr>
            <w:i/>
            <w:szCs w:val="20"/>
            <w:vertAlign w:val="subscript"/>
          </w:rPr>
          <w:delText>q</w:delText>
        </w:r>
      </w:del>
    </w:p>
    <w:p w14:paraId="17992597" w14:textId="77777777" w:rsidR="00AB30E6" w:rsidRPr="003161DC" w:rsidDel="0059195C" w:rsidRDefault="00AB30E6" w:rsidP="00AB30E6">
      <w:pPr>
        <w:rPr>
          <w:del w:id="12096" w:author="ERCOT" w:date="2020-01-03T14:20:00Z"/>
          <w:szCs w:val="20"/>
        </w:rPr>
      </w:pPr>
      <w:del w:id="1209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AB30E6" w:rsidRPr="003161DC" w:rsidDel="0059195C" w14:paraId="66E57BEB" w14:textId="77777777" w:rsidTr="001F6AC7">
        <w:trPr>
          <w:tblHeader/>
          <w:del w:id="12098" w:author="ERCOT" w:date="2020-01-03T14:20:00Z"/>
        </w:trPr>
        <w:tc>
          <w:tcPr>
            <w:tcW w:w="1231" w:type="pct"/>
          </w:tcPr>
          <w:p w14:paraId="6943E207" w14:textId="77777777" w:rsidR="00AB30E6" w:rsidRPr="003161DC" w:rsidDel="0059195C" w:rsidRDefault="00AB30E6" w:rsidP="001F6AC7">
            <w:pPr>
              <w:spacing w:after="120"/>
              <w:rPr>
                <w:del w:id="12099" w:author="ERCOT" w:date="2020-01-03T14:20:00Z"/>
                <w:b/>
                <w:iCs/>
                <w:sz w:val="20"/>
                <w:szCs w:val="20"/>
              </w:rPr>
            </w:pPr>
            <w:del w:id="12100" w:author="ERCOT" w:date="2020-01-03T14:20:00Z">
              <w:r w:rsidRPr="003161DC" w:rsidDel="0059195C">
                <w:rPr>
                  <w:b/>
                  <w:iCs/>
                  <w:sz w:val="20"/>
                  <w:szCs w:val="20"/>
                </w:rPr>
                <w:delText>Variable</w:delText>
              </w:r>
            </w:del>
          </w:p>
        </w:tc>
        <w:tc>
          <w:tcPr>
            <w:tcW w:w="329" w:type="pct"/>
          </w:tcPr>
          <w:p w14:paraId="6C430E04" w14:textId="77777777" w:rsidR="00AB30E6" w:rsidRPr="003161DC" w:rsidDel="0059195C" w:rsidRDefault="00AB30E6" w:rsidP="001F6AC7">
            <w:pPr>
              <w:spacing w:after="120"/>
              <w:rPr>
                <w:del w:id="12101" w:author="ERCOT" w:date="2020-01-03T14:20:00Z"/>
                <w:b/>
                <w:iCs/>
                <w:sz w:val="20"/>
                <w:szCs w:val="20"/>
              </w:rPr>
            </w:pPr>
            <w:del w:id="12102" w:author="ERCOT" w:date="2020-01-03T14:20:00Z">
              <w:r w:rsidRPr="003161DC" w:rsidDel="0059195C">
                <w:rPr>
                  <w:b/>
                  <w:iCs/>
                  <w:sz w:val="20"/>
                  <w:szCs w:val="20"/>
                </w:rPr>
                <w:delText>Unit</w:delText>
              </w:r>
            </w:del>
          </w:p>
        </w:tc>
        <w:tc>
          <w:tcPr>
            <w:tcW w:w="3440" w:type="pct"/>
          </w:tcPr>
          <w:p w14:paraId="637DA9BC" w14:textId="77777777" w:rsidR="00AB30E6" w:rsidRPr="003161DC" w:rsidDel="0059195C" w:rsidRDefault="00AB30E6" w:rsidP="001F6AC7">
            <w:pPr>
              <w:spacing w:after="120"/>
              <w:rPr>
                <w:del w:id="12103" w:author="ERCOT" w:date="2020-01-03T14:20:00Z"/>
                <w:b/>
                <w:iCs/>
                <w:sz w:val="20"/>
                <w:szCs w:val="20"/>
              </w:rPr>
            </w:pPr>
            <w:del w:id="12104" w:author="ERCOT" w:date="2020-01-03T14:20:00Z">
              <w:r w:rsidRPr="003161DC" w:rsidDel="0059195C">
                <w:rPr>
                  <w:b/>
                  <w:iCs/>
                  <w:sz w:val="20"/>
                  <w:szCs w:val="20"/>
                </w:rPr>
                <w:delText>Description</w:delText>
              </w:r>
            </w:del>
          </w:p>
        </w:tc>
      </w:tr>
      <w:tr w:rsidR="00AB30E6" w:rsidRPr="003161DC" w:rsidDel="0059195C" w14:paraId="7A584DED" w14:textId="77777777" w:rsidTr="001F6AC7">
        <w:trPr>
          <w:del w:id="12105" w:author="ERCOT" w:date="2020-01-03T14:20:00Z"/>
        </w:trPr>
        <w:tc>
          <w:tcPr>
            <w:tcW w:w="1231" w:type="pct"/>
          </w:tcPr>
          <w:p w14:paraId="0CCFD26C" w14:textId="77777777" w:rsidR="00AB30E6" w:rsidRPr="003161DC" w:rsidDel="0059195C" w:rsidRDefault="00AB30E6" w:rsidP="001F6AC7">
            <w:pPr>
              <w:spacing w:after="60"/>
              <w:rPr>
                <w:del w:id="12106" w:author="ERCOT" w:date="2020-01-03T14:20:00Z"/>
                <w:iCs/>
                <w:sz w:val="20"/>
                <w:szCs w:val="20"/>
              </w:rPr>
            </w:pPr>
            <w:del w:id="12107" w:author="ERCOT" w:date="2020-01-03T14:20:00Z">
              <w:r w:rsidRPr="003161DC" w:rsidDel="0059195C">
                <w:rPr>
                  <w:iCs/>
                  <w:sz w:val="20"/>
                  <w:szCs w:val="20"/>
                </w:rPr>
                <w:delText>NSCOSTTOT</w:delText>
              </w:r>
            </w:del>
          </w:p>
        </w:tc>
        <w:tc>
          <w:tcPr>
            <w:tcW w:w="329" w:type="pct"/>
          </w:tcPr>
          <w:p w14:paraId="1BC829DE" w14:textId="77777777" w:rsidR="00AB30E6" w:rsidRPr="003161DC" w:rsidDel="0059195C" w:rsidRDefault="00AB30E6" w:rsidP="001F6AC7">
            <w:pPr>
              <w:spacing w:after="60"/>
              <w:rPr>
                <w:del w:id="12108" w:author="ERCOT" w:date="2020-01-03T14:20:00Z"/>
                <w:iCs/>
                <w:sz w:val="20"/>
                <w:szCs w:val="20"/>
              </w:rPr>
            </w:pPr>
            <w:del w:id="12109" w:author="ERCOT" w:date="2020-01-03T14:20:00Z">
              <w:r w:rsidRPr="003161DC" w:rsidDel="0059195C">
                <w:rPr>
                  <w:iCs/>
                  <w:sz w:val="20"/>
                  <w:szCs w:val="20"/>
                </w:rPr>
                <w:delText>$</w:delText>
              </w:r>
            </w:del>
          </w:p>
        </w:tc>
        <w:tc>
          <w:tcPr>
            <w:tcW w:w="3440" w:type="pct"/>
          </w:tcPr>
          <w:p w14:paraId="68FAD8B4" w14:textId="77777777" w:rsidR="00AB30E6" w:rsidRPr="003161DC" w:rsidDel="0059195C" w:rsidRDefault="00AB30E6" w:rsidP="001F6AC7">
            <w:pPr>
              <w:spacing w:after="60"/>
              <w:rPr>
                <w:del w:id="12110" w:author="ERCOT" w:date="2020-01-03T14:20:00Z"/>
                <w:iCs/>
                <w:sz w:val="20"/>
                <w:szCs w:val="20"/>
              </w:rPr>
            </w:pPr>
            <w:del w:id="12111"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AB30E6" w:rsidRPr="003161DC" w:rsidDel="0059195C" w14:paraId="60B993EE" w14:textId="77777777" w:rsidTr="001F6AC7">
        <w:trPr>
          <w:del w:id="1211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8B26374" w14:textId="77777777" w:rsidR="00AB30E6" w:rsidRPr="003161DC" w:rsidDel="0059195C" w:rsidRDefault="00AB30E6" w:rsidP="001F6AC7">
            <w:pPr>
              <w:spacing w:after="60"/>
              <w:rPr>
                <w:del w:id="12113" w:author="ERCOT" w:date="2020-01-03T14:20:00Z"/>
                <w:iCs/>
                <w:sz w:val="20"/>
                <w:szCs w:val="20"/>
              </w:rPr>
            </w:pPr>
            <w:del w:id="12114"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E9E1169" w14:textId="77777777" w:rsidR="00AB30E6" w:rsidRPr="003161DC" w:rsidDel="0059195C" w:rsidRDefault="00AB30E6" w:rsidP="001F6AC7">
            <w:pPr>
              <w:spacing w:after="60"/>
              <w:rPr>
                <w:del w:id="12115" w:author="ERCOT" w:date="2020-01-03T14:20:00Z"/>
                <w:iCs/>
                <w:sz w:val="20"/>
                <w:szCs w:val="20"/>
              </w:rPr>
            </w:pPr>
            <w:del w:id="12116"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10ED2CA" w14:textId="77777777" w:rsidR="00AB30E6" w:rsidRPr="003161DC" w:rsidDel="0059195C" w:rsidRDefault="00AB30E6" w:rsidP="001F6AC7">
            <w:pPr>
              <w:spacing w:after="60"/>
              <w:rPr>
                <w:del w:id="12117" w:author="ERCOT" w:date="2020-01-03T14:20:00Z"/>
                <w:i/>
                <w:iCs/>
                <w:sz w:val="20"/>
                <w:szCs w:val="20"/>
              </w:rPr>
            </w:pPr>
            <w:del w:id="12118"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1214FDC4" w14:textId="77777777" w:rsidTr="001F6AC7">
        <w:trPr>
          <w:del w:id="1211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A6CF7BD" w14:textId="77777777" w:rsidR="00AB30E6" w:rsidRPr="003161DC" w:rsidDel="0059195C" w:rsidRDefault="00AB30E6" w:rsidP="001F6AC7">
            <w:pPr>
              <w:spacing w:after="60"/>
              <w:rPr>
                <w:del w:id="12120" w:author="ERCOT" w:date="2020-01-03T14:20:00Z"/>
                <w:iCs/>
                <w:sz w:val="20"/>
                <w:szCs w:val="20"/>
              </w:rPr>
            </w:pPr>
            <w:del w:id="12121"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168E52D" w14:textId="77777777" w:rsidR="00AB30E6" w:rsidRPr="003161DC" w:rsidDel="0059195C" w:rsidRDefault="00AB30E6" w:rsidP="001F6AC7">
            <w:pPr>
              <w:spacing w:after="60"/>
              <w:rPr>
                <w:del w:id="12122" w:author="ERCOT" w:date="2020-01-03T14:20:00Z"/>
                <w:iCs/>
                <w:sz w:val="20"/>
                <w:szCs w:val="20"/>
              </w:rPr>
            </w:pPr>
            <w:del w:id="12123"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02CCF2E" w14:textId="77777777" w:rsidR="00AB30E6" w:rsidRPr="003161DC" w:rsidDel="0059195C" w:rsidRDefault="00AB30E6" w:rsidP="001F6AC7">
            <w:pPr>
              <w:spacing w:after="60"/>
              <w:rPr>
                <w:del w:id="12124" w:author="ERCOT" w:date="2020-01-03T14:20:00Z"/>
                <w:i/>
                <w:iCs/>
                <w:sz w:val="20"/>
                <w:szCs w:val="20"/>
              </w:rPr>
            </w:pPr>
            <w:del w:id="12125"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39265EF5" w14:textId="77777777" w:rsidTr="001F6AC7">
        <w:trPr>
          <w:del w:id="1212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A580AD0" w14:textId="77777777" w:rsidR="00AB30E6" w:rsidRPr="003161DC" w:rsidDel="0059195C" w:rsidRDefault="00AB30E6" w:rsidP="001F6AC7">
            <w:pPr>
              <w:spacing w:after="60"/>
              <w:rPr>
                <w:del w:id="12127" w:author="ERCOT" w:date="2020-01-03T14:20:00Z"/>
                <w:iCs/>
                <w:sz w:val="20"/>
                <w:szCs w:val="20"/>
              </w:rPr>
            </w:pPr>
            <w:del w:id="12128"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2EA3B9C3" w14:textId="77777777" w:rsidR="00AB30E6" w:rsidRPr="003161DC" w:rsidDel="0059195C" w:rsidRDefault="00AB30E6" w:rsidP="001F6AC7">
            <w:pPr>
              <w:spacing w:after="60"/>
              <w:rPr>
                <w:del w:id="12129" w:author="ERCOT" w:date="2020-01-03T14:20:00Z"/>
                <w:iCs/>
                <w:sz w:val="20"/>
                <w:szCs w:val="20"/>
              </w:rPr>
            </w:pPr>
            <w:del w:id="12130"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A1A2C67" w14:textId="77777777" w:rsidR="00AB30E6" w:rsidRPr="003161DC" w:rsidDel="0059195C" w:rsidRDefault="00AB30E6" w:rsidP="001F6AC7">
            <w:pPr>
              <w:spacing w:after="60"/>
              <w:rPr>
                <w:del w:id="12131" w:author="ERCOT" w:date="2020-01-03T14:20:00Z"/>
                <w:i/>
                <w:iCs/>
                <w:sz w:val="20"/>
                <w:szCs w:val="20"/>
              </w:rPr>
            </w:pPr>
            <w:del w:id="12132"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AB30E6" w:rsidRPr="003161DC" w:rsidDel="0059195C" w14:paraId="0930F726" w14:textId="77777777" w:rsidTr="001F6AC7">
        <w:trPr>
          <w:del w:id="1213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1015BA4B" w14:textId="77777777" w:rsidR="00AB30E6" w:rsidRPr="003161DC" w:rsidDel="0059195C" w:rsidRDefault="00AB30E6" w:rsidP="001F6AC7">
            <w:pPr>
              <w:spacing w:after="60"/>
              <w:rPr>
                <w:del w:id="12134" w:author="ERCOT" w:date="2020-01-03T14:20:00Z"/>
                <w:iCs/>
                <w:sz w:val="20"/>
                <w:szCs w:val="20"/>
              </w:rPr>
            </w:pPr>
            <w:del w:id="12135"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2C988831" w14:textId="77777777" w:rsidR="00AB30E6" w:rsidRPr="003161DC" w:rsidDel="0059195C" w:rsidRDefault="00AB30E6" w:rsidP="001F6AC7">
            <w:pPr>
              <w:spacing w:after="60"/>
              <w:rPr>
                <w:del w:id="12136" w:author="ERCOT" w:date="2020-01-03T14:20:00Z"/>
                <w:iCs/>
                <w:sz w:val="20"/>
                <w:szCs w:val="20"/>
              </w:rPr>
            </w:pPr>
            <w:del w:id="12137"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2AD9B6F" w14:textId="77777777" w:rsidR="00AB30E6" w:rsidRPr="003161DC" w:rsidDel="0059195C" w:rsidRDefault="00AB30E6" w:rsidP="001F6AC7">
            <w:pPr>
              <w:spacing w:after="60"/>
              <w:rPr>
                <w:del w:id="12138" w:author="ERCOT" w:date="2020-01-03T14:20:00Z"/>
                <w:i/>
                <w:iCs/>
                <w:sz w:val="20"/>
                <w:szCs w:val="20"/>
              </w:rPr>
            </w:pPr>
            <w:del w:id="12139"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668E87FE" w14:textId="77777777" w:rsidTr="001F6AC7">
        <w:trPr>
          <w:del w:id="1214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686302B" w14:textId="77777777" w:rsidR="00AB30E6" w:rsidRPr="003161DC" w:rsidDel="0059195C" w:rsidRDefault="00AB30E6" w:rsidP="001F6AC7">
            <w:pPr>
              <w:spacing w:after="60"/>
              <w:rPr>
                <w:del w:id="12141" w:author="ERCOT" w:date="2020-01-03T14:20:00Z"/>
                <w:iCs/>
                <w:sz w:val="20"/>
                <w:szCs w:val="20"/>
              </w:rPr>
            </w:pPr>
            <w:del w:id="12142"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4F2A069" w14:textId="77777777" w:rsidR="00AB30E6" w:rsidRPr="003161DC" w:rsidDel="0059195C" w:rsidRDefault="00AB30E6" w:rsidP="001F6AC7">
            <w:pPr>
              <w:spacing w:after="60"/>
              <w:rPr>
                <w:del w:id="12143" w:author="ERCOT" w:date="2020-01-03T14:20:00Z"/>
                <w:iCs/>
                <w:sz w:val="20"/>
                <w:szCs w:val="20"/>
              </w:rPr>
            </w:pPr>
            <w:del w:id="12144"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B00BE39" w14:textId="77777777" w:rsidR="00AB30E6" w:rsidRPr="003161DC" w:rsidDel="0059195C" w:rsidRDefault="00AB30E6" w:rsidP="001F6AC7">
            <w:pPr>
              <w:spacing w:after="60"/>
              <w:rPr>
                <w:del w:id="12145" w:author="ERCOT" w:date="2020-01-03T14:20:00Z"/>
                <w:iCs/>
                <w:sz w:val="20"/>
                <w:szCs w:val="20"/>
              </w:rPr>
            </w:pPr>
            <w:del w:id="12146"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AB30E6" w:rsidRPr="003161DC" w:rsidDel="0059195C" w14:paraId="0BE23F03" w14:textId="77777777" w:rsidTr="001F6AC7">
        <w:trPr>
          <w:del w:id="1214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503FBB6" w14:textId="77777777" w:rsidR="00AB30E6" w:rsidRPr="003161DC" w:rsidDel="0059195C" w:rsidRDefault="00AB30E6" w:rsidP="001F6AC7">
            <w:pPr>
              <w:rPr>
                <w:del w:id="12148" w:author="ERCOT" w:date="2020-01-03T14:20:00Z"/>
                <w:b/>
                <w:sz w:val="20"/>
                <w:szCs w:val="20"/>
              </w:rPr>
            </w:pPr>
            <w:del w:id="12149"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04DC1FD5" w14:textId="77777777" w:rsidR="00AB30E6" w:rsidRPr="003161DC" w:rsidDel="0059195C" w:rsidRDefault="00AB30E6" w:rsidP="001F6AC7">
            <w:pPr>
              <w:rPr>
                <w:del w:id="12150" w:author="ERCOT" w:date="2020-01-03T14:20:00Z"/>
                <w:b/>
                <w:sz w:val="20"/>
                <w:szCs w:val="20"/>
              </w:rPr>
            </w:pPr>
            <w:del w:id="12151"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0BBDD006" w14:textId="77777777" w:rsidR="00AB30E6" w:rsidRPr="003161DC" w:rsidDel="0059195C" w:rsidRDefault="00AB30E6" w:rsidP="001F6AC7">
            <w:pPr>
              <w:rPr>
                <w:del w:id="12152" w:author="ERCOT" w:date="2020-01-03T14:20:00Z"/>
                <w:b/>
                <w:sz w:val="20"/>
                <w:szCs w:val="20"/>
              </w:rPr>
            </w:pPr>
            <w:del w:id="12153"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AB30E6" w:rsidRPr="003161DC" w:rsidDel="0059195C" w14:paraId="7CCAB87A" w14:textId="77777777" w:rsidTr="001F6AC7">
        <w:trPr>
          <w:del w:id="1215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1981ED9" w14:textId="77777777" w:rsidR="00AB30E6" w:rsidRPr="003161DC" w:rsidDel="0059195C" w:rsidRDefault="00AB30E6" w:rsidP="001F6AC7">
            <w:pPr>
              <w:spacing w:after="60"/>
              <w:rPr>
                <w:del w:id="12155" w:author="ERCOT" w:date="2020-01-03T14:20:00Z"/>
                <w:sz w:val="20"/>
                <w:szCs w:val="20"/>
              </w:rPr>
            </w:pPr>
            <w:del w:id="12156"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43E42C9F" w14:textId="77777777" w:rsidR="00AB30E6" w:rsidRPr="003161DC" w:rsidDel="0059195C" w:rsidRDefault="00AB30E6" w:rsidP="001F6AC7">
            <w:pPr>
              <w:spacing w:after="60"/>
              <w:rPr>
                <w:del w:id="12157" w:author="ERCOT" w:date="2020-01-03T14:20:00Z"/>
                <w:sz w:val="20"/>
                <w:szCs w:val="20"/>
              </w:rPr>
            </w:pPr>
            <w:del w:id="12158"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39095AC" w14:textId="77777777" w:rsidR="00AB30E6" w:rsidRPr="003161DC" w:rsidDel="0059195C" w:rsidRDefault="00AB30E6" w:rsidP="001F6AC7">
            <w:pPr>
              <w:spacing w:after="60"/>
              <w:rPr>
                <w:del w:id="12159" w:author="ERCOT" w:date="2020-01-03T14:20:00Z"/>
                <w:sz w:val="20"/>
                <w:szCs w:val="20"/>
              </w:rPr>
            </w:pPr>
            <w:del w:id="12160"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AB30E6" w:rsidRPr="003161DC" w:rsidDel="0059195C" w14:paraId="236142EC" w14:textId="77777777" w:rsidTr="001F6AC7">
        <w:trPr>
          <w:del w:id="1216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8142E17" w14:textId="77777777" w:rsidR="00AB30E6" w:rsidRPr="003161DC" w:rsidDel="0059195C" w:rsidRDefault="00AB30E6" w:rsidP="001F6AC7">
            <w:pPr>
              <w:spacing w:after="60"/>
              <w:rPr>
                <w:del w:id="12162" w:author="ERCOT" w:date="2020-01-03T14:20:00Z"/>
                <w:sz w:val="20"/>
                <w:szCs w:val="20"/>
              </w:rPr>
            </w:pPr>
            <w:del w:id="12163"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0938CEF2" w14:textId="77777777" w:rsidR="00AB30E6" w:rsidRPr="003161DC" w:rsidDel="0059195C" w:rsidRDefault="00AB30E6" w:rsidP="001F6AC7">
            <w:pPr>
              <w:spacing w:after="60"/>
              <w:rPr>
                <w:del w:id="12164" w:author="ERCOT" w:date="2020-01-03T14:20:00Z"/>
                <w:sz w:val="20"/>
                <w:szCs w:val="20"/>
              </w:rPr>
            </w:pPr>
            <w:del w:id="12165"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6367E24B" w14:textId="77777777" w:rsidR="00AB30E6" w:rsidRPr="003161DC" w:rsidDel="0059195C" w:rsidRDefault="00AB30E6" w:rsidP="001F6AC7">
            <w:pPr>
              <w:spacing w:after="60"/>
              <w:rPr>
                <w:del w:id="12166" w:author="ERCOT" w:date="2020-01-03T14:20:00Z"/>
                <w:i/>
                <w:sz w:val="20"/>
                <w:szCs w:val="20"/>
              </w:rPr>
            </w:pPr>
            <w:del w:id="12167"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AB30E6" w:rsidRPr="003161DC" w:rsidDel="0059195C" w14:paraId="04B575A2" w14:textId="77777777" w:rsidTr="001F6AC7">
        <w:trPr>
          <w:del w:id="1216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65510BE2" w14:textId="77777777" w:rsidR="00AB30E6" w:rsidRPr="003161DC" w:rsidDel="0059195C" w:rsidRDefault="00AB30E6" w:rsidP="001F6AC7">
            <w:pPr>
              <w:spacing w:after="60"/>
              <w:rPr>
                <w:del w:id="12169" w:author="ERCOT" w:date="2020-01-03T14:20:00Z"/>
                <w:sz w:val="20"/>
                <w:szCs w:val="20"/>
              </w:rPr>
            </w:pPr>
            <w:del w:id="12170"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141C71F" w14:textId="77777777" w:rsidR="00AB30E6" w:rsidRPr="003161DC" w:rsidDel="0059195C" w:rsidRDefault="00AB30E6" w:rsidP="001F6AC7">
            <w:pPr>
              <w:spacing w:after="60"/>
              <w:rPr>
                <w:del w:id="12171" w:author="ERCOT" w:date="2020-01-03T14:20:00Z"/>
                <w:sz w:val="20"/>
                <w:szCs w:val="20"/>
              </w:rPr>
            </w:pPr>
            <w:del w:id="12172"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0380F14B" w14:textId="77777777" w:rsidR="00AB30E6" w:rsidRPr="003161DC" w:rsidDel="0059195C" w:rsidRDefault="00AB30E6" w:rsidP="001F6AC7">
            <w:pPr>
              <w:spacing w:after="60"/>
              <w:rPr>
                <w:del w:id="12173" w:author="ERCOT" w:date="2020-01-03T14:20:00Z"/>
                <w:i/>
                <w:sz w:val="20"/>
                <w:szCs w:val="20"/>
              </w:rPr>
            </w:pPr>
            <w:del w:id="12174"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AB30E6" w:rsidRPr="003161DC" w:rsidDel="0059195C" w14:paraId="1DDA85E2" w14:textId="77777777" w:rsidTr="001F6AC7">
        <w:trPr>
          <w:del w:id="1217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06E81D9" w14:textId="77777777" w:rsidR="00AB30E6" w:rsidRPr="003161DC" w:rsidDel="0059195C" w:rsidRDefault="00AB30E6" w:rsidP="001F6AC7">
            <w:pPr>
              <w:spacing w:after="60"/>
              <w:rPr>
                <w:del w:id="12176" w:author="ERCOT" w:date="2020-01-03T14:20:00Z"/>
                <w:i/>
                <w:iCs/>
                <w:sz w:val="20"/>
                <w:szCs w:val="20"/>
              </w:rPr>
            </w:pPr>
            <w:del w:id="12177"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6A782BEF" w14:textId="77777777" w:rsidR="00AB30E6" w:rsidRPr="003161DC" w:rsidDel="0059195C" w:rsidRDefault="00AB30E6" w:rsidP="001F6AC7">
            <w:pPr>
              <w:spacing w:after="60"/>
              <w:rPr>
                <w:del w:id="12178" w:author="ERCOT" w:date="2020-01-03T14:20:00Z"/>
                <w:iCs/>
                <w:sz w:val="20"/>
                <w:szCs w:val="20"/>
              </w:rPr>
            </w:pPr>
            <w:del w:id="12179"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F3A6251" w14:textId="77777777" w:rsidR="00AB30E6" w:rsidRPr="003161DC" w:rsidDel="0059195C" w:rsidRDefault="00AB30E6" w:rsidP="001F6AC7">
            <w:pPr>
              <w:spacing w:after="60"/>
              <w:rPr>
                <w:del w:id="12180" w:author="ERCOT" w:date="2020-01-03T14:20:00Z"/>
                <w:iCs/>
                <w:sz w:val="20"/>
                <w:szCs w:val="20"/>
              </w:rPr>
            </w:pPr>
            <w:del w:id="12181" w:author="ERCOT" w:date="2020-01-03T14:20:00Z">
              <w:r w:rsidRPr="003161DC" w:rsidDel="0059195C">
                <w:rPr>
                  <w:iCs/>
                  <w:sz w:val="20"/>
                  <w:szCs w:val="20"/>
                </w:rPr>
                <w:delText>A QSE.</w:delText>
              </w:r>
            </w:del>
          </w:p>
        </w:tc>
      </w:tr>
      <w:tr w:rsidR="00AB30E6" w:rsidRPr="003161DC" w:rsidDel="0059195C" w14:paraId="5B62FB9B" w14:textId="77777777" w:rsidTr="001F6AC7">
        <w:trPr>
          <w:del w:id="1218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634EFB60" w14:textId="77777777" w:rsidR="00AB30E6" w:rsidRPr="003161DC" w:rsidDel="0059195C" w:rsidRDefault="00AB30E6" w:rsidP="001F6AC7">
            <w:pPr>
              <w:spacing w:after="60"/>
              <w:rPr>
                <w:del w:id="12183" w:author="ERCOT" w:date="2020-01-03T14:20:00Z"/>
                <w:i/>
                <w:iCs/>
                <w:sz w:val="20"/>
                <w:szCs w:val="20"/>
              </w:rPr>
            </w:pPr>
            <w:del w:id="12184"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680E8EA1" w14:textId="77777777" w:rsidR="00AB30E6" w:rsidRPr="003161DC" w:rsidDel="0059195C" w:rsidRDefault="00AB30E6" w:rsidP="001F6AC7">
            <w:pPr>
              <w:spacing w:after="60"/>
              <w:rPr>
                <w:del w:id="12185" w:author="ERCOT" w:date="2020-01-03T14:20:00Z"/>
                <w:iCs/>
                <w:sz w:val="20"/>
                <w:szCs w:val="20"/>
              </w:rPr>
            </w:pPr>
            <w:del w:id="12186"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182A0E4" w14:textId="77777777" w:rsidR="00AB30E6" w:rsidRPr="003161DC" w:rsidDel="0059195C" w:rsidRDefault="00AB30E6" w:rsidP="001F6AC7">
            <w:pPr>
              <w:spacing w:after="60"/>
              <w:rPr>
                <w:del w:id="12187" w:author="ERCOT" w:date="2020-01-03T14:20:00Z"/>
                <w:iCs/>
                <w:sz w:val="20"/>
                <w:szCs w:val="20"/>
              </w:rPr>
            </w:pPr>
            <w:del w:id="12188" w:author="ERCOT" w:date="2020-01-03T14:20:00Z">
              <w:r w:rsidRPr="003161DC" w:rsidDel="0059195C">
                <w:rPr>
                  <w:iCs/>
                  <w:sz w:val="20"/>
                  <w:szCs w:val="20"/>
                </w:rPr>
                <w:delText>An Ancillary Service market (SASM or RSASM) for the given Operating Hour.</w:delText>
              </w:r>
            </w:del>
          </w:p>
        </w:tc>
      </w:tr>
    </w:tbl>
    <w:p w14:paraId="7F5B4CA9" w14:textId="77777777" w:rsidR="00AB30E6" w:rsidRPr="003161DC" w:rsidDel="0059195C" w:rsidRDefault="00AB30E6" w:rsidP="00AB30E6">
      <w:pPr>
        <w:rPr>
          <w:del w:id="12189"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5939D917" w14:textId="77777777" w:rsidTr="001F6AC7">
        <w:trPr>
          <w:trHeight w:val="566"/>
          <w:del w:id="12190" w:author="ERCOT" w:date="2020-01-03T14:20:00Z"/>
        </w:trPr>
        <w:tc>
          <w:tcPr>
            <w:tcW w:w="9576" w:type="dxa"/>
            <w:shd w:val="pct12" w:color="auto" w:fill="auto"/>
          </w:tcPr>
          <w:p w14:paraId="6C98EA0D" w14:textId="77777777" w:rsidR="00AB30E6" w:rsidRPr="003161DC" w:rsidDel="0059195C" w:rsidRDefault="00AB30E6" w:rsidP="001F6AC7">
            <w:pPr>
              <w:spacing w:before="120" w:after="240"/>
              <w:rPr>
                <w:del w:id="12191" w:author="ERCOT" w:date="2020-01-03T14:20:00Z"/>
                <w:b/>
                <w:i/>
                <w:iCs/>
              </w:rPr>
            </w:pPr>
            <w:del w:id="12192" w:author="ERCOT" w:date="2020-01-03T14:20:00Z">
              <w:r w:rsidRPr="003161DC" w:rsidDel="0059195C">
                <w:rPr>
                  <w:b/>
                  <w:i/>
                  <w:iCs/>
                </w:rPr>
                <w:delText>[NPRR841:  Replace paragraph (a) above with the following upon system implementation:]</w:delText>
              </w:r>
            </w:del>
          </w:p>
          <w:p w14:paraId="4157DBE6" w14:textId="77777777" w:rsidR="00AB30E6" w:rsidRPr="003161DC" w:rsidDel="0059195C" w:rsidRDefault="00AB30E6" w:rsidP="001F6AC7">
            <w:pPr>
              <w:spacing w:after="240"/>
              <w:ind w:left="1440" w:hanging="720"/>
              <w:rPr>
                <w:del w:id="12193" w:author="ERCOT" w:date="2020-01-03T14:20:00Z"/>
                <w:szCs w:val="20"/>
              </w:rPr>
            </w:pPr>
            <w:del w:id="12194"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629BE50A" w14:textId="77777777" w:rsidR="00AB30E6" w:rsidRPr="003161DC" w:rsidDel="0059195C" w:rsidRDefault="00AB30E6" w:rsidP="001F6AC7">
            <w:pPr>
              <w:spacing w:after="120"/>
              <w:ind w:left="3600" w:hanging="2880"/>
              <w:rPr>
                <w:del w:id="12195" w:author="ERCOT" w:date="2020-01-03T14:20:00Z"/>
                <w:b/>
                <w:bCs/>
                <w:szCs w:val="20"/>
              </w:rPr>
            </w:pPr>
            <w:del w:id="12196"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23C44DE7" wp14:editId="3CED6C56">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11AE8C59" w14:textId="77777777" w:rsidR="00AB30E6" w:rsidRPr="003161DC" w:rsidDel="0059195C" w:rsidRDefault="00AB30E6" w:rsidP="001F6AC7">
            <w:pPr>
              <w:spacing w:after="240"/>
              <w:ind w:left="3600" w:firstLine="720"/>
              <w:rPr>
                <w:del w:id="12197" w:author="ERCOT" w:date="2020-01-03T14:20:00Z"/>
                <w:b/>
                <w:bCs/>
                <w:szCs w:val="20"/>
              </w:rPr>
            </w:pPr>
            <w:del w:id="12198" w:author="ERCOT" w:date="2020-01-03T14:20:00Z">
              <w:r w:rsidRPr="003161DC" w:rsidDel="0059195C">
                <w:rPr>
                  <w:b/>
                  <w:bCs/>
                  <w:szCs w:val="20"/>
                </w:rPr>
                <w:delText xml:space="preserve">NSINFQAMTTOT </w:delText>
              </w:r>
              <w:r w:rsidRPr="003161DC" w:rsidDel="0059195C">
                <w:rPr>
                  <w:b/>
                  <w:szCs w:val="20"/>
                </w:rPr>
                <w:delText xml:space="preserve">+ </w:delText>
              </w:r>
              <w:r w:rsidRPr="003161DC" w:rsidDel="0059195C">
                <w:rPr>
                  <w:b/>
                  <w:color w:val="000000"/>
                  <w:szCs w:val="20"/>
                </w:rPr>
                <w:delText>NSMWINFATOT</w:delText>
              </w:r>
              <w:r w:rsidRPr="003161DC" w:rsidDel="0059195C">
                <w:rPr>
                  <w:b/>
                  <w:bCs/>
                  <w:szCs w:val="20"/>
                </w:rPr>
                <w:delText>)</w:delText>
              </w:r>
            </w:del>
          </w:p>
          <w:p w14:paraId="704AF265" w14:textId="77777777" w:rsidR="00AB30E6" w:rsidRPr="003161DC" w:rsidDel="0059195C" w:rsidRDefault="00AB30E6" w:rsidP="001F6AC7">
            <w:pPr>
              <w:spacing w:after="240"/>
              <w:rPr>
                <w:del w:id="12199" w:author="ERCOT" w:date="2020-01-03T14:20:00Z"/>
                <w:iCs/>
                <w:szCs w:val="20"/>
              </w:rPr>
            </w:pPr>
            <w:del w:id="12200" w:author="ERCOT" w:date="2020-01-03T14:20:00Z">
              <w:r w:rsidRPr="003161DC" w:rsidDel="0059195C">
                <w:rPr>
                  <w:iCs/>
                  <w:szCs w:val="20"/>
                </w:rPr>
                <w:delText xml:space="preserve">Where: </w:delText>
              </w:r>
            </w:del>
          </w:p>
          <w:p w14:paraId="0641F226" w14:textId="77777777" w:rsidR="00AB30E6" w:rsidRPr="003161DC" w:rsidDel="0059195C" w:rsidRDefault="00AB30E6" w:rsidP="001F6AC7">
            <w:pPr>
              <w:rPr>
                <w:del w:id="12201" w:author="ERCOT" w:date="2020-01-03T14:20:00Z"/>
                <w:szCs w:val="20"/>
              </w:rPr>
            </w:pPr>
            <w:del w:id="12202" w:author="ERCOT" w:date="2020-01-03T14:20:00Z">
              <w:r w:rsidRPr="003161DC" w:rsidDel="0059195C">
                <w:rPr>
                  <w:szCs w:val="20"/>
                </w:rPr>
                <w:delText>Total payment of SASM- and RSASM-procured capacity for Non-Spin by market</w:delText>
              </w:r>
            </w:del>
          </w:p>
          <w:p w14:paraId="2AF34D2F" w14:textId="77777777" w:rsidR="00AB30E6" w:rsidRPr="003161DC" w:rsidDel="0059195C" w:rsidRDefault="00AB30E6" w:rsidP="001F6AC7">
            <w:pPr>
              <w:spacing w:after="240"/>
              <w:ind w:leftChars="300" w:left="2880" w:hangingChars="900" w:hanging="2160"/>
              <w:rPr>
                <w:del w:id="12203" w:author="ERCOT" w:date="2020-01-03T14:20:00Z"/>
                <w:bCs/>
                <w:szCs w:val="20"/>
              </w:rPr>
            </w:pPr>
            <w:del w:id="12204"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B61FBC6" wp14:editId="7904E7A4">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2E4D273" w14:textId="77777777" w:rsidR="00AB30E6" w:rsidRPr="003161DC" w:rsidDel="0059195C" w:rsidRDefault="00AB30E6" w:rsidP="001F6AC7">
            <w:pPr>
              <w:rPr>
                <w:del w:id="12205" w:author="ERCOT" w:date="2020-01-03T14:20:00Z"/>
                <w:szCs w:val="20"/>
              </w:rPr>
            </w:pPr>
            <w:del w:id="12206" w:author="ERCOT" w:date="2020-01-03T14:20:00Z">
              <w:r w:rsidRPr="003161DC" w:rsidDel="0059195C">
                <w:rPr>
                  <w:szCs w:val="20"/>
                </w:rPr>
                <w:delText>Total payment of DAM-procured capacity for Non-Spin</w:delText>
              </w:r>
            </w:del>
          </w:p>
          <w:p w14:paraId="2F6A5F78" w14:textId="77777777" w:rsidR="00AB30E6" w:rsidRPr="003161DC" w:rsidDel="0059195C" w:rsidRDefault="00AB30E6" w:rsidP="001F6AC7">
            <w:pPr>
              <w:spacing w:after="240"/>
              <w:ind w:leftChars="300" w:left="2880" w:hangingChars="900" w:hanging="2160"/>
              <w:rPr>
                <w:del w:id="12207" w:author="ERCOT" w:date="2020-01-03T14:20:00Z"/>
                <w:bCs/>
                <w:szCs w:val="20"/>
              </w:rPr>
            </w:pPr>
            <w:del w:id="12208"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C378393" wp14:editId="08BF8821">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1EDD4255" w14:textId="77777777" w:rsidR="00AB30E6" w:rsidRPr="003161DC" w:rsidDel="0059195C" w:rsidRDefault="00AB30E6" w:rsidP="001F6AC7">
            <w:pPr>
              <w:rPr>
                <w:del w:id="12209" w:author="ERCOT" w:date="2020-01-03T14:20:00Z"/>
                <w:szCs w:val="20"/>
              </w:rPr>
            </w:pPr>
            <w:del w:id="12210" w:author="ERCOT" w:date="2020-01-03T14:20:00Z">
              <w:r w:rsidRPr="003161DC" w:rsidDel="0059195C">
                <w:rPr>
                  <w:szCs w:val="20"/>
                </w:rPr>
                <w:delText>Total charge of failure on Ancillary Service Supply Responsibility for Non-Spin</w:delText>
              </w:r>
            </w:del>
          </w:p>
          <w:p w14:paraId="29467226" w14:textId="77777777" w:rsidR="00AB30E6" w:rsidRPr="003161DC" w:rsidDel="0059195C" w:rsidRDefault="00AB30E6" w:rsidP="001F6AC7">
            <w:pPr>
              <w:spacing w:after="240"/>
              <w:ind w:leftChars="300" w:left="2880" w:hangingChars="900" w:hanging="2160"/>
              <w:rPr>
                <w:del w:id="12211" w:author="ERCOT" w:date="2020-01-03T14:20:00Z"/>
                <w:bCs/>
                <w:szCs w:val="20"/>
              </w:rPr>
            </w:pPr>
            <w:del w:id="12212"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36D618C7" wp14:editId="4E816C60">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0E95E949" w14:textId="77777777" w:rsidR="00AB30E6" w:rsidRPr="003161DC" w:rsidDel="0059195C" w:rsidRDefault="00AB30E6" w:rsidP="001F6AC7">
            <w:pPr>
              <w:ind w:left="300" w:hangingChars="125" w:hanging="300"/>
              <w:rPr>
                <w:del w:id="12213" w:author="ERCOT" w:date="2020-01-03T14:20:00Z"/>
                <w:bCs/>
                <w:szCs w:val="20"/>
              </w:rPr>
            </w:pPr>
            <w:del w:id="12214" w:author="ERCOT" w:date="2020-01-03T14:20:00Z">
              <w:r w:rsidRPr="003161DC" w:rsidDel="0059195C">
                <w:rPr>
                  <w:bCs/>
                  <w:szCs w:val="20"/>
                </w:rPr>
                <w:delText>Total payment of SASM- and RSASM-procured capacity for Non-Spin by QSE</w:delText>
              </w:r>
            </w:del>
          </w:p>
          <w:p w14:paraId="282341F4" w14:textId="77777777" w:rsidR="00AB30E6" w:rsidRPr="003161DC" w:rsidDel="0059195C" w:rsidRDefault="00AB30E6" w:rsidP="001F6AC7">
            <w:pPr>
              <w:spacing w:after="240"/>
              <w:ind w:leftChars="300" w:left="2880" w:hangingChars="900" w:hanging="2160"/>
              <w:rPr>
                <w:del w:id="12215" w:author="ERCOT" w:date="2020-01-03T14:20:00Z"/>
                <w:bCs/>
                <w:i/>
                <w:szCs w:val="20"/>
                <w:vertAlign w:val="subscript"/>
              </w:rPr>
            </w:pPr>
            <w:del w:id="12216"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276FCC" wp14:editId="41F8C58B">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BA5FC76" w14:textId="77777777" w:rsidR="00AB30E6" w:rsidRPr="003161DC" w:rsidDel="0059195C" w:rsidRDefault="00AB30E6" w:rsidP="001F6AC7">
            <w:pPr>
              <w:rPr>
                <w:del w:id="12217" w:author="ERCOT" w:date="2020-01-03T14:20:00Z"/>
                <w:szCs w:val="20"/>
              </w:rPr>
            </w:pPr>
            <w:del w:id="12218" w:author="ERCOT" w:date="2020-01-03T14:20:00Z">
              <w:r w:rsidRPr="003161DC" w:rsidDel="0059195C">
                <w:rPr>
                  <w:szCs w:val="20"/>
                </w:rPr>
                <w:delText>Total charge of infeasible Ancillary Service Supply Responsibility for Non-Spin</w:delText>
              </w:r>
            </w:del>
          </w:p>
          <w:p w14:paraId="59D33E5D" w14:textId="77777777" w:rsidR="00AB30E6" w:rsidRPr="003161DC" w:rsidDel="0059195C" w:rsidRDefault="00AB30E6" w:rsidP="001F6AC7">
            <w:pPr>
              <w:spacing w:after="240"/>
              <w:ind w:left="2880" w:hanging="2160"/>
              <w:rPr>
                <w:del w:id="12219" w:author="ERCOT" w:date="2020-01-03T14:20:00Z"/>
                <w:i/>
                <w:szCs w:val="20"/>
                <w:vertAlign w:val="subscript"/>
              </w:rPr>
            </w:pPr>
            <w:del w:id="12220"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7FBF3691" wp14:editId="659D470B">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NSINFQAMT </w:delText>
              </w:r>
              <w:r w:rsidRPr="003161DC" w:rsidDel="0059195C">
                <w:rPr>
                  <w:i/>
                  <w:szCs w:val="20"/>
                  <w:vertAlign w:val="subscript"/>
                </w:rPr>
                <w:delText>q</w:delText>
              </w:r>
            </w:del>
          </w:p>
          <w:p w14:paraId="180C6D99" w14:textId="77777777" w:rsidR="00AB30E6" w:rsidRPr="003161DC" w:rsidDel="0059195C" w:rsidRDefault="00AB30E6" w:rsidP="001F6AC7">
            <w:pPr>
              <w:tabs>
                <w:tab w:val="left" w:pos="2160"/>
                <w:tab w:val="left" w:pos="2880"/>
              </w:tabs>
              <w:spacing w:after="240"/>
              <w:ind w:leftChars="9" w:left="322" w:hangingChars="125" w:hanging="300"/>
              <w:rPr>
                <w:del w:id="12221" w:author="ERCOT" w:date="2020-01-03T14:20:00Z"/>
                <w:bCs/>
              </w:rPr>
            </w:pPr>
            <w:del w:id="12222"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Non-Spin </w:delText>
              </w:r>
            </w:del>
          </w:p>
          <w:p w14:paraId="2FD54B11" w14:textId="77777777" w:rsidR="00AB30E6" w:rsidRPr="003161DC" w:rsidDel="0059195C" w:rsidRDefault="00AB30E6" w:rsidP="001F6AC7">
            <w:pPr>
              <w:spacing w:after="240"/>
              <w:ind w:leftChars="300" w:left="2880" w:hangingChars="900" w:hanging="2160"/>
              <w:rPr>
                <w:del w:id="12223" w:author="ERCOT" w:date="2020-01-03T14:20:00Z"/>
                <w:szCs w:val="20"/>
              </w:rPr>
            </w:pPr>
            <w:del w:id="12224" w:author="ERCOT" w:date="2020-01-03T14:20:00Z">
              <w:r w:rsidRPr="003161DC" w:rsidDel="0059195C">
                <w:rPr>
                  <w:bCs/>
                  <w:szCs w:val="20"/>
                </w:rPr>
                <w:delText>NSMWINFATOT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2DB1102D">
                  <v:shape id="_x0000_i1215" type="#_x0000_t75" style="width:14.4pt;height:14.4pt" o:ole="">
                    <v:imagedata r:id="rId255" o:title=""/>
                  </v:shape>
                  <o:OLEObject Type="Embed" ProgID="Equation.3" ShapeID="_x0000_i1215" DrawAspect="Content" ObjectID="_1664964438" r:id="rId263"/>
                </w:object>
              </w:r>
              <w:r w:rsidRPr="003161DC" w:rsidDel="0059195C">
                <w:rPr>
                  <w:color w:val="000000"/>
                  <w:szCs w:val="20"/>
                </w:rPr>
                <w:delText xml:space="preserve"> NSMWINFA </w:delText>
              </w:r>
              <w:r w:rsidRPr="003161DC" w:rsidDel="0059195C">
                <w:rPr>
                  <w:i/>
                  <w:szCs w:val="20"/>
                  <w:vertAlign w:val="subscript"/>
                </w:rPr>
                <w:delText xml:space="preserve">q, h  </w:delText>
              </w:r>
            </w:del>
          </w:p>
          <w:p w14:paraId="24ADA5C4" w14:textId="77777777" w:rsidR="00AB30E6" w:rsidRPr="003161DC" w:rsidDel="0059195C" w:rsidRDefault="00AB30E6" w:rsidP="001F6AC7">
            <w:pPr>
              <w:rPr>
                <w:del w:id="12225" w:author="ERCOT" w:date="2020-01-03T14:20:00Z"/>
                <w:szCs w:val="20"/>
              </w:rPr>
            </w:pPr>
            <w:del w:id="12226"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AB30E6" w:rsidRPr="003161DC" w:rsidDel="0059195C" w14:paraId="34450CA8" w14:textId="77777777" w:rsidTr="001F6AC7">
              <w:trPr>
                <w:tblHeader/>
                <w:del w:id="12227" w:author="ERCOT" w:date="2020-01-03T14:20:00Z"/>
              </w:trPr>
              <w:tc>
                <w:tcPr>
                  <w:tcW w:w="1231" w:type="pct"/>
                </w:tcPr>
                <w:p w14:paraId="34BD1AD5" w14:textId="77777777" w:rsidR="00AB30E6" w:rsidRPr="003161DC" w:rsidDel="0059195C" w:rsidRDefault="00AB30E6" w:rsidP="001F6AC7">
                  <w:pPr>
                    <w:spacing w:after="120"/>
                    <w:rPr>
                      <w:del w:id="12228" w:author="ERCOT" w:date="2020-01-03T14:20:00Z"/>
                      <w:b/>
                      <w:iCs/>
                      <w:sz w:val="20"/>
                      <w:szCs w:val="20"/>
                    </w:rPr>
                  </w:pPr>
                  <w:del w:id="12229" w:author="ERCOT" w:date="2020-01-03T14:20:00Z">
                    <w:r w:rsidRPr="003161DC" w:rsidDel="0059195C">
                      <w:rPr>
                        <w:b/>
                        <w:iCs/>
                        <w:sz w:val="20"/>
                        <w:szCs w:val="20"/>
                      </w:rPr>
                      <w:delText>Variable</w:delText>
                    </w:r>
                  </w:del>
                </w:p>
              </w:tc>
              <w:tc>
                <w:tcPr>
                  <w:tcW w:w="329" w:type="pct"/>
                </w:tcPr>
                <w:p w14:paraId="55BB33EC" w14:textId="77777777" w:rsidR="00AB30E6" w:rsidRPr="003161DC" w:rsidDel="0059195C" w:rsidRDefault="00AB30E6" w:rsidP="001F6AC7">
                  <w:pPr>
                    <w:spacing w:after="120"/>
                    <w:rPr>
                      <w:del w:id="12230" w:author="ERCOT" w:date="2020-01-03T14:20:00Z"/>
                      <w:b/>
                      <w:iCs/>
                      <w:sz w:val="20"/>
                      <w:szCs w:val="20"/>
                    </w:rPr>
                  </w:pPr>
                  <w:del w:id="12231" w:author="ERCOT" w:date="2020-01-03T14:20:00Z">
                    <w:r w:rsidRPr="003161DC" w:rsidDel="0059195C">
                      <w:rPr>
                        <w:b/>
                        <w:iCs/>
                        <w:sz w:val="20"/>
                        <w:szCs w:val="20"/>
                      </w:rPr>
                      <w:delText>Unit</w:delText>
                    </w:r>
                  </w:del>
                </w:p>
              </w:tc>
              <w:tc>
                <w:tcPr>
                  <w:tcW w:w="3440" w:type="pct"/>
                </w:tcPr>
                <w:p w14:paraId="09C3B6B6" w14:textId="77777777" w:rsidR="00AB30E6" w:rsidRPr="003161DC" w:rsidDel="0059195C" w:rsidRDefault="00AB30E6" w:rsidP="001F6AC7">
                  <w:pPr>
                    <w:spacing w:after="120"/>
                    <w:rPr>
                      <w:del w:id="12232" w:author="ERCOT" w:date="2020-01-03T14:20:00Z"/>
                      <w:b/>
                      <w:iCs/>
                      <w:sz w:val="20"/>
                      <w:szCs w:val="20"/>
                    </w:rPr>
                  </w:pPr>
                  <w:del w:id="12233" w:author="ERCOT" w:date="2020-01-03T14:20:00Z">
                    <w:r w:rsidRPr="003161DC" w:rsidDel="0059195C">
                      <w:rPr>
                        <w:b/>
                        <w:iCs/>
                        <w:sz w:val="20"/>
                        <w:szCs w:val="20"/>
                      </w:rPr>
                      <w:delText>Description</w:delText>
                    </w:r>
                  </w:del>
                </w:p>
              </w:tc>
            </w:tr>
            <w:tr w:rsidR="00AB30E6" w:rsidRPr="003161DC" w:rsidDel="0059195C" w14:paraId="507FE5EB" w14:textId="77777777" w:rsidTr="001F6AC7">
              <w:trPr>
                <w:del w:id="12234" w:author="ERCOT" w:date="2020-01-03T14:20:00Z"/>
              </w:trPr>
              <w:tc>
                <w:tcPr>
                  <w:tcW w:w="1231" w:type="pct"/>
                </w:tcPr>
                <w:p w14:paraId="580346C5" w14:textId="77777777" w:rsidR="00AB30E6" w:rsidRPr="003161DC" w:rsidDel="0059195C" w:rsidRDefault="00AB30E6" w:rsidP="001F6AC7">
                  <w:pPr>
                    <w:spacing w:after="60"/>
                    <w:rPr>
                      <w:del w:id="12235" w:author="ERCOT" w:date="2020-01-03T14:20:00Z"/>
                      <w:iCs/>
                      <w:sz w:val="20"/>
                      <w:szCs w:val="20"/>
                    </w:rPr>
                  </w:pPr>
                  <w:del w:id="12236" w:author="ERCOT" w:date="2020-01-03T14:20:00Z">
                    <w:r w:rsidRPr="003161DC" w:rsidDel="0059195C">
                      <w:rPr>
                        <w:iCs/>
                        <w:sz w:val="20"/>
                        <w:szCs w:val="20"/>
                      </w:rPr>
                      <w:delText>NSCOSTTOT</w:delText>
                    </w:r>
                  </w:del>
                </w:p>
              </w:tc>
              <w:tc>
                <w:tcPr>
                  <w:tcW w:w="329" w:type="pct"/>
                </w:tcPr>
                <w:p w14:paraId="10BEE72F" w14:textId="77777777" w:rsidR="00AB30E6" w:rsidRPr="003161DC" w:rsidDel="0059195C" w:rsidRDefault="00AB30E6" w:rsidP="001F6AC7">
                  <w:pPr>
                    <w:spacing w:after="60"/>
                    <w:rPr>
                      <w:del w:id="12237" w:author="ERCOT" w:date="2020-01-03T14:20:00Z"/>
                      <w:iCs/>
                      <w:sz w:val="20"/>
                      <w:szCs w:val="20"/>
                    </w:rPr>
                  </w:pPr>
                  <w:del w:id="12238" w:author="ERCOT" w:date="2020-01-03T14:20:00Z">
                    <w:r w:rsidRPr="003161DC" w:rsidDel="0059195C">
                      <w:rPr>
                        <w:iCs/>
                        <w:sz w:val="20"/>
                        <w:szCs w:val="20"/>
                      </w:rPr>
                      <w:delText>$</w:delText>
                    </w:r>
                  </w:del>
                </w:p>
              </w:tc>
              <w:tc>
                <w:tcPr>
                  <w:tcW w:w="3440" w:type="pct"/>
                </w:tcPr>
                <w:p w14:paraId="06B7B3F8" w14:textId="77777777" w:rsidR="00AB30E6" w:rsidRPr="003161DC" w:rsidDel="0059195C" w:rsidRDefault="00AB30E6" w:rsidP="001F6AC7">
                  <w:pPr>
                    <w:spacing w:after="60"/>
                    <w:rPr>
                      <w:del w:id="12239" w:author="ERCOT" w:date="2020-01-03T14:20:00Z"/>
                      <w:iCs/>
                      <w:sz w:val="20"/>
                      <w:szCs w:val="20"/>
                    </w:rPr>
                  </w:pPr>
                  <w:del w:id="12240"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AB30E6" w:rsidRPr="003161DC" w:rsidDel="0059195C" w14:paraId="5043CC89" w14:textId="77777777" w:rsidTr="001F6AC7">
              <w:trPr>
                <w:del w:id="1224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5A44462" w14:textId="77777777" w:rsidR="00AB30E6" w:rsidRPr="003161DC" w:rsidDel="0059195C" w:rsidRDefault="00AB30E6" w:rsidP="001F6AC7">
                  <w:pPr>
                    <w:spacing w:after="60"/>
                    <w:rPr>
                      <w:del w:id="12242" w:author="ERCOT" w:date="2020-01-03T14:20:00Z"/>
                      <w:iCs/>
                      <w:sz w:val="20"/>
                      <w:szCs w:val="20"/>
                    </w:rPr>
                  </w:pPr>
                  <w:del w:id="12243"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19E03F8B" w14:textId="77777777" w:rsidR="00AB30E6" w:rsidRPr="003161DC" w:rsidDel="0059195C" w:rsidRDefault="00AB30E6" w:rsidP="001F6AC7">
                  <w:pPr>
                    <w:spacing w:after="60"/>
                    <w:rPr>
                      <w:del w:id="12244" w:author="ERCOT" w:date="2020-01-03T14:20:00Z"/>
                      <w:iCs/>
                      <w:sz w:val="20"/>
                      <w:szCs w:val="20"/>
                    </w:rPr>
                  </w:pPr>
                  <w:del w:id="1224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AF2661A" w14:textId="77777777" w:rsidR="00AB30E6" w:rsidRPr="003161DC" w:rsidDel="0059195C" w:rsidRDefault="00AB30E6" w:rsidP="001F6AC7">
                  <w:pPr>
                    <w:spacing w:after="60"/>
                    <w:rPr>
                      <w:del w:id="12246" w:author="ERCOT" w:date="2020-01-03T14:20:00Z"/>
                      <w:i/>
                      <w:iCs/>
                      <w:sz w:val="20"/>
                      <w:szCs w:val="20"/>
                    </w:rPr>
                  </w:pPr>
                  <w:del w:id="12247"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529EDC9B" w14:textId="77777777" w:rsidTr="001F6AC7">
              <w:trPr>
                <w:del w:id="1224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40A7C7C" w14:textId="77777777" w:rsidR="00AB30E6" w:rsidRPr="003161DC" w:rsidDel="0059195C" w:rsidRDefault="00AB30E6" w:rsidP="001F6AC7">
                  <w:pPr>
                    <w:spacing w:after="60"/>
                    <w:rPr>
                      <w:del w:id="12249" w:author="ERCOT" w:date="2020-01-03T14:20:00Z"/>
                      <w:iCs/>
                      <w:sz w:val="20"/>
                      <w:szCs w:val="20"/>
                    </w:rPr>
                  </w:pPr>
                  <w:del w:id="12250"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31567D49" w14:textId="77777777" w:rsidR="00AB30E6" w:rsidRPr="003161DC" w:rsidDel="0059195C" w:rsidRDefault="00AB30E6" w:rsidP="001F6AC7">
                  <w:pPr>
                    <w:spacing w:after="60"/>
                    <w:rPr>
                      <w:del w:id="12251" w:author="ERCOT" w:date="2020-01-03T14:20:00Z"/>
                      <w:iCs/>
                      <w:sz w:val="20"/>
                      <w:szCs w:val="20"/>
                    </w:rPr>
                  </w:pPr>
                  <w:del w:id="12252"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E1123FF" w14:textId="77777777" w:rsidR="00AB30E6" w:rsidRPr="003161DC" w:rsidDel="0059195C" w:rsidRDefault="00AB30E6" w:rsidP="001F6AC7">
                  <w:pPr>
                    <w:spacing w:after="60"/>
                    <w:rPr>
                      <w:del w:id="12253" w:author="ERCOT" w:date="2020-01-03T14:20:00Z"/>
                      <w:i/>
                      <w:iCs/>
                      <w:sz w:val="20"/>
                      <w:szCs w:val="20"/>
                    </w:rPr>
                  </w:pPr>
                  <w:del w:id="12254"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5FA47D5B" w14:textId="77777777" w:rsidTr="001F6AC7">
              <w:trPr>
                <w:del w:id="1225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3820086" w14:textId="77777777" w:rsidR="00AB30E6" w:rsidRPr="003161DC" w:rsidDel="0059195C" w:rsidRDefault="00AB30E6" w:rsidP="001F6AC7">
                  <w:pPr>
                    <w:spacing w:after="60"/>
                    <w:rPr>
                      <w:del w:id="12256" w:author="ERCOT" w:date="2020-01-03T14:20:00Z"/>
                      <w:iCs/>
                      <w:sz w:val="20"/>
                      <w:szCs w:val="20"/>
                    </w:rPr>
                  </w:pPr>
                  <w:del w:id="12257"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1D5AE2D5" w14:textId="77777777" w:rsidR="00AB30E6" w:rsidRPr="003161DC" w:rsidDel="0059195C" w:rsidRDefault="00AB30E6" w:rsidP="001F6AC7">
                  <w:pPr>
                    <w:spacing w:after="60"/>
                    <w:rPr>
                      <w:del w:id="12258" w:author="ERCOT" w:date="2020-01-03T14:20:00Z"/>
                      <w:iCs/>
                      <w:sz w:val="20"/>
                      <w:szCs w:val="20"/>
                    </w:rPr>
                  </w:pPr>
                  <w:del w:id="12259"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2BCCA2A" w14:textId="77777777" w:rsidR="00AB30E6" w:rsidRPr="003161DC" w:rsidDel="0059195C" w:rsidRDefault="00AB30E6" w:rsidP="001F6AC7">
                  <w:pPr>
                    <w:spacing w:after="60"/>
                    <w:rPr>
                      <w:del w:id="12260" w:author="ERCOT" w:date="2020-01-03T14:20:00Z"/>
                      <w:i/>
                      <w:iCs/>
                      <w:sz w:val="20"/>
                      <w:szCs w:val="20"/>
                    </w:rPr>
                  </w:pPr>
                  <w:del w:id="12261"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AB30E6" w:rsidRPr="003161DC" w:rsidDel="0059195C" w14:paraId="51F44B23" w14:textId="77777777" w:rsidTr="001F6AC7">
              <w:trPr>
                <w:del w:id="1226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469EC91" w14:textId="77777777" w:rsidR="00AB30E6" w:rsidRPr="003161DC" w:rsidDel="0059195C" w:rsidRDefault="00AB30E6" w:rsidP="001F6AC7">
                  <w:pPr>
                    <w:spacing w:after="60"/>
                    <w:rPr>
                      <w:del w:id="12263" w:author="ERCOT" w:date="2020-01-03T14:20:00Z"/>
                      <w:iCs/>
                      <w:sz w:val="20"/>
                      <w:szCs w:val="20"/>
                    </w:rPr>
                  </w:pPr>
                  <w:del w:id="12264" w:author="ERCOT" w:date="2020-01-03T14:20:00Z">
                    <w:r w:rsidRPr="003161DC" w:rsidDel="0059195C">
                      <w:rPr>
                        <w:color w:val="000000"/>
                        <w:sz w:val="20"/>
                        <w:szCs w:val="20"/>
                      </w:rPr>
                      <w:delText>NSMWINFATOT</w:delText>
                    </w:r>
                  </w:del>
                </w:p>
              </w:tc>
              <w:tc>
                <w:tcPr>
                  <w:tcW w:w="329" w:type="pct"/>
                  <w:tcBorders>
                    <w:top w:val="single" w:sz="4" w:space="0" w:color="auto"/>
                    <w:left w:val="single" w:sz="4" w:space="0" w:color="auto"/>
                    <w:bottom w:val="single" w:sz="4" w:space="0" w:color="auto"/>
                    <w:right w:val="single" w:sz="4" w:space="0" w:color="auto"/>
                  </w:tcBorders>
                </w:tcPr>
                <w:p w14:paraId="2EA54EB8" w14:textId="77777777" w:rsidR="00AB30E6" w:rsidRPr="003161DC" w:rsidDel="0059195C" w:rsidRDefault="00AB30E6" w:rsidP="001F6AC7">
                  <w:pPr>
                    <w:spacing w:after="60"/>
                    <w:rPr>
                      <w:del w:id="12265" w:author="ERCOT" w:date="2020-01-03T14:20:00Z"/>
                      <w:iCs/>
                      <w:sz w:val="20"/>
                      <w:szCs w:val="20"/>
                    </w:rPr>
                  </w:pPr>
                  <w:del w:id="12266"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16C9ACBB" w14:textId="77777777" w:rsidR="00AB30E6" w:rsidRPr="003161DC" w:rsidDel="0059195C" w:rsidRDefault="00AB30E6" w:rsidP="001F6AC7">
                  <w:pPr>
                    <w:spacing w:after="60"/>
                    <w:rPr>
                      <w:del w:id="12267" w:author="ERCOT" w:date="2020-01-03T14:20:00Z"/>
                      <w:i/>
                      <w:iCs/>
                      <w:sz w:val="20"/>
                      <w:szCs w:val="20"/>
                    </w:rPr>
                  </w:pPr>
                  <w:del w:id="12268" w:author="ERCOT" w:date="2020-01-03T14:20:00Z">
                    <w:r w:rsidRPr="003161DC" w:rsidDel="0059195C">
                      <w:rPr>
                        <w:i/>
                        <w:sz w:val="20"/>
                        <w:szCs w:val="20"/>
                      </w:rPr>
                      <w:delText>Non Spin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Non-Spin, to make-whole the Startup and energy costs of all Resources committed in the DAM, for the hour.</w:delText>
                    </w:r>
                  </w:del>
                </w:p>
              </w:tc>
            </w:tr>
            <w:tr w:rsidR="00AB30E6" w:rsidRPr="003161DC" w:rsidDel="0059195C" w14:paraId="0605216F" w14:textId="77777777" w:rsidTr="001F6AC7">
              <w:trPr>
                <w:del w:id="1226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3F36950" w14:textId="77777777" w:rsidR="00AB30E6" w:rsidRPr="003161DC" w:rsidDel="0059195C" w:rsidRDefault="00AB30E6" w:rsidP="001F6AC7">
                  <w:pPr>
                    <w:spacing w:after="60"/>
                    <w:rPr>
                      <w:del w:id="12270" w:author="ERCOT" w:date="2020-01-03T14:20:00Z"/>
                      <w:iCs/>
                      <w:sz w:val="20"/>
                      <w:szCs w:val="20"/>
                    </w:rPr>
                  </w:pPr>
                  <w:del w:id="12271" w:author="ERCOT" w:date="2020-01-03T14:20: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4C1BF59B" w14:textId="77777777" w:rsidR="00AB30E6" w:rsidRPr="003161DC" w:rsidDel="0059195C" w:rsidRDefault="00AB30E6" w:rsidP="001F6AC7">
                  <w:pPr>
                    <w:spacing w:after="60"/>
                    <w:rPr>
                      <w:del w:id="12272" w:author="ERCOT" w:date="2020-01-03T14:20:00Z"/>
                      <w:iCs/>
                      <w:sz w:val="20"/>
                      <w:szCs w:val="20"/>
                    </w:rPr>
                  </w:pPr>
                  <w:del w:id="12273"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67AA2973" w14:textId="77777777" w:rsidR="00AB30E6" w:rsidRPr="003161DC" w:rsidDel="0059195C" w:rsidRDefault="00AB30E6" w:rsidP="001F6AC7">
                  <w:pPr>
                    <w:spacing w:after="60"/>
                    <w:rPr>
                      <w:del w:id="12274" w:author="ERCOT" w:date="2020-01-03T14:20:00Z"/>
                      <w:i/>
                      <w:iCs/>
                      <w:sz w:val="20"/>
                      <w:szCs w:val="20"/>
                    </w:rPr>
                  </w:pPr>
                  <w:del w:id="12275" w:author="ERCOT" w:date="2020-01-03T14:20:00Z">
                    <w:r w:rsidRPr="003161DC" w:rsidDel="0059195C">
                      <w:rPr>
                        <w:i/>
                        <w:sz w:val="20"/>
                        <w:szCs w:val="20"/>
                      </w:rPr>
                      <w:delText>Non Spin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676E44FA" w14:textId="77777777" w:rsidTr="001F6AC7">
              <w:trPr>
                <w:del w:id="1227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DE04E15" w14:textId="77777777" w:rsidR="00AB30E6" w:rsidRPr="003161DC" w:rsidDel="0059195C" w:rsidRDefault="00AB30E6" w:rsidP="001F6AC7">
                  <w:pPr>
                    <w:spacing w:after="60"/>
                    <w:rPr>
                      <w:del w:id="12277" w:author="ERCOT" w:date="2020-01-03T14:20:00Z"/>
                      <w:iCs/>
                      <w:sz w:val="20"/>
                      <w:szCs w:val="20"/>
                    </w:rPr>
                  </w:pPr>
                  <w:del w:id="12278"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1203C4A" w14:textId="77777777" w:rsidR="00AB30E6" w:rsidRPr="003161DC" w:rsidDel="0059195C" w:rsidRDefault="00AB30E6" w:rsidP="001F6AC7">
                  <w:pPr>
                    <w:spacing w:after="60"/>
                    <w:rPr>
                      <w:del w:id="12279" w:author="ERCOT" w:date="2020-01-03T14:20:00Z"/>
                      <w:iCs/>
                      <w:sz w:val="20"/>
                      <w:szCs w:val="20"/>
                    </w:rPr>
                  </w:pPr>
                  <w:del w:id="12280"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CB5D9B7" w14:textId="77777777" w:rsidR="00AB30E6" w:rsidRPr="003161DC" w:rsidDel="0059195C" w:rsidRDefault="00AB30E6" w:rsidP="001F6AC7">
                  <w:pPr>
                    <w:spacing w:after="60"/>
                    <w:rPr>
                      <w:del w:id="12281" w:author="ERCOT" w:date="2020-01-03T14:20:00Z"/>
                      <w:i/>
                      <w:iCs/>
                      <w:sz w:val="20"/>
                      <w:szCs w:val="20"/>
                    </w:rPr>
                  </w:pPr>
                  <w:del w:id="12282"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0A16AC03" w14:textId="77777777" w:rsidTr="001F6AC7">
              <w:trPr>
                <w:del w:id="1228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C5922A2" w14:textId="77777777" w:rsidR="00AB30E6" w:rsidRPr="003161DC" w:rsidDel="0059195C" w:rsidRDefault="00AB30E6" w:rsidP="001F6AC7">
                  <w:pPr>
                    <w:spacing w:after="60"/>
                    <w:rPr>
                      <w:del w:id="12284" w:author="ERCOT" w:date="2020-01-03T14:20:00Z"/>
                      <w:iCs/>
                      <w:sz w:val="20"/>
                      <w:szCs w:val="20"/>
                    </w:rPr>
                  </w:pPr>
                  <w:del w:id="12285"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2926556" w14:textId="77777777" w:rsidR="00AB30E6" w:rsidRPr="003161DC" w:rsidDel="0059195C" w:rsidRDefault="00AB30E6" w:rsidP="001F6AC7">
                  <w:pPr>
                    <w:spacing w:after="60"/>
                    <w:rPr>
                      <w:del w:id="12286" w:author="ERCOT" w:date="2020-01-03T14:20:00Z"/>
                      <w:iCs/>
                      <w:sz w:val="20"/>
                      <w:szCs w:val="20"/>
                    </w:rPr>
                  </w:pPr>
                  <w:del w:id="12287"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5466ED4" w14:textId="77777777" w:rsidR="00AB30E6" w:rsidRPr="003161DC" w:rsidDel="0059195C" w:rsidRDefault="00AB30E6" w:rsidP="001F6AC7">
                  <w:pPr>
                    <w:spacing w:after="60"/>
                    <w:rPr>
                      <w:del w:id="12288" w:author="ERCOT" w:date="2020-01-03T14:20:00Z"/>
                      <w:iCs/>
                      <w:sz w:val="20"/>
                      <w:szCs w:val="20"/>
                    </w:rPr>
                  </w:pPr>
                  <w:del w:id="12289"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AB30E6" w:rsidRPr="003161DC" w:rsidDel="0059195C" w14:paraId="03ABE784" w14:textId="77777777" w:rsidTr="001F6AC7">
              <w:trPr>
                <w:del w:id="1229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2D19F45" w14:textId="77777777" w:rsidR="00AB30E6" w:rsidRPr="003161DC" w:rsidDel="0059195C" w:rsidRDefault="00AB30E6" w:rsidP="001F6AC7">
                  <w:pPr>
                    <w:rPr>
                      <w:del w:id="12291" w:author="ERCOT" w:date="2020-01-03T14:20:00Z"/>
                      <w:b/>
                      <w:sz w:val="20"/>
                      <w:szCs w:val="20"/>
                    </w:rPr>
                  </w:pPr>
                  <w:del w:id="12292"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ED7EC09" w14:textId="77777777" w:rsidR="00AB30E6" w:rsidRPr="003161DC" w:rsidDel="0059195C" w:rsidRDefault="00AB30E6" w:rsidP="001F6AC7">
                  <w:pPr>
                    <w:rPr>
                      <w:del w:id="12293" w:author="ERCOT" w:date="2020-01-03T14:20:00Z"/>
                      <w:b/>
                      <w:sz w:val="20"/>
                      <w:szCs w:val="20"/>
                    </w:rPr>
                  </w:pPr>
                  <w:del w:id="12294"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1C870A89" w14:textId="77777777" w:rsidR="00AB30E6" w:rsidRPr="003161DC" w:rsidDel="0059195C" w:rsidRDefault="00AB30E6" w:rsidP="001F6AC7">
                  <w:pPr>
                    <w:rPr>
                      <w:del w:id="12295" w:author="ERCOT" w:date="2020-01-03T14:20:00Z"/>
                      <w:b/>
                      <w:sz w:val="20"/>
                      <w:szCs w:val="20"/>
                    </w:rPr>
                  </w:pPr>
                  <w:del w:id="12296"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AB30E6" w:rsidRPr="003161DC" w:rsidDel="0059195C" w14:paraId="01214981" w14:textId="77777777" w:rsidTr="001F6AC7">
              <w:trPr>
                <w:del w:id="1229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74DD59D7" w14:textId="77777777" w:rsidR="00AB30E6" w:rsidRPr="003161DC" w:rsidDel="0059195C" w:rsidRDefault="00AB30E6" w:rsidP="001F6AC7">
                  <w:pPr>
                    <w:spacing w:after="60"/>
                    <w:rPr>
                      <w:del w:id="12298" w:author="ERCOT" w:date="2020-01-03T14:20:00Z"/>
                      <w:sz w:val="20"/>
                      <w:szCs w:val="20"/>
                    </w:rPr>
                  </w:pPr>
                  <w:del w:id="12299"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6ACC715B" w14:textId="77777777" w:rsidR="00AB30E6" w:rsidRPr="003161DC" w:rsidDel="0059195C" w:rsidRDefault="00AB30E6" w:rsidP="001F6AC7">
                  <w:pPr>
                    <w:spacing w:after="60"/>
                    <w:rPr>
                      <w:del w:id="12300" w:author="ERCOT" w:date="2020-01-03T14:20:00Z"/>
                      <w:sz w:val="20"/>
                      <w:szCs w:val="20"/>
                    </w:rPr>
                  </w:pPr>
                  <w:del w:id="12301"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025B1C3" w14:textId="77777777" w:rsidR="00AB30E6" w:rsidRPr="003161DC" w:rsidDel="0059195C" w:rsidRDefault="00AB30E6" w:rsidP="001F6AC7">
                  <w:pPr>
                    <w:spacing w:after="60"/>
                    <w:rPr>
                      <w:del w:id="12302" w:author="ERCOT" w:date="2020-01-03T14:20:00Z"/>
                      <w:sz w:val="20"/>
                      <w:szCs w:val="20"/>
                    </w:rPr>
                  </w:pPr>
                  <w:del w:id="12303"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AB30E6" w:rsidRPr="003161DC" w:rsidDel="0059195C" w14:paraId="6E96F47B" w14:textId="77777777" w:rsidTr="001F6AC7">
              <w:trPr>
                <w:del w:id="1230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750D8E29" w14:textId="77777777" w:rsidR="00AB30E6" w:rsidRPr="003161DC" w:rsidDel="0059195C" w:rsidRDefault="00AB30E6" w:rsidP="001F6AC7">
                  <w:pPr>
                    <w:spacing w:after="60"/>
                    <w:rPr>
                      <w:del w:id="12305" w:author="ERCOT" w:date="2020-01-03T14:20:00Z"/>
                      <w:sz w:val="20"/>
                      <w:szCs w:val="20"/>
                    </w:rPr>
                  </w:pPr>
                  <w:del w:id="12306"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2413B2DC" w14:textId="77777777" w:rsidR="00AB30E6" w:rsidRPr="003161DC" w:rsidDel="0059195C" w:rsidRDefault="00AB30E6" w:rsidP="001F6AC7">
                  <w:pPr>
                    <w:spacing w:after="60"/>
                    <w:rPr>
                      <w:del w:id="12307" w:author="ERCOT" w:date="2020-01-03T14:20:00Z"/>
                      <w:sz w:val="20"/>
                      <w:szCs w:val="20"/>
                    </w:rPr>
                  </w:pPr>
                  <w:del w:id="12308"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2C15999" w14:textId="77777777" w:rsidR="00AB30E6" w:rsidRPr="003161DC" w:rsidDel="0059195C" w:rsidRDefault="00AB30E6" w:rsidP="001F6AC7">
                  <w:pPr>
                    <w:spacing w:after="60"/>
                    <w:rPr>
                      <w:del w:id="12309" w:author="ERCOT" w:date="2020-01-03T14:20:00Z"/>
                      <w:i/>
                      <w:sz w:val="20"/>
                      <w:szCs w:val="20"/>
                    </w:rPr>
                  </w:pPr>
                  <w:del w:id="12310"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AB30E6" w:rsidRPr="003161DC" w:rsidDel="0059195C" w14:paraId="3B07F916" w14:textId="77777777" w:rsidTr="001F6AC7">
              <w:trPr>
                <w:del w:id="1231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02E11D7" w14:textId="77777777" w:rsidR="00AB30E6" w:rsidRPr="003161DC" w:rsidDel="0059195C" w:rsidRDefault="00AB30E6" w:rsidP="001F6AC7">
                  <w:pPr>
                    <w:spacing w:after="60"/>
                    <w:rPr>
                      <w:del w:id="12312" w:author="ERCOT" w:date="2020-01-03T14:20:00Z"/>
                      <w:sz w:val="20"/>
                      <w:szCs w:val="20"/>
                    </w:rPr>
                  </w:pPr>
                  <w:del w:id="12313"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26F2205" w14:textId="77777777" w:rsidR="00AB30E6" w:rsidRPr="003161DC" w:rsidDel="0059195C" w:rsidRDefault="00AB30E6" w:rsidP="001F6AC7">
                  <w:pPr>
                    <w:spacing w:after="60"/>
                    <w:rPr>
                      <w:del w:id="12314" w:author="ERCOT" w:date="2020-01-03T14:20:00Z"/>
                      <w:sz w:val="20"/>
                      <w:szCs w:val="20"/>
                    </w:rPr>
                  </w:pPr>
                  <w:del w:id="12315"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C790D82" w14:textId="77777777" w:rsidR="00AB30E6" w:rsidRPr="003161DC" w:rsidDel="0059195C" w:rsidRDefault="00AB30E6" w:rsidP="001F6AC7">
                  <w:pPr>
                    <w:spacing w:after="60"/>
                    <w:rPr>
                      <w:del w:id="12316" w:author="ERCOT" w:date="2020-01-03T14:20:00Z"/>
                      <w:i/>
                      <w:sz w:val="20"/>
                      <w:szCs w:val="20"/>
                    </w:rPr>
                  </w:pPr>
                  <w:del w:id="12317"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AB30E6" w:rsidRPr="003161DC" w:rsidDel="0059195C" w14:paraId="32451242" w14:textId="77777777" w:rsidTr="001F6AC7">
              <w:trPr>
                <w:del w:id="1231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BEB980F" w14:textId="77777777" w:rsidR="00AB30E6" w:rsidRPr="003161DC" w:rsidDel="0059195C" w:rsidRDefault="00AB30E6" w:rsidP="001F6AC7">
                  <w:pPr>
                    <w:spacing w:after="60"/>
                    <w:rPr>
                      <w:del w:id="12319" w:author="ERCOT" w:date="2020-01-03T14:20:00Z"/>
                      <w:i/>
                      <w:iCs/>
                      <w:sz w:val="20"/>
                      <w:szCs w:val="20"/>
                    </w:rPr>
                  </w:pPr>
                  <w:del w:id="12320"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83553D6" w14:textId="77777777" w:rsidR="00AB30E6" w:rsidRPr="003161DC" w:rsidDel="0059195C" w:rsidRDefault="00AB30E6" w:rsidP="001F6AC7">
                  <w:pPr>
                    <w:spacing w:after="60"/>
                    <w:rPr>
                      <w:del w:id="12321" w:author="ERCOT" w:date="2020-01-03T14:20:00Z"/>
                      <w:iCs/>
                      <w:sz w:val="20"/>
                      <w:szCs w:val="20"/>
                    </w:rPr>
                  </w:pPr>
                  <w:del w:id="12322"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0DE1129" w14:textId="77777777" w:rsidR="00AB30E6" w:rsidRPr="003161DC" w:rsidDel="0059195C" w:rsidRDefault="00AB30E6" w:rsidP="001F6AC7">
                  <w:pPr>
                    <w:spacing w:after="60"/>
                    <w:rPr>
                      <w:del w:id="12323" w:author="ERCOT" w:date="2020-01-03T14:20:00Z"/>
                      <w:iCs/>
                      <w:sz w:val="20"/>
                      <w:szCs w:val="20"/>
                    </w:rPr>
                  </w:pPr>
                  <w:del w:id="12324" w:author="ERCOT" w:date="2020-01-03T14:20:00Z">
                    <w:r w:rsidRPr="003161DC" w:rsidDel="0059195C">
                      <w:rPr>
                        <w:iCs/>
                        <w:sz w:val="20"/>
                        <w:szCs w:val="20"/>
                      </w:rPr>
                      <w:delText>A QSE.</w:delText>
                    </w:r>
                  </w:del>
                </w:p>
              </w:tc>
            </w:tr>
            <w:tr w:rsidR="00AB30E6" w:rsidRPr="003161DC" w:rsidDel="0059195C" w14:paraId="27479DBA" w14:textId="77777777" w:rsidTr="001F6AC7">
              <w:trPr>
                <w:del w:id="1232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1EDA48F1" w14:textId="77777777" w:rsidR="00AB30E6" w:rsidRPr="003161DC" w:rsidDel="0059195C" w:rsidRDefault="00AB30E6" w:rsidP="001F6AC7">
                  <w:pPr>
                    <w:spacing w:after="60"/>
                    <w:rPr>
                      <w:del w:id="12326" w:author="ERCOT" w:date="2020-01-03T14:20:00Z"/>
                      <w:i/>
                      <w:iCs/>
                      <w:sz w:val="20"/>
                      <w:szCs w:val="20"/>
                    </w:rPr>
                  </w:pPr>
                  <w:del w:id="12327"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372D0CA9" w14:textId="77777777" w:rsidR="00AB30E6" w:rsidRPr="003161DC" w:rsidDel="0059195C" w:rsidRDefault="00AB30E6" w:rsidP="001F6AC7">
                  <w:pPr>
                    <w:spacing w:after="60"/>
                    <w:rPr>
                      <w:del w:id="12328" w:author="ERCOT" w:date="2020-01-03T14:20:00Z"/>
                      <w:iCs/>
                      <w:sz w:val="20"/>
                      <w:szCs w:val="20"/>
                    </w:rPr>
                  </w:pPr>
                  <w:del w:id="12329"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4B7155" w14:textId="77777777" w:rsidR="00AB30E6" w:rsidRPr="003161DC" w:rsidDel="0059195C" w:rsidRDefault="00AB30E6" w:rsidP="001F6AC7">
                  <w:pPr>
                    <w:spacing w:after="60"/>
                    <w:rPr>
                      <w:del w:id="12330" w:author="ERCOT" w:date="2020-01-03T14:20:00Z"/>
                      <w:iCs/>
                      <w:sz w:val="20"/>
                      <w:szCs w:val="20"/>
                    </w:rPr>
                  </w:pPr>
                  <w:del w:id="12331" w:author="ERCOT" w:date="2020-01-03T14:20:00Z">
                    <w:r w:rsidRPr="003161DC" w:rsidDel="0059195C">
                      <w:rPr>
                        <w:iCs/>
                        <w:sz w:val="20"/>
                        <w:szCs w:val="20"/>
                      </w:rPr>
                      <w:delText>An Ancillary Service market (SASM or RSASM) for the given Operating Hour.</w:delText>
                    </w:r>
                  </w:del>
                </w:p>
              </w:tc>
            </w:tr>
          </w:tbl>
          <w:p w14:paraId="017AA5DE" w14:textId="77777777" w:rsidR="00AB30E6" w:rsidRPr="003161DC" w:rsidDel="0059195C" w:rsidRDefault="00AB30E6" w:rsidP="001F6AC7">
            <w:pPr>
              <w:spacing w:after="240"/>
              <w:rPr>
                <w:del w:id="12332" w:author="ERCOT" w:date="2020-01-03T14:20:00Z"/>
                <w:szCs w:val="20"/>
              </w:rPr>
            </w:pPr>
          </w:p>
        </w:tc>
      </w:tr>
    </w:tbl>
    <w:p w14:paraId="1B4A1DFA" w14:textId="77777777" w:rsidR="00AB30E6" w:rsidRPr="003161DC" w:rsidDel="0059195C" w:rsidRDefault="00AB30E6" w:rsidP="00AB30E6">
      <w:pPr>
        <w:spacing w:before="240" w:after="240"/>
        <w:ind w:left="1440" w:hanging="720"/>
        <w:rPr>
          <w:del w:id="12333" w:author="ERCOT" w:date="2020-01-03T14:20:00Z"/>
          <w:szCs w:val="20"/>
        </w:rPr>
      </w:pPr>
      <w:del w:id="12334" w:author="ERCOT" w:date="2020-01-03T14:20:00Z">
        <w:r w:rsidRPr="003161DC" w:rsidDel="0059195C">
          <w:rPr>
            <w:szCs w:val="20"/>
          </w:rPr>
          <w:delText>(b)</w:delText>
        </w:r>
        <w:r w:rsidRPr="003161DC" w:rsidDel="0059195C">
          <w:rPr>
            <w:szCs w:val="20"/>
          </w:rPr>
          <w:tab/>
          <w:delText>Each QSE’s share of the net total costs for Non-Spin for the Operating Hour is calculated as follows:</w:delText>
        </w:r>
      </w:del>
    </w:p>
    <w:p w14:paraId="056CBDDD" w14:textId="77777777" w:rsidR="00AB30E6" w:rsidRPr="003161DC" w:rsidDel="0059195C" w:rsidRDefault="00AB30E6" w:rsidP="00AB30E6">
      <w:pPr>
        <w:spacing w:after="240"/>
        <w:ind w:left="2880" w:hanging="2160"/>
        <w:rPr>
          <w:del w:id="12335" w:author="ERCOT" w:date="2020-01-03T14:20:00Z"/>
          <w:b/>
          <w:bCs/>
          <w:szCs w:val="20"/>
        </w:rPr>
      </w:pPr>
      <w:del w:id="12336" w:author="ERCOT" w:date="2020-01-03T14:20:00Z">
        <w:r w:rsidRPr="003161DC" w:rsidDel="0059195C">
          <w:rPr>
            <w:b/>
            <w:bCs/>
            <w:szCs w:val="20"/>
          </w:rPr>
          <w:delText xml:space="preserve">NSCOST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NSPR * NSQ </w:delText>
        </w:r>
        <w:r w:rsidRPr="003161DC" w:rsidDel="0059195C">
          <w:rPr>
            <w:b/>
            <w:bCs/>
            <w:i/>
            <w:szCs w:val="20"/>
            <w:vertAlign w:val="subscript"/>
          </w:rPr>
          <w:delText>q</w:delText>
        </w:r>
      </w:del>
    </w:p>
    <w:p w14:paraId="37BC8A0C" w14:textId="77777777" w:rsidR="00AB30E6" w:rsidRPr="003161DC" w:rsidDel="0059195C" w:rsidRDefault="00AB30E6" w:rsidP="00AB30E6">
      <w:pPr>
        <w:spacing w:after="240"/>
        <w:rPr>
          <w:del w:id="12337" w:author="ERCOT" w:date="2020-01-03T14:20:00Z"/>
          <w:iCs/>
          <w:szCs w:val="20"/>
        </w:rPr>
      </w:pPr>
      <w:del w:id="12338" w:author="ERCOT" w:date="2020-01-03T14:20:00Z">
        <w:r w:rsidRPr="003161DC" w:rsidDel="0059195C">
          <w:rPr>
            <w:iCs/>
            <w:szCs w:val="20"/>
          </w:rPr>
          <w:delText>Where:</w:delText>
        </w:r>
      </w:del>
    </w:p>
    <w:p w14:paraId="5708C221" w14:textId="77777777" w:rsidR="00AB30E6" w:rsidRPr="003161DC" w:rsidDel="0059195C" w:rsidRDefault="00AB30E6" w:rsidP="00AB30E6">
      <w:pPr>
        <w:spacing w:after="120"/>
        <w:ind w:leftChars="300" w:left="2880" w:hangingChars="900" w:hanging="2160"/>
        <w:rPr>
          <w:del w:id="12339" w:author="ERCOT" w:date="2020-01-03T14:20:00Z"/>
          <w:bCs/>
          <w:szCs w:val="20"/>
        </w:rPr>
      </w:pPr>
      <w:del w:id="12340" w:author="ERCOT" w:date="2020-01-03T14:20:00Z">
        <w:r w:rsidRPr="003161DC" w:rsidDel="0059195C">
          <w:rPr>
            <w:bCs/>
            <w:szCs w:val="20"/>
          </w:rPr>
          <w:delText>NSPR</w:delText>
        </w:r>
        <w:r w:rsidRPr="003161DC" w:rsidDel="0059195C">
          <w:rPr>
            <w:bCs/>
            <w:szCs w:val="20"/>
          </w:rPr>
          <w:tab/>
          <w:delText>=</w:delText>
        </w:r>
        <w:r w:rsidRPr="003161DC" w:rsidDel="0059195C">
          <w:rPr>
            <w:bCs/>
            <w:szCs w:val="20"/>
          </w:rPr>
          <w:tab/>
          <w:delText>NSCOSTTOT / NSQTOT</w:delText>
        </w:r>
      </w:del>
    </w:p>
    <w:p w14:paraId="060C48AE" w14:textId="77777777" w:rsidR="00AB30E6" w:rsidRPr="003161DC" w:rsidDel="0059195C" w:rsidRDefault="00AB30E6" w:rsidP="00AB30E6">
      <w:pPr>
        <w:spacing w:after="120"/>
        <w:ind w:leftChars="300" w:left="2880" w:hangingChars="900" w:hanging="2160"/>
        <w:rPr>
          <w:del w:id="12341" w:author="ERCOT" w:date="2020-01-03T14:20:00Z"/>
          <w:bCs/>
          <w:szCs w:val="20"/>
        </w:rPr>
      </w:pPr>
      <w:del w:id="12342" w:author="ERCOT" w:date="2020-01-03T14:20:00Z">
        <w:r w:rsidRPr="003161DC" w:rsidDel="0059195C">
          <w:rPr>
            <w:bCs/>
            <w:szCs w:val="20"/>
          </w:rPr>
          <w:delText>NSQTOT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DBB6043" wp14:editId="7868E06C">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NSQ </w:delText>
        </w:r>
        <w:r w:rsidRPr="003161DC" w:rsidDel="0059195C">
          <w:rPr>
            <w:bCs/>
            <w:i/>
            <w:szCs w:val="20"/>
            <w:vertAlign w:val="subscript"/>
          </w:rPr>
          <w:delText>q</w:delText>
        </w:r>
      </w:del>
    </w:p>
    <w:p w14:paraId="204CE2C6" w14:textId="77777777" w:rsidR="00AB30E6" w:rsidRPr="003161DC" w:rsidDel="0059195C" w:rsidRDefault="00AB30E6" w:rsidP="00AB30E6">
      <w:pPr>
        <w:spacing w:after="120"/>
        <w:ind w:leftChars="300" w:left="2880" w:hangingChars="900" w:hanging="2160"/>
        <w:rPr>
          <w:del w:id="12343" w:author="ERCOT" w:date="2020-01-03T14:20:00Z"/>
          <w:bCs/>
          <w:szCs w:val="20"/>
          <w:lang w:val="fr-FR"/>
        </w:rPr>
      </w:pPr>
      <w:del w:id="12344" w:author="ERCOT" w:date="2020-01-03T14:20:00Z">
        <w:r w:rsidRPr="003161DC" w:rsidDel="0059195C">
          <w:rPr>
            <w:bCs/>
            <w:szCs w:val="20"/>
            <w:lang w:val="fr-FR"/>
          </w:rPr>
          <w:delText xml:space="preserve">NSQ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NSO </w:delText>
        </w:r>
        <w:r w:rsidRPr="003161DC" w:rsidDel="0059195C">
          <w:rPr>
            <w:bCs/>
            <w:i/>
            <w:szCs w:val="20"/>
            <w:vertAlign w:val="subscript"/>
            <w:lang w:val="fr-FR"/>
          </w:rPr>
          <w:delText>q</w:delText>
        </w:r>
        <w:r w:rsidRPr="003161DC" w:rsidDel="0059195C">
          <w:rPr>
            <w:bCs/>
            <w:szCs w:val="20"/>
            <w:lang w:val="fr-FR"/>
          </w:rPr>
          <w:delText xml:space="preserve"> – SANSQ </w:delText>
        </w:r>
        <w:r w:rsidRPr="003161DC" w:rsidDel="0059195C">
          <w:rPr>
            <w:bCs/>
            <w:i/>
            <w:szCs w:val="20"/>
            <w:vertAlign w:val="subscript"/>
            <w:lang w:val="fr-FR"/>
          </w:rPr>
          <w:delText>q</w:delText>
        </w:r>
      </w:del>
    </w:p>
    <w:p w14:paraId="40A49C2C" w14:textId="77777777" w:rsidR="00AB30E6" w:rsidRPr="003161DC" w:rsidDel="0059195C" w:rsidRDefault="00AB30E6" w:rsidP="00AB30E6">
      <w:pPr>
        <w:spacing w:after="120"/>
        <w:ind w:leftChars="300" w:left="2880" w:hangingChars="900" w:hanging="2160"/>
        <w:rPr>
          <w:del w:id="12345" w:author="ERCOT" w:date="2020-01-03T14:20:00Z"/>
          <w:bCs/>
          <w:szCs w:val="20"/>
          <w:lang w:val="fr-FR"/>
        </w:rPr>
      </w:pPr>
      <w:del w:id="12346" w:author="ERCOT" w:date="2020-01-03T14:20:00Z">
        <w:r w:rsidRPr="003161DC" w:rsidDel="0059195C">
          <w:rPr>
            <w:bCs/>
            <w:szCs w:val="20"/>
            <w:lang w:val="fr-FR"/>
          </w:rPr>
          <w:delText xml:space="preserve">NSO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r>
        <w:r w:rsidRPr="003161DC" w:rsidDel="0059195C">
          <w:rPr>
            <w:bCs/>
            <w:noProof/>
            <w:position w:val="-22"/>
            <w:szCs w:val="20"/>
          </w:rPr>
          <w:drawing>
            <wp:inline distT="0" distB="0" distL="0" distR="0" wp14:anchorId="6A7699A0" wp14:editId="62F07BD8">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szCs w:val="20"/>
            <w:lang w:val="fr-FR"/>
          </w:rPr>
          <w:delText xml:space="preserve"> + </w:delText>
        </w:r>
        <w:r w:rsidRPr="003161DC" w:rsidDel="0059195C">
          <w:rPr>
            <w:bCs/>
            <w:noProof/>
            <w:position w:val="-20"/>
            <w:szCs w:val="20"/>
          </w:rPr>
          <w:drawing>
            <wp:inline distT="0" distB="0" distL="0" distR="0" wp14:anchorId="3ECBFCD0" wp14:editId="32AE8E41">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fr-FR"/>
          </w:rPr>
          <w:delText xml:space="preserve">(RTPCNS </w:delText>
        </w:r>
        <w:r w:rsidRPr="003161DC" w:rsidDel="0059195C">
          <w:rPr>
            <w:bCs/>
            <w:i/>
            <w:szCs w:val="20"/>
            <w:vertAlign w:val="subscript"/>
            <w:lang w:val="fr-FR"/>
          </w:rPr>
          <w:delText>q, m</w:delText>
        </w:r>
        <w:r w:rsidRPr="003161DC" w:rsidDel="0059195C">
          <w:rPr>
            <w:bCs/>
            <w:szCs w:val="20"/>
            <w:lang w:val="fr-FR"/>
          </w:rPr>
          <w:delText xml:space="preserve">) + PCNS </w:delText>
        </w:r>
        <w:r w:rsidRPr="003161DC" w:rsidDel="0059195C">
          <w:rPr>
            <w:bCs/>
            <w:i/>
            <w:szCs w:val="20"/>
            <w:vertAlign w:val="subscript"/>
            <w:lang w:val="fr-FR"/>
          </w:rPr>
          <w:delText xml:space="preserve">q </w:delText>
        </w:r>
        <w:r w:rsidRPr="003161DC" w:rsidDel="0059195C">
          <w:rPr>
            <w:bCs/>
            <w:szCs w:val="20"/>
            <w:lang w:val="fr-FR"/>
          </w:rPr>
          <w:delText xml:space="preserve">– </w:delText>
        </w:r>
      </w:del>
    </w:p>
    <w:p w14:paraId="06082073" w14:textId="77777777" w:rsidR="00AB30E6" w:rsidRPr="003161DC" w:rsidDel="0059195C" w:rsidRDefault="00AB30E6" w:rsidP="00AB30E6">
      <w:pPr>
        <w:spacing w:after="120"/>
        <w:ind w:leftChars="1200" w:left="2880" w:firstLine="720"/>
        <w:rPr>
          <w:del w:id="12347" w:author="ERCOT" w:date="2020-01-03T14:20:00Z"/>
          <w:bCs/>
          <w:i/>
          <w:szCs w:val="20"/>
          <w:vertAlign w:val="subscript"/>
          <w:lang w:val="fr-FR"/>
        </w:rPr>
      </w:pPr>
      <w:del w:id="12348" w:author="ERCOT" w:date="2020-01-03T14:20:00Z">
        <w:r w:rsidRPr="003161DC" w:rsidDel="0059195C">
          <w:rPr>
            <w:bCs/>
            <w:szCs w:val="20"/>
            <w:lang w:val="fr-FR"/>
          </w:rPr>
          <w:delText xml:space="preserve">NSFQ </w:delText>
        </w:r>
        <w:r w:rsidRPr="003161DC" w:rsidDel="0059195C">
          <w:rPr>
            <w:bCs/>
            <w:i/>
            <w:szCs w:val="20"/>
            <w:vertAlign w:val="subscript"/>
            <w:lang w:val="fr-FR"/>
          </w:rPr>
          <w:delText xml:space="preserve">q </w:delText>
        </w:r>
        <w:r w:rsidRPr="003161DC" w:rsidDel="0059195C">
          <w:rPr>
            <w:bCs/>
            <w:szCs w:val="20"/>
            <w:lang w:val="fr-FR"/>
          </w:rPr>
          <w:delText xml:space="preserve">– RNSFQ </w:delText>
        </w:r>
        <w:r w:rsidRPr="003161DC" w:rsidDel="0059195C">
          <w:rPr>
            <w:bCs/>
            <w:i/>
            <w:szCs w:val="20"/>
            <w:vertAlign w:val="subscript"/>
            <w:lang w:val="fr-FR"/>
          </w:rPr>
          <w:delText>q</w:delText>
        </w:r>
        <w:r w:rsidRPr="003161DC" w:rsidDel="0059195C">
          <w:rPr>
            <w:bCs/>
            <w:szCs w:val="20"/>
            <w:lang w:val="fr-FR"/>
          </w:rPr>
          <w:delText xml:space="preserve">) * HLRS </w:delText>
        </w:r>
        <w:r w:rsidRPr="003161DC" w:rsidDel="0059195C">
          <w:rPr>
            <w:bCs/>
            <w:i/>
            <w:szCs w:val="20"/>
            <w:vertAlign w:val="subscript"/>
            <w:lang w:val="fr-FR"/>
          </w:rPr>
          <w:delText>q</w:delText>
        </w:r>
      </w:del>
    </w:p>
    <w:p w14:paraId="00D194CD" w14:textId="77777777" w:rsidR="00AB30E6" w:rsidRPr="003161DC" w:rsidDel="0059195C" w:rsidRDefault="00AB30E6" w:rsidP="00AB30E6">
      <w:pPr>
        <w:spacing w:after="240"/>
        <w:ind w:leftChars="300" w:left="2880" w:hangingChars="900" w:hanging="2160"/>
        <w:rPr>
          <w:del w:id="12349" w:author="ERCOT" w:date="2020-01-03T14:20:00Z"/>
          <w:bCs/>
          <w:szCs w:val="20"/>
          <w:lang w:val="fr-FR"/>
        </w:rPr>
      </w:pPr>
      <w:del w:id="12350" w:author="ERCOT" w:date="2020-01-03T14:20:00Z">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i/>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DASANSQ </w:delText>
        </w:r>
        <w:r w:rsidRPr="003161DC" w:rsidDel="0059195C">
          <w:rPr>
            <w:bCs/>
            <w:i/>
            <w:szCs w:val="20"/>
            <w:vertAlign w:val="subscript"/>
            <w:lang w:val="fr-FR"/>
          </w:rPr>
          <w:delText>q</w:delText>
        </w:r>
        <w:r w:rsidRPr="003161DC" w:rsidDel="0059195C">
          <w:rPr>
            <w:bCs/>
            <w:szCs w:val="20"/>
            <w:lang w:val="fr-FR"/>
          </w:rPr>
          <w:delText xml:space="preserve"> + RTSANSQ </w:delText>
        </w:r>
        <w:r w:rsidRPr="003161DC" w:rsidDel="0059195C">
          <w:rPr>
            <w:bCs/>
            <w:i/>
            <w:szCs w:val="20"/>
            <w:vertAlign w:val="subscript"/>
            <w:lang w:val="fr-FR"/>
          </w:rPr>
          <w:delText>q</w:delText>
        </w:r>
      </w:del>
    </w:p>
    <w:p w14:paraId="034638B8" w14:textId="77777777" w:rsidR="00AB30E6" w:rsidRPr="003161DC" w:rsidDel="0059195C" w:rsidRDefault="00AB30E6" w:rsidP="00AB30E6">
      <w:pPr>
        <w:tabs>
          <w:tab w:val="left" w:pos="2160"/>
          <w:tab w:val="left" w:pos="2880"/>
        </w:tabs>
        <w:ind w:leftChars="31" w:left="374" w:hangingChars="125" w:hanging="300"/>
        <w:rPr>
          <w:del w:id="12351" w:author="ERCOT" w:date="2020-01-03T14:20:00Z"/>
          <w:bCs/>
          <w:szCs w:val="20"/>
        </w:rPr>
      </w:pPr>
      <w:del w:id="12352" w:author="ERCOT" w:date="2020-01-03T14:20:00Z">
        <w:r w:rsidRPr="003161DC" w:rsidDel="0059195C">
          <w:rPr>
            <w:bCs/>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6D161D1C" w14:textId="77777777" w:rsidTr="001F6AC7">
        <w:trPr>
          <w:tblHeader/>
          <w:del w:id="12353" w:author="ERCOT" w:date="2020-01-03T14:20:00Z"/>
        </w:trPr>
        <w:tc>
          <w:tcPr>
            <w:tcW w:w="849" w:type="pct"/>
          </w:tcPr>
          <w:p w14:paraId="37FA9FD2" w14:textId="77777777" w:rsidR="00AB30E6" w:rsidRPr="003161DC" w:rsidDel="0059195C" w:rsidRDefault="00AB30E6" w:rsidP="001F6AC7">
            <w:pPr>
              <w:keepNext/>
              <w:spacing w:after="120"/>
              <w:rPr>
                <w:del w:id="12354" w:author="ERCOT" w:date="2020-01-03T14:20:00Z"/>
                <w:b/>
                <w:iCs/>
                <w:sz w:val="20"/>
                <w:szCs w:val="20"/>
              </w:rPr>
            </w:pPr>
            <w:del w:id="12355" w:author="ERCOT" w:date="2020-01-03T14:20:00Z">
              <w:r w:rsidRPr="003161DC" w:rsidDel="0059195C">
                <w:rPr>
                  <w:b/>
                  <w:iCs/>
                  <w:sz w:val="20"/>
                  <w:szCs w:val="20"/>
                </w:rPr>
                <w:delText>Variable</w:delText>
              </w:r>
            </w:del>
          </w:p>
        </w:tc>
        <w:tc>
          <w:tcPr>
            <w:tcW w:w="460" w:type="pct"/>
          </w:tcPr>
          <w:p w14:paraId="24D20A60" w14:textId="77777777" w:rsidR="00AB30E6" w:rsidRPr="003161DC" w:rsidDel="0059195C" w:rsidRDefault="00AB30E6" w:rsidP="001F6AC7">
            <w:pPr>
              <w:keepNext/>
              <w:spacing w:after="120"/>
              <w:rPr>
                <w:del w:id="12356" w:author="ERCOT" w:date="2020-01-03T14:20:00Z"/>
                <w:b/>
                <w:iCs/>
                <w:sz w:val="20"/>
                <w:szCs w:val="20"/>
              </w:rPr>
            </w:pPr>
            <w:del w:id="12357" w:author="ERCOT" w:date="2020-01-03T14:20:00Z">
              <w:r w:rsidRPr="003161DC" w:rsidDel="0059195C">
                <w:rPr>
                  <w:b/>
                  <w:iCs/>
                  <w:sz w:val="20"/>
                  <w:szCs w:val="20"/>
                </w:rPr>
                <w:delText>Unit</w:delText>
              </w:r>
            </w:del>
          </w:p>
        </w:tc>
        <w:tc>
          <w:tcPr>
            <w:tcW w:w="3691" w:type="pct"/>
          </w:tcPr>
          <w:p w14:paraId="28E4D041" w14:textId="77777777" w:rsidR="00AB30E6" w:rsidRPr="003161DC" w:rsidDel="0059195C" w:rsidRDefault="00AB30E6" w:rsidP="001F6AC7">
            <w:pPr>
              <w:keepNext/>
              <w:spacing w:after="120"/>
              <w:rPr>
                <w:del w:id="12358" w:author="ERCOT" w:date="2020-01-03T14:20:00Z"/>
                <w:b/>
                <w:iCs/>
                <w:sz w:val="20"/>
                <w:szCs w:val="20"/>
              </w:rPr>
            </w:pPr>
            <w:del w:id="12359" w:author="ERCOT" w:date="2020-01-03T14:20:00Z">
              <w:r w:rsidRPr="003161DC" w:rsidDel="0059195C">
                <w:rPr>
                  <w:b/>
                  <w:iCs/>
                  <w:sz w:val="20"/>
                  <w:szCs w:val="20"/>
                </w:rPr>
                <w:delText>Description</w:delText>
              </w:r>
            </w:del>
          </w:p>
        </w:tc>
      </w:tr>
      <w:tr w:rsidR="00AB30E6" w:rsidRPr="003161DC" w:rsidDel="0059195C" w14:paraId="0F16177C" w14:textId="77777777" w:rsidTr="001F6AC7">
        <w:trPr>
          <w:del w:id="12360" w:author="ERCOT" w:date="2020-01-03T14:20:00Z"/>
        </w:trPr>
        <w:tc>
          <w:tcPr>
            <w:tcW w:w="849" w:type="pct"/>
          </w:tcPr>
          <w:p w14:paraId="0467B0AA" w14:textId="77777777" w:rsidR="00AB30E6" w:rsidRPr="003161DC" w:rsidDel="0059195C" w:rsidRDefault="00AB30E6" w:rsidP="001F6AC7">
            <w:pPr>
              <w:spacing w:after="60"/>
              <w:rPr>
                <w:del w:id="12361" w:author="ERCOT" w:date="2020-01-03T14:20:00Z"/>
                <w:iCs/>
                <w:sz w:val="20"/>
                <w:szCs w:val="20"/>
              </w:rPr>
            </w:pPr>
            <w:del w:id="12362"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60" w:type="pct"/>
          </w:tcPr>
          <w:p w14:paraId="18F1160B" w14:textId="77777777" w:rsidR="00AB30E6" w:rsidRPr="003161DC" w:rsidDel="0059195C" w:rsidRDefault="00AB30E6" w:rsidP="001F6AC7">
            <w:pPr>
              <w:keepNext/>
              <w:spacing w:after="60"/>
              <w:rPr>
                <w:del w:id="12363" w:author="ERCOT" w:date="2020-01-03T14:20:00Z"/>
                <w:iCs/>
                <w:sz w:val="20"/>
                <w:szCs w:val="20"/>
              </w:rPr>
            </w:pPr>
            <w:del w:id="12364" w:author="ERCOT" w:date="2020-01-03T14:20:00Z">
              <w:r w:rsidRPr="003161DC" w:rsidDel="0059195C">
                <w:rPr>
                  <w:iCs/>
                  <w:sz w:val="20"/>
                  <w:szCs w:val="20"/>
                </w:rPr>
                <w:delText>$</w:delText>
              </w:r>
            </w:del>
          </w:p>
        </w:tc>
        <w:tc>
          <w:tcPr>
            <w:tcW w:w="3691" w:type="pct"/>
          </w:tcPr>
          <w:p w14:paraId="73E764E2" w14:textId="77777777" w:rsidR="00AB30E6" w:rsidRPr="003161DC" w:rsidDel="0059195C" w:rsidRDefault="00AB30E6" w:rsidP="001F6AC7">
            <w:pPr>
              <w:keepNext/>
              <w:spacing w:after="60"/>
              <w:rPr>
                <w:del w:id="12365" w:author="ERCOT" w:date="2020-01-03T14:20:00Z"/>
                <w:iCs/>
                <w:sz w:val="20"/>
                <w:szCs w:val="20"/>
              </w:rPr>
            </w:pPr>
            <w:del w:id="12366"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AB30E6" w:rsidRPr="003161DC" w:rsidDel="0059195C" w14:paraId="5ECFE47A" w14:textId="77777777" w:rsidTr="001F6AC7">
        <w:trPr>
          <w:del w:id="1236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D8F9A61" w14:textId="77777777" w:rsidR="00AB30E6" w:rsidRPr="003161DC" w:rsidDel="0059195C" w:rsidRDefault="00AB30E6" w:rsidP="001F6AC7">
            <w:pPr>
              <w:spacing w:after="60"/>
              <w:rPr>
                <w:del w:id="12368" w:author="ERCOT" w:date="2020-01-03T14:20:00Z"/>
                <w:iCs/>
                <w:sz w:val="20"/>
                <w:szCs w:val="20"/>
              </w:rPr>
            </w:pPr>
            <w:del w:id="12369" w:author="ERCOT" w:date="2020-01-03T14:20:00Z">
              <w:r w:rsidRPr="003161DC" w:rsidDel="0059195C">
                <w:rPr>
                  <w:iCs/>
                  <w:sz w:val="20"/>
                  <w:szCs w:val="20"/>
                </w:rPr>
                <w:delText>NSPR</w:delText>
              </w:r>
            </w:del>
          </w:p>
        </w:tc>
        <w:tc>
          <w:tcPr>
            <w:tcW w:w="460" w:type="pct"/>
            <w:tcBorders>
              <w:top w:val="single" w:sz="4" w:space="0" w:color="auto"/>
              <w:left w:val="single" w:sz="4" w:space="0" w:color="auto"/>
              <w:bottom w:val="single" w:sz="4" w:space="0" w:color="auto"/>
              <w:right w:val="single" w:sz="4" w:space="0" w:color="auto"/>
            </w:tcBorders>
          </w:tcPr>
          <w:p w14:paraId="69226D21" w14:textId="77777777" w:rsidR="00AB30E6" w:rsidRPr="003161DC" w:rsidDel="0059195C" w:rsidRDefault="00AB30E6" w:rsidP="001F6AC7">
            <w:pPr>
              <w:spacing w:after="60"/>
              <w:rPr>
                <w:del w:id="12370" w:author="ERCOT" w:date="2020-01-03T14:20:00Z"/>
                <w:iCs/>
                <w:sz w:val="20"/>
                <w:szCs w:val="20"/>
              </w:rPr>
            </w:pPr>
            <w:del w:id="12371"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68C1686C" w14:textId="77777777" w:rsidR="00AB30E6" w:rsidRPr="003161DC" w:rsidDel="0059195C" w:rsidRDefault="00AB30E6" w:rsidP="001F6AC7">
            <w:pPr>
              <w:spacing w:after="60"/>
              <w:rPr>
                <w:del w:id="12372" w:author="ERCOT" w:date="2020-01-03T14:20:00Z"/>
                <w:i/>
                <w:iCs/>
                <w:sz w:val="20"/>
                <w:szCs w:val="20"/>
              </w:rPr>
            </w:pPr>
            <w:del w:id="12373" w:author="ERCOT" w:date="2020-01-03T14:20:00Z">
              <w:r w:rsidRPr="003161DC" w:rsidDel="0059195C">
                <w:rPr>
                  <w:i/>
                  <w:iCs/>
                  <w:sz w:val="20"/>
                  <w:szCs w:val="20"/>
                </w:rPr>
                <w:delText>Non-Spin Price—</w:delText>
              </w:r>
              <w:r w:rsidRPr="003161DC" w:rsidDel="0059195C">
                <w:rPr>
                  <w:iCs/>
                  <w:sz w:val="20"/>
                  <w:szCs w:val="20"/>
                </w:rPr>
                <w:delText>The price for Non-Spin calculated based on the net total costs for Non-Spin, for the hour.</w:delText>
              </w:r>
            </w:del>
          </w:p>
        </w:tc>
      </w:tr>
      <w:tr w:rsidR="00AB30E6" w:rsidRPr="003161DC" w:rsidDel="0059195C" w14:paraId="4DB688C7" w14:textId="77777777" w:rsidTr="001F6AC7">
        <w:trPr>
          <w:del w:id="12374" w:author="ERCOT" w:date="2020-01-03T14:20:00Z"/>
        </w:trPr>
        <w:tc>
          <w:tcPr>
            <w:tcW w:w="849" w:type="pct"/>
            <w:tcBorders>
              <w:top w:val="single" w:sz="4" w:space="0" w:color="auto"/>
              <w:left w:val="single" w:sz="4" w:space="0" w:color="auto"/>
              <w:bottom w:val="single" w:sz="4" w:space="0" w:color="auto"/>
              <w:right w:val="single" w:sz="4" w:space="0" w:color="auto"/>
            </w:tcBorders>
          </w:tcPr>
          <w:p w14:paraId="687D1614" w14:textId="77777777" w:rsidR="00AB30E6" w:rsidRPr="003161DC" w:rsidDel="0059195C" w:rsidRDefault="00AB30E6" w:rsidP="001F6AC7">
            <w:pPr>
              <w:spacing w:after="60"/>
              <w:rPr>
                <w:del w:id="12375" w:author="ERCOT" w:date="2020-01-03T14:20:00Z"/>
                <w:iCs/>
                <w:sz w:val="20"/>
                <w:szCs w:val="20"/>
              </w:rPr>
            </w:pPr>
            <w:del w:id="12376" w:author="ERCOT" w:date="2020-01-03T14:20:00Z">
              <w:r w:rsidRPr="003161DC" w:rsidDel="0059195C">
                <w:rPr>
                  <w:iCs/>
                  <w:sz w:val="20"/>
                  <w:szCs w:val="20"/>
                </w:rPr>
                <w:delText>NSCOSTTOT</w:delText>
              </w:r>
            </w:del>
          </w:p>
        </w:tc>
        <w:tc>
          <w:tcPr>
            <w:tcW w:w="460" w:type="pct"/>
            <w:tcBorders>
              <w:top w:val="single" w:sz="4" w:space="0" w:color="auto"/>
              <w:left w:val="single" w:sz="4" w:space="0" w:color="auto"/>
              <w:bottom w:val="single" w:sz="4" w:space="0" w:color="auto"/>
              <w:right w:val="single" w:sz="4" w:space="0" w:color="auto"/>
            </w:tcBorders>
          </w:tcPr>
          <w:p w14:paraId="21C4DD7A" w14:textId="77777777" w:rsidR="00AB30E6" w:rsidRPr="003161DC" w:rsidDel="0059195C" w:rsidRDefault="00AB30E6" w:rsidP="001F6AC7">
            <w:pPr>
              <w:spacing w:after="60"/>
              <w:rPr>
                <w:del w:id="12377" w:author="ERCOT" w:date="2020-01-03T14:20:00Z"/>
                <w:iCs/>
                <w:sz w:val="20"/>
                <w:szCs w:val="20"/>
              </w:rPr>
            </w:pPr>
            <w:del w:id="12378"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18714D7E" w14:textId="77777777" w:rsidR="00AB30E6" w:rsidRPr="003161DC" w:rsidDel="0059195C" w:rsidRDefault="00AB30E6" w:rsidP="001F6AC7">
            <w:pPr>
              <w:spacing w:after="60"/>
              <w:rPr>
                <w:del w:id="12379" w:author="ERCOT" w:date="2020-01-03T14:20:00Z"/>
                <w:i/>
                <w:iCs/>
                <w:sz w:val="20"/>
                <w:szCs w:val="20"/>
              </w:rPr>
            </w:pPr>
            <w:del w:id="12380"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  See item (5)(a) above.</w:delText>
              </w:r>
            </w:del>
          </w:p>
        </w:tc>
      </w:tr>
      <w:tr w:rsidR="00AB30E6" w:rsidRPr="003161DC" w:rsidDel="0059195C" w14:paraId="09BCC704" w14:textId="77777777" w:rsidTr="001F6AC7">
        <w:trPr>
          <w:del w:id="12381" w:author="ERCOT" w:date="2020-01-03T14:20:00Z"/>
        </w:trPr>
        <w:tc>
          <w:tcPr>
            <w:tcW w:w="849" w:type="pct"/>
            <w:tcBorders>
              <w:top w:val="single" w:sz="4" w:space="0" w:color="auto"/>
              <w:left w:val="single" w:sz="4" w:space="0" w:color="auto"/>
              <w:bottom w:val="single" w:sz="4" w:space="0" w:color="auto"/>
              <w:right w:val="single" w:sz="4" w:space="0" w:color="auto"/>
            </w:tcBorders>
          </w:tcPr>
          <w:p w14:paraId="6EAA285C" w14:textId="77777777" w:rsidR="00AB30E6" w:rsidRPr="003161DC" w:rsidDel="0059195C" w:rsidRDefault="00AB30E6" w:rsidP="001F6AC7">
            <w:pPr>
              <w:spacing w:after="60"/>
              <w:rPr>
                <w:del w:id="12382" w:author="ERCOT" w:date="2020-01-03T14:20:00Z"/>
                <w:iCs/>
                <w:sz w:val="20"/>
                <w:szCs w:val="20"/>
              </w:rPr>
            </w:pPr>
            <w:del w:id="12383" w:author="ERCOT" w:date="2020-01-03T14:20:00Z">
              <w:r w:rsidRPr="003161DC" w:rsidDel="0059195C">
                <w:rPr>
                  <w:iCs/>
                  <w:sz w:val="20"/>
                  <w:szCs w:val="20"/>
                </w:rPr>
                <w:delText>NSQTOT</w:delText>
              </w:r>
            </w:del>
          </w:p>
        </w:tc>
        <w:tc>
          <w:tcPr>
            <w:tcW w:w="460" w:type="pct"/>
            <w:tcBorders>
              <w:top w:val="single" w:sz="4" w:space="0" w:color="auto"/>
              <w:left w:val="single" w:sz="4" w:space="0" w:color="auto"/>
              <w:bottom w:val="single" w:sz="4" w:space="0" w:color="auto"/>
              <w:right w:val="single" w:sz="4" w:space="0" w:color="auto"/>
            </w:tcBorders>
          </w:tcPr>
          <w:p w14:paraId="10DB4B1C" w14:textId="77777777" w:rsidR="00AB30E6" w:rsidRPr="003161DC" w:rsidDel="0059195C" w:rsidRDefault="00AB30E6" w:rsidP="001F6AC7">
            <w:pPr>
              <w:spacing w:after="60"/>
              <w:rPr>
                <w:del w:id="12384" w:author="ERCOT" w:date="2020-01-03T14:20:00Z"/>
                <w:iCs/>
                <w:sz w:val="20"/>
                <w:szCs w:val="20"/>
              </w:rPr>
            </w:pPr>
            <w:del w:id="1238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47DD240C" w14:textId="77777777" w:rsidR="00AB30E6" w:rsidRPr="003161DC" w:rsidDel="0059195C" w:rsidRDefault="00AB30E6" w:rsidP="001F6AC7">
            <w:pPr>
              <w:spacing w:after="60"/>
              <w:rPr>
                <w:del w:id="12386" w:author="ERCOT" w:date="2020-01-03T14:20:00Z"/>
                <w:i/>
                <w:iCs/>
                <w:sz w:val="20"/>
                <w:szCs w:val="20"/>
              </w:rPr>
            </w:pPr>
            <w:del w:id="12387" w:author="ERCOT" w:date="2020-01-03T14:20:00Z">
              <w:r w:rsidRPr="003161DC" w:rsidDel="0059195C">
                <w:rPr>
                  <w:i/>
                  <w:iCs/>
                  <w:sz w:val="20"/>
                  <w:szCs w:val="20"/>
                </w:rPr>
                <w:delText>Non-Spin Quantity Total</w:delText>
              </w:r>
              <w:r w:rsidRPr="003161DC" w:rsidDel="0059195C">
                <w:rPr>
                  <w:iCs/>
                  <w:sz w:val="20"/>
                  <w:szCs w:val="20"/>
                </w:rPr>
                <w:delText>—The sum of every QSE’s Ancillary Service Obligation minus its self-arranged Non-Spin quantity in the DAM and any and all SASMs, for the hour.</w:delText>
              </w:r>
            </w:del>
          </w:p>
        </w:tc>
      </w:tr>
      <w:tr w:rsidR="00AB30E6" w:rsidRPr="003161DC" w:rsidDel="0059195C" w14:paraId="17A2B370" w14:textId="77777777" w:rsidTr="001F6AC7">
        <w:trPr>
          <w:del w:id="12388" w:author="ERCOT" w:date="2020-01-03T14:20:00Z"/>
        </w:trPr>
        <w:tc>
          <w:tcPr>
            <w:tcW w:w="849" w:type="pct"/>
            <w:tcBorders>
              <w:top w:val="single" w:sz="4" w:space="0" w:color="auto"/>
              <w:left w:val="single" w:sz="4" w:space="0" w:color="auto"/>
              <w:bottom w:val="single" w:sz="4" w:space="0" w:color="auto"/>
              <w:right w:val="single" w:sz="4" w:space="0" w:color="auto"/>
            </w:tcBorders>
          </w:tcPr>
          <w:p w14:paraId="2A2B9216" w14:textId="77777777" w:rsidR="00AB30E6" w:rsidRPr="003161DC" w:rsidDel="0059195C" w:rsidRDefault="00AB30E6" w:rsidP="001F6AC7">
            <w:pPr>
              <w:spacing w:after="60"/>
              <w:rPr>
                <w:del w:id="12389" w:author="ERCOT" w:date="2020-01-03T14:20:00Z"/>
                <w:iCs/>
                <w:sz w:val="20"/>
                <w:szCs w:val="20"/>
              </w:rPr>
            </w:pPr>
            <w:del w:id="12390" w:author="ERCOT" w:date="2020-01-03T14:20:00Z">
              <w:r w:rsidRPr="003161DC" w:rsidDel="0059195C">
                <w:rPr>
                  <w:iCs/>
                  <w:sz w:val="20"/>
                  <w:szCs w:val="20"/>
                </w:rPr>
                <w:delText xml:space="preserve">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4902138" w14:textId="77777777" w:rsidR="00AB30E6" w:rsidRPr="003161DC" w:rsidDel="0059195C" w:rsidRDefault="00AB30E6" w:rsidP="001F6AC7">
            <w:pPr>
              <w:spacing w:after="60"/>
              <w:rPr>
                <w:del w:id="12391" w:author="ERCOT" w:date="2020-01-03T14:20:00Z"/>
                <w:iCs/>
                <w:sz w:val="20"/>
                <w:szCs w:val="20"/>
              </w:rPr>
            </w:pPr>
            <w:del w:id="1239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08574946" w14:textId="77777777" w:rsidR="00AB30E6" w:rsidRPr="003161DC" w:rsidDel="0059195C" w:rsidRDefault="00AB30E6" w:rsidP="001F6AC7">
            <w:pPr>
              <w:spacing w:after="60"/>
              <w:rPr>
                <w:del w:id="12393" w:author="ERCOT" w:date="2020-01-03T14:20:00Z"/>
                <w:i/>
                <w:iCs/>
                <w:sz w:val="20"/>
                <w:szCs w:val="20"/>
              </w:rPr>
            </w:pPr>
            <w:del w:id="12394" w:author="ERCOT" w:date="2020-01-03T14:20:00Z">
              <w:r w:rsidRPr="003161DC" w:rsidDel="0059195C">
                <w:rPr>
                  <w:i/>
                  <w:iCs/>
                  <w:sz w:val="20"/>
                  <w:szCs w:val="20"/>
                </w:rPr>
                <w:delText>Non-Spin Quantity per QSE</w:delText>
              </w:r>
              <w:r w:rsidRPr="003161DC" w:rsidDel="0059195C">
                <w:rPr>
                  <w:iCs/>
                  <w:sz w:val="20"/>
                  <w:szCs w:val="20"/>
                </w:rPr>
                <w:delText xml:space="preserve">—The difference in QSE </w:delText>
              </w:r>
              <w:r w:rsidRPr="003161DC" w:rsidDel="0059195C">
                <w:rPr>
                  <w:i/>
                  <w:iCs/>
                  <w:sz w:val="20"/>
                  <w:szCs w:val="20"/>
                </w:rPr>
                <w:delText>q</w:delText>
              </w:r>
              <w:r w:rsidRPr="003161DC" w:rsidDel="0059195C">
                <w:rPr>
                  <w:iCs/>
                  <w:sz w:val="20"/>
                  <w:szCs w:val="20"/>
                </w:rPr>
                <w:delText>’s Ancillary Service Obligation minus its self-arranged Non-Spin quantity in the DAM and any and all SASMs, for the hour.</w:delText>
              </w:r>
            </w:del>
          </w:p>
        </w:tc>
      </w:tr>
      <w:tr w:rsidR="00AB30E6" w:rsidRPr="003161DC" w:rsidDel="0059195C" w14:paraId="799F65ED" w14:textId="77777777" w:rsidTr="001F6AC7">
        <w:trPr>
          <w:del w:id="1239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7CA7B38" w14:textId="77777777" w:rsidR="00AB30E6" w:rsidRPr="003161DC" w:rsidDel="0059195C" w:rsidRDefault="00AB30E6" w:rsidP="001F6AC7">
            <w:pPr>
              <w:spacing w:after="60"/>
              <w:rPr>
                <w:del w:id="12396" w:author="ERCOT" w:date="2020-01-03T14:20:00Z"/>
                <w:iCs/>
                <w:sz w:val="20"/>
                <w:szCs w:val="20"/>
              </w:rPr>
            </w:pPr>
            <w:del w:id="12397" w:author="ERCOT" w:date="2020-01-03T14:20:00Z">
              <w:r w:rsidRPr="003161DC" w:rsidDel="0059195C">
                <w:rPr>
                  <w:iCs/>
                  <w:sz w:val="20"/>
                  <w:szCs w:val="20"/>
                </w:rPr>
                <w:delText xml:space="preserve">NSO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DE601A4" w14:textId="77777777" w:rsidR="00AB30E6" w:rsidRPr="003161DC" w:rsidDel="0059195C" w:rsidRDefault="00AB30E6" w:rsidP="001F6AC7">
            <w:pPr>
              <w:spacing w:after="60"/>
              <w:rPr>
                <w:del w:id="12398" w:author="ERCOT" w:date="2020-01-03T14:20:00Z"/>
                <w:iCs/>
                <w:sz w:val="20"/>
                <w:szCs w:val="20"/>
              </w:rPr>
            </w:pPr>
            <w:del w:id="1239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4BD9B271" w14:textId="77777777" w:rsidR="00AB30E6" w:rsidRPr="003161DC" w:rsidDel="0059195C" w:rsidRDefault="00AB30E6" w:rsidP="001F6AC7">
            <w:pPr>
              <w:spacing w:after="60"/>
              <w:rPr>
                <w:del w:id="12400" w:author="ERCOT" w:date="2020-01-03T14:20:00Z"/>
                <w:i/>
                <w:iCs/>
                <w:sz w:val="20"/>
                <w:szCs w:val="20"/>
              </w:rPr>
            </w:pPr>
            <w:del w:id="12401" w:author="ERCOT" w:date="2020-01-03T14:20:00Z">
              <w:r w:rsidRPr="003161DC" w:rsidDel="0059195C">
                <w:rPr>
                  <w:i/>
                  <w:iCs/>
                  <w:sz w:val="20"/>
                  <w:szCs w:val="20"/>
                </w:rPr>
                <w:delText>Non-Spin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34D295C4" w14:textId="77777777" w:rsidTr="001F6AC7">
        <w:trPr>
          <w:del w:id="12402" w:author="ERCOT" w:date="2020-01-03T14:20:00Z"/>
        </w:trPr>
        <w:tc>
          <w:tcPr>
            <w:tcW w:w="849" w:type="pct"/>
            <w:tcBorders>
              <w:top w:val="single" w:sz="4" w:space="0" w:color="auto"/>
              <w:left w:val="single" w:sz="4" w:space="0" w:color="auto"/>
              <w:bottom w:val="single" w:sz="4" w:space="0" w:color="auto"/>
              <w:right w:val="single" w:sz="4" w:space="0" w:color="auto"/>
            </w:tcBorders>
          </w:tcPr>
          <w:p w14:paraId="73161CDF" w14:textId="77777777" w:rsidR="00AB30E6" w:rsidRPr="003161DC" w:rsidDel="0059195C" w:rsidRDefault="00AB30E6" w:rsidP="001F6AC7">
            <w:pPr>
              <w:spacing w:after="60"/>
              <w:rPr>
                <w:del w:id="12403" w:author="ERCOT" w:date="2020-01-03T14:20:00Z"/>
                <w:iCs/>
                <w:sz w:val="20"/>
                <w:szCs w:val="20"/>
              </w:rPr>
            </w:pPr>
            <w:del w:id="12404" w:author="ERCOT" w:date="2020-01-03T14:20:00Z">
              <w:r w:rsidRPr="003161DC" w:rsidDel="0059195C">
                <w:rPr>
                  <w:iCs/>
                  <w:sz w:val="20"/>
                  <w:szCs w:val="20"/>
                </w:rPr>
                <w:delText xml:space="preserve">DASANSQ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25E86E1" w14:textId="77777777" w:rsidR="00AB30E6" w:rsidRPr="003161DC" w:rsidDel="0059195C" w:rsidRDefault="00AB30E6" w:rsidP="001F6AC7">
            <w:pPr>
              <w:spacing w:after="60"/>
              <w:rPr>
                <w:del w:id="12405" w:author="ERCOT" w:date="2020-01-03T14:20:00Z"/>
                <w:iCs/>
                <w:sz w:val="20"/>
                <w:szCs w:val="20"/>
              </w:rPr>
            </w:pPr>
            <w:del w:id="1240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F6946EB" w14:textId="77777777" w:rsidR="00AB30E6" w:rsidRPr="003161DC" w:rsidDel="0059195C" w:rsidRDefault="00AB30E6" w:rsidP="001F6AC7">
            <w:pPr>
              <w:spacing w:after="60"/>
              <w:rPr>
                <w:del w:id="12407" w:author="ERCOT" w:date="2020-01-03T14:20:00Z"/>
                <w:i/>
                <w:iCs/>
                <w:sz w:val="20"/>
                <w:szCs w:val="20"/>
              </w:rPr>
            </w:pPr>
            <w:del w:id="12408" w:author="ERCOT" w:date="2020-01-03T14:20:00Z">
              <w:r w:rsidRPr="003161DC" w:rsidDel="0059195C">
                <w:rPr>
                  <w:i/>
                  <w:iCs/>
                  <w:sz w:val="20"/>
                  <w:szCs w:val="20"/>
                </w:rPr>
                <w:delText>Day-Ahead Self-Arranged Non-Spin Quantity per QSE for DAM</w:delText>
              </w:r>
              <w:r w:rsidRPr="003161DC" w:rsidDel="0059195C">
                <w:rPr>
                  <w:iCs/>
                  <w:sz w:val="20"/>
                  <w:szCs w:val="20"/>
                </w:rPr>
                <w:delText xml:space="preserve">—The self-arranged Non-Spin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E3A1DDA" w14:textId="77777777" w:rsidTr="001F6AC7">
        <w:trPr>
          <w:cantSplit/>
          <w:del w:id="12409" w:author="ERCOT" w:date="2020-01-03T14:20:00Z"/>
        </w:trPr>
        <w:tc>
          <w:tcPr>
            <w:tcW w:w="849" w:type="pct"/>
            <w:tcBorders>
              <w:top w:val="single" w:sz="4" w:space="0" w:color="auto"/>
              <w:left w:val="single" w:sz="4" w:space="0" w:color="auto"/>
              <w:bottom w:val="single" w:sz="4" w:space="0" w:color="auto"/>
              <w:right w:val="single" w:sz="4" w:space="0" w:color="auto"/>
            </w:tcBorders>
          </w:tcPr>
          <w:p w14:paraId="0DC8455E" w14:textId="77777777" w:rsidR="00AB30E6" w:rsidRPr="003161DC" w:rsidDel="0059195C" w:rsidRDefault="00AB30E6" w:rsidP="001F6AC7">
            <w:pPr>
              <w:spacing w:after="60"/>
              <w:rPr>
                <w:del w:id="12410" w:author="ERCOT" w:date="2020-01-03T14:20:00Z"/>
                <w:iCs/>
                <w:sz w:val="20"/>
                <w:szCs w:val="20"/>
              </w:rPr>
            </w:pPr>
            <w:del w:id="12411" w:author="ERCOT" w:date="2020-01-03T14:20:00Z">
              <w:r w:rsidRPr="003161DC" w:rsidDel="0059195C">
                <w:rPr>
                  <w:iCs/>
                  <w:sz w:val="20"/>
                  <w:szCs w:val="20"/>
                </w:rPr>
                <w:delText xml:space="preserve">RTSANSQ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719CD5C" w14:textId="77777777" w:rsidR="00AB30E6" w:rsidRPr="003161DC" w:rsidDel="0059195C" w:rsidRDefault="00AB30E6" w:rsidP="001F6AC7">
            <w:pPr>
              <w:spacing w:after="60"/>
              <w:rPr>
                <w:del w:id="12412" w:author="ERCOT" w:date="2020-01-03T14:20:00Z"/>
                <w:iCs/>
                <w:sz w:val="20"/>
                <w:szCs w:val="20"/>
              </w:rPr>
            </w:pPr>
            <w:del w:id="1241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13E834B1" w14:textId="77777777" w:rsidR="00AB30E6" w:rsidRPr="003161DC" w:rsidDel="0059195C" w:rsidRDefault="00AB30E6" w:rsidP="001F6AC7">
            <w:pPr>
              <w:spacing w:after="60"/>
              <w:rPr>
                <w:del w:id="12414" w:author="ERCOT" w:date="2020-01-03T14:20:00Z"/>
                <w:i/>
                <w:iCs/>
                <w:sz w:val="20"/>
                <w:szCs w:val="20"/>
              </w:rPr>
            </w:pPr>
            <w:del w:id="12415" w:author="ERCOT" w:date="2020-01-03T14:20:00Z">
              <w:r w:rsidRPr="003161DC" w:rsidDel="0059195C">
                <w:rPr>
                  <w:i/>
                  <w:iCs/>
                  <w:sz w:val="20"/>
                  <w:szCs w:val="20"/>
                </w:rPr>
                <w:delText>Self-Arranged Non-Spin Quantity per QSE for all SASMs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AC28689" w14:textId="77777777" w:rsidTr="001F6AC7">
        <w:trPr>
          <w:del w:id="12416" w:author="ERCOT" w:date="2020-01-03T14:20:00Z"/>
        </w:trPr>
        <w:tc>
          <w:tcPr>
            <w:tcW w:w="849" w:type="pct"/>
            <w:tcBorders>
              <w:top w:val="single" w:sz="4" w:space="0" w:color="auto"/>
              <w:left w:val="single" w:sz="4" w:space="0" w:color="auto"/>
              <w:bottom w:val="single" w:sz="4" w:space="0" w:color="auto"/>
              <w:right w:val="single" w:sz="4" w:space="0" w:color="auto"/>
            </w:tcBorders>
          </w:tcPr>
          <w:p w14:paraId="26980CD6" w14:textId="77777777" w:rsidR="00AB30E6" w:rsidRPr="003161DC" w:rsidDel="0059195C" w:rsidRDefault="00AB30E6" w:rsidP="001F6AC7">
            <w:pPr>
              <w:spacing w:after="60"/>
              <w:rPr>
                <w:del w:id="12417" w:author="ERCOT" w:date="2020-01-03T14:20:00Z"/>
                <w:iCs/>
                <w:sz w:val="20"/>
                <w:szCs w:val="20"/>
              </w:rPr>
            </w:pPr>
            <w:del w:id="12418" w:author="ERCOT" w:date="2020-01-03T14:20:00Z">
              <w:r w:rsidRPr="003161DC" w:rsidDel="0059195C">
                <w:rPr>
                  <w:iCs/>
                  <w:sz w:val="20"/>
                  <w:szCs w:val="20"/>
                </w:rPr>
                <w:delText xml:space="preserve">RTPCNS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32314303" w14:textId="77777777" w:rsidR="00AB30E6" w:rsidRPr="003161DC" w:rsidDel="0059195C" w:rsidRDefault="00AB30E6" w:rsidP="001F6AC7">
            <w:pPr>
              <w:spacing w:after="60"/>
              <w:rPr>
                <w:del w:id="12419" w:author="ERCOT" w:date="2020-01-03T14:20:00Z"/>
                <w:iCs/>
                <w:sz w:val="20"/>
                <w:szCs w:val="20"/>
              </w:rPr>
            </w:pPr>
            <w:del w:id="1242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6E498B1" w14:textId="77777777" w:rsidR="00AB30E6" w:rsidRPr="003161DC" w:rsidDel="0059195C" w:rsidRDefault="00AB30E6" w:rsidP="001F6AC7">
            <w:pPr>
              <w:spacing w:after="60"/>
              <w:rPr>
                <w:del w:id="12421" w:author="ERCOT" w:date="2020-01-03T14:20:00Z"/>
                <w:i/>
                <w:iCs/>
                <w:sz w:val="20"/>
                <w:szCs w:val="20"/>
              </w:rPr>
            </w:pPr>
            <w:del w:id="12422" w:author="ERCOT" w:date="2020-01-03T14:20:00Z">
              <w:r w:rsidRPr="003161DC" w:rsidDel="0059195C">
                <w:rPr>
                  <w:i/>
                  <w:iCs/>
                  <w:sz w:val="20"/>
                  <w:szCs w:val="20"/>
                </w:rPr>
                <w:delText>Procured Capacity for Non-Spin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Non-Spin, for the hour.</w:delText>
              </w:r>
            </w:del>
          </w:p>
        </w:tc>
      </w:tr>
      <w:tr w:rsidR="00AB30E6" w:rsidRPr="003161DC" w:rsidDel="0059195C" w14:paraId="35434C60" w14:textId="77777777" w:rsidTr="001F6AC7">
        <w:trPr>
          <w:del w:id="12423" w:author="ERCOT" w:date="2020-01-03T14:20:00Z"/>
        </w:trPr>
        <w:tc>
          <w:tcPr>
            <w:tcW w:w="849" w:type="pct"/>
            <w:tcBorders>
              <w:top w:val="single" w:sz="4" w:space="0" w:color="auto"/>
              <w:left w:val="single" w:sz="4" w:space="0" w:color="auto"/>
              <w:bottom w:val="single" w:sz="4" w:space="0" w:color="auto"/>
              <w:right w:val="single" w:sz="4" w:space="0" w:color="auto"/>
            </w:tcBorders>
          </w:tcPr>
          <w:p w14:paraId="03AFED25" w14:textId="77777777" w:rsidR="00AB30E6" w:rsidRPr="003161DC" w:rsidDel="0059195C" w:rsidRDefault="00AB30E6" w:rsidP="001F6AC7">
            <w:pPr>
              <w:spacing w:after="60"/>
              <w:rPr>
                <w:del w:id="12424" w:author="ERCOT" w:date="2020-01-03T14:20:00Z"/>
                <w:iCs/>
                <w:sz w:val="20"/>
                <w:szCs w:val="20"/>
              </w:rPr>
            </w:pPr>
            <w:del w:id="12425" w:author="ERCOT" w:date="2020-01-03T14:20:00Z">
              <w:r w:rsidRPr="003161DC" w:rsidDel="0059195C">
                <w:rPr>
                  <w:iCs/>
                  <w:sz w:val="20"/>
                  <w:szCs w:val="20"/>
                </w:rPr>
                <w:delText xml:space="preserve">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F2960D6" w14:textId="77777777" w:rsidR="00AB30E6" w:rsidRPr="003161DC" w:rsidDel="0059195C" w:rsidRDefault="00AB30E6" w:rsidP="001F6AC7">
            <w:pPr>
              <w:spacing w:after="60"/>
              <w:rPr>
                <w:del w:id="12426" w:author="ERCOT" w:date="2020-01-03T14:20:00Z"/>
                <w:iCs/>
                <w:sz w:val="20"/>
                <w:szCs w:val="20"/>
              </w:rPr>
            </w:pPr>
            <w:del w:id="1242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174B4A7" w14:textId="77777777" w:rsidR="00AB30E6" w:rsidRPr="003161DC" w:rsidDel="0059195C" w:rsidRDefault="00AB30E6" w:rsidP="001F6AC7">
            <w:pPr>
              <w:spacing w:after="60"/>
              <w:rPr>
                <w:del w:id="12428" w:author="ERCOT" w:date="2020-01-03T14:20:00Z"/>
                <w:iCs/>
                <w:sz w:val="20"/>
                <w:szCs w:val="20"/>
              </w:rPr>
            </w:pPr>
            <w:del w:id="12429" w:author="ERCOT" w:date="2020-01-03T14:20: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AB30E6" w:rsidRPr="003161DC" w:rsidDel="0059195C" w14:paraId="660DA051" w14:textId="77777777" w:rsidTr="001F6AC7">
        <w:trPr>
          <w:del w:id="12430" w:author="ERCOT" w:date="2020-01-03T14:20:00Z"/>
        </w:trPr>
        <w:tc>
          <w:tcPr>
            <w:tcW w:w="849" w:type="pct"/>
            <w:tcBorders>
              <w:top w:val="single" w:sz="4" w:space="0" w:color="auto"/>
              <w:left w:val="single" w:sz="4" w:space="0" w:color="auto"/>
              <w:bottom w:val="single" w:sz="4" w:space="0" w:color="auto"/>
              <w:right w:val="single" w:sz="4" w:space="0" w:color="auto"/>
            </w:tcBorders>
          </w:tcPr>
          <w:p w14:paraId="71D5D351" w14:textId="77777777" w:rsidR="00AB30E6" w:rsidRPr="003161DC" w:rsidDel="0059195C" w:rsidRDefault="00AB30E6" w:rsidP="001F6AC7">
            <w:pPr>
              <w:spacing w:after="60"/>
              <w:rPr>
                <w:del w:id="12431" w:author="ERCOT" w:date="2020-01-03T14:20:00Z"/>
                <w:iCs/>
                <w:sz w:val="20"/>
                <w:szCs w:val="20"/>
              </w:rPr>
            </w:pPr>
            <w:del w:id="12432" w:author="ERCOT" w:date="2020-01-03T14:20:00Z">
              <w:r w:rsidRPr="003161DC" w:rsidDel="0059195C">
                <w:rPr>
                  <w:sz w:val="20"/>
                  <w:szCs w:val="20"/>
                </w:rPr>
                <w:delText xml:space="preserve">RNSFQ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18BF77" w14:textId="77777777" w:rsidR="00AB30E6" w:rsidRPr="003161DC" w:rsidDel="0059195C" w:rsidRDefault="00AB30E6" w:rsidP="001F6AC7">
            <w:pPr>
              <w:spacing w:after="60"/>
              <w:rPr>
                <w:del w:id="12433" w:author="ERCOT" w:date="2020-01-03T14:20:00Z"/>
                <w:iCs/>
                <w:sz w:val="20"/>
                <w:szCs w:val="20"/>
              </w:rPr>
            </w:pPr>
            <w:del w:id="1243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760794" w14:textId="77777777" w:rsidR="00AB30E6" w:rsidRPr="003161DC" w:rsidDel="0059195C" w:rsidRDefault="00AB30E6" w:rsidP="001F6AC7">
            <w:pPr>
              <w:spacing w:after="60"/>
              <w:rPr>
                <w:del w:id="12435" w:author="ERCOT" w:date="2020-01-03T14:20:00Z"/>
                <w:i/>
                <w:iCs/>
                <w:sz w:val="20"/>
                <w:szCs w:val="20"/>
              </w:rPr>
            </w:pPr>
            <w:del w:id="12436" w:author="ERCOT" w:date="2020-01-03T14:20: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AB30E6" w:rsidRPr="003161DC" w:rsidDel="0059195C" w14:paraId="4D3F50C4" w14:textId="77777777" w:rsidTr="001F6AC7">
        <w:trPr>
          <w:del w:id="12437" w:author="ERCOT" w:date="2020-01-03T14:20:00Z"/>
        </w:trPr>
        <w:tc>
          <w:tcPr>
            <w:tcW w:w="849" w:type="pct"/>
            <w:tcBorders>
              <w:top w:val="single" w:sz="4" w:space="0" w:color="auto"/>
              <w:left w:val="single" w:sz="4" w:space="0" w:color="auto"/>
              <w:bottom w:val="single" w:sz="4" w:space="0" w:color="auto"/>
              <w:right w:val="single" w:sz="4" w:space="0" w:color="auto"/>
            </w:tcBorders>
          </w:tcPr>
          <w:p w14:paraId="33CC1E51" w14:textId="77777777" w:rsidR="00AB30E6" w:rsidRPr="003161DC" w:rsidDel="0059195C" w:rsidRDefault="00AB30E6" w:rsidP="001F6AC7">
            <w:pPr>
              <w:spacing w:after="60"/>
              <w:rPr>
                <w:del w:id="12438" w:author="ERCOT" w:date="2020-01-03T14:20:00Z"/>
                <w:iCs/>
                <w:sz w:val="20"/>
                <w:szCs w:val="20"/>
              </w:rPr>
            </w:pPr>
            <w:del w:id="12439"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8B3C991" w14:textId="77777777" w:rsidR="00AB30E6" w:rsidRPr="003161DC" w:rsidDel="0059195C" w:rsidRDefault="00AB30E6" w:rsidP="001F6AC7">
            <w:pPr>
              <w:spacing w:after="60"/>
              <w:rPr>
                <w:del w:id="12440" w:author="ERCOT" w:date="2020-01-03T14:20:00Z"/>
                <w:iCs/>
                <w:sz w:val="20"/>
                <w:szCs w:val="20"/>
              </w:rPr>
            </w:pPr>
            <w:del w:id="1244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44885BB" w14:textId="77777777" w:rsidR="00AB30E6" w:rsidRPr="003161DC" w:rsidDel="0059195C" w:rsidRDefault="00AB30E6" w:rsidP="001F6AC7">
            <w:pPr>
              <w:spacing w:after="60"/>
              <w:rPr>
                <w:del w:id="12442" w:author="ERCOT" w:date="2020-01-03T14:20:00Z"/>
                <w:iCs/>
                <w:sz w:val="20"/>
                <w:szCs w:val="20"/>
              </w:rPr>
            </w:pPr>
            <w:del w:id="12443"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379204E9" w14:textId="77777777" w:rsidTr="001F6AC7">
        <w:trPr>
          <w:del w:id="12444" w:author="ERCOT" w:date="2020-01-03T14:20:00Z"/>
        </w:trPr>
        <w:tc>
          <w:tcPr>
            <w:tcW w:w="849" w:type="pct"/>
            <w:tcBorders>
              <w:top w:val="single" w:sz="4" w:space="0" w:color="auto"/>
              <w:left w:val="single" w:sz="4" w:space="0" w:color="auto"/>
              <w:bottom w:val="single" w:sz="4" w:space="0" w:color="auto"/>
              <w:right w:val="single" w:sz="4" w:space="0" w:color="auto"/>
            </w:tcBorders>
          </w:tcPr>
          <w:p w14:paraId="110A5662" w14:textId="77777777" w:rsidR="00AB30E6" w:rsidRPr="003161DC" w:rsidDel="0059195C" w:rsidRDefault="00AB30E6" w:rsidP="001F6AC7">
            <w:pPr>
              <w:rPr>
                <w:del w:id="12445" w:author="ERCOT" w:date="2020-01-03T14:20:00Z"/>
                <w:sz w:val="20"/>
                <w:szCs w:val="20"/>
              </w:rPr>
            </w:pPr>
            <w:del w:id="12446" w:author="ERCOT" w:date="2020-01-03T14:20:00Z">
              <w:r w:rsidRPr="003161DC" w:rsidDel="0059195C">
                <w:rPr>
                  <w:sz w:val="20"/>
                  <w:szCs w:val="20"/>
                </w:rPr>
                <w:delText xml:space="preserve">PCNS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4A0A5A6" w14:textId="77777777" w:rsidR="00AB30E6" w:rsidRPr="003161DC" w:rsidDel="0059195C" w:rsidRDefault="00AB30E6" w:rsidP="001F6AC7">
            <w:pPr>
              <w:rPr>
                <w:del w:id="12447" w:author="ERCOT" w:date="2020-01-03T14:20:00Z"/>
                <w:sz w:val="20"/>
                <w:szCs w:val="20"/>
              </w:rPr>
            </w:pPr>
            <w:del w:id="12448"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1FFA60D" w14:textId="77777777" w:rsidR="00AB30E6" w:rsidRPr="003161DC" w:rsidDel="0059195C" w:rsidRDefault="00AB30E6" w:rsidP="001F6AC7">
            <w:pPr>
              <w:rPr>
                <w:del w:id="12449" w:author="ERCOT" w:date="2020-01-03T14:20:00Z"/>
                <w:sz w:val="20"/>
                <w:szCs w:val="20"/>
              </w:rPr>
            </w:pPr>
            <w:del w:id="12450" w:author="ERCOT" w:date="2020-01-03T14:20:00Z">
              <w:r w:rsidRPr="003161DC" w:rsidDel="0059195C">
                <w:rPr>
                  <w:i/>
                  <w:sz w:val="20"/>
                  <w:szCs w:val="20"/>
                </w:rPr>
                <w:delText>Procured Capacity for Non-Spin Service per QSE in DAM</w:delText>
              </w:r>
              <w:r w:rsidRPr="003161DC" w:rsidDel="0059195C">
                <w:rPr>
                  <w:sz w:val="20"/>
                  <w:szCs w:val="20"/>
                </w:rPr>
                <w:delText xml:space="preserve">—The total Non-Spin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65B8CCB2" w14:textId="77777777" w:rsidTr="001F6AC7">
        <w:trPr>
          <w:del w:id="12451"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D31D5B" w14:textId="77777777" w:rsidR="00AB30E6" w:rsidRPr="003161DC" w:rsidDel="0059195C" w:rsidRDefault="00AB30E6" w:rsidP="001F6AC7">
            <w:pPr>
              <w:spacing w:after="60"/>
              <w:rPr>
                <w:del w:id="12452" w:author="ERCOT" w:date="2020-01-03T14:20:00Z"/>
                <w:iCs/>
                <w:sz w:val="20"/>
                <w:szCs w:val="20"/>
              </w:rPr>
            </w:pPr>
            <w:del w:id="12453" w:author="ERCOT" w:date="2020-01-03T14:20:00Z">
              <w:r w:rsidRPr="003161DC" w:rsidDel="0059195C">
                <w:rPr>
                  <w:iCs/>
                  <w:sz w:val="20"/>
                  <w:szCs w:val="20"/>
                </w:rPr>
                <w:delText xml:space="preserve">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91A2D88" w14:textId="77777777" w:rsidR="00AB30E6" w:rsidRPr="003161DC" w:rsidDel="0059195C" w:rsidRDefault="00AB30E6" w:rsidP="001F6AC7">
            <w:pPr>
              <w:spacing w:after="60"/>
              <w:rPr>
                <w:del w:id="12454" w:author="ERCOT" w:date="2020-01-03T14:20:00Z"/>
                <w:iCs/>
                <w:sz w:val="20"/>
                <w:szCs w:val="20"/>
              </w:rPr>
            </w:pPr>
            <w:del w:id="1245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C51B5CF" w14:textId="77777777" w:rsidR="00AB30E6" w:rsidRPr="003161DC" w:rsidDel="0059195C" w:rsidRDefault="00AB30E6" w:rsidP="001F6AC7">
            <w:pPr>
              <w:spacing w:after="60"/>
              <w:rPr>
                <w:del w:id="12456" w:author="ERCOT" w:date="2020-01-03T14:20:00Z"/>
                <w:i/>
                <w:iCs/>
                <w:sz w:val="20"/>
                <w:szCs w:val="20"/>
              </w:rPr>
            </w:pPr>
            <w:del w:id="12457" w:author="ERCOT" w:date="2020-01-03T14:20:00Z">
              <w:r w:rsidRPr="003161DC" w:rsidDel="0059195C">
                <w:rPr>
                  <w:i/>
                  <w:iCs/>
                  <w:sz w:val="20"/>
                  <w:szCs w:val="20"/>
                </w:rPr>
                <w:delText>Total Self-Arranged Non-Spin Supplied Quantity per QSE for all markets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DAM and all SASMs.</w:delText>
              </w:r>
            </w:del>
          </w:p>
        </w:tc>
      </w:tr>
      <w:tr w:rsidR="00AB30E6" w:rsidRPr="003161DC" w:rsidDel="0059195C" w14:paraId="5C7A74BA" w14:textId="77777777" w:rsidTr="001F6AC7">
        <w:trPr>
          <w:del w:id="12458" w:author="ERCOT" w:date="2020-01-03T14:20:00Z"/>
        </w:trPr>
        <w:tc>
          <w:tcPr>
            <w:tcW w:w="849" w:type="pct"/>
            <w:tcBorders>
              <w:top w:val="single" w:sz="4" w:space="0" w:color="auto"/>
              <w:left w:val="single" w:sz="4" w:space="0" w:color="auto"/>
              <w:bottom w:val="single" w:sz="4" w:space="0" w:color="auto"/>
              <w:right w:val="single" w:sz="4" w:space="0" w:color="auto"/>
            </w:tcBorders>
          </w:tcPr>
          <w:p w14:paraId="7D91A44C" w14:textId="77777777" w:rsidR="00AB30E6" w:rsidRPr="003161DC" w:rsidDel="0059195C" w:rsidRDefault="00AB30E6" w:rsidP="001F6AC7">
            <w:pPr>
              <w:spacing w:after="60"/>
              <w:rPr>
                <w:del w:id="12459" w:author="ERCOT" w:date="2020-01-03T14:20:00Z"/>
                <w:i/>
                <w:sz w:val="20"/>
                <w:szCs w:val="20"/>
              </w:rPr>
            </w:pPr>
            <w:del w:id="12460" w:author="ERCOT" w:date="2020-01-03T14:20:00Z">
              <w:r w:rsidRPr="003161DC" w:rsidDel="0059195C">
                <w:rPr>
                  <w:i/>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758FD6E" w14:textId="77777777" w:rsidR="00AB30E6" w:rsidRPr="003161DC" w:rsidDel="0059195C" w:rsidRDefault="00AB30E6" w:rsidP="001F6AC7">
            <w:pPr>
              <w:spacing w:after="60"/>
              <w:rPr>
                <w:del w:id="12461" w:author="ERCOT" w:date="2020-01-03T14:20:00Z"/>
                <w:sz w:val="20"/>
                <w:szCs w:val="20"/>
              </w:rPr>
            </w:pPr>
            <w:del w:id="12462"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BFF4EB0" w14:textId="77777777" w:rsidR="00AB30E6" w:rsidRPr="003161DC" w:rsidDel="0059195C" w:rsidRDefault="00AB30E6" w:rsidP="001F6AC7">
            <w:pPr>
              <w:spacing w:after="60"/>
              <w:rPr>
                <w:del w:id="12463" w:author="ERCOT" w:date="2020-01-03T14:20:00Z"/>
                <w:sz w:val="20"/>
                <w:szCs w:val="20"/>
              </w:rPr>
            </w:pPr>
            <w:del w:id="12464" w:author="ERCOT" w:date="2020-01-03T14:20:00Z">
              <w:r w:rsidRPr="003161DC" w:rsidDel="0059195C">
                <w:rPr>
                  <w:sz w:val="20"/>
                  <w:szCs w:val="20"/>
                </w:rPr>
                <w:delText>A QSE.</w:delText>
              </w:r>
            </w:del>
          </w:p>
        </w:tc>
      </w:tr>
      <w:tr w:rsidR="00AB30E6" w:rsidRPr="003161DC" w:rsidDel="0059195C" w14:paraId="1BCD0CF5" w14:textId="77777777" w:rsidTr="001F6AC7">
        <w:trPr>
          <w:del w:id="12465" w:author="ERCOT" w:date="2020-01-03T14:20:00Z"/>
        </w:trPr>
        <w:tc>
          <w:tcPr>
            <w:tcW w:w="849" w:type="pct"/>
            <w:tcBorders>
              <w:top w:val="single" w:sz="4" w:space="0" w:color="auto"/>
              <w:left w:val="single" w:sz="4" w:space="0" w:color="auto"/>
              <w:bottom w:val="single" w:sz="4" w:space="0" w:color="auto"/>
              <w:right w:val="single" w:sz="4" w:space="0" w:color="auto"/>
            </w:tcBorders>
          </w:tcPr>
          <w:p w14:paraId="60DCE5A6" w14:textId="77777777" w:rsidR="00AB30E6" w:rsidRPr="003161DC" w:rsidDel="0059195C" w:rsidRDefault="00AB30E6" w:rsidP="001F6AC7">
            <w:pPr>
              <w:spacing w:after="60"/>
              <w:rPr>
                <w:del w:id="12466" w:author="ERCOT" w:date="2020-01-03T14:20:00Z"/>
                <w:i/>
                <w:sz w:val="20"/>
                <w:szCs w:val="20"/>
              </w:rPr>
            </w:pPr>
            <w:del w:id="12467" w:author="ERCOT" w:date="2020-01-03T14:20:00Z">
              <w:r w:rsidRPr="003161DC" w:rsidDel="0059195C">
                <w:rPr>
                  <w:i/>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15630898" w14:textId="77777777" w:rsidR="00AB30E6" w:rsidRPr="003161DC" w:rsidDel="0059195C" w:rsidRDefault="00AB30E6" w:rsidP="001F6AC7">
            <w:pPr>
              <w:spacing w:after="60"/>
              <w:rPr>
                <w:del w:id="12468" w:author="ERCOT" w:date="2020-01-03T14:20:00Z"/>
                <w:sz w:val="20"/>
                <w:szCs w:val="20"/>
              </w:rPr>
            </w:pPr>
            <w:del w:id="12469"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134D694B" w14:textId="77777777" w:rsidR="00AB30E6" w:rsidRPr="003161DC" w:rsidDel="0059195C" w:rsidRDefault="00AB30E6" w:rsidP="001F6AC7">
            <w:pPr>
              <w:spacing w:after="60"/>
              <w:rPr>
                <w:del w:id="12470" w:author="ERCOT" w:date="2020-01-03T14:20:00Z"/>
                <w:sz w:val="20"/>
                <w:szCs w:val="20"/>
              </w:rPr>
            </w:pPr>
            <w:del w:id="12471" w:author="ERCOT" w:date="2020-01-03T14:20:00Z">
              <w:r w:rsidRPr="003161DC" w:rsidDel="0059195C">
                <w:rPr>
                  <w:sz w:val="20"/>
                  <w:szCs w:val="20"/>
                </w:rPr>
                <w:delText>An Ancillary Service market (SASM or RSASM) for the given Operating Hour.</w:delText>
              </w:r>
            </w:del>
          </w:p>
        </w:tc>
      </w:tr>
    </w:tbl>
    <w:p w14:paraId="2476DB03" w14:textId="77777777" w:rsidR="00AB30E6" w:rsidRPr="003161DC" w:rsidDel="0059195C" w:rsidRDefault="00AB30E6" w:rsidP="00AB30E6">
      <w:pPr>
        <w:rPr>
          <w:del w:id="12472" w:author="ERCOT" w:date="2020-01-03T14:20:00Z"/>
          <w:szCs w:val="20"/>
        </w:rPr>
      </w:pPr>
    </w:p>
    <w:p w14:paraId="7EBCCAEB" w14:textId="77777777" w:rsidR="00AB30E6" w:rsidRPr="003161DC" w:rsidDel="0059195C" w:rsidRDefault="00AB30E6" w:rsidP="00AB30E6">
      <w:pPr>
        <w:spacing w:after="240"/>
        <w:ind w:left="1440" w:hanging="720"/>
        <w:rPr>
          <w:del w:id="12473" w:author="ERCOT" w:date="2020-01-03T14:20:00Z"/>
          <w:szCs w:val="20"/>
        </w:rPr>
      </w:pPr>
      <w:del w:id="12474" w:author="ERCOT" w:date="2020-01-03T14:20:00Z">
        <w:r w:rsidRPr="003161DC" w:rsidDel="0059195C">
          <w:rPr>
            <w:szCs w:val="20"/>
          </w:rPr>
          <w:delText>(c)</w:delText>
        </w:r>
        <w:r w:rsidRPr="003161DC" w:rsidDel="0059195C">
          <w:rPr>
            <w:szCs w:val="20"/>
          </w:rPr>
          <w:tab/>
          <w:delText>The adjustment to each QSE’s DAM charge for the Non-Spin for the Operating Hour, due to changes during the Adjustment Period or Real-Time operations, is calculated as follows:</w:delText>
        </w:r>
      </w:del>
    </w:p>
    <w:p w14:paraId="2BC1887E" w14:textId="77777777" w:rsidR="00AB30E6" w:rsidRPr="003161DC" w:rsidDel="0059195C" w:rsidRDefault="00AB30E6" w:rsidP="00AB30E6">
      <w:pPr>
        <w:spacing w:after="240"/>
        <w:ind w:left="2880" w:hanging="2160"/>
        <w:rPr>
          <w:del w:id="12475" w:author="ERCOT" w:date="2020-01-03T14:20:00Z"/>
          <w:b/>
          <w:bCs/>
          <w:szCs w:val="20"/>
          <w:lang w:val="pt-BR"/>
        </w:rPr>
      </w:pPr>
      <w:del w:id="12476" w:author="ERCOT" w:date="2020-01-03T14:20:00Z">
        <w:r w:rsidRPr="003161DC" w:rsidDel="0059195C">
          <w:rPr>
            <w:b/>
            <w:bCs/>
            <w:szCs w:val="20"/>
            <w:lang w:val="pt-BR"/>
          </w:rPr>
          <w:delText xml:space="preserve">RTNSAMT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NSCOST </w:delText>
        </w:r>
        <w:r w:rsidRPr="003161DC" w:rsidDel="0059195C">
          <w:rPr>
            <w:b/>
            <w:bCs/>
            <w:i/>
            <w:szCs w:val="20"/>
            <w:vertAlign w:val="subscript"/>
            <w:lang w:val="pt-BR"/>
          </w:rPr>
          <w:delText>q</w:delText>
        </w:r>
        <w:r w:rsidRPr="003161DC" w:rsidDel="0059195C">
          <w:rPr>
            <w:b/>
            <w:bCs/>
            <w:szCs w:val="20"/>
            <w:lang w:val="pt-BR"/>
          </w:rPr>
          <w:delText xml:space="preserve"> – DANSAMT </w:delText>
        </w:r>
        <w:r w:rsidRPr="003161DC" w:rsidDel="0059195C">
          <w:rPr>
            <w:b/>
            <w:bCs/>
            <w:i/>
            <w:szCs w:val="20"/>
            <w:vertAlign w:val="subscript"/>
            <w:lang w:val="pt-BR"/>
          </w:rPr>
          <w:delText>q</w:delText>
        </w:r>
      </w:del>
    </w:p>
    <w:p w14:paraId="3A9E0BA3" w14:textId="77777777" w:rsidR="00AB30E6" w:rsidRPr="003161DC" w:rsidDel="0059195C" w:rsidRDefault="00AB30E6" w:rsidP="00AB30E6">
      <w:pPr>
        <w:rPr>
          <w:del w:id="12477" w:author="ERCOT" w:date="2020-01-03T14:20:00Z"/>
          <w:szCs w:val="20"/>
        </w:rPr>
      </w:pPr>
      <w:del w:id="12478" w:author="ERCOT" w:date="2020-01-03T14:20:00Z">
        <w:r w:rsidRPr="003161DC" w:rsidDel="0059195C">
          <w:rPr>
            <w:szCs w:val="20"/>
          </w:rPr>
          <w:delText>The above variables are defined as follows:</w:delText>
        </w:r>
      </w:del>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AB30E6" w:rsidRPr="003161DC" w:rsidDel="0059195C" w14:paraId="4CD656CB" w14:textId="77777777" w:rsidTr="001F6AC7">
        <w:trPr>
          <w:del w:id="12479" w:author="ERCOT" w:date="2020-01-03T14:20:00Z"/>
        </w:trPr>
        <w:tc>
          <w:tcPr>
            <w:tcW w:w="815" w:type="pct"/>
          </w:tcPr>
          <w:p w14:paraId="5C313917" w14:textId="77777777" w:rsidR="00AB30E6" w:rsidRPr="003161DC" w:rsidDel="0059195C" w:rsidRDefault="00AB30E6" w:rsidP="001F6AC7">
            <w:pPr>
              <w:spacing w:after="120"/>
              <w:rPr>
                <w:del w:id="12480" w:author="ERCOT" w:date="2020-01-03T14:20:00Z"/>
                <w:b/>
                <w:iCs/>
                <w:sz w:val="20"/>
                <w:szCs w:val="20"/>
              </w:rPr>
            </w:pPr>
            <w:del w:id="12481" w:author="ERCOT" w:date="2020-01-03T14:20:00Z">
              <w:r w:rsidRPr="003161DC" w:rsidDel="0059195C">
                <w:rPr>
                  <w:b/>
                  <w:iCs/>
                  <w:sz w:val="20"/>
                  <w:szCs w:val="20"/>
                </w:rPr>
                <w:delText>Variable</w:delText>
              </w:r>
            </w:del>
          </w:p>
        </w:tc>
        <w:tc>
          <w:tcPr>
            <w:tcW w:w="458" w:type="pct"/>
          </w:tcPr>
          <w:p w14:paraId="67680F21" w14:textId="77777777" w:rsidR="00AB30E6" w:rsidRPr="003161DC" w:rsidDel="0059195C" w:rsidRDefault="00AB30E6" w:rsidP="001F6AC7">
            <w:pPr>
              <w:spacing w:after="120"/>
              <w:rPr>
                <w:del w:id="12482" w:author="ERCOT" w:date="2020-01-03T14:20:00Z"/>
                <w:b/>
                <w:iCs/>
                <w:sz w:val="20"/>
                <w:szCs w:val="20"/>
              </w:rPr>
            </w:pPr>
            <w:del w:id="12483" w:author="ERCOT" w:date="2020-01-03T14:20:00Z">
              <w:r w:rsidRPr="003161DC" w:rsidDel="0059195C">
                <w:rPr>
                  <w:b/>
                  <w:iCs/>
                  <w:sz w:val="20"/>
                  <w:szCs w:val="20"/>
                </w:rPr>
                <w:delText>Unit</w:delText>
              </w:r>
            </w:del>
          </w:p>
        </w:tc>
        <w:tc>
          <w:tcPr>
            <w:tcW w:w="3672" w:type="pct"/>
          </w:tcPr>
          <w:p w14:paraId="1E1954C9" w14:textId="77777777" w:rsidR="00AB30E6" w:rsidRPr="003161DC" w:rsidDel="0059195C" w:rsidRDefault="00AB30E6" w:rsidP="001F6AC7">
            <w:pPr>
              <w:spacing w:after="120"/>
              <w:rPr>
                <w:del w:id="12484" w:author="ERCOT" w:date="2020-01-03T14:20:00Z"/>
                <w:b/>
                <w:iCs/>
                <w:sz w:val="20"/>
                <w:szCs w:val="20"/>
              </w:rPr>
            </w:pPr>
            <w:del w:id="12485" w:author="ERCOT" w:date="2020-01-03T14:20:00Z">
              <w:r w:rsidRPr="003161DC" w:rsidDel="0059195C">
                <w:rPr>
                  <w:b/>
                  <w:iCs/>
                  <w:sz w:val="20"/>
                  <w:szCs w:val="20"/>
                </w:rPr>
                <w:delText>Description</w:delText>
              </w:r>
            </w:del>
          </w:p>
        </w:tc>
      </w:tr>
      <w:tr w:rsidR="00AB30E6" w:rsidRPr="003161DC" w:rsidDel="0059195C" w14:paraId="2A0162DC" w14:textId="77777777" w:rsidTr="001F6AC7">
        <w:trPr>
          <w:del w:id="12486" w:author="ERCOT" w:date="2020-01-03T14:20:00Z"/>
        </w:trPr>
        <w:tc>
          <w:tcPr>
            <w:tcW w:w="815" w:type="pct"/>
          </w:tcPr>
          <w:p w14:paraId="55CC974A" w14:textId="77777777" w:rsidR="00AB30E6" w:rsidRPr="003161DC" w:rsidDel="0059195C" w:rsidRDefault="00AB30E6" w:rsidP="001F6AC7">
            <w:pPr>
              <w:spacing w:after="60"/>
              <w:rPr>
                <w:del w:id="12487" w:author="ERCOT" w:date="2020-01-03T14:20:00Z"/>
                <w:iCs/>
                <w:sz w:val="20"/>
                <w:szCs w:val="20"/>
              </w:rPr>
            </w:pPr>
            <w:del w:id="12488" w:author="ERCOT" w:date="2020-01-03T14:20:00Z">
              <w:r w:rsidRPr="003161DC" w:rsidDel="0059195C">
                <w:rPr>
                  <w:iCs/>
                  <w:sz w:val="20"/>
                  <w:szCs w:val="20"/>
                </w:rPr>
                <w:delText xml:space="preserve">RTNSAMT </w:delText>
              </w:r>
              <w:r w:rsidRPr="003161DC" w:rsidDel="0059195C">
                <w:rPr>
                  <w:i/>
                  <w:iCs/>
                  <w:sz w:val="20"/>
                  <w:szCs w:val="20"/>
                  <w:vertAlign w:val="subscript"/>
                </w:rPr>
                <w:delText>q</w:delText>
              </w:r>
            </w:del>
          </w:p>
        </w:tc>
        <w:tc>
          <w:tcPr>
            <w:tcW w:w="458" w:type="pct"/>
          </w:tcPr>
          <w:p w14:paraId="24D4E127" w14:textId="77777777" w:rsidR="00AB30E6" w:rsidRPr="003161DC" w:rsidDel="0059195C" w:rsidRDefault="00AB30E6" w:rsidP="001F6AC7">
            <w:pPr>
              <w:spacing w:after="60"/>
              <w:rPr>
                <w:del w:id="12489" w:author="ERCOT" w:date="2020-01-03T14:20:00Z"/>
                <w:iCs/>
                <w:sz w:val="20"/>
                <w:szCs w:val="20"/>
              </w:rPr>
            </w:pPr>
            <w:del w:id="12490" w:author="ERCOT" w:date="2020-01-03T14:20:00Z">
              <w:r w:rsidRPr="003161DC" w:rsidDel="0059195C">
                <w:rPr>
                  <w:iCs/>
                  <w:sz w:val="20"/>
                  <w:szCs w:val="20"/>
                </w:rPr>
                <w:delText>$</w:delText>
              </w:r>
            </w:del>
          </w:p>
        </w:tc>
        <w:tc>
          <w:tcPr>
            <w:tcW w:w="3672" w:type="pct"/>
          </w:tcPr>
          <w:p w14:paraId="15CE64E5" w14:textId="77777777" w:rsidR="00AB30E6" w:rsidRPr="003161DC" w:rsidDel="0059195C" w:rsidRDefault="00AB30E6" w:rsidP="001F6AC7">
            <w:pPr>
              <w:spacing w:after="60"/>
              <w:rPr>
                <w:del w:id="12491" w:author="ERCOT" w:date="2020-01-03T14:20:00Z"/>
                <w:iCs/>
                <w:sz w:val="20"/>
                <w:szCs w:val="20"/>
              </w:rPr>
            </w:pPr>
            <w:del w:id="12492" w:author="ERCOT" w:date="2020-01-03T14:20:00Z">
              <w:r w:rsidRPr="003161DC" w:rsidDel="0059195C">
                <w:rPr>
                  <w:i/>
                  <w:iCs/>
                  <w:sz w:val="20"/>
                  <w:szCs w:val="20"/>
                </w:rPr>
                <w:delText>Real-Time Non-Spin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Non-Spin, for the hour.</w:delText>
              </w:r>
            </w:del>
          </w:p>
        </w:tc>
      </w:tr>
      <w:tr w:rsidR="00AB30E6" w:rsidRPr="003161DC" w:rsidDel="0059195C" w14:paraId="6E6CE97C" w14:textId="77777777" w:rsidTr="001F6AC7">
        <w:trPr>
          <w:del w:id="12493" w:author="ERCOT" w:date="2020-01-03T14:20:00Z"/>
        </w:trPr>
        <w:tc>
          <w:tcPr>
            <w:tcW w:w="815" w:type="pct"/>
          </w:tcPr>
          <w:p w14:paraId="123A5835" w14:textId="77777777" w:rsidR="00AB30E6" w:rsidRPr="003161DC" w:rsidDel="0059195C" w:rsidRDefault="00AB30E6" w:rsidP="001F6AC7">
            <w:pPr>
              <w:spacing w:after="60"/>
              <w:rPr>
                <w:del w:id="12494" w:author="ERCOT" w:date="2020-01-03T14:20:00Z"/>
                <w:iCs/>
                <w:sz w:val="20"/>
                <w:szCs w:val="20"/>
              </w:rPr>
            </w:pPr>
            <w:del w:id="12495"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58" w:type="pct"/>
          </w:tcPr>
          <w:p w14:paraId="6356AB44" w14:textId="77777777" w:rsidR="00AB30E6" w:rsidRPr="003161DC" w:rsidDel="0059195C" w:rsidRDefault="00AB30E6" w:rsidP="001F6AC7">
            <w:pPr>
              <w:spacing w:after="60"/>
              <w:rPr>
                <w:del w:id="12496" w:author="ERCOT" w:date="2020-01-03T14:20:00Z"/>
                <w:iCs/>
                <w:sz w:val="20"/>
                <w:szCs w:val="20"/>
              </w:rPr>
            </w:pPr>
            <w:del w:id="12497" w:author="ERCOT" w:date="2020-01-03T14:20:00Z">
              <w:r w:rsidRPr="003161DC" w:rsidDel="0059195C">
                <w:rPr>
                  <w:iCs/>
                  <w:sz w:val="20"/>
                  <w:szCs w:val="20"/>
                </w:rPr>
                <w:delText>$</w:delText>
              </w:r>
            </w:del>
          </w:p>
        </w:tc>
        <w:tc>
          <w:tcPr>
            <w:tcW w:w="3672" w:type="pct"/>
          </w:tcPr>
          <w:p w14:paraId="0EF52A85" w14:textId="77777777" w:rsidR="00AB30E6" w:rsidRPr="003161DC" w:rsidDel="0059195C" w:rsidRDefault="00AB30E6" w:rsidP="001F6AC7">
            <w:pPr>
              <w:spacing w:after="60"/>
              <w:rPr>
                <w:del w:id="12498" w:author="ERCOT" w:date="2020-01-03T14:20:00Z"/>
                <w:iCs/>
                <w:sz w:val="20"/>
                <w:szCs w:val="20"/>
              </w:rPr>
            </w:pPr>
            <w:del w:id="12499"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AB30E6" w:rsidRPr="003161DC" w:rsidDel="0059195C" w14:paraId="520DB841" w14:textId="77777777" w:rsidTr="001F6AC7">
        <w:trPr>
          <w:del w:id="12500" w:author="ERCOT" w:date="2020-01-03T14:20:00Z"/>
        </w:trPr>
        <w:tc>
          <w:tcPr>
            <w:tcW w:w="815" w:type="pct"/>
          </w:tcPr>
          <w:p w14:paraId="63462A96" w14:textId="77777777" w:rsidR="00AB30E6" w:rsidRPr="003161DC" w:rsidDel="0059195C" w:rsidRDefault="00AB30E6" w:rsidP="001F6AC7">
            <w:pPr>
              <w:spacing w:after="60"/>
              <w:rPr>
                <w:del w:id="12501" w:author="ERCOT" w:date="2020-01-03T14:20:00Z"/>
                <w:iCs/>
                <w:sz w:val="20"/>
                <w:szCs w:val="20"/>
              </w:rPr>
            </w:pPr>
            <w:del w:id="12502" w:author="ERCOT" w:date="2020-01-03T14:20:00Z">
              <w:r w:rsidRPr="003161DC" w:rsidDel="0059195C">
                <w:rPr>
                  <w:iCs/>
                  <w:sz w:val="20"/>
                  <w:szCs w:val="20"/>
                </w:rPr>
                <w:delText xml:space="preserve">DANSAMT </w:delText>
              </w:r>
              <w:r w:rsidRPr="003161DC" w:rsidDel="0059195C">
                <w:rPr>
                  <w:i/>
                  <w:iCs/>
                  <w:sz w:val="20"/>
                  <w:szCs w:val="20"/>
                  <w:vertAlign w:val="subscript"/>
                </w:rPr>
                <w:delText>q</w:delText>
              </w:r>
            </w:del>
          </w:p>
        </w:tc>
        <w:tc>
          <w:tcPr>
            <w:tcW w:w="458" w:type="pct"/>
          </w:tcPr>
          <w:p w14:paraId="15DCB61B" w14:textId="77777777" w:rsidR="00AB30E6" w:rsidRPr="003161DC" w:rsidDel="0059195C" w:rsidRDefault="00AB30E6" w:rsidP="001F6AC7">
            <w:pPr>
              <w:spacing w:after="60"/>
              <w:rPr>
                <w:del w:id="12503" w:author="ERCOT" w:date="2020-01-03T14:20:00Z"/>
                <w:iCs/>
                <w:sz w:val="20"/>
                <w:szCs w:val="20"/>
              </w:rPr>
            </w:pPr>
            <w:del w:id="12504" w:author="ERCOT" w:date="2020-01-03T14:20:00Z">
              <w:r w:rsidRPr="003161DC" w:rsidDel="0059195C">
                <w:rPr>
                  <w:iCs/>
                  <w:sz w:val="20"/>
                  <w:szCs w:val="20"/>
                </w:rPr>
                <w:delText>$</w:delText>
              </w:r>
            </w:del>
          </w:p>
        </w:tc>
        <w:tc>
          <w:tcPr>
            <w:tcW w:w="3672" w:type="pct"/>
          </w:tcPr>
          <w:p w14:paraId="4F42D5B7" w14:textId="77777777" w:rsidR="00AB30E6" w:rsidRPr="003161DC" w:rsidDel="0059195C" w:rsidRDefault="00AB30E6" w:rsidP="001F6AC7">
            <w:pPr>
              <w:spacing w:after="60"/>
              <w:rPr>
                <w:del w:id="12505" w:author="ERCOT" w:date="2020-01-03T14:20:00Z"/>
                <w:iCs/>
                <w:sz w:val="20"/>
                <w:szCs w:val="20"/>
              </w:rPr>
            </w:pPr>
            <w:del w:id="12506" w:author="ERCOT" w:date="2020-01-03T14:20:00Z">
              <w:r w:rsidRPr="003161DC" w:rsidDel="0059195C">
                <w:rPr>
                  <w:i/>
                  <w:iCs/>
                  <w:sz w:val="20"/>
                  <w:szCs w:val="20"/>
                </w:rPr>
                <w:delText>Day-Ahead Non-Spin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Non-Spin, for the hour.</w:delText>
              </w:r>
            </w:del>
          </w:p>
        </w:tc>
      </w:tr>
      <w:tr w:rsidR="00AB30E6" w:rsidRPr="003161DC" w:rsidDel="0059195C" w14:paraId="390CE7E8" w14:textId="77777777" w:rsidTr="001F6AC7">
        <w:trPr>
          <w:del w:id="12507" w:author="ERCOT" w:date="2020-01-03T14:20:00Z"/>
        </w:trPr>
        <w:tc>
          <w:tcPr>
            <w:tcW w:w="815" w:type="pct"/>
            <w:tcBorders>
              <w:top w:val="single" w:sz="4" w:space="0" w:color="auto"/>
              <w:left w:val="single" w:sz="4" w:space="0" w:color="auto"/>
              <w:bottom w:val="single" w:sz="4" w:space="0" w:color="auto"/>
              <w:right w:val="single" w:sz="4" w:space="0" w:color="auto"/>
            </w:tcBorders>
          </w:tcPr>
          <w:p w14:paraId="7362693B" w14:textId="77777777" w:rsidR="00AB30E6" w:rsidRPr="003161DC" w:rsidDel="0059195C" w:rsidRDefault="00AB30E6" w:rsidP="001F6AC7">
            <w:pPr>
              <w:spacing w:after="60"/>
              <w:rPr>
                <w:del w:id="12508" w:author="ERCOT" w:date="2020-01-03T14:20:00Z"/>
                <w:i/>
                <w:iCs/>
                <w:sz w:val="20"/>
                <w:szCs w:val="20"/>
              </w:rPr>
            </w:pPr>
            <w:del w:id="12509" w:author="ERCOT" w:date="2020-01-03T14:20:00Z">
              <w:r w:rsidRPr="003161DC" w:rsidDel="0059195C">
                <w:rPr>
                  <w:i/>
                  <w:iCs/>
                  <w:sz w:val="20"/>
                  <w:szCs w:val="20"/>
                </w:rPr>
                <w:delText>q</w:delText>
              </w:r>
            </w:del>
          </w:p>
        </w:tc>
        <w:tc>
          <w:tcPr>
            <w:tcW w:w="458" w:type="pct"/>
            <w:tcBorders>
              <w:top w:val="single" w:sz="4" w:space="0" w:color="auto"/>
              <w:left w:val="single" w:sz="4" w:space="0" w:color="auto"/>
              <w:bottom w:val="single" w:sz="4" w:space="0" w:color="auto"/>
              <w:right w:val="single" w:sz="4" w:space="0" w:color="auto"/>
            </w:tcBorders>
          </w:tcPr>
          <w:p w14:paraId="216BF18C" w14:textId="77777777" w:rsidR="00AB30E6" w:rsidRPr="003161DC" w:rsidDel="0059195C" w:rsidRDefault="00AB30E6" w:rsidP="001F6AC7">
            <w:pPr>
              <w:spacing w:after="60"/>
              <w:rPr>
                <w:del w:id="12510" w:author="ERCOT" w:date="2020-01-03T14:20:00Z"/>
                <w:iCs/>
                <w:sz w:val="20"/>
                <w:szCs w:val="20"/>
              </w:rPr>
            </w:pPr>
            <w:del w:id="12511" w:author="ERCOT" w:date="2020-01-03T14:20:00Z">
              <w:r w:rsidRPr="003161DC" w:rsidDel="0059195C">
                <w:rPr>
                  <w:iCs/>
                  <w:sz w:val="20"/>
                  <w:szCs w:val="20"/>
                </w:rPr>
                <w:delText>none</w:delText>
              </w:r>
            </w:del>
          </w:p>
        </w:tc>
        <w:tc>
          <w:tcPr>
            <w:tcW w:w="3672" w:type="pct"/>
            <w:tcBorders>
              <w:top w:val="single" w:sz="4" w:space="0" w:color="auto"/>
              <w:left w:val="single" w:sz="4" w:space="0" w:color="auto"/>
              <w:bottom w:val="single" w:sz="4" w:space="0" w:color="auto"/>
              <w:right w:val="single" w:sz="4" w:space="0" w:color="auto"/>
            </w:tcBorders>
          </w:tcPr>
          <w:p w14:paraId="451E5E1A" w14:textId="77777777" w:rsidR="00AB30E6" w:rsidRPr="003161DC" w:rsidDel="0059195C" w:rsidRDefault="00AB30E6" w:rsidP="001F6AC7">
            <w:pPr>
              <w:spacing w:after="60"/>
              <w:rPr>
                <w:del w:id="12512" w:author="ERCOT" w:date="2020-01-03T14:20:00Z"/>
                <w:iCs/>
                <w:sz w:val="20"/>
                <w:szCs w:val="20"/>
              </w:rPr>
            </w:pPr>
            <w:del w:id="12513" w:author="ERCOT" w:date="2020-01-03T14:20:00Z">
              <w:r w:rsidRPr="003161DC" w:rsidDel="0059195C">
                <w:rPr>
                  <w:iCs/>
                  <w:sz w:val="20"/>
                  <w:szCs w:val="20"/>
                </w:rPr>
                <w:delText>A QSE.</w:delText>
              </w:r>
            </w:del>
          </w:p>
        </w:tc>
      </w:tr>
    </w:tbl>
    <w:p w14:paraId="3F298EAA" w14:textId="77777777" w:rsidR="00AB30E6" w:rsidRPr="003161DC" w:rsidDel="0059195C" w:rsidRDefault="00AB30E6" w:rsidP="00AB30E6">
      <w:pPr>
        <w:rPr>
          <w:del w:id="12514" w:author="ERCOT" w:date="2020-01-03T14:20:00Z"/>
          <w:szCs w:val="20"/>
        </w:rPr>
      </w:pP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55"/>
      </w:tblGrid>
      <w:tr w:rsidR="00AB30E6" w:rsidRPr="003161DC" w:rsidDel="0059195C" w14:paraId="47B28FF6" w14:textId="77777777" w:rsidTr="001F6AC7">
        <w:trPr>
          <w:trHeight w:val="206"/>
          <w:del w:id="12515" w:author="ERCOT" w:date="2020-01-03T14:20:00Z"/>
        </w:trPr>
        <w:tc>
          <w:tcPr>
            <w:tcW w:w="5000" w:type="pct"/>
            <w:shd w:val="pct12" w:color="auto" w:fill="auto"/>
          </w:tcPr>
          <w:p w14:paraId="3852F25D" w14:textId="77777777" w:rsidR="00AB30E6" w:rsidRPr="003161DC" w:rsidDel="0059195C" w:rsidRDefault="00AB30E6" w:rsidP="001F6AC7">
            <w:pPr>
              <w:spacing w:before="120" w:after="240"/>
              <w:rPr>
                <w:del w:id="12516" w:author="ERCOT" w:date="2020-01-03T14:20:00Z"/>
                <w:b/>
                <w:i/>
                <w:iCs/>
              </w:rPr>
            </w:pPr>
            <w:bookmarkStart w:id="12517" w:name="_Toc397505050"/>
            <w:bookmarkStart w:id="12518" w:name="_Toc402357182"/>
            <w:bookmarkStart w:id="12519" w:name="_Toc422486562"/>
            <w:bookmarkStart w:id="12520" w:name="_Toc433093415"/>
            <w:bookmarkStart w:id="12521" w:name="_Toc433093573"/>
            <w:bookmarkStart w:id="12522" w:name="_Toc440874803"/>
            <w:bookmarkStart w:id="12523" w:name="_Toc448142360"/>
            <w:bookmarkStart w:id="12524" w:name="_Toc448142517"/>
            <w:bookmarkStart w:id="12525" w:name="_Toc458770358"/>
            <w:bookmarkStart w:id="12526" w:name="_Toc459294326"/>
            <w:bookmarkStart w:id="12527" w:name="_Toc463262820"/>
            <w:bookmarkStart w:id="12528" w:name="_Toc468286895"/>
            <w:bookmarkStart w:id="12529" w:name="_Toc481502935"/>
            <w:bookmarkStart w:id="12530" w:name="_Toc496080102"/>
            <w:del w:id="12531" w:author="ERCOT" w:date="2020-01-03T14:20:00Z">
              <w:r w:rsidRPr="003161DC" w:rsidDel="0059195C">
                <w:rPr>
                  <w:b/>
                  <w:i/>
                  <w:iCs/>
                </w:rPr>
                <w:delText>[NPRR841 and NPRR863:  Insert applicable portions of paragraph (6) below upon system implementation:]</w:delText>
              </w:r>
            </w:del>
          </w:p>
          <w:p w14:paraId="6128B51F" w14:textId="77777777" w:rsidR="00AB30E6" w:rsidRPr="003161DC" w:rsidDel="0059195C" w:rsidRDefault="00AB30E6" w:rsidP="001F6AC7">
            <w:pPr>
              <w:spacing w:before="240" w:after="240"/>
              <w:ind w:left="720" w:hanging="720"/>
              <w:rPr>
                <w:del w:id="12532" w:author="ERCOT" w:date="2020-01-03T14:20:00Z"/>
                <w:iCs/>
                <w:szCs w:val="20"/>
              </w:rPr>
            </w:pPr>
            <w:del w:id="12533" w:author="ERCOT" w:date="2020-01-03T14:20:00Z">
              <w:r w:rsidRPr="003161DC" w:rsidDel="0059195C">
                <w:rPr>
                  <w:iCs/>
                  <w:szCs w:val="20"/>
                </w:rPr>
                <w:delText>(6)</w:delText>
              </w:r>
              <w:r w:rsidRPr="003161DC" w:rsidDel="0059195C">
                <w:rPr>
                  <w:iCs/>
                  <w:szCs w:val="20"/>
                </w:rPr>
                <w:tab/>
                <w:delText>For ECRS, if applicable:</w:delText>
              </w:r>
            </w:del>
          </w:p>
          <w:p w14:paraId="71B95035" w14:textId="77777777" w:rsidR="00AB30E6" w:rsidRPr="003161DC" w:rsidDel="0059195C" w:rsidRDefault="00AB30E6" w:rsidP="001F6AC7">
            <w:pPr>
              <w:spacing w:after="240"/>
              <w:ind w:left="1440" w:hanging="720"/>
              <w:rPr>
                <w:del w:id="12534" w:author="ERCOT" w:date="2020-01-03T14:20:00Z"/>
                <w:szCs w:val="20"/>
              </w:rPr>
            </w:pPr>
            <w:del w:id="12535" w:author="ERCOT" w:date="2020-01-03T14:20:00Z">
              <w:r w:rsidRPr="003161DC" w:rsidDel="0059195C">
                <w:rPr>
                  <w:szCs w:val="20"/>
                </w:rPr>
                <w:delText>(a)</w:delText>
              </w:r>
              <w:r w:rsidRPr="003161DC" w:rsidDel="0059195C">
                <w:rPr>
                  <w:szCs w:val="20"/>
                </w:rPr>
                <w:tab/>
                <w:delText>The net total costs for ECRS for a given Operating Hour is calculated as follows:</w:delText>
              </w:r>
            </w:del>
          </w:p>
          <w:p w14:paraId="6D46FB4F" w14:textId="77777777" w:rsidR="00AB30E6" w:rsidRPr="003161DC" w:rsidDel="0059195C" w:rsidRDefault="00AB30E6" w:rsidP="001F6AC7">
            <w:pPr>
              <w:spacing w:after="120"/>
              <w:ind w:left="3600" w:hanging="2880"/>
              <w:rPr>
                <w:del w:id="12536" w:author="ERCOT" w:date="2020-01-03T14:20:00Z"/>
                <w:b/>
                <w:bCs/>
                <w:szCs w:val="20"/>
              </w:rPr>
            </w:pPr>
            <w:del w:id="12537" w:author="ERCOT" w:date="2020-01-03T14:20:00Z">
              <w:r w:rsidRPr="003161DC" w:rsidDel="0059195C">
                <w:rPr>
                  <w:b/>
                  <w:bCs/>
                  <w:szCs w:val="20"/>
                </w:rPr>
                <w:delText>ECRCOSTTOT</w:delText>
              </w:r>
              <w:r w:rsidRPr="003161DC" w:rsidDel="0059195C">
                <w:rPr>
                  <w:b/>
                  <w:bCs/>
                  <w:szCs w:val="20"/>
                </w:rPr>
                <w:tab/>
                <w:delText>=</w:delText>
              </w:r>
              <w:r w:rsidRPr="003161DC" w:rsidDel="0059195C">
                <w:rPr>
                  <w:b/>
                  <w:bCs/>
                  <w:szCs w:val="20"/>
                </w:rPr>
                <w:tab/>
                <w:delText>(-1) * (</w:delText>
              </w:r>
              <w:r w:rsidRPr="003161DC" w:rsidDel="0059195C">
                <w:rPr>
                  <w:b/>
                  <w:noProof/>
                  <w:position w:val="-20"/>
                  <w:szCs w:val="20"/>
                </w:rPr>
                <w:drawing>
                  <wp:inline distT="0" distB="0" distL="0" distR="0" wp14:anchorId="6D943385" wp14:editId="69896256">
                    <wp:extent cx="142875" cy="2762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(RTPCECRAMTTOT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PCECRAMTTOT  + ECRFQAMTTOT + </w:delText>
              </w:r>
            </w:del>
          </w:p>
          <w:p w14:paraId="572401DB" w14:textId="77777777" w:rsidR="00AB30E6" w:rsidRPr="003161DC" w:rsidDel="0059195C" w:rsidRDefault="00AB30E6" w:rsidP="001F6AC7">
            <w:pPr>
              <w:spacing w:after="240"/>
              <w:ind w:left="3600" w:firstLine="720"/>
              <w:rPr>
                <w:del w:id="12538" w:author="ERCOT" w:date="2020-01-03T14:20:00Z"/>
                <w:b/>
                <w:bCs/>
                <w:szCs w:val="20"/>
              </w:rPr>
            </w:pPr>
            <w:del w:id="12539" w:author="ERCOT" w:date="2020-01-03T14:20:00Z">
              <w:r w:rsidRPr="003161DC" w:rsidDel="0059195C">
                <w:rPr>
                  <w:b/>
                  <w:bCs/>
                  <w:szCs w:val="20"/>
                </w:rPr>
                <w:delText xml:space="preserve">ECRINFQAMTTOT </w:delText>
              </w:r>
              <w:r w:rsidRPr="003161DC" w:rsidDel="0059195C">
                <w:rPr>
                  <w:b/>
                  <w:szCs w:val="20"/>
                </w:rPr>
                <w:delText xml:space="preserve">+ </w:delText>
              </w:r>
              <w:r w:rsidRPr="003161DC" w:rsidDel="0059195C">
                <w:rPr>
                  <w:b/>
                  <w:color w:val="000000"/>
                  <w:szCs w:val="20"/>
                </w:rPr>
                <w:delText>ECRMWINFATOT</w:delText>
              </w:r>
              <w:r w:rsidRPr="003161DC" w:rsidDel="0059195C">
                <w:rPr>
                  <w:b/>
                  <w:bCs/>
                  <w:szCs w:val="20"/>
                </w:rPr>
                <w:delText>)</w:delText>
              </w:r>
            </w:del>
          </w:p>
          <w:p w14:paraId="1B6807A7" w14:textId="77777777" w:rsidR="00AB30E6" w:rsidRPr="003161DC" w:rsidDel="0059195C" w:rsidRDefault="00AB30E6" w:rsidP="001F6AC7">
            <w:pPr>
              <w:spacing w:after="240"/>
              <w:rPr>
                <w:del w:id="12540" w:author="ERCOT" w:date="2020-01-03T14:20:00Z"/>
                <w:iCs/>
                <w:szCs w:val="20"/>
              </w:rPr>
            </w:pPr>
            <w:del w:id="12541" w:author="ERCOT" w:date="2020-01-03T14:20:00Z">
              <w:r w:rsidRPr="003161DC" w:rsidDel="0059195C">
                <w:rPr>
                  <w:iCs/>
                  <w:szCs w:val="20"/>
                </w:rPr>
                <w:delText xml:space="preserve">Where: </w:delText>
              </w:r>
            </w:del>
          </w:p>
          <w:p w14:paraId="00FA4406" w14:textId="77777777" w:rsidR="00AB30E6" w:rsidRPr="003161DC" w:rsidDel="0059195C" w:rsidRDefault="00AB30E6" w:rsidP="001F6AC7">
            <w:pPr>
              <w:rPr>
                <w:del w:id="12542" w:author="ERCOT" w:date="2020-01-03T14:20:00Z"/>
                <w:szCs w:val="20"/>
              </w:rPr>
            </w:pPr>
            <w:del w:id="12543" w:author="ERCOT" w:date="2020-01-03T14:20:00Z">
              <w:r w:rsidRPr="003161DC" w:rsidDel="0059195C">
                <w:rPr>
                  <w:szCs w:val="20"/>
                </w:rPr>
                <w:delText>Total payment of SASM- and RSASM-procured capacity for ECRS by market</w:delText>
              </w:r>
            </w:del>
          </w:p>
          <w:p w14:paraId="1C10500E" w14:textId="77777777" w:rsidR="00AB30E6" w:rsidRPr="003161DC" w:rsidDel="0059195C" w:rsidRDefault="00AB30E6" w:rsidP="001F6AC7">
            <w:pPr>
              <w:spacing w:after="240"/>
              <w:ind w:leftChars="300" w:left="2880" w:hangingChars="900" w:hanging="2160"/>
              <w:rPr>
                <w:del w:id="12544" w:author="ERCOT" w:date="2020-01-03T14:20:00Z"/>
                <w:bCs/>
                <w:i/>
                <w:szCs w:val="20"/>
                <w:vertAlign w:val="subscript"/>
              </w:rPr>
            </w:pPr>
            <w:del w:id="12545" w:author="ERCOT" w:date="2020-01-03T14:20:00Z">
              <w:r w:rsidRPr="003161DC" w:rsidDel="0059195C">
                <w:rPr>
                  <w:bCs/>
                  <w:szCs w:val="20"/>
                </w:rPr>
                <w:delText xml:space="preserve">RTPCECRAMTTOT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8E622B" wp14:editId="2F58FF29">
                    <wp:extent cx="142875" cy="2952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38DBF391" w14:textId="77777777" w:rsidR="00AB30E6" w:rsidRPr="003161DC" w:rsidDel="0059195C" w:rsidRDefault="00AB30E6" w:rsidP="001F6AC7">
            <w:pPr>
              <w:rPr>
                <w:del w:id="12546" w:author="ERCOT" w:date="2020-01-03T14:20:00Z"/>
                <w:szCs w:val="20"/>
              </w:rPr>
            </w:pPr>
            <w:del w:id="12547" w:author="ERCOT" w:date="2020-01-03T14:20:00Z">
              <w:r w:rsidRPr="003161DC" w:rsidDel="0059195C">
                <w:rPr>
                  <w:szCs w:val="20"/>
                </w:rPr>
                <w:delText>Total payment of DAM-procured capacity for ECRS</w:delText>
              </w:r>
            </w:del>
          </w:p>
          <w:p w14:paraId="691BD5C8" w14:textId="77777777" w:rsidR="00AB30E6" w:rsidRPr="003161DC" w:rsidDel="0059195C" w:rsidRDefault="00AB30E6" w:rsidP="001F6AC7">
            <w:pPr>
              <w:spacing w:after="240"/>
              <w:ind w:leftChars="300" w:left="2880" w:hangingChars="900" w:hanging="2160"/>
              <w:rPr>
                <w:del w:id="12548" w:author="ERCOT" w:date="2020-01-03T14:20:00Z"/>
                <w:bCs/>
                <w:szCs w:val="20"/>
              </w:rPr>
            </w:pPr>
            <w:del w:id="12549" w:author="ERCOT" w:date="2020-01-03T14:20:00Z">
              <w:r w:rsidRPr="003161DC" w:rsidDel="0059195C">
                <w:rPr>
                  <w:bCs/>
                  <w:szCs w:val="20"/>
                </w:rPr>
                <w:delText>PCECRAMTTOT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noProof/>
                  <w:position w:val="-22"/>
                  <w:szCs w:val="20"/>
                </w:rPr>
                <w:drawing>
                  <wp:inline distT="0" distB="0" distL="0" distR="0" wp14:anchorId="0441A52F" wp14:editId="656AB505">
                    <wp:extent cx="142875" cy="2952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PCECRAMT </w:delText>
              </w:r>
              <w:r w:rsidRPr="003161DC" w:rsidDel="0059195C">
                <w:rPr>
                  <w:bCs/>
                  <w:i/>
                  <w:szCs w:val="20"/>
                  <w:vertAlign w:val="subscript"/>
                </w:rPr>
                <w:delText>q</w:delText>
              </w:r>
            </w:del>
          </w:p>
          <w:p w14:paraId="6BE5428E" w14:textId="77777777" w:rsidR="00AB30E6" w:rsidRPr="003161DC" w:rsidDel="0059195C" w:rsidRDefault="00AB30E6" w:rsidP="001F6AC7">
            <w:pPr>
              <w:rPr>
                <w:del w:id="12550" w:author="ERCOT" w:date="2020-01-03T14:20:00Z"/>
                <w:szCs w:val="20"/>
              </w:rPr>
            </w:pPr>
            <w:del w:id="12551" w:author="ERCOT" w:date="2020-01-03T14:20:00Z">
              <w:r w:rsidRPr="003161DC" w:rsidDel="0059195C">
                <w:rPr>
                  <w:szCs w:val="20"/>
                </w:rPr>
                <w:delText>Total charge of failure on Ancillary Service Supply Responsibility for ECRS</w:delText>
              </w:r>
            </w:del>
          </w:p>
          <w:p w14:paraId="553726D0" w14:textId="77777777" w:rsidR="00AB30E6" w:rsidRPr="003161DC" w:rsidDel="0059195C" w:rsidRDefault="00AB30E6" w:rsidP="001F6AC7">
            <w:pPr>
              <w:spacing w:after="240"/>
              <w:ind w:leftChars="300" w:left="2880" w:hangingChars="900" w:hanging="2160"/>
              <w:rPr>
                <w:del w:id="12552" w:author="ERCOT" w:date="2020-01-03T14:20:00Z"/>
                <w:bCs/>
                <w:i/>
                <w:szCs w:val="20"/>
                <w:vertAlign w:val="subscript"/>
              </w:rPr>
            </w:pPr>
            <w:del w:id="12553" w:author="ERCOT" w:date="2020-01-03T14:20:00Z">
              <w:r w:rsidRPr="003161DC" w:rsidDel="0059195C">
                <w:rPr>
                  <w:bCs/>
                  <w:szCs w:val="20"/>
                </w:rPr>
                <w:delText>ECRFQAMTTOT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49AF5C74" wp14:editId="677AAD99">
                    <wp:extent cx="142875" cy="2952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ECRFQAMTQSETOT </w:delText>
              </w:r>
              <w:r w:rsidRPr="003161DC" w:rsidDel="0059195C">
                <w:rPr>
                  <w:bCs/>
                  <w:i/>
                  <w:szCs w:val="20"/>
                  <w:vertAlign w:val="subscript"/>
                </w:rPr>
                <w:delText>q</w:delText>
              </w:r>
            </w:del>
          </w:p>
          <w:p w14:paraId="3FD8E2B0" w14:textId="77777777" w:rsidR="00AB30E6" w:rsidRPr="003161DC" w:rsidDel="0059195C" w:rsidRDefault="00AB30E6" w:rsidP="001F6AC7">
            <w:pPr>
              <w:ind w:left="300" w:hangingChars="125" w:hanging="300"/>
              <w:rPr>
                <w:del w:id="12554" w:author="ERCOT" w:date="2020-01-03T14:20:00Z"/>
                <w:bCs/>
                <w:szCs w:val="20"/>
              </w:rPr>
            </w:pPr>
            <w:del w:id="12555" w:author="ERCOT" w:date="2020-01-03T14:20:00Z">
              <w:r w:rsidRPr="003161DC" w:rsidDel="0059195C">
                <w:rPr>
                  <w:bCs/>
                  <w:szCs w:val="20"/>
                </w:rPr>
                <w:delText>Total payment of SASM- and RSASM-procured capacity ECRS Service by QSE</w:delText>
              </w:r>
            </w:del>
          </w:p>
          <w:p w14:paraId="7E7D4DB4" w14:textId="77777777" w:rsidR="00AB30E6" w:rsidRPr="003161DC" w:rsidDel="0059195C" w:rsidRDefault="00AB30E6" w:rsidP="001F6AC7">
            <w:pPr>
              <w:spacing w:after="240"/>
              <w:ind w:leftChars="300" w:left="2880" w:hangingChars="900" w:hanging="2160"/>
              <w:rPr>
                <w:del w:id="12556" w:author="ERCOT" w:date="2020-01-03T14:20:00Z"/>
                <w:bCs/>
                <w:i/>
                <w:szCs w:val="20"/>
                <w:vertAlign w:val="subscript"/>
              </w:rPr>
            </w:pPr>
            <w:del w:id="12557" w:author="ERCOT" w:date="2020-01-03T14:20:00Z">
              <w:r w:rsidRPr="003161DC" w:rsidDel="0059195C">
                <w:rPr>
                  <w:bCs/>
                  <w:szCs w:val="20"/>
                </w:rPr>
                <w:delText xml:space="preserve">RTPCECRAMTQSETOT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noProof/>
                  <w:position w:val="-20"/>
                  <w:szCs w:val="20"/>
                </w:rPr>
                <w:drawing>
                  <wp:inline distT="0" distB="0" distL="0" distR="0" wp14:anchorId="6862B027" wp14:editId="2D0CC5C0">
                    <wp:extent cx="142875" cy="2762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281AF571" w14:textId="77777777" w:rsidR="00AB30E6" w:rsidRPr="003161DC" w:rsidDel="0059195C" w:rsidRDefault="00AB30E6" w:rsidP="001F6AC7">
            <w:pPr>
              <w:rPr>
                <w:del w:id="12558" w:author="ERCOT" w:date="2020-01-03T14:20:00Z"/>
                <w:szCs w:val="20"/>
              </w:rPr>
            </w:pPr>
            <w:del w:id="12559" w:author="ERCOT" w:date="2020-01-03T14:20:00Z">
              <w:r w:rsidRPr="003161DC" w:rsidDel="0059195C">
                <w:rPr>
                  <w:szCs w:val="20"/>
                </w:rPr>
                <w:delText>Total charge of infeasible Ancillary Service Supply Responsibility for ECRS</w:delText>
              </w:r>
            </w:del>
          </w:p>
          <w:p w14:paraId="2D46BE0D" w14:textId="77777777" w:rsidR="00AB30E6" w:rsidRPr="003161DC" w:rsidDel="0059195C" w:rsidRDefault="00AB30E6" w:rsidP="001F6AC7">
            <w:pPr>
              <w:spacing w:after="240"/>
              <w:ind w:left="2880" w:hanging="2160"/>
              <w:rPr>
                <w:del w:id="12560" w:author="ERCOT" w:date="2020-01-03T14:20:00Z"/>
                <w:szCs w:val="20"/>
              </w:rPr>
            </w:pPr>
            <w:del w:id="12561" w:author="ERCOT" w:date="2020-01-03T14:20:00Z">
              <w:r w:rsidRPr="003161DC" w:rsidDel="0059195C">
                <w:rPr>
                  <w:szCs w:val="20"/>
                </w:rPr>
                <w:delText>ECRINFQAMTTOT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E0B1AB5" wp14:editId="6B0C884A">
                    <wp:extent cx="142875" cy="2952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ECRINFQAMT </w:delText>
              </w:r>
              <w:r w:rsidRPr="003161DC" w:rsidDel="0059195C">
                <w:rPr>
                  <w:i/>
                  <w:szCs w:val="20"/>
                  <w:vertAlign w:val="subscript"/>
                </w:rPr>
                <w:delText>q</w:delText>
              </w:r>
              <w:r w:rsidRPr="003161DC" w:rsidDel="0059195C">
                <w:rPr>
                  <w:szCs w:val="20"/>
                  <w:vertAlign w:val="subscript"/>
                </w:rPr>
                <w:delText xml:space="preserve"> </w:delText>
              </w:r>
            </w:del>
          </w:p>
          <w:p w14:paraId="0DF5D5F0" w14:textId="77777777" w:rsidR="00AB30E6" w:rsidRPr="003161DC" w:rsidDel="0059195C" w:rsidRDefault="00AB30E6" w:rsidP="001F6AC7">
            <w:pPr>
              <w:tabs>
                <w:tab w:val="left" w:pos="2160"/>
                <w:tab w:val="left" w:pos="2880"/>
              </w:tabs>
              <w:spacing w:after="240"/>
              <w:ind w:leftChars="31" w:left="374" w:hangingChars="125" w:hanging="300"/>
              <w:rPr>
                <w:del w:id="12562" w:author="ERCOT" w:date="2020-01-03T14:20:00Z"/>
                <w:bCs/>
              </w:rPr>
            </w:pPr>
            <w:del w:id="12563"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ECRS</w:delText>
              </w:r>
            </w:del>
          </w:p>
          <w:p w14:paraId="2B1D0A2B" w14:textId="77777777" w:rsidR="00AB30E6" w:rsidRPr="003161DC" w:rsidDel="0059195C" w:rsidRDefault="00AB30E6" w:rsidP="001F6AC7">
            <w:pPr>
              <w:spacing w:after="240"/>
              <w:ind w:left="2880" w:hanging="2160"/>
              <w:rPr>
                <w:del w:id="12564" w:author="ERCOT" w:date="2020-01-03T14:20:00Z"/>
                <w:szCs w:val="20"/>
              </w:rPr>
            </w:pPr>
            <w:del w:id="12565" w:author="ERCOT" w:date="2020-01-03T14:20:00Z">
              <w:r w:rsidRPr="003161DC" w:rsidDel="0059195C">
                <w:rPr>
                  <w:szCs w:val="20"/>
                </w:rPr>
                <w:delText>ECRMWINFATOT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7CC668EF">
                  <v:shape id="_x0000_i1216" type="#_x0000_t75" style="width:14.4pt;height:14.4pt" o:ole="">
                    <v:imagedata r:id="rId255" o:title=""/>
                  </v:shape>
                  <o:OLEObject Type="Embed" ProgID="Equation.3" ShapeID="_x0000_i1216" DrawAspect="Content" ObjectID="_1664964439" r:id="rId264"/>
                </w:object>
              </w:r>
              <w:r w:rsidRPr="003161DC" w:rsidDel="0059195C">
                <w:rPr>
                  <w:color w:val="000000"/>
                  <w:szCs w:val="20"/>
                </w:rPr>
                <w:delText xml:space="preserve"> ECRMWINFA </w:delText>
              </w:r>
              <w:r w:rsidRPr="003161DC" w:rsidDel="0059195C">
                <w:rPr>
                  <w:i/>
                  <w:szCs w:val="20"/>
                  <w:vertAlign w:val="subscript"/>
                </w:rPr>
                <w:delText xml:space="preserve">q, h  </w:delText>
              </w:r>
            </w:del>
          </w:p>
          <w:p w14:paraId="141BCD05" w14:textId="77777777" w:rsidR="00AB30E6" w:rsidRPr="003161DC" w:rsidDel="0059195C" w:rsidRDefault="00AB30E6" w:rsidP="001F6AC7">
            <w:pPr>
              <w:rPr>
                <w:del w:id="12566" w:author="ERCOT" w:date="2020-01-03T14:20:00Z"/>
                <w:szCs w:val="20"/>
              </w:rPr>
            </w:pPr>
            <w:del w:id="1256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606"/>
              <w:gridCol w:w="6253"/>
            </w:tblGrid>
            <w:tr w:rsidR="00AB30E6" w:rsidRPr="003161DC" w:rsidDel="0059195C" w14:paraId="0B5F5F43" w14:textId="77777777" w:rsidTr="001F6AC7">
              <w:trPr>
                <w:tblHeader/>
                <w:del w:id="12568" w:author="ERCOT" w:date="2020-01-03T14:20:00Z"/>
              </w:trPr>
              <w:tc>
                <w:tcPr>
                  <w:tcW w:w="1278" w:type="pct"/>
                </w:tcPr>
                <w:p w14:paraId="0994F18A" w14:textId="77777777" w:rsidR="00AB30E6" w:rsidRPr="003161DC" w:rsidDel="0059195C" w:rsidRDefault="00AB30E6" w:rsidP="001F6AC7">
                  <w:pPr>
                    <w:spacing w:after="120"/>
                    <w:rPr>
                      <w:del w:id="12569" w:author="ERCOT" w:date="2020-01-03T14:20:00Z"/>
                      <w:b/>
                      <w:iCs/>
                      <w:sz w:val="20"/>
                      <w:szCs w:val="20"/>
                    </w:rPr>
                  </w:pPr>
                  <w:del w:id="12570" w:author="ERCOT" w:date="2020-01-03T14:20:00Z">
                    <w:r w:rsidRPr="003161DC" w:rsidDel="0059195C">
                      <w:rPr>
                        <w:b/>
                        <w:iCs/>
                        <w:sz w:val="20"/>
                        <w:szCs w:val="20"/>
                      </w:rPr>
                      <w:delText>Variable</w:delText>
                    </w:r>
                  </w:del>
                </w:p>
              </w:tc>
              <w:tc>
                <w:tcPr>
                  <w:tcW w:w="329" w:type="pct"/>
                </w:tcPr>
                <w:p w14:paraId="320301DE" w14:textId="77777777" w:rsidR="00AB30E6" w:rsidRPr="003161DC" w:rsidDel="0059195C" w:rsidRDefault="00AB30E6" w:rsidP="001F6AC7">
                  <w:pPr>
                    <w:spacing w:after="120"/>
                    <w:rPr>
                      <w:del w:id="12571" w:author="ERCOT" w:date="2020-01-03T14:20:00Z"/>
                      <w:b/>
                      <w:iCs/>
                      <w:sz w:val="20"/>
                      <w:szCs w:val="20"/>
                    </w:rPr>
                  </w:pPr>
                  <w:del w:id="12572" w:author="ERCOT" w:date="2020-01-03T14:20:00Z">
                    <w:r w:rsidRPr="003161DC" w:rsidDel="0059195C">
                      <w:rPr>
                        <w:b/>
                        <w:iCs/>
                        <w:sz w:val="20"/>
                        <w:szCs w:val="20"/>
                      </w:rPr>
                      <w:delText>Unit</w:delText>
                    </w:r>
                  </w:del>
                </w:p>
              </w:tc>
              <w:tc>
                <w:tcPr>
                  <w:tcW w:w="3393" w:type="pct"/>
                </w:tcPr>
                <w:p w14:paraId="386B671C" w14:textId="77777777" w:rsidR="00AB30E6" w:rsidRPr="003161DC" w:rsidDel="0059195C" w:rsidRDefault="00AB30E6" w:rsidP="001F6AC7">
                  <w:pPr>
                    <w:spacing w:after="120"/>
                    <w:rPr>
                      <w:del w:id="12573" w:author="ERCOT" w:date="2020-01-03T14:20:00Z"/>
                      <w:b/>
                      <w:iCs/>
                      <w:sz w:val="20"/>
                      <w:szCs w:val="20"/>
                    </w:rPr>
                  </w:pPr>
                  <w:del w:id="12574" w:author="ERCOT" w:date="2020-01-03T14:20:00Z">
                    <w:r w:rsidRPr="003161DC" w:rsidDel="0059195C">
                      <w:rPr>
                        <w:b/>
                        <w:iCs/>
                        <w:sz w:val="20"/>
                        <w:szCs w:val="20"/>
                      </w:rPr>
                      <w:delText>Description</w:delText>
                    </w:r>
                  </w:del>
                </w:p>
              </w:tc>
            </w:tr>
            <w:tr w:rsidR="00AB30E6" w:rsidRPr="003161DC" w:rsidDel="0059195C" w14:paraId="46DBFD2D" w14:textId="77777777" w:rsidTr="001F6AC7">
              <w:trPr>
                <w:del w:id="12575" w:author="ERCOT" w:date="2020-01-03T14:20:00Z"/>
              </w:trPr>
              <w:tc>
                <w:tcPr>
                  <w:tcW w:w="1278" w:type="pct"/>
                </w:tcPr>
                <w:p w14:paraId="64D648C2" w14:textId="77777777" w:rsidR="00AB30E6" w:rsidRPr="003161DC" w:rsidDel="0059195C" w:rsidRDefault="00AB30E6" w:rsidP="001F6AC7">
                  <w:pPr>
                    <w:spacing w:after="60"/>
                    <w:rPr>
                      <w:del w:id="12576" w:author="ERCOT" w:date="2020-01-03T14:20:00Z"/>
                      <w:iCs/>
                      <w:sz w:val="20"/>
                      <w:szCs w:val="20"/>
                    </w:rPr>
                  </w:pPr>
                  <w:del w:id="12577" w:author="ERCOT" w:date="2020-01-03T14:20:00Z">
                    <w:r w:rsidRPr="003161DC" w:rsidDel="0059195C">
                      <w:rPr>
                        <w:iCs/>
                        <w:sz w:val="20"/>
                        <w:szCs w:val="20"/>
                      </w:rPr>
                      <w:delText>ECRCOSTTOT</w:delText>
                    </w:r>
                  </w:del>
                </w:p>
              </w:tc>
              <w:tc>
                <w:tcPr>
                  <w:tcW w:w="329" w:type="pct"/>
                </w:tcPr>
                <w:p w14:paraId="0BB215E5" w14:textId="77777777" w:rsidR="00AB30E6" w:rsidRPr="003161DC" w:rsidDel="0059195C" w:rsidRDefault="00AB30E6" w:rsidP="001F6AC7">
                  <w:pPr>
                    <w:spacing w:after="60"/>
                    <w:rPr>
                      <w:del w:id="12578" w:author="ERCOT" w:date="2020-01-03T14:20:00Z"/>
                      <w:iCs/>
                      <w:sz w:val="20"/>
                      <w:szCs w:val="20"/>
                    </w:rPr>
                  </w:pPr>
                  <w:del w:id="12579" w:author="ERCOT" w:date="2020-01-03T14:20:00Z">
                    <w:r w:rsidRPr="003161DC" w:rsidDel="0059195C">
                      <w:rPr>
                        <w:iCs/>
                        <w:sz w:val="20"/>
                        <w:szCs w:val="20"/>
                      </w:rPr>
                      <w:delText>$</w:delText>
                    </w:r>
                  </w:del>
                </w:p>
              </w:tc>
              <w:tc>
                <w:tcPr>
                  <w:tcW w:w="3393" w:type="pct"/>
                </w:tcPr>
                <w:p w14:paraId="49FE9662" w14:textId="77777777" w:rsidR="00AB30E6" w:rsidRPr="003161DC" w:rsidDel="0059195C" w:rsidRDefault="00AB30E6" w:rsidP="001F6AC7">
                  <w:pPr>
                    <w:spacing w:after="60"/>
                    <w:rPr>
                      <w:del w:id="12580" w:author="ERCOT" w:date="2020-01-03T14:20:00Z"/>
                      <w:iCs/>
                      <w:sz w:val="20"/>
                      <w:szCs w:val="20"/>
                    </w:rPr>
                  </w:pPr>
                  <w:del w:id="12581"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w:delText>
                    </w:r>
                  </w:del>
                </w:p>
              </w:tc>
            </w:tr>
            <w:tr w:rsidR="00AB30E6" w:rsidRPr="003161DC" w:rsidDel="0059195C" w14:paraId="3381A2E7" w14:textId="77777777" w:rsidTr="001F6AC7">
              <w:trPr>
                <w:del w:id="1258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08C7D72" w14:textId="77777777" w:rsidR="00AB30E6" w:rsidRPr="003161DC" w:rsidDel="0059195C" w:rsidRDefault="00AB30E6" w:rsidP="001F6AC7">
                  <w:pPr>
                    <w:spacing w:after="60"/>
                    <w:rPr>
                      <w:del w:id="12583" w:author="ERCOT" w:date="2020-01-03T14:20:00Z"/>
                      <w:iCs/>
                      <w:sz w:val="20"/>
                      <w:szCs w:val="20"/>
                    </w:rPr>
                  </w:pPr>
                  <w:del w:id="12584" w:author="ERCOT" w:date="2020-01-03T14:20:00Z">
                    <w:r w:rsidRPr="003161DC" w:rsidDel="0059195C">
                      <w:rPr>
                        <w:iCs/>
                        <w:sz w:val="20"/>
                        <w:szCs w:val="20"/>
                      </w:rPr>
                      <w:delText xml:space="preserve">RTPCECRAMTTOT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28B52694" w14:textId="77777777" w:rsidR="00AB30E6" w:rsidRPr="003161DC" w:rsidDel="0059195C" w:rsidRDefault="00AB30E6" w:rsidP="001F6AC7">
                  <w:pPr>
                    <w:spacing w:after="60"/>
                    <w:rPr>
                      <w:del w:id="12585" w:author="ERCOT" w:date="2020-01-03T14:20:00Z"/>
                      <w:iCs/>
                      <w:sz w:val="20"/>
                      <w:szCs w:val="20"/>
                    </w:rPr>
                  </w:pPr>
                  <w:del w:id="1258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895BD07" w14:textId="77777777" w:rsidR="00AB30E6" w:rsidRPr="003161DC" w:rsidDel="0059195C" w:rsidRDefault="00AB30E6" w:rsidP="001F6AC7">
                  <w:pPr>
                    <w:spacing w:after="60"/>
                    <w:rPr>
                      <w:del w:id="12587" w:author="ERCOT" w:date="2020-01-03T14:20:00Z"/>
                      <w:i/>
                      <w:iCs/>
                      <w:sz w:val="20"/>
                      <w:szCs w:val="20"/>
                    </w:rPr>
                  </w:pPr>
                  <w:del w:id="12588" w:author="ERCOT" w:date="2020-01-03T14:20:00Z">
                    <w:r w:rsidRPr="003161DC" w:rsidDel="0059195C">
                      <w:rPr>
                        <w:i/>
                        <w:iCs/>
                        <w:sz w:val="20"/>
                        <w:szCs w:val="20"/>
                      </w:rPr>
                      <w:delText>Procured Capacity for ERCOT Contingency Reserve Service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AB30E6" w:rsidRPr="003161DC" w:rsidDel="0059195C" w14:paraId="180FCB3B" w14:textId="77777777" w:rsidTr="001F6AC7">
              <w:trPr>
                <w:del w:id="1258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F53428D" w14:textId="77777777" w:rsidR="00AB30E6" w:rsidRPr="003161DC" w:rsidDel="0059195C" w:rsidRDefault="00AB30E6" w:rsidP="001F6AC7">
                  <w:pPr>
                    <w:spacing w:after="60"/>
                    <w:rPr>
                      <w:del w:id="12590" w:author="ERCOT" w:date="2020-01-03T14:20:00Z"/>
                      <w:iCs/>
                      <w:sz w:val="20"/>
                      <w:szCs w:val="20"/>
                    </w:rPr>
                  </w:pPr>
                  <w:del w:id="12591" w:author="ERCOT" w:date="2020-01-03T14:20:00Z">
                    <w:r w:rsidRPr="003161DC" w:rsidDel="0059195C">
                      <w:rPr>
                        <w:iCs/>
                        <w:sz w:val="20"/>
                        <w:szCs w:val="20"/>
                      </w:rPr>
                      <w:delText xml:space="preserve">RTPCECRAMT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082CCB68" w14:textId="77777777" w:rsidR="00AB30E6" w:rsidRPr="003161DC" w:rsidDel="0059195C" w:rsidRDefault="00AB30E6" w:rsidP="001F6AC7">
                  <w:pPr>
                    <w:spacing w:after="60"/>
                    <w:rPr>
                      <w:del w:id="12592" w:author="ERCOT" w:date="2020-01-03T14:20:00Z"/>
                      <w:iCs/>
                      <w:sz w:val="20"/>
                      <w:szCs w:val="20"/>
                    </w:rPr>
                  </w:pPr>
                  <w:del w:id="1259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39840064" w14:textId="77777777" w:rsidR="00AB30E6" w:rsidRPr="003161DC" w:rsidDel="0059195C" w:rsidRDefault="00AB30E6" w:rsidP="001F6AC7">
                  <w:pPr>
                    <w:spacing w:after="60"/>
                    <w:rPr>
                      <w:del w:id="12594" w:author="ERCOT" w:date="2020-01-03T14:20:00Z"/>
                      <w:i/>
                      <w:iCs/>
                      <w:sz w:val="20"/>
                      <w:szCs w:val="20"/>
                    </w:rPr>
                  </w:pPr>
                  <w:del w:id="12595" w:author="ERCOT" w:date="2020-01-03T14:20:00Z">
                    <w:r w:rsidRPr="003161DC" w:rsidDel="0059195C">
                      <w:rPr>
                        <w:i/>
                        <w:iCs/>
                        <w:sz w:val="20"/>
                        <w:szCs w:val="20"/>
                      </w:rPr>
                      <w:delText>Procured Capacity for ERCOT Contingency Reserve Service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AB30E6" w:rsidRPr="003161DC" w:rsidDel="0059195C" w14:paraId="3F92A0EE" w14:textId="77777777" w:rsidTr="001F6AC7">
              <w:trPr>
                <w:del w:id="1259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0F4542D" w14:textId="77777777" w:rsidR="00AB30E6" w:rsidRPr="003161DC" w:rsidDel="0059195C" w:rsidRDefault="00AB30E6" w:rsidP="001F6AC7">
                  <w:pPr>
                    <w:spacing w:after="60"/>
                    <w:rPr>
                      <w:del w:id="12597" w:author="ERCOT" w:date="2020-01-03T14:20:00Z"/>
                      <w:iCs/>
                      <w:sz w:val="20"/>
                      <w:szCs w:val="20"/>
                    </w:rPr>
                  </w:pPr>
                  <w:del w:id="12598" w:author="ERCOT" w:date="2020-01-03T14:20:00Z">
                    <w:r w:rsidRPr="003161DC" w:rsidDel="0059195C">
                      <w:rPr>
                        <w:iCs/>
                        <w:sz w:val="20"/>
                        <w:szCs w:val="20"/>
                      </w:rPr>
                      <w:delText>ECRFQAMTTOT</w:delText>
                    </w:r>
                  </w:del>
                </w:p>
              </w:tc>
              <w:tc>
                <w:tcPr>
                  <w:tcW w:w="329" w:type="pct"/>
                  <w:tcBorders>
                    <w:top w:val="single" w:sz="4" w:space="0" w:color="auto"/>
                    <w:left w:val="single" w:sz="4" w:space="0" w:color="auto"/>
                    <w:bottom w:val="single" w:sz="4" w:space="0" w:color="auto"/>
                    <w:right w:val="single" w:sz="4" w:space="0" w:color="auto"/>
                  </w:tcBorders>
                </w:tcPr>
                <w:p w14:paraId="284E0F9A" w14:textId="77777777" w:rsidR="00AB30E6" w:rsidRPr="003161DC" w:rsidDel="0059195C" w:rsidRDefault="00AB30E6" w:rsidP="001F6AC7">
                  <w:pPr>
                    <w:spacing w:after="60"/>
                    <w:rPr>
                      <w:del w:id="12599" w:author="ERCOT" w:date="2020-01-03T14:20:00Z"/>
                      <w:iCs/>
                      <w:sz w:val="20"/>
                      <w:szCs w:val="20"/>
                    </w:rPr>
                  </w:pPr>
                  <w:del w:id="1260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5B944D6" w14:textId="77777777" w:rsidR="00AB30E6" w:rsidRPr="003161DC" w:rsidDel="0059195C" w:rsidRDefault="00AB30E6" w:rsidP="001F6AC7">
                  <w:pPr>
                    <w:spacing w:after="60"/>
                    <w:rPr>
                      <w:del w:id="12601" w:author="ERCOT" w:date="2020-01-03T14:20:00Z"/>
                      <w:i/>
                      <w:iCs/>
                      <w:sz w:val="20"/>
                      <w:szCs w:val="20"/>
                    </w:rPr>
                  </w:pPr>
                  <w:del w:id="12602" w:author="ERCOT" w:date="2020-01-03T14:20:00Z">
                    <w:r w:rsidRPr="003161DC" w:rsidDel="0059195C">
                      <w:rPr>
                        <w:i/>
                        <w:iCs/>
                        <w:sz w:val="20"/>
                        <w:szCs w:val="20"/>
                      </w:rPr>
                      <w:delText>ERCOT Contingency Reserve Service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ECRS, for the hour.</w:delText>
                    </w:r>
                  </w:del>
                </w:p>
              </w:tc>
            </w:tr>
            <w:tr w:rsidR="00AB30E6" w:rsidRPr="003161DC" w:rsidDel="0059195C" w14:paraId="31AF8EDB" w14:textId="77777777" w:rsidTr="001F6AC7">
              <w:trPr>
                <w:del w:id="1260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734A678" w14:textId="77777777" w:rsidR="00AB30E6" w:rsidRPr="003161DC" w:rsidDel="0059195C" w:rsidRDefault="00AB30E6" w:rsidP="001F6AC7">
                  <w:pPr>
                    <w:spacing w:after="60"/>
                    <w:rPr>
                      <w:del w:id="12604" w:author="ERCOT" w:date="2020-01-03T14:20:00Z"/>
                      <w:iCs/>
                      <w:sz w:val="20"/>
                      <w:szCs w:val="20"/>
                    </w:rPr>
                  </w:pPr>
                  <w:del w:id="12605" w:author="ERCOT" w:date="2020-01-03T14:20:00Z">
                    <w:r w:rsidRPr="003161DC" w:rsidDel="0059195C">
                      <w:rPr>
                        <w:color w:val="000000"/>
                        <w:sz w:val="20"/>
                        <w:szCs w:val="20"/>
                      </w:rPr>
                      <w:delText>ECRMWINFATOT</w:delText>
                    </w:r>
                  </w:del>
                </w:p>
              </w:tc>
              <w:tc>
                <w:tcPr>
                  <w:tcW w:w="329" w:type="pct"/>
                  <w:tcBorders>
                    <w:top w:val="single" w:sz="4" w:space="0" w:color="auto"/>
                    <w:left w:val="single" w:sz="4" w:space="0" w:color="auto"/>
                    <w:bottom w:val="single" w:sz="4" w:space="0" w:color="auto"/>
                    <w:right w:val="single" w:sz="4" w:space="0" w:color="auto"/>
                  </w:tcBorders>
                </w:tcPr>
                <w:p w14:paraId="39E34BE5" w14:textId="77777777" w:rsidR="00AB30E6" w:rsidRPr="003161DC" w:rsidDel="0059195C" w:rsidRDefault="00AB30E6" w:rsidP="001F6AC7">
                  <w:pPr>
                    <w:spacing w:after="60"/>
                    <w:rPr>
                      <w:del w:id="12606" w:author="ERCOT" w:date="2020-01-03T14:20:00Z"/>
                      <w:iCs/>
                      <w:sz w:val="20"/>
                      <w:szCs w:val="20"/>
                    </w:rPr>
                  </w:pPr>
                  <w:del w:id="1260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FE3653C" w14:textId="77777777" w:rsidR="00AB30E6" w:rsidRPr="003161DC" w:rsidDel="0059195C" w:rsidRDefault="00AB30E6" w:rsidP="001F6AC7">
                  <w:pPr>
                    <w:spacing w:after="60"/>
                    <w:rPr>
                      <w:del w:id="12608" w:author="ERCOT" w:date="2020-01-03T14:20:00Z"/>
                      <w:i/>
                      <w:iCs/>
                      <w:sz w:val="20"/>
                      <w:szCs w:val="20"/>
                    </w:rPr>
                  </w:pPr>
                  <w:del w:id="12609" w:author="ERCOT" w:date="2020-01-03T14:20:00Z">
                    <w:r w:rsidRPr="003161DC" w:rsidDel="0059195C">
                      <w:rPr>
                        <w:i/>
                        <w:sz w:val="20"/>
                        <w:szCs w:val="20"/>
                      </w:rPr>
                      <w:delText>ERCOT Contingency Reserve Service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ECRS, to make-whole the Startup and energy costs of all Resources committed in the DAM, for the hour.</w:delText>
                    </w:r>
                  </w:del>
                </w:p>
              </w:tc>
            </w:tr>
            <w:tr w:rsidR="00AB30E6" w:rsidRPr="003161DC" w:rsidDel="0059195C" w14:paraId="24A24467" w14:textId="77777777" w:rsidTr="001F6AC7">
              <w:trPr>
                <w:del w:id="1261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7083C27" w14:textId="77777777" w:rsidR="00AB30E6" w:rsidRPr="003161DC" w:rsidDel="0059195C" w:rsidRDefault="00AB30E6" w:rsidP="001F6AC7">
                  <w:pPr>
                    <w:spacing w:after="60"/>
                    <w:rPr>
                      <w:del w:id="12611" w:author="ERCOT" w:date="2020-01-03T14:20:00Z"/>
                      <w:iCs/>
                      <w:sz w:val="20"/>
                      <w:szCs w:val="20"/>
                    </w:rPr>
                  </w:pPr>
                  <w:del w:id="12612" w:author="ERCOT" w:date="2020-01-03T14:20: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1F880C7" w14:textId="77777777" w:rsidR="00AB30E6" w:rsidRPr="003161DC" w:rsidDel="0059195C" w:rsidRDefault="00AB30E6" w:rsidP="001F6AC7">
                  <w:pPr>
                    <w:spacing w:after="60"/>
                    <w:rPr>
                      <w:del w:id="12613" w:author="ERCOT" w:date="2020-01-03T14:20:00Z"/>
                      <w:iCs/>
                      <w:sz w:val="20"/>
                      <w:szCs w:val="20"/>
                    </w:rPr>
                  </w:pPr>
                  <w:del w:id="1261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5713F9D" w14:textId="77777777" w:rsidR="00AB30E6" w:rsidRPr="003161DC" w:rsidDel="0059195C" w:rsidRDefault="00AB30E6" w:rsidP="001F6AC7">
                  <w:pPr>
                    <w:spacing w:after="60"/>
                    <w:rPr>
                      <w:del w:id="12615" w:author="ERCOT" w:date="2020-01-03T14:20:00Z"/>
                      <w:i/>
                      <w:iCs/>
                      <w:sz w:val="20"/>
                      <w:szCs w:val="20"/>
                    </w:rPr>
                  </w:pPr>
                  <w:del w:id="12616" w:author="ERCOT" w:date="2020-01-03T14:20:00Z">
                    <w:r w:rsidRPr="003161DC" w:rsidDel="0059195C">
                      <w:rPr>
                        <w:i/>
                        <w:sz w:val="20"/>
                        <w:szCs w:val="20"/>
                      </w:rPr>
                      <w:delText>ERCOT Contingency Reserve Service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6C82CA9D" w14:textId="77777777" w:rsidTr="001F6AC7">
              <w:trPr>
                <w:del w:id="1261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026D925" w14:textId="77777777" w:rsidR="00AB30E6" w:rsidRPr="003161DC" w:rsidDel="0059195C" w:rsidRDefault="00AB30E6" w:rsidP="001F6AC7">
                  <w:pPr>
                    <w:spacing w:after="60"/>
                    <w:rPr>
                      <w:del w:id="12618" w:author="ERCOT" w:date="2020-01-03T14:20:00Z"/>
                      <w:iCs/>
                      <w:sz w:val="20"/>
                      <w:szCs w:val="20"/>
                    </w:rPr>
                  </w:pPr>
                  <w:del w:id="12619" w:author="ERCOT" w:date="2020-01-03T14:20:00Z">
                    <w:r w:rsidRPr="003161DC" w:rsidDel="0059195C">
                      <w:rPr>
                        <w:iCs/>
                        <w:sz w:val="20"/>
                        <w:szCs w:val="20"/>
                      </w:rPr>
                      <w:delText xml:space="preserve">ECRFQAMTQSETOT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D651CFB" w14:textId="77777777" w:rsidR="00AB30E6" w:rsidRPr="003161DC" w:rsidDel="0059195C" w:rsidRDefault="00AB30E6" w:rsidP="001F6AC7">
                  <w:pPr>
                    <w:spacing w:after="60"/>
                    <w:rPr>
                      <w:del w:id="12620" w:author="ERCOT" w:date="2020-01-03T14:20:00Z"/>
                      <w:iCs/>
                      <w:sz w:val="20"/>
                      <w:szCs w:val="20"/>
                    </w:rPr>
                  </w:pPr>
                  <w:del w:id="1262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B15C065" w14:textId="77777777" w:rsidR="00AB30E6" w:rsidRPr="003161DC" w:rsidDel="0059195C" w:rsidRDefault="00AB30E6" w:rsidP="001F6AC7">
                  <w:pPr>
                    <w:spacing w:after="60"/>
                    <w:rPr>
                      <w:del w:id="12622" w:author="ERCOT" w:date="2020-01-03T14:20:00Z"/>
                      <w:i/>
                      <w:iCs/>
                      <w:sz w:val="20"/>
                      <w:szCs w:val="20"/>
                    </w:rPr>
                  </w:pPr>
                  <w:del w:id="12623" w:author="ERCOT" w:date="2020-01-03T14:20:00Z">
                    <w:r w:rsidRPr="003161DC" w:rsidDel="0059195C">
                      <w:rPr>
                        <w:i/>
                        <w:iCs/>
                        <w:sz w:val="20"/>
                        <w:szCs w:val="20"/>
                      </w:rPr>
                      <w:delText>ERCOT Contingency Reserve Service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ECRS, for the hour.</w:delText>
                    </w:r>
                  </w:del>
                </w:p>
              </w:tc>
            </w:tr>
            <w:tr w:rsidR="00AB30E6" w:rsidRPr="003161DC" w:rsidDel="0059195C" w14:paraId="2098CEC1" w14:textId="77777777" w:rsidTr="001F6AC7">
              <w:trPr>
                <w:del w:id="1262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0A3E6C3" w14:textId="77777777" w:rsidR="00AB30E6" w:rsidRPr="003161DC" w:rsidDel="0059195C" w:rsidRDefault="00AB30E6" w:rsidP="001F6AC7">
                  <w:pPr>
                    <w:spacing w:after="60"/>
                    <w:rPr>
                      <w:del w:id="12625" w:author="ERCOT" w:date="2020-01-03T14:20:00Z"/>
                      <w:iCs/>
                      <w:sz w:val="20"/>
                      <w:szCs w:val="20"/>
                    </w:rPr>
                  </w:pPr>
                  <w:del w:id="12626" w:author="ERCOT" w:date="2020-01-03T14:20:00Z">
                    <w:r w:rsidRPr="003161DC" w:rsidDel="0059195C">
                      <w:rPr>
                        <w:iCs/>
                        <w:sz w:val="20"/>
                        <w:szCs w:val="20"/>
                      </w:rPr>
                      <w:delText xml:space="preserve">RTPCECRAMTQSETOT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AD8BF40" w14:textId="77777777" w:rsidR="00AB30E6" w:rsidRPr="003161DC" w:rsidDel="0059195C" w:rsidRDefault="00AB30E6" w:rsidP="001F6AC7">
                  <w:pPr>
                    <w:spacing w:after="60"/>
                    <w:rPr>
                      <w:del w:id="12627" w:author="ERCOT" w:date="2020-01-03T14:20:00Z"/>
                      <w:iCs/>
                      <w:sz w:val="20"/>
                      <w:szCs w:val="20"/>
                    </w:rPr>
                  </w:pPr>
                  <w:del w:id="1262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82DD031" w14:textId="77777777" w:rsidR="00AB30E6" w:rsidRPr="003161DC" w:rsidDel="0059195C" w:rsidRDefault="00AB30E6" w:rsidP="001F6AC7">
                  <w:pPr>
                    <w:spacing w:after="60"/>
                    <w:rPr>
                      <w:del w:id="12629" w:author="ERCOT" w:date="2020-01-03T14:20:00Z"/>
                      <w:iCs/>
                      <w:sz w:val="20"/>
                      <w:szCs w:val="20"/>
                    </w:rPr>
                  </w:pPr>
                  <w:del w:id="12630" w:author="ERCOT" w:date="2020-01-03T14:20:00Z">
                    <w:r w:rsidRPr="003161DC" w:rsidDel="0059195C">
                      <w:rPr>
                        <w:i/>
                        <w:iCs/>
                        <w:sz w:val="20"/>
                        <w:szCs w:val="20"/>
                      </w:rPr>
                      <w:delText>Procured Capacity for ERCOT Contingency Reserve Service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ECRS, for the hour.</w:delText>
                    </w:r>
                  </w:del>
                </w:p>
              </w:tc>
            </w:tr>
            <w:tr w:rsidR="00AB30E6" w:rsidRPr="003161DC" w:rsidDel="0059195C" w14:paraId="21669B2A" w14:textId="77777777" w:rsidTr="001F6AC7">
              <w:trPr>
                <w:del w:id="1263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1408B9F" w14:textId="77777777" w:rsidR="00AB30E6" w:rsidRPr="003161DC" w:rsidDel="0059195C" w:rsidRDefault="00AB30E6" w:rsidP="001F6AC7">
                  <w:pPr>
                    <w:rPr>
                      <w:del w:id="12632" w:author="ERCOT" w:date="2020-01-03T14:20:00Z"/>
                      <w:b/>
                      <w:sz w:val="20"/>
                      <w:szCs w:val="20"/>
                    </w:rPr>
                  </w:pPr>
                  <w:del w:id="12633" w:author="ERCOT" w:date="2020-01-03T14:20:00Z">
                    <w:r w:rsidRPr="003161DC" w:rsidDel="0059195C">
                      <w:rPr>
                        <w:sz w:val="20"/>
                        <w:szCs w:val="20"/>
                      </w:rPr>
                      <w:delText xml:space="preserve">PCECRAMT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44390D81" w14:textId="77777777" w:rsidR="00AB30E6" w:rsidRPr="003161DC" w:rsidDel="0059195C" w:rsidRDefault="00AB30E6" w:rsidP="001F6AC7">
                  <w:pPr>
                    <w:rPr>
                      <w:del w:id="12634" w:author="ERCOT" w:date="2020-01-03T14:20:00Z"/>
                      <w:b/>
                      <w:sz w:val="20"/>
                      <w:szCs w:val="20"/>
                    </w:rPr>
                  </w:pPr>
                  <w:del w:id="1263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BC7F749" w14:textId="77777777" w:rsidR="00AB30E6" w:rsidRPr="003161DC" w:rsidDel="0059195C" w:rsidRDefault="00AB30E6" w:rsidP="001F6AC7">
                  <w:pPr>
                    <w:rPr>
                      <w:del w:id="12636" w:author="ERCOT" w:date="2020-01-03T14:20:00Z"/>
                      <w:b/>
                      <w:sz w:val="20"/>
                      <w:szCs w:val="20"/>
                    </w:rPr>
                  </w:pPr>
                  <w:del w:id="12637" w:author="ERCOT" w:date="2020-01-03T14:20:00Z">
                    <w:r w:rsidRPr="003161DC" w:rsidDel="0059195C">
                      <w:rPr>
                        <w:i/>
                        <w:sz w:val="20"/>
                        <w:szCs w:val="20"/>
                      </w:rPr>
                      <w:delText>Procured Capacity for ERCOT Contingency Reserve Service Amount per QSE for DAM</w:delText>
                    </w:r>
                    <w:r w:rsidRPr="003161DC" w:rsidDel="0059195C">
                      <w:rPr>
                        <w:sz w:val="20"/>
                        <w:szCs w:val="20"/>
                      </w:rPr>
                      <w:delText xml:space="preserve">—The DAM ECRS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27040330" w14:textId="77777777" w:rsidTr="001F6AC7">
              <w:trPr>
                <w:del w:id="1263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85B6675" w14:textId="77777777" w:rsidR="00AB30E6" w:rsidRPr="003161DC" w:rsidDel="0059195C" w:rsidRDefault="00AB30E6" w:rsidP="001F6AC7">
                  <w:pPr>
                    <w:spacing w:after="60"/>
                    <w:rPr>
                      <w:del w:id="12639" w:author="ERCOT" w:date="2020-01-03T14:20:00Z"/>
                      <w:sz w:val="20"/>
                      <w:szCs w:val="20"/>
                    </w:rPr>
                  </w:pPr>
                  <w:del w:id="12640" w:author="ERCOT" w:date="2020-01-03T14:20:00Z">
                    <w:r w:rsidRPr="003161DC" w:rsidDel="0059195C">
                      <w:rPr>
                        <w:sz w:val="20"/>
                        <w:szCs w:val="20"/>
                      </w:rPr>
                      <w:delText xml:space="preserve">PCECRAMTTOT </w:delText>
                    </w:r>
                  </w:del>
                </w:p>
              </w:tc>
              <w:tc>
                <w:tcPr>
                  <w:tcW w:w="329" w:type="pct"/>
                  <w:tcBorders>
                    <w:top w:val="single" w:sz="4" w:space="0" w:color="auto"/>
                    <w:left w:val="single" w:sz="4" w:space="0" w:color="auto"/>
                    <w:bottom w:val="single" w:sz="4" w:space="0" w:color="auto"/>
                    <w:right w:val="single" w:sz="4" w:space="0" w:color="auto"/>
                  </w:tcBorders>
                </w:tcPr>
                <w:p w14:paraId="65768C4A" w14:textId="77777777" w:rsidR="00AB30E6" w:rsidRPr="003161DC" w:rsidDel="0059195C" w:rsidRDefault="00AB30E6" w:rsidP="001F6AC7">
                  <w:pPr>
                    <w:spacing w:after="60"/>
                    <w:rPr>
                      <w:del w:id="12641" w:author="ERCOT" w:date="2020-01-03T14:20:00Z"/>
                      <w:sz w:val="20"/>
                      <w:szCs w:val="20"/>
                    </w:rPr>
                  </w:pPr>
                  <w:del w:id="12642"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0FF0E168" w14:textId="77777777" w:rsidR="00AB30E6" w:rsidRPr="003161DC" w:rsidDel="0059195C" w:rsidRDefault="00AB30E6" w:rsidP="001F6AC7">
                  <w:pPr>
                    <w:spacing w:after="60"/>
                    <w:rPr>
                      <w:del w:id="12643" w:author="ERCOT" w:date="2020-01-03T14:20:00Z"/>
                      <w:sz w:val="20"/>
                      <w:szCs w:val="20"/>
                    </w:rPr>
                  </w:pPr>
                  <w:del w:id="12644" w:author="ERCOT" w:date="2020-01-03T14:20:00Z">
                    <w:r w:rsidRPr="003161DC" w:rsidDel="0059195C">
                      <w:rPr>
                        <w:i/>
                        <w:sz w:val="20"/>
                        <w:szCs w:val="20"/>
                      </w:rPr>
                      <w:delText>Procured Capacity for ERCOT Contingency Reserve Service Amount Total in DAM</w:delText>
                    </w:r>
                    <w:r w:rsidRPr="003161DC" w:rsidDel="0059195C">
                      <w:rPr>
                        <w:sz w:val="20"/>
                        <w:szCs w:val="20"/>
                      </w:rPr>
                      <w:delText>—The total of the DAM ECRS payments for all QSEs, for the hour.</w:delText>
                    </w:r>
                  </w:del>
                </w:p>
              </w:tc>
            </w:tr>
            <w:tr w:rsidR="00AB30E6" w:rsidRPr="003161DC" w:rsidDel="0059195C" w14:paraId="229F7A74" w14:textId="77777777" w:rsidTr="001F6AC7">
              <w:trPr>
                <w:del w:id="1264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FFB08F3" w14:textId="77777777" w:rsidR="00AB30E6" w:rsidRPr="003161DC" w:rsidDel="0059195C" w:rsidRDefault="00AB30E6" w:rsidP="001F6AC7">
                  <w:pPr>
                    <w:spacing w:after="60"/>
                    <w:rPr>
                      <w:del w:id="12646" w:author="ERCOT" w:date="2020-01-03T14:20:00Z"/>
                      <w:sz w:val="20"/>
                      <w:szCs w:val="20"/>
                    </w:rPr>
                  </w:pPr>
                  <w:del w:id="12647" w:author="ERCOT" w:date="2020-01-03T14:20:00Z">
                    <w:r w:rsidRPr="003161DC" w:rsidDel="0059195C">
                      <w:rPr>
                        <w:sz w:val="20"/>
                        <w:szCs w:val="20"/>
                      </w:rPr>
                      <w:delText>ECRINFQAMTTOT</w:delText>
                    </w:r>
                  </w:del>
                </w:p>
              </w:tc>
              <w:tc>
                <w:tcPr>
                  <w:tcW w:w="329" w:type="pct"/>
                  <w:tcBorders>
                    <w:top w:val="single" w:sz="4" w:space="0" w:color="auto"/>
                    <w:left w:val="single" w:sz="4" w:space="0" w:color="auto"/>
                    <w:bottom w:val="single" w:sz="4" w:space="0" w:color="auto"/>
                    <w:right w:val="single" w:sz="4" w:space="0" w:color="auto"/>
                  </w:tcBorders>
                </w:tcPr>
                <w:p w14:paraId="3C933B2D" w14:textId="77777777" w:rsidR="00AB30E6" w:rsidRPr="003161DC" w:rsidDel="0059195C" w:rsidRDefault="00AB30E6" w:rsidP="001F6AC7">
                  <w:pPr>
                    <w:spacing w:after="60"/>
                    <w:rPr>
                      <w:del w:id="12648" w:author="ERCOT" w:date="2020-01-03T14:20:00Z"/>
                      <w:sz w:val="20"/>
                      <w:szCs w:val="20"/>
                    </w:rPr>
                  </w:pPr>
                  <w:del w:id="12649"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7521293" w14:textId="77777777" w:rsidR="00AB30E6" w:rsidRPr="003161DC" w:rsidDel="0059195C" w:rsidRDefault="00AB30E6" w:rsidP="001F6AC7">
                  <w:pPr>
                    <w:spacing w:after="60"/>
                    <w:rPr>
                      <w:del w:id="12650" w:author="ERCOT" w:date="2020-01-03T14:20:00Z"/>
                      <w:i/>
                      <w:sz w:val="20"/>
                      <w:szCs w:val="20"/>
                    </w:rPr>
                  </w:pPr>
                  <w:del w:id="12651" w:author="ERCOT" w:date="2020-01-03T14:20:00Z">
                    <w:r w:rsidRPr="003161DC" w:rsidDel="0059195C">
                      <w:rPr>
                        <w:i/>
                        <w:sz w:val="20"/>
                        <w:szCs w:val="20"/>
                      </w:rPr>
                      <w:delText xml:space="preserve">ERCOT Contingency Reserve Service Infeasible Quantity Amount Total </w:delText>
                    </w:r>
                    <w:r w:rsidRPr="003161DC" w:rsidDel="0059195C">
                      <w:rPr>
                        <w:sz w:val="20"/>
                        <w:szCs w:val="20"/>
                      </w:rPr>
                      <w:delText>— The charge to all QSEs for their total capacity associated with infeasible deployment of Ancillary Service Supply Responsibilities for ECRS, for the hour.</w:delText>
                    </w:r>
                  </w:del>
                </w:p>
              </w:tc>
            </w:tr>
            <w:tr w:rsidR="00AB30E6" w:rsidRPr="003161DC" w:rsidDel="0059195C" w14:paraId="278436A1" w14:textId="77777777" w:rsidTr="001F6AC7">
              <w:trPr>
                <w:del w:id="1265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B298117" w14:textId="77777777" w:rsidR="00AB30E6" w:rsidRPr="003161DC" w:rsidDel="0059195C" w:rsidRDefault="00AB30E6" w:rsidP="001F6AC7">
                  <w:pPr>
                    <w:spacing w:after="60"/>
                    <w:rPr>
                      <w:del w:id="12653" w:author="ERCOT" w:date="2020-01-03T14:20:00Z"/>
                      <w:sz w:val="20"/>
                      <w:szCs w:val="20"/>
                    </w:rPr>
                  </w:pPr>
                  <w:del w:id="12654" w:author="ERCOT" w:date="2020-01-03T14:20:00Z">
                    <w:r w:rsidRPr="003161DC" w:rsidDel="0059195C">
                      <w:rPr>
                        <w:sz w:val="20"/>
                        <w:szCs w:val="20"/>
                      </w:rPr>
                      <w:delText xml:space="preserve">ECRINFQAMT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24A3E19" w14:textId="77777777" w:rsidR="00AB30E6" w:rsidRPr="003161DC" w:rsidDel="0059195C" w:rsidRDefault="00AB30E6" w:rsidP="001F6AC7">
                  <w:pPr>
                    <w:spacing w:after="60"/>
                    <w:rPr>
                      <w:del w:id="12655" w:author="ERCOT" w:date="2020-01-03T14:20:00Z"/>
                      <w:sz w:val="20"/>
                      <w:szCs w:val="20"/>
                    </w:rPr>
                  </w:pPr>
                  <w:del w:id="12656"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53D30C1" w14:textId="77777777" w:rsidR="00AB30E6" w:rsidRPr="003161DC" w:rsidDel="0059195C" w:rsidRDefault="00AB30E6" w:rsidP="001F6AC7">
                  <w:pPr>
                    <w:spacing w:after="60"/>
                    <w:rPr>
                      <w:del w:id="12657" w:author="ERCOT" w:date="2020-01-03T14:20:00Z"/>
                      <w:i/>
                      <w:sz w:val="20"/>
                      <w:szCs w:val="20"/>
                    </w:rPr>
                  </w:pPr>
                  <w:del w:id="12658" w:author="ERCOT" w:date="2020-01-03T14:20:00Z">
                    <w:r w:rsidRPr="003161DC" w:rsidDel="0059195C">
                      <w:rPr>
                        <w:i/>
                        <w:sz w:val="20"/>
                        <w:szCs w:val="20"/>
                      </w:rPr>
                      <w:delText>ERCOT Contingency Reserve Service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ECRS, for the hour.</w:delText>
                    </w:r>
                  </w:del>
                </w:p>
              </w:tc>
            </w:tr>
            <w:tr w:rsidR="00AB30E6" w:rsidRPr="003161DC" w:rsidDel="0059195C" w14:paraId="69211938" w14:textId="77777777" w:rsidTr="001F6AC7">
              <w:trPr>
                <w:del w:id="1265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6308227" w14:textId="77777777" w:rsidR="00AB30E6" w:rsidRPr="003161DC" w:rsidDel="0059195C" w:rsidRDefault="00AB30E6" w:rsidP="001F6AC7">
                  <w:pPr>
                    <w:spacing w:after="60"/>
                    <w:rPr>
                      <w:del w:id="12660" w:author="ERCOT" w:date="2020-01-03T14:20:00Z"/>
                      <w:i/>
                      <w:iCs/>
                      <w:sz w:val="20"/>
                      <w:szCs w:val="20"/>
                    </w:rPr>
                  </w:pPr>
                  <w:del w:id="12661"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DFDC677" w14:textId="77777777" w:rsidR="00AB30E6" w:rsidRPr="003161DC" w:rsidDel="0059195C" w:rsidRDefault="00AB30E6" w:rsidP="001F6AC7">
                  <w:pPr>
                    <w:spacing w:after="60"/>
                    <w:rPr>
                      <w:del w:id="12662" w:author="ERCOT" w:date="2020-01-03T14:20:00Z"/>
                      <w:iCs/>
                      <w:sz w:val="20"/>
                      <w:szCs w:val="20"/>
                    </w:rPr>
                  </w:pPr>
                  <w:del w:id="12663"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6BB3BB30" w14:textId="77777777" w:rsidR="00AB30E6" w:rsidRPr="003161DC" w:rsidDel="0059195C" w:rsidRDefault="00AB30E6" w:rsidP="001F6AC7">
                  <w:pPr>
                    <w:spacing w:after="60"/>
                    <w:rPr>
                      <w:del w:id="12664" w:author="ERCOT" w:date="2020-01-03T14:20:00Z"/>
                      <w:iCs/>
                      <w:sz w:val="20"/>
                      <w:szCs w:val="20"/>
                    </w:rPr>
                  </w:pPr>
                  <w:del w:id="12665" w:author="ERCOT" w:date="2020-01-03T14:20:00Z">
                    <w:r w:rsidRPr="003161DC" w:rsidDel="0059195C">
                      <w:rPr>
                        <w:iCs/>
                        <w:sz w:val="20"/>
                        <w:szCs w:val="20"/>
                      </w:rPr>
                      <w:delText>A QSE.</w:delText>
                    </w:r>
                  </w:del>
                </w:p>
              </w:tc>
            </w:tr>
            <w:tr w:rsidR="00AB30E6" w:rsidRPr="003161DC" w:rsidDel="0059195C" w14:paraId="7ECEA70E" w14:textId="77777777" w:rsidTr="001F6AC7">
              <w:trPr>
                <w:del w:id="1266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5D1720E" w14:textId="77777777" w:rsidR="00AB30E6" w:rsidRPr="003161DC" w:rsidDel="0059195C" w:rsidRDefault="00AB30E6" w:rsidP="001F6AC7">
                  <w:pPr>
                    <w:spacing w:after="60"/>
                    <w:rPr>
                      <w:del w:id="12667" w:author="ERCOT" w:date="2020-01-03T14:20:00Z"/>
                      <w:i/>
                      <w:iCs/>
                      <w:sz w:val="20"/>
                      <w:szCs w:val="20"/>
                    </w:rPr>
                  </w:pPr>
                  <w:del w:id="12668"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3F114E77" w14:textId="77777777" w:rsidR="00AB30E6" w:rsidRPr="003161DC" w:rsidDel="0059195C" w:rsidRDefault="00AB30E6" w:rsidP="001F6AC7">
                  <w:pPr>
                    <w:spacing w:after="60"/>
                    <w:rPr>
                      <w:del w:id="12669" w:author="ERCOT" w:date="2020-01-03T14:20:00Z"/>
                      <w:iCs/>
                      <w:sz w:val="20"/>
                      <w:szCs w:val="20"/>
                    </w:rPr>
                  </w:pPr>
                  <w:del w:id="12670"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15FBFABB" w14:textId="77777777" w:rsidR="00AB30E6" w:rsidRPr="003161DC" w:rsidDel="0059195C" w:rsidRDefault="00AB30E6" w:rsidP="001F6AC7">
                  <w:pPr>
                    <w:spacing w:after="60"/>
                    <w:rPr>
                      <w:del w:id="12671" w:author="ERCOT" w:date="2020-01-03T14:20:00Z"/>
                      <w:iCs/>
                      <w:sz w:val="20"/>
                      <w:szCs w:val="20"/>
                    </w:rPr>
                  </w:pPr>
                  <w:del w:id="12672" w:author="ERCOT" w:date="2020-01-03T14:20:00Z">
                    <w:r w:rsidRPr="003161DC" w:rsidDel="0059195C">
                      <w:rPr>
                        <w:iCs/>
                        <w:sz w:val="20"/>
                        <w:szCs w:val="20"/>
                      </w:rPr>
                      <w:delText>An Ancillary Service market (SASM or RSASM) for the given Operating Hour.</w:delText>
                    </w:r>
                  </w:del>
                </w:p>
              </w:tc>
            </w:tr>
          </w:tbl>
          <w:p w14:paraId="58EBBD18" w14:textId="77777777" w:rsidR="00AB30E6" w:rsidRPr="003161DC" w:rsidDel="0059195C" w:rsidRDefault="00AB30E6" w:rsidP="001F6AC7">
            <w:pPr>
              <w:spacing w:before="240" w:after="240"/>
              <w:ind w:left="1440" w:hanging="720"/>
              <w:rPr>
                <w:del w:id="12673" w:author="ERCOT" w:date="2020-01-03T14:20:00Z"/>
                <w:szCs w:val="20"/>
              </w:rPr>
            </w:pPr>
            <w:del w:id="12674" w:author="ERCOT" w:date="2020-01-03T14:20:00Z">
              <w:r w:rsidRPr="003161DC" w:rsidDel="0059195C">
                <w:rPr>
                  <w:szCs w:val="20"/>
                </w:rPr>
                <w:delText>(b)</w:delText>
              </w:r>
              <w:r w:rsidRPr="003161DC" w:rsidDel="0059195C">
                <w:rPr>
                  <w:szCs w:val="20"/>
                </w:rPr>
                <w:tab/>
                <w:delText>Each QSE’s share of the net total costs for ECRS for the Operating Hour is calculated as follows:</w:delText>
              </w:r>
            </w:del>
          </w:p>
          <w:p w14:paraId="66C2290B" w14:textId="77777777" w:rsidR="00AB30E6" w:rsidRPr="003161DC" w:rsidDel="0059195C" w:rsidRDefault="00AB30E6" w:rsidP="001F6AC7">
            <w:pPr>
              <w:spacing w:after="240"/>
              <w:ind w:left="2880" w:hanging="2160"/>
              <w:rPr>
                <w:del w:id="12675" w:author="ERCOT" w:date="2020-01-03T14:20:00Z"/>
                <w:b/>
                <w:bCs/>
                <w:szCs w:val="20"/>
              </w:rPr>
            </w:pPr>
            <w:del w:id="12676" w:author="ERCOT" w:date="2020-01-03T14:20:00Z">
              <w:r w:rsidRPr="003161DC" w:rsidDel="0059195C">
                <w:rPr>
                  <w:b/>
                  <w:bCs/>
                  <w:szCs w:val="20"/>
                </w:rPr>
                <w:delText xml:space="preserve">ECRCOST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ECRPR * ECRQ </w:delText>
              </w:r>
              <w:r w:rsidRPr="003161DC" w:rsidDel="0059195C">
                <w:rPr>
                  <w:b/>
                  <w:bCs/>
                  <w:i/>
                  <w:szCs w:val="20"/>
                  <w:vertAlign w:val="subscript"/>
                </w:rPr>
                <w:delText>q</w:delText>
              </w:r>
            </w:del>
          </w:p>
          <w:p w14:paraId="41AD7758" w14:textId="77777777" w:rsidR="00AB30E6" w:rsidRPr="003161DC" w:rsidDel="0059195C" w:rsidRDefault="00AB30E6" w:rsidP="001F6AC7">
            <w:pPr>
              <w:spacing w:after="240"/>
              <w:rPr>
                <w:del w:id="12677" w:author="ERCOT" w:date="2020-01-03T14:20:00Z"/>
                <w:iCs/>
                <w:szCs w:val="20"/>
              </w:rPr>
            </w:pPr>
            <w:del w:id="12678" w:author="ERCOT" w:date="2020-01-03T14:20:00Z">
              <w:r w:rsidRPr="003161DC" w:rsidDel="0059195C">
                <w:rPr>
                  <w:iCs/>
                  <w:szCs w:val="20"/>
                </w:rPr>
                <w:delText>Where:</w:delText>
              </w:r>
            </w:del>
          </w:p>
          <w:p w14:paraId="36C83779" w14:textId="77777777" w:rsidR="00AB30E6" w:rsidRPr="003161DC" w:rsidDel="0059195C" w:rsidRDefault="00AB30E6" w:rsidP="001F6AC7">
            <w:pPr>
              <w:spacing w:after="120"/>
              <w:ind w:leftChars="300" w:left="2880" w:hangingChars="900" w:hanging="2160"/>
              <w:rPr>
                <w:del w:id="12679" w:author="ERCOT" w:date="2020-01-03T14:20:00Z"/>
                <w:bCs/>
                <w:szCs w:val="20"/>
              </w:rPr>
            </w:pPr>
            <w:del w:id="12680" w:author="ERCOT" w:date="2020-01-03T14:20:00Z">
              <w:r w:rsidRPr="003161DC" w:rsidDel="0059195C">
                <w:rPr>
                  <w:bCs/>
                  <w:szCs w:val="20"/>
                </w:rPr>
                <w:delText>ECRPR</w:delText>
              </w:r>
              <w:r w:rsidRPr="003161DC" w:rsidDel="0059195C">
                <w:rPr>
                  <w:bCs/>
                  <w:szCs w:val="20"/>
                </w:rPr>
                <w:tab/>
                <w:delText>=</w:delText>
              </w:r>
              <w:r w:rsidRPr="003161DC" w:rsidDel="0059195C">
                <w:rPr>
                  <w:bCs/>
                  <w:szCs w:val="20"/>
                </w:rPr>
                <w:tab/>
                <w:delText>ECRCOSTTOT / ECRQTOT</w:delText>
              </w:r>
            </w:del>
          </w:p>
          <w:p w14:paraId="3A04E1E4" w14:textId="77777777" w:rsidR="00AB30E6" w:rsidRPr="003161DC" w:rsidDel="0059195C" w:rsidRDefault="00AB30E6" w:rsidP="001F6AC7">
            <w:pPr>
              <w:spacing w:after="120"/>
              <w:ind w:leftChars="300" w:left="2880" w:hangingChars="900" w:hanging="2160"/>
              <w:rPr>
                <w:del w:id="12681" w:author="ERCOT" w:date="2020-01-03T14:20:00Z"/>
                <w:bCs/>
                <w:szCs w:val="20"/>
              </w:rPr>
            </w:pPr>
            <w:del w:id="12682" w:author="ERCOT" w:date="2020-01-03T14:20:00Z">
              <w:r w:rsidRPr="003161DC" w:rsidDel="0059195C">
                <w:rPr>
                  <w:bCs/>
                  <w:szCs w:val="20"/>
                </w:rPr>
                <w:delText>ECRQTOT</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AD5665C" wp14:editId="47C4AB6B">
                    <wp:extent cx="142875" cy="2952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ECRQ </w:delText>
              </w:r>
              <w:r w:rsidRPr="003161DC" w:rsidDel="0059195C">
                <w:rPr>
                  <w:bCs/>
                  <w:i/>
                  <w:szCs w:val="20"/>
                  <w:vertAlign w:val="subscript"/>
                </w:rPr>
                <w:delText>q</w:delText>
              </w:r>
            </w:del>
          </w:p>
          <w:p w14:paraId="685AC5DC" w14:textId="77777777" w:rsidR="00AB30E6" w:rsidRPr="003161DC" w:rsidDel="0059195C" w:rsidRDefault="00AB30E6" w:rsidP="001F6AC7">
            <w:pPr>
              <w:spacing w:after="120"/>
              <w:ind w:leftChars="300" w:left="2880" w:hangingChars="900" w:hanging="2160"/>
              <w:rPr>
                <w:del w:id="12683" w:author="ERCOT" w:date="2020-01-03T14:20:00Z"/>
                <w:bCs/>
                <w:szCs w:val="20"/>
                <w:lang w:val="es-ES"/>
              </w:rPr>
            </w:pPr>
            <w:del w:id="12684" w:author="ERCOT" w:date="2020-01-03T14:20:00Z">
              <w:r w:rsidRPr="003161DC" w:rsidDel="0059195C">
                <w:rPr>
                  <w:bCs/>
                  <w:szCs w:val="20"/>
                  <w:lang w:val="es-ES"/>
                </w:rPr>
                <w:delText xml:space="preserve">ECRQ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ECRO </w:delText>
              </w:r>
              <w:r w:rsidRPr="003161DC" w:rsidDel="0059195C">
                <w:rPr>
                  <w:bCs/>
                  <w:i/>
                  <w:szCs w:val="20"/>
                  <w:vertAlign w:val="subscript"/>
                  <w:lang w:val="es-ES"/>
                </w:rPr>
                <w:delText>q</w:delText>
              </w:r>
              <w:r w:rsidRPr="003161DC" w:rsidDel="0059195C">
                <w:rPr>
                  <w:bCs/>
                  <w:szCs w:val="20"/>
                  <w:lang w:val="es-ES"/>
                </w:rPr>
                <w:delText xml:space="preserve"> – SAECRQ </w:delText>
              </w:r>
              <w:r w:rsidRPr="003161DC" w:rsidDel="0059195C">
                <w:rPr>
                  <w:bCs/>
                  <w:i/>
                  <w:szCs w:val="20"/>
                  <w:vertAlign w:val="subscript"/>
                  <w:lang w:val="es-ES"/>
                </w:rPr>
                <w:delText>q</w:delText>
              </w:r>
            </w:del>
          </w:p>
          <w:p w14:paraId="7D65878C" w14:textId="77777777" w:rsidR="00AB30E6" w:rsidRPr="003161DC" w:rsidDel="0059195C" w:rsidRDefault="00AB30E6" w:rsidP="001F6AC7">
            <w:pPr>
              <w:spacing w:after="120"/>
              <w:ind w:leftChars="300" w:left="2880" w:hangingChars="900" w:hanging="2160"/>
              <w:rPr>
                <w:del w:id="12685" w:author="ERCOT" w:date="2020-01-03T14:20:00Z"/>
                <w:bCs/>
                <w:szCs w:val="20"/>
                <w:lang w:val="es-ES"/>
              </w:rPr>
            </w:pPr>
            <w:del w:id="12686" w:author="ERCOT" w:date="2020-01-03T14:20:00Z">
              <w:r w:rsidRPr="003161DC" w:rsidDel="0059195C">
                <w:rPr>
                  <w:bCs/>
                  <w:szCs w:val="20"/>
                  <w:lang w:val="es-ES"/>
                </w:rPr>
                <w:delText xml:space="preserve">ECRO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noProof/>
                  <w:position w:val="-22"/>
                  <w:szCs w:val="20"/>
                </w:rPr>
                <w:drawing>
                  <wp:inline distT="0" distB="0" distL="0" distR="0" wp14:anchorId="5EF0F319" wp14:editId="5CAAEE02">
                    <wp:extent cx="142875" cy="2952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(SAECRQ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noProof/>
                  <w:position w:val="-20"/>
                  <w:szCs w:val="20"/>
                </w:rPr>
                <w:drawing>
                  <wp:inline distT="0" distB="0" distL="0" distR="0" wp14:anchorId="24799A18" wp14:editId="68195C9D">
                    <wp:extent cx="142875" cy="2762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(RTPCECR </w:delText>
              </w:r>
              <w:r w:rsidRPr="003161DC" w:rsidDel="0059195C">
                <w:rPr>
                  <w:bCs/>
                  <w:i/>
                  <w:szCs w:val="20"/>
                  <w:vertAlign w:val="subscript"/>
                  <w:lang w:val="es-ES"/>
                </w:rPr>
                <w:delText>q, m</w:delText>
              </w:r>
              <w:r w:rsidRPr="003161DC" w:rsidDel="0059195C">
                <w:rPr>
                  <w:bCs/>
                  <w:szCs w:val="20"/>
                  <w:lang w:val="es-ES"/>
                </w:rPr>
                <w:delText xml:space="preserve">) + PCECR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3B0E0503" w14:textId="77777777" w:rsidR="00AB30E6" w:rsidRPr="003161DC" w:rsidDel="0059195C" w:rsidRDefault="00AB30E6" w:rsidP="001F6AC7">
            <w:pPr>
              <w:spacing w:after="120"/>
              <w:ind w:leftChars="1200" w:left="2880" w:firstLine="720"/>
              <w:rPr>
                <w:del w:id="12687" w:author="ERCOT" w:date="2020-01-03T14:20:00Z"/>
                <w:bCs/>
                <w:i/>
                <w:szCs w:val="20"/>
                <w:vertAlign w:val="subscript"/>
                <w:lang w:val="es-ES"/>
              </w:rPr>
            </w:pPr>
            <w:del w:id="12688" w:author="ERCOT" w:date="2020-01-03T14:20:00Z">
              <w:r w:rsidRPr="003161DC" w:rsidDel="0059195C">
                <w:rPr>
                  <w:bCs/>
                  <w:szCs w:val="20"/>
                  <w:lang w:val="es-ES"/>
                </w:rPr>
                <w:delText xml:space="preserve">ECRFQ </w:delText>
              </w:r>
              <w:r w:rsidRPr="003161DC" w:rsidDel="0059195C">
                <w:rPr>
                  <w:bCs/>
                  <w:i/>
                  <w:szCs w:val="20"/>
                  <w:vertAlign w:val="subscript"/>
                  <w:lang w:val="es-ES"/>
                </w:rPr>
                <w:delText>q</w:delText>
              </w:r>
              <w:r w:rsidRPr="003161DC" w:rsidDel="0059195C">
                <w:rPr>
                  <w:bCs/>
                  <w:szCs w:val="20"/>
                  <w:lang w:val="es-ES"/>
                </w:rPr>
                <w:delText xml:space="preserve"> – RECRFQ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23E3275F" w14:textId="77777777" w:rsidR="00AB30E6" w:rsidRPr="003161DC" w:rsidDel="0059195C" w:rsidRDefault="00AB30E6" w:rsidP="001F6AC7">
            <w:pPr>
              <w:spacing w:after="240"/>
              <w:ind w:leftChars="300" w:left="2880" w:hangingChars="900" w:hanging="2160"/>
              <w:rPr>
                <w:del w:id="12689" w:author="ERCOT" w:date="2020-01-03T14:20:00Z"/>
                <w:bCs/>
                <w:szCs w:val="20"/>
                <w:lang w:val="fr-FR"/>
              </w:rPr>
            </w:pPr>
            <w:del w:id="12690" w:author="ERCOT" w:date="2020-01-03T14:20:00Z">
              <w:r w:rsidRPr="003161DC" w:rsidDel="0059195C">
                <w:rPr>
                  <w:bCs/>
                  <w:szCs w:val="20"/>
                  <w:lang w:val="fr-FR"/>
                </w:rPr>
                <w:delText xml:space="preserve">SAECRQ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DASAECRQ </w:delText>
              </w:r>
              <w:r w:rsidRPr="003161DC" w:rsidDel="0059195C">
                <w:rPr>
                  <w:bCs/>
                  <w:i/>
                  <w:szCs w:val="20"/>
                  <w:vertAlign w:val="subscript"/>
                  <w:lang w:val="fr-FR"/>
                </w:rPr>
                <w:delText>q</w:delText>
              </w:r>
              <w:r w:rsidRPr="003161DC" w:rsidDel="0059195C">
                <w:rPr>
                  <w:bCs/>
                  <w:szCs w:val="20"/>
                  <w:lang w:val="fr-FR"/>
                </w:rPr>
                <w:delText xml:space="preserve"> + RTSAECRQ </w:delText>
              </w:r>
              <w:r w:rsidRPr="003161DC" w:rsidDel="0059195C">
                <w:rPr>
                  <w:bCs/>
                  <w:i/>
                  <w:szCs w:val="20"/>
                  <w:vertAlign w:val="subscript"/>
                  <w:lang w:val="fr-FR"/>
                </w:rPr>
                <w:delText>q</w:delText>
              </w:r>
            </w:del>
          </w:p>
          <w:p w14:paraId="5C6A34D6" w14:textId="77777777" w:rsidR="00AB30E6" w:rsidRPr="003161DC" w:rsidDel="0059195C" w:rsidRDefault="00AB30E6" w:rsidP="001F6AC7">
            <w:pPr>
              <w:keepNext/>
              <w:rPr>
                <w:del w:id="12691" w:author="ERCOT" w:date="2020-01-03T14:20:00Z"/>
                <w:szCs w:val="20"/>
              </w:rPr>
            </w:pPr>
            <w:del w:id="1269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848"/>
              <w:gridCol w:w="6803"/>
            </w:tblGrid>
            <w:tr w:rsidR="00AB30E6" w:rsidRPr="003161DC" w:rsidDel="0059195C" w14:paraId="48B8205E" w14:textId="77777777" w:rsidTr="001F6AC7">
              <w:trPr>
                <w:tblHeader/>
                <w:del w:id="12693" w:author="ERCOT" w:date="2020-01-03T14:20:00Z"/>
              </w:trPr>
              <w:tc>
                <w:tcPr>
                  <w:tcW w:w="849" w:type="pct"/>
                </w:tcPr>
                <w:p w14:paraId="7179E0F6" w14:textId="77777777" w:rsidR="00AB30E6" w:rsidRPr="003161DC" w:rsidDel="0059195C" w:rsidRDefault="00AB30E6" w:rsidP="001F6AC7">
                  <w:pPr>
                    <w:keepNext/>
                    <w:spacing w:after="120"/>
                    <w:rPr>
                      <w:del w:id="12694" w:author="ERCOT" w:date="2020-01-03T14:20:00Z"/>
                      <w:b/>
                      <w:iCs/>
                      <w:sz w:val="20"/>
                      <w:szCs w:val="20"/>
                    </w:rPr>
                  </w:pPr>
                  <w:del w:id="12695" w:author="ERCOT" w:date="2020-01-03T14:20:00Z">
                    <w:r w:rsidRPr="003161DC" w:rsidDel="0059195C">
                      <w:rPr>
                        <w:b/>
                        <w:iCs/>
                        <w:sz w:val="20"/>
                        <w:szCs w:val="20"/>
                      </w:rPr>
                      <w:delText>Variable</w:delText>
                    </w:r>
                  </w:del>
                </w:p>
              </w:tc>
              <w:tc>
                <w:tcPr>
                  <w:tcW w:w="460" w:type="pct"/>
                </w:tcPr>
                <w:p w14:paraId="6BB83ACB" w14:textId="77777777" w:rsidR="00AB30E6" w:rsidRPr="003161DC" w:rsidDel="0059195C" w:rsidRDefault="00AB30E6" w:rsidP="001F6AC7">
                  <w:pPr>
                    <w:keepNext/>
                    <w:spacing w:after="120"/>
                    <w:rPr>
                      <w:del w:id="12696" w:author="ERCOT" w:date="2020-01-03T14:20:00Z"/>
                      <w:b/>
                      <w:iCs/>
                      <w:sz w:val="20"/>
                      <w:szCs w:val="20"/>
                    </w:rPr>
                  </w:pPr>
                  <w:del w:id="12697" w:author="ERCOT" w:date="2020-01-03T14:20:00Z">
                    <w:r w:rsidRPr="003161DC" w:rsidDel="0059195C">
                      <w:rPr>
                        <w:b/>
                        <w:iCs/>
                        <w:sz w:val="20"/>
                        <w:szCs w:val="20"/>
                      </w:rPr>
                      <w:delText>Unit</w:delText>
                    </w:r>
                  </w:del>
                </w:p>
              </w:tc>
              <w:tc>
                <w:tcPr>
                  <w:tcW w:w="3691" w:type="pct"/>
                </w:tcPr>
                <w:p w14:paraId="15B480A6" w14:textId="77777777" w:rsidR="00AB30E6" w:rsidRPr="003161DC" w:rsidDel="0059195C" w:rsidRDefault="00AB30E6" w:rsidP="001F6AC7">
                  <w:pPr>
                    <w:keepNext/>
                    <w:spacing w:after="120"/>
                    <w:rPr>
                      <w:del w:id="12698" w:author="ERCOT" w:date="2020-01-03T14:20:00Z"/>
                      <w:b/>
                      <w:iCs/>
                      <w:sz w:val="20"/>
                      <w:szCs w:val="20"/>
                    </w:rPr>
                  </w:pPr>
                  <w:del w:id="12699" w:author="ERCOT" w:date="2020-01-03T14:20:00Z">
                    <w:r w:rsidRPr="003161DC" w:rsidDel="0059195C">
                      <w:rPr>
                        <w:b/>
                        <w:iCs/>
                        <w:sz w:val="20"/>
                        <w:szCs w:val="20"/>
                      </w:rPr>
                      <w:delText>Description</w:delText>
                    </w:r>
                  </w:del>
                </w:p>
              </w:tc>
            </w:tr>
            <w:tr w:rsidR="00AB30E6" w:rsidRPr="003161DC" w:rsidDel="0059195C" w14:paraId="051F42F9" w14:textId="77777777" w:rsidTr="001F6AC7">
              <w:trPr>
                <w:del w:id="12700" w:author="ERCOT" w:date="2020-01-03T14:20:00Z"/>
              </w:trPr>
              <w:tc>
                <w:tcPr>
                  <w:tcW w:w="849" w:type="pct"/>
                </w:tcPr>
                <w:p w14:paraId="5ABE9B9A" w14:textId="77777777" w:rsidR="00AB30E6" w:rsidRPr="003161DC" w:rsidDel="0059195C" w:rsidRDefault="00AB30E6" w:rsidP="001F6AC7">
                  <w:pPr>
                    <w:spacing w:after="60"/>
                    <w:rPr>
                      <w:del w:id="12701" w:author="ERCOT" w:date="2020-01-03T14:20:00Z"/>
                      <w:iCs/>
                      <w:sz w:val="20"/>
                      <w:szCs w:val="20"/>
                    </w:rPr>
                  </w:pPr>
                  <w:del w:id="12702"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0" w:type="pct"/>
                </w:tcPr>
                <w:p w14:paraId="5D643A89" w14:textId="77777777" w:rsidR="00AB30E6" w:rsidRPr="003161DC" w:rsidDel="0059195C" w:rsidRDefault="00AB30E6" w:rsidP="001F6AC7">
                  <w:pPr>
                    <w:keepNext/>
                    <w:spacing w:after="60"/>
                    <w:rPr>
                      <w:del w:id="12703" w:author="ERCOT" w:date="2020-01-03T14:20:00Z"/>
                      <w:iCs/>
                      <w:sz w:val="20"/>
                      <w:szCs w:val="20"/>
                    </w:rPr>
                  </w:pPr>
                  <w:del w:id="12704" w:author="ERCOT" w:date="2020-01-03T14:20:00Z">
                    <w:r w:rsidRPr="003161DC" w:rsidDel="0059195C">
                      <w:rPr>
                        <w:iCs/>
                        <w:sz w:val="20"/>
                        <w:szCs w:val="20"/>
                      </w:rPr>
                      <w:delText>$</w:delText>
                    </w:r>
                  </w:del>
                </w:p>
              </w:tc>
              <w:tc>
                <w:tcPr>
                  <w:tcW w:w="3691" w:type="pct"/>
                </w:tcPr>
                <w:p w14:paraId="69268092" w14:textId="77777777" w:rsidR="00AB30E6" w:rsidRPr="003161DC" w:rsidDel="0059195C" w:rsidRDefault="00AB30E6" w:rsidP="001F6AC7">
                  <w:pPr>
                    <w:keepNext/>
                    <w:spacing w:after="60"/>
                    <w:rPr>
                      <w:del w:id="12705" w:author="ERCOT" w:date="2020-01-03T14:20:00Z"/>
                      <w:iCs/>
                      <w:sz w:val="20"/>
                      <w:szCs w:val="20"/>
                    </w:rPr>
                  </w:pPr>
                  <w:del w:id="12706"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AB30E6" w:rsidRPr="003161DC" w:rsidDel="0059195C" w14:paraId="0FFEC33E" w14:textId="77777777" w:rsidTr="001F6AC7">
              <w:trPr>
                <w:del w:id="12707" w:author="ERCOT" w:date="2020-01-03T14:20:00Z"/>
              </w:trPr>
              <w:tc>
                <w:tcPr>
                  <w:tcW w:w="849" w:type="pct"/>
                  <w:tcBorders>
                    <w:top w:val="single" w:sz="4" w:space="0" w:color="auto"/>
                    <w:left w:val="single" w:sz="4" w:space="0" w:color="auto"/>
                    <w:bottom w:val="single" w:sz="4" w:space="0" w:color="auto"/>
                    <w:right w:val="single" w:sz="4" w:space="0" w:color="auto"/>
                  </w:tcBorders>
                </w:tcPr>
                <w:p w14:paraId="1B590D72" w14:textId="77777777" w:rsidR="00AB30E6" w:rsidRPr="003161DC" w:rsidDel="0059195C" w:rsidRDefault="00AB30E6" w:rsidP="001F6AC7">
                  <w:pPr>
                    <w:spacing w:after="60"/>
                    <w:rPr>
                      <w:del w:id="12708" w:author="ERCOT" w:date="2020-01-03T14:20:00Z"/>
                      <w:iCs/>
                      <w:sz w:val="20"/>
                      <w:szCs w:val="20"/>
                    </w:rPr>
                  </w:pPr>
                  <w:del w:id="12709" w:author="ERCOT" w:date="2020-01-03T14:20:00Z">
                    <w:r w:rsidRPr="003161DC" w:rsidDel="0059195C">
                      <w:rPr>
                        <w:iCs/>
                        <w:sz w:val="20"/>
                        <w:szCs w:val="20"/>
                      </w:rPr>
                      <w:delText>ECRPR</w:delText>
                    </w:r>
                  </w:del>
                </w:p>
              </w:tc>
              <w:tc>
                <w:tcPr>
                  <w:tcW w:w="460" w:type="pct"/>
                  <w:tcBorders>
                    <w:top w:val="single" w:sz="4" w:space="0" w:color="auto"/>
                    <w:left w:val="single" w:sz="4" w:space="0" w:color="auto"/>
                    <w:bottom w:val="single" w:sz="4" w:space="0" w:color="auto"/>
                    <w:right w:val="single" w:sz="4" w:space="0" w:color="auto"/>
                  </w:tcBorders>
                </w:tcPr>
                <w:p w14:paraId="426590BA" w14:textId="77777777" w:rsidR="00AB30E6" w:rsidRPr="003161DC" w:rsidDel="0059195C" w:rsidRDefault="00AB30E6" w:rsidP="001F6AC7">
                  <w:pPr>
                    <w:spacing w:after="60"/>
                    <w:rPr>
                      <w:del w:id="12710" w:author="ERCOT" w:date="2020-01-03T14:20:00Z"/>
                      <w:iCs/>
                      <w:sz w:val="20"/>
                      <w:szCs w:val="20"/>
                    </w:rPr>
                  </w:pPr>
                  <w:del w:id="12711"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D6DFFE5" w14:textId="77777777" w:rsidR="00AB30E6" w:rsidRPr="003161DC" w:rsidDel="0059195C" w:rsidRDefault="00AB30E6" w:rsidP="001F6AC7">
                  <w:pPr>
                    <w:spacing w:after="60"/>
                    <w:rPr>
                      <w:del w:id="12712" w:author="ERCOT" w:date="2020-01-03T14:20:00Z"/>
                      <w:i/>
                      <w:iCs/>
                      <w:sz w:val="20"/>
                      <w:szCs w:val="20"/>
                    </w:rPr>
                  </w:pPr>
                  <w:del w:id="12713" w:author="ERCOT" w:date="2020-01-03T14:20:00Z">
                    <w:r w:rsidRPr="003161DC" w:rsidDel="0059195C">
                      <w:rPr>
                        <w:i/>
                        <w:iCs/>
                        <w:sz w:val="20"/>
                        <w:szCs w:val="20"/>
                      </w:rPr>
                      <w:delText>ERCOT Contingency Reserve Service Price—</w:delText>
                    </w:r>
                    <w:r w:rsidRPr="003161DC" w:rsidDel="0059195C">
                      <w:rPr>
                        <w:iCs/>
                        <w:sz w:val="20"/>
                        <w:szCs w:val="20"/>
                      </w:rPr>
                      <w:delText>The price for ECRS calculated based on the net total costs for ECRS, for the hour.</w:delText>
                    </w:r>
                  </w:del>
                </w:p>
              </w:tc>
            </w:tr>
            <w:tr w:rsidR="00AB30E6" w:rsidRPr="003161DC" w:rsidDel="0059195C" w14:paraId="7EC69617" w14:textId="77777777" w:rsidTr="001F6AC7">
              <w:trPr>
                <w:del w:id="12714"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94ED34" w14:textId="77777777" w:rsidR="00AB30E6" w:rsidRPr="003161DC" w:rsidDel="0059195C" w:rsidRDefault="00AB30E6" w:rsidP="001F6AC7">
                  <w:pPr>
                    <w:spacing w:after="60"/>
                    <w:rPr>
                      <w:del w:id="12715" w:author="ERCOT" w:date="2020-01-03T14:20:00Z"/>
                      <w:iCs/>
                      <w:sz w:val="20"/>
                      <w:szCs w:val="20"/>
                    </w:rPr>
                  </w:pPr>
                  <w:del w:id="12716" w:author="ERCOT" w:date="2020-01-03T14:20:00Z">
                    <w:r w:rsidRPr="003161DC" w:rsidDel="0059195C">
                      <w:rPr>
                        <w:iCs/>
                        <w:sz w:val="20"/>
                        <w:szCs w:val="20"/>
                      </w:rPr>
                      <w:delText>ECRCOSTTOT</w:delText>
                    </w:r>
                  </w:del>
                </w:p>
              </w:tc>
              <w:tc>
                <w:tcPr>
                  <w:tcW w:w="460" w:type="pct"/>
                  <w:tcBorders>
                    <w:top w:val="single" w:sz="4" w:space="0" w:color="auto"/>
                    <w:left w:val="single" w:sz="4" w:space="0" w:color="auto"/>
                    <w:bottom w:val="single" w:sz="4" w:space="0" w:color="auto"/>
                    <w:right w:val="single" w:sz="4" w:space="0" w:color="auto"/>
                  </w:tcBorders>
                </w:tcPr>
                <w:p w14:paraId="5B5CA8E6" w14:textId="77777777" w:rsidR="00AB30E6" w:rsidRPr="003161DC" w:rsidDel="0059195C" w:rsidRDefault="00AB30E6" w:rsidP="001F6AC7">
                  <w:pPr>
                    <w:spacing w:after="60"/>
                    <w:rPr>
                      <w:del w:id="12717" w:author="ERCOT" w:date="2020-01-03T14:20:00Z"/>
                      <w:iCs/>
                      <w:sz w:val="20"/>
                      <w:szCs w:val="20"/>
                    </w:rPr>
                  </w:pPr>
                  <w:del w:id="12718"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0CC86490" w14:textId="77777777" w:rsidR="00AB30E6" w:rsidRPr="003161DC" w:rsidDel="0059195C" w:rsidRDefault="00AB30E6" w:rsidP="001F6AC7">
                  <w:pPr>
                    <w:spacing w:after="60"/>
                    <w:rPr>
                      <w:del w:id="12719" w:author="ERCOT" w:date="2020-01-03T14:20:00Z"/>
                      <w:i/>
                      <w:iCs/>
                      <w:sz w:val="20"/>
                      <w:szCs w:val="20"/>
                    </w:rPr>
                  </w:pPr>
                  <w:del w:id="12720"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  See item (6)(a) above.</w:delText>
                    </w:r>
                  </w:del>
                </w:p>
              </w:tc>
            </w:tr>
            <w:tr w:rsidR="00AB30E6" w:rsidRPr="003161DC" w:rsidDel="0059195C" w14:paraId="3C34A880" w14:textId="77777777" w:rsidTr="001F6AC7">
              <w:trPr>
                <w:del w:id="12721" w:author="ERCOT" w:date="2020-01-03T14:20:00Z"/>
              </w:trPr>
              <w:tc>
                <w:tcPr>
                  <w:tcW w:w="849" w:type="pct"/>
                  <w:tcBorders>
                    <w:top w:val="single" w:sz="4" w:space="0" w:color="auto"/>
                    <w:left w:val="single" w:sz="4" w:space="0" w:color="auto"/>
                    <w:bottom w:val="single" w:sz="4" w:space="0" w:color="auto"/>
                    <w:right w:val="single" w:sz="4" w:space="0" w:color="auto"/>
                  </w:tcBorders>
                </w:tcPr>
                <w:p w14:paraId="2378EFE3" w14:textId="77777777" w:rsidR="00AB30E6" w:rsidRPr="003161DC" w:rsidDel="0059195C" w:rsidRDefault="00AB30E6" w:rsidP="001F6AC7">
                  <w:pPr>
                    <w:spacing w:after="60"/>
                    <w:rPr>
                      <w:del w:id="12722" w:author="ERCOT" w:date="2020-01-03T14:20:00Z"/>
                      <w:iCs/>
                      <w:sz w:val="20"/>
                      <w:szCs w:val="20"/>
                    </w:rPr>
                  </w:pPr>
                  <w:del w:id="12723" w:author="ERCOT" w:date="2020-01-03T14:20:00Z">
                    <w:r w:rsidRPr="003161DC" w:rsidDel="0059195C">
                      <w:rPr>
                        <w:iCs/>
                        <w:sz w:val="20"/>
                        <w:szCs w:val="20"/>
                      </w:rPr>
                      <w:delText>ECRQTOT</w:delText>
                    </w:r>
                  </w:del>
                </w:p>
              </w:tc>
              <w:tc>
                <w:tcPr>
                  <w:tcW w:w="460" w:type="pct"/>
                  <w:tcBorders>
                    <w:top w:val="single" w:sz="4" w:space="0" w:color="auto"/>
                    <w:left w:val="single" w:sz="4" w:space="0" w:color="auto"/>
                    <w:bottom w:val="single" w:sz="4" w:space="0" w:color="auto"/>
                    <w:right w:val="single" w:sz="4" w:space="0" w:color="auto"/>
                  </w:tcBorders>
                </w:tcPr>
                <w:p w14:paraId="719790EF" w14:textId="77777777" w:rsidR="00AB30E6" w:rsidRPr="003161DC" w:rsidDel="0059195C" w:rsidRDefault="00AB30E6" w:rsidP="001F6AC7">
                  <w:pPr>
                    <w:spacing w:after="60"/>
                    <w:rPr>
                      <w:del w:id="12724" w:author="ERCOT" w:date="2020-01-03T14:20:00Z"/>
                      <w:iCs/>
                      <w:sz w:val="20"/>
                      <w:szCs w:val="20"/>
                    </w:rPr>
                  </w:pPr>
                  <w:del w:id="1272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EA006E0" w14:textId="77777777" w:rsidR="00AB30E6" w:rsidRPr="003161DC" w:rsidDel="0059195C" w:rsidRDefault="00AB30E6" w:rsidP="001F6AC7">
                  <w:pPr>
                    <w:spacing w:after="60"/>
                    <w:rPr>
                      <w:del w:id="12726" w:author="ERCOT" w:date="2020-01-03T14:20:00Z"/>
                      <w:i/>
                      <w:iCs/>
                      <w:sz w:val="20"/>
                      <w:szCs w:val="20"/>
                    </w:rPr>
                  </w:pPr>
                  <w:del w:id="12727" w:author="ERCOT" w:date="2020-01-03T14:20:00Z">
                    <w:r w:rsidRPr="003161DC" w:rsidDel="0059195C">
                      <w:rPr>
                        <w:i/>
                        <w:iCs/>
                        <w:sz w:val="20"/>
                        <w:szCs w:val="20"/>
                      </w:rPr>
                      <w:delText>ERCOT Contingency Reserve Service Quantity Total</w:delText>
                    </w:r>
                    <w:r w:rsidRPr="003161DC" w:rsidDel="0059195C">
                      <w:rPr>
                        <w:iCs/>
                        <w:sz w:val="20"/>
                        <w:szCs w:val="20"/>
                      </w:rPr>
                      <w:delText>—The sum of every QSE’s Ancillary Service Obligation minus its self-arranged ECRS quantity in the DAM and any and all SASMs for the hour.</w:delText>
                    </w:r>
                  </w:del>
                </w:p>
              </w:tc>
            </w:tr>
            <w:tr w:rsidR="00AB30E6" w:rsidRPr="003161DC" w:rsidDel="0059195C" w14:paraId="237624E1" w14:textId="77777777" w:rsidTr="001F6AC7">
              <w:trPr>
                <w:del w:id="12728" w:author="ERCOT" w:date="2020-01-03T14:20:00Z"/>
              </w:trPr>
              <w:tc>
                <w:tcPr>
                  <w:tcW w:w="849" w:type="pct"/>
                  <w:tcBorders>
                    <w:top w:val="single" w:sz="4" w:space="0" w:color="auto"/>
                    <w:left w:val="single" w:sz="4" w:space="0" w:color="auto"/>
                    <w:bottom w:val="single" w:sz="4" w:space="0" w:color="auto"/>
                    <w:right w:val="single" w:sz="4" w:space="0" w:color="auto"/>
                  </w:tcBorders>
                </w:tcPr>
                <w:p w14:paraId="4B310A45" w14:textId="77777777" w:rsidR="00AB30E6" w:rsidRPr="003161DC" w:rsidDel="0059195C" w:rsidRDefault="00AB30E6" w:rsidP="001F6AC7">
                  <w:pPr>
                    <w:spacing w:after="60"/>
                    <w:rPr>
                      <w:del w:id="12729" w:author="ERCOT" w:date="2020-01-03T14:20:00Z"/>
                      <w:iCs/>
                      <w:sz w:val="20"/>
                      <w:szCs w:val="20"/>
                    </w:rPr>
                  </w:pPr>
                  <w:del w:id="12730" w:author="ERCOT" w:date="2020-01-03T14:20:00Z">
                    <w:r w:rsidRPr="003161DC" w:rsidDel="0059195C">
                      <w:rPr>
                        <w:iCs/>
                        <w:sz w:val="20"/>
                        <w:szCs w:val="20"/>
                      </w:rPr>
                      <w:delText xml:space="preserve">ECRQ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63D5C1" w14:textId="77777777" w:rsidR="00AB30E6" w:rsidRPr="003161DC" w:rsidDel="0059195C" w:rsidRDefault="00AB30E6" w:rsidP="001F6AC7">
                  <w:pPr>
                    <w:spacing w:after="60"/>
                    <w:rPr>
                      <w:del w:id="12731" w:author="ERCOT" w:date="2020-01-03T14:20:00Z"/>
                      <w:iCs/>
                      <w:sz w:val="20"/>
                      <w:szCs w:val="20"/>
                    </w:rPr>
                  </w:pPr>
                  <w:del w:id="1273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80C1B0B" w14:textId="77777777" w:rsidR="00AB30E6" w:rsidRPr="003161DC" w:rsidDel="0059195C" w:rsidRDefault="00AB30E6" w:rsidP="001F6AC7">
                  <w:pPr>
                    <w:spacing w:after="60"/>
                    <w:rPr>
                      <w:del w:id="12733" w:author="ERCOT" w:date="2020-01-03T14:20:00Z"/>
                      <w:i/>
                      <w:iCs/>
                      <w:sz w:val="20"/>
                      <w:szCs w:val="20"/>
                    </w:rPr>
                  </w:pPr>
                  <w:del w:id="12734" w:author="ERCOT" w:date="2020-01-03T14:20:00Z">
                    <w:r w:rsidRPr="003161DC" w:rsidDel="0059195C">
                      <w:rPr>
                        <w:i/>
                        <w:iCs/>
                        <w:sz w:val="20"/>
                        <w:szCs w:val="20"/>
                      </w:rPr>
                      <w:delText>ERCOT Contingency Reserve Service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ECRS quantity in the DAM and any and all SASMs, for the hour.</w:delText>
                    </w:r>
                  </w:del>
                </w:p>
              </w:tc>
            </w:tr>
            <w:tr w:rsidR="00AB30E6" w:rsidRPr="003161DC" w:rsidDel="0059195C" w14:paraId="038BA6C6" w14:textId="77777777" w:rsidTr="001F6AC7">
              <w:trPr>
                <w:del w:id="12735" w:author="ERCOT" w:date="2020-01-03T14:20:00Z"/>
              </w:trPr>
              <w:tc>
                <w:tcPr>
                  <w:tcW w:w="849" w:type="pct"/>
                  <w:tcBorders>
                    <w:top w:val="single" w:sz="4" w:space="0" w:color="auto"/>
                    <w:left w:val="single" w:sz="4" w:space="0" w:color="auto"/>
                    <w:bottom w:val="single" w:sz="4" w:space="0" w:color="auto"/>
                    <w:right w:val="single" w:sz="4" w:space="0" w:color="auto"/>
                  </w:tcBorders>
                </w:tcPr>
                <w:p w14:paraId="067181D7" w14:textId="77777777" w:rsidR="00AB30E6" w:rsidRPr="003161DC" w:rsidDel="0059195C" w:rsidRDefault="00AB30E6" w:rsidP="001F6AC7">
                  <w:pPr>
                    <w:spacing w:after="60"/>
                    <w:rPr>
                      <w:del w:id="12736" w:author="ERCOT" w:date="2020-01-03T14:20:00Z"/>
                      <w:iCs/>
                      <w:sz w:val="20"/>
                      <w:szCs w:val="20"/>
                    </w:rPr>
                  </w:pPr>
                  <w:del w:id="12737" w:author="ERCOT" w:date="2020-01-03T14:20:00Z">
                    <w:r w:rsidRPr="003161DC" w:rsidDel="0059195C">
                      <w:rPr>
                        <w:iCs/>
                        <w:sz w:val="20"/>
                        <w:szCs w:val="20"/>
                      </w:rPr>
                      <w:delText xml:space="preserve">ECRO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B8ECE20" w14:textId="77777777" w:rsidR="00AB30E6" w:rsidRPr="003161DC" w:rsidDel="0059195C" w:rsidRDefault="00AB30E6" w:rsidP="001F6AC7">
                  <w:pPr>
                    <w:spacing w:after="60"/>
                    <w:rPr>
                      <w:del w:id="12738" w:author="ERCOT" w:date="2020-01-03T14:20:00Z"/>
                      <w:iCs/>
                      <w:sz w:val="20"/>
                      <w:szCs w:val="20"/>
                    </w:rPr>
                  </w:pPr>
                  <w:del w:id="1273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086843B" w14:textId="77777777" w:rsidR="00AB30E6" w:rsidRPr="003161DC" w:rsidDel="0059195C" w:rsidRDefault="00AB30E6" w:rsidP="001F6AC7">
                  <w:pPr>
                    <w:spacing w:after="60"/>
                    <w:rPr>
                      <w:del w:id="12740" w:author="ERCOT" w:date="2020-01-03T14:20:00Z"/>
                      <w:i/>
                      <w:iCs/>
                      <w:sz w:val="20"/>
                      <w:szCs w:val="20"/>
                    </w:rPr>
                  </w:pPr>
                  <w:del w:id="12741" w:author="ERCOT" w:date="2020-01-03T14:20:00Z">
                    <w:r w:rsidRPr="003161DC" w:rsidDel="0059195C">
                      <w:rPr>
                        <w:i/>
                        <w:iCs/>
                        <w:sz w:val="20"/>
                        <w:szCs w:val="20"/>
                      </w:rPr>
                      <w:delText>ERCOT Contingency Reserve Service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15263A3B" w14:textId="77777777" w:rsidTr="001F6AC7">
              <w:trPr>
                <w:del w:id="12742" w:author="ERCOT" w:date="2020-01-03T14:20:00Z"/>
              </w:trPr>
              <w:tc>
                <w:tcPr>
                  <w:tcW w:w="849" w:type="pct"/>
                  <w:tcBorders>
                    <w:top w:val="single" w:sz="4" w:space="0" w:color="auto"/>
                    <w:left w:val="single" w:sz="4" w:space="0" w:color="auto"/>
                    <w:bottom w:val="single" w:sz="4" w:space="0" w:color="auto"/>
                    <w:right w:val="single" w:sz="4" w:space="0" w:color="auto"/>
                  </w:tcBorders>
                </w:tcPr>
                <w:p w14:paraId="1F89BD84" w14:textId="77777777" w:rsidR="00AB30E6" w:rsidRPr="003161DC" w:rsidDel="0059195C" w:rsidRDefault="00AB30E6" w:rsidP="001F6AC7">
                  <w:pPr>
                    <w:spacing w:after="60"/>
                    <w:rPr>
                      <w:del w:id="12743" w:author="ERCOT" w:date="2020-01-03T14:20:00Z"/>
                      <w:iCs/>
                      <w:sz w:val="20"/>
                      <w:szCs w:val="20"/>
                    </w:rPr>
                  </w:pPr>
                  <w:del w:id="12744" w:author="ERCOT" w:date="2020-01-03T14:20:00Z">
                    <w:r w:rsidRPr="003161DC" w:rsidDel="0059195C">
                      <w:rPr>
                        <w:iCs/>
                        <w:sz w:val="20"/>
                        <w:szCs w:val="20"/>
                      </w:rPr>
                      <w:delText>DASAECRQ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23844A7" w14:textId="77777777" w:rsidR="00AB30E6" w:rsidRPr="003161DC" w:rsidDel="0059195C" w:rsidRDefault="00AB30E6" w:rsidP="001F6AC7">
                  <w:pPr>
                    <w:spacing w:after="60"/>
                    <w:rPr>
                      <w:del w:id="12745" w:author="ERCOT" w:date="2020-01-03T14:20:00Z"/>
                      <w:iCs/>
                      <w:sz w:val="20"/>
                      <w:szCs w:val="20"/>
                    </w:rPr>
                  </w:pPr>
                  <w:del w:id="1274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3AE6A06" w14:textId="77777777" w:rsidR="00AB30E6" w:rsidRPr="003161DC" w:rsidDel="0059195C" w:rsidRDefault="00AB30E6" w:rsidP="001F6AC7">
                  <w:pPr>
                    <w:spacing w:after="60"/>
                    <w:rPr>
                      <w:del w:id="12747" w:author="ERCOT" w:date="2020-01-03T14:20:00Z"/>
                      <w:i/>
                      <w:iCs/>
                      <w:sz w:val="20"/>
                      <w:szCs w:val="20"/>
                    </w:rPr>
                  </w:pPr>
                  <w:del w:id="12748" w:author="ERCOT" w:date="2020-01-03T14:20:00Z">
                    <w:r w:rsidRPr="003161DC" w:rsidDel="0059195C">
                      <w:rPr>
                        <w:i/>
                        <w:iCs/>
                        <w:sz w:val="20"/>
                        <w:szCs w:val="20"/>
                      </w:rPr>
                      <w:delText>Day-Ahead Self-Arranged ERCOT Contingency Reserve Service Quantity per QSE</w:delText>
                    </w:r>
                    <w:r w:rsidRPr="003161DC" w:rsidDel="0059195C">
                      <w:rPr>
                        <w:iCs/>
                        <w:sz w:val="20"/>
                        <w:szCs w:val="20"/>
                      </w:rPr>
                      <w:delText xml:space="preserve">—The self-arranged ECRS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76CE7A7" w14:textId="77777777" w:rsidTr="001F6AC7">
              <w:trPr>
                <w:del w:id="12749" w:author="ERCOT" w:date="2020-01-03T14:20:00Z"/>
              </w:trPr>
              <w:tc>
                <w:tcPr>
                  <w:tcW w:w="849" w:type="pct"/>
                  <w:tcBorders>
                    <w:top w:val="single" w:sz="4" w:space="0" w:color="auto"/>
                    <w:left w:val="single" w:sz="4" w:space="0" w:color="auto"/>
                    <w:bottom w:val="single" w:sz="4" w:space="0" w:color="auto"/>
                    <w:right w:val="single" w:sz="4" w:space="0" w:color="auto"/>
                  </w:tcBorders>
                </w:tcPr>
                <w:p w14:paraId="7694AFF0" w14:textId="77777777" w:rsidR="00AB30E6" w:rsidRPr="003161DC" w:rsidDel="0059195C" w:rsidRDefault="00AB30E6" w:rsidP="001F6AC7">
                  <w:pPr>
                    <w:spacing w:after="60"/>
                    <w:rPr>
                      <w:del w:id="12750" w:author="ERCOT" w:date="2020-01-03T14:20:00Z"/>
                      <w:iCs/>
                      <w:sz w:val="20"/>
                      <w:szCs w:val="20"/>
                    </w:rPr>
                  </w:pPr>
                  <w:del w:id="12751" w:author="ERCOT" w:date="2020-01-03T14:20:00Z">
                    <w:r w:rsidRPr="003161DC" w:rsidDel="0059195C">
                      <w:rPr>
                        <w:iCs/>
                        <w:sz w:val="20"/>
                        <w:szCs w:val="20"/>
                      </w:rPr>
                      <w:delText>RTSAECRQ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12E8778" w14:textId="77777777" w:rsidR="00AB30E6" w:rsidRPr="003161DC" w:rsidDel="0059195C" w:rsidRDefault="00AB30E6" w:rsidP="001F6AC7">
                  <w:pPr>
                    <w:spacing w:after="60"/>
                    <w:rPr>
                      <w:del w:id="12752" w:author="ERCOT" w:date="2020-01-03T14:20:00Z"/>
                      <w:iCs/>
                      <w:sz w:val="20"/>
                      <w:szCs w:val="20"/>
                    </w:rPr>
                  </w:pPr>
                  <w:del w:id="1275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10FD50B" w14:textId="77777777" w:rsidR="00AB30E6" w:rsidRPr="003161DC" w:rsidDel="0059195C" w:rsidRDefault="00AB30E6" w:rsidP="001F6AC7">
                  <w:pPr>
                    <w:spacing w:after="60"/>
                    <w:rPr>
                      <w:del w:id="12754" w:author="ERCOT" w:date="2020-01-03T14:20:00Z"/>
                      <w:i/>
                      <w:iCs/>
                      <w:sz w:val="20"/>
                      <w:szCs w:val="20"/>
                    </w:rPr>
                  </w:pPr>
                  <w:del w:id="12755" w:author="ERCOT" w:date="2020-01-03T14:20:00Z">
                    <w:r w:rsidRPr="003161DC" w:rsidDel="0059195C">
                      <w:rPr>
                        <w:i/>
                        <w:iCs/>
                        <w:sz w:val="20"/>
                        <w:szCs w:val="20"/>
                      </w:rPr>
                      <w:delText>Self-Arranged ERCOT Contingency Reserve Service Quantity per QSE for all SASMs</w:delText>
                    </w:r>
                    <w:r w:rsidRPr="003161DC" w:rsidDel="0059195C">
                      <w:rPr>
                        <w:iCs/>
                        <w:sz w:val="20"/>
                        <w:szCs w:val="20"/>
                      </w:rPr>
                      <w:delText xml:space="preserve">—The sum of all self-arranged ECRS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F9A8610" w14:textId="77777777" w:rsidTr="001F6AC7">
              <w:trPr>
                <w:del w:id="12756" w:author="ERCOT" w:date="2020-01-03T14:20:00Z"/>
              </w:trPr>
              <w:tc>
                <w:tcPr>
                  <w:tcW w:w="849" w:type="pct"/>
                  <w:tcBorders>
                    <w:top w:val="single" w:sz="4" w:space="0" w:color="auto"/>
                    <w:left w:val="single" w:sz="4" w:space="0" w:color="auto"/>
                    <w:bottom w:val="single" w:sz="4" w:space="0" w:color="auto"/>
                    <w:right w:val="single" w:sz="4" w:space="0" w:color="auto"/>
                  </w:tcBorders>
                </w:tcPr>
                <w:p w14:paraId="37FFD7A5" w14:textId="77777777" w:rsidR="00AB30E6" w:rsidRPr="003161DC" w:rsidDel="0059195C" w:rsidRDefault="00AB30E6" w:rsidP="001F6AC7">
                  <w:pPr>
                    <w:spacing w:after="60"/>
                    <w:rPr>
                      <w:del w:id="12757" w:author="ERCOT" w:date="2020-01-03T14:20:00Z"/>
                      <w:iCs/>
                      <w:sz w:val="20"/>
                      <w:szCs w:val="20"/>
                    </w:rPr>
                  </w:pPr>
                  <w:del w:id="12758" w:author="ERCOT" w:date="2020-01-03T14:20:00Z">
                    <w:r w:rsidRPr="003161DC" w:rsidDel="0059195C">
                      <w:rPr>
                        <w:iCs/>
                        <w:sz w:val="20"/>
                        <w:szCs w:val="20"/>
                      </w:rPr>
                      <w:delText xml:space="preserve">RTPCECR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6D00B6F2" w14:textId="77777777" w:rsidR="00AB30E6" w:rsidRPr="003161DC" w:rsidDel="0059195C" w:rsidRDefault="00AB30E6" w:rsidP="001F6AC7">
                  <w:pPr>
                    <w:spacing w:after="60"/>
                    <w:rPr>
                      <w:del w:id="12759" w:author="ERCOT" w:date="2020-01-03T14:20:00Z"/>
                      <w:iCs/>
                      <w:sz w:val="20"/>
                      <w:szCs w:val="20"/>
                    </w:rPr>
                  </w:pPr>
                  <w:del w:id="1276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F77523B" w14:textId="77777777" w:rsidR="00AB30E6" w:rsidRPr="003161DC" w:rsidDel="0059195C" w:rsidRDefault="00AB30E6" w:rsidP="001F6AC7">
                  <w:pPr>
                    <w:spacing w:after="60"/>
                    <w:rPr>
                      <w:del w:id="12761" w:author="ERCOT" w:date="2020-01-03T14:20:00Z"/>
                      <w:i/>
                      <w:iCs/>
                      <w:sz w:val="20"/>
                      <w:szCs w:val="20"/>
                    </w:rPr>
                  </w:pPr>
                  <w:del w:id="12762" w:author="ERCOT" w:date="2020-01-03T14:20:00Z">
                    <w:r w:rsidRPr="003161DC" w:rsidDel="0059195C">
                      <w:rPr>
                        <w:i/>
                        <w:iCs/>
                        <w:sz w:val="20"/>
                        <w:szCs w:val="20"/>
                      </w:rPr>
                      <w:delText>Procured Capacity for ERCOT Contingency Reserve Service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ECRS, for the hour.</w:delText>
                    </w:r>
                  </w:del>
                </w:p>
              </w:tc>
            </w:tr>
            <w:tr w:rsidR="00AB30E6" w:rsidRPr="003161DC" w:rsidDel="0059195C" w14:paraId="7B4541FA" w14:textId="77777777" w:rsidTr="001F6AC7">
              <w:trPr>
                <w:del w:id="1276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15EB7A" w14:textId="77777777" w:rsidR="00AB30E6" w:rsidRPr="003161DC" w:rsidDel="0059195C" w:rsidRDefault="00AB30E6" w:rsidP="001F6AC7">
                  <w:pPr>
                    <w:spacing w:after="60"/>
                    <w:rPr>
                      <w:del w:id="12764" w:author="ERCOT" w:date="2020-01-03T14:20:00Z"/>
                      <w:iCs/>
                      <w:sz w:val="20"/>
                      <w:szCs w:val="20"/>
                    </w:rPr>
                  </w:pPr>
                  <w:del w:id="12765" w:author="ERCOT" w:date="2020-01-03T14:20:00Z">
                    <w:r w:rsidRPr="003161DC" w:rsidDel="0059195C">
                      <w:rPr>
                        <w:iCs/>
                        <w:sz w:val="20"/>
                        <w:szCs w:val="20"/>
                      </w:rPr>
                      <w:delText xml:space="preserve">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F79518" w14:textId="77777777" w:rsidR="00AB30E6" w:rsidRPr="003161DC" w:rsidDel="0059195C" w:rsidRDefault="00AB30E6" w:rsidP="001F6AC7">
                  <w:pPr>
                    <w:spacing w:after="60"/>
                    <w:rPr>
                      <w:del w:id="12766" w:author="ERCOT" w:date="2020-01-03T14:20:00Z"/>
                      <w:iCs/>
                      <w:sz w:val="20"/>
                      <w:szCs w:val="20"/>
                    </w:rPr>
                  </w:pPr>
                  <w:del w:id="1276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21F712B" w14:textId="77777777" w:rsidR="00AB30E6" w:rsidRPr="003161DC" w:rsidDel="0059195C" w:rsidRDefault="00AB30E6" w:rsidP="001F6AC7">
                  <w:pPr>
                    <w:spacing w:after="60"/>
                    <w:rPr>
                      <w:del w:id="12768" w:author="ERCOT" w:date="2020-01-03T14:20:00Z"/>
                      <w:iCs/>
                      <w:sz w:val="20"/>
                      <w:szCs w:val="20"/>
                    </w:rPr>
                  </w:pPr>
                  <w:del w:id="12769" w:author="ERCOT" w:date="2020-01-03T14:20:00Z">
                    <w:r w:rsidRPr="003161DC" w:rsidDel="0059195C">
                      <w:rPr>
                        <w:i/>
                        <w:iCs/>
                        <w:sz w:val="20"/>
                        <w:szCs w:val="20"/>
                      </w:rPr>
                      <w:delText>ERCOT Contingency Reserve Service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AB30E6" w:rsidRPr="003161DC" w:rsidDel="0059195C" w14:paraId="1C59721E" w14:textId="77777777" w:rsidTr="001F6AC7">
              <w:trPr>
                <w:del w:id="12770" w:author="ERCOT" w:date="2020-01-03T14:20:00Z"/>
              </w:trPr>
              <w:tc>
                <w:tcPr>
                  <w:tcW w:w="849" w:type="pct"/>
                  <w:tcBorders>
                    <w:top w:val="single" w:sz="4" w:space="0" w:color="auto"/>
                    <w:left w:val="single" w:sz="4" w:space="0" w:color="auto"/>
                    <w:bottom w:val="single" w:sz="4" w:space="0" w:color="auto"/>
                    <w:right w:val="single" w:sz="4" w:space="0" w:color="auto"/>
                  </w:tcBorders>
                </w:tcPr>
                <w:p w14:paraId="2B011F57" w14:textId="77777777" w:rsidR="00AB30E6" w:rsidRPr="003161DC" w:rsidDel="0059195C" w:rsidRDefault="00AB30E6" w:rsidP="001F6AC7">
                  <w:pPr>
                    <w:spacing w:after="60"/>
                    <w:rPr>
                      <w:del w:id="12771" w:author="ERCOT" w:date="2020-01-03T14:20:00Z"/>
                      <w:iCs/>
                      <w:sz w:val="20"/>
                      <w:szCs w:val="20"/>
                    </w:rPr>
                  </w:pPr>
                  <w:del w:id="12772" w:author="ERCOT" w:date="2020-01-03T14:20:00Z">
                    <w:r w:rsidRPr="003161DC" w:rsidDel="0059195C">
                      <w:rPr>
                        <w:sz w:val="20"/>
                        <w:szCs w:val="20"/>
                      </w:rPr>
                      <w:delText xml:space="preserve">RECRFQ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51C0879" w14:textId="77777777" w:rsidR="00AB30E6" w:rsidRPr="003161DC" w:rsidDel="0059195C" w:rsidRDefault="00AB30E6" w:rsidP="001F6AC7">
                  <w:pPr>
                    <w:spacing w:after="60"/>
                    <w:rPr>
                      <w:del w:id="12773" w:author="ERCOT" w:date="2020-01-03T14:20:00Z"/>
                      <w:iCs/>
                      <w:sz w:val="20"/>
                      <w:szCs w:val="20"/>
                    </w:rPr>
                  </w:pPr>
                  <w:del w:id="1277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F7DE8D0" w14:textId="77777777" w:rsidR="00AB30E6" w:rsidRPr="003161DC" w:rsidDel="0059195C" w:rsidRDefault="00AB30E6" w:rsidP="001F6AC7">
                  <w:pPr>
                    <w:spacing w:after="60"/>
                    <w:rPr>
                      <w:del w:id="12775" w:author="ERCOT" w:date="2020-01-03T14:20:00Z"/>
                      <w:i/>
                      <w:iCs/>
                      <w:sz w:val="20"/>
                      <w:szCs w:val="20"/>
                    </w:rPr>
                  </w:pPr>
                  <w:del w:id="12776" w:author="ERCOT" w:date="2020-01-03T14:20:00Z">
                    <w:r w:rsidRPr="003161DC" w:rsidDel="0059195C">
                      <w:rPr>
                        <w:i/>
                        <w:sz w:val="20"/>
                        <w:szCs w:val="20"/>
                      </w:rPr>
                      <w:delText>Reconfiguration ERCOT Contingency Reserve Service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AB30E6" w:rsidRPr="003161DC" w:rsidDel="0059195C" w14:paraId="6EE97BCC" w14:textId="77777777" w:rsidTr="001F6AC7">
              <w:trPr>
                <w:del w:id="12777" w:author="ERCOT" w:date="2020-01-03T14:20:00Z"/>
              </w:trPr>
              <w:tc>
                <w:tcPr>
                  <w:tcW w:w="849" w:type="pct"/>
                  <w:tcBorders>
                    <w:top w:val="single" w:sz="4" w:space="0" w:color="auto"/>
                    <w:left w:val="single" w:sz="4" w:space="0" w:color="auto"/>
                    <w:bottom w:val="single" w:sz="4" w:space="0" w:color="auto"/>
                    <w:right w:val="single" w:sz="4" w:space="0" w:color="auto"/>
                  </w:tcBorders>
                </w:tcPr>
                <w:p w14:paraId="2E7BBACC" w14:textId="77777777" w:rsidR="00AB30E6" w:rsidRPr="003161DC" w:rsidDel="0059195C" w:rsidRDefault="00AB30E6" w:rsidP="001F6AC7">
                  <w:pPr>
                    <w:spacing w:after="60"/>
                    <w:rPr>
                      <w:del w:id="12778" w:author="ERCOT" w:date="2020-01-03T14:20:00Z"/>
                      <w:iCs/>
                      <w:sz w:val="20"/>
                      <w:szCs w:val="20"/>
                    </w:rPr>
                  </w:pPr>
                  <w:del w:id="12779"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BB9EC0A" w14:textId="77777777" w:rsidR="00AB30E6" w:rsidRPr="003161DC" w:rsidDel="0059195C" w:rsidRDefault="00AB30E6" w:rsidP="001F6AC7">
                  <w:pPr>
                    <w:spacing w:after="60"/>
                    <w:rPr>
                      <w:del w:id="12780" w:author="ERCOT" w:date="2020-01-03T14:20:00Z"/>
                      <w:iCs/>
                      <w:sz w:val="20"/>
                      <w:szCs w:val="20"/>
                    </w:rPr>
                  </w:pPr>
                  <w:del w:id="1278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6A123DD" w14:textId="77777777" w:rsidR="00AB30E6" w:rsidRPr="003161DC" w:rsidDel="0059195C" w:rsidRDefault="00AB30E6" w:rsidP="001F6AC7">
                  <w:pPr>
                    <w:spacing w:after="60"/>
                    <w:rPr>
                      <w:del w:id="12782" w:author="ERCOT" w:date="2020-01-03T14:20:00Z"/>
                      <w:iCs/>
                      <w:sz w:val="20"/>
                      <w:szCs w:val="20"/>
                    </w:rPr>
                  </w:pPr>
                  <w:del w:id="12783"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587849F3" w14:textId="77777777" w:rsidTr="001F6AC7">
              <w:trPr>
                <w:del w:id="12784" w:author="ERCOT" w:date="2020-01-03T14:20:00Z"/>
              </w:trPr>
              <w:tc>
                <w:tcPr>
                  <w:tcW w:w="849" w:type="pct"/>
                  <w:tcBorders>
                    <w:top w:val="single" w:sz="4" w:space="0" w:color="auto"/>
                    <w:left w:val="single" w:sz="4" w:space="0" w:color="auto"/>
                    <w:bottom w:val="single" w:sz="4" w:space="0" w:color="auto"/>
                    <w:right w:val="single" w:sz="4" w:space="0" w:color="auto"/>
                  </w:tcBorders>
                </w:tcPr>
                <w:p w14:paraId="0E3F28E3" w14:textId="77777777" w:rsidR="00AB30E6" w:rsidRPr="003161DC" w:rsidDel="0059195C" w:rsidRDefault="00AB30E6" w:rsidP="001F6AC7">
                  <w:pPr>
                    <w:rPr>
                      <w:del w:id="12785" w:author="ERCOT" w:date="2020-01-03T14:20:00Z"/>
                      <w:sz w:val="20"/>
                      <w:szCs w:val="20"/>
                    </w:rPr>
                  </w:pPr>
                  <w:del w:id="12786" w:author="ERCOT" w:date="2020-01-03T14:20:00Z">
                    <w:r w:rsidRPr="003161DC" w:rsidDel="0059195C">
                      <w:rPr>
                        <w:sz w:val="20"/>
                        <w:szCs w:val="20"/>
                      </w:rPr>
                      <w:delText xml:space="preserve">PCECR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281055F9" w14:textId="77777777" w:rsidR="00AB30E6" w:rsidRPr="003161DC" w:rsidDel="0059195C" w:rsidRDefault="00AB30E6" w:rsidP="001F6AC7">
                  <w:pPr>
                    <w:rPr>
                      <w:del w:id="12787" w:author="ERCOT" w:date="2020-01-03T14:20:00Z"/>
                      <w:sz w:val="20"/>
                      <w:szCs w:val="20"/>
                    </w:rPr>
                  </w:pPr>
                  <w:del w:id="12788"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5BEEC34" w14:textId="77777777" w:rsidR="00AB30E6" w:rsidRPr="003161DC" w:rsidDel="0059195C" w:rsidRDefault="00AB30E6" w:rsidP="001F6AC7">
                  <w:pPr>
                    <w:rPr>
                      <w:del w:id="12789" w:author="ERCOT" w:date="2020-01-03T14:20:00Z"/>
                      <w:sz w:val="20"/>
                      <w:szCs w:val="20"/>
                    </w:rPr>
                  </w:pPr>
                  <w:del w:id="12790" w:author="ERCOT" w:date="2020-01-03T14:20:00Z">
                    <w:r w:rsidRPr="003161DC" w:rsidDel="0059195C">
                      <w:rPr>
                        <w:i/>
                        <w:sz w:val="20"/>
                        <w:szCs w:val="20"/>
                      </w:rPr>
                      <w:delText>Procured Capacity for ERCOT Contingency Reserve Service per QSE in DAM</w:delText>
                    </w:r>
                    <w:r w:rsidRPr="003161DC" w:rsidDel="0059195C">
                      <w:rPr>
                        <w:sz w:val="20"/>
                        <w:szCs w:val="20"/>
                      </w:rPr>
                      <w:delText xml:space="preserve">—The total ECRS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AB30E6" w:rsidRPr="003161DC" w:rsidDel="0059195C" w14:paraId="6766C430" w14:textId="77777777" w:rsidTr="001F6AC7">
              <w:trPr>
                <w:del w:id="12791" w:author="ERCOT" w:date="2020-01-03T14:20:00Z"/>
              </w:trPr>
              <w:tc>
                <w:tcPr>
                  <w:tcW w:w="849" w:type="pct"/>
                  <w:tcBorders>
                    <w:top w:val="single" w:sz="4" w:space="0" w:color="auto"/>
                    <w:left w:val="single" w:sz="4" w:space="0" w:color="auto"/>
                    <w:bottom w:val="single" w:sz="4" w:space="0" w:color="auto"/>
                    <w:right w:val="single" w:sz="4" w:space="0" w:color="auto"/>
                  </w:tcBorders>
                </w:tcPr>
                <w:p w14:paraId="19B9DEEC" w14:textId="77777777" w:rsidR="00AB30E6" w:rsidRPr="003161DC" w:rsidDel="0059195C" w:rsidRDefault="00AB30E6" w:rsidP="001F6AC7">
                  <w:pPr>
                    <w:spacing w:after="60"/>
                    <w:rPr>
                      <w:del w:id="12792" w:author="ERCOT" w:date="2020-01-03T14:20:00Z"/>
                      <w:sz w:val="20"/>
                      <w:szCs w:val="20"/>
                    </w:rPr>
                  </w:pPr>
                  <w:del w:id="12793" w:author="ERCOT" w:date="2020-01-03T14:20:00Z">
                    <w:r w:rsidRPr="003161DC" w:rsidDel="0059195C">
                      <w:rPr>
                        <w:sz w:val="20"/>
                        <w:szCs w:val="20"/>
                      </w:rPr>
                      <w:delText xml:space="preserve">SAECRQ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AA9CFF1" w14:textId="77777777" w:rsidR="00AB30E6" w:rsidRPr="003161DC" w:rsidDel="0059195C" w:rsidRDefault="00AB30E6" w:rsidP="001F6AC7">
                  <w:pPr>
                    <w:spacing w:after="60"/>
                    <w:rPr>
                      <w:del w:id="12794" w:author="ERCOT" w:date="2020-01-03T14:20:00Z"/>
                      <w:sz w:val="20"/>
                      <w:szCs w:val="20"/>
                    </w:rPr>
                  </w:pPr>
                  <w:del w:id="1279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F9AF99D" w14:textId="77777777" w:rsidR="00AB30E6" w:rsidRPr="003161DC" w:rsidDel="0059195C" w:rsidRDefault="00AB30E6" w:rsidP="001F6AC7">
                  <w:pPr>
                    <w:spacing w:after="60"/>
                    <w:rPr>
                      <w:del w:id="12796" w:author="ERCOT" w:date="2020-01-03T14:20:00Z"/>
                      <w:i/>
                      <w:sz w:val="20"/>
                      <w:szCs w:val="20"/>
                    </w:rPr>
                  </w:pPr>
                  <w:del w:id="12797" w:author="ERCOT" w:date="2020-01-03T14:20:00Z">
                    <w:r w:rsidRPr="003161DC" w:rsidDel="0059195C">
                      <w:rPr>
                        <w:i/>
                        <w:sz w:val="20"/>
                        <w:szCs w:val="20"/>
                      </w:rPr>
                      <w:delText>Total Self-Arranged ERCOT Contingency Reserve Service Quantity per QSE for all markets</w:delText>
                    </w:r>
                    <w:r w:rsidRPr="003161DC" w:rsidDel="0059195C">
                      <w:rPr>
                        <w:sz w:val="20"/>
                        <w:szCs w:val="20"/>
                      </w:rPr>
                      <w:delText xml:space="preserve">—The sum of all self-arranged ECRS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7B125F5B" w14:textId="77777777" w:rsidTr="001F6AC7">
              <w:trPr>
                <w:del w:id="12798" w:author="ERCOT" w:date="2020-01-03T14:20:00Z"/>
              </w:trPr>
              <w:tc>
                <w:tcPr>
                  <w:tcW w:w="849" w:type="pct"/>
                  <w:tcBorders>
                    <w:top w:val="single" w:sz="4" w:space="0" w:color="auto"/>
                    <w:left w:val="single" w:sz="4" w:space="0" w:color="auto"/>
                    <w:bottom w:val="single" w:sz="4" w:space="0" w:color="auto"/>
                    <w:right w:val="single" w:sz="4" w:space="0" w:color="auto"/>
                  </w:tcBorders>
                </w:tcPr>
                <w:p w14:paraId="6C816291" w14:textId="77777777" w:rsidR="00AB30E6" w:rsidRPr="003161DC" w:rsidDel="0059195C" w:rsidRDefault="00AB30E6" w:rsidP="001F6AC7">
                  <w:pPr>
                    <w:spacing w:after="60"/>
                    <w:rPr>
                      <w:del w:id="12799" w:author="ERCOT" w:date="2020-01-03T14:20:00Z"/>
                      <w:i/>
                      <w:iCs/>
                      <w:sz w:val="20"/>
                      <w:szCs w:val="20"/>
                    </w:rPr>
                  </w:pPr>
                  <w:del w:id="12800"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3AAF3B8E" w14:textId="77777777" w:rsidR="00AB30E6" w:rsidRPr="003161DC" w:rsidDel="0059195C" w:rsidRDefault="00AB30E6" w:rsidP="001F6AC7">
                  <w:pPr>
                    <w:spacing w:after="60"/>
                    <w:rPr>
                      <w:del w:id="12801" w:author="ERCOT" w:date="2020-01-03T14:20:00Z"/>
                      <w:iCs/>
                      <w:sz w:val="20"/>
                      <w:szCs w:val="20"/>
                    </w:rPr>
                  </w:pPr>
                  <w:del w:id="12802"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F8C7932" w14:textId="77777777" w:rsidR="00AB30E6" w:rsidRPr="003161DC" w:rsidDel="0059195C" w:rsidRDefault="00AB30E6" w:rsidP="001F6AC7">
                  <w:pPr>
                    <w:spacing w:after="60"/>
                    <w:rPr>
                      <w:del w:id="12803" w:author="ERCOT" w:date="2020-01-03T14:20:00Z"/>
                      <w:iCs/>
                      <w:sz w:val="20"/>
                      <w:szCs w:val="20"/>
                    </w:rPr>
                  </w:pPr>
                  <w:del w:id="12804" w:author="ERCOT" w:date="2020-01-03T14:20:00Z">
                    <w:r w:rsidRPr="003161DC" w:rsidDel="0059195C">
                      <w:rPr>
                        <w:iCs/>
                        <w:sz w:val="20"/>
                        <w:szCs w:val="20"/>
                      </w:rPr>
                      <w:delText>A QSE.</w:delText>
                    </w:r>
                  </w:del>
                </w:p>
              </w:tc>
            </w:tr>
            <w:tr w:rsidR="00AB30E6" w:rsidRPr="003161DC" w:rsidDel="0059195C" w14:paraId="76151AF5" w14:textId="77777777" w:rsidTr="001F6AC7">
              <w:trPr>
                <w:del w:id="12805" w:author="ERCOT" w:date="2020-01-03T14:20:00Z"/>
              </w:trPr>
              <w:tc>
                <w:tcPr>
                  <w:tcW w:w="849" w:type="pct"/>
                  <w:tcBorders>
                    <w:top w:val="single" w:sz="4" w:space="0" w:color="auto"/>
                    <w:left w:val="single" w:sz="4" w:space="0" w:color="auto"/>
                    <w:bottom w:val="single" w:sz="4" w:space="0" w:color="auto"/>
                    <w:right w:val="single" w:sz="4" w:space="0" w:color="auto"/>
                  </w:tcBorders>
                </w:tcPr>
                <w:p w14:paraId="0AE1315B" w14:textId="77777777" w:rsidR="00AB30E6" w:rsidRPr="003161DC" w:rsidDel="0059195C" w:rsidRDefault="00AB30E6" w:rsidP="001F6AC7">
                  <w:pPr>
                    <w:spacing w:after="60"/>
                    <w:rPr>
                      <w:del w:id="12806" w:author="ERCOT" w:date="2020-01-03T14:20:00Z"/>
                      <w:i/>
                      <w:iCs/>
                      <w:sz w:val="20"/>
                      <w:szCs w:val="20"/>
                    </w:rPr>
                  </w:pPr>
                  <w:del w:id="12807"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7C2F16F1" w14:textId="77777777" w:rsidR="00AB30E6" w:rsidRPr="003161DC" w:rsidDel="0059195C" w:rsidRDefault="00AB30E6" w:rsidP="001F6AC7">
                  <w:pPr>
                    <w:spacing w:after="60"/>
                    <w:rPr>
                      <w:del w:id="12808" w:author="ERCOT" w:date="2020-01-03T14:20:00Z"/>
                      <w:iCs/>
                      <w:sz w:val="20"/>
                      <w:szCs w:val="20"/>
                    </w:rPr>
                  </w:pPr>
                  <w:del w:id="1280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3590262B" w14:textId="77777777" w:rsidR="00AB30E6" w:rsidRPr="003161DC" w:rsidDel="0059195C" w:rsidRDefault="00AB30E6" w:rsidP="001F6AC7">
                  <w:pPr>
                    <w:spacing w:after="60"/>
                    <w:rPr>
                      <w:del w:id="12810" w:author="ERCOT" w:date="2020-01-03T14:20:00Z"/>
                      <w:iCs/>
                      <w:sz w:val="20"/>
                      <w:szCs w:val="20"/>
                    </w:rPr>
                  </w:pPr>
                  <w:del w:id="12811" w:author="ERCOT" w:date="2020-01-03T14:20:00Z">
                    <w:r w:rsidRPr="003161DC" w:rsidDel="0059195C">
                      <w:rPr>
                        <w:iCs/>
                        <w:sz w:val="20"/>
                        <w:szCs w:val="20"/>
                      </w:rPr>
                      <w:delText>An Ancillary Service market (SASM or RSASM) for the given Operating Hour.</w:delText>
                    </w:r>
                  </w:del>
                </w:p>
              </w:tc>
            </w:tr>
          </w:tbl>
          <w:p w14:paraId="22B812F4" w14:textId="77777777" w:rsidR="00AB30E6" w:rsidRPr="003161DC" w:rsidDel="0059195C" w:rsidRDefault="00AB30E6" w:rsidP="001F6AC7">
            <w:pPr>
              <w:rPr>
                <w:del w:id="12812" w:author="ERCOT" w:date="2020-01-03T14:20:00Z"/>
                <w:szCs w:val="20"/>
              </w:rPr>
            </w:pPr>
          </w:p>
          <w:p w14:paraId="0ABBEE7D" w14:textId="77777777" w:rsidR="00AB30E6" w:rsidRPr="003161DC" w:rsidDel="0059195C" w:rsidRDefault="00AB30E6" w:rsidP="001F6AC7">
            <w:pPr>
              <w:spacing w:after="240"/>
              <w:ind w:left="1440" w:hanging="720"/>
              <w:rPr>
                <w:del w:id="12813" w:author="ERCOT" w:date="2020-01-03T14:20:00Z"/>
                <w:szCs w:val="20"/>
              </w:rPr>
            </w:pPr>
            <w:del w:id="12814" w:author="ERCOT" w:date="2020-01-03T14:20:00Z">
              <w:r w:rsidRPr="003161DC" w:rsidDel="0059195C">
                <w:rPr>
                  <w:szCs w:val="20"/>
                </w:rPr>
                <w:delText>(c)</w:delText>
              </w:r>
              <w:r w:rsidRPr="003161DC" w:rsidDel="0059195C">
                <w:rPr>
                  <w:szCs w:val="20"/>
                </w:rPr>
                <w:tab/>
                <w:delText>The adjustment to each QSE’s DAM charge for the ECRS for the Operating Hour, due to changes during the Adjustment Period or Real-Time operations, is calculated as follows:</w:delText>
              </w:r>
            </w:del>
          </w:p>
          <w:p w14:paraId="66B8EEB3" w14:textId="77777777" w:rsidR="00AB30E6" w:rsidRPr="003161DC" w:rsidDel="0059195C" w:rsidRDefault="00AB30E6" w:rsidP="001F6AC7">
            <w:pPr>
              <w:spacing w:after="240"/>
              <w:ind w:left="2880" w:hanging="2160"/>
              <w:rPr>
                <w:del w:id="12815" w:author="ERCOT" w:date="2020-01-03T14:20:00Z"/>
                <w:b/>
                <w:bCs/>
                <w:szCs w:val="20"/>
                <w:lang w:val="pt-BR"/>
              </w:rPr>
            </w:pPr>
            <w:del w:id="12816" w:author="ERCOT" w:date="2020-01-03T14:20:00Z">
              <w:r w:rsidRPr="003161DC" w:rsidDel="0059195C">
                <w:rPr>
                  <w:b/>
                  <w:bCs/>
                  <w:szCs w:val="20"/>
                  <w:lang w:val="pt-BR"/>
                </w:rPr>
                <w:delText xml:space="preserve">RTECRAMT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ECRCOST </w:delText>
              </w:r>
              <w:r w:rsidRPr="003161DC" w:rsidDel="0059195C">
                <w:rPr>
                  <w:b/>
                  <w:bCs/>
                  <w:i/>
                  <w:szCs w:val="20"/>
                  <w:vertAlign w:val="subscript"/>
                  <w:lang w:val="pt-BR"/>
                </w:rPr>
                <w:delText>q</w:delText>
              </w:r>
              <w:r w:rsidRPr="003161DC" w:rsidDel="0059195C">
                <w:rPr>
                  <w:b/>
                  <w:bCs/>
                  <w:szCs w:val="20"/>
                  <w:lang w:val="pt-BR"/>
                </w:rPr>
                <w:delText xml:space="preserve"> – DAECRAMT </w:delText>
              </w:r>
              <w:r w:rsidRPr="003161DC" w:rsidDel="0059195C">
                <w:rPr>
                  <w:b/>
                  <w:bCs/>
                  <w:i/>
                  <w:szCs w:val="20"/>
                  <w:vertAlign w:val="subscript"/>
                  <w:lang w:val="pt-BR"/>
                </w:rPr>
                <w:delText>q</w:delText>
              </w:r>
            </w:del>
          </w:p>
          <w:p w14:paraId="5FAA3932" w14:textId="77777777" w:rsidR="00AB30E6" w:rsidRPr="003161DC" w:rsidDel="0059195C" w:rsidRDefault="00AB30E6" w:rsidP="001F6AC7">
            <w:pPr>
              <w:rPr>
                <w:del w:id="12817" w:author="ERCOT" w:date="2020-01-03T14:20:00Z"/>
                <w:szCs w:val="20"/>
              </w:rPr>
            </w:pPr>
            <w:del w:id="12818"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853"/>
              <w:gridCol w:w="6843"/>
            </w:tblGrid>
            <w:tr w:rsidR="00AB30E6" w:rsidRPr="003161DC" w:rsidDel="0059195C" w14:paraId="003CCBE8" w14:textId="77777777" w:rsidTr="001F6AC7">
              <w:trPr>
                <w:cantSplit/>
                <w:del w:id="12819" w:author="ERCOT" w:date="2020-01-03T14:20:00Z"/>
              </w:trPr>
              <w:tc>
                <w:tcPr>
                  <w:tcW w:w="824" w:type="pct"/>
                </w:tcPr>
                <w:p w14:paraId="206109C9" w14:textId="77777777" w:rsidR="00AB30E6" w:rsidRPr="003161DC" w:rsidDel="0059195C" w:rsidRDefault="00AB30E6" w:rsidP="001F6AC7">
                  <w:pPr>
                    <w:spacing w:after="120"/>
                    <w:rPr>
                      <w:del w:id="12820" w:author="ERCOT" w:date="2020-01-03T14:20:00Z"/>
                      <w:b/>
                      <w:iCs/>
                      <w:sz w:val="20"/>
                      <w:szCs w:val="20"/>
                    </w:rPr>
                  </w:pPr>
                  <w:del w:id="12821" w:author="ERCOT" w:date="2020-01-03T14:20:00Z">
                    <w:r w:rsidRPr="003161DC" w:rsidDel="0059195C">
                      <w:rPr>
                        <w:b/>
                        <w:iCs/>
                        <w:sz w:val="20"/>
                        <w:szCs w:val="20"/>
                      </w:rPr>
                      <w:delText>Variable</w:delText>
                    </w:r>
                  </w:del>
                </w:p>
              </w:tc>
              <w:tc>
                <w:tcPr>
                  <w:tcW w:w="463" w:type="pct"/>
                </w:tcPr>
                <w:p w14:paraId="45C11699" w14:textId="77777777" w:rsidR="00AB30E6" w:rsidRPr="003161DC" w:rsidDel="0059195C" w:rsidRDefault="00AB30E6" w:rsidP="001F6AC7">
                  <w:pPr>
                    <w:spacing w:after="120"/>
                    <w:rPr>
                      <w:del w:id="12822" w:author="ERCOT" w:date="2020-01-03T14:20:00Z"/>
                      <w:b/>
                      <w:iCs/>
                      <w:sz w:val="20"/>
                      <w:szCs w:val="20"/>
                    </w:rPr>
                  </w:pPr>
                  <w:del w:id="12823" w:author="ERCOT" w:date="2020-01-03T14:20:00Z">
                    <w:r w:rsidRPr="003161DC" w:rsidDel="0059195C">
                      <w:rPr>
                        <w:b/>
                        <w:iCs/>
                        <w:sz w:val="20"/>
                        <w:szCs w:val="20"/>
                      </w:rPr>
                      <w:delText>Unit</w:delText>
                    </w:r>
                  </w:del>
                </w:p>
              </w:tc>
              <w:tc>
                <w:tcPr>
                  <w:tcW w:w="3713" w:type="pct"/>
                </w:tcPr>
                <w:p w14:paraId="1B8CB65D" w14:textId="77777777" w:rsidR="00AB30E6" w:rsidRPr="003161DC" w:rsidDel="0059195C" w:rsidRDefault="00AB30E6" w:rsidP="001F6AC7">
                  <w:pPr>
                    <w:spacing w:after="120"/>
                    <w:rPr>
                      <w:del w:id="12824" w:author="ERCOT" w:date="2020-01-03T14:20:00Z"/>
                      <w:b/>
                      <w:iCs/>
                      <w:sz w:val="20"/>
                      <w:szCs w:val="20"/>
                    </w:rPr>
                  </w:pPr>
                  <w:del w:id="12825" w:author="ERCOT" w:date="2020-01-03T14:20:00Z">
                    <w:r w:rsidRPr="003161DC" w:rsidDel="0059195C">
                      <w:rPr>
                        <w:b/>
                        <w:iCs/>
                        <w:sz w:val="20"/>
                        <w:szCs w:val="20"/>
                      </w:rPr>
                      <w:delText>Description</w:delText>
                    </w:r>
                  </w:del>
                </w:p>
              </w:tc>
            </w:tr>
            <w:tr w:rsidR="00AB30E6" w:rsidRPr="003161DC" w:rsidDel="0059195C" w14:paraId="04EF68F8" w14:textId="77777777" w:rsidTr="001F6AC7">
              <w:trPr>
                <w:cantSplit/>
                <w:del w:id="12826" w:author="ERCOT" w:date="2020-01-03T14:20:00Z"/>
              </w:trPr>
              <w:tc>
                <w:tcPr>
                  <w:tcW w:w="824" w:type="pct"/>
                </w:tcPr>
                <w:p w14:paraId="376726A6" w14:textId="77777777" w:rsidR="00AB30E6" w:rsidRPr="003161DC" w:rsidDel="0059195C" w:rsidRDefault="00AB30E6" w:rsidP="001F6AC7">
                  <w:pPr>
                    <w:spacing w:after="60"/>
                    <w:rPr>
                      <w:del w:id="12827" w:author="ERCOT" w:date="2020-01-03T14:20:00Z"/>
                      <w:iCs/>
                      <w:sz w:val="20"/>
                      <w:szCs w:val="20"/>
                    </w:rPr>
                  </w:pPr>
                  <w:del w:id="12828" w:author="ERCOT" w:date="2020-01-03T14:20:00Z">
                    <w:r w:rsidRPr="003161DC" w:rsidDel="0059195C">
                      <w:rPr>
                        <w:iCs/>
                        <w:sz w:val="20"/>
                        <w:szCs w:val="20"/>
                      </w:rPr>
                      <w:delText xml:space="preserve">RTECRAMT </w:delText>
                    </w:r>
                    <w:r w:rsidRPr="003161DC" w:rsidDel="0059195C">
                      <w:rPr>
                        <w:i/>
                        <w:iCs/>
                        <w:sz w:val="20"/>
                        <w:szCs w:val="20"/>
                        <w:vertAlign w:val="subscript"/>
                      </w:rPr>
                      <w:delText>q</w:delText>
                    </w:r>
                  </w:del>
                </w:p>
              </w:tc>
              <w:tc>
                <w:tcPr>
                  <w:tcW w:w="463" w:type="pct"/>
                </w:tcPr>
                <w:p w14:paraId="0B427DF5" w14:textId="77777777" w:rsidR="00AB30E6" w:rsidRPr="003161DC" w:rsidDel="0059195C" w:rsidRDefault="00AB30E6" w:rsidP="001F6AC7">
                  <w:pPr>
                    <w:spacing w:after="60"/>
                    <w:rPr>
                      <w:del w:id="12829" w:author="ERCOT" w:date="2020-01-03T14:20:00Z"/>
                      <w:iCs/>
                      <w:sz w:val="20"/>
                      <w:szCs w:val="20"/>
                    </w:rPr>
                  </w:pPr>
                  <w:del w:id="12830" w:author="ERCOT" w:date="2020-01-03T14:20:00Z">
                    <w:r w:rsidRPr="003161DC" w:rsidDel="0059195C">
                      <w:rPr>
                        <w:iCs/>
                        <w:sz w:val="20"/>
                        <w:szCs w:val="20"/>
                      </w:rPr>
                      <w:delText>$</w:delText>
                    </w:r>
                  </w:del>
                </w:p>
              </w:tc>
              <w:tc>
                <w:tcPr>
                  <w:tcW w:w="3713" w:type="pct"/>
                </w:tcPr>
                <w:p w14:paraId="10E6E517" w14:textId="77777777" w:rsidR="00AB30E6" w:rsidRPr="003161DC" w:rsidDel="0059195C" w:rsidRDefault="00AB30E6" w:rsidP="001F6AC7">
                  <w:pPr>
                    <w:spacing w:after="60"/>
                    <w:rPr>
                      <w:del w:id="12831" w:author="ERCOT" w:date="2020-01-03T14:20:00Z"/>
                      <w:iCs/>
                      <w:sz w:val="20"/>
                      <w:szCs w:val="20"/>
                    </w:rPr>
                  </w:pPr>
                  <w:del w:id="12832" w:author="ERCOT" w:date="2020-01-03T14:20:00Z">
                    <w:r w:rsidRPr="003161DC" w:rsidDel="0059195C">
                      <w:rPr>
                        <w:i/>
                        <w:iCs/>
                        <w:sz w:val="20"/>
                        <w:szCs w:val="20"/>
                      </w:rPr>
                      <w:delText>Real-Time ERCOT Contingency Reserve Service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ECRS, for the hour.</w:delText>
                    </w:r>
                  </w:del>
                </w:p>
              </w:tc>
            </w:tr>
            <w:tr w:rsidR="00AB30E6" w:rsidRPr="003161DC" w:rsidDel="0059195C" w14:paraId="74D85CC2" w14:textId="77777777" w:rsidTr="001F6AC7">
              <w:trPr>
                <w:cantSplit/>
                <w:del w:id="12833" w:author="ERCOT" w:date="2020-01-03T14:20:00Z"/>
              </w:trPr>
              <w:tc>
                <w:tcPr>
                  <w:tcW w:w="824" w:type="pct"/>
                </w:tcPr>
                <w:p w14:paraId="6F9A9BC0" w14:textId="77777777" w:rsidR="00AB30E6" w:rsidRPr="003161DC" w:rsidDel="0059195C" w:rsidRDefault="00AB30E6" w:rsidP="001F6AC7">
                  <w:pPr>
                    <w:spacing w:after="60"/>
                    <w:rPr>
                      <w:del w:id="12834" w:author="ERCOT" w:date="2020-01-03T14:20:00Z"/>
                      <w:iCs/>
                      <w:sz w:val="20"/>
                      <w:szCs w:val="20"/>
                    </w:rPr>
                  </w:pPr>
                  <w:del w:id="12835"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3" w:type="pct"/>
                </w:tcPr>
                <w:p w14:paraId="195614A8" w14:textId="77777777" w:rsidR="00AB30E6" w:rsidRPr="003161DC" w:rsidDel="0059195C" w:rsidRDefault="00AB30E6" w:rsidP="001F6AC7">
                  <w:pPr>
                    <w:spacing w:after="60"/>
                    <w:rPr>
                      <w:del w:id="12836" w:author="ERCOT" w:date="2020-01-03T14:20:00Z"/>
                      <w:iCs/>
                      <w:sz w:val="20"/>
                      <w:szCs w:val="20"/>
                    </w:rPr>
                  </w:pPr>
                  <w:del w:id="12837" w:author="ERCOT" w:date="2020-01-03T14:20:00Z">
                    <w:r w:rsidRPr="003161DC" w:rsidDel="0059195C">
                      <w:rPr>
                        <w:iCs/>
                        <w:sz w:val="20"/>
                        <w:szCs w:val="20"/>
                      </w:rPr>
                      <w:delText>$</w:delText>
                    </w:r>
                  </w:del>
                </w:p>
              </w:tc>
              <w:tc>
                <w:tcPr>
                  <w:tcW w:w="3713" w:type="pct"/>
                </w:tcPr>
                <w:p w14:paraId="166326E8" w14:textId="77777777" w:rsidR="00AB30E6" w:rsidRPr="003161DC" w:rsidDel="0059195C" w:rsidRDefault="00AB30E6" w:rsidP="001F6AC7">
                  <w:pPr>
                    <w:spacing w:after="60"/>
                    <w:rPr>
                      <w:del w:id="12838" w:author="ERCOT" w:date="2020-01-03T14:20:00Z"/>
                      <w:iCs/>
                      <w:sz w:val="20"/>
                      <w:szCs w:val="20"/>
                    </w:rPr>
                  </w:pPr>
                  <w:del w:id="12839"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AB30E6" w:rsidRPr="003161DC" w:rsidDel="0059195C" w14:paraId="335F0041" w14:textId="77777777" w:rsidTr="001F6AC7">
              <w:trPr>
                <w:cantSplit/>
                <w:del w:id="12840" w:author="ERCOT" w:date="2020-01-03T14:20:00Z"/>
              </w:trPr>
              <w:tc>
                <w:tcPr>
                  <w:tcW w:w="824" w:type="pct"/>
                </w:tcPr>
                <w:p w14:paraId="2B6B6D72" w14:textId="77777777" w:rsidR="00AB30E6" w:rsidRPr="003161DC" w:rsidDel="0059195C" w:rsidRDefault="00AB30E6" w:rsidP="001F6AC7">
                  <w:pPr>
                    <w:spacing w:after="60"/>
                    <w:rPr>
                      <w:del w:id="12841" w:author="ERCOT" w:date="2020-01-03T14:20:00Z"/>
                      <w:iCs/>
                      <w:sz w:val="20"/>
                      <w:szCs w:val="20"/>
                    </w:rPr>
                  </w:pPr>
                  <w:del w:id="12842" w:author="ERCOT" w:date="2020-01-03T14:20:00Z">
                    <w:r w:rsidRPr="003161DC" w:rsidDel="0059195C">
                      <w:rPr>
                        <w:iCs/>
                        <w:sz w:val="20"/>
                        <w:szCs w:val="20"/>
                      </w:rPr>
                      <w:delText xml:space="preserve">DAECRAMT </w:delText>
                    </w:r>
                    <w:r w:rsidRPr="003161DC" w:rsidDel="0059195C">
                      <w:rPr>
                        <w:i/>
                        <w:iCs/>
                        <w:sz w:val="20"/>
                        <w:szCs w:val="20"/>
                        <w:vertAlign w:val="subscript"/>
                      </w:rPr>
                      <w:delText>q</w:delText>
                    </w:r>
                  </w:del>
                </w:p>
              </w:tc>
              <w:tc>
                <w:tcPr>
                  <w:tcW w:w="463" w:type="pct"/>
                </w:tcPr>
                <w:p w14:paraId="535288B4" w14:textId="77777777" w:rsidR="00AB30E6" w:rsidRPr="003161DC" w:rsidDel="0059195C" w:rsidRDefault="00AB30E6" w:rsidP="001F6AC7">
                  <w:pPr>
                    <w:spacing w:after="60"/>
                    <w:rPr>
                      <w:del w:id="12843" w:author="ERCOT" w:date="2020-01-03T14:20:00Z"/>
                      <w:iCs/>
                      <w:sz w:val="20"/>
                      <w:szCs w:val="20"/>
                    </w:rPr>
                  </w:pPr>
                  <w:del w:id="12844" w:author="ERCOT" w:date="2020-01-03T14:20:00Z">
                    <w:r w:rsidRPr="003161DC" w:rsidDel="0059195C">
                      <w:rPr>
                        <w:iCs/>
                        <w:sz w:val="20"/>
                        <w:szCs w:val="20"/>
                      </w:rPr>
                      <w:delText>$</w:delText>
                    </w:r>
                  </w:del>
                </w:p>
              </w:tc>
              <w:tc>
                <w:tcPr>
                  <w:tcW w:w="3713" w:type="pct"/>
                </w:tcPr>
                <w:p w14:paraId="20533683" w14:textId="77777777" w:rsidR="00AB30E6" w:rsidRPr="003161DC" w:rsidDel="0059195C" w:rsidRDefault="00AB30E6" w:rsidP="001F6AC7">
                  <w:pPr>
                    <w:spacing w:after="60"/>
                    <w:rPr>
                      <w:del w:id="12845" w:author="ERCOT" w:date="2020-01-03T14:20:00Z"/>
                      <w:iCs/>
                      <w:sz w:val="20"/>
                      <w:szCs w:val="20"/>
                    </w:rPr>
                  </w:pPr>
                  <w:del w:id="12846" w:author="ERCOT" w:date="2020-01-03T14:20:00Z">
                    <w:r w:rsidRPr="003161DC" w:rsidDel="0059195C">
                      <w:rPr>
                        <w:i/>
                        <w:iCs/>
                        <w:sz w:val="20"/>
                        <w:szCs w:val="20"/>
                      </w:rPr>
                      <w:delText>Day-Ahead ERCOT Contingency Reserve Service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ECRS, for the hour.</w:delText>
                    </w:r>
                  </w:del>
                </w:p>
              </w:tc>
            </w:tr>
            <w:tr w:rsidR="00AB30E6" w:rsidRPr="003161DC" w:rsidDel="0059195C" w14:paraId="55D8A785" w14:textId="77777777" w:rsidTr="001F6AC7">
              <w:trPr>
                <w:cantSplit/>
                <w:del w:id="12847" w:author="ERCOT" w:date="2020-01-03T14:20:00Z"/>
              </w:trPr>
              <w:tc>
                <w:tcPr>
                  <w:tcW w:w="824" w:type="pct"/>
                  <w:tcBorders>
                    <w:top w:val="single" w:sz="4" w:space="0" w:color="auto"/>
                    <w:left w:val="single" w:sz="4" w:space="0" w:color="auto"/>
                    <w:bottom w:val="single" w:sz="4" w:space="0" w:color="auto"/>
                    <w:right w:val="single" w:sz="4" w:space="0" w:color="auto"/>
                  </w:tcBorders>
                </w:tcPr>
                <w:p w14:paraId="5E998E16" w14:textId="77777777" w:rsidR="00AB30E6" w:rsidRPr="003161DC" w:rsidDel="0059195C" w:rsidRDefault="00AB30E6" w:rsidP="001F6AC7">
                  <w:pPr>
                    <w:spacing w:after="60"/>
                    <w:rPr>
                      <w:del w:id="12848" w:author="ERCOT" w:date="2020-01-03T14:20:00Z"/>
                      <w:i/>
                      <w:iCs/>
                      <w:sz w:val="20"/>
                      <w:szCs w:val="20"/>
                    </w:rPr>
                  </w:pPr>
                  <w:del w:id="12849"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43ECBEFA" w14:textId="77777777" w:rsidR="00AB30E6" w:rsidRPr="003161DC" w:rsidDel="0059195C" w:rsidRDefault="00AB30E6" w:rsidP="001F6AC7">
                  <w:pPr>
                    <w:spacing w:after="60"/>
                    <w:rPr>
                      <w:del w:id="12850" w:author="ERCOT" w:date="2020-01-03T14:20:00Z"/>
                      <w:iCs/>
                      <w:sz w:val="20"/>
                      <w:szCs w:val="20"/>
                    </w:rPr>
                  </w:pPr>
                  <w:del w:id="12851"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6C67669E" w14:textId="77777777" w:rsidR="00AB30E6" w:rsidRPr="003161DC" w:rsidDel="0059195C" w:rsidRDefault="00AB30E6" w:rsidP="001F6AC7">
                  <w:pPr>
                    <w:spacing w:after="60"/>
                    <w:rPr>
                      <w:del w:id="12852" w:author="ERCOT" w:date="2020-01-03T14:20:00Z"/>
                      <w:iCs/>
                      <w:sz w:val="20"/>
                      <w:szCs w:val="20"/>
                    </w:rPr>
                  </w:pPr>
                  <w:del w:id="12853" w:author="ERCOT" w:date="2020-01-03T14:20:00Z">
                    <w:r w:rsidRPr="003161DC" w:rsidDel="0059195C">
                      <w:rPr>
                        <w:iCs/>
                        <w:sz w:val="20"/>
                        <w:szCs w:val="20"/>
                      </w:rPr>
                      <w:delText>A QSE.</w:delText>
                    </w:r>
                  </w:del>
                </w:p>
              </w:tc>
            </w:tr>
          </w:tbl>
          <w:p w14:paraId="739F7759" w14:textId="77777777" w:rsidR="00AB30E6" w:rsidRPr="003161DC" w:rsidDel="0059195C" w:rsidRDefault="00AB30E6" w:rsidP="001F6AC7">
            <w:pPr>
              <w:spacing w:after="240"/>
              <w:rPr>
                <w:del w:id="12854" w:author="ERCOT" w:date="2020-01-03T14:20:00Z"/>
                <w:szCs w:val="20"/>
              </w:rPr>
            </w:pPr>
          </w:p>
        </w:tc>
      </w:tr>
    </w:tbl>
    <w:p w14:paraId="2849A94F" w14:textId="77777777" w:rsidR="00AB30E6" w:rsidRDefault="00AB30E6" w:rsidP="00AB30E6">
      <w:pPr>
        <w:keepNext/>
        <w:tabs>
          <w:tab w:val="left" w:pos="1080"/>
        </w:tabs>
        <w:spacing w:before="480" w:after="240"/>
        <w:outlineLvl w:val="2"/>
        <w:rPr>
          <w:ins w:id="12855" w:author="ERCOT" w:date="2020-02-03T10:54:00Z"/>
          <w:b/>
          <w:bCs/>
          <w:i/>
          <w:szCs w:val="20"/>
        </w:rPr>
      </w:pPr>
      <w:bookmarkStart w:id="12856" w:name="_Toc17798784"/>
      <w:commentRangeStart w:id="12857"/>
      <w:r w:rsidRPr="003161DC">
        <w:rPr>
          <w:b/>
          <w:bCs/>
          <w:i/>
          <w:szCs w:val="20"/>
        </w:rPr>
        <w:t>6.7.5</w:t>
      </w:r>
      <w:r w:rsidRPr="003161DC">
        <w:rPr>
          <w:b/>
          <w:bCs/>
          <w:i/>
          <w:szCs w:val="20"/>
        </w:rPr>
        <w:tab/>
        <w:t xml:space="preserve">Real-Time Ancillary Service </w:t>
      </w:r>
      <w:del w:id="12858" w:author="ERCOT" w:date="2020-02-28T12:14:00Z">
        <w:r w:rsidRPr="003161DC" w:rsidDel="00955C3E">
          <w:rPr>
            <w:b/>
            <w:bCs/>
            <w:i/>
            <w:szCs w:val="20"/>
          </w:rPr>
          <w:delText>Imbalance Payment or Charge</w:delText>
        </w:r>
      </w:del>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856"/>
      <w:commentRangeEnd w:id="12857"/>
      <w:ins w:id="12859" w:author="ERCOT" w:date="2020-02-28T12:14:00Z">
        <w:r>
          <w:rPr>
            <w:b/>
            <w:bCs/>
            <w:i/>
            <w:szCs w:val="20"/>
          </w:rPr>
          <w:t>Charges and Payments</w:t>
        </w:r>
      </w:ins>
    </w:p>
    <w:p w14:paraId="2CF1067B" w14:textId="77777777" w:rsidR="00AB30E6" w:rsidRDefault="00AB30E6" w:rsidP="00AB30E6">
      <w:pPr>
        <w:pStyle w:val="H4"/>
        <w:spacing w:before="480"/>
        <w:rPr>
          <w:ins w:id="12860" w:author="ERCOT" w:date="2020-02-28T12:14:00Z"/>
        </w:rPr>
      </w:pPr>
      <w:r>
        <w:rPr>
          <w:rStyle w:val="CommentReference"/>
        </w:rPr>
        <w:commentReference w:id="12857"/>
      </w:r>
      <w:commentRangeStart w:id="12861"/>
      <w:ins w:id="12862" w:author="ERCOT" w:date="2020-02-28T12:14:00Z">
        <w:r w:rsidRPr="006145CA">
          <w:t>6.7.5</w:t>
        </w:r>
        <w:r>
          <w:t>.1</w:t>
        </w:r>
      </w:ins>
      <w:commentRangeEnd w:id="12861"/>
      <w:ins w:id="12863" w:author="ERCOT" w:date="2020-03-20T11:42:00Z">
        <w:r>
          <w:rPr>
            <w:rStyle w:val="CommentReference"/>
            <w:b w:val="0"/>
            <w:bCs w:val="0"/>
            <w:snapToGrid/>
          </w:rPr>
          <w:commentReference w:id="12861"/>
        </w:r>
      </w:ins>
      <w:ins w:id="12864" w:author="ERCOT" w:date="2020-02-28T12:14:00Z">
        <w:r w:rsidRPr="006145CA">
          <w:tab/>
        </w:r>
        <w:r>
          <w:t>Real-Time Ancillary Service Imbalance Payment or Charge</w:t>
        </w:r>
      </w:ins>
    </w:p>
    <w:p w14:paraId="35925ACD" w14:textId="77777777" w:rsidR="00AB30E6" w:rsidRDefault="00AB30E6" w:rsidP="00AB30E6">
      <w:pPr>
        <w:spacing w:after="240"/>
        <w:rPr>
          <w:ins w:id="12865" w:author="ERCOT" w:date="2020-03-06T13:35:00Z"/>
          <w:szCs w:val="20"/>
        </w:rPr>
      </w:pPr>
      <w:ins w:id="12866" w:author="ERCOT" w:date="2020-03-09T16:14:00Z">
        <w:r>
          <w:rPr>
            <w:szCs w:val="20"/>
          </w:rPr>
          <w:t>(1)</w:t>
        </w:r>
        <w:r>
          <w:rPr>
            <w:szCs w:val="20"/>
          </w:rPr>
          <w:tab/>
        </w:r>
      </w:ins>
      <w:ins w:id="12867" w:author="ERCOT" w:date="2020-03-06T13:36:00Z">
        <w:r>
          <w:rPr>
            <w:szCs w:val="20"/>
          </w:rPr>
          <w:t>The payment</w:t>
        </w:r>
      </w:ins>
      <w:ins w:id="12868" w:author="ERCOT" w:date="2020-03-06T13:42:00Z">
        <w:r>
          <w:rPr>
            <w:szCs w:val="20"/>
          </w:rPr>
          <w:t>s</w:t>
        </w:r>
      </w:ins>
      <w:ins w:id="12869" w:author="ERCOT" w:date="2020-03-06T13:36:00Z">
        <w:r>
          <w:rPr>
            <w:szCs w:val="20"/>
          </w:rPr>
          <w:t xml:space="preserve"> or charge</w:t>
        </w:r>
      </w:ins>
      <w:ins w:id="12870" w:author="ERCOT" w:date="2020-03-06T13:42:00Z">
        <w:r>
          <w:rPr>
            <w:szCs w:val="20"/>
          </w:rPr>
          <w:t>s</w:t>
        </w:r>
      </w:ins>
      <w:ins w:id="12871" w:author="ERCOT" w:date="2020-03-06T13:36:00Z">
        <w:r>
          <w:rPr>
            <w:szCs w:val="20"/>
          </w:rPr>
          <w:t xml:space="preserve"> to each QSE for</w:t>
        </w:r>
      </w:ins>
      <w:ins w:id="12872" w:author="ERCOT" w:date="2020-03-06T13:35:00Z">
        <w:r>
          <w:rPr>
            <w:szCs w:val="20"/>
          </w:rPr>
          <w:t xml:space="preserve"> Real-Time Ancillary Services are as follows:</w:t>
        </w:r>
      </w:ins>
    </w:p>
    <w:p w14:paraId="4AB23434" w14:textId="77777777" w:rsidR="00AB30E6" w:rsidRPr="003161DC" w:rsidRDefault="00AB30E6" w:rsidP="00AB30E6">
      <w:pPr>
        <w:spacing w:after="240"/>
        <w:ind w:left="1440" w:hanging="720"/>
        <w:rPr>
          <w:ins w:id="12873" w:author="ERCOT" w:date="2020-02-03T10:55:00Z"/>
          <w:szCs w:val="20"/>
        </w:rPr>
      </w:pPr>
      <w:ins w:id="12874" w:author="ERCOT" w:date="2020-03-09T16:15:00Z">
        <w:r>
          <w:rPr>
            <w:szCs w:val="20"/>
          </w:rPr>
          <w:t>(a)</w:t>
        </w:r>
        <w:r>
          <w:rPr>
            <w:szCs w:val="20"/>
          </w:rPr>
          <w:tab/>
        </w:r>
      </w:ins>
      <w:ins w:id="12875" w:author="ERCOT" w:date="2020-02-03T10:55:00Z">
        <w:r>
          <w:rPr>
            <w:szCs w:val="20"/>
          </w:rPr>
          <w:t>Ancillary Service</w:t>
        </w:r>
        <w:r w:rsidRPr="003161DC">
          <w:rPr>
            <w:szCs w:val="20"/>
          </w:rPr>
          <w:t xml:space="preserve"> Imbalance </w:t>
        </w:r>
      </w:ins>
      <w:ins w:id="12876" w:author="ERCOT" w:date="2020-03-06T13:39:00Z">
        <w:r>
          <w:rPr>
            <w:szCs w:val="20"/>
          </w:rPr>
          <w:t>payment or charges</w:t>
        </w:r>
      </w:ins>
      <w:ins w:id="12877" w:author="ERCOT" w:date="2020-02-03T10:55:00Z">
        <w:r w:rsidRPr="003161DC">
          <w:rPr>
            <w:szCs w:val="20"/>
          </w:rPr>
          <w:t xml:space="preserve"> based on Real-Time </w:t>
        </w:r>
        <w:r>
          <w:rPr>
            <w:szCs w:val="20"/>
          </w:rPr>
          <w:t xml:space="preserve">Ancillary Service </w:t>
        </w:r>
      </w:ins>
      <w:ins w:id="12878" w:author="ERCOT" w:date="2020-02-28T12:43:00Z">
        <w:r>
          <w:rPr>
            <w:szCs w:val="20"/>
          </w:rPr>
          <w:t>p</w:t>
        </w:r>
      </w:ins>
      <w:ins w:id="12879" w:author="ERCOT" w:date="2020-02-03T10:55:00Z">
        <w:r>
          <w:rPr>
            <w:szCs w:val="20"/>
          </w:rPr>
          <w:t>rice</w:t>
        </w:r>
      </w:ins>
      <w:ins w:id="12880" w:author="ERCOT" w:date="2020-03-06T13:41:00Z">
        <w:r>
          <w:rPr>
            <w:szCs w:val="20"/>
          </w:rPr>
          <w:t>s</w:t>
        </w:r>
      </w:ins>
      <w:ins w:id="12881" w:author="ERCOT" w:date="2020-02-03T10:55:00Z">
        <w:r>
          <w:rPr>
            <w:szCs w:val="20"/>
          </w:rPr>
          <w:t xml:space="preserve"> </w:t>
        </w:r>
      </w:ins>
      <w:ins w:id="12882" w:author="ERCOT" w:date="2020-03-06T13:41:00Z">
        <w:r>
          <w:rPr>
            <w:szCs w:val="20"/>
          </w:rPr>
          <w:t xml:space="preserve">with an imbalance quantity </w:t>
        </w:r>
      </w:ins>
      <w:ins w:id="12883" w:author="ERCOT" w:date="2020-03-06T13:42:00Z">
        <w:r>
          <w:rPr>
            <w:szCs w:val="20"/>
          </w:rPr>
          <w:t>determined by</w:t>
        </w:r>
      </w:ins>
      <w:ins w:id="12884" w:author="ERCOT" w:date="2020-03-06T13:41:00Z">
        <w:r>
          <w:rPr>
            <w:szCs w:val="20"/>
          </w:rPr>
          <w:t>:</w:t>
        </w:r>
      </w:ins>
    </w:p>
    <w:p w14:paraId="31897E8A" w14:textId="77777777" w:rsidR="00AB30E6" w:rsidRPr="003161DC" w:rsidRDefault="00AB30E6" w:rsidP="00AB30E6">
      <w:pPr>
        <w:spacing w:after="240"/>
        <w:ind w:left="720" w:firstLine="720"/>
        <w:rPr>
          <w:ins w:id="12885" w:author="ERCOT" w:date="2020-02-03T10:55:00Z"/>
          <w:szCs w:val="20"/>
        </w:rPr>
      </w:pPr>
      <w:ins w:id="12886" w:author="ERCOT" w:date="2020-03-09T16:16:00Z">
        <w:r>
          <w:rPr>
            <w:szCs w:val="20"/>
          </w:rPr>
          <w:t>(i)</w:t>
        </w:r>
        <w:r>
          <w:rPr>
            <w:szCs w:val="20"/>
          </w:rPr>
          <w:tab/>
        </w:r>
      </w:ins>
      <w:ins w:id="12887" w:author="ERCOT" w:date="2020-02-03T10:55:00Z">
        <w:r w:rsidRPr="003161DC">
          <w:rPr>
            <w:szCs w:val="20"/>
          </w:rPr>
          <w:t xml:space="preserve">The </w:t>
        </w:r>
      </w:ins>
      <w:ins w:id="12888" w:author="ERCOT" w:date="2020-02-03T10:57:00Z">
        <w:r>
          <w:rPr>
            <w:szCs w:val="20"/>
          </w:rPr>
          <w:t>Real-</w:t>
        </w:r>
      </w:ins>
      <w:ins w:id="12889" w:author="ERCOT" w:date="2020-02-03T10:58:00Z">
        <w:r>
          <w:rPr>
            <w:szCs w:val="20"/>
          </w:rPr>
          <w:t xml:space="preserve">Time </w:t>
        </w:r>
      </w:ins>
      <w:ins w:id="12890" w:author="ERCOT" w:date="2020-02-03T11:00:00Z">
        <w:r>
          <w:rPr>
            <w:szCs w:val="20"/>
          </w:rPr>
          <w:t>A</w:t>
        </w:r>
      </w:ins>
      <w:ins w:id="12891" w:author="ERCOT" w:date="2020-02-03T10:56:00Z">
        <w:r>
          <w:rPr>
            <w:szCs w:val="20"/>
          </w:rPr>
          <w:t xml:space="preserve">ncillary </w:t>
        </w:r>
      </w:ins>
      <w:ins w:id="12892" w:author="ERCOT" w:date="2020-02-03T11:00:00Z">
        <w:r>
          <w:rPr>
            <w:szCs w:val="20"/>
          </w:rPr>
          <w:t>S</w:t>
        </w:r>
      </w:ins>
      <w:ins w:id="12893" w:author="ERCOT" w:date="2020-02-03T10:56:00Z">
        <w:r>
          <w:rPr>
            <w:szCs w:val="20"/>
          </w:rPr>
          <w:t>ervice awarded</w:t>
        </w:r>
      </w:ins>
      <w:ins w:id="12894" w:author="ERCOT" w:date="2020-02-03T10:55:00Z">
        <w:r w:rsidRPr="003161DC">
          <w:rPr>
            <w:szCs w:val="20"/>
          </w:rPr>
          <w:t xml:space="preserve">; </w:t>
        </w:r>
      </w:ins>
      <w:ins w:id="12895" w:author="ERCOT" w:date="2020-02-03T10:58:00Z">
        <w:r>
          <w:rPr>
            <w:szCs w:val="20"/>
          </w:rPr>
          <w:t>minus</w:t>
        </w:r>
      </w:ins>
    </w:p>
    <w:p w14:paraId="02C85133" w14:textId="77777777" w:rsidR="00AB30E6" w:rsidRDefault="00AB30E6" w:rsidP="00AB30E6">
      <w:pPr>
        <w:spacing w:after="240"/>
        <w:ind w:left="2160" w:hanging="720"/>
        <w:rPr>
          <w:ins w:id="12896" w:author="ERCOT" w:date="2020-03-06T13:45:00Z"/>
          <w:szCs w:val="20"/>
        </w:rPr>
      </w:pPr>
      <w:ins w:id="12897" w:author="ERCOT" w:date="2020-02-03T10:55:00Z">
        <w:r>
          <w:rPr>
            <w:szCs w:val="20"/>
          </w:rPr>
          <w:t>(ii</w:t>
        </w:r>
        <w:r w:rsidRPr="003161DC">
          <w:rPr>
            <w:szCs w:val="20"/>
          </w:rPr>
          <w:t>)</w:t>
        </w:r>
        <w:r w:rsidRPr="003161DC">
          <w:rPr>
            <w:szCs w:val="20"/>
          </w:rPr>
          <w:tab/>
          <w:t xml:space="preserve">The amount of Day-Ahead Market (DAM) </w:t>
        </w:r>
      </w:ins>
      <w:ins w:id="12898" w:author="ERCOT" w:date="2020-02-03T10:56:00Z">
        <w:r>
          <w:rPr>
            <w:szCs w:val="20"/>
          </w:rPr>
          <w:t>An</w:t>
        </w:r>
      </w:ins>
      <w:ins w:id="12899" w:author="ERCOT" w:date="2020-02-03T10:57:00Z">
        <w:r>
          <w:rPr>
            <w:szCs w:val="20"/>
          </w:rPr>
          <w:t xml:space="preserve">cillary Service awards </w:t>
        </w:r>
      </w:ins>
      <w:ins w:id="12900" w:author="ERCOT" w:date="2020-02-03T10:55:00Z">
        <w:r w:rsidRPr="003161DC">
          <w:rPr>
            <w:szCs w:val="20"/>
          </w:rPr>
          <w:t xml:space="preserve">cleared in the DAM; </w:t>
        </w:r>
      </w:ins>
      <w:ins w:id="12901" w:author="ERCOT" w:date="2020-03-06T13:45:00Z">
        <w:r>
          <w:rPr>
            <w:szCs w:val="20"/>
          </w:rPr>
          <w:t>minus</w:t>
        </w:r>
      </w:ins>
    </w:p>
    <w:p w14:paraId="59DFB591" w14:textId="77777777" w:rsidR="00AB30E6" w:rsidRPr="003161DC" w:rsidRDefault="00AB30E6" w:rsidP="00AB30E6">
      <w:pPr>
        <w:spacing w:after="240"/>
        <w:ind w:left="2160" w:hanging="720"/>
        <w:rPr>
          <w:ins w:id="12902" w:author="ERCOT" w:date="2020-02-03T10:55:00Z"/>
          <w:szCs w:val="20"/>
        </w:rPr>
      </w:pPr>
      <w:ins w:id="12903" w:author="ERCOT" w:date="2020-03-06T13:45:00Z">
        <w:r>
          <w:rPr>
            <w:szCs w:val="20"/>
          </w:rPr>
          <w:t>(</w:t>
        </w:r>
      </w:ins>
      <w:ins w:id="12904" w:author="ERCOT" w:date="2020-03-09T16:16:00Z">
        <w:r>
          <w:rPr>
            <w:szCs w:val="20"/>
          </w:rPr>
          <w:t>iii</w:t>
        </w:r>
      </w:ins>
      <w:ins w:id="12905" w:author="ERCOT" w:date="2020-03-06T13:45:00Z">
        <w:r>
          <w:rPr>
            <w:szCs w:val="20"/>
          </w:rPr>
          <w:t>)</w:t>
        </w:r>
        <w:r>
          <w:rPr>
            <w:szCs w:val="20"/>
          </w:rPr>
          <w:tab/>
          <w:t xml:space="preserve">The amount of </w:t>
        </w:r>
      </w:ins>
      <w:ins w:id="12906" w:author="ERCOT" w:date="2020-03-06T13:46:00Z">
        <w:r>
          <w:rPr>
            <w:szCs w:val="20"/>
          </w:rPr>
          <w:t>DAM</w:t>
        </w:r>
      </w:ins>
      <w:ins w:id="12907" w:author="ERCOT" w:date="2020-03-06T13:45:00Z">
        <w:r>
          <w:rPr>
            <w:szCs w:val="20"/>
          </w:rPr>
          <w:t xml:space="preserve"> Self Arranged Ancillary Services; </w:t>
        </w:r>
      </w:ins>
      <w:ins w:id="12908" w:author="ERCOT" w:date="2020-02-03T10:58:00Z">
        <w:r>
          <w:rPr>
            <w:szCs w:val="20"/>
          </w:rPr>
          <w:t>plus</w:t>
        </w:r>
      </w:ins>
    </w:p>
    <w:p w14:paraId="764563AD" w14:textId="77777777" w:rsidR="00AB30E6" w:rsidRPr="003161DC" w:rsidRDefault="00AB30E6" w:rsidP="00AB30E6">
      <w:pPr>
        <w:spacing w:after="240"/>
        <w:ind w:left="2160" w:hanging="720"/>
        <w:rPr>
          <w:ins w:id="12909" w:author="ERCOT" w:date="2020-02-03T10:55:00Z"/>
          <w:szCs w:val="20"/>
        </w:rPr>
      </w:pPr>
      <w:ins w:id="12910" w:author="ERCOT" w:date="2020-02-03T10:55:00Z">
        <w:r>
          <w:rPr>
            <w:szCs w:val="20"/>
          </w:rPr>
          <w:t>(iv</w:t>
        </w:r>
        <w:r w:rsidRPr="003161DC">
          <w:rPr>
            <w:szCs w:val="20"/>
          </w:rPr>
          <w:t>)</w:t>
        </w:r>
        <w:r w:rsidRPr="003161DC">
          <w:rPr>
            <w:szCs w:val="20"/>
          </w:rPr>
          <w:tab/>
          <w:t xml:space="preserve">The amount of </w:t>
        </w:r>
      </w:ins>
      <w:ins w:id="12911" w:author="ERCOT" w:date="2020-02-03T10:58:00Z">
        <w:r>
          <w:rPr>
            <w:szCs w:val="20"/>
          </w:rPr>
          <w:t>Ancillary Service</w:t>
        </w:r>
      </w:ins>
      <w:ins w:id="12912" w:author="ERCOT" w:date="2020-02-03T10:59:00Z">
        <w:r>
          <w:rPr>
            <w:szCs w:val="20"/>
          </w:rPr>
          <w:t xml:space="preserve"> </w:t>
        </w:r>
      </w:ins>
      <w:ins w:id="12913" w:author="ERCOT" w:date="2020-02-03T10:55:00Z">
        <w:r w:rsidRPr="003161DC">
          <w:rPr>
            <w:szCs w:val="20"/>
          </w:rPr>
          <w:t xml:space="preserve">Trades where the QSE is the buyer; </w:t>
        </w:r>
      </w:ins>
      <w:ins w:id="12914" w:author="ERCOT" w:date="2020-02-03T10:59:00Z">
        <w:r>
          <w:rPr>
            <w:szCs w:val="20"/>
          </w:rPr>
          <w:t>minus</w:t>
        </w:r>
      </w:ins>
    </w:p>
    <w:p w14:paraId="5F0DD92F" w14:textId="77777777" w:rsidR="00AB30E6" w:rsidRPr="003161DC" w:rsidRDefault="00AB30E6" w:rsidP="00AB30E6">
      <w:pPr>
        <w:spacing w:after="240"/>
        <w:ind w:left="2160" w:hanging="720"/>
        <w:rPr>
          <w:ins w:id="12915" w:author="ERCOT" w:date="2020-02-03T10:55:00Z"/>
          <w:szCs w:val="20"/>
        </w:rPr>
      </w:pPr>
      <w:ins w:id="12916" w:author="ERCOT" w:date="2020-02-03T10:55:00Z">
        <w:r>
          <w:rPr>
            <w:szCs w:val="20"/>
          </w:rPr>
          <w:t>(v</w:t>
        </w:r>
        <w:r w:rsidRPr="003161DC">
          <w:rPr>
            <w:szCs w:val="20"/>
          </w:rPr>
          <w:t>)</w:t>
        </w:r>
        <w:r w:rsidRPr="003161DC">
          <w:rPr>
            <w:szCs w:val="20"/>
          </w:rPr>
          <w:tab/>
          <w:t xml:space="preserve">The amount of </w:t>
        </w:r>
      </w:ins>
      <w:ins w:id="12917" w:author="ERCOT" w:date="2020-02-03T10:59:00Z">
        <w:r>
          <w:rPr>
            <w:szCs w:val="20"/>
          </w:rPr>
          <w:t xml:space="preserve">Ancillary Service </w:t>
        </w:r>
        <w:r w:rsidRPr="003161DC">
          <w:rPr>
            <w:szCs w:val="20"/>
          </w:rPr>
          <w:t>Trades</w:t>
        </w:r>
        <w:r w:rsidRPr="00C27C17">
          <w:rPr>
            <w:szCs w:val="20"/>
          </w:rPr>
          <w:t xml:space="preserve"> </w:t>
        </w:r>
        <w:r w:rsidRPr="003161DC">
          <w:rPr>
            <w:szCs w:val="20"/>
          </w:rPr>
          <w:t>where the QSE is the seller</w:t>
        </w:r>
      </w:ins>
      <w:ins w:id="12918" w:author="ERCOT" w:date="2020-02-03T11:00:00Z">
        <w:r>
          <w:rPr>
            <w:szCs w:val="20"/>
          </w:rPr>
          <w:t>.</w:t>
        </w:r>
      </w:ins>
    </w:p>
    <w:p w14:paraId="3151CB4C" w14:textId="0D7D4C34" w:rsidR="00AB30E6" w:rsidDel="00F043F5" w:rsidRDefault="00AB30E6" w:rsidP="00AB30E6">
      <w:pPr>
        <w:spacing w:after="240"/>
        <w:ind w:left="1440" w:hanging="720"/>
        <w:rPr>
          <w:ins w:id="12919" w:author="ERCOT" w:date="2020-03-06T13:33:00Z"/>
          <w:del w:id="12920" w:author="ERCOT" w:date="2020-03-12T10:33:00Z"/>
          <w:szCs w:val="20"/>
        </w:rPr>
      </w:pPr>
      <w:ins w:id="12921" w:author="ERCOT" w:date="2020-02-03T11:01:00Z">
        <w:r>
          <w:rPr>
            <w:szCs w:val="20"/>
          </w:rPr>
          <w:t>(b)</w:t>
        </w:r>
        <w:r>
          <w:rPr>
            <w:szCs w:val="20"/>
          </w:rPr>
          <w:tab/>
        </w:r>
      </w:ins>
      <w:ins w:id="12922" w:author="ERCOT" w:date="2020-03-05T08:21:00Z">
        <w:r>
          <w:rPr>
            <w:szCs w:val="20"/>
          </w:rPr>
          <w:t xml:space="preserve">Charges </w:t>
        </w:r>
      </w:ins>
      <w:ins w:id="12923" w:author="ERCOT" w:date="2020-02-03T11:01:00Z">
        <w:r w:rsidRPr="00DF2466">
          <w:rPr>
            <w:szCs w:val="20"/>
          </w:rPr>
          <w:t>for Ancillary Service</w:t>
        </w:r>
      </w:ins>
      <w:ins w:id="12924" w:author="ERCOT" w:date="2020-03-02T13:48:00Z">
        <w:r>
          <w:rPr>
            <w:szCs w:val="20"/>
          </w:rPr>
          <w:t xml:space="preserve"> </w:t>
        </w:r>
      </w:ins>
      <w:ins w:id="12925" w:author="ERCOT 081820" w:date="2020-08-03T11:55:00Z">
        <w:r w:rsidR="00383965">
          <w:rPr>
            <w:szCs w:val="20"/>
          </w:rPr>
          <w:t>O</w:t>
        </w:r>
      </w:ins>
      <w:ins w:id="12926" w:author="ERCOT" w:date="2020-03-09T16:19:00Z">
        <w:del w:id="12927" w:author="ERCOT 081820" w:date="2020-08-03T11:55:00Z">
          <w:r w:rsidDel="00383965">
            <w:rPr>
              <w:szCs w:val="20"/>
            </w:rPr>
            <w:delText>o</w:delText>
          </w:r>
        </w:del>
      </w:ins>
      <w:ins w:id="12928" w:author="ERCOT" w:date="2020-03-02T13:48:00Z">
        <w:r>
          <w:rPr>
            <w:szCs w:val="20"/>
          </w:rPr>
          <w:t>nly</w:t>
        </w:r>
      </w:ins>
      <w:ins w:id="12929" w:author="ERCOT" w:date="2020-03-05T08:11:00Z">
        <w:r>
          <w:rPr>
            <w:szCs w:val="20"/>
          </w:rPr>
          <w:t xml:space="preserve"> </w:t>
        </w:r>
      </w:ins>
      <w:ins w:id="12930" w:author="ERCOT 081820" w:date="2020-08-03T11:55:00Z">
        <w:r w:rsidR="00383965">
          <w:rPr>
            <w:szCs w:val="20"/>
          </w:rPr>
          <w:t>O</w:t>
        </w:r>
      </w:ins>
      <w:ins w:id="12931" w:author="ERCOT" w:date="2020-02-03T11:01:00Z">
        <w:del w:id="12932" w:author="ERCOT 081820" w:date="2020-08-03T11:55:00Z">
          <w:r w:rsidDel="00383965">
            <w:rPr>
              <w:szCs w:val="20"/>
            </w:rPr>
            <w:delText>o</w:delText>
          </w:r>
        </w:del>
        <w:r w:rsidRPr="00DF2466">
          <w:rPr>
            <w:szCs w:val="20"/>
          </w:rPr>
          <w:t>ffers purchased in the DAM</w:t>
        </w:r>
      </w:ins>
      <w:ins w:id="12933" w:author="ERCOT" w:date="2020-03-06T13:33:00Z">
        <w:r>
          <w:rPr>
            <w:szCs w:val="20"/>
          </w:rPr>
          <w:t>.</w:t>
        </w:r>
      </w:ins>
      <w:ins w:id="12934" w:author="ERCOT" w:date="2020-03-05T08:22:00Z">
        <w:del w:id="12935" w:author="ERCOT" w:date="2020-03-12T10:33:00Z">
          <w:r w:rsidDel="00F043F5">
            <w:rPr>
              <w:szCs w:val="20"/>
            </w:rPr>
            <w:delText xml:space="preserve"> </w:delText>
          </w:r>
        </w:del>
      </w:ins>
    </w:p>
    <w:p w14:paraId="29F0F9AD" w14:textId="77777777" w:rsidR="00AB30E6" w:rsidRPr="003161DC" w:rsidRDefault="00AB30E6" w:rsidP="00AB30E6">
      <w:pPr>
        <w:spacing w:after="240"/>
        <w:ind w:left="1440" w:hanging="720"/>
        <w:rPr>
          <w:ins w:id="12936" w:author="ERCOT" w:date="2020-02-03T10:55:00Z"/>
          <w:szCs w:val="20"/>
        </w:rPr>
      </w:pPr>
      <w:ins w:id="12937" w:author="ERCOT" w:date="2020-03-06T13:32:00Z">
        <w:r>
          <w:rPr>
            <w:szCs w:val="20"/>
          </w:rPr>
          <w:t>(</w:t>
        </w:r>
      </w:ins>
      <w:ins w:id="12938" w:author="ERCOT" w:date="2020-03-09T16:15:00Z">
        <w:r>
          <w:rPr>
            <w:szCs w:val="20"/>
          </w:rPr>
          <w:t>c</w:t>
        </w:r>
      </w:ins>
      <w:ins w:id="12939" w:author="ERCOT" w:date="2020-03-06T13:32:00Z">
        <w:r>
          <w:rPr>
            <w:szCs w:val="20"/>
          </w:rPr>
          <w:t>)</w:t>
        </w:r>
      </w:ins>
      <w:ins w:id="12940" w:author="ERCOT" w:date="2020-03-06T13:33:00Z">
        <w:r>
          <w:rPr>
            <w:szCs w:val="20"/>
          </w:rPr>
          <w:tab/>
        </w:r>
      </w:ins>
      <w:ins w:id="12941" w:author="ERCOT" w:date="2020-03-12T10:33:00Z">
        <w:r>
          <w:rPr>
            <w:szCs w:val="20"/>
          </w:rPr>
          <w:t>Charges</w:t>
        </w:r>
        <w:r w:rsidRPr="00DF2466">
          <w:rPr>
            <w:szCs w:val="20"/>
          </w:rPr>
          <w:t xml:space="preserve"> for any Ancillary Service </w:t>
        </w:r>
        <w:r>
          <w:rPr>
            <w:szCs w:val="20"/>
          </w:rPr>
          <w:t>t</w:t>
        </w:r>
        <w:r w:rsidRPr="00DF2466">
          <w:rPr>
            <w:szCs w:val="20"/>
          </w:rPr>
          <w:t xml:space="preserve">rade </w:t>
        </w:r>
        <w:r>
          <w:rPr>
            <w:szCs w:val="20"/>
          </w:rPr>
          <w:t>o</w:t>
        </w:r>
        <w:r w:rsidRPr="00DF2466">
          <w:rPr>
            <w:szCs w:val="20"/>
          </w:rPr>
          <w:t xml:space="preserve">verage per </w:t>
        </w:r>
        <w:r w:rsidRPr="00A9142A">
          <w:rPr>
            <w:szCs w:val="20"/>
          </w:rPr>
          <w:t xml:space="preserve">paragraph (7) of Section </w:t>
        </w:r>
        <w:r w:rsidRPr="00DF2466">
          <w:rPr>
            <w:szCs w:val="20"/>
          </w:rPr>
          <w:t>4.4.7.1, Self-Ar</w:t>
        </w:r>
        <w:r>
          <w:rPr>
            <w:szCs w:val="20"/>
          </w:rPr>
          <w:t>r</w:t>
        </w:r>
        <w:r w:rsidRPr="00DF2466">
          <w:rPr>
            <w:szCs w:val="20"/>
          </w:rPr>
          <w:t>anged Ancillary Service Quantities</w:t>
        </w:r>
      </w:ins>
      <w:ins w:id="12942" w:author="ERCOT" w:date="2020-02-03T11:02:00Z">
        <w:r w:rsidRPr="00DF2466">
          <w:rPr>
            <w:szCs w:val="20"/>
          </w:rPr>
          <w:t>.</w:t>
        </w:r>
      </w:ins>
    </w:p>
    <w:p w14:paraId="1CA73E3D" w14:textId="77777777" w:rsidR="00AB30E6" w:rsidRDefault="00AB30E6" w:rsidP="00AB30E6">
      <w:pPr>
        <w:pStyle w:val="H4"/>
        <w:spacing w:before="480"/>
        <w:rPr>
          <w:ins w:id="12943" w:author="ERCOT" w:date="2019-12-31T10:35:00Z"/>
        </w:rPr>
      </w:pPr>
      <w:commentRangeStart w:id="12944"/>
      <w:ins w:id="12945" w:author="ERCOT" w:date="2019-12-30T17:04:00Z">
        <w:r w:rsidRPr="006145CA">
          <w:t>6.7.5</w:t>
        </w:r>
      </w:ins>
      <w:ins w:id="12946" w:author="ERCOT" w:date="2019-12-30T17:05:00Z">
        <w:r>
          <w:t>.</w:t>
        </w:r>
      </w:ins>
      <w:ins w:id="12947" w:author="ERCOT" w:date="2020-02-28T12:15:00Z">
        <w:r>
          <w:t>2</w:t>
        </w:r>
      </w:ins>
      <w:commentRangeEnd w:id="12944"/>
      <w:ins w:id="12948" w:author="ERCOT" w:date="2020-03-20T11:42:00Z">
        <w:r>
          <w:rPr>
            <w:rStyle w:val="CommentReference"/>
            <w:b w:val="0"/>
            <w:bCs w:val="0"/>
            <w:snapToGrid/>
          </w:rPr>
          <w:commentReference w:id="12944"/>
        </w:r>
      </w:ins>
      <w:ins w:id="12949" w:author="ERCOT" w:date="2019-12-26T10:14:00Z">
        <w:r w:rsidRPr="006145CA">
          <w:tab/>
        </w:r>
      </w:ins>
      <w:ins w:id="12950" w:author="ERCOT" w:date="2019-12-31T10:35:00Z">
        <w:r>
          <w:t>Reg</w:t>
        </w:r>
      </w:ins>
      <w:ins w:id="12951" w:author="ERCOT" w:date="2019-12-31T10:38:00Z">
        <w:r>
          <w:t>ulation Up</w:t>
        </w:r>
      </w:ins>
      <w:ins w:id="12952" w:author="ERCOT" w:date="2019-12-31T10:36:00Z">
        <w:r>
          <w:t xml:space="preserve"> </w:t>
        </w:r>
      </w:ins>
      <w:ins w:id="12953" w:author="ERCOT" w:date="2020-02-28T13:08:00Z">
        <w:r>
          <w:t xml:space="preserve">Service </w:t>
        </w:r>
      </w:ins>
      <w:ins w:id="12954" w:author="ERCOT" w:date="2019-12-31T10:36:00Z">
        <w:r>
          <w:t>Payments and Charges</w:t>
        </w:r>
      </w:ins>
    </w:p>
    <w:p w14:paraId="570B5C36" w14:textId="77777777" w:rsidR="00AB30E6" w:rsidRDefault="00AB30E6" w:rsidP="00AB30E6">
      <w:pPr>
        <w:rPr>
          <w:ins w:id="12955" w:author="ERCOT" w:date="2019-12-26T10:14:00Z"/>
        </w:rPr>
      </w:pPr>
      <w:ins w:id="12956" w:author="ERCOT" w:date="2019-12-31T12:20:00Z">
        <w:r>
          <w:t>(</w:t>
        </w:r>
      </w:ins>
      <w:ins w:id="12957" w:author="ERCOT" w:date="2019-12-31T12:22:00Z">
        <w:r>
          <w:t>1</w:t>
        </w:r>
      </w:ins>
      <w:ins w:id="12958" w:author="ERCOT" w:date="2019-12-31T12:20:00Z">
        <w:r>
          <w:t>)</w:t>
        </w:r>
        <w:r>
          <w:tab/>
        </w:r>
      </w:ins>
      <w:ins w:id="12959" w:author="ERCOT" w:date="2019-12-31T10:37:00Z">
        <w:r>
          <w:t xml:space="preserve"> </w:t>
        </w:r>
      </w:ins>
      <w:ins w:id="12960" w:author="ERCOT" w:date="2019-12-30T17:05:00Z">
        <w:r w:rsidRPr="006145CA">
          <w:t>Reg</w:t>
        </w:r>
      </w:ins>
      <w:ins w:id="12961" w:author="ERCOT" w:date="2020-02-11T13:33:00Z">
        <w:r>
          <w:t>-</w:t>
        </w:r>
      </w:ins>
      <w:ins w:id="12962" w:author="ERCOT" w:date="2019-12-31T10:38:00Z">
        <w:r>
          <w:t>Up</w:t>
        </w:r>
      </w:ins>
      <w:ins w:id="12963" w:author="ERCOT" w:date="2019-12-30T17:05:00Z">
        <w:r w:rsidRPr="006145CA">
          <w:t xml:space="preserve"> Imbalance</w:t>
        </w:r>
      </w:ins>
      <w:ins w:id="12964" w:author="ERCOT" w:date="2019-12-31T10:40:00Z">
        <w:r>
          <w:t xml:space="preserve"> Payment </w:t>
        </w:r>
      </w:ins>
      <w:ins w:id="12965" w:author="ERCOT" w:date="2019-12-31T10:43:00Z">
        <w:r>
          <w:t>or</w:t>
        </w:r>
      </w:ins>
      <w:ins w:id="12966" w:author="ERCOT" w:date="2019-12-31T10:40:00Z">
        <w:r>
          <w:t xml:space="preserve"> Charge</w:t>
        </w:r>
      </w:ins>
      <w:ins w:id="12967" w:author="ERCOT" w:date="2020-02-11T13:33:00Z">
        <w:r>
          <w:t>:</w:t>
        </w:r>
      </w:ins>
    </w:p>
    <w:p w14:paraId="69DD6A57" w14:textId="6B051E64" w:rsidR="00AB30E6" w:rsidRPr="006145CA" w:rsidRDefault="00AB30E6" w:rsidP="00AB30E6">
      <w:pPr>
        <w:pStyle w:val="FormulaBold"/>
        <w:rPr>
          <w:ins w:id="12968" w:author="ERCOT" w:date="2019-12-26T10:14:00Z"/>
        </w:rPr>
      </w:pPr>
      <w:ins w:id="12969" w:author="ERCOT" w:date="2019-12-26T10:14:00Z">
        <w:r w:rsidRPr="006145CA">
          <w:t>RTRUIMBAMT</w:t>
        </w:r>
        <w:r w:rsidRPr="006145CA">
          <w:rPr>
            <w:i/>
            <w:vertAlign w:val="subscript"/>
          </w:rPr>
          <w:t xml:space="preserve"> q  </w:t>
        </w:r>
        <w:r w:rsidRPr="006145CA">
          <w:t xml:space="preserve">= </w:t>
        </w:r>
        <w:r w:rsidRPr="006145CA">
          <w:tab/>
          <w:t>(-1) *  [</w:t>
        </w:r>
      </w:ins>
      <w:ins w:id="12970" w:author="ERCOT" w:date="2019-12-26T10:14:00Z">
        <w:r w:rsidRPr="006145CA">
          <w:rPr>
            <w:position w:val="-18"/>
          </w:rPr>
          <w:object w:dxaOrig="225" w:dyaOrig="420" w14:anchorId="62B489D0">
            <v:shape id="_x0000_i1217" type="#_x0000_t75" style="width:14.4pt;height:28.8pt" o:ole="">
              <v:imagedata r:id="rId94" o:title=""/>
            </v:shape>
            <o:OLEObject Type="Embed" ProgID="Equation.3" ShapeID="_x0000_i1217" DrawAspect="Content" ObjectID="_1664964440" r:id="rId265"/>
          </w:object>
        </w:r>
      </w:ins>
      <w:ins w:id="12971" w:author="ERCOT" w:date="2019-12-26T10:14:00Z">
        <w:del w:id="12972" w:author="ERCOT" w:date="2020-01-27T13:13:00Z">
          <w:r w:rsidRPr="006145CA" w:rsidDel="00636B50">
            <w:delText xml:space="preserve"> </w:delText>
          </w:r>
        </w:del>
        <w:r w:rsidRPr="006145CA">
          <w:t>[</w:t>
        </w:r>
        <w:r w:rsidRPr="006145CA">
          <w:rPr>
            <w:rStyle w:val="BodyTextChar"/>
          </w:rPr>
          <w:t xml:space="preserve">RTRUREV </w:t>
        </w:r>
        <w:r w:rsidRPr="00C117FA">
          <w:rPr>
            <w:i/>
            <w:vertAlign w:val="subscript"/>
            <w:lang w:val="it-IT"/>
          </w:rPr>
          <w:t xml:space="preserve">q, r </w:t>
        </w:r>
        <w:r w:rsidRPr="006145CA">
          <w:t xml:space="preserve"> – </w:t>
        </w:r>
      </w:ins>
      <w:ins w:id="12973" w:author="ERCOT" w:date="2020-01-27T13:11:00Z">
        <w:r>
          <w:t>(1/4)*</w:t>
        </w:r>
      </w:ins>
      <w:ins w:id="12974" w:author="ERCOT" w:date="2019-12-26T10:14:00Z">
        <w:r w:rsidRPr="006145CA" w:rsidDel="00C3223E">
          <w:t xml:space="preserve"> </w:t>
        </w:r>
        <w:r w:rsidRPr="006145CA">
          <w:t>(</w:t>
        </w:r>
      </w:ins>
      <w:ins w:id="12975" w:author="ERCOT" w:date="2020-01-14T10:30:00Z">
        <w:r>
          <w:t>PCRUR</w:t>
        </w:r>
        <w:r>
          <w:rPr>
            <w:i/>
          </w:rPr>
          <w:t xml:space="preserve"> </w:t>
        </w:r>
        <w:r>
          <w:rPr>
            <w:i/>
            <w:vertAlign w:val="subscript"/>
          </w:rPr>
          <w:t>r, q, DAM</w:t>
        </w:r>
        <w:r w:rsidRPr="006145CA">
          <w:t xml:space="preserve"> </w:t>
        </w:r>
      </w:ins>
      <w:ins w:id="12976" w:author="ERCOT" w:date="2019-12-26T10:14:00Z">
        <w:r w:rsidRPr="006145CA">
          <w:t xml:space="preserve"> * RTMCPCRU)] – </w:t>
        </w:r>
      </w:ins>
      <w:ins w:id="12977" w:author="ERCOT" w:date="2020-01-27T13:12:00Z">
        <w:r>
          <w:t>(1/4)*</w:t>
        </w:r>
        <w:del w:id="12978" w:author="ERCOT 081820" w:date="2020-07-14T15:58:00Z">
          <w:r w:rsidDel="00181333">
            <w:delText>(</w:delText>
          </w:r>
        </w:del>
      </w:ins>
      <w:ins w:id="12979" w:author="ERCOT" w:date="2019-12-26T10:14:00Z">
        <w:r w:rsidRPr="006145CA">
          <w:t xml:space="preserve">(DASARUQ </w:t>
        </w:r>
        <w:r w:rsidRPr="006145CA">
          <w:rPr>
            <w:i/>
            <w:vertAlign w:val="subscript"/>
          </w:rPr>
          <w:t>q</w:t>
        </w:r>
        <w:r w:rsidRPr="006145CA">
          <w:t xml:space="preserve"> * RTMCPCRU) + </w:t>
        </w:r>
      </w:ins>
      <w:ins w:id="12980" w:author="ERCOT 081820" w:date="2020-07-14T15:58:00Z">
        <w:r w:rsidR="00181333">
          <w:t>(1/4) *</w:t>
        </w:r>
        <w:r w:rsidR="00181333" w:rsidRPr="006145CA">
          <w:t xml:space="preserve"> </w:t>
        </w:r>
      </w:ins>
      <w:ins w:id="12981" w:author="ERCOT" w:date="2019-12-26T10:14:00Z">
        <w:r w:rsidRPr="006145CA">
          <w:t xml:space="preserve">(RUTP </w:t>
        </w:r>
        <w:r w:rsidRPr="006145CA">
          <w:rPr>
            <w:i/>
            <w:vertAlign w:val="subscript"/>
          </w:rPr>
          <w:t>q</w:t>
        </w:r>
        <w:r w:rsidRPr="006145CA">
          <w:t xml:space="preserve"> – RUTS </w:t>
        </w:r>
        <w:r w:rsidRPr="006145CA">
          <w:rPr>
            <w:i/>
            <w:vertAlign w:val="subscript"/>
          </w:rPr>
          <w:t>q</w:t>
        </w:r>
        <w:r w:rsidRPr="006145CA">
          <w:t>) * RTMCPCRU</w:t>
        </w:r>
      </w:ins>
      <w:ins w:id="12982" w:author="ERCOT" w:date="2020-01-27T13:12:00Z">
        <w:del w:id="12983" w:author="ERCOT 081820" w:date="2020-07-14T15:58:00Z">
          <w:r w:rsidDel="00181333">
            <w:delText>)</w:delText>
          </w:r>
        </w:del>
      </w:ins>
      <w:ins w:id="12984" w:author="ERCOT" w:date="2019-12-26T10:14:00Z">
        <w:r w:rsidRPr="006145CA">
          <w:t>]</w:t>
        </w:r>
      </w:ins>
    </w:p>
    <w:p w14:paraId="6E458CEE" w14:textId="77777777" w:rsidR="00AB30E6" w:rsidRPr="006145CA" w:rsidRDefault="00AB30E6" w:rsidP="00AB30E6">
      <w:pPr>
        <w:pStyle w:val="FormulaBold"/>
        <w:rPr>
          <w:ins w:id="12985" w:author="ERCOT" w:date="2019-12-26T10:14:00Z"/>
        </w:rPr>
      </w:pPr>
      <w:ins w:id="12986" w:author="ERCOT" w:date="2019-12-26T10:14:00Z">
        <w:r w:rsidRPr="006145CA">
          <w:t xml:space="preserve">Where:   </w:t>
        </w:r>
      </w:ins>
    </w:p>
    <w:p w14:paraId="7D3C73EE" w14:textId="77777777" w:rsidR="00AB30E6" w:rsidRPr="00636B50" w:rsidRDefault="00AB30E6" w:rsidP="00AB30E6">
      <w:pPr>
        <w:pStyle w:val="FormulaBold"/>
        <w:rPr>
          <w:ins w:id="12987" w:author="ERCOT" w:date="2019-12-26T10:14:00Z"/>
        </w:rPr>
      </w:pPr>
      <w:ins w:id="12988" w:author="ERCOT" w:date="2019-12-26T10:14:00Z">
        <w:r w:rsidRPr="006145CA">
          <w:rPr>
            <w:rStyle w:val="BodyTextChar"/>
          </w:rPr>
          <w:t xml:space="preserve">RTRUREV </w:t>
        </w:r>
        <w:r w:rsidRPr="00C117FA">
          <w:rPr>
            <w:i/>
            <w:vertAlign w:val="subscript"/>
            <w:lang w:val="it-IT"/>
          </w:rPr>
          <w:t xml:space="preserve">q, r </w:t>
        </w:r>
        <w:r w:rsidRPr="006145CA">
          <w:rPr>
            <w:i/>
          </w:rPr>
          <w:t xml:space="preserve"> = </w:t>
        </w:r>
      </w:ins>
      <w:ins w:id="12989" w:author="ERCOT" w:date="2020-01-27T13:10:00Z">
        <w:r>
          <w:rPr>
            <w:i/>
          </w:rPr>
          <w:t xml:space="preserve"> </w:t>
        </w:r>
        <w:r w:rsidRPr="00C117FA">
          <w:t>(1/4)</w:t>
        </w:r>
      </w:ins>
      <w:ins w:id="12990" w:author="ERCOT" w:date="2020-01-27T13:14:00Z">
        <w:r>
          <w:t xml:space="preserve"> </w:t>
        </w:r>
      </w:ins>
      <w:ins w:id="12991" w:author="ERCOT" w:date="2020-01-27T13:10:00Z">
        <w:r w:rsidRPr="00C117FA">
          <w:t>*</w:t>
        </w:r>
      </w:ins>
      <w:ins w:id="12992" w:author="ERCOT" w:date="2020-01-27T13:14:00Z">
        <w:r>
          <w:t xml:space="preserve"> </w:t>
        </w:r>
      </w:ins>
      <w:ins w:id="12993" w:author="ERCOT" w:date="2019-12-26T10:14:00Z">
        <w:r w:rsidRPr="006145CA">
          <w:t>RTRUAWD</w:t>
        </w:r>
        <w:r w:rsidRPr="006145CA">
          <w:rPr>
            <w:i/>
            <w:vertAlign w:val="subscript"/>
          </w:rPr>
          <w:t xml:space="preserve"> </w:t>
        </w:r>
        <w:r w:rsidRPr="00C117FA">
          <w:rPr>
            <w:i/>
            <w:vertAlign w:val="subscript"/>
            <w:lang w:val="it-IT"/>
          </w:rPr>
          <w:t>q, r</w:t>
        </w:r>
        <w:r w:rsidRPr="006145CA">
          <w:t xml:space="preserve"> * RTMCPCRUR </w:t>
        </w:r>
        <w:r w:rsidRPr="00C117FA">
          <w:rPr>
            <w:i/>
            <w:vertAlign w:val="subscript"/>
            <w:lang w:val="it-IT"/>
          </w:rPr>
          <w:t>q, r</w:t>
        </w:r>
      </w:ins>
      <w:r w:rsidRPr="00C117FA">
        <w:rPr>
          <w:i/>
          <w:vertAlign w:val="subscript"/>
          <w:lang w:val="it-IT"/>
        </w:rPr>
        <w:t xml:space="preserve"> </w:t>
      </w:r>
    </w:p>
    <w:p w14:paraId="133859D7" w14:textId="77777777" w:rsidR="00AB30E6" w:rsidRPr="006145CA" w:rsidRDefault="00AB30E6" w:rsidP="00AB30E6">
      <w:pPr>
        <w:pStyle w:val="FormulaBold"/>
        <w:rPr>
          <w:ins w:id="12994" w:author="ERCOT" w:date="2019-12-26T10:14:00Z"/>
        </w:rPr>
      </w:pPr>
      <w:ins w:id="12995" w:author="ERCOT" w:date="2019-12-26T10:14:00Z">
        <w:r w:rsidRPr="006145CA">
          <w:t xml:space="preserve">RTMCPCRUR </w:t>
        </w:r>
        <w:r w:rsidRPr="00C117FA">
          <w:rPr>
            <w:i/>
            <w:vertAlign w:val="subscript"/>
            <w:lang w:val="it-IT"/>
          </w:rPr>
          <w:t>q, r</w:t>
        </w:r>
        <w:r w:rsidRPr="006145CA">
          <w:rPr>
            <w:i/>
          </w:rPr>
          <w:t xml:space="preserve"> = </w:t>
        </w:r>
      </w:ins>
      <w:ins w:id="12996" w:author="ERCOT" w:date="2019-12-26T10:14:00Z">
        <w:r w:rsidRPr="006145CA">
          <w:rPr>
            <w:position w:val="-22"/>
          </w:rPr>
          <w:object w:dxaOrig="225" w:dyaOrig="465" w14:anchorId="4317ED78">
            <v:shape id="_x0000_i1218" type="#_x0000_t75" style="width:14.4pt;height:14.4pt" o:ole="">
              <v:imagedata r:id="rId22" o:title=""/>
            </v:shape>
            <o:OLEObject Type="Embed" ProgID="Equation.3" ShapeID="_x0000_i1218" DrawAspect="Content" ObjectID="_1664964441" r:id="rId266"/>
          </w:object>
        </w:r>
      </w:ins>
      <w:ins w:id="12997" w:author="ERCOT" w:date="2019-12-26T10:14:00Z">
        <w:r w:rsidRPr="006145CA">
          <w:t xml:space="preserve"> (RURWF</w:t>
        </w:r>
        <w:r w:rsidRPr="006145CA">
          <w:rPr>
            <w:i/>
            <w:vertAlign w:val="subscript"/>
          </w:rPr>
          <w:t xml:space="preserve"> q, r, p, y</w:t>
        </w:r>
        <w:r w:rsidRPr="006145CA">
          <w:t xml:space="preserve"> * (RTMCPCRUS</w:t>
        </w:r>
        <w:r w:rsidRPr="006145CA">
          <w:rPr>
            <w:i/>
            <w:vertAlign w:val="subscript"/>
          </w:rPr>
          <w:t xml:space="preserve">  y</w:t>
        </w:r>
        <w:r w:rsidRPr="006145CA">
          <w:t xml:space="preserve"> + RTR</w:t>
        </w:r>
      </w:ins>
      <w:ins w:id="12998" w:author="ERCOT" w:date="2020-01-09T13:40:00Z">
        <w:r>
          <w:t>D</w:t>
        </w:r>
      </w:ins>
      <w:ins w:id="12999" w:author="ERCOT" w:date="2019-12-26T10:14:00Z">
        <w:r w:rsidRPr="006145CA">
          <w:t>PARU</w:t>
        </w:r>
      </w:ins>
      <w:ins w:id="13000" w:author="ERCOT" w:date="2020-01-09T13:40:00Z">
        <w:r>
          <w:t>S</w:t>
        </w:r>
      </w:ins>
      <w:ins w:id="13001" w:author="ERCOT" w:date="2020-03-12T10:34:00Z">
        <w:r>
          <w:t xml:space="preserve"> </w:t>
        </w:r>
      </w:ins>
      <w:ins w:id="13002" w:author="ERCOT" w:date="2019-12-26T10:14:00Z">
        <w:r w:rsidRPr="00F043F5">
          <w:rPr>
            <w:i/>
            <w:vertAlign w:val="subscript"/>
          </w:rPr>
          <w:t>y</w:t>
        </w:r>
        <w:r w:rsidRPr="00C117FA">
          <w:t>))</w:t>
        </w:r>
      </w:ins>
    </w:p>
    <w:p w14:paraId="73DB41A1" w14:textId="77777777" w:rsidR="00AB30E6" w:rsidRPr="006145CA" w:rsidRDefault="00AB30E6" w:rsidP="00AB30E6">
      <w:pPr>
        <w:pStyle w:val="FormulaBold"/>
        <w:rPr>
          <w:ins w:id="13003" w:author="ERCOT" w:date="2019-12-26T10:14:00Z"/>
          <w:i/>
          <w:vertAlign w:val="subscript"/>
        </w:rPr>
      </w:pPr>
      <w:ins w:id="13004" w:author="ERCOT" w:date="2019-12-26T10:14:00Z">
        <w:r w:rsidRPr="006145CA">
          <w:t>RTRUAWD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3005" w:author="ERCOT" w:date="2019-12-26T10:14:00Z">
        <w:r w:rsidRPr="006145CA">
          <w:rPr>
            <w:position w:val="-22"/>
          </w:rPr>
          <w:object w:dxaOrig="225" w:dyaOrig="465" w14:anchorId="07FDE692">
            <v:shape id="_x0000_i1219" type="#_x0000_t75" style="width:14.4pt;height:14.4pt" o:ole="">
              <v:imagedata r:id="rId22" o:title=""/>
            </v:shape>
            <o:OLEObject Type="Embed" ProgID="Equation.3" ShapeID="_x0000_i1219" DrawAspect="Content" ObjectID="_1664964442" r:id="rId267"/>
          </w:object>
        </w:r>
      </w:ins>
      <w:ins w:id="13006" w:author="ERCOT" w:date="2019-12-26T10:14:00Z">
        <w:r w:rsidRPr="006145CA">
          <w:t xml:space="preserve"> (RNWF </w:t>
        </w:r>
        <w:r w:rsidRPr="006145CA">
          <w:rPr>
            <w:i/>
            <w:vertAlign w:val="subscript"/>
          </w:rPr>
          <w:t>y</w:t>
        </w:r>
      </w:ins>
      <w:ins w:id="13007" w:author="ERCOT" w:date="2020-03-12T10:34:00Z">
        <w:r w:rsidRPr="006145CA">
          <w:t xml:space="preserve"> </w:t>
        </w:r>
      </w:ins>
      <w:ins w:id="13008" w:author="ERCOT" w:date="2019-12-26T10:14:00Z">
        <w:r w:rsidRPr="006145CA">
          <w:t>* RTRUAWDS</w:t>
        </w:r>
        <w:r w:rsidRPr="006145CA">
          <w:rPr>
            <w:i/>
            <w:vertAlign w:val="subscript"/>
          </w:rPr>
          <w:t xml:space="preserve"> q, r, p, y</w:t>
        </w:r>
        <w:r w:rsidRPr="006145CA">
          <w:t>)</w:t>
        </w:r>
      </w:ins>
    </w:p>
    <w:p w14:paraId="3D71A3FE" w14:textId="77777777" w:rsidR="00AB30E6" w:rsidRPr="006145CA" w:rsidRDefault="00AB30E6" w:rsidP="00AB30E6">
      <w:pPr>
        <w:pStyle w:val="BodyTextNumbered"/>
        <w:ind w:left="0" w:firstLine="720"/>
        <w:rPr>
          <w:ins w:id="13009" w:author="ERCOT" w:date="2019-12-26T10:14:00Z"/>
        </w:rPr>
      </w:pPr>
      <w:ins w:id="13010" w:author="ERCOT" w:date="2019-12-26T10:14:00Z">
        <w:r w:rsidRPr="006145CA">
          <w:t>Where:</w:t>
        </w:r>
      </w:ins>
    </w:p>
    <w:p w14:paraId="4BAD0D55" w14:textId="77777777" w:rsidR="00AB30E6" w:rsidRPr="006145CA" w:rsidRDefault="00AB30E6" w:rsidP="00AB30E6">
      <w:pPr>
        <w:pStyle w:val="NoSpacing"/>
        <w:rPr>
          <w:ins w:id="13011" w:author="ERCOT" w:date="2019-12-26T10:14:00Z"/>
          <w:position w:val="-22"/>
        </w:rPr>
      </w:pPr>
      <w:ins w:id="13012" w:author="ERCOT" w:date="2019-12-26T10:14:00Z">
        <w:r w:rsidRPr="006145CA">
          <w:t xml:space="preserve">           RURWF</w:t>
        </w:r>
        <w:r w:rsidRPr="006145CA">
          <w:rPr>
            <w:i/>
            <w:vertAlign w:val="subscript"/>
          </w:rPr>
          <w:t xml:space="preserve"> q, r, p, y</w:t>
        </w:r>
        <w:r w:rsidRPr="006145CA">
          <w:rPr>
            <w:vertAlign w:val="subscript"/>
          </w:rPr>
          <w:tab/>
          <w:t xml:space="preserve"> </w:t>
        </w:r>
        <w:r w:rsidRPr="006145CA">
          <w:t>=  [max( 0.001, RTRUAWDS</w:t>
        </w:r>
        <w:r w:rsidRPr="006145CA">
          <w:rPr>
            <w:i/>
            <w:vertAlign w:val="subscript"/>
          </w:rPr>
          <w:t xml:space="preserve"> q, r, p, y</w:t>
        </w:r>
        <w:r w:rsidRPr="006145CA">
          <w:t>) * TLMP</w:t>
        </w:r>
        <w:r w:rsidRPr="006145CA">
          <w:rPr>
            <w:i/>
            <w:vertAlign w:val="subscript"/>
          </w:rPr>
          <w:t xml:space="preserve"> y</w:t>
        </w:r>
        <w:r w:rsidRPr="006145CA">
          <w:t>] / [</w:t>
        </w:r>
      </w:ins>
      <w:ins w:id="13013" w:author="ERCOT" w:date="2019-12-26T10:14:00Z">
        <w:r w:rsidRPr="006145CA">
          <w:rPr>
            <w:b/>
            <w:position w:val="-22"/>
          </w:rPr>
          <w:object w:dxaOrig="225" w:dyaOrig="465" w14:anchorId="32831794">
            <v:shape id="_x0000_i1220" type="#_x0000_t75" style="width:14.4pt;height:14.4pt" o:ole="">
              <v:imagedata r:id="rId22" o:title=""/>
            </v:shape>
            <o:OLEObject Type="Embed" ProgID="Equation.3" ShapeID="_x0000_i1220" DrawAspect="Content" ObjectID="_1664964443" r:id="rId268"/>
          </w:object>
        </w:r>
      </w:ins>
      <w:ins w:id="13014" w:author="ERCOT" w:date="2019-12-26T10:14:00Z">
        <w:r w:rsidRPr="006145CA">
          <w:t>max(0.001,</w:t>
        </w:r>
      </w:ins>
    </w:p>
    <w:p w14:paraId="48E54959" w14:textId="77777777" w:rsidR="00AB30E6" w:rsidRPr="006145CA" w:rsidRDefault="00AB30E6" w:rsidP="00AB30E6">
      <w:pPr>
        <w:pStyle w:val="NoSpacing"/>
        <w:rPr>
          <w:ins w:id="13015" w:author="ERCOT" w:date="2019-12-26T10:14:00Z"/>
          <w:position w:val="-22"/>
        </w:rPr>
      </w:pPr>
      <w:ins w:id="13016" w:author="ERCOT" w:date="2019-12-26T10:14:00Z">
        <w:r w:rsidRPr="006145CA">
          <w:rPr>
            <w:position w:val="-22"/>
          </w:rPr>
          <w:t xml:space="preserve">                                         RTRUAWDS </w:t>
        </w:r>
        <w:r w:rsidRPr="00C117FA">
          <w:rPr>
            <w:i/>
            <w:position w:val="-22"/>
            <w:vertAlign w:val="subscript"/>
          </w:rPr>
          <w:t>q, r, p, y</w:t>
        </w:r>
        <w:r w:rsidRPr="006145CA">
          <w:rPr>
            <w:position w:val="-22"/>
          </w:rPr>
          <w:t xml:space="preserve">) * TLMP </w:t>
        </w:r>
        <w:r w:rsidRPr="00C117FA">
          <w:rPr>
            <w:i/>
            <w:position w:val="-22"/>
            <w:vertAlign w:val="subscript"/>
          </w:rPr>
          <w:t>y</w:t>
        </w:r>
        <w:r w:rsidRPr="006145CA">
          <w:rPr>
            <w:position w:val="-22"/>
          </w:rPr>
          <w:t>]</w:t>
        </w:r>
      </w:ins>
    </w:p>
    <w:p w14:paraId="1F3BC283" w14:textId="77777777" w:rsidR="00AB30E6" w:rsidRPr="006145CA" w:rsidRDefault="00AB30E6" w:rsidP="00AB30E6">
      <w:pPr>
        <w:spacing w:after="240"/>
        <w:ind w:firstLine="720"/>
        <w:rPr>
          <w:ins w:id="13017" w:author="ERCOT" w:date="2019-12-26T10:14:00Z"/>
        </w:rPr>
      </w:pPr>
      <w:ins w:id="13018" w:author="ERCOT" w:date="2019-12-26T10:14:00Z">
        <w:r w:rsidRPr="006145CA">
          <w:t>And:</w:t>
        </w:r>
      </w:ins>
    </w:p>
    <w:p w14:paraId="52A1D3A3" w14:textId="77777777" w:rsidR="00AB30E6" w:rsidRPr="006145CA" w:rsidRDefault="00AB30E6" w:rsidP="00AB30E6">
      <w:pPr>
        <w:spacing w:after="240"/>
        <w:ind w:firstLine="720"/>
        <w:rPr>
          <w:ins w:id="13019" w:author="ERCOT" w:date="2019-12-26T10:14:00Z"/>
          <w:i/>
          <w:vertAlign w:val="subscript"/>
        </w:rPr>
      </w:pPr>
      <w:ins w:id="13020"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3021" w:author="ERCOT" w:date="2019-12-26T10:14:00Z">
        <w:r w:rsidRPr="006145CA">
          <w:rPr>
            <w:position w:val="-22"/>
          </w:rPr>
          <w:object w:dxaOrig="225" w:dyaOrig="465" w14:anchorId="6A2C4681">
            <v:shape id="_x0000_i1221" type="#_x0000_t75" style="width:14.4pt;height:14.4pt" o:ole="">
              <v:imagedata r:id="rId22" o:title=""/>
            </v:shape>
            <o:OLEObject Type="Embed" ProgID="Equation.3" ShapeID="_x0000_i1221" DrawAspect="Content" ObjectID="_1664964444" r:id="rId269"/>
          </w:object>
        </w:r>
      </w:ins>
      <w:ins w:id="13022" w:author="ERCOT" w:date="2019-12-26T10:14:00Z">
        <w:r w:rsidRPr="006145CA">
          <w:t xml:space="preserve">TLMP </w:t>
        </w:r>
        <w:r w:rsidRPr="006145CA">
          <w:rPr>
            <w:i/>
            <w:vertAlign w:val="subscript"/>
          </w:rPr>
          <w:t>y</w:t>
        </w:r>
      </w:ins>
    </w:p>
    <w:p w14:paraId="2540E8F6" w14:textId="77777777" w:rsidR="00AB30E6" w:rsidRPr="006145CA" w:rsidRDefault="00AB30E6" w:rsidP="00AB30E6">
      <w:pPr>
        <w:pStyle w:val="Instructions"/>
        <w:spacing w:after="0"/>
        <w:ind w:left="720" w:hanging="720"/>
        <w:rPr>
          <w:ins w:id="13023" w:author="ERCOT" w:date="2019-12-26T10:14:00Z"/>
          <w:i w:val="0"/>
        </w:rPr>
      </w:pPr>
      <w:ins w:id="1302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025150A" w14:textId="77777777" w:rsidTr="001F6AC7">
        <w:trPr>
          <w:cantSplit/>
          <w:tblHeader/>
          <w:ins w:id="13025" w:author="ERCOT" w:date="2019-12-26T10:14:00Z"/>
        </w:trPr>
        <w:tc>
          <w:tcPr>
            <w:tcW w:w="1279" w:type="pct"/>
          </w:tcPr>
          <w:p w14:paraId="4635E98D" w14:textId="77777777" w:rsidR="00AB30E6" w:rsidRPr="006145CA" w:rsidRDefault="00AB30E6" w:rsidP="001F6AC7">
            <w:pPr>
              <w:pStyle w:val="TableHead"/>
              <w:rPr>
                <w:ins w:id="13026" w:author="ERCOT" w:date="2019-12-26T10:14:00Z"/>
              </w:rPr>
            </w:pPr>
            <w:ins w:id="13027" w:author="ERCOT" w:date="2019-12-26T10:14:00Z">
              <w:r w:rsidRPr="006145CA">
                <w:t>Variable</w:t>
              </w:r>
            </w:ins>
          </w:p>
        </w:tc>
        <w:tc>
          <w:tcPr>
            <w:tcW w:w="623" w:type="pct"/>
          </w:tcPr>
          <w:p w14:paraId="1D4DAB4E" w14:textId="77777777" w:rsidR="00AB30E6" w:rsidRPr="006145CA" w:rsidRDefault="00AB30E6" w:rsidP="001F6AC7">
            <w:pPr>
              <w:pStyle w:val="TableHead"/>
              <w:rPr>
                <w:ins w:id="13028" w:author="ERCOT" w:date="2019-12-26T10:14:00Z"/>
              </w:rPr>
            </w:pPr>
            <w:ins w:id="13029" w:author="ERCOT" w:date="2019-12-26T10:14:00Z">
              <w:r w:rsidRPr="006145CA">
                <w:t>Unit</w:t>
              </w:r>
            </w:ins>
          </w:p>
        </w:tc>
        <w:tc>
          <w:tcPr>
            <w:tcW w:w="3098" w:type="pct"/>
          </w:tcPr>
          <w:p w14:paraId="47B18416" w14:textId="77777777" w:rsidR="00AB30E6" w:rsidRPr="006145CA" w:rsidRDefault="00AB30E6" w:rsidP="001F6AC7">
            <w:pPr>
              <w:pStyle w:val="TableHead"/>
              <w:rPr>
                <w:ins w:id="13030" w:author="ERCOT" w:date="2019-12-26T10:14:00Z"/>
              </w:rPr>
            </w:pPr>
            <w:ins w:id="13031" w:author="ERCOT" w:date="2019-12-26T10:14:00Z">
              <w:r w:rsidRPr="006145CA">
                <w:t>Description</w:t>
              </w:r>
            </w:ins>
          </w:p>
        </w:tc>
      </w:tr>
      <w:tr w:rsidR="00AB30E6" w:rsidRPr="006145CA" w14:paraId="23152826" w14:textId="77777777" w:rsidTr="001F6AC7">
        <w:trPr>
          <w:cantSplit/>
          <w:ins w:id="13032" w:author="ERCOT" w:date="2019-12-26T10:14:00Z"/>
        </w:trPr>
        <w:tc>
          <w:tcPr>
            <w:tcW w:w="1279" w:type="pct"/>
            <w:tcBorders>
              <w:bottom w:val="single" w:sz="4" w:space="0" w:color="auto"/>
            </w:tcBorders>
          </w:tcPr>
          <w:p w14:paraId="29A4DA54" w14:textId="77777777" w:rsidR="00AB30E6" w:rsidRPr="006145CA" w:rsidRDefault="00AB30E6" w:rsidP="001F6AC7">
            <w:pPr>
              <w:pStyle w:val="tablebody0"/>
              <w:rPr>
                <w:ins w:id="13033" w:author="ERCOT" w:date="2019-12-26T10:14:00Z"/>
              </w:rPr>
            </w:pPr>
            <w:ins w:id="13034" w:author="ERCOT" w:date="2019-12-26T10:14:00Z">
              <w:r w:rsidRPr="006145CA">
                <w:t xml:space="preserve">RTRUIMBAMT </w:t>
              </w:r>
              <w:r w:rsidRPr="006145CA">
                <w:rPr>
                  <w:i/>
                  <w:vertAlign w:val="subscript"/>
                </w:rPr>
                <w:t>q</w:t>
              </w:r>
            </w:ins>
          </w:p>
        </w:tc>
        <w:tc>
          <w:tcPr>
            <w:tcW w:w="623" w:type="pct"/>
            <w:tcBorders>
              <w:bottom w:val="single" w:sz="4" w:space="0" w:color="auto"/>
            </w:tcBorders>
          </w:tcPr>
          <w:p w14:paraId="34589D1D" w14:textId="77777777" w:rsidR="00AB30E6" w:rsidRPr="006145CA" w:rsidRDefault="00AB30E6" w:rsidP="001F6AC7">
            <w:pPr>
              <w:pStyle w:val="tablebody0"/>
              <w:rPr>
                <w:ins w:id="13035" w:author="ERCOT" w:date="2019-12-26T10:14:00Z"/>
              </w:rPr>
            </w:pPr>
            <w:ins w:id="13036" w:author="ERCOT" w:date="2019-12-26T10:14:00Z">
              <w:r w:rsidRPr="006145CA">
                <w:t>$</w:t>
              </w:r>
            </w:ins>
          </w:p>
        </w:tc>
        <w:tc>
          <w:tcPr>
            <w:tcW w:w="3098" w:type="pct"/>
            <w:tcBorders>
              <w:bottom w:val="single" w:sz="4" w:space="0" w:color="auto"/>
            </w:tcBorders>
          </w:tcPr>
          <w:p w14:paraId="4690262B" w14:textId="77777777" w:rsidR="00AB30E6" w:rsidRPr="006145CA" w:rsidRDefault="00AB30E6" w:rsidP="001F6AC7">
            <w:pPr>
              <w:pStyle w:val="tablebody0"/>
              <w:rPr>
                <w:ins w:id="13037" w:author="ERCOT" w:date="2019-12-26T10:14:00Z"/>
                <w:i/>
              </w:rPr>
            </w:pPr>
            <w:ins w:id="13038" w:author="ERCOT" w:date="2019-12-26T10:14:00Z">
              <w:r w:rsidRPr="006145CA">
                <w:rPr>
                  <w:i/>
                </w:rPr>
                <w:t>Real-Time Reg-Up Imbalance Amount for the QSE</w:t>
              </w:r>
              <w:r w:rsidRPr="006145CA">
                <w:t xml:space="preserve">— The total payment or charge to QSE </w:t>
              </w:r>
              <w:r w:rsidRPr="006145CA">
                <w:rPr>
                  <w:i/>
                </w:rPr>
                <w:t>q</w:t>
              </w:r>
              <w:r w:rsidRPr="006145CA">
                <w:t xml:space="preserve"> for the Real-Time Reg-Up imbalance for each 15-minute Settlement Interval.</w:t>
              </w:r>
            </w:ins>
          </w:p>
        </w:tc>
      </w:tr>
      <w:tr w:rsidR="00AB30E6" w:rsidRPr="006145CA" w14:paraId="4EB4563A" w14:textId="77777777" w:rsidTr="001F6AC7">
        <w:trPr>
          <w:cantSplit/>
          <w:ins w:id="13039" w:author="ERCOT" w:date="2019-12-26T10:14:00Z"/>
        </w:trPr>
        <w:tc>
          <w:tcPr>
            <w:tcW w:w="1279" w:type="pct"/>
            <w:tcBorders>
              <w:bottom w:val="single" w:sz="4" w:space="0" w:color="auto"/>
            </w:tcBorders>
          </w:tcPr>
          <w:p w14:paraId="7DB1FC30" w14:textId="77777777" w:rsidR="00AB30E6" w:rsidRPr="006145CA" w:rsidRDefault="00AB30E6" w:rsidP="001F6AC7">
            <w:pPr>
              <w:pStyle w:val="tablebody0"/>
              <w:rPr>
                <w:ins w:id="13040" w:author="ERCOT" w:date="2019-12-26T10:14:00Z"/>
              </w:rPr>
            </w:pPr>
            <w:ins w:id="13041" w:author="ERCOT" w:date="2019-12-26T10:14:00Z">
              <w:r w:rsidRPr="006145CA">
                <w:t xml:space="preserve">RTRUREV </w:t>
              </w:r>
              <w:r w:rsidRPr="006145CA">
                <w:rPr>
                  <w:i/>
                  <w:vertAlign w:val="subscript"/>
                </w:rPr>
                <w:t>q, r</w:t>
              </w:r>
            </w:ins>
          </w:p>
        </w:tc>
        <w:tc>
          <w:tcPr>
            <w:tcW w:w="623" w:type="pct"/>
            <w:tcBorders>
              <w:bottom w:val="single" w:sz="4" w:space="0" w:color="auto"/>
            </w:tcBorders>
          </w:tcPr>
          <w:p w14:paraId="3024BB18" w14:textId="77777777" w:rsidR="00AB30E6" w:rsidRPr="006145CA" w:rsidRDefault="00AB30E6" w:rsidP="001F6AC7">
            <w:pPr>
              <w:pStyle w:val="tablebody0"/>
              <w:rPr>
                <w:ins w:id="13042" w:author="ERCOT" w:date="2019-12-26T10:14:00Z"/>
              </w:rPr>
            </w:pPr>
            <w:ins w:id="13043" w:author="ERCOT" w:date="2019-12-26T10:14:00Z">
              <w:r w:rsidRPr="006145CA">
                <w:t>$</w:t>
              </w:r>
            </w:ins>
          </w:p>
        </w:tc>
        <w:tc>
          <w:tcPr>
            <w:tcW w:w="3098" w:type="pct"/>
            <w:tcBorders>
              <w:bottom w:val="single" w:sz="4" w:space="0" w:color="auto"/>
            </w:tcBorders>
          </w:tcPr>
          <w:p w14:paraId="0C2A52BA" w14:textId="77777777" w:rsidR="00AB30E6" w:rsidRPr="006145CA" w:rsidRDefault="00AB30E6" w:rsidP="001F6AC7">
            <w:pPr>
              <w:pStyle w:val="tablebody0"/>
              <w:rPr>
                <w:ins w:id="13044" w:author="ERCOT" w:date="2019-12-26T10:14:00Z"/>
                <w:i/>
              </w:rPr>
            </w:pPr>
            <w:ins w:id="13045" w:author="ERCOT" w:date="2019-12-26T10:14:00Z">
              <w:r w:rsidRPr="006145CA">
                <w:rPr>
                  <w:i/>
                </w:rPr>
                <w:t>Real-Time Reg-Up Revenue</w:t>
              </w:r>
              <w:r w:rsidRPr="006145CA">
                <w:t xml:space="preserve">— The Real-Time Reg-Up revenue for </w:t>
              </w:r>
            </w:ins>
            <w:ins w:id="13046" w:author="ERCOT" w:date="2020-01-14T10:30:00Z">
              <w:r>
                <w:t xml:space="preserve">QSE </w:t>
              </w:r>
              <w:r>
                <w:rPr>
                  <w:i/>
                </w:rPr>
                <w:t xml:space="preserve">q </w:t>
              </w:r>
              <w:r w:rsidRPr="00A224D9">
                <w:t>calculated for</w:t>
              </w:r>
              <w:r>
                <w:rPr>
                  <w:i/>
                </w:rPr>
                <w:t xml:space="preserve"> </w:t>
              </w:r>
            </w:ins>
            <w:ins w:id="13047" w:author="ERCOT" w:date="2019-12-26T10:14:00Z">
              <w:r w:rsidRPr="006145CA">
                <w:t xml:space="preserve">Resource </w:t>
              </w:r>
              <w:r w:rsidRPr="006145CA">
                <w:rPr>
                  <w:i/>
                </w:rPr>
                <w:t xml:space="preserve">r </w:t>
              </w:r>
              <w:r w:rsidRPr="006145CA">
                <w:t xml:space="preserve">for the 15-minute Settlement </w:t>
              </w:r>
            </w:ins>
            <w:ins w:id="13048" w:author="ERCOT" w:date="2020-02-28T13:14:00Z">
              <w:r>
                <w:t>I</w:t>
              </w:r>
            </w:ins>
            <w:ins w:id="13049" w:author="ERCOT" w:date="2019-12-26T10:14:00Z">
              <w:r w:rsidRPr="006145CA">
                <w:t xml:space="preserve">nterval.  Where for a Combined Cycle Train, the Resource </w:t>
              </w:r>
              <w:r w:rsidRPr="006145CA">
                <w:rPr>
                  <w:i/>
                </w:rPr>
                <w:t>r</w:t>
              </w:r>
              <w:r w:rsidRPr="006145CA">
                <w:t xml:space="preserve"> is the Combined Cycle Train.</w:t>
              </w:r>
            </w:ins>
          </w:p>
        </w:tc>
      </w:tr>
      <w:tr w:rsidR="00AB30E6" w:rsidRPr="006145CA" w14:paraId="5F5D4AA8" w14:textId="77777777" w:rsidTr="001F6AC7">
        <w:trPr>
          <w:cantSplit/>
          <w:ins w:id="13050" w:author="ERCOT" w:date="2019-12-26T10:14:00Z"/>
        </w:trPr>
        <w:tc>
          <w:tcPr>
            <w:tcW w:w="1279" w:type="pct"/>
            <w:tcBorders>
              <w:bottom w:val="single" w:sz="4" w:space="0" w:color="auto"/>
            </w:tcBorders>
          </w:tcPr>
          <w:p w14:paraId="775CD2CC" w14:textId="77777777" w:rsidR="00AB30E6" w:rsidRPr="006145CA" w:rsidRDefault="00AB30E6" w:rsidP="001F6AC7">
            <w:pPr>
              <w:pStyle w:val="tablebody0"/>
              <w:rPr>
                <w:ins w:id="13051" w:author="ERCOT" w:date="2019-12-26T10:14:00Z"/>
              </w:rPr>
            </w:pPr>
            <w:ins w:id="13052" w:author="ERCOT" w:date="2019-12-26T10:14:00Z">
              <w:r w:rsidRPr="006145CA">
                <w:t>RTR</w:t>
              </w:r>
            </w:ins>
            <w:ins w:id="13053" w:author="ERCOT" w:date="2020-01-09T13:46:00Z">
              <w:r>
                <w:t>D</w:t>
              </w:r>
            </w:ins>
            <w:ins w:id="13054" w:author="ERCOT" w:date="2019-12-26T10:14:00Z">
              <w:r w:rsidRPr="006145CA">
                <w:t>PARU</w:t>
              </w:r>
            </w:ins>
            <w:ins w:id="13055" w:author="ERCOT" w:date="2020-01-09T13:47:00Z">
              <w:r>
                <w:t>S</w:t>
              </w:r>
            </w:ins>
            <w:ins w:id="13056" w:author="ERCOT" w:date="2019-12-26T10:14:00Z">
              <w:r w:rsidRPr="006145CA">
                <w:rPr>
                  <w:rFonts w:ascii="Segoe UI" w:hAnsi="Segoe UI" w:cs="Segoe UI"/>
                  <w:color w:val="000000"/>
                </w:rPr>
                <w:t xml:space="preserve"> </w:t>
              </w:r>
              <w:r w:rsidRPr="006145CA">
                <w:rPr>
                  <w:i/>
                  <w:vertAlign w:val="subscript"/>
                </w:rPr>
                <w:t>y</w:t>
              </w:r>
            </w:ins>
          </w:p>
        </w:tc>
        <w:tc>
          <w:tcPr>
            <w:tcW w:w="623" w:type="pct"/>
            <w:tcBorders>
              <w:bottom w:val="single" w:sz="4" w:space="0" w:color="auto"/>
            </w:tcBorders>
          </w:tcPr>
          <w:p w14:paraId="3F0FD33F" w14:textId="77777777" w:rsidR="00AB30E6" w:rsidRPr="006145CA" w:rsidRDefault="00AB30E6" w:rsidP="001F6AC7">
            <w:pPr>
              <w:pStyle w:val="tablebody0"/>
              <w:rPr>
                <w:ins w:id="13057" w:author="ERCOT" w:date="2019-12-26T10:14:00Z"/>
              </w:rPr>
            </w:pPr>
            <w:ins w:id="13058" w:author="ERCOT" w:date="2019-12-26T10:14:00Z">
              <w:r w:rsidRPr="006145CA">
                <w:t>$/MW</w:t>
              </w:r>
            </w:ins>
          </w:p>
        </w:tc>
        <w:tc>
          <w:tcPr>
            <w:tcW w:w="3098" w:type="pct"/>
            <w:tcBorders>
              <w:bottom w:val="single" w:sz="4" w:space="0" w:color="auto"/>
            </w:tcBorders>
          </w:tcPr>
          <w:p w14:paraId="5D27EA88" w14:textId="77777777" w:rsidR="00AB30E6" w:rsidRPr="006145CA" w:rsidRDefault="00AB30E6" w:rsidP="001F6AC7">
            <w:pPr>
              <w:pStyle w:val="tablebody0"/>
              <w:rPr>
                <w:ins w:id="13059" w:author="ERCOT" w:date="2019-12-26T10:14:00Z"/>
                <w:i/>
              </w:rPr>
            </w:pPr>
            <w:ins w:id="13060" w:author="ERCOT" w:date="2019-12-26T10:14:00Z">
              <w:r w:rsidRPr="006145CA">
                <w:rPr>
                  <w:i/>
                  <w:szCs w:val="18"/>
                </w:rPr>
                <w:t xml:space="preserve">Real-Time </w:t>
              </w:r>
              <w:r w:rsidRPr="006145CA">
                <w:rPr>
                  <w:i/>
                </w:rPr>
                <w:t xml:space="preserve">Reliability </w:t>
              </w:r>
            </w:ins>
            <w:ins w:id="13061" w:author="ERCOT" w:date="2020-01-08T22:47:00Z">
              <w:r>
                <w:rPr>
                  <w:i/>
                </w:rPr>
                <w:t xml:space="preserve">Deployment </w:t>
              </w:r>
            </w:ins>
            <w:ins w:id="13062" w:author="ERCOT" w:date="2019-12-26T10:14:00Z">
              <w:r w:rsidRPr="006145CA">
                <w:rPr>
                  <w:i/>
                </w:rPr>
                <w:t xml:space="preserve">Price Adder </w:t>
              </w:r>
            </w:ins>
            <w:ins w:id="13063" w:author="ERCOT" w:date="2020-02-25T15:55:00Z">
              <w:r>
                <w:rPr>
                  <w:i/>
                  <w:szCs w:val="18"/>
                </w:rPr>
                <w:t>for Ancillary Service</w:t>
              </w:r>
            </w:ins>
            <w:ins w:id="13064" w:author="ERCOT" w:date="2020-02-28T13:14:00Z">
              <w:r>
                <w:rPr>
                  <w:i/>
                  <w:szCs w:val="18"/>
                </w:rPr>
                <w:t xml:space="preserve"> </w:t>
              </w:r>
            </w:ins>
            <w:ins w:id="13065" w:author="ERCOT" w:date="2019-12-26T10:14:00Z">
              <w:r w:rsidRPr="006145CA">
                <w:rPr>
                  <w:i/>
                  <w:szCs w:val="18"/>
                </w:rPr>
                <w:t xml:space="preserve">for Reg-Up </w:t>
              </w:r>
              <w:r w:rsidRPr="006145CA">
                <w:rPr>
                  <w:i/>
                </w:rPr>
                <w:t>per SCED interval</w:t>
              </w:r>
              <w:r w:rsidRPr="006145CA">
                <w:t xml:space="preserve"> - The Real-Time </w:t>
              </w:r>
            </w:ins>
            <w:ins w:id="13066" w:author="ERCOT" w:date="2020-03-06T10:16:00Z">
              <w:r>
                <w:t>p</w:t>
              </w:r>
            </w:ins>
            <w:ins w:id="13067" w:author="ERCOT" w:date="2019-12-26T10:14:00Z">
              <w:r w:rsidRPr="006145CA">
                <w:t xml:space="preserve">rice </w:t>
              </w:r>
            </w:ins>
            <w:ins w:id="13068" w:author="ERCOT" w:date="2020-03-06T10:16:00Z">
              <w:r>
                <w:t>a</w:t>
              </w:r>
            </w:ins>
            <w:ins w:id="13069" w:author="ERCOT" w:date="2019-12-26T10:14:00Z">
              <w:r w:rsidRPr="006145CA">
                <w:t xml:space="preserve">dder for Reg-Up that captures the impact of reliability deployments on </w:t>
              </w:r>
            </w:ins>
            <w:ins w:id="13070" w:author="ERCOT" w:date="2020-01-09T14:58:00Z">
              <w:r>
                <w:t>Reg</w:t>
              </w:r>
            </w:ins>
            <w:ins w:id="13071" w:author="ERCOT" w:date="2020-01-09T16:43:00Z">
              <w:r>
                <w:t>-</w:t>
              </w:r>
            </w:ins>
            <w:ins w:id="13072" w:author="ERCOT" w:date="2020-01-09T14:58:00Z">
              <w:r>
                <w:t>Up</w:t>
              </w:r>
            </w:ins>
            <w:ins w:id="13073" w:author="ERCOT" w:date="2019-12-30T11:26:00Z">
              <w:r>
                <w:t xml:space="preserve"> </w:t>
              </w:r>
            </w:ins>
            <w:ins w:id="13074" w:author="ERCOT" w:date="2019-12-26T10:14:00Z">
              <w:r w:rsidRPr="006145CA">
                <w:t>prices for the SCED interval y.</w:t>
              </w:r>
            </w:ins>
          </w:p>
        </w:tc>
      </w:tr>
      <w:tr w:rsidR="00AB30E6" w:rsidRPr="006145CA" w14:paraId="50EE3F2E" w14:textId="77777777" w:rsidTr="001F6AC7">
        <w:trPr>
          <w:cantSplit/>
          <w:ins w:id="13075" w:author="ERCOT" w:date="2019-12-26T10:14:00Z"/>
        </w:trPr>
        <w:tc>
          <w:tcPr>
            <w:tcW w:w="1279" w:type="pct"/>
            <w:tcBorders>
              <w:bottom w:val="single" w:sz="4" w:space="0" w:color="auto"/>
            </w:tcBorders>
          </w:tcPr>
          <w:p w14:paraId="1905F469" w14:textId="77777777" w:rsidR="00AB30E6" w:rsidRPr="006145CA" w:rsidRDefault="00AB30E6" w:rsidP="001F6AC7">
            <w:pPr>
              <w:pStyle w:val="tablebody0"/>
              <w:rPr>
                <w:ins w:id="13076" w:author="ERCOT" w:date="2019-12-26T10:14:00Z"/>
              </w:rPr>
            </w:pPr>
            <w:ins w:id="13077" w:author="ERCOT" w:date="2019-12-26T10:14: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623" w:type="pct"/>
            <w:tcBorders>
              <w:bottom w:val="single" w:sz="4" w:space="0" w:color="auto"/>
            </w:tcBorders>
          </w:tcPr>
          <w:p w14:paraId="147E30C5" w14:textId="77777777" w:rsidR="00AB30E6" w:rsidRPr="006145CA" w:rsidRDefault="00AB30E6" w:rsidP="001F6AC7">
            <w:pPr>
              <w:pStyle w:val="tablebody0"/>
              <w:rPr>
                <w:ins w:id="13078" w:author="ERCOT" w:date="2019-12-26T10:14:00Z"/>
              </w:rPr>
            </w:pPr>
            <w:ins w:id="13079" w:author="ERCOT" w:date="2019-12-26T10:14:00Z">
              <w:r w:rsidRPr="006145CA">
                <w:t>MW</w:t>
              </w:r>
            </w:ins>
          </w:p>
        </w:tc>
        <w:tc>
          <w:tcPr>
            <w:tcW w:w="3098" w:type="pct"/>
            <w:tcBorders>
              <w:bottom w:val="single" w:sz="4" w:space="0" w:color="auto"/>
            </w:tcBorders>
          </w:tcPr>
          <w:p w14:paraId="4821BA20" w14:textId="77777777" w:rsidR="00AB30E6" w:rsidRPr="006145CA" w:rsidRDefault="00AB30E6" w:rsidP="001F6AC7">
            <w:pPr>
              <w:pStyle w:val="tablebody0"/>
              <w:rPr>
                <w:ins w:id="13080" w:author="ERCOT" w:date="2019-12-26T10:14:00Z"/>
                <w:i/>
              </w:rPr>
            </w:pPr>
            <w:ins w:id="13081" w:author="ERCOT" w:date="2019-12-26T10:14:00Z">
              <w:r w:rsidRPr="006145CA">
                <w:rPr>
                  <w:i/>
                </w:rPr>
                <w:t>Real-Time Reg-Up Award per Resource per QSE</w:t>
              </w:r>
              <w:r w:rsidRPr="006145CA">
                <w:t xml:space="preserve">— The Reg-Up </w:t>
              </w:r>
            </w:ins>
            <w:ins w:id="13082" w:author="ERCOT" w:date="2020-02-28T13:15:00Z">
              <w:r>
                <w:t>a</w:t>
              </w:r>
            </w:ins>
            <w:ins w:id="13083"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AB30E6" w:rsidRPr="006145CA" w14:paraId="08371EDC" w14:textId="77777777" w:rsidTr="001F6AC7">
        <w:trPr>
          <w:cantSplit/>
          <w:ins w:id="13084" w:author="ERCOT" w:date="2019-12-26T10:14:00Z"/>
        </w:trPr>
        <w:tc>
          <w:tcPr>
            <w:tcW w:w="1279" w:type="pct"/>
            <w:tcBorders>
              <w:bottom w:val="single" w:sz="4" w:space="0" w:color="auto"/>
            </w:tcBorders>
          </w:tcPr>
          <w:p w14:paraId="5EFAB495" w14:textId="77777777" w:rsidR="00AB30E6" w:rsidRPr="006145CA" w:rsidRDefault="00AB30E6" w:rsidP="001F6AC7">
            <w:pPr>
              <w:pStyle w:val="tablebody0"/>
              <w:rPr>
                <w:ins w:id="13085" w:author="ERCOT" w:date="2019-12-26T10:14:00Z"/>
              </w:rPr>
            </w:pPr>
            <w:ins w:id="13086" w:author="ERCOT" w:date="2019-12-26T10:14:00Z">
              <w:r w:rsidRPr="006145CA">
                <w:t xml:space="preserve">RTRUAWDS </w:t>
              </w:r>
              <w:r w:rsidRPr="006145CA">
                <w:rPr>
                  <w:i/>
                  <w:vertAlign w:val="subscript"/>
                </w:rPr>
                <w:t>q, r, p, y</w:t>
              </w:r>
            </w:ins>
          </w:p>
        </w:tc>
        <w:tc>
          <w:tcPr>
            <w:tcW w:w="623" w:type="pct"/>
            <w:tcBorders>
              <w:bottom w:val="single" w:sz="4" w:space="0" w:color="auto"/>
            </w:tcBorders>
          </w:tcPr>
          <w:p w14:paraId="52EE8F0B" w14:textId="77777777" w:rsidR="00AB30E6" w:rsidRPr="006145CA" w:rsidRDefault="00AB30E6" w:rsidP="001F6AC7">
            <w:pPr>
              <w:pStyle w:val="tablebody0"/>
              <w:rPr>
                <w:ins w:id="13087" w:author="ERCOT" w:date="2019-12-26T10:14:00Z"/>
              </w:rPr>
            </w:pPr>
            <w:ins w:id="13088" w:author="ERCOT" w:date="2019-12-26T10:14:00Z">
              <w:r w:rsidRPr="006145CA">
                <w:t>MW</w:t>
              </w:r>
            </w:ins>
          </w:p>
        </w:tc>
        <w:tc>
          <w:tcPr>
            <w:tcW w:w="3098" w:type="pct"/>
            <w:tcBorders>
              <w:bottom w:val="single" w:sz="4" w:space="0" w:color="auto"/>
            </w:tcBorders>
          </w:tcPr>
          <w:p w14:paraId="24F28DD0" w14:textId="77777777" w:rsidR="00AB30E6" w:rsidRPr="006145CA" w:rsidRDefault="00AB30E6" w:rsidP="001F6AC7">
            <w:pPr>
              <w:pStyle w:val="tablebody0"/>
              <w:rPr>
                <w:ins w:id="13089" w:author="ERCOT" w:date="2019-12-26T10:14:00Z"/>
                <w:i/>
              </w:rPr>
            </w:pPr>
            <w:ins w:id="13090" w:author="ERCOT" w:date="2019-12-26T10:14:00Z">
              <w:r w:rsidRPr="006145CA">
                <w:rPr>
                  <w:i/>
                </w:rPr>
                <w:t>Real-Time Reg-Up Award per Resource per QSE per SCED interval -</w:t>
              </w:r>
              <w:r w:rsidRPr="00C117FA">
                <w:t xml:space="preserve"> The Reg-Up </w:t>
              </w:r>
            </w:ins>
            <w:ins w:id="13091" w:author="ERCOT" w:date="2020-02-28T13:16:00Z">
              <w:r>
                <w:t>a</w:t>
              </w:r>
            </w:ins>
            <w:ins w:id="13092" w:author="ERCOT" w:date="2019-12-26T10:14:00Z">
              <w:del w:id="13093" w:author="ERCOT" w:date="2020-02-28T13:16:00Z">
                <w:r w:rsidRPr="00C117FA" w:rsidDel="00BA7BA1">
                  <w:delText>A</w:delText>
                </w:r>
              </w:del>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3094" w:author="ERCOT" w:date="2019-12-30T11:48:00Z">
              <w:r w:rsidRPr="006145CA">
                <w:t xml:space="preserve"> a Combined Cycle Generation Resource within</w:t>
              </w:r>
            </w:ins>
            <w:ins w:id="13095" w:author="ERCOT" w:date="2019-12-26T10:14:00Z">
              <w:r w:rsidRPr="006145CA">
                <w:t xml:space="preserve"> the Combined Cycle Train.</w:t>
              </w:r>
            </w:ins>
          </w:p>
        </w:tc>
      </w:tr>
      <w:tr w:rsidR="00AB30E6" w:rsidRPr="006145CA" w14:paraId="51678371" w14:textId="77777777" w:rsidTr="001F6AC7">
        <w:trPr>
          <w:cantSplit/>
          <w:ins w:id="13096" w:author="ERCOT" w:date="2019-12-26T10:14:00Z"/>
        </w:trPr>
        <w:tc>
          <w:tcPr>
            <w:tcW w:w="1279" w:type="pct"/>
          </w:tcPr>
          <w:p w14:paraId="45A79D89" w14:textId="77777777" w:rsidR="00AB30E6" w:rsidRPr="006145CA" w:rsidRDefault="00AB30E6" w:rsidP="001F6AC7">
            <w:pPr>
              <w:pStyle w:val="tablebody0"/>
              <w:rPr>
                <w:ins w:id="13097" w:author="ERCOT" w:date="2019-12-26T10:14:00Z"/>
              </w:rPr>
            </w:pPr>
            <w:ins w:id="13098" w:author="ERCOT" w:date="2019-12-26T10:14:00Z">
              <w:r w:rsidRPr="006145CA">
                <w:t xml:space="preserve">RTMCPCRUR </w:t>
              </w:r>
              <w:r w:rsidRPr="006145CA">
                <w:rPr>
                  <w:i/>
                  <w:vertAlign w:val="subscript"/>
                </w:rPr>
                <w:t>q,</w:t>
              </w:r>
              <w:r>
                <w:rPr>
                  <w:i/>
                  <w:vertAlign w:val="subscript"/>
                </w:rPr>
                <w:t xml:space="preserve"> </w:t>
              </w:r>
              <w:r w:rsidRPr="006145CA">
                <w:rPr>
                  <w:i/>
                  <w:vertAlign w:val="subscript"/>
                </w:rPr>
                <w:t>r</w:t>
              </w:r>
            </w:ins>
          </w:p>
        </w:tc>
        <w:tc>
          <w:tcPr>
            <w:tcW w:w="623" w:type="pct"/>
          </w:tcPr>
          <w:p w14:paraId="4A5372C7" w14:textId="77777777" w:rsidR="00AB30E6" w:rsidRPr="006145CA" w:rsidRDefault="00AB30E6" w:rsidP="001F6AC7">
            <w:pPr>
              <w:pStyle w:val="tablebody0"/>
              <w:rPr>
                <w:ins w:id="13099" w:author="ERCOT" w:date="2019-12-26T10:14:00Z"/>
              </w:rPr>
            </w:pPr>
            <w:ins w:id="13100" w:author="ERCOT" w:date="2019-12-26T10:14:00Z">
              <w:r w:rsidRPr="006145CA">
                <w:t>$/MW</w:t>
              </w:r>
            </w:ins>
          </w:p>
        </w:tc>
        <w:tc>
          <w:tcPr>
            <w:tcW w:w="3098" w:type="pct"/>
          </w:tcPr>
          <w:p w14:paraId="7E67063E" w14:textId="77777777" w:rsidR="00AB30E6" w:rsidRPr="006145CA" w:rsidRDefault="00AB30E6" w:rsidP="001F6AC7">
            <w:pPr>
              <w:pStyle w:val="tablebody0"/>
              <w:rPr>
                <w:ins w:id="13101" w:author="ERCOT" w:date="2019-12-26T10:14:00Z"/>
                <w:iCs/>
              </w:rPr>
            </w:pPr>
            <w:ins w:id="13102" w:author="ERCOT" w:date="2019-12-26T10:14:00Z">
              <w:r w:rsidRPr="006145CA">
                <w:rPr>
                  <w:i/>
                </w:rPr>
                <w:t xml:space="preserve">Real-Time Market Clearing Price </w:t>
              </w:r>
            </w:ins>
            <w:ins w:id="13103" w:author="ERCOT" w:date="2020-01-09T14:46:00Z">
              <w:r>
                <w:rPr>
                  <w:i/>
                </w:rPr>
                <w:t xml:space="preserve">for Capacity </w:t>
              </w:r>
            </w:ins>
            <w:ins w:id="13104" w:author="ERCOT" w:date="2019-12-26T10:14:00Z">
              <w:r w:rsidRPr="006145CA">
                <w:rPr>
                  <w:i/>
                </w:rPr>
                <w:t>for Reg-Up per Resource per QSE</w:t>
              </w:r>
              <w:r w:rsidRPr="006145CA">
                <w:sym w:font="Symbol" w:char="F0BE"/>
              </w:r>
              <w:r w:rsidRPr="006145CA">
                <w:t xml:space="preserve"> The Real-Time MCPC for Reg-Up for Resource </w:t>
              </w:r>
              <w:r w:rsidRPr="006145CA">
                <w:rPr>
                  <w:i/>
                </w:rPr>
                <w:t>r</w:t>
              </w:r>
              <w:r w:rsidRPr="006145CA">
                <w:t xml:space="preserve">, represented by QSE </w:t>
              </w:r>
              <w:r w:rsidRPr="006145CA">
                <w:rPr>
                  <w:i/>
                </w:rPr>
                <w:t xml:space="preserve">q </w:t>
              </w:r>
              <w:r w:rsidRPr="006145CA">
                <w:t>for the 15-minute Settleme</w:t>
              </w:r>
            </w:ins>
            <w:ins w:id="13105" w:author="ERCOT" w:date="2020-01-03T10:10:00Z">
              <w:r>
                <w:t>n</w:t>
              </w:r>
            </w:ins>
            <w:ins w:id="13106" w:author="ERCOT" w:date="2019-12-26T10:14:00Z">
              <w:r w:rsidRPr="006145CA">
                <w:t>t Interval.  Where for a Combined Cycle Train, the Resource r is the Combined Cycle Train.</w:t>
              </w:r>
            </w:ins>
          </w:p>
        </w:tc>
      </w:tr>
      <w:tr w:rsidR="00AB30E6" w:rsidRPr="006145CA" w14:paraId="5611A2CC" w14:textId="77777777" w:rsidTr="001F6AC7">
        <w:trPr>
          <w:cantSplit/>
          <w:ins w:id="13107" w:author="ERCOT" w:date="2020-01-14T10:31:00Z"/>
        </w:trPr>
        <w:tc>
          <w:tcPr>
            <w:tcW w:w="1279" w:type="pct"/>
          </w:tcPr>
          <w:p w14:paraId="0B2A56E7" w14:textId="77777777" w:rsidR="00AB30E6" w:rsidRPr="006145CA" w:rsidRDefault="00AB30E6" w:rsidP="001F6AC7">
            <w:pPr>
              <w:pStyle w:val="tablebody0"/>
              <w:rPr>
                <w:ins w:id="13108" w:author="ERCOT" w:date="2020-01-14T10:31:00Z"/>
              </w:rPr>
            </w:pPr>
            <w:ins w:id="13109" w:author="ERCOT" w:date="2020-01-14T10:31:00Z">
              <w:r w:rsidRPr="006145CA">
                <w:t>RTMCPCRUS</w:t>
              </w:r>
              <w:r w:rsidRPr="006145CA">
                <w:rPr>
                  <w:i/>
                  <w:vertAlign w:val="subscript"/>
                </w:rPr>
                <w:t xml:space="preserve"> y</w:t>
              </w:r>
            </w:ins>
          </w:p>
        </w:tc>
        <w:tc>
          <w:tcPr>
            <w:tcW w:w="623" w:type="pct"/>
          </w:tcPr>
          <w:p w14:paraId="72548F04" w14:textId="77777777" w:rsidR="00AB30E6" w:rsidRPr="006145CA" w:rsidRDefault="00AB30E6" w:rsidP="001F6AC7">
            <w:pPr>
              <w:pStyle w:val="tablebody0"/>
              <w:rPr>
                <w:ins w:id="13110" w:author="ERCOT" w:date="2020-01-14T10:31:00Z"/>
              </w:rPr>
            </w:pPr>
            <w:ins w:id="13111" w:author="ERCOT" w:date="2020-01-14T10:31:00Z">
              <w:r w:rsidRPr="006145CA">
                <w:t>$/MW</w:t>
              </w:r>
            </w:ins>
          </w:p>
        </w:tc>
        <w:tc>
          <w:tcPr>
            <w:tcW w:w="3098" w:type="pct"/>
          </w:tcPr>
          <w:p w14:paraId="30FF8803" w14:textId="77777777" w:rsidR="00AB30E6" w:rsidRPr="006145CA" w:rsidRDefault="00AB30E6" w:rsidP="001F6AC7">
            <w:pPr>
              <w:pStyle w:val="tablebody0"/>
              <w:rPr>
                <w:ins w:id="13112" w:author="ERCOT" w:date="2020-01-14T10:31:00Z"/>
                <w:i/>
              </w:rPr>
            </w:pPr>
            <w:ins w:id="13113" w:author="ERCOT" w:date="2020-01-14T10:31:00Z">
              <w:r w:rsidRPr="006145CA">
                <w:rPr>
                  <w:i/>
                  <w:szCs w:val="18"/>
                </w:rPr>
                <w:t>Real-Time Market Clearing Price</w:t>
              </w:r>
            </w:ins>
            <w:ins w:id="13114" w:author="ERCOT" w:date="2020-02-28T13:22:00Z">
              <w:r>
                <w:rPr>
                  <w:i/>
                  <w:szCs w:val="18"/>
                </w:rPr>
                <w:t xml:space="preserve"> for Capacity</w:t>
              </w:r>
            </w:ins>
            <w:ins w:id="13115" w:author="ERCOT" w:date="2020-01-14T10:31:00Z">
              <w:r w:rsidRPr="006145CA">
                <w:rPr>
                  <w:i/>
                  <w:szCs w:val="18"/>
                </w:rPr>
                <w:t xml:space="preserve"> for Reg-Up </w:t>
              </w:r>
              <w:r w:rsidRPr="006145CA">
                <w:rPr>
                  <w:i/>
                </w:rPr>
                <w:t xml:space="preserve">per SCED interval </w:t>
              </w:r>
              <w:r w:rsidRPr="006145CA">
                <w:rPr>
                  <w:i/>
                  <w:szCs w:val="18"/>
                </w:rPr>
                <w:t>-</w:t>
              </w:r>
              <w:r w:rsidRPr="006145CA">
                <w:t xml:space="preserve"> The Real-Time MCPC for Reg-Up for the SCED interval </w:t>
              </w:r>
              <w:r w:rsidRPr="006145CA">
                <w:rPr>
                  <w:i/>
                </w:rPr>
                <w:t>y.</w:t>
              </w:r>
            </w:ins>
          </w:p>
        </w:tc>
      </w:tr>
      <w:tr w:rsidR="00AB30E6" w:rsidRPr="006145CA" w14:paraId="254C0F94" w14:textId="77777777" w:rsidTr="001F6AC7">
        <w:trPr>
          <w:cantSplit/>
          <w:ins w:id="13116" w:author="ERCOT" w:date="2020-01-14T10:31:00Z"/>
        </w:trPr>
        <w:tc>
          <w:tcPr>
            <w:tcW w:w="1279" w:type="pct"/>
          </w:tcPr>
          <w:p w14:paraId="7D9F3F6D" w14:textId="77777777" w:rsidR="00AB30E6" w:rsidRPr="006145CA" w:rsidRDefault="00AB30E6" w:rsidP="001F6AC7">
            <w:pPr>
              <w:pStyle w:val="tablebody0"/>
              <w:rPr>
                <w:ins w:id="13117" w:author="ERCOT" w:date="2020-01-14T10:31:00Z"/>
              </w:rPr>
            </w:pPr>
            <w:ins w:id="13118" w:author="ERCOT" w:date="2020-01-14T10:31:00Z">
              <w:r>
                <w:t xml:space="preserve">PCRUR </w:t>
              </w:r>
              <w:r w:rsidRPr="00566C0F">
                <w:rPr>
                  <w:i/>
                  <w:vertAlign w:val="subscript"/>
                </w:rPr>
                <w:t>r,</w:t>
              </w:r>
              <w:r w:rsidRPr="00566C0F">
                <w:rPr>
                  <w:i/>
                </w:rPr>
                <w:t xml:space="preserve"> </w:t>
              </w:r>
              <w:r w:rsidRPr="00566C0F">
                <w:rPr>
                  <w:i/>
                  <w:vertAlign w:val="subscript"/>
                </w:rPr>
                <w:t>q, DAM</w:t>
              </w:r>
            </w:ins>
          </w:p>
        </w:tc>
        <w:tc>
          <w:tcPr>
            <w:tcW w:w="623" w:type="pct"/>
          </w:tcPr>
          <w:p w14:paraId="61513833" w14:textId="77777777" w:rsidR="00AB30E6" w:rsidRPr="006145CA" w:rsidRDefault="00AB30E6" w:rsidP="001F6AC7">
            <w:pPr>
              <w:pStyle w:val="tablebody0"/>
              <w:rPr>
                <w:ins w:id="13119" w:author="ERCOT" w:date="2020-01-14T10:31:00Z"/>
              </w:rPr>
            </w:pPr>
            <w:ins w:id="13120" w:author="ERCOT" w:date="2020-01-14T10:31:00Z">
              <w:r>
                <w:t>MW</w:t>
              </w:r>
            </w:ins>
          </w:p>
        </w:tc>
        <w:tc>
          <w:tcPr>
            <w:tcW w:w="3098" w:type="pct"/>
          </w:tcPr>
          <w:p w14:paraId="03E5E342" w14:textId="77777777" w:rsidR="00AB30E6" w:rsidRPr="006145CA" w:rsidRDefault="00AB30E6" w:rsidP="001F6AC7">
            <w:pPr>
              <w:pStyle w:val="tablebody0"/>
              <w:rPr>
                <w:ins w:id="13121" w:author="ERCOT" w:date="2020-01-14T10:31:00Z"/>
                <w:i/>
              </w:rPr>
            </w:pPr>
            <w:ins w:id="13122" w:author="ERCOT" w:date="2020-01-14T10:3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13123" w:author="ERCOT" w:date="2020-02-28T13:18:00Z">
              <w:r>
                <w:t>Operating Hour</w:t>
              </w:r>
            </w:ins>
            <w:ins w:id="13124" w:author="ERCOT" w:date="2020-01-14T10:31:00Z">
              <w:r>
                <w:t xml:space="preserve">.  Where for a Combined Cycle Train, the Resource </w:t>
              </w:r>
              <w:r>
                <w:rPr>
                  <w:i/>
                </w:rPr>
                <w:t>r</w:t>
              </w:r>
              <w:r>
                <w:t xml:space="preserve"> is a Combined Cycle Generation Resource within the Combined Cycle Train.</w:t>
              </w:r>
            </w:ins>
          </w:p>
        </w:tc>
      </w:tr>
      <w:tr w:rsidR="00AB30E6" w:rsidRPr="006145CA" w:rsidDel="009A1E1F" w14:paraId="792965EF" w14:textId="60FB83A6" w:rsidTr="001F6AC7">
        <w:trPr>
          <w:cantSplit/>
          <w:ins w:id="13125" w:author="ERCOT" w:date="2019-12-26T10:14:00Z"/>
          <w:del w:id="13126" w:author="ERCOT 102320" w:date="2020-09-02T16:17:00Z"/>
        </w:trPr>
        <w:tc>
          <w:tcPr>
            <w:tcW w:w="1279" w:type="pct"/>
          </w:tcPr>
          <w:p w14:paraId="71FE67DF" w14:textId="30CCB596" w:rsidR="00AB30E6" w:rsidRPr="006145CA" w:rsidDel="009A1E1F" w:rsidRDefault="00AB30E6" w:rsidP="001F6AC7">
            <w:pPr>
              <w:pStyle w:val="tablebody0"/>
              <w:rPr>
                <w:ins w:id="13127" w:author="ERCOT" w:date="2019-12-26T10:14:00Z"/>
                <w:del w:id="13128" w:author="ERCOT 102320" w:date="2020-09-02T16:17:00Z"/>
                <w:i/>
              </w:rPr>
            </w:pPr>
            <w:ins w:id="13129" w:author="ERCOT" w:date="2019-12-26T10:14:00Z">
              <w:del w:id="13130" w:author="ERCOT 102320" w:date="2020-09-02T16:17:00Z">
                <w:r w:rsidRPr="006145CA" w:rsidDel="009A1E1F">
                  <w:delText xml:space="preserve">DARUAWD </w:delText>
                </w:r>
                <w:r w:rsidRPr="006145CA" w:rsidDel="009A1E1F">
                  <w:rPr>
                    <w:i/>
                    <w:vertAlign w:val="subscript"/>
                  </w:rPr>
                  <w:delText>q,</w:delText>
                </w:r>
                <w:r w:rsidDel="009A1E1F">
                  <w:rPr>
                    <w:i/>
                    <w:vertAlign w:val="subscript"/>
                  </w:rPr>
                  <w:delText xml:space="preserve"> </w:delText>
                </w:r>
                <w:r w:rsidRPr="006145CA" w:rsidDel="009A1E1F">
                  <w:rPr>
                    <w:i/>
                    <w:vertAlign w:val="subscript"/>
                  </w:rPr>
                  <w:delText>r</w:delText>
                </w:r>
              </w:del>
            </w:ins>
          </w:p>
        </w:tc>
        <w:tc>
          <w:tcPr>
            <w:tcW w:w="623" w:type="pct"/>
          </w:tcPr>
          <w:p w14:paraId="47E3BE50" w14:textId="2F77F572" w:rsidR="00AB30E6" w:rsidRPr="006145CA" w:rsidDel="009A1E1F" w:rsidRDefault="00AB30E6" w:rsidP="001F6AC7">
            <w:pPr>
              <w:pStyle w:val="tablebody0"/>
              <w:rPr>
                <w:ins w:id="13131" w:author="ERCOT" w:date="2019-12-26T10:14:00Z"/>
                <w:del w:id="13132" w:author="ERCOT 102320" w:date="2020-09-02T16:17:00Z"/>
              </w:rPr>
            </w:pPr>
            <w:ins w:id="13133" w:author="ERCOT" w:date="2019-12-26T10:14:00Z">
              <w:del w:id="13134" w:author="ERCOT 102320" w:date="2020-09-02T16:17:00Z">
                <w:r w:rsidRPr="006145CA" w:rsidDel="009A1E1F">
                  <w:delText>MW</w:delText>
                </w:r>
              </w:del>
            </w:ins>
          </w:p>
        </w:tc>
        <w:tc>
          <w:tcPr>
            <w:tcW w:w="3098" w:type="pct"/>
          </w:tcPr>
          <w:p w14:paraId="0708D6E9" w14:textId="27897FE0" w:rsidR="00AB30E6" w:rsidRPr="006145CA" w:rsidDel="009A1E1F" w:rsidRDefault="00AB30E6" w:rsidP="001F6AC7">
            <w:pPr>
              <w:pStyle w:val="tablebody0"/>
              <w:rPr>
                <w:ins w:id="13135" w:author="ERCOT" w:date="2019-12-26T10:14:00Z"/>
                <w:del w:id="13136" w:author="ERCOT 102320" w:date="2020-09-02T16:17:00Z"/>
              </w:rPr>
            </w:pPr>
            <w:ins w:id="13137" w:author="ERCOT" w:date="2019-12-26T10:14:00Z">
              <w:del w:id="13138" w:author="ERCOT 102320" w:date="2020-09-02T16:17:00Z">
                <w:r w:rsidRPr="006145CA" w:rsidDel="009A1E1F">
                  <w:rPr>
                    <w:i/>
                  </w:rPr>
                  <w:delText>Day-Ahead Reg-Up Award per Resource per QSE</w:delText>
                </w:r>
                <w:r w:rsidRPr="006145CA" w:rsidDel="009A1E1F">
                  <w:sym w:font="Symbol" w:char="F0BE"/>
                </w:r>
                <w:r w:rsidRPr="006145CA" w:rsidDel="009A1E1F">
                  <w:delText xml:space="preserve"> The Reg-Up capacity awarded in the </w:delText>
                </w:r>
              </w:del>
            </w:ins>
            <w:ins w:id="13139" w:author="ERCOT" w:date="2020-02-28T13:18:00Z">
              <w:del w:id="13140" w:author="ERCOT 102320" w:date="2020-09-02T16:17:00Z">
                <w:r w:rsidDel="009A1E1F">
                  <w:delText>DAM</w:delText>
                </w:r>
              </w:del>
            </w:ins>
            <w:ins w:id="13141" w:author="ERCOT" w:date="2019-12-26T10:14:00Z">
              <w:del w:id="13142" w:author="ERCOT 102320" w:date="2020-09-02T16:17:00Z">
                <w:r w:rsidRPr="006145CA" w:rsidDel="009A1E1F">
                  <w:delText xml:space="preserve"> to QSE </w:delText>
                </w:r>
                <w:r w:rsidRPr="006145CA" w:rsidDel="009A1E1F">
                  <w:rPr>
                    <w:i/>
                  </w:rPr>
                  <w:delText>q</w:delText>
                </w:r>
                <w:r w:rsidRPr="006145CA" w:rsidDel="009A1E1F">
                  <w:delText xml:space="preserve"> for Resource </w:delText>
                </w:r>
                <w:r w:rsidRPr="006145CA" w:rsidDel="009A1E1F">
                  <w:rPr>
                    <w:i/>
                  </w:rPr>
                  <w:delText>r</w:delText>
                </w:r>
                <w:r w:rsidRPr="006145CA" w:rsidDel="009A1E1F">
                  <w:delText xml:space="preserve"> for the </w:delText>
                </w:r>
              </w:del>
            </w:ins>
            <w:ins w:id="13143" w:author="ERCOT" w:date="2020-02-28T13:18:00Z">
              <w:del w:id="13144" w:author="ERCOT 102320" w:date="2020-09-02T16:17:00Z">
                <w:r w:rsidDel="009A1E1F">
                  <w:delText>Operating</w:delText>
                </w:r>
              </w:del>
            </w:ins>
            <w:ins w:id="13145" w:author="ERCOT" w:date="2020-03-06T10:16:00Z">
              <w:del w:id="13146" w:author="ERCOT 102320" w:date="2020-09-02T16:17:00Z">
                <w:r w:rsidDel="009A1E1F">
                  <w:delText xml:space="preserve"> Hour</w:delText>
                </w:r>
              </w:del>
            </w:ins>
            <w:ins w:id="13147" w:author="ERCOT" w:date="2019-12-26T10:14:00Z">
              <w:del w:id="13148" w:author="ERCOT 102320" w:date="2020-09-02T16:17:00Z">
                <w:r w:rsidRPr="006145CA" w:rsidDel="009A1E1F">
                  <w:delText xml:space="preserve">. Where for a Combined Cycle Train, the Resource </w:delText>
                </w:r>
                <w:r w:rsidRPr="006145CA" w:rsidDel="009A1E1F">
                  <w:rPr>
                    <w:i/>
                  </w:rPr>
                  <w:delText>r</w:delText>
                </w:r>
                <w:r w:rsidRPr="006145CA" w:rsidDel="009A1E1F">
                  <w:delText xml:space="preserve"> is a Combined Cycle Generation Resource within the Combined Cycle Train.</w:delText>
                </w:r>
              </w:del>
            </w:ins>
          </w:p>
        </w:tc>
      </w:tr>
      <w:tr w:rsidR="00AB30E6" w:rsidRPr="006145CA" w14:paraId="7D1D9C3B" w14:textId="77777777" w:rsidTr="001F6AC7">
        <w:trPr>
          <w:cantSplit/>
          <w:ins w:id="13149" w:author="ERCOT" w:date="2019-12-26T10:14:00Z"/>
        </w:trPr>
        <w:tc>
          <w:tcPr>
            <w:tcW w:w="1279" w:type="pct"/>
          </w:tcPr>
          <w:p w14:paraId="443871FE" w14:textId="77777777" w:rsidR="00AB30E6" w:rsidRPr="006145CA" w:rsidRDefault="00AB30E6" w:rsidP="001F6AC7">
            <w:pPr>
              <w:pStyle w:val="tablebody0"/>
              <w:rPr>
                <w:ins w:id="13150" w:author="ERCOT" w:date="2019-12-26T10:14:00Z"/>
              </w:rPr>
            </w:pPr>
            <w:ins w:id="13151" w:author="ERCOT" w:date="2019-12-26T10:14:00Z">
              <w:r w:rsidRPr="006145CA">
                <w:t xml:space="preserve">RTMCPCRU </w:t>
              </w:r>
            </w:ins>
          </w:p>
        </w:tc>
        <w:tc>
          <w:tcPr>
            <w:tcW w:w="623" w:type="pct"/>
          </w:tcPr>
          <w:p w14:paraId="4479F3F7" w14:textId="77777777" w:rsidR="00AB30E6" w:rsidRPr="006145CA" w:rsidRDefault="00AB30E6" w:rsidP="001F6AC7">
            <w:pPr>
              <w:pStyle w:val="tablebody0"/>
              <w:rPr>
                <w:ins w:id="13152" w:author="ERCOT" w:date="2019-12-26T10:14:00Z"/>
              </w:rPr>
            </w:pPr>
            <w:ins w:id="13153" w:author="ERCOT" w:date="2019-12-26T10:14:00Z">
              <w:r w:rsidRPr="006145CA">
                <w:t>$/MW</w:t>
              </w:r>
            </w:ins>
          </w:p>
        </w:tc>
        <w:tc>
          <w:tcPr>
            <w:tcW w:w="3098" w:type="pct"/>
          </w:tcPr>
          <w:p w14:paraId="15912AA4" w14:textId="77777777" w:rsidR="00AB30E6" w:rsidRPr="006145CA" w:rsidRDefault="00AB30E6" w:rsidP="001F6AC7">
            <w:pPr>
              <w:pStyle w:val="tablebody0"/>
              <w:rPr>
                <w:ins w:id="13154" w:author="ERCOT" w:date="2019-12-26T10:14:00Z"/>
                <w:i/>
              </w:rPr>
            </w:pPr>
            <w:ins w:id="13155" w:author="ERCOT" w:date="2019-12-26T10:14:00Z">
              <w:r w:rsidRPr="006145CA">
                <w:rPr>
                  <w:i/>
                  <w:szCs w:val="18"/>
                </w:rPr>
                <w:t xml:space="preserve">Real-Time Market Clearing Price </w:t>
              </w:r>
            </w:ins>
            <w:ins w:id="13156" w:author="ERCOT" w:date="2020-01-09T14:49:00Z">
              <w:r>
                <w:rPr>
                  <w:i/>
                  <w:szCs w:val="18"/>
                </w:rPr>
                <w:t xml:space="preserve">for Capacity </w:t>
              </w:r>
            </w:ins>
            <w:ins w:id="13157" w:author="ERCOT" w:date="2019-12-26T10:14:00Z">
              <w:r w:rsidRPr="006145CA">
                <w:rPr>
                  <w:i/>
                  <w:szCs w:val="18"/>
                </w:rPr>
                <w:t>for Reg-Up -</w:t>
              </w:r>
              <w:r w:rsidRPr="006145CA">
                <w:t xml:space="preserve"> The Real-Time MCPC for Reg-Up for the 15-minute Settlement Interval.</w:t>
              </w:r>
            </w:ins>
          </w:p>
        </w:tc>
      </w:tr>
      <w:tr w:rsidR="00AB30E6" w:rsidRPr="006145CA" w14:paraId="1DBCE73F" w14:textId="77777777" w:rsidTr="001F6AC7">
        <w:trPr>
          <w:cantSplit/>
          <w:ins w:id="13158" w:author="ERCOT" w:date="2019-12-26T10:14:00Z"/>
        </w:trPr>
        <w:tc>
          <w:tcPr>
            <w:tcW w:w="1279" w:type="pct"/>
            <w:tcBorders>
              <w:bottom w:val="single" w:sz="4" w:space="0" w:color="auto"/>
            </w:tcBorders>
          </w:tcPr>
          <w:p w14:paraId="73FF8EA6" w14:textId="77777777" w:rsidR="00AB30E6" w:rsidRPr="006145CA" w:rsidRDefault="00AB30E6" w:rsidP="001F6AC7">
            <w:pPr>
              <w:pStyle w:val="tablebody0"/>
              <w:rPr>
                <w:ins w:id="13159" w:author="ERCOT" w:date="2019-12-26T10:14:00Z"/>
              </w:rPr>
            </w:pPr>
            <w:ins w:id="13160" w:author="ERCOT" w:date="2019-12-26T10:14:00Z">
              <w:r w:rsidRPr="006145CA">
                <w:t>DASARUQ</w:t>
              </w:r>
              <w:r w:rsidRPr="006145CA">
                <w:rPr>
                  <w:b/>
                  <w:i/>
                  <w:vertAlign w:val="subscript"/>
                </w:rPr>
                <w:t xml:space="preserve"> q</w:t>
              </w:r>
            </w:ins>
          </w:p>
        </w:tc>
        <w:tc>
          <w:tcPr>
            <w:tcW w:w="623" w:type="pct"/>
            <w:tcBorders>
              <w:bottom w:val="single" w:sz="4" w:space="0" w:color="auto"/>
            </w:tcBorders>
          </w:tcPr>
          <w:p w14:paraId="2E106307" w14:textId="77777777" w:rsidR="00AB30E6" w:rsidRPr="006145CA" w:rsidRDefault="00AB30E6" w:rsidP="001F6AC7">
            <w:pPr>
              <w:pStyle w:val="tablebody0"/>
              <w:rPr>
                <w:ins w:id="13161" w:author="ERCOT" w:date="2019-12-26T10:14:00Z"/>
              </w:rPr>
            </w:pPr>
            <w:ins w:id="13162" w:author="ERCOT" w:date="2019-12-26T10:14:00Z">
              <w:r w:rsidRPr="006145CA">
                <w:t>MW</w:t>
              </w:r>
            </w:ins>
          </w:p>
        </w:tc>
        <w:tc>
          <w:tcPr>
            <w:tcW w:w="3098" w:type="pct"/>
            <w:tcBorders>
              <w:bottom w:val="single" w:sz="4" w:space="0" w:color="auto"/>
            </w:tcBorders>
          </w:tcPr>
          <w:p w14:paraId="45B3CC99" w14:textId="77777777" w:rsidR="00AB30E6" w:rsidRPr="006145CA" w:rsidRDefault="00AB30E6" w:rsidP="001F6AC7">
            <w:pPr>
              <w:pStyle w:val="tablebody0"/>
              <w:rPr>
                <w:ins w:id="13163" w:author="ERCOT" w:date="2019-12-26T10:14:00Z"/>
                <w:i/>
              </w:rPr>
            </w:pPr>
            <w:ins w:id="13164" w:author="ERCOT" w:date="2019-12-26T10:14:00Z">
              <w:r w:rsidRPr="006145CA">
                <w:rPr>
                  <w:i/>
                  <w:iCs/>
                </w:rPr>
                <w:t>Day-Ahead Self-Arranged Reg-Up Quantity per QSE</w:t>
              </w:r>
              <w:r w:rsidRPr="006145CA">
                <w:rPr>
                  <w:iCs/>
                </w:rPr>
                <w:t xml:space="preserve">—The self-arranged Reg-Up quantity submitted by QSE </w:t>
              </w:r>
              <w:r w:rsidRPr="006145CA">
                <w:rPr>
                  <w:i/>
                  <w:iCs/>
                </w:rPr>
                <w:t>q</w:t>
              </w:r>
              <w:r w:rsidRPr="006145CA">
                <w:rPr>
                  <w:iCs/>
                </w:rPr>
                <w:t xml:space="preserve"> before 1000 in the </w:t>
              </w:r>
            </w:ins>
            <w:ins w:id="13165" w:author="ERCOT" w:date="2020-02-28T13:23:00Z">
              <w:r>
                <w:rPr>
                  <w:iCs/>
                </w:rPr>
                <w:t>DAM</w:t>
              </w:r>
            </w:ins>
            <w:ins w:id="13166" w:author="ERCOT" w:date="2020-03-06T10:17:00Z">
              <w:r>
                <w:rPr>
                  <w:iCs/>
                </w:rPr>
                <w:t xml:space="preserve"> for the Operating Hour</w:t>
              </w:r>
            </w:ins>
            <w:ins w:id="13167" w:author="ERCOT" w:date="2019-12-26T10:14:00Z">
              <w:r w:rsidRPr="006145CA">
                <w:rPr>
                  <w:iCs/>
                </w:rPr>
                <w:t>.</w:t>
              </w:r>
            </w:ins>
          </w:p>
        </w:tc>
      </w:tr>
      <w:tr w:rsidR="00AB30E6" w:rsidRPr="006145CA" w14:paraId="7C9555AF" w14:textId="77777777" w:rsidTr="001F6AC7">
        <w:trPr>
          <w:cantSplit/>
          <w:ins w:id="13168" w:author="ERCOT" w:date="2019-12-26T10:14:00Z"/>
        </w:trPr>
        <w:tc>
          <w:tcPr>
            <w:tcW w:w="1279" w:type="pct"/>
            <w:tcBorders>
              <w:bottom w:val="single" w:sz="4" w:space="0" w:color="auto"/>
            </w:tcBorders>
          </w:tcPr>
          <w:p w14:paraId="7300114F" w14:textId="77777777" w:rsidR="00AB30E6" w:rsidRPr="006145CA" w:rsidRDefault="00AB30E6" w:rsidP="001F6AC7">
            <w:pPr>
              <w:pStyle w:val="tablebody0"/>
              <w:rPr>
                <w:ins w:id="13169" w:author="ERCOT" w:date="2019-12-26T10:14:00Z"/>
              </w:rPr>
            </w:pPr>
            <w:ins w:id="13170" w:author="ERCOT" w:date="2019-12-26T10:14:00Z">
              <w:r w:rsidRPr="006145CA">
                <w:t>RUTP</w:t>
              </w:r>
              <w:r w:rsidRPr="006145CA">
                <w:rPr>
                  <w:i/>
                  <w:vertAlign w:val="subscript"/>
                </w:rPr>
                <w:t xml:space="preserve"> q</w:t>
              </w:r>
            </w:ins>
          </w:p>
        </w:tc>
        <w:tc>
          <w:tcPr>
            <w:tcW w:w="623" w:type="pct"/>
            <w:tcBorders>
              <w:bottom w:val="single" w:sz="4" w:space="0" w:color="auto"/>
            </w:tcBorders>
          </w:tcPr>
          <w:p w14:paraId="64A4F118" w14:textId="77777777" w:rsidR="00AB30E6" w:rsidRPr="006145CA" w:rsidRDefault="00AB30E6" w:rsidP="001F6AC7">
            <w:pPr>
              <w:pStyle w:val="tablebody0"/>
              <w:rPr>
                <w:ins w:id="13171" w:author="ERCOT" w:date="2019-12-26T10:14:00Z"/>
              </w:rPr>
            </w:pPr>
            <w:ins w:id="13172" w:author="ERCOT" w:date="2019-12-26T10:14:00Z">
              <w:r w:rsidRPr="006145CA">
                <w:t>MW</w:t>
              </w:r>
            </w:ins>
          </w:p>
        </w:tc>
        <w:tc>
          <w:tcPr>
            <w:tcW w:w="3098" w:type="pct"/>
            <w:tcBorders>
              <w:bottom w:val="single" w:sz="4" w:space="0" w:color="auto"/>
            </w:tcBorders>
          </w:tcPr>
          <w:p w14:paraId="26C2070D" w14:textId="77777777" w:rsidR="00AB30E6" w:rsidRPr="006145CA" w:rsidRDefault="00AB30E6" w:rsidP="001F6AC7">
            <w:pPr>
              <w:pStyle w:val="tablebody0"/>
              <w:rPr>
                <w:ins w:id="13173" w:author="ERCOT" w:date="2019-12-26T10:14:00Z"/>
                <w:i/>
              </w:rPr>
            </w:pPr>
            <w:ins w:id="13174" w:author="ERCOT" w:date="2019-12-26T10:14:00Z">
              <w:r w:rsidRPr="006145CA">
                <w:rPr>
                  <w:i/>
                  <w:szCs w:val="18"/>
                </w:rPr>
                <w:t>Trade Purchases for Reg-Up for the QSE—</w:t>
              </w:r>
              <w:r w:rsidRPr="006145CA" w:rsidDel="00374E0F">
                <w:rPr>
                  <w:szCs w:val="18"/>
                </w:rPr>
                <w:t xml:space="preserve"> </w:t>
              </w:r>
              <w:r w:rsidRPr="006145CA">
                <w:rPr>
                  <w:szCs w:val="18"/>
                </w:rPr>
                <w:t>The</w:t>
              </w:r>
            </w:ins>
            <w:ins w:id="13175" w:author="ERCOT" w:date="2020-01-16T17:22:00Z">
              <w:r>
                <w:rPr>
                  <w:szCs w:val="18"/>
                </w:rPr>
                <w:t xml:space="preserve"> final approved</w:t>
              </w:r>
            </w:ins>
            <w:ins w:id="13176" w:author="ERCOT" w:date="2019-12-26T10:14:00Z">
              <w:r w:rsidRPr="006145CA">
                <w:rPr>
                  <w:szCs w:val="18"/>
                </w:rPr>
                <w:t xml:space="preserve"> trade purchases for QSE </w:t>
              </w:r>
              <w:r w:rsidRPr="006145CA">
                <w:rPr>
                  <w:i/>
                  <w:szCs w:val="18"/>
                </w:rPr>
                <w:t>q</w:t>
              </w:r>
              <w:r w:rsidRPr="006145CA">
                <w:rPr>
                  <w:szCs w:val="18"/>
                </w:rPr>
                <w:t xml:space="preserve"> for Reg-Up for the </w:t>
              </w:r>
            </w:ins>
            <w:ins w:id="13177" w:author="ERCOT" w:date="2020-02-28T13:23:00Z">
              <w:r>
                <w:rPr>
                  <w:szCs w:val="18"/>
                </w:rPr>
                <w:t>Operating Hour</w:t>
              </w:r>
            </w:ins>
            <w:ins w:id="13178" w:author="ERCOT" w:date="2019-12-26T10:14:00Z">
              <w:r w:rsidRPr="006145CA">
                <w:rPr>
                  <w:szCs w:val="18"/>
                </w:rPr>
                <w:t>.</w:t>
              </w:r>
            </w:ins>
          </w:p>
        </w:tc>
      </w:tr>
      <w:tr w:rsidR="00AB30E6" w:rsidRPr="006145CA" w14:paraId="6F0D1CEC" w14:textId="77777777" w:rsidTr="001F6AC7">
        <w:trPr>
          <w:cantSplit/>
          <w:ins w:id="13179" w:author="ERCOT" w:date="2019-12-26T10:14:00Z"/>
        </w:trPr>
        <w:tc>
          <w:tcPr>
            <w:tcW w:w="1279" w:type="pct"/>
            <w:tcBorders>
              <w:bottom w:val="single" w:sz="4" w:space="0" w:color="auto"/>
            </w:tcBorders>
          </w:tcPr>
          <w:p w14:paraId="08052439" w14:textId="77777777" w:rsidR="00AB30E6" w:rsidRPr="006145CA" w:rsidRDefault="00AB30E6" w:rsidP="001F6AC7">
            <w:pPr>
              <w:pStyle w:val="tablebody0"/>
              <w:rPr>
                <w:ins w:id="13180" w:author="ERCOT" w:date="2019-12-26T10:14:00Z"/>
              </w:rPr>
            </w:pPr>
            <w:ins w:id="13181" w:author="ERCOT" w:date="2019-12-26T10:14:00Z">
              <w:r w:rsidRPr="006145CA">
                <w:t>RUTS</w:t>
              </w:r>
              <w:r w:rsidRPr="006145CA">
                <w:rPr>
                  <w:i/>
                  <w:vertAlign w:val="subscript"/>
                </w:rPr>
                <w:t xml:space="preserve"> q</w:t>
              </w:r>
            </w:ins>
          </w:p>
        </w:tc>
        <w:tc>
          <w:tcPr>
            <w:tcW w:w="623" w:type="pct"/>
            <w:tcBorders>
              <w:bottom w:val="single" w:sz="4" w:space="0" w:color="auto"/>
            </w:tcBorders>
          </w:tcPr>
          <w:p w14:paraId="484B45BF" w14:textId="77777777" w:rsidR="00AB30E6" w:rsidRPr="006145CA" w:rsidRDefault="00AB30E6" w:rsidP="001F6AC7">
            <w:pPr>
              <w:pStyle w:val="tablebody0"/>
              <w:rPr>
                <w:ins w:id="13182" w:author="ERCOT" w:date="2019-12-26T10:14:00Z"/>
              </w:rPr>
            </w:pPr>
            <w:ins w:id="13183" w:author="ERCOT" w:date="2019-12-26T10:14:00Z">
              <w:r w:rsidRPr="006145CA">
                <w:t>MW</w:t>
              </w:r>
            </w:ins>
          </w:p>
        </w:tc>
        <w:tc>
          <w:tcPr>
            <w:tcW w:w="3098" w:type="pct"/>
            <w:tcBorders>
              <w:bottom w:val="single" w:sz="4" w:space="0" w:color="auto"/>
            </w:tcBorders>
          </w:tcPr>
          <w:p w14:paraId="0ABF7C38" w14:textId="77777777" w:rsidR="00AB30E6" w:rsidRPr="006145CA" w:rsidRDefault="00AB30E6" w:rsidP="001F6AC7">
            <w:pPr>
              <w:pStyle w:val="tablebody0"/>
              <w:rPr>
                <w:ins w:id="13184" w:author="ERCOT" w:date="2019-12-26T10:14:00Z"/>
                <w:i/>
              </w:rPr>
            </w:pPr>
            <w:ins w:id="13185" w:author="ERCOT" w:date="2019-12-26T10:14:00Z">
              <w:r w:rsidRPr="006145CA">
                <w:rPr>
                  <w:i/>
                  <w:szCs w:val="18"/>
                </w:rPr>
                <w:t>Trade Sales for Reg-Up for the QSE—</w:t>
              </w:r>
              <w:r w:rsidRPr="006145CA">
                <w:rPr>
                  <w:szCs w:val="18"/>
                </w:rPr>
                <w:t xml:space="preserve"> The </w:t>
              </w:r>
            </w:ins>
            <w:ins w:id="13186" w:author="ERCOT" w:date="2020-01-16T17:22:00Z">
              <w:r>
                <w:rPr>
                  <w:szCs w:val="18"/>
                </w:rPr>
                <w:t xml:space="preserve">final approved </w:t>
              </w:r>
            </w:ins>
            <w:ins w:id="13187" w:author="ERCOT" w:date="2019-12-26T10:14:00Z">
              <w:r w:rsidRPr="006145CA">
                <w:rPr>
                  <w:szCs w:val="18"/>
                </w:rPr>
                <w:t xml:space="preserve">trade sales for QSE </w:t>
              </w:r>
              <w:r w:rsidRPr="006145CA">
                <w:rPr>
                  <w:i/>
                  <w:szCs w:val="18"/>
                </w:rPr>
                <w:t>q</w:t>
              </w:r>
              <w:r w:rsidRPr="006145CA">
                <w:rPr>
                  <w:szCs w:val="18"/>
                </w:rPr>
                <w:t xml:space="preserve"> for Reg-Up for the </w:t>
              </w:r>
            </w:ins>
            <w:ins w:id="13188" w:author="ERCOT" w:date="2020-02-28T13:23:00Z">
              <w:r>
                <w:rPr>
                  <w:szCs w:val="18"/>
                </w:rPr>
                <w:t>Operating Hour</w:t>
              </w:r>
            </w:ins>
            <w:ins w:id="13189" w:author="ERCOT" w:date="2019-12-26T10:14:00Z">
              <w:r w:rsidRPr="006145CA">
                <w:rPr>
                  <w:szCs w:val="18"/>
                </w:rPr>
                <w:t>.</w:t>
              </w:r>
            </w:ins>
          </w:p>
        </w:tc>
      </w:tr>
      <w:tr w:rsidR="00AB30E6" w:rsidRPr="006145CA" w14:paraId="21777921" w14:textId="77777777" w:rsidTr="001F6AC7">
        <w:trPr>
          <w:cantSplit/>
          <w:ins w:id="13190" w:author="ERCOT" w:date="2019-12-26T10:14:00Z"/>
        </w:trPr>
        <w:tc>
          <w:tcPr>
            <w:tcW w:w="1279" w:type="pct"/>
          </w:tcPr>
          <w:p w14:paraId="651B8CDB" w14:textId="77777777" w:rsidR="00AB30E6" w:rsidRPr="006145CA" w:rsidRDefault="00AB30E6" w:rsidP="001F6AC7">
            <w:pPr>
              <w:pStyle w:val="tablebody0"/>
              <w:rPr>
                <w:ins w:id="13191" w:author="ERCOT" w:date="2019-12-26T10:14:00Z"/>
              </w:rPr>
            </w:pPr>
            <w:ins w:id="13192" w:author="ERCOT" w:date="2019-12-26T10:14:00Z">
              <w:r w:rsidRPr="006145CA">
                <w:t xml:space="preserve">TLMP </w:t>
              </w:r>
              <w:r w:rsidRPr="006145CA">
                <w:rPr>
                  <w:i/>
                  <w:vertAlign w:val="subscript"/>
                </w:rPr>
                <w:t>y</w:t>
              </w:r>
            </w:ins>
          </w:p>
        </w:tc>
        <w:tc>
          <w:tcPr>
            <w:tcW w:w="623" w:type="pct"/>
          </w:tcPr>
          <w:p w14:paraId="6CF7A8F7" w14:textId="77777777" w:rsidR="00AB30E6" w:rsidRPr="006145CA" w:rsidRDefault="00AB30E6" w:rsidP="001F6AC7">
            <w:pPr>
              <w:pStyle w:val="tablebody0"/>
              <w:rPr>
                <w:ins w:id="13193" w:author="ERCOT" w:date="2019-12-26T10:14:00Z"/>
              </w:rPr>
            </w:pPr>
            <w:ins w:id="13194" w:author="ERCOT" w:date="2019-12-26T10:14:00Z">
              <w:r w:rsidRPr="006145CA">
                <w:t>second</w:t>
              </w:r>
            </w:ins>
          </w:p>
        </w:tc>
        <w:tc>
          <w:tcPr>
            <w:tcW w:w="3098" w:type="pct"/>
          </w:tcPr>
          <w:p w14:paraId="7419EBC9" w14:textId="77777777" w:rsidR="00AB30E6" w:rsidRPr="006145CA" w:rsidRDefault="00AB30E6" w:rsidP="001F6AC7">
            <w:pPr>
              <w:pStyle w:val="tablebody0"/>
              <w:rPr>
                <w:ins w:id="13195" w:author="ERCOT" w:date="2019-12-26T10:14:00Z"/>
                <w:i/>
              </w:rPr>
            </w:pPr>
            <w:ins w:id="13196"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02E42517" w14:textId="77777777" w:rsidTr="001F6AC7">
        <w:trPr>
          <w:cantSplit/>
          <w:ins w:id="13197" w:author="ERCOT" w:date="2019-12-26T10:14:00Z"/>
        </w:trPr>
        <w:tc>
          <w:tcPr>
            <w:tcW w:w="1279" w:type="pct"/>
          </w:tcPr>
          <w:p w14:paraId="7F6EAB3F" w14:textId="77777777" w:rsidR="00AB30E6" w:rsidRPr="006145CA" w:rsidRDefault="00AB30E6" w:rsidP="001F6AC7">
            <w:pPr>
              <w:pStyle w:val="tablebody0"/>
              <w:rPr>
                <w:ins w:id="13198" w:author="ERCOT" w:date="2019-12-26T10:14:00Z"/>
              </w:rPr>
            </w:pPr>
            <w:ins w:id="13199" w:author="ERCOT" w:date="2019-12-26T10:14:00Z">
              <w:r w:rsidRPr="006145CA">
                <w:t xml:space="preserve">RNWF </w:t>
              </w:r>
              <w:r w:rsidRPr="006145CA">
                <w:rPr>
                  <w:i/>
                  <w:vertAlign w:val="subscript"/>
                </w:rPr>
                <w:t>y</w:t>
              </w:r>
            </w:ins>
          </w:p>
        </w:tc>
        <w:tc>
          <w:tcPr>
            <w:tcW w:w="623" w:type="pct"/>
          </w:tcPr>
          <w:p w14:paraId="53AC7BEF" w14:textId="77777777" w:rsidR="00AB30E6" w:rsidRPr="006145CA" w:rsidRDefault="00AB30E6" w:rsidP="001F6AC7">
            <w:pPr>
              <w:pStyle w:val="tablebody0"/>
              <w:rPr>
                <w:ins w:id="13200" w:author="ERCOT" w:date="2019-12-26T10:14:00Z"/>
              </w:rPr>
            </w:pPr>
            <w:ins w:id="13201" w:author="ERCOT" w:date="2019-12-26T10:14:00Z">
              <w:r w:rsidRPr="006145CA">
                <w:t>none</w:t>
              </w:r>
            </w:ins>
          </w:p>
        </w:tc>
        <w:tc>
          <w:tcPr>
            <w:tcW w:w="3098" w:type="pct"/>
          </w:tcPr>
          <w:p w14:paraId="1B1B56F8" w14:textId="77777777" w:rsidR="00AB30E6" w:rsidRPr="006145CA" w:rsidRDefault="00AB30E6" w:rsidP="001F6AC7">
            <w:pPr>
              <w:pStyle w:val="tablebody0"/>
              <w:rPr>
                <w:ins w:id="13202" w:author="ERCOT" w:date="2019-12-26T10:14:00Z"/>
                <w:i/>
              </w:rPr>
            </w:pPr>
            <w:ins w:id="13203" w:author="ERCOT" w:date="2019-12-26T10:14:00Z">
              <w:r w:rsidRPr="006145CA">
                <w:rPr>
                  <w:i/>
                </w:rPr>
                <w:t xml:space="preserve">Resource Node Weighting Factor per interval - </w:t>
              </w:r>
              <w:r w:rsidRPr="006145CA">
                <w:t xml:space="preserve">The weight used in the </w:t>
              </w:r>
            </w:ins>
            <w:ins w:id="13204" w:author="ERCOT" w:date="2020-01-31T16:01:00Z">
              <w:r>
                <w:t>A</w:t>
              </w:r>
            </w:ins>
            <w:ins w:id="13205" w:author="ERCOT" w:date="2020-01-16T17:28:00Z">
              <w:r>
                <w:t xml:space="preserve">ncillary </w:t>
              </w:r>
            </w:ins>
            <w:ins w:id="13206" w:author="ERCOT" w:date="2020-01-31T16:01:00Z">
              <w:r>
                <w:t>S</w:t>
              </w:r>
            </w:ins>
            <w:ins w:id="13207" w:author="ERCOT" w:date="2020-01-16T17:28:00Z">
              <w:r>
                <w:t>ervice award</w:t>
              </w:r>
            </w:ins>
            <w:ins w:id="13208" w:author="ERCOT" w:date="2019-12-26T10:14:00Z">
              <w:r w:rsidRPr="006145CA">
                <w:t xml:space="preserve"> </w:t>
              </w:r>
            </w:ins>
            <w:ins w:id="13209" w:author="ERCOT" w:date="2020-01-16T17:30:00Z">
              <w:r>
                <w:t xml:space="preserve">calculation </w:t>
              </w:r>
            </w:ins>
            <w:ins w:id="13210" w:author="ERCOT" w:date="2019-12-26T10:14:00Z">
              <w:r w:rsidRPr="006145CA">
                <w:t xml:space="preserve">for the portion of the SCED interval </w:t>
              </w:r>
              <w:r w:rsidRPr="004622A3">
                <w:rPr>
                  <w:i/>
                </w:rPr>
                <w:t>y</w:t>
              </w:r>
              <w:r w:rsidRPr="006145CA">
                <w:t xml:space="preserve"> within the Settlement Interval</w:t>
              </w:r>
              <w:r w:rsidRPr="006145CA">
                <w:rPr>
                  <w:i/>
                </w:rPr>
                <w:t>.</w:t>
              </w:r>
            </w:ins>
          </w:p>
        </w:tc>
      </w:tr>
      <w:tr w:rsidR="00AB30E6" w:rsidRPr="006145CA" w14:paraId="7C238313" w14:textId="77777777" w:rsidTr="001F6AC7">
        <w:trPr>
          <w:cantSplit/>
          <w:ins w:id="13211" w:author="ERCOT" w:date="2019-12-26T10:14:00Z"/>
        </w:trPr>
        <w:tc>
          <w:tcPr>
            <w:tcW w:w="1279" w:type="pct"/>
          </w:tcPr>
          <w:p w14:paraId="056F914A" w14:textId="77777777" w:rsidR="00AB30E6" w:rsidRPr="006145CA" w:rsidRDefault="00AB30E6" w:rsidP="001F6AC7">
            <w:pPr>
              <w:pStyle w:val="tablebody0"/>
              <w:rPr>
                <w:ins w:id="13212" w:author="ERCOT" w:date="2019-12-26T10:14:00Z"/>
              </w:rPr>
            </w:pPr>
            <w:ins w:id="13213" w:author="ERCOT" w:date="2019-12-26T10:14:00Z">
              <w:r w:rsidRPr="006145CA">
                <w:t xml:space="preserve">RURWF </w:t>
              </w:r>
              <w:r w:rsidRPr="006145CA">
                <w:rPr>
                  <w:i/>
                  <w:vertAlign w:val="subscript"/>
                </w:rPr>
                <w:t>q, r, p, y</w:t>
              </w:r>
            </w:ins>
          </w:p>
        </w:tc>
        <w:tc>
          <w:tcPr>
            <w:tcW w:w="623" w:type="pct"/>
          </w:tcPr>
          <w:p w14:paraId="242584A0" w14:textId="77777777" w:rsidR="00AB30E6" w:rsidRPr="006145CA" w:rsidRDefault="00AB30E6" w:rsidP="001F6AC7">
            <w:pPr>
              <w:pStyle w:val="tablebody0"/>
              <w:rPr>
                <w:ins w:id="13214" w:author="ERCOT" w:date="2019-12-26T10:14:00Z"/>
              </w:rPr>
            </w:pPr>
            <w:ins w:id="13215" w:author="ERCOT" w:date="2019-12-26T10:14:00Z">
              <w:r w:rsidRPr="006145CA">
                <w:t>none</w:t>
              </w:r>
            </w:ins>
          </w:p>
        </w:tc>
        <w:tc>
          <w:tcPr>
            <w:tcW w:w="3098" w:type="pct"/>
          </w:tcPr>
          <w:p w14:paraId="4E5DB632" w14:textId="77777777" w:rsidR="00AB30E6" w:rsidRPr="006145CA" w:rsidRDefault="00AB30E6" w:rsidP="001F6AC7">
            <w:pPr>
              <w:pStyle w:val="tablebody0"/>
              <w:rPr>
                <w:ins w:id="13216" w:author="ERCOT" w:date="2019-12-26T10:14:00Z"/>
                <w:i/>
              </w:rPr>
            </w:pPr>
            <w:ins w:id="13217" w:author="ERCOT" w:date="2019-12-26T10:14:00Z">
              <w:r w:rsidRPr="006145CA">
                <w:rPr>
                  <w:i/>
                </w:rPr>
                <w:t>Reg</w:t>
              </w:r>
            </w:ins>
            <w:ins w:id="13218" w:author="ERCOT" w:date="2020-02-28T13:24:00Z">
              <w:r>
                <w:rPr>
                  <w:i/>
                </w:rPr>
                <w:t>-</w:t>
              </w:r>
            </w:ins>
            <w:ins w:id="13219" w:author="ERCOT" w:date="2019-12-26T10:14:00Z">
              <w:r w:rsidRPr="006145CA">
                <w:rPr>
                  <w:i/>
                </w:rPr>
                <w:t xml:space="preserve">Up Resource Node Weighting Factor per interval - </w:t>
              </w:r>
              <w:r w:rsidRPr="006145CA">
                <w:t>The Reg-Up Resource weight, based on Reg-Up awards, used in the</w:t>
              </w:r>
            </w:ins>
            <w:ins w:id="13220" w:author="ERCOT" w:date="2020-01-16T17:32:00Z">
              <w:r>
                <w:t xml:space="preserve"> </w:t>
              </w:r>
            </w:ins>
            <w:ins w:id="13221" w:author="ERCOT" w:date="2019-12-26T10:14:00Z">
              <w:r w:rsidRPr="006145CA">
                <w:t xml:space="preserve"> </w:t>
              </w:r>
            </w:ins>
            <w:ins w:id="13222" w:author="ERCOT" w:date="2020-01-16T17:25:00Z">
              <w:r>
                <w:t xml:space="preserve">Real-Time </w:t>
              </w:r>
            </w:ins>
            <w:ins w:id="13223" w:author="ERCOT" w:date="2020-02-28T13:24:00Z">
              <w:r>
                <w:t>MCPC</w:t>
              </w:r>
            </w:ins>
            <w:ins w:id="13224" w:author="ERCOT" w:date="2019-12-26T10:14:00Z">
              <w:r w:rsidRPr="006145CA">
                <w:t xml:space="preserve"> </w:t>
              </w:r>
            </w:ins>
            <w:ins w:id="13225" w:author="ERCOT" w:date="2020-01-16T17:30:00Z">
              <w:r>
                <w:t xml:space="preserve">calculation </w:t>
              </w:r>
            </w:ins>
            <w:ins w:id="13226" w:author="ERCOT" w:date="2019-12-26T10:14:00Z">
              <w:r w:rsidRPr="006145CA">
                <w:t xml:space="preserve">for the portion of the SCED interval </w:t>
              </w:r>
              <w:r w:rsidRPr="004622A3">
                <w:rPr>
                  <w:i/>
                </w:rPr>
                <w:t>y</w:t>
              </w:r>
              <w:r w:rsidRPr="006145CA">
                <w:t xml:space="preserve"> within the Settlement Interval.  Where for a Combined Cycle Train, the Resource </w:t>
              </w:r>
              <w:r w:rsidRPr="006145CA">
                <w:rPr>
                  <w:i/>
                </w:rPr>
                <w:t xml:space="preserve">r </w:t>
              </w:r>
              <w:r w:rsidRPr="006145CA">
                <w:t xml:space="preserve">is </w:t>
              </w:r>
            </w:ins>
            <w:ins w:id="13227" w:author="ERCOT" w:date="2020-01-14T10:34:00Z">
              <w:r w:rsidRPr="006145CA">
                <w:t xml:space="preserve">a Combined Cycle Generation Resource within </w:t>
              </w:r>
            </w:ins>
            <w:ins w:id="13228" w:author="ERCOT" w:date="2019-12-26T10:14:00Z">
              <w:r w:rsidRPr="006145CA">
                <w:t xml:space="preserve">the Combined Cycle Train.   </w:t>
              </w:r>
            </w:ins>
          </w:p>
        </w:tc>
      </w:tr>
      <w:tr w:rsidR="00AB30E6" w:rsidRPr="006145CA" w14:paraId="35EE65F5" w14:textId="77777777" w:rsidTr="001F6AC7">
        <w:trPr>
          <w:cantSplit/>
          <w:ins w:id="13229" w:author="ERCOT" w:date="2019-12-26T10:14:00Z"/>
        </w:trPr>
        <w:tc>
          <w:tcPr>
            <w:tcW w:w="1279" w:type="pct"/>
          </w:tcPr>
          <w:p w14:paraId="79686F6D" w14:textId="77777777" w:rsidR="00AB30E6" w:rsidRPr="006145CA" w:rsidRDefault="00AB30E6" w:rsidP="001F6AC7">
            <w:pPr>
              <w:pStyle w:val="tablebody0"/>
              <w:rPr>
                <w:ins w:id="13230" w:author="ERCOT" w:date="2019-12-26T10:14:00Z"/>
              </w:rPr>
            </w:pPr>
            <w:ins w:id="13231" w:author="ERCOT" w:date="2019-12-26T10:14:00Z">
              <w:r w:rsidRPr="006145CA">
                <w:rPr>
                  <w:i/>
                </w:rPr>
                <w:t>r</w:t>
              </w:r>
            </w:ins>
          </w:p>
        </w:tc>
        <w:tc>
          <w:tcPr>
            <w:tcW w:w="623" w:type="pct"/>
          </w:tcPr>
          <w:p w14:paraId="3687AECC" w14:textId="77777777" w:rsidR="00AB30E6" w:rsidRPr="006145CA" w:rsidRDefault="00AB30E6" w:rsidP="001F6AC7">
            <w:pPr>
              <w:pStyle w:val="tablebody0"/>
              <w:rPr>
                <w:ins w:id="13232" w:author="ERCOT" w:date="2019-12-26T10:14:00Z"/>
              </w:rPr>
            </w:pPr>
            <w:ins w:id="13233" w:author="ERCOT" w:date="2019-12-26T10:14:00Z">
              <w:r w:rsidRPr="006145CA">
                <w:t>none</w:t>
              </w:r>
            </w:ins>
          </w:p>
        </w:tc>
        <w:tc>
          <w:tcPr>
            <w:tcW w:w="3098" w:type="pct"/>
          </w:tcPr>
          <w:p w14:paraId="0E4987E0" w14:textId="77777777" w:rsidR="00AB30E6" w:rsidRPr="006145CA" w:rsidRDefault="00AB30E6" w:rsidP="001F6AC7">
            <w:pPr>
              <w:pStyle w:val="tablebody0"/>
              <w:rPr>
                <w:ins w:id="13234" w:author="ERCOT" w:date="2019-12-26T10:14:00Z"/>
                <w:i/>
              </w:rPr>
            </w:pPr>
            <w:ins w:id="13235" w:author="ERCOT" w:date="2019-12-26T10:14:00Z">
              <w:r w:rsidRPr="006145CA">
                <w:t>A Resource.</w:t>
              </w:r>
            </w:ins>
          </w:p>
        </w:tc>
      </w:tr>
      <w:tr w:rsidR="00AB30E6" w:rsidRPr="006145CA" w14:paraId="059C6388" w14:textId="77777777" w:rsidTr="001F6AC7">
        <w:trPr>
          <w:cantSplit/>
          <w:ins w:id="13236" w:author="ERCOT" w:date="2019-12-26T10:14:00Z"/>
        </w:trPr>
        <w:tc>
          <w:tcPr>
            <w:tcW w:w="1279" w:type="pct"/>
          </w:tcPr>
          <w:p w14:paraId="15CA29B8" w14:textId="77777777" w:rsidR="00AB30E6" w:rsidRPr="006145CA" w:rsidRDefault="00AB30E6" w:rsidP="001F6AC7">
            <w:pPr>
              <w:pStyle w:val="tablebody0"/>
              <w:rPr>
                <w:ins w:id="13237" w:author="ERCOT" w:date="2019-12-26T10:14:00Z"/>
                <w:i/>
              </w:rPr>
            </w:pPr>
            <w:ins w:id="13238" w:author="ERCOT" w:date="2019-12-26T10:14:00Z">
              <w:r w:rsidRPr="006145CA">
                <w:rPr>
                  <w:i/>
                </w:rPr>
                <w:t>q</w:t>
              </w:r>
            </w:ins>
          </w:p>
        </w:tc>
        <w:tc>
          <w:tcPr>
            <w:tcW w:w="623" w:type="pct"/>
          </w:tcPr>
          <w:p w14:paraId="07AF36CA" w14:textId="77777777" w:rsidR="00AB30E6" w:rsidRPr="006145CA" w:rsidRDefault="00AB30E6" w:rsidP="001F6AC7">
            <w:pPr>
              <w:pStyle w:val="tablebody0"/>
              <w:rPr>
                <w:ins w:id="13239" w:author="ERCOT" w:date="2019-12-26T10:14:00Z"/>
              </w:rPr>
            </w:pPr>
            <w:ins w:id="13240" w:author="ERCOT" w:date="2019-12-26T10:14:00Z">
              <w:r w:rsidRPr="006145CA">
                <w:t>none</w:t>
              </w:r>
            </w:ins>
          </w:p>
        </w:tc>
        <w:tc>
          <w:tcPr>
            <w:tcW w:w="3098" w:type="pct"/>
          </w:tcPr>
          <w:p w14:paraId="67D586AC" w14:textId="77777777" w:rsidR="00AB30E6" w:rsidRPr="006145CA" w:rsidRDefault="00AB30E6" w:rsidP="001F6AC7">
            <w:pPr>
              <w:pStyle w:val="tablebody0"/>
              <w:rPr>
                <w:ins w:id="13241" w:author="ERCOT" w:date="2019-12-26T10:14:00Z"/>
              </w:rPr>
            </w:pPr>
            <w:ins w:id="13242" w:author="ERCOT" w:date="2019-12-26T10:14:00Z">
              <w:r w:rsidRPr="006145CA">
                <w:t>A QSE.</w:t>
              </w:r>
            </w:ins>
          </w:p>
        </w:tc>
      </w:tr>
      <w:tr w:rsidR="00AB30E6" w:rsidRPr="006145CA" w14:paraId="2821BAE3" w14:textId="77777777" w:rsidTr="001F6AC7">
        <w:trPr>
          <w:cantSplit/>
          <w:ins w:id="13243" w:author="ERCOT" w:date="2019-12-26T10:14:00Z"/>
        </w:trPr>
        <w:tc>
          <w:tcPr>
            <w:tcW w:w="1279" w:type="pct"/>
          </w:tcPr>
          <w:p w14:paraId="5BA31339" w14:textId="77777777" w:rsidR="00AB30E6" w:rsidRPr="006145CA" w:rsidRDefault="00AB30E6" w:rsidP="001F6AC7">
            <w:pPr>
              <w:pStyle w:val="tablebody0"/>
              <w:rPr>
                <w:ins w:id="13244" w:author="ERCOT" w:date="2019-12-26T10:14:00Z"/>
                <w:i/>
              </w:rPr>
            </w:pPr>
            <w:ins w:id="13245" w:author="ERCOT" w:date="2019-12-26T10:14:00Z">
              <w:r w:rsidRPr="006145CA">
                <w:rPr>
                  <w:i/>
                </w:rPr>
                <w:t>y</w:t>
              </w:r>
            </w:ins>
          </w:p>
        </w:tc>
        <w:tc>
          <w:tcPr>
            <w:tcW w:w="623" w:type="pct"/>
          </w:tcPr>
          <w:p w14:paraId="1A25621A" w14:textId="77777777" w:rsidR="00AB30E6" w:rsidRPr="006145CA" w:rsidRDefault="00AB30E6" w:rsidP="001F6AC7">
            <w:pPr>
              <w:pStyle w:val="tablebody0"/>
              <w:rPr>
                <w:ins w:id="13246" w:author="ERCOT" w:date="2019-12-26T10:14:00Z"/>
              </w:rPr>
            </w:pPr>
            <w:ins w:id="13247" w:author="ERCOT" w:date="2019-12-26T10:14:00Z">
              <w:r w:rsidRPr="006145CA">
                <w:t>none</w:t>
              </w:r>
            </w:ins>
          </w:p>
        </w:tc>
        <w:tc>
          <w:tcPr>
            <w:tcW w:w="3098" w:type="pct"/>
          </w:tcPr>
          <w:p w14:paraId="2731449B" w14:textId="77777777" w:rsidR="00AB30E6" w:rsidRPr="006145CA" w:rsidRDefault="00AB30E6" w:rsidP="001F6AC7">
            <w:pPr>
              <w:pStyle w:val="tablebody0"/>
              <w:rPr>
                <w:ins w:id="13248" w:author="ERCOT" w:date="2019-12-26T10:14:00Z"/>
              </w:rPr>
            </w:pPr>
            <w:ins w:id="13249" w:author="ERCOT" w:date="2019-12-26T10:14:00Z">
              <w:r w:rsidRPr="006145CA">
                <w:t>A SCED interval in the 15-minute Settlement Interval.</w:t>
              </w:r>
            </w:ins>
          </w:p>
        </w:tc>
      </w:tr>
      <w:tr w:rsidR="00AB30E6" w:rsidRPr="006145CA" w14:paraId="0DFB176A" w14:textId="77777777" w:rsidTr="001F6AC7">
        <w:trPr>
          <w:cantSplit/>
          <w:ins w:id="13250" w:author="ERCOT" w:date="2019-12-26T10:14:00Z"/>
        </w:trPr>
        <w:tc>
          <w:tcPr>
            <w:tcW w:w="1279" w:type="pct"/>
          </w:tcPr>
          <w:p w14:paraId="310B625E" w14:textId="77777777" w:rsidR="00AB30E6" w:rsidRPr="006145CA" w:rsidRDefault="00AB30E6" w:rsidP="001F6AC7">
            <w:pPr>
              <w:pStyle w:val="tablebody0"/>
              <w:rPr>
                <w:ins w:id="13251" w:author="ERCOT" w:date="2019-12-26T10:14:00Z"/>
                <w:i/>
              </w:rPr>
            </w:pPr>
            <w:ins w:id="13252" w:author="ERCOT" w:date="2019-12-26T10:14:00Z">
              <w:r w:rsidRPr="006145CA">
                <w:rPr>
                  <w:i/>
                </w:rPr>
                <w:t>p</w:t>
              </w:r>
            </w:ins>
          </w:p>
        </w:tc>
        <w:tc>
          <w:tcPr>
            <w:tcW w:w="623" w:type="pct"/>
          </w:tcPr>
          <w:p w14:paraId="1CC98A11" w14:textId="77777777" w:rsidR="00AB30E6" w:rsidRPr="006145CA" w:rsidRDefault="00AB30E6" w:rsidP="001F6AC7">
            <w:pPr>
              <w:pStyle w:val="tablebody0"/>
              <w:rPr>
                <w:ins w:id="13253" w:author="ERCOT" w:date="2019-12-26T10:14:00Z"/>
              </w:rPr>
            </w:pPr>
            <w:ins w:id="13254" w:author="ERCOT" w:date="2019-12-26T10:14:00Z">
              <w:r w:rsidRPr="006145CA">
                <w:t>none</w:t>
              </w:r>
            </w:ins>
          </w:p>
        </w:tc>
        <w:tc>
          <w:tcPr>
            <w:tcW w:w="3098" w:type="pct"/>
          </w:tcPr>
          <w:p w14:paraId="7AC26073" w14:textId="77777777" w:rsidR="00AB30E6" w:rsidRPr="006145CA" w:rsidRDefault="00AB30E6" w:rsidP="001F6AC7">
            <w:pPr>
              <w:pStyle w:val="tablebody0"/>
              <w:rPr>
                <w:ins w:id="13255" w:author="ERCOT" w:date="2019-12-26T10:14:00Z"/>
              </w:rPr>
            </w:pPr>
            <w:ins w:id="13256" w:author="ERCOT" w:date="2019-12-26T10:14:00Z">
              <w:r w:rsidRPr="006145CA">
                <w:t>A Resource Node Settlement Point.</w:t>
              </w:r>
            </w:ins>
          </w:p>
        </w:tc>
      </w:tr>
    </w:tbl>
    <w:p w14:paraId="74BDE5E4" w14:textId="77777777" w:rsidR="00AB30E6" w:rsidRDefault="00AB30E6" w:rsidP="00AB30E6">
      <w:pPr>
        <w:ind w:firstLine="720"/>
        <w:rPr>
          <w:ins w:id="13257" w:author="ERCOT" w:date="2020-01-14T10:33:00Z"/>
        </w:rPr>
      </w:pPr>
    </w:p>
    <w:p w14:paraId="3429585C" w14:textId="77777777" w:rsidR="00AB30E6" w:rsidRPr="006145CA" w:rsidRDefault="00AB30E6" w:rsidP="00AB30E6">
      <w:pPr>
        <w:ind w:firstLine="720"/>
        <w:rPr>
          <w:ins w:id="13258" w:author="ERCOT" w:date="2019-12-26T10:14:00Z"/>
        </w:rPr>
      </w:pPr>
      <w:ins w:id="13259" w:author="ERCOT" w:date="2019-12-31T12:21:00Z">
        <w:r>
          <w:t>(</w:t>
        </w:r>
      </w:ins>
      <w:ins w:id="13260" w:author="ERCOT" w:date="2019-12-31T12:22:00Z">
        <w:r>
          <w:t>2</w:t>
        </w:r>
      </w:ins>
      <w:ins w:id="13261" w:author="ERCOT" w:date="2019-12-31T12:21:00Z">
        <w:r>
          <w:t>)</w:t>
        </w:r>
        <w:r>
          <w:tab/>
        </w:r>
      </w:ins>
      <w:ins w:id="13262" w:author="ERCOT" w:date="2019-12-31T10:39:00Z">
        <w:r>
          <w:t>Reg</w:t>
        </w:r>
      </w:ins>
      <w:ins w:id="13263" w:author="ERCOT" w:date="2020-02-11T13:32:00Z">
        <w:r>
          <w:t>-</w:t>
        </w:r>
      </w:ins>
      <w:ins w:id="13264" w:author="ERCOT" w:date="2019-12-31T10:39:00Z">
        <w:r>
          <w:t>Up Only</w:t>
        </w:r>
      </w:ins>
      <w:ins w:id="13265" w:author="ERCOT" w:date="2019-12-31T10:40:00Z">
        <w:r>
          <w:t xml:space="preserve"> Charge</w:t>
        </w:r>
      </w:ins>
      <w:ins w:id="13266" w:author="ERCOT" w:date="2020-02-11T13:32:00Z">
        <w:r>
          <w:t>:</w:t>
        </w:r>
      </w:ins>
    </w:p>
    <w:p w14:paraId="312F9711" w14:textId="77777777" w:rsidR="00AB30E6" w:rsidRPr="006145CA" w:rsidRDefault="00AB30E6" w:rsidP="00AB30E6">
      <w:pPr>
        <w:pStyle w:val="FormulaBold"/>
        <w:rPr>
          <w:ins w:id="13267" w:author="ERCOT" w:date="2019-12-26T10:14:00Z"/>
        </w:rPr>
      </w:pPr>
      <w:ins w:id="13268" w:author="ERCOT" w:date="2019-12-26T10:14:00Z">
        <w:r w:rsidRPr="006145CA">
          <w:t>RTRUOAMT</w:t>
        </w:r>
        <w:r w:rsidRPr="006145CA">
          <w:rPr>
            <w:i/>
            <w:vertAlign w:val="subscript"/>
          </w:rPr>
          <w:t xml:space="preserve"> q  </w:t>
        </w:r>
        <w:r w:rsidRPr="006145CA">
          <w:t xml:space="preserve">= </w:t>
        </w:r>
        <w:r w:rsidRPr="006145CA">
          <w:tab/>
          <w:t xml:space="preserve">(1/4) * DARUOAWD </w:t>
        </w:r>
        <w:r w:rsidRPr="006145CA">
          <w:rPr>
            <w:i/>
            <w:vertAlign w:val="subscript"/>
          </w:rPr>
          <w:t>q</w:t>
        </w:r>
        <w:r w:rsidRPr="006145CA">
          <w:t xml:space="preserve"> * RTMCPCRU</w:t>
        </w:r>
      </w:ins>
    </w:p>
    <w:p w14:paraId="09C33242" w14:textId="77777777" w:rsidR="00AB30E6" w:rsidRPr="006145CA" w:rsidRDefault="00AB30E6" w:rsidP="00AB30E6">
      <w:pPr>
        <w:pStyle w:val="Instructions"/>
        <w:spacing w:after="0"/>
        <w:ind w:left="720" w:hanging="720"/>
        <w:rPr>
          <w:ins w:id="13269" w:author="ERCOT" w:date="2019-12-26T10:14:00Z"/>
          <w:i w:val="0"/>
        </w:rPr>
      </w:pPr>
      <w:ins w:id="1327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109F4346" w14:textId="77777777" w:rsidTr="001F6AC7">
        <w:trPr>
          <w:cantSplit/>
          <w:tblHeader/>
          <w:ins w:id="13271" w:author="ERCOT" w:date="2019-12-26T10:14:00Z"/>
        </w:trPr>
        <w:tc>
          <w:tcPr>
            <w:tcW w:w="1279" w:type="pct"/>
          </w:tcPr>
          <w:p w14:paraId="206BC19B" w14:textId="77777777" w:rsidR="00AB30E6" w:rsidRPr="006145CA" w:rsidRDefault="00AB30E6" w:rsidP="001F6AC7">
            <w:pPr>
              <w:pStyle w:val="TableHead"/>
              <w:rPr>
                <w:ins w:id="13272" w:author="ERCOT" w:date="2019-12-26T10:14:00Z"/>
              </w:rPr>
            </w:pPr>
            <w:ins w:id="13273" w:author="ERCOT" w:date="2019-12-26T10:14:00Z">
              <w:r w:rsidRPr="006145CA">
                <w:t>Variable</w:t>
              </w:r>
            </w:ins>
          </w:p>
        </w:tc>
        <w:tc>
          <w:tcPr>
            <w:tcW w:w="623" w:type="pct"/>
          </w:tcPr>
          <w:p w14:paraId="60EF108D" w14:textId="77777777" w:rsidR="00AB30E6" w:rsidRPr="006145CA" w:rsidRDefault="00AB30E6" w:rsidP="001F6AC7">
            <w:pPr>
              <w:pStyle w:val="TableHead"/>
              <w:rPr>
                <w:ins w:id="13274" w:author="ERCOT" w:date="2019-12-26T10:14:00Z"/>
              </w:rPr>
            </w:pPr>
            <w:ins w:id="13275" w:author="ERCOT" w:date="2019-12-26T10:14:00Z">
              <w:r w:rsidRPr="006145CA">
                <w:t>Unit</w:t>
              </w:r>
            </w:ins>
          </w:p>
        </w:tc>
        <w:tc>
          <w:tcPr>
            <w:tcW w:w="3098" w:type="pct"/>
          </w:tcPr>
          <w:p w14:paraId="4E5AE8BC" w14:textId="77777777" w:rsidR="00AB30E6" w:rsidRPr="006145CA" w:rsidRDefault="00AB30E6" w:rsidP="001F6AC7">
            <w:pPr>
              <w:pStyle w:val="TableHead"/>
              <w:rPr>
                <w:ins w:id="13276" w:author="ERCOT" w:date="2019-12-26T10:14:00Z"/>
              </w:rPr>
            </w:pPr>
            <w:ins w:id="13277" w:author="ERCOT" w:date="2019-12-26T10:14:00Z">
              <w:r w:rsidRPr="006145CA">
                <w:t>Description</w:t>
              </w:r>
            </w:ins>
          </w:p>
        </w:tc>
      </w:tr>
      <w:tr w:rsidR="00AB30E6" w:rsidRPr="006145CA" w14:paraId="279931C5" w14:textId="77777777" w:rsidTr="001F6AC7">
        <w:trPr>
          <w:cantSplit/>
          <w:ins w:id="13278" w:author="ERCOT" w:date="2019-12-26T10:14:00Z"/>
        </w:trPr>
        <w:tc>
          <w:tcPr>
            <w:tcW w:w="1279" w:type="pct"/>
          </w:tcPr>
          <w:p w14:paraId="48E49924" w14:textId="77777777" w:rsidR="00AB30E6" w:rsidRPr="006145CA" w:rsidRDefault="00AB30E6" w:rsidP="001F6AC7">
            <w:pPr>
              <w:pStyle w:val="tablebody0"/>
              <w:rPr>
                <w:ins w:id="13279" w:author="ERCOT" w:date="2019-12-26T10:14:00Z"/>
              </w:rPr>
            </w:pPr>
            <w:ins w:id="13280" w:author="ERCOT" w:date="2019-12-26T10:14:00Z">
              <w:r w:rsidRPr="006145CA">
                <w:t xml:space="preserve">RTRUOAMT </w:t>
              </w:r>
              <w:r w:rsidRPr="006145CA">
                <w:rPr>
                  <w:i/>
                  <w:vertAlign w:val="subscript"/>
                </w:rPr>
                <w:t>q</w:t>
              </w:r>
            </w:ins>
          </w:p>
        </w:tc>
        <w:tc>
          <w:tcPr>
            <w:tcW w:w="623" w:type="pct"/>
          </w:tcPr>
          <w:p w14:paraId="04D3C336" w14:textId="77777777" w:rsidR="00AB30E6" w:rsidRPr="006145CA" w:rsidRDefault="00AB30E6" w:rsidP="001F6AC7">
            <w:pPr>
              <w:pStyle w:val="tablebody0"/>
              <w:rPr>
                <w:ins w:id="13281" w:author="ERCOT" w:date="2019-12-26T10:14:00Z"/>
              </w:rPr>
            </w:pPr>
            <w:ins w:id="13282" w:author="ERCOT" w:date="2019-12-26T10:14:00Z">
              <w:r w:rsidRPr="006145CA">
                <w:t>$</w:t>
              </w:r>
            </w:ins>
          </w:p>
        </w:tc>
        <w:tc>
          <w:tcPr>
            <w:tcW w:w="3098" w:type="pct"/>
          </w:tcPr>
          <w:p w14:paraId="4AF4ACE2" w14:textId="77777777" w:rsidR="00AB30E6" w:rsidRPr="006145CA" w:rsidRDefault="00AB30E6" w:rsidP="001F6AC7">
            <w:pPr>
              <w:pStyle w:val="tablebody0"/>
              <w:rPr>
                <w:ins w:id="13283" w:author="ERCOT" w:date="2019-12-26T10:14:00Z"/>
                <w:i/>
              </w:rPr>
            </w:pPr>
            <w:ins w:id="13284" w:author="ERCOT" w:date="2019-12-26T10:14:00Z">
              <w:r w:rsidRPr="006145CA">
                <w:rPr>
                  <w:i/>
                </w:rPr>
                <w:t>Real-Time Reg-Up Only Amount for the QSE</w:t>
              </w:r>
              <w:r w:rsidRPr="006145CA">
                <w:t xml:space="preserve">— The total charge to QSE </w:t>
              </w:r>
              <w:r w:rsidRPr="006145CA">
                <w:rPr>
                  <w:i/>
                </w:rPr>
                <w:t>q</w:t>
              </w:r>
              <w:r w:rsidRPr="006145CA">
                <w:t xml:space="preserve"> in Real-Time for Reg-Up </w:t>
              </w:r>
            </w:ins>
            <w:ins w:id="13285" w:author="ERCOT" w:date="2020-03-02T13:49:00Z">
              <w:r>
                <w:t>O</w:t>
              </w:r>
            </w:ins>
            <w:ins w:id="13286" w:author="ERCOT" w:date="2019-12-26T10:14:00Z">
              <w:r w:rsidRPr="006145CA">
                <w:t xml:space="preserve">nly </w:t>
              </w:r>
            </w:ins>
            <w:ins w:id="13287" w:author="ERCOT" w:date="2020-02-28T13:25:00Z">
              <w:r>
                <w:t>a</w:t>
              </w:r>
            </w:ins>
            <w:ins w:id="13288" w:author="ERCOT" w:date="2019-12-26T10:14:00Z">
              <w:r w:rsidRPr="006145CA">
                <w:t>wards for each 15-minute Settlement Interval.</w:t>
              </w:r>
            </w:ins>
          </w:p>
        </w:tc>
      </w:tr>
      <w:tr w:rsidR="00AB30E6" w:rsidRPr="006145CA" w14:paraId="66B547C0" w14:textId="77777777" w:rsidTr="001F6AC7">
        <w:trPr>
          <w:cantSplit/>
          <w:ins w:id="13289" w:author="ERCOT" w:date="2019-12-26T10:14:00Z"/>
        </w:trPr>
        <w:tc>
          <w:tcPr>
            <w:tcW w:w="1279" w:type="pct"/>
          </w:tcPr>
          <w:p w14:paraId="3B1719F9" w14:textId="77777777" w:rsidR="00AB30E6" w:rsidRPr="006145CA" w:rsidRDefault="00AB30E6" w:rsidP="001F6AC7">
            <w:pPr>
              <w:pStyle w:val="tablebody0"/>
              <w:rPr>
                <w:ins w:id="13290" w:author="ERCOT" w:date="2019-12-26T10:14:00Z"/>
              </w:rPr>
            </w:pPr>
            <w:ins w:id="13291" w:author="ERCOT" w:date="2019-12-26T10:14:00Z">
              <w:r w:rsidRPr="006145CA">
                <w:t xml:space="preserve">DARUOAWD </w:t>
              </w:r>
              <w:r w:rsidRPr="006145CA">
                <w:rPr>
                  <w:i/>
                  <w:vertAlign w:val="subscript"/>
                </w:rPr>
                <w:t>q</w:t>
              </w:r>
            </w:ins>
          </w:p>
        </w:tc>
        <w:tc>
          <w:tcPr>
            <w:tcW w:w="623" w:type="pct"/>
          </w:tcPr>
          <w:p w14:paraId="004C4345" w14:textId="77777777" w:rsidR="00AB30E6" w:rsidRPr="006145CA" w:rsidRDefault="00AB30E6" w:rsidP="001F6AC7">
            <w:pPr>
              <w:pStyle w:val="tablebody0"/>
              <w:rPr>
                <w:ins w:id="13292" w:author="ERCOT" w:date="2019-12-26T10:14:00Z"/>
              </w:rPr>
            </w:pPr>
            <w:ins w:id="13293" w:author="ERCOT" w:date="2019-12-26T10:14:00Z">
              <w:r w:rsidRPr="006145CA">
                <w:t>MW</w:t>
              </w:r>
            </w:ins>
          </w:p>
        </w:tc>
        <w:tc>
          <w:tcPr>
            <w:tcW w:w="3098" w:type="pct"/>
          </w:tcPr>
          <w:p w14:paraId="08BD716E" w14:textId="77777777" w:rsidR="00AB30E6" w:rsidRPr="006145CA" w:rsidRDefault="00AB30E6" w:rsidP="001F6AC7">
            <w:pPr>
              <w:pStyle w:val="tablebody0"/>
              <w:rPr>
                <w:ins w:id="13294" w:author="ERCOT" w:date="2019-12-26T10:14:00Z"/>
              </w:rPr>
            </w:pPr>
            <w:ins w:id="13295" w:author="ERCOT" w:date="2019-12-26T10:14:00Z">
              <w:r w:rsidRPr="006145CA">
                <w:rPr>
                  <w:i/>
                </w:rPr>
                <w:t>Day-Ahead Reg-Up Only Award for the QSE</w:t>
              </w:r>
              <w:r w:rsidRPr="006145CA">
                <w:sym w:font="Symbol" w:char="F0BE"/>
              </w:r>
              <w:r w:rsidRPr="006145CA">
                <w:t xml:space="preserve"> The Reg-Up </w:t>
              </w:r>
            </w:ins>
            <w:ins w:id="13296" w:author="ERCOT" w:date="2020-02-28T13:25:00Z">
              <w:r>
                <w:t>o</w:t>
              </w:r>
            </w:ins>
            <w:ins w:id="13297" w:author="ERCOT" w:date="2019-12-26T10:14:00Z">
              <w:r w:rsidRPr="006145CA">
                <w:t xml:space="preserve">nly capacity awarded in the </w:t>
              </w:r>
            </w:ins>
            <w:ins w:id="13298" w:author="ERCOT" w:date="2020-02-28T13:25:00Z">
              <w:r>
                <w:t>DAM</w:t>
              </w:r>
            </w:ins>
            <w:ins w:id="13299" w:author="ERCOT" w:date="2019-12-26T10:14:00Z">
              <w:r w:rsidRPr="006145CA">
                <w:t xml:space="preserve"> to the QSE </w:t>
              </w:r>
              <w:r w:rsidRPr="006145CA">
                <w:rPr>
                  <w:i/>
                </w:rPr>
                <w:t>q</w:t>
              </w:r>
              <w:r w:rsidRPr="006145CA">
                <w:t xml:space="preserve"> for the </w:t>
              </w:r>
            </w:ins>
            <w:ins w:id="13300" w:author="ERCOT" w:date="2020-02-28T13:25:00Z">
              <w:r>
                <w:rPr>
                  <w:szCs w:val="18"/>
                </w:rPr>
                <w:t>Operating Hour</w:t>
              </w:r>
            </w:ins>
            <w:ins w:id="13301" w:author="ERCOT" w:date="2019-12-26T10:14:00Z">
              <w:del w:id="13302" w:author="ERCOT" w:date="2020-02-28T13:25:00Z">
                <w:r w:rsidRPr="006145CA" w:rsidDel="00EF64D1">
                  <w:delText>hour</w:delText>
                </w:r>
              </w:del>
              <w:r w:rsidRPr="006145CA">
                <w:t>.</w:t>
              </w:r>
            </w:ins>
          </w:p>
        </w:tc>
      </w:tr>
      <w:tr w:rsidR="00AB30E6" w:rsidRPr="006145CA" w14:paraId="13F2F40E" w14:textId="77777777" w:rsidTr="001F6AC7">
        <w:trPr>
          <w:cantSplit/>
          <w:ins w:id="13303" w:author="ERCOT" w:date="2019-12-26T10:14:00Z"/>
        </w:trPr>
        <w:tc>
          <w:tcPr>
            <w:tcW w:w="1279" w:type="pct"/>
          </w:tcPr>
          <w:p w14:paraId="538E8135" w14:textId="77777777" w:rsidR="00AB30E6" w:rsidRPr="006145CA" w:rsidRDefault="00AB30E6" w:rsidP="001F6AC7">
            <w:pPr>
              <w:pStyle w:val="tablebody0"/>
              <w:rPr>
                <w:ins w:id="13304" w:author="ERCOT" w:date="2019-12-26T10:14:00Z"/>
              </w:rPr>
            </w:pPr>
            <w:ins w:id="13305" w:author="ERCOT" w:date="2019-12-26T10:14:00Z">
              <w:r w:rsidRPr="006145CA">
                <w:t xml:space="preserve">RTMCPCRU </w:t>
              </w:r>
            </w:ins>
          </w:p>
        </w:tc>
        <w:tc>
          <w:tcPr>
            <w:tcW w:w="623" w:type="pct"/>
          </w:tcPr>
          <w:p w14:paraId="1CFFB176" w14:textId="77777777" w:rsidR="00AB30E6" w:rsidRPr="006145CA" w:rsidRDefault="00AB30E6" w:rsidP="001F6AC7">
            <w:pPr>
              <w:pStyle w:val="tablebody0"/>
              <w:rPr>
                <w:ins w:id="13306" w:author="ERCOT" w:date="2019-12-26T10:14:00Z"/>
              </w:rPr>
            </w:pPr>
            <w:ins w:id="13307" w:author="ERCOT" w:date="2019-12-26T10:14:00Z">
              <w:r w:rsidRPr="006145CA">
                <w:t>$/MW</w:t>
              </w:r>
            </w:ins>
          </w:p>
        </w:tc>
        <w:tc>
          <w:tcPr>
            <w:tcW w:w="3098" w:type="pct"/>
          </w:tcPr>
          <w:p w14:paraId="1847C23A" w14:textId="77777777" w:rsidR="00AB30E6" w:rsidRPr="006145CA" w:rsidRDefault="00AB30E6" w:rsidP="001F6AC7">
            <w:pPr>
              <w:pStyle w:val="tablebody0"/>
              <w:rPr>
                <w:ins w:id="13308" w:author="ERCOT" w:date="2019-12-26T10:14:00Z"/>
                <w:i/>
              </w:rPr>
            </w:pPr>
            <w:ins w:id="13309" w:author="ERCOT" w:date="2019-12-26T10:14:00Z">
              <w:r w:rsidRPr="006145CA">
                <w:rPr>
                  <w:i/>
                  <w:szCs w:val="18"/>
                </w:rPr>
                <w:t xml:space="preserve">Real-Time Market Clearing Price </w:t>
              </w:r>
            </w:ins>
            <w:ins w:id="13310" w:author="ERCOT" w:date="2020-02-28T13:25:00Z">
              <w:r>
                <w:rPr>
                  <w:i/>
                  <w:szCs w:val="18"/>
                </w:rPr>
                <w:t xml:space="preserve">for Capacity </w:t>
              </w:r>
            </w:ins>
            <w:ins w:id="13311" w:author="ERCOT" w:date="2019-12-26T10:14:00Z">
              <w:r w:rsidRPr="006145CA">
                <w:rPr>
                  <w:i/>
                  <w:szCs w:val="18"/>
                </w:rPr>
                <w:t>for Reg-Up -</w:t>
              </w:r>
              <w:r w:rsidRPr="006145CA">
                <w:t xml:space="preserve"> The Real-Time MCPC for Reg-Up for the 15-minute Settlement Interval.</w:t>
              </w:r>
            </w:ins>
          </w:p>
        </w:tc>
      </w:tr>
      <w:tr w:rsidR="00AB30E6" w:rsidRPr="006145CA" w14:paraId="46F7C5E5" w14:textId="77777777" w:rsidTr="001F6AC7">
        <w:trPr>
          <w:cantSplit/>
          <w:ins w:id="13312" w:author="ERCOT" w:date="2019-12-26T10:14:00Z"/>
        </w:trPr>
        <w:tc>
          <w:tcPr>
            <w:tcW w:w="1279" w:type="pct"/>
          </w:tcPr>
          <w:p w14:paraId="6A896D6A" w14:textId="77777777" w:rsidR="00AB30E6" w:rsidRPr="006145CA" w:rsidRDefault="00AB30E6" w:rsidP="001F6AC7">
            <w:pPr>
              <w:pStyle w:val="tablebody0"/>
              <w:rPr>
                <w:ins w:id="13313" w:author="ERCOT" w:date="2019-12-26T10:14:00Z"/>
                <w:i/>
              </w:rPr>
            </w:pPr>
            <w:ins w:id="13314" w:author="ERCOT" w:date="2019-12-26T10:14:00Z">
              <w:r w:rsidRPr="006145CA">
                <w:rPr>
                  <w:i/>
                </w:rPr>
                <w:t>q</w:t>
              </w:r>
            </w:ins>
          </w:p>
        </w:tc>
        <w:tc>
          <w:tcPr>
            <w:tcW w:w="623" w:type="pct"/>
          </w:tcPr>
          <w:p w14:paraId="35375B6B" w14:textId="77777777" w:rsidR="00AB30E6" w:rsidRPr="006145CA" w:rsidRDefault="00AB30E6" w:rsidP="001F6AC7">
            <w:pPr>
              <w:pStyle w:val="tablebody0"/>
              <w:rPr>
                <w:ins w:id="13315" w:author="ERCOT" w:date="2019-12-26T10:14:00Z"/>
              </w:rPr>
            </w:pPr>
            <w:ins w:id="13316" w:author="ERCOT" w:date="2019-12-26T10:14:00Z">
              <w:r w:rsidRPr="006145CA">
                <w:t>none</w:t>
              </w:r>
            </w:ins>
          </w:p>
        </w:tc>
        <w:tc>
          <w:tcPr>
            <w:tcW w:w="3098" w:type="pct"/>
          </w:tcPr>
          <w:p w14:paraId="27BADE88" w14:textId="77777777" w:rsidR="00AB30E6" w:rsidRPr="006145CA" w:rsidRDefault="00AB30E6" w:rsidP="001F6AC7">
            <w:pPr>
              <w:pStyle w:val="tablebody0"/>
              <w:rPr>
                <w:ins w:id="13317" w:author="ERCOT" w:date="2019-12-26T10:14:00Z"/>
              </w:rPr>
            </w:pPr>
            <w:ins w:id="13318" w:author="ERCOT" w:date="2019-12-26T10:14:00Z">
              <w:r w:rsidRPr="006145CA">
                <w:t>A QSE.</w:t>
              </w:r>
            </w:ins>
          </w:p>
        </w:tc>
      </w:tr>
    </w:tbl>
    <w:p w14:paraId="2A6FCEC4" w14:textId="77777777" w:rsidR="00AB30E6" w:rsidRDefault="00AB30E6" w:rsidP="00AB30E6">
      <w:pPr>
        <w:ind w:firstLine="720"/>
        <w:rPr>
          <w:ins w:id="13319" w:author="ERCOT" w:date="2020-01-14T10:34:00Z"/>
        </w:rPr>
      </w:pPr>
    </w:p>
    <w:p w14:paraId="1E5BF040" w14:textId="77777777" w:rsidR="00AB30E6" w:rsidRPr="006145CA" w:rsidRDefault="00AB30E6" w:rsidP="00AB30E6">
      <w:pPr>
        <w:ind w:firstLine="720"/>
        <w:rPr>
          <w:ins w:id="13320" w:author="ERCOT" w:date="2019-12-26T10:14:00Z"/>
        </w:rPr>
      </w:pPr>
      <w:ins w:id="13321" w:author="ERCOT" w:date="2019-12-31T12:21:00Z">
        <w:r>
          <w:t>(</w:t>
        </w:r>
      </w:ins>
      <w:ins w:id="13322" w:author="ERCOT" w:date="2019-12-31T12:22:00Z">
        <w:r>
          <w:t>3</w:t>
        </w:r>
      </w:ins>
      <w:ins w:id="13323" w:author="ERCOT" w:date="2019-12-31T12:21:00Z">
        <w:r>
          <w:t>)</w:t>
        </w:r>
        <w:r>
          <w:tab/>
        </w:r>
      </w:ins>
      <w:ins w:id="13324" w:author="ERCOT" w:date="2019-12-31T10:41:00Z">
        <w:r>
          <w:t>Reg</w:t>
        </w:r>
      </w:ins>
      <w:ins w:id="13325" w:author="ERCOT" w:date="2020-02-11T13:33:00Z">
        <w:r>
          <w:t>-</w:t>
        </w:r>
      </w:ins>
      <w:ins w:id="13326" w:author="ERCOT" w:date="2019-12-31T10:41:00Z">
        <w:r>
          <w:t>Up</w:t>
        </w:r>
      </w:ins>
      <w:ins w:id="13327" w:author="ERCOT" w:date="2019-12-26T10:14:00Z">
        <w:r w:rsidRPr="006145CA">
          <w:t xml:space="preserve"> Trade Overage</w:t>
        </w:r>
      </w:ins>
      <w:ins w:id="13328" w:author="ERCOT" w:date="2019-12-31T10:41:00Z">
        <w:r>
          <w:t xml:space="preserve"> Charge</w:t>
        </w:r>
      </w:ins>
      <w:ins w:id="13329" w:author="ERCOT" w:date="2019-12-26T10:14:00Z">
        <w:r w:rsidRPr="006145CA">
          <w:t>s:</w:t>
        </w:r>
      </w:ins>
    </w:p>
    <w:p w14:paraId="481C7FD2" w14:textId="77777777" w:rsidR="00AB30E6" w:rsidRPr="006145CA" w:rsidRDefault="00AB30E6" w:rsidP="00AB30E6">
      <w:pPr>
        <w:pStyle w:val="FormulaBold"/>
        <w:rPr>
          <w:ins w:id="13330" w:author="ERCOT" w:date="2019-12-26T10:14:00Z"/>
        </w:rPr>
      </w:pPr>
      <w:ins w:id="13331" w:author="ERCOT" w:date="2019-12-26T10:14:00Z">
        <w:r w:rsidRPr="006145CA">
          <w:t>RTRUTOAMT</w:t>
        </w:r>
        <w:r w:rsidRPr="006145CA">
          <w:rPr>
            <w:i/>
            <w:vertAlign w:val="subscript"/>
          </w:rPr>
          <w:t xml:space="preserve"> q  </w:t>
        </w:r>
        <w:r w:rsidRPr="006145CA">
          <w:t xml:space="preserve">= </w:t>
        </w:r>
        <w:r w:rsidRPr="006145CA">
          <w:tab/>
          <w:t xml:space="preserve">(1/4) * RTRUTO </w:t>
        </w:r>
        <w:r w:rsidRPr="006145CA">
          <w:rPr>
            <w:i/>
            <w:vertAlign w:val="subscript"/>
          </w:rPr>
          <w:t>q</w:t>
        </w:r>
        <w:r w:rsidRPr="006145CA">
          <w:t xml:space="preserve"> * RTMCPCRU</w:t>
        </w:r>
      </w:ins>
    </w:p>
    <w:p w14:paraId="08607A74" w14:textId="77777777" w:rsidR="00AB30E6" w:rsidRPr="006145CA" w:rsidRDefault="00AB30E6" w:rsidP="00AB30E6">
      <w:pPr>
        <w:pStyle w:val="Instructions"/>
        <w:spacing w:after="0"/>
        <w:ind w:left="720" w:hanging="720"/>
        <w:rPr>
          <w:ins w:id="13332" w:author="ERCOT" w:date="2019-12-26T10:14:00Z"/>
          <w:i w:val="0"/>
        </w:rPr>
      </w:pPr>
      <w:ins w:id="13333"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96FF0D6" w14:textId="77777777" w:rsidTr="001F6AC7">
        <w:trPr>
          <w:cantSplit/>
          <w:tblHeader/>
          <w:ins w:id="13334" w:author="ERCOT" w:date="2019-12-26T10:14:00Z"/>
        </w:trPr>
        <w:tc>
          <w:tcPr>
            <w:tcW w:w="1279" w:type="pct"/>
          </w:tcPr>
          <w:p w14:paraId="78465B7A" w14:textId="77777777" w:rsidR="00AB30E6" w:rsidRPr="006145CA" w:rsidRDefault="00AB30E6" w:rsidP="001F6AC7">
            <w:pPr>
              <w:pStyle w:val="TableHead"/>
              <w:rPr>
                <w:ins w:id="13335" w:author="ERCOT" w:date="2019-12-26T10:14:00Z"/>
              </w:rPr>
            </w:pPr>
            <w:ins w:id="13336" w:author="ERCOT" w:date="2019-12-26T10:14:00Z">
              <w:r w:rsidRPr="006145CA">
                <w:t>Variable</w:t>
              </w:r>
            </w:ins>
          </w:p>
        </w:tc>
        <w:tc>
          <w:tcPr>
            <w:tcW w:w="623" w:type="pct"/>
          </w:tcPr>
          <w:p w14:paraId="3E303F06" w14:textId="77777777" w:rsidR="00AB30E6" w:rsidRPr="006145CA" w:rsidRDefault="00AB30E6" w:rsidP="001F6AC7">
            <w:pPr>
              <w:pStyle w:val="TableHead"/>
              <w:rPr>
                <w:ins w:id="13337" w:author="ERCOT" w:date="2019-12-26T10:14:00Z"/>
              </w:rPr>
            </w:pPr>
            <w:ins w:id="13338" w:author="ERCOT" w:date="2019-12-26T10:14:00Z">
              <w:r w:rsidRPr="006145CA">
                <w:t>Unit</w:t>
              </w:r>
            </w:ins>
          </w:p>
        </w:tc>
        <w:tc>
          <w:tcPr>
            <w:tcW w:w="3098" w:type="pct"/>
          </w:tcPr>
          <w:p w14:paraId="5BEE8BA4" w14:textId="77777777" w:rsidR="00AB30E6" w:rsidRPr="006145CA" w:rsidRDefault="00AB30E6" w:rsidP="001F6AC7">
            <w:pPr>
              <w:pStyle w:val="TableHead"/>
              <w:rPr>
                <w:ins w:id="13339" w:author="ERCOT" w:date="2019-12-26T10:14:00Z"/>
              </w:rPr>
            </w:pPr>
            <w:ins w:id="13340" w:author="ERCOT" w:date="2019-12-26T10:14:00Z">
              <w:r w:rsidRPr="006145CA">
                <w:t>Description</w:t>
              </w:r>
            </w:ins>
          </w:p>
        </w:tc>
      </w:tr>
      <w:tr w:rsidR="00AB30E6" w:rsidRPr="006145CA" w14:paraId="0EC501D4" w14:textId="77777777" w:rsidTr="001F6AC7">
        <w:trPr>
          <w:cantSplit/>
          <w:ins w:id="13341" w:author="ERCOT" w:date="2019-12-26T10:14:00Z"/>
        </w:trPr>
        <w:tc>
          <w:tcPr>
            <w:tcW w:w="1279" w:type="pct"/>
          </w:tcPr>
          <w:p w14:paraId="06772EEB" w14:textId="77777777" w:rsidR="00AB30E6" w:rsidRPr="006145CA" w:rsidRDefault="00AB30E6" w:rsidP="001F6AC7">
            <w:pPr>
              <w:pStyle w:val="tablebody0"/>
              <w:rPr>
                <w:ins w:id="13342" w:author="ERCOT" w:date="2019-12-26T10:14:00Z"/>
              </w:rPr>
            </w:pPr>
            <w:ins w:id="13343" w:author="ERCOT" w:date="2019-12-26T10:14:00Z">
              <w:r w:rsidRPr="006145CA">
                <w:t xml:space="preserve">RTRUTOAMT </w:t>
              </w:r>
              <w:r w:rsidRPr="006145CA">
                <w:rPr>
                  <w:i/>
                  <w:vertAlign w:val="subscript"/>
                </w:rPr>
                <w:t>q</w:t>
              </w:r>
            </w:ins>
          </w:p>
        </w:tc>
        <w:tc>
          <w:tcPr>
            <w:tcW w:w="623" w:type="pct"/>
          </w:tcPr>
          <w:p w14:paraId="254F9370" w14:textId="77777777" w:rsidR="00AB30E6" w:rsidRPr="006145CA" w:rsidRDefault="00AB30E6" w:rsidP="001F6AC7">
            <w:pPr>
              <w:pStyle w:val="tablebody0"/>
              <w:rPr>
                <w:ins w:id="13344" w:author="ERCOT" w:date="2019-12-26T10:14:00Z"/>
              </w:rPr>
            </w:pPr>
            <w:ins w:id="13345" w:author="ERCOT" w:date="2019-12-26T10:14:00Z">
              <w:r w:rsidRPr="006145CA">
                <w:t>$</w:t>
              </w:r>
            </w:ins>
          </w:p>
        </w:tc>
        <w:tc>
          <w:tcPr>
            <w:tcW w:w="3098" w:type="pct"/>
          </w:tcPr>
          <w:p w14:paraId="78D7EDA6" w14:textId="77777777" w:rsidR="00AB30E6" w:rsidRPr="006145CA" w:rsidRDefault="00AB30E6" w:rsidP="001F6AC7">
            <w:pPr>
              <w:pStyle w:val="tablebody0"/>
              <w:rPr>
                <w:ins w:id="13346" w:author="ERCOT" w:date="2019-12-26T10:14:00Z"/>
                <w:i/>
              </w:rPr>
            </w:pPr>
            <w:ins w:id="13347" w:author="ERCOT" w:date="2019-12-26T10:14: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AB30E6" w:rsidRPr="006145CA" w14:paraId="771D5231" w14:textId="77777777" w:rsidTr="001F6AC7">
        <w:trPr>
          <w:cantSplit/>
          <w:ins w:id="13348" w:author="ERCOT" w:date="2019-12-26T10:14:00Z"/>
        </w:trPr>
        <w:tc>
          <w:tcPr>
            <w:tcW w:w="1279" w:type="pct"/>
          </w:tcPr>
          <w:p w14:paraId="36E3D3B2" w14:textId="77777777" w:rsidR="00AB30E6" w:rsidRPr="006145CA" w:rsidRDefault="00AB30E6" w:rsidP="001F6AC7">
            <w:pPr>
              <w:pStyle w:val="tablebody0"/>
              <w:rPr>
                <w:ins w:id="13349" w:author="ERCOT" w:date="2019-12-26T10:14:00Z"/>
              </w:rPr>
            </w:pPr>
            <w:ins w:id="13350" w:author="ERCOT" w:date="2019-12-26T10:14:00Z">
              <w:r w:rsidRPr="006145CA">
                <w:t xml:space="preserve">RTRUTO </w:t>
              </w:r>
              <w:r w:rsidRPr="006145CA">
                <w:rPr>
                  <w:i/>
                  <w:vertAlign w:val="subscript"/>
                </w:rPr>
                <w:t>q</w:t>
              </w:r>
            </w:ins>
          </w:p>
        </w:tc>
        <w:tc>
          <w:tcPr>
            <w:tcW w:w="623" w:type="pct"/>
          </w:tcPr>
          <w:p w14:paraId="5D3D178C" w14:textId="77777777" w:rsidR="00AB30E6" w:rsidRPr="006145CA" w:rsidRDefault="00AB30E6" w:rsidP="001F6AC7">
            <w:pPr>
              <w:pStyle w:val="tablebody0"/>
              <w:rPr>
                <w:ins w:id="13351" w:author="ERCOT" w:date="2019-12-26T10:14:00Z"/>
              </w:rPr>
            </w:pPr>
            <w:ins w:id="13352" w:author="ERCOT" w:date="2019-12-26T10:14:00Z">
              <w:r w:rsidRPr="006145CA">
                <w:t>MW</w:t>
              </w:r>
            </w:ins>
          </w:p>
        </w:tc>
        <w:tc>
          <w:tcPr>
            <w:tcW w:w="3098" w:type="pct"/>
          </w:tcPr>
          <w:p w14:paraId="0BBD456E" w14:textId="77777777" w:rsidR="00AB30E6" w:rsidRPr="006145CA" w:rsidRDefault="00AB30E6" w:rsidP="001F6AC7">
            <w:pPr>
              <w:pStyle w:val="tablebody0"/>
              <w:rPr>
                <w:ins w:id="13353" w:author="ERCOT" w:date="2019-12-26T10:14:00Z"/>
              </w:rPr>
            </w:pPr>
            <w:ins w:id="13354" w:author="ERCOT" w:date="2019-12-26T10:14:00Z">
              <w:r w:rsidRPr="006145CA">
                <w:rPr>
                  <w:i/>
                </w:rPr>
                <w:t xml:space="preserve">Real-Time Reg-Up Trade Overage for the QSE </w:t>
              </w:r>
              <w:r w:rsidRPr="006145CA">
                <w:sym w:font="Symbol" w:char="F0BE"/>
              </w:r>
              <w:r w:rsidRPr="006145CA">
                <w:t xml:space="preserve"> The quantity of submitted Reg-Up trades in excess of </w:t>
              </w:r>
            </w:ins>
            <w:ins w:id="13355" w:author="ERCOT" w:date="2020-02-28T13:26:00Z">
              <w:r>
                <w:t>DAM</w:t>
              </w:r>
            </w:ins>
            <w:ins w:id="13356" w:author="ERCOT" w:date="2019-12-26T10:14:00Z">
              <w:r w:rsidRPr="006145CA">
                <w:t xml:space="preserve"> self</w:t>
              </w:r>
            </w:ins>
            <w:ins w:id="13357" w:author="ERCOT" w:date="2020-01-03T10:10:00Z">
              <w:r>
                <w:t>-</w:t>
              </w:r>
            </w:ins>
            <w:ins w:id="13358" w:author="ERCOT" w:date="2019-12-26T10:14:00Z">
              <w:r w:rsidRPr="006145CA">
                <w:t xml:space="preserve"> arrangement quantit</w:t>
              </w:r>
            </w:ins>
            <w:ins w:id="13359" w:author="ERCOT" w:date="2020-02-28T13:26:00Z">
              <w:r>
                <w:t>ies</w:t>
              </w:r>
            </w:ins>
            <w:ins w:id="13360" w:author="ERCOT" w:date="2019-12-26T10:14:00Z">
              <w:r w:rsidRPr="006145CA">
                <w:t xml:space="preserve"> for the QSE </w:t>
              </w:r>
              <w:r w:rsidRPr="006145CA">
                <w:rPr>
                  <w:i/>
                </w:rPr>
                <w:t>q</w:t>
              </w:r>
              <w:r w:rsidRPr="006145CA">
                <w:t xml:space="preserve"> for the </w:t>
              </w:r>
            </w:ins>
            <w:ins w:id="13361" w:author="ERCOT" w:date="2020-02-28T13:26:00Z">
              <w:r>
                <w:rPr>
                  <w:szCs w:val="18"/>
                </w:rPr>
                <w:t>Operating Hour</w:t>
              </w:r>
            </w:ins>
            <w:ins w:id="13362" w:author="ERCOT" w:date="2019-12-26T10:14:00Z">
              <w:r w:rsidRPr="006145CA">
                <w:t>.</w:t>
              </w:r>
            </w:ins>
          </w:p>
        </w:tc>
      </w:tr>
      <w:tr w:rsidR="00AB30E6" w:rsidRPr="006145CA" w14:paraId="7B50C67A" w14:textId="77777777" w:rsidTr="001F6AC7">
        <w:trPr>
          <w:cantSplit/>
          <w:ins w:id="13363" w:author="ERCOT" w:date="2019-12-26T10:14:00Z"/>
        </w:trPr>
        <w:tc>
          <w:tcPr>
            <w:tcW w:w="1279" w:type="pct"/>
          </w:tcPr>
          <w:p w14:paraId="3AE71BB6" w14:textId="77777777" w:rsidR="00AB30E6" w:rsidRPr="006145CA" w:rsidRDefault="00AB30E6" w:rsidP="001F6AC7">
            <w:pPr>
              <w:pStyle w:val="tablebody0"/>
              <w:rPr>
                <w:ins w:id="13364" w:author="ERCOT" w:date="2019-12-26T10:14:00Z"/>
              </w:rPr>
            </w:pPr>
            <w:ins w:id="13365" w:author="ERCOT" w:date="2019-12-26T10:14:00Z">
              <w:r w:rsidRPr="006145CA">
                <w:t xml:space="preserve">RTMCPCRU </w:t>
              </w:r>
            </w:ins>
          </w:p>
        </w:tc>
        <w:tc>
          <w:tcPr>
            <w:tcW w:w="623" w:type="pct"/>
          </w:tcPr>
          <w:p w14:paraId="4F1EDCF9" w14:textId="77777777" w:rsidR="00AB30E6" w:rsidRPr="006145CA" w:rsidRDefault="00AB30E6" w:rsidP="001F6AC7">
            <w:pPr>
              <w:pStyle w:val="tablebody0"/>
              <w:rPr>
                <w:ins w:id="13366" w:author="ERCOT" w:date="2019-12-26T10:14:00Z"/>
              </w:rPr>
            </w:pPr>
            <w:ins w:id="13367" w:author="ERCOT" w:date="2019-12-26T10:14:00Z">
              <w:r w:rsidRPr="006145CA">
                <w:t>$/MW</w:t>
              </w:r>
            </w:ins>
          </w:p>
        </w:tc>
        <w:tc>
          <w:tcPr>
            <w:tcW w:w="3098" w:type="pct"/>
          </w:tcPr>
          <w:p w14:paraId="6E101DB6" w14:textId="77777777" w:rsidR="00AB30E6" w:rsidRPr="006145CA" w:rsidRDefault="00AB30E6" w:rsidP="001F6AC7">
            <w:pPr>
              <w:pStyle w:val="tablebody0"/>
              <w:rPr>
                <w:ins w:id="13368" w:author="ERCOT" w:date="2019-12-26T10:14:00Z"/>
                <w:i/>
              </w:rPr>
            </w:pPr>
            <w:ins w:id="13369" w:author="ERCOT" w:date="2019-12-26T10:14:00Z">
              <w:r w:rsidRPr="006145CA">
                <w:rPr>
                  <w:i/>
                  <w:szCs w:val="18"/>
                </w:rPr>
                <w:t>Real-Time Market Clearing Price</w:t>
              </w:r>
            </w:ins>
            <w:ins w:id="13370" w:author="ERCOT" w:date="2020-02-28T13:26:00Z">
              <w:r>
                <w:rPr>
                  <w:i/>
                  <w:szCs w:val="18"/>
                </w:rPr>
                <w:t xml:space="preserve"> for Capacity</w:t>
              </w:r>
            </w:ins>
            <w:ins w:id="13371" w:author="ERCOT" w:date="2019-12-26T10:14:00Z">
              <w:r w:rsidRPr="006145CA">
                <w:rPr>
                  <w:i/>
                  <w:szCs w:val="18"/>
                </w:rPr>
                <w:t xml:space="preserve"> for Reg-Up -</w:t>
              </w:r>
              <w:r w:rsidRPr="006145CA">
                <w:t xml:space="preserve"> The Real-Time MCPC for Reg-Up for the 15-minute Settlement Interval.</w:t>
              </w:r>
            </w:ins>
          </w:p>
        </w:tc>
      </w:tr>
      <w:tr w:rsidR="00AB30E6" w:rsidRPr="006145CA" w14:paraId="77670331" w14:textId="77777777" w:rsidTr="001F6AC7">
        <w:trPr>
          <w:cantSplit/>
          <w:ins w:id="13372" w:author="ERCOT" w:date="2019-12-26T10:14:00Z"/>
        </w:trPr>
        <w:tc>
          <w:tcPr>
            <w:tcW w:w="1279" w:type="pct"/>
          </w:tcPr>
          <w:p w14:paraId="64DB1DCB" w14:textId="77777777" w:rsidR="00AB30E6" w:rsidRPr="006145CA" w:rsidRDefault="00AB30E6" w:rsidP="001F6AC7">
            <w:pPr>
              <w:pStyle w:val="tablebody0"/>
              <w:rPr>
                <w:ins w:id="13373" w:author="ERCOT" w:date="2019-12-26T10:14:00Z"/>
                <w:i/>
              </w:rPr>
            </w:pPr>
            <w:ins w:id="13374" w:author="ERCOT" w:date="2019-12-26T10:14:00Z">
              <w:r w:rsidRPr="006145CA">
                <w:rPr>
                  <w:i/>
                </w:rPr>
                <w:t>q</w:t>
              </w:r>
            </w:ins>
          </w:p>
        </w:tc>
        <w:tc>
          <w:tcPr>
            <w:tcW w:w="623" w:type="pct"/>
          </w:tcPr>
          <w:p w14:paraId="4512EF1B" w14:textId="77777777" w:rsidR="00AB30E6" w:rsidRPr="006145CA" w:rsidRDefault="00AB30E6" w:rsidP="001F6AC7">
            <w:pPr>
              <w:pStyle w:val="tablebody0"/>
              <w:rPr>
                <w:ins w:id="13375" w:author="ERCOT" w:date="2019-12-26T10:14:00Z"/>
              </w:rPr>
            </w:pPr>
            <w:ins w:id="13376" w:author="ERCOT" w:date="2019-12-26T10:14:00Z">
              <w:r w:rsidRPr="006145CA">
                <w:t>none</w:t>
              </w:r>
            </w:ins>
          </w:p>
        </w:tc>
        <w:tc>
          <w:tcPr>
            <w:tcW w:w="3098" w:type="pct"/>
          </w:tcPr>
          <w:p w14:paraId="026BAA0A" w14:textId="77777777" w:rsidR="00AB30E6" w:rsidRPr="006145CA" w:rsidRDefault="00AB30E6" w:rsidP="001F6AC7">
            <w:pPr>
              <w:pStyle w:val="tablebody0"/>
              <w:rPr>
                <w:ins w:id="13377" w:author="ERCOT" w:date="2019-12-26T10:14:00Z"/>
              </w:rPr>
            </w:pPr>
            <w:ins w:id="13378" w:author="ERCOT" w:date="2019-12-26T10:14:00Z">
              <w:r w:rsidRPr="006145CA">
                <w:t>A QSE.</w:t>
              </w:r>
            </w:ins>
          </w:p>
        </w:tc>
      </w:tr>
    </w:tbl>
    <w:p w14:paraId="45F26C88" w14:textId="77777777" w:rsidR="00AB30E6" w:rsidRDefault="00AB30E6" w:rsidP="00AB30E6">
      <w:pPr>
        <w:pStyle w:val="H4"/>
        <w:spacing w:before="480"/>
        <w:rPr>
          <w:ins w:id="13379" w:author="ERCOT" w:date="2019-12-30T17:06:00Z"/>
        </w:rPr>
      </w:pPr>
      <w:commentRangeStart w:id="13380"/>
      <w:ins w:id="13381" w:author="ERCOT" w:date="2019-12-30T17:06:00Z">
        <w:r w:rsidRPr="006145CA">
          <w:t>6.7.5</w:t>
        </w:r>
        <w:r>
          <w:t>.</w:t>
        </w:r>
      </w:ins>
      <w:ins w:id="13382" w:author="ERCOT" w:date="2020-02-28T12:15:00Z">
        <w:r>
          <w:t>3</w:t>
        </w:r>
      </w:ins>
      <w:commentRangeEnd w:id="13380"/>
      <w:ins w:id="13383" w:author="ERCOT" w:date="2020-03-20T11:42:00Z">
        <w:r>
          <w:rPr>
            <w:rStyle w:val="CommentReference"/>
            <w:b w:val="0"/>
            <w:bCs w:val="0"/>
            <w:snapToGrid/>
          </w:rPr>
          <w:commentReference w:id="13380"/>
        </w:r>
      </w:ins>
      <w:ins w:id="13384" w:author="ERCOT" w:date="2019-12-30T17:06:00Z">
        <w:r w:rsidRPr="006145CA">
          <w:tab/>
        </w:r>
      </w:ins>
      <w:ins w:id="13385" w:author="ERCOT" w:date="2019-12-31T10:47:00Z">
        <w:r>
          <w:t xml:space="preserve">Regulation Down </w:t>
        </w:r>
      </w:ins>
      <w:ins w:id="13386" w:author="ERCOT" w:date="2020-03-06T10:56:00Z">
        <w:r>
          <w:t xml:space="preserve">Service </w:t>
        </w:r>
      </w:ins>
      <w:ins w:id="13387" w:author="ERCOT" w:date="2019-12-31T10:47:00Z">
        <w:r>
          <w:t>Payments and Charges</w:t>
        </w:r>
      </w:ins>
    </w:p>
    <w:p w14:paraId="003A8663" w14:textId="77777777" w:rsidR="00AB30E6" w:rsidRDefault="00AB30E6" w:rsidP="00AB30E6">
      <w:pPr>
        <w:rPr>
          <w:ins w:id="13388" w:author="ERCOT" w:date="2019-12-31T10:47:00Z"/>
        </w:rPr>
      </w:pPr>
      <w:ins w:id="13389" w:author="ERCOT" w:date="2019-12-31T12:23:00Z">
        <w:r>
          <w:t>(1)</w:t>
        </w:r>
        <w:r>
          <w:tab/>
        </w:r>
      </w:ins>
      <w:ins w:id="13390" w:author="ERCOT" w:date="2019-12-31T10:47:00Z">
        <w:r>
          <w:t xml:space="preserve"> </w:t>
        </w:r>
        <w:r w:rsidRPr="006145CA">
          <w:t>Reg</w:t>
        </w:r>
      </w:ins>
      <w:ins w:id="13391" w:author="ERCOT" w:date="2020-02-11T13:33:00Z">
        <w:r>
          <w:t>-</w:t>
        </w:r>
      </w:ins>
      <w:ins w:id="13392" w:author="ERCOT" w:date="2019-12-31T10:48:00Z">
        <w:r>
          <w:t>Down</w:t>
        </w:r>
      </w:ins>
      <w:ins w:id="13393" w:author="ERCOT" w:date="2019-12-31T10:47:00Z">
        <w:r w:rsidRPr="006145CA">
          <w:t xml:space="preserve"> Imbalance</w:t>
        </w:r>
        <w:r>
          <w:t xml:space="preserve"> Payment or Charge</w:t>
        </w:r>
      </w:ins>
      <w:ins w:id="13394" w:author="ERCOT" w:date="2020-02-11T13:33:00Z">
        <w:r>
          <w:t>:</w:t>
        </w:r>
      </w:ins>
    </w:p>
    <w:p w14:paraId="6042236F" w14:textId="30B20C5C" w:rsidR="00AB30E6" w:rsidRPr="006145CA" w:rsidRDefault="00AB30E6" w:rsidP="00AB30E6">
      <w:pPr>
        <w:pStyle w:val="FormulaBold"/>
        <w:rPr>
          <w:ins w:id="13395" w:author="ERCOT" w:date="2019-12-26T10:14:00Z"/>
        </w:rPr>
      </w:pPr>
      <w:ins w:id="13396" w:author="ERCOT" w:date="2019-12-26T10:14:00Z">
        <w:r w:rsidRPr="006145CA">
          <w:t>RTRDIMBAMT</w:t>
        </w:r>
        <w:r w:rsidRPr="006145CA">
          <w:rPr>
            <w:i/>
            <w:vertAlign w:val="subscript"/>
          </w:rPr>
          <w:t xml:space="preserve"> q  </w:t>
        </w:r>
        <w:r w:rsidRPr="006145CA">
          <w:t xml:space="preserve">= </w:t>
        </w:r>
        <w:r w:rsidRPr="006145CA">
          <w:tab/>
          <w:t>(-1) * [</w:t>
        </w:r>
      </w:ins>
      <w:ins w:id="13397" w:author="ERCOT" w:date="2019-12-26T10:14:00Z">
        <w:r w:rsidRPr="006145CA">
          <w:rPr>
            <w:position w:val="-18"/>
          </w:rPr>
          <w:object w:dxaOrig="225" w:dyaOrig="420" w14:anchorId="3F99B67A">
            <v:shape id="_x0000_i1222" type="#_x0000_t75" style="width:14.4pt;height:28.8pt" o:ole="">
              <v:imagedata r:id="rId94" o:title=""/>
            </v:shape>
            <o:OLEObject Type="Embed" ProgID="Equation.3" ShapeID="_x0000_i1222" DrawAspect="Content" ObjectID="_1664964445" r:id="rId270"/>
          </w:object>
        </w:r>
      </w:ins>
      <w:ins w:id="13398" w:author="ERCOT" w:date="2019-12-26T10:14:00Z">
        <w:r w:rsidRPr="006145CA">
          <w:t>[</w:t>
        </w:r>
        <w:r w:rsidRPr="006145CA">
          <w:rPr>
            <w:rStyle w:val="BodyTextChar"/>
          </w:rPr>
          <w:t xml:space="preserve">RTRDREV </w:t>
        </w:r>
        <w:r w:rsidRPr="00C117FA">
          <w:rPr>
            <w:i/>
            <w:vertAlign w:val="subscript"/>
          </w:rPr>
          <w:t xml:space="preserve">q, r </w:t>
        </w:r>
        <w:r w:rsidRPr="006145CA">
          <w:rPr>
            <w:i/>
          </w:rPr>
          <w:t xml:space="preserve"> </w:t>
        </w:r>
        <w:r w:rsidRPr="006145CA">
          <w:t xml:space="preserve">– </w:t>
        </w:r>
      </w:ins>
      <w:ins w:id="13399" w:author="ERCOT" w:date="2020-01-27T13:15:00Z">
        <w:r w:rsidRPr="006145CA">
          <w:t xml:space="preserve">(1/4) * </w:t>
        </w:r>
      </w:ins>
      <w:ins w:id="13400" w:author="ERCOT" w:date="2019-12-26T10:14:00Z">
        <w:r w:rsidRPr="006145CA">
          <w:t>(</w:t>
        </w:r>
      </w:ins>
      <w:ins w:id="13401" w:author="ERCOT" w:date="2020-01-14T10:35:00Z">
        <w:r>
          <w:t>PCRDR</w:t>
        </w:r>
        <w:r>
          <w:rPr>
            <w:i/>
          </w:rPr>
          <w:t xml:space="preserve"> </w:t>
        </w:r>
        <w:r>
          <w:rPr>
            <w:i/>
            <w:vertAlign w:val="subscript"/>
          </w:rPr>
          <w:t>r, q, DAM</w:t>
        </w:r>
        <w:r w:rsidRPr="006145CA">
          <w:t xml:space="preserve"> </w:t>
        </w:r>
      </w:ins>
      <w:ins w:id="13402" w:author="ERCOT" w:date="2019-12-26T10:14:00Z">
        <w:r w:rsidRPr="006145CA">
          <w:t xml:space="preserve">* RTMCPCRD)] – </w:t>
        </w:r>
      </w:ins>
      <w:ins w:id="13403" w:author="ERCOT" w:date="2020-01-27T13:15:00Z">
        <w:r w:rsidRPr="006145CA">
          <w:t xml:space="preserve">(1/4) * </w:t>
        </w:r>
      </w:ins>
      <w:ins w:id="13404" w:author="ERCOT" w:date="2020-01-27T13:16:00Z">
        <w:del w:id="13405" w:author="ERCOT 081820" w:date="2020-07-14T15:58:00Z">
          <w:r w:rsidDel="00181333">
            <w:delText>(</w:delText>
          </w:r>
        </w:del>
      </w:ins>
      <w:ins w:id="13406" w:author="ERCOT" w:date="2019-12-26T10:14:00Z">
        <w:r w:rsidRPr="006145CA">
          <w:t>(DASARD</w:t>
        </w:r>
      </w:ins>
      <w:ins w:id="13407" w:author="ERCOT" w:date="2019-12-30T12:12:00Z">
        <w:r>
          <w:t>Q</w:t>
        </w:r>
      </w:ins>
      <w:ins w:id="13408" w:author="ERCOT" w:date="2019-12-26T10:14:00Z">
        <w:r w:rsidRPr="006145CA">
          <w:t xml:space="preserve"> </w:t>
        </w:r>
        <w:r w:rsidRPr="006145CA">
          <w:rPr>
            <w:i/>
            <w:vertAlign w:val="subscript"/>
          </w:rPr>
          <w:t>q</w:t>
        </w:r>
        <w:r w:rsidRPr="006145CA">
          <w:t xml:space="preserve"> * RTMCPCRD) + </w:t>
        </w:r>
      </w:ins>
      <w:ins w:id="13409" w:author="ERCOT 081820" w:date="2020-07-14T15:58:00Z">
        <w:r w:rsidR="00181333">
          <w:t>(1/4) *</w:t>
        </w:r>
        <w:r w:rsidR="00181333" w:rsidRPr="006145CA">
          <w:t xml:space="preserve"> </w:t>
        </w:r>
      </w:ins>
      <w:ins w:id="13410" w:author="ERCOT" w:date="2019-12-26T10:14:00Z">
        <w:r w:rsidRPr="006145CA">
          <w:t xml:space="preserve">(RDTP </w:t>
        </w:r>
        <w:r w:rsidRPr="006145CA">
          <w:rPr>
            <w:i/>
            <w:vertAlign w:val="subscript"/>
          </w:rPr>
          <w:t>q</w:t>
        </w:r>
        <w:r w:rsidRPr="006145CA">
          <w:t xml:space="preserve"> – RDTS </w:t>
        </w:r>
        <w:r w:rsidRPr="006145CA">
          <w:rPr>
            <w:i/>
            <w:vertAlign w:val="subscript"/>
          </w:rPr>
          <w:t>q</w:t>
        </w:r>
        <w:r w:rsidRPr="006145CA">
          <w:t>) * RTMCPCRD</w:t>
        </w:r>
      </w:ins>
      <w:ins w:id="13411" w:author="ERCOT" w:date="2020-01-27T13:16:00Z">
        <w:del w:id="13412" w:author="ERCOT 081820" w:date="2020-07-14T15:58:00Z">
          <w:r w:rsidDel="00181333">
            <w:delText>)</w:delText>
          </w:r>
        </w:del>
      </w:ins>
      <w:ins w:id="13413" w:author="ERCOT" w:date="2019-12-26T10:14:00Z">
        <w:r w:rsidRPr="006145CA">
          <w:t>]</w:t>
        </w:r>
      </w:ins>
    </w:p>
    <w:p w14:paraId="64563E41" w14:textId="77777777" w:rsidR="00AB30E6" w:rsidRPr="006145CA" w:rsidRDefault="00AB30E6" w:rsidP="00AB30E6">
      <w:pPr>
        <w:pStyle w:val="FormulaBold"/>
        <w:rPr>
          <w:ins w:id="13414" w:author="ERCOT" w:date="2019-12-26T10:14:00Z"/>
        </w:rPr>
      </w:pPr>
      <w:ins w:id="13415" w:author="ERCOT" w:date="2019-12-26T10:14:00Z">
        <w:r w:rsidRPr="006145CA">
          <w:t xml:space="preserve">Where:   </w:t>
        </w:r>
      </w:ins>
    </w:p>
    <w:p w14:paraId="5B9F1F2D" w14:textId="77777777" w:rsidR="00AB30E6" w:rsidRPr="006145CA" w:rsidRDefault="00AB30E6" w:rsidP="00AB30E6">
      <w:pPr>
        <w:pStyle w:val="FormulaBold"/>
        <w:rPr>
          <w:ins w:id="13416" w:author="ERCOT" w:date="2019-12-26T10:14:00Z"/>
        </w:rPr>
      </w:pPr>
      <w:ins w:id="13417" w:author="ERCOT" w:date="2019-12-26T10:14:00Z">
        <w:r w:rsidRPr="006145CA">
          <w:rPr>
            <w:rStyle w:val="BodyTextChar"/>
          </w:rPr>
          <w:t xml:space="preserve">RTRDREV </w:t>
        </w:r>
        <w:r w:rsidRPr="00C117FA">
          <w:rPr>
            <w:i/>
            <w:vertAlign w:val="subscript"/>
          </w:rPr>
          <w:t xml:space="preserve">q, r </w:t>
        </w:r>
        <w:r w:rsidRPr="006145CA">
          <w:rPr>
            <w:i/>
          </w:rPr>
          <w:t xml:space="preserve"> =     </w:t>
        </w:r>
      </w:ins>
      <w:ins w:id="13418" w:author="ERCOT" w:date="2020-01-27T13:15:00Z">
        <w:r w:rsidRPr="006145CA">
          <w:t xml:space="preserve">(1/4) * </w:t>
        </w:r>
      </w:ins>
      <w:ins w:id="13419" w:author="ERCOT" w:date="2019-12-26T10:14:00Z">
        <w:r w:rsidRPr="006145CA">
          <w:t>RTRDAWD</w:t>
        </w:r>
        <w:r w:rsidRPr="006145CA">
          <w:rPr>
            <w:i/>
            <w:vertAlign w:val="subscript"/>
          </w:rPr>
          <w:t xml:space="preserve"> q,</w:t>
        </w:r>
        <w:r>
          <w:rPr>
            <w:i/>
            <w:vertAlign w:val="subscript"/>
          </w:rPr>
          <w:t xml:space="preserve"> </w:t>
        </w:r>
        <w:r w:rsidRPr="006145CA">
          <w:rPr>
            <w:i/>
            <w:vertAlign w:val="subscript"/>
          </w:rPr>
          <w:t>r</w:t>
        </w:r>
        <w:r w:rsidRPr="006145CA">
          <w:t xml:space="preserve"> * RTMCPCRDR </w:t>
        </w:r>
        <w:r w:rsidRPr="006145CA">
          <w:rPr>
            <w:i/>
            <w:vertAlign w:val="subscript"/>
          </w:rPr>
          <w:t>q</w:t>
        </w:r>
        <w:r w:rsidRPr="00C117FA">
          <w:rPr>
            <w:i/>
            <w:vertAlign w:val="subscript"/>
          </w:rPr>
          <w:t>,</w:t>
        </w:r>
        <w:r>
          <w:rPr>
            <w:i/>
          </w:rPr>
          <w:t xml:space="preserve"> </w:t>
        </w:r>
        <w:r w:rsidRPr="006145CA">
          <w:rPr>
            <w:i/>
            <w:vertAlign w:val="subscript"/>
          </w:rPr>
          <w:t>r</w:t>
        </w:r>
      </w:ins>
    </w:p>
    <w:p w14:paraId="027BD9D8" w14:textId="77777777" w:rsidR="00AB30E6" w:rsidRPr="006145CA" w:rsidRDefault="00AB30E6" w:rsidP="00AB30E6">
      <w:pPr>
        <w:pStyle w:val="FormulaBold"/>
        <w:rPr>
          <w:ins w:id="13420" w:author="ERCOT" w:date="2019-12-26T10:14:00Z"/>
        </w:rPr>
      </w:pPr>
      <w:ins w:id="13421" w:author="ERCOT" w:date="2019-12-26T10:14:00Z">
        <w:r w:rsidRPr="006145CA">
          <w:t xml:space="preserve">RTMCPCRDR </w:t>
        </w:r>
        <w:r w:rsidRPr="00C117FA">
          <w:rPr>
            <w:i/>
            <w:vertAlign w:val="subscript"/>
          </w:rPr>
          <w:t>q, r</w:t>
        </w:r>
        <w:r w:rsidRPr="006145CA">
          <w:rPr>
            <w:i/>
          </w:rPr>
          <w:t xml:space="preserve"> </w:t>
        </w:r>
        <w:r>
          <w:rPr>
            <w:i/>
          </w:rPr>
          <w:t xml:space="preserve"> </w:t>
        </w:r>
        <w:r w:rsidRPr="006145CA">
          <w:rPr>
            <w:i/>
          </w:rPr>
          <w:t xml:space="preserve">= </w:t>
        </w:r>
      </w:ins>
      <w:ins w:id="13422" w:author="ERCOT" w:date="2019-12-26T10:14:00Z">
        <w:r w:rsidRPr="006145CA">
          <w:rPr>
            <w:position w:val="-22"/>
          </w:rPr>
          <w:object w:dxaOrig="225" w:dyaOrig="465" w14:anchorId="06FA4A94">
            <v:shape id="_x0000_i1223" type="#_x0000_t75" style="width:14.4pt;height:14.4pt" o:ole="">
              <v:imagedata r:id="rId22" o:title=""/>
            </v:shape>
            <o:OLEObject Type="Embed" ProgID="Equation.3" ShapeID="_x0000_i1223" DrawAspect="Content" ObjectID="_1664964446" r:id="rId271"/>
          </w:object>
        </w:r>
      </w:ins>
      <w:ins w:id="13423" w:author="ERCOT" w:date="2019-12-26T10:14:00Z">
        <w:r w:rsidRPr="006145CA">
          <w:t xml:space="preserve"> (RDRWF</w:t>
        </w:r>
        <w:r w:rsidRPr="006145CA">
          <w:rPr>
            <w:i/>
            <w:vertAlign w:val="subscript"/>
          </w:rPr>
          <w:t xml:space="preserve"> q, r, p, y</w:t>
        </w:r>
        <w:r w:rsidRPr="006145CA">
          <w:t xml:space="preserve"> * (RTMCPCRDS</w:t>
        </w:r>
        <w:r w:rsidRPr="006145CA">
          <w:rPr>
            <w:i/>
            <w:vertAlign w:val="subscript"/>
          </w:rPr>
          <w:t xml:space="preserve"> y</w:t>
        </w:r>
        <w:r w:rsidRPr="006145CA">
          <w:t xml:space="preserve"> + RTR</w:t>
        </w:r>
      </w:ins>
      <w:ins w:id="13424" w:author="ERCOT" w:date="2020-01-09T15:49:00Z">
        <w:r>
          <w:t>D</w:t>
        </w:r>
      </w:ins>
      <w:ins w:id="13425" w:author="ERCOT" w:date="2019-12-26T10:14:00Z">
        <w:r w:rsidRPr="006145CA">
          <w:t>PARD</w:t>
        </w:r>
      </w:ins>
      <w:ins w:id="13426" w:author="ERCOT" w:date="2020-01-09T15:49:00Z">
        <w:r>
          <w:t>S</w:t>
        </w:r>
      </w:ins>
      <w:ins w:id="13427" w:author="ERCOT" w:date="2020-02-11T13:34:00Z">
        <w:r>
          <w:t xml:space="preserve"> </w:t>
        </w:r>
      </w:ins>
      <w:ins w:id="13428" w:author="ERCOT" w:date="2019-12-26T10:14:00Z">
        <w:r w:rsidRPr="006145CA">
          <w:rPr>
            <w:i/>
            <w:vertAlign w:val="subscript"/>
          </w:rPr>
          <w:t>y</w:t>
        </w:r>
        <w:r w:rsidRPr="00C117FA">
          <w:t>))</w:t>
        </w:r>
      </w:ins>
    </w:p>
    <w:p w14:paraId="6460D46F" w14:textId="77777777" w:rsidR="00AB30E6" w:rsidRPr="006145CA" w:rsidRDefault="00AB30E6" w:rsidP="00AB30E6">
      <w:pPr>
        <w:pStyle w:val="FormulaBold"/>
        <w:rPr>
          <w:ins w:id="13429" w:author="ERCOT" w:date="2019-12-26T10:14:00Z"/>
          <w:i/>
          <w:vertAlign w:val="subscript"/>
        </w:rPr>
      </w:pPr>
      <w:ins w:id="13430" w:author="ERCOT" w:date="2019-12-26T10:14:00Z">
        <w:r w:rsidRPr="006145CA">
          <w:t>RTRDAWD</w:t>
        </w:r>
        <w:r w:rsidRPr="006145CA">
          <w:rPr>
            <w:i/>
            <w:vertAlign w:val="subscript"/>
          </w:rPr>
          <w:t xml:space="preserve"> </w:t>
        </w:r>
        <w:r w:rsidRPr="00C117FA">
          <w:rPr>
            <w:i/>
            <w:vertAlign w:val="subscript"/>
          </w:rPr>
          <w:t>q, r</w:t>
        </w:r>
        <w:r w:rsidRPr="006145CA">
          <w:rPr>
            <w:i/>
            <w:vertAlign w:val="subscript"/>
          </w:rPr>
          <w:t xml:space="preserve"> </w:t>
        </w:r>
        <w:r>
          <w:rPr>
            <w:i/>
            <w:vertAlign w:val="subscript"/>
          </w:rPr>
          <w:t xml:space="preserve">   </w:t>
        </w:r>
        <w:r w:rsidRPr="006145CA">
          <w:rPr>
            <w:i/>
            <w:vertAlign w:val="subscript"/>
          </w:rPr>
          <w:t xml:space="preserve"> </w:t>
        </w:r>
        <w:r w:rsidRPr="006145CA">
          <w:t xml:space="preserve">=  </w:t>
        </w:r>
      </w:ins>
      <w:ins w:id="13431" w:author="ERCOT" w:date="2019-12-26T10:14:00Z">
        <w:r w:rsidRPr="006145CA">
          <w:rPr>
            <w:position w:val="-22"/>
          </w:rPr>
          <w:object w:dxaOrig="225" w:dyaOrig="465" w14:anchorId="4B0BC497">
            <v:shape id="_x0000_i1224" type="#_x0000_t75" style="width:14.4pt;height:14.4pt" o:ole="">
              <v:imagedata r:id="rId22" o:title=""/>
            </v:shape>
            <o:OLEObject Type="Embed" ProgID="Equation.3" ShapeID="_x0000_i1224" DrawAspect="Content" ObjectID="_1664964447" r:id="rId272"/>
          </w:object>
        </w:r>
      </w:ins>
      <w:ins w:id="13432" w:author="ERCOT" w:date="2019-12-26T10:14:00Z">
        <w:r w:rsidRPr="006145CA">
          <w:t xml:space="preserve"> (RNWF </w:t>
        </w:r>
        <w:r w:rsidRPr="006145CA">
          <w:rPr>
            <w:i/>
            <w:vertAlign w:val="subscript"/>
          </w:rPr>
          <w:t>y</w:t>
        </w:r>
        <w:r w:rsidRPr="006145CA">
          <w:rPr>
            <w:vertAlign w:val="subscript"/>
          </w:rPr>
          <w:t xml:space="preserve"> </w:t>
        </w:r>
        <w:r w:rsidRPr="006145CA">
          <w:t xml:space="preserve"> * RTRDAWDS</w:t>
        </w:r>
        <w:r w:rsidRPr="006145CA">
          <w:rPr>
            <w:i/>
            <w:vertAlign w:val="subscript"/>
          </w:rPr>
          <w:t xml:space="preserve"> q, r, p, y</w:t>
        </w:r>
        <w:r w:rsidRPr="006145CA">
          <w:t>)</w:t>
        </w:r>
      </w:ins>
    </w:p>
    <w:p w14:paraId="71C2A387" w14:textId="77777777" w:rsidR="00AB30E6" w:rsidRPr="006145CA" w:rsidRDefault="00AB30E6" w:rsidP="00AB30E6">
      <w:pPr>
        <w:pStyle w:val="BodyTextNumbered"/>
        <w:ind w:left="0" w:firstLine="720"/>
        <w:rPr>
          <w:ins w:id="13433" w:author="ERCOT" w:date="2019-12-26T10:14:00Z"/>
        </w:rPr>
      </w:pPr>
      <w:ins w:id="13434" w:author="ERCOT" w:date="2019-12-26T10:14:00Z">
        <w:r w:rsidRPr="006145CA">
          <w:t>Where:</w:t>
        </w:r>
      </w:ins>
    </w:p>
    <w:p w14:paraId="530876E4" w14:textId="77777777" w:rsidR="00AB30E6" w:rsidRPr="006145CA" w:rsidRDefault="00AB30E6" w:rsidP="00AB30E6">
      <w:pPr>
        <w:pStyle w:val="NoSpacing"/>
        <w:spacing w:after="240"/>
        <w:rPr>
          <w:ins w:id="13435" w:author="ERCOT" w:date="2019-12-26T10:14:00Z"/>
        </w:rPr>
      </w:pPr>
      <w:ins w:id="13436" w:author="ERCOT" w:date="2019-12-26T10:14:00Z">
        <w:r w:rsidRPr="006145CA">
          <w:t xml:space="preserve">           RDRWF</w:t>
        </w:r>
        <w:r w:rsidRPr="006145CA">
          <w:rPr>
            <w:i/>
            <w:vertAlign w:val="subscript"/>
          </w:rPr>
          <w:t xml:space="preserve"> q, r, p, y</w:t>
        </w:r>
        <w:r w:rsidRPr="006145CA">
          <w:rPr>
            <w:vertAlign w:val="subscript"/>
          </w:rPr>
          <w:tab/>
          <w:t xml:space="preserve">  </w:t>
        </w:r>
        <w:r w:rsidRPr="006145CA">
          <w:t>=  [max( 0.001, RTRDAWDS</w:t>
        </w:r>
        <w:r w:rsidRPr="006145CA">
          <w:rPr>
            <w:i/>
            <w:vertAlign w:val="subscript"/>
          </w:rPr>
          <w:t xml:space="preserve"> q, r, p, y</w:t>
        </w:r>
        <w:r w:rsidRPr="006145CA">
          <w:t>) * TLMP</w:t>
        </w:r>
        <w:r w:rsidRPr="006145CA">
          <w:rPr>
            <w:i/>
            <w:vertAlign w:val="subscript"/>
          </w:rPr>
          <w:t xml:space="preserve"> y</w:t>
        </w:r>
        <w:r w:rsidRPr="006145CA">
          <w:t>] / [</w:t>
        </w:r>
      </w:ins>
      <w:ins w:id="13437" w:author="ERCOT" w:date="2019-12-26T10:14:00Z">
        <w:r w:rsidRPr="006145CA">
          <w:rPr>
            <w:b/>
            <w:position w:val="-22"/>
          </w:rPr>
          <w:object w:dxaOrig="225" w:dyaOrig="465" w14:anchorId="1D81B0DF">
            <v:shape id="_x0000_i1225" type="#_x0000_t75" style="width:14.4pt;height:14.4pt" o:ole="">
              <v:imagedata r:id="rId22" o:title=""/>
            </v:shape>
            <o:OLEObject Type="Embed" ProgID="Equation.3" ShapeID="_x0000_i1225" DrawAspect="Content" ObjectID="_1664964448" r:id="rId273"/>
          </w:object>
        </w:r>
      </w:ins>
      <w:ins w:id="13438" w:author="ERCOT" w:date="2019-12-26T10:14:00Z">
        <w:r w:rsidRPr="006145CA">
          <w:t>max( 0.001,</w:t>
        </w:r>
      </w:ins>
    </w:p>
    <w:p w14:paraId="06C5E49E" w14:textId="77777777" w:rsidR="00AB30E6" w:rsidRPr="006145CA" w:rsidRDefault="00AB30E6" w:rsidP="00AB30E6">
      <w:pPr>
        <w:pStyle w:val="NoSpacing"/>
        <w:spacing w:after="240"/>
        <w:ind w:firstLine="720"/>
        <w:rPr>
          <w:ins w:id="13439" w:author="ERCOT" w:date="2019-12-26T10:14:00Z"/>
          <w:position w:val="-22"/>
        </w:rPr>
      </w:pPr>
      <w:ins w:id="13440" w:author="ERCOT" w:date="2019-12-26T10:14:00Z">
        <w:r w:rsidRPr="006145CA">
          <w:t xml:space="preserve"> </w:t>
        </w:r>
        <w:r w:rsidRPr="006145CA">
          <w:tab/>
        </w:r>
        <w:r w:rsidRPr="006145CA">
          <w:tab/>
          <w:t xml:space="preserve">      RTRDAWDS</w:t>
        </w:r>
        <w:r w:rsidRPr="006145CA">
          <w:rPr>
            <w:i/>
            <w:vertAlign w:val="subscript"/>
          </w:rPr>
          <w:t xml:space="preserve"> q, r, p, y</w:t>
        </w:r>
        <w:r w:rsidRPr="006145CA">
          <w:t>) * TLMP</w:t>
        </w:r>
        <w:r w:rsidRPr="006145CA">
          <w:rPr>
            <w:i/>
            <w:vertAlign w:val="subscript"/>
          </w:rPr>
          <w:t xml:space="preserve"> y</w:t>
        </w:r>
        <w:r w:rsidRPr="006145CA">
          <w:t>]</w:t>
        </w:r>
      </w:ins>
    </w:p>
    <w:p w14:paraId="70E0486E" w14:textId="77777777" w:rsidR="00AB30E6" w:rsidRPr="006145CA" w:rsidRDefault="00AB30E6" w:rsidP="00AB30E6">
      <w:pPr>
        <w:spacing w:after="240"/>
        <w:ind w:firstLine="720"/>
        <w:rPr>
          <w:ins w:id="13441" w:author="ERCOT" w:date="2019-12-26T10:14:00Z"/>
        </w:rPr>
      </w:pPr>
      <w:ins w:id="13442" w:author="ERCOT" w:date="2019-12-26T10:14:00Z">
        <w:r w:rsidRPr="006145CA">
          <w:t>And:</w:t>
        </w:r>
      </w:ins>
    </w:p>
    <w:p w14:paraId="6747854A" w14:textId="77777777" w:rsidR="00AB30E6" w:rsidRPr="006145CA" w:rsidRDefault="00AB30E6" w:rsidP="00AB30E6">
      <w:pPr>
        <w:spacing w:after="240"/>
        <w:ind w:firstLine="720"/>
        <w:rPr>
          <w:ins w:id="13443" w:author="ERCOT" w:date="2019-12-26T10:14:00Z"/>
          <w:i/>
          <w:vertAlign w:val="subscript"/>
        </w:rPr>
      </w:pPr>
      <w:ins w:id="13444"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3445" w:author="ERCOT" w:date="2019-12-26T10:14:00Z">
        <w:r w:rsidRPr="006145CA">
          <w:rPr>
            <w:position w:val="-22"/>
          </w:rPr>
          <w:object w:dxaOrig="225" w:dyaOrig="465" w14:anchorId="136B1097">
            <v:shape id="_x0000_i1226" type="#_x0000_t75" style="width:14.4pt;height:14.4pt" o:ole="">
              <v:imagedata r:id="rId22" o:title=""/>
            </v:shape>
            <o:OLEObject Type="Embed" ProgID="Equation.3" ShapeID="_x0000_i1226" DrawAspect="Content" ObjectID="_1664964449" r:id="rId274"/>
          </w:object>
        </w:r>
      </w:ins>
      <w:ins w:id="13446" w:author="ERCOT" w:date="2019-12-26T10:14:00Z">
        <w:r w:rsidRPr="006145CA">
          <w:t xml:space="preserve">TLMP </w:t>
        </w:r>
        <w:r w:rsidRPr="006145CA">
          <w:rPr>
            <w:i/>
            <w:vertAlign w:val="subscript"/>
          </w:rPr>
          <w:t>y</w:t>
        </w:r>
      </w:ins>
    </w:p>
    <w:p w14:paraId="3DD1664A" w14:textId="77777777" w:rsidR="00AB30E6" w:rsidRPr="006145CA" w:rsidRDefault="00AB30E6" w:rsidP="00AB30E6">
      <w:pPr>
        <w:pStyle w:val="Instructions"/>
        <w:spacing w:after="0"/>
        <w:ind w:left="720" w:hanging="720"/>
        <w:rPr>
          <w:ins w:id="13447" w:author="ERCOT" w:date="2019-12-26T10:14:00Z"/>
          <w:i w:val="0"/>
        </w:rPr>
      </w:pPr>
      <w:ins w:id="1344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57D6F1CD" w14:textId="77777777" w:rsidTr="001F6AC7">
        <w:trPr>
          <w:cantSplit/>
          <w:tblHeader/>
          <w:ins w:id="13449" w:author="ERCOT" w:date="2019-12-26T10:14:00Z"/>
        </w:trPr>
        <w:tc>
          <w:tcPr>
            <w:tcW w:w="1279" w:type="pct"/>
          </w:tcPr>
          <w:p w14:paraId="254DE8C5" w14:textId="77777777" w:rsidR="00AB30E6" w:rsidRPr="006145CA" w:rsidRDefault="00AB30E6" w:rsidP="001F6AC7">
            <w:pPr>
              <w:pStyle w:val="TableHead"/>
              <w:rPr>
                <w:ins w:id="13450" w:author="ERCOT" w:date="2019-12-26T10:14:00Z"/>
              </w:rPr>
            </w:pPr>
            <w:ins w:id="13451" w:author="ERCOT" w:date="2019-12-26T10:14:00Z">
              <w:r w:rsidRPr="006145CA">
                <w:t>Variable</w:t>
              </w:r>
            </w:ins>
          </w:p>
        </w:tc>
        <w:tc>
          <w:tcPr>
            <w:tcW w:w="623" w:type="pct"/>
          </w:tcPr>
          <w:p w14:paraId="38E796C6" w14:textId="77777777" w:rsidR="00AB30E6" w:rsidRPr="006145CA" w:rsidRDefault="00AB30E6" w:rsidP="001F6AC7">
            <w:pPr>
              <w:pStyle w:val="TableHead"/>
              <w:rPr>
                <w:ins w:id="13452" w:author="ERCOT" w:date="2019-12-26T10:14:00Z"/>
              </w:rPr>
            </w:pPr>
            <w:ins w:id="13453" w:author="ERCOT" w:date="2019-12-26T10:14:00Z">
              <w:r w:rsidRPr="006145CA">
                <w:t>Unit</w:t>
              </w:r>
            </w:ins>
          </w:p>
        </w:tc>
        <w:tc>
          <w:tcPr>
            <w:tcW w:w="3098" w:type="pct"/>
          </w:tcPr>
          <w:p w14:paraId="278FEF2A" w14:textId="77777777" w:rsidR="00AB30E6" w:rsidRPr="006145CA" w:rsidRDefault="00AB30E6" w:rsidP="001F6AC7">
            <w:pPr>
              <w:pStyle w:val="TableHead"/>
              <w:rPr>
                <w:ins w:id="13454" w:author="ERCOT" w:date="2019-12-26T10:14:00Z"/>
              </w:rPr>
            </w:pPr>
            <w:ins w:id="13455" w:author="ERCOT" w:date="2019-12-26T10:14:00Z">
              <w:r w:rsidRPr="006145CA">
                <w:t>Description</w:t>
              </w:r>
            </w:ins>
          </w:p>
        </w:tc>
      </w:tr>
      <w:tr w:rsidR="00AB30E6" w:rsidRPr="006145CA" w14:paraId="0F831F10" w14:textId="77777777" w:rsidTr="001F6AC7">
        <w:trPr>
          <w:cantSplit/>
          <w:ins w:id="13456" w:author="ERCOT" w:date="2019-12-26T10:14:00Z"/>
        </w:trPr>
        <w:tc>
          <w:tcPr>
            <w:tcW w:w="1279" w:type="pct"/>
            <w:tcBorders>
              <w:bottom w:val="single" w:sz="4" w:space="0" w:color="auto"/>
            </w:tcBorders>
          </w:tcPr>
          <w:p w14:paraId="6C07339D" w14:textId="77777777" w:rsidR="00AB30E6" w:rsidRPr="006145CA" w:rsidRDefault="00AB30E6" w:rsidP="001F6AC7">
            <w:pPr>
              <w:pStyle w:val="tablebody0"/>
              <w:rPr>
                <w:ins w:id="13457" w:author="ERCOT" w:date="2019-12-26T10:14:00Z"/>
              </w:rPr>
            </w:pPr>
            <w:ins w:id="13458" w:author="ERCOT" w:date="2019-12-26T10:14:00Z">
              <w:r w:rsidRPr="006145CA">
                <w:t xml:space="preserve">RTRDIMBAMT </w:t>
              </w:r>
              <w:r w:rsidRPr="006145CA">
                <w:rPr>
                  <w:i/>
                  <w:vertAlign w:val="subscript"/>
                </w:rPr>
                <w:t>q</w:t>
              </w:r>
            </w:ins>
          </w:p>
        </w:tc>
        <w:tc>
          <w:tcPr>
            <w:tcW w:w="623" w:type="pct"/>
            <w:tcBorders>
              <w:bottom w:val="single" w:sz="4" w:space="0" w:color="auto"/>
            </w:tcBorders>
          </w:tcPr>
          <w:p w14:paraId="6B540EAF" w14:textId="77777777" w:rsidR="00AB30E6" w:rsidRPr="006145CA" w:rsidRDefault="00AB30E6" w:rsidP="001F6AC7">
            <w:pPr>
              <w:pStyle w:val="tablebody0"/>
              <w:rPr>
                <w:ins w:id="13459" w:author="ERCOT" w:date="2019-12-26T10:14:00Z"/>
              </w:rPr>
            </w:pPr>
            <w:ins w:id="13460" w:author="ERCOT" w:date="2019-12-26T10:14:00Z">
              <w:r w:rsidRPr="006145CA">
                <w:t>$</w:t>
              </w:r>
            </w:ins>
          </w:p>
        </w:tc>
        <w:tc>
          <w:tcPr>
            <w:tcW w:w="3098" w:type="pct"/>
            <w:tcBorders>
              <w:bottom w:val="single" w:sz="4" w:space="0" w:color="auto"/>
            </w:tcBorders>
          </w:tcPr>
          <w:p w14:paraId="12C44B22" w14:textId="77777777" w:rsidR="00AB30E6" w:rsidRPr="006145CA" w:rsidRDefault="00AB30E6" w:rsidP="001F6AC7">
            <w:pPr>
              <w:pStyle w:val="tablebody0"/>
              <w:rPr>
                <w:ins w:id="13461" w:author="ERCOT" w:date="2019-12-26T10:14:00Z"/>
                <w:i/>
              </w:rPr>
            </w:pPr>
            <w:ins w:id="13462" w:author="ERCOT" w:date="2019-12-26T10:14:00Z">
              <w:r w:rsidRPr="006145CA">
                <w:rPr>
                  <w:i/>
                </w:rPr>
                <w:t>Real-Time Reg-Down Imbalance Amount for the QSE</w:t>
              </w:r>
              <w:r w:rsidRPr="006145CA">
                <w:t xml:space="preserve">— The total payment or charge to QSE </w:t>
              </w:r>
              <w:r w:rsidRPr="006145CA">
                <w:rPr>
                  <w:i/>
                </w:rPr>
                <w:t>q</w:t>
              </w:r>
              <w:r w:rsidRPr="006145CA">
                <w:t xml:space="preserve"> for the Real-Time Reg-Down imbalance for each 15-minute Settlement Interval.</w:t>
              </w:r>
            </w:ins>
          </w:p>
        </w:tc>
      </w:tr>
      <w:tr w:rsidR="00AB30E6" w:rsidRPr="006145CA" w14:paraId="25CE9768" w14:textId="77777777" w:rsidTr="001F6AC7">
        <w:trPr>
          <w:cantSplit/>
          <w:ins w:id="13463" w:author="ERCOT" w:date="2019-12-26T10:14:00Z"/>
        </w:trPr>
        <w:tc>
          <w:tcPr>
            <w:tcW w:w="1279" w:type="pct"/>
            <w:tcBorders>
              <w:bottom w:val="single" w:sz="4" w:space="0" w:color="auto"/>
            </w:tcBorders>
          </w:tcPr>
          <w:p w14:paraId="344B55C5" w14:textId="77777777" w:rsidR="00AB30E6" w:rsidRPr="006145CA" w:rsidRDefault="00AB30E6" w:rsidP="001F6AC7">
            <w:pPr>
              <w:pStyle w:val="tablebody0"/>
              <w:rPr>
                <w:ins w:id="13464" w:author="ERCOT" w:date="2019-12-26T10:14:00Z"/>
              </w:rPr>
            </w:pPr>
            <w:ins w:id="13465" w:author="ERCOT" w:date="2019-12-26T10:14:00Z">
              <w:r w:rsidRPr="006145CA">
                <w:t>RTRDAWD</w:t>
              </w:r>
              <w:r w:rsidRPr="006145CA">
                <w:rPr>
                  <w:vertAlign w:val="subscript"/>
                </w:rPr>
                <w:t xml:space="preserve"> </w:t>
              </w:r>
              <w:r w:rsidRPr="006145CA">
                <w:rPr>
                  <w:i/>
                  <w:vertAlign w:val="subscript"/>
                </w:rPr>
                <w:t>q, r</w:t>
              </w:r>
            </w:ins>
          </w:p>
        </w:tc>
        <w:tc>
          <w:tcPr>
            <w:tcW w:w="623" w:type="pct"/>
            <w:tcBorders>
              <w:bottom w:val="single" w:sz="4" w:space="0" w:color="auto"/>
            </w:tcBorders>
          </w:tcPr>
          <w:p w14:paraId="49263FCE" w14:textId="77777777" w:rsidR="00AB30E6" w:rsidRPr="006145CA" w:rsidRDefault="00AB30E6" w:rsidP="001F6AC7">
            <w:pPr>
              <w:pStyle w:val="tablebody0"/>
              <w:rPr>
                <w:ins w:id="13466" w:author="ERCOT" w:date="2019-12-26T10:14:00Z"/>
              </w:rPr>
            </w:pPr>
            <w:ins w:id="13467" w:author="ERCOT" w:date="2019-12-26T10:14:00Z">
              <w:r w:rsidRPr="006145CA">
                <w:t>MW</w:t>
              </w:r>
            </w:ins>
          </w:p>
        </w:tc>
        <w:tc>
          <w:tcPr>
            <w:tcW w:w="3098" w:type="pct"/>
            <w:tcBorders>
              <w:bottom w:val="single" w:sz="4" w:space="0" w:color="auto"/>
            </w:tcBorders>
          </w:tcPr>
          <w:p w14:paraId="5B6AA87D" w14:textId="77777777" w:rsidR="00AB30E6" w:rsidRPr="006145CA" w:rsidRDefault="00AB30E6" w:rsidP="001F6AC7">
            <w:pPr>
              <w:pStyle w:val="tablebody0"/>
              <w:rPr>
                <w:ins w:id="13468" w:author="ERCOT" w:date="2019-12-26T10:14:00Z"/>
                <w:i/>
              </w:rPr>
            </w:pPr>
            <w:ins w:id="13469" w:author="ERCOT" w:date="2019-12-26T10:14:00Z">
              <w:r w:rsidRPr="006145CA">
                <w:rPr>
                  <w:i/>
                </w:rPr>
                <w:t xml:space="preserve">Real-Time Reg-Down Award per Resource per QSE </w:t>
              </w:r>
              <w:r w:rsidRPr="006145CA">
                <w:t xml:space="preserve">- The Reg-Down </w:t>
              </w:r>
            </w:ins>
            <w:ins w:id="13470" w:author="ERCOT" w:date="2020-02-28T13:26:00Z">
              <w:r>
                <w:t>a</w:t>
              </w:r>
            </w:ins>
            <w:ins w:id="13471"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AB30E6" w:rsidRPr="006145CA" w14:paraId="6245DCAA" w14:textId="77777777" w:rsidTr="001F6AC7">
        <w:trPr>
          <w:cantSplit/>
          <w:ins w:id="13472" w:author="ERCOT" w:date="2019-12-26T10:14:00Z"/>
        </w:trPr>
        <w:tc>
          <w:tcPr>
            <w:tcW w:w="1279" w:type="pct"/>
            <w:tcBorders>
              <w:bottom w:val="single" w:sz="4" w:space="0" w:color="auto"/>
            </w:tcBorders>
          </w:tcPr>
          <w:p w14:paraId="01933C03" w14:textId="77777777" w:rsidR="00AB30E6" w:rsidRPr="006145CA" w:rsidRDefault="00AB30E6" w:rsidP="001F6AC7">
            <w:pPr>
              <w:pStyle w:val="tablebody0"/>
              <w:rPr>
                <w:ins w:id="13473" w:author="ERCOT" w:date="2019-12-26T10:14:00Z"/>
              </w:rPr>
            </w:pPr>
            <w:ins w:id="13474" w:author="ERCOT" w:date="2019-12-26T10:14:00Z">
              <w:r w:rsidRPr="006145CA">
                <w:t xml:space="preserve">RTRDREV </w:t>
              </w:r>
              <w:r w:rsidRPr="006145CA">
                <w:rPr>
                  <w:i/>
                  <w:vertAlign w:val="subscript"/>
                </w:rPr>
                <w:t>q, r</w:t>
              </w:r>
            </w:ins>
          </w:p>
        </w:tc>
        <w:tc>
          <w:tcPr>
            <w:tcW w:w="623" w:type="pct"/>
            <w:tcBorders>
              <w:bottom w:val="single" w:sz="4" w:space="0" w:color="auto"/>
            </w:tcBorders>
          </w:tcPr>
          <w:p w14:paraId="087200A8" w14:textId="77777777" w:rsidR="00AB30E6" w:rsidRPr="006145CA" w:rsidRDefault="00AB30E6" w:rsidP="001F6AC7">
            <w:pPr>
              <w:pStyle w:val="tablebody0"/>
              <w:rPr>
                <w:ins w:id="13475" w:author="ERCOT" w:date="2019-12-26T10:14:00Z"/>
              </w:rPr>
            </w:pPr>
            <w:ins w:id="13476" w:author="ERCOT" w:date="2019-12-26T10:14:00Z">
              <w:r w:rsidRPr="006145CA">
                <w:t>$</w:t>
              </w:r>
            </w:ins>
          </w:p>
        </w:tc>
        <w:tc>
          <w:tcPr>
            <w:tcW w:w="3098" w:type="pct"/>
            <w:tcBorders>
              <w:bottom w:val="single" w:sz="4" w:space="0" w:color="auto"/>
            </w:tcBorders>
          </w:tcPr>
          <w:p w14:paraId="188FDE0A" w14:textId="77777777" w:rsidR="00AB30E6" w:rsidRPr="006145CA" w:rsidRDefault="00AB30E6" w:rsidP="001F6AC7">
            <w:pPr>
              <w:pStyle w:val="tablebody0"/>
              <w:rPr>
                <w:ins w:id="13477" w:author="ERCOT" w:date="2019-12-26T10:14:00Z"/>
              </w:rPr>
            </w:pPr>
            <w:ins w:id="13478" w:author="ERCOT" w:date="2019-12-26T10:14:00Z">
              <w:r w:rsidRPr="006145CA">
                <w:rPr>
                  <w:i/>
                </w:rPr>
                <w:t>Real-Time Reg-Down Revenue</w:t>
              </w:r>
              <w:r w:rsidRPr="006145CA">
                <w:t xml:space="preserve">— The Real-Time Reg-Down revenue for </w:t>
              </w:r>
            </w:ins>
            <w:ins w:id="13479" w:author="ERCOT" w:date="2020-01-14T10:36:00Z">
              <w:r>
                <w:t xml:space="preserve">QSE </w:t>
              </w:r>
              <w:r>
                <w:rPr>
                  <w:i/>
                </w:rPr>
                <w:t xml:space="preserve">q </w:t>
              </w:r>
              <w:r>
                <w:t xml:space="preserve">calculated for </w:t>
              </w:r>
            </w:ins>
            <w:ins w:id="13480" w:author="ERCOT" w:date="2019-12-26T10:14:00Z">
              <w:r w:rsidRPr="006145CA">
                <w:t xml:space="preserve">Resource </w:t>
              </w:r>
              <w:r w:rsidRPr="006145CA">
                <w:rPr>
                  <w:i/>
                </w:rPr>
                <w:t>r</w:t>
              </w:r>
              <w:r w:rsidRPr="006145CA">
                <w:t xml:space="preserve"> for the 15-minute Settlement </w:t>
              </w:r>
            </w:ins>
            <w:ins w:id="13481" w:author="ERCOT" w:date="2020-02-28T13:27:00Z">
              <w:r>
                <w:t>I</w:t>
              </w:r>
            </w:ins>
            <w:ins w:id="13482" w:author="ERCOT" w:date="2019-12-26T10:14:00Z">
              <w:r w:rsidRPr="006145CA">
                <w:t xml:space="preserve">nterval.  Where for a Combined Cycle Train, the Resource </w:t>
              </w:r>
              <w:r w:rsidRPr="006145CA">
                <w:rPr>
                  <w:i/>
                </w:rPr>
                <w:t>r</w:t>
              </w:r>
              <w:r w:rsidRPr="006145CA">
                <w:t xml:space="preserve"> is the Combined Cycle Train.</w:t>
              </w:r>
            </w:ins>
          </w:p>
        </w:tc>
      </w:tr>
      <w:tr w:rsidR="00AB30E6" w:rsidRPr="006145CA" w14:paraId="4AE993A4" w14:textId="77777777" w:rsidTr="001F6AC7">
        <w:trPr>
          <w:cantSplit/>
          <w:ins w:id="13483" w:author="ERCOT" w:date="2019-12-26T10:14:00Z"/>
        </w:trPr>
        <w:tc>
          <w:tcPr>
            <w:tcW w:w="1279" w:type="pct"/>
            <w:tcBorders>
              <w:bottom w:val="single" w:sz="4" w:space="0" w:color="auto"/>
            </w:tcBorders>
          </w:tcPr>
          <w:p w14:paraId="2D2F62B4" w14:textId="77777777" w:rsidR="00AB30E6" w:rsidRPr="006145CA" w:rsidRDefault="00AB30E6" w:rsidP="001F6AC7">
            <w:pPr>
              <w:pStyle w:val="tablebody0"/>
              <w:rPr>
                <w:ins w:id="13484" w:author="ERCOT" w:date="2019-12-26T10:14:00Z"/>
              </w:rPr>
            </w:pPr>
            <w:ins w:id="13485" w:author="ERCOT" w:date="2019-12-26T10:14:00Z">
              <w:r w:rsidRPr="006145CA">
                <w:t>RTRDAWDS</w:t>
              </w:r>
              <w:r w:rsidRPr="006145CA">
                <w:rPr>
                  <w:vertAlign w:val="subscript"/>
                </w:rPr>
                <w:t xml:space="preserve"> </w:t>
              </w:r>
              <w:r w:rsidRPr="006145CA">
                <w:rPr>
                  <w:i/>
                  <w:vertAlign w:val="subscript"/>
                </w:rPr>
                <w:t>q, r, p, y</w:t>
              </w:r>
            </w:ins>
          </w:p>
        </w:tc>
        <w:tc>
          <w:tcPr>
            <w:tcW w:w="623" w:type="pct"/>
            <w:tcBorders>
              <w:bottom w:val="single" w:sz="4" w:space="0" w:color="auto"/>
            </w:tcBorders>
          </w:tcPr>
          <w:p w14:paraId="0DEA55A1" w14:textId="77777777" w:rsidR="00AB30E6" w:rsidRPr="006145CA" w:rsidRDefault="00AB30E6" w:rsidP="001F6AC7">
            <w:pPr>
              <w:pStyle w:val="tablebody0"/>
              <w:rPr>
                <w:ins w:id="13486" w:author="ERCOT" w:date="2019-12-26T10:14:00Z"/>
              </w:rPr>
            </w:pPr>
            <w:ins w:id="13487" w:author="ERCOT" w:date="2019-12-26T10:14:00Z">
              <w:r w:rsidRPr="006145CA">
                <w:t>MW</w:t>
              </w:r>
            </w:ins>
          </w:p>
        </w:tc>
        <w:tc>
          <w:tcPr>
            <w:tcW w:w="3098" w:type="pct"/>
            <w:tcBorders>
              <w:bottom w:val="single" w:sz="4" w:space="0" w:color="auto"/>
            </w:tcBorders>
          </w:tcPr>
          <w:p w14:paraId="71E3CAD7" w14:textId="77777777" w:rsidR="00AB30E6" w:rsidRPr="006145CA" w:rsidRDefault="00AB30E6" w:rsidP="001F6AC7">
            <w:pPr>
              <w:pStyle w:val="tablebody0"/>
              <w:rPr>
                <w:ins w:id="13488" w:author="ERCOT" w:date="2019-12-26T10:14:00Z"/>
                <w:i/>
              </w:rPr>
            </w:pPr>
            <w:ins w:id="13489" w:author="ERCOT" w:date="2019-12-26T10:14:00Z">
              <w:r w:rsidRPr="006145CA">
                <w:rPr>
                  <w:i/>
                </w:rPr>
                <w:t xml:space="preserve">Real-Time Reg-Down Award per Resource per QSE per SCED interval </w:t>
              </w:r>
              <w:r w:rsidRPr="006145CA">
                <w:t xml:space="preserve">- The Reg-Down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3490" w:author="ERCOT" w:date="2019-12-30T12:13:00Z">
              <w:r w:rsidRPr="006145CA">
                <w:t xml:space="preserve"> a Combined Cycle Generation Resource within</w:t>
              </w:r>
            </w:ins>
            <w:ins w:id="13491" w:author="ERCOT" w:date="2019-12-26T10:14:00Z">
              <w:r w:rsidRPr="006145CA">
                <w:t xml:space="preserve"> the Combined Cycle Train.</w:t>
              </w:r>
            </w:ins>
          </w:p>
        </w:tc>
      </w:tr>
      <w:tr w:rsidR="00AB30E6" w:rsidRPr="006145CA" w14:paraId="58349293" w14:textId="77777777" w:rsidTr="001F6AC7">
        <w:trPr>
          <w:cantSplit/>
          <w:ins w:id="13492" w:author="ERCOT" w:date="2019-12-26T10:14:00Z"/>
        </w:trPr>
        <w:tc>
          <w:tcPr>
            <w:tcW w:w="1279" w:type="pct"/>
          </w:tcPr>
          <w:p w14:paraId="7DD1C607" w14:textId="77777777" w:rsidR="00AB30E6" w:rsidRPr="006145CA" w:rsidRDefault="00AB30E6" w:rsidP="001F6AC7">
            <w:pPr>
              <w:pStyle w:val="tablebody0"/>
              <w:rPr>
                <w:ins w:id="13493" w:author="ERCOT" w:date="2019-12-26T10:14:00Z"/>
              </w:rPr>
            </w:pPr>
            <w:ins w:id="13494" w:author="ERCOT" w:date="2019-12-26T10:14:00Z">
              <w:r w:rsidRPr="006145CA">
                <w:t xml:space="preserve">RTMCPCRDR </w:t>
              </w:r>
              <w:r w:rsidRPr="006145CA">
                <w:rPr>
                  <w:i/>
                  <w:vertAlign w:val="subscript"/>
                </w:rPr>
                <w:t>q,</w:t>
              </w:r>
              <w:r>
                <w:rPr>
                  <w:i/>
                  <w:vertAlign w:val="subscript"/>
                </w:rPr>
                <w:t xml:space="preserve"> </w:t>
              </w:r>
              <w:r w:rsidRPr="006145CA">
                <w:rPr>
                  <w:i/>
                  <w:vertAlign w:val="subscript"/>
                </w:rPr>
                <w:t>r</w:t>
              </w:r>
            </w:ins>
          </w:p>
        </w:tc>
        <w:tc>
          <w:tcPr>
            <w:tcW w:w="623" w:type="pct"/>
          </w:tcPr>
          <w:p w14:paraId="73A6F75F" w14:textId="77777777" w:rsidR="00AB30E6" w:rsidRPr="006145CA" w:rsidRDefault="00AB30E6" w:rsidP="001F6AC7">
            <w:pPr>
              <w:pStyle w:val="tablebody0"/>
              <w:rPr>
                <w:ins w:id="13495" w:author="ERCOT" w:date="2019-12-26T10:14:00Z"/>
              </w:rPr>
            </w:pPr>
            <w:ins w:id="13496" w:author="ERCOT" w:date="2019-12-26T10:14:00Z">
              <w:r w:rsidRPr="006145CA">
                <w:t>$/MW</w:t>
              </w:r>
            </w:ins>
          </w:p>
        </w:tc>
        <w:tc>
          <w:tcPr>
            <w:tcW w:w="3098" w:type="pct"/>
          </w:tcPr>
          <w:p w14:paraId="676CE907" w14:textId="77777777" w:rsidR="00AB30E6" w:rsidRPr="006145CA" w:rsidRDefault="00AB30E6" w:rsidP="001F6AC7">
            <w:pPr>
              <w:pStyle w:val="tablebody0"/>
              <w:rPr>
                <w:ins w:id="13497" w:author="ERCOT" w:date="2019-12-26T10:14:00Z"/>
                <w:iCs/>
              </w:rPr>
            </w:pPr>
            <w:ins w:id="13498" w:author="ERCOT" w:date="2019-12-26T10:14:00Z">
              <w:r w:rsidRPr="006145CA">
                <w:rPr>
                  <w:i/>
                </w:rPr>
                <w:t xml:space="preserve">Real-Time Market Clearing Price </w:t>
              </w:r>
            </w:ins>
            <w:ins w:id="13499" w:author="ERCOT" w:date="2020-01-09T15:50:00Z">
              <w:r>
                <w:rPr>
                  <w:i/>
                </w:rPr>
                <w:t xml:space="preserve">for Capacity </w:t>
              </w:r>
            </w:ins>
            <w:ins w:id="13500" w:author="ERCOT" w:date="2019-12-26T10:14:00Z">
              <w:r w:rsidRPr="006145CA">
                <w:rPr>
                  <w:i/>
                </w:rPr>
                <w:t>for Reg-Down per Resource per QSE</w:t>
              </w:r>
              <w:r w:rsidRPr="006145CA">
                <w:sym w:font="Symbol" w:char="F0BE"/>
              </w:r>
              <w:r w:rsidRPr="006145CA">
                <w:t xml:space="preserve"> The Real-Time MCPC for Reg-Down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C117FA">
                <w:rPr>
                  <w:i/>
                </w:rPr>
                <w:t>r</w:t>
              </w:r>
              <w:r w:rsidRPr="006145CA">
                <w:t xml:space="preserve"> is the Combined Cycle Train.</w:t>
              </w:r>
            </w:ins>
          </w:p>
        </w:tc>
      </w:tr>
      <w:tr w:rsidR="00AB30E6" w:rsidRPr="006145CA" w:rsidDel="00FB0FAD" w14:paraId="10E22B01" w14:textId="77777777" w:rsidTr="001F6AC7">
        <w:trPr>
          <w:cantSplit/>
          <w:ins w:id="13501" w:author="ERCOT" w:date="2020-01-14T10:37:00Z"/>
        </w:trPr>
        <w:tc>
          <w:tcPr>
            <w:tcW w:w="1279" w:type="pct"/>
          </w:tcPr>
          <w:p w14:paraId="73E7F3DB" w14:textId="77777777" w:rsidR="00AB30E6" w:rsidRPr="006145CA" w:rsidDel="00FB0FAD" w:rsidRDefault="00AB30E6" w:rsidP="001F6AC7">
            <w:pPr>
              <w:pStyle w:val="tablebody0"/>
              <w:rPr>
                <w:ins w:id="13502" w:author="ERCOT" w:date="2020-01-14T10:37:00Z"/>
              </w:rPr>
            </w:pPr>
            <w:ins w:id="13503" w:author="ERCOT" w:date="2020-01-14T10:37:00Z">
              <w:r w:rsidRPr="006145CA">
                <w:t>RTMCPCRDS</w:t>
              </w:r>
              <w:r w:rsidRPr="006145CA">
                <w:rPr>
                  <w:i/>
                  <w:vertAlign w:val="subscript"/>
                </w:rPr>
                <w:t xml:space="preserve"> y</w:t>
              </w:r>
            </w:ins>
          </w:p>
        </w:tc>
        <w:tc>
          <w:tcPr>
            <w:tcW w:w="623" w:type="pct"/>
          </w:tcPr>
          <w:p w14:paraId="24830C53" w14:textId="77777777" w:rsidR="00AB30E6" w:rsidRPr="006145CA" w:rsidDel="00FB0FAD" w:rsidRDefault="00AB30E6" w:rsidP="001F6AC7">
            <w:pPr>
              <w:pStyle w:val="tablebody0"/>
              <w:rPr>
                <w:ins w:id="13504" w:author="ERCOT" w:date="2020-01-14T10:37:00Z"/>
              </w:rPr>
            </w:pPr>
            <w:ins w:id="13505" w:author="ERCOT" w:date="2020-01-14T10:37:00Z">
              <w:r w:rsidRPr="006145CA">
                <w:t>$/MW</w:t>
              </w:r>
            </w:ins>
          </w:p>
        </w:tc>
        <w:tc>
          <w:tcPr>
            <w:tcW w:w="3098" w:type="pct"/>
          </w:tcPr>
          <w:p w14:paraId="527C980E" w14:textId="77777777" w:rsidR="00AB30E6" w:rsidRPr="006145CA" w:rsidDel="00FB0FAD" w:rsidRDefault="00AB30E6" w:rsidP="001F6AC7">
            <w:pPr>
              <w:pStyle w:val="tablebody0"/>
              <w:rPr>
                <w:ins w:id="13506" w:author="ERCOT" w:date="2020-01-14T10:37:00Z"/>
                <w:i/>
              </w:rPr>
            </w:pPr>
            <w:ins w:id="13507" w:author="ERCOT" w:date="2020-01-14T10:37:00Z">
              <w:r w:rsidRPr="006145CA">
                <w:rPr>
                  <w:i/>
                </w:rPr>
                <w:t>Real-Time Market Clearing Price</w:t>
              </w:r>
            </w:ins>
            <w:ins w:id="13508" w:author="ERCOT" w:date="2020-02-28T13:28:00Z">
              <w:r>
                <w:rPr>
                  <w:i/>
                </w:rPr>
                <w:t xml:space="preserve"> for Capacity</w:t>
              </w:r>
            </w:ins>
            <w:ins w:id="13509" w:author="ERCOT" w:date="2020-01-14T10:37:00Z">
              <w:r w:rsidRPr="006145CA">
                <w:rPr>
                  <w:i/>
                </w:rPr>
                <w:t xml:space="preserve"> for Reg-Down per SCED interval -</w:t>
              </w:r>
              <w:r w:rsidRPr="006145CA">
                <w:t xml:space="preserve"> The Real-Time MCPC for Reg-Down for the SCED interval </w:t>
              </w:r>
              <w:r w:rsidRPr="006145CA">
                <w:rPr>
                  <w:i/>
                </w:rPr>
                <w:t>y.</w:t>
              </w:r>
            </w:ins>
          </w:p>
        </w:tc>
      </w:tr>
      <w:tr w:rsidR="00AB30E6" w:rsidRPr="006145CA" w:rsidDel="00FB0FAD" w14:paraId="7AFF8C8D" w14:textId="77777777" w:rsidTr="001F6AC7">
        <w:trPr>
          <w:cantSplit/>
          <w:ins w:id="13510" w:author="ERCOT" w:date="2020-01-14T10:37:00Z"/>
        </w:trPr>
        <w:tc>
          <w:tcPr>
            <w:tcW w:w="1279" w:type="pct"/>
          </w:tcPr>
          <w:p w14:paraId="4F9877A4" w14:textId="77777777" w:rsidR="00AB30E6" w:rsidRPr="006145CA" w:rsidDel="00FB0FAD" w:rsidRDefault="00AB30E6" w:rsidP="001F6AC7">
            <w:pPr>
              <w:pStyle w:val="tablebody0"/>
              <w:rPr>
                <w:ins w:id="13511" w:author="ERCOT" w:date="2020-01-14T10:37:00Z"/>
              </w:rPr>
            </w:pPr>
            <w:ins w:id="13512" w:author="ERCOT" w:date="2020-01-14T10:37:00Z">
              <w:r>
                <w:t xml:space="preserve">PCRDR </w:t>
              </w:r>
              <w:r w:rsidRPr="00566C0F">
                <w:rPr>
                  <w:i/>
                  <w:vertAlign w:val="subscript"/>
                </w:rPr>
                <w:t>r,</w:t>
              </w:r>
              <w:r w:rsidRPr="00566C0F">
                <w:rPr>
                  <w:i/>
                </w:rPr>
                <w:t xml:space="preserve"> </w:t>
              </w:r>
              <w:r w:rsidRPr="00566C0F">
                <w:rPr>
                  <w:i/>
                  <w:vertAlign w:val="subscript"/>
                </w:rPr>
                <w:t>q, DAM</w:t>
              </w:r>
            </w:ins>
          </w:p>
        </w:tc>
        <w:tc>
          <w:tcPr>
            <w:tcW w:w="623" w:type="pct"/>
          </w:tcPr>
          <w:p w14:paraId="2732A3D9" w14:textId="77777777" w:rsidR="00AB30E6" w:rsidRPr="006145CA" w:rsidDel="00FB0FAD" w:rsidRDefault="00AB30E6" w:rsidP="001F6AC7">
            <w:pPr>
              <w:pStyle w:val="tablebody0"/>
              <w:rPr>
                <w:ins w:id="13513" w:author="ERCOT" w:date="2020-01-14T10:37:00Z"/>
              </w:rPr>
            </w:pPr>
            <w:ins w:id="13514" w:author="ERCOT" w:date="2020-01-14T10:37:00Z">
              <w:r>
                <w:t>MW</w:t>
              </w:r>
            </w:ins>
          </w:p>
        </w:tc>
        <w:tc>
          <w:tcPr>
            <w:tcW w:w="3098" w:type="pct"/>
          </w:tcPr>
          <w:p w14:paraId="5CC48A6E" w14:textId="77777777" w:rsidR="00AB30E6" w:rsidRPr="006145CA" w:rsidDel="00FB0FAD" w:rsidRDefault="00AB30E6" w:rsidP="001F6AC7">
            <w:pPr>
              <w:pStyle w:val="tablebody0"/>
              <w:rPr>
                <w:ins w:id="13515" w:author="ERCOT" w:date="2020-01-14T10:37:00Z"/>
                <w:i/>
              </w:rPr>
            </w:pPr>
            <w:ins w:id="13516" w:author="ERCOT" w:date="2020-01-14T10:37:00Z">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ins>
            <w:ins w:id="13517" w:author="ERCOT" w:date="2020-02-28T13:28:00Z">
              <w:r>
                <w:rPr>
                  <w:szCs w:val="18"/>
                </w:rPr>
                <w:t>Operating Hour</w:t>
              </w:r>
            </w:ins>
            <w:ins w:id="13518" w:author="ERCOT" w:date="2020-01-14T10:37: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06880B2B" w14:textId="77777777" w:rsidTr="001F6AC7">
        <w:trPr>
          <w:cantSplit/>
          <w:ins w:id="13519" w:author="ERCOT" w:date="2019-12-26T10:14:00Z"/>
        </w:trPr>
        <w:tc>
          <w:tcPr>
            <w:tcW w:w="1279" w:type="pct"/>
          </w:tcPr>
          <w:p w14:paraId="38C00152" w14:textId="77777777" w:rsidR="00AB30E6" w:rsidRPr="006145CA" w:rsidRDefault="00AB30E6" w:rsidP="001F6AC7">
            <w:pPr>
              <w:pStyle w:val="tablebody0"/>
              <w:rPr>
                <w:ins w:id="13520" w:author="ERCOT" w:date="2019-12-26T10:14:00Z"/>
              </w:rPr>
            </w:pPr>
            <w:ins w:id="13521" w:author="ERCOT" w:date="2019-12-26T10:14:00Z">
              <w:r w:rsidRPr="006145CA">
                <w:t>RTMCPCRD</w:t>
              </w:r>
            </w:ins>
          </w:p>
        </w:tc>
        <w:tc>
          <w:tcPr>
            <w:tcW w:w="623" w:type="pct"/>
          </w:tcPr>
          <w:p w14:paraId="38FF899F" w14:textId="77777777" w:rsidR="00AB30E6" w:rsidRPr="006145CA" w:rsidRDefault="00AB30E6" w:rsidP="001F6AC7">
            <w:pPr>
              <w:pStyle w:val="tablebody0"/>
              <w:rPr>
                <w:ins w:id="13522" w:author="ERCOT" w:date="2019-12-26T10:14:00Z"/>
              </w:rPr>
            </w:pPr>
            <w:ins w:id="13523" w:author="ERCOT" w:date="2019-12-26T10:14:00Z">
              <w:r w:rsidRPr="006145CA">
                <w:t>$/MW</w:t>
              </w:r>
            </w:ins>
          </w:p>
        </w:tc>
        <w:tc>
          <w:tcPr>
            <w:tcW w:w="3098" w:type="pct"/>
          </w:tcPr>
          <w:p w14:paraId="3E4F62A4" w14:textId="77777777" w:rsidR="00AB30E6" w:rsidRPr="006145CA" w:rsidRDefault="00AB30E6" w:rsidP="001F6AC7">
            <w:pPr>
              <w:pStyle w:val="tablebody0"/>
              <w:rPr>
                <w:ins w:id="13524" w:author="ERCOT" w:date="2019-12-26T10:14:00Z"/>
                <w:i/>
              </w:rPr>
            </w:pPr>
            <w:ins w:id="13525" w:author="ERCOT" w:date="2019-12-26T10:14:00Z">
              <w:r w:rsidRPr="006145CA">
                <w:rPr>
                  <w:i/>
                </w:rPr>
                <w:t xml:space="preserve">Real-Time Market Clearing Price </w:t>
              </w:r>
            </w:ins>
            <w:ins w:id="13526" w:author="ERCOT" w:date="2020-02-28T13:28:00Z">
              <w:r>
                <w:rPr>
                  <w:i/>
                </w:rPr>
                <w:t xml:space="preserve">for Capacity </w:t>
              </w:r>
            </w:ins>
            <w:ins w:id="13527" w:author="ERCOT" w:date="2019-12-26T10:14:00Z">
              <w:r w:rsidRPr="006145CA">
                <w:rPr>
                  <w:i/>
                </w:rPr>
                <w:t>for Reg-Down -</w:t>
              </w:r>
              <w:r w:rsidRPr="006145CA">
                <w:t xml:space="preserve"> The Real-Time MCPC for Reg-Down for the 15-minute Settlement Interval.</w:t>
              </w:r>
            </w:ins>
          </w:p>
        </w:tc>
      </w:tr>
      <w:tr w:rsidR="00AB30E6" w:rsidRPr="006145CA" w14:paraId="26A87A81" w14:textId="77777777" w:rsidTr="001F6AC7">
        <w:trPr>
          <w:cantSplit/>
          <w:ins w:id="13528" w:author="ERCOT" w:date="2019-12-26T10:14:00Z"/>
        </w:trPr>
        <w:tc>
          <w:tcPr>
            <w:tcW w:w="1279" w:type="pct"/>
          </w:tcPr>
          <w:p w14:paraId="2C211F14" w14:textId="77777777" w:rsidR="00AB30E6" w:rsidRPr="006145CA" w:rsidRDefault="00AB30E6" w:rsidP="001F6AC7">
            <w:pPr>
              <w:pStyle w:val="tablebody0"/>
              <w:rPr>
                <w:ins w:id="13529" w:author="ERCOT" w:date="2019-12-26T10:14:00Z"/>
              </w:rPr>
            </w:pPr>
            <w:ins w:id="13530" w:author="ERCOT" w:date="2019-12-26T10:14:00Z">
              <w:r w:rsidRPr="006145CA">
                <w:t>RTR</w:t>
              </w:r>
            </w:ins>
            <w:ins w:id="13531" w:author="ERCOT" w:date="2020-01-09T16:41:00Z">
              <w:r>
                <w:t>D</w:t>
              </w:r>
            </w:ins>
            <w:ins w:id="13532" w:author="ERCOT" w:date="2019-12-26T10:14:00Z">
              <w:r w:rsidRPr="006145CA">
                <w:t>PARD</w:t>
              </w:r>
            </w:ins>
            <w:ins w:id="13533" w:author="ERCOT" w:date="2020-01-09T16:41:00Z">
              <w:r>
                <w:t>S</w:t>
              </w:r>
            </w:ins>
            <w:ins w:id="13534" w:author="ERCOT" w:date="2019-12-26T10:14:00Z">
              <w:r w:rsidRPr="006145CA">
                <w:t xml:space="preserve"> </w:t>
              </w:r>
              <w:r w:rsidRPr="00B46170">
                <w:rPr>
                  <w:i/>
                  <w:vertAlign w:val="subscript"/>
                </w:rPr>
                <w:t>y</w:t>
              </w:r>
            </w:ins>
          </w:p>
        </w:tc>
        <w:tc>
          <w:tcPr>
            <w:tcW w:w="623" w:type="pct"/>
          </w:tcPr>
          <w:p w14:paraId="0DB20D6C" w14:textId="77777777" w:rsidR="00AB30E6" w:rsidRPr="006145CA" w:rsidRDefault="00AB30E6" w:rsidP="001F6AC7">
            <w:pPr>
              <w:pStyle w:val="tablebody0"/>
              <w:rPr>
                <w:ins w:id="13535" w:author="ERCOT" w:date="2019-12-26T10:14:00Z"/>
              </w:rPr>
            </w:pPr>
            <w:ins w:id="13536" w:author="ERCOT" w:date="2019-12-26T10:14:00Z">
              <w:r w:rsidRPr="006145CA">
                <w:t>$/MW</w:t>
              </w:r>
            </w:ins>
          </w:p>
        </w:tc>
        <w:tc>
          <w:tcPr>
            <w:tcW w:w="3098" w:type="pct"/>
          </w:tcPr>
          <w:p w14:paraId="02B9A2D5" w14:textId="77777777" w:rsidR="00AB30E6" w:rsidRPr="006145CA" w:rsidRDefault="00AB30E6" w:rsidP="001F6AC7">
            <w:pPr>
              <w:pStyle w:val="tablebody0"/>
              <w:rPr>
                <w:ins w:id="13537" w:author="ERCOT" w:date="2019-12-26T10:14:00Z"/>
                <w:i/>
              </w:rPr>
            </w:pPr>
            <w:ins w:id="13538" w:author="ERCOT" w:date="2019-12-26T10:14:00Z">
              <w:r w:rsidRPr="006145CA">
                <w:rPr>
                  <w:i/>
                  <w:szCs w:val="18"/>
                </w:rPr>
                <w:t xml:space="preserve">Real-Time </w:t>
              </w:r>
              <w:r w:rsidRPr="006145CA">
                <w:rPr>
                  <w:i/>
                </w:rPr>
                <w:t xml:space="preserve">Reliability </w:t>
              </w:r>
            </w:ins>
            <w:ins w:id="13539" w:author="ERCOT" w:date="2020-01-09T16:41:00Z">
              <w:r>
                <w:rPr>
                  <w:i/>
                </w:rPr>
                <w:t xml:space="preserve">Deployment </w:t>
              </w:r>
            </w:ins>
            <w:ins w:id="13540" w:author="ERCOT" w:date="2019-12-26T10:14:00Z">
              <w:r w:rsidRPr="006145CA">
                <w:rPr>
                  <w:i/>
                </w:rPr>
                <w:t xml:space="preserve">Price Adder </w:t>
              </w:r>
            </w:ins>
            <w:ins w:id="13541" w:author="ERCOT" w:date="2020-02-25T15:55:00Z">
              <w:r>
                <w:rPr>
                  <w:i/>
                  <w:szCs w:val="18"/>
                </w:rPr>
                <w:t>for Ancillary Service</w:t>
              </w:r>
            </w:ins>
            <w:ins w:id="13542" w:author="ERCOT" w:date="2020-02-28T13:29:00Z">
              <w:r>
                <w:rPr>
                  <w:i/>
                  <w:szCs w:val="18"/>
                </w:rPr>
                <w:t xml:space="preserve"> </w:t>
              </w:r>
            </w:ins>
            <w:ins w:id="13543" w:author="ERCOT" w:date="2019-12-26T10:14:00Z">
              <w:r w:rsidRPr="006145CA">
                <w:rPr>
                  <w:i/>
                  <w:szCs w:val="18"/>
                </w:rPr>
                <w:t xml:space="preserve">for Reg-Down </w:t>
              </w:r>
              <w:r w:rsidRPr="006145CA">
                <w:rPr>
                  <w:i/>
                </w:rPr>
                <w:t xml:space="preserve">per SCED interval </w:t>
              </w:r>
              <w:r w:rsidRPr="006145CA">
                <w:t xml:space="preserve">- The Real-Time </w:t>
              </w:r>
            </w:ins>
            <w:ins w:id="13544" w:author="ERCOT" w:date="2020-03-06T10:33:00Z">
              <w:r>
                <w:t>p</w:t>
              </w:r>
            </w:ins>
            <w:ins w:id="13545" w:author="ERCOT" w:date="2019-12-26T10:14:00Z">
              <w:r w:rsidRPr="006145CA">
                <w:t xml:space="preserve">rice </w:t>
              </w:r>
            </w:ins>
            <w:ins w:id="13546" w:author="ERCOT" w:date="2020-03-06T10:33:00Z">
              <w:r>
                <w:t>a</w:t>
              </w:r>
            </w:ins>
            <w:ins w:id="13547" w:author="ERCOT" w:date="2019-12-26T10:14:00Z">
              <w:r w:rsidRPr="006145CA">
                <w:t xml:space="preserve">dder for Reg-Down that captures the impact of reliability deployments on </w:t>
              </w:r>
            </w:ins>
            <w:ins w:id="13548" w:author="ERCOT" w:date="2020-01-09T16:41:00Z">
              <w:r>
                <w:t>Reg</w:t>
              </w:r>
            </w:ins>
            <w:ins w:id="13549" w:author="ERCOT" w:date="2020-01-09T16:43:00Z">
              <w:r>
                <w:t>-</w:t>
              </w:r>
            </w:ins>
            <w:ins w:id="13550" w:author="ERCOT" w:date="2020-01-09T16:41:00Z">
              <w:r>
                <w:t>Down</w:t>
              </w:r>
            </w:ins>
            <w:ins w:id="13551" w:author="ERCOT" w:date="2019-12-30T12:21:00Z">
              <w:r>
                <w:t xml:space="preserve"> </w:t>
              </w:r>
            </w:ins>
            <w:ins w:id="13552" w:author="ERCOT" w:date="2019-12-26T10:14:00Z">
              <w:r w:rsidRPr="006145CA">
                <w:t xml:space="preserve">prices for the SCED interval </w:t>
              </w:r>
              <w:r w:rsidRPr="006145CA">
                <w:rPr>
                  <w:i/>
                </w:rPr>
                <w:t>y</w:t>
              </w:r>
              <w:r w:rsidRPr="006145CA">
                <w:t>.</w:t>
              </w:r>
            </w:ins>
          </w:p>
        </w:tc>
      </w:tr>
      <w:tr w:rsidR="00AB30E6" w:rsidRPr="006145CA" w14:paraId="59A2951E" w14:textId="77777777" w:rsidTr="001F6AC7">
        <w:trPr>
          <w:cantSplit/>
          <w:ins w:id="13553" w:author="ERCOT" w:date="2019-12-26T10:14:00Z"/>
        </w:trPr>
        <w:tc>
          <w:tcPr>
            <w:tcW w:w="1279" w:type="pct"/>
            <w:tcBorders>
              <w:bottom w:val="single" w:sz="4" w:space="0" w:color="auto"/>
            </w:tcBorders>
          </w:tcPr>
          <w:p w14:paraId="28707864" w14:textId="77777777" w:rsidR="00AB30E6" w:rsidRPr="006145CA" w:rsidRDefault="00AB30E6" w:rsidP="001F6AC7">
            <w:pPr>
              <w:pStyle w:val="tablebody0"/>
              <w:rPr>
                <w:ins w:id="13554" w:author="ERCOT" w:date="2019-12-26T10:14:00Z"/>
              </w:rPr>
            </w:pPr>
            <w:ins w:id="13555" w:author="ERCOT" w:date="2019-12-26T10:14:00Z">
              <w:r w:rsidRPr="006145CA">
                <w:t>DASARD</w:t>
              </w:r>
            </w:ins>
            <w:ins w:id="13556" w:author="ERCOT" w:date="2019-12-30T12:13:00Z">
              <w:r>
                <w:t>Q</w:t>
              </w:r>
            </w:ins>
            <w:ins w:id="13557" w:author="ERCOT" w:date="2019-12-26T10:14:00Z">
              <w:r w:rsidRPr="006145CA">
                <w:rPr>
                  <w:i/>
                  <w:vertAlign w:val="subscript"/>
                </w:rPr>
                <w:t xml:space="preserve"> q</w:t>
              </w:r>
            </w:ins>
          </w:p>
        </w:tc>
        <w:tc>
          <w:tcPr>
            <w:tcW w:w="623" w:type="pct"/>
            <w:tcBorders>
              <w:bottom w:val="single" w:sz="4" w:space="0" w:color="auto"/>
            </w:tcBorders>
          </w:tcPr>
          <w:p w14:paraId="7DC7506B" w14:textId="77777777" w:rsidR="00AB30E6" w:rsidRPr="006145CA" w:rsidRDefault="00AB30E6" w:rsidP="001F6AC7">
            <w:pPr>
              <w:pStyle w:val="tablebody0"/>
              <w:rPr>
                <w:ins w:id="13558" w:author="ERCOT" w:date="2019-12-26T10:14:00Z"/>
              </w:rPr>
            </w:pPr>
            <w:ins w:id="13559" w:author="ERCOT" w:date="2019-12-26T10:14:00Z">
              <w:r w:rsidRPr="006145CA">
                <w:t>MW</w:t>
              </w:r>
            </w:ins>
          </w:p>
        </w:tc>
        <w:tc>
          <w:tcPr>
            <w:tcW w:w="3098" w:type="pct"/>
            <w:tcBorders>
              <w:bottom w:val="single" w:sz="4" w:space="0" w:color="auto"/>
            </w:tcBorders>
          </w:tcPr>
          <w:p w14:paraId="62650CA2" w14:textId="77777777" w:rsidR="00AB30E6" w:rsidRPr="006145CA" w:rsidRDefault="00AB30E6" w:rsidP="001F6AC7">
            <w:pPr>
              <w:pStyle w:val="tablebody0"/>
              <w:rPr>
                <w:ins w:id="13560" w:author="ERCOT" w:date="2019-12-26T10:14:00Z"/>
                <w:i/>
              </w:rPr>
            </w:pPr>
            <w:ins w:id="13561" w:author="ERCOT" w:date="2019-12-30T12:13:00Z">
              <w:r>
                <w:rPr>
                  <w:i/>
                  <w:iCs/>
                </w:rPr>
                <w:t xml:space="preserve">Day-Ahead </w:t>
              </w:r>
            </w:ins>
            <w:ins w:id="13562" w:author="ERCOT" w:date="2019-12-26T10:14:00Z">
              <w:r w:rsidRPr="006145CA">
                <w:rPr>
                  <w:i/>
                  <w:iCs/>
                </w:rPr>
                <w:t xml:space="preserve">Self-Arranged Reg-Down Quantity per QSE </w:t>
              </w:r>
              <w:del w:id="13563" w:author="ERCOT" w:date="2019-12-30T12:13:00Z">
                <w:r w:rsidRPr="006145CA" w:rsidDel="00113D62">
                  <w:rPr>
                    <w:i/>
                    <w:iCs/>
                  </w:rPr>
                  <w:delText>for DAM</w:delText>
                </w:r>
              </w:del>
              <w:r w:rsidRPr="006145CA">
                <w:rPr>
                  <w:iCs/>
                </w:rPr>
                <w:t xml:space="preserve">—The self-arranged Reg-Down quantity submitted by QSE </w:t>
              </w:r>
              <w:r w:rsidRPr="006145CA">
                <w:rPr>
                  <w:i/>
                  <w:iCs/>
                </w:rPr>
                <w:t>q</w:t>
              </w:r>
              <w:r w:rsidRPr="006145CA">
                <w:rPr>
                  <w:iCs/>
                </w:rPr>
                <w:t xml:space="preserve"> before 1000 in the </w:t>
              </w:r>
            </w:ins>
            <w:ins w:id="13564" w:author="ERCOT" w:date="2020-02-28T13:29:00Z">
              <w:r>
                <w:rPr>
                  <w:iCs/>
                </w:rPr>
                <w:t>DAM</w:t>
              </w:r>
            </w:ins>
            <w:ins w:id="13565" w:author="ERCOT" w:date="2020-03-06T10:33:00Z">
              <w:r>
                <w:rPr>
                  <w:iCs/>
                </w:rPr>
                <w:t xml:space="preserve"> for the Operating Hour</w:t>
              </w:r>
            </w:ins>
            <w:ins w:id="13566" w:author="ERCOT" w:date="2019-12-26T10:14:00Z">
              <w:r w:rsidRPr="006145CA">
                <w:rPr>
                  <w:iCs/>
                </w:rPr>
                <w:t>.</w:t>
              </w:r>
            </w:ins>
          </w:p>
        </w:tc>
      </w:tr>
      <w:tr w:rsidR="00AB30E6" w:rsidRPr="006145CA" w14:paraId="2599947F" w14:textId="77777777" w:rsidTr="001F6AC7">
        <w:trPr>
          <w:cantSplit/>
          <w:ins w:id="13567" w:author="ERCOT" w:date="2019-12-26T10:14:00Z"/>
        </w:trPr>
        <w:tc>
          <w:tcPr>
            <w:tcW w:w="1279" w:type="pct"/>
            <w:tcBorders>
              <w:bottom w:val="single" w:sz="4" w:space="0" w:color="auto"/>
            </w:tcBorders>
          </w:tcPr>
          <w:p w14:paraId="4D3F79D0" w14:textId="77777777" w:rsidR="00AB30E6" w:rsidRPr="006145CA" w:rsidRDefault="00AB30E6" w:rsidP="001F6AC7">
            <w:pPr>
              <w:pStyle w:val="tablebody0"/>
              <w:rPr>
                <w:ins w:id="13568" w:author="ERCOT" w:date="2019-12-26T10:14:00Z"/>
              </w:rPr>
            </w:pPr>
            <w:ins w:id="13569" w:author="ERCOT" w:date="2019-12-26T10:14:00Z">
              <w:r w:rsidRPr="006145CA">
                <w:t xml:space="preserve">RDTP </w:t>
              </w:r>
              <w:r w:rsidRPr="006145CA">
                <w:rPr>
                  <w:i/>
                  <w:vertAlign w:val="subscript"/>
                </w:rPr>
                <w:t>q</w:t>
              </w:r>
            </w:ins>
          </w:p>
        </w:tc>
        <w:tc>
          <w:tcPr>
            <w:tcW w:w="623" w:type="pct"/>
            <w:tcBorders>
              <w:bottom w:val="single" w:sz="4" w:space="0" w:color="auto"/>
            </w:tcBorders>
          </w:tcPr>
          <w:p w14:paraId="1730F935" w14:textId="77777777" w:rsidR="00AB30E6" w:rsidRPr="006145CA" w:rsidRDefault="00AB30E6" w:rsidP="001F6AC7">
            <w:pPr>
              <w:pStyle w:val="tablebody0"/>
              <w:rPr>
                <w:ins w:id="13570" w:author="ERCOT" w:date="2019-12-26T10:14:00Z"/>
              </w:rPr>
            </w:pPr>
            <w:ins w:id="13571" w:author="ERCOT" w:date="2019-12-26T10:14:00Z">
              <w:r w:rsidRPr="006145CA">
                <w:t>MW</w:t>
              </w:r>
            </w:ins>
          </w:p>
        </w:tc>
        <w:tc>
          <w:tcPr>
            <w:tcW w:w="3098" w:type="pct"/>
            <w:tcBorders>
              <w:bottom w:val="single" w:sz="4" w:space="0" w:color="auto"/>
            </w:tcBorders>
          </w:tcPr>
          <w:p w14:paraId="4CD51529" w14:textId="77777777" w:rsidR="00AB30E6" w:rsidRPr="006145CA" w:rsidRDefault="00AB30E6" w:rsidP="001F6AC7">
            <w:pPr>
              <w:pStyle w:val="tablebody0"/>
              <w:rPr>
                <w:ins w:id="13572" w:author="ERCOT" w:date="2019-12-26T10:14:00Z"/>
                <w:i/>
              </w:rPr>
            </w:pPr>
            <w:ins w:id="13573" w:author="ERCOT" w:date="2019-12-26T10:14:00Z">
              <w:r w:rsidRPr="006145CA">
                <w:rPr>
                  <w:i/>
                </w:rPr>
                <w:t>Trade Purchases for Reg-Down for the QSE</w:t>
              </w:r>
              <w:r w:rsidRPr="006145CA">
                <w:t>—</w:t>
              </w:r>
              <w:r w:rsidRPr="006145CA">
                <w:rPr>
                  <w:szCs w:val="18"/>
                </w:rPr>
                <w:t xml:space="preserve"> The trade purchases for QSE </w:t>
              </w:r>
              <w:r w:rsidRPr="006145CA">
                <w:rPr>
                  <w:i/>
                  <w:szCs w:val="18"/>
                </w:rPr>
                <w:t>q</w:t>
              </w:r>
              <w:r w:rsidRPr="006145CA">
                <w:rPr>
                  <w:szCs w:val="18"/>
                </w:rPr>
                <w:t xml:space="preserve"> for Reg-Down for the </w:t>
              </w:r>
            </w:ins>
            <w:ins w:id="13574" w:author="ERCOT" w:date="2020-02-28T13:30:00Z">
              <w:r>
                <w:rPr>
                  <w:szCs w:val="18"/>
                </w:rPr>
                <w:t>Operating Hour</w:t>
              </w:r>
            </w:ins>
            <w:ins w:id="13575" w:author="ERCOT" w:date="2019-12-26T10:14:00Z">
              <w:r w:rsidRPr="006145CA">
                <w:rPr>
                  <w:szCs w:val="18"/>
                </w:rPr>
                <w:t>.</w:t>
              </w:r>
            </w:ins>
          </w:p>
        </w:tc>
      </w:tr>
      <w:tr w:rsidR="00AB30E6" w:rsidRPr="006145CA" w14:paraId="354629D6" w14:textId="77777777" w:rsidTr="001F6AC7">
        <w:trPr>
          <w:cantSplit/>
          <w:ins w:id="13576" w:author="ERCOT" w:date="2019-12-26T10:14:00Z"/>
        </w:trPr>
        <w:tc>
          <w:tcPr>
            <w:tcW w:w="1279" w:type="pct"/>
            <w:tcBorders>
              <w:bottom w:val="single" w:sz="4" w:space="0" w:color="auto"/>
            </w:tcBorders>
          </w:tcPr>
          <w:p w14:paraId="0FE2945F" w14:textId="77777777" w:rsidR="00AB30E6" w:rsidRPr="006145CA" w:rsidRDefault="00AB30E6" w:rsidP="001F6AC7">
            <w:pPr>
              <w:pStyle w:val="tablebody0"/>
              <w:rPr>
                <w:ins w:id="13577" w:author="ERCOT" w:date="2019-12-26T10:14:00Z"/>
              </w:rPr>
            </w:pPr>
            <w:ins w:id="13578" w:author="ERCOT" w:date="2019-12-26T10:14:00Z">
              <w:r w:rsidRPr="006145CA">
                <w:t xml:space="preserve">RDTS </w:t>
              </w:r>
              <w:r w:rsidRPr="006145CA">
                <w:rPr>
                  <w:i/>
                  <w:vertAlign w:val="subscript"/>
                </w:rPr>
                <w:t>q</w:t>
              </w:r>
            </w:ins>
          </w:p>
        </w:tc>
        <w:tc>
          <w:tcPr>
            <w:tcW w:w="623" w:type="pct"/>
            <w:tcBorders>
              <w:bottom w:val="single" w:sz="4" w:space="0" w:color="auto"/>
            </w:tcBorders>
          </w:tcPr>
          <w:p w14:paraId="0262B7E3" w14:textId="77777777" w:rsidR="00AB30E6" w:rsidRPr="006145CA" w:rsidRDefault="00AB30E6" w:rsidP="001F6AC7">
            <w:pPr>
              <w:pStyle w:val="tablebody0"/>
              <w:rPr>
                <w:ins w:id="13579" w:author="ERCOT" w:date="2019-12-26T10:14:00Z"/>
              </w:rPr>
            </w:pPr>
            <w:ins w:id="13580" w:author="ERCOT" w:date="2019-12-26T10:14:00Z">
              <w:r w:rsidRPr="006145CA">
                <w:t>MW</w:t>
              </w:r>
            </w:ins>
          </w:p>
        </w:tc>
        <w:tc>
          <w:tcPr>
            <w:tcW w:w="3098" w:type="pct"/>
            <w:tcBorders>
              <w:bottom w:val="single" w:sz="4" w:space="0" w:color="auto"/>
            </w:tcBorders>
          </w:tcPr>
          <w:p w14:paraId="20353BDC" w14:textId="77777777" w:rsidR="00AB30E6" w:rsidRPr="006145CA" w:rsidRDefault="00AB30E6" w:rsidP="001F6AC7">
            <w:pPr>
              <w:pStyle w:val="tablebody0"/>
              <w:rPr>
                <w:ins w:id="13581" w:author="ERCOT" w:date="2019-12-26T10:14:00Z"/>
                <w:i/>
              </w:rPr>
            </w:pPr>
            <w:ins w:id="13582" w:author="ERCOT" w:date="2019-12-26T10:14:00Z">
              <w:r w:rsidRPr="006145CA">
                <w:rPr>
                  <w:i/>
                </w:rPr>
                <w:t>Trade Sales for Reg-Down for the QSE</w:t>
              </w:r>
              <w:r w:rsidRPr="006145CA">
                <w:t>—</w:t>
              </w:r>
              <w:r w:rsidRPr="006145CA">
                <w:rPr>
                  <w:szCs w:val="18"/>
                </w:rPr>
                <w:t xml:space="preserve"> The trade sales for QSE </w:t>
              </w:r>
              <w:r w:rsidRPr="006145CA">
                <w:rPr>
                  <w:i/>
                  <w:szCs w:val="18"/>
                </w:rPr>
                <w:t>q</w:t>
              </w:r>
              <w:r w:rsidRPr="006145CA">
                <w:rPr>
                  <w:szCs w:val="18"/>
                </w:rPr>
                <w:t xml:space="preserve"> for Reg-Down for the </w:t>
              </w:r>
            </w:ins>
            <w:ins w:id="13583" w:author="ERCOT" w:date="2020-02-28T13:30:00Z">
              <w:r>
                <w:rPr>
                  <w:szCs w:val="18"/>
                </w:rPr>
                <w:t>Operating Hour</w:t>
              </w:r>
            </w:ins>
            <w:ins w:id="13584" w:author="ERCOT" w:date="2019-12-26T10:14:00Z">
              <w:r w:rsidRPr="006145CA">
                <w:rPr>
                  <w:szCs w:val="18"/>
                </w:rPr>
                <w:t>.</w:t>
              </w:r>
            </w:ins>
          </w:p>
        </w:tc>
      </w:tr>
      <w:tr w:rsidR="00AB30E6" w:rsidRPr="006145CA" w14:paraId="2CE0623C" w14:textId="77777777" w:rsidTr="001F6AC7">
        <w:trPr>
          <w:cantSplit/>
          <w:ins w:id="13585" w:author="ERCOT" w:date="2019-12-26T10:14:00Z"/>
        </w:trPr>
        <w:tc>
          <w:tcPr>
            <w:tcW w:w="1279" w:type="pct"/>
          </w:tcPr>
          <w:p w14:paraId="5FBFC916" w14:textId="77777777" w:rsidR="00AB30E6" w:rsidRPr="006145CA" w:rsidRDefault="00AB30E6" w:rsidP="001F6AC7">
            <w:pPr>
              <w:pStyle w:val="tablebody0"/>
              <w:rPr>
                <w:ins w:id="13586" w:author="ERCOT" w:date="2019-12-26T10:14:00Z"/>
              </w:rPr>
            </w:pPr>
            <w:ins w:id="13587" w:author="ERCOT" w:date="2019-12-26T10:14:00Z">
              <w:r w:rsidRPr="006145CA">
                <w:t xml:space="preserve">TLMP </w:t>
              </w:r>
              <w:r w:rsidRPr="006145CA">
                <w:rPr>
                  <w:i/>
                  <w:vertAlign w:val="subscript"/>
                </w:rPr>
                <w:t>y</w:t>
              </w:r>
            </w:ins>
          </w:p>
        </w:tc>
        <w:tc>
          <w:tcPr>
            <w:tcW w:w="623" w:type="pct"/>
          </w:tcPr>
          <w:p w14:paraId="5B9242BB" w14:textId="77777777" w:rsidR="00AB30E6" w:rsidRPr="006145CA" w:rsidRDefault="00AB30E6" w:rsidP="001F6AC7">
            <w:pPr>
              <w:pStyle w:val="tablebody0"/>
              <w:rPr>
                <w:ins w:id="13588" w:author="ERCOT" w:date="2019-12-26T10:14:00Z"/>
              </w:rPr>
            </w:pPr>
            <w:ins w:id="13589" w:author="ERCOT" w:date="2019-12-26T10:14:00Z">
              <w:r w:rsidRPr="006145CA">
                <w:t>second</w:t>
              </w:r>
            </w:ins>
          </w:p>
        </w:tc>
        <w:tc>
          <w:tcPr>
            <w:tcW w:w="3098" w:type="pct"/>
          </w:tcPr>
          <w:p w14:paraId="1516F5CC" w14:textId="77777777" w:rsidR="00AB30E6" w:rsidRPr="006145CA" w:rsidRDefault="00AB30E6" w:rsidP="001F6AC7">
            <w:pPr>
              <w:pStyle w:val="tablebody0"/>
              <w:rPr>
                <w:ins w:id="13590" w:author="ERCOT" w:date="2019-12-26T10:14:00Z"/>
                <w:i/>
              </w:rPr>
            </w:pPr>
            <w:ins w:id="13591"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3B6AB852" w14:textId="77777777" w:rsidTr="001F6AC7">
        <w:trPr>
          <w:cantSplit/>
          <w:ins w:id="13592" w:author="ERCOT" w:date="2019-12-26T10:14:00Z"/>
        </w:trPr>
        <w:tc>
          <w:tcPr>
            <w:tcW w:w="1279" w:type="pct"/>
          </w:tcPr>
          <w:p w14:paraId="37256A72" w14:textId="77777777" w:rsidR="00AB30E6" w:rsidRPr="006145CA" w:rsidRDefault="00AB30E6" w:rsidP="001F6AC7">
            <w:pPr>
              <w:pStyle w:val="tablebody0"/>
              <w:rPr>
                <w:ins w:id="13593" w:author="ERCOT" w:date="2019-12-26T10:14:00Z"/>
              </w:rPr>
            </w:pPr>
            <w:ins w:id="13594" w:author="ERCOT" w:date="2019-12-26T10:14:00Z">
              <w:r w:rsidRPr="006145CA">
                <w:t xml:space="preserve">RNWF </w:t>
              </w:r>
              <w:r w:rsidRPr="006145CA">
                <w:rPr>
                  <w:i/>
                  <w:vertAlign w:val="subscript"/>
                </w:rPr>
                <w:t>y</w:t>
              </w:r>
            </w:ins>
          </w:p>
        </w:tc>
        <w:tc>
          <w:tcPr>
            <w:tcW w:w="623" w:type="pct"/>
          </w:tcPr>
          <w:p w14:paraId="3171584E" w14:textId="77777777" w:rsidR="00AB30E6" w:rsidRPr="006145CA" w:rsidRDefault="00AB30E6" w:rsidP="001F6AC7">
            <w:pPr>
              <w:pStyle w:val="tablebody0"/>
              <w:rPr>
                <w:ins w:id="13595" w:author="ERCOT" w:date="2019-12-26T10:14:00Z"/>
              </w:rPr>
            </w:pPr>
            <w:ins w:id="13596" w:author="ERCOT" w:date="2019-12-26T10:14:00Z">
              <w:r w:rsidRPr="006145CA">
                <w:t>none</w:t>
              </w:r>
            </w:ins>
          </w:p>
        </w:tc>
        <w:tc>
          <w:tcPr>
            <w:tcW w:w="3098" w:type="pct"/>
          </w:tcPr>
          <w:p w14:paraId="64556759" w14:textId="77777777" w:rsidR="00AB30E6" w:rsidRPr="006145CA" w:rsidRDefault="00AB30E6" w:rsidP="001F6AC7">
            <w:pPr>
              <w:pStyle w:val="tablebody0"/>
              <w:rPr>
                <w:ins w:id="13597" w:author="ERCOT" w:date="2019-12-26T10:14:00Z"/>
                <w:i/>
              </w:rPr>
            </w:pPr>
            <w:ins w:id="13598" w:author="ERCOT" w:date="2019-12-26T10:14:00Z">
              <w:r w:rsidRPr="006145CA">
                <w:rPr>
                  <w:i/>
                </w:rPr>
                <w:t xml:space="preserve">Resource Node Weighting Factor per interval - </w:t>
              </w:r>
              <w:r w:rsidRPr="006145CA">
                <w:t xml:space="preserve">The weight used in the </w:t>
              </w:r>
            </w:ins>
            <w:ins w:id="13599" w:author="ERCOT" w:date="2020-02-17T15:53:00Z">
              <w:r>
                <w:t>A</w:t>
              </w:r>
            </w:ins>
            <w:ins w:id="13600" w:author="ERCOT" w:date="2020-01-16T17:30:00Z">
              <w:r>
                <w:t xml:space="preserve">ncillary </w:t>
              </w:r>
            </w:ins>
            <w:ins w:id="13601" w:author="ERCOT" w:date="2020-02-17T15:54:00Z">
              <w:r>
                <w:t>S</w:t>
              </w:r>
            </w:ins>
            <w:ins w:id="13602" w:author="ERCOT" w:date="2020-01-16T17:30:00Z">
              <w:r>
                <w:t>ervice award</w:t>
              </w:r>
              <w:r w:rsidRPr="006145CA">
                <w:t xml:space="preserve"> </w:t>
              </w:r>
            </w:ins>
            <w:ins w:id="13603" w:author="ERCOT" w:date="2019-12-26T10:14:00Z">
              <w:r w:rsidRPr="006145CA">
                <w:t>calculation for the portion of the SCED interval y within the Settlement Interval.</w:t>
              </w:r>
            </w:ins>
          </w:p>
        </w:tc>
      </w:tr>
      <w:tr w:rsidR="00AB30E6" w:rsidRPr="006145CA" w14:paraId="34B2F429" w14:textId="77777777" w:rsidTr="001F6AC7">
        <w:trPr>
          <w:cantSplit/>
          <w:ins w:id="13604" w:author="ERCOT" w:date="2019-12-26T10:14:00Z"/>
        </w:trPr>
        <w:tc>
          <w:tcPr>
            <w:tcW w:w="1279" w:type="pct"/>
          </w:tcPr>
          <w:p w14:paraId="082DE65A" w14:textId="77777777" w:rsidR="00AB30E6" w:rsidRPr="006145CA" w:rsidRDefault="00AB30E6" w:rsidP="001F6AC7">
            <w:pPr>
              <w:pStyle w:val="tablebody0"/>
              <w:rPr>
                <w:ins w:id="13605" w:author="ERCOT" w:date="2019-12-26T10:14:00Z"/>
              </w:rPr>
            </w:pPr>
            <w:ins w:id="13606" w:author="ERCOT" w:date="2019-12-26T10:14:00Z">
              <w:r w:rsidRPr="006145CA">
                <w:t xml:space="preserve">RDRWF </w:t>
              </w:r>
              <w:r w:rsidRPr="006145CA">
                <w:rPr>
                  <w:i/>
                  <w:vertAlign w:val="subscript"/>
                </w:rPr>
                <w:t>q, r, p, y</w:t>
              </w:r>
            </w:ins>
          </w:p>
        </w:tc>
        <w:tc>
          <w:tcPr>
            <w:tcW w:w="623" w:type="pct"/>
          </w:tcPr>
          <w:p w14:paraId="63EAC5E3" w14:textId="77777777" w:rsidR="00AB30E6" w:rsidRPr="006145CA" w:rsidRDefault="00AB30E6" w:rsidP="001F6AC7">
            <w:pPr>
              <w:pStyle w:val="tablebody0"/>
              <w:rPr>
                <w:ins w:id="13607" w:author="ERCOT" w:date="2019-12-26T10:14:00Z"/>
              </w:rPr>
            </w:pPr>
            <w:ins w:id="13608" w:author="ERCOT" w:date="2019-12-26T10:14:00Z">
              <w:r w:rsidRPr="006145CA">
                <w:t>none</w:t>
              </w:r>
            </w:ins>
          </w:p>
        </w:tc>
        <w:tc>
          <w:tcPr>
            <w:tcW w:w="3098" w:type="pct"/>
          </w:tcPr>
          <w:p w14:paraId="40B68256" w14:textId="77777777" w:rsidR="00AB30E6" w:rsidRPr="006145CA" w:rsidRDefault="00AB30E6" w:rsidP="001F6AC7">
            <w:pPr>
              <w:pStyle w:val="tablebody0"/>
              <w:rPr>
                <w:ins w:id="13609" w:author="ERCOT" w:date="2019-12-26T10:14:00Z"/>
                <w:i/>
              </w:rPr>
            </w:pPr>
            <w:ins w:id="13610" w:author="ERCOT" w:date="2019-12-26T10:14:00Z">
              <w:r w:rsidRPr="006145CA">
                <w:rPr>
                  <w:i/>
                </w:rPr>
                <w:t xml:space="preserve">Regulation Down Resource Node Weighting Factor per interval - </w:t>
              </w:r>
              <w:r w:rsidRPr="00C117FA">
                <w:t>The Reg-D</w:t>
              </w:r>
            </w:ins>
            <w:ins w:id="13611" w:author="ERCOT" w:date="2019-12-30T12:16:00Z">
              <w:r w:rsidRPr="00C117FA">
                <w:t>own</w:t>
              </w:r>
            </w:ins>
            <w:ins w:id="13612" w:author="ERCOT" w:date="2019-12-26T10:14:00Z">
              <w:r w:rsidRPr="00C117FA">
                <w:t xml:space="preserve"> Resource weight, based on Reg-D</w:t>
              </w:r>
            </w:ins>
            <w:ins w:id="13613" w:author="ERCOT" w:date="2019-12-30T12:16:00Z">
              <w:r w:rsidRPr="00C117FA">
                <w:t>own</w:t>
              </w:r>
            </w:ins>
            <w:ins w:id="13614" w:author="ERCOT" w:date="2019-12-26T10:14:00Z">
              <w:r w:rsidRPr="00C117FA">
                <w:t xml:space="preserve"> awards, used in the </w:t>
              </w:r>
            </w:ins>
            <w:ins w:id="13615" w:author="ERCOT" w:date="2020-01-16T17:31:00Z">
              <w:r>
                <w:t xml:space="preserve">Real-Time </w:t>
              </w:r>
            </w:ins>
            <w:ins w:id="13616" w:author="ERCOT" w:date="2020-02-28T13:30:00Z">
              <w:r>
                <w:t>MCPC</w:t>
              </w:r>
            </w:ins>
            <w:ins w:id="13617" w:author="ERCOT" w:date="2020-01-16T17:31:00Z">
              <w:r w:rsidRPr="006145CA">
                <w:t xml:space="preserve"> </w:t>
              </w:r>
              <w:r>
                <w:t xml:space="preserve">calculation </w:t>
              </w:r>
            </w:ins>
            <w:ins w:id="13618" w:author="ERCOT" w:date="2019-12-26T10:14:00Z">
              <w:r w:rsidRPr="00C117FA">
                <w:t xml:space="preserve">for the portion of the SCED interval y within the Settlement Interval.  </w:t>
              </w:r>
              <w:r w:rsidRPr="00093A82">
                <w:t>Where for a Combined Cyc</w:t>
              </w:r>
              <w:r w:rsidRPr="00113D62">
                <w:t xml:space="preserve">le Train, the Resource </w:t>
              </w:r>
              <w:r w:rsidRPr="00C117FA">
                <w:t xml:space="preserve">r </w:t>
              </w:r>
              <w:r w:rsidRPr="00093A82">
                <w:t xml:space="preserve">is </w:t>
              </w:r>
            </w:ins>
            <w:ins w:id="13619" w:author="ERCOT" w:date="2020-01-14T10:37:00Z">
              <w:r w:rsidRPr="006145CA">
                <w:t xml:space="preserve">a Combined Cycle Generation Resource within </w:t>
              </w:r>
            </w:ins>
            <w:ins w:id="13620" w:author="ERCOT" w:date="2019-12-26T10:14:00Z">
              <w:r w:rsidRPr="00093A82">
                <w:t>the Combined Cycle Train.</w:t>
              </w:r>
              <w:r w:rsidRPr="006145CA">
                <w:t xml:space="preserve">   </w:t>
              </w:r>
            </w:ins>
          </w:p>
        </w:tc>
      </w:tr>
      <w:tr w:rsidR="00AB30E6" w:rsidRPr="006145CA" w14:paraId="0A78AA75" w14:textId="77777777" w:rsidTr="001F6AC7">
        <w:trPr>
          <w:cantSplit/>
          <w:ins w:id="13621" w:author="ERCOT" w:date="2019-12-26T10:14:00Z"/>
        </w:trPr>
        <w:tc>
          <w:tcPr>
            <w:tcW w:w="1279" w:type="pct"/>
          </w:tcPr>
          <w:p w14:paraId="504D9758" w14:textId="77777777" w:rsidR="00AB30E6" w:rsidRPr="006145CA" w:rsidRDefault="00AB30E6" w:rsidP="001F6AC7">
            <w:pPr>
              <w:pStyle w:val="tablebody0"/>
              <w:rPr>
                <w:ins w:id="13622" w:author="ERCOT" w:date="2019-12-26T10:14:00Z"/>
              </w:rPr>
            </w:pPr>
            <w:ins w:id="13623" w:author="ERCOT" w:date="2019-12-26T10:14:00Z">
              <w:r w:rsidRPr="006145CA">
                <w:rPr>
                  <w:i/>
                </w:rPr>
                <w:t>r</w:t>
              </w:r>
            </w:ins>
          </w:p>
        </w:tc>
        <w:tc>
          <w:tcPr>
            <w:tcW w:w="623" w:type="pct"/>
          </w:tcPr>
          <w:p w14:paraId="4BB3EBA0" w14:textId="77777777" w:rsidR="00AB30E6" w:rsidRPr="006145CA" w:rsidRDefault="00AB30E6" w:rsidP="001F6AC7">
            <w:pPr>
              <w:pStyle w:val="tablebody0"/>
              <w:rPr>
                <w:ins w:id="13624" w:author="ERCOT" w:date="2019-12-26T10:14:00Z"/>
              </w:rPr>
            </w:pPr>
            <w:ins w:id="13625" w:author="ERCOT" w:date="2019-12-26T10:14:00Z">
              <w:r w:rsidRPr="006145CA">
                <w:t>none</w:t>
              </w:r>
            </w:ins>
          </w:p>
        </w:tc>
        <w:tc>
          <w:tcPr>
            <w:tcW w:w="3098" w:type="pct"/>
          </w:tcPr>
          <w:p w14:paraId="50633F1A" w14:textId="77777777" w:rsidR="00AB30E6" w:rsidRPr="006145CA" w:rsidRDefault="00AB30E6" w:rsidP="001F6AC7">
            <w:pPr>
              <w:pStyle w:val="tablebody0"/>
              <w:rPr>
                <w:ins w:id="13626" w:author="ERCOT" w:date="2019-12-26T10:14:00Z"/>
                <w:i/>
              </w:rPr>
            </w:pPr>
            <w:ins w:id="13627" w:author="ERCOT" w:date="2019-12-26T10:14:00Z">
              <w:r w:rsidRPr="006145CA">
                <w:t>A Resource.</w:t>
              </w:r>
            </w:ins>
          </w:p>
        </w:tc>
      </w:tr>
      <w:tr w:rsidR="00AB30E6" w:rsidRPr="006145CA" w14:paraId="4E37DE84" w14:textId="77777777" w:rsidTr="001F6AC7">
        <w:trPr>
          <w:cantSplit/>
          <w:ins w:id="13628" w:author="ERCOT" w:date="2019-12-26T10:14:00Z"/>
        </w:trPr>
        <w:tc>
          <w:tcPr>
            <w:tcW w:w="1279" w:type="pct"/>
          </w:tcPr>
          <w:p w14:paraId="522FEE18" w14:textId="77777777" w:rsidR="00AB30E6" w:rsidRPr="006145CA" w:rsidRDefault="00AB30E6" w:rsidP="001F6AC7">
            <w:pPr>
              <w:pStyle w:val="tablebody0"/>
              <w:rPr>
                <w:ins w:id="13629" w:author="ERCOT" w:date="2019-12-26T10:14:00Z"/>
                <w:i/>
              </w:rPr>
            </w:pPr>
            <w:ins w:id="13630" w:author="ERCOT" w:date="2019-12-26T10:14:00Z">
              <w:r w:rsidRPr="006145CA">
                <w:rPr>
                  <w:i/>
                </w:rPr>
                <w:t>q</w:t>
              </w:r>
            </w:ins>
          </w:p>
        </w:tc>
        <w:tc>
          <w:tcPr>
            <w:tcW w:w="623" w:type="pct"/>
          </w:tcPr>
          <w:p w14:paraId="13CDF347" w14:textId="77777777" w:rsidR="00AB30E6" w:rsidRPr="006145CA" w:rsidRDefault="00AB30E6" w:rsidP="001F6AC7">
            <w:pPr>
              <w:pStyle w:val="tablebody0"/>
              <w:rPr>
                <w:ins w:id="13631" w:author="ERCOT" w:date="2019-12-26T10:14:00Z"/>
              </w:rPr>
            </w:pPr>
            <w:ins w:id="13632" w:author="ERCOT" w:date="2019-12-26T10:14:00Z">
              <w:r w:rsidRPr="006145CA">
                <w:t>none</w:t>
              </w:r>
            </w:ins>
          </w:p>
        </w:tc>
        <w:tc>
          <w:tcPr>
            <w:tcW w:w="3098" w:type="pct"/>
          </w:tcPr>
          <w:p w14:paraId="5EFA9520" w14:textId="77777777" w:rsidR="00AB30E6" w:rsidRPr="006145CA" w:rsidRDefault="00AB30E6" w:rsidP="001F6AC7">
            <w:pPr>
              <w:pStyle w:val="tablebody0"/>
              <w:rPr>
                <w:ins w:id="13633" w:author="ERCOT" w:date="2019-12-26T10:14:00Z"/>
              </w:rPr>
            </w:pPr>
            <w:ins w:id="13634" w:author="ERCOT" w:date="2019-12-26T10:14:00Z">
              <w:r w:rsidRPr="006145CA">
                <w:t>A QSE.</w:t>
              </w:r>
            </w:ins>
          </w:p>
        </w:tc>
      </w:tr>
      <w:tr w:rsidR="00AB30E6" w:rsidRPr="006145CA" w14:paraId="6EC5444C" w14:textId="77777777" w:rsidTr="001F6AC7">
        <w:trPr>
          <w:cantSplit/>
          <w:ins w:id="13635" w:author="ERCOT" w:date="2019-12-26T10:14:00Z"/>
        </w:trPr>
        <w:tc>
          <w:tcPr>
            <w:tcW w:w="1279" w:type="pct"/>
          </w:tcPr>
          <w:p w14:paraId="50604B63" w14:textId="77777777" w:rsidR="00AB30E6" w:rsidRPr="006145CA" w:rsidRDefault="00AB30E6" w:rsidP="001F6AC7">
            <w:pPr>
              <w:pStyle w:val="tablebody0"/>
              <w:rPr>
                <w:ins w:id="13636" w:author="ERCOT" w:date="2019-12-26T10:14:00Z"/>
                <w:i/>
              </w:rPr>
            </w:pPr>
            <w:ins w:id="13637" w:author="ERCOT" w:date="2019-12-26T10:14:00Z">
              <w:r w:rsidRPr="006145CA">
                <w:rPr>
                  <w:i/>
                </w:rPr>
                <w:t>y</w:t>
              </w:r>
            </w:ins>
          </w:p>
        </w:tc>
        <w:tc>
          <w:tcPr>
            <w:tcW w:w="623" w:type="pct"/>
          </w:tcPr>
          <w:p w14:paraId="19390237" w14:textId="77777777" w:rsidR="00AB30E6" w:rsidRPr="006145CA" w:rsidRDefault="00AB30E6" w:rsidP="001F6AC7">
            <w:pPr>
              <w:pStyle w:val="tablebody0"/>
              <w:rPr>
                <w:ins w:id="13638" w:author="ERCOT" w:date="2019-12-26T10:14:00Z"/>
              </w:rPr>
            </w:pPr>
            <w:ins w:id="13639" w:author="ERCOT" w:date="2019-12-26T10:14:00Z">
              <w:r w:rsidRPr="006145CA">
                <w:t>none</w:t>
              </w:r>
            </w:ins>
          </w:p>
        </w:tc>
        <w:tc>
          <w:tcPr>
            <w:tcW w:w="3098" w:type="pct"/>
          </w:tcPr>
          <w:p w14:paraId="3B16A503" w14:textId="77777777" w:rsidR="00AB30E6" w:rsidRPr="006145CA" w:rsidRDefault="00AB30E6" w:rsidP="001F6AC7">
            <w:pPr>
              <w:pStyle w:val="tablebody0"/>
              <w:rPr>
                <w:ins w:id="13640" w:author="ERCOT" w:date="2019-12-26T10:14:00Z"/>
              </w:rPr>
            </w:pPr>
            <w:ins w:id="13641" w:author="ERCOT" w:date="2019-12-26T10:14:00Z">
              <w:r w:rsidRPr="006145CA">
                <w:t>A SCED interval in the 15-minute Settlement Interval.</w:t>
              </w:r>
            </w:ins>
          </w:p>
        </w:tc>
      </w:tr>
      <w:tr w:rsidR="00AB30E6" w:rsidRPr="006145CA" w14:paraId="11B48C43" w14:textId="77777777" w:rsidTr="001F6AC7">
        <w:trPr>
          <w:cantSplit/>
          <w:ins w:id="13642" w:author="ERCOT" w:date="2019-12-26T10:14:00Z"/>
        </w:trPr>
        <w:tc>
          <w:tcPr>
            <w:tcW w:w="1279" w:type="pct"/>
          </w:tcPr>
          <w:p w14:paraId="20D9FA24" w14:textId="77777777" w:rsidR="00AB30E6" w:rsidRPr="006145CA" w:rsidRDefault="00AB30E6" w:rsidP="001F6AC7">
            <w:pPr>
              <w:pStyle w:val="tablebody0"/>
              <w:rPr>
                <w:ins w:id="13643" w:author="ERCOT" w:date="2019-12-26T10:14:00Z"/>
                <w:i/>
              </w:rPr>
            </w:pPr>
            <w:ins w:id="13644" w:author="ERCOT" w:date="2019-12-26T10:14:00Z">
              <w:r w:rsidRPr="006145CA">
                <w:rPr>
                  <w:i/>
                </w:rPr>
                <w:t>p</w:t>
              </w:r>
            </w:ins>
          </w:p>
        </w:tc>
        <w:tc>
          <w:tcPr>
            <w:tcW w:w="623" w:type="pct"/>
          </w:tcPr>
          <w:p w14:paraId="655E0B85" w14:textId="77777777" w:rsidR="00AB30E6" w:rsidRPr="006145CA" w:rsidRDefault="00AB30E6" w:rsidP="001F6AC7">
            <w:pPr>
              <w:pStyle w:val="tablebody0"/>
              <w:rPr>
                <w:ins w:id="13645" w:author="ERCOT" w:date="2019-12-26T10:14:00Z"/>
              </w:rPr>
            </w:pPr>
            <w:ins w:id="13646" w:author="ERCOT" w:date="2019-12-26T10:14:00Z">
              <w:r w:rsidRPr="006145CA">
                <w:t>none</w:t>
              </w:r>
            </w:ins>
          </w:p>
        </w:tc>
        <w:tc>
          <w:tcPr>
            <w:tcW w:w="3098" w:type="pct"/>
          </w:tcPr>
          <w:p w14:paraId="63ECE25A" w14:textId="77777777" w:rsidR="00AB30E6" w:rsidRPr="006145CA" w:rsidRDefault="00AB30E6" w:rsidP="001F6AC7">
            <w:pPr>
              <w:pStyle w:val="tablebody0"/>
              <w:rPr>
                <w:ins w:id="13647" w:author="ERCOT" w:date="2019-12-26T10:14:00Z"/>
              </w:rPr>
            </w:pPr>
            <w:ins w:id="13648" w:author="ERCOT" w:date="2019-12-26T10:14:00Z">
              <w:r w:rsidRPr="006145CA">
                <w:t>A Resource Node Settlement Point.</w:t>
              </w:r>
            </w:ins>
          </w:p>
        </w:tc>
      </w:tr>
    </w:tbl>
    <w:p w14:paraId="56759997" w14:textId="77777777" w:rsidR="00AB30E6" w:rsidRPr="006145CA" w:rsidRDefault="00AB30E6" w:rsidP="00AB30E6">
      <w:pPr>
        <w:spacing w:before="240" w:after="240"/>
        <w:rPr>
          <w:ins w:id="13649" w:author="ERCOT" w:date="2019-12-31T10:48:00Z"/>
        </w:rPr>
      </w:pPr>
      <w:ins w:id="13650" w:author="ERCOT" w:date="2019-12-31T12:23:00Z">
        <w:r>
          <w:t>(2)</w:t>
        </w:r>
      </w:ins>
      <w:ins w:id="13651" w:author="ERCOT" w:date="2020-02-11T13:36:00Z">
        <w:r>
          <w:tab/>
        </w:r>
      </w:ins>
      <w:ins w:id="13652" w:author="ERCOT" w:date="2019-12-31T10:48:00Z">
        <w:r>
          <w:t>Re</w:t>
        </w:r>
      </w:ins>
      <w:ins w:id="13653" w:author="ERCOT" w:date="2020-02-11T13:36:00Z">
        <w:r>
          <w:t>g-</w:t>
        </w:r>
      </w:ins>
      <w:ins w:id="13654" w:author="ERCOT" w:date="2019-12-31T10:48:00Z">
        <w:r>
          <w:t>Down Only Charge</w:t>
        </w:r>
      </w:ins>
      <w:ins w:id="13655" w:author="ERCOT" w:date="2020-02-11T13:35:00Z">
        <w:r>
          <w:t>:</w:t>
        </w:r>
      </w:ins>
    </w:p>
    <w:p w14:paraId="789218FC" w14:textId="77777777" w:rsidR="00AB30E6" w:rsidRPr="006145CA" w:rsidRDefault="00AB30E6" w:rsidP="00AB30E6">
      <w:pPr>
        <w:pStyle w:val="FormulaBold"/>
        <w:rPr>
          <w:ins w:id="13656" w:author="ERCOT" w:date="2019-12-26T10:14:00Z"/>
        </w:rPr>
      </w:pPr>
      <w:ins w:id="13657" w:author="ERCOT" w:date="2019-12-26T10:14:00Z">
        <w:r w:rsidRPr="006145CA">
          <w:t>RTRDOAMT</w:t>
        </w:r>
        <w:r w:rsidRPr="006145CA">
          <w:rPr>
            <w:i/>
            <w:vertAlign w:val="subscript"/>
          </w:rPr>
          <w:t xml:space="preserve"> q  </w:t>
        </w:r>
        <w:r w:rsidRPr="006145CA">
          <w:t xml:space="preserve">= </w:t>
        </w:r>
        <w:r w:rsidRPr="006145CA">
          <w:tab/>
          <w:t xml:space="preserve">(1/4) * DARDOAWD </w:t>
        </w:r>
        <w:r w:rsidRPr="006145CA">
          <w:rPr>
            <w:i/>
            <w:vertAlign w:val="subscript"/>
          </w:rPr>
          <w:t>q</w:t>
        </w:r>
        <w:r w:rsidRPr="006145CA">
          <w:t xml:space="preserve"> * RTMCPCRD</w:t>
        </w:r>
      </w:ins>
    </w:p>
    <w:p w14:paraId="17D5614D" w14:textId="77777777" w:rsidR="00AB30E6" w:rsidRPr="006145CA" w:rsidRDefault="00AB30E6" w:rsidP="00AB30E6">
      <w:pPr>
        <w:pStyle w:val="Instructions"/>
        <w:spacing w:after="0"/>
        <w:rPr>
          <w:ins w:id="13658" w:author="ERCOT" w:date="2019-12-26T10:14:00Z"/>
          <w:i w:val="0"/>
        </w:rPr>
      </w:pPr>
      <w:ins w:id="1365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353DFD57" w14:textId="77777777" w:rsidTr="001F6AC7">
        <w:trPr>
          <w:cantSplit/>
          <w:tblHeader/>
          <w:ins w:id="13660" w:author="ERCOT" w:date="2019-12-26T10:14:00Z"/>
        </w:trPr>
        <w:tc>
          <w:tcPr>
            <w:tcW w:w="1279" w:type="pct"/>
          </w:tcPr>
          <w:p w14:paraId="70029439" w14:textId="77777777" w:rsidR="00AB30E6" w:rsidRPr="006145CA" w:rsidRDefault="00AB30E6" w:rsidP="001F6AC7">
            <w:pPr>
              <w:pStyle w:val="TableHead"/>
              <w:rPr>
                <w:ins w:id="13661" w:author="ERCOT" w:date="2019-12-26T10:14:00Z"/>
              </w:rPr>
            </w:pPr>
            <w:ins w:id="13662" w:author="ERCOT" w:date="2019-12-26T10:14:00Z">
              <w:r w:rsidRPr="006145CA">
                <w:t>Variable</w:t>
              </w:r>
            </w:ins>
          </w:p>
        </w:tc>
        <w:tc>
          <w:tcPr>
            <w:tcW w:w="623" w:type="pct"/>
          </w:tcPr>
          <w:p w14:paraId="2DFD32F6" w14:textId="77777777" w:rsidR="00AB30E6" w:rsidRPr="006145CA" w:rsidRDefault="00AB30E6" w:rsidP="001F6AC7">
            <w:pPr>
              <w:pStyle w:val="TableHead"/>
              <w:rPr>
                <w:ins w:id="13663" w:author="ERCOT" w:date="2019-12-26T10:14:00Z"/>
              </w:rPr>
            </w:pPr>
            <w:ins w:id="13664" w:author="ERCOT" w:date="2019-12-26T10:14:00Z">
              <w:r w:rsidRPr="006145CA">
                <w:t>Unit</w:t>
              </w:r>
            </w:ins>
          </w:p>
        </w:tc>
        <w:tc>
          <w:tcPr>
            <w:tcW w:w="3098" w:type="pct"/>
          </w:tcPr>
          <w:p w14:paraId="6598E2B4" w14:textId="77777777" w:rsidR="00AB30E6" w:rsidRPr="006145CA" w:rsidRDefault="00AB30E6" w:rsidP="001F6AC7">
            <w:pPr>
              <w:pStyle w:val="TableHead"/>
              <w:rPr>
                <w:ins w:id="13665" w:author="ERCOT" w:date="2019-12-26T10:14:00Z"/>
              </w:rPr>
            </w:pPr>
            <w:ins w:id="13666" w:author="ERCOT" w:date="2019-12-26T10:14:00Z">
              <w:r w:rsidRPr="006145CA">
                <w:t>Description</w:t>
              </w:r>
            </w:ins>
          </w:p>
        </w:tc>
      </w:tr>
      <w:tr w:rsidR="00AB30E6" w:rsidRPr="006145CA" w14:paraId="604A9933" w14:textId="77777777" w:rsidTr="001F6AC7">
        <w:trPr>
          <w:cantSplit/>
          <w:ins w:id="13667" w:author="ERCOT" w:date="2019-12-26T10:14:00Z"/>
        </w:trPr>
        <w:tc>
          <w:tcPr>
            <w:tcW w:w="1279" w:type="pct"/>
            <w:tcBorders>
              <w:bottom w:val="single" w:sz="4" w:space="0" w:color="auto"/>
            </w:tcBorders>
          </w:tcPr>
          <w:p w14:paraId="262CC64D" w14:textId="77777777" w:rsidR="00AB30E6" w:rsidRPr="006145CA" w:rsidRDefault="00AB30E6" w:rsidP="001F6AC7">
            <w:pPr>
              <w:pStyle w:val="tablebody0"/>
              <w:rPr>
                <w:ins w:id="13668" w:author="ERCOT" w:date="2019-12-26T10:14:00Z"/>
              </w:rPr>
            </w:pPr>
            <w:ins w:id="13669" w:author="ERCOT" w:date="2019-12-26T10:14:00Z">
              <w:r w:rsidRPr="006145CA">
                <w:t xml:space="preserve">RTRDOAMT </w:t>
              </w:r>
              <w:r w:rsidRPr="006145CA">
                <w:rPr>
                  <w:i/>
                  <w:vertAlign w:val="subscript"/>
                </w:rPr>
                <w:t>q</w:t>
              </w:r>
            </w:ins>
          </w:p>
        </w:tc>
        <w:tc>
          <w:tcPr>
            <w:tcW w:w="623" w:type="pct"/>
            <w:tcBorders>
              <w:bottom w:val="single" w:sz="4" w:space="0" w:color="auto"/>
            </w:tcBorders>
          </w:tcPr>
          <w:p w14:paraId="1EC04DB1" w14:textId="77777777" w:rsidR="00AB30E6" w:rsidRPr="006145CA" w:rsidRDefault="00AB30E6" w:rsidP="001F6AC7">
            <w:pPr>
              <w:pStyle w:val="tablebody0"/>
              <w:rPr>
                <w:ins w:id="13670" w:author="ERCOT" w:date="2019-12-26T10:14:00Z"/>
              </w:rPr>
            </w:pPr>
            <w:ins w:id="13671" w:author="ERCOT" w:date="2019-12-26T10:14:00Z">
              <w:r w:rsidRPr="006145CA">
                <w:t>$</w:t>
              </w:r>
            </w:ins>
          </w:p>
        </w:tc>
        <w:tc>
          <w:tcPr>
            <w:tcW w:w="3098" w:type="pct"/>
            <w:tcBorders>
              <w:bottom w:val="single" w:sz="4" w:space="0" w:color="auto"/>
            </w:tcBorders>
          </w:tcPr>
          <w:p w14:paraId="52715159" w14:textId="77777777" w:rsidR="00AB30E6" w:rsidRPr="006145CA" w:rsidRDefault="00AB30E6" w:rsidP="001F6AC7">
            <w:pPr>
              <w:pStyle w:val="tablebody0"/>
              <w:rPr>
                <w:ins w:id="13672" w:author="ERCOT" w:date="2019-12-26T10:14:00Z"/>
                <w:i/>
              </w:rPr>
            </w:pPr>
            <w:ins w:id="13673" w:author="ERCOT" w:date="2019-12-26T10:14: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3674" w:author="ERCOT" w:date="2020-02-28T13:31:00Z">
              <w:r>
                <w:t>o</w:t>
              </w:r>
            </w:ins>
            <w:ins w:id="13675" w:author="ERCOT" w:date="2019-12-26T10:14:00Z">
              <w:r w:rsidRPr="006145CA">
                <w:t xml:space="preserve">nly </w:t>
              </w:r>
            </w:ins>
            <w:ins w:id="13676" w:author="ERCOT" w:date="2020-02-28T13:31:00Z">
              <w:r>
                <w:t>a</w:t>
              </w:r>
            </w:ins>
            <w:ins w:id="13677" w:author="ERCOT" w:date="2019-12-26T10:14:00Z">
              <w:r w:rsidRPr="006145CA">
                <w:t>wards for each 15-minute Settlement Interval.</w:t>
              </w:r>
            </w:ins>
          </w:p>
        </w:tc>
      </w:tr>
      <w:tr w:rsidR="00AB30E6" w:rsidRPr="006145CA" w14:paraId="3EAEBD10" w14:textId="77777777" w:rsidTr="001F6AC7">
        <w:trPr>
          <w:cantSplit/>
          <w:ins w:id="13678" w:author="ERCOT" w:date="2019-12-26T10:14:00Z"/>
        </w:trPr>
        <w:tc>
          <w:tcPr>
            <w:tcW w:w="1279" w:type="pct"/>
          </w:tcPr>
          <w:p w14:paraId="28E41983" w14:textId="77777777" w:rsidR="00AB30E6" w:rsidRPr="006145CA" w:rsidRDefault="00AB30E6" w:rsidP="001F6AC7">
            <w:pPr>
              <w:pStyle w:val="tablebody0"/>
              <w:rPr>
                <w:ins w:id="13679" w:author="ERCOT" w:date="2019-12-26T10:14:00Z"/>
              </w:rPr>
            </w:pPr>
            <w:ins w:id="13680" w:author="ERCOT" w:date="2019-12-26T10:14:00Z">
              <w:r w:rsidRPr="006145CA">
                <w:t xml:space="preserve">DARDOAWD </w:t>
              </w:r>
              <w:r w:rsidRPr="006145CA">
                <w:rPr>
                  <w:i/>
                  <w:vertAlign w:val="subscript"/>
                </w:rPr>
                <w:t>q</w:t>
              </w:r>
            </w:ins>
          </w:p>
        </w:tc>
        <w:tc>
          <w:tcPr>
            <w:tcW w:w="623" w:type="pct"/>
          </w:tcPr>
          <w:p w14:paraId="51B38437" w14:textId="77777777" w:rsidR="00AB30E6" w:rsidRPr="006145CA" w:rsidRDefault="00AB30E6" w:rsidP="001F6AC7">
            <w:pPr>
              <w:pStyle w:val="tablebody0"/>
              <w:rPr>
                <w:ins w:id="13681" w:author="ERCOT" w:date="2019-12-26T10:14:00Z"/>
              </w:rPr>
            </w:pPr>
            <w:ins w:id="13682" w:author="ERCOT" w:date="2019-12-26T10:14:00Z">
              <w:r w:rsidRPr="006145CA">
                <w:t>MW</w:t>
              </w:r>
            </w:ins>
          </w:p>
        </w:tc>
        <w:tc>
          <w:tcPr>
            <w:tcW w:w="3098" w:type="pct"/>
          </w:tcPr>
          <w:p w14:paraId="6EE412B6" w14:textId="77777777" w:rsidR="00AB30E6" w:rsidRPr="006145CA" w:rsidRDefault="00AB30E6" w:rsidP="001F6AC7">
            <w:pPr>
              <w:pStyle w:val="tablebody0"/>
              <w:rPr>
                <w:ins w:id="13683" w:author="ERCOT" w:date="2019-12-26T10:14:00Z"/>
                <w:i/>
              </w:rPr>
            </w:pPr>
            <w:ins w:id="13684" w:author="ERCOT" w:date="2019-12-26T10:14:00Z">
              <w:r w:rsidRPr="006145CA">
                <w:rPr>
                  <w:i/>
                </w:rPr>
                <w:t>Day-Ahead Reg-Down Only Award for the QSE</w:t>
              </w:r>
              <w:r w:rsidRPr="006145CA">
                <w:sym w:font="Symbol" w:char="F0BE"/>
              </w:r>
              <w:r w:rsidRPr="006145CA">
                <w:t xml:space="preserve"> The Reg-Down </w:t>
              </w:r>
            </w:ins>
            <w:ins w:id="13685" w:author="ERCOT" w:date="2020-02-28T13:31:00Z">
              <w:r>
                <w:t>o</w:t>
              </w:r>
            </w:ins>
            <w:ins w:id="13686" w:author="ERCOT" w:date="2019-12-26T10:14:00Z">
              <w:r w:rsidRPr="006145CA">
                <w:t xml:space="preserve">nly capacity awarded in the </w:t>
              </w:r>
            </w:ins>
            <w:ins w:id="13687" w:author="ERCOT" w:date="2020-02-17T15:54:00Z">
              <w:r>
                <w:t>DAM</w:t>
              </w:r>
            </w:ins>
            <w:ins w:id="13688" w:author="ERCOT" w:date="2019-12-26T10:14:00Z">
              <w:r w:rsidRPr="006145CA">
                <w:t xml:space="preserve"> to the QSE </w:t>
              </w:r>
              <w:r w:rsidRPr="006145CA">
                <w:rPr>
                  <w:i/>
                </w:rPr>
                <w:t>q</w:t>
              </w:r>
              <w:r w:rsidRPr="006145CA">
                <w:t xml:space="preserve"> for the </w:t>
              </w:r>
            </w:ins>
            <w:ins w:id="13689" w:author="ERCOT" w:date="2020-02-28T13:31:00Z">
              <w:r>
                <w:rPr>
                  <w:szCs w:val="18"/>
                </w:rPr>
                <w:t>Operating Hour</w:t>
              </w:r>
            </w:ins>
            <w:ins w:id="13690" w:author="ERCOT" w:date="2019-12-26T10:14:00Z">
              <w:r w:rsidRPr="006145CA">
                <w:t>.</w:t>
              </w:r>
            </w:ins>
          </w:p>
        </w:tc>
      </w:tr>
      <w:tr w:rsidR="00AB30E6" w:rsidRPr="006145CA" w14:paraId="653DCA4A" w14:textId="77777777" w:rsidTr="001F6AC7">
        <w:trPr>
          <w:cantSplit/>
          <w:ins w:id="13691" w:author="ERCOT" w:date="2019-12-26T10:14:00Z"/>
        </w:trPr>
        <w:tc>
          <w:tcPr>
            <w:tcW w:w="1279" w:type="pct"/>
          </w:tcPr>
          <w:p w14:paraId="5097ECD9" w14:textId="77777777" w:rsidR="00AB30E6" w:rsidRPr="006145CA" w:rsidRDefault="00AB30E6" w:rsidP="001F6AC7">
            <w:pPr>
              <w:pStyle w:val="tablebody0"/>
              <w:rPr>
                <w:ins w:id="13692" w:author="ERCOT" w:date="2019-12-26T10:14:00Z"/>
              </w:rPr>
            </w:pPr>
            <w:ins w:id="13693" w:author="ERCOT" w:date="2019-12-26T10:14:00Z">
              <w:r w:rsidRPr="006145CA">
                <w:t>RTMCPCRD</w:t>
              </w:r>
            </w:ins>
          </w:p>
        </w:tc>
        <w:tc>
          <w:tcPr>
            <w:tcW w:w="623" w:type="pct"/>
          </w:tcPr>
          <w:p w14:paraId="6F661918" w14:textId="77777777" w:rsidR="00AB30E6" w:rsidRPr="006145CA" w:rsidRDefault="00AB30E6" w:rsidP="001F6AC7">
            <w:pPr>
              <w:pStyle w:val="tablebody0"/>
              <w:rPr>
                <w:ins w:id="13694" w:author="ERCOT" w:date="2019-12-26T10:14:00Z"/>
              </w:rPr>
            </w:pPr>
            <w:ins w:id="13695" w:author="ERCOT" w:date="2019-12-26T10:14:00Z">
              <w:r w:rsidRPr="006145CA">
                <w:t>$/MW</w:t>
              </w:r>
            </w:ins>
          </w:p>
        </w:tc>
        <w:tc>
          <w:tcPr>
            <w:tcW w:w="3098" w:type="pct"/>
          </w:tcPr>
          <w:p w14:paraId="3ADDACDF" w14:textId="77777777" w:rsidR="00AB30E6" w:rsidRPr="006145CA" w:rsidRDefault="00AB30E6" w:rsidP="001F6AC7">
            <w:pPr>
              <w:pStyle w:val="tablebody0"/>
              <w:rPr>
                <w:ins w:id="13696" w:author="ERCOT" w:date="2019-12-26T10:14:00Z"/>
                <w:i/>
              </w:rPr>
            </w:pPr>
            <w:ins w:id="13697" w:author="ERCOT" w:date="2019-12-26T10:14:00Z">
              <w:r w:rsidRPr="006145CA">
                <w:rPr>
                  <w:i/>
                </w:rPr>
                <w:t>Real-Time Market Clearing Price</w:t>
              </w:r>
            </w:ins>
            <w:ins w:id="13698" w:author="ERCOT" w:date="2020-02-28T13:31:00Z">
              <w:r>
                <w:rPr>
                  <w:i/>
                </w:rPr>
                <w:t xml:space="preserve"> for Capacity</w:t>
              </w:r>
            </w:ins>
            <w:ins w:id="13699" w:author="ERCOT" w:date="2019-12-26T10:14:00Z">
              <w:r w:rsidRPr="006145CA">
                <w:rPr>
                  <w:i/>
                </w:rPr>
                <w:t xml:space="preserve"> for Reg-Down -</w:t>
              </w:r>
              <w:r w:rsidRPr="006145CA">
                <w:t xml:space="preserve"> The Real-Time MCPC for Reg-Down for the 15-minute Settlement Interval.</w:t>
              </w:r>
            </w:ins>
          </w:p>
        </w:tc>
      </w:tr>
      <w:tr w:rsidR="00AB30E6" w:rsidRPr="006145CA" w14:paraId="5BC0772B" w14:textId="77777777" w:rsidTr="001F6AC7">
        <w:trPr>
          <w:cantSplit/>
          <w:ins w:id="13700" w:author="ERCOT" w:date="2019-12-26T10:14:00Z"/>
        </w:trPr>
        <w:tc>
          <w:tcPr>
            <w:tcW w:w="1279" w:type="pct"/>
          </w:tcPr>
          <w:p w14:paraId="0E866C93" w14:textId="77777777" w:rsidR="00AB30E6" w:rsidRPr="006145CA" w:rsidRDefault="00AB30E6" w:rsidP="001F6AC7">
            <w:pPr>
              <w:pStyle w:val="tablebody0"/>
              <w:rPr>
                <w:ins w:id="13701" w:author="ERCOT" w:date="2019-12-26T10:14:00Z"/>
                <w:i/>
              </w:rPr>
            </w:pPr>
            <w:ins w:id="13702" w:author="ERCOT" w:date="2019-12-26T10:14:00Z">
              <w:r w:rsidRPr="006145CA">
                <w:rPr>
                  <w:i/>
                </w:rPr>
                <w:t>q</w:t>
              </w:r>
            </w:ins>
          </w:p>
        </w:tc>
        <w:tc>
          <w:tcPr>
            <w:tcW w:w="623" w:type="pct"/>
          </w:tcPr>
          <w:p w14:paraId="56000843" w14:textId="77777777" w:rsidR="00AB30E6" w:rsidRPr="006145CA" w:rsidRDefault="00AB30E6" w:rsidP="001F6AC7">
            <w:pPr>
              <w:pStyle w:val="tablebody0"/>
              <w:rPr>
                <w:ins w:id="13703" w:author="ERCOT" w:date="2019-12-26T10:14:00Z"/>
              </w:rPr>
            </w:pPr>
            <w:ins w:id="13704" w:author="ERCOT" w:date="2019-12-26T10:14:00Z">
              <w:r w:rsidRPr="006145CA">
                <w:t>none</w:t>
              </w:r>
            </w:ins>
          </w:p>
        </w:tc>
        <w:tc>
          <w:tcPr>
            <w:tcW w:w="3098" w:type="pct"/>
          </w:tcPr>
          <w:p w14:paraId="5A49C968" w14:textId="77777777" w:rsidR="00AB30E6" w:rsidRPr="006145CA" w:rsidRDefault="00AB30E6" w:rsidP="001F6AC7">
            <w:pPr>
              <w:pStyle w:val="tablebody0"/>
              <w:rPr>
                <w:ins w:id="13705" w:author="ERCOT" w:date="2019-12-26T10:14:00Z"/>
              </w:rPr>
            </w:pPr>
            <w:ins w:id="13706" w:author="ERCOT" w:date="2019-12-26T10:14:00Z">
              <w:r w:rsidRPr="006145CA">
                <w:t>A QSE.</w:t>
              </w:r>
            </w:ins>
          </w:p>
        </w:tc>
      </w:tr>
    </w:tbl>
    <w:p w14:paraId="01A8850A" w14:textId="77777777" w:rsidR="00AB30E6" w:rsidRPr="006145CA" w:rsidRDefault="00AB30E6" w:rsidP="00AB30E6">
      <w:pPr>
        <w:spacing w:before="240" w:after="240"/>
        <w:rPr>
          <w:ins w:id="13707" w:author="ERCOT" w:date="2019-12-31T10:48:00Z"/>
        </w:rPr>
      </w:pPr>
      <w:ins w:id="13708" w:author="ERCOT" w:date="2019-12-31T12:23:00Z">
        <w:r>
          <w:t>(3)</w:t>
        </w:r>
      </w:ins>
      <w:ins w:id="13709" w:author="ERCOT" w:date="2020-02-11T13:36:00Z">
        <w:r>
          <w:tab/>
        </w:r>
      </w:ins>
      <w:ins w:id="13710" w:author="ERCOT" w:date="2019-12-31T10:48:00Z">
        <w:r>
          <w:t>Reg</w:t>
        </w:r>
      </w:ins>
      <w:ins w:id="13711" w:author="ERCOT" w:date="2020-02-11T13:37:00Z">
        <w:r>
          <w:t>-</w:t>
        </w:r>
      </w:ins>
      <w:ins w:id="13712" w:author="ERCOT" w:date="2019-12-31T10:48:00Z">
        <w:r>
          <w:t>Down</w:t>
        </w:r>
        <w:r w:rsidRPr="006145CA">
          <w:t xml:space="preserve"> Trade Overage</w:t>
        </w:r>
        <w:r>
          <w:t xml:space="preserve"> Charge</w:t>
        </w:r>
      </w:ins>
      <w:ins w:id="13713" w:author="ERCOT" w:date="2020-02-11T13:36:00Z">
        <w:r>
          <w:t>:</w:t>
        </w:r>
      </w:ins>
    </w:p>
    <w:p w14:paraId="390490FF" w14:textId="77777777" w:rsidR="00AB30E6" w:rsidRPr="006145CA" w:rsidRDefault="00AB30E6" w:rsidP="00AB30E6">
      <w:pPr>
        <w:pStyle w:val="FormulaBold"/>
        <w:rPr>
          <w:ins w:id="13714" w:author="ERCOT" w:date="2019-12-26T10:14:00Z"/>
        </w:rPr>
      </w:pPr>
      <w:ins w:id="13715" w:author="ERCOT" w:date="2019-12-26T10:14:00Z">
        <w:r w:rsidRPr="006145CA">
          <w:t>RTRDTOAMT</w:t>
        </w:r>
        <w:r w:rsidRPr="006145CA">
          <w:rPr>
            <w:i/>
            <w:vertAlign w:val="subscript"/>
          </w:rPr>
          <w:t xml:space="preserve"> q  </w:t>
        </w:r>
        <w:r w:rsidRPr="006145CA">
          <w:t xml:space="preserve">= </w:t>
        </w:r>
        <w:r w:rsidRPr="006145CA">
          <w:tab/>
          <w:t xml:space="preserve">(1/4) * RTRDTO </w:t>
        </w:r>
        <w:r w:rsidRPr="006145CA">
          <w:rPr>
            <w:i/>
            <w:vertAlign w:val="subscript"/>
          </w:rPr>
          <w:t>q</w:t>
        </w:r>
        <w:r w:rsidRPr="006145CA">
          <w:t xml:space="preserve"> * RTMCPCRD</w:t>
        </w:r>
      </w:ins>
    </w:p>
    <w:p w14:paraId="7F3B6199" w14:textId="77777777" w:rsidR="00AB30E6" w:rsidRPr="006145CA" w:rsidRDefault="00AB30E6" w:rsidP="00AB30E6">
      <w:pPr>
        <w:pStyle w:val="Instructions"/>
        <w:spacing w:after="0"/>
        <w:ind w:left="720" w:hanging="720"/>
        <w:rPr>
          <w:ins w:id="13716" w:author="ERCOT" w:date="2019-12-26T10:14:00Z"/>
          <w:b w:val="0"/>
          <w:i w:val="0"/>
        </w:rPr>
      </w:pPr>
      <w:ins w:id="1371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587489A3" w14:textId="77777777" w:rsidTr="001F6AC7">
        <w:trPr>
          <w:cantSplit/>
          <w:tblHeader/>
          <w:ins w:id="13718" w:author="ERCOT" w:date="2019-12-26T10:14:00Z"/>
        </w:trPr>
        <w:tc>
          <w:tcPr>
            <w:tcW w:w="1279" w:type="pct"/>
          </w:tcPr>
          <w:p w14:paraId="241C2385" w14:textId="77777777" w:rsidR="00AB30E6" w:rsidRPr="006145CA" w:rsidRDefault="00AB30E6" w:rsidP="001F6AC7">
            <w:pPr>
              <w:pStyle w:val="TableHead"/>
              <w:rPr>
                <w:ins w:id="13719" w:author="ERCOT" w:date="2019-12-26T10:14:00Z"/>
              </w:rPr>
            </w:pPr>
            <w:ins w:id="13720" w:author="ERCOT" w:date="2019-12-26T10:14:00Z">
              <w:r w:rsidRPr="006145CA">
                <w:t>Variable</w:t>
              </w:r>
            </w:ins>
          </w:p>
        </w:tc>
        <w:tc>
          <w:tcPr>
            <w:tcW w:w="623" w:type="pct"/>
          </w:tcPr>
          <w:p w14:paraId="668B5F62" w14:textId="77777777" w:rsidR="00AB30E6" w:rsidRPr="006145CA" w:rsidRDefault="00AB30E6" w:rsidP="001F6AC7">
            <w:pPr>
              <w:pStyle w:val="TableHead"/>
              <w:rPr>
                <w:ins w:id="13721" w:author="ERCOT" w:date="2019-12-26T10:14:00Z"/>
              </w:rPr>
            </w:pPr>
            <w:ins w:id="13722" w:author="ERCOT" w:date="2019-12-26T10:14:00Z">
              <w:r w:rsidRPr="006145CA">
                <w:t>Unit</w:t>
              </w:r>
            </w:ins>
          </w:p>
        </w:tc>
        <w:tc>
          <w:tcPr>
            <w:tcW w:w="3098" w:type="pct"/>
          </w:tcPr>
          <w:p w14:paraId="0BD72A0A" w14:textId="77777777" w:rsidR="00AB30E6" w:rsidRPr="006145CA" w:rsidRDefault="00AB30E6" w:rsidP="001F6AC7">
            <w:pPr>
              <w:pStyle w:val="TableHead"/>
              <w:rPr>
                <w:ins w:id="13723" w:author="ERCOT" w:date="2019-12-26T10:14:00Z"/>
              </w:rPr>
            </w:pPr>
            <w:ins w:id="13724" w:author="ERCOT" w:date="2019-12-26T10:14:00Z">
              <w:r w:rsidRPr="006145CA">
                <w:t>Description</w:t>
              </w:r>
            </w:ins>
          </w:p>
        </w:tc>
      </w:tr>
      <w:tr w:rsidR="00AB30E6" w:rsidRPr="006145CA" w14:paraId="1C2CB1AA" w14:textId="77777777" w:rsidTr="001F6AC7">
        <w:trPr>
          <w:cantSplit/>
          <w:ins w:id="13725" w:author="ERCOT" w:date="2019-12-26T10:14:00Z"/>
        </w:trPr>
        <w:tc>
          <w:tcPr>
            <w:tcW w:w="1279" w:type="pct"/>
          </w:tcPr>
          <w:p w14:paraId="09D12169" w14:textId="77777777" w:rsidR="00AB30E6" w:rsidRPr="006145CA" w:rsidRDefault="00AB30E6" w:rsidP="001F6AC7">
            <w:pPr>
              <w:pStyle w:val="tablebody0"/>
              <w:rPr>
                <w:ins w:id="13726" w:author="ERCOT" w:date="2019-12-26T10:14:00Z"/>
              </w:rPr>
            </w:pPr>
            <w:ins w:id="13727" w:author="ERCOT" w:date="2019-12-26T10:14:00Z">
              <w:r w:rsidRPr="006145CA">
                <w:t xml:space="preserve">RTRDTOAMT </w:t>
              </w:r>
              <w:r w:rsidRPr="006145CA">
                <w:rPr>
                  <w:i/>
                  <w:vertAlign w:val="subscript"/>
                </w:rPr>
                <w:t>q</w:t>
              </w:r>
            </w:ins>
          </w:p>
        </w:tc>
        <w:tc>
          <w:tcPr>
            <w:tcW w:w="623" w:type="pct"/>
          </w:tcPr>
          <w:p w14:paraId="36FB81E7" w14:textId="77777777" w:rsidR="00AB30E6" w:rsidRPr="006145CA" w:rsidRDefault="00AB30E6" w:rsidP="001F6AC7">
            <w:pPr>
              <w:pStyle w:val="tablebody0"/>
              <w:rPr>
                <w:ins w:id="13728" w:author="ERCOT" w:date="2019-12-26T10:14:00Z"/>
              </w:rPr>
            </w:pPr>
            <w:ins w:id="13729" w:author="ERCOT" w:date="2019-12-26T10:14:00Z">
              <w:r w:rsidRPr="006145CA">
                <w:t>$</w:t>
              </w:r>
            </w:ins>
          </w:p>
        </w:tc>
        <w:tc>
          <w:tcPr>
            <w:tcW w:w="3098" w:type="pct"/>
          </w:tcPr>
          <w:p w14:paraId="69B33CB4" w14:textId="77777777" w:rsidR="00AB30E6" w:rsidRPr="006145CA" w:rsidRDefault="00AB30E6" w:rsidP="001F6AC7">
            <w:pPr>
              <w:pStyle w:val="tablebody0"/>
              <w:rPr>
                <w:ins w:id="13730" w:author="ERCOT" w:date="2019-12-26T10:14:00Z"/>
                <w:i/>
              </w:rPr>
            </w:pPr>
            <w:ins w:id="13731" w:author="ERCOT" w:date="2019-12-26T10:14: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AB30E6" w:rsidRPr="006145CA" w14:paraId="0044DF83" w14:textId="77777777" w:rsidTr="001F6AC7">
        <w:trPr>
          <w:cantSplit/>
          <w:ins w:id="13732" w:author="ERCOT" w:date="2019-12-26T10:14:00Z"/>
        </w:trPr>
        <w:tc>
          <w:tcPr>
            <w:tcW w:w="1279" w:type="pct"/>
          </w:tcPr>
          <w:p w14:paraId="79A88C4A" w14:textId="77777777" w:rsidR="00AB30E6" w:rsidRPr="006145CA" w:rsidRDefault="00AB30E6" w:rsidP="001F6AC7">
            <w:pPr>
              <w:pStyle w:val="tablebody0"/>
              <w:rPr>
                <w:ins w:id="13733" w:author="ERCOT" w:date="2019-12-26T10:14:00Z"/>
              </w:rPr>
            </w:pPr>
            <w:ins w:id="13734" w:author="ERCOT" w:date="2019-12-26T10:14:00Z">
              <w:r w:rsidRPr="006145CA">
                <w:t xml:space="preserve">RTRDTO </w:t>
              </w:r>
              <w:r w:rsidRPr="006145CA">
                <w:rPr>
                  <w:i/>
                  <w:vertAlign w:val="subscript"/>
                </w:rPr>
                <w:t>q</w:t>
              </w:r>
            </w:ins>
          </w:p>
        </w:tc>
        <w:tc>
          <w:tcPr>
            <w:tcW w:w="623" w:type="pct"/>
          </w:tcPr>
          <w:p w14:paraId="521AE24D" w14:textId="77777777" w:rsidR="00AB30E6" w:rsidRPr="006145CA" w:rsidRDefault="00AB30E6" w:rsidP="001F6AC7">
            <w:pPr>
              <w:pStyle w:val="tablebody0"/>
              <w:rPr>
                <w:ins w:id="13735" w:author="ERCOT" w:date="2019-12-26T10:14:00Z"/>
              </w:rPr>
            </w:pPr>
            <w:ins w:id="13736" w:author="ERCOT" w:date="2019-12-26T10:14:00Z">
              <w:r w:rsidRPr="006145CA">
                <w:t>MW</w:t>
              </w:r>
            </w:ins>
          </w:p>
        </w:tc>
        <w:tc>
          <w:tcPr>
            <w:tcW w:w="3098" w:type="pct"/>
          </w:tcPr>
          <w:p w14:paraId="6C6881B5" w14:textId="77777777" w:rsidR="00AB30E6" w:rsidRPr="006145CA" w:rsidRDefault="00AB30E6" w:rsidP="001F6AC7">
            <w:pPr>
              <w:pStyle w:val="tablebody0"/>
              <w:rPr>
                <w:ins w:id="13737" w:author="ERCOT" w:date="2019-12-26T10:14:00Z"/>
              </w:rPr>
            </w:pPr>
            <w:ins w:id="13738" w:author="ERCOT" w:date="2019-12-26T10:14:00Z">
              <w:r w:rsidRPr="006145CA">
                <w:rPr>
                  <w:i/>
                </w:rPr>
                <w:t xml:space="preserve">Real-Time Reg-Down Trade Overage for the QSE </w:t>
              </w:r>
              <w:r w:rsidRPr="006145CA">
                <w:sym w:font="Symbol" w:char="F0BE"/>
              </w:r>
              <w:r w:rsidRPr="006145CA">
                <w:t xml:space="preserve"> The quantity of submitted Reg-Down trades in excess of their </w:t>
              </w:r>
            </w:ins>
            <w:ins w:id="13739" w:author="ERCOT" w:date="2020-02-28T13:31:00Z">
              <w:r>
                <w:t>DAM</w:t>
              </w:r>
            </w:ins>
            <w:ins w:id="13740" w:author="ERCOT" w:date="2019-12-26T10:14:00Z">
              <w:r w:rsidRPr="006145CA">
                <w:t xml:space="preserve"> self</w:t>
              </w:r>
            </w:ins>
            <w:ins w:id="13741" w:author="ERCOT" w:date="2020-01-03T10:11:00Z">
              <w:r>
                <w:t>-</w:t>
              </w:r>
            </w:ins>
            <w:ins w:id="13742" w:author="ERCOT" w:date="2019-12-26T10:14:00Z">
              <w:r w:rsidRPr="006145CA">
                <w:t xml:space="preserve"> arrangement quantity for the QSE </w:t>
              </w:r>
              <w:r w:rsidRPr="006145CA">
                <w:rPr>
                  <w:i/>
                </w:rPr>
                <w:t>q</w:t>
              </w:r>
              <w:r w:rsidRPr="006145CA">
                <w:t xml:space="preserve"> for the </w:t>
              </w:r>
            </w:ins>
            <w:ins w:id="13743" w:author="ERCOT" w:date="2020-02-28T13:31:00Z">
              <w:r>
                <w:rPr>
                  <w:szCs w:val="18"/>
                </w:rPr>
                <w:t>Operating Hour</w:t>
              </w:r>
            </w:ins>
            <w:ins w:id="13744" w:author="ERCOT" w:date="2019-12-26T10:14:00Z">
              <w:r w:rsidRPr="006145CA">
                <w:t>.</w:t>
              </w:r>
            </w:ins>
          </w:p>
        </w:tc>
      </w:tr>
      <w:tr w:rsidR="00AB30E6" w:rsidRPr="006145CA" w14:paraId="07634D48" w14:textId="77777777" w:rsidTr="001F6AC7">
        <w:trPr>
          <w:cantSplit/>
          <w:ins w:id="13745" w:author="ERCOT" w:date="2019-12-26T10:14:00Z"/>
        </w:trPr>
        <w:tc>
          <w:tcPr>
            <w:tcW w:w="1279" w:type="pct"/>
          </w:tcPr>
          <w:p w14:paraId="6D3F67A6" w14:textId="77777777" w:rsidR="00AB30E6" w:rsidRPr="006145CA" w:rsidRDefault="00AB30E6" w:rsidP="001F6AC7">
            <w:pPr>
              <w:pStyle w:val="tablebody0"/>
              <w:rPr>
                <w:ins w:id="13746" w:author="ERCOT" w:date="2019-12-26T10:14:00Z"/>
              </w:rPr>
            </w:pPr>
            <w:ins w:id="13747" w:author="ERCOT" w:date="2019-12-26T10:14:00Z">
              <w:r w:rsidRPr="006145CA">
                <w:t>RTMCPCRD</w:t>
              </w:r>
            </w:ins>
          </w:p>
        </w:tc>
        <w:tc>
          <w:tcPr>
            <w:tcW w:w="623" w:type="pct"/>
          </w:tcPr>
          <w:p w14:paraId="34783AF3" w14:textId="77777777" w:rsidR="00AB30E6" w:rsidRPr="006145CA" w:rsidRDefault="00AB30E6" w:rsidP="001F6AC7">
            <w:pPr>
              <w:pStyle w:val="tablebody0"/>
              <w:rPr>
                <w:ins w:id="13748" w:author="ERCOT" w:date="2019-12-26T10:14:00Z"/>
              </w:rPr>
            </w:pPr>
            <w:ins w:id="13749" w:author="ERCOT" w:date="2019-12-26T10:14:00Z">
              <w:r w:rsidRPr="006145CA">
                <w:t>$/MW</w:t>
              </w:r>
            </w:ins>
          </w:p>
        </w:tc>
        <w:tc>
          <w:tcPr>
            <w:tcW w:w="3098" w:type="pct"/>
          </w:tcPr>
          <w:p w14:paraId="037A56DF" w14:textId="77777777" w:rsidR="00AB30E6" w:rsidRPr="006145CA" w:rsidRDefault="00AB30E6" w:rsidP="001F6AC7">
            <w:pPr>
              <w:pStyle w:val="tablebody0"/>
              <w:rPr>
                <w:ins w:id="13750" w:author="ERCOT" w:date="2019-12-26T10:14:00Z"/>
                <w:i/>
              </w:rPr>
            </w:pPr>
            <w:ins w:id="13751" w:author="ERCOT" w:date="2019-12-26T10:14:00Z">
              <w:r w:rsidRPr="006145CA">
                <w:rPr>
                  <w:i/>
                </w:rPr>
                <w:t xml:space="preserve">Real-Time Market Clearing Price </w:t>
              </w:r>
            </w:ins>
            <w:ins w:id="13752" w:author="ERCOT" w:date="2020-02-28T13:32:00Z">
              <w:r>
                <w:rPr>
                  <w:i/>
                </w:rPr>
                <w:t xml:space="preserve">for Capacity </w:t>
              </w:r>
            </w:ins>
            <w:ins w:id="13753" w:author="ERCOT" w:date="2019-12-26T10:14:00Z">
              <w:r w:rsidRPr="006145CA">
                <w:rPr>
                  <w:i/>
                </w:rPr>
                <w:t>for Reg-Down -</w:t>
              </w:r>
              <w:r w:rsidRPr="006145CA">
                <w:t xml:space="preserve"> The Real-Time MCPC for Reg-Down for the 15-minute Settlement Interval.</w:t>
              </w:r>
            </w:ins>
          </w:p>
        </w:tc>
      </w:tr>
      <w:tr w:rsidR="00AB30E6" w:rsidRPr="006145CA" w14:paraId="673E53EA" w14:textId="77777777" w:rsidTr="001F6AC7">
        <w:trPr>
          <w:cantSplit/>
          <w:ins w:id="13754" w:author="ERCOT" w:date="2019-12-26T10:14:00Z"/>
        </w:trPr>
        <w:tc>
          <w:tcPr>
            <w:tcW w:w="1279" w:type="pct"/>
          </w:tcPr>
          <w:p w14:paraId="07987357" w14:textId="77777777" w:rsidR="00AB30E6" w:rsidRPr="006145CA" w:rsidRDefault="00AB30E6" w:rsidP="001F6AC7">
            <w:pPr>
              <w:pStyle w:val="tablebody0"/>
              <w:rPr>
                <w:ins w:id="13755" w:author="ERCOT" w:date="2019-12-26T10:14:00Z"/>
                <w:i/>
              </w:rPr>
            </w:pPr>
            <w:ins w:id="13756" w:author="ERCOT" w:date="2019-12-26T10:14:00Z">
              <w:r w:rsidRPr="006145CA">
                <w:rPr>
                  <w:i/>
                </w:rPr>
                <w:t>q</w:t>
              </w:r>
            </w:ins>
          </w:p>
        </w:tc>
        <w:tc>
          <w:tcPr>
            <w:tcW w:w="623" w:type="pct"/>
          </w:tcPr>
          <w:p w14:paraId="7E8D7C36" w14:textId="77777777" w:rsidR="00AB30E6" w:rsidRPr="006145CA" w:rsidRDefault="00AB30E6" w:rsidP="001F6AC7">
            <w:pPr>
              <w:pStyle w:val="tablebody0"/>
              <w:rPr>
                <w:ins w:id="13757" w:author="ERCOT" w:date="2019-12-26T10:14:00Z"/>
              </w:rPr>
            </w:pPr>
            <w:ins w:id="13758" w:author="ERCOT" w:date="2019-12-26T10:14:00Z">
              <w:r w:rsidRPr="006145CA">
                <w:t>none</w:t>
              </w:r>
            </w:ins>
          </w:p>
        </w:tc>
        <w:tc>
          <w:tcPr>
            <w:tcW w:w="3098" w:type="pct"/>
          </w:tcPr>
          <w:p w14:paraId="14E318E2" w14:textId="77777777" w:rsidR="00AB30E6" w:rsidRPr="006145CA" w:rsidRDefault="00AB30E6" w:rsidP="001F6AC7">
            <w:pPr>
              <w:pStyle w:val="tablebody0"/>
              <w:rPr>
                <w:ins w:id="13759" w:author="ERCOT" w:date="2019-12-26T10:14:00Z"/>
              </w:rPr>
            </w:pPr>
            <w:ins w:id="13760" w:author="ERCOT" w:date="2019-12-26T10:14:00Z">
              <w:r w:rsidRPr="006145CA">
                <w:t>A QSE.</w:t>
              </w:r>
            </w:ins>
          </w:p>
        </w:tc>
      </w:tr>
    </w:tbl>
    <w:p w14:paraId="5D263297" w14:textId="77777777" w:rsidR="00AB30E6" w:rsidRDefault="00AB30E6" w:rsidP="00AB30E6">
      <w:pPr>
        <w:pStyle w:val="H4"/>
        <w:spacing w:before="480"/>
        <w:rPr>
          <w:ins w:id="13761" w:author="ERCOT" w:date="2019-12-30T17:06:00Z"/>
        </w:rPr>
      </w:pPr>
      <w:commentRangeStart w:id="13762"/>
      <w:ins w:id="13763" w:author="ERCOT" w:date="2019-12-30T17:06:00Z">
        <w:r w:rsidRPr="006145CA">
          <w:t>6.7.5</w:t>
        </w:r>
        <w:r>
          <w:t>.</w:t>
        </w:r>
      </w:ins>
      <w:ins w:id="13764" w:author="ERCOT" w:date="2020-02-28T12:15:00Z">
        <w:r>
          <w:t>4</w:t>
        </w:r>
      </w:ins>
      <w:commentRangeEnd w:id="13762"/>
      <w:ins w:id="13765" w:author="ERCOT" w:date="2020-03-20T11:43:00Z">
        <w:r>
          <w:rPr>
            <w:rStyle w:val="CommentReference"/>
            <w:b w:val="0"/>
            <w:bCs w:val="0"/>
            <w:snapToGrid/>
          </w:rPr>
          <w:commentReference w:id="13762"/>
        </w:r>
      </w:ins>
      <w:ins w:id="13766" w:author="ERCOT" w:date="2019-12-30T17:06:00Z">
        <w:r w:rsidRPr="006145CA">
          <w:tab/>
        </w:r>
      </w:ins>
      <w:ins w:id="13767" w:author="ERCOT" w:date="2019-12-31T10:44:00Z">
        <w:r>
          <w:t>Responsive Reserve Payments and Charges</w:t>
        </w:r>
      </w:ins>
    </w:p>
    <w:p w14:paraId="1D6FAAFE" w14:textId="77777777" w:rsidR="00AB30E6" w:rsidRDefault="00AB30E6" w:rsidP="00AB30E6">
      <w:pPr>
        <w:rPr>
          <w:ins w:id="13768" w:author="ERCOT" w:date="2019-12-31T10:44:00Z"/>
        </w:rPr>
      </w:pPr>
      <w:ins w:id="13769" w:author="ERCOT" w:date="2019-12-31T12:22:00Z">
        <w:r>
          <w:t>(1)</w:t>
        </w:r>
        <w:r>
          <w:tab/>
        </w:r>
      </w:ins>
      <w:ins w:id="13770" w:author="ERCOT" w:date="2019-12-31T10:44:00Z">
        <w:r>
          <w:t xml:space="preserve"> </w:t>
        </w:r>
      </w:ins>
      <w:ins w:id="13771" w:author="ERCOT" w:date="2019-12-31T10:46:00Z">
        <w:r>
          <w:t>R</w:t>
        </w:r>
      </w:ins>
      <w:ins w:id="13772" w:author="ERCOT" w:date="2020-02-11T13:37:00Z">
        <w:r>
          <w:t>RS</w:t>
        </w:r>
      </w:ins>
      <w:ins w:id="13773" w:author="ERCOT" w:date="2019-12-31T10:46:00Z">
        <w:r>
          <w:t xml:space="preserve"> Im</w:t>
        </w:r>
      </w:ins>
      <w:ins w:id="13774" w:author="ERCOT" w:date="2019-12-31T10:44:00Z">
        <w:r w:rsidRPr="006145CA">
          <w:t>balance</w:t>
        </w:r>
        <w:r>
          <w:t xml:space="preserve"> Payment or Charge</w:t>
        </w:r>
      </w:ins>
      <w:ins w:id="13775" w:author="ERCOT" w:date="2020-02-11T13:37:00Z">
        <w:r>
          <w:t>:</w:t>
        </w:r>
      </w:ins>
    </w:p>
    <w:p w14:paraId="5FFF8779" w14:textId="09AC09E1" w:rsidR="00AB30E6" w:rsidRPr="006145CA" w:rsidRDefault="00AB30E6" w:rsidP="00AB30E6">
      <w:pPr>
        <w:pStyle w:val="FormulaBold"/>
        <w:rPr>
          <w:ins w:id="13776" w:author="ERCOT" w:date="2019-12-26T10:14:00Z"/>
        </w:rPr>
      </w:pPr>
      <w:ins w:id="13777" w:author="ERCOT" w:date="2019-12-26T10:14:00Z">
        <w:r w:rsidRPr="006145CA">
          <w:t>RTRRIMBAMT</w:t>
        </w:r>
        <w:r w:rsidRPr="006145CA">
          <w:rPr>
            <w:i/>
            <w:vertAlign w:val="subscript"/>
          </w:rPr>
          <w:t xml:space="preserve"> q  </w:t>
        </w:r>
        <w:r w:rsidRPr="006145CA">
          <w:t xml:space="preserve">= </w:t>
        </w:r>
        <w:r w:rsidRPr="006145CA">
          <w:tab/>
          <w:t>(-1) * [</w:t>
        </w:r>
      </w:ins>
      <w:ins w:id="13778" w:author="ERCOT" w:date="2019-12-26T10:14:00Z">
        <w:r w:rsidRPr="006145CA">
          <w:rPr>
            <w:position w:val="-18"/>
          </w:rPr>
          <w:object w:dxaOrig="225" w:dyaOrig="420" w14:anchorId="0D681F77">
            <v:shape id="_x0000_i1227" type="#_x0000_t75" style="width:14.4pt;height:28.8pt" o:ole="">
              <v:imagedata r:id="rId94" o:title=""/>
            </v:shape>
            <o:OLEObject Type="Embed" ProgID="Equation.3" ShapeID="_x0000_i1227" DrawAspect="Content" ObjectID="_1664964450" r:id="rId275"/>
          </w:object>
        </w:r>
      </w:ins>
      <w:ins w:id="13779" w:author="ERCOT" w:date="2019-12-26T10:14:00Z">
        <w:r w:rsidRPr="006145CA">
          <w:t>[</w:t>
        </w:r>
        <w:r w:rsidRPr="006145CA">
          <w:rPr>
            <w:rStyle w:val="BodyTextChar"/>
          </w:rPr>
          <w:t xml:space="preserve">RTRRREV </w:t>
        </w:r>
        <w:r w:rsidRPr="00C117FA">
          <w:rPr>
            <w:i/>
            <w:vertAlign w:val="subscript"/>
          </w:rPr>
          <w:t xml:space="preserve">q, r </w:t>
        </w:r>
        <w:r w:rsidRPr="006145CA">
          <w:rPr>
            <w:i/>
          </w:rPr>
          <w:t xml:space="preserve"> </w:t>
        </w:r>
        <w:r w:rsidRPr="006145CA">
          <w:t xml:space="preserve"> – </w:t>
        </w:r>
      </w:ins>
      <w:ins w:id="13780" w:author="ERCOT" w:date="2020-01-27T13:16:00Z">
        <w:r w:rsidRPr="006145CA">
          <w:t xml:space="preserve">(1/4) * </w:t>
        </w:r>
      </w:ins>
      <w:ins w:id="13781" w:author="ERCOT" w:date="2019-12-26T10:14:00Z">
        <w:r w:rsidRPr="006145CA">
          <w:t>(</w:t>
        </w:r>
      </w:ins>
      <w:ins w:id="13782" w:author="ERCOT" w:date="2020-01-14T10:40:00Z">
        <w:r>
          <w:t>PCRRR</w:t>
        </w:r>
        <w:r>
          <w:rPr>
            <w:i/>
          </w:rPr>
          <w:t xml:space="preserve"> </w:t>
        </w:r>
        <w:r>
          <w:rPr>
            <w:i/>
            <w:vertAlign w:val="subscript"/>
          </w:rPr>
          <w:t>r, q, DAM</w:t>
        </w:r>
      </w:ins>
      <w:ins w:id="13783" w:author="ERCOT" w:date="2019-12-26T10:14:00Z">
        <w:r w:rsidRPr="006145CA">
          <w:t xml:space="preserve"> * RTMCPCRR)] – </w:t>
        </w:r>
      </w:ins>
      <w:ins w:id="13784" w:author="ERCOT" w:date="2020-01-27T13:16:00Z">
        <w:r w:rsidRPr="006145CA">
          <w:t xml:space="preserve">(1/4) * </w:t>
        </w:r>
        <w:del w:id="13785" w:author="ERCOT 081820" w:date="2020-07-14T15:59:00Z">
          <w:r w:rsidDel="00181333">
            <w:delText>(</w:delText>
          </w:r>
        </w:del>
      </w:ins>
      <w:ins w:id="13786" w:author="ERCOT" w:date="2019-12-26T10:14:00Z">
        <w:r w:rsidRPr="006145CA">
          <w:t xml:space="preserve">(DASARRQ </w:t>
        </w:r>
        <w:r w:rsidRPr="006145CA">
          <w:rPr>
            <w:i/>
            <w:vertAlign w:val="subscript"/>
          </w:rPr>
          <w:t>q</w:t>
        </w:r>
        <w:r w:rsidRPr="006145CA">
          <w:t xml:space="preserve"> * RTMCPCRR) + </w:t>
        </w:r>
      </w:ins>
      <w:ins w:id="13787" w:author="ERCOT 081820" w:date="2020-07-14T15:59:00Z">
        <w:r w:rsidR="00181333">
          <w:t>(1/4) *</w:t>
        </w:r>
        <w:r w:rsidR="00181333" w:rsidRPr="006145CA">
          <w:t xml:space="preserve"> </w:t>
        </w:r>
      </w:ins>
      <w:ins w:id="13788" w:author="ERCOT" w:date="2019-12-26T10:14:00Z">
        <w:r w:rsidRPr="006145CA">
          <w:t xml:space="preserve">(RRTP </w:t>
        </w:r>
        <w:r w:rsidRPr="006145CA">
          <w:rPr>
            <w:i/>
            <w:vertAlign w:val="subscript"/>
          </w:rPr>
          <w:t>q</w:t>
        </w:r>
        <w:r w:rsidRPr="006145CA">
          <w:t xml:space="preserve"> – RRTS </w:t>
        </w:r>
        <w:r w:rsidRPr="006145CA">
          <w:rPr>
            <w:i/>
            <w:vertAlign w:val="subscript"/>
          </w:rPr>
          <w:t>q</w:t>
        </w:r>
        <w:r w:rsidRPr="006145CA">
          <w:t>) * RTMCPCRR</w:t>
        </w:r>
      </w:ins>
      <w:ins w:id="13789" w:author="ERCOT" w:date="2020-01-27T13:16:00Z">
        <w:del w:id="13790" w:author="ERCOT 081820" w:date="2020-07-14T15:59:00Z">
          <w:r w:rsidDel="00181333">
            <w:delText>)</w:delText>
          </w:r>
        </w:del>
      </w:ins>
      <w:ins w:id="13791" w:author="ERCOT" w:date="2019-12-26T10:14:00Z">
        <w:r w:rsidRPr="006145CA">
          <w:t>]</w:t>
        </w:r>
      </w:ins>
    </w:p>
    <w:p w14:paraId="68FD0572" w14:textId="77777777" w:rsidR="00AB30E6" w:rsidRPr="006145CA" w:rsidRDefault="00AB30E6" w:rsidP="00AB30E6">
      <w:pPr>
        <w:pStyle w:val="FormulaBold"/>
        <w:rPr>
          <w:ins w:id="13792" w:author="ERCOT" w:date="2019-12-26T10:14:00Z"/>
        </w:rPr>
      </w:pPr>
      <w:ins w:id="13793" w:author="ERCOT" w:date="2019-12-26T10:14:00Z">
        <w:r w:rsidRPr="006145CA">
          <w:t xml:space="preserve">Where:   </w:t>
        </w:r>
      </w:ins>
    </w:p>
    <w:p w14:paraId="4DC6D41C" w14:textId="77777777" w:rsidR="00AB30E6" w:rsidRPr="006145CA" w:rsidRDefault="00AB30E6" w:rsidP="00AB30E6">
      <w:pPr>
        <w:pStyle w:val="FormulaBold"/>
        <w:rPr>
          <w:ins w:id="13794" w:author="ERCOT" w:date="2019-12-26T10:14:00Z"/>
        </w:rPr>
      </w:pPr>
      <w:ins w:id="13795" w:author="ERCOT" w:date="2019-12-26T10:14:00Z">
        <w:r w:rsidRPr="006145CA">
          <w:rPr>
            <w:rStyle w:val="BodyTextChar"/>
          </w:rPr>
          <w:t xml:space="preserve">RTRRREV </w:t>
        </w:r>
        <w:r w:rsidRPr="00C117FA">
          <w:rPr>
            <w:i/>
            <w:vertAlign w:val="subscript"/>
          </w:rPr>
          <w:t xml:space="preserve">q, r </w:t>
        </w:r>
        <w:r w:rsidRPr="006145CA">
          <w:rPr>
            <w:i/>
          </w:rPr>
          <w:t xml:space="preserve"> =     </w:t>
        </w:r>
      </w:ins>
      <w:ins w:id="13796" w:author="ERCOT" w:date="2020-01-27T13:16:00Z">
        <w:r w:rsidRPr="006145CA">
          <w:t xml:space="preserve">(1/4) * </w:t>
        </w:r>
      </w:ins>
      <w:ins w:id="13797" w:author="ERCOT" w:date="2019-12-26T10:14:00Z">
        <w:r w:rsidRPr="006145CA">
          <w:t>RTRRAWD</w:t>
        </w:r>
        <w:r w:rsidRPr="006145CA">
          <w:rPr>
            <w:i/>
            <w:vertAlign w:val="subscript"/>
          </w:rPr>
          <w:t xml:space="preserve"> </w:t>
        </w:r>
        <w:r w:rsidRPr="00C117FA">
          <w:rPr>
            <w:i/>
            <w:vertAlign w:val="subscript"/>
          </w:rPr>
          <w:t>q, r</w:t>
        </w:r>
        <w:r w:rsidRPr="006145CA">
          <w:t xml:space="preserve"> * RTMCPCRRR </w:t>
        </w:r>
        <w:r w:rsidRPr="006145CA">
          <w:rPr>
            <w:i/>
            <w:vertAlign w:val="subscript"/>
          </w:rPr>
          <w:t>q</w:t>
        </w:r>
        <w:r w:rsidRPr="00C117FA">
          <w:rPr>
            <w:i/>
            <w:vertAlign w:val="subscript"/>
          </w:rPr>
          <w:t>,</w:t>
        </w:r>
      </w:ins>
      <w:ins w:id="13798" w:author="ERCOT" w:date="2020-02-11T13:38:00Z">
        <w:r>
          <w:rPr>
            <w:i/>
            <w:vertAlign w:val="subscript"/>
          </w:rPr>
          <w:t xml:space="preserve"> </w:t>
        </w:r>
      </w:ins>
      <w:ins w:id="13799" w:author="ERCOT" w:date="2019-12-26T10:14:00Z">
        <w:r w:rsidRPr="006145CA">
          <w:rPr>
            <w:i/>
            <w:vertAlign w:val="subscript"/>
          </w:rPr>
          <w:t>r</w:t>
        </w:r>
      </w:ins>
    </w:p>
    <w:p w14:paraId="5FC40D03" w14:textId="77777777" w:rsidR="00AB30E6" w:rsidRPr="006145CA" w:rsidRDefault="00AB30E6" w:rsidP="00AB30E6">
      <w:pPr>
        <w:pStyle w:val="FormulaBold"/>
        <w:rPr>
          <w:ins w:id="13800" w:author="ERCOT" w:date="2019-12-26T10:14:00Z"/>
        </w:rPr>
      </w:pPr>
      <w:ins w:id="13801" w:author="ERCOT" w:date="2019-12-26T10:14:00Z">
        <w:r w:rsidRPr="006145CA">
          <w:t xml:space="preserve">RTMCPCRRR </w:t>
        </w:r>
        <w:r w:rsidRPr="00C117FA">
          <w:rPr>
            <w:i/>
            <w:vertAlign w:val="subscript"/>
          </w:rPr>
          <w:t>q, r</w:t>
        </w:r>
        <w:r w:rsidRPr="006145CA">
          <w:rPr>
            <w:i/>
          </w:rPr>
          <w:t xml:space="preserve"> = </w:t>
        </w:r>
      </w:ins>
      <w:ins w:id="13802" w:author="ERCOT" w:date="2019-12-26T10:14:00Z">
        <w:r w:rsidRPr="006145CA">
          <w:rPr>
            <w:position w:val="-22"/>
          </w:rPr>
          <w:object w:dxaOrig="225" w:dyaOrig="465" w14:anchorId="6E8BCAF4">
            <v:shape id="_x0000_i1228" type="#_x0000_t75" style="width:14.4pt;height:14.4pt" o:ole="">
              <v:imagedata r:id="rId22" o:title=""/>
            </v:shape>
            <o:OLEObject Type="Embed" ProgID="Equation.3" ShapeID="_x0000_i1228" DrawAspect="Content" ObjectID="_1664964451" r:id="rId276"/>
          </w:object>
        </w:r>
      </w:ins>
      <w:ins w:id="13803" w:author="ERCOT" w:date="2019-12-26T10:14:00Z">
        <w:r w:rsidRPr="006145CA">
          <w:t xml:space="preserve"> (RRRWF</w:t>
        </w:r>
        <w:r w:rsidRPr="006145CA">
          <w:rPr>
            <w:i/>
            <w:vertAlign w:val="subscript"/>
          </w:rPr>
          <w:t xml:space="preserve"> q, r, p, y</w:t>
        </w:r>
        <w:r w:rsidRPr="006145CA">
          <w:t xml:space="preserve"> * (RTMCPCRRS</w:t>
        </w:r>
        <w:r w:rsidRPr="006145CA">
          <w:rPr>
            <w:i/>
            <w:vertAlign w:val="subscript"/>
          </w:rPr>
          <w:t xml:space="preserve"> y</w:t>
        </w:r>
      </w:ins>
      <w:ins w:id="13804" w:author="ERCOT" w:date="2020-02-11T13:38:00Z">
        <w:r w:rsidRPr="006145CA">
          <w:t xml:space="preserve"> </w:t>
        </w:r>
      </w:ins>
      <w:ins w:id="13805" w:author="ERCOT" w:date="2019-12-26T10:14:00Z">
        <w:r w:rsidRPr="006145CA">
          <w:t>+ RTR</w:t>
        </w:r>
      </w:ins>
      <w:ins w:id="13806" w:author="ERCOT" w:date="2020-01-09T15:44:00Z">
        <w:r>
          <w:t>D</w:t>
        </w:r>
      </w:ins>
      <w:ins w:id="13807" w:author="ERCOT" w:date="2019-12-26T10:14:00Z">
        <w:r w:rsidRPr="006145CA">
          <w:t>PARR</w:t>
        </w:r>
      </w:ins>
      <w:ins w:id="13808" w:author="ERCOT" w:date="2020-01-09T15:44:00Z">
        <w:r>
          <w:t>S</w:t>
        </w:r>
      </w:ins>
      <w:ins w:id="13809" w:author="ERCOT" w:date="2020-02-11T13:38:00Z">
        <w:r>
          <w:t xml:space="preserve"> </w:t>
        </w:r>
      </w:ins>
      <w:ins w:id="13810" w:author="ERCOT" w:date="2019-12-26T10:14:00Z">
        <w:r w:rsidRPr="006145CA">
          <w:rPr>
            <w:i/>
            <w:vertAlign w:val="subscript"/>
          </w:rPr>
          <w:t>y</w:t>
        </w:r>
        <w:r w:rsidRPr="00C117FA">
          <w:t>))</w:t>
        </w:r>
      </w:ins>
    </w:p>
    <w:p w14:paraId="7F3419EE" w14:textId="77777777" w:rsidR="00AB30E6" w:rsidRPr="006145CA" w:rsidRDefault="00AB30E6" w:rsidP="00AB30E6">
      <w:pPr>
        <w:pStyle w:val="FormulaBold"/>
        <w:rPr>
          <w:ins w:id="13811" w:author="ERCOT" w:date="2019-12-26T10:14:00Z"/>
        </w:rPr>
      </w:pPr>
      <w:ins w:id="13812" w:author="ERCOT" w:date="2019-12-26T10:14:00Z">
        <w:r w:rsidRPr="006145CA">
          <w:t>RTRRAWD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3813" w:author="ERCOT" w:date="2019-12-26T10:14:00Z">
        <w:r w:rsidRPr="006145CA">
          <w:rPr>
            <w:position w:val="-22"/>
          </w:rPr>
          <w:object w:dxaOrig="225" w:dyaOrig="465" w14:anchorId="03F5F1B9">
            <v:shape id="_x0000_i1229" type="#_x0000_t75" style="width:14.4pt;height:14.4pt" o:ole="">
              <v:imagedata r:id="rId22" o:title=""/>
            </v:shape>
            <o:OLEObject Type="Embed" ProgID="Equation.3" ShapeID="_x0000_i1229" DrawAspect="Content" ObjectID="_1664964452" r:id="rId277"/>
          </w:object>
        </w:r>
      </w:ins>
      <w:ins w:id="13814" w:author="ERCOT" w:date="2019-12-26T10:14:00Z">
        <w:r w:rsidRPr="006145CA">
          <w:t xml:space="preserve"> (RNWF </w:t>
        </w:r>
        <w:r w:rsidRPr="006145CA">
          <w:rPr>
            <w:i/>
            <w:vertAlign w:val="subscript"/>
          </w:rPr>
          <w:t>y</w:t>
        </w:r>
        <w:r w:rsidRPr="006145CA">
          <w:rPr>
            <w:vertAlign w:val="subscript"/>
          </w:rPr>
          <w:t xml:space="preserve"> </w:t>
        </w:r>
        <w:r w:rsidRPr="006145CA">
          <w:t xml:space="preserve"> * RTRRAWDS</w:t>
        </w:r>
        <w:r w:rsidRPr="006145CA">
          <w:rPr>
            <w:i/>
            <w:vertAlign w:val="subscript"/>
          </w:rPr>
          <w:t xml:space="preserve"> q, r, p, y</w:t>
        </w:r>
        <w:r w:rsidRPr="006145CA">
          <w:t>)</w:t>
        </w:r>
      </w:ins>
    </w:p>
    <w:p w14:paraId="0CD3CA9B" w14:textId="77777777" w:rsidR="00AB30E6" w:rsidRPr="006145CA" w:rsidRDefault="00AB30E6" w:rsidP="00AB30E6">
      <w:pPr>
        <w:pStyle w:val="BodyTextNumbered"/>
        <w:ind w:left="0" w:firstLine="720"/>
        <w:rPr>
          <w:ins w:id="13815" w:author="ERCOT" w:date="2019-12-26T10:14:00Z"/>
        </w:rPr>
      </w:pPr>
      <w:ins w:id="13816" w:author="ERCOT" w:date="2019-12-26T10:14:00Z">
        <w:r w:rsidRPr="006145CA">
          <w:t>Where:</w:t>
        </w:r>
      </w:ins>
    </w:p>
    <w:p w14:paraId="34105BA0" w14:textId="77777777" w:rsidR="00AB30E6" w:rsidRPr="006145CA" w:rsidRDefault="00AB30E6" w:rsidP="00AB30E6">
      <w:pPr>
        <w:pStyle w:val="NoSpacing"/>
        <w:rPr>
          <w:ins w:id="13817" w:author="ERCOT" w:date="2019-12-26T10:14:00Z"/>
        </w:rPr>
      </w:pPr>
      <w:ins w:id="13818" w:author="ERCOT" w:date="2019-12-26T10:14:00Z">
        <w:r w:rsidRPr="006145CA">
          <w:t xml:space="preserve">           RRRWF</w:t>
        </w:r>
        <w:r w:rsidRPr="006145CA">
          <w:rPr>
            <w:i/>
            <w:vertAlign w:val="subscript"/>
          </w:rPr>
          <w:t xml:space="preserve"> q, r, p, y</w:t>
        </w:r>
        <w:r w:rsidRPr="006145CA">
          <w:rPr>
            <w:vertAlign w:val="subscript"/>
          </w:rPr>
          <w:t xml:space="preserve">  </w:t>
        </w:r>
        <w:r w:rsidRPr="006145CA">
          <w:t>= [max( 0.001, RTRRAWDS</w:t>
        </w:r>
        <w:r w:rsidRPr="006145CA">
          <w:rPr>
            <w:i/>
            <w:vertAlign w:val="subscript"/>
          </w:rPr>
          <w:t xml:space="preserve"> q, r, p, y</w:t>
        </w:r>
        <w:r w:rsidRPr="006145CA">
          <w:t>) * TLMP</w:t>
        </w:r>
        <w:r w:rsidRPr="006145CA">
          <w:rPr>
            <w:i/>
            <w:vertAlign w:val="subscript"/>
          </w:rPr>
          <w:t xml:space="preserve"> y</w:t>
        </w:r>
        <w:r w:rsidRPr="006145CA">
          <w:t>] / [</w:t>
        </w:r>
      </w:ins>
      <w:ins w:id="13819" w:author="ERCOT" w:date="2019-12-26T10:14:00Z">
        <w:r w:rsidRPr="006145CA">
          <w:rPr>
            <w:b/>
            <w:position w:val="-22"/>
          </w:rPr>
          <w:object w:dxaOrig="225" w:dyaOrig="465" w14:anchorId="0D46FC15">
            <v:shape id="_x0000_i1230" type="#_x0000_t75" style="width:14.4pt;height:14.4pt" o:ole="">
              <v:imagedata r:id="rId22" o:title=""/>
            </v:shape>
            <o:OLEObject Type="Embed" ProgID="Equation.3" ShapeID="_x0000_i1230" DrawAspect="Content" ObjectID="_1664964453" r:id="rId278"/>
          </w:object>
        </w:r>
      </w:ins>
      <w:ins w:id="13820" w:author="ERCOT" w:date="2019-12-26T10:14:00Z">
        <w:r w:rsidRPr="006145CA">
          <w:t>max( 0.001,</w:t>
        </w:r>
      </w:ins>
    </w:p>
    <w:p w14:paraId="7297CF41" w14:textId="77777777" w:rsidR="00AB30E6" w:rsidRPr="006145CA" w:rsidRDefault="00AB30E6" w:rsidP="00AB30E6">
      <w:pPr>
        <w:pStyle w:val="NoSpacing"/>
        <w:rPr>
          <w:ins w:id="13821" w:author="ERCOT" w:date="2019-12-26T10:14:00Z"/>
          <w:vertAlign w:val="subscript"/>
        </w:rPr>
      </w:pPr>
      <w:ins w:id="13822" w:author="ERCOT" w:date="2019-12-26T10:14:00Z">
        <w:r w:rsidRPr="006145CA">
          <w:t xml:space="preserve"> </w:t>
        </w:r>
        <w:r w:rsidRPr="006145CA">
          <w:tab/>
        </w:r>
        <w:r w:rsidRPr="006145CA">
          <w:tab/>
          <w:t xml:space="preserve">                RTRRAWDS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44F6F16A" w14:textId="77777777" w:rsidR="00AB30E6" w:rsidRPr="006145CA" w:rsidRDefault="00AB30E6" w:rsidP="00AB30E6">
      <w:pPr>
        <w:spacing w:after="240"/>
        <w:ind w:firstLine="720"/>
        <w:rPr>
          <w:ins w:id="13823" w:author="ERCOT" w:date="2019-12-26T10:14:00Z"/>
        </w:rPr>
      </w:pPr>
      <w:ins w:id="13824" w:author="ERCOT" w:date="2019-12-26T10:14:00Z">
        <w:r w:rsidRPr="006145CA">
          <w:t>And:</w:t>
        </w:r>
      </w:ins>
    </w:p>
    <w:p w14:paraId="509852A3" w14:textId="77777777" w:rsidR="00AB30E6" w:rsidRPr="006145CA" w:rsidRDefault="00AB30E6" w:rsidP="00AB30E6">
      <w:pPr>
        <w:spacing w:after="240"/>
        <w:ind w:firstLine="720"/>
        <w:rPr>
          <w:ins w:id="13825" w:author="ERCOT" w:date="2019-12-26T10:14:00Z"/>
          <w:i/>
          <w:vertAlign w:val="subscript"/>
        </w:rPr>
      </w:pPr>
      <w:ins w:id="13826"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3827" w:author="ERCOT" w:date="2019-12-26T10:14:00Z">
        <w:r w:rsidRPr="006145CA">
          <w:rPr>
            <w:position w:val="-22"/>
          </w:rPr>
          <w:object w:dxaOrig="225" w:dyaOrig="465" w14:anchorId="77417C1B">
            <v:shape id="_x0000_i1231" type="#_x0000_t75" style="width:14.4pt;height:14.4pt" o:ole="">
              <v:imagedata r:id="rId22" o:title=""/>
            </v:shape>
            <o:OLEObject Type="Embed" ProgID="Equation.3" ShapeID="_x0000_i1231" DrawAspect="Content" ObjectID="_1664964454" r:id="rId279"/>
          </w:object>
        </w:r>
      </w:ins>
      <w:ins w:id="13828" w:author="ERCOT" w:date="2019-12-26T10:14:00Z">
        <w:r w:rsidRPr="006145CA">
          <w:t xml:space="preserve">TLMP </w:t>
        </w:r>
        <w:r w:rsidRPr="006145CA">
          <w:rPr>
            <w:i/>
            <w:vertAlign w:val="subscript"/>
          </w:rPr>
          <w:t>y</w:t>
        </w:r>
      </w:ins>
    </w:p>
    <w:p w14:paraId="7EA71CF7" w14:textId="77777777" w:rsidR="00AB30E6" w:rsidRPr="006145CA" w:rsidRDefault="00AB30E6" w:rsidP="00AB30E6">
      <w:pPr>
        <w:pStyle w:val="Instructions"/>
        <w:spacing w:after="0"/>
        <w:ind w:left="720" w:hanging="720"/>
        <w:rPr>
          <w:ins w:id="13829" w:author="ERCOT" w:date="2019-12-26T10:14:00Z"/>
          <w:i w:val="0"/>
        </w:rPr>
      </w:pPr>
      <w:ins w:id="1383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4384EA8F" w14:textId="77777777" w:rsidTr="001F6AC7">
        <w:trPr>
          <w:cantSplit/>
          <w:tblHeader/>
          <w:ins w:id="13831" w:author="ERCOT" w:date="2019-12-26T10:14:00Z"/>
        </w:trPr>
        <w:tc>
          <w:tcPr>
            <w:tcW w:w="1279" w:type="pct"/>
          </w:tcPr>
          <w:p w14:paraId="6C0F2331" w14:textId="77777777" w:rsidR="00AB30E6" w:rsidRPr="006145CA" w:rsidRDefault="00AB30E6" w:rsidP="001F6AC7">
            <w:pPr>
              <w:pStyle w:val="TableHead"/>
              <w:rPr>
                <w:ins w:id="13832" w:author="ERCOT" w:date="2019-12-26T10:14:00Z"/>
              </w:rPr>
            </w:pPr>
            <w:ins w:id="13833" w:author="ERCOT" w:date="2019-12-26T10:14:00Z">
              <w:r w:rsidRPr="006145CA">
                <w:t>Variable</w:t>
              </w:r>
            </w:ins>
          </w:p>
        </w:tc>
        <w:tc>
          <w:tcPr>
            <w:tcW w:w="623" w:type="pct"/>
          </w:tcPr>
          <w:p w14:paraId="1BC60B8F" w14:textId="77777777" w:rsidR="00AB30E6" w:rsidRPr="006145CA" w:rsidRDefault="00AB30E6" w:rsidP="001F6AC7">
            <w:pPr>
              <w:pStyle w:val="TableHead"/>
              <w:rPr>
                <w:ins w:id="13834" w:author="ERCOT" w:date="2019-12-26T10:14:00Z"/>
              </w:rPr>
            </w:pPr>
            <w:ins w:id="13835" w:author="ERCOT" w:date="2019-12-26T10:14:00Z">
              <w:r w:rsidRPr="006145CA">
                <w:t>Unit</w:t>
              </w:r>
            </w:ins>
          </w:p>
        </w:tc>
        <w:tc>
          <w:tcPr>
            <w:tcW w:w="3098" w:type="pct"/>
          </w:tcPr>
          <w:p w14:paraId="17B63110" w14:textId="77777777" w:rsidR="00AB30E6" w:rsidRPr="006145CA" w:rsidRDefault="00AB30E6" w:rsidP="001F6AC7">
            <w:pPr>
              <w:pStyle w:val="TableHead"/>
              <w:rPr>
                <w:ins w:id="13836" w:author="ERCOT" w:date="2019-12-26T10:14:00Z"/>
              </w:rPr>
            </w:pPr>
            <w:ins w:id="13837" w:author="ERCOT" w:date="2019-12-26T10:14:00Z">
              <w:r w:rsidRPr="006145CA">
                <w:t>Description</w:t>
              </w:r>
            </w:ins>
          </w:p>
        </w:tc>
      </w:tr>
      <w:tr w:rsidR="00AB30E6" w:rsidRPr="006145CA" w14:paraId="108C0B26" w14:textId="77777777" w:rsidTr="001F6AC7">
        <w:trPr>
          <w:cantSplit/>
          <w:ins w:id="13838" w:author="ERCOT" w:date="2019-12-26T10:14:00Z"/>
        </w:trPr>
        <w:tc>
          <w:tcPr>
            <w:tcW w:w="1279" w:type="pct"/>
            <w:tcBorders>
              <w:bottom w:val="single" w:sz="4" w:space="0" w:color="auto"/>
            </w:tcBorders>
          </w:tcPr>
          <w:p w14:paraId="5D274F2E" w14:textId="77777777" w:rsidR="00AB30E6" w:rsidRPr="006145CA" w:rsidRDefault="00AB30E6" w:rsidP="001F6AC7">
            <w:pPr>
              <w:pStyle w:val="tablebody0"/>
              <w:rPr>
                <w:ins w:id="13839" w:author="ERCOT" w:date="2019-12-26T10:14:00Z"/>
              </w:rPr>
            </w:pPr>
            <w:ins w:id="13840" w:author="ERCOT" w:date="2019-12-26T10:14:00Z">
              <w:r w:rsidRPr="006145CA">
                <w:t xml:space="preserve">RTRRIMBAMT </w:t>
              </w:r>
              <w:r w:rsidRPr="006145CA">
                <w:rPr>
                  <w:i/>
                  <w:vertAlign w:val="subscript"/>
                </w:rPr>
                <w:t>q</w:t>
              </w:r>
            </w:ins>
          </w:p>
        </w:tc>
        <w:tc>
          <w:tcPr>
            <w:tcW w:w="623" w:type="pct"/>
            <w:tcBorders>
              <w:bottom w:val="single" w:sz="4" w:space="0" w:color="auto"/>
            </w:tcBorders>
          </w:tcPr>
          <w:p w14:paraId="481592BE" w14:textId="77777777" w:rsidR="00AB30E6" w:rsidRPr="006145CA" w:rsidRDefault="00AB30E6" w:rsidP="001F6AC7">
            <w:pPr>
              <w:pStyle w:val="tablebody0"/>
              <w:rPr>
                <w:ins w:id="13841" w:author="ERCOT" w:date="2019-12-26T10:14:00Z"/>
              </w:rPr>
            </w:pPr>
            <w:ins w:id="13842" w:author="ERCOT" w:date="2019-12-26T10:14:00Z">
              <w:r w:rsidRPr="006145CA">
                <w:t>$</w:t>
              </w:r>
            </w:ins>
          </w:p>
        </w:tc>
        <w:tc>
          <w:tcPr>
            <w:tcW w:w="3098" w:type="pct"/>
            <w:tcBorders>
              <w:bottom w:val="single" w:sz="4" w:space="0" w:color="auto"/>
            </w:tcBorders>
          </w:tcPr>
          <w:p w14:paraId="7EAB669A" w14:textId="77777777" w:rsidR="00AB30E6" w:rsidRPr="006145CA" w:rsidRDefault="00AB30E6" w:rsidP="001F6AC7">
            <w:pPr>
              <w:pStyle w:val="tablebody0"/>
              <w:rPr>
                <w:ins w:id="13843" w:author="ERCOT" w:date="2019-12-26T10:14:00Z"/>
                <w:i/>
              </w:rPr>
            </w:pPr>
            <w:ins w:id="13844" w:author="ERCOT" w:date="2019-12-26T10:14:00Z">
              <w:r w:rsidRPr="006145CA">
                <w:rPr>
                  <w:i/>
                </w:rPr>
                <w:t>Real-Time Responsive Reserve Imbalance Amount for the QSE</w:t>
              </w:r>
              <w:r w:rsidRPr="006145CA">
                <w:t xml:space="preserve">— The total payment or charge to QSE </w:t>
              </w:r>
              <w:r w:rsidRPr="006145CA">
                <w:rPr>
                  <w:i/>
                </w:rPr>
                <w:t>q</w:t>
              </w:r>
              <w:r w:rsidRPr="006145CA">
                <w:t xml:space="preserve"> for the Real-Time </w:t>
              </w:r>
            </w:ins>
            <w:ins w:id="13845" w:author="ERCOT" w:date="2020-02-28T13:45:00Z">
              <w:r>
                <w:t>RRS</w:t>
              </w:r>
            </w:ins>
            <w:ins w:id="13846" w:author="ERCOT" w:date="2019-12-26T10:14:00Z">
              <w:r w:rsidRPr="006145CA">
                <w:t xml:space="preserve"> imbalance for each 15-minute Settlement Interval.</w:t>
              </w:r>
            </w:ins>
          </w:p>
        </w:tc>
      </w:tr>
      <w:tr w:rsidR="00AB30E6" w:rsidRPr="006145CA" w14:paraId="79573370" w14:textId="77777777" w:rsidTr="001F6AC7">
        <w:trPr>
          <w:cantSplit/>
          <w:ins w:id="13847" w:author="ERCOT" w:date="2019-12-26T10:14:00Z"/>
        </w:trPr>
        <w:tc>
          <w:tcPr>
            <w:tcW w:w="1279" w:type="pct"/>
            <w:tcBorders>
              <w:bottom w:val="single" w:sz="4" w:space="0" w:color="auto"/>
            </w:tcBorders>
          </w:tcPr>
          <w:p w14:paraId="6794652D" w14:textId="77777777" w:rsidR="00AB30E6" w:rsidRPr="006145CA" w:rsidRDefault="00AB30E6" w:rsidP="001F6AC7">
            <w:pPr>
              <w:pStyle w:val="tablebody0"/>
              <w:rPr>
                <w:ins w:id="13848" w:author="ERCOT" w:date="2019-12-26T10:14:00Z"/>
              </w:rPr>
            </w:pPr>
            <w:ins w:id="13849" w:author="ERCOT" w:date="2019-12-26T10:14:00Z">
              <w:r w:rsidRPr="006145CA">
                <w:t>RTRRAWD</w:t>
              </w:r>
              <w:r w:rsidRPr="006145CA">
                <w:rPr>
                  <w:i/>
                  <w:vertAlign w:val="subscript"/>
                </w:rPr>
                <w:t xml:space="preserve"> q,r</w:t>
              </w:r>
            </w:ins>
          </w:p>
        </w:tc>
        <w:tc>
          <w:tcPr>
            <w:tcW w:w="623" w:type="pct"/>
            <w:tcBorders>
              <w:bottom w:val="single" w:sz="4" w:space="0" w:color="auto"/>
            </w:tcBorders>
          </w:tcPr>
          <w:p w14:paraId="42FA6E47" w14:textId="77777777" w:rsidR="00AB30E6" w:rsidRPr="006145CA" w:rsidRDefault="00AB30E6" w:rsidP="001F6AC7">
            <w:pPr>
              <w:pStyle w:val="tablebody0"/>
              <w:rPr>
                <w:ins w:id="13850" w:author="ERCOT" w:date="2019-12-26T10:14:00Z"/>
              </w:rPr>
            </w:pPr>
            <w:ins w:id="13851" w:author="ERCOT" w:date="2019-12-26T10:14:00Z">
              <w:r w:rsidRPr="006145CA">
                <w:t>MW</w:t>
              </w:r>
            </w:ins>
          </w:p>
        </w:tc>
        <w:tc>
          <w:tcPr>
            <w:tcW w:w="3098" w:type="pct"/>
            <w:tcBorders>
              <w:bottom w:val="single" w:sz="4" w:space="0" w:color="auto"/>
            </w:tcBorders>
          </w:tcPr>
          <w:p w14:paraId="1C656818" w14:textId="77777777" w:rsidR="00AB30E6" w:rsidRPr="006145CA" w:rsidRDefault="00AB30E6" w:rsidP="001F6AC7">
            <w:pPr>
              <w:pStyle w:val="tablebody0"/>
              <w:rPr>
                <w:ins w:id="13852" w:author="ERCOT" w:date="2019-12-26T10:14:00Z"/>
                <w:i/>
              </w:rPr>
            </w:pPr>
            <w:ins w:id="13853" w:author="ERCOT" w:date="2019-12-26T10:14:00Z">
              <w:r w:rsidRPr="006145CA">
                <w:rPr>
                  <w:i/>
                </w:rPr>
                <w:t>Real-Time Responsive Reserve Award per Re</w:t>
              </w:r>
              <w:del w:id="13854" w:author="ERCOT" w:date="2020-01-03T10:10:00Z">
                <w:r w:rsidRPr="006145CA" w:rsidDel="00422DC1">
                  <w:rPr>
                    <w:i/>
                  </w:rPr>
                  <w:delText>s</w:delText>
                </w:r>
              </w:del>
              <w:r w:rsidRPr="006145CA">
                <w:rPr>
                  <w:i/>
                </w:rPr>
                <w:t>source per QSE</w:t>
              </w:r>
              <w:r w:rsidRPr="006145CA">
                <w:t>— The</w:t>
              </w:r>
              <w:r>
                <w:t xml:space="preserve"> RRS </w:t>
              </w:r>
            </w:ins>
            <w:ins w:id="13855" w:author="ERCOT" w:date="2020-02-11T13:39:00Z">
              <w:r>
                <w:t>a</w:t>
              </w:r>
            </w:ins>
            <w:ins w:id="13856"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AB30E6" w:rsidRPr="006145CA" w14:paraId="43112448" w14:textId="77777777" w:rsidTr="001F6AC7">
        <w:trPr>
          <w:cantSplit/>
          <w:ins w:id="13857" w:author="ERCOT" w:date="2019-12-26T10:14:00Z"/>
        </w:trPr>
        <w:tc>
          <w:tcPr>
            <w:tcW w:w="1279" w:type="pct"/>
            <w:tcBorders>
              <w:bottom w:val="single" w:sz="4" w:space="0" w:color="auto"/>
            </w:tcBorders>
          </w:tcPr>
          <w:p w14:paraId="215D3DE9" w14:textId="77777777" w:rsidR="00AB30E6" w:rsidRPr="006145CA" w:rsidRDefault="00AB30E6" w:rsidP="001F6AC7">
            <w:pPr>
              <w:pStyle w:val="tablebody0"/>
              <w:rPr>
                <w:ins w:id="13858" w:author="ERCOT" w:date="2019-12-26T10:14:00Z"/>
              </w:rPr>
            </w:pPr>
            <w:ins w:id="13859" w:author="ERCOT" w:date="2019-12-26T10:14:00Z">
              <w:r w:rsidRPr="006145CA">
                <w:t xml:space="preserve">RTRRREV </w:t>
              </w:r>
              <w:r w:rsidRPr="006145CA">
                <w:rPr>
                  <w:i/>
                  <w:vertAlign w:val="subscript"/>
                </w:rPr>
                <w:t>q, r</w:t>
              </w:r>
            </w:ins>
          </w:p>
        </w:tc>
        <w:tc>
          <w:tcPr>
            <w:tcW w:w="623" w:type="pct"/>
            <w:tcBorders>
              <w:bottom w:val="single" w:sz="4" w:space="0" w:color="auto"/>
            </w:tcBorders>
          </w:tcPr>
          <w:p w14:paraId="111CCE9E" w14:textId="77777777" w:rsidR="00AB30E6" w:rsidRPr="006145CA" w:rsidRDefault="00AB30E6" w:rsidP="001F6AC7">
            <w:pPr>
              <w:pStyle w:val="tablebody0"/>
              <w:rPr>
                <w:ins w:id="13860" w:author="ERCOT" w:date="2019-12-26T10:14:00Z"/>
              </w:rPr>
            </w:pPr>
            <w:ins w:id="13861" w:author="ERCOT" w:date="2019-12-26T10:14:00Z">
              <w:r w:rsidRPr="006145CA">
                <w:t>$</w:t>
              </w:r>
            </w:ins>
          </w:p>
        </w:tc>
        <w:tc>
          <w:tcPr>
            <w:tcW w:w="3098" w:type="pct"/>
            <w:tcBorders>
              <w:bottom w:val="single" w:sz="4" w:space="0" w:color="auto"/>
            </w:tcBorders>
          </w:tcPr>
          <w:p w14:paraId="192F3501" w14:textId="77777777" w:rsidR="00AB30E6" w:rsidRPr="006145CA" w:rsidRDefault="00AB30E6" w:rsidP="001F6AC7">
            <w:pPr>
              <w:pStyle w:val="tablebody0"/>
              <w:rPr>
                <w:ins w:id="13862" w:author="ERCOT" w:date="2019-12-26T10:14:00Z"/>
                <w:i/>
              </w:rPr>
            </w:pPr>
            <w:ins w:id="13863" w:author="ERCOT" w:date="2019-12-26T10:14:00Z">
              <w:r w:rsidRPr="006145CA">
                <w:rPr>
                  <w:i/>
                </w:rPr>
                <w:t>Real-Time Responsive Reserve Revenue</w:t>
              </w:r>
              <w:r w:rsidRPr="006145CA">
                <w:t xml:space="preserve">— The Real-Time RRS revenue for </w:t>
              </w:r>
            </w:ins>
            <w:ins w:id="13864" w:author="ERCOT" w:date="2020-01-14T10:42:00Z">
              <w:r>
                <w:t xml:space="preserve">QSE </w:t>
              </w:r>
              <w:r>
                <w:rPr>
                  <w:i/>
                </w:rPr>
                <w:t xml:space="preserve">q </w:t>
              </w:r>
              <w:r>
                <w:t xml:space="preserve">calculated for </w:t>
              </w:r>
            </w:ins>
            <w:ins w:id="13865" w:author="ERCOT" w:date="2019-12-26T10:14:00Z">
              <w:r w:rsidRPr="006145CA">
                <w:t xml:space="preserve">Resource </w:t>
              </w:r>
              <w:r w:rsidRPr="006145CA">
                <w:rPr>
                  <w:i/>
                </w:rPr>
                <w:t xml:space="preserve">r </w:t>
              </w:r>
              <w:r w:rsidRPr="006145CA">
                <w:t xml:space="preserve">for the 15-minute Settlement </w:t>
              </w:r>
            </w:ins>
            <w:ins w:id="13866" w:author="ERCOT" w:date="2020-02-28T13:45:00Z">
              <w:r>
                <w:t>I</w:t>
              </w:r>
            </w:ins>
            <w:ins w:id="13867" w:author="ERCOT" w:date="2019-12-26T10:14:00Z">
              <w:del w:id="13868" w:author="ERCOT" w:date="2020-02-28T13:45:00Z">
                <w:r w:rsidRPr="006145CA" w:rsidDel="004C4597">
                  <w:delText>i</w:delText>
                </w:r>
              </w:del>
              <w:r w:rsidRPr="006145CA">
                <w:t xml:space="preserve">nterval.  Where for a Combined Cycle Train, the Resource </w:t>
              </w:r>
              <w:r w:rsidRPr="006145CA">
                <w:rPr>
                  <w:i/>
                </w:rPr>
                <w:t>r</w:t>
              </w:r>
              <w:r w:rsidRPr="006145CA">
                <w:t xml:space="preserve"> is the Combined Cycle Train.</w:t>
              </w:r>
            </w:ins>
          </w:p>
        </w:tc>
      </w:tr>
      <w:tr w:rsidR="00AB30E6" w:rsidRPr="006145CA" w14:paraId="74A1B9B7" w14:textId="77777777" w:rsidTr="001F6AC7">
        <w:trPr>
          <w:cantSplit/>
          <w:ins w:id="13869" w:author="ERCOT" w:date="2019-12-26T10:14:00Z"/>
        </w:trPr>
        <w:tc>
          <w:tcPr>
            <w:tcW w:w="1279" w:type="pct"/>
            <w:tcBorders>
              <w:bottom w:val="single" w:sz="4" w:space="0" w:color="auto"/>
            </w:tcBorders>
          </w:tcPr>
          <w:p w14:paraId="03A9AB7C" w14:textId="77777777" w:rsidR="00AB30E6" w:rsidRPr="006145CA" w:rsidRDefault="00AB30E6" w:rsidP="001F6AC7">
            <w:pPr>
              <w:pStyle w:val="tablebody0"/>
              <w:rPr>
                <w:ins w:id="13870" w:author="ERCOT" w:date="2019-12-26T10:14:00Z"/>
              </w:rPr>
            </w:pPr>
            <w:ins w:id="13871" w:author="ERCOT" w:date="2019-12-26T10:14:00Z">
              <w:r w:rsidRPr="006145CA">
                <w:t>RTR</w:t>
              </w:r>
            </w:ins>
            <w:ins w:id="13872" w:author="ERCOT" w:date="2020-01-09T15:51:00Z">
              <w:r>
                <w:t>D</w:t>
              </w:r>
            </w:ins>
            <w:ins w:id="13873" w:author="ERCOT" w:date="2019-12-26T10:14:00Z">
              <w:r w:rsidRPr="006145CA">
                <w:t>PARR</w:t>
              </w:r>
            </w:ins>
            <w:ins w:id="13874" w:author="ERCOT" w:date="2020-01-09T15:51:00Z">
              <w:r>
                <w:t>S</w:t>
              </w:r>
            </w:ins>
            <w:ins w:id="13875" w:author="ERCOT" w:date="2019-12-26T10:14:00Z">
              <w:r w:rsidRPr="006145CA">
                <w:t xml:space="preserve"> </w:t>
              </w:r>
              <w:r w:rsidRPr="00B46170">
                <w:rPr>
                  <w:i/>
                  <w:vertAlign w:val="subscript"/>
                </w:rPr>
                <w:t>y</w:t>
              </w:r>
            </w:ins>
          </w:p>
        </w:tc>
        <w:tc>
          <w:tcPr>
            <w:tcW w:w="623" w:type="pct"/>
            <w:tcBorders>
              <w:bottom w:val="single" w:sz="4" w:space="0" w:color="auto"/>
            </w:tcBorders>
          </w:tcPr>
          <w:p w14:paraId="1F2478E9" w14:textId="77777777" w:rsidR="00AB30E6" w:rsidRPr="006145CA" w:rsidRDefault="00AB30E6" w:rsidP="001F6AC7">
            <w:pPr>
              <w:pStyle w:val="tablebody0"/>
              <w:rPr>
                <w:ins w:id="13876" w:author="ERCOT" w:date="2019-12-26T10:14:00Z"/>
              </w:rPr>
            </w:pPr>
            <w:ins w:id="13877" w:author="ERCOT" w:date="2019-12-26T10:14:00Z">
              <w:r w:rsidRPr="006145CA">
                <w:t>$/MW</w:t>
              </w:r>
            </w:ins>
          </w:p>
        </w:tc>
        <w:tc>
          <w:tcPr>
            <w:tcW w:w="3098" w:type="pct"/>
            <w:tcBorders>
              <w:bottom w:val="single" w:sz="4" w:space="0" w:color="auto"/>
            </w:tcBorders>
          </w:tcPr>
          <w:p w14:paraId="553F3359" w14:textId="77777777" w:rsidR="00AB30E6" w:rsidRPr="006145CA" w:rsidRDefault="00AB30E6" w:rsidP="001F6AC7">
            <w:pPr>
              <w:pStyle w:val="tablebody0"/>
              <w:rPr>
                <w:ins w:id="13878" w:author="ERCOT" w:date="2019-12-26T10:14:00Z"/>
              </w:rPr>
            </w:pPr>
            <w:ins w:id="13879" w:author="ERCOT" w:date="2019-12-26T10:14:00Z">
              <w:r w:rsidRPr="006145CA">
                <w:rPr>
                  <w:i/>
                </w:rPr>
                <w:t xml:space="preserve">Real-Time Reliability </w:t>
              </w:r>
            </w:ins>
            <w:ins w:id="13880" w:author="ERCOT" w:date="2020-01-09T15:45:00Z">
              <w:r>
                <w:rPr>
                  <w:i/>
                </w:rPr>
                <w:t xml:space="preserve">Deployment </w:t>
              </w:r>
            </w:ins>
            <w:ins w:id="13881" w:author="ERCOT" w:date="2019-12-26T10:14:00Z">
              <w:r w:rsidRPr="006145CA">
                <w:rPr>
                  <w:i/>
                </w:rPr>
                <w:t xml:space="preserve">Price Adder </w:t>
              </w:r>
            </w:ins>
            <w:ins w:id="13882" w:author="ERCOT" w:date="2020-02-25T15:55:00Z">
              <w:r>
                <w:rPr>
                  <w:i/>
                </w:rPr>
                <w:t>for Ancillary Service</w:t>
              </w:r>
            </w:ins>
            <w:ins w:id="13883" w:author="ERCOT" w:date="2020-02-28T13:45:00Z">
              <w:r>
                <w:rPr>
                  <w:i/>
                </w:rPr>
                <w:t xml:space="preserve"> </w:t>
              </w:r>
            </w:ins>
            <w:ins w:id="13884" w:author="ERCOT" w:date="2019-12-26T10:14:00Z">
              <w:r w:rsidRPr="006145CA">
                <w:rPr>
                  <w:i/>
                </w:rPr>
                <w:t>for Responsive Reserve per SCED interval</w:t>
              </w:r>
              <w:r w:rsidRPr="006145CA">
                <w:t xml:space="preserve"> </w:t>
              </w:r>
            </w:ins>
            <w:ins w:id="13885" w:author="ERCOT" w:date="2020-01-09T15:45:00Z">
              <w:r>
                <w:t>–</w:t>
              </w:r>
            </w:ins>
            <w:ins w:id="13886" w:author="ERCOT" w:date="2019-12-26T10:14:00Z">
              <w:r w:rsidRPr="006145CA">
                <w:t xml:space="preserve"> The Real-Time </w:t>
              </w:r>
            </w:ins>
            <w:ins w:id="13887" w:author="ERCOT" w:date="2020-03-06T10:34:00Z">
              <w:r>
                <w:t>p</w:t>
              </w:r>
            </w:ins>
            <w:ins w:id="13888" w:author="ERCOT" w:date="2019-12-26T10:14:00Z">
              <w:r w:rsidRPr="006145CA">
                <w:t xml:space="preserve">rice </w:t>
              </w:r>
            </w:ins>
            <w:ins w:id="13889" w:author="ERCOT" w:date="2020-03-06T10:34:00Z">
              <w:r>
                <w:t>a</w:t>
              </w:r>
            </w:ins>
            <w:ins w:id="13890" w:author="ERCOT" w:date="2019-12-26T10:14:00Z">
              <w:r w:rsidRPr="006145CA">
                <w:t xml:space="preserve">dder for RRS that captures the impact of reliability deployments on </w:t>
              </w:r>
            </w:ins>
            <w:ins w:id="13891" w:author="ERCOT" w:date="2020-01-09T15:45:00Z">
              <w:r>
                <w:t>R</w:t>
              </w:r>
            </w:ins>
            <w:ins w:id="13892" w:author="ERCOT" w:date="2020-02-11T13:39:00Z">
              <w:r>
                <w:t>RS</w:t>
              </w:r>
            </w:ins>
            <w:ins w:id="13893" w:author="ERCOT" w:date="2019-12-30T12:06:00Z">
              <w:r>
                <w:t xml:space="preserve"> </w:t>
              </w:r>
            </w:ins>
            <w:ins w:id="13894" w:author="ERCOT" w:date="2019-12-26T10:14:00Z">
              <w:r w:rsidRPr="006145CA">
                <w:t xml:space="preserve">prices for the SCED interval y. </w:t>
              </w:r>
            </w:ins>
          </w:p>
        </w:tc>
      </w:tr>
      <w:tr w:rsidR="00AB30E6" w:rsidRPr="006145CA" w14:paraId="65ED081C" w14:textId="77777777" w:rsidTr="001F6AC7">
        <w:trPr>
          <w:cantSplit/>
          <w:ins w:id="13895" w:author="ERCOT" w:date="2019-12-26T10:14:00Z"/>
        </w:trPr>
        <w:tc>
          <w:tcPr>
            <w:tcW w:w="1279" w:type="pct"/>
            <w:tcBorders>
              <w:bottom w:val="single" w:sz="4" w:space="0" w:color="auto"/>
            </w:tcBorders>
          </w:tcPr>
          <w:p w14:paraId="7B5EA041" w14:textId="77777777" w:rsidR="00AB30E6" w:rsidRPr="006145CA" w:rsidRDefault="00AB30E6" w:rsidP="001F6AC7">
            <w:pPr>
              <w:pStyle w:val="tablebody0"/>
              <w:rPr>
                <w:ins w:id="13896" w:author="ERCOT" w:date="2019-12-26T10:14:00Z"/>
              </w:rPr>
            </w:pPr>
            <w:ins w:id="13897" w:author="ERCOT" w:date="2019-12-26T10:14:00Z">
              <w:r w:rsidRPr="006145CA">
                <w:t xml:space="preserve">RTRRAWDS </w:t>
              </w:r>
              <w:r w:rsidRPr="006145CA">
                <w:rPr>
                  <w:i/>
                  <w:vertAlign w:val="subscript"/>
                </w:rPr>
                <w:t>q, r, p, y</w:t>
              </w:r>
            </w:ins>
          </w:p>
        </w:tc>
        <w:tc>
          <w:tcPr>
            <w:tcW w:w="623" w:type="pct"/>
            <w:tcBorders>
              <w:bottom w:val="single" w:sz="4" w:space="0" w:color="auto"/>
            </w:tcBorders>
          </w:tcPr>
          <w:p w14:paraId="7836EAB3" w14:textId="77777777" w:rsidR="00AB30E6" w:rsidRPr="006145CA" w:rsidRDefault="00AB30E6" w:rsidP="001F6AC7">
            <w:pPr>
              <w:pStyle w:val="tablebody0"/>
              <w:rPr>
                <w:ins w:id="13898" w:author="ERCOT" w:date="2019-12-26T10:14:00Z"/>
              </w:rPr>
            </w:pPr>
            <w:ins w:id="13899" w:author="ERCOT" w:date="2019-12-26T10:14:00Z">
              <w:r w:rsidRPr="006145CA">
                <w:t>MW</w:t>
              </w:r>
            </w:ins>
          </w:p>
        </w:tc>
        <w:tc>
          <w:tcPr>
            <w:tcW w:w="3098" w:type="pct"/>
            <w:tcBorders>
              <w:bottom w:val="single" w:sz="4" w:space="0" w:color="auto"/>
            </w:tcBorders>
          </w:tcPr>
          <w:p w14:paraId="6DD6D66D" w14:textId="77777777" w:rsidR="00AB30E6" w:rsidRPr="006145CA" w:rsidRDefault="00AB30E6" w:rsidP="001F6AC7">
            <w:pPr>
              <w:pStyle w:val="tablebody0"/>
              <w:rPr>
                <w:ins w:id="13900" w:author="ERCOT" w:date="2019-12-26T10:14:00Z"/>
                <w:i/>
              </w:rPr>
            </w:pPr>
            <w:ins w:id="13901" w:author="ERCOT" w:date="2019-12-26T10:14:00Z">
              <w:r w:rsidRPr="006145CA">
                <w:rPr>
                  <w:i/>
                </w:rPr>
                <w:t>Real-Time Responsive Reserve Award per Re</w:t>
              </w:r>
              <w:del w:id="13902" w:author="ERCOT" w:date="2020-01-03T10:11:00Z">
                <w:r w:rsidRPr="006145CA" w:rsidDel="00422DC1">
                  <w:rPr>
                    <w:i/>
                  </w:rPr>
                  <w:delText>s</w:delText>
                </w:r>
              </w:del>
              <w:r w:rsidRPr="006145CA">
                <w:rPr>
                  <w:i/>
                </w:rPr>
                <w:t>source per QSE per SCED interval -</w:t>
              </w:r>
              <w:r w:rsidRPr="006145CA">
                <w:t xml:space="preserve"> The R</w:t>
              </w:r>
            </w:ins>
            <w:ins w:id="13903" w:author="ERCOT" w:date="2020-02-11T13:39:00Z">
              <w:r>
                <w:t>RS am</w:t>
              </w:r>
            </w:ins>
            <w:ins w:id="13904" w:author="ERCOT" w:date="2019-12-26T10:14:00Z">
              <w:r w:rsidRPr="006145CA">
                <w:t xml:space="preserve">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3905" w:author="ERCOT" w:date="2019-12-30T12:06:00Z">
              <w:r w:rsidRPr="006145CA">
                <w:t xml:space="preserve">a Combined Cycle Generation Resource within </w:t>
              </w:r>
            </w:ins>
            <w:ins w:id="13906" w:author="ERCOT" w:date="2019-12-26T10:14:00Z">
              <w:r w:rsidRPr="006145CA">
                <w:t>the Combined Cycle Train.</w:t>
              </w:r>
            </w:ins>
          </w:p>
        </w:tc>
      </w:tr>
      <w:tr w:rsidR="00AB30E6" w:rsidRPr="006145CA" w14:paraId="4B4206C6" w14:textId="77777777" w:rsidTr="001F6AC7">
        <w:trPr>
          <w:cantSplit/>
          <w:ins w:id="13907" w:author="ERCOT" w:date="2019-12-26T10:14:00Z"/>
        </w:trPr>
        <w:tc>
          <w:tcPr>
            <w:tcW w:w="1279" w:type="pct"/>
          </w:tcPr>
          <w:p w14:paraId="515D0565" w14:textId="77777777" w:rsidR="00AB30E6" w:rsidRPr="006145CA" w:rsidRDefault="00AB30E6" w:rsidP="001F6AC7">
            <w:pPr>
              <w:pStyle w:val="tablebody0"/>
              <w:rPr>
                <w:ins w:id="13908" w:author="ERCOT" w:date="2019-12-26T10:14:00Z"/>
              </w:rPr>
            </w:pPr>
            <w:ins w:id="13909" w:author="ERCOT" w:date="2019-12-26T10:14:00Z">
              <w:r w:rsidRPr="006145CA">
                <w:t xml:space="preserve">RTMCPCRRR </w:t>
              </w:r>
              <w:r w:rsidRPr="006145CA">
                <w:rPr>
                  <w:i/>
                  <w:vertAlign w:val="subscript"/>
                </w:rPr>
                <w:t>q,</w:t>
              </w:r>
              <w:r>
                <w:rPr>
                  <w:i/>
                  <w:vertAlign w:val="subscript"/>
                </w:rPr>
                <w:t xml:space="preserve"> </w:t>
              </w:r>
              <w:r w:rsidRPr="006145CA">
                <w:rPr>
                  <w:i/>
                  <w:vertAlign w:val="subscript"/>
                </w:rPr>
                <w:t>r</w:t>
              </w:r>
            </w:ins>
          </w:p>
        </w:tc>
        <w:tc>
          <w:tcPr>
            <w:tcW w:w="623" w:type="pct"/>
          </w:tcPr>
          <w:p w14:paraId="78A4CAC1" w14:textId="77777777" w:rsidR="00AB30E6" w:rsidRPr="006145CA" w:rsidRDefault="00AB30E6" w:rsidP="001F6AC7">
            <w:pPr>
              <w:pStyle w:val="tablebody0"/>
              <w:rPr>
                <w:ins w:id="13910" w:author="ERCOT" w:date="2019-12-26T10:14:00Z"/>
              </w:rPr>
            </w:pPr>
            <w:ins w:id="13911" w:author="ERCOT" w:date="2019-12-26T10:14:00Z">
              <w:r w:rsidRPr="006145CA">
                <w:t>$/MW</w:t>
              </w:r>
            </w:ins>
          </w:p>
        </w:tc>
        <w:tc>
          <w:tcPr>
            <w:tcW w:w="3098" w:type="pct"/>
          </w:tcPr>
          <w:p w14:paraId="650350DC" w14:textId="77777777" w:rsidR="00AB30E6" w:rsidRPr="006145CA" w:rsidRDefault="00AB30E6" w:rsidP="001F6AC7">
            <w:pPr>
              <w:pStyle w:val="tablebody0"/>
              <w:rPr>
                <w:ins w:id="13912" w:author="ERCOT" w:date="2019-12-26T10:14:00Z"/>
                <w:iCs/>
              </w:rPr>
            </w:pPr>
            <w:ins w:id="13913" w:author="ERCOT" w:date="2019-12-26T10:14:00Z">
              <w:r w:rsidRPr="006145CA">
                <w:rPr>
                  <w:i/>
                </w:rPr>
                <w:t>Real-Time Market Clearing Price</w:t>
              </w:r>
            </w:ins>
            <w:ins w:id="13914" w:author="ERCOT" w:date="2020-01-09T15:47:00Z">
              <w:r>
                <w:rPr>
                  <w:i/>
                </w:rPr>
                <w:t xml:space="preserve"> for Capacity</w:t>
              </w:r>
            </w:ins>
            <w:ins w:id="13915" w:author="ERCOT" w:date="2019-12-26T10:14:00Z">
              <w:r w:rsidRPr="006145CA">
                <w:rPr>
                  <w:i/>
                </w:rPr>
                <w:t xml:space="preserve"> for Responsive Reserve per Resource per QSE</w:t>
              </w:r>
              <w:r w:rsidRPr="006145CA">
                <w:sym w:font="Symbol" w:char="F0BE"/>
              </w:r>
              <w:r w:rsidRPr="006145CA">
                <w:t xml:space="preserve"> The Real-Time MCPC for </w:t>
              </w:r>
            </w:ins>
            <w:ins w:id="13916" w:author="ERCOT" w:date="2020-02-28T13:53:00Z">
              <w:r>
                <w:t>RRS</w:t>
              </w:r>
            </w:ins>
            <w:ins w:id="13917" w:author="ERCOT" w:date="2019-12-26T10:14:00Z">
              <w:r w:rsidRPr="006145CA">
                <w:t xml:space="preserve">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45242">
                <w:rPr>
                  <w:i/>
                </w:rPr>
                <w:t>r</w:t>
              </w:r>
              <w:r w:rsidRPr="006145CA">
                <w:t xml:space="preserve"> is the Combined Cycle Train.</w:t>
              </w:r>
            </w:ins>
          </w:p>
        </w:tc>
      </w:tr>
      <w:tr w:rsidR="00AB30E6" w:rsidRPr="006145CA" w14:paraId="3F32AC2E" w14:textId="77777777" w:rsidTr="001F6AC7">
        <w:trPr>
          <w:cantSplit/>
          <w:ins w:id="13918" w:author="ERCOT" w:date="2020-01-14T10:41:00Z"/>
        </w:trPr>
        <w:tc>
          <w:tcPr>
            <w:tcW w:w="1279" w:type="pct"/>
          </w:tcPr>
          <w:p w14:paraId="3F0AC7A0" w14:textId="77777777" w:rsidR="00AB30E6" w:rsidRPr="006145CA" w:rsidRDefault="00AB30E6" w:rsidP="001F6AC7">
            <w:pPr>
              <w:pStyle w:val="tablebody0"/>
              <w:rPr>
                <w:ins w:id="13919" w:author="ERCOT" w:date="2020-01-14T10:41:00Z"/>
              </w:rPr>
            </w:pPr>
            <w:ins w:id="13920" w:author="ERCOT" w:date="2020-01-14T10:41:00Z">
              <w:r w:rsidRPr="006145CA">
                <w:t>RTMCPCRRS</w:t>
              </w:r>
              <w:r w:rsidRPr="006145CA">
                <w:rPr>
                  <w:i/>
                  <w:vertAlign w:val="subscript"/>
                </w:rPr>
                <w:t xml:space="preserve"> y</w:t>
              </w:r>
            </w:ins>
          </w:p>
        </w:tc>
        <w:tc>
          <w:tcPr>
            <w:tcW w:w="623" w:type="pct"/>
          </w:tcPr>
          <w:p w14:paraId="1B991BF8" w14:textId="77777777" w:rsidR="00AB30E6" w:rsidRPr="006145CA" w:rsidRDefault="00AB30E6" w:rsidP="001F6AC7">
            <w:pPr>
              <w:pStyle w:val="tablebody0"/>
              <w:rPr>
                <w:ins w:id="13921" w:author="ERCOT" w:date="2020-01-14T10:41:00Z"/>
              </w:rPr>
            </w:pPr>
            <w:ins w:id="13922" w:author="ERCOT" w:date="2020-01-14T10:41:00Z">
              <w:r w:rsidRPr="006145CA">
                <w:t>$/MW</w:t>
              </w:r>
            </w:ins>
          </w:p>
        </w:tc>
        <w:tc>
          <w:tcPr>
            <w:tcW w:w="3098" w:type="pct"/>
          </w:tcPr>
          <w:p w14:paraId="5BD2C093" w14:textId="77777777" w:rsidR="00AB30E6" w:rsidRPr="006145CA" w:rsidRDefault="00AB30E6" w:rsidP="001F6AC7">
            <w:pPr>
              <w:pStyle w:val="tablebody0"/>
              <w:rPr>
                <w:ins w:id="13923" w:author="ERCOT" w:date="2020-01-14T10:41:00Z"/>
                <w:i/>
              </w:rPr>
            </w:pPr>
            <w:ins w:id="13924" w:author="ERCOT" w:date="2020-01-14T10:41:00Z">
              <w:r w:rsidRPr="006145CA">
                <w:rPr>
                  <w:i/>
                </w:rPr>
                <w:t>Real-Time Market Clearing Price</w:t>
              </w:r>
            </w:ins>
            <w:ins w:id="13925" w:author="ERCOT" w:date="2020-02-28T13:53:00Z">
              <w:r>
                <w:rPr>
                  <w:i/>
                </w:rPr>
                <w:t xml:space="preserve"> for Capacity </w:t>
              </w:r>
            </w:ins>
            <w:ins w:id="13926" w:author="ERCOT" w:date="2020-01-14T10:41:00Z">
              <w:r w:rsidRPr="006145CA">
                <w:rPr>
                  <w:i/>
                </w:rPr>
                <w:t xml:space="preserve"> for Responsive Reserve per SCED interval -</w:t>
              </w:r>
              <w:r w:rsidRPr="006145CA">
                <w:t xml:space="preserve"> The Real-Time MCPC for </w:t>
              </w:r>
            </w:ins>
            <w:ins w:id="13927" w:author="ERCOT" w:date="2020-02-28T13:53:00Z">
              <w:r>
                <w:t>RRS</w:t>
              </w:r>
            </w:ins>
            <w:ins w:id="13928" w:author="ERCOT" w:date="2020-01-14T10:41:00Z">
              <w:r w:rsidRPr="006145CA">
                <w:t xml:space="preserve"> for the SCED interval </w:t>
              </w:r>
              <w:r w:rsidRPr="006145CA">
                <w:rPr>
                  <w:i/>
                </w:rPr>
                <w:t>y.</w:t>
              </w:r>
            </w:ins>
          </w:p>
        </w:tc>
      </w:tr>
      <w:tr w:rsidR="00AB30E6" w:rsidRPr="006145CA" w14:paraId="7604B82F" w14:textId="77777777" w:rsidTr="001F6AC7">
        <w:trPr>
          <w:cantSplit/>
          <w:ins w:id="13929" w:author="ERCOT" w:date="2020-01-14T10:41:00Z"/>
        </w:trPr>
        <w:tc>
          <w:tcPr>
            <w:tcW w:w="1279" w:type="pct"/>
          </w:tcPr>
          <w:p w14:paraId="16044651" w14:textId="77777777" w:rsidR="00AB30E6" w:rsidRPr="006145CA" w:rsidRDefault="00AB30E6" w:rsidP="001F6AC7">
            <w:pPr>
              <w:pStyle w:val="tablebody0"/>
              <w:rPr>
                <w:ins w:id="13930" w:author="ERCOT" w:date="2020-01-14T10:41:00Z"/>
              </w:rPr>
            </w:pPr>
            <w:ins w:id="13931" w:author="ERCOT" w:date="2020-01-14T10:41:00Z">
              <w:r>
                <w:t xml:space="preserve">PCRRR </w:t>
              </w:r>
              <w:r w:rsidRPr="00566C0F">
                <w:rPr>
                  <w:i/>
                  <w:vertAlign w:val="subscript"/>
                </w:rPr>
                <w:t>r,</w:t>
              </w:r>
              <w:r w:rsidRPr="00566C0F">
                <w:rPr>
                  <w:i/>
                </w:rPr>
                <w:t xml:space="preserve"> </w:t>
              </w:r>
              <w:r w:rsidRPr="00566C0F">
                <w:rPr>
                  <w:i/>
                  <w:vertAlign w:val="subscript"/>
                </w:rPr>
                <w:t>q, DAM</w:t>
              </w:r>
            </w:ins>
          </w:p>
        </w:tc>
        <w:tc>
          <w:tcPr>
            <w:tcW w:w="623" w:type="pct"/>
          </w:tcPr>
          <w:p w14:paraId="3D0A5097" w14:textId="77777777" w:rsidR="00AB30E6" w:rsidRPr="006145CA" w:rsidRDefault="00AB30E6" w:rsidP="001F6AC7">
            <w:pPr>
              <w:pStyle w:val="tablebody0"/>
              <w:rPr>
                <w:ins w:id="13932" w:author="ERCOT" w:date="2020-01-14T10:41:00Z"/>
              </w:rPr>
            </w:pPr>
            <w:ins w:id="13933" w:author="ERCOT" w:date="2020-01-14T10:41:00Z">
              <w:r>
                <w:t>MW</w:t>
              </w:r>
            </w:ins>
          </w:p>
        </w:tc>
        <w:tc>
          <w:tcPr>
            <w:tcW w:w="3098" w:type="pct"/>
          </w:tcPr>
          <w:p w14:paraId="4FC28F6A" w14:textId="77777777" w:rsidR="00AB30E6" w:rsidRPr="006145CA" w:rsidRDefault="00AB30E6" w:rsidP="001F6AC7">
            <w:pPr>
              <w:pStyle w:val="tablebody0"/>
              <w:rPr>
                <w:ins w:id="13934" w:author="ERCOT" w:date="2020-01-14T10:41:00Z"/>
                <w:i/>
              </w:rPr>
            </w:pPr>
            <w:ins w:id="13935" w:author="ERCOT" w:date="2020-01-14T10:41: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13936" w:author="ERCOT" w:date="2020-02-28T13:53:00Z">
              <w:r>
                <w:rPr>
                  <w:szCs w:val="18"/>
                </w:rPr>
                <w:t>Operating Hour</w:t>
              </w:r>
            </w:ins>
            <w:ins w:id="13937" w:author="ERCOT" w:date="2020-01-14T10:41: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37187D5C" w14:textId="77777777" w:rsidTr="001F6AC7">
        <w:trPr>
          <w:cantSplit/>
          <w:ins w:id="13938" w:author="ERCOT" w:date="2019-12-26T10:14:00Z"/>
        </w:trPr>
        <w:tc>
          <w:tcPr>
            <w:tcW w:w="1279" w:type="pct"/>
          </w:tcPr>
          <w:p w14:paraId="2E1AEBBF" w14:textId="77777777" w:rsidR="00AB30E6" w:rsidRPr="006145CA" w:rsidRDefault="00AB30E6" w:rsidP="001F6AC7">
            <w:pPr>
              <w:pStyle w:val="tablebody0"/>
              <w:rPr>
                <w:ins w:id="13939" w:author="ERCOT" w:date="2019-12-26T10:14:00Z"/>
              </w:rPr>
            </w:pPr>
            <w:ins w:id="13940" w:author="ERCOT" w:date="2019-12-26T10:14:00Z">
              <w:r w:rsidRPr="006145CA">
                <w:t>RTMCPCRR</w:t>
              </w:r>
            </w:ins>
          </w:p>
          <w:p w14:paraId="59D2BDDA" w14:textId="77777777" w:rsidR="00AB30E6" w:rsidRPr="006145CA" w:rsidRDefault="00AB30E6" w:rsidP="001F6AC7">
            <w:pPr>
              <w:pStyle w:val="tablebody0"/>
              <w:rPr>
                <w:ins w:id="13941" w:author="ERCOT" w:date="2019-12-26T10:14:00Z"/>
              </w:rPr>
            </w:pPr>
          </w:p>
        </w:tc>
        <w:tc>
          <w:tcPr>
            <w:tcW w:w="623" w:type="pct"/>
          </w:tcPr>
          <w:p w14:paraId="04CA2845" w14:textId="77777777" w:rsidR="00AB30E6" w:rsidRPr="006145CA" w:rsidRDefault="00AB30E6" w:rsidP="001F6AC7">
            <w:pPr>
              <w:pStyle w:val="tablebody0"/>
              <w:rPr>
                <w:ins w:id="13942" w:author="ERCOT" w:date="2019-12-26T10:14:00Z"/>
              </w:rPr>
            </w:pPr>
            <w:ins w:id="13943" w:author="ERCOT" w:date="2019-12-26T10:14:00Z">
              <w:r w:rsidRPr="006145CA">
                <w:t>$/MW</w:t>
              </w:r>
            </w:ins>
          </w:p>
        </w:tc>
        <w:tc>
          <w:tcPr>
            <w:tcW w:w="3098" w:type="pct"/>
          </w:tcPr>
          <w:p w14:paraId="5A778AE6" w14:textId="77777777" w:rsidR="00AB30E6" w:rsidRPr="006145CA" w:rsidRDefault="00AB30E6" w:rsidP="001F6AC7">
            <w:pPr>
              <w:pStyle w:val="tablebody0"/>
              <w:rPr>
                <w:ins w:id="13944" w:author="ERCOT" w:date="2019-12-26T10:14:00Z"/>
                <w:i/>
              </w:rPr>
            </w:pPr>
            <w:ins w:id="13945" w:author="ERCOT" w:date="2019-12-26T10:14:00Z">
              <w:r w:rsidRPr="006145CA">
                <w:rPr>
                  <w:i/>
                </w:rPr>
                <w:t>Real-Time Market Clearing Price</w:t>
              </w:r>
            </w:ins>
            <w:ins w:id="13946" w:author="ERCOT" w:date="2020-01-09T15:47:00Z">
              <w:r>
                <w:rPr>
                  <w:i/>
                </w:rPr>
                <w:t xml:space="preserve"> for Capacity</w:t>
              </w:r>
            </w:ins>
            <w:ins w:id="13947" w:author="ERCOT" w:date="2019-12-26T10:14:00Z">
              <w:r w:rsidRPr="006145CA">
                <w:rPr>
                  <w:i/>
                </w:rPr>
                <w:t xml:space="preserve"> for Responsive Reserve - </w:t>
              </w:r>
              <w:r w:rsidRPr="006145CA">
                <w:t xml:space="preserve">The Real-Time MCPC for </w:t>
              </w:r>
            </w:ins>
            <w:ins w:id="13948" w:author="ERCOT" w:date="2020-02-28T13:53:00Z">
              <w:r>
                <w:t>RRS</w:t>
              </w:r>
            </w:ins>
            <w:ins w:id="13949" w:author="ERCOT" w:date="2019-12-26T10:14:00Z">
              <w:r w:rsidRPr="006145CA">
                <w:t xml:space="preserve"> for the 15-minute Settlement Interval.</w:t>
              </w:r>
            </w:ins>
          </w:p>
        </w:tc>
      </w:tr>
      <w:tr w:rsidR="00AB30E6" w:rsidRPr="006145CA" w14:paraId="7A680B3B" w14:textId="77777777" w:rsidTr="001F6AC7">
        <w:trPr>
          <w:cantSplit/>
          <w:ins w:id="13950" w:author="ERCOT" w:date="2019-12-26T10:14:00Z"/>
        </w:trPr>
        <w:tc>
          <w:tcPr>
            <w:tcW w:w="1279" w:type="pct"/>
            <w:tcBorders>
              <w:bottom w:val="single" w:sz="4" w:space="0" w:color="auto"/>
            </w:tcBorders>
          </w:tcPr>
          <w:p w14:paraId="418E0A2A" w14:textId="77777777" w:rsidR="00AB30E6" w:rsidRPr="006145CA" w:rsidRDefault="00AB30E6" w:rsidP="001F6AC7">
            <w:pPr>
              <w:pStyle w:val="tablebody0"/>
              <w:rPr>
                <w:ins w:id="13951" w:author="ERCOT" w:date="2019-12-26T10:14:00Z"/>
              </w:rPr>
            </w:pPr>
            <w:ins w:id="13952" w:author="ERCOT" w:date="2019-12-26T10:14:00Z">
              <w:r w:rsidRPr="006145CA">
                <w:t>DASARRQ</w:t>
              </w:r>
              <w:r w:rsidRPr="006145CA">
                <w:rPr>
                  <w:i/>
                  <w:vertAlign w:val="subscript"/>
                </w:rPr>
                <w:t xml:space="preserve"> q</w:t>
              </w:r>
            </w:ins>
          </w:p>
        </w:tc>
        <w:tc>
          <w:tcPr>
            <w:tcW w:w="623" w:type="pct"/>
            <w:tcBorders>
              <w:bottom w:val="single" w:sz="4" w:space="0" w:color="auto"/>
            </w:tcBorders>
          </w:tcPr>
          <w:p w14:paraId="0128BBA3" w14:textId="77777777" w:rsidR="00AB30E6" w:rsidRPr="006145CA" w:rsidRDefault="00AB30E6" w:rsidP="001F6AC7">
            <w:pPr>
              <w:pStyle w:val="tablebody0"/>
              <w:rPr>
                <w:ins w:id="13953" w:author="ERCOT" w:date="2019-12-26T10:14:00Z"/>
              </w:rPr>
            </w:pPr>
            <w:ins w:id="13954" w:author="ERCOT" w:date="2019-12-26T10:14:00Z">
              <w:r w:rsidRPr="006145CA">
                <w:t>MW</w:t>
              </w:r>
            </w:ins>
          </w:p>
        </w:tc>
        <w:tc>
          <w:tcPr>
            <w:tcW w:w="3098" w:type="pct"/>
            <w:tcBorders>
              <w:bottom w:val="single" w:sz="4" w:space="0" w:color="auto"/>
            </w:tcBorders>
          </w:tcPr>
          <w:p w14:paraId="12B30F8B" w14:textId="77777777" w:rsidR="00AB30E6" w:rsidRPr="006145CA" w:rsidRDefault="00AB30E6" w:rsidP="001F6AC7">
            <w:pPr>
              <w:pStyle w:val="tablebody0"/>
              <w:rPr>
                <w:ins w:id="13955" w:author="ERCOT" w:date="2019-12-26T10:14:00Z"/>
                <w:i/>
              </w:rPr>
            </w:pPr>
            <w:ins w:id="13956" w:author="ERCOT" w:date="2019-12-26T10:14:00Z">
              <w:r w:rsidRPr="006145CA">
                <w:rPr>
                  <w:i/>
                  <w:iCs/>
                </w:rPr>
                <w:t>Day-Ahead Self-Arranged Responsive Reserve Quantity per QSE</w:t>
              </w:r>
              <w:r w:rsidRPr="006145CA">
                <w:rPr>
                  <w:iCs/>
                </w:rPr>
                <w:t xml:space="preserve">—The self-arranged RRS quantity submitted by QSE </w:t>
              </w:r>
              <w:r w:rsidRPr="006145CA">
                <w:rPr>
                  <w:i/>
                  <w:iCs/>
                </w:rPr>
                <w:t>q</w:t>
              </w:r>
              <w:r w:rsidRPr="006145CA">
                <w:rPr>
                  <w:iCs/>
                </w:rPr>
                <w:t xml:space="preserve"> before 1000 in the </w:t>
              </w:r>
            </w:ins>
            <w:ins w:id="13957" w:author="ERCOT" w:date="2020-02-28T13:54:00Z">
              <w:r>
                <w:rPr>
                  <w:iCs/>
                </w:rPr>
                <w:t>DAM</w:t>
              </w:r>
            </w:ins>
            <w:ins w:id="13958" w:author="ERCOT" w:date="2020-03-06T10:39:00Z">
              <w:r>
                <w:rPr>
                  <w:iCs/>
                </w:rPr>
                <w:t xml:space="preserve"> for the Operating Hour</w:t>
              </w:r>
            </w:ins>
            <w:ins w:id="13959" w:author="ERCOT" w:date="2019-12-26T10:14:00Z">
              <w:r w:rsidRPr="006145CA">
                <w:rPr>
                  <w:iCs/>
                </w:rPr>
                <w:t>.</w:t>
              </w:r>
            </w:ins>
          </w:p>
        </w:tc>
      </w:tr>
      <w:tr w:rsidR="00AB30E6" w:rsidRPr="006145CA" w14:paraId="16D4A805" w14:textId="77777777" w:rsidTr="001F6AC7">
        <w:trPr>
          <w:cantSplit/>
          <w:ins w:id="13960" w:author="ERCOT" w:date="2019-12-26T10:14:00Z"/>
        </w:trPr>
        <w:tc>
          <w:tcPr>
            <w:tcW w:w="1279" w:type="pct"/>
            <w:tcBorders>
              <w:bottom w:val="single" w:sz="4" w:space="0" w:color="auto"/>
            </w:tcBorders>
          </w:tcPr>
          <w:p w14:paraId="0483C392" w14:textId="77777777" w:rsidR="00AB30E6" w:rsidRPr="006145CA" w:rsidRDefault="00AB30E6" w:rsidP="001F6AC7">
            <w:pPr>
              <w:pStyle w:val="tablebody0"/>
              <w:rPr>
                <w:ins w:id="13961" w:author="ERCOT" w:date="2019-12-26T10:14:00Z"/>
              </w:rPr>
            </w:pPr>
            <w:ins w:id="13962" w:author="ERCOT" w:date="2019-12-26T10:14:00Z">
              <w:r w:rsidRPr="006145CA">
                <w:t>RRTP</w:t>
              </w:r>
              <w:r w:rsidRPr="006145CA">
                <w:rPr>
                  <w:i/>
                  <w:vertAlign w:val="subscript"/>
                </w:rPr>
                <w:t xml:space="preserve"> q</w:t>
              </w:r>
            </w:ins>
          </w:p>
        </w:tc>
        <w:tc>
          <w:tcPr>
            <w:tcW w:w="623" w:type="pct"/>
            <w:tcBorders>
              <w:bottom w:val="single" w:sz="4" w:space="0" w:color="auto"/>
            </w:tcBorders>
          </w:tcPr>
          <w:p w14:paraId="4DF26DE9" w14:textId="77777777" w:rsidR="00AB30E6" w:rsidRPr="006145CA" w:rsidRDefault="00AB30E6" w:rsidP="001F6AC7">
            <w:pPr>
              <w:pStyle w:val="tablebody0"/>
              <w:rPr>
                <w:ins w:id="13963" w:author="ERCOT" w:date="2019-12-26T10:14:00Z"/>
              </w:rPr>
            </w:pPr>
            <w:ins w:id="13964" w:author="ERCOT" w:date="2019-12-26T10:14:00Z">
              <w:r w:rsidRPr="006145CA">
                <w:t>MW</w:t>
              </w:r>
            </w:ins>
          </w:p>
        </w:tc>
        <w:tc>
          <w:tcPr>
            <w:tcW w:w="3098" w:type="pct"/>
            <w:tcBorders>
              <w:bottom w:val="single" w:sz="4" w:space="0" w:color="auto"/>
            </w:tcBorders>
          </w:tcPr>
          <w:p w14:paraId="686F747C" w14:textId="77777777" w:rsidR="00AB30E6" w:rsidRPr="006145CA" w:rsidRDefault="00AB30E6" w:rsidP="001F6AC7">
            <w:pPr>
              <w:pStyle w:val="tablebody0"/>
              <w:rPr>
                <w:ins w:id="13965" w:author="ERCOT" w:date="2019-12-26T10:14:00Z"/>
                <w:i/>
              </w:rPr>
            </w:pPr>
            <w:ins w:id="13966" w:author="ERCOT" w:date="2019-12-26T10:14:00Z">
              <w:r w:rsidRPr="006145CA">
                <w:rPr>
                  <w:i/>
                </w:rPr>
                <w:t>Trade Purchases for Responsive Reserve for the QSE</w:t>
              </w:r>
              <w:r w:rsidRPr="006145CA">
                <w:rPr>
                  <w:i/>
                  <w:szCs w:val="18"/>
                </w:rPr>
                <w:t>—</w:t>
              </w:r>
              <w:r w:rsidRPr="006145CA">
                <w:rPr>
                  <w:szCs w:val="18"/>
                </w:rPr>
                <w:t xml:space="preserve"> The trade purchases for QSE </w:t>
              </w:r>
              <w:r w:rsidRPr="006145CA">
                <w:rPr>
                  <w:i/>
                  <w:szCs w:val="18"/>
                </w:rPr>
                <w:t>q</w:t>
              </w:r>
              <w:r w:rsidRPr="006145CA">
                <w:rPr>
                  <w:szCs w:val="18"/>
                </w:rPr>
                <w:t xml:space="preserve"> for </w:t>
              </w:r>
            </w:ins>
            <w:ins w:id="13967" w:author="ERCOT" w:date="2020-02-28T13:54:00Z">
              <w:r>
                <w:rPr>
                  <w:szCs w:val="18"/>
                </w:rPr>
                <w:t>RRS</w:t>
              </w:r>
            </w:ins>
            <w:ins w:id="13968" w:author="ERCOT" w:date="2019-12-26T10:14:00Z">
              <w:r w:rsidRPr="006145CA">
                <w:rPr>
                  <w:szCs w:val="18"/>
                </w:rPr>
                <w:t xml:space="preserve"> for the </w:t>
              </w:r>
            </w:ins>
            <w:ins w:id="13969" w:author="ERCOT" w:date="2020-02-28T13:54:00Z">
              <w:r>
                <w:rPr>
                  <w:szCs w:val="18"/>
                </w:rPr>
                <w:t>Operating Hour</w:t>
              </w:r>
            </w:ins>
            <w:ins w:id="13970" w:author="ERCOT" w:date="2019-12-26T10:14:00Z">
              <w:r w:rsidRPr="006145CA">
                <w:rPr>
                  <w:szCs w:val="18"/>
                </w:rPr>
                <w:t>.</w:t>
              </w:r>
            </w:ins>
          </w:p>
        </w:tc>
      </w:tr>
      <w:tr w:rsidR="00AB30E6" w:rsidRPr="006145CA" w14:paraId="2E09ACF3" w14:textId="77777777" w:rsidTr="001F6AC7">
        <w:trPr>
          <w:cantSplit/>
          <w:ins w:id="13971" w:author="ERCOT" w:date="2019-12-26T10:14:00Z"/>
        </w:trPr>
        <w:tc>
          <w:tcPr>
            <w:tcW w:w="1279" w:type="pct"/>
            <w:tcBorders>
              <w:bottom w:val="single" w:sz="4" w:space="0" w:color="auto"/>
            </w:tcBorders>
          </w:tcPr>
          <w:p w14:paraId="773E7BAA" w14:textId="77777777" w:rsidR="00AB30E6" w:rsidRPr="006145CA" w:rsidRDefault="00AB30E6" w:rsidP="001F6AC7">
            <w:pPr>
              <w:pStyle w:val="tablebody0"/>
              <w:rPr>
                <w:ins w:id="13972" w:author="ERCOT" w:date="2019-12-26T10:14:00Z"/>
              </w:rPr>
            </w:pPr>
            <w:ins w:id="13973" w:author="ERCOT" w:date="2019-12-26T10:14:00Z">
              <w:r w:rsidRPr="006145CA">
                <w:t xml:space="preserve">RRTS </w:t>
              </w:r>
              <w:r w:rsidRPr="006145CA">
                <w:rPr>
                  <w:i/>
                  <w:vertAlign w:val="subscript"/>
                </w:rPr>
                <w:t>q</w:t>
              </w:r>
            </w:ins>
          </w:p>
        </w:tc>
        <w:tc>
          <w:tcPr>
            <w:tcW w:w="623" w:type="pct"/>
            <w:tcBorders>
              <w:bottom w:val="single" w:sz="4" w:space="0" w:color="auto"/>
            </w:tcBorders>
          </w:tcPr>
          <w:p w14:paraId="331B1D46" w14:textId="77777777" w:rsidR="00AB30E6" w:rsidRPr="006145CA" w:rsidRDefault="00AB30E6" w:rsidP="001F6AC7">
            <w:pPr>
              <w:pStyle w:val="tablebody0"/>
              <w:rPr>
                <w:ins w:id="13974" w:author="ERCOT" w:date="2019-12-26T10:14:00Z"/>
              </w:rPr>
            </w:pPr>
            <w:ins w:id="13975" w:author="ERCOT" w:date="2019-12-26T10:14:00Z">
              <w:r w:rsidRPr="006145CA">
                <w:t>MW</w:t>
              </w:r>
            </w:ins>
          </w:p>
        </w:tc>
        <w:tc>
          <w:tcPr>
            <w:tcW w:w="3098" w:type="pct"/>
            <w:tcBorders>
              <w:bottom w:val="single" w:sz="4" w:space="0" w:color="auto"/>
            </w:tcBorders>
          </w:tcPr>
          <w:p w14:paraId="323ECB4A" w14:textId="77777777" w:rsidR="00AB30E6" w:rsidRPr="006145CA" w:rsidRDefault="00AB30E6" w:rsidP="001F6AC7">
            <w:pPr>
              <w:pStyle w:val="tablebody0"/>
              <w:rPr>
                <w:ins w:id="13976" w:author="ERCOT" w:date="2019-12-26T10:14:00Z"/>
                <w:i/>
              </w:rPr>
            </w:pPr>
            <w:ins w:id="13977" w:author="ERCOT" w:date="2019-12-26T10:14:00Z">
              <w:r w:rsidRPr="006145CA">
                <w:rPr>
                  <w:i/>
                </w:rPr>
                <w:t>Trade Sales for Responsive Reserve for the QSE</w:t>
              </w:r>
              <w:r w:rsidRPr="006145CA">
                <w:rPr>
                  <w:i/>
                  <w:szCs w:val="18"/>
                </w:rPr>
                <w:t xml:space="preserve"> —</w:t>
              </w:r>
              <w:r w:rsidRPr="006145CA">
                <w:rPr>
                  <w:szCs w:val="18"/>
                </w:rPr>
                <w:t xml:space="preserve"> The trade sales for QSE </w:t>
              </w:r>
              <w:r w:rsidRPr="006145CA">
                <w:rPr>
                  <w:i/>
                  <w:szCs w:val="18"/>
                </w:rPr>
                <w:t>q</w:t>
              </w:r>
              <w:r w:rsidRPr="006145CA">
                <w:rPr>
                  <w:szCs w:val="18"/>
                </w:rPr>
                <w:t xml:space="preserve"> for </w:t>
              </w:r>
            </w:ins>
            <w:ins w:id="13978" w:author="ERCOT" w:date="2020-02-28T13:54:00Z">
              <w:r>
                <w:rPr>
                  <w:szCs w:val="18"/>
                </w:rPr>
                <w:t>RRS</w:t>
              </w:r>
            </w:ins>
            <w:ins w:id="13979" w:author="ERCOT" w:date="2019-12-26T10:14:00Z">
              <w:r w:rsidRPr="006145CA">
                <w:rPr>
                  <w:szCs w:val="18"/>
                </w:rPr>
                <w:t xml:space="preserve"> for the </w:t>
              </w:r>
            </w:ins>
            <w:ins w:id="13980" w:author="ERCOT" w:date="2020-02-28T13:54:00Z">
              <w:r>
                <w:rPr>
                  <w:szCs w:val="18"/>
                </w:rPr>
                <w:t>Operating Hour</w:t>
              </w:r>
            </w:ins>
            <w:ins w:id="13981" w:author="ERCOT" w:date="2019-12-26T10:14:00Z">
              <w:r w:rsidRPr="006145CA">
                <w:rPr>
                  <w:szCs w:val="18"/>
                </w:rPr>
                <w:t>.</w:t>
              </w:r>
            </w:ins>
          </w:p>
        </w:tc>
      </w:tr>
      <w:tr w:rsidR="00AB30E6" w:rsidRPr="006145CA" w14:paraId="52511314" w14:textId="77777777" w:rsidTr="001F6AC7">
        <w:trPr>
          <w:cantSplit/>
          <w:ins w:id="13982" w:author="ERCOT" w:date="2019-12-26T10:14:00Z"/>
        </w:trPr>
        <w:tc>
          <w:tcPr>
            <w:tcW w:w="1279" w:type="pct"/>
          </w:tcPr>
          <w:p w14:paraId="443CC2AA" w14:textId="77777777" w:rsidR="00AB30E6" w:rsidRPr="006145CA" w:rsidRDefault="00AB30E6" w:rsidP="001F6AC7">
            <w:pPr>
              <w:pStyle w:val="tablebody0"/>
              <w:rPr>
                <w:ins w:id="13983" w:author="ERCOT" w:date="2019-12-26T10:14:00Z"/>
              </w:rPr>
            </w:pPr>
            <w:ins w:id="13984" w:author="ERCOT" w:date="2019-12-26T10:14:00Z">
              <w:r w:rsidRPr="006145CA">
                <w:t xml:space="preserve">TLMP </w:t>
              </w:r>
              <w:r w:rsidRPr="006145CA">
                <w:rPr>
                  <w:i/>
                  <w:vertAlign w:val="subscript"/>
                </w:rPr>
                <w:t>y</w:t>
              </w:r>
            </w:ins>
          </w:p>
        </w:tc>
        <w:tc>
          <w:tcPr>
            <w:tcW w:w="623" w:type="pct"/>
          </w:tcPr>
          <w:p w14:paraId="6A04CC2C" w14:textId="77777777" w:rsidR="00AB30E6" w:rsidRPr="006145CA" w:rsidRDefault="00AB30E6" w:rsidP="001F6AC7">
            <w:pPr>
              <w:pStyle w:val="tablebody0"/>
              <w:rPr>
                <w:ins w:id="13985" w:author="ERCOT" w:date="2019-12-26T10:14:00Z"/>
              </w:rPr>
            </w:pPr>
            <w:ins w:id="13986" w:author="ERCOT" w:date="2019-12-26T10:14:00Z">
              <w:r w:rsidRPr="006145CA">
                <w:t>second</w:t>
              </w:r>
            </w:ins>
          </w:p>
        </w:tc>
        <w:tc>
          <w:tcPr>
            <w:tcW w:w="3098" w:type="pct"/>
          </w:tcPr>
          <w:p w14:paraId="55199AB6" w14:textId="77777777" w:rsidR="00AB30E6" w:rsidRPr="006145CA" w:rsidRDefault="00AB30E6" w:rsidP="001F6AC7">
            <w:pPr>
              <w:pStyle w:val="tablebody0"/>
              <w:rPr>
                <w:ins w:id="13987" w:author="ERCOT" w:date="2019-12-26T10:14:00Z"/>
                <w:i/>
              </w:rPr>
            </w:pPr>
            <w:ins w:id="13988"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074A2955" w14:textId="77777777" w:rsidTr="001F6AC7">
        <w:trPr>
          <w:cantSplit/>
          <w:ins w:id="13989" w:author="ERCOT" w:date="2019-12-26T10:14:00Z"/>
        </w:trPr>
        <w:tc>
          <w:tcPr>
            <w:tcW w:w="1279" w:type="pct"/>
          </w:tcPr>
          <w:p w14:paraId="0B55D3BD" w14:textId="77777777" w:rsidR="00AB30E6" w:rsidRPr="006145CA" w:rsidRDefault="00AB30E6" w:rsidP="001F6AC7">
            <w:pPr>
              <w:pStyle w:val="tablebody0"/>
              <w:rPr>
                <w:ins w:id="13990" w:author="ERCOT" w:date="2019-12-26T10:14:00Z"/>
              </w:rPr>
            </w:pPr>
            <w:ins w:id="13991" w:author="ERCOT" w:date="2019-12-26T10:14:00Z">
              <w:r w:rsidRPr="006145CA">
                <w:t xml:space="preserve">RNWF </w:t>
              </w:r>
              <w:r w:rsidRPr="006145CA">
                <w:rPr>
                  <w:i/>
                  <w:vertAlign w:val="subscript"/>
                </w:rPr>
                <w:t>y</w:t>
              </w:r>
            </w:ins>
          </w:p>
        </w:tc>
        <w:tc>
          <w:tcPr>
            <w:tcW w:w="623" w:type="pct"/>
          </w:tcPr>
          <w:p w14:paraId="76A8BB98" w14:textId="77777777" w:rsidR="00AB30E6" w:rsidRPr="006145CA" w:rsidRDefault="00AB30E6" w:rsidP="001F6AC7">
            <w:pPr>
              <w:pStyle w:val="tablebody0"/>
              <w:rPr>
                <w:ins w:id="13992" w:author="ERCOT" w:date="2019-12-26T10:14:00Z"/>
              </w:rPr>
            </w:pPr>
            <w:ins w:id="13993" w:author="ERCOT" w:date="2019-12-26T10:14:00Z">
              <w:r w:rsidRPr="006145CA">
                <w:t>none</w:t>
              </w:r>
            </w:ins>
          </w:p>
        </w:tc>
        <w:tc>
          <w:tcPr>
            <w:tcW w:w="3098" w:type="pct"/>
          </w:tcPr>
          <w:p w14:paraId="4231B06D" w14:textId="77777777" w:rsidR="00AB30E6" w:rsidRPr="006145CA" w:rsidRDefault="00AB30E6" w:rsidP="001F6AC7">
            <w:pPr>
              <w:pStyle w:val="tablebody0"/>
              <w:rPr>
                <w:ins w:id="13994" w:author="ERCOT" w:date="2019-12-26T10:14:00Z"/>
                <w:i/>
              </w:rPr>
            </w:pPr>
            <w:ins w:id="13995" w:author="ERCOT" w:date="2019-12-26T10:14:00Z">
              <w:r w:rsidRPr="006145CA">
                <w:rPr>
                  <w:i/>
                </w:rPr>
                <w:t xml:space="preserve">Resource Node Weighting Factor per interval - </w:t>
              </w:r>
              <w:r w:rsidRPr="006145CA">
                <w:t xml:space="preserve">The weight used in the </w:t>
              </w:r>
            </w:ins>
            <w:ins w:id="13996" w:author="ERCOT" w:date="2020-02-28T13:54:00Z">
              <w:r>
                <w:t>A</w:t>
              </w:r>
            </w:ins>
            <w:ins w:id="13997" w:author="ERCOT" w:date="2020-01-16T17:32:00Z">
              <w:r>
                <w:t xml:space="preserve">ncillary </w:t>
              </w:r>
            </w:ins>
            <w:ins w:id="13998" w:author="ERCOT" w:date="2020-02-28T13:54:00Z">
              <w:r>
                <w:t>S</w:t>
              </w:r>
            </w:ins>
            <w:ins w:id="13999" w:author="ERCOT" w:date="2020-01-16T17:32:00Z">
              <w:r>
                <w:t>ervice award</w:t>
              </w:r>
            </w:ins>
            <w:ins w:id="14000" w:author="ERCOT" w:date="2020-02-11T13:40:00Z">
              <w:r>
                <w:t xml:space="preserve"> </w:t>
              </w:r>
            </w:ins>
            <w:ins w:id="14001" w:author="ERCOT" w:date="2019-12-26T10:14:00Z">
              <w:r w:rsidRPr="006145CA">
                <w:t>calculation for the portion of the SCED interval y within the Settlement Interval.</w:t>
              </w:r>
            </w:ins>
          </w:p>
        </w:tc>
      </w:tr>
      <w:tr w:rsidR="00AB30E6" w:rsidRPr="006145CA" w14:paraId="776D15D7" w14:textId="77777777" w:rsidTr="001F6AC7">
        <w:trPr>
          <w:cantSplit/>
          <w:ins w:id="14002" w:author="ERCOT" w:date="2019-12-26T10:14:00Z"/>
        </w:trPr>
        <w:tc>
          <w:tcPr>
            <w:tcW w:w="1279" w:type="pct"/>
          </w:tcPr>
          <w:p w14:paraId="43204C4A" w14:textId="77777777" w:rsidR="00AB30E6" w:rsidRPr="006145CA" w:rsidRDefault="00AB30E6" w:rsidP="001F6AC7">
            <w:pPr>
              <w:pStyle w:val="tablebody0"/>
              <w:rPr>
                <w:ins w:id="14003" w:author="ERCOT" w:date="2019-12-26T10:14:00Z"/>
              </w:rPr>
            </w:pPr>
            <w:ins w:id="14004" w:author="ERCOT" w:date="2019-12-26T10:14:00Z">
              <w:r w:rsidRPr="006145CA">
                <w:t xml:space="preserve">RRRWF </w:t>
              </w:r>
              <w:r w:rsidRPr="006145CA">
                <w:rPr>
                  <w:i/>
                  <w:vertAlign w:val="subscript"/>
                </w:rPr>
                <w:t>q, r, p, y</w:t>
              </w:r>
            </w:ins>
          </w:p>
        </w:tc>
        <w:tc>
          <w:tcPr>
            <w:tcW w:w="623" w:type="pct"/>
          </w:tcPr>
          <w:p w14:paraId="491B8561" w14:textId="77777777" w:rsidR="00AB30E6" w:rsidRPr="006145CA" w:rsidRDefault="00AB30E6" w:rsidP="001F6AC7">
            <w:pPr>
              <w:pStyle w:val="tablebody0"/>
              <w:rPr>
                <w:ins w:id="14005" w:author="ERCOT" w:date="2019-12-26T10:14:00Z"/>
              </w:rPr>
            </w:pPr>
            <w:ins w:id="14006" w:author="ERCOT" w:date="2019-12-26T10:14:00Z">
              <w:r w:rsidRPr="006145CA">
                <w:t>none</w:t>
              </w:r>
            </w:ins>
          </w:p>
        </w:tc>
        <w:tc>
          <w:tcPr>
            <w:tcW w:w="3098" w:type="pct"/>
          </w:tcPr>
          <w:p w14:paraId="3FD8B38E" w14:textId="77777777" w:rsidR="00AB30E6" w:rsidRPr="006145CA" w:rsidRDefault="00AB30E6" w:rsidP="001F6AC7">
            <w:pPr>
              <w:pStyle w:val="tablebody0"/>
              <w:rPr>
                <w:ins w:id="14007" w:author="ERCOT" w:date="2019-12-26T10:14:00Z"/>
                <w:i/>
              </w:rPr>
            </w:pPr>
            <w:ins w:id="14008" w:author="ERCOT" w:date="2019-12-26T10:14:00Z">
              <w:r w:rsidRPr="006145CA">
                <w:rPr>
                  <w:i/>
                </w:rPr>
                <w:t xml:space="preserve">Responsive Reserve Resource Node Weighting Factor per interval - </w:t>
              </w:r>
              <w:r w:rsidRPr="006145CA">
                <w:t xml:space="preserve">The RRS Resource weight, based on </w:t>
              </w:r>
            </w:ins>
            <w:ins w:id="14009" w:author="ERCOT" w:date="2019-12-30T12:16:00Z">
              <w:r>
                <w:t>RRS</w:t>
              </w:r>
            </w:ins>
            <w:ins w:id="14010" w:author="ERCOT" w:date="2019-12-26T10:14:00Z">
              <w:r w:rsidRPr="006145CA">
                <w:t xml:space="preserve"> awards, used in the </w:t>
              </w:r>
            </w:ins>
            <w:ins w:id="14011" w:author="ERCOT" w:date="2020-01-16T17:32:00Z">
              <w:r>
                <w:t xml:space="preserve">Real-Time </w:t>
              </w:r>
            </w:ins>
            <w:ins w:id="14012" w:author="ERCOT" w:date="2020-02-28T13:54:00Z">
              <w:r>
                <w:t>MCPC</w:t>
              </w:r>
            </w:ins>
            <w:ins w:id="14013" w:author="ERCOT" w:date="2020-01-16T17:32:00Z">
              <w:r w:rsidRPr="006145CA">
                <w:t xml:space="preserve"> </w:t>
              </w:r>
            </w:ins>
            <w:ins w:id="14014" w:author="ERCOT" w:date="2019-12-26T10:14:00Z">
              <w:r w:rsidRPr="006145CA">
                <w:t xml:space="preserve">calculation for the portion of the SCED interval y within the Settlement Interval.  Where for a Combined Cycle Train, the Resource </w:t>
              </w:r>
              <w:r w:rsidRPr="006145CA">
                <w:rPr>
                  <w:i/>
                </w:rPr>
                <w:t xml:space="preserve">r </w:t>
              </w:r>
              <w:r w:rsidRPr="006145CA">
                <w:t>is</w:t>
              </w:r>
            </w:ins>
            <w:ins w:id="14015" w:author="ERCOT" w:date="2020-01-14T10:43:00Z">
              <w:r>
                <w:t xml:space="preserve"> </w:t>
              </w:r>
              <w:r w:rsidRPr="006145CA">
                <w:t>a Combined Cycle Generation Resource within</w:t>
              </w:r>
            </w:ins>
            <w:ins w:id="14016" w:author="ERCOT" w:date="2019-12-26T10:14:00Z">
              <w:r w:rsidRPr="006145CA">
                <w:t xml:space="preserve"> the Combined Cycle Train.   </w:t>
              </w:r>
            </w:ins>
          </w:p>
        </w:tc>
      </w:tr>
      <w:tr w:rsidR="00AB30E6" w:rsidRPr="006145CA" w14:paraId="78925AF4" w14:textId="77777777" w:rsidTr="001F6AC7">
        <w:trPr>
          <w:cantSplit/>
          <w:ins w:id="14017" w:author="ERCOT" w:date="2019-12-26T10:14:00Z"/>
        </w:trPr>
        <w:tc>
          <w:tcPr>
            <w:tcW w:w="1279" w:type="pct"/>
          </w:tcPr>
          <w:p w14:paraId="2EEBCF58" w14:textId="77777777" w:rsidR="00AB30E6" w:rsidRPr="006145CA" w:rsidRDefault="00AB30E6" w:rsidP="001F6AC7">
            <w:pPr>
              <w:pStyle w:val="tablebody0"/>
              <w:rPr>
                <w:ins w:id="14018" w:author="ERCOT" w:date="2019-12-26T10:14:00Z"/>
              </w:rPr>
            </w:pPr>
            <w:ins w:id="14019" w:author="ERCOT" w:date="2019-12-26T10:14:00Z">
              <w:r w:rsidRPr="006145CA">
                <w:rPr>
                  <w:i/>
                </w:rPr>
                <w:t>r</w:t>
              </w:r>
            </w:ins>
          </w:p>
        </w:tc>
        <w:tc>
          <w:tcPr>
            <w:tcW w:w="623" w:type="pct"/>
          </w:tcPr>
          <w:p w14:paraId="277E2EB9" w14:textId="77777777" w:rsidR="00AB30E6" w:rsidRPr="006145CA" w:rsidRDefault="00AB30E6" w:rsidP="001F6AC7">
            <w:pPr>
              <w:pStyle w:val="tablebody0"/>
              <w:rPr>
                <w:ins w:id="14020" w:author="ERCOT" w:date="2019-12-26T10:14:00Z"/>
              </w:rPr>
            </w:pPr>
            <w:ins w:id="14021" w:author="ERCOT" w:date="2019-12-26T10:14:00Z">
              <w:r w:rsidRPr="006145CA">
                <w:t>none</w:t>
              </w:r>
            </w:ins>
          </w:p>
        </w:tc>
        <w:tc>
          <w:tcPr>
            <w:tcW w:w="3098" w:type="pct"/>
          </w:tcPr>
          <w:p w14:paraId="2ED33B30" w14:textId="77777777" w:rsidR="00AB30E6" w:rsidRPr="006145CA" w:rsidRDefault="00AB30E6" w:rsidP="001F6AC7">
            <w:pPr>
              <w:pStyle w:val="tablebody0"/>
              <w:rPr>
                <w:ins w:id="14022" w:author="ERCOT" w:date="2019-12-26T10:14:00Z"/>
                <w:i/>
              </w:rPr>
            </w:pPr>
            <w:ins w:id="14023" w:author="ERCOT" w:date="2019-12-26T10:14:00Z">
              <w:r w:rsidRPr="006145CA">
                <w:t>A Resource.</w:t>
              </w:r>
            </w:ins>
          </w:p>
        </w:tc>
      </w:tr>
      <w:tr w:rsidR="00AB30E6" w:rsidRPr="006145CA" w14:paraId="40DD0B6C" w14:textId="77777777" w:rsidTr="001F6AC7">
        <w:trPr>
          <w:cantSplit/>
          <w:ins w:id="14024" w:author="ERCOT" w:date="2019-12-26T10:14:00Z"/>
        </w:trPr>
        <w:tc>
          <w:tcPr>
            <w:tcW w:w="1279" w:type="pct"/>
          </w:tcPr>
          <w:p w14:paraId="21B83D86" w14:textId="77777777" w:rsidR="00AB30E6" w:rsidRPr="006145CA" w:rsidRDefault="00AB30E6" w:rsidP="001F6AC7">
            <w:pPr>
              <w:pStyle w:val="tablebody0"/>
              <w:rPr>
                <w:ins w:id="14025" w:author="ERCOT" w:date="2019-12-26T10:14:00Z"/>
                <w:i/>
              </w:rPr>
            </w:pPr>
            <w:ins w:id="14026" w:author="ERCOT" w:date="2019-12-26T10:14:00Z">
              <w:r w:rsidRPr="006145CA">
                <w:rPr>
                  <w:i/>
                </w:rPr>
                <w:t>q</w:t>
              </w:r>
            </w:ins>
          </w:p>
        </w:tc>
        <w:tc>
          <w:tcPr>
            <w:tcW w:w="623" w:type="pct"/>
          </w:tcPr>
          <w:p w14:paraId="341D1353" w14:textId="77777777" w:rsidR="00AB30E6" w:rsidRPr="006145CA" w:rsidRDefault="00AB30E6" w:rsidP="001F6AC7">
            <w:pPr>
              <w:pStyle w:val="tablebody0"/>
              <w:rPr>
                <w:ins w:id="14027" w:author="ERCOT" w:date="2019-12-26T10:14:00Z"/>
              </w:rPr>
            </w:pPr>
            <w:ins w:id="14028" w:author="ERCOT" w:date="2019-12-26T10:14:00Z">
              <w:r w:rsidRPr="006145CA">
                <w:t>none</w:t>
              </w:r>
            </w:ins>
          </w:p>
        </w:tc>
        <w:tc>
          <w:tcPr>
            <w:tcW w:w="3098" w:type="pct"/>
          </w:tcPr>
          <w:p w14:paraId="5A7B223B" w14:textId="77777777" w:rsidR="00AB30E6" w:rsidRPr="006145CA" w:rsidRDefault="00AB30E6" w:rsidP="001F6AC7">
            <w:pPr>
              <w:pStyle w:val="tablebody0"/>
              <w:rPr>
                <w:ins w:id="14029" w:author="ERCOT" w:date="2019-12-26T10:14:00Z"/>
              </w:rPr>
            </w:pPr>
            <w:ins w:id="14030" w:author="ERCOT" w:date="2019-12-26T10:14:00Z">
              <w:r w:rsidRPr="006145CA">
                <w:t>A QSE.</w:t>
              </w:r>
            </w:ins>
          </w:p>
        </w:tc>
      </w:tr>
      <w:tr w:rsidR="00AB30E6" w:rsidRPr="006145CA" w14:paraId="2D583B75" w14:textId="77777777" w:rsidTr="001F6AC7">
        <w:trPr>
          <w:cantSplit/>
          <w:ins w:id="14031" w:author="ERCOT" w:date="2019-12-26T10:14:00Z"/>
        </w:trPr>
        <w:tc>
          <w:tcPr>
            <w:tcW w:w="1279" w:type="pct"/>
          </w:tcPr>
          <w:p w14:paraId="7B0C0DD7" w14:textId="77777777" w:rsidR="00AB30E6" w:rsidRPr="006145CA" w:rsidRDefault="00AB30E6" w:rsidP="001F6AC7">
            <w:pPr>
              <w:pStyle w:val="tablebody0"/>
              <w:rPr>
                <w:ins w:id="14032" w:author="ERCOT" w:date="2019-12-26T10:14:00Z"/>
                <w:i/>
              </w:rPr>
            </w:pPr>
            <w:ins w:id="14033" w:author="ERCOT" w:date="2019-12-26T10:14:00Z">
              <w:r w:rsidRPr="006145CA">
                <w:rPr>
                  <w:i/>
                </w:rPr>
                <w:t>y</w:t>
              </w:r>
            </w:ins>
          </w:p>
        </w:tc>
        <w:tc>
          <w:tcPr>
            <w:tcW w:w="623" w:type="pct"/>
          </w:tcPr>
          <w:p w14:paraId="187BE89E" w14:textId="77777777" w:rsidR="00AB30E6" w:rsidRPr="006145CA" w:rsidRDefault="00AB30E6" w:rsidP="001F6AC7">
            <w:pPr>
              <w:pStyle w:val="tablebody0"/>
              <w:rPr>
                <w:ins w:id="14034" w:author="ERCOT" w:date="2019-12-26T10:14:00Z"/>
              </w:rPr>
            </w:pPr>
            <w:ins w:id="14035" w:author="ERCOT" w:date="2019-12-26T10:14:00Z">
              <w:r w:rsidRPr="006145CA">
                <w:t>none</w:t>
              </w:r>
            </w:ins>
          </w:p>
        </w:tc>
        <w:tc>
          <w:tcPr>
            <w:tcW w:w="3098" w:type="pct"/>
          </w:tcPr>
          <w:p w14:paraId="6497C472" w14:textId="77777777" w:rsidR="00AB30E6" w:rsidRPr="006145CA" w:rsidRDefault="00AB30E6" w:rsidP="001F6AC7">
            <w:pPr>
              <w:pStyle w:val="tablebody0"/>
              <w:rPr>
                <w:ins w:id="14036" w:author="ERCOT" w:date="2019-12-26T10:14:00Z"/>
              </w:rPr>
            </w:pPr>
            <w:ins w:id="14037" w:author="ERCOT" w:date="2019-12-26T10:14:00Z">
              <w:r w:rsidRPr="006145CA">
                <w:t>A SCED interval in the 15-minute Settlement Interval.</w:t>
              </w:r>
            </w:ins>
          </w:p>
        </w:tc>
      </w:tr>
      <w:tr w:rsidR="00AB30E6" w:rsidRPr="006145CA" w14:paraId="1907F9F4" w14:textId="77777777" w:rsidTr="001F6AC7">
        <w:trPr>
          <w:cantSplit/>
          <w:ins w:id="14038" w:author="ERCOT" w:date="2019-12-26T10:14:00Z"/>
        </w:trPr>
        <w:tc>
          <w:tcPr>
            <w:tcW w:w="1279" w:type="pct"/>
          </w:tcPr>
          <w:p w14:paraId="2CEDBC84" w14:textId="77777777" w:rsidR="00AB30E6" w:rsidRPr="006145CA" w:rsidRDefault="00AB30E6" w:rsidP="001F6AC7">
            <w:pPr>
              <w:pStyle w:val="tablebody0"/>
              <w:rPr>
                <w:ins w:id="14039" w:author="ERCOT" w:date="2019-12-26T10:14:00Z"/>
                <w:i/>
              </w:rPr>
            </w:pPr>
            <w:ins w:id="14040" w:author="ERCOT" w:date="2019-12-26T10:14:00Z">
              <w:r w:rsidRPr="006145CA">
                <w:rPr>
                  <w:i/>
                </w:rPr>
                <w:t>p</w:t>
              </w:r>
            </w:ins>
          </w:p>
        </w:tc>
        <w:tc>
          <w:tcPr>
            <w:tcW w:w="623" w:type="pct"/>
          </w:tcPr>
          <w:p w14:paraId="3765D298" w14:textId="77777777" w:rsidR="00AB30E6" w:rsidRPr="006145CA" w:rsidRDefault="00AB30E6" w:rsidP="001F6AC7">
            <w:pPr>
              <w:pStyle w:val="tablebody0"/>
              <w:rPr>
                <w:ins w:id="14041" w:author="ERCOT" w:date="2019-12-26T10:14:00Z"/>
              </w:rPr>
            </w:pPr>
            <w:ins w:id="14042" w:author="ERCOT" w:date="2019-12-26T10:14:00Z">
              <w:r w:rsidRPr="006145CA">
                <w:t>none</w:t>
              </w:r>
            </w:ins>
          </w:p>
        </w:tc>
        <w:tc>
          <w:tcPr>
            <w:tcW w:w="3098" w:type="pct"/>
          </w:tcPr>
          <w:p w14:paraId="584CE55D" w14:textId="77777777" w:rsidR="00AB30E6" w:rsidRPr="006145CA" w:rsidRDefault="00AB30E6" w:rsidP="001F6AC7">
            <w:pPr>
              <w:pStyle w:val="tablebody0"/>
              <w:rPr>
                <w:ins w:id="14043" w:author="ERCOT" w:date="2019-12-26T10:14:00Z"/>
              </w:rPr>
            </w:pPr>
            <w:ins w:id="14044" w:author="ERCOT" w:date="2019-12-26T10:14:00Z">
              <w:r w:rsidRPr="006145CA">
                <w:t>A Resource Node Settlement Point.</w:t>
              </w:r>
            </w:ins>
          </w:p>
        </w:tc>
      </w:tr>
    </w:tbl>
    <w:p w14:paraId="620CBEF6" w14:textId="77777777" w:rsidR="00AB30E6" w:rsidRPr="006145CA" w:rsidRDefault="00AB30E6" w:rsidP="00AB30E6">
      <w:pPr>
        <w:spacing w:before="240" w:after="240"/>
        <w:rPr>
          <w:ins w:id="14045" w:author="ERCOT" w:date="2019-12-31T10:45:00Z"/>
        </w:rPr>
      </w:pPr>
      <w:ins w:id="14046" w:author="ERCOT" w:date="2019-12-31T12:22:00Z">
        <w:r>
          <w:t>(2)</w:t>
        </w:r>
        <w:r>
          <w:tab/>
        </w:r>
      </w:ins>
      <w:ins w:id="14047" w:author="ERCOT" w:date="2019-12-31T10:45:00Z">
        <w:r>
          <w:t>R</w:t>
        </w:r>
      </w:ins>
      <w:ins w:id="14048" w:author="ERCOT" w:date="2020-02-11T13:40:00Z">
        <w:r>
          <w:t>RS</w:t>
        </w:r>
      </w:ins>
      <w:ins w:id="14049" w:author="ERCOT" w:date="2019-12-31T10:45:00Z">
        <w:r>
          <w:t xml:space="preserve"> Only Charge</w:t>
        </w:r>
      </w:ins>
      <w:ins w:id="14050" w:author="ERCOT" w:date="2020-02-11T13:40:00Z">
        <w:r>
          <w:t>:</w:t>
        </w:r>
      </w:ins>
    </w:p>
    <w:p w14:paraId="1E06BB7C" w14:textId="77777777" w:rsidR="00AB30E6" w:rsidRPr="006145CA" w:rsidRDefault="00AB30E6" w:rsidP="00AB30E6">
      <w:pPr>
        <w:pStyle w:val="FormulaBold"/>
        <w:rPr>
          <w:ins w:id="14051" w:author="ERCOT" w:date="2019-12-26T10:14:00Z"/>
        </w:rPr>
      </w:pPr>
      <w:ins w:id="14052" w:author="ERCOT" w:date="2019-12-26T10:14:00Z">
        <w:r w:rsidRPr="006145CA">
          <w:t>RTRROAMT</w:t>
        </w:r>
        <w:r w:rsidRPr="006145CA">
          <w:rPr>
            <w:i/>
            <w:vertAlign w:val="subscript"/>
          </w:rPr>
          <w:t xml:space="preserve"> q  </w:t>
        </w:r>
        <w:r w:rsidRPr="006145CA">
          <w:t xml:space="preserve">= </w:t>
        </w:r>
        <w:r w:rsidRPr="006145CA">
          <w:tab/>
          <w:t xml:space="preserve">(1/4) * DARROAWD </w:t>
        </w:r>
        <w:r w:rsidRPr="006145CA">
          <w:rPr>
            <w:i/>
            <w:vertAlign w:val="subscript"/>
          </w:rPr>
          <w:t>q</w:t>
        </w:r>
        <w:r w:rsidRPr="006145CA">
          <w:t xml:space="preserve"> * RTMCPCRR</w:t>
        </w:r>
      </w:ins>
    </w:p>
    <w:p w14:paraId="03534EE7" w14:textId="77777777" w:rsidR="00AB30E6" w:rsidRPr="006145CA" w:rsidRDefault="00AB30E6" w:rsidP="00AB30E6">
      <w:pPr>
        <w:pStyle w:val="Instructions"/>
        <w:spacing w:after="0"/>
        <w:ind w:left="720" w:hanging="720"/>
        <w:rPr>
          <w:ins w:id="14053" w:author="ERCOT" w:date="2019-12-26T10:14:00Z"/>
          <w:i w:val="0"/>
        </w:rPr>
      </w:pPr>
      <w:ins w:id="1405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2DD48085" w14:textId="77777777" w:rsidTr="001F6AC7">
        <w:trPr>
          <w:cantSplit/>
          <w:tblHeader/>
          <w:ins w:id="14055" w:author="ERCOT" w:date="2019-12-26T10:14:00Z"/>
        </w:trPr>
        <w:tc>
          <w:tcPr>
            <w:tcW w:w="1279" w:type="pct"/>
          </w:tcPr>
          <w:p w14:paraId="2E06B901" w14:textId="77777777" w:rsidR="00AB30E6" w:rsidRPr="006145CA" w:rsidRDefault="00AB30E6" w:rsidP="001F6AC7">
            <w:pPr>
              <w:pStyle w:val="TableHead"/>
              <w:rPr>
                <w:ins w:id="14056" w:author="ERCOT" w:date="2019-12-26T10:14:00Z"/>
              </w:rPr>
            </w:pPr>
            <w:ins w:id="14057" w:author="ERCOT" w:date="2019-12-26T10:14:00Z">
              <w:r w:rsidRPr="006145CA">
                <w:t>Variable</w:t>
              </w:r>
            </w:ins>
          </w:p>
        </w:tc>
        <w:tc>
          <w:tcPr>
            <w:tcW w:w="623" w:type="pct"/>
          </w:tcPr>
          <w:p w14:paraId="52F420F9" w14:textId="77777777" w:rsidR="00AB30E6" w:rsidRPr="006145CA" w:rsidRDefault="00AB30E6" w:rsidP="001F6AC7">
            <w:pPr>
              <w:pStyle w:val="TableHead"/>
              <w:rPr>
                <w:ins w:id="14058" w:author="ERCOT" w:date="2019-12-26T10:14:00Z"/>
              </w:rPr>
            </w:pPr>
            <w:ins w:id="14059" w:author="ERCOT" w:date="2019-12-26T10:14:00Z">
              <w:r w:rsidRPr="006145CA">
                <w:t>Unit</w:t>
              </w:r>
            </w:ins>
          </w:p>
        </w:tc>
        <w:tc>
          <w:tcPr>
            <w:tcW w:w="3098" w:type="pct"/>
          </w:tcPr>
          <w:p w14:paraId="7AA1D77B" w14:textId="77777777" w:rsidR="00AB30E6" w:rsidRPr="006145CA" w:rsidRDefault="00AB30E6" w:rsidP="001F6AC7">
            <w:pPr>
              <w:pStyle w:val="TableHead"/>
              <w:rPr>
                <w:ins w:id="14060" w:author="ERCOT" w:date="2019-12-26T10:14:00Z"/>
              </w:rPr>
            </w:pPr>
            <w:ins w:id="14061" w:author="ERCOT" w:date="2019-12-26T10:14:00Z">
              <w:r w:rsidRPr="006145CA">
                <w:t>Description</w:t>
              </w:r>
            </w:ins>
          </w:p>
        </w:tc>
      </w:tr>
      <w:tr w:rsidR="00AB30E6" w:rsidRPr="006145CA" w14:paraId="4E42AD4D" w14:textId="77777777" w:rsidTr="001F6AC7">
        <w:trPr>
          <w:cantSplit/>
          <w:ins w:id="14062" w:author="ERCOT" w:date="2019-12-26T10:14:00Z"/>
        </w:trPr>
        <w:tc>
          <w:tcPr>
            <w:tcW w:w="1279" w:type="pct"/>
            <w:tcBorders>
              <w:bottom w:val="single" w:sz="4" w:space="0" w:color="auto"/>
            </w:tcBorders>
          </w:tcPr>
          <w:p w14:paraId="4C534B74" w14:textId="77777777" w:rsidR="00AB30E6" w:rsidRPr="006145CA" w:rsidRDefault="00AB30E6" w:rsidP="001F6AC7">
            <w:pPr>
              <w:pStyle w:val="tablebody0"/>
              <w:rPr>
                <w:ins w:id="14063" w:author="ERCOT" w:date="2019-12-26T10:14:00Z"/>
              </w:rPr>
            </w:pPr>
            <w:ins w:id="14064" w:author="ERCOT" w:date="2019-12-26T10:14:00Z">
              <w:r w:rsidRPr="006145CA">
                <w:t xml:space="preserve">RTRROAMT </w:t>
              </w:r>
              <w:r w:rsidRPr="006145CA">
                <w:rPr>
                  <w:i/>
                  <w:vertAlign w:val="subscript"/>
                </w:rPr>
                <w:t>q</w:t>
              </w:r>
            </w:ins>
          </w:p>
        </w:tc>
        <w:tc>
          <w:tcPr>
            <w:tcW w:w="623" w:type="pct"/>
            <w:tcBorders>
              <w:bottom w:val="single" w:sz="4" w:space="0" w:color="auto"/>
            </w:tcBorders>
          </w:tcPr>
          <w:p w14:paraId="32827284" w14:textId="77777777" w:rsidR="00AB30E6" w:rsidRPr="006145CA" w:rsidRDefault="00AB30E6" w:rsidP="001F6AC7">
            <w:pPr>
              <w:pStyle w:val="tablebody0"/>
              <w:rPr>
                <w:ins w:id="14065" w:author="ERCOT" w:date="2019-12-26T10:14:00Z"/>
              </w:rPr>
            </w:pPr>
            <w:ins w:id="14066" w:author="ERCOT" w:date="2019-12-26T10:14:00Z">
              <w:r w:rsidRPr="006145CA">
                <w:t>$</w:t>
              </w:r>
            </w:ins>
          </w:p>
        </w:tc>
        <w:tc>
          <w:tcPr>
            <w:tcW w:w="3098" w:type="pct"/>
            <w:tcBorders>
              <w:bottom w:val="single" w:sz="4" w:space="0" w:color="auto"/>
            </w:tcBorders>
          </w:tcPr>
          <w:p w14:paraId="516FEF78" w14:textId="77777777" w:rsidR="00AB30E6" w:rsidRPr="006145CA" w:rsidRDefault="00AB30E6" w:rsidP="001F6AC7">
            <w:pPr>
              <w:pStyle w:val="tablebody0"/>
              <w:rPr>
                <w:ins w:id="14067" w:author="ERCOT" w:date="2019-12-26T10:14:00Z"/>
                <w:i/>
              </w:rPr>
            </w:pPr>
            <w:ins w:id="14068" w:author="ERCOT" w:date="2019-12-26T10:14: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4069" w:author="ERCOT" w:date="2020-02-28T13:54:00Z">
              <w:r>
                <w:t>RRS</w:t>
              </w:r>
            </w:ins>
            <w:ins w:id="14070" w:author="ERCOT" w:date="2019-12-26T10:14:00Z">
              <w:r w:rsidRPr="006145CA">
                <w:t xml:space="preserve"> </w:t>
              </w:r>
            </w:ins>
            <w:ins w:id="14071" w:author="ERCOT" w:date="2020-02-28T13:55:00Z">
              <w:r>
                <w:t>o</w:t>
              </w:r>
            </w:ins>
            <w:ins w:id="14072" w:author="ERCOT" w:date="2019-12-26T10:14:00Z">
              <w:r w:rsidRPr="006145CA">
                <w:t xml:space="preserve">nly </w:t>
              </w:r>
            </w:ins>
            <w:ins w:id="14073" w:author="ERCOT" w:date="2020-02-28T13:55:00Z">
              <w:r>
                <w:t>a</w:t>
              </w:r>
            </w:ins>
            <w:ins w:id="14074" w:author="ERCOT" w:date="2019-12-26T10:14:00Z">
              <w:r w:rsidRPr="006145CA">
                <w:t>wards for each 15-minute Settlement Interval.</w:t>
              </w:r>
            </w:ins>
          </w:p>
        </w:tc>
      </w:tr>
      <w:tr w:rsidR="00AB30E6" w:rsidRPr="006145CA" w14:paraId="32C0E90C" w14:textId="77777777" w:rsidTr="001F6AC7">
        <w:trPr>
          <w:cantSplit/>
          <w:ins w:id="14075" w:author="ERCOT" w:date="2019-12-26T10:14:00Z"/>
        </w:trPr>
        <w:tc>
          <w:tcPr>
            <w:tcW w:w="1279" w:type="pct"/>
          </w:tcPr>
          <w:p w14:paraId="6EFF5396" w14:textId="77777777" w:rsidR="00AB30E6" w:rsidRPr="006145CA" w:rsidRDefault="00AB30E6" w:rsidP="001F6AC7">
            <w:pPr>
              <w:pStyle w:val="tablebody0"/>
              <w:rPr>
                <w:ins w:id="14076" w:author="ERCOT" w:date="2019-12-26T10:14:00Z"/>
              </w:rPr>
            </w:pPr>
            <w:ins w:id="14077" w:author="ERCOT" w:date="2019-12-26T10:14:00Z">
              <w:r w:rsidRPr="006145CA">
                <w:t xml:space="preserve">DARROAWD </w:t>
              </w:r>
              <w:r w:rsidRPr="006145CA">
                <w:rPr>
                  <w:i/>
                  <w:vertAlign w:val="subscript"/>
                </w:rPr>
                <w:t>q</w:t>
              </w:r>
            </w:ins>
          </w:p>
        </w:tc>
        <w:tc>
          <w:tcPr>
            <w:tcW w:w="623" w:type="pct"/>
          </w:tcPr>
          <w:p w14:paraId="5436A1EB" w14:textId="77777777" w:rsidR="00AB30E6" w:rsidRPr="006145CA" w:rsidRDefault="00AB30E6" w:rsidP="001F6AC7">
            <w:pPr>
              <w:pStyle w:val="tablebody0"/>
              <w:rPr>
                <w:ins w:id="14078" w:author="ERCOT" w:date="2019-12-26T10:14:00Z"/>
              </w:rPr>
            </w:pPr>
            <w:ins w:id="14079" w:author="ERCOT" w:date="2019-12-26T10:14:00Z">
              <w:r w:rsidRPr="006145CA">
                <w:t>MW</w:t>
              </w:r>
            </w:ins>
          </w:p>
        </w:tc>
        <w:tc>
          <w:tcPr>
            <w:tcW w:w="3098" w:type="pct"/>
          </w:tcPr>
          <w:p w14:paraId="4EEE9B19" w14:textId="77777777" w:rsidR="00AB30E6" w:rsidRPr="006145CA" w:rsidRDefault="00AB30E6" w:rsidP="001F6AC7">
            <w:pPr>
              <w:pStyle w:val="tablebody0"/>
              <w:rPr>
                <w:ins w:id="14080" w:author="ERCOT" w:date="2019-12-26T10:14:00Z"/>
                <w:i/>
              </w:rPr>
            </w:pPr>
            <w:ins w:id="14081" w:author="ERCOT" w:date="2019-12-26T10:14:00Z">
              <w:r w:rsidRPr="006145CA">
                <w:rPr>
                  <w:i/>
                </w:rPr>
                <w:t>Day-Ahead Responsive Reserve Only Award for the QSE</w:t>
              </w:r>
              <w:r w:rsidRPr="006145CA">
                <w:sym w:font="Symbol" w:char="F0BE"/>
              </w:r>
              <w:r w:rsidRPr="006145CA">
                <w:t xml:space="preserve"> The </w:t>
              </w:r>
            </w:ins>
            <w:ins w:id="14082" w:author="ERCOT" w:date="2020-02-28T13:55:00Z">
              <w:r>
                <w:t>RRS</w:t>
              </w:r>
            </w:ins>
            <w:ins w:id="14083" w:author="ERCOT" w:date="2019-12-26T10:14:00Z">
              <w:r w:rsidRPr="006145CA">
                <w:t xml:space="preserve"> </w:t>
              </w:r>
            </w:ins>
            <w:ins w:id="14084" w:author="ERCOT" w:date="2020-02-28T13:55:00Z">
              <w:r>
                <w:t>o</w:t>
              </w:r>
            </w:ins>
            <w:ins w:id="14085" w:author="ERCOT" w:date="2019-12-26T10:14:00Z">
              <w:r w:rsidRPr="006145CA">
                <w:t xml:space="preserve">nly capacity awarded in the </w:t>
              </w:r>
            </w:ins>
            <w:ins w:id="14086" w:author="ERCOT" w:date="2020-02-28T13:55:00Z">
              <w:r>
                <w:t>DAM</w:t>
              </w:r>
            </w:ins>
            <w:ins w:id="14087" w:author="ERCOT" w:date="2019-12-26T10:14:00Z">
              <w:r w:rsidRPr="006145CA">
                <w:t xml:space="preserve"> to the QSE </w:t>
              </w:r>
              <w:r w:rsidRPr="006145CA">
                <w:rPr>
                  <w:i/>
                </w:rPr>
                <w:t>q</w:t>
              </w:r>
              <w:r w:rsidRPr="006145CA">
                <w:t xml:space="preserve"> for the </w:t>
              </w:r>
            </w:ins>
            <w:ins w:id="14088" w:author="ERCOT" w:date="2020-02-28T13:55:00Z">
              <w:r>
                <w:rPr>
                  <w:szCs w:val="18"/>
                </w:rPr>
                <w:t>Operating Hour</w:t>
              </w:r>
            </w:ins>
            <w:ins w:id="14089" w:author="ERCOT" w:date="2019-12-26T10:14:00Z">
              <w:r w:rsidRPr="006145CA">
                <w:t>.</w:t>
              </w:r>
            </w:ins>
          </w:p>
        </w:tc>
      </w:tr>
      <w:tr w:rsidR="00AB30E6" w:rsidRPr="006145CA" w14:paraId="50A9E63C" w14:textId="77777777" w:rsidTr="001F6AC7">
        <w:trPr>
          <w:cantSplit/>
          <w:ins w:id="14090" w:author="ERCOT" w:date="2019-12-26T10:14:00Z"/>
        </w:trPr>
        <w:tc>
          <w:tcPr>
            <w:tcW w:w="1279" w:type="pct"/>
          </w:tcPr>
          <w:p w14:paraId="2DB93878" w14:textId="77777777" w:rsidR="00AB30E6" w:rsidRPr="006145CA" w:rsidRDefault="00AB30E6" w:rsidP="001F6AC7">
            <w:pPr>
              <w:pStyle w:val="tablebody0"/>
              <w:rPr>
                <w:ins w:id="14091" w:author="ERCOT" w:date="2019-12-26T10:14:00Z"/>
              </w:rPr>
            </w:pPr>
            <w:ins w:id="14092" w:author="ERCOT" w:date="2019-12-26T10:14:00Z">
              <w:r w:rsidRPr="006145CA">
                <w:t>RTMCPCRR</w:t>
              </w:r>
            </w:ins>
          </w:p>
          <w:p w14:paraId="35B81588" w14:textId="77777777" w:rsidR="00AB30E6" w:rsidRPr="006145CA" w:rsidRDefault="00AB30E6" w:rsidP="001F6AC7">
            <w:pPr>
              <w:pStyle w:val="tablebody0"/>
              <w:rPr>
                <w:ins w:id="14093" w:author="ERCOT" w:date="2019-12-26T10:14:00Z"/>
              </w:rPr>
            </w:pPr>
          </w:p>
        </w:tc>
        <w:tc>
          <w:tcPr>
            <w:tcW w:w="623" w:type="pct"/>
          </w:tcPr>
          <w:p w14:paraId="721ED640" w14:textId="77777777" w:rsidR="00AB30E6" w:rsidRPr="006145CA" w:rsidRDefault="00AB30E6" w:rsidP="001F6AC7">
            <w:pPr>
              <w:pStyle w:val="tablebody0"/>
              <w:rPr>
                <w:ins w:id="14094" w:author="ERCOT" w:date="2019-12-26T10:14:00Z"/>
              </w:rPr>
            </w:pPr>
            <w:ins w:id="14095" w:author="ERCOT" w:date="2019-12-26T10:14:00Z">
              <w:r w:rsidRPr="006145CA">
                <w:t>$/MW</w:t>
              </w:r>
            </w:ins>
          </w:p>
        </w:tc>
        <w:tc>
          <w:tcPr>
            <w:tcW w:w="3098" w:type="pct"/>
          </w:tcPr>
          <w:p w14:paraId="240E38E8" w14:textId="77777777" w:rsidR="00AB30E6" w:rsidRPr="006145CA" w:rsidRDefault="00AB30E6" w:rsidP="001F6AC7">
            <w:pPr>
              <w:pStyle w:val="tablebody0"/>
              <w:rPr>
                <w:ins w:id="14096" w:author="ERCOT" w:date="2019-12-26T10:14:00Z"/>
                <w:i/>
              </w:rPr>
            </w:pPr>
            <w:ins w:id="14097" w:author="ERCOT" w:date="2019-12-26T10:14:00Z">
              <w:r w:rsidRPr="006145CA">
                <w:rPr>
                  <w:i/>
                </w:rPr>
                <w:t>Real-Time Market Clearing Price</w:t>
              </w:r>
            </w:ins>
            <w:ins w:id="14098" w:author="ERCOT" w:date="2020-02-28T13:55:00Z">
              <w:r>
                <w:rPr>
                  <w:i/>
                </w:rPr>
                <w:t xml:space="preserve"> for Capacity</w:t>
              </w:r>
            </w:ins>
            <w:ins w:id="14099" w:author="ERCOT" w:date="2019-12-26T10:14:00Z">
              <w:r w:rsidRPr="006145CA">
                <w:rPr>
                  <w:i/>
                </w:rPr>
                <w:t xml:space="preserve"> for Responsive Reserve - </w:t>
              </w:r>
              <w:r w:rsidRPr="006145CA">
                <w:t xml:space="preserve"> The Real-Time MCPC for </w:t>
              </w:r>
            </w:ins>
            <w:ins w:id="14100" w:author="ERCOT" w:date="2020-02-28T13:55:00Z">
              <w:r>
                <w:t>RRS</w:t>
              </w:r>
            </w:ins>
            <w:ins w:id="14101" w:author="ERCOT" w:date="2019-12-26T10:14:00Z">
              <w:r w:rsidRPr="006145CA">
                <w:t xml:space="preserve"> for the 15-minute Settlement Interval.</w:t>
              </w:r>
            </w:ins>
          </w:p>
        </w:tc>
      </w:tr>
      <w:tr w:rsidR="00AB30E6" w:rsidRPr="006145CA" w14:paraId="1B4A5CC8" w14:textId="77777777" w:rsidTr="001F6AC7">
        <w:trPr>
          <w:cantSplit/>
          <w:ins w:id="14102" w:author="ERCOT" w:date="2019-12-26T10:14:00Z"/>
        </w:trPr>
        <w:tc>
          <w:tcPr>
            <w:tcW w:w="1279" w:type="pct"/>
          </w:tcPr>
          <w:p w14:paraId="20F2705A" w14:textId="77777777" w:rsidR="00AB30E6" w:rsidRPr="006145CA" w:rsidRDefault="00AB30E6" w:rsidP="001F6AC7">
            <w:pPr>
              <w:pStyle w:val="tablebody0"/>
              <w:rPr>
                <w:ins w:id="14103" w:author="ERCOT" w:date="2019-12-26T10:14:00Z"/>
                <w:i/>
              </w:rPr>
            </w:pPr>
            <w:ins w:id="14104" w:author="ERCOT" w:date="2019-12-26T10:14:00Z">
              <w:r w:rsidRPr="006145CA">
                <w:rPr>
                  <w:i/>
                </w:rPr>
                <w:t>q</w:t>
              </w:r>
            </w:ins>
          </w:p>
        </w:tc>
        <w:tc>
          <w:tcPr>
            <w:tcW w:w="623" w:type="pct"/>
          </w:tcPr>
          <w:p w14:paraId="0FCCFD65" w14:textId="77777777" w:rsidR="00AB30E6" w:rsidRPr="006145CA" w:rsidRDefault="00AB30E6" w:rsidP="001F6AC7">
            <w:pPr>
              <w:pStyle w:val="tablebody0"/>
              <w:rPr>
                <w:ins w:id="14105" w:author="ERCOT" w:date="2019-12-26T10:14:00Z"/>
              </w:rPr>
            </w:pPr>
            <w:ins w:id="14106" w:author="ERCOT" w:date="2019-12-26T10:14:00Z">
              <w:r w:rsidRPr="006145CA">
                <w:t>none</w:t>
              </w:r>
            </w:ins>
          </w:p>
        </w:tc>
        <w:tc>
          <w:tcPr>
            <w:tcW w:w="3098" w:type="pct"/>
          </w:tcPr>
          <w:p w14:paraId="4621D738" w14:textId="77777777" w:rsidR="00AB30E6" w:rsidRPr="006145CA" w:rsidRDefault="00AB30E6" w:rsidP="001F6AC7">
            <w:pPr>
              <w:pStyle w:val="tablebody0"/>
              <w:rPr>
                <w:ins w:id="14107" w:author="ERCOT" w:date="2019-12-26T10:14:00Z"/>
              </w:rPr>
            </w:pPr>
            <w:ins w:id="14108" w:author="ERCOT" w:date="2019-12-26T10:14:00Z">
              <w:r w:rsidRPr="006145CA">
                <w:t>A QSE.</w:t>
              </w:r>
            </w:ins>
          </w:p>
        </w:tc>
      </w:tr>
    </w:tbl>
    <w:p w14:paraId="0ED62B8B" w14:textId="77777777" w:rsidR="00AB30E6" w:rsidRDefault="00AB30E6" w:rsidP="00AB30E6">
      <w:pPr>
        <w:spacing w:before="240" w:after="240"/>
        <w:rPr>
          <w:ins w:id="14109" w:author="ERCOT" w:date="2019-12-31T10:46:00Z"/>
          <w:i/>
          <w:iCs/>
        </w:rPr>
      </w:pPr>
      <w:ins w:id="14110" w:author="ERCOT" w:date="2019-12-31T12:23:00Z">
        <w:r>
          <w:t>(3)</w:t>
        </w:r>
      </w:ins>
      <w:ins w:id="14111" w:author="ERCOT" w:date="2019-12-31T12:22:00Z">
        <w:r>
          <w:tab/>
        </w:r>
      </w:ins>
      <w:ins w:id="14112" w:author="ERCOT" w:date="2019-12-31T10:46:00Z">
        <w:r>
          <w:t>R</w:t>
        </w:r>
      </w:ins>
      <w:ins w:id="14113" w:author="ERCOT" w:date="2020-02-11T13:40:00Z">
        <w:r>
          <w:t>RS</w:t>
        </w:r>
      </w:ins>
      <w:ins w:id="14114" w:author="ERCOT" w:date="2020-01-03T10:11:00Z">
        <w:r>
          <w:t xml:space="preserve"> </w:t>
        </w:r>
      </w:ins>
      <w:ins w:id="14115" w:author="ERCOT" w:date="2019-12-31T10:46:00Z">
        <w:r w:rsidRPr="006145CA">
          <w:t>Trade Overage</w:t>
        </w:r>
        <w:r>
          <w:t xml:space="preserve"> Charge</w:t>
        </w:r>
      </w:ins>
      <w:ins w:id="14116" w:author="ERCOT" w:date="2020-02-11T13:40:00Z">
        <w:r>
          <w:t>:</w:t>
        </w:r>
      </w:ins>
      <w:ins w:id="14117" w:author="ERCOT" w:date="2019-12-31T10:46:00Z">
        <w:r w:rsidRPr="006145CA" w:rsidDel="00950162">
          <w:t xml:space="preserve"> </w:t>
        </w:r>
      </w:ins>
    </w:p>
    <w:p w14:paraId="49512087" w14:textId="77777777" w:rsidR="00AB30E6" w:rsidRPr="006145CA" w:rsidRDefault="00AB30E6" w:rsidP="00AB30E6">
      <w:pPr>
        <w:pStyle w:val="FormulaBold"/>
        <w:rPr>
          <w:ins w:id="14118" w:author="ERCOT" w:date="2019-12-26T10:14:00Z"/>
        </w:rPr>
      </w:pPr>
      <w:ins w:id="14119" w:author="ERCOT" w:date="2019-12-26T10:14:00Z">
        <w:r w:rsidRPr="006145CA">
          <w:t>RTRRTOAMT</w:t>
        </w:r>
        <w:r w:rsidRPr="006145CA">
          <w:rPr>
            <w:i/>
            <w:vertAlign w:val="subscript"/>
          </w:rPr>
          <w:t xml:space="preserve"> q  </w:t>
        </w:r>
        <w:r w:rsidRPr="006145CA">
          <w:t xml:space="preserve">= </w:t>
        </w:r>
        <w:r w:rsidRPr="006145CA">
          <w:tab/>
          <w:t xml:space="preserve">(1/4) * RTRRTO </w:t>
        </w:r>
        <w:r w:rsidRPr="006145CA">
          <w:rPr>
            <w:i/>
            <w:vertAlign w:val="subscript"/>
          </w:rPr>
          <w:t>q</w:t>
        </w:r>
        <w:r w:rsidRPr="006145CA">
          <w:t xml:space="preserve"> * RTMCPCRR</w:t>
        </w:r>
      </w:ins>
    </w:p>
    <w:p w14:paraId="4859BB40" w14:textId="77777777" w:rsidR="00AB30E6" w:rsidRPr="006145CA" w:rsidRDefault="00AB30E6" w:rsidP="00AB30E6">
      <w:pPr>
        <w:pStyle w:val="Instructions"/>
        <w:spacing w:after="0"/>
        <w:ind w:left="720" w:hanging="720"/>
        <w:rPr>
          <w:ins w:id="14120" w:author="ERCOT" w:date="2019-12-26T10:14:00Z"/>
          <w:b w:val="0"/>
          <w:i w:val="0"/>
        </w:rPr>
      </w:pPr>
      <w:ins w:id="1412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39FF6B92" w14:textId="77777777" w:rsidTr="001F6AC7">
        <w:trPr>
          <w:cantSplit/>
          <w:tblHeader/>
          <w:ins w:id="14122" w:author="ERCOT" w:date="2019-12-26T10:14:00Z"/>
        </w:trPr>
        <w:tc>
          <w:tcPr>
            <w:tcW w:w="1279" w:type="pct"/>
          </w:tcPr>
          <w:p w14:paraId="357168C8" w14:textId="77777777" w:rsidR="00AB30E6" w:rsidRPr="006145CA" w:rsidRDefault="00AB30E6" w:rsidP="001F6AC7">
            <w:pPr>
              <w:pStyle w:val="TableHead"/>
              <w:rPr>
                <w:ins w:id="14123" w:author="ERCOT" w:date="2019-12-26T10:14:00Z"/>
              </w:rPr>
            </w:pPr>
            <w:ins w:id="14124" w:author="ERCOT" w:date="2019-12-26T10:14:00Z">
              <w:r w:rsidRPr="006145CA">
                <w:t>Variable</w:t>
              </w:r>
            </w:ins>
          </w:p>
        </w:tc>
        <w:tc>
          <w:tcPr>
            <w:tcW w:w="623" w:type="pct"/>
          </w:tcPr>
          <w:p w14:paraId="5ACD9506" w14:textId="77777777" w:rsidR="00AB30E6" w:rsidRPr="006145CA" w:rsidRDefault="00AB30E6" w:rsidP="001F6AC7">
            <w:pPr>
              <w:pStyle w:val="TableHead"/>
              <w:rPr>
                <w:ins w:id="14125" w:author="ERCOT" w:date="2019-12-26T10:14:00Z"/>
              </w:rPr>
            </w:pPr>
            <w:ins w:id="14126" w:author="ERCOT" w:date="2019-12-26T10:14:00Z">
              <w:r w:rsidRPr="006145CA">
                <w:t>Unit</w:t>
              </w:r>
            </w:ins>
          </w:p>
        </w:tc>
        <w:tc>
          <w:tcPr>
            <w:tcW w:w="3098" w:type="pct"/>
          </w:tcPr>
          <w:p w14:paraId="1BDAF540" w14:textId="77777777" w:rsidR="00AB30E6" w:rsidRPr="006145CA" w:rsidRDefault="00AB30E6" w:rsidP="001F6AC7">
            <w:pPr>
              <w:pStyle w:val="TableHead"/>
              <w:rPr>
                <w:ins w:id="14127" w:author="ERCOT" w:date="2019-12-26T10:14:00Z"/>
              </w:rPr>
            </w:pPr>
            <w:ins w:id="14128" w:author="ERCOT" w:date="2019-12-26T10:14:00Z">
              <w:r w:rsidRPr="006145CA">
                <w:t>Description</w:t>
              </w:r>
            </w:ins>
          </w:p>
        </w:tc>
      </w:tr>
      <w:tr w:rsidR="00AB30E6" w:rsidRPr="006145CA" w14:paraId="767E835F" w14:textId="77777777" w:rsidTr="001F6AC7">
        <w:trPr>
          <w:cantSplit/>
          <w:ins w:id="14129" w:author="ERCOT" w:date="2019-12-26T10:14:00Z"/>
        </w:trPr>
        <w:tc>
          <w:tcPr>
            <w:tcW w:w="1279" w:type="pct"/>
          </w:tcPr>
          <w:p w14:paraId="16CE9948" w14:textId="77777777" w:rsidR="00AB30E6" w:rsidRPr="006145CA" w:rsidRDefault="00AB30E6" w:rsidP="001F6AC7">
            <w:pPr>
              <w:pStyle w:val="tablebody0"/>
              <w:rPr>
                <w:ins w:id="14130" w:author="ERCOT" w:date="2019-12-26T10:14:00Z"/>
              </w:rPr>
            </w:pPr>
            <w:ins w:id="14131" w:author="ERCOT" w:date="2019-12-26T10:14:00Z">
              <w:r w:rsidRPr="006145CA">
                <w:t xml:space="preserve">RTRRTOAMT </w:t>
              </w:r>
              <w:r w:rsidRPr="006145CA">
                <w:rPr>
                  <w:i/>
                  <w:vertAlign w:val="subscript"/>
                </w:rPr>
                <w:t>q</w:t>
              </w:r>
            </w:ins>
          </w:p>
        </w:tc>
        <w:tc>
          <w:tcPr>
            <w:tcW w:w="623" w:type="pct"/>
          </w:tcPr>
          <w:p w14:paraId="0EDB1F73" w14:textId="77777777" w:rsidR="00AB30E6" w:rsidRPr="006145CA" w:rsidRDefault="00AB30E6" w:rsidP="001F6AC7">
            <w:pPr>
              <w:pStyle w:val="tablebody0"/>
              <w:rPr>
                <w:ins w:id="14132" w:author="ERCOT" w:date="2019-12-26T10:14:00Z"/>
              </w:rPr>
            </w:pPr>
            <w:ins w:id="14133" w:author="ERCOT" w:date="2019-12-26T10:14:00Z">
              <w:r w:rsidRPr="006145CA">
                <w:t>$</w:t>
              </w:r>
            </w:ins>
          </w:p>
        </w:tc>
        <w:tc>
          <w:tcPr>
            <w:tcW w:w="3098" w:type="pct"/>
          </w:tcPr>
          <w:p w14:paraId="07522C6A" w14:textId="77777777" w:rsidR="00AB30E6" w:rsidRPr="006145CA" w:rsidRDefault="00AB30E6" w:rsidP="001F6AC7">
            <w:pPr>
              <w:pStyle w:val="tablebody0"/>
              <w:rPr>
                <w:ins w:id="14134" w:author="ERCOT" w:date="2019-12-26T10:14:00Z"/>
                <w:i/>
              </w:rPr>
            </w:pPr>
            <w:ins w:id="14135" w:author="ERCOT" w:date="2019-12-26T10:14: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4136" w:author="ERCOT" w:date="2020-02-28T13:55:00Z">
              <w:r>
                <w:t>RRS</w:t>
              </w:r>
            </w:ins>
            <w:ins w:id="14137" w:author="ERCOT" w:date="2019-12-26T10:14:00Z">
              <w:r w:rsidRPr="006145CA">
                <w:t xml:space="preserve"> trade overages for each 15-minute Settlement Interval.</w:t>
              </w:r>
            </w:ins>
          </w:p>
        </w:tc>
      </w:tr>
      <w:tr w:rsidR="00AB30E6" w:rsidRPr="006145CA" w14:paraId="09AB1E3E" w14:textId="77777777" w:rsidTr="001F6AC7">
        <w:trPr>
          <w:cantSplit/>
          <w:ins w:id="14138" w:author="ERCOT" w:date="2019-12-26T10:14:00Z"/>
        </w:trPr>
        <w:tc>
          <w:tcPr>
            <w:tcW w:w="1279" w:type="pct"/>
          </w:tcPr>
          <w:p w14:paraId="6E82BB6F" w14:textId="77777777" w:rsidR="00AB30E6" w:rsidRPr="006145CA" w:rsidRDefault="00AB30E6" w:rsidP="001F6AC7">
            <w:pPr>
              <w:pStyle w:val="tablebody0"/>
              <w:rPr>
                <w:ins w:id="14139" w:author="ERCOT" w:date="2019-12-26T10:14:00Z"/>
              </w:rPr>
            </w:pPr>
            <w:ins w:id="14140" w:author="ERCOT" w:date="2019-12-26T10:14:00Z">
              <w:r w:rsidRPr="006145CA">
                <w:t xml:space="preserve">RTRRTO </w:t>
              </w:r>
              <w:r w:rsidRPr="006145CA">
                <w:rPr>
                  <w:i/>
                  <w:vertAlign w:val="subscript"/>
                </w:rPr>
                <w:t>q</w:t>
              </w:r>
            </w:ins>
          </w:p>
        </w:tc>
        <w:tc>
          <w:tcPr>
            <w:tcW w:w="623" w:type="pct"/>
          </w:tcPr>
          <w:p w14:paraId="285D8F21" w14:textId="77777777" w:rsidR="00AB30E6" w:rsidRPr="006145CA" w:rsidRDefault="00AB30E6" w:rsidP="001F6AC7">
            <w:pPr>
              <w:pStyle w:val="tablebody0"/>
              <w:rPr>
                <w:ins w:id="14141" w:author="ERCOT" w:date="2019-12-26T10:14:00Z"/>
              </w:rPr>
            </w:pPr>
            <w:ins w:id="14142" w:author="ERCOT" w:date="2019-12-26T10:14:00Z">
              <w:r w:rsidRPr="006145CA">
                <w:t>MW</w:t>
              </w:r>
            </w:ins>
          </w:p>
        </w:tc>
        <w:tc>
          <w:tcPr>
            <w:tcW w:w="3098" w:type="pct"/>
          </w:tcPr>
          <w:p w14:paraId="2848BDEE" w14:textId="77777777" w:rsidR="00AB30E6" w:rsidRPr="006145CA" w:rsidRDefault="00AB30E6" w:rsidP="001F6AC7">
            <w:pPr>
              <w:pStyle w:val="tablebody0"/>
              <w:rPr>
                <w:ins w:id="14143" w:author="ERCOT" w:date="2019-12-26T10:14:00Z"/>
              </w:rPr>
            </w:pPr>
            <w:ins w:id="14144" w:author="ERCOT" w:date="2019-12-26T10:14:00Z">
              <w:r w:rsidRPr="006145CA">
                <w:rPr>
                  <w:i/>
                </w:rPr>
                <w:t xml:space="preserve">Real-Time Responsive Reserve Trade Overage for the QSE </w:t>
              </w:r>
              <w:r w:rsidRPr="006145CA">
                <w:sym w:font="Symbol" w:char="F0BE"/>
              </w:r>
              <w:r w:rsidRPr="006145CA">
                <w:t xml:space="preserve"> The quantity of submitted </w:t>
              </w:r>
            </w:ins>
            <w:ins w:id="14145" w:author="ERCOT" w:date="2020-02-28T13:55:00Z">
              <w:r>
                <w:t>RRS</w:t>
              </w:r>
            </w:ins>
            <w:ins w:id="14146" w:author="ERCOT" w:date="2019-12-26T10:14:00Z">
              <w:r w:rsidRPr="006145CA">
                <w:t xml:space="preserve"> trades in excess of their </w:t>
              </w:r>
            </w:ins>
            <w:ins w:id="14147" w:author="ERCOT" w:date="2020-02-28T13:55:00Z">
              <w:r>
                <w:t>DAM</w:t>
              </w:r>
            </w:ins>
            <w:ins w:id="14148" w:author="ERCOT" w:date="2019-12-26T10:14:00Z">
              <w:r w:rsidRPr="006145CA">
                <w:t xml:space="preserve"> self</w:t>
              </w:r>
            </w:ins>
            <w:ins w:id="14149" w:author="ERCOT" w:date="2020-01-03T10:11:00Z">
              <w:r>
                <w:t>-</w:t>
              </w:r>
            </w:ins>
            <w:ins w:id="14150" w:author="ERCOT" w:date="2019-12-26T10:14:00Z">
              <w:del w:id="14151" w:author="ERCOT" w:date="2020-01-03T10:11:00Z">
                <w:r w:rsidRPr="006145CA" w:rsidDel="00422DC1">
                  <w:delText xml:space="preserve"> </w:delText>
                </w:r>
              </w:del>
              <w:r w:rsidRPr="006145CA">
                <w:t xml:space="preserve">arrangement quantity for the QSE </w:t>
              </w:r>
              <w:r w:rsidRPr="006145CA">
                <w:rPr>
                  <w:i/>
                </w:rPr>
                <w:t>q</w:t>
              </w:r>
              <w:r w:rsidRPr="006145CA">
                <w:t xml:space="preserve"> for the </w:t>
              </w:r>
            </w:ins>
            <w:ins w:id="14152" w:author="ERCOT" w:date="2020-02-28T13:55:00Z">
              <w:r>
                <w:rPr>
                  <w:szCs w:val="18"/>
                </w:rPr>
                <w:t>Operating Hour</w:t>
              </w:r>
            </w:ins>
            <w:ins w:id="14153" w:author="ERCOT" w:date="2019-12-26T10:14:00Z">
              <w:r w:rsidRPr="006145CA">
                <w:t>.</w:t>
              </w:r>
            </w:ins>
          </w:p>
        </w:tc>
      </w:tr>
      <w:tr w:rsidR="00AB30E6" w:rsidRPr="006145CA" w14:paraId="0524E919" w14:textId="77777777" w:rsidTr="001F6AC7">
        <w:trPr>
          <w:cantSplit/>
          <w:ins w:id="14154" w:author="ERCOT" w:date="2019-12-26T10:14:00Z"/>
        </w:trPr>
        <w:tc>
          <w:tcPr>
            <w:tcW w:w="1279" w:type="pct"/>
          </w:tcPr>
          <w:p w14:paraId="04B3EEA5" w14:textId="77777777" w:rsidR="00AB30E6" w:rsidRPr="006145CA" w:rsidRDefault="00AB30E6" w:rsidP="001F6AC7">
            <w:pPr>
              <w:pStyle w:val="tablebody0"/>
              <w:rPr>
                <w:ins w:id="14155" w:author="ERCOT" w:date="2019-12-26T10:14:00Z"/>
              </w:rPr>
            </w:pPr>
            <w:ins w:id="14156" w:author="ERCOT" w:date="2019-12-26T10:14:00Z">
              <w:r w:rsidRPr="006145CA">
                <w:t>RTMCPCRR</w:t>
              </w:r>
            </w:ins>
          </w:p>
          <w:p w14:paraId="05D6D350" w14:textId="77777777" w:rsidR="00AB30E6" w:rsidRPr="006145CA" w:rsidRDefault="00AB30E6" w:rsidP="001F6AC7">
            <w:pPr>
              <w:pStyle w:val="tablebody0"/>
              <w:rPr>
                <w:ins w:id="14157" w:author="ERCOT" w:date="2019-12-26T10:14:00Z"/>
              </w:rPr>
            </w:pPr>
          </w:p>
        </w:tc>
        <w:tc>
          <w:tcPr>
            <w:tcW w:w="623" w:type="pct"/>
          </w:tcPr>
          <w:p w14:paraId="1D754D5A" w14:textId="77777777" w:rsidR="00AB30E6" w:rsidRPr="006145CA" w:rsidRDefault="00AB30E6" w:rsidP="001F6AC7">
            <w:pPr>
              <w:pStyle w:val="tablebody0"/>
              <w:rPr>
                <w:ins w:id="14158" w:author="ERCOT" w:date="2019-12-26T10:14:00Z"/>
              </w:rPr>
            </w:pPr>
            <w:ins w:id="14159" w:author="ERCOT" w:date="2019-12-26T10:14:00Z">
              <w:r w:rsidRPr="006145CA">
                <w:t>$/MW</w:t>
              </w:r>
            </w:ins>
          </w:p>
        </w:tc>
        <w:tc>
          <w:tcPr>
            <w:tcW w:w="3098" w:type="pct"/>
          </w:tcPr>
          <w:p w14:paraId="38252C65" w14:textId="77777777" w:rsidR="00AB30E6" w:rsidRPr="006145CA" w:rsidRDefault="00AB30E6" w:rsidP="001F6AC7">
            <w:pPr>
              <w:pStyle w:val="tablebody0"/>
              <w:rPr>
                <w:ins w:id="14160" w:author="ERCOT" w:date="2019-12-26T10:14:00Z"/>
                <w:i/>
              </w:rPr>
            </w:pPr>
            <w:ins w:id="14161" w:author="ERCOT" w:date="2019-12-26T10:14:00Z">
              <w:r w:rsidRPr="006145CA">
                <w:rPr>
                  <w:i/>
                </w:rPr>
                <w:t>Real-Time Market Clearing Price</w:t>
              </w:r>
            </w:ins>
            <w:ins w:id="14162" w:author="ERCOT" w:date="2020-02-28T13:56:00Z">
              <w:r>
                <w:rPr>
                  <w:i/>
                </w:rPr>
                <w:t xml:space="preserve"> for Capacity</w:t>
              </w:r>
            </w:ins>
            <w:ins w:id="14163" w:author="ERCOT" w:date="2019-12-26T10:14:00Z">
              <w:r w:rsidRPr="006145CA">
                <w:rPr>
                  <w:i/>
                </w:rPr>
                <w:t xml:space="preserve"> for Responsive Reserve - </w:t>
              </w:r>
              <w:r w:rsidRPr="006145CA">
                <w:t xml:space="preserve">The Real-Time MCPC for </w:t>
              </w:r>
            </w:ins>
            <w:ins w:id="14164" w:author="ERCOT" w:date="2020-02-28T13:56:00Z">
              <w:r>
                <w:t>RRS</w:t>
              </w:r>
            </w:ins>
            <w:ins w:id="14165" w:author="ERCOT" w:date="2019-12-26T10:14:00Z">
              <w:r w:rsidRPr="006145CA">
                <w:t xml:space="preserve"> for the 15-minute Settlement Interval.</w:t>
              </w:r>
            </w:ins>
          </w:p>
        </w:tc>
      </w:tr>
      <w:tr w:rsidR="00AB30E6" w:rsidRPr="006145CA" w14:paraId="73177F95" w14:textId="77777777" w:rsidTr="001F6AC7">
        <w:trPr>
          <w:cantSplit/>
          <w:ins w:id="14166" w:author="ERCOT" w:date="2019-12-26T10:14:00Z"/>
        </w:trPr>
        <w:tc>
          <w:tcPr>
            <w:tcW w:w="1279" w:type="pct"/>
          </w:tcPr>
          <w:p w14:paraId="740F25B7" w14:textId="77777777" w:rsidR="00AB30E6" w:rsidRPr="006145CA" w:rsidRDefault="00AB30E6" w:rsidP="001F6AC7">
            <w:pPr>
              <w:pStyle w:val="tablebody0"/>
              <w:rPr>
                <w:ins w:id="14167" w:author="ERCOT" w:date="2019-12-26T10:14:00Z"/>
                <w:i/>
              </w:rPr>
            </w:pPr>
            <w:ins w:id="14168" w:author="ERCOT" w:date="2019-12-26T10:14:00Z">
              <w:r w:rsidRPr="006145CA">
                <w:rPr>
                  <w:i/>
                </w:rPr>
                <w:t>q</w:t>
              </w:r>
            </w:ins>
          </w:p>
        </w:tc>
        <w:tc>
          <w:tcPr>
            <w:tcW w:w="623" w:type="pct"/>
          </w:tcPr>
          <w:p w14:paraId="0426E22F" w14:textId="77777777" w:rsidR="00AB30E6" w:rsidRPr="006145CA" w:rsidRDefault="00AB30E6" w:rsidP="001F6AC7">
            <w:pPr>
              <w:pStyle w:val="tablebody0"/>
              <w:rPr>
                <w:ins w:id="14169" w:author="ERCOT" w:date="2019-12-26T10:14:00Z"/>
              </w:rPr>
            </w:pPr>
            <w:ins w:id="14170" w:author="ERCOT" w:date="2019-12-26T10:14:00Z">
              <w:r w:rsidRPr="006145CA">
                <w:t>none</w:t>
              </w:r>
            </w:ins>
          </w:p>
        </w:tc>
        <w:tc>
          <w:tcPr>
            <w:tcW w:w="3098" w:type="pct"/>
          </w:tcPr>
          <w:p w14:paraId="62BFCC8F" w14:textId="77777777" w:rsidR="00AB30E6" w:rsidRPr="006145CA" w:rsidRDefault="00AB30E6" w:rsidP="001F6AC7">
            <w:pPr>
              <w:pStyle w:val="tablebody0"/>
              <w:rPr>
                <w:ins w:id="14171" w:author="ERCOT" w:date="2019-12-26T10:14:00Z"/>
              </w:rPr>
            </w:pPr>
            <w:ins w:id="14172" w:author="ERCOT" w:date="2019-12-26T10:14:00Z">
              <w:r w:rsidRPr="006145CA">
                <w:t>A QSE.</w:t>
              </w:r>
            </w:ins>
          </w:p>
        </w:tc>
      </w:tr>
    </w:tbl>
    <w:p w14:paraId="67867E13" w14:textId="77777777" w:rsidR="00AB30E6" w:rsidRDefault="00AB30E6" w:rsidP="00AB30E6">
      <w:pPr>
        <w:pStyle w:val="H4"/>
        <w:spacing w:before="480"/>
        <w:rPr>
          <w:ins w:id="14173" w:author="ERCOT" w:date="2019-12-31T10:49:00Z"/>
        </w:rPr>
      </w:pPr>
      <w:commentRangeStart w:id="14174"/>
      <w:ins w:id="14175" w:author="ERCOT" w:date="2019-12-30T17:08:00Z">
        <w:r w:rsidRPr="006145CA">
          <w:t>6.7.5</w:t>
        </w:r>
        <w:r>
          <w:t>.</w:t>
        </w:r>
      </w:ins>
      <w:ins w:id="14176" w:author="ERCOT" w:date="2020-02-28T12:15:00Z">
        <w:r>
          <w:t>5</w:t>
        </w:r>
      </w:ins>
      <w:commentRangeEnd w:id="14174"/>
      <w:ins w:id="14177" w:author="ERCOT" w:date="2020-03-20T11:43:00Z">
        <w:r>
          <w:rPr>
            <w:rStyle w:val="CommentReference"/>
            <w:b w:val="0"/>
            <w:bCs w:val="0"/>
            <w:snapToGrid/>
          </w:rPr>
          <w:commentReference w:id="14174"/>
        </w:r>
      </w:ins>
      <w:ins w:id="14178" w:author="ERCOT" w:date="2019-12-30T17:08:00Z">
        <w:r w:rsidRPr="006145CA">
          <w:tab/>
        </w:r>
      </w:ins>
      <w:ins w:id="14179" w:author="ERCOT" w:date="2019-12-31T10:49:00Z">
        <w:r>
          <w:t xml:space="preserve">Non-Spinning Reserve </w:t>
        </w:r>
      </w:ins>
      <w:ins w:id="14180" w:author="ERCOT" w:date="2020-03-06T10:57:00Z">
        <w:r>
          <w:t xml:space="preserve">Service </w:t>
        </w:r>
      </w:ins>
      <w:ins w:id="14181" w:author="ERCOT" w:date="2019-12-31T10:49:00Z">
        <w:r>
          <w:t>Payments and Charges</w:t>
        </w:r>
      </w:ins>
    </w:p>
    <w:p w14:paraId="2D9F7DFD" w14:textId="77777777" w:rsidR="00AB30E6" w:rsidRDefault="00AB30E6" w:rsidP="00AB30E6">
      <w:pPr>
        <w:rPr>
          <w:ins w:id="14182" w:author="ERCOT" w:date="2019-12-31T10:49:00Z"/>
        </w:rPr>
      </w:pPr>
      <w:ins w:id="14183" w:author="ERCOT" w:date="2019-12-31T12:24:00Z">
        <w:r>
          <w:t>(1)</w:t>
        </w:r>
        <w:r>
          <w:tab/>
        </w:r>
      </w:ins>
      <w:ins w:id="14184" w:author="ERCOT" w:date="2019-12-31T10:49:00Z">
        <w:r>
          <w:t xml:space="preserve"> </w:t>
        </w:r>
      </w:ins>
      <w:ins w:id="14185" w:author="ERCOT" w:date="2019-12-31T10:50:00Z">
        <w:r>
          <w:t>Non-Spin</w:t>
        </w:r>
      </w:ins>
      <w:ins w:id="14186" w:author="ERCOT" w:date="2019-12-31T10:49:00Z">
        <w:r w:rsidRPr="006145CA">
          <w:t xml:space="preserve"> Imbalance</w:t>
        </w:r>
        <w:r>
          <w:t xml:space="preserve"> Payment or Charge</w:t>
        </w:r>
      </w:ins>
      <w:ins w:id="14187" w:author="ERCOT" w:date="2020-02-11T13:41:00Z">
        <w:r>
          <w:t>:</w:t>
        </w:r>
      </w:ins>
    </w:p>
    <w:p w14:paraId="5AB119A4" w14:textId="309D3EE1" w:rsidR="00AB30E6" w:rsidRPr="006145CA" w:rsidRDefault="00AB30E6" w:rsidP="00AB30E6">
      <w:pPr>
        <w:pStyle w:val="FormulaBold"/>
        <w:rPr>
          <w:ins w:id="14188" w:author="ERCOT" w:date="2019-12-26T10:14:00Z"/>
        </w:rPr>
      </w:pPr>
      <w:ins w:id="14189" w:author="ERCOT" w:date="2019-12-26T10:14:00Z">
        <w:r w:rsidRPr="006145CA">
          <w:t>RTNSIMBAMT</w:t>
        </w:r>
        <w:r w:rsidRPr="006145CA">
          <w:rPr>
            <w:i/>
            <w:vertAlign w:val="subscript"/>
          </w:rPr>
          <w:t xml:space="preserve"> q  </w:t>
        </w:r>
        <w:r w:rsidRPr="006145CA">
          <w:t xml:space="preserve">= </w:t>
        </w:r>
        <w:r w:rsidRPr="006145CA">
          <w:tab/>
          <w:t>(-1) * [</w:t>
        </w:r>
      </w:ins>
      <w:ins w:id="14190" w:author="ERCOT" w:date="2019-12-26T10:14:00Z">
        <w:r w:rsidRPr="006145CA">
          <w:rPr>
            <w:position w:val="-18"/>
          </w:rPr>
          <w:object w:dxaOrig="225" w:dyaOrig="420" w14:anchorId="264306C7">
            <v:shape id="_x0000_i1232" type="#_x0000_t75" style="width:14.4pt;height:28.8pt" o:ole="">
              <v:imagedata r:id="rId94" o:title=""/>
            </v:shape>
            <o:OLEObject Type="Embed" ProgID="Equation.3" ShapeID="_x0000_i1232" DrawAspect="Content" ObjectID="_1664964455" r:id="rId280"/>
          </w:object>
        </w:r>
      </w:ins>
      <w:ins w:id="14191" w:author="ERCOT" w:date="2019-12-26T10:14:00Z">
        <w:r w:rsidRPr="006145CA">
          <w:t>[</w:t>
        </w:r>
        <w:r w:rsidRPr="006145CA">
          <w:rPr>
            <w:rStyle w:val="BodyTextChar"/>
          </w:rPr>
          <w:t xml:space="preserve">RTNSREV </w:t>
        </w:r>
        <w:r w:rsidRPr="00EB7575">
          <w:rPr>
            <w:i/>
            <w:vertAlign w:val="subscript"/>
          </w:rPr>
          <w:t xml:space="preserve">q, r </w:t>
        </w:r>
        <w:r w:rsidRPr="006145CA">
          <w:rPr>
            <w:i/>
          </w:rPr>
          <w:t xml:space="preserve"> </w:t>
        </w:r>
        <w:r w:rsidRPr="006145CA">
          <w:t xml:space="preserve"> – </w:t>
        </w:r>
      </w:ins>
      <w:ins w:id="14192" w:author="ERCOT" w:date="2020-01-27T13:17:00Z">
        <w:r w:rsidRPr="006145CA">
          <w:t xml:space="preserve">(1/4) * </w:t>
        </w:r>
      </w:ins>
      <w:ins w:id="14193" w:author="ERCOT" w:date="2019-12-26T10:14:00Z">
        <w:r w:rsidRPr="006145CA">
          <w:t>(</w:t>
        </w:r>
      </w:ins>
      <w:ins w:id="14194" w:author="ERCOT" w:date="2020-01-14T10:43:00Z">
        <w:r>
          <w:t>PCNSR</w:t>
        </w:r>
        <w:r>
          <w:rPr>
            <w:i/>
          </w:rPr>
          <w:t xml:space="preserve"> </w:t>
        </w:r>
        <w:r>
          <w:rPr>
            <w:i/>
            <w:vertAlign w:val="subscript"/>
          </w:rPr>
          <w:t>r, q, DAM</w:t>
        </w:r>
        <w:r w:rsidRPr="006145CA">
          <w:t xml:space="preserve"> </w:t>
        </w:r>
      </w:ins>
      <w:ins w:id="14195" w:author="ERCOT" w:date="2019-12-26T10:14:00Z">
        <w:r w:rsidRPr="006145CA">
          <w:t xml:space="preserve">* RTMCPCNS)] – </w:t>
        </w:r>
      </w:ins>
      <w:ins w:id="14196" w:author="ERCOT" w:date="2020-01-27T13:17:00Z">
        <w:r w:rsidRPr="006145CA">
          <w:t xml:space="preserve">(1/4) * </w:t>
        </w:r>
        <w:del w:id="14197" w:author="ERCOT 081820" w:date="2020-07-14T15:59:00Z">
          <w:r w:rsidDel="00181333">
            <w:delText>(</w:delText>
          </w:r>
        </w:del>
      </w:ins>
      <w:ins w:id="14198" w:author="ERCOT" w:date="2019-12-26T10:14:00Z">
        <w:r w:rsidRPr="006145CA">
          <w:t xml:space="preserve">(DASANSQ </w:t>
        </w:r>
        <w:r w:rsidRPr="006145CA">
          <w:rPr>
            <w:i/>
            <w:vertAlign w:val="subscript"/>
          </w:rPr>
          <w:t>q</w:t>
        </w:r>
        <w:r w:rsidRPr="006145CA">
          <w:t xml:space="preserve"> * RTMCPCNS) + </w:t>
        </w:r>
      </w:ins>
      <w:ins w:id="14199" w:author="ERCOT 081820" w:date="2020-07-14T15:59:00Z">
        <w:r w:rsidR="00181333">
          <w:t>(1/4) *</w:t>
        </w:r>
        <w:r w:rsidR="00181333" w:rsidRPr="006145CA">
          <w:t xml:space="preserve"> </w:t>
        </w:r>
      </w:ins>
      <w:ins w:id="14200" w:author="ERCOT" w:date="2019-12-26T10:14:00Z">
        <w:r w:rsidRPr="006145CA">
          <w:t xml:space="preserve">(NSTP </w:t>
        </w:r>
        <w:r w:rsidRPr="006145CA">
          <w:rPr>
            <w:i/>
            <w:vertAlign w:val="subscript"/>
          </w:rPr>
          <w:t>q</w:t>
        </w:r>
        <w:r w:rsidRPr="006145CA">
          <w:t xml:space="preserve"> – NSTS </w:t>
        </w:r>
        <w:r w:rsidRPr="006145CA">
          <w:rPr>
            <w:i/>
            <w:vertAlign w:val="subscript"/>
          </w:rPr>
          <w:t>q</w:t>
        </w:r>
        <w:r w:rsidRPr="006145CA">
          <w:t>) * RTMCPCNS</w:t>
        </w:r>
      </w:ins>
      <w:ins w:id="14201" w:author="ERCOT" w:date="2020-01-27T13:17:00Z">
        <w:del w:id="14202" w:author="ERCOT 081820" w:date="2020-07-14T15:59:00Z">
          <w:r w:rsidDel="00181333">
            <w:delText>)</w:delText>
          </w:r>
        </w:del>
      </w:ins>
      <w:ins w:id="14203" w:author="ERCOT" w:date="2019-12-26T10:14:00Z">
        <w:r w:rsidRPr="006145CA">
          <w:t>]</w:t>
        </w:r>
      </w:ins>
    </w:p>
    <w:p w14:paraId="57319466" w14:textId="77777777" w:rsidR="00AB30E6" w:rsidRPr="006145CA" w:rsidRDefault="00AB30E6" w:rsidP="00AB30E6">
      <w:pPr>
        <w:pStyle w:val="FormulaBold"/>
        <w:rPr>
          <w:ins w:id="14204" w:author="ERCOT" w:date="2019-12-26T10:14:00Z"/>
        </w:rPr>
      </w:pPr>
      <w:ins w:id="14205" w:author="ERCOT" w:date="2019-12-26T10:14:00Z">
        <w:r w:rsidRPr="006145CA">
          <w:t xml:space="preserve">Where:   </w:t>
        </w:r>
      </w:ins>
    </w:p>
    <w:p w14:paraId="2416F582" w14:textId="77777777" w:rsidR="00AB30E6" w:rsidRPr="006145CA" w:rsidRDefault="00AB30E6" w:rsidP="00AB30E6">
      <w:pPr>
        <w:pStyle w:val="FormulaBold"/>
        <w:rPr>
          <w:ins w:id="14206" w:author="ERCOT" w:date="2019-12-26T10:14:00Z"/>
        </w:rPr>
      </w:pPr>
      <w:ins w:id="14207" w:author="ERCOT" w:date="2019-12-26T10:14:00Z">
        <w:r w:rsidRPr="006145CA">
          <w:rPr>
            <w:rStyle w:val="BodyTextChar"/>
          </w:rPr>
          <w:t xml:space="preserve">RTNSREV </w:t>
        </w:r>
        <w:r w:rsidRPr="00EB7575">
          <w:rPr>
            <w:i/>
            <w:vertAlign w:val="subscript"/>
          </w:rPr>
          <w:t xml:space="preserve">q, r </w:t>
        </w:r>
        <w:r w:rsidRPr="006145CA">
          <w:rPr>
            <w:i/>
          </w:rPr>
          <w:t xml:space="preserve"> =     </w:t>
        </w:r>
      </w:ins>
      <w:ins w:id="14208" w:author="ERCOT" w:date="2020-01-27T13:17:00Z">
        <w:r w:rsidRPr="006145CA">
          <w:t xml:space="preserve">(1/4) * </w:t>
        </w:r>
      </w:ins>
      <w:ins w:id="14209" w:author="ERCOT" w:date="2019-12-26T10:14:00Z">
        <w:r w:rsidRPr="006145CA">
          <w:t>RTNSAWD</w:t>
        </w:r>
        <w:r w:rsidRPr="006145CA">
          <w:rPr>
            <w:i/>
            <w:vertAlign w:val="subscript"/>
          </w:rPr>
          <w:t xml:space="preserve"> q,</w:t>
        </w:r>
      </w:ins>
      <w:ins w:id="14210" w:author="ERCOT" w:date="2020-02-11T13:41:00Z">
        <w:r>
          <w:rPr>
            <w:i/>
            <w:vertAlign w:val="subscript"/>
          </w:rPr>
          <w:t xml:space="preserve"> </w:t>
        </w:r>
      </w:ins>
      <w:ins w:id="14211" w:author="ERCOT" w:date="2019-12-26T10:14:00Z">
        <w:r w:rsidRPr="006145CA">
          <w:rPr>
            <w:i/>
            <w:vertAlign w:val="subscript"/>
          </w:rPr>
          <w:t>r</w:t>
        </w:r>
        <w:r w:rsidRPr="006145CA">
          <w:t xml:space="preserve"> * RTMCPCNSR </w:t>
        </w:r>
        <w:r w:rsidRPr="006145CA">
          <w:rPr>
            <w:i/>
            <w:vertAlign w:val="subscript"/>
          </w:rPr>
          <w:t>q</w:t>
        </w:r>
        <w:r w:rsidRPr="00EB7575">
          <w:rPr>
            <w:i/>
            <w:vertAlign w:val="subscript"/>
          </w:rPr>
          <w:t>,</w:t>
        </w:r>
      </w:ins>
      <w:ins w:id="14212" w:author="ERCOT" w:date="2020-02-11T13:41:00Z">
        <w:r>
          <w:rPr>
            <w:i/>
            <w:vertAlign w:val="subscript"/>
          </w:rPr>
          <w:t xml:space="preserve"> </w:t>
        </w:r>
      </w:ins>
      <w:ins w:id="14213" w:author="ERCOT" w:date="2019-12-26T10:14:00Z">
        <w:r w:rsidRPr="006145CA">
          <w:rPr>
            <w:i/>
            <w:vertAlign w:val="subscript"/>
          </w:rPr>
          <w:t>r</w:t>
        </w:r>
      </w:ins>
    </w:p>
    <w:p w14:paraId="1FD537A6" w14:textId="77777777" w:rsidR="00AB30E6" w:rsidRPr="006145CA" w:rsidRDefault="00AB30E6" w:rsidP="00AB30E6">
      <w:pPr>
        <w:pStyle w:val="FormulaBold"/>
        <w:rPr>
          <w:ins w:id="14214" w:author="ERCOT" w:date="2019-12-26T10:14:00Z"/>
        </w:rPr>
      </w:pPr>
      <w:ins w:id="14215" w:author="ERCOT" w:date="2019-12-26T10:14:00Z">
        <w:r w:rsidRPr="006145CA">
          <w:t xml:space="preserve">RTMCPCNSR </w:t>
        </w:r>
        <w:r w:rsidRPr="006145CA">
          <w:rPr>
            <w:i/>
            <w:vertAlign w:val="subscript"/>
          </w:rPr>
          <w:t>q</w:t>
        </w:r>
        <w:r w:rsidRPr="00EB7575">
          <w:rPr>
            <w:i/>
            <w:vertAlign w:val="subscript"/>
          </w:rPr>
          <w:t>,</w:t>
        </w:r>
      </w:ins>
      <w:ins w:id="14216" w:author="ERCOT" w:date="2020-02-11T13:41:00Z">
        <w:r>
          <w:rPr>
            <w:i/>
            <w:vertAlign w:val="subscript"/>
          </w:rPr>
          <w:t xml:space="preserve"> </w:t>
        </w:r>
      </w:ins>
      <w:ins w:id="14217" w:author="ERCOT" w:date="2019-12-26T10:14:00Z">
        <w:r w:rsidRPr="006145CA">
          <w:rPr>
            <w:i/>
            <w:vertAlign w:val="subscript"/>
          </w:rPr>
          <w:t>r</w:t>
        </w:r>
        <w:r w:rsidRPr="006145CA">
          <w:rPr>
            <w:i/>
          </w:rPr>
          <w:t xml:space="preserve"> = </w:t>
        </w:r>
      </w:ins>
      <w:ins w:id="14218" w:author="ERCOT" w:date="2019-12-26T10:14:00Z">
        <w:r w:rsidRPr="006145CA">
          <w:rPr>
            <w:position w:val="-22"/>
          </w:rPr>
          <w:object w:dxaOrig="225" w:dyaOrig="465" w14:anchorId="7467DA94">
            <v:shape id="_x0000_i1233" type="#_x0000_t75" style="width:14.4pt;height:14.4pt" o:ole="">
              <v:imagedata r:id="rId22" o:title=""/>
            </v:shape>
            <o:OLEObject Type="Embed" ProgID="Equation.3" ShapeID="_x0000_i1233" DrawAspect="Content" ObjectID="_1664964456" r:id="rId281"/>
          </w:object>
        </w:r>
      </w:ins>
      <w:ins w:id="14219" w:author="ERCOT" w:date="2019-12-26T10:14:00Z">
        <w:r w:rsidRPr="006145CA">
          <w:t xml:space="preserve"> (NSRWF</w:t>
        </w:r>
        <w:r w:rsidRPr="006145CA">
          <w:rPr>
            <w:i/>
            <w:vertAlign w:val="subscript"/>
          </w:rPr>
          <w:t xml:space="preserve"> q, r, p, y</w:t>
        </w:r>
        <w:r w:rsidRPr="006145CA">
          <w:t xml:space="preserve"> * (RTMCPCNSS</w:t>
        </w:r>
        <w:r w:rsidRPr="006145CA">
          <w:rPr>
            <w:i/>
            <w:vertAlign w:val="subscript"/>
          </w:rPr>
          <w:t xml:space="preserve"> y</w:t>
        </w:r>
        <w:r w:rsidRPr="006145CA">
          <w:t xml:space="preserve"> + RTR</w:t>
        </w:r>
      </w:ins>
      <w:ins w:id="14220" w:author="ERCOT" w:date="2020-01-09T16:46:00Z">
        <w:r>
          <w:t>D</w:t>
        </w:r>
      </w:ins>
      <w:ins w:id="14221" w:author="ERCOT" w:date="2019-12-26T10:14:00Z">
        <w:r w:rsidRPr="006145CA">
          <w:t>PANS</w:t>
        </w:r>
      </w:ins>
      <w:ins w:id="14222" w:author="ERCOT" w:date="2020-01-09T16:46:00Z">
        <w:r>
          <w:t>S</w:t>
        </w:r>
      </w:ins>
      <w:ins w:id="14223" w:author="ERCOT" w:date="2019-12-26T10:14:00Z">
        <w:r w:rsidRPr="006145CA">
          <w:t xml:space="preserve"> </w:t>
        </w:r>
        <w:r w:rsidRPr="006145CA">
          <w:rPr>
            <w:i/>
            <w:vertAlign w:val="subscript"/>
          </w:rPr>
          <w:t>y</w:t>
        </w:r>
        <w:r w:rsidRPr="00EB7575">
          <w:t>))</w:t>
        </w:r>
      </w:ins>
    </w:p>
    <w:p w14:paraId="51C4905A" w14:textId="77777777" w:rsidR="00AB30E6" w:rsidRPr="006145CA" w:rsidRDefault="00AB30E6" w:rsidP="00AB30E6">
      <w:pPr>
        <w:pStyle w:val="FormulaBold"/>
        <w:rPr>
          <w:ins w:id="14224" w:author="ERCOT" w:date="2019-12-26T10:14:00Z"/>
          <w:i/>
          <w:vertAlign w:val="subscript"/>
        </w:rPr>
      </w:pPr>
      <w:ins w:id="14225" w:author="ERCOT" w:date="2019-12-26T10:14:00Z">
        <w:r w:rsidRPr="006145CA">
          <w:t>RTNSAWD</w:t>
        </w:r>
        <w:r w:rsidRPr="006145CA">
          <w:rPr>
            <w:i/>
            <w:vertAlign w:val="subscript"/>
          </w:rPr>
          <w:t xml:space="preserve"> q,</w:t>
        </w:r>
      </w:ins>
      <w:ins w:id="14226" w:author="ERCOT" w:date="2020-02-11T13:41:00Z">
        <w:r>
          <w:rPr>
            <w:i/>
            <w:vertAlign w:val="subscript"/>
          </w:rPr>
          <w:t xml:space="preserve"> </w:t>
        </w:r>
      </w:ins>
      <w:ins w:id="14227" w:author="ERCOT" w:date="2019-12-26T10:14:00Z">
        <w:r w:rsidRPr="006145CA">
          <w:rPr>
            <w:i/>
            <w:vertAlign w:val="subscript"/>
          </w:rPr>
          <w:t xml:space="preserve">r  </w:t>
        </w:r>
        <w:r w:rsidRPr="006145CA">
          <w:tab/>
          <w:t xml:space="preserve">=  </w:t>
        </w:r>
      </w:ins>
      <w:ins w:id="14228" w:author="ERCOT" w:date="2019-12-26T10:14:00Z">
        <w:r w:rsidRPr="006145CA">
          <w:rPr>
            <w:position w:val="-22"/>
          </w:rPr>
          <w:object w:dxaOrig="225" w:dyaOrig="465" w14:anchorId="4F395B3F">
            <v:shape id="_x0000_i1234" type="#_x0000_t75" style="width:14.4pt;height:14.4pt" o:ole="">
              <v:imagedata r:id="rId22" o:title=""/>
            </v:shape>
            <o:OLEObject Type="Embed" ProgID="Equation.3" ShapeID="_x0000_i1234" DrawAspect="Content" ObjectID="_1664964457" r:id="rId282"/>
          </w:object>
        </w:r>
      </w:ins>
      <w:ins w:id="14229" w:author="ERCOT" w:date="2019-12-26T10:14:00Z">
        <w:r w:rsidRPr="006145CA">
          <w:t xml:space="preserve"> (RNWF </w:t>
        </w:r>
        <w:r w:rsidRPr="006145CA">
          <w:rPr>
            <w:i/>
            <w:vertAlign w:val="subscript"/>
          </w:rPr>
          <w:t>y</w:t>
        </w:r>
        <w:r w:rsidRPr="006145CA">
          <w:rPr>
            <w:vertAlign w:val="subscript"/>
          </w:rPr>
          <w:t xml:space="preserve"> </w:t>
        </w:r>
        <w:r w:rsidRPr="006145CA">
          <w:t xml:space="preserve"> * RTNSAWDS</w:t>
        </w:r>
        <w:r w:rsidRPr="006145CA">
          <w:rPr>
            <w:i/>
            <w:vertAlign w:val="subscript"/>
          </w:rPr>
          <w:t xml:space="preserve"> q, r, p, y</w:t>
        </w:r>
        <w:r w:rsidRPr="006145CA">
          <w:t>)</w:t>
        </w:r>
      </w:ins>
    </w:p>
    <w:p w14:paraId="7CE2BD9C" w14:textId="77777777" w:rsidR="00AB30E6" w:rsidRPr="006145CA" w:rsidRDefault="00AB30E6" w:rsidP="00AB30E6">
      <w:pPr>
        <w:pStyle w:val="FormulaBold"/>
        <w:rPr>
          <w:ins w:id="14230" w:author="ERCOT" w:date="2019-12-26T10:14:00Z"/>
        </w:rPr>
      </w:pPr>
      <w:ins w:id="14231" w:author="ERCOT" w:date="2019-12-26T10:14:00Z">
        <w:r w:rsidRPr="006145CA">
          <w:t>Where:</w:t>
        </w:r>
      </w:ins>
    </w:p>
    <w:p w14:paraId="2190FF9C" w14:textId="77777777" w:rsidR="00AB30E6" w:rsidRPr="006145CA" w:rsidRDefault="00AB30E6" w:rsidP="00AB30E6">
      <w:pPr>
        <w:pStyle w:val="NoSpacing"/>
        <w:spacing w:after="240"/>
        <w:ind w:left="720"/>
        <w:rPr>
          <w:ins w:id="14232" w:author="ERCOT" w:date="2019-12-26T10:14:00Z"/>
        </w:rPr>
      </w:pPr>
      <w:ins w:id="14233" w:author="ERCOT" w:date="2019-12-26T10:14:00Z">
        <w:r w:rsidRPr="006145CA">
          <w:t>NSRWF</w:t>
        </w:r>
        <w:r w:rsidRPr="006145CA">
          <w:rPr>
            <w:i/>
            <w:vertAlign w:val="subscript"/>
          </w:rPr>
          <w:t xml:space="preserve"> q, r, p, y</w:t>
        </w:r>
        <w:r w:rsidRPr="006145CA">
          <w:rPr>
            <w:vertAlign w:val="subscript"/>
          </w:rPr>
          <w:t xml:space="preserve">   </w:t>
        </w:r>
        <w:r w:rsidRPr="006145CA">
          <w:t>=  [max( 0.001, RTNSAWDS</w:t>
        </w:r>
        <w:r w:rsidRPr="006145CA">
          <w:rPr>
            <w:i/>
            <w:vertAlign w:val="subscript"/>
          </w:rPr>
          <w:t xml:space="preserve"> q, r, p, y</w:t>
        </w:r>
        <w:r w:rsidRPr="006145CA">
          <w:t>) * TLMP</w:t>
        </w:r>
        <w:r w:rsidRPr="006145CA">
          <w:rPr>
            <w:i/>
            <w:vertAlign w:val="subscript"/>
          </w:rPr>
          <w:t xml:space="preserve"> y</w:t>
        </w:r>
        <w:r w:rsidRPr="006145CA">
          <w:t>] / [</w:t>
        </w:r>
      </w:ins>
      <w:ins w:id="14234" w:author="ERCOT" w:date="2019-12-26T10:14:00Z">
        <w:r w:rsidRPr="006145CA">
          <w:rPr>
            <w:b/>
            <w:position w:val="-22"/>
          </w:rPr>
          <w:object w:dxaOrig="225" w:dyaOrig="465" w14:anchorId="666E66E9">
            <v:shape id="_x0000_i1235" type="#_x0000_t75" style="width:14.4pt;height:14.4pt" o:ole="">
              <v:imagedata r:id="rId22" o:title=""/>
            </v:shape>
            <o:OLEObject Type="Embed" ProgID="Equation.3" ShapeID="_x0000_i1235" DrawAspect="Content" ObjectID="_1664964458" r:id="rId283"/>
          </w:object>
        </w:r>
      </w:ins>
      <w:ins w:id="14235" w:author="ERCOT" w:date="2019-12-26T10:14:00Z">
        <w:r w:rsidRPr="006145CA">
          <w:t>max( 0.001,</w:t>
        </w:r>
      </w:ins>
    </w:p>
    <w:p w14:paraId="52AAD9EA" w14:textId="77777777" w:rsidR="00AB30E6" w:rsidRPr="006145CA" w:rsidRDefault="00AB30E6" w:rsidP="00AB30E6">
      <w:pPr>
        <w:pStyle w:val="NoSpacing"/>
        <w:spacing w:after="240"/>
        <w:rPr>
          <w:ins w:id="14236" w:author="ERCOT" w:date="2019-12-26T10:14:00Z"/>
          <w:vertAlign w:val="subscript"/>
        </w:rPr>
      </w:pPr>
      <w:ins w:id="14237" w:author="ERCOT" w:date="2019-12-26T10:14:00Z">
        <w:r w:rsidRPr="006145CA">
          <w:t xml:space="preserve">  </w:t>
        </w:r>
        <w:r w:rsidRPr="006145CA">
          <w:tab/>
        </w:r>
        <w:r w:rsidRPr="006145CA">
          <w:tab/>
        </w:r>
        <w:r w:rsidRPr="006145CA">
          <w:tab/>
          <w:t xml:space="preserve">      RTNSAWDS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7F76C277" w14:textId="77777777" w:rsidR="00AB30E6" w:rsidRPr="006145CA" w:rsidRDefault="00AB30E6" w:rsidP="00AB30E6">
      <w:pPr>
        <w:pStyle w:val="FormulaBold"/>
        <w:rPr>
          <w:ins w:id="14238" w:author="ERCOT" w:date="2019-12-26T10:14:00Z"/>
        </w:rPr>
      </w:pPr>
      <w:ins w:id="14239" w:author="ERCOT" w:date="2019-12-26T10:14:00Z">
        <w:r w:rsidRPr="006145CA">
          <w:t>And:</w:t>
        </w:r>
      </w:ins>
    </w:p>
    <w:p w14:paraId="0A0F54FB" w14:textId="77777777" w:rsidR="00AB30E6" w:rsidRPr="006145CA" w:rsidRDefault="00AB30E6" w:rsidP="00AB30E6">
      <w:pPr>
        <w:spacing w:after="240"/>
        <w:ind w:firstLine="720"/>
        <w:rPr>
          <w:ins w:id="14240" w:author="ERCOT" w:date="2019-12-26T10:14:00Z"/>
          <w:i/>
          <w:vertAlign w:val="subscript"/>
        </w:rPr>
      </w:pPr>
      <w:ins w:id="14241" w:author="ERCOT" w:date="2019-12-26T10:14:00Z">
        <w:r w:rsidRPr="006145CA">
          <w:t xml:space="preserve">RNWF </w:t>
        </w:r>
        <w:r w:rsidRPr="006145CA">
          <w:rPr>
            <w:i/>
            <w:vertAlign w:val="subscript"/>
          </w:rPr>
          <w:t xml:space="preserve">y </w:t>
        </w:r>
        <w:r w:rsidRPr="006145CA">
          <w:t>=</w:t>
        </w:r>
        <w:r w:rsidRPr="006145CA">
          <w:tab/>
        </w:r>
        <w:r w:rsidRPr="006145CA">
          <w:tab/>
          <w:t xml:space="preserve">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4242" w:author="ERCOT" w:date="2019-12-26T10:14:00Z">
        <w:r w:rsidRPr="006145CA">
          <w:rPr>
            <w:position w:val="-22"/>
          </w:rPr>
          <w:object w:dxaOrig="225" w:dyaOrig="465" w14:anchorId="346EEF7B">
            <v:shape id="_x0000_i1236" type="#_x0000_t75" style="width:14.4pt;height:14.4pt" o:ole="">
              <v:imagedata r:id="rId22" o:title=""/>
            </v:shape>
            <o:OLEObject Type="Embed" ProgID="Equation.3" ShapeID="_x0000_i1236" DrawAspect="Content" ObjectID="_1664964459" r:id="rId284"/>
          </w:object>
        </w:r>
      </w:ins>
      <w:ins w:id="14243" w:author="ERCOT" w:date="2019-12-26T10:14:00Z">
        <w:r w:rsidRPr="006145CA">
          <w:t xml:space="preserve">TLMP </w:t>
        </w:r>
        <w:r w:rsidRPr="006145CA">
          <w:rPr>
            <w:i/>
            <w:vertAlign w:val="subscript"/>
          </w:rPr>
          <w:t>y</w:t>
        </w:r>
      </w:ins>
    </w:p>
    <w:p w14:paraId="093BDD81" w14:textId="77777777" w:rsidR="00AB30E6" w:rsidRPr="006145CA" w:rsidRDefault="00AB30E6" w:rsidP="00AB30E6">
      <w:pPr>
        <w:pStyle w:val="Instructions"/>
        <w:spacing w:after="0"/>
        <w:ind w:left="720" w:hanging="720"/>
        <w:rPr>
          <w:ins w:id="14244" w:author="ERCOT" w:date="2019-12-26T10:14:00Z"/>
          <w:i w:val="0"/>
        </w:rPr>
      </w:pPr>
      <w:ins w:id="1424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C803137" w14:textId="77777777" w:rsidTr="001F6AC7">
        <w:trPr>
          <w:cantSplit/>
          <w:tblHeader/>
          <w:ins w:id="14246" w:author="ERCOT" w:date="2019-12-26T10:14:00Z"/>
        </w:trPr>
        <w:tc>
          <w:tcPr>
            <w:tcW w:w="1279" w:type="pct"/>
          </w:tcPr>
          <w:p w14:paraId="58AD59CE" w14:textId="77777777" w:rsidR="00AB30E6" w:rsidRPr="006145CA" w:rsidRDefault="00AB30E6" w:rsidP="001F6AC7">
            <w:pPr>
              <w:pStyle w:val="TableHead"/>
              <w:rPr>
                <w:ins w:id="14247" w:author="ERCOT" w:date="2019-12-26T10:14:00Z"/>
              </w:rPr>
            </w:pPr>
            <w:ins w:id="14248" w:author="ERCOT" w:date="2019-12-26T10:14:00Z">
              <w:r w:rsidRPr="006145CA">
                <w:t>Variable</w:t>
              </w:r>
            </w:ins>
          </w:p>
        </w:tc>
        <w:tc>
          <w:tcPr>
            <w:tcW w:w="623" w:type="pct"/>
          </w:tcPr>
          <w:p w14:paraId="0D5B19AB" w14:textId="77777777" w:rsidR="00AB30E6" w:rsidRPr="006145CA" w:rsidRDefault="00AB30E6" w:rsidP="001F6AC7">
            <w:pPr>
              <w:pStyle w:val="TableHead"/>
              <w:rPr>
                <w:ins w:id="14249" w:author="ERCOT" w:date="2019-12-26T10:14:00Z"/>
              </w:rPr>
            </w:pPr>
            <w:ins w:id="14250" w:author="ERCOT" w:date="2019-12-26T10:14:00Z">
              <w:r w:rsidRPr="006145CA">
                <w:t>Unit</w:t>
              </w:r>
            </w:ins>
          </w:p>
        </w:tc>
        <w:tc>
          <w:tcPr>
            <w:tcW w:w="3098" w:type="pct"/>
          </w:tcPr>
          <w:p w14:paraId="7AF462D3" w14:textId="77777777" w:rsidR="00AB30E6" w:rsidRPr="006145CA" w:rsidRDefault="00AB30E6" w:rsidP="001F6AC7">
            <w:pPr>
              <w:pStyle w:val="TableHead"/>
              <w:rPr>
                <w:ins w:id="14251" w:author="ERCOT" w:date="2019-12-26T10:14:00Z"/>
              </w:rPr>
            </w:pPr>
            <w:ins w:id="14252" w:author="ERCOT" w:date="2019-12-26T10:14:00Z">
              <w:r w:rsidRPr="006145CA">
                <w:t>Description</w:t>
              </w:r>
            </w:ins>
          </w:p>
        </w:tc>
      </w:tr>
      <w:tr w:rsidR="00AB30E6" w:rsidRPr="006145CA" w14:paraId="5BF9570E" w14:textId="77777777" w:rsidTr="001F6AC7">
        <w:trPr>
          <w:cantSplit/>
          <w:ins w:id="14253" w:author="ERCOT" w:date="2019-12-26T10:14:00Z"/>
        </w:trPr>
        <w:tc>
          <w:tcPr>
            <w:tcW w:w="1279" w:type="pct"/>
            <w:tcBorders>
              <w:bottom w:val="single" w:sz="4" w:space="0" w:color="auto"/>
            </w:tcBorders>
          </w:tcPr>
          <w:p w14:paraId="2CECC880" w14:textId="77777777" w:rsidR="00AB30E6" w:rsidRPr="006145CA" w:rsidRDefault="00AB30E6" w:rsidP="001F6AC7">
            <w:pPr>
              <w:pStyle w:val="tablebody0"/>
              <w:rPr>
                <w:ins w:id="14254" w:author="ERCOT" w:date="2019-12-26T10:14:00Z"/>
              </w:rPr>
            </w:pPr>
            <w:ins w:id="14255" w:author="ERCOT" w:date="2019-12-26T10:14:00Z">
              <w:r w:rsidRPr="006145CA">
                <w:t xml:space="preserve">RTNSIMBAMT </w:t>
              </w:r>
              <w:r w:rsidRPr="006145CA">
                <w:rPr>
                  <w:i/>
                  <w:vertAlign w:val="subscript"/>
                </w:rPr>
                <w:t>q</w:t>
              </w:r>
            </w:ins>
          </w:p>
        </w:tc>
        <w:tc>
          <w:tcPr>
            <w:tcW w:w="623" w:type="pct"/>
            <w:tcBorders>
              <w:bottom w:val="single" w:sz="4" w:space="0" w:color="auto"/>
            </w:tcBorders>
          </w:tcPr>
          <w:p w14:paraId="12D48ED9" w14:textId="77777777" w:rsidR="00AB30E6" w:rsidRPr="006145CA" w:rsidRDefault="00AB30E6" w:rsidP="001F6AC7">
            <w:pPr>
              <w:pStyle w:val="tablebody0"/>
              <w:rPr>
                <w:ins w:id="14256" w:author="ERCOT" w:date="2019-12-26T10:14:00Z"/>
              </w:rPr>
            </w:pPr>
            <w:ins w:id="14257" w:author="ERCOT" w:date="2019-12-26T10:14:00Z">
              <w:r w:rsidRPr="006145CA">
                <w:t>$</w:t>
              </w:r>
            </w:ins>
          </w:p>
        </w:tc>
        <w:tc>
          <w:tcPr>
            <w:tcW w:w="3098" w:type="pct"/>
            <w:tcBorders>
              <w:bottom w:val="single" w:sz="4" w:space="0" w:color="auto"/>
            </w:tcBorders>
          </w:tcPr>
          <w:p w14:paraId="7F78E515" w14:textId="77777777" w:rsidR="00AB30E6" w:rsidRPr="006145CA" w:rsidRDefault="00AB30E6" w:rsidP="001F6AC7">
            <w:pPr>
              <w:pStyle w:val="tablebody0"/>
              <w:rPr>
                <w:ins w:id="14258" w:author="ERCOT" w:date="2019-12-26T10:14:00Z"/>
                <w:i/>
              </w:rPr>
            </w:pPr>
            <w:ins w:id="14259" w:author="ERCOT" w:date="2019-12-26T10:14:00Z">
              <w:r w:rsidRPr="006145CA">
                <w:rPr>
                  <w:i/>
                </w:rPr>
                <w:t>Real-Time Non-Spin Imbalance Amount for the QSE</w:t>
              </w:r>
              <w:r w:rsidRPr="006145CA">
                <w:t xml:space="preserve">— The total payment or charge to QSE </w:t>
              </w:r>
              <w:r w:rsidRPr="006145CA">
                <w:rPr>
                  <w:i/>
                </w:rPr>
                <w:t>q</w:t>
              </w:r>
              <w:r w:rsidRPr="006145CA">
                <w:t xml:space="preserve"> for the Real-Time Non-Spin imbalance for each 15-minute Settlement Interval.</w:t>
              </w:r>
            </w:ins>
          </w:p>
        </w:tc>
      </w:tr>
      <w:tr w:rsidR="00AB30E6" w:rsidRPr="006145CA" w14:paraId="606F0C1A" w14:textId="77777777" w:rsidTr="001F6AC7">
        <w:trPr>
          <w:cantSplit/>
          <w:ins w:id="14260" w:author="ERCOT" w:date="2019-12-26T10:14:00Z"/>
        </w:trPr>
        <w:tc>
          <w:tcPr>
            <w:tcW w:w="1279" w:type="pct"/>
            <w:tcBorders>
              <w:bottom w:val="single" w:sz="4" w:space="0" w:color="auto"/>
            </w:tcBorders>
          </w:tcPr>
          <w:p w14:paraId="078D9AD1" w14:textId="77777777" w:rsidR="00AB30E6" w:rsidRPr="006145CA" w:rsidRDefault="00AB30E6" w:rsidP="001F6AC7">
            <w:pPr>
              <w:pStyle w:val="tablebody0"/>
              <w:rPr>
                <w:ins w:id="14261" w:author="ERCOT" w:date="2019-12-26T10:14:00Z"/>
              </w:rPr>
            </w:pPr>
            <w:ins w:id="14262" w:author="ERCOT" w:date="2019-12-26T10:14:00Z">
              <w:r w:rsidRPr="006145CA">
                <w:t>RTNSAWD</w:t>
              </w:r>
              <w:r w:rsidRPr="006145CA">
                <w:rPr>
                  <w:i/>
                  <w:vertAlign w:val="subscript"/>
                </w:rPr>
                <w:t xml:space="preserve"> q, r</w:t>
              </w:r>
            </w:ins>
          </w:p>
        </w:tc>
        <w:tc>
          <w:tcPr>
            <w:tcW w:w="623" w:type="pct"/>
            <w:tcBorders>
              <w:bottom w:val="single" w:sz="4" w:space="0" w:color="auto"/>
            </w:tcBorders>
          </w:tcPr>
          <w:p w14:paraId="5E78F886" w14:textId="77777777" w:rsidR="00AB30E6" w:rsidRPr="006145CA" w:rsidRDefault="00AB30E6" w:rsidP="001F6AC7">
            <w:pPr>
              <w:pStyle w:val="tablebody0"/>
              <w:rPr>
                <w:ins w:id="14263" w:author="ERCOT" w:date="2019-12-26T10:14:00Z"/>
              </w:rPr>
            </w:pPr>
            <w:ins w:id="14264" w:author="ERCOT" w:date="2019-12-26T10:14:00Z">
              <w:r w:rsidRPr="006145CA">
                <w:t>MW</w:t>
              </w:r>
            </w:ins>
          </w:p>
        </w:tc>
        <w:tc>
          <w:tcPr>
            <w:tcW w:w="3098" w:type="pct"/>
            <w:tcBorders>
              <w:bottom w:val="single" w:sz="4" w:space="0" w:color="auto"/>
            </w:tcBorders>
          </w:tcPr>
          <w:p w14:paraId="61E31A26" w14:textId="77777777" w:rsidR="00AB30E6" w:rsidRPr="006145CA" w:rsidRDefault="00AB30E6" w:rsidP="001F6AC7">
            <w:pPr>
              <w:pStyle w:val="tablebody0"/>
              <w:rPr>
                <w:ins w:id="14265" w:author="ERCOT" w:date="2019-12-26T10:14:00Z"/>
                <w:i/>
              </w:rPr>
            </w:pPr>
            <w:ins w:id="14266" w:author="ERCOT" w:date="2019-12-26T10:14:00Z">
              <w:r w:rsidRPr="006145CA">
                <w:rPr>
                  <w:i/>
                </w:rPr>
                <w:t>Real Time Non-Spin Award per Resource per QSE</w:t>
              </w:r>
              <w:r w:rsidRPr="006145CA">
                <w:t xml:space="preserve"> - The Non-Spin </w:t>
              </w:r>
            </w:ins>
            <w:ins w:id="14267" w:author="ERCOT" w:date="2020-03-06T10:44:00Z">
              <w:r>
                <w:t>a</w:t>
              </w:r>
            </w:ins>
            <w:ins w:id="14268"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AB30E6" w:rsidRPr="006145CA" w14:paraId="016123A0" w14:textId="77777777" w:rsidTr="001F6AC7">
        <w:trPr>
          <w:cantSplit/>
          <w:ins w:id="14269" w:author="ERCOT" w:date="2019-12-26T10:14:00Z"/>
        </w:trPr>
        <w:tc>
          <w:tcPr>
            <w:tcW w:w="1279" w:type="pct"/>
            <w:tcBorders>
              <w:bottom w:val="single" w:sz="4" w:space="0" w:color="auto"/>
            </w:tcBorders>
          </w:tcPr>
          <w:p w14:paraId="1F303BA8" w14:textId="77777777" w:rsidR="00AB30E6" w:rsidRPr="006145CA" w:rsidRDefault="00AB30E6" w:rsidP="001F6AC7">
            <w:pPr>
              <w:pStyle w:val="tablebody0"/>
              <w:rPr>
                <w:ins w:id="14270" w:author="ERCOT" w:date="2019-12-26T10:14:00Z"/>
              </w:rPr>
            </w:pPr>
            <w:ins w:id="14271" w:author="ERCOT" w:date="2019-12-26T10:14:00Z">
              <w:r w:rsidRPr="006145CA">
                <w:t xml:space="preserve">RTNSREV </w:t>
              </w:r>
              <w:r w:rsidRPr="006145CA">
                <w:rPr>
                  <w:i/>
                  <w:vertAlign w:val="subscript"/>
                </w:rPr>
                <w:t>q, r</w:t>
              </w:r>
            </w:ins>
          </w:p>
        </w:tc>
        <w:tc>
          <w:tcPr>
            <w:tcW w:w="623" w:type="pct"/>
            <w:tcBorders>
              <w:bottom w:val="single" w:sz="4" w:space="0" w:color="auto"/>
            </w:tcBorders>
          </w:tcPr>
          <w:p w14:paraId="186D5953" w14:textId="77777777" w:rsidR="00AB30E6" w:rsidRPr="006145CA" w:rsidRDefault="00AB30E6" w:rsidP="001F6AC7">
            <w:pPr>
              <w:pStyle w:val="tablebody0"/>
              <w:rPr>
                <w:ins w:id="14272" w:author="ERCOT" w:date="2019-12-26T10:14:00Z"/>
              </w:rPr>
            </w:pPr>
            <w:ins w:id="14273" w:author="ERCOT" w:date="2019-12-26T10:14:00Z">
              <w:r w:rsidRPr="006145CA">
                <w:t>$</w:t>
              </w:r>
            </w:ins>
          </w:p>
        </w:tc>
        <w:tc>
          <w:tcPr>
            <w:tcW w:w="3098" w:type="pct"/>
            <w:tcBorders>
              <w:bottom w:val="single" w:sz="4" w:space="0" w:color="auto"/>
            </w:tcBorders>
          </w:tcPr>
          <w:p w14:paraId="36088EF5" w14:textId="77777777" w:rsidR="00AB30E6" w:rsidRPr="006145CA" w:rsidRDefault="00AB30E6" w:rsidP="001F6AC7">
            <w:pPr>
              <w:pStyle w:val="tablebody0"/>
              <w:rPr>
                <w:ins w:id="14274" w:author="ERCOT" w:date="2019-12-26T10:14:00Z"/>
                <w:i/>
              </w:rPr>
            </w:pPr>
            <w:ins w:id="14275" w:author="ERCOT" w:date="2019-12-26T10:14:00Z">
              <w:r w:rsidRPr="006145CA">
                <w:rPr>
                  <w:i/>
                </w:rPr>
                <w:t>Real-Time Non-Spin Revenue</w:t>
              </w:r>
              <w:r w:rsidRPr="006145CA">
                <w:t xml:space="preserve">— The Real-Time Non-Spin revenue for </w:t>
              </w:r>
            </w:ins>
            <w:ins w:id="14276" w:author="ERCOT" w:date="2020-01-14T10:44:00Z">
              <w:r>
                <w:t xml:space="preserve">QSE </w:t>
              </w:r>
              <w:r>
                <w:rPr>
                  <w:i/>
                </w:rPr>
                <w:t xml:space="preserve">q </w:t>
              </w:r>
              <w:r>
                <w:t xml:space="preserve">calculated for </w:t>
              </w:r>
            </w:ins>
            <w:ins w:id="14277"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 the Combined Cycle Train.</w:t>
              </w:r>
            </w:ins>
          </w:p>
        </w:tc>
      </w:tr>
      <w:tr w:rsidR="00AB30E6" w:rsidRPr="006145CA" w14:paraId="42FACE5B" w14:textId="77777777" w:rsidTr="001F6AC7">
        <w:trPr>
          <w:cantSplit/>
          <w:ins w:id="14278" w:author="ERCOT" w:date="2019-12-26T10:14:00Z"/>
        </w:trPr>
        <w:tc>
          <w:tcPr>
            <w:tcW w:w="1279" w:type="pct"/>
            <w:tcBorders>
              <w:bottom w:val="single" w:sz="4" w:space="0" w:color="auto"/>
            </w:tcBorders>
          </w:tcPr>
          <w:p w14:paraId="06A063B5" w14:textId="77777777" w:rsidR="00AB30E6" w:rsidRPr="006145CA" w:rsidRDefault="00AB30E6" w:rsidP="001F6AC7">
            <w:pPr>
              <w:pStyle w:val="tablebody0"/>
              <w:rPr>
                <w:ins w:id="14279" w:author="ERCOT" w:date="2019-12-26T10:14:00Z"/>
              </w:rPr>
            </w:pPr>
            <w:ins w:id="14280" w:author="ERCOT" w:date="2019-12-26T10:14:00Z">
              <w:r w:rsidRPr="006145CA">
                <w:t>RTNSAWDS</w:t>
              </w:r>
              <w:r w:rsidRPr="006145CA">
                <w:rPr>
                  <w:i/>
                  <w:vertAlign w:val="subscript"/>
                </w:rPr>
                <w:t xml:space="preserve"> q, r, p, y</w:t>
              </w:r>
            </w:ins>
          </w:p>
        </w:tc>
        <w:tc>
          <w:tcPr>
            <w:tcW w:w="623" w:type="pct"/>
            <w:tcBorders>
              <w:bottom w:val="single" w:sz="4" w:space="0" w:color="auto"/>
            </w:tcBorders>
          </w:tcPr>
          <w:p w14:paraId="521DBB2B" w14:textId="77777777" w:rsidR="00AB30E6" w:rsidRPr="006145CA" w:rsidRDefault="00AB30E6" w:rsidP="001F6AC7">
            <w:pPr>
              <w:pStyle w:val="tablebody0"/>
              <w:rPr>
                <w:ins w:id="14281" w:author="ERCOT" w:date="2019-12-26T10:14:00Z"/>
              </w:rPr>
            </w:pPr>
            <w:ins w:id="14282" w:author="ERCOT" w:date="2019-12-26T10:14:00Z">
              <w:r w:rsidRPr="006145CA">
                <w:t>MW</w:t>
              </w:r>
            </w:ins>
          </w:p>
        </w:tc>
        <w:tc>
          <w:tcPr>
            <w:tcW w:w="3098" w:type="pct"/>
            <w:tcBorders>
              <w:bottom w:val="single" w:sz="4" w:space="0" w:color="auto"/>
            </w:tcBorders>
          </w:tcPr>
          <w:p w14:paraId="59A25098" w14:textId="77777777" w:rsidR="00AB30E6" w:rsidRPr="006145CA" w:rsidRDefault="00AB30E6" w:rsidP="001F6AC7">
            <w:pPr>
              <w:pStyle w:val="tablebody0"/>
              <w:rPr>
                <w:ins w:id="14283" w:author="ERCOT" w:date="2019-12-26T10:14:00Z"/>
                <w:i/>
              </w:rPr>
            </w:pPr>
            <w:ins w:id="14284" w:author="ERCOT" w:date="2019-12-26T10:14:00Z">
              <w:r w:rsidRPr="006145CA">
                <w:rPr>
                  <w:i/>
                </w:rPr>
                <w:t>Real Time Non-Spin Award per Resource per QSE</w:t>
              </w:r>
              <w:r w:rsidRPr="006145CA">
                <w:t xml:space="preserve"> </w:t>
              </w:r>
              <w:r w:rsidRPr="006145CA">
                <w:rPr>
                  <w:i/>
                </w:rPr>
                <w:t xml:space="preserve">per SCED interval </w:t>
              </w:r>
              <w:r w:rsidRPr="006145CA">
                <w:t xml:space="preserve">- The Non-Spin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4285" w:author="ERCOT" w:date="2019-12-30T12:15:00Z">
              <w:r w:rsidRPr="006145CA">
                <w:t xml:space="preserve">a Combined Cycle Generation Resource within </w:t>
              </w:r>
            </w:ins>
            <w:ins w:id="14286" w:author="ERCOT" w:date="2019-12-26T10:14:00Z">
              <w:r w:rsidRPr="006145CA">
                <w:t>the Combined Cycle Train.</w:t>
              </w:r>
            </w:ins>
          </w:p>
        </w:tc>
      </w:tr>
      <w:tr w:rsidR="00AB30E6" w:rsidRPr="006145CA" w14:paraId="5D44D638" w14:textId="77777777" w:rsidTr="001F6AC7">
        <w:trPr>
          <w:cantSplit/>
          <w:ins w:id="14287" w:author="ERCOT" w:date="2019-12-26T10:14:00Z"/>
        </w:trPr>
        <w:tc>
          <w:tcPr>
            <w:tcW w:w="1279" w:type="pct"/>
          </w:tcPr>
          <w:p w14:paraId="2ACB4B8E" w14:textId="77777777" w:rsidR="00AB30E6" w:rsidRPr="006145CA" w:rsidRDefault="00AB30E6" w:rsidP="001F6AC7">
            <w:pPr>
              <w:pStyle w:val="tablebody0"/>
              <w:rPr>
                <w:ins w:id="14288" w:author="ERCOT" w:date="2019-12-26T10:14:00Z"/>
              </w:rPr>
            </w:pPr>
            <w:ins w:id="14289" w:author="ERCOT" w:date="2019-12-26T10:14:00Z">
              <w:r w:rsidRPr="006145CA">
                <w:t xml:space="preserve">RTMCPCNSR </w:t>
              </w:r>
              <w:r w:rsidRPr="006145CA">
                <w:rPr>
                  <w:i/>
                  <w:vertAlign w:val="subscript"/>
                </w:rPr>
                <w:t>q,r</w:t>
              </w:r>
            </w:ins>
          </w:p>
        </w:tc>
        <w:tc>
          <w:tcPr>
            <w:tcW w:w="623" w:type="pct"/>
          </w:tcPr>
          <w:p w14:paraId="541E5FE6" w14:textId="77777777" w:rsidR="00AB30E6" w:rsidRPr="006145CA" w:rsidRDefault="00AB30E6" w:rsidP="001F6AC7">
            <w:pPr>
              <w:pStyle w:val="tablebody0"/>
              <w:rPr>
                <w:ins w:id="14290" w:author="ERCOT" w:date="2019-12-26T10:14:00Z"/>
              </w:rPr>
            </w:pPr>
            <w:ins w:id="14291" w:author="ERCOT" w:date="2019-12-26T10:14:00Z">
              <w:r w:rsidRPr="006145CA">
                <w:t>$/MW</w:t>
              </w:r>
            </w:ins>
          </w:p>
        </w:tc>
        <w:tc>
          <w:tcPr>
            <w:tcW w:w="3098" w:type="pct"/>
          </w:tcPr>
          <w:p w14:paraId="2C51E82D" w14:textId="77777777" w:rsidR="00AB30E6" w:rsidRPr="006145CA" w:rsidRDefault="00AB30E6" w:rsidP="001F6AC7">
            <w:pPr>
              <w:pStyle w:val="tablebody0"/>
              <w:rPr>
                <w:ins w:id="14292" w:author="ERCOT" w:date="2019-12-26T10:14:00Z"/>
                <w:iCs/>
              </w:rPr>
            </w:pPr>
            <w:ins w:id="14293" w:author="ERCOT" w:date="2019-12-26T10:14:00Z">
              <w:r w:rsidRPr="006145CA">
                <w:rPr>
                  <w:i/>
                </w:rPr>
                <w:t xml:space="preserve">Real-Time Market Clearing Price </w:t>
              </w:r>
            </w:ins>
            <w:ins w:id="14294" w:author="ERCOT" w:date="2020-01-09T16:47:00Z">
              <w:r>
                <w:rPr>
                  <w:i/>
                </w:rPr>
                <w:t xml:space="preserve">for Capacity </w:t>
              </w:r>
            </w:ins>
            <w:ins w:id="14295" w:author="ERCOT" w:date="2019-12-26T10:14:00Z">
              <w:r w:rsidRPr="006145CA">
                <w:rPr>
                  <w:i/>
                </w:rPr>
                <w:t>for Non-Spin per Resource per QSE</w:t>
              </w:r>
              <w:r w:rsidRPr="006145CA">
                <w:sym w:font="Symbol" w:char="F0BE"/>
              </w:r>
              <w:r w:rsidRPr="006145CA">
                <w:t xml:space="preserve"> The Real-Time MCPC for Non-Spin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AB30E6" w:rsidRPr="006145CA" w:rsidDel="002852B2" w14:paraId="2832C1D0" w14:textId="77777777" w:rsidTr="001F6AC7">
        <w:trPr>
          <w:cantSplit/>
          <w:ins w:id="14296" w:author="ERCOT" w:date="2020-01-14T10:45:00Z"/>
        </w:trPr>
        <w:tc>
          <w:tcPr>
            <w:tcW w:w="1279" w:type="pct"/>
          </w:tcPr>
          <w:p w14:paraId="34DB1450" w14:textId="77777777" w:rsidR="00AB30E6" w:rsidRPr="006145CA" w:rsidDel="002852B2" w:rsidRDefault="00AB30E6" w:rsidP="001F6AC7">
            <w:pPr>
              <w:pStyle w:val="tablebody0"/>
              <w:rPr>
                <w:ins w:id="14297" w:author="ERCOT" w:date="2020-01-14T10:45:00Z"/>
              </w:rPr>
            </w:pPr>
            <w:ins w:id="14298" w:author="ERCOT" w:date="2020-01-14T10:45:00Z">
              <w:r w:rsidRPr="006145CA">
                <w:t>RTMCPCNSS</w:t>
              </w:r>
              <w:r w:rsidRPr="006145CA">
                <w:rPr>
                  <w:i/>
                  <w:vertAlign w:val="subscript"/>
                </w:rPr>
                <w:t xml:space="preserve"> y</w:t>
              </w:r>
            </w:ins>
          </w:p>
        </w:tc>
        <w:tc>
          <w:tcPr>
            <w:tcW w:w="623" w:type="pct"/>
          </w:tcPr>
          <w:p w14:paraId="53A6FF1A" w14:textId="77777777" w:rsidR="00AB30E6" w:rsidRPr="006145CA" w:rsidDel="002852B2" w:rsidRDefault="00AB30E6" w:rsidP="001F6AC7">
            <w:pPr>
              <w:pStyle w:val="tablebody0"/>
              <w:rPr>
                <w:ins w:id="14299" w:author="ERCOT" w:date="2020-01-14T10:45:00Z"/>
              </w:rPr>
            </w:pPr>
            <w:ins w:id="14300" w:author="ERCOT" w:date="2020-01-14T10:45:00Z">
              <w:r w:rsidRPr="006145CA">
                <w:t>$/MW</w:t>
              </w:r>
            </w:ins>
          </w:p>
        </w:tc>
        <w:tc>
          <w:tcPr>
            <w:tcW w:w="3098" w:type="pct"/>
          </w:tcPr>
          <w:p w14:paraId="48957192" w14:textId="77777777" w:rsidR="00AB30E6" w:rsidRPr="006145CA" w:rsidDel="002852B2" w:rsidRDefault="00AB30E6" w:rsidP="001F6AC7">
            <w:pPr>
              <w:pStyle w:val="tablebody0"/>
              <w:rPr>
                <w:ins w:id="14301" w:author="ERCOT" w:date="2020-01-14T10:45:00Z"/>
                <w:i/>
              </w:rPr>
            </w:pPr>
            <w:ins w:id="14302" w:author="ERCOT" w:date="2020-01-14T10:45:00Z">
              <w:r w:rsidRPr="006145CA">
                <w:rPr>
                  <w:i/>
                </w:rPr>
                <w:t xml:space="preserve">Real-Time Market Clearing Price </w:t>
              </w:r>
            </w:ins>
            <w:ins w:id="14303" w:author="ERCOT" w:date="2020-02-28T13:57:00Z">
              <w:r>
                <w:rPr>
                  <w:i/>
                </w:rPr>
                <w:t xml:space="preserve">for Capacity </w:t>
              </w:r>
            </w:ins>
            <w:ins w:id="14304" w:author="ERCOT" w:date="2020-01-14T10:45:00Z">
              <w:r w:rsidRPr="006145CA">
                <w:rPr>
                  <w:i/>
                </w:rPr>
                <w:t>for Non-Spin</w:t>
              </w:r>
              <w:r>
                <w:rPr>
                  <w:i/>
                </w:rPr>
                <w:t xml:space="preserve"> per SCED Interval</w:t>
              </w:r>
              <w:r w:rsidRPr="006145CA">
                <w:rPr>
                  <w:i/>
                </w:rPr>
                <w:t xml:space="preserve"> -</w:t>
              </w:r>
              <w:r w:rsidRPr="006145CA">
                <w:t xml:space="preserve"> The Real-Time MCPC for Non-Spin for the SCED interval </w:t>
              </w:r>
              <w:r w:rsidRPr="006145CA">
                <w:rPr>
                  <w:i/>
                </w:rPr>
                <w:t>y.</w:t>
              </w:r>
            </w:ins>
          </w:p>
        </w:tc>
      </w:tr>
      <w:tr w:rsidR="00AB30E6" w:rsidRPr="006145CA" w:rsidDel="002852B2" w14:paraId="4BF0DF80" w14:textId="77777777" w:rsidTr="001F6AC7">
        <w:trPr>
          <w:cantSplit/>
          <w:ins w:id="14305" w:author="ERCOT" w:date="2020-01-14T10:45:00Z"/>
        </w:trPr>
        <w:tc>
          <w:tcPr>
            <w:tcW w:w="1279" w:type="pct"/>
          </w:tcPr>
          <w:p w14:paraId="3E41FEE3" w14:textId="77777777" w:rsidR="00AB30E6" w:rsidRPr="006145CA" w:rsidDel="002852B2" w:rsidRDefault="00AB30E6" w:rsidP="001F6AC7">
            <w:pPr>
              <w:pStyle w:val="tablebody0"/>
              <w:rPr>
                <w:ins w:id="14306" w:author="ERCOT" w:date="2020-01-14T10:45:00Z"/>
              </w:rPr>
            </w:pPr>
            <w:ins w:id="14307" w:author="ERCOT" w:date="2020-01-14T10:45:00Z">
              <w:r>
                <w:t xml:space="preserve">PCNSR </w:t>
              </w:r>
              <w:r w:rsidRPr="00566C0F">
                <w:rPr>
                  <w:i/>
                  <w:vertAlign w:val="subscript"/>
                </w:rPr>
                <w:t>r,</w:t>
              </w:r>
              <w:r w:rsidRPr="00566C0F">
                <w:rPr>
                  <w:i/>
                </w:rPr>
                <w:t xml:space="preserve"> </w:t>
              </w:r>
              <w:r w:rsidRPr="00566C0F">
                <w:rPr>
                  <w:i/>
                  <w:vertAlign w:val="subscript"/>
                </w:rPr>
                <w:t>q, DAM</w:t>
              </w:r>
            </w:ins>
          </w:p>
        </w:tc>
        <w:tc>
          <w:tcPr>
            <w:tcW w:w="623" w:type="pct"/>
          </w:tcPr>
          <w:p w14:paraId="04DC1865" w14:textId="77777777" w:rsidR="00AB30E6" w:rsidRPr="006145CA" w:rsidDel="002852B2" w:rsidRDefault="00AB30E6" w:rsidP="001F6AC7">
            <w:pPr>
              <w:pStyle w:val="tablebody0"/>
              <w:rPr>
                <w:ins w:id="14308" w:author="ERCOT" w:date="2020-01-14T10:45:00Z"/>
              </w:rPr>
            </w:pPr>
            <w:ins w:id="14309" w:author="ERCOT" w:date="2020-01-14T10:45:00Z">
              <w:r>
                <w:t>MW</w:t>
              </w:r>
            </w:ins>
          </w:p>
        </w:tc>
        <w:tc>
          <w:tcPr>
            <w:tcW w:w="3098" w:type="pct"/>
          </w:tcPr>
          <w:p w14:paraId="0AA08A93" w14:textId="77777777" w:rsidR="00AB30E6" w:rsidRPr="006145CA" w:rsidDel="002852B2" w:rsidRDefault="00AB30E6" w:rsidP="001F6AC7">
            <w:pPr>
              <w:pStyle w:val="tablebody0"/>
              <w:rPr>
                <w:ins w:id="14310" w:author="ERCOT" w:date="2020-01-14T10:45:00Z"/>
                <w:i/>
              </w:rPr>
            </w:pPr>
            <w:ins w:id="14311" w:author="ERCOT" w:date="2020-01-14T10:45: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4312" w:author="ERCOT" w:date="2020-02-28T13:57:00Z">
              <w:r>
                <w:rPr>
                  <w:szCs w:val="18"/>
                </w:rPr>
                <w:t>Operating Hour</w:t>
              </w:r>
            </w:ins>
            <w:ins w:id="14313" w:author="ERCOT" w:date="2020-01-14T10:45: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15749B4F" w14:textId="77777777" w:rsidTr="001F6AC7">
        <w:trPr>
          <w:cantSplit/>
          <w:ins w:id="14314" w:author="ERCOT" w:date="2019-12-26T10:14:00Z"/>
        </w:trPr>
        <w:tc>
          <w:tcPr>
            <w:tcW w:w="1279" w:type="pct"/>
          </w:tcPr>
          <w:p w14:paraId="72BB10E2" w14:textId="77777777" w:rsidR="00AB30E6" w:rsidRPr="006145CA" w:rsidRDefault="00AB30E6" w:rsidP="001F6AC7">
            <w:pPr>
              <w:pStyle w:val="tablebody0"/>
              <w:rPr>
                <w:ins w:id="14315" w:author="ERCOT" w:date="2019-12-26T10:14:00Z"/>
              </w:rPr>
            </w:pPr>
            <w:ins w:id="14316" w:author="ERCOT" w:date="2019-12-26T10:14:00Z">
              <w:r w:rsidRPr="006145CA">
                <w:t>RTMCPCNS</w:t>
              </w:r>
            </w:ins>
          </w:p>
        </w:tc>
        <w:tc>
          <w:tcPr>
            <w:tcW w:w="623" w:type="pct"/>
          </w:tcPr>
          <w:p w14:paraId="0D8390B6" w14:textId="77777777" w:rsidR="00AB30E6" w:rsidRPr="006145CA" w:rsidRDefault="00AB30E6" w:rsidP="001F6AC7">
            <w:pPr>
              <w:pStyle w:val="tablebody0"/>
              <w:rPr>
                <w:ins w:id="14317" w:author="ERCOT" w:date="2019-12-26T10:14:00Z"/>
              </w:rPr>
            </w:pPr>
            <w:ins w:id="14318" w:author="ERCOT" w:date="2019-12-26T10:14:00Z">
              <w:r w:rsidRPr="006145CA">
                <w:t>$/MW</w:t>
              </w:r>
            </w:ins>
          </w:p>
        </w:tc>
        <w:tc>
          <w:tcPr>
            <w:tcW w:w="3098" w:type="pct"/>
          </w:tcPr>
          <w:p w14:paraId="0B534B18" w14:textId="77777777" w:rsidR="00AB30E6" w:rsidRPr="006145CA" w:rsidRDefault="00AB30E6" w:rsidP="001F6AC7">
            <w:pPr>
              <w:pStyle w:val="tablebody0"/>
              <w:rPr>
                <w:ins w:id="14319" w:author="ERCOT" w:date="2019-12-26T10:14:00Z"/>
                <w:i/>
              </w:rPr>
            </w:pPr>
            <w:ins w:id="14320" w:author="ERCOT" w:date="2019-12-26T10:14:00Z">
              <w:r w:rsidRPr="006145CA">
                <w:rPr>
                  <w:i/>
                </w:rPr>
                <w:t xml:space="preserve">Real-Time Market Clearing Price </w:t>
              </w:r>
            </w:ins>
            <w:ins w:id="14321" w:author="ERCOT" w:date="2020-01-09T16:48:00Z">
              <w:r>
                <w:rPr>
                  <w:i/>
                </w:rPr>
                <w:t xml:space="preserve">for Capacity </w:t>
              </w:r>
            </w:ins>
            <w:ins w:id="14322" w:author="ERCOT" w:date="2019-12-26T10:14:00Z">
              <w:r w:rsidRPr="006145CA">
                <w:rPr>
                  <w:i/>
                </w:rPr>
                <w:t>for Non-Spin -</w:t>
              </w:r>
              <w:r w:rsidRPr="006145CA">
                <w:t xml:space="preserve"> The Real-Time MCPC for Non-Spin for the 15-minute Settlement Interval.</w:t>
              </w:r>
            </w:ins>
          </w:p>
        </w:tc>
      </w:tr>
      <w:tr w:rsidR="00AB30E6" w:rsidRPr="006145CA" w14:paraId="48CFF0DA" w14:textId="77777777" w:rsidTr="001F6AC7">
        <w:trPr>
          <w:cantSplit/>
          <w:ins w:id="14323" w:author="ERCOT" w:date="2019-12-26T10:14:00Z"/>
        </w:trPr>
        <w:tc>
          <w:tcPr>
            <w:tcW w:w="1279" w:type="pct"/>
          </w:tcPr>
          <w:p w14:paraId="3576D308" w14:textId="77777777" w:rsidR="00AB30E6" w:rsidRPr="006145CA" w:rsidRDefault="00AB30E6" w:rsidP="001F6AC7">
            <w:pPr>
              <w:pStyle w:val="tablebody0"/>
              <w:rPr>
                <w:ins w:id="14324" w:author="ERCOT" w:date="2019-12-26T10:14:00Z"/>
              </w:rPr>
            </w:pPr>
            <w:ins w:id="14325" w:author="ERCOT" w:date="2019-12-26T10:14:00Z">
              <w:r w:rsidRPr="006145CA">
                <w:t>RTR</w:t>
              </w:r>
            </w:ins>
            <w:ins w:id="14326" w:author="ERCOT" w:date="2020-01-14T10:45:00Z">
              <w:r>
                <w:t>D</w:t>
              </w:r>
            </w:ins>
            <w:ins w:id="14327" w:author="ERCOT" w:date="2019-12-26T10:14:00Z">
              <w:r w:rsidRPr="006145CA">
                <w:t>PANS</w:t>
              </w:r>
            </w:ins>
            <w:ins w:id="14328" w:author="ERCOT" w:date="2020-01-14T10:45:00Z">
              <w:r>
                <w:t>S</w:t>
              </w:r>
            </w:ins>
            <w:ins w:id="14329" w:author="ERCOT" w:date="2019-12-26T10:14:00Z">
              <w:r w:rsidRPr="006145CA">
                <w:t xml:space="preserve"> </w:t>
              </w:r>
              <w:r w:rsidRPr="00B46170">
                <w:rPr>
                  <w:i/>
                  <w:vertAlign w:val="subscript"/>
                </w:rPr>
                <w:t>y</w:t>
              </w:r>
            </w:ins>
          </w:p>
        </w:tc>
        <w:tc>
          <w:tcPr>
            <w:tcW w:w="623" w:type="pct"/>
          </w:tcPr>
          <w:p w14:paraId="2A8AAFA0" w14:textId="77777777" w:rsidR="00AB30E6" w:rsidRPr="006145CA" w:rsidRDefault="00AB30E6" w:rsidP="001F6AC7">
            <w:pPr>
              <w:pStyle w:val="tablebody0"/>
              <w:rPr>
                <w:ins w:id="14330" w:author="ERCOT" w:date="2019-12-26T10:14:00Z"/>
              </w:rPr>
            </w:pPr>
            <w:ins w:id="14331" w:author="ERCOT" w:date="2019-12-26T10:14:00Z">
              <w:r w:rsidRPr="006145CA">
                <w:t>$/MW</w:t>
              </w:r>
            </w:ins>
          </w:p>
        </w:tc>
        <w:tc>
          <w:tcPr>
            <w:tcW w:w="3098" w:type="pct"/>
          </w:tcPr>
          <w:p w14:paraId="25805F2C" w14:textId="77777777" w:rsidR="00AB30E6" w:rsidRPr="006145CA" w:rsidRDefault="00AB30E6" w:rsidP="001F6AC7">
            <w:pPr>
              <w:pStyle w:val="tablebody0"/>
              <w:rPr>
                <w:ins w:id="14332" w:author="ERCOT" w:date="2019-12-26T10:14:00Z"/>
                <w:i/>
              </w:rPr>
            </w:pPr>
            <w:ins w:id="14333" w:author="ERCOT" w:date="2019-12-26T10:14:00Z">
              <w:r w:rsidRPr="006145CA">
                <w:rPr>
                  <w:i/>
                </w:rPr>
                <w:t xml:space="preserve">Real-Time Reliability </w:t>
              </w:r>
            </w:ins>
            <w:ins w:id="14334" w:author="ERCOT" w:date="2020-01-09T16:47:00Z">
              <w:r>
                <w:rPr>
                  <w:i/>
                </w:rPr>
                <w:t xml:space="preserve">Deployment </w:t>
              </w:r>
            </w:ins>
            <w:ins w:id="14335" w:author="ERCOT" w:date="2019-12-26T10:14:00Z">
              <w:r w:rsidRPr="006145CA">
                <w:rPr>
                  <w:i/>
                </w:rPr>
                <w:t xml:space="preserve">Price Adder </w:t>
              </w:r>
            </w:ins>
            <w:ins w:id="14336" w:author="ERCOT" w:date="2020-02-25T15:55:00Z">
              <w:r>
                <w:rPr>
                  <w:i/>
                </w:rPr>
                <w:t>for Ancillary Service</w:t>
              </w:r>
            </w:ins>
            <w:ins w:id="14337" w:author="ERCOT" w:date="2020-02-28T13:57:00Z">
              <w:r>
                <w:rPr>
                  <w:i/>
                </w:rPr>
                <w:t xml:space="preserve"> </w:t>
              </w:r>
            </w:ins>
            <w:ins w:id="14338" w:author="ERCOT" w:date="2019-12-26T10:14:00Z">
              <w:r w:rsidRPr="006145CA">
                <w:rPr>
                  <w:i/>
                </w:rPr>
                <w:t>for Non-Spin per SCED interval</w:t>
              </w:r>
              <w:r w:rsidRPr="006145CA">
                <w:t xml:space="preserve"> - The Real-Time </w:t>
              </w:r>
            </w:ins>
            <w:ins w:id="14339" w:author="ERCOT" w:date="2020-03-06T10:36:00Z">
              <w:r>
                <w:t>p</w:t>
              </w:r>
            </w:ins>
            <w:ins w:id="14340" w:author="ERCOT" w:date="2019-12-26T10:14:00Z">
              <w:r w:rsidRPr="006145CA">
                <w:t xml:space="preserve">rice </w:t>
              </w:r>
            </w:ins>
            <w:ins w:id="14341" w:author="ERCOT" w:date="2020-03-06T10:36:00Z">
              <w:r>
                <w:t>a</w:t>
              </w:r>
            </w:ins>
            <w:ins w:id="14342" w:author="ERCOT" w:date="2019-12-26T10:14:00Z">
              <w:r w:rsidRPr="006145CA">
                <w:t xml:space="preserve">dder for Non-Spin that captures the impact of reliability deployments on </w:t>
              </w:r>
            </w:ins>
            <w:ins w:id="14343" w:author="ERCOT" w:date="2020-01-09T16:47:00Z">
              <w:r>
                <w:t>Non-Spin</w:t>
              </w:r>
            </w:ins>
            <w:ins w:id="14344" w:author="ERCOT" w:date="2019-12-30T12:21:00Z">
              <w:r>
                <w:t xml:space="preserve"> </w:t>
              </w:r>
            </w:ins>
            <w:ins w:id="14345" w:author="ERCOT" w:date="2019-12-26T10:14:00Z">
              <w:r w:rsidRPr="006145CA">
                <w:t xml:space="preserve">prices for the SCED interval </w:t>
              </w:r>
              <w:r w:rsidRPr="00B46170">
                <w:rPr>
                  <w:i/>
                </w:rPr>
                <w:t>y</w:t>
              </w:r>
              <w:r w:rsidRPr="006145CA">
                <w:t xml:space="preserve">. </w:t>
              </w:r>
            </w:ins>
          </w:p>
        </w:tc>
      </w:tr>
      <w:tr w:rsidR="00AB30E6" w:rsidRPr="006145CA" w14:paraId="2A2F7D7B" w14:textId="77777777" w:rsidTr="001F6AC7">
        <w:trPr>
          <w:cantSplit/>
          <w:ins w:id="14346" w:author="ERCOT" w:date="2019-12-26T10:14:00Z"/>
        </w:trPr>
        <w:tc>
          <w:tcPr>
            <w:tcW w:w="1279" w:type="pct"/>
            <w:tcBorders>
              <w:bottom w:val="single" w:sz="4" w:space="0" w:color="auto"/>
            </w:tcBorders>
          </w:tcPr>
          <w:p w14:paraId="6C57BB2D" w14:textId="77777777" w:rsidR="00AB30E6" w:rsidRPr="006145CA" w:rsidRDefault="00AB30E6" w:rsidP="001F6AC7">
            <w:pPr>
              <w:pStyle w:val="tablebody0"/>
              <w:rPr>
                <w:ins w:id="14347" w:author="ERCOT" w:date="2019-12-26T10:14:00Z"/>
              </w:rPr>
            </w:pPr>
            <w:ins w:id="14348" w:author="ERCOT" w:date="2019-12-26T10:14:00Z">
              <w:r w:rsidRPr="006145CA">
                <w:t>DASANSQ</w:t>
              </w:r>
              <w:r w:rsidRPr="006145CA">
                <w:rPr>
                  <w:i/>
                  <w:vertAlign w:val="subscript"/>
                </w:rPr>
                <w:t xml:space="preserve"> q</w:t>
              </w:r>
            </w:ins>
          </w:p>
        </w:tc>
        <w:tc>
          <w:tcPr>
            <w:tcW w:w="623" w:type="pct"/>
            <w:tcBorders>
              <w:bottom w:val="single" w:sz="4" w:space="0" w:color="auto"/>
            </w:tcBorders>
          </w:tcPr>
          <w:p w14:paraId="7CB4A155" w14:textId="77777777" w:rsidR="00AB30E6" w:rsidRPr="006145CA" w:rsidRDefault="00AB30E6" w:rsidP="001F6AC7">
            <w:pPr>
              <w:pStyle w:val="tablebody0"/>
              <w:rPr>
                <w:ins w:id="14349" w:author="ERCOT" w:date="2019-12-26T10:14:00Z"/>
              </w:rPr>
            </w:pPr>
            <w:ins w:id="14350" w:author="ERCOT" w:date="2019-12-26T10:14:00Z">
              <w:r w:rsidRPr="006145CA">
                <w:t>MW</w:t>
              </w:r>
            </w:ins>
          </w:p>
        </w:tc>
        <w:tc>
          <w:tcPr>
            <w:tcW w:w="3098" w:type="pct"/>
            <w:tcBorders>
              <w:bottom w:val="single" w:sz="4" w:space="0" w:color="auto"/>
            </w:tcBorders>
          </w:tcPr>
          <w:p w14:paraId="389E40FA" w14:textId="77777777" w:rsidR="00AB30E6" w:rsidRPr="006145CA" w:rsidRDefault="00AB30E6" w:rsidP="001F6AC7">
            <w:pPr>
              <w:pStyle w:val="tablebody0"/>
              <w:rPr>
                <w:ins w:id="14351" w:author="ERCOT" w:date="2019-12-26T10:14:00Z"/>
                <w:i/>
              </w:rPr>
            </w:pPr>
            <w:ins w:id="14352" w:author="ERCOT" w:date="2019-12-26T10:14:00Z">
              <w:r w:rsidRPr="006145CA">
                <w:rPr>
                  <w:i/>
                  <w:iCs/>
                </w:rPr>
                <w:t>Day-Ahead Self-Arranged Non-Spin Quantity per QSE</w:t>
              </w:r>
              <w:r w:rsidRPr="006145CA">
                <w:rPr>
                  <w:iCs/>
                </w:rPr>
                <w:t xml:space="preserve">—The self-arranged Non-Spin quantity submitted by QSE </w:t>
              </w:r>
              <w:r w:rsidRPr="006145CA">
                <w:rPr>
                  <w:i/>
                  <w:iCs/>
                </w:rPr>
                <w:t>q</w:t>
              </w:r>
              <w:r w:rsidRPr="006145CA">
                <w:rPr>
                  <w:iCs/>
                </w:rPr>
                <w:t xml:space="preserve"> before 1000 in the </w:t>
              </w:r>
            </w:ins>
            <w:ins w:id="14353" w:author="ERCOT" w:date="2020-02-28T13:58:00Z">
              <w:r>
                <w:rPr>
                  <w:iCs/>
                </w:rPr>
                <w:t>DAM</w:t>
              </w:r>
            </w:ins>
            <w:ins w:id="14354" w:author="ERCOT" w:date="2020-03-06T10:42:00Z">
              <w:r>
                <w:rPr>
                  <w:iCs/>
                </w:rPr>
                <w:t xml:space="preserve"> for the Operating Hour</w:t>
              </w:r>
            </w:ins>
            <w:ins w:id="14355" w:author="ERCOT" w:date="2019-12-26T10:14:00Z">
              <w:r w:rsidRPr="006145CA">
                <w:rPr>
                  <w:iCs/>
                </w:rPr>
                <w:t>.</w:t>
              </w:r>
            </w:ins>
          </w:p>
        </w:tc>
      </w:tr>
      <w:tr w:rsidR="00AB30E6" w:rsidRPr="006145CA" w14:paraId="5528E914" w14:textId="77777777" w:rsidTr="001F6AC7">
        <w:trPr>
          <w:cantSplit/>
          <w:ins w:id="14356" w:author="ERCOT" w:date="2019-12-26T10:14:00Z"/>
        </w:trPr>
        <w:tc>
          <w:tcPr>
            <w:tcW w:w="1279" w:type="pct"/>
            <w:tcBorders>
              <w:bottom w:val="single" w:sz="4" w:space="0" w:color="auto"/>
            </w:tcBorders>
          </w:tcPr>
          <w:p w14:paraId="7AED962C" w14:textId="77777777" w:rsidR="00AB30E6" w:rsidRPr="006145CA" w:rsidRDefault="00AB30E6" w:rsidP="001F6AC7">
            <w:pPr>
              <w:pStyle w:val="tablebody0"/>
              <w:rPr>
                <w:ins w:id="14357" w:author="ERCOT" w:date="2019-12-26T10:14:00Z"/>
              </w:rPr>
            </w:pPr>
            <w:ins w:id="14358" w:author="ERCOT" w:date="2019-12-26T10:14:00Z">
              <w:r w:rsidRPr="006145CA">
                <w:t xml:space="preserve">NSTP </w:t>
              </w:r>
              <w:r w:rsidRPr="006145CA">
                <w:rPr>
                  <w:i/>
                  <w:vertAlign w:val="subscript"/>
                </w:rPr>
                <w:t>q</w:t>
              </w:r>
            </w:ins>
          </w:p>
        </w:tc>
        <w:tc>
          <w:tcPr>
            <w:tcW w:w="623" w:type="pct"/>
            <w:tcBorders>
              <w:bottom w:val="single" w:sz="4" w:space="0" w:color="auto"/>
            </w:tcBorders>
          </w:tcPr>
          <w:p w14:paraId="07A7028F" w14:textId="77777777" w:rsidR="00AB30E6" w:rsidRPr="006145CA" w:rsidRDefault="00AB30E6" w:rsidP="001F6AC7">
            <w:pPr>
              <w:pStyle w:val="tablebody0"/>
              <w:rPr>
                <w:ins w:id="14359" w:author="ERCOT" w:date="2019-12-26T10:14:00Z"/>
              </w:rPr>
            </w:pPr>
            <w:ins w:id="14360" w:author="ERCOT" w:date="2019-12-26T10:14:00Z">
              <w:r w:rsidRPr="006145CA">
                <w:t>MW</w:t>
              </w:r>
            </w:ins>
          </w:p>
        </w:tc>
        <w:tc>
          <w:tcPr>
            <w:tcW w:w="3098" w:type="pct"/>
            <w:tcBorders>
              <w:bottom w:val="single" w:sz="4" w:space="0" w:color="auto"/>
            </w:tcBorders>
          </w:tcPr>
          <w:p w14:paraId="2D19E312" w14:textId="77777777" w:rsidR="00AB30E6" w:rsidRPr="006145CA" w:rsidRDefault="00AB30E6" w:rsidP="001F6AC7">
            <w:pPr>
              <w:pStyle w:val="tablebody0"/>
              <w:rPr>
                <w:ins w:id="14361" w:author="ERCOT" w:date="2019-12-26T10:14:00Z"/>
                <w:i/>
              </w:rPr>
            </w:pPr>
            <w:ins w:id="14362" w:author="ERCOT" w:date="2019-12-26T10:14:00Z">
              <w:r w:rsidRPr="006145CA">
                <w:rPr>
                  <w:i/>
                </w:rPr>
                <w:t>Trade Purchases for Non-Spin for the QSE</w:t>
              </w:r>
              <w:r w:rsidRPr="006145CA">
                <w:t>—</w:t>
              </w:r>
              <w:r w:rsidRPr="006145CA">
                <w:rPr>
                  <w:szCs w:val="18"/>
                </w:rPr>
                <w:t xml:space="preserve"> The trade purchases for QSE </w:t>
              </w:r>
              <w:r w:rsidRPr="006145CA">
                <w:rPr>
                  <w:i/>
                  <w:szCs w:val="18"/>
                </w:rPr>
                <w:t>q</w:t>
              </w:r>
              <w:r w:rsidRPr="006145CA">
                <w:rPr>
                  <w:szCs w:val="18"/>
                </w:rPr>
                <w:t xml:space="preserve"> for Non-Spin for the </w:t>
              </w:r>
            </w:ins>
            <w:ins w:id="14363" w:author="ERCOT" w:date="2020-02-28T13:58:00Z">
              <w:r>
                <w:rPr>
                  <w:szCs w:val="18"/>
                </w:rPr>
                <w:t>Operating Hour</w:t>
              </w:r>
            </w:ins>
            <w:ins w:id="14364" w:author="ERCOT" w:date="2019-12-26T10:14:00Z">
              <w:r w:rsidRPr="006145CA">
                <w:rPr>
                  <w:szCs w:val="18"/>
                </w:rPr>
                <w:t>.</w:t>
              </w:r>
            </w:ins>
          </w:p>
        </w:tc>
      </w:tr>
      <w:tr w:rsidR="00AB30E6" w:rsidRPr="006145CA" w14:paraId="4544CD5F" w14:textId="77777777" w:rsidTr="001F6AC7">
        <w:trPr>
          <w:cantSplit/>
          <w:ins w:id="14365" w:author="ERCOT" w:date="2019-12-26T10:14:00Z"/>
        </w:trPr>
        <w:tc>
          <w:tcPr>
            <w:tcW w:w="1279" w:type="pct"/>
            <w:tcBorders>
              <w:bottom w:val="single" w:sz="4" w:space="0" w:color="auto"/>
            </w:tcBorders>
          </w:tcPr>
          <w:p w14:paraId="1D827F4E" w14:textId="77777777" w:rsidR="00AB30E6" w:rsidRPr="006145CA" w:rsidRDefault="00AB30E6" w:rsidP="001F6AC7">
            <w:pPr>
              <w:pStyle w:val="tablebody0"/>
              <w:rPr>
                <w:ins w:id="14366" w:author="ERCOT" w:date="2019-12-26T10:14:00Z"/>
              </w:rPr>
            </w:pPr>
            <w:ins w:id="14367" w:author="ERCOT" w:date="2019-12-26T10:14:00Z">
              <w:r w:rsidRPr="006145CA">
                <w:t xml:space="preserve">NSTS </w:t>
              </w:r>
              <w:r w:rsidRPr="006145CA">
                <w:rPr>
                  <w:i/>
                  <w:vertAlign w:val="subscript"/>
                </w:rPr>
                <w:t>q</w:t>
              </w:r>
            </w:ins>
          </w:p>
        </w:tc>
        <w:tc>
          <w:tcPr>
            <w:tcW w:w="623" w:type="pct"/>
            <w:tcBorders>
              <w:bottom w:val="single" w:sz="4" w:space="0" w:color="auto"/>
            </w:tcBorders>
          </w:tcPr>
          <w:p w14:paraId="325AA16A" w14:textId="77777777" w:rsidR="00AB30E6" w:rsidRPr="006145CA" w:rsidRDefault="00AB30E6" w:rsidP="001F6AC7">
            <w:pPr>
              <w:pStyle w:val="tablebody0"/>
              <w:rPr>
                <w:ins w:id="14368" w:author="ERCOT" w:date="2019-12-26T10:14:00Z"/>
              </w:rPr>
            </w:pPr>
            <w:ins w:id="14369" w:author="ERCOT" w:date="2019-12-26T10:14:00Z">
              <w:r w:rsidRPr="006145CA">
                <w:t>MW</w:t>
              </w:r>
            </w:ins>
          </w:p>
        </w:tc>
        <w:tc>
          <w:tcPr>
            <w:tcW w:w="3098" w:type="pct"/>
            <w:tcBorders>
              <w:bottom w:val="single" w:sz="4" w:space="0" w:color="auto"/>
            </w:tcBorders>
          </w:tcPr>
          <w:p w14:paraId="59EF1D53" w14:textId="77777777" w:rsidR="00AB30E6" w:rsidRPr="006145CA" w:rsidRDefault="00AB30E6" w:rsidP="001F6AC7">
            <w:pPr>
              <w:pStyle w:val="tablebody0"/>
              <w:rPr>
                <w:ins w:id="14370" w:author="ERCOT" w:date="2019-12-26T10:14:00Z"/>
                <w:i/>
              </w:rPr>
            </w:pPr>
            <w:ins w:id="14371" w:author="ERCOT" w:date="2019-12-26T10:14:00Z">
              <w:r w:rsidRPr="006145CA">
                <w:rPr>
                  <w:i/>
                  <w:szCs w:val="18"/>
                </w:rPr>
                <w:t>Trade Sales for Non-Spin for the QSE—</w:t>
              </w:r>
              <w:r w:rsidRPr="006145CA">
                <w:rPr>
                  <w:szCs w:val="18"/>
                </w:rPr>
                <w:t xml:space="preserve"> The trade sales for QSE </w:t>
              </w:r>
              <w:r w:rsidRPr="006145CA">
                <w:rPr>
                  <w:i/>
                  <w:szCs w:val="18"/>
                </w:rPr>
                <w:t>q</w:t>
              </w:r>
              <w:r w:rsidRPr="006145CA">
                <w:rPr>
                  <w:szCs w:val="18"/>
                </w:rPr>
                <w:t xml:space="preserve"> for Non-Spin for the </w:t>
              </w:r>
            </w:ins>
            <w:ins w:id="14372" w:author="ERCOT" w:date="2020-02-28T13:58:00Z">
              <w:r>
                <w:rPr>
                  <w:szCs w:val="18"/>
                </w:rPr>
                <w:t>Operating Hour</w:t>
              </w:r>
            </w:ins>
            <w:ins w:id="14373" w:author="ERCOT" w:date="2019-12-26T10:14:00Z">
              <w:r w:rsidRPr="006145CA">
                <w:rPr>
                  <w:szCs w:val="18"/>
                </w:rPr>
                <w:t>.</w:t>
              </w:r>
            </w:ins>
          </w:p>
        </w:tc>
      </w:tr>
      <w:tr w:rsidR="00AB30E6" w:rsidRPr="006145CA" w14:paraId="1C0F6922" w14:textId="77777777" w:rsidTr="001F6AC7">
        <w:trPr>
          <w:cantSplit/>
          <w:ins w:id="14374" w:author="ERCOT" w:date="2019-12-26T10:14:00Z"/>
        </w:trPr>
        <w:tc>
          <w:tcPr>
            <w:tcW w:w="1279" w:type="pct"/>
          </w:tcPr>
          <w:p w14:paraId="7B8795A4" w14:textId="77777777" w:rsidR="00AB30E6" w:rsidRPr="006145CA" w:rsidRDefault="00AB30E6" w:rsidP="001F6AC7">
            <w:pPr>
              <w:pStyle w:val="tablebody0"/>
              <w:rPr>
                <w:ins w:id="14375" w:author="ERCOT" w:date="2019-12-26T10:14:00Z"/>
              </w:rPr>
            </w:pPr>
            <w:ins w:id="14376" w:author="ERCOT" w:date="2019-12-26T10:14:00Z">
              <w:r w:rsidRPr="006145CA">
                <w:t xml:space="preserve">TLMP </w:t>
              </w:r>
              <w:r w:rsidRPr="006145CA">
                <w:rPr>
                  <w:i/>
                  <w:vertAlign w:val="subscript"/>
                </w:rPr>
                <w:t>y</w:t>
              </w:r>
            </w:ins>
          </w:p>
        </w:tc>
        <w:tc>
          <w:tcPr>
            <w:tcW w:w="623" w:type="pct"/>
          </w:tcPr>
          <w:p w14:paraId="1B84B682" w14:textId="77777777" w:rsidR="00AB30E6" w:rsidRPr="006145CA" w:rsidRDefault="00AB30E6" w:rsidP="001F6AC7">
            <w:pPr>
              <w:pStyle w:val="tablebody0"/>
              <w:rPr>
                <w:ins w:id="14377" w:author="ERCOT" w:date="2019-12-26T10:14:00Z"/>
              </w:rPr>
            </w:pPr>
            <w:ins w:id="14378" w:author="ERCOT" w:date="2019-12-26T10:14:00Z">
              <w:r w:rsidRPr="006145CA">
                <w:t>second</w:t>
              </w:r>
            </w:ins>
          </w:p>
        </w:tc>
        <w:tc>
          <w:tcPr>
            <w:tcW w:w="3098" w:type="pct"/>
          </w:tcPr>
          <w:p w14:paraId="4D5A4B81" w14:textId="77777777" w:rsidR="00AB30E6" w:rsidRPr="006145CA" w:rsidRDefault="00AB30E6" w:rsidP="001F6AC7">
            <w:pPr>
              <w:pStyle w:val="tablebody0"/>
              <w:rPr>
                <w:ins w:id="14379" w:author="ERCOT" w:date="2019-12-26T10:14:00Z"/>
                <w:i/>
              </w:rPr>
            </w:pPr>
            <w:ins w:id="14380"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1A3CF925" w14:textId="77777777" w:rsidTr="001F6AC7">
        <w:trPr>
          <w:cantSplit/>
          <w:ins w:id="14381" w:author="ERCOT" w:date="2019-12-26T10:14:00Z"/>
        </w:trPr>
        <w:tc>
          <w:tcPr>
            <w:tcW w:w="1279" w:type="pct"/>
          </w:tcPr>
          <w:p w14:paraId="16410BF4" w14:textId="77777777" w:rsidR="00AB30E6" w:rsidRPr="006145CA" w:rsidRDefault="00AB30E6" w:rsidP="001F6AC7">
            <w:pPr>
              <w:pStyle w:val="tablebody0"/>
              <w:rPr>
                <w:ins w:id="14382" w:author="ERCOT" w:date="2019-12-26T10:14:00Z"/>
              </w:rPr>
            </w:pPr>
            <w:ins w:id="14383" w:author="ERCOT" w:date="2019-12-26T10:14:00Z">
              <w:r w:rsidRPr="006145CA">
                <w:t xml:space="preserve">RNWF </w:t>
              </w:r>
              <w:r w:rsidRPr="006145CA">
                <w:rPr>
                  <w:i/>
                  <w:vertAlign w:val="subscript"/>
                </w:rPr>
                <w:t>y</w:t>
              </w:r>
            </w:ins>
          </w:p>
        </w:tc>
        <w:tc>
          <w:tcPr>
            <w:tcW w:w="623" w:type="pct"/>
          </w:tcPr>
          <w:p w14:paraId="587457DF" w14:textId="77777777" w:rsidR="00AB30E6" w:rsidRPr="006145CA" w:rsidRDefault="00AB30E6" w:rsidP="001F6AC7">
            <w:pPr>
              <w:pStyle w:val="tablebody0"/>
              <w:rPr>
                <w:ins w:id="14384" w:author="ERCOT" w:date="2019-12-26T10:14:00Z"/>
              </w:rPr>
            </w:pPr>
            <w:ins w:id="14385" w:author="ERCOT" w:date="2019-12-26T10:14:00Z">
              <w:r w:rsidRPr="006145CA">
                <w:t>none</w:t>
              </w:r>
            </w:ins>
          </w:p>
        </w:tc>
        <w:tc>
          <w:tcPr>
            <w:tcW w:w="3098" w:type="pct"/>
          </w:tcPr>
          <w:p w14:paraId="025BE3C0" w14:textId="77777777" w:rsidR="00AB30E6" w:rsidRPr="006145CA" w:rsidRDefault="00AB30E6" w:rsidP="001F6AC7">
            <w:pPr>
              <w:pStyle w:val="tablebody0"/>
              <w:rPr>
                <w:ins w:id="14386" w:author="ERCOT" w:date="2019-12-26T10:14:00Z"/>
                <w:i/>
              </w:rPr>
            </w:pPr>
            <w:ins w:id="14387" w:author="ERCOT" w:date="2019-12-26T10:14:00Z">
              <w:r w:rsidRPr="006145CA">
                <w:rPr>
                  <w:i/>
                </w:rPr>
                <w:t xml:space="preserve">Resource Node Weighting Factor per interval - </w:t>
              </w:r>
              <w:r w:rsidRPr="006145CA">
                <w:t xml:space="preserve">The weight used in the </w:t>
              </w:r>
            </w:ins>
            <w:ins w:id="14388" w:author="ERCOT" w:date="2020-01-31T16:05:00Z">
              <w:r>
                <w:t>A</w:t>
              </w:r>
            </w:ins>
            <w:ins w:id="14389" w:author="ERCOT" w:date="2020-01-16T17:33:00Z">
              <w:r>
                <w:t xml:space="preserve">ncillary </w:t>
              </w:r>
            </w:ins>
            <w:ins w:id="14390" w:author="ERCOT" w:date="2020-01-31T16:05:00Z">
              <w:r>
                <w:t>S</w:t>
              </w:r>
            </w:ins>
            <w:ins w:id="14391" w:author="ERCOT" w:date="2020-01-16T17:33:00Z">
              <w:r>
                <w:t>ervice award</w:t>
              </w:r>
              <w:r w:rsidRPr="006145CA">
                <w:t xml:space="preserve"> </w:t>
              </w:r>
            </w:ins>
            <w:ins w:id="14392" w:author="ERCOT" w:date="2019-12-26T10:14:00Z">
              <w:r w:rsidRPr="006145CA">
                <w:t>calculation for the portion of the SCED interval y within the Settlement Interval.</w:t>
              </w:r>
            </w:ins>
          </w:p>
        </w:tc>
      </w:tr>
      <w:tr w:rsidR="00AB30E6" w:rsidRPr="006145CA" w14:paraId="7830DD64" w14:textId="77777777" w:rsidTr="001F6AC7">
        <w:trPr>
          <w:cantSplit/>
          <w:ins w:id="14393" w:author="ERCOT" w:date="2019-12-26T10:14:00Z"/>
        </w:trPr>
        <w:tc>
          <w:tcPr>
            <w:tcW w:w="1279" w:type="pct"/>
          </w:tcPr>
          <w:p w14:paraId="302EC35B" w14:textId="77777777" w:rsidR="00AB30E6" w:rsidRPr="006145CA" w:rsidRDefault="00AB30E6" w:rsidP="001F6AC7">
            <w:pPr>
              <w:pStyle w:val="tablebody0"/>
              <w:rPr>
                <w:ins w:id="14394" w:author="ERCOT" w:date="2019-12-26T10:14:00Z"/>
              </w:rPr>
            </w:pPr>
            <w:ins w:id="14395" w:author="ERCOT" w:date="2019-12-26T10:14:00Z">
              <w:r w:rsidRPr="006145CA">
                <w:t xml:space="preserve">NSRWF </w:t>
              </w:r>
              <w:r w:rsidRPr="006145CA">
                <w:rPr>
                  <w:i/>
                  <w:vertAlign w:val="subscript"/>
                </w:rPr>
                <w:t>q, r, p, y</w:t>
              </w:r>
            </w:ins>
          </w:p>
        </w:tc>
        <w:tc>
          <w:tcPr>
            <w:tcW w:w="623" w:type="pct"/>
          </w:tcPr>
          <w:p w14:paraId="0D094C69" w14:textId="77777777" w:rsidR="00AB30E6" w:rsidRPr="006145CA" w:rsidRDefault="00AB30E6" w:rsidP="001F6AC7">
            <w:pPr>
              <w:pStyle w:val="tablebody0"/>
              <w:rPr>
                <w:ins w:id="14396" w:author="ERCOT" w:date="2019-12-26T10:14:00Z"/>
              </w:rPr>
            </w:pPr>
            <w:ins w:id="14397" w:author="ERCOT" w:date="2019-12-26T10:14:00Z">
              <w:r w:rsidRPr="006145CA">
                <w:t>none</w:t>
              </w:r>
            </w:ins>
          </w:p>
        </w:tc>
        <w:tc>
          <w:tcPr>
            <w:tcW w:w="3098" w:type="pct"/>
          </w:tcPr>
          <w:p w14:paraId="38C4FD29" w14:textId="77777777" w:rsidR="00AB30E6" w:rsidRPr="006145CA" w:rsidRDefault="00AB30E6" w:rsidP="001F6AC7">
            <w:pPr>
              <w:pStyle w:val="tablebody0"/>
              <w:rPr>
                <w:ins w:id="14398" w:author="ERCOT" w:date="2019-12-26T10:14:00Z"/>
                <w:i/>
              </w:rPr>
            </w:pPr>
            <w:ins w:id="14399" w:author="ERCOT" w:date="2019-12-30T12:15:00Z">
              <w:r>
                <w:rPr>
                  <w:i/>
                </w:rPr>
                <w:t>Non-Spin</w:t>
              </w:r>
            </w:ins>
            <w:ins w:id="14400" w:author="ERCOT" w:date="2019-12-26T10:14:00Z">
              <w:r w:rsidRPr="006145CA">
                <w:rPr>
                  <w:i/>
                </w:rPr>
                <w:t xml:space="preserve"> Resource Node Weighting Factor per interval -</w:t>
              </w:r>
              <w:r w:rsidRPr="006145CA">
                <w:t xml:space="preserve"> The </w:t>
              </w:r>
            </w:ins>
            <w:ins w:id="14401" w:author="ERCOT" w:date="2019-12-30T12:16:00Z">
              <w:r>
                <w:t>Non-Spin</w:t>
              </w:r>
            </w:ins>
            <w:ins w:id="14402" w:author="ERCOT" w:date="2019-12-26T10:14:00Z">
              <w:r w:rsidRPr="006145CA">
                <w:t xml:space="preserve"> Resource weight, based on </w:t>
              </w:r>
            </w:ins>
            <w:ins w:id="14403" w:author="ERCOT" w:date="2019-12-30T12:16:00Z">
              <w:r>
                <w:t>Non-Spin</w:t>
              </w:r>
            </w:ins>
            <w:ins w:id="14404" w:author="ERCOT" w:date="2019-12-26T10:14:00Z">
              <w:r w:rsidRPr="006145CA">
                <w:t xml:space="preserve"> awards, used in the </w:t>
              </w:r>
            </w:ins>
            <w:ins w:id="14405" w:author="ERCOT" w:date="2020-01-16T17:33:00Z">
              <w:r>
                <w:t xml:space="preserve">Real-Time </w:t>
              </w:r>
            </w:ins>
            <w:ins w:id="14406" w:author="ERCOT" w:date="2020-02-28T13:58:00Z">
              <w:r>
                <w:t>MCPC</w:t>
              </w:r>
            </w:ins>
            <w:ins w:id="14407" w:author="ERCOT" w:date="2020-01-16T17:33:00Z">
              <w:r w:rsidRPr="006145CA">
                <w:t xml:space="preserve"> </w:t>
              </w:r>
            </w:ins>
            <w:ins w:id="14408" w:author="ERCOT" w:date="2019-12-26T10:14:00Z">
              <w:r w:rsidRPr="006145CA">
                <w:t>calculation for the portion of the SCED interval y within the Settlement Interval</w:t>
              </w:r>
              <w:r w:rsidRPr="006145CA">
                <w:rPr>
                  <w:i/>
                </w:rPr>
                <w:t xml:space="preserve">.  </w:t>
              </w:r>
              <w:r w:rsidRPr="006145CA">
                <w:t xml:space="preserve">Where for a Combined Cycle Train, the Resource </w:t>
              </w:r>
              <w:r w:rsidRPr="006145CA">
                <w:rPr>
                  <w:i/>
                </w:rPr>
                <w:t xml:space="preserve">r </w:t>
              </w:r>
              <w:r w:rsidRPr="006145CA">
                <w:t xml:space="preserve">is </w:t>
              </w:r>
            </w:ins>
            <w:ins w:id="14409" w:author="ERCOT" w:date="2020-01-14T10:46:00Z">
              <w:r w:rsidRPr="006145CA">
                <w:t xml:space="preserve">a Combined Cycle Generation Resource within </w:t>
              </w:r>
            </w:ins>
            <w:ins w:id="14410" w:author="ERCOT" w:date="2019-12-26T10:14:00Z">
              <w:r w:rsidRPr="006145CA">
                <w:t xml:space="preserve">the Combined Cycle Train.   </w:t>
              </w:r>
            </w:ins>
          </w:p>
        </w:tc>
      </w:tr>
      <w:tr w:rsidR="00AB30E6" w:rsidRPr="006145CA" w14:paraId="504A0A69" w14:textId="77777777" w:rsidTr="001F6AC7">
        <w:trPr>
          <w:cantSplit/>
          <w:ins w:id="14411" w:author="ERCOT" w:date="2019-12-26T10:14:00Z"/>
        </w:trPr>
        <w:tc>
          <w:tcPr>
            <w:tcW w:w="1279" w:type="pct"/>
          </w:tcPr>
          <w:p w14:paraId="05AA3AD2" w14:textId="77777777" w:rsidR="00AB30E6" w:rsidRPr="006145CA" w:rsidRDefault="00AB30E6" w:rsidP="001F6AC7">
            <w:pPr>
              <w:pStyle w:val="tablebody0"/>
              <w:rPr>
                <w:ins w:id="14412" w:author="ERCOT" w:date="2019-12-26T10:14:00Z"/>
              </w:rPr>
            </w:pPr>
            <w:ins w:id="14413" w:author="ERCOT" w:date="2019-12-26T10:14:00Z">
              <w:r w:rsidRPr="006145CA">
                <w:rPr>
                  <w:i/>
                </w:rPr>
                <w:t>r</w:t>
              </w:r>
            </w:ins>
          </w:p>
        </w:tc>
        <w:tc>
          <w:tcPr>
            <w:tcW w:w="623" w:type="pct"/>
          </w:tcPr>
          <w:p w14:paraId="6E9F3692" w14:textId="77777777" w:rsidR="00AB30E6" w:rsidRPr="006145CA" w:rsidRDefault="00AB30E6" w:rsidP="001F6AC7">
            <w:pPr>
              <w:pStyle w:val="tablebody0"/>
              <w:rPr>
                <w:ins w:id="14414" w:author="ERCOT" w:date="2019-12-26T10:14:00Z"/>
              </w:rPr>
            </w:pPr>
            <w:ins w:id="14415" w:author="ERCOT" w:date="2019-12-26T10:14:00Z">
              <w:r w:rsidRPr="006145CA">
                <w:t>none</w:t>
              </w:r>
            </w:ins>
          </w:p>
        </w:tc>
        <w:tc>
          <w:tcPr>
            <w:tcW w:w="3098" w:type="pct"/>
          </w:tcPr>
          <w:p w14:paraId="6CFD664A" w14:textId="77777777" w:rsidR="00AB30E6" w:rsidRPr="006145CA" w:rsidRDefault="00AB30E6" w:rsidP="001F6AC7">
            <w:pPr>
              <w:pStyle w:val="tablebody0"/>
              <w:rPr>
                <w:ins w:id="14416" w:author="ERCOT" w:date="2019-12-26T10:14:00Z"/>
                <w:i/>
              </w:rPr>
            </w:pPr>
            <w:ins w:id="14417" w:author="ERCOT" w:date="2019-12-26T10:14:00Z">
              <w:r w:rsidRPr="006145CA">
                <w:t>A Resource.</w:t>
              </w:r>
            </w:ins>
          </w:p>
        </w:tc>
      </w:tr>
      <w:tr w:rsidR="00AB30E6" w:rsidRPr="006145CA" w14:paraId="0B294081" w14:textId="77777777" w:rsidTr="001F6AC7">
        <w:trPr>
          <w:cantSplit/>
          <w:ins w:id="14418" w:author="ERCOT" w:date="2019-12-26T10:14:00Z"/>
        </w:trPr>
        <w:tc>
          <w:tcPr>
            <w:tcW w:w="1279" w:type="pct"/>
          </w:tcPr>
          <w:p w14:paraId="437E3CC7" w14:textId="77777777" w:rsidR="00AB30E6" w:rsidRPr="006145CA" w:rsidRDefault="00AB30E6" w:rsidP="001F6AC7">
            <w:pPr>
              <w:pStyle w:val="tablebody0"/>
              <w:rPr>
                <w:ins w:id="14419" w:author="ERCOT" w:date="2019-12-26T10:14:00Z"/>
                <w:i/>
              </w:rPr>
            </w:pPr>
            <w:ins w:id="14420" w:author="ERCOT" w:date="2019-12-26T10:14:00Z">
              <w:r w:rsidRPr="006145CA">
                <w:rPr>
                  <w:i/>
                </w:rPr>
                <w:t>q</w:t>
              </w:r>
            </w:ins>
          </w:p>
        </w:tc>
        <w:tc>
          <w:tcPr>
            <w:tcW w:w="623" w:type="pct"/>
          </w:tcPr>
          <w:p w14:paraId="5CEE87F1" w14:textId="77777777" w:rsidR="00AB30E6" w:rsidRPr="006145CA" w:rsidRDefault="00AB30E6" w:rsidP="001F6AC7">
            <w:pPr>
              <w:pStyle w:val="tablebody0"/>
              <w:rPr>
                <w:ins w:id="14421" w:author="ERCOT" w:date="2019-12-26T10:14:00Z"/>
              </w:rPr>
            </w:pPr>
            <w:ins w:id="14422" w:author="ERCOT" w:date="2019-12-26T10:14:00Z">
              <w:r w:rsidRPr="006145CA">
                <w:t>none</w:t>
              </w:r>
            </w:ins>
          </w:p>
        </w:tc>
        <w:tc>
          <w:tcPr>
            <w:tcW w:w="3098" w:type="pct"/>
          </w:tcPr>
          <w:p w14:paraId="45E206BC" w14:textId="77777777" w:rsidR="00AB30E6" w:rsidRPr="006145CA" w:rsidRDefault="00AB30E6" w:rsidP="001F6AC7">
            <w:pPr>
              <w:pStyle w:val="tablebody0"/>
              <w:rPr>
                <w:ins w:id="14423" w:author="ERCOT" w:date="2019-12-26T10:14:00Z"/>
              </w:rPr>
            </w:pPr>
            <w:ins w:id="14424" w:author="ERCOT" w:date="2019-12-26T10:14:00Z">
              <w:r w:rsidRPr="006145CA">
                <w:t>A QSE.</w:t>
              </w:r>
            </w:ins>
          </w:p>
        </w:tc>
      </w:tr>
      <w:tr w:rsidR="00AB30E6" w:rsidRPr="006145CA" w14:paraId="747CC427" w14:textId="77777777" w:rsidTr="001F6AC7">
        <w:trPr>
          <w:cantSplit/>
          <w:ins w:id="14425" w:author="ERCOT" w:date="2019-12-26T10:14:00Z"/>
        </w:trPr>
        <w:tc>
          <w:tcPr>
            <w:tcW w:w="1279" w:type="pct"/>
          </w:tcPr>
          <w:p w14:paraId="489C3F0C" w14:textId="77777777" w:rsidR="00AB30E6" w:rsidRPr="006145CA" w:rsidRDefault="00AB30E6" w:rsidP="001F6AC7">
            <w:pPr>
              <w:pStyle w:val="tablebody0"/>
              <w:rPr>
                <w:ins w:id="14426" w:author="ERCOT" w:date="2019-12-26T10:14:00Z"/>
                <w:i/>
              </w:rPr>
            </w:pPr>
            <w:ins w:id="14427" w:author="ERCOT" w:date="2019-12-26T10:14:00Z">
              <w:r w:rsidRPr="006145CA">
                <w:rPr>
                  <w:i/>
                </w:rPr>
                <w:t>y</w:t>
              </w:r>
            </w:ins>
          </w:p>
        </w:tc>
        <w:tc>
          <w:tcPr>
            <w:tcW w:w="623" w:type="pct"/>
          </w:tcPr>
          <w:p w14:paraId="2D2B9351" w14:textId="77777777" w:rsidR="00AB30E6" w:rsidRPr="006145CA" w:rsidRDefault="00AB30E6" w:rsidP="001F6AC7">
            <w:pPr>
              <w:pStyle w:val="tablebody0"/>
              <w:rPr>
                <w:ins w:id="14428" w:author="ERCOT" w:date="2019-12-26T10:14:00Z"/>
              </w:rPr>
            </w:pPr>
            <w:ins w:id="14429" w:author="ERCOT" w:date="2019-12-26T10:14:00Z">
              <w:r w:rsidRPr="006145CA">
                <w:t>none</w:t>
              </w:r>
            </w:ins>
          </w:p>
        </w:tc>
        <w:tc>
          <w:tcPr>
            <w:tcW w:w="3098" w:type="pct"/>
          </w:tcPr>
          <w:p w14:paraId="7BBF49BD" w14:textId="77777777" w:rsidR="00AB30E6" w:rsidRPr="006145CA" w:rsidRDefault="00AB30E6" w:rsidP="001F6AC7">
            <w:pPr>
              <w:pStyle w:val="tablebody0"/>
              <w:rPr>
                <w:ins w:id="14430" w:author="ERCOT" w:date="2019-12-26T10:14:00Z"/>
              </w:rPr>
            </w:pPr>
            <w:ins w:id="14431" w:author="ERCOT" w:date="2019-12-26T10:14:00Z">
              <w:r w:rsidRPr="006145CA">
                <w:t>A SCED interval in the 15-minute Settlement Interval.</w:t>
              </w:r>
            </w:ins>
          </w:p>
        </w:tc>
      </w:tr>
      <w:tr w:rsidR="00AB30E6" w:rsidRPr="006145CA" w14:paraId="36467CD7" w14:textId="77777777" w:rsidTr="001F6AC7">
        <w:trPr>
          <w:cantSplit/>
          <w:ins w:id="14432" w:author="ERCOT" w:date="2019-12-26T10:14:00Z"/>
        </w:trPr>
        <w:tc>
          <w:tcPr>
            <w:tcW w:w="1279" w:type="pct"/>
          </w:tcPr>
          <w:p w14:paraId="717E0CF8" w14:textId="77777777" w:rsidR="00AB30E6" w:rsidRPr="006145CA" w:rsidRDefault="00AB30E6" w:rsidP="001F6AC7">
            <w:pPr>
              <w:pStyle w:val="tablebody0"/>
              <w:rPr>
                <w:ins w:id="14433" w:author="ERCOT" w:date="2019-12-26T10:14:00Z"/>
                <w:i/>
              </w:rPr>
            </w:pPr>
            <w:ins w:id="14434" w:author="ERCOT" w:date="2019-12-26T10:14:00Z">
              <w:r w:rsidRPr="006145CA">
                <w:rPr>
                  <w:i/>
                </w:rPr>
                <w:t>p</w:t>
              </w:r>
            </w:ins>
          </w:p>
        </w:tc>
        <w:tc>
          <w:tcPr>
            <w:tcW w:w="623" w:type="pct"/>
          </w:tcPr>
          <w:p w14:paraId="0BC4693A" w14:textId="77777777" w:rsidR="00AB30E6" w:rsidRPr="006145CA" w:rsidRDefault="00AB30E6" w:rsidP="001F6AC7">
            <w:pPr>
              <w:pStyle w:val="tablebody0"/>
              <w:rPr>
                <w:ins w:id="14435" w:author="ERCOT" w:date="2019-12-26T10:14:00Z"/>
              </w:rPr>
            </w:pPr>
            <w:ins w:id="14436" w:author="ERCOT" w:date="2019-12-26T10:14:00Z">
              <w:r w:rsidRPr="006145CA">
                <w:t>none</w:t>
              </w:r>
            </w:ins>
          </w:p>
        </w:tc>
        <w:tc>
          <w:tcPr>
            <w:tcW w:w="3098" w:type="pct"/>
          </w:tcPr>
          <w:p w14:paraId="0905958A" w14:textId="77777777" w:rsidR="00AB30E6" w:rsidRPr="006145CA" w:rsidRDefault="00AB30E6" w:rsidP="001F6AC7">
            <w:pPr>
              <w:pStyle w:val="tablebody0"/>
              <w:rPr>
                <w:ins w:id="14437" w:author="ERCOT" w:date="2019-12-26T10:14:00Z"/>
              </w:rPr>
            </w:pPr>
            <w:ins w:id="14438" w:author="ERCOT" w:date="2019-12-26T10:14:00Z">
              <w:r w:rsidRPr="006145CA">
                <w:t>A Resource Node Settlement Point.</w:t>
              </w:r>
            </w:ins>
          </w:p>
        </w:tc>
      </w:tr>
    </w:tbl>
    <w:p w14:paraId="4930164D" w14:textId="77777777" w:rsidR="00AB30E6" w:rsidRPr="006145CA" w:rsidRDefault="00AB30E6" w:rsidP="00AB30E6">
      <w:pPr>
        <w:spacing w:before="240" w:after="240"/>
        <w:rPr>
          <w:ins w:id="14439" w:author="ERCOT" w:date="2019-12-31T10:50:00Z"/>
        </w:rPr>
      </w:pPr>
      <w:ins w:id="14440" w:author="ERCOT" w:date="2019-12-31T12:24:00Z">
        <w:r>
          <w:t>(2)</w:t>
        </w:r>
        <w:r>
          <w:tab/>
        </w:r>
      </w:ins>
      <w:ins w:id="14441" w:author="ERCOT" w:date="2019-12-31T10:50:00Z">
        <w:r>
          <w:t>Non-Spin Only Charge</w:t>
        </w:r>
      </w:ins>
      <w:ins w:id="14442" w:author="ERCOT" w:date="2020-02-11T13:46:00Z">
        <w:r>
          <w:t>:</w:t>
        </w:r>
      </w:ins>
    </w:p>
    <w:p w14:paraId="54D46BC7" w14:textId="77777777" w:rsidR="00AB30E6" w:rsidRPr="006145CA" w:rsidRDefault="00AB30E6" w:rsidP="00AB30E6">
      <w:pPr>
        <w:pStyle w:val="FormulaBold"/>
        <w:rPr>
          <w:ins w:id="14443" w:author="ERCOT" w:date="2019-12-26T10:14:00Z"/>
        </w:rPr>
      </w:pPr>
      <w:ins w:id="14444" w:author="ERCOT" w:date="2019-12-26T10:14:00Z">
        <w:r w:rsidRPr="006145CA">
          <w:t>RTNSOAMT</w:t>
        </w:r>
        <w:r w:rsidRPr="006145CA">
          <w:rPr>
            <w:i/>
            <w:vertAlign w:val="subscript"/>
          </w:rPr>
          <w:t xml:space="preserve"> q  </w:t>
        </w:r>
        <w:r w:rsidRPr="006145CA">
          <w:t xml:space="preserve">= </w:t>
        </w:r>
        <w:r w:rsidRPr="006145CA">
          <w:tab/>
          <w:t xml:space="preserve">(1/4) * DANSOAWD </w:t>
        </w:r>
        <w:r w:rsidRPr="006145CA">
          <w:rPr>
            <w:i/>
            <w:vertAlign w:val="subscript"/>
          </w:rPr>
          <w:t>q</w:t>
        </w:r>
        <w:r w:rsidRPr="006145CA">
          <w:t xml:space="preserve"> * RTMCPCNS</w:t>
        </w:r>
      </w:ins>
    </w:p>
    <w:p w14:paraId="74378908" w14:textId="77777777" w:rsidR="00AB30E6" w:rsidRPr="006145CA" w:rsidRDefault="00AB30E6" w:rsidP="00AB30E6">
      <w:pPr>
        <w:pStyle w:val="Instructions"/>
        <w:spacing w:after="0"/>
        <w:ind w:left="720" w:hanging="720"/>
        <w:rPr>
          <w:ins w:id="14445" w:author="ERCOT" w:date="2019-12-26T10:14:00Z"/>
          <w:i w:val="0"/>
        </w:rPr>
      </w:pPr>
      <w:ins w:id="14446"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22DCD90F" w14:textId="77777777" w:rsidTr="001F6AC7">
        <w:trPr>
          <w:cantSplit/>
          <w:tblHeader/>
          <w:ins w:id="14447" w:author="ERCOT" w:date="2019-12-26T10:14:00Z"/>
        </w:trPr>
        <w:tc>
          <w:tcPr>
            <w:tcW w:w="1279" w:type="pct"/>
          </w:tcPr>
          <w:p w14:paraId="1190ECA6" w14:textId="77777777" w:rsidR="00AB30E6" w:rsidRPr="006145CA" w:rsidRDefault="00AB30E6" w:rsidP="001F6AC7">
            <w:pPr>
              <w:pStyle w:val="TableHead"/>
              <w:rPr>
                <w:ins w:id="14448" w:author="ERCOT" w:date="2019-12-26T10:14:00Z"/>
              </w:rPr>
            </w:pPr>
            <w:ins w:id="14449" w:author="ERCOT" w:date="2019-12-26T10:14:00Z">
              <w:r w:rsidRPr="006145CA">
                <w:t>Variable</w:t>
              </w:r>
            </w:ins>
          </w:p>
        </w:tc>
        <w:tc>
          <w:tcPr>
            <w:tcW w:w="623" w:type="pct"/>
          </w:tcPr>
          <w:p w14:paraId="7FD34FC7" w14:textId="77777777" w:rsidR="00AB30E6" w:rsidRPr="006145CA" w:rsidRDefault="00AB30E6" w:rsidP="001F6AC7">
            <w:pPr>
              <w:pStyle w:val="TableHead"/>
              <w:rPr>
                <w:ins w:id="14450" w:author="ERCOT" w:date="2019-12-26T10:14:00Z"/>
              </w:rPr>
            </w:pPr>
            <w:ins w:id="14451" w:author="ERCOT" w:date="2019-12-26T10:14:00Z">
              <w:r w:rsidRPr="006145CA">
                <w:t>Unit</w:t>
              </w:r>
            </w:ins>
          </w:p>
        </w:tc>
        <w:tc>
          <w:tcPr>
            <w:tcW w:w="3098" w:type="pct"/>
          </w:tcPr>
          <w:p w14:paraId="68A87D53" w14:textId="77777777" w:rsidR="00AB30E6" w:rsidRPr="006145CA" w:rsidRDefault="00AB30E6" w:rsidP="001F6AC7">
            <w:pPr>
              <w:pStyle w:val="TableHead"/>
              <w:rPr>
                <w:ins w:id="14452" w:author="ERCOT" w:date="2019-12-26T10:14:00Z"/>
              </w:rPr>
            </w:pPr>
            <w:ins w:id="14453" w:author="ERCOT" w:date="2019-12-26T10:14:00Z">
              <w:r w:rsidRPr="006145CA">
                <w:t>Description</w:t>
              </w:r>
            </w:ins>
          </w:p>
        </w:tc>
      </w:tr>
      <w:tr w:rsidR="00AB30E6" w:rsidRPr="006145CA" w14:paraId="38720184" w14:textId="77777777" w:rsidTr="001F6AC7">
        <w:trPr>
          <w:cantSplit/>
          <w:ins w:id="14454" w:author="ERCOT" w:date="2019-12-26T10:14:00Z"/>
        </w:trPr>
        <w:tc>
          <w:tcPr>
            <w:tcW w:w="1279" w:type="pct"/>
            <w:tcBorders>
              <w:bottom w:val="single" w:sz="4" w:space="0" w:color="auto"/>
            </w:tcBorders>
          </w:tcPr>
          <w:p w14:paraId="0D7FCA40" w14:textId="77777777" w:rsidR="00AB30E6" w:rsidRPr="006145CA" w:rsidRDefault="00AB30E6" w:rsidP="001F6AC7">
            <w:pPr>
              <w:pStyle w:val="tablebody0"/>
              <w:rPr>
                <w:ins w:id="14455" w:author="ERCOT" w:date="2019-12-26T10:14:00Z"/>
              </w:rPr>
            </w:pPr>
            <w:ins w:id="14456" w:author="ERCOT" w:date="2019-12-26T10:14:00Z">
              <w:r w:rsidRPr="006145CA">
                <w:t xml:space="preserve">RTNSOAMT </w:t>
              </w:r>
              <w:r w:rsidRPr="006145CA">
                <w:rPr>
                  <w:i/>
                  <w:vertAlign w:val="subscript"/>
                </w:rPr>
                <w:t>q</w:t>
              </w:r>
            </w:ins>
          </w:p>
        </w:tc>
        <w:tc>
          <w:tcPr>
            <w:tcW w:w="623" w:type="pct"/>
            <w:tcBorders>
              <w:bottom w:val="single" w:sz="4" w:space="0" w:color="auto"/>
            </w:tcBorders>
          </w:tcPr>
          <w:p w14:paraId="7A7EBCC2" w14:textId="77777777" w:rsidR="00AB30E6" w:rsidRPr="006145CA" w:rsidRDefault="00AB30E6" w:rsidP="001F6AC7">
            <w:pPr>
              <w:pStyle w:val="tablebody0"/>
              <w:rPr>
                <w:ins w:id="14457" w:author="ERCOT" w:date="2019-12-26T10:14:00Z"/>
              </w:rPr>
            </w:pPr>
            <w:ins w:id="14458" w:author="ERCOT" w:date="2019-12-26T10:14:00Z">
              <w:r w:rsidRPr="006145CA">
                <w:t>$</w:t>
              </w:r>
            </w:ins>
          </w:p>
        </w:tc>
        <w:tc>
          <w:tcPr>
            <w:tcW w:w="3098" w:type="pct"/>
            <w:tcBorders>
              <w:bottom w:val="single" w:sz="4" w:space="0" w:color="auto"/>
            </w:tcBorders>
          </w:tcPr>
          <w:p w14:paraId="6B1C5190" w14:textId="77777777" w:rsidR="00AB30E6" w:rsidRPr="006145CA" w:rsidRDefault="00AB30E6" w:rsidP="001F6AC7">
            <w:pPr>
              <w:pStyle w:val="tablebody0"/>
              <w:rPr>
                <w:ins w:id="14459" w:author="ERCOT" w:date="2019-12-26T10:14:00Z"/>
                <w:i/>
              </w:rPr>
            </w:pPr>
            <w:ins w:id="14460" w:author="ERCOT" w:date="2019-12-26T10:14: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4461" w:author="ERCOT" w:date="2020-02-28T13:59:00Z">
              <w:r>
                <w:t>o</w:t>
              </w:r>
            </w:ins>
            <w:ins w:id="14462" w:author="ERCOT" w:date="2019-12-26T10:14:00Z">
              <w:del w:id="14463" w:author="ERCOT" w:date="2020-02-28T13:59:00Z">
                <w:r w:rsidRPr="006145CA" w:rsidDel="005A4381">
                  <w:delText>O</w:delText>
                </w:r>
              </w:del>
              <w:r w:rsidRPr="006145CA">
                <w:t xml:space="preserve">nly </w:t>
              </w:r>
            </w:ins>
            <w:ins w:id="14464" w:author="ERCOT" w:date="2020-02-28T13:59:00Z">
              <w:r>
                <w:t>a</w:t>
              </w:r>
            </w:ins>
            <w:ins w:id="14465" w:author="ERCOT" w:date="2019-12-26T10:14:00Z">
              <w:del w:id="14466" w:author="ERCOT" w:date="2020-02-28T13:59:00Z">
                <w:r w:rsidRPr="006145CA" w:rsidDel="005A4381">
                  <w:delText>A</w:delText>
                </w:r>
              </w:del>
              <w:r w:rsidRPr="006145CA">
                <w:t>ward for each 15-minute Settlement Interval.</w:t>
              </w:r>
            </w:ins>
          </w:p>
        </w:tc>
      </w:tr>
      <w:tr w:rsidR="00AB30E6" w:rsidRPr="006145CA" w14:paraId="69CFF7AA" w14:textId="77777777" w:rsidTr="001F6AC7">
        <w:trPr>
          <w:cantSplit/>
          <w:ins w:id="14467" w:author="ERCOT" w:date="2019-12-26T10:14:00Z"/>
        </w:trPr>
        <w:tc>
          <w:tcPr>
            <w:tcW w:w="1279" w:type="pct"/>
          </w:tcPr>
          <w:p w14:paraId="08B0F6B4" w14:textId="77777777" w:rsidR="00AB30E6" w:rsidRPr="006145CA" w:rsidRDefault="00AB30E6" w:rsidP="001F6AC7">
            <w:pPr>
              <w:pStyle w:val="tablebody0"/>
              <w:rPr>
                <w:ins w:id="14468" w:author="ERCOT" w:date="2019-12-26T10:14:00Z"/>
              </w:rPr>
            </w:pPr>
            <w:ins w:id="14469" w:author="ERCOT" w:date="2019-12-26T10:14:00Z">
              <w:r w:rsidRPr="006145CA">
                <w:t xml:space="preserve">DANSOAWD </w:t>
              </w:r>
              <w:r w:rsidRPr="006145CA">
                <w:rPr>
                  <w:i/>
                  <w:vertAlign w:val="subscript"/>
                </w:rPr>
                <w:t>q</w:t>
              </w:r>
            </w:ins>
          </w:p>
        </w:tc>
        <w:tc>
          <w:tcPr>
            <w:tcW w:w="623" w:type="pct"/>
          </w:tcPr>
          <w:p w14:paraId="07F51164" w14:textId="77777777" w:rsidR="00AB30E6" w:rsidRPr="006145CA" w:rsidRDefault="00AB30E6" w:rsidP="001F6AC7">
            <w:pPr>
              <w:pStyle w:val="tablebody0"/>
              <w:rPr>
                <w:ins w:id="14470" w:author="ERCOT" w:date="2019-12-26T10:14:00Z"/>
              </w:rPr>
            </w:pPr>
            <w:ins w:id="14471" w:author="ERCOT" w:date="2019-12-26T10:14:00Z">
              <w:r w:rsidRPr="006145CA">
                <w:t>MW</w:t>
              </w:r>
            </w:ins>
          </w:p>
        </w:tc>
        <w:tc>
          <w:tcPr>
            <w:tcW w:w="3098" w:type="pct"/>
          </w:tcPr>
          <w:p w14:paraId="5FA8CD11" w14:textId="77777777" w:rsidR="00AB30E6" w:rsidRPr="006145CA" w:rsidRDefault="00AB30E6" w:rsidP="001F6AC7">
            <w:pPr>
              <w:pStyle w:val="tablebody0"/>
              <w:rPr>
                <w:ins w:id="14472" w:author="ERCOT" w:date="2019-12-26T10:14:00Z"/>
                <w:i/>
              </w:rPr>
            </w:pPr>
            <w:ins w:id="14473" w:author="ERCOT" w:date="2019-12-26T10:14:00Z">
              <w:r w:rsidRPr="006145CA">
                <w:rPr>
                  <w:i/>
                </w:rPr>
                <w:t>Day-Ahead Non-Spin Only Award for the QSE</w:t>
              </w:r>
              <w:r w:rsidRPr="006145CA">
                <w:sym w:font="Symbol" w:char="F0BE"/>
              </w:r>
              <w:r w:rsidRPr="006145CA">
                <w:t xml:space="preserve"> The Non-Spin </w:t>
              </w:r>
            </w:ins>
            <w:ins w:id="14474" w:author="ERCOT" w:date="2020-02-28T13:59:00Z">
              <w:r>
                <w:t>o</w:t>
              </w:r>
            </w:ins>
            <w:ins w:id="14475" w:author="ERCOT" w:date="2019-12-26T10:14:00Z">
              <w:r w:rsidRPr="006145CA">
                <w:t xml:space="preserve">nly capacity awarded in the </w:t>
              </w:r>
            </w:ins>
            <w:ins w:id="14476" w:author="ERCOT" w:date="2020-02-28T13:59:00Z">
              <w:r>
                <w:t>DAM</w:t>
              </w:r>
            </w:ins>
            <w:ins w:id="14477" w:author="ERCOT" w:date="2019-12-26T10:14:00Z">
              <w:r w:rsidRPr="006145CA">
                <w:t xml:space="preserve"> to the QSE </w:t>
              </w:r>
              <w:r w:rsidRPr="006145CA">
                <w:rPr>
                  <w:i/>
                </w:rPr>
                <w:t>q</w:t>
              </w:r>
              <w:r w:rsidRPr="006145CA">
                <w:t xml:space="preserve"> for the </w:t>
              </w:r>
            </w:ins>
            <w:ins w:id="14478" w:author="ERCOT" w:date="2020-02-28T13:59:00Z">
              <w:r>
                <w:rPr>
                  <w:szCs w:val="18"/>
                </w:rPr>
                <w:t>Operating Hour</w:t>
              </w:r>
            </w:ins>
            <w:ins w:id="14479" w:author="ERCOT" w:date="2019-12-26T10:14:00Z">
              <w:r w:rsidRPr="006145CA">
                <w:t>.</w:t>
              </w:r>
            </w:ins>
          </w:p>
        </w:tc>
      </w:tr>
      <w:tr w:rsidR="00AB30E6" w:rsidRPr="006145CA" w14:paraId="6CF8C55C" w14:textId="77777777" w:rsidTr="001F6AC7">
        <w:trPr>
          <w:cantSplit/>
          <w:ins w:id="14480" w:author="ERCOT" w:date="2019-12-26T10:14:00Z"/>
        </w:trPr>
        <w:tc>
          <w:tcPr>
            <w:tcW w:w="1279" w:type="pct"/>
          </w:tcPr>
          <w:p w14:paraId="6A5D2393" w14:textId="77777777" w:rsidR="00AB30E6" w:rsidRPr="006145CA" w:rsidRDefault="00AB30E6" w:rsidP="001F6AC7">
            <w:pPr>
              <w:pStyle w:val="tablebody0"/>
              <w:rPr>
                <w:ins w:id="14481" w:author="ERCOT" w:date="2019-12-26T10:14:00Z"/>
              </w:rPr>
            </w:pPr>
            <w:ins w:id="14482" w:author="ERCOT" w:date="2019-12-26T10:14:00Z">
              <w:r w:rsidRPr="006145CA">
                <w:t>RTMCPCNS</w:t>
              </w:r>
            </w:ins>
          </w:p>
        </w:tc>
        <w:tc>
          <w:tcPr>
            <w:tcW w:w="623" w:type="pct"/>
          </w:tcPr>
          <w:p w14:paraId="122AB10C" w14:textId="77777777" w:rsidR="00AB30E6" w:rsidRPr="006145CA" w:rsidRDefault="00AB30E6" w:rsidP="001F6AC7">
            <w:pPr>
              <w:pStyle w:val="tablebody0"/>
              <w:rPr>
                <w:ins w:id="14483" w:author="ERCOT" w:date="2019-12-26T10:14:00Z"/>
              </w:rPr>
            </w:pPr>
            <w:ins w:id="14484" w:author="ERCOT" w:date="2019-12-26T10:14:00Z">
              <w:r w:rsidRPr="006145CA">
                <w:t>$/MW</w:t>
              </w:r>
            </w:ins>
          </w:p>
        </w:tc>
        <w:tc>
          <w:tcPr>
            <w:tcW w:w="3098" w:type="pct"/>
          </w:tcPr>
          <w:p w14:paraId="0AD6C964" w14:textId="77777777" w:rsidR="00AB30E6" w:rsidRPr="006145CA" w:rsidRDefault="00AB30E6" w:rsidP="001F6AC7">
            <w:pPr>
              <w:pStyle w:val="tablebody0"/>
              <w:rPr>
                <w:ins w:id="14485" w:author="ERCOT" w:date="2019-12-26T10:14:00Z"/>
                <w:i/>
              </w:rPr>
            </w:pPr>
            <w:ins w:id="14486" w:author="ERCOT" w:date="2019-12-26T10:14:00Z">
              <w:r w:rsidRPr="006145CA">
                <w:rPr>
                  <w:i/>
                </w:rPr>
                <w:t>Real-Time Market Clearing Price</w:t>
              </w:r>
            </w:ins>
            <w:ins w:id="14487" w:author="ERCOT" w:date="2020-02-28T13:59:00Z">
              <w:r>
                <w:rPr>
                  <w:i/>
                </w:rPr>
                <w:t xml:space="preserve"> for Capacity</w:t>
              </w:r>
            </w:ins>
            <w:ins w:id="14488" w:author="ERCOT" w:date="2019-12-26T10:14:00Z">
              <w:r w:rsidRPr="006145CA">
                <w:rPr>
                  <w:i/>
                </w:rPr>
                <w:t xml:space="preserve"> for Non-Spin -</w:t>
              </w:r>
              <w:r w:rsidRPr="006145CA">
                <w:t xml:space="preserve"> The Real-Time MCPC for Non-Spin for the 15-minute Settlement Interval.</w:t>
              </w:r>
            </w:ins>
          </w:p>
        </w:tc>
      </w:tr>
      <w:tr w:rsidR="00AB30E6" w:rsidRPr="006145CA" w14:paraId="1FFF2352" w14:textId="77777777" w:rsidTr="001F6AC7">
        <w:trPr>
          <w:cantSplit/>
          <w:ins w:id="14489" w:author="ERCOT" w:date="2019-12-26T10:14:00Z"/>
        </w:trPr>
        <w:tc>
          <w:tcPr>
            <w:tcW w:w="1279" w:type="pct"/>
          </w:tcPr>
          <w:p w14:paraId="1EB857EE" w14:textId="77777777" w:rsidR="00AB30E6" w:rsidRPr="006145CA" w:rsidRDefault="00AB30E6" w:rsidP="001F6AC7">
            <w:pPr>
              <w:pStyle w:val="tablebody0"/>
              <w:rPr>
                <w:ins w:id="14490" w:author="ERCOT" w:date="2019-12-26T10:14:00Z"/>
                <w:i/>
              </w:rPr>
            </w:pPr>
            <w:ins w:id="14491" w:author="ERCOT" w:date="2019-12-26T10:14:00Z">
              <w:r w:rsidRPr="006145CA">
                <w:rPr>
                  <w:i/>
                </w:rPr>
                <w:t>q</w:t>
              </w:r>
            </w:ins>
          </w:p>
        </w:tc>
        <w:tc>
          <w:tcPr>
            <w:tcW w:w="623" w:type="pct"/>
          </w:tcPr>
          <w:p w14:paraId="21120288" w14:textId="77777777" w:rsidR="00AB30E6" w:rsidRPr="006145CA" w:rsidRDefault="00AB30E6" w:rsidP="001F6AC7">
            <w:pPr>
              <w:pStyle w:val="tablebody0"/>
              <w:rPr>
                <w:ins w:id="14492" w:author="ERCOT" w:date="2019-12-26T10:14:00Z"/>
              </w:rPr>
            </w:pPr>
            <w:ins w:id="14493" w:author="ERCOT" w:date="2019-12-26T10:14:00Z">
              <w:r w:rsidRPr="006145CA">
                <w:t>none</w:t>
              </w:r>
            </w:ins>
          </w:p>
        </w:tc>
        <w:tc>
          <w:tcPr>
            <w:tcW w:w="3098" w:type="pct"/>
          </w:tcPr>
          <w:p w14:paraId="4AF7D04E" w14:textId="77777777" w:rsidR="00AB30E6" w:rsidRPr="006145CA" w:rsidRDefault="00AB30E6" w:rsidP="001F6AC7">
            <w:pPr>
              <w:pStyle w:val="tablebody0"/>
              <w:rPr>
                <w:ins w:id="14494" w:author="ERCOT" w:date="2019-12-26T10:14:00Z"/>
              </w:rPr>
            </w:pPr>
            <w:ins w:id="14495" w:author="ERCOT" w:date="2019-12-26T10:14:00Z">
              <w:r w:rsidRPr="006145CA">
                <w:t>A QSE.</w:t>
              </w:r>
            </w:ins>
          </w:p>
        </w:tc>
      </w:tr>
    </w:tbl>
    <w:p w14:paraId="19FAB23F" w14:textId="77777777" w:rsidR="00AB30E6" w:rsidRPr="006145CA" w:rsidRDefault="00AB30E6" w:rsidP="00AB30E6">
      <w:pPr>
        <w:spacing w:before="240" w:after="240"/>
        <w:rPr>
          <w:ins w:id="14496" w:author="ERCOT" w:date="2019-12-31T10:51:00Z"/>
        </w:rPr>
      </w:pPr>
      <w:ins w:id="14497" w:author="ERCOT" w:date="2019-12-31T12:24:00Z">
        <w:r>
          <w:t>(3)</w:t>
        </w:r>
        <w:r>
          <w:tab/>
        </w:r>
      </w:ins>
      <w:ins w:id="14498" w:author="ERCOT" w:date="2019-12-31T10:51:00Z">
        <w:r>
          <w:t xml:space="preserve"> Non-Spin </w:t>
        </w:r>
        <w:r w:rsidRPr="006145CA">
          <w:t>Trade Overage</w:t>
        </w:r>
        <w:r>
          <w:t xml:space="preserve"> Charge</w:t>
        </w:r>
      </w:ins>
      <w:ins w:id="14499" w:author="ERCOT" w:date="2020-02-11T13:46:00Z">
        <w:r>
          <w:t>:</w:t>
        </w:r>
      </w:ins>
    </w:p>
    <w:p w14:paraId="4194C9DE" w14:textId="77777777" w:rsidR="00AB30E6" w:rsidRPr="006145CA" w:rsidRDefault="00AB30E6" w:rsidP="00AB30E6">
      <w:pPr>
        <w:pStyle w:val="FormulaBold"/>
        <w:rPr>
          <w:ins w:id="14500" w:author="ERCOT" w:date="2019-12-26T10:14:00Z"/>
        </w:rPr>
      </w:pPr>
      <w:ins w:id="14501" w:author="ERCOT" w:date="2019-12-26T10:14:00Z">
        <w:r w:rsidRPr="006145CA">
          <w:t>RTNSTOAMT</w:t>
        </w:r>
        <w:r w:rsidRPr="006145CA">
          <w:rPr>
            <w:i/>
            <w:vertAlign w:val="subscript"/>
          </w:rPr>
          <w:t xml:space="preserve"> q  </w:t>
        </w:r>
        <w:r w:rsidRPr="006145CA">
          <w:t xml:space="preserve">= </w:t>
        </w:r>
        <w:r w:rsidRPr="006145CA">
          <w:tab/>
          <w:t xml:space="preserve">(1/4) * RTNSTO </w:t>
        </w:r>
        <w:r w:rsidRPr="006145CA">
          <w:rPr>
            <w:i/>
            <w:vertAlign w:val="subscript"/>
          </w:rPr>
          <w:t>q</w:t>
        </w:r>
        <w:r w:rsidRPr="006145CA">
          <w:t xml:space="preserve"> * RTMCPCRNS</w:t>
        </w:r>
      </w:ins>
    </w:p>
    <w:p w14:paraId="04111F38" w14:textId="77777777" w:rsidR="00AB30E6" w:rsidRPr="006145CA" w:rsidRDefault="00AB30E6" w:rsidP="00AB30E6">
      <w:pPr>
        <w:pStyle w:val="Instructions"/>
        <w:spacing w:after="0"/>
        <w:ind w:left="720" w:hanging="720"/>
        <w:rPr>
          <w:ins w:id="14502" w:author="ERCOT" w:date="2019-12-26T10:14:00Z"/>
          <w:b w:val="0"/>
          <w:i w:val="0"/>
        </w:rPr>
      </w:pPr>
      <w:ins w:id="14503"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43E99EB7" w14:textId="77777777" w:rsidTr="001F6AC7">
        <w:trPr>
          <w:cantSplit/>
          <w:tblHeader/>
          <w:ins w:id="14504" w:author="ERCOT" w:date="2019-12-26T10:14:00Z"/>
        </w:trPr>
        <w:tc>
          <w:tcPr>
            <w:tcW w:w="1279" w:type="pct"/>
          </w:tcPr>
          <w:p w14:paraId="1FE76B75" w14:textId="77777777" w:rsidR="00AB30E6" w:rsidRPr="006145CA" w:rsidRDefault="00AB30E6" w:rsidP="001F6AC7">
            <w:pPr>
              <w:pStyle w:val="TableHead"/>
              <w:rPr>
                <w:ins w:id="14505" w:author="ERCOT" w:date="2019-12-26T10:14:00Z"/>
              </w:rPr>
            </w:pPr>
            <w:ins w:id="14506" w:author="ERCOT" w:date="2019-12-26T10:14:00Z">
              <w:r w:rsidRPr="006145CA">
                <w:t>Variable</w:t>
              </w:r>
            </w:ins>
          </w:p>
        </w:tc>
        <w:tc>
          <w:tcPr>
            <w:tcW w:w="623" w:type="pct"/>
          </w:tcPr>
          <w:p w14:paraId="0C121F41" w14:textId="77777777" w:rsidR="00AB30E6" w:rsidRPr="006145CA" w:rsidRDefault="00AB30E6" w:rsidP="001F6AC7">
            <w:pPr>
              <w:pStyle w:val="TableHead"/>
              <w:rPr>
                <w:ins w:id="14507" w:author="ERCOT" w:date="2019-12-26T10:14:00Z"/>
              </w:rPr>
            </w:pPr>
            <w:ins w:id="14508" w:author="ERCOT" w:date="2019-12-26T10:14:00Z">
              <w:r w:rsidRPr="006145CA">
                <w:t>Unit</w:t>
              </w:r>
            </w:ins>
          </w:p>
        </w:tc>
        <w:tc>
          <w:tcPr>
            <w:tcW w:w="3098" w:type="pct"/>
          </w:tcPr>
          <w:p w14:paraId="2E45B97C" w14:textId="77777777" w:rsidR="00AB30E6" w:rsidRPr="006145CA" w:rsidRDefault="00AB30E6" w:rsidP="001F6AC7">
            <w:pPr>
              <w:pStyle w:val="TableHead"/>
              <w:rPr>
                <w:ins w:id="14509" w:author="ERCOT" w:date="2019-12-26T10:14:00Z"/>
              </w:rPr>
            </w:pPr>
            <w:ins w:id="14510" w:author="ERCOT" w:date="2019-12-26T10:14:00Z">
              <w:r w:rsidRPr="006145CA">
                <w:t>Description</w:t>
              </w:r>
            </w:ins>
          </w:p>
        </w:tc>
      </w:tr>
      <w:tr w:rsidR="00AB30E6" w:rsidRPr="006145CA" w14:paraId="7F89638F" w14:textId="77777777" w:rsidTr="001F6AC7">
        <w:trPr>
          <w:cantSplit/>
          <w:ins w:id="14511" w:author="ERCOT" w:date="2019-12-26T10:14:00Z"/>
        </w:trPr>
        <w:tc>
          <w:tcPr>
            <w:tcW w:w="1279" w:type="pct"/>
          </w:tcPr>
          <w:p w14:paraId="747AB60F" w14:textId="77777777" w:rsidR="00AB30E6" w:rsidRPr="006145CA" w:rsidRDefault="00AB30E6" w:rsidP="001F6AC7">
            <w:pPr>
              <w:pStyle w:val="tablebody0"/>
              <w:rPr>
                <w:ins w:id="14512" w:author="ERCOT" w:date="2019-12-26T10:14:00Z"/>
              </w:rPr>
            </w:pPr>
            <w:ins w:id="14513" w:author="ERCOT" w:date="2019-12-26T10:14:00Z">
              <w:r w:rsidRPr="006145CA">
                <w:t xml:space="preserve">RTNSTOAMT </w:t>
              </w:r>
              <w:r w:rsidRPr="006145CA">
                <w:rPr>
                  <w:i/>
                  <w:vertAlign w:val="subscript"/>
                </w:rPr>
                <w:t>q</w:t>
              </w:r>
            </w:ins>
          </w:p>
        </w:tc>
        <w:tc>
          <w:tcPr>
            <w:tcW w:w="623" w:type="pct"/>
          </w:tcPr>
          <w:p w14:paraId="22A746A7" w14:textId="77777777" w:rsidR="00AB30E6" w:rsidRPr="006145CA" w:rsidRDefault="00AB30E6" w:rsidP="001F6AC7">
            <w:pPr>
              <w:pStyle w:val="tablebody0"/>
              <w:rPr>
                <w:ins w:id="14514" w:author="ERCOT" w:date="2019-12-26T10:14:00Z"/>
              </w:rPr>
            </w:pPr>
            <w:ins w:id="14515" w:author="ERCOT" w:date="2019-12-26T10:14:00Z">
              <w:r w:rsidRPr="006145CA">
                <w:t>$</w:t>
              </w:r>
            </w:ins>
          </w:p>
        </w:tc>
        <w:tc>
          <w:tcPr>
            <w:tcW w:w="3098" w:type="pct"/>
          </w:tcPr>
          <w:p w14:paraId="064E290C" w14:textId="77777777" w:rsidR="00AB30E6" w:rsidRPr="006145CA" w:rsidRDefault="00AB30E6" w:rsidP="001F6AC7">
            <w:pPr>
              <w:pStyle w:val="tablebody0"/>
              <w:rPr>
                <w:ins w:id="14516" w:author="ERCOT" w:date="2019-12-26T10:14:00Z"/>
                <w:i/>
              </w:rPr>
            </w:pPr>
            <w:ins w:id="14517" w:author="ERCOT" w:date="2019-12-26T10:14: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AB30E6" w:rsidRPr="006145CA" w14:paraId="1A69D807" w14:textId="77777777" w:rsidTr="001F6AC7">
        <w:trPr>
          <w:cantSplit/>
          <w:ins w:id="14518" w:author="ERCOT" w:date="2019-12-26T10:14:00Z"/>
        </w:trPr>
        <w:tc>
          <w:tcPr>
            <w:tcW w:w="1279" w:type="pct"/>
          </w:tcPr>
          <w:p w14:paraId="54BD599D" w14:textId="77777777" w:rsidR="00AB30E6" w:rsidRPr="006145CA" w:rsidRDefault="00AB30E6" w:rsidP="001F6AC7">
            <w:pPr>
              <w:pStyle w:val="tablebody0"/>
              <w:rPr>
                <w:ins w:id="14519" w:author="ERCOT" w:date="2019-12-26T10:14:00Z"/>
              </w:rPr>
            </w:pPr>
            <w:ins w:id="14520" w:author="ERCOT" w:date="2019-12-26T10:14:00Z">
              <w:r w:rsidRPr="006145CA">
                <w:t xml:space="preserve">RTNSTO </w:t>
              </w:r>
              <w:r w:rsidRPr="006145CA">
                <w:rPr>
                  <w:i/>
                  <w:vertAlign w:val="subscript"/>
                </w:rPr>
                <w:t>q</w:t>
              </w:r>
            </w:ins>
          </w:p>
        </w:tc>
        <w:tc>
          <w:tcPr>
            <w:tcW w:w="623" w:type="pct"/>
          </w:tcPr>
          <w:p w14:paraId="7F23AED4" w14:textId="77777777" w:rsidR="00AB30E6" w:rsidRPr="006145CA" w:rsidRDefault="00AB30E6" w:rsidP="001F6AC7">
            <w:pPr>
              <w:pStyle w:val="tablebody0"/>
              <w:rPr>
                <w:ins w:id="14521" w:author="ERCOT" w:date="2019-12-26T10:14:00Z"/>
              </w:rPr>
            </w:pPr>
            <w:ins w:id="14522" w:author="ERCOT" w:date="2019-12-26T10:14:00Z">
              <w:r w:rsidRPr="006145CA">
                <w:t>MW</w:t>
              </w:r>
            </w:ins>
          </w:p>
        </w:tc>
        <w:tc>
          <w:tcPr>
            <w:tcW w:w="3098" w:type="pct"/>
          </w:tcPr>
          <w:p w14:paraId="16F6F035" w14:textId="77777777" w:rsidR="00AB30E6" w:rsidRPr="006145CA" w:rsidRDefault="00AB30E6" w:rsidP="001F6AC7">
            <w:pPr>
              <w:pStyle w:val="tablebody0"/>
              <w:rPr>
                <w:ins w:id="14523" w:author="ERCOT" w:date="2019-12-26T10:14:00Z"/>
              </w:rPr>
            </w:pPr>
            <w:ins w:id="14524" w:author="ERCOT" w:date="2019-12-26T10:14:00Z">
              <w:r w:rsidRPr="006145CA">
                <w:rPr>
                  <w:i/>
                </w:rPr>
                <w:t xml:space="preserve">Real-Time Non-Spin Trade Overage for the QSE </w:t>
              </w:r>
              <w:r w:rsidRPr="006145CA">
                <w:sym w:font="Symbol" w:char="F0BE"/>
              </w:r>
              <w:r w:rsidRPr="006145CA">
                <w:t xml:space="preserve"> The quantity of submitted Non-Spin trades in excess of their </w:t>
              </w:r>
            </w:ins>
            <w:ins w:id="14525" w:author="ERCOT" w:date="2020-02-28T14:00:00Z">
              <w:r>
                <w:t>DAM</w:t>
              </w:r>
            </w:ins>
            <w:ins w:id="14526" w:author="ERCOT" w:date="2019-12-26T10:14:00Z">
              <w:r w:rsidRPr="006145CA">
                <w:t xml:space="preserve"> self</w:t>
              </w:r>
            </w:ins>
            <w:ins w:id="14527" w:author="ERCOT" w:date="2020-01-03T10:12:00Z">
              <w:r>
                <w:t>-</w:t>
              </w:r>
            </w:ins>
            <w:ins w:id="14528" w:author="ERCOT" w:date="2019-12-26T10:14:00Z">
              <w:del w:id="14529"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4530" w:author="ERCOT" w:date="2020-02-28T14:00:00Z">
              <w:r>
                <w:rPr>
                  <w:szCs w:val="18"/>
                </w:rPr>
                <w:t>Operating Hour</w:t>
              </w:r>
            </w:ins>
            <w:ins w:id="14531" w:author="ERCOT" w:date="2019-12-26T10:14:00Z">
              <w:r w:rsidRPr="006145CA">
                <w:t>.</w:t>
              </w:r>
            </w:ins>
          </w:p>
        </w:tc>
      </w:tr>
      <w:tr w:rsidR="00AB30E6" w:rsidRPr="006145CA" w14:paraId="65D73C9A" w14:textId="77777777" w:rsidTr="001F6AC7">
        <w:trPr>
          <w:cantSplit/>
          <w:ins w:id="14532" w:author="ERCOT" w:date="2019-12-26T10:14:00Z"/>
        </w:trPr>
        <w:tc>
          <w:tcPr>
            <w:tcW w:w="1279" w:type="pct"/>
          </w:tcPr>
          <w:p w14:paraId="699155EA" w14:textId="77777777" w:rsidR="00AB30E6" w:rsidRPr="006145CA" w:rsidRDefault="00AB30E6" w:rsidP="001F6AC7">
            <w:pPr>
              <w:pStyle w:val="tablebody0"/>
              <w:rPr>
                <w:ins w:id="14533" w:author="ERCOT" w:date="2019-12-26T10:14:00Z"/>
              </w:rPr>
            </w:pPr>
            <w:ins w:id="14534" w:author="ERCOT" w:date="2019-12-26T10:14:00Z">
              <w:r w:rsidRPr="006145CA">
                <w:t>RTMCPCNS</w:t>
              </w:r>
            </w:ins>
          </w:p>
        </w:tc>
        <w:tc>
          <w:tcPr>
            <w:tcW w:w="623" w:type="pct"/>
          </w:tcPr>
          <w:p w14:paraId="0799D5E4" w14:textId="77777777" w:rsidR="00AB30E6" w:rsidRPr="006145CA" w:rsidRDefault="00AB30E6" w:rsidP="001F6AC7">
            <w:pPr>
              <w:pStyle w:val="tablebody0"/>
              <w:rPr>
                <w:ins w:id="14535" w:author="ERCOT" w:date="2019-12-26T10:14:00Z"/>
              </w:rPr>
            </w:pPr>
            <w:ins w:id="14536" w:author="ERCOT" w:date="2019-12-26T10:14:00Z">
              <w:r w:rsidRPr="006145CA">
                <w:t>$/MW</w:t>
              </w:r>
            </w:ins>
          </w:p>
        </w:tc>
        <w:tc>
          <w:tcPr>
            <w:tcW w:w="3098" w:type="pct"/>
          </w:tcPr>
          <w:p w14:paraId="33AF442D" w14:textId="77777777" w:rsidR="00AB30E6" w:rsidRPr="006145CA" w:rsidRDefault="00AB30E6" w:rsidP="001F6AC7">
            <w:pPr>
              <w:pStyle w:val="tablebody0"/>
              <w:rPr>
                <w:ins w:id="14537" w:author="ERCOT" w:date="2019-12-26T10:14:00Z"/>
                <w:i/>
              </w:rPr>
            </w:pPr>
            <w:ins w:id="14538" w:author="ERCOT" w:date="2019-12-26T10:14:00Z">
              <w:r w:rsidRPr="006145CA">
                <w:rPr>
                  <w:i/>
                </w:rPr>
                <w:t xml:space="preserve">Real-Time Market Clearing Price </w:t>
              </w:r>
            </w:ins>
            <w:ins w:id="14539" w:author="ERCOT" w:date="2020-03-06T10:59:00Z">
              <w:r>
                <w:rPr>
                  <w:bCs/>
                  <w:i/>
                  <w:lang w:val="pt-BR"/>
                </w:rPr>
                <w:t>for Capacity</w:t>
              </w:r>
              <w:r w:rsidRPr="007260DD">
                <w:rPr>
                  <w:bCs/>
                  <w:i/>
                  <w:lang w:val="pt-BR"/>
                </w:rPr>
                <w:t xml:space="preserve"> </w:t>
              </w:r>
            </w:ins>
            <w:ins w:id="14540" w:author="ERCOT" w:date="2019-12-26T10:14:00Z">
              <w:r w:rsidRPr="006145CA">
                <w:rPr>
                  <w:i/>
                </w:rPr>
                <w:t>for Non-Spin -</w:t>
              </w:r>
              <w:r w:rsidRPr="006145CA">
                <w:t xml:space="preserve"> The Real-Time MCPC for Non-Spin for the 15-minute Settlement Interval.</w:t>
              </w:r>
            </w:ins>
          </w:p>
        </w:tc>
      </w:tr>
      <w:tr w:rsidR="00AB30E6" w:rsidRPr="006145CA" w14:paraId="2011D523" w14:textId="77777777" w:rsidTr="001F6AC7">
        <w:trPr>
          <w:cantSplit/>
          <w:ins w:id="14541" w:author="ERCOT" w:date="2019-12-26T10:14:00Z"/>
        </w:trPr>
        <w:tc>
          <w:tcPr>
            <w:tcW w:w="1279" w:type="pct"/>
          </w:tcPr>
          <w:p w14:paraId="0D3CBA03" w14:textId="77777777" w:rsidR="00AB30E6" w:rsidRPr="006145CA" w:rsidRDefault="00AB30E6" w:rsidP="001F6AC7">
            <w:pPr>
              <w:pStyle w:val="tablebody0"/>
              <w:rPr>
                <w:ins w:id="14542" w:author="ERCOT" w:date="2019-12-26T10:14:00Z"/>
                <w:i/>
              </w:rPr>
            </w:pPr>
            <w:ins w:id="14543" w:author="ERCOT" w:date="2019-12-26T10:14:00Z">
              <w:r w:rsidRPr="006145CA">
                <w:rPr>
                  <w:i/>
                </w:rPr>
                <w:t>q</w:t>
              </w:r>
            </w:ins>
          </w:p>
        </w:tc>
        <w:tc>
          <w:tcPr>
            <w:tcW w:w="623" w:type="pct"/>
          </w:tcPr>
          <w:p w14:paraId="6DB8C54D" w14:textId="77777777" w:rsidR="00AB30E6" w:rsidRPr="006145CA" w:rsidRDefault="00AB30E6" w:rsidP="001F6AC7">
            <w:pPr>
              <w:pStyle w:val="tablebody0"/>
              <w:rPr>
                <w:ins w:id="14544" w:author="ERCOT" w:date="2019-12-26T10:14:00Z"/>
              </w:rPr>
            </w:pPr>
            <w:ins w:id="14545" w:author="ERCOT" w:date="2019-12-26T10:14:00Z">
              <w:r w:rsidRPr="006145CA">
                <w:t>none</w:t>
              </w:r>
            </w:ins>
          </w:p>
        </w:tc>
        <w:tc>
          <w:tcPr>
            <w:tcW w:w="3098" w:type="pct"/>
          </w:tcPr>
          <w:p w14:paraId="64760E5C" w14:textId="77777777" w:rsidR="00AB30E6" w:rsidRPr="006145CA" w:rsidRDefault="00AB30E6" w:rsidP="001F6AC7">
            <w:pPr>
              <w:pStyle w:val="tablebody0"/>
              <w:rPr>
                <w:ins w:id="14546" w:author="ERCOT" w:date="2019-12-26T10:14:00Z"/>
              </w:rPr>
            </w:pPr>
            <w:ins w:id="14547" w:author="ERCOT" w:date="2019-12-26T10:14:00Z">
              <w:r w:rsidRPr="006145CA">
                <w:t>A QSE.</w:t>
              </w:r>
            </w:ins>
          </w:p>
        </w:tc>
      </w:tr>
    </w:tbl>
    <w:p w14:paraId="672A60E7" w14:textId="77777777" w:rsidR="00AB30E6" w:rsidRDefault="00AB30E6" w:rsidP="00AB30E6">
      <w:pPr>
        <w:pStyle w:val="H4"/>
        <w:spacing w:before="480"/>
        <w:rPr>
          <w:ins w:id="14548" w:author="ERCOT" w:date="2019-12-31T10:57:00Z"/>
        </w:rPr>
      </w:pPr>
      <w:commentRangeStart w:id="14549"/>
      <w:ins w:id="14550" w:author="ERCOT" w:date="2019-12-30T17:08:00Z">
        <w:r w:rsidRPr="006145CA">
          <w:t>6.7.5</w:t>
        </w:r>
        <w:r>
          <w:t>.</w:t>
        </w:r>
      </w:ins>
      <w:ins w:id="14551" w:author="ERCOT" w:date="2020-02-28T12:15:00Z">
        <w:r>
          <w:t>6</w:t>
        </w:r>
      </w:ins>
      <w:commentRangeEnd w:id="14549"/>
      <w:ins w:id="14552" w:author="ERCOT" w:date="2020-03-20T11:43:00Z">
        <w:r>
          <w:rPr>
            <w:rStyle w:val="CommentReference"/>
            <w:b w:val="0"/>
            <w:bCs w:val="0"/>
            <w:snapToGrid/>
          </w:rPr>
          <w:commentReference w:id="14549"/>
        </w:r>
      </w:ins>
      <w:ins w:id="14553" w:author="ERCOT" w:date="2019-12-30T17:08:00Z">
        <w:r w:rsidRPr="006145CA">
          <w:tab/>
        </w:r>
      </w:ins>
      <w:ins w:id="14554" w:author="ERCOT" w:date="2019-12-31T10:56:00Z">
        <w:r>
          <w:t>ERCOT Contingency Reserve</w:t>
        </w:r>
      </w:ins>
      <w:ins w:id="14555" w:author="ERCOT" w:date="2020-01-03T10:24:00Z">
        <w:r>
          <w:t xml:space="preserve"> Service</w:t>
        </w:r>
      </w:ins>
      <w:ins w:id="14556" w:author="ERCOT" w:date="2019-12-31T10:56:00Z">
        <w:r>
          <w:t xml:space="preserve"> Payments and Charges</w:t>
        </w:r>
      </w:ins>
    </w:p>
    <w:p w14:paraId="5FD458CE" w14:textId="77777777" w:rsidR="00AB30E6" w:rsidRDefault="00AB30E6" w:rsidP="00AB30E6">
      <w:pPr>
        <w:rPr>
          <w:ins w:id="14557" w:author="ERCOT" w:date="2019-12-31T10:57:00Z"/>
        </w:rPr>
      </w:pPr>
      <w:ins w:id="14558" w:author="ERCOT" w:date="2019-12-31T12:24:00Z">
        <w:r>
          <w:t>(1)</w:t>
        </w:r>
        <w:r>
          <w:tab/>
        </w:r>
      </w:ins>
      <w:ins w:id="14559" w:author="ERCOT" w:date="2019-12-31T10:57:00Z">
        <w:r>
          <w:t>ECR</w:t>
        </w:r>
      </w:ins>
      <w:ins w:id="14560" w:author="ERCOT" w:date="2020-01-03T10:24:00Z">
        <w:r>
          <w:t xml:space="preserve">S </w:t>
        </w:r>
      </w:ins>
      <w:ins w:id="14561" w:author="ERCOT" w:date="2019-12-31T10:57:00Z">
        <w:r w:rsidRPr="006145CA">
          <w:t>Imbalance</w:t>
        </w:r>
        <w:r>
          <w:t xml:space="preserve"> Payment or Charge</w:t>
        </w:r>
      </w:ins>
      <w:ins w:id="14562" w:author="ERCOT" w:date="2020-02-11T13:47:00Z">
        <w:r>
          <w:t>:</w:t>
        </w:r>
      </w:ins>
    </w:p>
    <w:p w14:paraId="705FBD56" w14:textId="77777777" w:rsidR="00AB30E6" w:rsidRDefault="00AB30E6" w:rsidP="00AB30E6">
      <w:pPr>
        <w:pStyle w:val="FormulaBold"/>
        <w:tabs>
          <w:tab w:val="clear" w:pos="3420"/>
        </w:tabs>
        <w:ind w:left="2340" w:hanging="1620"/>
        <w:rPr>
          <w:ins w:id="14563" w:author="ERCOT" w:date="2019-12-26T10:14:00Z"/>
        </w:rPr>
      </w:pPr>
      <w:ins w:id="14564" w:author="ERCOT" w:date="2019-12-26T10:14:00Z">
        <w:r w:rsidRPr="006145CA">
          <w:t>RTECRIMBAMT</w:t>
        </w:r>
        <w:r w:rsidRPr="006145CA">
          <w:rPr>
            <w:i/>
            <w:vertAlign w:val="subscript"/>
          </w:rPr>
          <w:t xml:space="preserve"> q  </w:t>
        </w:r>
        <w:r w:rsidRPr="006145CA">
          <w:t>= (-1) * [</w:t>
        </w:r>
      </w:ins>
      <w:ins w:id="14565" w:author="ERCOT" w:date="2019-12-26T10:14:00Z">
        <w:r w:rsidRPr="006145CA">
          <w:rPr>
            <w:position w:val="-18"/>
          </w:rPr>
          <w:object w:dxaOrig="225" w:dyaOrig="420" w14:anchorId="1EE61EAC">
            <v:shape id="_x0000_i1237" type="#_x0000_t75" style="width:14.4pt;height:28.8pt" o:ole="">
              <v:imagedata r:id="rId94" o:title=""/>
            </v:shape>
            <o:OLEObject Type="Embed" ProgID="Equation.3" ShapeID="_x0000_i1237" DrawAspect="Content" ObjectID="_1664964460" r:id="rId285"/>
          </w:object>
        </w:r>
      </w:ins>
      <w:ins w:id="14566" w:author="ERCOT" w:date="2019-12-26T10:14:00Z">
        <w:r w:rsidRPr="006145CA">
          <w:t>[RTECRREV</w:t>
        </w:r>
        <w:r w:rsidRPr="006145CA">
          <w:rPr>
            <w:i/>
            <w:vertAlign w:val="subscript"/>
          </w:rPr>
          <w:t>q, r</w:t>
        </w:r>
        <w:r w:rsidRPr="005664B5">
          <w:rPr>
            <w:i/>
            <w:vertAlign w:val="subscript"/>
          </w:rPr>
          <w:t xml:space="preserve"> </w:t>
        </w:r>
        <w:r w:rsidRPr="006145CA">
          <w:rPr>
            <w:i/>
          </w:rPr>
          <w:t xml:space="preserve"> </w:t>
        </w:r>
        <w:r w:rsidRPr="006145CA">
          <w:t xml:space="preserve">– </w:t>
        </w:r>
      </w:ins>
      <w:ins w:id="14567" w:author="ERCOT" w:date="2020-01-27T13:17:00Z">
        <w:r w:rsidRPr="006145CA">
          <w:t xml:space="preserve">(1/4) * </w:t>
        </w:r>
      </w:ins>
      <w:ins w:id="14568" w:author="ERCOT" w:date="2019-12-26T10:14:00Z">
        <w:r w:rsidRPr="006145CA">
          <w:t>(</w:t>
        </w:r>
      </w:ins>
      <w:ins w:id="14569" w:author="ERCOT" w:date="2020-01-14T10:46:00Z">
        <w:r w:rsidRPr="00782EFB">
          <w:t>PCECRR</w:t>
        </w:r>
        <w:r w:rsidRPr="00782EFB">
          <w:rPr>
            <w:i/>
          </w:rPr>
          <w:t xml:space="preserve"> </w:t>
        </w:r>
        <w:r w:rsidRPr="00782EFB">
          <w:rPr>
            <w:i/>
            <w:vertAlign w:val="subscript"/>
          </w:rPr>
          <w:t>r, q, DAM</w:t>
        </w:r>
        <w:r w:rsidRPr="006145CA">
          <w:t xml:space="preserve"> </w:t>
        </w:r>
      </w:ins>
      <w:ins w:id="14570" w:author="ERCOT" w:date="2019-12-26T10:14:00Z">
        <w:r w:rsidRPr="006145CA">
          <w:t xml:space="preserve">* </w:t>
        </w:r>
      </w:ins>
    </w:p>
    <w:p w14:paraId="23EF78AA" w14:textId="77777777" w:rsidR="00AB30E6" w:rsidDel="00113D62" w:rsidRDefault="00AB30E6" w:rsidP="00AB30E6">
      <w:pPr>
        <w:pStyle w:val="FormulaBold"/>
        <w:tabs>
          <w:tab w:val="clear" w:pos="3420"/>
        </w:tabs>
        <w:ind w:left="2340" w:firstLine="270"/>
        <w:rPr>
          <w:ins w:id="14571" w:author="ERCOT" w:date="2019-12-26T10:14:00Z"/>
          <w:del w:id="14572" w:author="ERCOT" w:date="2019-12-30T12:18:00Z"/>
        </w:rPr>
      </w:pPr>
      <w:ins w:id="14573" w:author="ERCOT" w:date="2019-12-26T10:14:00Z">
        <w:r w:rsidRPr="006145CA">
          <w:t xml:space="preserve">RTMCPCECR)] – </w:t>
        </w:r>
      </w:ins>
      <w:ins w:id="14574" w:author="ERCOT" w:date="2020-01-27T13:17:00Z">
        <w:r w:rsidRPr="006145CA">
          <w:t xml:space="preserve">(1/4) * </w:t>
        </w:r>
      </w:ins>
      <w:ins w:id="14575" w:author="ERCOT" w:date="2020-01-27T13:18:00Z">
        <w:r>
          <w:t>(</w:t>
        </w:r>
      </w:ins>
      <w:ins w:id="14576" w:author="ERCOT" w:date="2019-12-26T10:14:00Z">
        <w:del w:id="14577" w:author="ERCOT 081820" w:date="2020-07-14T15:59:00Z">
          <w:r w:rsidRPr="006145CA" w:rsidDel="00181333">
            <w:delText>(</w:delText>
          </w:r>
        </w:del>
        <w:r w:rsidRPr="006145CA">
          <w:t xml:space="preserve">DASAECRQ </w:t>
        </w:r>
        <w:r w:rsidRPr="006145CA">
          <w:rPr>
            <w:i/>
            <w:vertAlign w:val="subscript"/>
          </w:rPr>
          <w:t>q</w:t>
        </w:r>
        <w:r w:rsidRPr="006145CA">
          <w:t xml:space="preserve"> * RTMCPCECR) + </w:t>
        </w:r>
      </w:ins>
    </w:p>
    <w:p w14:paraId="34F4E54E" w14:textId="650985E4" w:rsidR="00AB30E6" w:rsidRPr="006145CA" w:rsidRDefault="00181333" w:rsidP="00AB30E6">
      <w:pPr>
        <w:pStyle w:val="FormulaBold"/>
        <w:tabs>
          <w:tab w:val="clear" w:pos="3420"/>
        </w:tabs>
        <w:ind w:left="2340" w:firstLine="270"/>
        <w:rPr>
          <w:ins w:id="14578" w:author="ERCOT" w:date="2019-12-26T10:14:00Z"/>
        </w:rPr>
      </w:pPr>
      <w:ins w:id="14579" w:author="ERCOT 081820" w:date="2020-07-14T15:59:00Z">
        <w:r>
          <w:t>(1/4) *</w:t>
        </w:r>
        <w:r w:rsidRPr="006145CA">
          <w:t xml:space="preserve"> </w:t>
        </w:r>
      </w:ins>
      <w:ins w:id="14580" w:author="ERCOT" w:date="2019-12-26T10:14:00Z">
        <w:r w:rsidR="00AB30E6" w:rsidRPr="006145CA">
          <w:t xml:space="preserve">(ECRTP </w:t>
        </w:r>
        <w:r w:rsidR="00AB30E6" w:rsidRPr="006145CA">
          <w:rPr>
            <w:i/>
            <w:vertAlign w:val="subscript"/>
          </w:rPr>
          <w:t>q</w:t>
        </w:r>
        <w:r w:rsidR="00AB30E6" w:rsidRPr="006145CA">
          <w:t xml:space="preserve"> – ECRTS </w:t>
        </w:r>
        <w:r w:rsidR="00AB30E6" w:rsidRPr="006145CA">
          <w:rPr>
            <w:i/>
            <w:vertAlign w:val="subscript"/>
          </w:rPr>
          <w:t>q</w:t>
        </w:r>
        <w:r w:rsidR="00AB30E6" w:rsidRPr="006145CA">
          <w:t>) * RTMCPCECR</w:t>
        </w:r>
      </w:ins>
      <w:ins w:id="14581" w:author="ERCOT" w:date="2020-01-27T13:18:00Z">
        <w:del w:id="14582" w:author="ERCOT 081820" w:date="2020-07-14T15:59:00Z">
          <w:r w:rsidR="00AB30E6" w:rsidDel="00181333">
            <w:delText>)</w:delText>
          </w:r>
        </w:del>
      </w:ins>
      <w:ins w:id="14583" w:author="ERCOT" w:date="2019-12-26T10:14:00Z">
        <w:r w:rsidR="00AB30E6" w:rsidRPr="006145CA">
          <w:t>]</w:t>
        </w:r>
      </w:ins>
    </w:p>
    <w:p w14:paraId="320DA91E" w14:textId="77777777" w:rsidR="00AB30E6" w:rsidRPr="006145CA" w:rsidRDefault="00AB30E6" w:rsidP="00AB30E6">
      <w:pPr>
        <w:pStyle w:val="FormulaBold"/>
        <w:rPr>
          <w:ins w:id="14584" w:author="ERCOT" w:date="2019-12-26T10:14:00Z"/>
        </w:rPr>
      </w:pPr>
      <w:ins w:id="14585" w:author="ERCOT" w:date="2019-12-26T10:14:00Z">
        <w:r w:rsidRPr="006145CA">
          <w:t xml:space="preserve">Where:   </w:t>
        </w:r>
      </w:ins>
    </w:p>
    <w:p w14:paraId="511DBE30" w14:textId="77777777" w:rsidR="00AB30E6" w:rsidRPr="006145CA" w:rsidRDefault="00AB30E6" w:rsidP="00AB30E6">
      <w:pPr>
        <w:pStyle w:val="FormulaBold"/>
        <w:rPr>
          <w:ins w:id="14586" w:author="ERCOT" w:date="2019-12-26T10:14:00Z"/>
        </w:rPr>
      </w:pPr>
      <w:ins w:id="14587" w:author="ERCOT" w:date="2019-12-26T10:14:00Z">
        <w:r w:rsidRPr="006145CA">
          <w:rPr>
            <w:rStyle w:val="BodyTextChar"/>
          </w:rPr>
          <w:t>RT</w:t>
        </w:r>
        <w:r w:rsidRPr="006145CA">
          <w:t>ECR</w:t>
        </w:r>
        <w:r w:rsidRPr="006145CA">
          <w:rPr>
            <w:rStyle w:val="BodyTextChar"/>
          </w:rPr>
          <w:t xml:space="preserve">REV </w:t>
        </w:r>
        <w:r w:rsidRPr="005664B5">
          <w:rPr>
            <w:i/>
            <w:vertAlign w:val="subscript"/>
          </w:rPr>
          <w:t xml:space="preserve">q, r </w:t>
        </w:r>
        <w:r w:rsidRPr="006145CA">
          <w:rPr>
            <w:i/>
          </w:rPr>
          <w:t xml:space="preserve"> =     </w:t>
        </w:r>
      </w:ins>
      <w:ins w:id="14588" w:author="ERCOT" w:date="2020-01-27T13:18:00Z">
        <w:r w:rsidRPr="006145CA">
          <w:t xml:space="preserve">(1/4) * </w:t>
        </w:r>
      </w:ins>
      <w:ins w:id="14589" w:author="ERCOT" w:date="2019-12-26T10:14:00Z">
        <w:r w:rsidRPr="006145CA">
          <w:t>RTECRAWD</w:t>
        </w:r>
        <w:r w:rsidRPr="006145CA">
          <w:rPr>
            <w:i/>
            <w:vertAlign w:val="subscript"/>
          </w:rPr>
          <w:t xml:space="preserve"> q,</w:t>
        </w:r>
      </w:ins>
      <w:ins w:id="14590" w:author="ERCOT" w:date="2020-03-12T10:47:00Z">
        <w:r>
          <w:rPr>
            <w:i/>
            <w:vertAlign w:val="subscript"/>
          </w:rPr>
          <w:t xml:space="preserve"> </w:t>
        </w:r>
      </w:ins>
      <w:ins w:id="14591" w:author="ERCOT" w:date="2019-12-26T10:14:00Z">
        <w:r w:rsidRPr="006145CA">
          <w:rPr>
            <w:i/>
            <w:vertAlign w:val="subscript"/>
          </w:rPr>
          <w:t>r</w:t>
        </w:r>
        <w:r w:rsidRPr="006145CA">
          <w:t xml:space="preserve"> * RTMCPCECRR </w:t>
        </w:r>
        <w:r w:rsidRPr="006145CA">
          <w:rPr>
            <w:i/>
            <w:vertAlign w:val="subscript"/>
          </w:rPr>
          <w:t>q</w:t>
        </w:r>
        <w:r w:rsidRPr="005664B5">
          <w:rPr>
            <w:i/>
            <w:vertAlign w:val="subscript"/>
          </w:rPr>
          <w:t>,</w:t>
        </w:r>
        <w:r>
          <w:rPr>
            <w:i/>
          </w:rPr>
          <w:t xml:space="preserve"> </w:t>
        </w:r>
        <w:r w:rsidRPr="006145CA">
          <w:rPr>
            <w:i/>
            <w:vertAlign w:val="subscript"/>
          </w:rPr>
          <w:t>r</w:t>
        </w:r>
      </w:ins>
    </w:p>
    <w:p w14:paraId="7D160C8D" w14:textId="77777777" w:rsidR="00AB30E6" w:rsidRPr="006145CA" w:rsidRDefault="00AB30E6" w:rsidP="00AB30E6">
      <w:pPr>
        <w:pStyle w:val="FormulaBold"/>
        <w:rPr>
          <w:ins w:id="14592" w:author="ERCOT" w:date="2019-12-26T10:14:00Z"/>
        </w:rPr>
      </w:pPr>
      <w:ins w:id="14593" w:author="ERCOT" w:date="2019-12-26T10:14:00Z">
        <w:r w:rsidRPr="006145CA">
          <w:t xml:space="preserve">RTMCPCECRR </w:t>
        </w:r>
        <w:r w:rsidRPr="005664B5">
          <w:rPr>
            <w:i/>
            <w:vertAlign w:val="subscript"/>
          </w:rPr>
          <w:t>q, r</w:t>
        </w:r>
        <w:r w:rsidRPr="006145CA">
          <w:rPr>
            <w:i/>
          </w:rPr>
          <w:t xml:space="preserve"> = </w:t>
        </w:r>
      </w:ins>
      <w:ins w:id="14594" w:author="ERCOT" w:date="2019-12-26T10:14:00Z">
        <w:r w:rsidRPr="006145CA">
          <w:rPr>
            <w:position w:val="-22"/>
          </w:rPr>
          <w:object w:dxaOrig="225" w:dyaOrig="465" w14:anchorId="7D336FEB">
            <v:shape id="_x0000_i1238" type="#_x0000_t75" style="width:14.4pt;height:14.4pt" o:ole="">
              <v:imagedata r:id="rId22" o:title=""/>
            </v:shape>
            <o:OLEObject Type="Embed" ProgID="Equation.3" ShapeID="_x0000_i1238" DrawAspect="Content" ObjectID="_1664964461" r:id="rId286"/>
          </w:object>
        </w:r>
      </w:ins>
      <w:ins w:id="14595" w:author="ERCOT" w:date="2019-12-26T10:14:00Z">
        <w:r w:rsidRPr="006145CA">
          <w:t>(ECRRWF</w:t>
        </w:r>
        <w:r w:rsidRPr="006145CA">
          <w:rPr>
            <w:i/>
            <w:vertAlign w:val="subscript"/>
          </w:rPr>
          <w:t xml:space="preserve"> q, r, p, y</w:t>
        </w:r>
        <w:r w:rsidRPr="006145CA">
          <w:t xml:space="preserve"> * (RTMCPCECRS</w:t>
        </w:r>
        <w:r w:rsidRPr="006145CA">
          <w:rPr>
            <w:i/>
            <w:vertAlign w:val="subscript"/>
          </w:rPr>
          <w:t xml:space="preserve"> y</w:t>
        </w:r>
        <w:r w:rsidRPr="006145CA">
          <w:t xml:space="preserve"> + RTR</w:t>
        </w:r>
      </w:ins>
      <w:ins w:id="14596" w:author="ERCOT" w:date="2020-01-09T16:49:00Z">
        <w:r>
          <w:t>D</w:t>
        </w:r>
      </w:ins>
      <w:ins w:id="14597" w:author="ERCOT" w:date="2019-12-26T10:14:00Z">
        <w:r w:rsidRPr="006145CA">
          <w:t xml:space="preserve">PAECRS </w:t>
        </w:r>
        <w:r w:rsidRPr="006145CA">
          <w:rPr>
            <w:i/>
            <w:vertAlign w:val="subscript"/>
          </w:rPr>
          <w:t>y</w:t>
        </w:r>
        <w:r w:rsidRPr="006145CA">
          <w:rPr>
            <w:i/>
          </w:rPr>
          <w:t>))</w:t>
        </w:r>
      </w:ins>
    </w:p>
    <w:p w14:paraId="51EC8A9D" w14:textId="77777777" w:rsidR="00AB30E6" w:rsidRPr="006145CA" w:rsidRDefault="00AB30E6" w:rsidP="00AB30E6">
      <w:pPr>
        <w:pStyle w:val="FormulaBold"/>
        <w:rPr>
          <w:ins w:id="14598" w:author="ERCOT" w:date="2019-12-26T10:14:00Z"/>
          <w:i/>
          <w:vertAlign w:val="subscript"/>
        </w:rPr>
      </w:pPr>
      <w:ins w:id="14599" w:author="ERCOT" w:date="2019-12-26T10:14:00Z">
        <w:r w:rsidRPr="006145CA">
          <w:t>RTECRAWD</w:t>
        </w:r>
        <w:r w:rsidRPr="006145CA">
          <w:rPr>
            <w:i/>
            <w:vertAlign w:val="subscript"/>
          </w:rPr>
          <w:t xml:space="preserve"> q,r  </w:t>
        </w:r>
        <w:r w:rsidRPr="006145CA">
          <w:t xml:space="preserve"> =  </w:t>
        </w:r>
      </w:ins>
      <w:ins w:id="14600" w:author="ERCOT" w:date="2019-12-26T10:14:00Z">
        <w:r w:rsidRPr="006145CA">
          <w:rPr>
            <w:position w:val="-22"/>
          </w:rPr>
          <w:object w:dxaOrig="225" w:dyaOrig="465" w14:anchorId="3959767E">
            <v:shape id="_x0000_i1239" type="#_x0000_t75" style="width:14.4pt;height:14.4pt" o:ole="">
              <v:imagedata r:id="rId22" o:title=""/>
            </v:shape>
            <o:OLEObject Type="Embed" ProgID="Equation.3" ShapeID="_x0000_i1239" DrawAspect="Content" ObjectID="_1664964462" r:id="rId287"/>
          </w:object>
        </w:r>
      </w:ins>
      <w:ins w:id="14601" w:author="ERCOT" w:date="2019-12-26T10:14:00Z">
        <w:r w:rsidRPr="006145CA">
          <w:t xml:space="preserve"> (RNWF </w:t>
        </w:r>
        <w:r w:rsidRPr="006145CA">
          <w:rPr>
            <w:i/>
            <w:vertAlign w:val="subscript"/>
          </w:rPr>
          <w:t>y</w:t>
        </w:r>
        <w:r w:rsidRPr="006145CA">
          <w:rPr>
            <w:vertAlign w:val="subscript"/>
          </w:rPr>
          <w:t xml:space="preserve"> </w:t>
        </w:r>
        <w:r w:rsidRPr="006145CA">
          <w:t xml:space="preserve"> * RTECRAWDS</w:t>
        </w:r>
        <w:r w:rsidRPr="006145CA">
          <w:rPr>
            <w:i/>
            <w:vertAlign w:val="subscript"/>
          </w:rPr>
          <w:t xml:space="preserve"> q, r, p, y</w:t>
        </w:r>
        <w:r w:rsidRPr="006145CA">
          <w:t>)</w:t>
        </w:r>
      </w:ins>
    </w:p>
    <w:p w14:paraId="7A8E7994" w14:textId="77777777" w:rsidR="00AB30E6" w:rsidRPr="006145CA" w:rsidRDefault="00AB30E6" w:rsidP="00AB30E6">
      <w:pPr>
        <w:pStyle w:val="BodyTextNumbered"/>
        <w:ind w:left="0" w:firstLine="720"/>
        <w:rPr>
          <w:ins w:id="14602" w:author="ERCOT" w:date="2019-12-26T10:14:00Z"/>
        </w:rPr>
      </w:pPr>
      <w:ins w:id="14603" w:author="ERCOT" w:date="2019-12-26T10:14:00Z">
        <w:r w:rsidRPr="006145CA">
          <w:t>Where:</w:t>
        </w:r>
      </w:ins>
    </w:p>
    <w:p w14:paraId="46DB2D15" w14:textId="77777777" w:rsidR="00AB30E6" w:rsidRDefault="00AB30E6" w:rsidP="00AB30E6">
      <w:pPr>
        <w:pStyle w:val="NoSpacing"/>
        <w:ind w:left="1440" w:hanging="720"/>
        <w:rPr>
          <w:ins w:id="14604" w:author="ERCOT" w:date="2019-12-26T10:14:00Z"/>
        </w:rPr>
      </w:pPr>
      <w:ins w:id="14605" w:author="ERCOT" w:date="2019-12-26T10:14:00Z">
        <w:r w:rsidRPr="006145CA">
          <w:t>ECRRWF</w:t>
        </w:r>
        <w:r w:rsidRPr="006145CA">
          <w:rPr>
            <w:i/>
            <w:vertAlign w:val="subscript"/>
          </w:rPr>
          <w:t xml:space="preserve"> q, r, p, y</w:t>
        </w:r>
        <w:r w:rsidRPr="006145CA">
          <w:rPr>
            <w:vertAlign w:val="subscript"/>
          </w:rPr>
          <w:t xml:space="preserve"> </w:t>
        </w:r>
        <w:r w:rsidRPr="006145CA">
          <w:t xml:space="preserve"> =  </w:t>
        </w:r>
        <w:r>
          <w:t xml:space="preserve">  </w:t>
        </w:r>
        <w:r w:rsidRPr="006145CA">
          <w:t>[max( 0.001, RTECRAWDS</w:t>
        </w:r>
        <w:r w:rsidRPr="006145CA">
          <w:rPr>
            <w:i/>
            <w:vertAlign w:val="subscript"/>
          </w:rPr>
          <w:t xml:space="preserve"> q, r, p, y</w:t>
        </w:r>
        <w:r w:rsidRPr="006145CA">
          <w:t>) * TLMP</w:t>
        </w:r>
        <w:r w:rsidRPr="006145CA">
          <w:rPr>
            <w:i/>
            <w:vertAlign w:val="subscript"/>
          </w:rPr>
          <w:t xml:space="preserve"> y</w:t>
        </w:r>
        <w:r w:rsidRPr="006145CA">
          <w:t>] / [</w:t>
        </w:r>
      </w:ins>
      <w:ins w:id="14606" w:author="ERCOT" w:date="2019-12-26T10:14:00Z">
        <w:r w:rsidRPr="006145CA">
          <w:rPr>
            <w:b/>
            <w:position w:val="-22"/>
          </w:rPr>
          <w:object w:dxaOrig="225" w:dyaOrig="465" w14:anchorId="38239DCF">
            <v:shape id="_x0000_i1240" type="#_x0000_t75" style="width:14.4pt;height:14.4pt" o:ole="">
              <v:imagedata r:id="rId22" o:title=""/>
            </v:shape>
            <o:OLEObject Type="Embed" ProgID="Equation.3" ShapeID="_x0000_i1240" DrawAspect="Content" ObjectID="_1664964463" r:id="rId288"/>
          </w:object>
        </w:r>
      </w:ins>
      <w:ins w:id="14607" w:author="ERCOT" w:date="2019-12-26T10:14:00Z">
        <w:r w:rsidRPr="006145CA">
          <w:t>max( 0.001,</w:t>
        </w:r>
      </w:ins>
    </w:p>
    <w:p w14:paraId="615D6474" w14:textId="77777777" w:rsidR="00AB30E6" w:rsidRPr="006145CA" w:rsidRDefault="00AB30E6" w:rsidP="00AB30E6">
      <w:pPr>
        <w:pStyle w:val="NoSpacing"/>
        <w:spacing w:after="240"/>
        <w:ind w:left="2160" w:firstLine="720"/>
        <w:rPr>
          <w:ins w:id="14608" w:author="ERCOT" w:date="2019-12-26T10:14:00Z"/>
        </w:rPr>
      </w:pPr>
      <w:ins w:id="14609" w:author="ERCOT" w:date="2019-12-26T10:14:00Z">
        <w:r w:rsidRPr="006145CA">
          <w:t>RTECRAWDS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56E3B093" w14:textId="77777777" w:rsidR="00AB30E6" w:rsidRPr="006145CA" w:rsidRDefault="00AB30E6" w:rsidP="00AB30E6">
      <w:pPr>
        <w:pStyle w:val="NoSpacing"/>
        <w:spacing w:after="240"/>
        <w:ind w:left="1440" w:hanging="720"/>
        <w:rPr>
          <w:ins w:id="14610" w:author="ERCOT" w:date="2019-12-26T10:14:00Z"/>
        </w:rPr>
      </w:pPr>
      <w:ins w:id="14611" w:author="ERCOT" w:date="2019-12-26T10:14:00Z">
        <w:r w:rsidRPr="006145CA">
          <w:t>And:</w:t>
        </w:r>
      </w:ins>
    </w:p>
    <w:p w14:paraId="77F9C998" w14:textId="77777777" w:rsidR="00AB30E6" w:rsidRPr="006145CA" w:rsidRDefault="00AB30E6" w:rsidP="00AB30E6">
      <w:pPr>
        <w:spacing w:after="240"/>
        <w:ind w:left="1440" w:hanging="720"/>
        <w:rPr>
          <w:ins w:id="14612" w:author="ERCOT" w:date="2019-12-26T10:14:00Z"/>
          <w:i/>
          <w:vertAlign w:val="subscript"/>
        </w:rPr>
      </w:pPr>
      <w:ins w:id="14613"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4614" w:author="ERCOT" w:date="2019-12-26T10:14:00Z">
        <w:r w:rsidRPr="006145CA">
          <w:rPr>
            <w:position w:val="-22"/>
          </w:rPr>
          <w:object w:dxaOrig="225" w:dyaOrig="465" w14:anchorId="4969E677">
            <v:shape id="_x0000_i1241" type="#_x0000_t75" style="width:14.4pt;height:14.4pt" o:ole="">
              <v:imagedata r:id="rId22" o:title=""/>
            </v:shape>
            <o:OLEObject Type="Embed" ProgID="Equation.3" ShapeID="_x0000_i1241" DrawAspect="Content" ObjectID="_1664964464" r:id="rId289"/>
          </w:object>
        </w:r>
      </w:ins>
      <w:ins w:id="14615" w:author="ERCOT" w:date="2019-12-26T10:14:00Z">
        <w:r w:rsidRPr="006145CA">
          <w:t xml:space="preserve">TLMP </w:t>
        </w:r>
        <w:r w:rsidRPr="006145CA">
          <w:rPr>
            <w:i/>
            <w:vertAlign w:val="subscript"/>
          </w:rPr>
          <w:t>y</w:t>
        </w:r>
      </w:ins>
    </w:p>
    <w:p w14:paraId="44B7D663" w14:textId="77777777" w:rsidR="00AB30E6" w:rsidRPr="006145CA" w:rsidRDefault="00AB30E6" w:rsidP="00AB30E6">
      <w:pPr>
        <w:pStyle w:val="Instructions"/>
        <w:spacing w:after="0"/>
        <w:ind w:left="720" w:hanging="720"/>
        <w:rPr>
          <w:ins w:id="14616" w:author="ERCOT" w:date="2019-12-26T10:14:00Z"/>
          <w:i w:val="0"/>
        </w:rPr>
      </w:pPr>
      <w:ins w:id="1461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2B18AF3" w14:textId="77777777" w:rsidTr="001F6AC7">
        <w:trPr>
          <w:cantSplit/>
          <w:tblHeader/>
          <w:ins w:id="14618" w:author="ERCOT" w:date="2019-12-26T10:14:00Z"/>
        </w:trPr>
        <w:tc>
          <w:tcPr>
            <w:tcW w:w="1279" w:type="pct"/>
          </w:tcPr>
          <w:p w14:paraId="5BA86BB4" w14:textId="77777777" w:rsidR="00AB30E6" w:rsidRPr="006145CA" w:rsidRDefault="00AB30E6" w:rsidP="001F6AC7">
            <w:pPr>
              <w:pStyle w:val="TableHead"/>
              <w:rPr>
                <w:ins w:id="14619" w:author="ERCOT" w:date="2019-12-26T10:14:00Z"/>
              </w:rPr>
            </w:pPr>
            <w:ins w:id="14620" w:author="ERCOT" w:date="2019-12-26T10:14:00Z">
              <w:r w:rsidRPr="006145CA">
                <w:t>Variable</w:t>
              </w:r>
            </w:ins>
          </w:p>
        </w:tc>
        <w:tc>
          <w:tcPr>
            <w:tcW w:w="623" w:type="pct"/>
          </w:tcPr>
          <w:p w14:paraId="6738CD20" w14:textId="77777777" w:rsidR="00AB30E6" w:rsidRPr="006145CA" w:rsidRDefault="00AB30E6" w:rsidP="001F6AC7">
            <w:pPr>
              <w:pStyle w:val="TableHead"/>
              <w:rPr>
                <w:ins w:id="14621" w:author="ERCOT" w:date="2019-12-26T10:14:00Z"/>
              </w:rPr>
            </w:pPr>
            <w:ins w:id="14622" w:author="ERCOT" w:date="2019-12-26T10:14:00Z">
              <w:r w:rsidRPr="006145CA">
                <w:t>Unit</w:t>
              </w:r>
            </w:ins>
          </w:p>
        </w:tc>
        <w:tc>
          <w:tcPr>
            <w:tcW w:w="3098" w:type="pct"/>
          </w:tcPr>
          <w:p w14:paraId="092244AE" w14:textId="77777777" w:rsidR="00AB30E6" w:rsidRPr="006145CA" w:rsidRDefault="00AB30E6" w:rsidP="001F6AC7">
            <w:pPr>
              <w:pStyle w:val="TableHead"/>
              <w:rPr>
                <w:ins w:id="14623" w:author="ERCOT" w:date="2019-12-26T10:14:00Z"/>
              </w:rPr>
            </w:pPr>
            <w:ins w:id="14624" w:author="ERCOT" w:date="2019-12-26T10:14:00Z">
              <w:r w:rsidRPr="006145CA">
                <w:t>Description</w:t>
              </w:r>
            </w:ins>
          </w:p>
        </w:tc>
      </w:tr>
      <w:tr w:rsidR="00AB30E6" w:rsidRPr="006145CA" w14:paraId="0B622FB4" w14:textId="77777777" w:rsidTr="001F6AC7">
        <w:trPr>
          <w:cantSplit/>
          <w:ins w:id="14625" w:author="ERCOT" w:date="2019-12-26T10:14:00Z"/>
        </w:trPr>
        <w:tc>
          <w:tcPr>
            <w:tcW w:w="1279" w:type="pct"/>
            <w:tcBorders>
              <w:bottom w:val="single" w:sz="4" w:space="0" w:color="auto"/>
            </w:tcBorders>
          </w:tcPr>
          <w:p w14:paraId="702C478B" w14:textId="77777777" w:rsidR="00AB30E6" w:rsidRPr="006145CA" w:rsidRDefault="00AB30E6" w:rsidP="001F6AC7">
            <w:pPr>
              <w:pStyle w:val="tablebody0"/>
              <w:rPr>
                <w:ins w:id="14626" w:author="ERCOT" w:date="2019-12-26T10:14:00Z"/>
              </w:rPr>
            </w:pPr>
            <w:ins w:id="14627" w:author="ERCOT" w:date="2019-12-26T10:14:00Z">
              <w:r w:rsidRPr="006145CA">
                <w:t xml:space="preserve">RTECRIMBAMT </w:t>
              </w:r>
              <w:r w:rsidRPr="006145CA">
                <w:rPr>
                  <w:i/>
                  <w:vertAlign w:val="subscript"/>
                </w:rPr>
                <w:t>q</w:t>
              </w:r>
            </w:ins>
          </w:p>
        </w:tc>
        <w:tc>
          <w:tcPr>
            <w:tcW w:w="623" w:type="pct"/>
            <w:tcBorders>
              <w:bottom w:val="single" w:sz="4" w:space="0" w:color="auto"/>
            </w:tcBorders>
          </w:tcPr>
          <w:p w14:paraId="6DC19356" w14:textId="77777777" w:rsidR="00AB30E6" w:rsidRPr="006145CA" w:rsidRDefault="00AB30E6" w:rsidP="001F6AC7">
            <w:pPr>
              <w:pStyle w:val="tablebody0"/>
              <w:rPr>
                <w:ins w:id="14628" w:author="ERCOT" w:date="2019-12-26T10:14:00Z"/>
              </w:rPr>
            </w:pPr>
            <w:ins w:id="14629" w:author="ERCOT" w:date="2019-12-26T10:14:00Z">
              <w:r w:rsidRPr="006145CA">
                <w:t>$</w:t>
              </w:r>
            </w:ins>
          </w:p>
        </w:tc>
        <w:tc>
          <w:tcPr>
            <w:tcW w:w="3098" w:type="pct"/>
            <w:tcBorders>
              <w:bottom w:val="single" w:sz="4" w:space="0" w:color="auto"/>
            </w:tcBorders>
          </w:tcPr>
          <w:p w14:paraId="363E341E" w14:textId="77777777" w:rsidR="00AB30E6" w:rsidRPr="006145CA" w:rsidRDefault="00AB30E6" w:rsidP="001F6AC7">
            <w:pPr>
              <w:pStyle w:val="tablebody0"/>
              <w:rPr>
                <w:ins w:id="14630" w:author="ERCOT" w:date="2019-12-26T10:14:00Z"/>
                <w:i/>
              </w:rPr>
            </w:pPr>
            <w:ins w:id="14631" w:author="ERCOT" w:date="2019-12-26T10:14:00Z">
              <w:r w:rsidRPr="006145CA">
                <w:rPr>
                  <w:i/>
                </w:rPr>
                <w:t xml:space="preserve">Real-Time ERCOT Contingency Reserve Service Imbalance Amount for the QSE— </w:t>
              </w:r>
              <w:r w:rsidRPr="006145CA">
                <w:t>The total payment or charge to QSE q for the Real-Time ECRS imbalance for each 15-minute Settlement Interval.</w:t>
              </w:r>
            </w:ins>
          </w:p>
        </w:tc>
      </w:tr>
      <w:tr w:rsidR="00AB30E6" w:rsidRPr="006145CA" w14:paraId="1EC58DCC" w14:textId="77777777" w:rsidTr="001F6AC7">
        <w:trPr>
          <w:cantSplit/>
          <w:ins w:id="14632" w:author="ERCOT" w:date="2019-12-26T10:14:00Z"/>
        </w:trPr>
        <w:tc>
          <w:tcPr>
            <w:tcW w:w="1279" w:type="pct"/>
            <w:tcBorders>
              <w:bottom w:val="single" w:sz="4" w:space="0" w:color="auto"/>
            </w:tcBorders>
          </w:tcPr>
          <w:p w14:paraId="50CCC6D6" w14:textId="77777777" w:rsidR="00AB30E6" w:rsidRPr="006145CA" w:rsidRDefault="00AB30E6" w:rsidP="001F6AC7">
            <w:pPr>
              <w:pStyle w:val="tablebody0"/>
              <w:rPr>
                <w:ins w:id="14633" w:author="ERCOT" w:date="2019-12-26T10:14:00Z"/>
              </w:rPr>
            </w:pPr>
            <w:ins w:id="14634" w:author="ERCOT" w:date="2019-12-26T10:14:00Z">
              <w:r w:rsidRPr="006145CA">
                <w:t xml:space="preserve">RTECRAWD </w:t>
              </w:r>
              <w:r w:rsidRPr="006145CA">
                <w:rPr>
                  <w:vertAlign w:val="subscript"/>
                </w:rPr>
                <w:t>q,r</w:t>
              </w:r>
            </w:ins>
          </w:p>
        </w:tc>
        <w:tc>
          <w:tcPr>
            <w:tcW w:w="623" w:type="pct"/>
            <w:tcBorders>
              <w:bottom w:val="single" w:sz="4" w:space="0" w:color="auto"/>
            </w:tcBorders>
          </w:tcPr>
          <w:p w14:paraId="5AF4CD4B" w14:textId="77777777" w:rsidR="00AB30E6" w:rsidRPr="006145CA" w:rsidRDefault="00AB30E6" w:rsidP="001F6AC7">
            <w:pPr>
              <w:pStyle w:val="tablebody0"/>
              <w:rPr>
                <w:ins w:id="14635" w:author="ERCOT" w:date="2019-12-26T10:14:00Z"/>
              </w:rPr>
            </w:pPr>
            <w:ins w:id="14636" w:author="ERCOT" w:date="2019-12-26T10:14:00Z">
              <w:r w:rsidRPr="006145CA">
                <w:t>MW</w:t>
              </w:r>
            </w:ins>
          </w:p>
        </w:tc>
        <w:tc>
          <w:tcPr>
            <w:tcW w:w="3098" w:type="pct"/>
            <w:tcBorders>
              <w:bottom w:val="single" w:sz="4" w:space="0" w:color="auto"/>
            </w:tcBorders>
          </w:tcPr>
          <w:p w14:paraId="7C749002" w14:textId="77777777" w:rsidR="00AB30E6" w:rsidRPr="006145CA" w:rsidRDefault="00AB30E6" w:rsidP="001F6AC7">
            <w:pPr>
              <w:pStyle w:val="tablebody0"/>
              <w:rPr>
                <w:ins w:id="14637" w:author="ERCOT" w:date="2019-12-26T10:14:00Z"/>
                <w:i/>
              </w:rPr>
            </w:pPr>
            <w:ins w:id="14638" w:author="ERCOT" w:date="2019-12-26T10:14:00Z">
              <w:r w:rsidRPr="006145CA">
                <w:rPr>
                  <w:i/>
                </w:rPr>
                <w:t>Real-Time ERCOT Contingency Reserve Service Award per Resource per QSE</w:t>
              </w:r>
              <w:r w:rsidRPr="006145CA">
                <w:sym w:font="Symbol" w:char="F0BE"/>
              </w:r>
              <w:r w:rsidRPr="006145CA">
                <w:t xml:space="preserve"> The ECRS </w:t>
              </w:r>
            </w:ins>
            <w:ins w:id="14639" w:author="ERCOT" w:date="2020-03-06T10:44:00Z">
              <w:r>
                <w:t>a</w:t>
              </w:r>
            </w:ins>
            <w:ins w:id="14640"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15-minute Settlement Interval.  Where for a Combined Cycle Train, the Resource </w:t>
              </w:r>
              <w:r w:rsidRPr="00EB7575">
                <w:rPr>
                  <w:i/>
                </w:rPr>
                <w:t>r</w:t>
              </w:r>
              <w:r w:rsidRPr="006145CA">
                <w:t xml:space="preserve"> is </w:t>
              </w:r>
            </w:ins>
            <w:ins w:id="14641" w:author="ERCOT" w:date="2019-12-30T12:19:00Z">
              <w:r w:rsidRPr="006145CA">
                <w:t xml:space="preserve">a Combined Cycle Generation Resource within </w:t>
              </w:r>
            </w:ins>
            <w:ins w:id="14642" w:author="ERCOT" w:date="2019-12-26T10:14:00Z">
              <w:r w:rsidRPr="006145CA">
                <w:t>the Combined Cycle Train.</w:t>
              </w:r>
            </w:ins>
          </w:p>
        </w:tc>
      </w:tr>
      <w:tr w:rsidR="00AB30E6" w:rsidRPr="006145CA" w14:paraId="6EEF8EAA" w14:textId="77777777" w:rsidTr="001F6AC7">
        <w:trPr>
          <w:cantSplit/>
          <w:ins w:id="14643" w:author="ERCOT" w:date="2019-12-26T10:14:00Z"/>
        </w:trPr>
        <w:tc>
          <w:tcPr>
            <w:tcW w:w="1279" w:type="pct"/>
            <w:tcBorders>
              <w:bottom w:val="single" w:sz="4" w:space="0" w:color="auto"/>
            </w:tcBorders>
          </w:tcPr>
          <w:p w14:paraId="1BDD8256" w14:textId="77777777" w:rsidR="00AB30E6" w:rsidRPr="006145CA" w:rsidRDefault="00AB30E6" w:rsidP="001F6AC7">
            <w:pPr>
              <w:pStyle w:val="tablebody0"/>
              <w:rPr>
                <w:ins w:id="14644" w:author="ERCOT" w:date="2019-12-26T10:14:00Z"/>
              </w:rPr>
            </w:pPr>
            <w:ins w:id="14645" w:author="ERCOT" w:date="2019-12-26T10:14:00Z">
              <w:r w:rsidRPr="006145CA">
                <w:t xml:space="preserve">RTECRREV </w:t>
              </w:r>
              <w:r w:rsidRPr="006145CA">
                <w:rPr>
                  <w:i/>
                  <w:vertAlign w:val="subscript"/>
                </w:rPr>
                <w:t>q, r</w:t>
              </w:r>
            </w:ins>
          </w:p>
        </w:tc>
        <w:tc>
          <w:tcPr>
            <w:tcW w:w="623" w:type="pct"/>
            <w:tcBorders>
              <w:bottom w:val="single" w:sz="4" w:space="0" w:color="auto"/>
            </w:tcBorders>
          </w:tcPr>
          <w:p w14:paraId="1BDDCBB3" w14:textId="77777777" w:rsidR="00AB30E6" w:rsidRPr="006145CA" w:rsidRDefault="00AB30E6" w:rsidP="001F6AC7">
            <w:pPr>
              <w:pStyle w:val="tablebody0"/>
              <w:rPr>
                <w:ins w:id="14646" w:author="ERCOT" w:date="2019-12-26T10:14:00Z"/>
              </w:rPr>
            </w:pPr>
            <w:ins w:id="14647" w:author="ERCOT" w:date="2019-12-26T10:14:00Z">
              <w:r w:rsidRPr="006145CA">
                <w:t>$</w:t>
              </w:r>
            </w:ins>
          </w:p>
        </w:tc>
        <w:tc>
          <w:tcPr>
            <w:tcW w:w="3098" w:type="pct"/>
            <w:tcBorders>
              <w:bottom w:val="single" w:sz="4" w:space="0" w:color="auto"/>
            </w:tcBorders>
          </w:tcPr>
          <w:p w14:paraId="26DC5D2F" w14:textId="5A0112DB" w:rsidR="00AB30E6" w:rsidRPr="006145CA" w:rsidRDefault="00AB30E6" w:rsidP="001F6AC7">
            <w:pPr>
              <w:pStyle w:val="tablebody0"/>
              <w:rPr>
                <w:ins w:id="14648" w:author="ERCOT" w:date="2019-12-26T10:14:00Z"/>
                <w:i/>
              </w:rPr>
            </w:pPr>
            <w:ins w:id="14649" w:author="ERCOT" w:date="2019-12-26T10:14:00Z">
              <w:r w:rsidRPr="006145CA">
                <w:rPr>
                  <w:i/>
                </w:rPr>
                <w:t>Real-Time ERCOT Contingency Reserve Service Revenue</w:t>
              </w:r>
              <w:r w:rsidRPr="006145CA">
                <w:t xml:space="preserve">— The Real-Time ECRS revenue for </w:t>
              </w:r>
            </w:ins>
            <w:ins w:id="14650" w:author="ERCOT" w:date="2020-01-14T10:49:00Z">
              <w:r>
                <w:t xml:space="preserve">QSE </w:t>
              </w:r>
              <w:r>
                <w:rPr>
                  <w:i/>
                </w:rPr>
                <w:t xml:space="preserve">q </w:t>
              </w:r>
              <w:r>
                <w:t xml:space="preserve">calculated for </w:t>
              </w:r>
            </w:ins>
            <w:ins w:id="14651" w:author="ERCOT" w:date="2019-12-26T10:14:00Z">
              <w:r w:rsidRPr="006145CA">
                <w:t xml:space="preserve">Resource </w:t>
              </w:r>
              <w:r w:rsidRPr="006145CA">
                <w:rPr>
                  <w:i/>
                </w:rPr>
                <w:t>r</w:t>
              </w:r>
              <w:r w:rsidRPr="006145CA">
                <w:t xml:space="preserve"> for the 15-minute Settlement </w:t>
              </w:r>
            </w:ins>
            <w:ins w:id="14652" w:author="ERCOT 081820" w:date="2020-08-03T11:56:00Z">
              <w:r w:rsidR="00383965">
                <w:t>I</w:t>
              </w:r>
            </w:ins>
            <w:ins w:id="14653" w:author="ERCOT" w:date="2019-12-26T10:14:00Z">
              <w:del w:id="14654" w:author="ERCOT 081820" w:date="2020-08-03T11:56:00Z">
                <w:r w:rsidRPr="006145CA" w:rsidDel="00383965">
                  <w:delText>i</w:delText>
                </w:r>
              </w:del>
              <w:r w:rsidRPr="006145CA">
                <w:t xml:space="preserve">nterval.  Where for a Combined Cycle Train, the Resource </w:t>
              </w:r>
              <w:r w:rsidRPr="006145CA">
                <w:rPr>
                  <w:i/>
                </w:rPr>
                <w:t>r</w:t>
              </w:r>
              <w:r w:rsidRPr="006145CA">
                <w:t xml:space="preserve"> is</w:t>
              </w:r>
            </w:ins>
            <w:ins w:id="14655" w:author="ERCOT" w:date="2019-12-30T12:19:00Z">
              <w:r w:rsidRPr="006145CA">
                <w:t xml:space="preserve"> </w:t>
              </w:r>
            </w:ins>
            <w:ins w:id="14656" w:author="ERCOT" w:date="2019-12-26T10:14:00Z">
              <w:del w:id="14657" w:author="ERCOT" w:date="2020-01-14T10:49:00Z">
                <w:r w:rsidRPr="006145CA" w:rsidDel="002852B2">
                  <w:delText xml:space="preserve"> </w:delText>
                </w:r>
              </w:del>
              <w:r w:rsidRPr="006145CA">
                <w:t>the Combined Cycle Train.</w:t>
              </w:r>
            </w:ins>
          </w:p>
        </w:tc>
      </w:tr>
      <w:tr w:rsidR="00AB30E6" w:rsidRPr="006145CA" w14:paraId="6584E9A0" w14:textId="77777777" w:rsidTr="001F6AC7">
        <w:trPr>
          <w:cantSplit/>
          <w:ins w:id="14658" w:author="ERCOT" w:date="2019-12-26T10:14:00Z"/>
        </w:trPr>
        <w:tc>
          <w:tcPr>
            <w:tcW w:w="1279" w:type="pct"/>
            <w:tcBorders>
              <w:bottom w:val="single" w:sz="4" w:space="0" w:color="auto"/>
            </w:tcBorders>
          </w:tcPr>
          <w:p w14:paraId="7741119B" w14:textId="77777777" w:rsidR="00AB30E6" w:rsidRPr="006145CA" w:rsidRDefault="00AB30E6" w:rsidP="001F6AC7">
            <w:pPr>
              <w:pStyle w:val="tablebody0"/>
              <w:rPr>
                <w:ins w:id="14659" w:author="ERCOT" w:date="2019-12-26T10:14:00Z"/>
              </w:rPr>
            </w:pPr>
            <w:ins w:id="14660" w:author="ERCOT" w:date="2019-12-26T10:14:00Z">
              <w:r w:rsidRPr="006145CA">
                <w:t xml:space="preserve">RTECRAWDS </w:t>
              </w:r>
              <w:r w:rsidRPr="006145CA">
                <w:rPr>
                  <w:i/>
                  <w:vertAlign w:val="subscript"/>
                </w:rPr>
                <w:t>q, r, p, y</w:t>
              </w:r>
            </w:ins>
          </w:p>
        </w:tc>
        <w:tc>
          <w:tcPr>
            <w:tcW w:w="623" w:type="pct"/>
            <w:tcBorders>
              <w:bottom w:val="single" w:sz="4" w:space="0" w:color="auto"/>
            </w:tcBorders>
          </w:tcPr>
          <w:p w14:paraId="164D5F46" w14:textId="77777777" w:rsidR="00AB30E6" w:rsidRPr="006145CA" w:rsidRDefault="00AB30E6" w:rsidP="001F6AC7">
            <w:pPr>
              <w:pStyle w:val="tablebody0"/>
              <w:rPr>
                <w:ins w:id="14661" w:author="ERCOT" w:date="2019-12-26T10:14:00Z"/>
              </w:rPr>
            </w:pPr>
            <w:ins w:id="14662" w:author="ERCOT" w:date="2019-12-26T10:14:00Z">
              <w:r w:rsidRPr="006145CA">
                <w:t>MW</w:t>
              </w:r>
            </w:ins>
          </w:p>
        </w:tc>
        <w:tc>
          <w:tcPr>
            <w:tcW w:w="3098" w:type="pct"/>
            <w:tcBorders>
              <w:bottom w:val="single" w:sz="4" w:space="0" w:color="auto"/>
            </w:tcBorders>
          </w:tcPr>
          <w:p w14:paraId="314CAC90" w14:textId="77777777" w:rsidR="00AB30E6" w:rsidRPr="006145CA" w:rsidRDefault="00AB30E6" w:rsidP="001F6AC7">
            <w:pPr>
              <w:pStyle w:val="tablebody0"/>
              <w:rPr>
                <w:ins w:id="14663" w:author="ERCOT" w:date="2019-12-26T10:14:00Z"/>
                <w:i/>
              </w:rPr>
            </w:pPr>
            <w:ins w:id="14664" w:author="ERCOT" w:date="2019-12-26T10:14:00Z">
              <w:r w:rsidRPr="006145CA">
                <w:rPr>
                  <w:i/>
                </w:rPr>
                <w:t xml:space="preserve">Real-Time ERCOT Contingency Reserve Service Award per Resource per QSE per SCED interval </w:t>
              </w:r>
              <w:r w:rsidRPr="006145CA">
                <w:t xml:space="preserve">- The ECRS </w:t>
              </w:r>
              <w:del w:id="14665" w:author="ERCOT" w:date="2020-03-06T10:45:00Z">
                <w:r w:rsidRPr="006145CA" w:rsidDel="009B0B1F">
                  <w:delText>A</w:delText>
                </w:r>
              </w:del>
            </w:ins>
            <w:ins w:id="14666" w:author="ERCOT" w:date="2020-03-06T10:45:00Z">
              <w:r>
                <w:t>a</w:t>
              </w:r>
            </w:ins>
            <w:ins w:id="14667"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y.</w:t>
              </w:r>
              <w:r w:rsidRPr="006145CA">
                <w:t xml:space="preserve"> Where for a Combined Cycle Train, the Resource r is</w:t>
              </w:r>
              <w:del w:id="14668" w:author="ERCOT" w:date="2020-01-14T10:49:00Z">
                <w:r w:rsidRPr="006145CA" w:rsidDel="002852B2">
                  <w:delText xml:space="preserve"> </w:delText>
                </w:r>
              </w:del>
            </w:ins>
            <w:ins w:id="14669" w:author="ERCOT" w:date="2019-12-30T12:19:00Z">
              <w:r w:rsidRPr="006145CA">
                <w:t xml:space="preserve"> </w:t>
              </w:r>
            </w:ins>
            <w:ins w:id="14670" w:author="ERCOT" w:date="2019-12-26T10:14:00Z">
              <w:r w:rsidRPr="006145CA">
                <w:t>the Combined Cycle Train.</w:t>
              </w:r>
            </w:ins>
          </w:p>
        </w:tc>
      </w:tr>
      <w:tr w:rsidR="00AB30E6" w:rsidRPr="006145CA" w14:paraId="4E0745F4" w14:textId="77777777" w:rsidTr="001F6AC7">
        <w:trPr>
          <w:cantSplit/>
          <w:ins w:id="14671" w:author="ERCOT" w:date="2019-12-26T10:14:00Z"/>
        </w:trPr>
        <w:tc>
          <w:tcPr>
            <w:tcW w:w="1279" w:type="pct"/>
          </w:tcPr>
          <w:p w14:paraId="37038CBF" w14:textId="77777777" w:rsidR="00AB30E6" w:rsidRPr="006145CA" w:rsidRDefault="00AB30E6" w:rsidP="001F6AC7">
            <w:pPr>
              <w:pStyle w:val="tablebody0"/>
              <w:rPr>
                <w:ins w:id="14672" w:author="ERCOT" w:date="2019-12-26T10:14:00Z"/>
              </w:rPr>
            </w:pPr>
            <w:ins w:id="14673" w:author="ERCOT" w:date="2019-12-26T10:14:00Z">
              <w:r w:rsidRPr="006145CA">
                <w:t xml:space="preserve">RTMCPCECRR </w:t>
              </w:r>
              <w:r w:rsidRPr="006145CA">
                <w:rPr>
                  <w:i/>
                  <w:vertAlign w:val="subscript"/>
                </w:rPr>
                <w:t>q,</w:t>
              </w:r>
              <w:r>
                <w:rPr>
                  <w:i/>
                  <w:vertAlign w:val="subscript"/>
                </w:rPr>
                <w:t xml:space="preserve"> </w:t>
              </w:r>
              <w:r w:rsidRPr="006145CA">
                <w:rPr>
                  <w:i/>
                  <w:vertAlign w:val="subscript"/>
                </w:rPr>
                <w:t>r</w:t>
              </w:r>
            </w:ins>
          </w:p>
        </w:tc>
        <w:tc>
          <w:tcPr>
            <w:tcW w:w="623" w:type="pct"/>
          </w:tcPr>
          <w:p w14:paraId="1E3B4B43" w14:textId="77777777" w:rsidR="00AB30E6" w:rsidRPr="006145CA" w:rsidRDefault="00AB30E6" w:rsidP="001F6AC7">
            <w:pPr>
              <w:pStyle w:val="tablebody0"/>
              <w:rPr>
                <w:ins w:id="14674" w:author="ERCOT" w:date="2019-12-26T10:14:00Z"/>
              </w:rPr>
            </w:pPr>
            <w:ins w:id="14675" w:author="ERCOT" w:date="2019-12-26T10:14:00Z">
              <w:r w:rsidRPr="006145CA">
                <w:t>$/MW</w:t>
              </w:r>
            </w:ins>
          </w:p>
        </w:tc>
        <w:tc>
          <w:tcPr>
            <w:tcW w:w="3098" w:type="pct"/>
          </w:tcPr>
          <w:p w14:paraId="63C314F1" w14:textId="77777777" w:rsidR="00AB30E6" w:rsidRPr="006145CA" w:rsidRDefault="00AB30E6" w:rsidP="001F6AC7">
            <w:pPr>
              <w:pStyle w:val="tablebody0"/>
              <w:rPr>
                <w:ins w:id="14676" w:author="ERCOT" w:date="2019-12-26T10:14:00Z"/>
                <w:iCs/>
              </w:rPr>
            </w:pPr>
            <w:ins w:id="14677" w:author="ERCOT" w:date="2019-12-26T10:14:00Z">
              <w:r w:rsidRPr="006145CA">
                <w:rPr>
                  <w:i/>
                </w:rPr>
                <w:t xml:space="preserve">Real-Time Market Clearing Price </w:t>
              </w:r>
            </w:ins>
            <w:ins w:id="14678" w:author="ERCOT" w:date="2020-01-09T16:50:00Z">
              <w:r>
                <w:rPr>
                  <w:i/>
                </w:rPr>
                <w:t xml:space="preserve">for Capacity </w:t>
              </w:r>
            </w:ins>
            <w:ins w:id="14679" w:author="ERCOT" w:date="2019-12-26T10:14:00Z">
              <w:r w:rsidRPr="006145CA">
                <w:rPr>
                  <w:i/>
                </w:rPr>
                <w:t xml:space="preserve">for ERCOT Contingency Reserve Service per Resource per QSE </w:t>
              </w:r>
              <w:r w:rsidRPr="006145CA">
                <w:sym w:font="Symbol" w:char="F0BE"/>
              </w:r>
              <w:r w:rsidRPr="006145CA">
                <w:t xml:space="preserve"> The Real-Time MCPC for ECRS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AB30E6" w:rsidRPr="006145CA" w14:paraId="6237A671" w14:textId="77777777" w:rsidTr="001F6AC7">
        <w:trPr>
          <w:cantSplit/>
          <w:ins w:id="14680" w:author="ERCOT" w:date="2020-01-14T10:50:00Z"/>
        </w:trPr>
        <w:tc>
          <w:tcPr>
            <w:tcW w:w="1279" w:type="pct"/>
          </w:tcPr>
          <w:p w14:paraId="08138AC5" w14:textId="77777777" w:rsidR="00AB30E6" w:rsidRPr="006145CA" w:rsidRDefault="00AB30E6" w:rsidP="001F6AC7">
            <w:pPr>
              <w:pStyle w:val="tablebody0"/>
              <w:rPr>
                <w:ins w:id="14681" w:author="ERCOT" w:date="2020-01-14T10:50:00Z"/>
              </w:rPr>
            </w:pPr>
            <w:ins w:id="14682" w:author="ERCOT" w:date="2020-01-14T10:50:00Z">
              <w:r w:rsidRPr="006145CA">
                <w:t>RTMCPCECR</w:t>
              </w:r>
              <w:r w:rsidRPr="006145CA" w:rsidDel="003100BA">
                <w:t>S</w:t>
              </w:r>
              <w:r w:rsidRPr="006145CA">
                <w:rPr>
                  <w:i/>
                  <w:vertAlign w:val="subscript"/>
                </w:rPr>
                <w:t xml:space="preserve"> y</w:t>
              </w:r>
            </w:ins>
          </w:p>
        </w:tc>
        <w:tc>
          <w:tcPr>
            <w:tcW w:w="623" w:type="pct"/>
          </w:tcPr>
          <w:p w14:paraId="70BF54F8" w14:textId="77777777" w:rsidR="00AB30E6" w:rsidRPr="006145CA" w:rsidRDefault="00AB30E6" w:rsidP="001F6AC7">
            <w:pPr>
              <w:pStyle w:val="tablebody0"/>
              <w:rPr>
                <w:ins w:id="14683" w:author="ERCOT" w:date="2020-01-14T10:50:00Z"/>
              </w:rPr>
            </w:pPr>
            <w:ins w:id="14684" w:author="ERCOT" w:date="2020-01-14T10:50:00Z">
              <w:r w:rsidRPr="006145CA">
                <w:t>$/MW</w:t>
              </w:r>
            </w:ins>
          </w:p>
        </w:tc>
        <w:tc>
          <w:tcPr>
            <w:tcW w:w="3098" w:type="pct"/>
          </w:tcPr>
          <w:p w14:paraId="772BB124" w14:textId="77777777" w:rsidR="00AB30E6" w:rsidRPr="006145CA" w:rsidRDefault="00AB30E6" w:rsidP="001F6AC7">
            <w:pPr>
              <w:pStyle w:val="tablebody0"/>
              <w:rPr>
                <w:ins w:id="14685" w:author="ERCOT" w:date="2020-01-14T10:50:00Z"/>
                <w:i/>
              </w:rPr>
            </w:pPr>
            <w:ins w:id="14686" w:author="ERCOT" w:date="2020-01-14T10:50:00Z">
              <w:r w:rsidRPr="006145CA">
                <w:rPr>
                  <w:i/>
                </w:rPr>
                <w:t>Real-Time Market Clearing Price</w:t>
              </w:r>
            </w:ins>
            <w:ins w:id="14687" w:author="ERCOT" w:date="2020-03-06T11:00:00Z">
              <w:r>
                <w:rPr>
                  <w:bCs/>
                  <w:i/>
                  <w:lang w:val="pt-BR"/>
                </w:rPr>
                <w:t xml:space="preserve"> for Capacity</w:t>
              </w:r>
            </w:ins>
            <w:ins w:id="14688" w:author="ERCOT" w:date="2020-01-14T10:50:00Z">
              <w:r w:rsidRPr="006145CA">
                <w:rPr>
                  <w:i/>
                </w:rPr>
                <w:t xml:space="preserve"> for ERCOT Contingency Reserve Service</w:t>
              </w:r>
              <w:r>
                <w:rPr>
                  <w:i/>
                </w:rPr>
                <w:t xml:space="preserve"> per SCED Interval</w:t>
              </w:r>
              <w:r w:rsidRPr="006145CA">
                <w:rPr>
                  <w:i/>
                </w:rPr>
                <w:t xml:space="preserve"> </w:t>
              </w:r>
              <w:r w:rsidRPr="006145CA">
                <w:t xml:space="preserve">— The Real-Time MCPC for ECRS for the SCED interval </w:t>
              </w:r>
              <w:r w:rsidRPr="006145CA">
                <w:rPr>
                  <w:i/>
                </w:rPr>
                <w:t>y.</w:t>
              </w:r>
            </w:ins>
          </w:p>
        </w:tc>
      </w:tr>
      <w:tr w:rsidR="00AB30E6" w:rsidRPr="006145CA" w14:paraId="518F3774" w14:textId="77777777" w:rsidTr="001F6AC7">
        <w:trPr>
          <w:cantSplit/>
          <w:ins w:id="14689" w:author="ERCOT" w:date="2020-01-14T10:50:00Z"/>
        </w:trPr>
        <w:tc>
          <w:tcPr>
            <w:tcW w:w="1279" w:type="pct"/>
          </w:tcPr>
          <w:p w14:paraId="0BF91A57" w14:textId="77777777" w:rsidR="00AB30E6" w:rsidRPr="006145CA" w:rsidRDefault="00AB30E6" w:rsidP="001F6AC7">
            <w:pPr>
              <w:pStyle w:val="tablebody0"/>
              <w:rPr>
                <w:ins w:id="14690" w:author="ERCOT" w:date="2020-01-14T10:50:00Z"/>
              </w:rPr>
            </w:pPr>
            <w:ins w:id="14691" w:author="ERCOT" w:date="2020-01-14T10:50:00Z">
              <w:r w:rsidRPr="00A1178F">
                <w:rPr>
                  <w:iCs/>
                </w:rPr>
                <w:t xml:space="preserve">PCECRR </w:t>
              </w:r>
              <w:r w:rsidRPr="00A1178F">
                <w:rPr>
                  <w:i/>
                  <w:iCs/>
                  <w:vertAlign w:val="subscript"/>
                </w:rPr>
                <w:t>r,</w:t>
              </w:r>
              <w:r w:rsidRPr="00302DCD">
                <w:rPr>
                  <w:i/>
                  <w:iCs/>
                </w:rPr>
                <w:t xml:space="preserve"> </w:t>
              </w:r>
              <w:r w:rsidRPr="00302DCD">
                <w:rPr>
                  <w:i/>
                  <w:iCs/>
                  <w:vertAlign w:val="subscript"/>
                </w:rPr>
                <w:t>q, DAM</w:t>
              </w:r>
            </w:ins>
          </w:p>
        </w:tc>
        <w:tc>
          <w:tcPr>
            <w:tcW w:w="623" w:type="pct"/>
          </w:tcPr>
          <w:p w14:paraId="6E74348C" w14:textId="77777777" w:rsidR="00AB30E6" w:rsidRPr="006145CA" w:rsidRDefault="00AB30E6" w:rsidP="001F6AC7">
            <w:pPr>
              <w:pStyle w:val="tablebody0"/>
              <w:rPr>
                <w:ins w:id="14692" w:author="ERCOT" w:date="2020-01-14T10:50:00Z"/>
              </w:rPr>
            </w:pPr>
            <w:ins w:id="14693" w:author="ERCOT" w:date="2020-01-14T10:50:00Z">
              <w:r>
                <w:t>MW</w:t>
              </w:r>
            </w:ins>
          </w:p>
        </w:tc>
        <w:tc>
          <w:tcPr>
            <w:tcW w:w="3098" w:type="pct"/>
          </w:tcPr>
          <w:p w14:paraId="7B10E0DB" w14:textId="77777777" w:rsidR="00AB30E6" w:rsidRPr="006145CA" w:rsidRDefault="00AB30E6" w:rsidP="001F6AC7">
            <w:pPr>
              <w:pStyle w:val="tablebody0"/>
              <w:rPr>
                <w:ins w:id="14694" w:author="ERCOT" w:date="2020-01-14T10:50:00Z"/>
                <w:i/>
              </w:rPr>
            </w:pPr>
            <w:ins w:id="14695" w:author="ERCOT" w:date="2020-01-14T10:50:00Z">
              <w:r w:rsidRPr="00A1178F">
                <w:rPr>
                  <w:i/>
                  <w:iCs/>
                </w:rPr>
                <w:t>Procured Capacity for ERCOT Contingency Reserve Service per Resource per QSE in DAM</w:t>
              </w:r>
              <w:r w:rsidRPr="00A1178F">
                <w:rPr>
                  <w:iCs/>
                </w:rPr>
                <w:t xml:space="preserve">—The ECRS capacity awarded to QSE </w:t>
              </w:r>
              <w:r w:rsidRPr="00A1178F">
                <w:rPr>
                  <w:i/>
                  <w:iCs/>
                </w:rPr>
                <w:t>q</w:t>
              </w:r>
              <w:r w:rsidRPr="00A1178F">
                <w:rPr>
                  <w:iCs/>
                </w:rPr>
                <w:t xml:space="preserve"> in the DAM for Resource </w:t>
              </w:r>
              <w:r w:rsidRPr="00A1178F">
                <w:rPr>
                  <w:i/>
                  <w:iCs/>
                </w:rPr>
                <w:t>r</w:t>
              </w:r>
              <w:r w:rsidRPr="00A1178F">
                <w:rPr>
                  <w:iCs/>
                </w:rPr>
                <w:t xml:space="preserve"> for the </w:t>
              </w:r>
            </w:ins>
            <w:ins w:id="14696" w:author="ERCOT" w:date="2020-02-28T14:01:00Z">
              <w:r>
                <w:rPr>
                  <w:szCs w:val="18"/>
                </w:rPr>
                <w:t>Operating Hour</w:t>
              </w:r>
            </w:ins>
            <w:ins w:id="14697" w:author="ERCOT" w:date="2020-01-14T10:50:00Z">
              <w:r w:rsidRPr="00A1178F">
                <w:rPr>
                  <w:iCs/>
                </w:rPr>
                <w:t xml:space="preserve">.  Where for a Combined Cycle Train, the Resource </w:t>
              </w:r>
              <w:r w:rsidRPr="00A1178F">
                <w:rPr>
                  <w:i/>
                  <w:iCs/>
                </w:rPr>
                <w:t xml:space="preserve">r </w:t>
              </w:r>
              <w:r w:rsidRPr="00A1178F">
                <w:rPr>
                  <w:iCs/>
                </w:rPr>
                <w:t>is a Combined Cycle Generation Resource within the Combined Cycle Train.</w:t>
              </w:r>
            </w:ins>
          </w:p>
        </w:tc>
      </w:tr>
      <w:tr w:rsidR="00AB30E6" w:rsidRPr="006145CA" w14:paraId="303363E3" w14:textId="77777777" w:rsidTr="001F6AC7">
        <w:trPr>
          <w:cantSplit/>
          <w:ins w:id="14698" w:author="ERCOT" w:date="2019-12-26T10:14:00Z"/>
        </w:trPr>
        <w:tc>
          <w:tcPr>
            <w:tcW w:w="1279" w:type="pct"/>
          </w:tcPr>
          <w:p w14:paraId="7E4F4DC1" w14:textId="77777777" w:rsidR="00AB30E6" w:rsidRPr="006145CA" w:rsidRDefault="00AB30E6" w:rsidP="001F6AC7">
            <w:pPr>
              <w:pStyle w:val="tablebody0"/>
              <w:rPr>
                <w:ins w:id="14699" w:author="ERCOT" w:date="2019-12-26T10:14:00Z"/>
              </w:rPr>
            </w:pPr>
            <w:ins w:id="14700" w:author="ERCOT" w:date="2019-12-26T10:14:00Z">
              <w:r w:rsidRPr="006145CA">
                <w:t>RTMCPCECR</w:t>
              </w:r>
            </w:ins>
          </w:p>
        </w:tc>
        <w:tc>
          <w:tcPr>
            <w:tcW w:w="623" w:type="pct"/>
          </w:tcPr>
          <w:p w14:paraId="4366E58A" w14:textId="77777777" w:rsidR="00AB30E6" w:rsidRPr="006145CA" w:rsidRDefault="00AB30E6" w:rsidP="001F6AC7">
            <w:pPr>
              <w:pStyle w:val="tablebody0"/>
              <w:rPr>
                <w:ins w:id="14701" w:author="ERCOT" w:date="2019-12-26T10:14:00Z"/>
              </w:rPr>
            </w:pPr>
            <w:ins w:id="14702" w:author="ERCOT" w:date="2019-12-26T10:14:00Z">
              <w:r w:rsidRPr="006145CA">
                <w:t>$/MW</w:t>
              </w:r>
            </w:ins>
          </w:p>
        </w:tc>
        <w:tc>
          <w:tcPr>
            <w:tcW w:w="3098" w:type="pct"/>
          </w:tcPr>
          <w:p w14:paraId="5D80C5DC" w14:textId="77777777" w:rsidR="00AB30E6" w:rsidRPr="006145CA" w:rsidRDefault="00AB30E6" w:rsidP="001F6AC7">
            <w:pPr>
              <w:pStyle w:val="tablebody0"/>
              <w:rPr>
                <w:ins w:id="14703" w:author="ERCOT" w:date="2019-12-26T10:14:00Z"/>
                <w:i/>
              </w:rPr>
            </w:pPr>
            <w:ins w:id="14704" w:author="ERCOT" w:date="2019-12-26T10:14:00Z">
              <w:r w:rsidRPr="006145CA">
                <w:rPr>
                  <w:i/>
                </w:rPr>
                <w:t xml:space="preserve">Real-Time Market Clearing Price </w:t>
              </w:r>
            </w:ins>
            <w:ins w:id="14705" w:author="ERCOT" w:date="2020-01-09T16:50:00Z">
              <w:r>
                <w:rPr>
                  <w:i/>
                </w:rPr>
                <w:t xml:space="preserve">for Capacity </w:t>
              </w:r>
            </w:ins>
            <w:ins w:id="14706" w:author="ERCOT" w:date="2019-12-26T10:14:00Z">
              <w:r w:rsidRPr="006145CA">
                <w:rPr>
                  <w:i/>
                </w:rPr>
                <w:t xml:space="preserve">for ERCOT Contingency Reserve Service </w:t>
              </w:r>
              <w:r w:rsidRPr="006145CA">
                <w:t>— The Real-Time MCPC for ECRS for the 15-minute Settlement Interval.</w:t>
              </w:r>
            </w:ins>
          </w:p>
        </w:tc>
      </w:tr>
      <w:tr w:rsidR="00AB30E6" w:rsidRPr="006145CA" w14:paraId="0C51036F" w14:textId="77777777" w:rsidTr="001F6AC7">
        <w:trPr>
          <w:cantSplit/>
          <w:ins w:id="14707" w:author="ERCOT" w:date="2019-12-26T10:14:00Z"/>
        </w:trPr>
        <w:tc>
          <w:tcPr>
            <w:tcW w:w="1279" w:type="pct"/>
          </w:tcPr>
          <w:p w14:paraId="3E8BC292" w14:textId="77777777" w:rsidR="00AB30E6" w:rsidRPr="006145CA" w:rsidRDefault="00AB30E6" w:rsidP="001F6AC7">
            <w:pPr>
              <w:pStyle w:val="tablebody0"/>
              <w:rPr>
                <w:ins w:id="14708" w:author="ERCOT" w:date="2019-12-26T10:14:00Z"/>
              </w:rPr>
            </w:pPr>
            <w:ins w:id="14709" w:author="ERCOT" w:date="2019-12-26T10:14:00Z">
              <w:r w:rsidRPr="006145CA">
                <w:t>RTR</w:t>
              </w:r>
            </w:ins>
            <w:ins w:id="14710" w:author="ERCOT" w:date="2020-01-14T10:50:00Z">
              <w:r>
                <w:t>D</w:t>
              </w:r>
            </w:ins>
            <w:ins w:id="14711" w:author="ERCOT" w:date="2019-12-26T10:14:00Z">
              <w:r w:rsidRPr="006145CA">
                <w:t xml:space="preserve">PAECRS </w:t>
              </w:r>
              <w:r w:rsidRPr="006145CA">
                <w:rPr>
                  <w:i/>
                  <w:vertAlign w:val="subscript"/>
                </w:rPr>
                <w:t>y</w:t>
              </w:r>
            </w:ins>
          </w:p>
        </w:tc>
        <w:tc>
          <w:tcPr>
            <w:tcW w:w="623" w:type="pct"/>
          </w:tcPr>
          <w:p w14:paraId="12B44358" w14:textId="77777777" w:rsidR="00AB30E6" w:rsidRPr="006145CA" w:rsidRDefault="00AB30E6" w:rsidP="001F6AC7">
            <w:pPr>
              <w:pStyle w:val="tablebody0"/>
              <w:rPr>
                <w:ins w:id="14712" w:author="ERCOT" w:date="2019-12-26T10:14:00Z"/>
              </w:rPr>
            </w:pPr>
            <w:ins w:id="14713" w:author="ERCOT" w:date="2019-12-26T10:14:00Z">
              <w:r w:rsidRPr="006145CA">
                <w:t>$/MW</w:t>
              </w:r>
            </w:ins>
          </w:p>
        </w:tc>
        <w:tc>
          <w:tcPr>
            <w:tcW w:w="3098" w:type="pct"/>
          </w:tcPr>
          <w:p w14:paraId="28883474" w14:textId="77777777" w:rsidR="00AB30E6" w:rsidRPr="006145CA" w:rsidRDefault="00AB30E6" w:rsidP="001F6AC7">
            <w:pPr>
              <w:pStyle w:val="tablebody0"/>
              <w:rPr>
                <w:ins w:id="14714" w:author="ERCOT" w:date="2019-12-26T10:14:00Z"/>
                <w:i/>
              </w:rPr>
            </w:pPr>
            <w:ins w:id="14715" w:author="ERCOT" w:date="2019-12-26T10:14:00Z">
              <w:r w:rsidRPr="006145CA">
                <w:rPr>
                  <w:i/>
                </w:rPr>
                <w:t xml:space="preserve">Real-Time Reliability </w:t>
              </w:r>
            </w:ins>
            <w:ins w:id="14716" w:author="ERCOT" w:date="2020-01-09T16:50:00Z">
              <w:r>
                <w:rPr>
                  <w:i/>
                </w:rPr>
                <w:t xml:space="preserve">Deployment </w:t>
              </w:r>
            </w:ins>
            <w:ins w:id="14717" w:author="ERCOT" w:date="2019-12-26T10:14:00Z">
              <w:r w:rsidRPr="006145CA">
                <w:rPr>
                  <w:i/>
                </w:rPr>
                <w:t xml:space="preserve">Price Adder </w:t>
              </w:r>
            </w:ins>
            <w:ins w:id="14718" w:author="ERCOT" w:date="2020-02-25T15:55:00Z">
              <w:r>
                <w:rPr>
                  <w:i/>
                </w:rPr>
                <w:t>for Ancillary Service</w:t>
              </w:r>
            </w:ins>
            <w:ins w:id="14719" w:author="ERCOT" w:date="2020-02-28T14:01:00Z">
              <w:r>
                <w:rPr>
                  <w:i/>
                </w:rPr>
                <w:t xml:space="preserve"> </w:t>
              </w:r>
            </w:ins>
            <w:ins w:id="14720" w:author="ERCOT" w:date="2019-12-26T10:14:00Z">
              <w:r w:rsidRPr="006145CA">
                <w:rPr>
                  <w:i/>
                </w:rPr>
                <w:t>for ERCOT Contingency Reserve Service per SCED interval</w:t>
              </w:r>
              <w:r w:rsidRPr="006145CA">
                <w:t xml:space="preserve"> - The Real-Time </w:t>
              </w:r>
            </w:ins>
            <w:ins w:id="14721" w:author="ERCOT" w:date="2020-03-06T10:45:00Z">
              <w:r>
                <w:t>p</w:t>
              </w:r>
            </w:ins>
            <w:ins w:id="14722" w:author="ERCOT" w:date="2019-12-26T10:14:00Z">
              <w:r w:rsidRPr="006145CA">
                <w:t xml:space="preserve">rice </w:t>
              </w:r>
            </w:ins>
            <w:ins w:id="14723" w:author="ERCOT" w:date="2020-03-06T10:45:00Z">
              <w:r>
                <w:t>a</w:t>
              </w:r>
            </w:ins>
            <w:ins w:id="14724" w:author="ERCOT" w:date="2019-12-26T10:14:00Z">
              <w:r w:rsidRPr="006145CA">
                <w:t xml:space="preserve">dder for ECRS that captures the impact of reliability deployments on </w:t>
              </w:r>
            </w:ins>
            <w:ins w:id="14725" w:author="ERCOT" w:date="2020-02-28T14:01:00Z">
              <w:r>
                <w:t>ECRS</w:t>
              </w:r>
            </w:ins>
            <w:ins w:id="14726" w:author="ERCOT" w:date="2019-12-26T10:14:00Z">
              <w:r w:rsidRPr="006145CA">
                <w:t xml:space="preserve"> prices for the SCED interval </w:t>
              </w:r>
              <w:r w:rsidRPr="006145CA">
                <w:rPr>
                  <w:i/>
                </w:rPr>
                <w:t>y</w:t>
              </w:r>
              <w:r w:rsidRPr="006145CA">
                <w:t xml:space="preserve">. </w:t>
              </w:r>
            </w:ins>
          </w:p>
        </w:tc>
      </w:tr>
      <w:tr w:rsidR="00AB30E6" w:rsidRPr="006145CA" w14:paraId="79ECE006" w14:textId="77777777" w:rsidTr="001F6AC7">
        <w:trPr>
          <w:cantSplit/>
          <w:ins w:id="14727" w:author="ERCOT" w:date="2019-12-26T10:14:00Z"/>
        </w:trPr>
        <w:tc>
          <w:tcPr>
            <w:tcW w:w="1279" w:type="pct"/>
            <w:tcBorders>
              <w:bottom w:val="single" w:sz="4" w:space="0" w:color="auto"/>
            </w:tcBorders>
          </w:tcPr>
          <w:p w14:paraId="1AFD8322" w14:textId="77777777" w:rsidR="00AB30E6" w:rsidRPr="006145CA" w:rsidRDefault="00AB30E6" w:rsidP="001F6AC7">
            <w:pPr>
              <w:pStyle w:val="tablebody0"/>
              <w:rPr>
                <w:ins w:id="14728" w:author="ERCOT" w:date="2019-12-26T10:14:00Z"/>
              </w:rPr>
            </w:pPr>
            <w:ins w:id="14729" w:author="ERCOT" w:date="2019-12-26T10:14:00Z">
              <w:r w:rsidRPr="006145CA">
                <w:t>DASAECRQ</w:t>
              </w:r>
              <w:r w:rsidRPr="006145CA">
                <w:rPr>
                  <w:i/>
                  <w:vertAlign w:val="subscript"/>
                </w:rPr>
                <w:t xml:space="preserve"> q</w:t>
              </w:r>
            </w:ins>
          </w:p>
        </w:tc>
        <w:tc>
          <w:tcPr>
            <w:tcW w:w="623" w:type="pct"/>
            <w:tcBorders>
              <w:bottom w:val="single" w:sz="4" w:space="0" w:color="auto"/>
            </w:tcBorders>
          </w:tcPr>
          <w:p w14:paraId="0A9C5F9C" w14:textId="77777777" w:rsidR="00AB30E6" w:rsidRPr="006145CA" w:rsidRDefault="00AB30E6" w:rsidP="001F6AC7">
            <w:pPr>
              <w:pStyle w:val="tablebody0"/>
              <w:rPr>
                <w:ins w:id="14730" w:author="ERCOT" w:date="2019-12-26T10:14:00Z"/>
              </w:rPr>
            </w:pPr>
            <w:ins w:id="14731" w:author="ERCOT" w:date="2019-12-26T10:14:00Z">
              <w:r w:rsidRPr="006145CA">
                <w:t>MW</w:t>
              </w:r>
            </w:ins>
          </w:p>
        </w:tc>
        <w:tc>
          <w:tcPr>
            <w:tcW w:w="3098" w:type="pct"/>
            <w:tcBorders>
              <w:bottom w:val="single" w:sz="4" w:space="0" w:color="auto"/>
            </w:tcBorders>
          </w:tcPr>
          <w:p w14:paraId="2C0C9640" w14:textId="77777777" w:rsidR="00AB30E6" w:rsidRPr="006145CA" w:rsidRDefault="00AB30E6" w:rsidP="001F6AC7">
            <w:pPr>
              <w:pStyle w:val="tablebody0"/>
              <w:rPr>
                <w:ins w:id="14732" w:author="ERCOT" w:date="2019-12-26T10:14:00Z"/>
                <w:i/>
              </w:rPr>
            </w:pPr>
            <w:ins w:id="14733" w:author="ERCOT" w:date="2019-12-26T10:14:00Z">
              <w:r w:rsidRPr="006145CA">
                <w:rPr>
                  <w:i/>
                  <w:iCs/>
                </w:rPr>
                <w:t>Day-Ahead Self-Arranged ERCOT Contingency Reserve Service Quantity per QSE</w:t>
              </w:r>
              <w:r w:rsidRPr="006145CA">
                <w:rPr>
                  <w:iCs/>
                </w:rPr>
                <w:t xml:space="preserve">—The self-arranged ECRS quantity submitted by QSE </w:t>
              </w:r>
              <w:r w:rsidRPr="006145CA">
                <w:rPr>
                  <w:i/>
                  <w:iCs/>
                </w:rPr>
                <w:t>q</w:t>
              </w:r>
              <w:r w:rsidRPr="006145CA">
                <w:rPr>
                  <w:iCs/>
                </w:rPr>
                <w:t xml:space="preserve"> before 1000 in the </w:t>
              </w:r>
            </w:ins>
            <w:ins w:id="14734" w:author="ERCOT" w:date="2020-02-28T14:01:00Z">
              <w:r>
                <w:rPr>
                  <w:iCs/>
                </w:rPr>
                <w:t>DAM</w:t>
              </w:r>
            </w:ins>
            <w:ins w:id="14735" w:author="ERCOT" w:date="2020-03-06T10:45:00Z">
              <w:r>
                <w:rPr>
                  <w:iCs/>
                </w:rPr>
                <w:t xml:space="preserve"> for the Operating Hour</w:t>
              </w:r>
            </w:ins>
            <w:ins w:id="14736" w:author="ERCOT" w:date="2019-12-26T10:14:00Z">
              <w:r w:rsidRPr="006145CA">
                <w:rPr>
                  <w:iCs/>
                </w:rPr>
                <w:t>.</w:t>
              </w:r>
            </w:ins>
          </w:p>
        </w:tc>
      </w:tr>
      <w:tr w:rsidR="00AB30E6" w:rsidRPr="006145CA" w14:paraId="4F531232" w14:textId="77777777" w:rsidTr="001F6AC7">
        <w:trPr>
          <w:cantSplit/>
          <w:ins w:id="14737" w:author="ERCOT" w:date="2019-12-26T10:14:00Z"/>
        </w:trPr>
        <w:tc>
          <w:tcPr>
            <w:tcW w:w="1279" w:type="pct"/>
            <w:tcBorders>
              <w:bottom w:val="single" w:sz="4" w:space="0" w:color="auto"/>
            </w:tcBorders>
          </w:tcPr>
          <w:p w14:paraId="0F5B5106" w14:textId="77777777" w:rsidR="00AB30E6" w:rsidRPr="006145CA" w:rsidRDefault="00AB30E6" w:rsidP="001F6AC7">
            <w:pPr>
              <w:pStyle w:val="tablebody0"/>
              <w:rPr>
                <w:ins w:id="14738" w:author="ERCOT" w:date="2019-12-26T10:14:00Z"/>
              </w:rPr>
            </w:pPr>
            <w:ins w:id="14739" w:author="ERCOT" w:date="2019-12-26T10:14:00Z">
              <w:r w:rsidRPr="006145CA">
                <w:t xml:space="preserve">ECRTP </w:t>
              </w:r>
              <w:r w:rsidRPr="006145CA">
                <w:rPr>
                  <w:i/>
                  <w:vertAlign w:val="subscript"/>
                </w:rPr>
                <w:t>q</w:t>
              </w:r>
            </w:ins>
          </w:p>
        </w:tc>
        <w:tc>
          <w:tcPr>
            <w:tcW w:w="623" w:type="pct"/>
            <w:tcBorders>
              <w:bottom w:val="single" w:sz="4" w:space="0" w:color="auto"/>
            </w:tcBorders>
          </w:tcPr>
          <w:p w14:paraId="3D401CFC" w14:textId="77777777" w:rsidR="00AB30E6" w:rsidRPr="006145CA" w:rsidRDefault="00AB30E6" w:rsidP="001F6AC7">
            <w:pPr>
              <w:pStyle w:val="tablebody0"/>
              <w:rPr>
                <w:ins w:id="14740" w:author="ERCOT" w:date="2019-12-26T10:14:00Z"/>
              </w:rPr>
            </w:pPr>
            <w:ins w:id="14741" w:author="ERCOT" w:date="2019-12-26T10:14:00Z">
              <w:r w:rsidRPr="006145CA">
                <w:t>MW</w:t>
              </w:r>
            </w:ins>
          </w:p>
        </w:tc>
        <w:tc>
          <w:tcPr>
            <w:tcW w:w="3098" w:type="pct"/>
            <w:tcBorders>
              <w:bottom w:val="single" w:sz="4" w:space="0" w:color="auto"/>
            </w:tcBorders>
          </w:tcPr>
          <w:p w14:paraId="5FA4C62A" w14:textId="77777777" w:rsidR="00AB30E6" w:rsidRPr="006145CA" w:rsidRDefault="00AB30E6" w:rsidP="001F6AC7">
            <w:pPr>
              <w:pStyle w:val="tablebody0"/>
              <w:rPr>
                <w:ins w:id="14742" w:author="ERCOT" w:date="2019-12-26T10:14:00Z"/>
                <w:i/>
              </w:rPr>
            </w:pPr>
            <w:ins w:id="14743" w:author="ERCOT" w:date="2019-12-26T10:14:00Z">
              <w:r w:rsidRPr="006145CA">
                <w:rPr>
                  <w:i/>
                </w:rPr>
                <w:t xml:space="preserve">Trade Purchases for ERCOT Contingency Reserve Service for the QSE— </w:t>
              </w:r>
              <w:r w:rsidRPr="006145CA">
                <w:t xml:space="preserve">The trade purchases for QSE </w:t>
              </w:r>
              <w:r w:rsidRPr="006145CA">
                <w:rPr>
                  <w:i/>
                </w:rPr>
                <w:t>q</w:t>
              </w:r>
              <w:r w:rsidRPr="006145CA">
                <w:t xml:space="preserve"> for ECRS for the </w:t>
              </w:r>
            </w:ins>
            <w:ins w:id="14744" w:author="ERCOT" w:date="2020-02-28T14:01:00Z">
              <w:r>
                <w:rPr>
                  <w:szCs w:val="18"/>
                </w:rPr>
                <w:t>Operating Hour</w:t>
              </w:r>
            </w:ins>
            <w:ins w:id="14745" w:author="ERCOT" w:date="2019-12-26T10:14:00Z">
              <w:r w:rsidRPr="006145CA">
                <w:t>.</w:t>
              </w:r>
            </w:ins>
          </w:p>
        </w:tc>
      </w:tr>
      <w:tr w:rsidR="00AB30E6" w:rsidRPr="006145CA" w14:paraId="47EBDCAE" w14:textId="77777777" w:rsidTr="001F6AC7">
        <w:trPr>
          <w:cantSplit/>
          <w:ins w:id="14746" w:author="ERCOT" w:date="2019-12-26T10:14:00Z"/>
        </w:trPr>
        <w:tc>
          <w:tcPr>
            <w:tcW w:w="1279" w:type="pct"/>
            <w:tcBorders>
              <w:bottom w:val="single" w:sz="4" w:space="0" w:color="auto"/>
            </w:tcBorders>
          </w:tcPr>
          <w:p w14:paraId="40EDF94E" w14:textId="77777777" w:rsidR="00AB30E6" w:rsidRPr="006145CA" w:rsidRDefault="00AB30E6" w:rsidP="001F6AC7">
            <w:pPr>
              <w:pStyle w:val="tablebody0"/>
              <w:rPr>
                <w:ins w:id="14747" w:author="ERCOT" w:date="2019-12-26T10:14:00Z"/>
              </w:rPr>
            </w:pPr>
            <w:ins w:id="14748" w:author="ERCOT" w:date="2019-12-26T10:14:00Z">
              <w:r w:rsidRPr="006145CA">
                <w:t xml:space="preserve">ECRTS </w:t>
              </w:r>
              <w:r w:rsidRPr="006145CA">
                <w:rPr>
                  <w:i/>
                  <w:vertAlign w:val="subscript"/>
                </w:rPr>
                <w:t>q</w:t>
              </w:r>
            </w:ins>
          </w:p>
        </w:tc>
        <w:tc>
          <w:tcPr>
            <w:tcW w:w="623" w:type="pct"/>
            <w:tcBorders>
              <w:bottom w:val="single" w:sz="4" w:space="0" w:color="auto"/>
            </w:tcBorders>
          </w:tcPr>
          <w:p w14:paraId="048209D2" w14:textId="77777777" w:rsidR="00AB30E6" w:rsidRPr="006145CA" w:rsidRDefault="00AB30E6" w:rsidP="001F6AC7">
            <w:pPr>
              <w:pStyle w:val="tablebody0"/>
              <w:rPr>
                <w:ins w:id="14749" w:author="ERCOT" w:date="2019-12-26T10:14:00Z"/>
              </w:rPr>
            </w:pPr>
            <w:ins w:id="14750" w:author="ERCOT" w:date="2019-12-26T10:14:00Z">
              <w:r w:rsidRPr="006145CA">
                <w:t>MW</w:t>
              </w:r>
            </w:ins>
          </w:p>
        </w:tc>
        <w:tc>
          <w:tcPr>
            <w:tcW w:w="3098" w:type="pct"/>
            <w:tcBorders>
              <w:bottom w:val="single" w:sz="4" w:space="0" w:color="auto"/>
            </w:tcBorders>
          </w:tcPr>
          <w:p w14:paraId="0BBF60A9" w14:textId="77777777" w:rsidR="00AB30E6" w:rsidRPr="006145CA" w:rsidRDefault="00AB30E6" w:rsidP="001F6AC7">
            <w:pPr>
              <w:pStyle w:val="tablebody0"/>
              <w:rPr>
                <w:ins w:id="14751" w:author="ERCOT" w:date="2019-12-26T10:14:00Z"/>
                <w:i/>
              </w:rPr>
            </w:pPr>
            <w:ins w:id="14752" w:author="ERCOT" w:date="2019-12-26T10:14:00Z">
              <w:r w:rsidRPr="006145CA">
                <w:rPr>
                  <w:i/>
                </w:rPr>
                <w:t xml:space="preserve">Trade Sales for ERCOT Contingency Reserve Service for the QSE— </w:t>
              </w:r>
              <w:r w:rsidRPr="006145CA">
                <w:t xml:space="preserve">The trade sales for QSE </w:t>
              </w:r>
              <w:r w:rsidRPr="006145CA">
                <w:rPr>
                  <w:i/>
                </w:rPr>
                <w:t>q</w:t>
              </w:r>
              <w:r w:rsidRPr="006145CA">
                <w:t xml:space="preserve"> for ECRS for the </w:t>
              </w:r>
            </w:ins>
            <w:ins w:id="14753" w:author="ERCOT" w:date="2020-02-28T14:01:00Z">
              <w:r>
                <w:rPr>
                  <w:szCs w:val="18"/>
                </w:rPr>
                <w:t>Operating Hour</w:t>
              </w:r>
            </w:ins>
            <w:ins w:id="14754" w:author="ERCOT" w:date="2019-12-26T10:14:00Z">
              <w:r w:rsidRPr="006145CA">
                <w:t>.</w:t>
              </w:r>
            </w:ins>
          </w:p>
        </w:tc>
      </w:tr>
      <w:tr w:rsidR="00AB30E6" w:rsidRPr="006145CA" w14:paraId="6FBD1992" w14:textId="77777777" w:rsidTr="001F6AC7">
        <w:trPr>
          <w:cantSplit/>
          <w:ins w:id="14755" w:author="ERCOT" w:date="2019-12-26T10:14:00Z"/>
        </w:trPr>
        <w:tc>
          <w:tcPr>
            <w:tcW w:w="1279" w:type="pct"/>
          </w:tcPr>
          <w:p w14:paraId="3E7DDC46" w14:textId="77777777" w:rsidR="00AB30E6" w:rsidRPr="006145CA" w:rsidRDefault="00AB30E6" w:rsidP="001F6AC7">
            <w:pPr>
              <w:pStyle w:val="tablebody0"/>
              <w:rPr>
                <w:ins w:id="14756" w:author="ERCOT" w:date="2019-12-26T10:14:00Z"/>
              </w:rPr>
            </w:pPr>
            <w:ins w:id="14757" w:author="ERCOT" w:date="2019-12-26T10:14:00Z">
              <w:r w:rsidRPr="006145CA">
                <w:t xml:space="preserve">TLMP </w:t>
              </w:r>
              <w:r w:rsidRPr="006145CA">
                <w:rPr>
                  <w:i/>
                  <w:vertAlign w:val="subscript"/>
                </w:rPr>
                <w:t>y</w:t>
              </w:r>
            </w:ins>
          </w:p>
        </w:tc>
        <w:tc>
          <w:tcPr>
            <w:tcW w:w="623" w:type="pct"/>
          </w:tcPr>
          <w:p w14:paraId="7D7833D4" w14:textId="77777777" w:rsidR="00AB30E6" w:rsidRPr="006145CA" w:rsidRDefault="00AB30E6" w:rsidP="001F6AC7">
            <w:pPr>
              <w:pStyle w:val="tablebody0"/>
              <w:rPr>
                <w:ins w:id="14758" w:author="ERCOT" w:date="2019-12-26T10:14:00Z"/>
              </w:rPr>
            </w:pPr>
            <w:ins w:id="14759" w:author="ERCOT" w:date="2019-12-26T10:14:00Z">
              <w:r w:rsidRPr="006145CA">
                <w:t>second</w:t>
              </w:r>
            </w:ins>
          </w:p>
        </w:tc>
        <w:tc>
          <w:tcPr>
            <w:tcW w:w="3098" w:type="pct"/>
          </w:tcPr>
          <w:p w14:paraId="07695A62" w14:textId="77777777" w:rsidR="00AB30E6" w:rsidRPr="006145CA" w:rsidRDefault="00AB30E6" w:rsidP="001F6AC7">
            <w:pPr>
              <w:pStyle w:val="tablebody0"/>
              <w:rPr>
                <w:ins w:id="14760" w:author="ERCOT" w:date="2019-12-26T10:14:00Z"/>
                <w:i/>
              </w:rPr>
            </w:pPr>
            <w:ins w:id="14761"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63ECDDF2" w14:textId="77777777" w:rsidTr="001F6AC7">
        <w:trPr>
          <w:cantSplit/>
          <w:ins w:id="14762" w:author="ERCOT" w:date="2019-12-26T10:14:00Z"/>
        </w:trPr>
        <w:tc>
          <w:tcPr>
            <w:tcW w:w="1279" w:type="pct"/>
          </w:tcPr>
          <w:p w14:paraId="448AEA2E" w14:textId="77777777" w:rsidR="00AB30E6" w:rsidRPr="006145CA" w:rsidRDefault="00AB30E6" w:rsidP="001F6AC7">
            <w:pPr>
              <w:pStyle w:val="tablebody0"/>
              <w:rPr>
                <w:ins w:id="14763" w:author="ERCOT" w:date="2019-12-26T10:14:00Z"/>
              </w:rPr>
            </w:pPr>
            <w:ins w:id="14764" w:author="ERCOT" w:date="2019-12-26T10:14:00Z">
              <w:r w:rsidRPr="006145CA">
                <w:t xml:space="preserve">RNWF </w:t>
              </w:r>
              <w:r w:rsidRPr="006145CA">
                <w:rPr>
                  <w:i/>
                  <w:vertAlign w:val="subscript"/>
                </w:rPr>
                <w:t>y</w:t>
              </w:r>
            </w:ins>
          </w:p>
        </w:tc>
        <w:tc>
          <w:tcPr>
            <w:tcW w:w="623" w:type="pct"/>
          </w:tcPr>
          <w:p w14:paraId="2046AF2B" w14:textId="77777777" w:rsidR="00AB30E6" w:rsidRPr="006145CA" w:rsidRDefault="00AB30E6" w:rsidP="001F6AC7">
            <w:pPr>
              <w:pStyle w:val="tablebody0"/>
              <w:rPr>
                <w:ins w:id="14765" w:author="ERCOT" w:date="2019-12-26T10:14:00Z"/>
              </w:rPr>
            </w:pPr>
            <w:ins w:id="14766" w:author="ERCOT" w:date="2019-12-26T10:14:00Z">
              <w:r w:rsidRPr="006145CA">
                <w:t>none</w:t>
              </w:r>
            </w:ins>
          </w:p>
        </w:tc>
        <w:tc>
          <w:tcPr>
            <w:tcW w:w="3098" w:type="pct"/>
          </w:tcPr>
          <w:p w14:paraId="52BAD0E6" w14:textId="77777777" w:rsidR="00AB30E6" w:rsidRPr="006145CA" w:rsidRDefault="00AB30E6" w:rsidP="001F6AC7">
            <w:pPr>
              <w:pStyle w:val="tablebody0"/>
              <w:rPr>
                <w:ins w:id="14767" w:author="ERCOT" w:date="2019-12-26T10:14:00Z"/>
                <w:i/>
              </w:rPr>
            </w:pPr>
            <w:ins w:id="14768" w:author="ERCOT" w:date="2019-12-26T10:14:00Z">
              <w:r w:rsidRPr="006145CA">
                <w:rPr>
                  <w:i/>
                </w:rPr>
                <w:t xml:space="preserve">Resource Node Weighting Factor per interval - </w:t>
              </w:r>
              <w:r w:rsidRPr="006145CA">
                <w:t xml:space="preserve">The weight used in the </w:t>
              </w:r>
            </w:ins>
            <w:ins w:id="14769" w:author="ERCOT" w:date="2020-02-11T13:48:00Z">
              <w:r>
                <w:t>A</w:t>
              </w:r>
            </w:ins>
            <w:ins w:id="14770" w:author="ERCOT" w:date="2020-01-16T17:33:00Z">
              <w:r>
                <w:t xml:space="preserve">ncillary </w:t>
              </w:r>
            </w:ins>
            <w:ins w:id="14771" w:author="ERCOT" w:date="2020-02-11T13:48:00Z">
              <w:r>
                <w:t>S</w:t>
              </w:r>
            </w:ins>
            <w:ins w:id="14772" w:author="ERCOT" w:date="2020-01-16T17:33:00Z">
              <w:r>
                <w:t>ervice award</w:t>
              </w:r>
              <w:r w:rsidRPr="006145CA">
                <w:t xml:space="preserve"> </w:t>
              </w:r>
            </w:ins>
            <w:ins w:id="14773" w:author="ERCOT" w:date="2019-12-26T10:14:00Z">
              <w:r w:rsidRPr="006145CA">
                <w:t>calculation for the portion of the SCED interval y within the Settlement Interval.</w:t>
              </w:r>
            </w:ins>
          </w:p>
        </w:tc>
      </w:tr>
      <w:tr w:rsidR="00AB30E6" w:rsidRPr="006145CA" w14:paraId="29A14255" w14:textId="77777777" w:rsidTr="001F6AC7">
        <w:trPr>
          <w:cantSplit/>
          <w:ins w:id="14774" w:author="ERCOT" w:date="2019-12-26T10:14:00Z"/>
        </w:trPr>
        <w:tc>
          <w:tcPr>
            <w:tcW w:w="1279" w:type="pct"/>
          </w:tcPr>
          <w:p w14:paraId="110B7751" w14:textId="77777777" w:rsidR="00AB30E6" w:rsidRPr="006145CA" w:rsidRDefault="00AB30E6" w:rsidP="001F6AC7">
            <w:pPr>
              <w:pStyle w:val="tablebody0"/>
              <w:rPr>
                <w:ins w:id="14775" w:author="ERCOT" w:date="2019-12-26T10:14:00Z"/>
              </w:rPr>
            </w:pPr>
            <w:ins w:id="14776" w:author="ERCOT" w:date="2019-12-26T10:14:00Z">
              <w:r w:rsidRPr="006145CA">
                <w:t xml:space="preserve">ECRRWF </w:t>
              </w:r>
              <w:r w:rsidRPr="006145CA">
                <w:rPr>
                  <w:i/>
                  <w:vertAlign w:val="subscript"/>
                </w:rPr>
                <w:t>q, r, p, y</w:t>
              </w:r>
            </w:ins>
          </w:p>
        </w:tc>
        <w:tc>
          <w:tcPr>
            <w:tcW w:w="623" w:type="pct"/>
          </w:tcPr>
          <w:p w14:paraId="7FED0F33" w14:textId="77777777" w:rsidR="00AB30E6" w:rsidRPr="006145CA" w:rsidRDefault="00AB30E6" w:rsidP="001F6AC7">
            <w:pPr>
              <w:pStyle w:val="tablebody0"/>
              <w:rPr>
                <w:ins w:id="14777" w:author="ERCOT" w:date="2019-12-26T10:14:00Z"/>
              </w:rPr>
            </w:pPr>
            <w:ins w:id="14778" w:author="ERCOT" w:date="2019-12-26T10:14:00Z">
              <w:r w:rsidRPr="006145CA">
                <w:t>none</w:t>
              </w:r>
            </w:ins>
          </w:p>
        </w:tc>
        <w:tc>
          <w:tcPr>
            <w:tcW w:w="3098" w:type="pct"/>
          </w:tcPr>
          <w:p w14:paraId="446D213F" w14:textId="77777777" w:rsidR="00AB30E6" w:rsidRPr="006145CA" w:rsidRDefault="00AB30E6" w:rsidP="001F6AC7">
            <w:pPr>
              <w:pStyle w:val="tablebody0"/>
              <w:rPr>
                <w:ins w:id="14779" w:author="ERCOT" w:date="2019-12-26T10:14:00Z"/>
                <w:i/>
              </w:rPr>
            </w:pPr>
            <w:ins w:id="14780" w:author="ERCOT" w:date="2019-12-30T12:20:00Z">
              <w:r>
                <w:rPr>
                  <w:i/>
                </w:rPr>
                <w:t>ERCOT Contingency Reserve Service</w:t>
              </w:r>
            </w:ins>
            <w:ins w:id="14781" w:author="ERCOT" w:date="2019-12-26T10:14:00Z">
              <w:r w:rsidRPr="006145CA">
                <w:rPr>
                  <w:i/>
                </w:rPr>
                <w:t xml:space="preserve"> Resource Node Weighting Factor per interval - </w:t>
              </w:r>
              <w:r w:rsidRPr="006145CA">
                <w:t xml:space="preserve">The </w:t>
              </w:r>
            </w:ins>
            <w:ins w:id="14782" w:author="ERCOT" w:date="2019-12-30T12:20:00Z">
              <w:r>
                <w:t>ECRS</w:t>
              </w:r>
            </w:ins>
            <w:ins w:id="14783" w:author="ERCOT" w:date="2019-12-26T10:14:00Z">
              <w:r w:rsidRPr="006145CA">
                <w:t xml:space="preserve"> Resource weight, based on </w:t>
              </w:r>
            </w:ins>
            <w:ins w:id="14784" w:author="ERCOT" w:date="2019-12-30T12:20:00Z">
              <w:r>
                <w:t>ECRS</w:t>
              </w:r>
            </w:ins>
            <w:ins w:id="14785" w:author="ERCOT" w:date="2019-12-26T10:14:00Z">
              <w:r w:rsidRPr="006145CA">
                <w:t xml:space="preserve"> awards, used in the </w:t>
              </w:r>
            </w:ins>
            <w:ins w:id="14786" w:author="ERCOT" w:date="2020-01-16T17:34:00Z">
              <w:r>
                <w:t xml:space="preserve">Real-Time </w:t>
              </w:r>
            </w:ins>
            <w:ins w:id="14787" w:author="ERCOT" w:date="2020-02-28T14:02:00Z">
              <w:r>
                <w:t>MCPC</w:t>
              </w:r>
            </w:ins>
            <w:ins w:id="14788" w:author="ERCOT" w:date="2020-01-16T17:34:00Z">
              <w:r w:rsidRPr="006145CA">
                <w:t xml:space="preserve"> </w:t>
              </w:r>
            </w:ins>
            <w:ins w:id="14789" w:author="ERCOT" w:date="2019-12-26T10:14:00Z">
              <w:r w:rsidRPr="006145CA">
                <w:t xml:space="preserve">calculation for the portion of the SCED interval y within the Settlement Interval. </w:t>
              </w:r>
              <w:r w:rsidRPr="006145CA">
                <w:rPr>
                  <w:i/>
                </w:rPr>
                <w:t xml:space="preserve"> </w:t>
              </w:r>
              <w:r w:rsidRPr="006145CA">
                <w:t xml:space="preserve">Where for a Combined Cycle Train, the Resource </w:t>
              </w:r>
              <w:r w:rsidRPr="006145CA">
                <w:rPr>
                  <w:i/>
                </w:rPr>
                <w:t xml:space="preserve">r </w:t>
              </w:r>
              <w:r w:rsidRPr="006145CA">
                <w:t>is</w:t>
              </w:r>
            </w:ins>
            <w:ins w:id="14790" w:author="ERCOT" w:date="2020-01-14T10:50:00Z">
              <w:r>
                <w:t xml:space="preserve"> </w:t>
              </w:r>
              <w:r w:rsidRPr="006145CA">
                <w:t>a Combined Cycle Generation Resource within</w:t>
              </w:r>
            </w:ins>
            <w:ins w:id="14791" w:author="ERCOT" w:date="2019-12-26T10:14:00Z">
              <w:r w:rsidRPr="006145CA">
                <w:t xml:space="preserve"> the Combined Cycle Train.   </w:t>
              </w:r>
            </w:ins>
          </w:p>
        </w:tc>
      </w:tr>
      <w:tr w:rsidR="00AB30E6" w:rsidRPr="006145CA" w14:paraId="67DF20FB" w14:textId="77777777" w:rsidTr="001F6AC7">
        <w:trPr>
          <w:cantSplit/>
          <w:ins w:id="14792" w:author="ERCOT" w:date="2019-12-26T10:14:00Z"/>
        </w:trPr>
        <w:tc>
          <w:tcPr>
            <w:tcW w:w="1279" w:type="pct"/>
          </w:tcPr>
          <w:p w14:paraId="2A7A858E" w14:textId="77777777" w:rsidR="00AB30E6" w:rsidRPr="006145CA" w:rsidRDefault="00AB30E6" w:rsidP="001F6AC7">
            <w:pPr>
              <w:pStyle w:val="tablebody0"/>
              <w:rPr>
                <w:ins w:id="14793" w:author="ERCOT" w:date="2019-12-26T10:14:00Z"/>
              </w:rPr>
            </w:pPr>
            <w:ins w:id="14794" w:author="ERCOT" w:date="2019-12-26T10:14:00Z">
              <w:r w:rsidRPr="006145CA">
                <w:rPr>
                  <w:i/>
                </w:rPr>
                <w:t>r</w:t>
              </w:r>
            </w:ins>
          </w:p>
        </w:tc>
        <w:tc>
          <w:tcPr>
            <w:tcW w:w="623" w:type="pct"/>
          </w:tcPr>
          <w:p w14:paraId="396267C9" w14:textId="77777777" w:rsidR="00AB30E6" w:rsidRPr="006145CA" w:rsidRDefault="00AB30E6" w:rsidP="001F6AC7">
            <w:pPr>
              <w:pStyle w:val="tablebody0"/>
              <w:rPr>
                <w:ins w:id="14795" w:author="ERCOT" w:date="2019-12-26T10:14:00Z"/>
              </w:rPr>
            </w:pPr>
            <w:ins w:id="14796" w:author="ERCOT" w:date="2019-12-26T10:14:00Z">
              <w:r w:rsidRPr="006145CA">
                <w:t>none</w:t>
              </w:r>
            </w:ins>
          </w:p>
        </w:tc>
        <w:tc>
          <w:tcPr>
            <w:tcW w:w="3098" w:type="pct"/>
          </w:tcPr>
          <w:p w14:paraId="0F3463A3" w14:textId="77777777" w:rsidR="00AB30E6" w:rsidRPr="006145CA" w:rsidRDefault="00AB30E6" w:rsidP="001F6AC7">
            <w:pPr>
              <w:pStyle w:val="tablebody0"/>
              <w:rPr>
                <w:ins w:id="14797" w:author="ERCOT" w:date="2019-12-26T10:14:00Z"/>
                <w:i/>
              </w:rPr>
            </w:pPr>
            <w:ins w:id="14798" w:author="ERCOT" w:date="2019-12-26T10:14:00Z">
              <w:r w:rsidRPr="006145CA">
                <w:t>A Resource.</w:t>
              </w:r>
            </w:ins>
          </w:p>
        </w:tc>
      </w:tr>
      <w:tr w:rsidR="00AB30E6" w:rsidRPr="006145CA" w14:paraId="4C8A0ED4" w14:textId="77777777" w:rsidTr="001F6AC7">
        <w:trPr>
          <w:cantSplit/>
          <w:ins w:id="14799" w:author="ERCOT" w:date="2019-12-26T10:14:00Z"/>
        </w:trPr>
        <w:tc>
          <w:tcPr>
            <w:tcW w:w="1279" w:type="pct"/>
          </w:tcPr>
          <w:p w14:paraId="760122EF" w14:textId="77777777" w:rsidR="00AB30E6" w:rsidRPr="006145CA" w:rsidRDefault="00AB30E6" w:rsidP="001F6AC7">
            <w:pPr>
              <w:pStyle w:val="tablebody0"/>
              <w:rPr>
                <w:ins w:id="14800" w:author="ERCOT" w:date="2019-12-26T10:14:00Z"/>
                <w:i/>
              </w:rPr>
            </w:pPr>
            <w:ins w:id="14801" w:author="ERCOT" w:date="2019-12-26T10:14:00Z">
              <w:r w:rsidRPr="006145CA">
                <w:rPr>
                  <w:i/>
                </w:rPr>
                <w:t>q</w:t>
              </w:r>
            </w:ins>
          </w:p>
        </w:tc>
        <w:tc>
          <w:tcPr>
            <w:tcW w:w="623" w:type="pct"/>
          </w:tcPr>
          <w:p w14:paraId="24A61E4A" w14:textId="77777777" w:rsidR="00AB30E6" w:rsidRPr="006145CA" w:rsidRDefault="00AB30E6" w:rsidP="001F6AC7">
            <w:pPr>
              <w:pStyle w:val="tablebody0"/>
              <w:rPr>
                <w:ins w:id="14802" w:author="ERCOT" w:date="2019-12-26T10:14:00Z"/>
              </w:rPr>
            </w:pPr>
            <w:ins w:id="14803" w:author="ERCOT" w:date="2019-12-26T10:14:00Z">
              <w:r w:rsidRPr="006145CA">
                <w:t>none</w:t>
              </w:r>
            </w:ins>
          </w:p>
        </w:tc>
        <w:tc>
          <w:tcPr>
            <w:tcW w:w="3098" w:type="pct"/>
          </w:tcPr>
          <w:p w14:paraId="13E4D347" w14:textId="77777777" w:rsidR="00AB30E6" w:rsidRPr="006145CA" w:rsidRDefault="00AB30E6" w:rsidP="001F6AC7">
            <w:pPr>
              <w:pStyle w:val="tablebody0"/>
              <w:rPr>
                <w:ins w:id="14804" w:author="ERCOT" w:date="2019-12-26T10:14:00Z"/>
              </w:rPr>
            </w:pPr>
            <w:ins w:id="14805" w:author="ERCOT" w:date="2019-12-26T10:14:00Z">
              <w:r w:rsidRPr="006145CA">
                <w:t>A QSE.</w:t>
              </w:r>
            </w:ins>
          </w:p>
        </w:tc>
      </w:tr>
      <w:tr w:rsidR="00AB30E6" w:rsidRPr="006145CA" w14:paraId="3E449494" w14:textId="77777777" w:rsidTr="001F6AC7">
        <w:trPr>
          <w:cantSplit/>
          <w:ins w:id="14806" w:author="ERCOT" w:date="2019-12-26T10:14:00Z"/>
        </w:trPr>
        <w:tc>
          <w:tcPr>
            <w:tcW w:w="1279" w:type="pct"/>
          </w:tcPr>
          <w:p w14:paraId="6767B228" w14:textId="77777777" w:rsidR="00AB30E6" w:rsidRPr="006145CA" w:rsidRDefault="00AB30E6" w:rsidP="001F6AC7">
            <w:pPr>
              <w:pStyle w:val="tablebody0"/>
              <w:rPr>
                <w:ins w:id="14807" w:author="ERCOT" w:date="2019-12-26T10:14:00Z"/>
                <w:i/>
              </w:rPr>
            </w:pPr>
            <w:ins w:id="14808" w:author="ERCOT" w:date="2019-12-26T10:14:00Z">
              <w:r w:rsidRPr="006145CA">
                <w:rPr>
                  <w:i/>
                </w:rPr>
                <w:t>y</w:t>
              </w:r>
            </w:ins>
          </w:p>
        </w:tc>
        <w:tc>
          <w:tcPr>
            <w:tcW w:w="623" w:type="pct"/>
          </w:tcPr>
          <w:p w14:paraId="102A8BE4" w14:textId="77777777" w:rsidR="00AB30E6" w:rsidRPr="006145CA" w:rsidRDefault="00AB30E6" w:rsidP="001F6AC7">
            <w:pPr>
              <w:pStyle w:val="tablebody0"/>
              <w:rPr>
                <w:ins w:id="14809" w:author="ERCOT" w:date="2019-12-26T10:14:00Z"/>
              </w:rPr>
            </w:pPr>
            <w:ins w:id="14810" w:author="ERCOT" w:date="2019-12-26T10:14:00Z">
              <w:r w:rsidRPr="006145CA">
                <w:t>none</w:t>
              </w:r>
            </w:ins>
          </w:p>
        </w:tc>
        <w:tc>
          <w:tcPr>
            <w:tcW w:w="3098" w:type="pct"/>
          </w:tcPr>
          <w:p w14:paraId="4B4557C2" w14:textId="77777777" w:rsidR="00AB30E6" w:rsidRPr="006145CA" w:rsidRDefault="00AB30E6" w:rsidP="001F6AC7">
            <w:pPr>
              <w:pStyle w:val="tablebody0"/>
              <w:rPr>
                <w:ins w:id="14811" w:author="ERCOT" w:date="2019-12-26T10:14:00Z"/>
              </w:rPr>
            </w:pPr>
            <w:ins w:id="14812" w:author="ERCOT" w:date="2019-12-26T10:14:00Z">
              <w:r w:rsidRPr="006145CA">
                <w:t>A SCED interval in the 15-minute Settlement Interval.</w:t>
              </w:r>
            </w:ins>
          </w:p>
        </w:tc>
      </w:tr>
      <w:tr w:rsidR="00AB30E6" w:rsidRPr="006145CA" w14:paraId="488D4724" w14:textId="77777777" w:rsidTr="001F6AC7">
        <w:trPr>
          <w:cantSplit/>
          <w:ins w:id="14813" w:author="ERCOT" w:date="2019-12-26T10:14:00Z"/>
        </w:trPr>
        <w:tc>
          <w:tcPr>
            <w:tcW w:w="1279" w:type="pct"/>
          </w:tcPr>
          <w:p w14:paraId="6804C934" w14:textId="77777777" w:rsidR="00AB30E6" w:rsidRPr="006145CA" w:rsidRDefault="00AB30E6" w:rsidP="001F6AC7">
            <w:pPr>
              <w:pStyle w:val="tablebody0"/>
              <w:rPr>
                <w:ins w:id="14814" w:author="ERCOT" w:date="2019-12-26T10:14:00Z"/>
                <w:i/>
              </w:rPr>
            </w:pPr>
            <w:ins w:id="14815" w:author="ERCOT" w:date="2019-12-26T10:14:00Z">
              <w:r w:rsidRPr="006145CA">
                <w:rPr>
                  <w:i/>
                </w:rPr>
                <w:t>p</w:t>
              </w:r>
            </w:ins>
          </w:p>
        </w:tc>
        <w:tc>
          <w:tcPr>
            <w:tcW w:w="623" w:type="pct"/>
          </w:tcPr>
          <w:p w14:paraId="1AA7CF1F" w14:textId="77777777" w:rsidR="00AB30E6" w:rsidRPr="006145CA" w:rsidRDefault="00AB30E6" w:rsidP="001F6AC7">
            <w:pPr>
              <w:pStyle w:val="tablebody0"/>
              <w:rPr>
                <w:ins w:id="14816" w:author="ERCOT" w:date="2019-12-26T10:14:00Z"/>
              </w:rPr>
            </w:pPr>
            <w:ins w:id="14817" w:author="ERCOT" w:date="2019-12-26T10:14:00Z">
              <w:r w:rsidRPr="006145CA">
                <w:t>none</w:t>
              </w:r>
            </w:ins>
          </w:p>
        </w:tc>
        <w:tc>
          <w:tcPr>
            <w:tcW w:w="3098" w:type="pct"/>
          </w:tcPr>
          <w:p w14:paraId="32C19C13" w14:textId="77777777" w:rsidR="00AB30E6" w:rsidRPr="006145CA" w:rsidRDefault="00AB30E6" w:rsidP="001F6AC7">
            <w:pPr>
              <w:pStyle w:val="tablebody0"/>
              <w:rPr>
                <w:ins w:id="14818" w:author="ERCOT" w:date="2019-12-26T10:14:00Z"/>
              </w:rPr>
            </w:pPr>
            <w:ins w:id="14819" w:author="ERCOT" w:date="2019-12-26T10:14:00Z">
              <w:r w:rsidRPr="006145CA">
                <w:t>A Resource Node Settlement Point.</w:t>
              </w:r>
            </w:ins>
          </w:p>
        </w:tc>
      </w:tr>
    </w:tbl>
    <w:p w14:paraId="6EEEF96E" w14:textId="77777777" w:rsidR="00AB30E6" w:rsidRPr="006145CA" w:rsidRDefault="00AB30E6" w:rsidP="00AB30E6">
      <w:pPr>
        <w:spacing w:before="240" w:after="240"/>
        <w:rPr>
          <w:ins w:id="14820" w:author="ERCOT" w:date="2019-12-31T10:57:00Z"/>
        </w:rPr>
      </w:pPr>
      <w:ins w:id="14821" w:author="ERCOT" w:date="2019-12-31T12:24:00Z">
        <w:r>
          <w:t>(2)</w:t>
        </w:r>
        <w:r>
          <w:tab/>
        </w:r>
      </w:ins>
      <w:ins w:id="14822" w:author="ERCOT" w:date="2019-12-31T10:57:00Z">
        <w:r>
          <w:t xml:space="preserve"> </w:t>
        </w:r>
      </w:ins>
      <w:ins w:id="14823" w:author="ERCOT" w:date="2019-12-31T10:58:00Z">
        <w:r>
          <w:t>ECR</w:t>
        </w:r>
      </w:ins>
      <w:ins w:id="14824" w:author="ERCOT" w:date="2020-01-03T10:23:00Z">
        <w:r>
          <w:t xml:space="preserve">S </w:t>
        </w:r>
      </w:ins>
      <w:ins w:id="14825" w:author="ERCOT" w:date="2019-12-31T10:57:00Z">
        <w:r>
          <w:t>Only Charge</w:t>
        </w:r>
      </w:ins>
      <w:ins w:id="14826" w:author="ERCOT" w:date="2020-02-11T13:49:00Z">
        <w:r>
          <w:t>:</w:t>
        </w:r>
      </w:ins>
    </w:p>
    <w:p w14:paraId="60E3EA7E" w14:textId="77777777" w:rsidR="00AB30E6" w:rsidRPr="006145CA" w:rsidRDefault="00AB30E6" w:rsidP="00AB30E6">
      <w:pPr>
        <w:pStyle w:val="FormulaBold"/>
        <w:rPr>
          <w:ins w:id="14827" w:author="ERCOT" w:date="2019-12-26T10:14:00Z"/>
        </w:rPr>
      </w:pPr>
      <w:ins w:id="14828" w:author="ERCOT" w:date="2019-12-26T10:14:00Z">
        <w:r w:rsidRPr="006145CA">
          <w:t>RTECROAMT</w:t>
        </w:r>
        <w:r w:rsidRPr="006145CA">
          <w:rPr>
            <w:i/>
            <w:vertAlign w:val="subscript"/>
          </w:rPr>
          <w:t xml:space="preserve"> q  </w:t>
        </w:r>
        <w:r w:rsidRPr="006145CA">
          <w:t xml:space="preserve">= </w:t>
        </w:r>
        <w:r w:rsidRPr="006145CA">
          <w:tab/>
          <w:t xml:space="preserve">(1/4) * DAECROAWD </w:t>
        </w:r>
        <w:r w:rsidRPr="006145CA">
          <w:rPr>
            <w:i/>
            <w:vertAlign w:val="subscript"/>
          </w:rPr>
          <w:t>q</w:t>
        </w:r>
        <w:r w:rsidRPr="006145CA">
          <w:t xml:space="preserve"> * RTMCPCECR</w:t>
        </w:r>
      </w:ins>
    </w:p>
    <w:p w14:paraId="22A7D597" w14:textId="77777777" w:rsidR="00AB30E6" w:rsidRPr="006145CA" w:rsidRDefault="00AB30E6" w:rsidP="00AB30E6">
      <w:pPr>
        <w:pStyle w:val="Instructions"/>
        <w:spacing w:after="0"/>
        <w:ind w:left="720" w:hanging="720"/>
        <w:rPr>
          <w:ins w:id="14829" w:author="ERCOT" w:date="2019-12-26T10:14:00Z"/>
          <w:i w:val="0"/>
        </w:rPr>
      </w:pPr>
      <w:ins w:id="1483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BBD7CF3" w14:textId="77777777" w:rsidTr="001F6AC7">
        <w:trPr>
          <w:cantSplit/>
          <w:tblHeader/>
          <w:ins w:id="14831" w:author="ERCOT" w:date="2019-12-26T10:14:00Z"/>
        </w:trPr>
        <w:tc>
          <w:tcPr>
            <w:tcW w:w="1279" w:type="pct"/>
          </w:tcPr>
          <w:p w14:paraId="1BB9D853" w14:textId="77777777" w:rsidR="00AB30E6" w:rsidRPr="006145CA" w:rsidRDefault="00AB30E6" w:rsidP="001F6AC7">
            <w:pPr>
              <w:pStyle w:val="TableHead"/>
              <w:rPr>
                <w:ins w:id="14832" w:author="ERCOT" w:date="2019-12-26T10:14:00Z"/>
              </w:rPr>
            </w:pPr>
            <w:ins w:id="14833" w:author="ERCOT" w:date="2019-12-26T10:14:00Z">
              <w:r w:rsidRPr="006145CA">
                <w:t>Variable</w:t>
              </w:r>
            </w:ins>
          </w:p>
        </w:tc>
        <w:tc>
          <w:tcPr>
            <w:tcW w:w="623" w:type="pct"/>
          </w:tcPr>
          <w:p w14:paraId="43ACB328" w14:textId="77777777" w:rsidR="00AB30E6" w:rsidRPr="006145CA" w:rsidRDefault="00AB30E6" w:rsidP="001F6AC7">
            <w:pPr>
              <w:pStyle w:val="TableHead"/>
              <w:rPr>
                <w:ins w:id="14834" w:author="ERCOT" w:date="2019-12-26T10:14:00Z"/>
              </w:rPr>
            </w:pPr>
            <w:ins w:id="14835" w:author="ERCOT" w:date="2019-12-26T10:14:00Z">
              <w:r w:rsidRPr="006145CA">
                <w:t>Unit</w:t>
              </w:r>
            </w:ins>
          </w:p>
        </w:tc>
        <w:tc>
          <w:tcPr>
            <w:tcW w:w="3098" w:type="pct"/>
          </w:tcPr>
          <w:p w14:paraId="5361D88D" w14:textId="77777777" w:rsidR="00AB30E6" w:rsidRPr="006145CA" w:rsidRDefault="00AB30E6" w:rsidP="001F6AC7">
            <w:pPr>
              <w:pStyle w:val="TableHead"/>
              <w:rPr>
                <w:ins w:id="14836" w:author="ERCOT" w:date="2019-12-26T10:14:00Z"/>
              </w:rPr>
            </w:pPr>
            <w:ins w:id="14837" w:author="ERCOT" w:date="2019-12-26T10:14:00Z">
              <w:r w:rsidRPr="006145CA">
                <w:t>Description</w:t>
              </w:r>
            </w:ins>
          </w:p>
        </w:tc>
      </w:tr>
      <w:tr w:rsidR="00AB30E6" w:rsidRPr="006145CA" w14:paraId="00C68F41" w14:textId="77777777" w:rsidTr="001F6AC7">
        <w:trPr>
          <w:cantSplit/>
          <w:ins w:id="14838" w:author="ERCOT" w:date="2019-12-26T10:14:00Z"/>
        </w:trPr>
        <w:tc>
          <w:tcPr>
            <w:tcW w:w="1279" w:type="pct"/>
            <w:tcBorders>
              <w:bottom w:val="single" w:sz="4" w:space="0" w:color="auto"/>
            </w:tcBorders>
          </w:tcPr>
          <w:p w14:paraId="5F6F6D69" w14:textId="77777777" w:rsidR="00AB30E6" w:rsidRPr="006145CA" w:rsidRDefault="00AB30E6" w:rsidP="001F6AC7">
            <w:pPr>
              <w:pStyle w:val="tablebody0"/>
              <w:rPr>
                <w:ins w:id="14839" w:author="ERCOT" w:date="2019-12-26T10:14:00Z"/>
              </w:rPr>
            </w:pPr>
            <w:ins w:id="14840" w:author="ERCOT" w:date="2019-12-26T10:14:00Z">
              <w:r w:rsidRPr="006145CA">
                <w:t xml:space="preserve">RTECROAMT </w:t>
              </w:r>
              <w:r w:rsidRPr="006145CA">
                <w:rPr>
                  <w:i/>
                  <w:vertAlign w:val="subscript"/>
                </w:rPr>
                <w:t>q</w:t>
              </w:r>
            </w:ins>
          </w:p>
        </w:tc>
        <w:tc>
          <w:tcPr>
            <w:tcW w:w="623" w:type="pct"/>
            <w:tcBorders>
              <w:bottom w:val="single" w:sz="4" w:space="0" w:color="auto"/>
            </w:tcBorders>
          </w:tcPr>
          <w:p w14:paraId="50C54E27" w14:textId="77777777" w:rsidR="00AB30E6" w:rsidRPr="006145CA" w:rsidRDefault="00AB30E6" w:rsidP="001F6AC7">
            <w:pPr>
              <w:pStyle w:val="tablebody0"/>
              <w:rPr>
                <w:ins w:id="14841" w:author="ERCOT" w:date="2019-12-26T10:14:00Z"/>
              </w:rPr>
            </w:pPr>
            <w:ins w:id="14842" w:author="ERCOT" w:date="2019-12-26T10:14:00Z">
              <w:r w:rsidRPr="006145CA">
                <w:t>$</w:t>
              </w:r>
            </w:ins>
          </w:p>
        </w:tc>
        <w:tc>
          <w:tcPr>
            <w:tcW w:w="3098" w:type="pct"/>
            <w:tcBorders>
              <w:bottom w:val="single" w:sz="4" w:space="0" w:color="auto"/>
            </w:tcBorders>
          </w:tcPr>
          <w:p w14:paraId="3C54156B" w14:textId="77777777" w:rsidR="00AB30E6" w:rsidRPr="006145CA" w:rsidRDefault="00AB30E6" w:rsidP="001F6AC7">
            <w:pPr>
              <w:pStyle w:val="tablebody0"/>
              <w:rPr>
                <w:ins w:id="14843" w:author="ERCOT" w:date="2019-12-26T10:14:00Z"/>
                <w:i/>
              </w:rPr>
            </w:pPr>
            <w:ins w:id="14844" w:author="ERCOT" w:date="2019-12-26T10:14: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4845" w:author="ERCOT" w:date="2020-02-28T14:02:00Z">
              <w:r>
                <w:t>o</w:t>
              </w:r>
            </w:ins>
            <w:ins w:id="14846" w:author="ERCOT" w:date="2019-12-26T10:14:00Z">
              <w:r w:rsidRPr="006145CA">
                <w:t xml:space="preserve">nly </w:t>
              </w:r>
            </w:ins>
            <w:ins w:id="14847" w:author="ERCOT" w:date="2020-02-28T14:02:00Z">
              <w:r>
                <w:t>a</w:t>
              </w:r>
            </w:ins>
            <w:ins w:id="14848" w:author="ERCOT" w:date="2019-12-26T10:14:00Z">
              <w:r w:rsidRPr="006145CA">
                <w:t>wards for each 15-minute Settlement Interval.</w:t>
              </w:r>
            </w:ins>
          </w:p>
        </w:tc>
      </w:tr>
      <w:tr w:rsidR="00AB30E6" w:rsidRPr="006145CA" w14:paraId="019D6B54" w14:textId="77777777" w:rsidTr="001F6AC7">
        <w:trPr>
          <w:cantSplit/>
          <w:ins w:id="14849" w:author="ERCOT" w:date="2019-12-26T10:14:00Z"/>
        </w:trPr>
        <w:tc>
          <w:tcPr>
            <w:tcW w:w="1279" w:type="pct"/>
          </w:tcPr>
          <w:p w14:paraId="5C725ADF" w14:textId="77777777" w:rsidR="00AB30E6" w:rsidRPr="006145CA" w:rsidRDefault="00AB30E6" w:rsidP="001F6AC7">
            <w:pPr>
              <w:pStyle w:val="tablebody0"/>
              <w:rPr>
                <w:ins w:id="14850" w:author="ERCOT" w:date="2019-12-26T10:14:00Z"/>
              </w:rPr>
            </w:pPr>
            <w:ins w:id="14851" w:author="ERCOT" w:date="2019-12-26T10:14:00Z">
              <w:r w:rsidRPr="006145CA">
                <w:t xml:space="preserve">DAECROAWD </w:t>
              </w:r>
              <w:r w:rsidRPr="006145CA">
                <w:rPr>
                  <w:i/>
                  <w:vertAlign w:val="subscript"/>
                </w:rPr>
                <w:t>q</w:t>
              </w:r>
            </w:ins>
          </w:p>
        </w:tc>
        <w:tc>
          <w:tcPr>
            <w:tcW w:w="623" w:type="pct"/>
          </w:tcPr>
          <w:p w14:paraId="2A1507F0" w14:textId="77777777" w:rsidR="00AB30E6" w:rsidRPr="006145CA" w:rsidRDefault="00AB30E6" w:rsidP="001F6AC7">
            <w:pPr>
              <w:pStyle w:val="tablebody0"/>
              <w:rPr>
                <w:ins w:id="14852" w:author="ERCOT" w:date="2019-12-26T10:14:00Z"/>
              </w:rPr>
            </w:pPr>
            <w:ins w:id="14853" w:author="ERCOT" w:date="2019-12-26T10:14:00Z">
              <w:r w:rsidRPr="006145CA">
                <w:t>MW</w:t>
              </w:r>
            </w:ins>
          </w:p>
        </w:tc>
        <w:tc>
          <w:tcPr>
            <w:tcW w:w="3098" w:type="pct"/>
          </w:tcPr>
          <w:p w14:paraId="03DE48D9" w14:textId="77777777" w:rsidR="00AB30E6" w:rsidRPr="006145CA" w:rsidRDefault="00AB30E6" w:rsidP="001F6AC7">
            <w:pPr>
              <w:pStyle w:val="tablebody0"/>
              <w:rPr>
                <w:ins w:id="14854" w:author="ERCOT" w:date="2019-12-26T10:14:00Z"/>
                <w:i/>
              </w:rPr>
            </w:pPr>
            <w:ins w:id="14855" w:author="ERCOT" w:date="2019-12-26T10:14:00Z">
              <w:r w:rsidRPr="006145CA">
                <w:rPr>
                  <w:i/>
                </w:rPr>
                <w:t>Day-Ahead ERCOT Contingency Service Only Award for the QSE</w:t>
              </w:r>
              <w:r w:rsidRPr="006145CA">
                <w:sym w:font="Symbol" w:char="F0BE"/>
              </w:r>
              <w:r w:rsidRPr="006145CA">
                <w:t xml:space="preserve"> The ECRS </w:t>
              </w:r>
            </w:ins>
            <w:ins w:id="14856" w:author="ERCOT" w:date="2020-02-28T14:02:00Z">
              <w:r>
                <w:t>o</w:t>
              </w:r>
            </w:ins>
            <w:ins w:id="14857" w:author="ERCOT" w:date="2019-12-26T10:14:00Z">
              <w:r w:rsidRPr="006145CA">
                <w:t xml:space="preserve">nly capacity awarded in the </w:t>
              </w:r>
            </w:ins>
            <w:ins w:id="14858" w:author="ERCOT" w:date="2020-02-28T14:02:00Z">
              <w:r>
                <w:t>DAM</w:t>
              </w:r>
            </w:ins>
            <w:ins w:id="14859" w:author="ERCOT" w:date="2019-12-26T10:14:00Z">
              <w:r w:rsidRPr="006145CA">
                <w:t xml:space="preserve"> to the QSE </w:t>
              </w:r>
              <w:r w:rsidRPr="006145CA">
                <w:rPr>
                  <w:i/>
                </w:rPr>
                <w:t>q</w:t>
              </w:r>
              <w:r w:rsidRPr="006145CA">
                <w:t xml:space="preserve"> for the </w:t>
              </w:r>
            </w:ins>
            <w:ins w:id="14860" w:author="ERCOT" w:date="2020-02-28T14:02:00Z">
              <w:r>
                <w:rPr>
                  <w:szCs w:val="18"/>
                </w:rPr>
                <w:t>Operating Hour</w:t>
              </w:r>
            </w:ins>
            <w:ins w:id="14861" w:author="ERCOT" w:date="2019-12-26T10:14:00Z">
              <w:r w:rsidRPr="006145CA">
                <w:t>.</w:t>
              </w:r>
            </w:ins>
          </w:p>
        </w:tc>
      </w:tr>
      <w:tr w:rsidR="00AB30E6" w:rsidRPr="006145CA" w14:paraId="2D049F97" w14:textId="77777777" w:rsidTr="001F6AC7">
        <w:trPr>
          <w:cantSplit/>
          <w:ins w:id="14862" w:author="ERCOT" w:date="2019-12-26T10:14:00Z"/>
        </w:trPr>
        <w:tc>
          <w:tcPr>
            <w:tcW w:w="1279" w:type="pct"/>
          </w:tcPr>
          <w:p w14:paraId="0F2B155D" w14:textId="77777777" w:rsidR="00AB30E6" w:rsidRPr="006145CA" w:rsidRDefault="00AB30E6" w:rsidP="001F6AC7">
            <w:pPr>
              <w:pStyle w:val="tablebody0"/>
              <w:rPr>
                <w:ins w:id="14863" w:author="ERCOT" w:date="2019-12-26T10:14:00Z"/>
              </w:rPr>
            </w:pPr>
            <w:ins w:id="14864" w:author="ERCOT" w:date="2019-12-26T10:14:00Z">
              <w:r w:rsidRPr="006145CA">
                <w:t>RTMCPCECR</w:t>
              </w:r>
            </w:ins>
          </w:p>
        </w:tc>
        <w:tc>
          <w:tcPr>
            <w:tcW w:w="623" w:type="pct"/>
          </w:tcPr>
          <w:p w14:paraId="02DF4BD5" w14:textId="77777777" w:rsidR="00AB30E6" w:rsidRPr="006145CA" w:rsidRDefault="00AB30E6" w:rsidP="001F6AC7">
            <w:pPr>
              <w:pStyle w:val="tablebody0"/>
              <w:rPr>
                <w:ins w:id="14865" w:author="ERCOT" w:date="2019-12-26T10:14:00Z"/>
              </w:rPr>
            </w:pPr>
            <w:ins w:id="14866" w:author="ERCOT" w:date="2019-12-26T10:14:00Z">
              <w:r w:rsidRPr="006145CA">
                <w:t>$/MW</w:t>
              </w:r>
            </w:ins>
          </w:p>
        </w:tc>
        <w:tc>
          <w:tcPr>
            <w:tcW w:w="3098" w:type="pct"/>
          </w:tcPr>
          <w:p w14:paraId="4B6CEE73" w14:textId="77777777" w:rsidR="00AB30E6" w:rsidRPr="006145CA" w:rsidRDefault="00AB30E6" w:rsidP="001F6AC7">
            <w:pPr>
              <w:pStyle w:val="tablebody0"/>
              <w:rPr>
                <w:ins w:id="14867" w:author="ERCOT" w:date="2019-12-26T10:14:00Z"/>
                <w:i/>
              </w:rPr>
            </w:pPr>
            <w:ins w:id="14868" w:author="ERCOT" w:date="2019-12-26T10:14:00Z">
              <w:r w:rsidRPr="006145CA">
                <w:rPr>
                  <w:i/>
                </w:rPr>
                <w:t>Real-Time Market Clearing Price</w:t>
              </w:r>
            </w:ins>
            <w:ins w:id="14869" w:author="ERCOT" w:date="2020-03-06T11:00:00Z">
              <w:r>
                <w:rPr>
                  <w:bCs/>
                  <w:i/>
                  <w:lang w:val="pt-BR"/>
                </w:rPr>
                <w:t xml:space="preserve"> for Capacity</w:t>
              </w:r>
            </w:ins>
            <w:ins w:id="14870" w:author="ERCOT" w:date="2019-12-26T10:14:00Z">
              <w:r w:rsidRPr="006145CA">
                <w:rPr>
                  <w:i/>
                </w:rPr>
                <w:t xml:space="preserve"> for ERCOT Contingency Reserve Service </w:t>
              </w:r>
              <w:r w:rsidRPr="006145CA">
                <w:t>— The Real-Time MCPC for ECRS for the 15-minute Settlement Interval.</w:t>
              </w:r>
            </w:ins>
          </w:p>
        </w:tc>
      </w:tr>
      <w:tr w:rsidR="00AB30E6" w:rsidRPr="006145CA" w14:paraId="614516AC" w14:textId="77777777" w:rsidTr="001F6AC7">
        <w:trPr>
          <w:cantSplit/>
          <w:ins w:id="14871" w:author="ERCOT" w:date="2019-12-26T10:14:00Z"/>
        </w:trPr>
        <w:tc>
          <w:tcPr>
            <w:tcW w:w="1279" w:type="pct"/>
          </w:tcPr>
          <w:p w14:paraId="256B2293" w14:textId="77777777" w:rsidR="00AB30E6" w:rsidRPr="006145CA" w:rsidRDefault="00AB30E6" w:rsidP="001F6AC7">
            <w:pPr>
              <w:pStyle w:val="tablebody0"/>
              <w:rPr>
                <w:ins w:id="14872" w:author="ERCOT" w:date="2019-12-26T10:14:00Z"/>
                <w:i/>
              </w:rPr>
            </w:pPr>
            <w:ins w:id="14873" w:author="ERCOT" w:date="2019-12-26T10:14:00Z">
              <w:r w:rsidRPr="006145CA">
                <w:rPr>
                  <w:i/>
                </w:rPr>
                <w:t>q</w:t>
              </w:r>
            </w:ins>
          </w:p>
        </w:tc>
        <w:tc>
          <w:tcPr>
            <w:tcW w:w="623" w:type="pct"/>
          </w:tcPr>
          <w:p w14:paraId="1A1A1628" w14:textId="77777777" w:rsidR="00AB30E6" w:rsidRPr="006145CA" w:rsidRDefault="00AB30E6" w:rsidP="001F6AC7">
            <w:pPr>
              <w:pStyle w:val="tablebody0"/>
              <w:rPr>
                <w:ins w:id="14874" w:author="ERCOT" w:date="2019-12-26T10:14:00Z"/>
              </w:rPr>
            </w:pPr>
            <w:ins w:id="14875" w:author="ERCOT" w:date="2019-12-26T10:14:00Z">
              <w:r w:rsidRPr="006145CA">
                <w:t>none</w:t>
              </w:r>
            </w:ins>
          </w:p>
        </w:tc>
        <w:tc>
          <w:tcPr>
            <w:tcW w:w="3098" w:type="pct"/>
          </w:tcPr>
          <w:p w14:paraId="75D0AB35" w14:textId="77777777" w:rsidR="00AB30E6" w:rsidRPr="006145CA" w:rsidRDefault="00AB30E6" w:rsidP="001F6AC7">
            <w:pPr>
              <w:pStyle w:val="tablebody0"/>
              <w:rPr>
                <w:ins w:id="14876" w:author="ERCOT" w:date="2019-12-26T10:14:00Z"/>
              </w:rPr>
            </w:pPr>
            <w:ins w:id="14877" w:author="ERCOT" w:date="2019-12-26T10:14:00Z">
              <w:r w:rsidRPr="006145CA">
                <w:t>A QSE.</w:t>
              </w:r>
            </w:ins>
          </w:p>
        </w:tc>
      </w:tr>
    </w:tbl>
    <w:p w14:paraId="3283BF98" w14:textId="77777777" w:rsidR="00AB30E6" w:rsidRPr="006145CA" w:rsidRDefault="00AB30E6" w:rsidP="00AB30E6">
      <w:pPr>
        <w:spacing w:before="240" w:after="240"/>
        <w:rPr>
          <w:ins w:id="14878" w:author="ERCOT" w:date="2019-12-31T10:58:00Z"/>
        </w:rPr>
      </w:pPr>
      <w:ins w:id="14879" w:author="ERCOT" w:date="2019-12-31T12:25:00Z">
        <w:r>
          <w:t>(3)</w:t>
        </w:r>
        <w:r>
          <w:tab/>
        </w:r>
      </w:ins>
      <w:ins w:id="14880" w:author="ERCOT" w:date="2019-12-31T10:58:00Z">
        <w:r>
          <w:t xml:space="preserve"> ECR</w:t>
        </w:r>
      </w:ins>
      <w:ins w:id="14881" w:author="ERCOT" w:date="2020-01-03T10:23:00Z">
        <w:r>
          <w:t xml:space="preserve">S </w:t>
        </w:r>
      </w:ins>
      <w:ins w:id="14882" w:author="ERCOT" w:date="2019-12-31T10:58:00Z">
        <w:r w:rsidRPr="006145CA">
          <w:t>Trade Overage</w:t>
        </w:r>
        <w:r>
          <w:t xml:space="preserve"> Charge</w:t>
        </w:r>
      </w:ins>
      <w:ins w:id="14883" w:author="ERCOT" w:date="2020-02-11T13:49:00Z">
        <w:r>
          <w:t>:</w:t>
        </w:r>
      </w:ins>
    </w:p>
    <w:p w14:paraId="0359EE68" w14:textId="77777777" w:rsidR="00AB30E6" w:rsidRPr="006145CA" w:rsidRDefault="00AB30E6" w:rsidP="00AB30E6">
      <w:pPr>
        <w:pStyle w:val="FormulaBold"/>
        <w:rPr>
          <w:ins w:id="14884" w:author="ERCOT" w:date="2019-12-26T10:14:00Z"/>
        </w:rPr>
      </w:pPr>
      <w:ins w:id="14885" w:author="ERCOT" w:date="2019-12-26T10:14:00Z">
        <w:r w:rsidRPr="006145CA">
          <w:t>RTECRTOAMT</w:t>
        </w:r>
        <w:r w:rsidRPr="006145CA">
          <w:rPr>
            <w:i/>
            <w:vertAlign w:val="subscript"/>
          </w:rPr>
          <w:t xml:space="preserve"> q  </w:t>
        </w:r>
        <w:r w:rsidRPr="006145CA">
          <w:t xml:space="preserve">= </w:t>
        </w:r>
        <w:r w:rsidRPr="006145CA">
          <w:tab/>
          <w:t xml:space="preserve">(1/4) * RTECRTO </w:t>
        </w:r>
        <w:r w:rsidRPr="006145CA">
          <w:rPr>
            <w:i/>
            <w:vertAlign w:val="subscript"/>
          </w:rPr>
          <w:t>q</w:t>
        </w:r>
        <w:r w:rsidRPr="006145CA">
          <w:t xml:space="preserve"> * RTMCPCRECR</w:t>
        </w:r>
      </w:ins>
    </w:p>
    <w:p w14:paraId="2C1BCA7F" w14:textId="77777777" w:rsidR="00AB30E6" w:rsidRPr="006145CA" w:rsidRDefault="00AB30E6" w:rsidP="00AB30E6">
      <w:pPr>
        <w:pStyle w:val="Instructions"/>
        <w:spacing w:after="0"/>
        <w:ind w:left="720" w:hanging="720"/>
        <w:rPr>
          <w:ins w:id="14886" w:author="ERCOT" w:date="2019-12-26T10:14:00Z"/>
          <w:b w:val="0"/>
          <w:i w:val="0"/>
        </w:rPr>
      </w:pPr>
      <w:ins w:id="1488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86D32EE" w14:textId="77777777" w:rsidTr="001F6AC7">
        <w:trPr>
          <w:cantSplit/>
          <w:tblHeader/>
          <w:ins w:id="14888" w:author="ERCOT" w:date="2019-12-26T10:14:00Z"/>
        </w:trPr>
        <w:tc>
          <w:tcPr>
            <w:tcW w:w="1279" w:type="pct"/>
          </w:tcPr>
          <w:p w14:paraId="41344540" w14:textId="77777777" w:rsidR="00AB30E6" w:rsidRPr="006145CA" w:rsidRDefault="00AB30E6" w:rsidP="001F6AC7">
            <w:pPr>
              <w:pStyle w:val="TableHead"/>
              <w:rPr>
                <w:ins w:id="14889" w:author="ERCOT" w:date="2019-12-26T10:14:00Z"/>
              </w:rPr>
            </w:pPr>
            <w:ins w:id="14890" w:author="ERCOT" w:date="2019-12-26T10:14:00Z">
              <w:r w:rsidRPr="006145CA">
                <w:t>Variable</w:t>
              </w:r>
            </w:ins>
          </w:p>
        </w:tc>
        <w:tc>
          <w:tcPr>
            <w:tcW w:w="623" w:type="pct"/>
          </w:tcPr>
          <w:p w14:paraId="0D517D4C" w14:textId="77777777" w:rsidR="00AB30E6" w:rsidRPr="006145CA" w:rsidRDefault="00AB30E6" w:rsidP="001F6AC7">
            <w:pPr>
              <w:pStyle w:val="TableHead"/>
              <w:rPr>
                <w:ins w:id="14891" w:author="ERCOT" w:date="2019-12-26T10:14:00Z"/>
              </w:rPr>
            </w:pPr>
            <w:ins w:id="14892" w:author="ERCOT" w:date="2019-12-26T10:14:00Z">
              <w:r w:rsidRPr="006145CA">
                <w:t>Unit</w:t>
              </w:r>
            </w:ins>
          </w:p>
        </w:tc>
        <w:tc>
          <w:tcPr>
            <w:tcW w:w="3098" w:type="pct"/>
          </w:tcPr>
          <w:p w14:paraId="0A40864F" w14:textId="77777777" w:rsidR="00AB30E6" w:rsidRPr="006145CA" w:rsidRDefault="00AB30E6" w:rsidP="001F6AC7">
            <w:pPr>
              <w:pStyle w:val="TableHead"/>
              <w:rPr>
                <w:ins w:id="14893" w:author="ERCOT" w:date="2019-12-26T10:14:00Z"/>
              </w:rPr>
            </w:pPr>
            <w:ins w:id="14894" w:author="ERCOT" w:date="2019-12-26T10:14:00Z">
              <w:r w:rsidRPr="006145CA">
                <w:t>Description</w:t>
              </w:r>
            </w:ins>
          </w:p>
        </w:tc>
      </w:tr>
      <w:tr w:rsidR="00AB30E6" w:rsidRPr="006145CA" w14:paraId="573E629B" w14:textId="77777777" w:rsidTr="001F6AC7">
        <w:trPr>
          <w:cantSplit/>
          <w:ins w:id="14895" w:author="ERCOT" w:date="2019-12-26T10:14:00Z"/>
        </w:trPr>
        <w:tc>
          <w:tcPr>
            <w:tcW w:w="1279" w:type="pct"/>
          </w:tcPr>
          <w:p w14:paraId="4047B113" w14:textId="77777777" w:rsidR="00AB30E6" w:rsidRPr="006145CA" w:rsidRDefault="00AB30E6" w:rsidP="001F6AC7">
            <w:pPr>
              <w:pStyle w:val="tablebody0"/>
              <w:rPr>
                <w:ins w:id="14896" w:author="ERCOT" w:date="2019-12-26T10:14:00Z"/>
              </w:rPr>
            </w:pPr>
            <w:ins w:id="14897" w:author="ERCOT" w:date="2019-12-26T10:14:00Z">
              <w:r w:rsidRPr="006145CA">
                <w:t xml:space="preserve">RTECRTOAMT </w:t>
              </w:r>
              <w:r w:rsidRPr="006145CA">
                <w:rPr>
                  <w:i/>
                  <w:vertAlign w:val="subscript"/>
                </w:rPr>
                <w:t>q</w:t>
              </w:r>
            </w:ins>
          </w:p>
        </w:tc>
        <w:tc>
          <w:tcPr>
            <w:tcW w:w="623" w:type="pct"/>
          </w:tcPr>
          <w:p w14:paraId="1960ECDD" w14:textId="77777777" w:rsidR="00AB30E6" w:rsidRPr="006145CA" w:rsidRDefault="00AB30E6" w:rsidP="001F6AC7">
            <w:pPr>
              <w:pStyle w:val="tablebody0"/>
              <w:rPr>
                <w:ins w:id="14898" w:author="ERCOT" w:date="2019-12-26T10:14:00Z"/>
              </w:rPr>
            </w:pPr>
            <w:ins w:id="14899" w:author="ERCOT" w:date="2019-12-26T10:14:00Z">
              <w:r w:rsidRPr="006145CA">
                <w:t>$</w:t>
              </w:r>
            </w:ins>
          </w:p>
        </w:tc>
        <w:tc>
          <w:tcPr>
            <w:tcW w:w="3098" w:type="pct"/>
          </w:tcPr>
          <w:p w14:paraId="366B8E49" w14:textId="77777777" w:rsidR="00AB30E6" w:rsidRPr="006145CA" w:rsidRDefault="00AB30E6" w:rsidP="001F6AC7">
            <w:pPr>
              <w:pStyle w:val="tablebody0"/>
              <w:rPr>
                <w:ins w:id="14900" w:author="ERCOT" w:date="2019-12-26T10:14:00Z"/>
                <w:i/>
              </w:rPr>
            </w:pPr>
            <w:ins w:id="14901" w:author="ERCOT" w:date="2019-12-26T10:14: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AB30E6" w:rsidRPr="006145CA" w14:paraId="135F3B08" w14:textId="77777777" w:rsidTr="001F6AC7">
        <w:trPr>
          <w:cantSplit/>
          <w:ins w:id="14902" w:author="ERCOT" w:date="2019-12-26T10:14:00Z"/>
        </w:trPr>
        <w:tc>
          <w:tcPr>
            <w:tcW w:w="1279" w:type="pct"/>
          </w:tcPr>
          <w:p w14:paraId="0F59B738" w14:textId="77777777" w:rsidR="00AB30E6" w:rsidRPr="006145CA" w:rsidRDefault="00AB30E6" w:rsidP="001F6AC7">
            <w:pPr>
              <w:pStyle w:val="tablebody0"/>
              <w:rPr>
                <w:ins w:id="14903" w:author="ERCOT" w:date="2019-12-26T10:14:00Z"/>
              </w:rPr>
            </w:pPr>
            <w:ins w:id="14904" w:author="ERCOT" w:date="2019-12-26T10:14:00Z">
              <w:r w:rsidRPr="006145CA">
                <w:t xml:space="preserve">RTECRTO </w:t>
              </w:r>
              <w:r w:rsidRPr="006145CA">
                <w:rPr>
                  <w:i/>
                  <w:vertAlign w:val="subscript"/>
                </w:rPr>
                <w:t>q</w:t>
              </w:r>
            </w:ins>
          </w:p>
        </w:tc>
        <w:tc>
          <w:tcPr>
            <w:tcW w:w="623" w:type="pct"/>
          </w:tcPr>
          <w:p w14:paraId="7FD689D3" w14:textId="77777777" w:rsidR="00AB30E6" w:rsidRPr="006145CA" w:rsidRDefault="00AB30E6" w:rsidP="001F6AC7">
            <w:pPr>
              <w:pStyle w:val="tablebody0"/>
              <w:rPr>
                <w:ins w:id="14905" w:author="ERCOT" w:date="2019-12-26T10:14:00Z"/>
              </w:rPr>
            </w:pPr>
            <w:ins w:id="14906" w:author="ERCOT" w:date="2019-12-26T10:14:00Z">
              <w:r w:rsidRPr="006145CA">
                <w:t>MW</w:t>
              </w:r>
            </w:ins>
          </w:p>
        </w:tc>
        <w:tc>
          <w:tcPr>
            <w:tcW w:w="3098" w:type="pct"/>
          </w:tcPr>
          <w:p w14:paraId="6472637A" w14:textId="77777777" w:rsidR="00AB30E6" w:rsidRPr="006145CA" w:rsidRDefault="00AB30E6" w:rsidP="001F6AC7">
            <w:pPr>
              <w:pStyle w:val="tablebody0"/>
              <w:rPr>
                <w:ins w:id="14907" w:author="ERCOT" w:date="2019-12-26T10:14:00Z"/>
              </w:rPr>
            </w:pPr>
            <w:ins w:id="14908" w:author="ERCOT" w:date="2019-12-26T10:14:00Z">
              <w:r w:rsidRPr="006145CA">
                <w:rPr>
                  <w:i/>
                </w:rPr>
                <w:t xml:space="preserve">Real-Time ERCOT Contingency Reserve Service Trade Overage for the QSE </w:t>
              </w:r>
              <w:r w:rsidRPr="006145CA">
                <w:sym w:font="Symbol" w:char="F0BE"/>
              </w:r>
              <w:r w:rsidRPr="006145CA">
                <w:t xml:space="preserve"> The quantity of submitted ECRS trades in excess of their </w:t>
              </w:r>
            </w:ins>
            <w:ins w:id="14909" w:author="ERCOT" w:date="2020-02-28T14:02:00Z">
              <w:r>
                <w:t>DAM</w:t>
              </w:r>
            </w:ins>
            <w:ins w:id="14910" w:author="ERCOT" w:date="2019-12-26T10:14:00Z">
              <w:r w:rsidRPr="006145CA">
                <w:t xml:space="preserve"> self</w:t>
              </w:r>
            </w:ins>
            <w:ins w:id="14911" w:author="ERCOT" w:date="2020-01-03T10:12:00Z">
              <w:r>
                <w:t>-</w:t>
              </w:r>
            </w:ins>
            <w:ins w:id="14912" w:author="ERCOT" w:date="2019-12-26T10:14:00Z">
              <w:del w:id="14913"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4914" w:author="ERCOT" w:date="2020-02-28T14:02:00Z">
              <w:r>
                <w:rPr>
                  <w:szCs w:val="18"/>
                </w:rPr>
                <w:t>Operating Hour</w:t>
              </w:r>
            </w:ins>
            <w:ins w:id="14915" w:author="ERCOT" w:date="2019-12-26T10:14:00Z">
              <w:r w:rsidRPr="006145CA">
                <w:t>.</w:t>
              </w:r>
            </w:ins>
          </w:p>
        </w:tc>
      </w:tr>
      <w:tr w:rsidR="00AB30E6" w:rsidRPr="006145CA" w14:paraId="79B39AF4" w14:textId="77777777" w:rsidTr="001F6AC7">
        <w:trPr>
          <w:cantSplit/>
          <w:ins w:id="14916" w:author="ERCOT" w:date="2019-12-26T10:14:00Z"/>
        </w:trPr>
        <w:tc>
          <w:tcPr>
            <w:tcW w:w="1279" w:type="pct"/>
          </w:tcPr>
          <w:p w14:paraId="4768511C" w14:textId="77777777" w:rsidR="00AB30E6" w:rsidRPr="006145CA" w:rsidRDefault="00AB30E6" w:rsidP="001F6AC7">
            <w:pPr>
              <w:pStyle w:val="tablebody0"/>
              <w:rPr>
                <w:ins w:id="14917" w:author="ERCOT" w:date="2019-12-26T10:14:00Z"/>
              </w:rPr>
            </w:pPr>
            <w:ins w:id="14918" w:author="ERCOT" w:date="2019-12-26T10:14:00Z">
              <w:r w:rsidRPr="006145CA">
                <w:t>RTMCPCECR</w:t>
              </w:r>
            </w:ins>
          </w:p>
        </w:tc>
        <w:tc>
          <w:tcPr>
            <w:tcW w:w="623" w:type="pct"/>
          </w:tcPr>
          <w:p w14:paraId="07FC89A6" w14:textId="77777777" w:rsidR="00AB30E6" w:rsidRPr="006145CA" w:rsidRDefault="00AB30E6" w:rsidP="001F6AC7">
            <w:pPr>
              <w:pStyle w:val="tablebody0"/>
              <w:rPr>
                <w:ins w:id="14919" w:author="ERCOT" w:date="2019-12-26T10:14:00Z"/>
              </w:rPr>
            </w:pPr>
            <w:ins w:id="14920" w:author="ERCOT" w:date="2019-12-26T10:14:00Z">
              <w:r w:rsidRPr="006145CA">
                <w:t>$/MW</w:t>
              </w:r>
            </w:ins>
          </w:p>
        </w:tc>
        <w:tc>
          <w:tcPr>
            <w:tcW w:w="3098" w:type="pct"/>
          </w:tcPr>
          <w:p w14:paraId="7E395D0C" w14:textId="77777777" w:rsidR="00AB30E6" w:rsidRPr="006145CA" w:rsidRDefault="00AB30E6" w:rsidP="001F6AC7">
            <w:pPr>
              <w:pStyle w:val="tablebody0"/>
              <w:rPr>
                <w:ins w:id="14921" w:author="ERCOT" w:date="2019-12-26T10:14:00Z"/>
                <w:i/>
              </w:rPr>
            </w:pPr>
            <w:ins w:id="14922" w:author="ERCOT" w:date="2019-12-26T10:14:00Z">
              <w:r w:rsidRPr="006145CA">
                <w:rPr>
                  <w:i/>
                </w:rPr>
                <w:t>Real-Time Market Clearing Price</w:t>
              </w:r>
            </w:ins>
            <w:ins w:id="14923" w:author="ERCOT" w:date="2020-03-06T11:00:00Z">
              <w:r>
                <w:rPr>
                  <w:bCs/>
                  <w:i/>
                  <w:lang w:val="pt-BR"/>
                </w:rPr>
                <w:t xml:space="preserve"> for Capacity</w:t>
              </w:r>
            </w:ins>
            <w:ins w:id="14924" w:author="ERCOT" w:date="2019-12-26T10:14:00Z">
              <w:r w:rsidRPr="006145CA">
                <w:rPr>
                  <w:i/>
                </w:rPr>
                <w:t xml:space="preserve"> for ERCOT Contingency Reserve Service </w:t>
              </w:r>
              <w:r w:rsidRPr="006145CA">
                <w:t>— The Real-Time MCPC for ECRS for the 15-minute Settlement Interval.</w:t>
              </w:r>
            </w:ins>
          </w:p>
        </w:tc>
      </w:tr>
      <w:tr w:rsidR="00AB30E6" w:rsidRPr="006145CA" w14:paraId="05F085CC" w14:textId="77777777" w:rsidTr="001F6AC7">
        <w:trPr>
          <w:cantSplit/>
          <w:ins w:id="14925" w:author="ERCOT" w:date="2019-12-26T10:14:00Z"/>
        </w:trPr>
        <w:tc>
          <w:tcPr>
            <w:tcW w:w="1279" w:type="pct"/>
          </w:tcPr>
          <w:p w14:paraId="7A4C7DBF" w14:textId="77777777" w:rsidR="00AB30E6" w:rsidRPr="006145CA" w:rsidRDefault="00AB30E6" w:rsidP="001F6AC7">
            <w:pPr>
              <w:pStyle w:val="tablebody0"/>
              <w:rPr>
                <w:ins w:id="14926" w:author="ERCOT" w:date="2019-12-26T10:14:00Z"/>
                <w:i/>
              </w:rPr>
            </w:pPr>
            <w:ins w:id="14927" w:author="ERCOT" w:date="2019-12-26T10:14:00Z">
              <w:r w:rsidRPr="006145CA">
                <w:rPr>
                  <w:i/>
                </w:rPr>
                <w:t>q</w:t>
              </w:r>
            </w:ins>
          </w:p>
        </w:tc>
        <w:tc>
          <w:tcPr>
            <w:tcW w:w="623" w:type="pct"/>
          </w:tcPr>
          <w:p w14:paraId="6380F302" w14:textId="77777777" w:rsidR="00AB30E6" w:rsidRPr="006145CA" w:rsidRDefault="00AB30E6" w:rsidP="001F6AC7">
            <w:pPr>
              <w:pStyle w:val="tablebody0"/>
              <w:rPr>
                <w:ins w:id="14928" w:author="ERCOT" w:date="2019-12-26T10:14:00Z"/>
              </w:rPr>
            </w:pPr>
            <w:ins w:id="14929" w:author="ERCOT" w:date="2019-12-26T10:14:00Z">
              <w:r w:rsidRPr="006145CA">
                <w:t>none</w:t>
              </w:r>
            </w:ins>
          </w:p>
        </w:tc>
        <w:tc>
          <w:tcPr>
            <w:tcW w:w="3098" w:type="pct"/>
          </w:tcPr>
          <w:p w14:paraId="64F77FD9" w14:textId="77777777" w:rsidR="00AB30E6" w:rsidRPr="006145CA" w:rsidRDefault="00AB30E6" w:rsidP="001F6AC7">
            <w:pPr>
              <w:pStyle w:val="tablebody0"/>
              <w:rPr>
                <w:ins w:id="14930" w:author="ERCOT" w:date="2019-12-26T10:14:00Z"/>
              </w:rPr>
            </w:pPr>
            <w:ins w:id="14931" w:author="ERCOT" w:date="2019-12-26T10:14:00Z">
              <w:r w:rsidRPr="006145CA">
                <w:t>A QSE.</w:t>
              </w:r>
            </w:ins>
          </w:p>
        </w:tc>
      </w:tr>
    </w:tbl>
    <w:p w14:paraId="77498E0A" w14:textId="77777777" w:rsidR="00AB30E6" w:rsidRDefault="00AB30E6" w:rsidP="00AB30E6">
      <w:pPr>
        <w:pStyle w:val="Heading4"/>
        <w:numPr>
          <w:ilvl w:val="0"/>
          <w:numId w:val="0"/>
        </w:numPr>
        <w:spacing w:before="480"/>
        <w:rPr>
          <w:ins w:id="14932" w:author="ERCOT" w:date="2019-12-31T10:59:00Z"/>
        </w:rPr>
      </w:pPr>
      <w:commentRangeStart w:id="14933"/>
      <w:ins w:id="14934" w:author="ERCOT" w:date="2019-12-31T10:59:00Z">
        <w:r w:rsidRPr="006145CA">
          <w:t>6.7.</w:t>
        </w:r>
        <w:r>
          <w:t>5.</w:t>
        </w:r>
      </w:ins>
      <w:ins w:id="14935" w:author="ERCOT" w:date="2020-02-28T12:15:00Z">
        <w:r>
          <w:t>7</w:t>
        </w:r>
      </w:ins>
      <w:ins w:id="14936" w:author="ERCOT" w:date="2019-12-31T10:59:00Z">
        <w:r w:rsidRPr="006145CA">
          <w:tab/>
        </w:r>
        <w:r w:rsidRPr="00BF2302">
          <w:t>Real</w:t>
        </w:r>
        <w:r w:rsidRPr="006145CA">
          <w:t xml:space="preserve">-Time </w:t>
        </w:r>
        <w:r>
          <w:t>Derated Ancillary Service Capability Payment</w:t>
        </w:r>
      </w:ins>
      <w:commentRangeEnd w:id="14933"/>
      <w:r>
        <w:rPr>
          <w:rStyle w:val="CommentReference"/>
          <w:b w:val="0"/>
          <w:bCs w:val="0"/>
          <w:snapToGrid/>
        </w:rPr>
        <w:commentReference w:id="14933"/>
      </w:r>
    </w:p>
    <w:p w14:paraId="5BDB18E8" w14:textId="763D407C" w:rsidR="00AB30E6" w:rsidRDefault="00AB30E6" w:rsidP="00AB30E6">
      <w:pPr>
        <w:spacing w:after="240"/>
        <w:ind w:left="720" w:hanging="720"/>
        <w:rPr>
          <w:ins w:id="14937" w:author="ERCOT" w:date="2019-12-31T10:59:00Z"/>
          <w:color w:val="000000"/>
        </w:rPr>
      </w:pPr>
      <w:ins w:id="14938" w:author="ERCOT" w:date="2019-12-31T10:59:00Z">
        <w:r w:rsidRPr="00A87F21">
          <w:rPr>
            <w:color w:val="000000"/>
          </w:rPr>
          <w:t>(1)</w:t>
        </w:r>
        <w:r w:rsidRPr="00A87F21">
          <w:rPr>
            <w:color w:val="000000"/>
          </w:rPr>
          <w:tab/>
          <w:t xml:space="preserve">If ERCOT </w:t>
        </w:r>
        <w:r>
          <w:rPr>
            <w:color w:val="000000"/>
          </w:rPr>
          <w:t xml:space="preserve">manually reduces the amount of an Ancillary Service </w:t>
        </w:r>
      </w:ins>
      <w:ins w:id="14939" w:author="ERCOT" w:date="2020-01-10T13:08:00Z">
        <w:r>
          <w:rPr>
            <w:color w:val="000000"/>
          </w:rPr>
          <w:t xml:space="preserve">that may be </w:t>
        </w:r>
      </w:ins>
      <w:ins w:id="14940" w:author="ERCOT" w:date="2019-12-31T10:59:00Z">
        <w:r>
          <w:rPr>
            <w:color w:val="000000"/>
          </w:rPr>
          <w:t>awarded</w:t>
        </w:r>
      </w:ins>
      <w:ins w:id="14941" w:author="ERCOT" w:date="2020-01-10T13:08:00Z">
        <w:r>
          <w:rPr>
            <w:color w:val="000000"/>
          </w:rPr>
          <w:t xml:space="preserve"> to a Resource</w:t>
        </w:r>
      </w:ins>
      <w:ins w:id="14942" w:author="ERCOT" w:date="2019-12-31T10:59:00Z">
        <w:r>
          <w:rPr>
            <w:color w:val="000000"/>
          </w:rPr>
          <w:t xml:space="preserve"> </w:t>
        </w:r>
      </w:ins>
      <w:ins w:id="14943" w:author="ERCOT" w:date="2020-01-02T15:42:00Z">
        <w:r>
          <w:rPr>
            <w:color w:val="000000"/>
          </w:rPr>
          <w:t>in Real-Time</w:t>
        </w:r>
      </w:ins>
      <w:ins w:id="14944" w:author="ERCOT" w:date="2020-01-15T07:55:00Z">
        <w:r>
          <w:rPr>
            <w:color w:val="000000"/>
          </w:rPr>
          <w:t xml:space="preserve"> </w:t>
        </w:r>
      </w:ins>
      <w:ins w:id="14945" w:author="ERCOT" w:date="2020-02-28T15:20:00Z">
        <w:r>
          <w:rPr>
            <w:color w:val="000000"/>
          </w:rPr>
          <w:t>under</w:t>
        </w:r>
      </w:ins>
      <w:ins w:id="14946" w:author="ERCOT" w:date="2020-01-15T07:55:00Z">
        <w:r>
          <w:rPr>
            <w:color w:val="000000"/>
          </w:rPr>
          <w:t xml:space="preserve"> paragraph (</w:t>
        </w:r>
      </w:ins>
      <w:ins w:id="14947" w:author="ERCOT 081820" w:date="2020-04-08T08:17:00Z">
        <w:r w:rsidR="009F0A11">
          <w:rPr>
            <w:color w:val="000000"/>
          </w:rPr>
          <w:t>6</w:t>
        </w:r>
      </w:ins>
      <w:ins w:id="14948" w:author="ERCOT" w:date="2020-01-15T07:55:00Z">
        <w:del w:id="14949" w:author="ERCOT 081820" w:date="2020-04-08T08:17:00Z">
          <w:r w:rsidR="009F0A11">
            <w:rPr>
              <w:color w:val="000000"/>
            </w:rPr>
            <w:delText>5</w:delText>
          </w:r>
        </w:del>
        <w:r>
          <w:rPr>
            <w:color w:val="000000"/>
          </w:rPr>
          <w:t xml:space="preserve">) </w:t>
        </w:r>
      </w:ins>
      <w:ins w:id="14950" w:author="ERCOT" w:date="2020-01-15T07:56:00Z">
        <w:r>
          <w:rPr>
            <w:color w:val="000000"/>
          </w:rPr>
          <w:t>of</w:t>
        </w:r>
      </w:ins>
      <w:ins w:id="14951" w:author="ERCOT" w:date="2020-01-15T07:55:00Z">
        <w:r>
          <w:rPr>
            <w:color w:val="000000"/>
          </w:rPr>
          <w:t xml:space="preserve"> Section 6.4.9</w:t>
        </w:r>
      </w:ins>
      <w:ins w:id="14952" w:author="ERCOT" w:date="2020-01-15T07:56:00Z">
        <w:r>
          <w:rPr>
            <w:color w:val="000000"/>
          </w:rPr>
          <w:t>.1.1</w:t>
        </w:r>
      </w:ins>
      <w:ins w:id="14953" w:author="ERCOT" w:date="2020-01-15T07:55:00Z">
        <w:r>
          <w:rPr>
            <w:color w:val="000000"/>
          </w:rPr>
          <w:t xml:space="preserve">, </w:t>
        </w:r>
      </w:ins>
      <w:ins w:id="14954" w:author="ERCOT" w:date="2020-01-15T07:56:00Z">
        <w:r>
          <w:rPr>
            <w:color w:val="000000"/>
          </w:rPr>
          <w:t>Ancillary Service Award</w:t>
        </w:r>
      </w:ins>
      <w:ins w:id="14955" w:author="ERCOT" w:date="2020-01-15T07:57:00Z">
        <w:r>
          <w:rPr>
            <w:color w:val="000000"/>
          </w:rPr>
          <w:t>s</w:t>
        </w:r>
      </w:ins>
      <w:ins w:id="14956" w:author="ERCOT" w:date="2020-01-15T07:56:00Z">
        <w:r>
          <w:rPr>
            <w:color w:val="000000"/>
          </w:rPr>
          <w:t xml:space="preserve">, </w:t>
        </w:r>
      </w:ins>
      <w:ins w:id="14957" w:author="ERCOT" w:date="2019-12-31T10:59:00Z">
        <w:r>
          <w:rPr>
            <w:color w:val="000000"/>
          </w:rPr>
          <w:t xml:space="preserve">and the reduction </w:t>
        </w:r>
      </w:ins>
      <w:ins w:id="14958" w:author="ERCOT" w:date="2020-02-28T15:20:00Z">
        <w:r>
          <w:rPr>
            <w:color w:val="000000"/>
          </w:rPr>
          <w:t>reduces the</w:t>
        </w:r>
      </w:ins>
      <w:ins w:id="14959" w:author="ERCOT" w:date="2019-12-31T10:59:00Z">
        <w:r>
          <w:rPr>
            <w:color w:val="000000"/>
          </w:rPr>
          <w:t xml:space="preserve"> payment</w:t>
        </w:r>
        <w:del w:id="14960" w:author="ERCOT" w:date="2020-02-28T15:20:00Z">
          <w:r w:rsidDel="00671184">
            <w:rPr>
              <w:color w:val="000000"/>
            </w:rPr>
            <w:delText>s</w:delText>
          </w:r>
        </w:del>
        <w:r>
          <w:rPr>
            <w:color w:val="000000"/>
          </w:rPr>
          <w:t xml:space="preserve"> the QSE would have received </w:t>
        </w:r>
      </w:ins>
      <w:ins w:id="14961" w:author="ERCOT" w:date="2020-02-28T14:06:00Z">
        <w:r>
          <w:rPr>
            <w:color w:val="000000"/>
          </w:rPr>
          <w:t>under</w:t>
        </w:r>
      </w:ins>
      <w:ins w:id="14962" w:author="ERCOT" w:date="2019-12-31T10:59:00Z">
        <w:r>
          <w:rPr>
            <w:color w:val="000000"/>
          </w:rPr>
          <w:t xml:space="preserve"> Section 6.7.5</w:t>
        </w:r>
      </w:ins>
      <w:ins w:id="14963" w:author="ERCOT" w:date="2020-02-28T12:22:00Z">
        <w:r>
          <w:rPr>
            <w:color w:val="000000"/>
          </w:rPr>
          <w:t>.1</w:t>
        </w:r>
      </w:ins>
      <w:ins w:id="14964" w:author="ERCOT" w:date="2019-12-31T10:59:00Z">
        <w:r>
          <w:rPr>
            <w:color w:val="000000"/>
          </w:rPr>
          <w:t xml:space="preserve">, Real-Time Ancillary Service Imbalance </w:t>
        </w:r>
      </w:ins>
      <w:ins w:id="14965" w:author="ERCOT" w:date="2020-01-02T15:37:00Z">
        <w:r>
          <w:rPr>
            <w:color w:val="000000"/>
          </w:rPr>
          <w:t>P</w:t>
        </w:r>
      </w:ins>
      <w:ins w:id="14966" w:author="ERCOT" w:date="2019-12-31T10:59:00Z">
        <w:r>
          <w:rPr>
            <w:color w:val="000000"/>
          </w:rPr>
          <w:t xml:space="preserve">ayment or Charge, the QSE may be eligible for a Real-Time </w:t>
        </w:r>
      </w:ins>
      <w:ins w:id="14967" w:author="ERCOT" w:date="2020-02-28T14:07:00Z">
        <w:r>
          <w:rPr>
            <w:color w:val="000000"/>
          </w:rPr>
          <w:t>d</w:t>
        </w:r>
      </w:ins>
      <w:ins w:id="14968" w:author="ERCOT" w:date="2019-12-31T10:59:00Z">
        <w:r>
          <w:rPr>
            <w:color w:val="000000"/>
          </w:rPr>
          <w:t xml:space="preserve">erated Ancillary Service </w:t>
        </w:r>
      </w:ins>
      <w:ins w:id="14969" w:author="ERCOT" w:date="2020-02-28T14:07:00Z">
        <w:r>
          <w:rPr>
            <w:color w:val="000000"/>
          </w:rPr>
          <w:t>c</w:t>
        </w:r>
      </w:ins>
      <w:ins w:id="14970" w:author="ERCOT" w:date="2019-12-31T10:59:00Z">
        <w:r>
          <w:rPr>
            <w:color w:val="000000"/>
          </w:rPr>
          <w:t xml:space="preserve">apability </w:t>
        </w:r>
      </w:ins>
      <w:ins w:id="14971" w:author="ERCOT" w:date="2020-02-28T14:07:00Z">
        <w:r>
          <w:rPr>
            <w:color w:val="000000"/>
          </w:rPr>
          <w:t>p</w:t>
        </w:r>
      </w:ins>
      <w:ins w:id="14972" w:author="ERCOT" w:date="2019-12-31T10:59:00Z">
        <w:r>
          <w:rPr>
            <w:color w:val="000000"/>
          </w:rPr>
          <w:t>ayment</w:t>
        </w:r>
      </w:ins>
      <w:ins w:id="14973" w:author="ERCOT" w:date="2020-02-28T14:07:00Z">
        <w:r>
          <w:rPr>
            <w:color w:val="000000"/>
          </w:rPr>
          <w:t xml:space="preserve"> under this </w:t>
        </w:r>
      </w:ins>
      <w:ins w:id="14974" w:author="ERCOT 081820" w:date="2020-08-03T11:57:00Z">
        <w:r w:rsidR="00383965">
          <w:rPr>
            <w:color w:val="000000"/>
          </w:rPr>
          <w:t>S</w:t>
        </w:r>
      </w:ins>
      <w:ins w:id="14975" w:author="ERCOT" w:date="2020-02-28T14:07:00Z">
        <w:del w:id="14976" w:author="ERCOT 081820" w:date="2020-08-03T11:57:00Z">
          <w:r w:rsidDel="00383965">
            <w:rPr>
              <w:color w:val="000000"/>
            </w:rPr>
            <w:delText>s</w:delText>
          </w:r>
        </w:del>
        <w:r>
          <w:rPr>
            <w:color w:val="000000"/>
          </w:rPr>
          <w:t xml:space="preserve">ection. </w:t>
        </w:r>
      </w:ins>
      <w:ins w:id="14977" w:author="ERCOT" w:date="2019-12-31T10:59:00Z">
        <w:del w:id="14978" w:author="ERCOT" w:date="2020-02-28T14:07:00Z">
          <w:r w:rsidDel="00EA6E06">
            <w:rPr>
              <w:color w:val="000000"/>
            </w:rPr>
            <w:delText xml:space="preserve">  </w:delText>
          </w:r>
        </w:del>
      </w:ins>
    </w:p>
    <w:p w14:paraId="7F575F1C" w14:textId="77777777" w:rsidR="00AB30E6" w:rsidRDefault="00AB30E6" w:rsidP="00AB30E6">
      <w:pPr>
        <w:spacing w:after="240"/>
        <w:ind w:left="720" w:hanging="720"/>
        <w:rPr>
          <w:ins w:id="14979" w:author="ERCOT" w:date="2020-02-28T14:19:00Z"/>
          <w:color w:val="000000"/>
        </w:rPr>
      </w:pPr>
      <w:ins w:id="14980" w:author="ERCOT" w:date="2019-12-31T10:59:00Z">
        <w:r>
          <w:rPr>
            <w:color w:val="000000"/>
          </w:rPr>
          <w:t>(2)</w:t>
        </w:r>
        <w:r>
          <w:rPr>
            <w:color w:val="000000"/>
          </w:rPr>
          <w:tab/>
          <w:t xml:space="preserve">In order to </w:t>
        </w:r>
      </w:ins>
      <w:ins w:id="14981" w:author="ERCOT" w:date="2020-03-10T11:50:00Z">
        <w:r>
          <w:rPr>
            <w:color w:val="000000"/>
          </w:rPr>
          <w:t>be eligible for</w:t>
        </w:r>
      </w:ins>
      <w:ins w:id="14982" w:author="ERCOT" w:date="2019-12-31T10:59:00Z">
        <w:r>
          <w:rPr>
            <w:color w:val="000000"/>
          </w:rPr>
          <w:t xml:space="preserve"> </w:t>
        </w:r>
      </w:ins>
      <w:ins w:id="14983" w:author="ERCOT" w:date="2020-02-28T14:07:00Z">
        <w:r>
          <w:rPr>
            <w:color w:val="000000"/>
          </w:rPr>
          <w:t xml:space="preserve">a Real-Time derated Ancillary Service capability </w:t>
        </w:r>
      </w:ins>
      <w:ins w:id="14984" w:author="ERCOT" w:date="2019-12-31T10:59:00Z">
        <w:r>
          <w:rPr>
            <w:color w:val="000000"/>
          </w:rPr>
          <w:t>payment</w:t>
        </w:r>
      </w:ins>
      <w:ins w:id="14985" w:author="ERCOT" w:date="2020-02-28T14:08:00Z">
        <w:r>
          <w:rPr>
            <w:color w:val="000000"/>
          </w:rPr>
          <w:t>,</w:t>
        </w:r>
      </w:ins>
      <w:ins w:id="14986" w:author="ERCOT" w:date="2019-12-31T10:59:00Z">
        <w:r>
          <w:rPr>
            <w:color w:val="000000"/>
          </w:rPr>
          <w:t xml:space="preserve"> the QSE</w:t>
        </w:r>
      </w:ins>
      <w:ins w:id="14987" w:author="ERCOT" w:date="2020-02-28T14:21:00Z">
        <w:r>
          <w:rPr>
            <w:color w:val="000000"/>
          </w:rPr>
          <w:t xml:space="preserve"> must:</w:t>
        </w:r>
      </w:ins>
      <w:ins w:id="14988" w:author="ERCOT" w:date="2019-12-31T10:59:00Z">
        <w:r>
          <w:rPr>
            <w:color w:val="000000"/>
          </w:rPr>
          <w:t xml:space="preserve"> </w:t>
        </w:r>
      </w:ins>
    </w:p>
    <w:p w14:paraId="55E8A56A" w14:textId="77777777" w:rsidR="00AB30E6" w:rsidRDefault="00AB30E6" w:rsidP="00AB30E6">
      <w:pPr>
        <w:spacing w:after="240"/>
        <w:ind w:left="1440" w:hanging="720"/>
        <w:rPr>
          <w:ins w:id="14989" w:author="ERCOT" w:date="2019-12-31T10:59:00Z"/>
          <w:color w:val="000000"/>
        </w:rPr>
      </w:pPr>
      <w:ins w:id="14990" w:author="ERCOT" w:date="2020-02-28T14:19:00Z">
        <w:r>
          <w:rPr>
            <w:color w:val="000000"/>
          </w:rPr>
          <w:t xml:space="preserve">(a) </w:t>
        </w:r>
        <w:r>
          <w:rPr>
            <w:color w:val="000000"/>
          </w:rPr>
          <w:tab/>
          <w:t>F</w:t>
        </w:r>
      </w:ins>
      <w:ins w:id="14991" w:author="ERCOT" w:date="2019-12-31T10:59:00Z">
        <w:r>
          <w:rPr>
            <w:color w:val="000000"/>
          </w:rPr>
          <w:t>ile a timely Settlement and billing dispute,</w:t>
        </w:r>
      </w:ins>
      <w:ins w:id="14992" w:author="ERCOT" w:date="2020-02-28T14:08:00Z">
        <w:r>
          <w:rPr>
            <w:color w:val="000000"/>
          </w:rPr>
          <w:t xml:space="preserve"> identifying</w:t>
        </w:r>
      </w:ins>
      <w:ins w:id="14993" w:author="ERCOT" w:date="2019-12-31T10:59:00Z">
        <w:r>
          <w:rPr>
            <w:color w:val="000000"/>
          </w:rPr>
          <w:t xml:space="preserve"> the following items</w:t>
        </w:r>
      </w:ins>
      <w:ins w:id="14994" w:author="ERCOT" w:date="2020-01-02T15:41:00Z">
        <w:r>
          <w:rPr>
            <w:color w:val="000000"/>
          </w:rPr>
          <w:t>, by Settlement Interval</w:t>
        </w:r>
      </w:ins>
      <w:ins w:id="14995" w:author="ERCOT" w:date="2019-12-31T10:59:00Z">
        <w:r>
          <w:rPr>
            <w:color w:val="000000"/>
          </w:rPr>
          <w:t>:</w:t>
        </w:r>
      </w:ins>
    </w:p>
    <w:p w14:paraId="591EB13E" w14:textId="77777777" w:rsidR="00AB30E6" w:rsidDel="009D5059" w:rsidRDefault="00AB30E6" w:rsidP="00AB30E6">
      <w:pPr>
        <w:spacing w:after="240"/>
        <w:ind w:left="2160" w:hanging="720"/>
        <w:rPr>
          <w:del w:id="14996" w:author="ERCOT" w:date="2020-02-28T14:21:00Z"/>
        </w:rPr>
      </w:pPr>
      <w:ins w:id="14997" w:author="ERCOT" w:date="2020-02-28T14:20:00Z">
        <w:r>
          <w:t>(i)</w:t>
        </w:r>
        <w:r>
          <w:tab/>
        </w:r>
      </w:ins>
      <w:ins w:id="14998" w:author="ERCOT" w:date="2020-02-28T14:09:00Z">
        <w:r>
          <w:t>D</w:t>
        </w:r>
      </w:ins>
      <w:ins w:id="14999" w:author="ERCOT" w:date="2019-12-31T10:59:00Z">
        <w:r>
          <w:t>ollar amount and calculation of the</w:t>
        </w:r>
      </w:ins>
      <w:ins w:id="15000" w:author="ERCOT" w:date="2020-02-28T14:09:00Z">
        <w:r>
          <w:t xml:space="preserve"> estimated</w:t>
        </w:r>
      </w:ins>
      <w:ins w:id="15001" w:author="ERCOT" w:date="2019-12-31T10:59:00Z">
        <w:r>
          <w:t xml:space="preserve"> Real-Time </w:t>
        </w:r>
      </w:ins>
      <w:ins w:id="15002" w:author="ERCOT" w:date="2020-02-28T14:08:00Z">
        <w:r>
          <w:t>d</w:t>
        </w:r>
      </w:ins>
      <w:ins w:id="15003" w:author="ERCOT" w:date="2019-12-31T10:59:00Z">
        <w:r>
          <w:t xml:space="preserve">erated Ancillary Service </w:t>
        </w:r>
      </w:ins>
      <w:ins w:id="15004" w:author="ERCOT" w:date="2020-02-28T14:08:00Z">
        <w:r>
          <w:t>c</w:t>
        </w:r>
      </w:ins>
      <w:ins w:id="15005" w:author="ERCOT" w:date="2019-12-31T10:59:00Z">
        <w:r>
          <w:t xml:space="preserve">apability </w:t>
        </w:r>
      </w:ins>
      <w:ins w:id="15006" w:author="ERCOT" w:date="2020-02-28T14:08:00Z">
        <w:r>
          <w:t>p</w:t>
        </w:r>
      </w:ins>
      <w:ins w:id="15007" w:author="ERCOT" w:date="2019-12-31T10:59:00Z">
        <w:r>
          <w:t>ayment;</w:t>
        </w:r>
      </w:ins>
    </w:p>
    <w:p w14:paraId="6D99DF11" w14:textId="7E1248CA" w:rsidR="00AB30E6" w:rsidRDefault="00AB30E6" w:rsidP="00AB30E6">
      <w:pPr>
        <w:spacing w:after="240"/>
        <w:ind w:left="2160" w:hanging="720"/>
        <w:rPr>
          <w:ins w:id="15008" w:author="ERCOT" w:date="2019-12-31T10:59:00Z"/>
          <w:color w:val="000000"/>
        </w:rPr>
      </w:pPr>
      <w:ins w:id="15009" w:author="ERCOT" w:date="2020-02-28T14:20:00Z">
        <w:r>
          <w:t xml:space="preserve">(ii) </w:t>
        </w:r>
        <w:r>
          <w:tab/>
        </w:r>
      </w:ins>
      <w:ins w:id="15010" w:author="ERCOT" w:date="2019-12-31T10:59:00Z">
        <w:r w:rsidR="009F0A11">
          <w:rPr>
            <w:color w:val="000000"/>
          </w:rPr>
          <w:t xml:space="preserve">The quantity of Ancillary Service </w:t>
        </w:r>
      </w:ins>
      <w:ins w:id="15011" w:author="ERCOT" w:date="2020-02-17T16:52:00Z">
        <w:r w:rsidR="009F0A11">
          <w:rPr>
            <w:color w:val="000000"/>
          </w:rPr>
          <w:t>a</w:t>
        </w:r>
      </w:ins>
      <w:ins w:id="15012" w:author="ERCOT" w:date="2019-12-31T10:59:00Z">
        <w:r w:rsidR="009F0A11">
          <w:rPr>
            <w:color w:val="000000"/>
          </w:rPr>
          <w:t>wards</w:t>
        </w:r>
      </w:ins>
      <w:ins w:id="15013" w:author="ERCOT" w:date="2020-01-02T15:42:00Z">
        <w:r w:rsidR="009F0A11">
          <w:rPr>
            <w:color w:val="000000"/>
          </w:rPr>
          <w:t>,</w:t>
        </w:r>
      </w:ins>
      <w:ins w:id="15014" w:author="ERCOT" w:date="2019-12-31T10:59:00Z">
        <w:r w:rsidR="009F0A11">
          <w:rPr>
            <w:color w:val="000000"/>
          </w:rPr>
          <w:t xml:space="preserve"> </w:t>
        </w:r>
      </w:ins>
      <w:ins w:id="15015" w:author="ERCOT" w:date="2020-01-02T15:42:00Z">
        <w:r w:rsidR="009F0A11">
          <w:rPr>
            <w:color w:val="000000"/>
          </w:rPr>
          <w:t xml:space="preserve">by </w:t>
        </w:r>
      </w:ins>
      <w:ins w:id="15016" w:author="ERCOT" w:date="2020-02-28T15:21:00Z">
        <w:r w:rsidR="009F0A11">
          <w:rPr>
            <w:color w:val="000000"/>
          </w:rPr>
          <w:t xml:space="preserve">Ancillary Service </w:t>
        </w:r>
      </w:ins>
      <w:ins w:id="15017" w:author="ERCOT" w:date="2020-02-28T14:09:00Z">
        <w:r w:rsidR="009F0A11">
          <w:rPr>
            <w:color w:val="000000"/>
          </w:rPr>
          <w:t>product</w:t>
        </w:r>
      </w:ins>
      <w:ins w:id="15018" w:author="ERCOT" w:date="2020-01-02T15:42:00Z">
        <w:r w:rsidR="009F0A11">
          <w:rPr>
            <w:color w:val="000000"/>
          </w:rPr>
          <w:t xml:space="preserve">, </w:t>
        </w:r>
      </w:ins>
      <w:ins w:id="15019" w:author="ERCOT" w:date="2019-12-31T12:40:00Z">
        <w:r w:rsidR="009F0A11">
          <w:rPr>
            <w:color w:val="000000"/>
          </w:rPr>
          <w:t xml:space="preserve">that </w:t>
        </w:r>
      </w:ins>
      <w:ins w:id="15020" w:author="ERCOT" w:date="2019-12-31T10:59:00Z">
        <w:r w:rsidR="009F0A11">
          <w:rPr>
            <w:color w:val="000000"/>
          </w:rPr>
          <w:t xml:space="preserve">were not awarded due to </w:t>
        </w:r>
      </w:ins>
      <w:ins w:id="15021" w:author="ERCOT" w:date="2020-02-28T14:10:00Z">
        <w:r w:rsidR="009F0A11">
          <w:rPr>
            <w:color w:val="000000"/>
          </w:rPr>
          <w:t>ERCOT’s</w:t>
        </w:r>
      </w:ins>
      <w:ins w:id="15022" w:author="ERCOT" w:date="2019-12-31T10:59:00Z">
        <w:r w:rsidR="009F0A11">
          <w:rPr>
            <w:color w:val="000000"/>
          </w:rPr>
          <w:t xml:space="preserve"> manual reduction</w:t>
        </w:r>
      </w:ins>
      <w:ins w:id="15023" w:author="ERCOT 081820" w:date="2020-04-24T12:17:00Z">
        <w:r w:rsidR="009F0A11">
          <w:rPr>
            <w:color w:val="000000"/>
          </w:rPr>
          <w:t xml:space="preserve"> of the </w:t>
        </w:r>
      </w:ins>
      <w:ins w:id="15024" w:author="ERCOT 081820" w:date="2020-06-29T15:32:00Z">
        <w:r w:rsidR="009F0A11">
          <w:rPr>
            <w:color w:val="000000"/>
          </w:rPr>
          <w:t>Resource’s Ancillary Service capability</w:t>
        </w:r>
      </w:ins>
      <w:ins w:id="15025" w:author="ERCOT 081820" w:date="2020-04-24T12:17:00Z">
        <w:del w:id="15026" w:author="ERCOT 081820" w:date="2020-06-29T15:32:00Z">
          <w:r w:rsidR="009F0A11">
            <w:rPr>
              <w:color w:val="000000"/>
            </w:rPr>
            <w:delText>SCED-recommended award</w:delText>
          </w:r>
        </w:del>
      </w:ins>
      <w:ins w:id="15027" w:author="ERCOT" w:date="2019-12-31T10:59:00Z">
        <w:r>
          <w:rPr>
            <w:color w:val="000000"/>
          </w:rPr>
          <w:t>;</w:t>
        </w:r>
      </w:ins>
    </w:p>
    <w:p w14:paraId="430F70E2" w14:textId="77777777" w:rsidR="00AB30E6" w:rsidRDefault="00AB30E6" w:rsidP="00AB30E6">
      <w:pPr>
        <w:spacing w:after="240"/>
        <w:ind w:left="2160" w:hanging="720"/>
        <w:rPr>
          <w:ins w:id="15028" w:author="ERCOT" w:date="2019-12-31T10:59:00Z"/>
          <w:color w:val="000000"/>
        </w:rPr>
      </w:pPr>
      <w:ins w:id="15029" w:author="ERCOT" w:date="2020-02-28T14:20:00Z">
        <w:r>
          <w:rPr>
            <w:color w:val="000000"/>
          </w:rPr>
          <w:t>(iii)</w:t>
        </w:r>
        <w:r>
          <w:rPr>
            <w:color w:val="000000"/>
          </w:rPr>
          <w:tab/>
        </w:r>
      </w:ins>
      <w:ins w:id="15030" w:author="ERCOT" w:date="2019-12-31T10:59:00Z">
        <w:r>
          <w:rPr>
            <w:color w:val="000000"/>
          </w:rPr>
          <w:t xml:space="preserve">Any additional revenues earned by the QSE </w:t>
        </w:r>
      </w:ins>
      <w:ins w:id="15031" w:author="ERCOT" w:date="2020-02-28T14:11:00Z">
        <w:r>
          <w:rPr>
            <w:color w:val="000000"/>
          </w:rPr>
          <w:t>under</w:t>
        </w:r>
      </w:ins>
      <w:ins w:id="15032" w:author="ERCOT" w:date="2019-12-31T10:59:00Z">
        <w:r>
          <w:rPr>
            <w:color w:val="000000"/>
          </w:rPr>
          <w:t xml:space="preserve"> Section 6.6.3.1, Real-Time Energy Imbalance Payment or Charge at a Resource Node; and</w:t>
        </w:r>
      </w:ins>
    </w:p>
    <w:p w14:paraId="426A628C" w14:textId="77777777" w:rsidR="00AB30E6" w:rsidRDefault="00AB30E6" w:rsidP="00AB30E6">
      <w:pPr>
        <w:spacing w:after="240"/>
        <w:ind w:left="2160" w:hanging="720"/>
        <w:rPr>
          <w:ins w:id="15033" w:author="ERCOT" w:date="2020-02-28T14:21:00Z"/>
          <w:color w:val="000000"/>
        </w:rPr>
      </w:pPr>
      <w:ins w:id="15034" w:author="ERCOT" w:date="2019-12-31T10:59:00Z">
        <w:r>
          <w:rPr>
            <w:color w:val="000000"/>
          </w:rPr>
          <w:t>(</w:t>
        </w:r>
      </w:ins>
      <w:ins w:id="15035" w:author="ERCOT" w:date="2020-02-28T14:20:00Z">
        <w:r>
          <w:rPr>
            <w:color w:val="000000"/>
          </w:rPr>
          <w:t>iv</w:t>
        </w:r>
      </w:ins>
      <w:ins w:id="15036" w:author="ERCOT" w:date="2019-12-31T10:59:00Z">
        <w:r>
          <w:rPr>
            <w:color w:val="000000"/>
          </w:rPr>
          <w:t>)</w:t>
        </w:r>
        <w:r>
          <w:rPr>
            <w:color w:val="000000"/>
          </w:rPr>
          <w:tab/>
          <w:t xml:space="preserve">Any additional revenues earned by the QSE </w:t>
        </w:r>
      </w:ins>
      <w:ins w:id="15037" w:author="ERCOT" w:date="2020-02-28T14:12:00Z">
        <w:r>
          <w:rPr>
            <w:color w:val="000000"/>
          </w:rPr>
          <w:t>under</w:t>
        </w:r>
      </w:ins>
      <w:ins w:id="15038" w:author="ERCOT" w:date="2019-12-31T10:59:00Z">
        <w:r>
          <w:rPr>
            <w:color w:val="000000"/>
          </w:rPr>
          <w:t xml:space="preserve"> Section 6.7.5</w:t>
        </w:r>
      </w:ins>
      <w:ins w:id="15039" w:author="ERCOT" w:date="2020-02-28T14:12:00Z">
        <w:r>
          <w:rPr>
            <w:color w:val="000000"/>
          </w:rPr>
          <w:t>.1</w:t>
        </w:r>
      </w:ins>
      <w:ins w:id="15040" w:author="ERCOT" w:date="2019-12-31T10:59:00Z">
        <w:r>
          <w:rPr>
            <w:color w:val="000000"/>
          </w:rPr>
          <w:t>, Real-Time Ancillary Service Imbalance Payment or Charge</w:t>
        </w:r>
      </w:ins>
      <w:ins w:id="15041" w:author="ERCOT" w:date="2020-01-02T15:44:00Z">
        <w:r>
          <w:rPr>
            <w:color w:val="000000"/>
          </w:rPr>
          <w:t>.</w:t>
        </w:r>
      </w:ins>
    </w:p>
    <w:p w14:paraId="0653638A" w14:textId="77777777" w:rsidR="00AB30E6" w:rsidRDefault="00AB30E6" w:rsidP="00AB30E6">
      <w:pPr>
        <w:spacing w:after="240"/>
        <w:ind w:left="1440" w:hanging="720"/>
        <w:rPr>
          <w:ins w:id="15042" w:author="ERCOT" w:date="2019-12-31T10:59:00Z"/>
          <w:color w:val="000000"/>
        </w:rPr>
      </w:pPr>
      <w:ins w:id="15043" w:author="ERCOT" w:date="2020-02-28T14:21:00Z">
        <w:r>
          <w:rPr>
            <w:color w:val="000000"/>
          </w:rPr>
          <w:t xml:space="preserve">(b) </w:t>
        </w:r>
        <w:r>
          <w:rPr>
            <w:color w:val="000000"/>
          </w:rPr>
          <w:tab/>
          <w:t>H</w:t>
        </w:r>
        <w:r w:rsidRPr="00D00661">
          <w:rPr>
            <w:color w:val="000000"/>
          </w:rPr>
          <w:t xml:space="preserve">ave submitted an Ancillary Service Offer for the disputed </w:t>
        </w:r>
      </w:ins>
      <w:ins w:id="15044" w:author="ERCOT" w:date="2020-02-28T14:22:00Z">
        <w:r>
          <w:rPr>
            <w:color w:val="000000"/>
          </w:rPr>
          <w:t>Settlement I</w:t>
        </w:r>
      </w:ins>
      <w:ins w:id="15045" w:author="ERCOT" w:date="2020-02-28T14:21:00Z">
        <w:r w:rsidRPr="00D00661">
          <w:rPr>
            <w:color w:val="000000"/>
          </w:rPr>
          <w:t>nterval(s).</w:t>
        </w:r>
        <w:r>
          <w:rPr>
            <w:color w:val="000000"/>
          </w:rPr>
          <w:t xml:space="preserve">  </w:t>
        </w:r>
        <w:r w:rsidRPr="00D00661">
          <w:rPr>
            <w:color w:val="000000"/>
          </w:rPr>
          <w:t xml:space="preserve">The Ancillary Service Offer used to calculate the Real-Time </w:t>
        </w:r>
        <w:r>
          <w:rPr>
            <w:color w:val="000000"/>
          </w:rPr>
          <w:t>derated Ancillary Service capability payment</w:t>
        </w:r>
        <w:r w:rsidRPr="00D00661">
          <w:rPr>
            <w:color w:val="000000"/>
          </w:rPr>
          <w:t xml:space="preserve"> </w:t>
        </w:r>
        <w:r>
          <w:rPr>
            <w:color w:val="000000"/>
          </w:rPr>
          <w:t>shall</w:t>
        </w:r>
        <w:r w:rsidRPr="00D00661">
          <w:rPr>
            <w:color w:val="000000"/>
          </w:rPr>
          <w:t xml:space="preserve"> be the most recent offer received by ER</w:t>
        </w:r>
        <w:r>
          <w:rPr>
            <w:color w:val="000000"/>
          </w:rPr>
          <w:t>COT effective for the disputed Settlement I</w:t>
        </w:r>
        <w:r w:rsidRPr="00D00661">
          <w:rPr>
            <w:color w:val="000000"/>
          </w:rPr>
          <w:t xml:space="preserve">nterval(s) </w:t>
        </w:r>
        <w:r w:rsidRPr="005516ED">
          <w:rPr>
            <w:color w:val="000000"/>
          </w:rPr>
          <w:t xml:space="preserve">before ERCOT manually reduced </w:t>
        </w:r>
        <w:r>
          <w:rPr>
            <w:color w:val="000000"/>
          </w:rPr>
          <w:t>the amount of Ancillary Service</w:t>
        </w:r>
        <w:r w:rsidRPr="00D00661">
          <w:rPr>
            <w:color w:val="000000"/>
          </w:rPr>
          <w:t xml:space="preserve"> to be awarded.</w:t>
        </w:r>
      </w:ins>
    </w:p>
    <w:p w14:paraId="481E4DF8" w14:textId="77777777" w:rsidR="00AB30E6" w:rsidRDefault="00AB30E6" w:rsidP="00AB30E6">
      <w:pPr>
        <w:spacing w:after="240"/>
        <w:ind w:left="720" w:hanging="720"/>
        <w:rPr>
          <w:ins w:id="15046" w:author="ERCOT" w:date="2019-12-31T10:59:00Z"/>
          <w:color w:val="000000"/>
        </w:rPr>
      </w:pPr>
      <w:ins w:id="15047" w:author="ERCOT" w:date="2019-12-31T10:59:00Z">
        <w:r>
          <w:rPr>
            <w:color w:val="000000"/>
          </w:rPr>
          <w:t>(3)</w:t>
        </w:r>
        <w:r>
          <w:rPr>
            <w:color w:val="000000"/>
          </w:rPr>
          <w:tab/>
          <w:t xml:space="preserve">ERCOT </w:t>
        </w:r>
      </w:ins>
      <w:ins w:id="15048" w:author="ERCOT" w:date="2020-02-17T17:04:00Z">
        <w:r>
          <w:rPr>
            <w:color w:val="000000"/>
          </w:rPr>
          <w:t>shall</w:t>
        </w:r>
      </w:ins>
      <w:ins w:id="15049" w:author="ERCOT" w:date="2019-12-31T10:59:00Z">
        <w:r>
          <w:rPr>
            <w:color w:val="000000"/>
          </w:rPr>
          <w:t xml:space="preserve"> </w:t>
        </w:r>
      </w:ins>
      <w:ins w:id="15050" w:author="ERCOT" w:date="2020-02-28T14:12:00Z">
        <w:r>
          <w:rPr>
            <w:color w:val="000000"/>
          </w:rPr>
          <w:t xml:space="preserve">attempt to </w:t>
        </w:r>
      </w:ins>
      <w:ins w:id="15051" w:author="ERCOT" w:date="2019-12-31T10:59:00Z">
        <w:r>
          <w:rPr>
            <w:color w:val="000000"/>
          </w:rPr>
          <w:t>validate the calculation</w:t>
        </w:r>
      </w:ins>
      <w:ins w:id="15052" w:author="ERCOT" w:date="2020-02-28T14:12:00Z">
        <w:r>
          <w:rPr>
            <w:color w:val="000000"/>
          </w:rPr>
          <w:t>s</w:t>
        </w:r>
      </w:ins>
      <w:ins w:id="15053" w:author="ERCOT" w:date="2019-12-31T10:59:00Z">
        <w:r>
          <w:rPr>
            <w:color w:val="000000"/>
          </w:rPr>
          <w:t xml:space="preserve"> provided by the QSE</w:t>
        </w:r>
      </w:ins>
      <w:ins w:id="15054" w:author="ERCOT" w:date="2020-02-28T14:12:00Z">
        <w:r>
          <w:rPr>
            <w:color w:val="000000"/>
          </w:rPr>
          <w:t>,</w:t>
        </w:r>
      </w:ins>
      <w:ins w:id="15055" w:author="ERCOT" w:date="2019-12-31T10:59:00Z">
        <w:r>
          <w:rPr>
            <w:color w:val="000000"/>
          </w:rPr>
          <w:t xml:space="preserve"> and may request additional supporting documentation or explanation with respect to the submitted materials within 15 Business Days of receipt.  Additional information requested by ERCOT must be provided by the QSE within 15 </w:t>
        </w:r>
      </w:ins>
      <w:ins w:id="15056" w:author="ERCOT" w:date="2020-02-28T14:13:00Z">
        <w:r>
          <w:rPr>
            <w:color w:val="000000"/>
          </w:rPr>
          <w:t>B</w:t>
        </w:r>
      </w:ins>
      <w:ins w:id="15057" w:author="ERCOT" w:date="2019-12-31T10:59:00Z">
        <w:r>
          <w:rPr>
            <w:color w:val="000000"/>
          </w:rPr>
          <w:t xml:space="preserve">usiness </w:t>
        </w:r>
      </w:ins>
      <w:ins w:id="15058" w:author="ERCOT" w:date="2020-02-28T14:13:00Z">
        <w:r>
          <w:rPr>
            <w:color w:val="000000"/>
          </w:rPr>
          <w:t>D</w:t>
        </w:r>
      </w:ins>
      <w:ins w:id="15059" w:author="ERCOT" w:date="2019-12-31T10:59:00Z">
        <w:r>
          <w:rPr>
            <w:color w:val="000000"/>
          </w:rPr>
          <w:t xml:space="preserve">ays of ERCOT’s request.  </w:t>
        </w:r>
      </w:ins>
      <w:ins w:id="15060" w:author="ERCOT" w:date="2020-02-28T14:15:00Z">
        <w:r>
          <w:rPr>
            <w:color w:val="000000"/>
          </w:rPr>
          <w:t xml:space="preserve">Upon determination by ERCOT that no additional supporting documentation or explanation is needed from the disputing QSE, </w:t>
        </w:r>
      </w:ins>
      <w:ins w:id="15061" w:author="ERCOT" w:date="2019-12-31T10:59:00Z">
        <w:r>
          <w:rPr>
            <w:color w:val="000000"/>
          </w:rPr>
          <w:t xml:space="preserve">ERCOT </w:t>
        </w:r>
      </w:ins>
      <w:ins w:id="15062" w:author="ERCOT" w:date="2020-02-17T17:04:00Z">
        <w:r>
          <w:rPr>
            <w:color w:val="000000"/>
          </w:rPr>
          <w:t>shall</w:t>
        </w:r>
      </w:ins>
      <w:ins w:id="15063" w:author="ERCOT" w:date="2019-12-31T10:59:00Z">
        <w:r>
          <w:rPr>
            <w:color w:val="000000"/>
          </w:rPr>
          <w:t xml:space="preserve"> </w:t>
        </w:r>
      </w:ins>
      <w:ins w:id="15064" w:author="ERCOT" w:date="2020-02-28T14:13:00Z">
        <w:r>
          <w:rPr>
            <w:color w:val="000000"/>
          </w:rPr>
          <w:t>notify the QSE</w:t>
        </w:r>
      </w:ins>
      <w:ins w:id="15065" w:author="ERCOT" w:date="2019-12-31T10:59:00Z">
        <w:r>
          <w:rPr>
            <w:color w:val="000000"/>
          </w:rPr>
          <w:t xml:space="preserve"> of its acceptance or rejection of the claim for the </w:t>
        </w:r>
        <w:r w:rsidRPr="00BF2302">
          <w:t>Real</w:t>
        </w:r>
        <w:r w:rsidRPr="006145CA">
          <w:t xml:space="preserve">-Time </w:t>
        </w:r>
      </w:ins>
      <w:ins w:id="15066" w:author="ERCOT" w:date="2020-02-28T14:13:00Z">
        <w:r>
          <w:t>d</w:t>
        </w:r>
      </w:ins>
      <w:ins w:id="15067" w:author="ERCOT" w:date="2019-12-31T10:59:00Z">
        <w:r>
          <w:t xml:space="preserve">erated Ancillary Service </w:t>
        </w:r>
      </w:ins>
      <w:ins w:id="15068" w:author="ERCOT" w:date="2020-02-28T14:13:00Z">
        <w:r>
          <w:t>c</w:t>
        </w:r>
      </w:ins>
      <w:ins w:id="15069" w:author="ERCOT" w:date="2019-12-31T10:59:00Z">
        <w:r>
          <w:t xml:space="preserve">apability </w:t>
        </w:r>
      </w:ins>
      <w:ins w:id="15070" w:author="ERCOT" w:date="2020-02-28T14:13:00Z">
        <w:r>
          <w:t>p</w:t>
        </w:r>
      </w:ins>
      <w:ins w:id="15071" w:author="ERCOT" w:date="2019-12-31T10:59:00Z">
        <w:r>
          <w:t>ayment</w:t>
        </w:r>
        <w:r>
          <w:rPr>
            <w:color w:val="000000"/>
          </w:rPr>
          <w:t xml:space="preserve"> within</w:t>
        </w:r>
      </w:ins>
      <w:ins w:id="15072" w:author="ERCOT" w:date="2020-02-11T13:51:00Z">
        <w:r>
          <w:rPr>
            <w:color w:val="000000"/>
          </w:rPr>
          <w:t xml:space="preserve"> </w:t>
        </w:r>
      </w:ins>
      <w:ins w:id="15073" w:author="ERCOT" w:date="2019-12-31T10:59:00Z">
        <w:r>
          <w:rPr>
            <w:color w:val="000000"/>
          </w:rPr>
          <w:t>15 Business Days.</w:t>
        </w:r>
      </w:ins>
    </w:p>
    <w:p w14:paraId="4DA1FCB5" w14:textId="77777777" w:rsidR="00AB30E6" w:rsidRDefault="00AB30E6" w:rsidP="00AB30E6">
      <w:pPr>
        <w:spacing w:after="240"/>
        <w:ind w:left="720" w:hanging="720"/>
        <w:rPr>
          <w:ins w:id="15074" w:author="ERCOT" w:date="2019-12-31T10:59:00Z"/>
          <w:color w:val="000000"/>
        </w:rPr>
      </w:pPr>
      <w:ins w:id="15075" w:author="ERCOT" w:date="2020-01-02T15:57:00Z">
        <w:r>
          <w:rPr>
            <w:color w:val="000000"/>
          </w:rPr>
          <w:t>(</w:t>
        </w:r>
      </w:ins>
      <w:ins w:id="15076" w:author="ERCOT" w:date="2020-02-28T14:23:00Z">
        <w:r>
          <w:rPr>
            <w:color w:val="000000"/>
          </w:rPr>
          <w:t>4</w:t>
        </w:r>
      </w:ins>
      <w:ins w:id="15077" w:author="ERCOT" w:date="2020-01-02T15:57:00Z">
        <w:r>
          <w:rPr>
            <w:color w:val="000000"/>
          </w:rPr>
          <w:t>)</w:t>
        </w:r>
        <w:r>
          <w:rPr>
            <w:color w:val="000000"/>
          </w:rPr>
          <w:tab/>
          <w:t>The price used to determine the derated MW</w:t>
        </w:r>
      </w:ins>
      <w:ins w:id="15078" w:author="ERCOT" w:date="2020-01-02T16:02:00Z">
        <w:r>
          <w:rPr>
            <w:color w:val="000000"/>
          </w:rPr>
          <w:t>s</w:t>
        </w:r>
      </w:ins>
      <w:ins w:id="15079" w:author="ERCOT" w:date="2020-01-02T15:57:00Z">
        <w:r>
          <w:rPr>
            <w:color w:val="000000"/>
          </w:rPr>
          <w:t xml:space="preserve"> that were not awarded due to the manual reduction </w:t>
        </w:r>
      </w:ins>
      <w:ins w:id="15080" w:author="ERCOT" w:date="2020-02-17T17:04:00Z">
        <w:r>
          <w:rPr>
            <w:color w:val="000000"/>
          </w:rPr>
          <w:t>shall</w:t>
        </w:r>
      </w:ins>
      <w:ins w:id="15081" w:author="ERCOT" w:date="2020-01-02T15:57:00Z">
        <w:r>
          <w:rPr>
            <w:color w:val="000000"/>
          </w:rPr>
          <w:t xml:space="preserve"> be the </w:t>
        </w:r>
      </w:ins>
      <w:ins w:id="15082" w:author="ERCOT" w:date="2020-01-02T16:02:00Z">
        <w:r>
          <w:rPr>
            <w:color w:val="000000"/>
          </w:rPr>
          <w:t xml:space="preserve">Real-Time </w:t>
        </w:r>
      </w:ins>
      <w:ins w:id="15083" w:author="ERCOT" w:date="2020-02-28T14:23:00Z">
        <w:r>
          <w:rPr>
            <w:color w:val="000000"/>
          </w:rPr>
          <w:t>MCPC</w:t>
        </w:r>
      </w:ins>
      <w:ins w:id="15084" w:author="ERCOT" w:date="2020-01-31T16:19:00Z">
        <w:r>
          <w:rPr>
            <w:color w:val="000000"/>
          </w:rPr>
          <w:t xml:space="preserve"> </w:t>
        </w:r>
      </w:ins>
      <w:ins w:id="15085" w:author="ERCOT" w:date="2020-01-02T15:58:00Z">
        <w:r>
          <w:rPr>
            <w:color w:val="000000"/>
          </w:rPr>
          <w:t>for the Ancillary Service that was reduced.</w:t>
        </w:r>
      </w:ins>
    </w:p>
    <w:p w14:paraId="5A688EE2" w14:textId="77777777" w:rsidR="00AB30E6" w:rsidRDefault="00AB30E6" w:rsidP="00AB30E6">
      <w:pPr>
        <w:spacing w:after="240"/>
        <w:ind w:left="720" w:hanging="720"/>
        <w:rPr>
          <w:ins w:id="15086" w:author="ERCOT" w:date="2019-12-31T10:59:00Z"/>
          <w:color w:val="000000"/>
        </w:rPr>
      </w:pPr>
      <w:ins w:id="15087" w:author="ERCOT" w:date="2019-12-31T10:59:00Z">
        <w:r>
          <w:rPr>
            <w:color w:val="000000"/>
          </w:rPr>
          <w:t>(</w:t>
        </w:r>
      </w:ins>
      <w:ins w:id="15088" w:author="ERCOT" w:date="2020-02-28T14:23:00Z">
        <w:r>
          <w:rPr>
            <w:color w:val="000000"/>
          </w:rPr>
          <w:t>5</w:t>
        </w:r>
      </w:ins>
      <w:ins w:id="15089" w:author="ERCOT" w:date="2019-12-31T10:59:00Z">
        <w:r>
          <w:rPr>
            <w:color w:val="000000"/>
          </w:rPr>
          <w:t>)</w:t>
        </w:r>
        <w:r>
          <w:rPr>
            <w:color w:val="000000"/>
          </w:rPr>
          <w:tab/>
          <w:t xml:space="preserve">The amount recoverable </w:t>
        </w:r>
      </w:ins>
      <w:ins w:id="15090" w:author="ERCOT" w:date="2020-02-28T14:24:00Z">
        <w:r>
          <w:rPr>
            <w:color w:val="000000"/>
          </w:rPr>
          <w:t>under</w:t>
        </w:r>
      </w:ins>
      <w:ins w:id="15091" w:author="ERCOT" w:date="2019-12-31T10:59:00Z">
        <w:r>
          <w:rPr>
            <w:color w:val="000000"/>
          </w:rPr>
          <w:t xml:space="preserve"> this section </w:t>
        </w:r>
      </w:ins>
      <w:ins w:id="15092" w:author="ERCOT" w:date="2020-02-17T17:04:00Z">
        <w:r>
          <w:rPr>
            <w:color w:val="000000"/>
          </w:rPr>
          <w:t>shall</w:t>
        </w:r>
      </w:ins>
      <w:ins w:id="15093" w:author="ERCOT" w:date="2019-12-31T10:59:00Z">
        <w:r>
          <w:rPr>
            <w:color w:val="000000"/>
          </w:rPr>
          <w:t xml:space="preserve"> be capped by the Real-Time </w:t>
        </w:r>
      </w:ins>
      <w:ins w:id="15094" w:author="ERCOT" w:date="2020-02-28T14:24:00Z">
        <w:r>
          <w:rPr>
            <w:color w:val="000000"/>
          </w:rPr>
          <w:t>MCPC</w:t>
        </w:r>
      </w:ins>
      <w:ins w:id="15095" w:author="ERCOT" w:date="2019-12-31T10:59:00Z">
        <w:r>
          <w:rPr>
            <w:color w:val="000000"/>
          </w:rPr>
          <w:t xml:space="preserve"> for the Ancillary Service that was reduced</w:t>
        </w:r>
      </w:ins>
      <w:ins w:id="15096" w:author="ERCOT" w:date="2019-12-31T12:42:00Z">
        <w:r>
          <w:rPr>
            <w:color w:val="000000"/>
          </w:rPr>
          <w:t>,</w:t>
        </w:r>
      </w:ins>
      <w:ins w:id="15097" w:author="ERCOT" w:date="2019-12-31T10:59:00Z">
        <w:r>
          <w:rPr>
            <w:color w:val="000000"/>
          </w:rPr>
          <w:t xml:space="preserve"> multiplied by the reduced </w:t>
        </w:r>
      </w:ins>
      <w:ins w:id="15098" w:author="ERCOT" w:date="2019-12-31T12:42:00Z">
        <w:r>
          <w:rPr>
            <w:color w:val="000000"/>
          </w:rPr>
          <w:t>quantity</w:t>
        </w:r>
      </w:ins>
      <w:ins w:id="15099" w:author="ERCOT" w:date="2019-12-31T10:59:00Z">
        <w:r>
          <w:rPr>
            <w:color w:val="000000"/>
          </w:rPr>
          <w:t>.</w:t>
        </w:r>
      </w:ins>
    </w:p>
    <w:p w14:paraId="783E59DA" w14:textId="26DFC897" w:rsidR="00AB30E6" w:rsidRDefault="00AB30E6" w:rsidP="00AB30E6">
      <w:pPr>
        <w:spacing w:after="240"/>
        <w:ind w:left="720" w:hanging="720"/>
        <w:rPr>
          <w:ins w:id="15100" w:author="ERCOT" w:date="2019-12-31T10:59:00Z"/>
          <w:color w:val="000000"/>
        </w:rPr>
      </w:pPr>
      <w:ins w:id="15101" w:author="ERCOT" w:date="2019-12-31T10:59:00Z">
        <w:r>
          <w:rPr>
            <w:color w:val="000000"/>
          </w:rPr>
          <w:t>(</w:t>
        </w:r>
      </w:ins>
      <w:ins w:id="15102" w:author="ERCOT" w:date="2020-02-28T14:23:00Z">
        <w:r>
          <w:rPr>
            <w:color w:val="000000"/>
          </w:rPr>
          <w:t>6</w:t>
        </w:r>
      </w:ins>
      <w:ins w:id="15103" w:author="ERCOT" w:date="2019-12-31T10:59:00Z">
        <w:r>
          <w:rPr>
            <w:color w:val="000000"/>
          </w:rPr>
          <w:t>)</w:t>
        </w:r>
        <w:r>
          <w:rPr>
            <w:color w:val="000000"/>
          </w:rPr>
          <w:tab/>
        </w:r>
      </w:ins>
      <w:ins w:id="15104" w:author="ERCOT" w:date="2020-01-16T08:37:00Z">
        <w:r>
          <w:rPr>
            <w:color w:val="000000"/>
          </w:rPr>
          <w:t xml:space="preserve">The amount recoverable </w:t>
        </w:r>
      </w:ins>
      <w:ins w:id="15105" w:author="ERCOT" w:date="2020-02-28T14:26:00Z">
        <w:r>
          <w:rPr>
            <w:color w:val="000000"/>
          </w:rPr>
          <w:t>under</w:t>
        </w:r>
      </w:ins>
      <w:ins w:id="15106" w:author="ERCOT" w:date="2020-01-16T08:37:00Z">
        <w:r>
          <w:rPr>
            <w:color w:val="000000"/>
          </w:rPr>
          <w:t xml:space="preserve"> this </w:t>
        </w:r>
      </w:ins>
      <w:ins w:id="15107" w:author="ERCOT 081820" w:date="2020-08-03T11:57:00Z">
        <w:r w:rsidR="00383965">
          <w:rPr>
            <w:color w:val="000000"/>
          </w:rPr>
          <w:t>S</w:t>
        </w:r>
      </w:ins>
      <w:ins w:id="15108" w:author="ERCOT" w:date="2020-01-16T08:37:00Z">
        <w:del w:id="15109" w:author="ERCOT 081820" w:date="2020-08-03T11:57:00Z">
          <w:r w:rsidDel="00383965">
            <w:rPr>
              <w:color w:val="000000"/>
            </w:rPr>
            <w:delText>s</w:delText>
          </w:r>
        </w:del>
        <w:r>
          <w:rPr>
            <w:color w:val="000000"/>
          </w:rPr>
          <w:t xml:space="preserve">ection </w:t>
        </w:r>
      </w:ins>
      <w:ins w:id="15110" w:author="ERCOT" w:date="2020-02-17T17:04:00Z">
        <w:r>
          <w:rPr>
            <w:color w:val="000000"/>
          </w:rPr>
          <w:t>shall</w:t>
        </w:r>
      </w:ins>
      <w:ins w:id="15111" w:author="ERCOT" w:date="2020-01-16T08:37:00Z">
        <w:r>
          <w:rPr>
            <w:color w:val="000000"/>
          </w:rPr>
          <w:t xml:space="preserve"> be reduced by any additional revenue received </w:t>
        </w:r>
      </w:ins>
      <w:ins w:id="15112" w:author="ERCOT" w:date="2020-02-28T14:26:00Z">
        <w:r>
          <w:rPr>
            <w:color w:val="000000"/>
          </w:rPr>
          <w:t xml:space="preserve">by </w:t>
        </w:r>
      </w:ins>
      <w:ins w:id="15113" w:author="ERCOT" w:date="2020-01-16T08:37:00Z">
        <w:r>
          <w:rPr>
            <w:color w:val="000000"/>
          </w:rPr>
          <w:t xml:space="preserve">the QSE, as determined in </w:t>
        </w:r>
      </w:ins>
      <w:ins w:id="15114" w:author="ERCOT" w:date="2020-02-11T12:37:00Z">
        <w:r>
          <w:rPr>
            <w:color w:val="000000"/>
          </w:rPr>
          <w:t xml:space="preserve">paragraphs </w:t>
        </w:r>
      </w:ins>
      <w:ins w:id="15115" w:author="ERCOT" w:date="2020-01-16T08:37:00Z">
        <w:r>
          <w:rPr>
            <w:color w:val="000000"/>
          </w:rPr>
          <w:t>(2)(</w:t>
        </w:r>
      </w:ins>
      <w:ins w:id="15116" w:author="ERCOT" w:date="2020-02-28T14:25:00Z">
        <w:r>
          <w:rPr>
            <w:color w:val="000000"/>
          </w:rPr>
          <w:t>a</w:t>
        </w:r>
      </w:ins>
      <w:ins w:id="15117" w:author="ERCOT" w:date="2020-01-16T08:37:00Z">
        <w:r>
          <w:rPr>
            <w:color w:val="000000"/>
          </w:rPr>
          <w:t>)</w:t>
        </w:r>
      </w:ins>
      <w:ins w:id="15118" w:author="ERCOT" w:date="2020-02-28T14:25:00Z">
        <w:r>
          <w:rPr>
            <w:color w:val="000000"/>
          </w:rPr>
          <w:t>(</w:t>
        </w:r>
      </w:ins>
      <w:ins w:id="15119" w:author="ERCOT" w:date="2020-03-05T13:39:00Z">
        <w:r>
          <w:rPr>
            <w:color w:val="000000"/>
          </w:rPr>
          <w:t>iii</w:t>
        </w:r>
      </w:ins>
      <w:ins w:id="15120" w:author="ERCOT" w:date="2020-02-28T14:25:00Z">
        <w:r>
          <w:rPr>
            <w:color w:val="000000"/>
          </w:rPr>
          <w:t>)</w:t>
        </w:r>
      </w:ins>
      <w:ins w:id="15121" w:author="ERCOT" w:date="2020-01-16T08:37:00Z">
        <w:r>
          <w:rPr>
            <w:color w:val="000000"/>
          </w:rPr>
          <w:t xml:space="preserve"> and </w:t>
        </w:r>
      </w:ins>
      <w:ins w:id="15122" w:author="ERCOT" w:date="2020-02-11T12:37:00Z">
        <w:r>
          <w:rPr>
            <w:color w:val="000000"/>
          </w:rPr>
          <w:t>(2)</w:t>
        </w:r>
      </w:ins>
      <w:ins w:id="15123" w:author="ERCOT" w:date="2020-01-16T08:37:00Z">
        <w:r>
          <w:rPr>
            <w:color w:val="000000"/>
          </w:rPr>
          <w:t>(</w:t>
        </w:r>
      </w:ins>
      <w:ins w:id="15124" w:author="ERCOT" w:date="2020-02-28T14:25:00Z">
        <w:r>
          <w:rPr>
            <w:color w:val="000000"/>
          </w:rPr>
          <w:t>a</w:t>
        </w:r>
      </w:ins>
      <w:ins w:id="15125" w:author="ERCOT" w:date="2020-01-16T08:37:00Z">
        <w:r>
          <w:rPr>
            <w:color w:val="000000"/>
          </w:rPr>
          <w:t>)</w:t>
        </w:r>
      </w:ins>
      <w:ins w:id="15126" w:author="ERCOT" w:date="2020-02-28T14:25:00Z">
        <w:r>
          <w:rPr>
            <w:color w:val="000000"/>
          </w:rPr>
          <w:t>(</w:t>
        </w:r>
      </w:ins>
      <w:ins w:id="15127" w:author="ERCOT" w:date="2020-03-05T13:39:00Z">
        <w:r>
          <w:rPr>
            <w:color w:val="000000"/>
          </w:rPr>
          <w:t>iv</w:t>
        </w:r>
      </w:ins>
      <w:ins w:id="15128" w:author="ERCOT" w:date="2020-02-28T14:25:00Z">
        <w:r>
          <w:rPr>
            <w:color w:val="000000"/>
          </w:rPr>
          <w:t>)</w:t>
        </w:r>
      </w:ins>
      <w:ins w:id="15129" w:author="ERCOT" w:date="2020-01-16T08:37:00Z">
        <w:r>
          <w:rPr>
            <w:color w:val="000000"/>
          </w:rPr>
          <w:t xml:space="preserve"> above. </w:t>
        </w:r>
      </w:ins>
    </w:p>
    <w:p w14:paraId="0B09F3AA" w14:textId="77777777" w:rsidR="00AB30E6" w:rsidRDefault="00AB30E6" w:rsidP="00AB30E6">
      <w:pPr>
        <w:spacing w:after="240"/>
        <w:ind w:left="720" w:hanging="720"/>
        <w:rPr>
          <w:ins w:id="15130" w:author="ERCOT" w:date="2019-12-31T13:12:00Z"/>
          <w:color w:val="000000"/>
        </w:rPr>
      </w:pPr>
      <w:ins w:id="15131" w:author="ERCOT" w:date="2019-12-31T12:26:00Z">
        <w:r>
          <w:rPr>
            <w:color w:val="000000"/>
          </w:rPr>
          <w:t>(</w:t>
        </w:r>
      </w:ins>
      <w:ins w:id="15132" w:author="ERCOT" w:date="2020-02-28T14:23:00Z">
        <w:r>
          <w:rPr>
            <w:color w:val="000000"/>
          </w:rPr>
          <w:t>7</w:t>
        </w:r>
      </w:ins>
      <w:ins w:id="15133" w:author="ERCOT" w:date="2019-12-31T12:26:00Z">
        <w:r>
          <w:rPr>
            <w:color w:val="000000"/>
          </w:rPr>
          <w:t>)</w:t>
        </w:r>
        <w:r>
          <w:rPr>
            <w:color w:val="000000"/>
          </w:rPr>
          <w:tab/>
        </w:r>
      </w:ins>
      <w:ins w:id="15134" w:author="ERCOT" w:date="2019-12-31T10:59:00Z">
        <w:r w:rsidRPr="00A87F21">
          <w:rPr>
            <w:color w:val="000000"/>
          </w:rPr>
          <w:t>The</w:t>
        </w:r>
      </w:ins>
      <w:ins w:id="15135" w:author="ERCOT" w:date="2020-02-28T14:27:00Z">
        <w:r>
          <w:rPr>
            <w:color w:val="000000"/>
          </w:rPr>
          <w:t xml:space="preserve"> Real-Time derated Ancillary Service capability</w:t>
        </w:r>
      </w:ins>
      <w:ins w:id="15136" w:author="ERCOT" w:date="2019-12-31T10:59:00Z">
        <w:r w:rsidRPr="00A87F21">
          <w:rPr>
            <w:color w:val="000000"/>
          </w:rPr>
          <w:t xml:space="preserve"> payment</w:t>
        </w:r>
      </w:ins>
      <w:ins w:id="15137" w:author="ERCOT" w:date="2020-01-03T10:36:00Z">
        <w:r>
          <w:rPr>
            <w:color w:val="000000"/>
          </w:rPr>
          <w:t xml:space="preserve"> for a given 15-minute Settlement Interval</w:t>
        </w:r>
      </w:ins>
      <w:ins w:id="15138" w:author="ERCOT" w:date="2019-12-31T10:59:00Z">
        <w:r w:rsidRPr="00A87F21">
          <w:rPr>
            <w:color w:val="000000"/>
          </w:rPr>
          <w:t xml:space="preserve"> </w:t>
        </w:r>
      </w:ins>
      <w:ins w:id="15139" w:author="ERCOT" w:date="2020-01-03T10:36:00Z">
        <w:r>
          <w:rPr>
            <w:color w:val="000000"/>
          </w:rPr>
          <w:t xml:space="preserve">is </w:t>
        </w:r>
      </w:ins>
      <w:ins w:id="15140" w:author="ERCOT" w:date="2019-12-31T10:59:00Z">
        <w:r w:rsidRPr="00A87F21">
          <w:rPr>
            <w:color w:val="000000"/>
          </w:rPr>
          <w:t>calculated</w:t>
        </w:r>
        <w:r>
          <w:rPr>
            <w:color w:val="000000"/>
          </w:rPr>
          <w:t xml:space="preserve"> </w:t>
        </w:r>
        <w:r w:rsidRPr="00A87F21">
          <w:rPr>
            <w:color w:val="000000"/>
          </w:rPr>
          <w:t xml:space="preserve">as follows:  </w:t>
        </w:r>
      </w:ins>
    </w:p>
    <w:p w14:paraId="17D570CA" w14:textId="77777777" w:rsidR="00AB30E6" w:rsidRPr="00653664" w:rsidRDefault="00AB30E6" w:rsidP="00AB30E6">
      <w:pPr>
        <w:spacing w:after="240"/>
        <w:ind w:left="2340" w:hanging="1620"/>
        <w:rPr>
          <w:ins w:id="15141" w:author="ERCOT" w:date="2019-12-31T13:12:00Z"/>
          <w:color w:val="000000"/>
        </w:rPr>
      </w:pPr>
      <w:ins w:id="15142" w:author="ERCOT" w:date="2019-12-31T13:13:00Z">
        <w:r w:rsidRPr="00653664">
          <w:rPr>
            <w:b/>
            <w:bCs/>
            <w:lang w:val="pt-BR"/>
          </w:rPr>
          <w:t xml:space="preserve">RTDASAMT </w:t>
        </w:r>
        <w:r w:rsidRPr="00653664">
          <w:rPr>
            <w:b/>
            <w:bCs/>
            <w:i/>
            <w:vertAlign w:val="subscript"/>
            <w:lang w:val="es-ES"/>
          </w:rPr>
          <w:t xml:space="preserve">q </w:t>
        </w:r>
        <w:r w:rsidRPr="00653664">
          <w:rPr>
            <w:b/>
            <w:bCs/>
            <w:lang w:val="pt-BR"/>
          </w:rPr>
          <w:t xml:space="preserve">= </w:t>
        </w:r>
        <w:r w:rsidRPr="00653664">
          <w:rPr>
            <w:b/>
            <w:bCs/>
            <w:vertAlign w:val="subscript"/>
            <w:lang w:val="es-ES"/>
          </w:rPr>
          <w:t xml:space="preserve"> </w:t>
        </w:r>
      </w:ins>
      <w:ins w:id="15143" w:author="ERCOT" w:date="2019-12-31T14:04:00Z">
        <w:r w:rsidRPr="005664B5">
          <w:rPr>
            <w:b/>
            <w:bCs/>
            <w:lang w:val="es-ES"/>
          </w:rPr>
          <w:t>(</w:t>
        </w:r>
      </w:ins>
      <w:ins w:id="15144" w:author="ERCOT" w:date="2019-12-31T13:18:00Z">
        <w:r w:rsidRPr="005664B5">
          <w:rPr>
            <w:b/>
            <w:bCs/>
            <w:lang w:val="es-ES"/>
          </w:rPr>
          <w:t>-1</w:t>
        </w:r>
      </w:ins>
      <w:ins w:id="15145" w:author="ERCOT" w:date="2019-12-31T14:04:00Z">
        <w:r w:rsidRPr="00653664">
          <w:rPr>
            <w:b/>
            <w:bCs/>
            <w:lang w:val="es-ES"/>
          </w:rPr>
          <w:t>)</w:t>
        </w:r>
      </w:ins>
      <w:ins w:id="15146" w:author="ERCOT" w:date="2019-12-31T13:18:00Z">
        <w:r w:rsidRPr="005664B5">
          <w:rPr>
            <w:b/>
            <w:bCs/>
            <w:lang w:val="es-ES"/>
          </w:rPr>
          <w:t xml:space="preserve"> * </w:t>
        </w:r>
      </w:ins>
      <w:ins w:id="15147" w:author="ERCOT" w:date="2019-12-31T13:21:00Z">
        <w:r w:rsidRPr="00653664">
          <w:rPr>
            <w:b/>
            <w:bCs/>
            <w:lang w:val="es-ES"/>
          </w:rPr>
          <w:t>Min</w:t>
        </w:r>
      </w:ins>
      <w:ins w:id="15148" w:author="ERCOT" w:date="2019-12-31T13:23:00Z">
        <w:r w:rsidRPr="00653664">
          <w:rPr>
            <w:b/>
            <w:bCs/>
            <w:lang w:val="es-ES"/>
          </w:rPr>
          <w:t>[</w:t>
        </w:r>
      </w:ins>
      <w:ins w:id="15149" w:author="ERCOT" w:date="2019-12-31T13:18:00Z">
        <w:r w:rsidRPr="005664B5">
          <w:rPr>
            <w:b/>
            <w:bCs/>
            <w:lang w:val="es-ES"/>
          </w:rPr>
          <w:t>(</w:t>
        </w:r>
      </w:ins>
      <w:ins w:id="15150" w:author="ERCOT" w:date="2019-12-31T13:14:00Z">
        <w:r w:rsidRPr="00653664">
          <w:rPr>
            <w:b/>
            <w:bCs/>
            <w:lang w:val="pt-BR"/>
          </w:rPr>
          <w:t>RTRU</w:t>
        </w:r>
      </w:ins>
      <w:ins w:id="15151" w:author="ERCOT" w:date="2019-12-31T13:23:00Z">
        <w:r w:rsidRPr="00653664">
          <w:rPr>
            <w:b/>
            <w:bCs/>
            <w:lang w:val="pt-BR"/>
          </w:rPr>
          <w:t>ILD</w:t>
        </w:r>
      </w:ins>
      <w:ins w:id="15152"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5153" w:author="ERCOT" w:date="2019-12-31T13:16:00Z">
        <w:r w:rsidRPr="00653664">
          <w:rPr>
            <w:b/>
            <w:bCs/>
            <w:lang w:val="pt-BR"/>
          </w:rPr>
          <w:t>RD</w:t>
        </w:r>
      </w:ins>
      <w:ins w:id="15154" w:author="ERCOT" w:date="2019-12-31T13:23:00Z">
        <w:r w:rsidRPr="00653664">
          <w:rPr>
            <w:b/>
            <w:bCs/>
            <w:lang w:val="pt-BR"/>
          </w:rPr>
          <w:t>ILD</w:t>
        </w:r>
      </w:ins>
      <w:ins w:id="15155"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RTR</w:t>
        </w:r>
      </w:ins>
      <w:ins w:id="15156" w:author="ERCOT" w:date="2019-12-31T13:16:00Z">
        <w:r w:rsidRPr="00653664">
          <w:rPr>
            <w:b/>
            <w:bCs/>
            <w:lang w:val="pt-BR"/>
          </w:rPr>
          <w:t>R</w:t>
        </w:r>
      </w:ins>
      <w:ins w:id="15157" w:author="ERCOT" w:date="2019-12-31T13:23:00Z">
        <w:r w:rsidRPr="00653664">
          <w:rPr>
            <w:b/>
            <w:bCs/>
            <w:lang w:val="pt-BR"/>
          </w:rPr>
          <w:t>ILD</w:t>
        </w:r>
      </w:ins>
      <w:ins w:id="15158"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5159" w:author="ERCOT" w:date="2019-12-31T13:16:00Z">
        <w:r w:rsidRPr="00653664">
          <w:rPr>
            <w:b/>
            <w:bCs/>
            <w:lang w:val="pt-BR"/>
          </w:rPr>
          <w:t>NS</w:t>
        </w:r>
      </w:ins>
      <w:ins w:id="15160" w:author="ERCOT" w:date="2019-12-31T13:23:00Z">
        <w:r w:rsidRPr="00653664">
          <w:rPr>
            <w:b/>
            <w:bCs/>
            <w:lang w:val="pt-BR"/>
          </w:rPr>
          <w:t>ILD</w:t>
        </w:r>
      </w:ins>
      <w:ins w:id="15161" w:author="ERCOT" w:date="2019-12-31T13:14:00Z">
        <w:r w:rsidRPr="00653664">
          <w:rPr>
            <w:b/>
            <w:bCs/>
            <w:i/>
            <w:vertAlign w:val="subscript"/>
            <w:lang w:val="es-ES"/>
          </w:rPr>
          <w:t xml:space="preserve">q  </w:t>
        </w:r>
        <w:r w:rsidRPr="00653664">
          <w:rPr>
            <w:b/>
            <w:bCs/>
            <w:lang w:val="pt-BR"/>
          </w:rPr>
          <w:t>+ RT</w:t>
        </w:r>
      </w:ins>
      <w:ins w:id="15162" w:author="ERCOT" w:date="2019-12-31T13:16:00Z">
        <w:r w:rsidRPr="00653664">
          <w:rPr>
            <w:b/>
            <w:bCs/>
            <w:lang w:val="pt-BR"/>
          </w:rPr>
          <w:t>ECR</w:t>
        </w:r>
      </w:ins>
      <w:ins w:id="15163" w:author="ERCOT" w:date="2019-12-31T13:23:00Z">
        <w:r w:rsidRPr="00653664">
          <w:rPr>
            <w:b/>
            <w:bCs/>
            <w:lang w:val="pt-BR"/>
          </w:rPr>
          <w:t>ILD</w:t>
        </w:r>
      </w:ins>
      <w:ins w:id="15164" w:author="ERCOT" w:date="2019-12-31T13:14:00Z">
        <w:r w:rsidRPr="00653664">
          <w:rPr>
            <w:b/>
            <w:bCs/>
            <w:lang w:val="pt-BR"/>
          </w:rPr>
          <w:t xml:space="preserve"> </w:t>
        </w:r>
        <w:r w:rsidRPr="00653664">
          <w:rPr>
            <w:b/>
            <w:bCs/>
            <w:i/>
            <w:vertAlign w:val="subscript"/>
            <w:lang w:val="es-ES"/>
          </w:rPr>
          <w:t xml:space="preserve">q  </w:t>
        </w:r>
      </w:ins>
      <w:ins w:id="15165" w:author="ERCOT" w:date="2019-12-31T13:17:00Z">
        <w:r w:rsidRPr="00653664">
          <w:rPr>
            <w:b/>
            <w:bCs/>
            <w:i/>
            <w:vertAlign w:val="subscript"/>
            <w:lang w:val="pt-BR"/>
          </w:rPr>
          <w:t xml:space="preserve"> </w:t>
        </w:r>
        <w:r w:rsidRPr="00653664">
          <w:rPr>
            <w:b/>
            <w:bCs/>
            <w:lang w:val="pt-BR"/>
          </w:rPr>
          <w:t>– RTEIR</w:t>
        </w:r>
        <w:r w:rsidRPr="005664B5">
          <w:rPr>
            <w:b/>
            <w:bCs/>
            <w:lang w:val="pt-BR"/>
          </w:rPr>
          <w:t xml:space="preserve">D </w:t>
        </w:r>
        <w:r w:rsidRPr="00653664">
          <w:rPr>
            <w:i/>
            <w:iCs/>
            <w:sz w:val="20"/>
            <w:vertAlign w:val="subscript"/>
          </w:rPr>
          <w:t>q</w:t>
        </w:r>
      </w:ins>
      <w:ins w:id="15166" w:author="ERCOT" w:date="2019-12-31T13:22:00Z">
        <w:r w:rsidRPr="00653664">
          <w:rPr>
            <w:b/>
            <w:bCs/>
            <w:lang w:val="pt-BR"/>
          </w:rPr>
          <w:t xml:space="preserve"> – RTASIRD</w:t>
        </w:r>
        <w:r w:rsidRPr="00653664">
          <w:rPr>
            <w:b/>
            <w:bCs/>
            <w:i/>
            <w:vertAlign w:val="subscript"/>
            <w:lang w:val="pt-BR"/>
          </w:rPr>
          <w:t xml:space="preserve"> q</w:t>
        </w:r>
      </w:ins>
      <w:ins w:id="15167" w:author="ERCOT" w:date="2019-12-31T13:18:00Z">
        <w:r w:rsidRPr="005664B5">
          <w:rPr>
            <w:b/>
            <w:bCs/>
            <w:lang w:val="es-ES"/>
          </w:rPr>
          <w:t>)</w:t>
        </w:r>
      </w:ins>
      <w:ins w:id="15168" w:author="ERCOT" w:date="2019-12-31T13:24:00Z">
        <w:r w:rsidRPr="00653664">
          <w:rPr>
            <w:b/>
            <w:bCs/>
            <w:lang w:val="es-ES"/>
          </w:rPr>
          <w:t xml:space="preserve">, </w:t>
        </w:r>
      </w:ins>
      <w:ins w:id="15169" w:author="ERCOT" w:date="2020-01-02T16:37:00Z">
        <w:r w:rsidRPr="006145CA">
          <w:rPr>
            <w:position w:val="-18"/>
          </w:rPr>
          <w:object w:dxaOrig="225" w:dyaOrig="420" w14:anchorId="7EBB3C04">
            <v:shape id="_x0000_i1242" type="#_x0000_t75" style="width:14.4pt;height:28.8pt" o:ole="">
              <v:imagedata r:id="rId94" o:title=""/>
            </v:shape>
            <o:OLEObject Type="Embed" ProgID="Equation.3" ShapeID="_x0000_i1242" DrawAspect="Content" ObjectID="_1664964465" r:id="rId290"/>
          </w:object>
        </w:r>
      </w:ins>
      <w:ins w:id="15170" w:author="ERCOT" w:date="2019-12-31T13:24:00Z">
        <w:r w:rsidRPr="00653664">
          <w:rPr>
            <w:b/>
          </w:rPr>
          <w:t>RTD</w:t>
        </w:r>
      </w:ins>
      <w:ins w:id="15171" w:author="ERCOT" w:date="2020-01-02T16:27:00Z">
        <w:r>
          <w:rPr>
            <w:b/>
          </w:rPr>
          <w:t>AS</w:t>
        </w:r>
      </w:ins>
      <w:ins w:id="15172" w:author="ERCOT" w:date="2019-12-31T13:24:00Z">
        <w:r w:rsidRPr="00653664">
          <w:rPr>
            <w:b/>
          </w:rPr>
          <w:t>CAP</w:t>
        </w:r>
        <w:r w:rsidRPr="005664B5">
          <w:rPr>
            <w:b/>
            <w:i/>
            <w:vertAlign w:val="subscript"/>
          </w:rPr>
          <w:t>q</w:t>
        </w:r>
      </w:ins>
      <w:ins w:id="15173" w:author="ERCOT" w:date="2020-01-02T16:36:00Z">
        <w:r w:rsidRPr="005664B5">
          <w:rPr>
            <w:b/>
            <w:i/>
            <w:vertAlign w:val="subscript"/>
          </w:rPr>
          <w:t>,r</w:t>
        </w:r>
      </w:ins>
      <w:ins w:id="15174" w:author="ERCOT" w:date="2019-12-31T13:24:00Z">
        <w:r w:rsidRPr="00653664">
          <w:rPr>
            <w:b/>
          </w:rPr>
          <w:t>]</w:t>
        </w:r>
      </w:ins>
    </w:p>
    <w:p w14:paraId="7254B96A" w14:textId="77777777" w:rsidR="00AB30E6" w:rsidRPr="005664B5" w:rsidRDefault="00AB30E6" w:rsidP="00AB30E6">
      <w:pPr>
        <w:tabs>
          <w:tab w:val="left" w:pos="1440"/>
          <w:tab w:val="left" w:pos="2340"/>
        </w:tabs>
        <w:spacing w:after="240"/>
        <w:ind w:left="3420" w:hanging="2700"/>
        <w:jc w:val="both"/>
        <w:rPr>
          <w:ins w:id="15175" w:author="ERCOT" w:date="2019-12-31T10:59:00Z"/>
          <w:bCs/>
          <w:lang w:val="pt-BR"/>
        </w:rPr>
      </w:pPr>
      <w:ins w:id="15176" w:author="ERCOT" w:date="2019-12-31T13:19:00Z">
        <w:r w:rsidRPr="00653664">
          <w:rPr>
            <w:bCs/>
            <w:lang w:val="pt-BR"/>
          </w:rPr>
          <w:t>Where:</w:t>
        </w:r>
      </w:ins>
    </w:p>
    <w:p w14:paraId="375A1503" w14:textId="77777777" w:rsidR="00AB30E6" w:rsidRPr="00653664" w:rsidRDefault="00AB30E6" w:rsidP="00AB30E6">
      <w:pPr>
        <w:tabs>
          <w:tab w:val="left" w:pos="1440"/>
          <w:tab w:val="left" w:pos="2250"/>
        </w:tabs>
        <w:spacing w:after="240"/>
        <w:ind w:left="1980" w:hanging="1260"/>
        <w:jc w:val="both"/>
        <w:rPr>
          <w:ins w:id="15177" w:author="ERCOT" w:date="2019-12-31T13:29:00Z"/>
          <w:bCs/>
          <w:i/>
          <w:vertAlign w:val="subscript"/>
          <w:lang w:val="pt-BR"/>
        </w:rPr>
      </w:pPr>
      <w:ins w:id="15178" w:author="ERCOT" w:date="2019-12-31T10:59:00Z">
        <w:r w:rsidRPr="00653664">
          <w:t>RTD</w:t>
        </w:r>
      </w:ins>
      <w:ins w:id="15179" w:author="ERCOT" w:date="2020-01-02T16:27:00Z">
        <w:r>
          <w:t>AS</w:t>
        </w:r>
      </w:ins>
      <w:ins w:id="15180" w:author="ERCOT" w:date="2019-12-31T10:59:00Z">
        <w:r w:rsidRPr="00653664">
          <w:t>CAP</w:t>
        </w:r>
        <w:r w:rsidRPr="005664B5">
          <w:rPr>
            <w:i/>
            <w:vertAlign w:val="subscript"/>
          </w:rPr>
          <w:t>q</w:t>
        </w:r>
      </w:ins>
      <w:ins w:id="15181" w:author="ERCOT" w:date="2019-12-31T13:32:00Z">
        <w:r w:rsidRPr="005664B5">
          <w:rPr>
            <w:i/>
            <w:vertAlign w:val="subscript"/>
          </w:rPr>
          <w:t>. r</w:t>
        </w:r>
      </w:ins>
      <w:ins w:id="15182" w:author="ERCOT" w:date="2019-12-31T10:59:00Z">
        <w:r w:rsidRPr="00653664">
          <w:t xml:space="preserve"> = </w:t>
        </w:r>
      </w:ins>
      <w:del w:id="15183" w:author="ERCOT" w:date="2019-12-31T13:31:00Z">
        <w:r w:rsidRPr="00FD0F9E" w:rsidDel="008411E1">
          <w:fldChar w:fldCharType="begin"/>
        </w:r>
        <w:r w:rsidRPr="00FD0F9E" w:rsidDel="008411E1">
          <w:fldChar w:fldCharType="end"/>
        </w:r>
      </w:del>
      <w:ins w:id="15184" w:author="ERCOT" w:date="2019-12-31T13:27:00Z">
        <w:r w:rsidRPr="00653664">
          <w:t xml:space="preserve"> </w:t>
        </w:r>
      </w:ins>
      <w:ins w:id="15185" w:author="ERCOT" w:date="2020-01-03T11:13:00Z">
        <w:r>
          <w:t xml:space="preserve">(1/4) * </w:t>
        </w:r>
      </w:ins>
      <w:ins w:id="15186" w:author="ERCOT" w:date="2020-01-03T11:11:00Z">
        <w:r>
          <w:t>(</w:t>
        </w:r>
      </w:ins>
      <w:ins w:id="15187" w:author="ERCOT" w:date="2019-12-31T13:27:00Z">
        <w:r w:rsidRPr="00653664">
          <w:t>RTMCPCRU</w:t>
        </w:r>
        <w:r w:rsidRPr="00653664">
          <w:rPr>
            <w:bCs/>
            <w:lang w:val="pt-BR"/>
          </w:rPr>
          <w:t xml:space="preserve"> </w:t>
        </w:r>
      </w:ins>
      <w:ins w:id="15188" w:author="ERCOT" w:date="2019-12-31T10:59:00Z">
        <w:r w:rsidRPr="00653664">
          <w:rPr>
            <w:bCs/>
            <w:lang w:val="pt-BR"/>
          </w:rPr>
          <w:t xml:space="preserve">* RTRUDQ </w:t>
        </w:r>
        <w:r w:rsidRPr="00653664">
          <w:rPr>
            <w:bCs/>
            <w:i/>
            <w:vertAlign w:val="subscript"/>
            <w:lang w:val="pt-BR"/>
          </w:rPr>
          <w:t>q, r</w:t>
        </w:r>
      </w:ins>
      <w:ins w:id="15189" w:author="ERCOT" w:date="2019-12-31T13:27:00Z">
        <w:r w:rsidRPr="00653664">
          <w:rPr>
            <w:b/>
            <w:bCs/>
            <w:i/>
            <w:vertAlign w:val="subscript"/>
            <w:lang w:val="es-ES"/>
          </w:rPr>
          <w:t xml:space="preserve"> </w:t>
        </w:r>
        <w:r w:rsidRPr="00653664">
          <w:rPr>
            <w:b/>
            <w:bCs/>
            <w:lang w:val="pt-BR"/>
          </w:rPr>
          <w:t xml:space="preserve">+ </w:t>
        </w:r>
        <w:r w:rsidRPr="00653664">
          <w:rPr>
            <w:bCs/>
            <w:i/>
            <w:vertAlign w:val="subscript"/>
            <w:lang w:val="pt-BR"/>
          </w:rPr>
          <w:t xml:space="preserve"> </w:t>
        </w:r>
        <w:r w:rsidRPr="00653664">
          <w:t xml:space="preserve"> </w:t>
        </w:r>
      </w:ins>
      <w:ins w:id="15190" w:author="ERCOT" w:date="2019-12-31T13:28:00Z">
        <w:r w:rsidRPr="00653664">
          <w:t>RTMCPCRD</w:t>
        </w:r>
        <w:r w:rsidRPr="00653664">
          <w:rPr>
            <w:bCs/>
            <w:lang w:val="pt-BR"/>
          </w:rPr>
          <w:t xml:space="preserve"> </w:t>
        </w:r>
      </w:ins>
      <w:ins w:id="15191" w:author="ERCOT" w:date="2019-12-31T13:27:00Z">
        <w:r w:rsidRPr="00653664">
          <w:rPr>
            <w:bCs/>
            <w:lang w:val="pt-BR"/>
          </w:rPr>
          <w:t>* RT</w:t>
        </w:r>
      </w:ins>
      <w:ins w:id="15192" w:author="ERCOT" w:date="2019-12-31T13:28:00Z">
        <w:r w:rsidRPr="00653664">
          <w:rPr>
            <w:bCs/>
            <w:lang w:val="pt-BR"/>
          </w:rPr>
          <w:t>RD</w:t>
        </w:r>
      </w:ins>
      <w:ins w:id="15193" w:author="ERCOT" w:date="2019-12-31T13:27:00Z">
        <w:r w:rsidRPr="00653664">
          <w:rPr>
            <w:bCs/>
            <w:lang w:val="pt-BR"/>
          </w:rPr>
          <w:t xml:space="preserve">DQ </w:t>
        </w:r>
        <w:r w:rsidRPr="00653664">
          <w:rPr>
            <w:bCs/>
            <w:i/>
            <w:vertAlign w:val="subscript"/>
            <w:lang w:val="pt-BR"/>
          </w:rPr>
          <w:t xml:space="preserve">q, </w:t>
        </w:r>
      </w:ins>
      <w:ins w:id="15194" w:author="ERCOT" w:date="2019-12-31T13:32:00Z">
        <w:r w:rsidRPr="00653664">
          <w:rPr>
            <w:bCs/>
            <w:i/>
            <w:vertAlign w:val="subscript"/>
            <w:lang w:val="pt-BR"/>
          </w:rPr>
          <w:t>r</w:t>
        </w:r>
      </w:ins>
      <w:ins w:id="15195" w:author="ERCOT" w:date="2019-12-31T13:28:00Z">
        <w:r w:rsidRPr="00653664">
          <w:rPr>
            <w:b/>
            <w:bCs/>
            <w:lang w:val="pt-BR"/>
          </w:rPr>
          <w:t xml:space="preserve">+ </w:t>
        </w:r>
        <w:r w:rsidRPr="00653664">
          <w:rPr>
            <w:bCs/>
            <w:i/>
            <w:vertAlign w:val="subscript"/>
            <w:lang w:val="pt-BR"/>
          </w:rPr>
          <w:t xml:space="preserve"> </w:t>
        </w:r>
      </w:ins>
    </w:p>
    <w:p w14:paraId="15E4F786" w14:textId="77777777" w:rsidR="00AB30E6" w:rsidRPr="00653664" w:rsidRDefault="00AB30E6" w:rsidP="00AB30E6">
      <w:pPr>
        <w:tabs>
          <w:tab w:val="left" w:pos="1440"/>
          <w:tab w:val="left" w:pos="2250"/>
        </w:tabs>
        <w:spacing w:after="240"/>
        <w:ind w:left="1980" w:hanging="1350"/>
        <w:jc w:val="both"/>
        <w:rPr>
          <w:ins w:id="15196" w:author="ERCOT" w:date="2019-12-31T13:29:00Z"/>
          <w:bCs/>
          <w:i/>
          <w:vertAlign w:val="subscript"/>
          <w:lang w:val="pt-BR"/>
        </w:rPr>
      </w:pPr>
      <w:ins w:id="15197" w:author="ERCOT" w:date="2019-12-31T13:29:00Z">
        <w:r w:rsidRPr="00653664">
          <w:tab/>
        </w:r>
        <w:r w:rsidRPr="00653664">
          <w:tab/>
        </w:r>
      </w:ins>
      <w:ins w:id="15198" w:author="ERCOT" w:date="2019-12-31T13:28:00Z">
        <w:r w:rsidRPr="00653664">
          <w:t>RTMCPC</w:t>
        </w:r>
      </w:ins>
      <w:ins w:id="15199" w:author="ERCOT" w:date="2019-12-31T13:29:00Z">
        <w:r w:rsidRPr="00653664">
          <w:t>RR</w:t>
        </w:r>
      </w:ins>
      <w:ins w:id="15200" w:author="ERCOT" w:date="2019-12-31T13:28:00Z">
        <w:r w:rsidRPr="00653664">
          <w:rPr>
            <w:bCs/>
            <w:lang w:val="pt-BR"/>
          </w:rPr>
          <w:t xml:space="preserve"> * RTR</w:t>
        </w:r>
      </w:ins>
      <w:ins w:id="15201" w:author="ERCOT" w:date="2019-12-31T13:30:00Z">
        <w:r w:rsidRPr="00653664">
          <w:rPr>
            <w:bCs/>
            <w:lang w:val="pt-BR"/>
          </w:rPr>
          <w:t>R</w:t>
        </w:r>
      </w:ins>
      <w:ins w:id="15202" w:author="ERCOT" w:date="2019-12-31T13:28:00Z">
        <w:r w:rsidRPr="00653664">
          <w:rPr>
            <w:bCs/>
            <w:lang w:val="pt-BR"/>
          </w:rPr>
          <w:t xml:space="preserve">DQ </w:t>
        </w:r>
        <w:r w:rsidRPr="00653664">
          <w:rPr>
            <w:bCs/>
            <w:i/>
            <w:vertAlign w:val="subscript"/>
            <w:lang w:val="pt-BR"/>
          </w:rPr>
          <w:t xml:space="preserve">q, </w:t>
        </w:r>
      </w:ins>
      <w:ins w:id="15203" w:author="ERCOT" w:date="2019-12-31T13:32:00Z">
        <w:r w:rsidRPr="00653664">
          <w:rPr>
            <w:bCs/>
            <w:i/>
            <w:vertAlign w:val="subscript"/>
            <w:lang w:val="pt-BR"/>
          </w:rPr>
          <w:t>r</w:t>
        </w:r>
      </w:ins>
      <w:ins w:id="15204" w:author="ERCOT" w:date="2019-12-31T13:31:00Z">
        <w:r w:rsidRPr="00653664">
          <w:rPr>
            <w:bCs/>
            <w:i/>
            <w:vertAlign w:val="subscript"/>
            <w:lang w:val="pt-BR"/>
          </w:rPr>
          <w:t xml:space="preserve"> </w:t>
        </w:r>
      </w:ins>
      <w:ins w:id="15205" w:author="ERCOT" w:date="2019-12-31T13:28:00Z">
        <w:r w:rsidRPr="00653664">
          <w:rPr>
            <w:b/>
            <w:bCs/>
            <w:lang w:val="pt-BR"/>
          </w:rPr>
          <w:t xml:space="preserve">+ </w:t>
        </w:r>
        <w:r w:rsidRPr="00653664">
          <w:rPr>
            <w:bCs/>
            <w:i/>
            <w:vertAlign w:val="subscript"/>
            <w:lang w:val="pt-BR"/>
          </w:rPr>
          <w:t xml:space="preserve"> </w:t>
        </w:r>
        <w:r w:rsidRPr="00653664">
          <w:t xml:space="preserve"> RTMCPC</w:t>
        </w:r>
      </w:ins>
      <w:ins w:id="15206" w:author="ERCOT" w:date="2019-12-31T13:30:00Z">
        <w:r w:rsidRPr="00653664">
          <w:t>NS</w:t>
        </w:r>
      </w:ins>
      <w:ins w:id="15207" w:author="ERCOT" w:date="2019-12-31T13:28:00Z">
        <w:r w:rsidRPr="00653664">
          <w:rPr>
            <w:bCs/>
            <w:lang w:val="pt-BR"/>
          </w:rPr>
          <w:t xml:space="preserve"> * RTNSDQ </w:t>
        </w:r>
        <w:r w:rsidRPr="00653664">
          <w:rPr>
            <w:bCs/>
            <w:i/>
            <w:vertAlign w:val="subscript"/>
            <w:lang w:val="pt-BR"/>
          </w:rPr>
          <w:t xml:space="preserve">q, r </w:t>
        </w:r>
        <w:r w:rsidRPr="00653664">
          <w:rPr>
            <w:b/>
            <w:bCs/>
            <w:lang w:val="pt-BR"/>
          </w:rPr>
          <w:t xml:space="preserve">+ </w:t>
        </w:r>
        <w:r w:rsidRPr="00653664">
          <w:rPr>
            <w:bCs/>
            <w:i/>
            <w:vertAlign w:val="subscript"/>
            <w:lang w:val="pt-BR"/>
          </w:rPr>
          <w:t xml:space="preserve"> </w:t>
        </w:r>
      </w:ins>
    </w:p>
    <w:p w14:paraId="0BF88495" w14:textId="77777777" w:rsidR="00AB30E6" w:rsidRPr="00716376" w:rsidRDefault="00AB30E6" w:rsidP="00AB30E6">
      <w:pPr>
        <w:tabs>
          <w:tab w:val="left" w:pos="1440"/>
          <w:tab w:val="left" w:pos="2250"/>
        </w:tabs>
        <w:spacing w:before="240" w:after="240"/>
        <w:ind w:left="1980" w:hanging="1350"/>
        <w:jc w:val="both"/>
        <w:rPr>
          <w:ins w:id="15208" w:author="ERCOT" w:date="2019-12-31T10:59:00Z"/>
          <w:bCs/>
          <w:lang w:val="pt-BR"/>
        </w:rPr>
      </w:pPr>
      <w:ins w:id="15209" w:author="ERCOT" w:date="2019-12-31T13:29:00Z">
        <w:r w:rsidRPr="00653664">
          <w:rPr>
            <w:bCs/>
            <w:i/>
            <w:vertAlign w:val="subscript"/>
            <w:lang w:val="pt-BR"/>
          </w:rPr>
          <w:tab/>
        </w:r>
        <w:r w:rsidRPr="00653664">
          <w:rPr>
            <w:bCs/>
            <w:i/>
            <w:vertAlign w:val="subscript"/>
            <w:lang w:val="pt-BR"/>
          </w:rPr>
          <w:tab/>
        </w:r>
      </w:ins>
      <w:ins w:id="15210" w:author="ERCOT" w:date="2019-12-31T13:28:00Z">
        <w:r w:rsidRPr="00653664">
          <w:t>RTMCPC</w:t>
        </w:r>
      </w:ins>
      <w:ins w:id="15211" w:author="ERCOT" w:date="2019-12-31T13:30:00Z">
        <w:r w:rsidRPr="00653664">
          <w:t>ECR</w:t>
        </w:r>
      </w:ins>
      <w:ins w:id="15212" w:author="ERCOT" w:date="2019-12-31T13:28:00Z">
        <w:r w:rsidRPr="00653664">
          <w:rPr>
            <w:bCs/>
            <w:lang w:val="pt-BR"/>
          </w:rPr>
          <w:t xml:space="preserve"> * RT</w:t>
        </w:r>
      </w:ins>
      <w:ins w:id="15213" w:author="ERCOT" w:date="2019-12-31T13:30:00Z">
        <w:r w:rsidRPr="00653664">
          <w:rPr>
            <w:bCs/>
            <w:lang w:val="pt-BR"/>
          </w:rPr>
          <w:t>ECR</w:t>
        </w:r>
      </w:ins>
      <w:ins w:id="15214" w:author="ERCOT" w:date="2019-12-31T13:28:00Z">
        <w:r w:rsidRPr="00653664">
          <w:rPr>
            <w:bCs/>
            <w:lang w:val="pt-BR"/>
          </w:rPr>
          <w:t xml:space="preserve">DQ </w:t>
        </w:r>
        <w:r w:rsidRPr="00653664">
          <w:rPr>
            <w:bCs/>
            <w:i/>
            <w:vertAlign w:val="subscript"/>
            <w:lang w:val="pt-BR"/>
          </w:rPr>
          <w:t xml:space="preserve">q, </w:t>
        </w:r>
      </w:ins>
      <w:ins w:id="15215" w:author="ERCOT" w:date="2019-12-31T13:32:00Z">
        <w:r w:rsidRPr="00653664">
          <w:rPr>
            <w:bCs/>
            <w:i/>
            <w:vertAlign w:val="subscript"/>
            <w:lang w:val="pt-BR"/>
          </w:rPr>
          <w:t>r</w:t>
        </w:r>
      </w:ins>
      <w:ins w:id="15216" w:author="ERCOT" w:date="2020-01-03T11:11:00Z">
        <w:r>
          <w:rPr>
            <w:bCs/>
            <w:i/>
            <w:vertAlign w:val="subscript"/>
            <w:lang w:val="pt-BR"/>
          </w:rPr>
          <w:t xml:space="preserve"> </w:t>
        </w:r>
        <w:r>
          <w:rPr>
            <w:bCs/>
            <w:lang w:val="pt-BR"/>
          </w:rPr>
          <w:t>)</w:t>
        </w:r>
      </w:ins>
    </w:p>
    <w:p w14:paraId="580304BF" w14:textId="77777777" w:rsidR="00AB30E6" w:rsidRPr="006145CA" w:rsidRDefault="00AB30E6" w:rsidP="00AB30E6">
      <w:pPr>
        <w:pStyle w:val="Instructions"/>
        <w:spacing w:after="0"/>
        <w:ind w:left="720" w:hanging="720"/>
        <w:rPr>
          <w:ins w:id="15217" w:author="ERCOT" w:date="2019-12-26T10:14:00Z"/>
          <w:i w:val="0"/>
        </w:rPr>
      </w:pPr>
      <w:ins w:id="1521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739"/>
        <w:gridCol w:w="6448"/>
      </w:tblGrid>
      <w:tr w:rsidR="00AB30E6" w:rsidRPr="00653664" w14:paraId="1F85B869" w14:textId="77777777" w:rsidTr="001F6AC7">
        <w:trPr>
          <w:ins w:id="15219" w:author="ERCOT" w:date="2019-12-31T12:47:00Z"/>
        </w:trPr>
        <w:tc>
          <w:tcPr>
            <w:tcW w:w="1157" w:type="pct"/>
          </w:tcPr>
          <w:p w14:paraId="06D9EB35" w14:textId="77777777" w:rsidR="00AB30E6" w:rsidRPr="00653664" w:rsidRDefault="00AB30E6" w:rsidP="001F6AC7">
            <w:pPr>
              <w:spacing w:after="240"/>
              <w:rPr>
                <w:ins w:id="15220" w:author="ERCOT" w:date="2019-12-31T12:47:00Z"/>
                <w:b/>
                <w:iCs/>
                <w:sz w:val="20"/>
              </w:rPr>
            </w:pPr>
            <w:ins w:id="15221" w:author="ERCOT" w:date="2019-12-31T12:47:00Z">
              <w:r w:rsidRPr="00653664">
                <w:rPr>
                  <w:b/>
                  <w:iCs/>
                  <w:sz w:val="20"/>
                </w:rPr>
                <w:t>Variable</w:t>
              </w:r>
            </w:ins>
          </w:p>
        </w:tc>
        <w:tc>
          <w:tcPr>
            <w:tcW w:w="395" w:type="pct"/>
          </w:tcPr>
          <w:p w14:paraId="7120FF3B" w14:textId="77777777" w:rsidR="00AB30E6" w:rsidRPr="00653664" w:rsidRDefault="00AB30E6" w:rsidP="001F6AC7">
            <w:pPr>
              <w:spacing w:after="240"/>
              <w:rPr>
                <w:ins w:id="15222" w:author="ERCOT" w:date="2019-12-31T12:47:00Z"/>
                <w:b/>
                <w:iCs/>
                <w:sz w:val="20"/>
              </w:rPr>
            </w:pPr>
            <w:ins w:id="15223" w:author="ERCOT" w:date="2019-12-31T12:47:00Z">
              <w:r w:rsidRPr="00653664">
                <w:rPr>
                  <w:b/>
                  <w:iCs/>
                  <w:sz w:val="20"/>
                </w:rPr>
                <w:t>Unit</w:t>
              </w:r>
            </w:ins>
          </w:p>
        </w:tc>
        <w:tc>
          <w:tcPr>
            <w:tcW w:w="3448" w:type="pct"/>
          </w:tcPr>
          <w:p w14:paraId="19EC765E" w14:textId="77777777" w:rsidR="00AB30E6" w:rsidRPr="00653664" w:rsidRDefault="00AB30E6" w:rsidP="001F6AC7">
            <w:pPr>
              <w:spacing w:after="240"/>
              <w:rPr>
                <w:ins w:id="15224" w:author="ERCOT" w:date="2019-12-31T12:47:00Z"/>
                <w:b/>
                <w:iCs/>
                <w:sz w:val="20"/>
              </w:rPr>
            </w:pPr>
            <w:ins w:id="15225" w:author="ERCOT" w:date="2019-12-31T12:47:00Z">
              <w:r w:rsidRPr="00653664">
                <w:rPr>
                  <w:b/>
                  <w:iCs/>
                  <w:sz w:val="20"/>
                </w:rPr>
                <w:t>Description</w:t>
              </w:r>
            </w:ins>
          </w:p>
        </w:tc>
      </w:tr>
      <w:tr w:rsidR="00AB30E6" w:rsidRPr="00653664" w14:paraId="339FFAFB" w14:textId="77777777" w:rsidTr="001F6AC7">
        <w:trPr>
          <w:ins w:id="15226" w:author="ERCOT" w:date="2019-12-31T12:47:00Z"/>
        </w:trPr>
        <w:tc>
          <w:tcPr>
            <w:tcW w:w="1157" w:type="pct"/>
          </w:tcPr>
          <w:p w14:paraId="680059D3" w14:textId="77777777" w:rsidR="00AB30E6" w:rsidRPr="00653664" w:rsidRDefault="00AB30E6" w:rsidP="001F6AC7">
            <w:pPr>
              <w:spacing w:after="60"/>
              <w:rPr>
                <w:ins w:id="15227" w:author="ERCOT" w:date="2019-12-31T12:47:00Z"/>
                <w:iCs/>
                <w:sz w:val="20"/>
              </w:rPr>
            </w:pPr>
            <w:ins w:id="15228" w:author="ERCOT" w:date="2019-12-31T12:47:00Z">
              <w:r w:rsidRPr="00653664">
                <w:rPr>
                  <w:bCs/>
                  <w:sz w:val="20"/>
                  <w:szCs w:val="20"/>
                  <w:lang w:val="pt-BR"/>
                </w:rPr>
                <w:t>RTDAS</w:t>
              </w:r>
              <w:r w:rsidRPr="007260DD">
                <w:rPr>
                  <w:bCs/>
                  <w:sz w:val="20"/>
                  <w:szCs w:val="20"/>
                  <w:lang w:val="pt-BR"/>
                </w:rPr>
                <w:t>AMT</w:t>
              </w:r>
              <w:r w:rsidRPr="007260DD">
                <w:rPr>
                  <w:bCs/>
                  <w:lang w:val="pt-BR"/>
                </w:rPr>
                <w:t xml:space="preserve"> </w:t>
              </w:r>
              <w:r w:rsidRPr="00653664">
                <w:rPr>
                  <w:i/>
                  <w:iCs/>
                  <w:sz w:val="20"/>
                  <w:vertAlign w:val="subscript"/>
                </w:rPr>
                <w:t>q</w:t>
              </w:r>
            </w:ins>
          </w:p>
        </w:tc>
        <w:tc>
          <w:tcPr>
            <w:tcW w:w="395" w:type="pct"/>
          </w:tcPr>
          <w:p w14:paraId="7082F101" w14:textId="77777777" w:rsidR="00AB30E6" w:rsidRPr="00653664" w:rsidRDefault="00AB30E6" w:rsidP="001F6AC7">
            <w:pPr>
              <w:spacing w:after="60"/>
              <w:rPr>
                <w:ins w:id="15229" w:author="ERCOT" w:date="2019-12-31T12:47:00Z"/>
                <w:iCs/>
                <w:sz w:val="20"/>
              </w:rPr>
            </w:pPr>
            <w:ins w:id="15230" w:author="ERCOT" w:date="2019-12-31T12:47:00Z">
              <w:r w:rsidRPr="00653664">
                <w:rPr>
                  <w:iCs/>
                  <w:sz w:val="20"/>
                </w:rPr>
                <w:t>$</w:t>
              </w:r>
            </w:ins>
          </w:p>
        </w:tc>
        <w:tc>
          <w:tcPr>
            <w:tcW w:w="3448" w:type="pct"/>
          </w:tcPr>
          <w:p w14:paraId="6A64AF24" w14:textId="77777777" w:rsidR="00AB30E6" w:rsidRPr="00653664" w:rsidRDefault="00AB30E6" w:rsidP="001F6AC7">
            <w:pPr>
              <w:spacing w:after="60"/>
              <w:rPr>
                <w:ins w:id="15231" w:author="ERCOT" w:date="2019-12-31T12:47:00Z"/>
                <w:iCs/>
                <w:sz w:val="20"/>
              </w:rPr>
            </w:pPr>
            <w:ins w:id="15232" w:author="ERCOT" w:date="2019-12-31T12:47:00Z">
              <w:r w:rsidRPr="00653664">
                <w:rPr>
                  <w:i/>
                  <w:iCs/>
                  <w:sz w:val="20"/>
                </w:rPr>
                <w:t>Real-Time Derated An</w:t>
              </w:r>
            </w:ins>
            <w:ins w:id="15233" w:author="ERCOT" w:date="2019-12-31T12:49:00Z">
              <w:r w:rsidRPr="00653664">
                <w:rPr>
                  <w:i/>
                  <w:iCs/>
                  <w:sz w:val="20"/>
                </w:rPr>
                <w:t>c</w:t>
              </w:r>
            </w:ins>
            <w:ins w:id="15234" w:author="ERCOT" w:date="2019-12-31T12:47:00Z">
              <w:r w:rsidRPr="00653664">
                <w:rPr>
                  <w:i/>
                  <w:iCs/>
                  <w:sz w:val="20"/>
                </w:rPr>
                <w:t>illary Service Amount</w:t>
              </w:r>
              <w:r w:rsidRPr="00653664">
                <w:rPr>
                  <w:iCs/>
                  <w:sz w:val="20"/>
                </w:rPr>
                <w:t xml:space="preserve">—The </w:t>
              </w:r>
            </w:ins>
            <w:ins w:id="15235" w:author="ERCOT" w:date="2019-12-31T12:48:00Z">
              <w:r w:rsidRPr="00653664">
                <w:rPr>
                  <w:iCs/>
                  <w:sz w:val="20"/>
                </w:rPr>
                <w:t>payment</w:t>
              </w:r>
            </w:ins>
            <w:ins w:id="15236" w:author="ERCOT" w:date="2019-12-31T12:47:00Z">
              <w:r w:rsidRPr="00653664">
                <w:rPr>
                  <w:iCs/>
                  <w:sz w:val="20"/>
                </w:rPr>
                <w:t xml:space="preserve"> to QSE </w:t>
              </w:r>
              <w:r w:rsidRPr="00653664">
                <w:rPr>
                  <w:i/>
                  <w:iCs/>
                  <w:sz w:val="20"/>
                </w:rPr>
                <w:t>q</w:t>
              </w:r>
              <w:r w:rsidRPr="00653664">
                <w:rPr>
                  <w:iCs/>
                  <w:sz w:val="20"/>
                </w:rPr>
                <w:t xml:space="preserve"> for </w:t>
              </w:r>
            </w:ins>
            <w:ins w:id="15237" w:author="ERCOT" w:date="2019-12-31T12:48:00Z">
              <w:r w:rsidRPr="00653664">
                <w:rPr>
                  <w:iCs/>
                  <w:sz w:val="20"/>
                </w:rPr>
                <w:t xml:space="preserve">amounts recoverable </w:t>
              </w:r>
            </w:ins>
            <w:ins w:id="15238" w:author="ERCOT" w:date="2020-02-28T14:34:00Z">
              <w:r>
                <w:rPr>
                  <w:iCs/>
                  <w:sz w:val="20"/>
                </w:rPr>
                <w:t>resulting from</w:t>
              </w:r>
            </w:ins>
            <w:ins w:id="15239" w:author="ERCOT" w:date="2019-12-31T12:48:00Z">
              <w:r w:rsidRPr="00653664">
                <w:rPr>
                  <w:iCs/>
                  <w:sz w:val="20"/>
                </w:rPr>
                <w:t xml:space="preserve"> a manual reduction </w:t>
              </w:r>
            </w:ins>
            <w:ins w:id="15240" w:author="ERCOT" w:date="2019-12-31T12:49:00Z">
              <w:r w:rsidRPr="00653664">
                <w:rPr>
                  <w:iCs/>
                  <w:sz w:val="20"/>
                </w:rPr>
                <w:t xml:space="preserve">of Ancillary Services </w:t>
              </w:r>
            </w:ins>
            <w:ins w:id="15241" w:author="ERCOT" w:date="2020-02-28T14:34:00Z">
              <w:r>
                <w:rPr>
                  <w:iCs/>
                  <w:sz w:val="20"/>
                </w:rPr>
                <w:t>by ERCOT</w:t>
              </w:r>
            </w:ins>
            <w:ins w:id="15242" w:author="ERCOT" w:date="2019-12-31T12:47:00Z">
              <w:r w:rsidRPr="00653664">
                <w:rPr>
                  <w:iCs/>
                  <w:sz w:val="20"/>
                </w:rPr>
                <w:t xml:space="preserve"> for the </w:t>
              </w:r>
            </w:ins>
            <w:ins w:id="15243" w:author="ERCOT" w:date="2019-12-31T12:49:00Z">
              <w:r w:rsidRPr="00653664">
                <w:rPr>
                  <w:iCs/>
                  <w:sz w:val="20"/>
                </w:rPr>
                <w:t>15-minute Settlement Interval</w:t>
              </w:r>
            </w:ins>
            <w:ins w:id="15244" w:author="ERCOT" w:date="2019-12-31T12:47:00Z">
              <w:r w:rsidRPr="00653664">
                <w:rPr>
                  <w:iCs/>
                  <w:sz w:val="20"/>
                </w:rPr>
                <w:t>.</w:t>
              </w:r>
            </w:ins>
          </w:p>
        </w:tc>
      </w:tr>
      <w:tr w:rsidR="00AB30E6" w:rsidRPr="00653664" w14:paraId="7E7142C2" w14:textId="77777777" w:rsidTr="001F6AC7">
        <w:trPr>
          <w:ins w:id="15245" w:author="ERCOT" w:date="2019-12-31T12:47:00Z"/>
        </w:trPr>
        <w:tc>
          <w:tcPr>
            <w:tcW w:w="1157" w:type="pct"/>
            <w:tcBorders>
              <w:top w:val="single" w:sz="4" w:space="0" w:color="auto"/>
              <w:left w:val="single" w:sz="4" w:space="0" w:color="auto"/>
              <w:bottom w:val="single" w:sz="4" w:space="0" w:color="auto"/>
              <w:right w:val="single" w:sz="4" w:space="0" w:color="auto"/>
            </w:tcBorders>
          </w:tcPr>
          <w:p w14:paraId="1B6C2F2D" w14:textId="77777777" w:rsidR="00AB30E6" w:rsidRPr="00653664" w:rsidRDefault="00AB30E6" w:rsidP="001F6AC7">
            <w:pPr>
              <w:spacing w:after="60"/>
              <w:rPr>
                <w:ins w:id="15246" w:author="ERCOT" w:date="2019-12-31T12:47:00Z"/>
                <w:iCs/>
                <w:sz w:val="20"/>
              </w:rPr>
            </w:pPr>
            <w:ins w:id="15247" w:author="ERCOT" w:date="2019-12-31T13:49:00Z">
              <w:r w:rsidRPr="007260DD">
                <w:rPr>
                  <w:bCs/>
                  <w:sz w:val="20"/>
                  <w:szCs w:val="20"/>
                  <w:lang w:val="pt-BR"/>
                </w:rPr>
                <w:t>RTRUILD</w:t>
              </w:r>
              <w:r w:rsidRPr="00653664">
                <w:rPr>
                  <w:b/>
                  <w:bCs/>
                  <w:lang w:val="pt-BR"/>
                </w:rPr>
                <w:t xml:space="preserve"> </w:t>
              </w:r>
            </w:ins>
            <w:ins w:id="15248" w:author="ERCOT" w:date="2019-12-31T12:50: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205A8979" w14:textId="77777777" w:rsidR="00AB30E6" w:rsidRPr="00653664" w:rsidRDefault="00AB30E6" w:rsidP="001F6AC7">
            <w:pPr>
              <w:spacing w:after="60"/>
              <w:rPr>
                <w:ins w:id="15249" w:author="ERCOT" w:date="2019-12-31T12:47:00Z"/>
                <w:iCs/>
                <w:sz w:val="20"/>
              </w:rPr>
            </w:pPr>
            <w:ins w:id="15250" w:author="ERCOT" w:date="2019-12-31T12:50: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4C589C4E" w14:textId="77777777" w:rsidR="00AB30E6" w:rsidRPr="00653664" w:rsidRDefault="00AB30E6" w:rsidP="001F6AC7">
            <w:pPr>
              <w:spacing w:after="60"/>
              <w:rPr>
                <w:ins w:id="15251" w:author="ERCOT" w:date="2019-12-31T12:47:00Z"/>
                <w:i/>
                <w:iCs/>
                <w:sz w:val="20"/>
              </w:rPr>
            </w:pPr>
            <w:ins w:id="15252" w:author="ERCOT" w:date="2019-12-31T12:50:00Z">
              <w:r w:rsidRPr="00653664">
                <w:rPr>
                  <w:i/>
                  <w:iCs/>
                  <w:sz w:val="20"/>
                </w:rPr>
                <w:t xml:space="preserve">Real-Time </w:t>
              </w:r>
            </w:ins>
            <w:ins w:id="15253" w:author="ERCOT" w:date="2019-12-31T13:49:00Z">
              <w:r w:rsidRPr="00653664">
                <w:rPr>
                  <w:i/>
                  <w:iCs/>
                  <w:sz w:val="20"/>
                </w:rPr>
                <w:t>Derated Regulation</w:t>
              </w:r>
            </w:ins>
            <w:ins w:id="15254" w:author="ERCOT" w:date="2020-01-02T16:14:00Z">
              <w:del w:id="15255" w:author="ERCOT" w:date="2020-02-28T14:35:00Z">
                <w:r w:rsidDel="00FB08C9">
                  <w:rPr>
                    <w:i/>
                    <w:iCs/>
                    <w:sz w:val="20"/>
                  </w:rPr>
                  <w:delText>-</w:delText>
                </w:r>
              </w:del>
            </w:ins>
            <w:ins w:id="15256" w:author="ERCOT" w:date="2019-12-31T13:49:00Z">
              <w:r w:rsidRPr="00653664">
                <w:rPr>
                  <w:i/>
                  <w:iCs/>
                  <w:sz w:val="20"/>
                </w:rPr>
                <w:t xml:space="preserve"> Up </w:t>
              </w:r>
            </w:ins>
            <w:ins w:id="15257" w:author="ERCOT" w:date="2019-12-31T12:51:00Z">
              <w:r w:rsidRPr="00653664">
                <w:rPr>
                  <w:i/>
                  <w:iCs/>
                  <w:sz w:val="20"/>
                </w:rPr>
                <w:t>Imbalance Losses for Deration</w:t>
              </w:r>
            </w:ins>
            <w:ins w:id="15258" w:author="ERCOT" w:date="2019-12-31T12:50:00Z">
              <w:r w:rsidRPr="00653664">
                <w:rPr>
                  <w:iCs/>
                  <w:sz w:val="20"/>
                </w:rPr>
                <w:t xml:space="preserve">—The </w:t>
              </w:r>
            </w:ins>
            <w:ins w:id="15259" w:author="ERCOT" w:date="2019-12-31T12:51:00Z">
              <w:r w:rsidRPr="00653664">
                <w:rPr>
                  <w:iCs/>
                  <w:sz w:val="20"/>
                </w:rPr>
                <w:t>payments</w:t>
              </w:r>
            </w:ins>
            <w:ins w:id="15260" w:author="ERCOT" w:date="2020-03-02T10:15:00Z">
              <w:r>
                <w:rPr>
                  <w:iCs/>
                  <w:sz w:val="20"/>
                </w:rPr>
                <w:t xml:space="preserve"> not made</w:t>
              </w:r>
            </w:ins>
            <w:ins w:id="15261" w:author="ERCOT" w:date="2019-12-31T12:50:00Z">
              <w:r w:rsidRPr="00653664">
                <w:rPr>
                  <w:iCs/>
                  <w:sz w:val="20"/>
                </w:rPr>
                <w:t xml:space="preserve"> to QSE </w:t>
              </w:r>
              <w:r w:rsidRPr="00653664">
                <w:rPr>
                  <w:i/>
                  <w:iCs/>
                  <w:sz w:val="20"/>
                </w:rPr>
                <w:t>q</w:t>
              </w:r>
              <w:r w:rsidRPr="00653664">
                <w:rPr>
                  <w:iCs/>
                  <w:sz w:val="20"/>
                </w:rPr>
                <w:t xml:space="preserve"> </w:t>
              </w:r>
            </w:ins>
            <w:ins w:id="15262" w:author="ERCOT" w:date="2020-02-28T14:35:00Z">
              <w:r>
                <w:rPr>
                  <w:iCs/>
                  <w:sz w:val="20"/>
                </w:rPr>
                <w:t>under</w:t>
              </w:r>
            </w:ins>
            <w:ins w:id="15263" w:author="ERCOT" w:date="2019-12-31T12:52:00Z">
              <w:r w:rsidRPr="00653664">
                <w:rPr>
                  <w:iCs/>
                  <w:sz w:val="20"/>
                </w:rPr>
                <w:t xml:space="preserve"> </w:t>
              </w:r>
            </w:ins>
            <w:ins w:id="15264" w:author="ERCOT" w:date="2019-12-31T13:54:00Z">
              <w:r w:rsidRPr="00653664">
                <w:rPr>
                  <w:iCs/>
                  <w:sz w:val="20"/>
                </w:rPr>
                <w:t xml:space="preserve">paragraph </w:t>
              </w:r>
            </w:ins>
            <w:ins w:id="15265" w:author="ERCOT" w:date="2019-12-31T12:53:00Z">
              <w:r w:rsidRPr="00653664">
                <w:rPr>
                  <w:iCs/>
                  <w:sz w:val="20"/>
                </w:rPr>
                <w:t>(1)</w:t>
              </w:r>
            </w:ins>
            <w:ins w:id="15266" w:author="ERCOT" w:date="2019-12-31T12:52:00Z">
              <w:r w:rsidRPr="00653664">
                <w:rPr>
                  <w:iCs/>
                  <w:sz w:val="20"/>
                </w:rPr>
                <w:t xml:space="preserve"> </w:t>
              </w:r>
            </w:ins>
            <w:ins w:id="15267" w:author="ERCOT" w:date="2019-12-31T13:54:00Z">
              <w:r w:rsidRPr="00653664">
                <w:rPr>
                  <w:iCs/>
                  <w:sz w:val="20"/>
                </w:rPr>
                <w:t>of Section 6.7.5.</w:t>
              </w:r>
            </w:ins>
            <w:ins w:id="15268" w:author="ERCOT" w:date="2020-02-28T12:23:00Z">
              <w:r>
                <w:rPr>
                  <w:iCs/>
                  <w:sz w:val="20"/>
                </w:rPr>
                <w:t>2</w:t>
              </w:r>
            </w:ins>
            <w:ins w:id="15269" w:author="ERCOT" w:date="2019-12-31T13:54:00Z">
              <w:r w:rsidRPr="00653664">
                <w:rPr>
                  <w:iCs/>
                  <w:sz w:val="20"/>
                </w:rPr>
                <w:t>, Reg</w:t>
              </w:r>
            </w:ins>
            <w:ins w:id="15270" w:author="ERCOT" w:date="2020-03-06T10:55:00Z">
              <w:r>
                <w:rPr>
                  <w:iCs/>
                  <w:sz w:val="20"/>
                </w:rPr>
                <w:t>ulation</w:t>
              </w:r>
            </w:ins>
            <w:ins w:id="15271" w:author="ERCOT" w:date="2020-01-02T11:23:00Z">
              <w:del w:id="15272" w:author="ERCOT" w:date="2020-03-06T10:55:00Z">
                <w:r w:rsidDel="007E1AE3">
                  <w:rPr>
                    <w:iCs/>
                    <w:sz w:val="20"/>
                  </w:rPr>
                  <w:delText>-</w:delText>
                </w:r>
              </w:del>
            </w:ins>
            <w:ins w:id="15273" w:author="ERCOT" w:date="2019-12-31T13:54:00Z">
              <w:r w:rsidRPr="00653664">
                <w:rPr>
                  <w:iCs/>
                  <w:sz w:val="20"/>
                </w:rPr>
                <w:t xml:space="preserve">Up </w:t>
              </w:r>
            </w:ins>
            <w:ins w:id="15274" w:author="ERCOT" w:date="2020-03-06T10:55:00Z">
              <w:r>
                <w:rPr>
                  <w:iCs/>
                  <w:sz w:val="20"/>
                </w:rPr>
                <w:t xml:space="preserve">Service </w:t>
              </w:r>
            </w:ins>
            <w:ins w:id="15275" w:author="ERCOT" w:date="2019-12-31T13:54:00Z">
              <w:r w:rsidRPr="00653664">
                <w:rPr>
                  <w:iCs/>
                  <w:sz w:val="20"/>
                </w:rPr>
                <w:t>Payments and Charges</w:t>
              </w:r>
            </w:ins>
            <w:ins w:id="15276" w:author="ERCOT" w:date="2019-12-31T12:50:00Z">
              <w:r w:rsidRPr="00653664">
                <w:rPr>
                  <w:iCs/>
                  <w:sz w:val="20"/>
                </w:rPr>
                <w:t>, for the 15-minute Settlement Interval.</w:t>
              </w:r>
            </w:ins>
          </w:p>
        </w:tc>
      </w:tr>
      <w:tr w:rsidR="00AB30E6" w:rsidRPr="00653664" w14:paraId="31C7CE36" w14:textId="77777777" w:rsidTr="001F6AC7">
        <w:trPr>
          <w:ins w:id="15277" w:author="ERCOT" w:date="2019-12-31T13:50:00Z"/>
        </w:trPr>
        <w:tc>
          <w:tcPr>
            <w:tcW w:w="1157" w:type="pct"/>
            <w:tcBorders>
              <w:top w:val="single" w:sz="4" w:space="0" w:color="auto"/>
              <w:left w:val="single" w:sz="4" w:space="0" w:color="auto"/>
              <w:bottom w:val="single" w:sz="4" w:space="0" w:color="auto"/>
              <w:right w:val="single" w:sz="4" w:space="0" w:color="auto"/>
            </w:tcBorders>
          </w:tcPr>
          <w:p w14:paraId="5A1B184B" w14:textId="77777777" w:rsidR="00AB30E6" w:rsidRPr="00653664" w:rsidRDefault="00AB30E6" w:rsidP="001F6AC7">
            <w:pPr>
              <w:spacing w:after="60"/>
              <w:rPr>
                <w:ins w:id="15278" w:author="ERCOT" w:date="2019-12-31T13:50:00Z"/>
                <w:bCs/>
                <w:sz w:val="20"/>
                <w:szCs w:val="20"/>
                <w:lang w:val="pt-BR"/>
              </w:rPr>
            </w:pPr>
            <w:ins w:id="15279" w:author="ERCOT" w:date="2020-01-02T10:39:00Z">
              <w:r w:rsidRPr="007260DD">
                <w:rPr>
                  <w:bCs/>
                  <w:sz w:val="20"/>
                  <w:szCs w:val="20"/>
                  <w:lang w:val="pt-BR"/>
                </w:rPr>
                <w:t xml:space="preserve">RTRDILD </w:t>
              </w:r>
            </w:ins>
            <w:ins w:id="15280"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C7FCCFC" w14:textId="77777777" w:rsidR="00AB30E6" w:rsidRPr="007260DD" w:rsidRDefault="00AB30E6" w:rsidP="001F6AC7">
            <w:pPr>
              <w:spacing w:after="60"/>
              <w:rPr>
                <w:ins w:id="15281" w:author="ERCOT" w:date="2019-12-31T13:50:00Z"/>
                <w:bCs/>
                <w:sz w:val="20"/>
                <w:szCs w:val="20"/>
                <w:lang w:val="pt-BR"/>
              </w:rPr>
            </w:pPr>
            <w:ins w:id="15282" w:author="ERCOT" w:date="2020-01-02T10:39: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DE7D449" w14:textId="77777777" w:rsidR="00AB30E6" w:rsidRPr="007260DD" w:rsidRDefault="00AB30E6" w:rsidP="001F6AC7">
            <w:pPr>
              <w:spacing w:after="60"/>
              <w:rPr>
                <w:ins w:id="15283" w:author="ERCOT" w:date="2019-12-31T13:50:00Z"/>
                <w:bCs/>
                <w:sz w:val="20"/>
                <w:szCs w:val="20"/>
                <w:lang w:val="pt-BR"/>
              </w:rPr>
            </w:pPr>
            <w:ins w:id="15284" w:author="ERCOT" w:date="2020-01-02T10:39:00Z">
              <w:r w:rsidRPr="007260DD">
                <w:rPr>
                  <w:bCs/>
                  <w:i/>
                  <w:sz w:val="20"/>
                  <w:szCs w:val="20"/>
                  <w:lang w:val="pt-BR"/>
                </w:rPr>
                <w:t>Real-Time Derated Regulation Down Imbalance Losses for Deration</w:t>
              </w:r>
              <w:r w:rsidRPr="007260DD">
                <w:rPr>
                  <w:bCs/>
                  <w:sz w:val="20"/>
                  <w:szCs w:val="20"/>
                  <w:lang w:val="pt-BR"/>
                </w:rPr>
                <w:t xml:space="preserve">—The payments </w:t>
              </w:r>
            </w:ins>
            <w:ins w:id="15285" w:author="ERCOT" w:date="2020-03-02T10:16:00Z">
              <w:r>
                <w:rPr>
                  <w:iCs/>
                  <w:sz w:val="20"/>
                </w:rPr>
                <w:t>not made</w:t>
              </w:r>
              <w:r w:rsidRPr="00653664">
                <w:rPr>
                  <w:iCs/>
                  <w:sz w:val="20"/>
                </w:rPr>
                <w:t xml:space="preserve"> </w:t>
              </w:r>
            </w:ins>
            <w:ins w:id="15286" w:author="ERCOT" w:date="2020-01-02T10:39: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5287" w:author="ERCOT" w:date="2020-02-28T14:35:00Z">
              <w:r>
                <w:rPr>
                  <w:bCs/>
                  <w:sz w:val="20"/>
                  <w:szCs w:val="20"/>
                  <w:lang w:val="pt-BR"/>
                </w:rPr>
                <w:t>under</w:t>
              </w:r>
            </w:ins>
            <w:ins w:id="15288" w:author="ERCOT" w:date="2020-01-02T10:39:00Z">
              <w:r w:rsidRPr="007260DD">
                <w:rPr>
                  <w:bCs/>
                  <w:sz w:val="20"/>
                  <w:szCs w:val="20"/>
                  <w:lang w:val="pt-BR"/>
                </w:rPr>
                <w:t xml:space="preserve"> paragraph (1) of Section 6.7.5.</w:t>
              </w:r>
            </w:ins>
            <w:ins w:id="15289" w:author="ERCOT" w:date="2020-03-06T10:55:00Z">
              <w:r>
                <w:rPr>
                  <w:bCs/>
                  <w:sz w:val="20"/>
                  <w:szCs w:val="20"/>
                  <w:lang w:val="pt-BR"/>
                </w:rPr>
                <w:t>3</w:t>
              </w:r>
            </w:ins>
            <w:ins w:id="15290" w:author="ERCOT" w:date="2020-01-02T10:39:00Z">
              <w:r w:rsidRPr="007260DD">
                <w:rPr>
                  <w:bCs/>
                  <w:sz w:val="20"/>
                  <w:szCs w:val="20"/>
                  <w:lang w:val="pt-BR"/>
                </w:rPr>
                <w:t>, Reg</w:t>
              </w:r>
            </w:ins>
            <w:ins w:id="15291" w:author="ERCOT" w:date="2020-01-02T16:17:00Z">
              <w:r>
                <w:rPr>
                  <w:bCs/>
                  <w:sz w:val="20"/>
                  <w:szCs w:val="20"/>
                  <w:lang w:val="pt-BR"/>
                </w:rPr>
                <w:t xml:space="preserve">ulation </w:t>
              </w:r>
            </w:ins>
            <w:ins w:id="15292" w:author="ERCOT" w:date="2020-01-02T10:39:00Z">
              <w:r w:rsidRPr="007260DD">
                <w:rPr>
                  <w:bCs/>
                  <w:sz w:val="20"/>
                  <w:szCs w:val="20"/>
                  <w:lang w:val="pt-BR"/>
                </w:rPr>
                <w:t xml:space="preserve">Down </w:t>
              </w:r>
            </w:ins>
            <w:ins w:id="15293" w:author="ERCOT" w:date="2020-03-06T10:56:00Z">
              <w:r>
                <w:rPr>
                  <w:bCs/>
                  <w:sz w:val="20"/>
                  <w:szCs w:val="20"/>
                  <w:lang w:val="pt-BR"/>
                </w:rPr>
                <w:t xml:space="preserve">Service </w:t>
              </w:r>
            </w:ins>
            <w:ins w:id="15294" w:author="ERCOT" w:date="2020-01-02T10:39:00Z">
              <w:r w:rsidRPr="007260DD">
                <w:rPr>
                  <w:bCs/>
                  <w:sz w:val="20"/>
                  <w:szCs w:val="20"/>
                  <w:lang w:val="pt-BR"/>
                </w:rPr>
                <w:t>Payments and Charges, for the 15-minute Settlement Interval.</w:t>
              </w:r>
            </w:ins>
          </w:p>
        </w:tc>
      </w:tr>
      <w:tr w:rsidR="00AB30E6" w:rsidRPr="00653664" w14:paraId="34B91D12" w14:textId="77777777" w:rsidTr="001F6AC7">
        <w:trPr>
          <w:ins w:id="15295" w:author="ERCOT" w:date="2019-12-31T13:51:00Z"/>
        </w:trPr>
        <w:tc>
          <w:tcPr>
            <w:tcW w:w="1157" w:type="pct"/>
            <w:tcBorders>
              <w:top w:val="single" w:sz="4" w:space="0" w:color="auto"/>
              <w:left w:val="single" w:sz="4" w:space="0" w:color="auto"/>
              <w:bottom w:val="single" w:sz="4" w:space="0" w:color="auto"/>
              <w:right w:val="single" w:sz="4" w:space="0" w:color="auto"/>
            </w:tcBorders>
          </w:tcPr>
          <w:p w14:paraId="593EB15A" w14:textId="77777777" w:rsidR="00AB30E6" w:rsidRPr="00653664" w:rsidRDefault="00AB30E6" w:rsidP="001F6AC7">
            <w:pPr>
              <w:spacing w:after="60"/>
              <w:rPr>
                <w:ins w:id="15296" w:author="ERCOT" w:date="2019-12-31T13:51:00Z"/>
                <w:bCs/>
                <w:sz w:val="20"/>
                <w:szCs w:val="20"/>
                <w:lang w:val="pt-BR"/>
              </w:rPr>
            </w:pPr>
            <w:ins w:id="15297" w:author="ERCOT" w:date="2020-01-02T10:40:00Z">
              <w:r w:rsidRPr="00653664">
                <w:rPr>
                  <w:bCs/>
                  <w:sz w:val="20"/>
                  <w:szCs w:val="20"/>
                  <w:lang w:val="pt-BR"/>
                </w:rPr>
                <w:t xml:space="preserve">RTRRILD </w:t>
              </w:r>
            </w:ins>
            <w:ins w:id="15298"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526AB53" w14:textId="77777777" w:rsidR="00AB30E6" w:rsidRPr="007260DD" w:rsidRDefault="00AB30E6" w:rsidP="001F6AC7">
            <w:pPr>
              <w:spacing w:after="60"/>
              <w:rPr>
                <w:ins w:id="15299" w:author="ERCOT" w:date="2019-12-31T13:51:00Z"/>
                <w:bCs/>
                <w:sz w:val="20"/>
                <w:szCs w:val="20"/>
                <w:lang w:val="pt-BR"/>
              </w:rPr>
            </w:pPr>
            <w:ins w:id="15300" w:author="ERCOT" w:date="2020-01-02T10:40: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478782FE" w14:textId="77777777" w:rsidR="00AB30E6" w:rsidRPr="007260DD" w:rsidRDefault="00AB30E6" w:rsidP="001F6AC7">
            <w:pPr>
              <w:spacing w:after="60"/>
              <w:rPr>
                <w:ins w:id="15301" w:author="ERCOT" w:date="2019-12-31T13:51:00Z"/>
                <w:bCs/>
                <w:sz w:val="20"/>
                <w:szCs w:val="20"/>
                <w:lang w:val="pt-BR"/>
              </w:rPr>
            </w:pPr>
            <w:ins w:id="15302" w:author="ERCOT" w:date="2020-01-02T10:40:00Z">
              <w:r w:rsidRPr="007260DD">
                <w:rPr>
                  <w:bCs/>
                  <w:i/>
                  <w:sz w:val="20"/>
                  <w:szCs w:val="20"/>
                  <w:lang w:val="pt-BR"/>
                </w:rPr>
                <w:t>Real-Time Derated R</w:t>
              </w:r>
            </w:ins>
            <w:ins w:id="15303" w:author="ERCOT" w:date="2020-01-02T10:41:00Z">
              <w:r w:rsidRPr="007260DD">
                <w:rPr>
                  <w:bCs/>
                  <w:i/>
                  <w:sz w:val="20"/>
                  <w:szCs w:val="20"/>
                  <w:lang w:val="pt-BR"/>
                </w:rPr>
                <w:t>esponsive Reserve</w:t>
              </w:r>
            </w:ins>
            <w:ins w:id="15304" w:author="ERCOT" w:date="2020-01-02T10:40:00Z">
              <w:r w:rsidRPr="007260DD">
                <w:rPr>
                  <w:bCs/>
                  <w:i/>
                  <w:sz w:val="20"/>
                  <w:szCs w:val="20"/>
                  <w:lang w:val="pt-BR"/>
                </w:rPr>
                <w:t xml:space="preserve"> Imbalance Losses for Deration</w:t>
              </w:r>
              <w:r w:rsidRPr="007260DD">
                <w:rPr>
                  <w:bCs/>
                  <w:sz w:val="20"/>
                  <w:szCs w:val="20"/>
                  <w:lang w:val="pt-BR"/>
                </w:rPr>
                <w:t xml:space="preserve">—The payments </w:t>
              </w:r>
            </w:ins>
            <w:ins w:id="15305" w:author="ERCOT" w:date="2020-03-02T10:16:00Z">
              <w:r>
                <w:rPr>
                  <w:iCs/>
                  <w:sz w:val="20"/>
                </w:rPr>
                <w:t>not made</w:t>
              </w:r>
              <w:r w:rsidRPr="00653664">
                <w:rPr>
                  <w:iCs/>
                  <w:sz w:val="20"/>
                </w:rPr>
                <w:t xml:space="preserve"> </w:t>
              </w:r>
            </w:ins>
            <w:ins w:id="15306" w:author="ERCOT" w:date="2020-01-02T10:40: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5307" w:author="ERCOT" w:date="2020-02-28T14:36:00Z">
              <w:r>
                <w:rPr>
                  <w:bCs/>
                  <w:sz w:val="20"/>
                  <w:szCs w:val="20"/>
                  <w:lang w:val="pt-BR"/>
                </w:rPr>
                <w:t>under</w:t>
              </w:r>
            </w:ins>
            <w:ins w:id="15308" w:author="ERCOT" w:date="2020-01-02T10:40:00Z">
              <w:r w:rsidRPr="007260DD">
                <w:rPr>
                  <w:bCs/>
                  <w:sz w:val="20"/>
                  <w:szCs w:val="20"/>
                  <w:lang w:val="pt-BR"/>
                </w:rPr>
                <w:t xml:space="preserve"> paragraph (1) of Section 6.7.5.</w:t>
              </w:r>
            </w:ins>
            <w:ins w:id="15309" w:author="ERCOT" w:date="2020-03-06T10:56:00Z">
              <w:r>
                <w:rPr>
                  <w:bCs/>
                  <w:sz w:val="20"/>
                  <w:szCs w:val="20"/>
                  <w:lang w:val="pt-BR"/>
                </w:rPr>
                <w:t>4</w:t>
              </w:r>
            </w:ins>
            <w:ins w:id="15310" w:author="ERCOT" w:date="2020-01-02T10:40:00Z">
              <w:r w:rsidRPr="007260DD">
                <w:rPr>
                  <w:bCs/>
                  <w:sz w:val="20"/>
                  <w:szCs w:val="20"/>
                  <w:lang w:val="pt-BR"/>
                </w:rPr>
                <w:t>, R</w:t>
              </w:r>
            </w:ins>
            <w:ins w:id="15311" w:author="ERCOT" w:date="2020-01-02T16:16:00Z">
              <w:r>
                <w:rPr>
                  <w:bCs/>
                  <w:sz w:val="20"/>
                  <w:szCs w:val="20"/>
                  <w:lang w:val="pt-BR"/>
                </w:rPr>
                <w:t xml:space="preserve">esponsive </w:t>
              </w:r>
            </w:ins>
            <w:ins w:id="15312" w:author="ERCOT" w:date="2020-01-02T11:22:00Z">
              <w:r>
                <w:rPr>
                  <w:bCs/>
                  <w:sz w:val="20"/>
                  <w:szCs w:val="20"/>
                  <w:lang w:val="pt-BR"/>
                </w:rPr>
                <w:t>R</w:t>
              </w:r>
            </w:ins>
            <w:ins w:id="15313" w:author="ERCOT" w:date="2020-01-02T16:16:00Z">
              <w:r>
                <w:rPr>
                  <w:bCs/>
                  <w:sz w:val="20"/>
                  <w:szCs w:val="20"/>
                  <w:lang w:val="pt-BR"/>
                </w:rPr>
                <w:t xml:space="preserve">eserve </w:t>
              </w:r>
            </w:ins>
            <w:ins w:id="15314" w:author="ERCOT" w:date="2020-01-02T10:40:00Z">
              <w:r w:rsidRPr="007260DD">
                <w:rPr>
                  <w:bCs/>
                  <w:sz w:val="20"/>
                  <w:szCs w:val="20"/>
                  <w:lang w:val="pt-BR"/>
                </w:rPr>
                <w:t>Payments and Charges, for the 15-minute Settlement Interval.</w:t>
              </w:r>
            </w:ins>
          </w:p>
        </w:tc>
      </w:tr>
      <w:tr w:rsidR="00AB30E6" w:rsidRPr="00653664" w14:paraId="041360D8" w14:textId="77777777" w:rsidTr="001F6AC7">
        <w:trPr>
          <w:ins w:id="15315"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C9D0A5D" w14:textId="77777777" w:rsidR="00AB30E6" w:rsidRPr="00653664" w:rsidRDefault="00AB30E6" w:rsidP="001F6AC7">
            <w:pPr>
              <w:spacing w:after="60"/>
              <w:rPr>
                <w:ins w:id="15316" w:author="ERCOT" w:date="2019-12-31T13:51:00Z"/>
                <w:bCs/>
                <w:sz w:val="20"/>
                <w:szCs w:val="20"/>
                <w:lang w:val="pt-BR"/>
              </w:rPr>
            </w:pPr>
            <w:ins w:id="15317" w:author="ERCOT" w:date="2020-01-02T10:41:00Z">
              <w:r w:rsidRPr="00653664">
                <w:rPr>
                  <w:bCs/>
                  <w:sz w:val="20"/>
                  <w:szCs w:val="20"/>
                  <w:lang w:val="pt-BR"/>
                </w:rPr>
                <w:t>RT</w:t>
              </w:r>
            </w:ins>
            <w:ins w:id="15318" w:author="ERCOT" w:date="2020-01-02T10:42:00Z">
              <w:r w:rsidRPr="00653664">
                <w:rPr>
                  <w:bCs/>
                  <w:sz w:val="20"/>
                  <w:szCs w:val="20"/>
                  <w:lang w:val="pt-BR"/>
                </w:rPr>
                <w:t>NS</w:t>
              </w:r>
            </w:ins>
            <w:ins w:id="15319" w:author="ERCOT" w:date="2020-01-02T10:41:00Z">
              <w:r w:rsidRPr="00653664">
                <w:rPr>
                  <w:bCs/>
                  <w:sz w:val="20"/>
                  <w:szCs w:val="20"/>
                  <w:lang w:val="pt-BR"/>
                </w:rPr>
                <w:t xml:space="preserve">ILD </w:t>
              </w:r>
            </w:ins>
            <w:ins w:id="15320"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6FA36EEB" w14:textId="77777777" w:rsidR="00AB30E6" w:rsidRPr="007260DD" w:rsidRDefault="00AB30E6" w:rsidP="001F6AC7">
            <w:pPr>
              <w:spacing w:after="60"/>
              <w:rPr>
                <w:ins w:id="15321" w:author="ERCOT" w:date="2019-12-31T13:51:00Z"/>
                <w:bCs/>
                <w:sz w:val="20"/>
                <w:szCs w:val="20"/>
                <w:lang w:val="pt-BR"/>
              </w:rPr>
            </w:pPr>
            <w:ins w:id="15322" w:author="ERCOT" w:date="2020-01-02T10:42: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6BE3251B" w14:textId="77777777" w:rsidR="00AB30E6" w:rsidRPr="007260DD" w:rsidRDefault="00AB30E6" w:rsidP="001F6AC7">
            <w:pPr>
              <w:spacing w:after="60"/>
              <w:rPr>
                <w:ins w:id="15323" w:author="ERCOT" w:date="2019-12-31T13:51:00Z"/>
                <w:bCs/>
                <w:sz w:val="20"/>
                <w:szCs w:val="20"/>
                <w:lang w:val="pt-BR"/>
              </w:rPr>
            </w:pPr>
            <w:ins w:id="15324" w:author="ERCOT" w:date="2020-01-02T10:42:00Z">
              <w:r w:rsidRPr="007260DD">
                <w:rPr>
                  <w:bCs/>
                  <w:i/>
                  <w:sz w:val="20"/>
                  <w:szCs w:val="20"/>
                  <w:lang w:val="pt-BR"/>
                </w:rPr>
                <w:t>Real-Time Derated Non-Spin Imbalance Losses for Deration</w:t>
              </w:r>
              <w:r w:rsidRPr="007260DD">
                <w:rPr>
                  <w:bCs/>
                  <w:sz w:val="20"/>
                  <w:szCs w:val="20"/>
                  <w:lang w:val="pt-BR"/>
                </w:rPr>
                <w:t xml:space="preserve">—The payments </w:t>
              </w:r>
            </w:ins>
            <w:ins w:id="15325" w:author="ERCOT" w:date="2020-03-02T10:16:00Z">
              <w:r>
                <w:rPr>
                  <w:iCs/>
                  <w:sz w:val="20"/>
                </w:rPr>
                <w:t>not made</w:t>
              </w:r>
              <w:r w:rsidRPr="00653664">
                <w:rPr>
                  <w:iCs/>
                  <w:sz w:val="20"/>
                </w:rPr>
                <w:t xml:space="preserve"> </w:t>
              </w:r>
            </w:ins>
            <w:ins w:id="15326" w:author="ERCOT" w:date="2020-01-02T10:42: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5327" w:author="ERCOT" w:date="2020-02-28T14:36:00Z">
              <w:r>
                <w:rPr>
                  <w:bCs/>
                  <w:sz w:val="20"/>
                  <w:szCs w:val="20"/>
                  <w:lang w:val="pt-BR"/>
                </w:rPr>
                <w:t>under</w:t>
              </w:r>
            </w:ins>
            <w:ins w:id="15328" w:author="ERCOT" w:date="2020-01-02T10:42:00Z">
              <w:r w:rsidRPr="007260DD">
                <w:rPr>
                  <w:bCs/>
                  <w:sz w:val="20"/>
                  <w:szCs w:val="20"/>
                  <w:lang w:val="pt-BR"/>
                </w:rPr>
                <w:t xml:space="preserve"> paragraph (1) of Section 6.7.5.</w:t>
              </w:r>
            </w:ins>
            <w:ins w:id="15329" w:author="ERCOT" w:date="2020-02-28T12:23:00Z">
              <w:r>
                <w:rPr>
                  <w:bCs/>
                  <w:sz w:val="20"/>
                  <w:szCs w:val="20"/>
                  <w:lang w:val="pt-BR"/>
                </w:rPr>
                <w:t>5</w:t>
              </w:r>
            </w:ins>
            <w:ins w:id="15330" w:author="ERCOT" w:date="2020-01-02T10:42:00Z">
              <w:r w:rsidRPr="007260DD">
                <w:rPr>
                  <w:bCs/>
                  <w:sz w:val="20"/>
                  <w:szCs w:val="20"/>
                  <w:lang w:val="pt-BR"/>
                </w:rPr>
                <w:t>, N</w:t>
              </w:r>
            </w:ins>
            <w:ins w:id="15331" w:author="ERCOT" w:date="2020-01-02T16:17:00Z">
              <w:r>
                <w:rPr>
                  <w:bCs/>
                  <w:sz w:val="20"/>
                  <w:szCs w:val="20"/>
                  <w:lang w:val="pt-BR"/>
                </w:rPr>
                <w:t>on-</w:t>
              </w:r>
            </w:ins>
            <w:ins w:id="15332" w:author="ERCOT" w:date="2020-01-02T11:22:00Z">
              <w:r>
                <w:rPr>
                  <w:bCs/>
                  <w:sz w:val="20"/>
                  <w:szCs w:val="20"/>
                  <w:lang w:val="pt-BR"/>
                </w:rPr>
                <w:t>S</w:t>
              </w:r>
            </w:ins>
            <w:ins w:id="15333" w:author="ERCOT" w:date="2020-01-02T16:17:00Z">
              <w:r>
                <w:rPr>
                  <w:bCs/>
                  <w:sz w:val="20"/>
                  <w:szCs w:val="20"/>
                  <w:lang w:val="pt-BR"/>
                </w:rPr>
                <w:t>pinning Reserve</w:t>
              </w:r>
            </w:ins>
            <w:ins w:id="15334" w:author="ERCOT" w:date="2020-01-02T10:42:00Z">
              <w:r w:rsidRPr="007260DD">
                <w:rPr>
                  <w:bCs/>
                  <w:sz w:val="20"/>
                  <w:szCs w:val="20"/>
                  <w:lang w:val="pt-BR"/>
                </w:rPr>
                <w:t xml:space="preserve"> </w:t>
              </w:r>
            </w:ins>
            <w:ins w:id="15335" w:author="ERCOT" w:date="2020-03-06T10:57:00Z">
              <w:r>
                <w:rPr>
                  <w:bCs/>
                  <w:sz w:val="20"/>
                  <w:szCs w:val="20"/>
                  <w:lang w:val="pt-BR"/>
                </w:rPr>
                <w:t xml:space="preserve">Service </w:t>
              </w:r>
            </w:ins>
            <w:ins w:id="15336" w:author="ERCOT" w:date="2020-01-02T10:42:00Z">
              <w:r w:rsidRPr="007260DD">
                <w:rPr>
                  <w:bCs/>
                  <w:sz w:val="20"/>
                  <w:szCs w:val="20"/>
                  <w:lang w:val="pt-BR"/>
                </w:rPr>
                <w:t>Payments and Charges, for the 15-minute Settlement Interval.</w:t>
              </w:r>
            </w:ins>
          </w:p>
        </w:tc>
      </w:tr>
      <w:tr w:rsidR="00AB30E6" w:rsidRPr="00653664" w14:paraId="7C7F5058" w14:textId="77777777" w:rsidTr="001F6AC7">
        <w:trPr>
          <w:ins w:id="15337" w:author="ERCOT" w:date="2019-12-31T13:51:00Z"/>
        </w:trPr>
        <w:tc>
          <w:tcPr>
            <w:tcW w:w="1157" w:type="pct"/>
            <w:tcBorders>
              <w:top w:val="single" w:sz="4" w:space="0" w:color="auto"/>
              <w:left w:val="single" w:sz="4" w:space="0" w:color="auto"/>
              <w:bottom w:val="single" w:sz="4" w:space="0" w:color="auto"/>
              <w:right w:val="single" w:sz="4" w:space="0" w:color="auto"/>
            </w:tcBorders>
          </w:tcPr>
          <w:p w14:paraId="7676DE76" w14:textId="77777777" w:rsidR="00AB30E6" w:rsidRPr="00653664" w:rsidRDefault="00AB30E6" w:rsidP="001F6AC7">
            <w:pPr>
              <w:spacing w:after="60"/>
              <w:rPr>
                <w:ins w:id="15338" w:author="ERCOT" w:date="2019-12-31T13:51:00Z"/>
                <w:bCs/>
                <w:sz w:val="20"/>
                <w:szCs w:val="20"/>
                <w:lang w:val="pt-BR"/>
              </w:rPr>
            </w:pPr>
            <w:ins w:id="15339" w:author="ERCOT" w:date="2020-01-02T10:42:00Z">
              <w:r w:rsidRPr="00653664">
                <w:rPr>
                  <w:bCs/>
                  <w:sz w:val="20"/>
                  <w:szCs w:val="20"/>
                  <w:lang w:val="pt-BR"/>
                </w:rPr>
                <w:t xml:space="preserve">RTECRILD </w:t>
              </w:r>
              <w:r w:rsidRPr="007260DD">
                <w:rPr>
                  <w:bCs/>
                  <w:sz w:val="20"/>
                  <w:szCs w:val="20"/>
                  <w:vertAlign w:val="subscript"/>
                  <w:lang w:val="pt-BR"/>
                </w:rPr>
                <w:t>q</w:t>
              </w:r>
            </w:ins>
          </w:p>
        </w:tc>
        <w:tc>
          <w:tcPr>
            <w:tcW w:w="395" w:type="pct"/>
            <w:tcBorders>
              <w:top w:val="single" w:sz="4" w:space="0" w:color="auto"/>
              <w:left w:val="single" w:sz="4" w:space="0" w:color="auto"/>
              <w:bottom w:val="single" w:sz="4" w:space="0" w:color="auto"/>
              <w:right w:val="single" w:sz="4" w:space="0" w:color="auto"/>
            </w:tcBorders>
          </w:tcPr>
          <w:p w14:paraId="49414436" w14:textId="77777777" w:rsidR="00AB30E6" w:rsidRPr="007260DD" w:rsidRDefault="00AB30E6" w:rsidP="001F6AC7">
            <w:pPr>
              <w:spacing w:after="60"/>
              <w:rPr>
                <w:ins w:id="15340" w:author="ERCOT" w:date="2019-12-31T13:51:00Z"/>
                <w:bCs/>
                <w:sz w:val="20"/>
                <w:szCs w:val="20"/>
                <w:lang w:val="pt-BR"/>
              </w:rPr>
            </w:pPr>
            <w:ins w:id="15341" w:author="ERCOT" w:date="2020-01-02T10:43: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67E2A275" w14:textId="77777777" w:rsidR="00AB30E6" w:rsidRPr="007260DD" w:rsidRDefault="00AB30E6" w:rsidP="001F6AC7">
            <w:pPr>
              <w:spacing w:after="60"/>
              <w:rPr>
                <w:ins w:id="15342" w:author="ERCOT" w:date="2019-12-31T13:51:00Z"/>
                <w:bCs/>
                <w:sz w:val="20"/>
                <w:szCs w:val="20"/>
                <w:lang w:val="pt-BR"/>
              </w:rPr>
            </w:pPr>
            <w:ins w:id="15343" w:author="ERCOT" w:date="2020-01-02T10:43:00Z">
              <w:r w:rsidRPr="007260DD">
                <w:rPr>
                  <w:bCs/>
                  <w:i/>
                  <w:sz w:val="20"/>
                  <w:szCs w:val="20"/>
                  <w:lang w:val="pt-BR"/>
                </w:rPr>
                <w:t xml:space="preserve">Real-Time Derated </w:t>
              </w:r>
            </w:ins>
            <w:ins w:id="15344" w:author="ERCOT" w:date="2020-01-02T10:49:00Z">
              <w:r w:rsidRPr="007260DD">
                <w:rPr>
                  <w:bCs/>
                  <w:i/>
                  <w:sz w:val="20"/>
                  <w:szCs w:val="20"/>
                  <w:lang w:val="pt-BR"/>
                </w:rPr>
                <w:t xml:space="preserve">ERCOT Contingency Reserve Service </w:t>
              </w:r>
            </w:ins>
            <w:ins w:id="15345" w:author="ERCOT" w:date="2020-01-02T10:43:00Z">
              <w:r w:rsidRPr="007260DD">
                <w:rPr>
                  <w:bCs/>
                  <w:i/>
                  <w:sz w:val="20"/>
                  <w:szCs w:val="20"/>
                  <w:lang w:val="pt-BR"/>
                </w:rPr>
                <w:t>Imbalance Losses for Deration</w:t>
              </w:r>
              <w:r w:rsidRPr="007260DD">
                <w:rPr>
                  <w:bCs/>
                  <w:sz w:val="20"/>
                  <w:szCs w:val="20"/>
                  <w:lang w:val="pt-BR"/>
                </w:rPr>
                <w:t xml:space="preserve">—The payments </w:t>
              </w:r>
            </w:ins>
            <w:ins w:id="15346" w:author="ERCOT" w:date="2020-03-02T10:16:00Z">
              <w:r>
                <w:rPr>
                  <w:iCs/>
                  <w:sz w:val="20"/>
                </w:rPr>
                <w:t>not made</w:t>
              </w:r>
              <w:r w:rsidRPr="00653664">
                <w:rPr>
                  <w:iCs/>
                  <w:sz w:val="20"/>
                </w:rPr>
                <w:t xml:space="preserve"> </w:t>
              </w:r>
            </w:ins>
            <w:ins w:id="15347" w:author="ERCOT" w:date="2020-01-02T10:43: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5348" w:author="ERCOT" w:date="2020-02-28T14:37:00Z">
              <w:r>
                <w:rPr>
                  <w:bCs/>
                  <w:sz w:val="20"/>
                  <w:szCs w:val="20"/>
                  <w:lang w:val="pt-BR"/>
                </w:rPr>
                <w:t>under</w:t>
              </w:r>
            </w:ins>
            <w:ins w:id="15349" w:author="ERCOT" w:date="2020-01-02T10:43:00Z">
              <w:r w:rsidRPr="007260DD">
                <w:rPr>
                  <w:bCs/>
                  <w:sz w:val="20"/>
                  <w:szCs w:val="20"/>
                  <w:lang w:val="pt-BR"/>
                </w:rPr>
                <w:t xml:space="preserve"> paragraph (1) of Section 6.7.5.</w:t>
              </w:r>
            </w:ins>
            <w:ins w:id="15350" w:author="ERCOT" w:date="2020-02-28T12:23:00Z">
              <w:r>
                <w:rPr>
                  <w:bCs/>
                  <w:sz w:val="20"/>
                  <w:szCs w:val="20"/>
                  <w:lang w:val="pt-BR"/>
                </w:rPr>
                <w:t>6</w:t>
              </w:r>
            </w:ins>
            <w:ins w:id="15351" w:author="ERCOT" w:date="2020-01-02T10:43:00Z">
              <w:r w:rsidRPr="007260DD">
                <w:rPr>
                  <w:bCs/>
                  <w:sz w:val="20"/>
                  <w:szCs w:val="20"/>
                  <w:lang w:val="pt-BR"/>
                </w:rPr>
                <w:t xml:space="preserve">, </w:t>
              </w:r>
            </w:ins>
            <w:ins w:id="15352" w:author="ERCOT" w:date="2020-01-02T11:23:00Z">
              <w:r>
                <w:rPr>
                  <w:bCs/>
                  <w:sz w:val="20"/>
                  <w:szCs w:val="20"/>
                  <w:lang w:val="pt-BR"/>
                </w:rPr>
                <w:t>E</w:t>
              </w:r>
            </w:ins>
            <w:ins w:id="15353" w:author="ERCOT" w:date="2020-01-02T16:18:00Z">
              <w:r>
                <w:rPr>
                  <w:bCs/>
                  <w:sz w:val="20"/>
                  <w:szCs w:val="20"/>
                  <w:lang w:val="pt-BR"/>
                </w:rPr>
                <w:t xml:space="preserve">RCOT </w:t>
              </w:r>
            </w:ins>
            <w:ins w:id="15354" w:author="ERCOT" w:date="2020-01-02T11:23:00Z">
              <w:r>
                <w:rPr>
                  <w:bCs/>
                  <w:sz w:val="20"/>
                  <w:szCs w:val="20"/>
                  <w:lang w:val="pt-BR"/>
                </w:rPr>
                <w:t>C</w:t>
              </w:r>
            </w:ins>
            <w:ins w:id="15355" w:author="ERCOT" w:date="2020-01-02T16:18:00Z">
              <w:r>
                <w:rPr>
                  <w:bCs/>
                  <w:sz w:val="20"/>
                  <w:szCs w:val="20"/>
                  <w:lang w:val="pt-BR"/>
                </w:rPr>
                <w:t xml:space="preserve">ontingency </w:t>
              </w:r>
            </w:ins>
            <w:ins w:id="15356" w:author="ERCOT" w:date="2020-01-02T11:23:00Z">
              <w:r>
                <w:rPr>
                  <w:bCs/>
                  <w:sz w:val="20"/>
                  <w:szCs w:val="20"/>
                  <w:lang w:val="pt-BR"/>
                </w:rPr>
                <w:t>R</w:t>
              </w:r>
            </w:ins>
            <w:ins w:id="15357" w:author="ERCOT" w:date="2020-01-02T16:18:00Z">
              <w:r>
                <w:rPr>
                  <w:bCs/>
                  <w:sz w:val="20"/>
                  <w:szCs w:val="20"/>
                  <w:lang w:val="pt-BR"/>
                </w:rPr>
                <w:t xml:space="preserve">eserve </w:t>
              </w:r>
            </w:ins>
            <w:ins w:id="15358" w:author="ERCOT" w:date="2020-01-02T11:23:00Z">
              <w:r>
                <w:rPr>
                  <w:bCs/>
                  <w:sz w:val="20"/>
                  <w:szCs w:val="20"/>
                  <w:lang w:val="pt-BR"/>
                </w:rPr>
                <w:t>S</w:t>
              </w:r>
            </w:ins>
            <w:ins w:id="15359" w:author="ERCOT" w:date="2020-01-02T16:18:00Z">
              <w:r>
                <w:rPr>
                  <w:bCs/>
                  <w:sz w:val="20"/>
                  <w:szCs w:val="20"/>
                  <w:lang w:val="pt-BR"/>
                </w:rPr>
                <w:t>ervice</w:t>
              </w:r>
            </w:ins>
            <w:ins w:id="15360" w:author="ERCOT" w:date="2020-01-02T11:23:00Z">
              <w:r>
                <w:rPr>
                  <w:bCs/>
                  <w:sz w:val="20"/>
                  <w:szCs w:val="20"/>
                  <w:lang w:val="pt-BR"/>
                </w:rPr>
                <w:t xml:space="preserve"> </w:t>
              </w:r>
            </w:ins>
            <w:ins w:id="15361" w:author="ERCOT" w:date="2020-01-02T10:43:00Z">
              <w:r w:rsidRPr="007260DD">
                <w:rPr>
                  <w:bCs/>
                  <w:sz w:val="20"/>
                  <w:szCs w:val="20"/>
                  <w:lang w:val="pt-BR"/>
                </w:rPr>
                <w:t>Payments and Charges, for the 15-minute Settlement Interval.</w:t>
              </w:r>
            </w:ins>
          </w:p>
        </w:tc>
      </w:tr>
      <w:tr w:rsidR="00AB30E6" w:rsidRPr="00653664" w14:paraId="448303F4" w14:textId="77777777" w:rsidTr="001F6AC7">
        <w:trPr>
          <w:ins w:id="15362" w:author="ERCOT" w:date="2019-12-31T12:54:00Z"/>
        </w:trPr>
        <w:tc>
          <w:tcPr>
            <w:tcW w:w="1157" w:type="pct"/>
            <w:tcBorders>
              <w:top w:val="single" w:sz="4" w:space="0" w:color="auto"/>
              <w:left w:val="single" w:sz="4" w:space="0" w:color="auto"/>
              <w:bottom w:val="single" w:sz="4" w:space="0" w:color="auto"/>
              <w:right w:val="single" w:sz="4" w:space="0" w:color="auto"/>
            </w:tcBorders>
          </w:tcPr>
          <w:p w14:paraId="3B3A4B1C" w14:textId="77777777" w:rsidR="00AB30E6" w:rsidRPr="00653664" w:rsidRDefault="00AB30E6" w:rsidP="001F6AC7">
            <w:pPr>
              <w:spacing w:after="60"/>
              <w:rPr>
                <w:ins w:id="15363" w:author="ERCOT" w:date="2019-12-31T12:54:00Z"/>
                <w:bCs/>
              </w:rPr>
            </w:pPr>
            <w:ins w:id="15364" w:author="ERCOT" w:date="2019-12-31T12:54:00Z">
              <w:r w:rsidRPr="007260DD">
                <w:rPr>
                  <w:bCs/>
                  <w:sz w:val="20"/>
                  <w:szCs w:val="20"/>
                  <w:lang w:val="pt-BR"/>
                </w:rPr>
                <w:t>RTEI</w:t>
              </w:r>
            </w:ins>
            <w:ins w:id="15365" w:author="ERCOT" w:date="2020-01-02T16:15:00Z">
              <w:r>
                <w:rPr>
                  <w:bCs/>
                  <w:sz w:val="20"/>
                  <w:szCs w:val="20"/>
                  <w:lang w:val="pt-BR"/>
                </w:rPr>
                <w:t>R</w:t>
              </w:r>
            </w:ins>
            <w:ins w:id="15366" w:author="ERCOT" w:date="2019-12-31T12:54:00Z">
              <w:r w:rsidRPr="007260DD">
                <w:rPr>
                  <w:bCs/>
                  <w:sz w:val="20"/>
                  <w:szCs w:val="20"/>
                  <w:lang w:val="pt-BR"/>
                </w:rPr>
                <w:t>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466056D9" w14:textId="77777777" w:rsidR="00AB30E6" w:rsidRPr="00653664" w:rsidRDefault="00AB30E6" w:rsidP="001F6AC7">
            <w:pPr>
              <w:spacing w:after="60"/>
              <w:rPr>
                <w:ins w:id="15367" w:author="ERCOT" w:date="2019-12-31T12:54:00Z"/>
                <w:iCs/>
                <w:sz w:val="20"/>
              </w:rPr>
            </w:pPr>
            <w:ins w:id="15368" w:author="ERCOT" w:date="2019-12-31T12:54: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78F0AF53" w14:textId="77777777" w:rsidR="00AB30E6" w:rsidRPr="00653664" w:rsidRDefault="00AB30E6" w:rsidP="001F6AC7">
            <w:pPr>
              <w:spacing w:after="60"/>
              <w:rPr>
                <w:ins w:id="15369" w:author="ERCOT" w:date="2019-12-31T12:54:00Z"/>
                <w:i/>
                <w:iCs/>
                <w:sz w:val="20"/>
              </w:rPr>
            </w:pPr>
            <w:ins w:id="15370" w:author="ERCOT" w:date="2019-12-31T12:54:00Z">
              <w:r w:rsidRPr="00653664">
                <w:rPr>
                  <w:i/>
                  <w:iCs/>
                  <w:sz w:val="20"/>
                </w:rPr>
                <w:t xml:space="preserve">Real-Time </w:t>
              </w:r>
            </w:ins>
            <w:ins w:id="15371" w:author="ERCOT" w:date="2019-12-31T12:58:00Z">
              <w:r w:rsidRPr="00653664">
                <w:rPr>
                  <w:i/>
                  <w:iCs/>
                  <w:sz w:val="20"/>
                </w:rPr>
                <w:t>Energy</w:t>
              </w:r>
            </w:ins>
            <w:ins w:id="15372" w:author="ERCOT" w:date="2019-12-31T12:54:00Z">
              <w:r w:rsidRPr="00653664">
                <w:rPr>
                  <w:i/>
                  <w:iCs/>
                  <w:sz w:val="20"/>
                </w:rPr>
                <w:t xml:space="preserve"> Imbalance </w:t>
              </w:r>
            </w:ins>
            <w:ins w:id="15373" w:author="ERCOT" w:date="2019-12-31T12:55:00Z">
              <w:r w:rsidRPr="00653664">
                <w:rPr>
                  <w:i/>
                  <w:iCs/>
                  <w:sz w:val="20"/>
                </w:rPr>
                <w:t>Revenues</w:t>
              </w:r>
            </w:ins>
            <w:ins w:id="15374" w:author="ERCOT" w:date="2019-12-31T12:54:00Z">
              <w:r w:rsidRPr="00653664">
                <w:rPr>
                  <w:i/>
                  <w:iCs/>
                  <w:sz w:val="20"/>
                </w:rPr>
                <w:t xml:space="preserve"> for Deration</w:t>
              </w:r>
              <w:r w:rsidRPr="00653664">
                <w:rPr>
                  <w:iCs/>
                  <w:sz w:val="20"/>
                </w:rPr>
                <w:t xml:space="preserve">—The </w:t>
              </w:r>
            </w:ins>
            <w:ins w:id="15375" w:author="ERCOT" w:date="2020-03-06T14:09:00Z">
              <w:r>
                <w:rPr>
                  <w:iCs/>
                  <w:sz w:val="20"/>
                </w:rPr>
                <w:t xml:space="preserve">additional </w:t>
              </w:r>
            </w:ins>
            <w:ins w:id="15376" w:author="ERCOT" w:date="2019-12-31T12:54:00Z">
              <w:r w:rsidRPr="00653664">
                <w:rPr>
                  <w:iCs/>
                  <w:sz w:val="20"/>
                </w:rPr>
                <w:t>payment</w:t>
              </w:r>
            </w:ins>
            <w:ins w:id="15377" w:author="ERCOT" w:date="2020-03-06T14:09:00Z">
              <w:r>
                <w:rPr>
                  <w:iCs/>
                  <w:sz w:val="20"/>
                </w:rPr>
                <w:t>s</w:t>
              </w:r>
            </w:ins>
            <w:ins w:id="15378" w:author="ERCOT" w:date="2020-03-02T10:16:00Z">
              <w:r>
                <w:rPr>
                  <w:iCs/>
                  <w:sz w:val="20"/>
                </w:rPr>
                <w:t xml:space="preserve"> </w:t>
              </w:r>
            </w:ins>
            <w:ins w:id="15379" w:author="ERCOT" w:date="2019-12-31T12:54:00Z">
              <w:r w:rsidRPr="00653664">
                <w:rPr>
                  <w:iCs/>
                  <w:sz w:val="20"/>
                </w:rPr>
                <w:t xml:space="preserve">to QSE </w:t>
              </w:r>
              <w:r w:rsidRPr="00653664">
                <w:rPr>
                  <w:i/>
                  <w:iCs/>
                  <w:sz w:val="20"/>
                </w:rPr>
                <w:t>q</w:t>
              </w:r>
              <w:r w:rsidRPr="00653664">
                <w:rPr>
                  <w:iCs/>
                  <w:sz w:val="20"/>
                </w:rPr>
                <w:t xml:space="preserve"> </w:t>
              </w:r>
            </w:ins>
            <w:ins w:id="15380" w:author="ERCOT" w:date="2020-02-28T14:37:00Z">
              <w:r>
                <w:rPr>
                  <w:iCs/>
                  <w:sz w:val="20"/>
                </w:rPr>
                <w:t>under</w:t>
              </w:r>
            </w:ins>
            <w:ins w:id="15381" w:author="ERCOT" w:date="2019-12-31T12:54:00Z">
              <w:r w:rsidRPr="00653664">
                <w:rPr>
                  <w:iCs/>
                  <w:sz w:val="20"/>
                </w:rPr>
                <w:t xml:space="preserve"> Section 6.</w:t>
              </w:r>
            </w:ins>
            <w:ins w:id="15382" w:author="ERCOT" w:date="2019-12-31T12:57:00Z">
              <w:r w:rsidRPr="00653664">
                <w:rPr>
                  <w:iCs/>
                  <w:sz w:val="20"/>
                </w:rPr>
                <w:t>6.3.1</w:t>
              </w:r>
            </w:ins>
            <w:ins w:id="15383" w:author="ERCOT" w:date="2019-12-31T12:54:00Z">
              <w:r w:rsidRPr="00653664">
                <w:rPr>
                  <w:iCs/>
                  <w:sz w:val="20"/>
                </w:rPr>
                <w:t>, Real-Time Energy Imbalance Payment or Charge at a Resource Node</w:t>
              </w:r>
            </w:ins>
            <w:ins w:id="15384" w:author="ERCOT" w:date="2019-12-31T12:59:00Z">
              <w:r w:rsidRPr="00653664">
                <w:rPr>
                  <w:iCs/>
                  <w:sz w:val="20"/>
                </w:rPr>
                <w:t>,</w:t>
              </w:r>
            </w:ins>
            <w:ins w:id="15385" w:author="ERCOT" w:date="2019-12-31T12:54:00Z">
              <w:r w:rsidRPr="00653664">
                <w:rPr>
                  <w:iCs/>
                  <w:sz w:val="20"/>
                </w:rPr>
                <w:t xml:space="preserve"> for the 15-minute Settlement Interval.</w:t>
              </w:r>
            </w:ins>
          </w:p>
        </w:tc>
      </w:tr>
      <w:tr w:rsidR="00AB30E6" w:rsidRPr="00653664" w14:paraId="1EDC73E4" w14:textId="77777777" w:rsidTr="001F6AC7">
        <w:trPr>
          <w:ins w:id="15386" w:author="ERCOT" w:date="2019-12-31T12:58:00Z"/>
        </w:trPr>
        <w:tc>
          <w:tcPr>
            <w:tcW w:w="1157" w:type="pct"/>
            <w:tcBorders>
              <w:top w:val="single" w:sz="4" w:space="0" w:color="auto"/>
              <w:left w:val="single" w:sz="4" w:space="0" w:color="auto"/>
              <w:bottom w:val="single" w:sz="4" w:space="0" w:color="auto"/>
              <w:right w:val="single" w:sz="4" w:space="0" w:color="auto"/>
            </w:tcBorders>
          </w:tcPr>
          <w:p w14:paraId="713B8AC5" w14:textId="77777777" w:rsidR="00AB30E6" w:rsidRPr="00653664" w:rsidRDefault="00AB30E6" w:rsidP="001F6AC7">
            <w:pPr>
              <w:spacing w:after="60"/>
              <w:rPr>
                <w:ins w:id="15387" w:author="ERCOT" w:date="2019-12-31T12:58:00Z"/>
                <w:bCs/>
                <w:sz w:val="20"/>
                <w:szCs w:val="20"/>
                <w:lang w:val="pt-BR"/>
              </w:rPr>
            </w:pPr>
            <w:ins w:id="15388" w:author="ERCOT" w:date="2019-12-31T12:58:00Z">
              <w:r w:rsidRPr="007260DD">
                <w:rPr>
                  <w:bCs/>
                  <w:sz w:val="20"/>
                  <w:szCs w:val="20"/>
                  <w:lang w:val="pt-BR"/>
                </w:rPr>
                <w:t>RTASIRD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14478D52" w14:textId="77777777" w:rsidR="00AB30E6" w:rsidRPr="00653664" w:rsidRDefault="00AB30E6" w:rsidP="001F6AC7">
            <w:pPr>
              <w:spacing w:after="60"/>
              <w:rPr>
                <w:ins w:id="15389" w:author="ERCOT" w:date="2019-12-31T12:58:00Z"/>
                <w:iCs/>
                <w:sz w:val="20"/>
              </w:rPr>
            </w:pPr>
            <w:ins w:id="15390" w:author="ERCOT" w:date="2019-12-31T12:58: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805500B" w14:textId="77777777" w:rsidR="00AB30E6" w:rsidRPr="00653664" w:rsidRDefault="00AB30E6" w:rsidP="001F6AC7">
            <w:pPr>
              <w:spacing w:after="60"/>
              <w:rPr>
                <w:ins w:id="15391" w:author="ERCOT" w:date="2019-12-31T12:58:00Z"/>
                <w:i/>
                <w:iCs/>
                <w:sz w:val="20"/>
              </w:rPr>
            </w:pPr>
            <w:ins w:id="15392" w:author="ERCOT" w:date="2019-12-31T12:58:00Z">
              <w:r w:rsidRPr="00653664">
                <w:rPr>
                  <w:i/>
                  <w:iCs/>
                  <w:sz w:val="20"/>
                </w:rPr>
                <w:t>Real-Time Ancillary Service Imbalance Revenues for Deration</w:t>
              </w:r>
              <w:r w:rsidRPr="00653664">
                <w:rPr>
                  <w:iCs/>
                  <w:sz w:val="20"/>
                </w:rPr>
                <w:t xml:space="preserve">—The </w:t>
              </w:r>
            </w:ins>
            <w:ins w:id="15393" w:author="ERCOT" w:date="2020-03-06T14:13:00Z">
              <w:r>
                <w:rPr>
                  <w:iCs/>
                  <w:sz w:val="20"/>
                </w:rPr>
                <w:t xml:space="preserve">additional </w:t>
              </w:r>
            </w:ins>
            <w:ins w:id="15394" w:author="ERCOT" w:date="2019-12-31T13:55:00Z">
              <w:r w:rsidRPr="00653664">
                <w:rPr>
                  <w:iCs/>
                  <w:sz w:val="20"/>
                </w:rPr>
                <w:t xml:space="preserve">Ancillary Service </w:t>
              </w:r>
            </w:ins>
            <w:ins w:id="15395" w:author="ERCOT" w:date="2020-03-02T10:04:00Z">
              <w:r>
                <w:rPr>
                  <w:iCs/>
                  <w:sz w:val="20"/>
                </w:rPr>
                <w:t>i</w:t>
              </w:r>
            </w:ins>
            <w:ins w:id="15396" w:author="ERCOT" w:date="2019-12-31T13:55:00Z">
              <w:r w:rsidRPr="00653664">
                <w:rPr>
                  <w:iCs/>
                  <w:sz w:val="20"/>
                </w:rPr>
                <w:t xml:space="preserve">mbalance </w:t>
              </w:r>
            </w:ins>
            <w:ins w:id="15397" w:author="ERCOT" w:date="2019-12-31T12:58:00Z">
              <w:r w:rsidRPr="00653664">
                <w:rPr>
                  <w:iCs/>
                  <w:sz w:val="20"/>
                </w:rPr>
                <w:t>payment</w:t>
              </w:r>
            </w:ins>
            <w:ins w:id="15398" w:author="ERCOT" w:date="2020-03-06T14:13:00Z">
              <w:r>
                <w:rPr>
                  <w:iCs/>
                  <w:sz w:val="20"/>
                </w:rPr>
                <w:t>s</w:t>
              </w:r>
            </w:ins>
            <w:ins w:id="15399" w:author="ERCOT" w:date="2020-03-02T10:20:00Z">
              <w:r>
                <w:rPr>
                  <w:iCs/>
                  <w:sz w:val="20"/>
                </w:rPr>
                <w:t xml:space="preserve"> </w:t>
              </w:r>
            </w:ins>
            <w:ins w:id="15400" w:author="ERCOT" w:date="2019-12-31T12:58:00Z">
              <w:r w:rsidRPr="00653664">
                <w:rPr>
                  <w:iCs/>
                  <w:sz w:val="20"/>
                </w:rPr>
                <w:t xml:space="preserve">to QSE </w:t>
              </w:r>
              <w:r w:rsidRPr="00653664">
                <w:rPr>
                  <w:i/>
                  <w:iCs/>
                  <w:sz w:val="20"/>
                </w:rPr>
                <w:t>q</w:t>
              </w:r>
              <w:r w:rsidRPr="00653664">
                <w:rPr>
                  <w:iCs/>
                  <w:sz w:val="20"/>
                </w:rPr>
                <w:t xml:space="preserve"> </w:t>
              </w:r>
            </w:ins>
            <w:ins w:id="15401" w:author="ERCOT" w:date="2019-12-31T13:55:00Z">
              <w:r w:rsidRPr="00653664">
                <w:rPr>
                  <w:iCs/>
                  <w:sz w:val="20"/>
                </w:rPr>
                <w:t xml:space="preserve">for all Ancillary Service </w:t>
              </w:r>
            </w:ins>
            <w:ins w:id="15402" w:author="ERCOT" w:date="2020-03-02T10:04:00Z">
              <w:r>
                <w:rPr>
                  <w:iCs/>
                  <w:sz w:val="20"/>
                </w:rPr>
                <w:t>products</w:t>
              </w:r>
            </w:ins>
            <w:ins w:id="15403" w:author="ERCOT" w:date="2019-12-31T12:58:00Z">
              <w:r w:rsidRPr="00653664">
                <w:rPr>
                  <w:iCs/>
                  <w:sz w:val="20"/>
                </w:rPr>
                <w:t xml:space="preserve"> for the 15-minute Settlement Interval.</w:t>
              </w:r>
            </w:ins>
          </w:p>
        </w:tc>
      </w:tr>
      <w:tr w:rsidR="00AB30E6" w:rsidRPr="00653664" w14:paraId="5DAB09C6" w14:textId="77777777" w:rsidTr="001F6AC7">
        <w:trPr>
          <w:ins w:id="15404" w:author="ERCOT" w:date="2020-01-02T16:22:00Z"/>
        </w:trPr>
        <w:tc>
          <w:tcPr>
            <w:tcW w:w="1157" w:type="pct"/>
            <w:tcBorders>
              <w:top w:val="single" w:sz="4" w:space="0" w:color="auto"/>
              <w:left w:val="single" w:sz="4" w:space="0" w:color="auto"/>
              <w:bottom w:val="single" w:sz="4" w:space="0" w:color="auto"/>
              <w:right w:val="single" w:sz="4" w:space="0" w:color="auto"/>
            </w:tcBorders>
          </w:tcPr>
          <w:p w14:paraId="0A56A6A8" w14:textId="77777777" w:rsidR="00AB30E6" w:rsidRPr="00653664" w:rsidRDefault="00AB30E6" w:rsidP="001F6AC7">
            <w:pPr>
              <w:spacing w:after="60"/>
              <w:rPr>
                <w:ins w:id="15405" w:author="ERCOT" w:date="2020-01-02T16:22:00Z"/>
                <w:bCs/>
                <w:sz w:val="20"/>
                <w:szCs w:val="20"/>
                <w:lang w:val="pt-BR"/>
              </w:rPr>
            </w:pPr>
            <w:ins w:id="15406" w:author="ERCOT" w:date="2020-01-02T16:22:00Z">
              <w:r>
                <w:rPr>
                  <w:bCs/>
                  <w:sz w:val="20"/>
                  <w:szCs w:val="20"/>
                  <w:lang w:val="pt-BR"/>
                </w:rPr>
                <w:t>RTDAS</w:t>
              </w:r>
              <w:del w:id="15407" w:author="ERCOT 102320" w:date="2020-09-02T16:18:00Z">
                <w:r w:rsidDel="00A046BA">
                  <w:rPr>
                    <w:bCs/>
                    <w:sz w:val="20"/>
                    <w:szCs w:val="20"/>
                    <w:lang w:val="pt-BR"/>
                  </w:rPr>
                  <w:delText>P</w:delText>
                </w:r>
              </w:del>
              <w:r>
                <w:rPr>
                  <w:bCs/>
                  <w:sz w:val="20"/>
                  <w:szCs w:val="20"/>
                  <w:lang w:val="pt-BR"/>
                </w:rPr>
                <w:t>CAP</w:t>
              </w:r>
            </w:ins>
            <w:ins w:id="15408" w:author="ERCOT" w:date="2020-01-02T16:26:00Z">
              <w:r w:rsidRPr="00653664">
                <w:rPr>
                  <w:i/>
                  <w:iCs/>
                  <w:sz w:val="20"/>
                  <w:vertAlign w:val="subscript"/>
                </w:rPr>
                <w:t xml:space="preserve"> q</w:t>
              </w:r>
            </w:ins>
            <w:ins w:id="15409" w:author="ERCOT" w:date="2020-01-02T16:28:00Z">
              <w:r>
                <w:rPr>
                  <w:i/>
                  <w:iCs/>
                  <w:sz w:val="20"/>
                  <w:vertAlign w:val="subscript"/>
                </w:rPr>
                <w:t>,</w:t>
              </w:r>
            </w:ins>
            <w:ins w:id="15410" w:author="ERCOT" w:date="2020-02-11T13:53:00Z">
              <w:r>
                <w:rPr>
                  <w:i/>
                  <w:iCs/>
                  <w:sz w:val="20"/>
                  <w:vertAlign w:val="subscript"/>
                </w:rPr>
                <w:t xml:space="preserve"> </w:t>
              </w:r>
            </w:ins>
            <w:ins w:id="15411" w:author="ERCOT" w:date="2020-01-02T16:28:00Z">
              <w:r>
                <w:rPr>
                  <w:i/>
                  <w:iCs/>
                  <w:sz w:val="20"/>
                  <w:vertAlign w:val="subscript"/>
                </w:rPr>
                <w:t>r</w:t>
              </w:r>
            </w:ins>
          </w:p>
        </w:tc>
        <w:tc>
          <w:tcPr>
            <w:tcW w:w="395" w:type="pct"/>
            <w:tcBorders>
              <w:top w:val="single" w:sz="4" w:space="0" w:color="auto"/>
              <w:left w:val="single" w:sz="4" w:space="0" w:color="auto"/>
              <w:bottom w:val="single" w:sz="4" w:space="0" w:color="auto"/>
              <w:right w:val="single" w:sz="4" w:space="0" w:color="auto"/>
            </w:tcBorders>
          </w:tcPr>
          <w:p w14:paraId="394430AE" w14:textId="77777777" w:rsidR="00AB30E6" w:rsidRPr="00653664" w:rsidRDefault="00AB30E6" w:rsidP="001F6AC7">
            <w:pPr>
              <w:spacing w:after="60"/>
              <w:rPr>
                <w:ins w:id="15412" w:author="ERCOT" w:date="2020-01-02T16:22:00Z"/>
                <w:iCs/>
                <w:sz w:val="20"/>
              </w:rPr>
            </w:pPr>
            <w:ins w:id="15413" w:author="ERCOT" w:date="2020-01-02T16:22:00Z">
              <w:r>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080C5F27" w14:textId="77777777" w:rsidR="00AB30E6" w:rsidRPr="007260DD" w:rsidRDefault="00AB30E6" w:rsidP="001F6AC7">
            <w:pPr>
              <w:autoSpaceDE w:val="0"/>
              <w:autoSpaceDN w:val="0"/>
              <w:rPr>
                <w:ins w:id="15414" w:author="ERCOT" w:date="2020-01-02T16:22:00Z"/>
                <w:sz w:val="20"/>
                <w:szCs w:val="20"/>
              </w:rPr>
            </w:pPr>
            <w:ins w:id="15415" w:author="ERCOT" w:date="2020-01-02T16:23:00Z">
              <w:r w:rsidRPr="00F44513">
                <w:rPr>
                  <w:i/>
                  <w:iCs/>
                  <w:sz w:val="20"/>
                  <w:szCs w:val="20"/>
                </w:rPr>
                <w:t xml:space="preserve">Real-Time Derated </w:t>
              </w:r>
            </w:ins>
            <w:ins w:id="15416" w:author="ERCOT" w:date="2020-01-02T16:25:00Z">
              <w:r w:rsidRPr="00041C8A">
                <w:rPr>
                  <w:i/>
                  <w:iCs/>
                  <w:sz w:val="20"/>
                  <w:szCs w:val="20"/>
                </w:rPr>
                <w:t>Ancillary Service Payment Cap—</w:t>
              </w:r>
            </w:ins>
            <w:ins w:id="15417" w:author="ERCOT" w:date="2020-01-02T16:26:00Z">
              <w:r w:rsidRPr="007260DD">
                <w:rPr>
                  <w:sz w:val="20"/>
                  <w:szCs w:val="20"/>
                </w:rPr>
                <w:t>The amount recoverable</w:t>
              </w:r>
              <w:r>
                <w:rPr>
                  <w:sz w:val="20"/>
                  <w:szCs w:val="20"/>
                </w:rPr>
                <w:t xml:space="preserve"> </w:t>
              </w:r>
            </w:ins>
            <w:ins w:id="15418" w:author="ERCOT" w:date="2020-01-02T16:27:00Z">
              <w:r>
                <w:rPr>
                  <w:sz w:val="20"/>
                  <w:szCs w:val="20"/>
                </w:rPr>
                <w:t>for</w:t>
              </w:r>
            </w:ins>
            <w:ins w:id="15419" w:author="ERCOT" w:date="2020-01-02T16:26:00Z">
              <w:r>
                <w:rPr>
                  <w:sz w:val="20"/>
                  <w:szCs w:val="20"/>
                </w:rPr>
                <w:t xml:space="preserve"> </w:t>
              </w:r>
            </w:ins>
            <w:ins w:id="15420" w:author="ERCOT" w:date="2020-01-02T16:28:00Z">
              <w:r>
                <w:rPr>
                  <w:sz w:val="20"/>
                  <w:szCs w:val="20"/>
                </w:rPr>
                <w:t xml:space="preserve">Resource </w:t>
              </w:r>
              <w:r>
                <w:rPr>
                  <w:i/>
                  <w:sz w:val="20"/>
                  <w:szCs w:val="20"/>
                </w:rPr>
                <w:t xml:space="preserve">r </w:t>
              </w:r>
              <w:r>
                <w:rPr>
                  <w:sz w:val="20"/>
                  <w:szCs w:val="20"/>
                </w:rPr>
                <w:t xml:space="preserve">represented by </w:t>
              </w:r>
            </w:ins>
            <w:ins w:id="15421" w:author="ERCOT" w:date="2020-01-02T16:26:00Z">
              <w:r>
                <w:rPr>
                  <w:sz w:val="20"/>
                  <w:szCs w:val="20"/>
                </w:rPr>
                <w:t xml:space="preserve">QSE </w:t>
              </w:r>
              <w:r>
                <w:rPr>
                  <w:i/>
                  <w:sz w:val="20"/>
                  <w:szCs w:val="20"/>
                </w:rPr>
                <w:t>q,</w:t>
              </w:r>
              <w:r w:rsidRPr="007260DD">
                <w:rPr>
                  <w:sz w:val="20"/>
                  <w:szCs w:val="20"/>
                </w:rPr>
                <w:t xml:space="preserve"> capped by the Real-Time </w:t>
              </w:r>
            </w:ins>
            <w:ins w:id="15422" w:author="ERCOT" w:date="2020-03-02T10:04:00Z">
              <w:r>
                <w:rPr>
                  <w:sz w:val="20"/>
                  <w:szCs w:val="20"/>
                </w:rPr>
                <w:t>MCPC</w:t>
              </w:r>
            </w:ins>
            <w:ins w:id="15423" w:author="ERCOT" w:date="2020-01-02T16:26:00Z">
              <w:r w:rsidRPr="007260DD">
                <w:rPr>
                  <w:sz w:val="20"/>
                  <w:szCs w:val="20"/>
                </w:rPr>
                <w:t xml:space="preserve"> for the Ancillary Service </w:t>
              </w:r>
            </w:ins>
            <w:ins w:id="15424" w:author="ERCOT" w:date="2020-03-02T10:05:00Z">
              <w:r>
                <w:rPr>
                  <w:sz w:val="20"/>
                  <w:szCs w:val="20"/>
                </w:rPr>
                <w:t>product</w:t>
              </w:r>
            </w:ins>
            <w:ins w:id="15425" w:author="ERCOT" w:date="2020-01-02T16:26:00Z">
              <w:r w:rsidRPr="007260DD">
                <w:rPr>
                  <w:sz w:val="20"/>
                  <w:szCs w:val="20"/>
                </w:rPr>
                <w:t xml:space="preserve"> that was </w:t>
              </w:r>
            </w:ins>
            <w:ins w:id="15426" w:author="ERCOT" w:date="2020-03-02T10:21:00Z">
              <w:r>
                <w:rPr>
                  <w:sz w:val="20"/>
                  <w:szCs w:val="20"/>
                </w:rPr>
                <w:t>derated</w:t>
              </w:r>
            </w:ins>
            <w:ins w:id="15427" w:author="ERCOT" w:date="2020-01-02T16:26:00Z">
              <w:r w:rsidRPr="007260DD">
                <w:rPr>
                  <w:sz w:val="20"/>
                  <w:szCs w:val="20"/>
                </w:rPr>
                <w:t>, multiplied by the quantity</w:t>
              </w:r>
              <w:r>
                <w:rPr>
                  <w:sz w:val="20"/>
                  <w:szCs w:val="20"/>
                </w:rPr>
                <w:t xml:space="preserve"> </w:t>
              </w:r>
            </w:ins>
            <w:ins w:id="15428" w:author="ERCOT" w:date="2020-03-05T13:42:00Z">
              <w:r>
                <w:rPr>
                  <w:sz w:val="20"/>
                  <w:szCs w:val="20"/>
                </w:rPr>
                <w:t xml:space="preserve">by which the Resource’s capability to provide the Ancillary Service was reduced </w:t>
              </w:r>
            </w:ins>
            <w:ins w:id="15429" w:author="ERCOT" w:date="2020-01-02T16:26:00Z">
              <w:r>
                <w:rPr>
                  <w:sz w:val="20"/>
                  <w:szCs w:val="20"/>
                </w:rPr>
                <w:t xml:space="preserve">for the 15-minute Settlement Interval. </w:t>
              </w:r>
            </w:ins>
          </w:p>
        </w:tc>
      </w:tr>
      <w:tr w:rsidR="00AB30E6" w:rsidRPr="00653664" w14:paraId="5C28F76B" w14:textId="77777777" w:rsidTr="001F6AC7">
        <w:trPr>
          <w:ins w:id="15430" w:author="ERCOT" w:date="2019-12-31T12:59:00Z"/>
        </w:trPr>
        <w:tc>
          <w:tcPr>
            <w:tcW w:w="1157" w:type="pct"/>
            <w:tcBorders>
              <w:top w:val="single" w:sz="4" w:space="0" w:color="auto"/>
              <w:left w:val="single" w:sz="4" w:space="0" w:color="auto"/>
              <w:bottom w:val="single" w:sz="4" w:space="0" w:color="auto"/>
              <w:right w:val="single" w:sz="4" w:space="0" w:color="auto"/>
            </w:tcBorders>
          </w:tcPr>
          <w:p w14:paraId="05A2CA06" w14:textId="77777777" w:rsidR="00AB30E6" w:rsidRPr="00653664" w:rsidRDefault="00AB30E6" w:rsidP="001F6AC7">
            <w:pPr>
              <w:spacing w:after="60"/>
              <w:rPr>
                <w:ins w:id="15431" w:author="ERCOT" w:date="2019-12-31T12:59:00Z"/>
                <w:bCs/>
                <w:sz w:val="20"/>
                <w:szCs w:val="20"/>
                <w:lang w:val="pt-BR"/>
              </w:rPr>
            </w:pPr>
            <w:ins w:id="15432" w:author="ERCOT" w:date="2020-01-02T10:59:00Z">
              <w:r w:rsidRPr="007260DD">
                <w:rPr>
                  <w:bCs/>
                  <w:sz w:val="20"/>
                  <w:szCs w:val="20"/>
                  <w:lang w:val="pt-BR"/>
                </w:rPr>
                <w:t xml:space="preserve">RTMCPCRU </w:t>
              </w:r>
            </w:ins>
          </w:p>
        </w:tc>
        <w:tc>
          <w:tcPr>
            <w:tcW w:w="395" w:type="pct"/>
            <w:tcBorders>
              <w:top w:val="single" w:sz="4" w:space="0" w:color="auto"/>
              <w:left w:val="single" w:sz="4" w:space="0" w:color="auto"/>
              <w:bottom w:val="single" w:sz="4" w:space="0" w:color="auto"/>
              <w:right w:val="single" w:sz="4" w:space="0" w:color="auto"/>
            </w:tcBorders>
          </w:tcPr>
          <w:p w14:paraId="512CFA88" w14:textId="77777777" w:rsidR="00AB30E6" w:rsidRPr="007260DD" w:rsidRDefault="00AB30E6" w:rsidP="001F6AC7">
            <w:pPr>
              <w:spacing w:after="60"/>
              <w:rPr>
                <w:ins w:id="15433" w:author="ERCOT" w:date="2019-12-31T12:59:00Z"/>
                <w:bCs/>
                <w:sz w:val="20"/>
                <w:szCs w:val="20"/>
                <w:lang w:val="pt-BR"/>
              </w:rPr>
            </w:pPr>
            <w:ins w:id="15434" w:author="ERCOT" w:date="2020-01-02T10:59: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45940FA5" w14:textId="77777777" w:rsidR="00AB30E6" w:rsidRPr="007260DD" w:rsidRDefault="00AB30E6" w:rsidP="001F6AC7">
            <w:pPr>
              <w:spacing w:after="60"/>
              <w:rPr>
                <w:ins w:id="15435" w:author="ERCOT" w:date="2019-12-31T12:59:00Z"/>
                <w:bCs/>
                <w:sz w:val="20"/>
                <w:szCs w:val="20"/>
                <w:lang w:val="pt-BR"/>
              </w:rPr>
            </w:pPr>
            <w:ins w:id="15436" w:author="ERCOT" w:date="2020-01-02T11:00:00Z">
              <w:r w:rsidRPr="007260DD">
                <w:rPr>
                  <w:bCs/>
                  <w:i/>
                  <w:sz w:val="20"/>
                  <w:szCs w:val="20"/>
                  <w:lang w:val="pt-BR"/>
                </w:rPr>
                <w:t>Real-Time Market Clearing Price</w:t>
              </w:r>
            </w:ins>
            <w:ins w:id="15437" w:author="ERCOT" w:date="2020-03-06T10:59:00Z">
              <w:r>
                <w:rPr>
                  <w:bCs/>
                  <w:i/>
                  <w:sz w:val="20"/>
                  <w:szCs w:val="20"/>
                  <w:lang w:val="pt-BR"/>
                </w:rPr>
                <w:t xml:space="preserve"> for Capacity</w:t>
              </w:r>
            </w:ins>
            <w:ins w:id="15438" w:author="ERCOT" w:date="2020-01-02T11:00:00Z">
              <w:r w:rsidRPr="007260DD">
                <w:rPr>
                  <w:bCs/>
                  <w:i/>
                  <w:sz w:val="20"/>
                  <w:szCs w:val="20"/>
                  <w:lang w:val="pt-BR"/>
                </w:rPr>
                <w:t xml:space="preserve"> for Reg</w:t>
              </w:r>
            </w:ins>
            <w:ins w:id="15439" w:author="ERCOT" w:date="2020-01-02T11:20:00Z">
              <w:r w:rsidRPr="007260DD">
                <w:rPr>
                  <w:bCs/>
                  <w:i/>
                  <w:sz w:val="20"/>
                  <w:szCs w:val="20"/>
                  <w:lang w:val="pt-BR"/>
                </w:rPr>
                <w:t xml:space="preserve">ulation </w:t>
              </w:r>
            </w:ins>
            <w:ins w:id="15440" w:author="ERCOT" w:date="2020-01-02T11:00:00Z">
              <w:r w:rsidRPr="007260DD">
                <w:rPr>
                  <w:bCs/>
                  <w:i/>
                  <w:sz w:val="20"/>
                  <w:szCs w:val="20"/>
                  <w:lang w:val="pt-BR"/>
                </w:rPr>
                <w:t xml:space="preserve">Up </w:t>
              </w:r>
              <w:r w:rsidRPr="007260DD">
                <w:rPr>
                  <w:bCs/>
                  <w:sz w:val="20"/>
                  <w:szCs w:val="20"/>
                  <w:lang w:val="pt-BR"/>
                </w:rPr>
                <w:t xml:space="preserve">- The Real-Time MCPC for Reg-Up for the </w:t>
              </w:r>
            </w:ins>
            <w:ins w:id="15441" w:author="ERCOT" w:date="2020-01-02T16:20:00Z">
              <w:r>
                <w:rPr>
                  <w:bCs/>
                  <w:sz w:val="20"/>
                  <w:szCs w:val="20"/>
                  <w:lang w:val="pt-BR"/>
                </w:rPr>
                <w:t xml:space="preserve">15-minute Settlement Interval. </w:t>
              </w:r>
            </w:ins>
          </w:p>
        </w:tc>
      </w:tr>
      <w:tr w:rsidR="00AB30E6" w:rsidRPr="00653664" w14:paraId="0DC0D957" w14:textId="77777777" w:rsidTr="001F6AC7">
        <w:trPr>
          <w:ins w:id="15442" w:author="ERCOT" w:date="2019-12-31T12:59:00Z"/>
        </w:trPr>
        <w:tc>
          <w:tcPr>
            <w:tcW w:w="1157" w:type="pct"/>
            <w:tcBorders>
              <w:top w:val="single" w:sz="4" w:space="0" w:color="auto"/>
              <w:left w:val="single" w:sz="4" w:space="0" w:color="auto"/>
              <w:bottom w:val="single" w:sz="4" w:space="0" w:color="auto"/>
              <w:right w:val="single" w:sz="4" w:space="0" w:color="auto"/>
            </w:tcBorders>
          </w:tcPr>
          <w:p w14:paraId="2AA8B2D7" w14:textId="77777777" w:rsidR="00AB30E6" w:rsidRPr="00653664" w:rsidRDefault="00AB30E6" w:rsidP="001F6AC7">
            <w:pPr>
              <w:spacing w:after="60"/>
              <w:rPr>
                <w:ins w:id="15443" w:author="ERCOT" w:date="2019-12-31T12:59:00Z"/>
                <w:bCs/>
                <w:sz w:val="20"/>
                <w:szCs w:val="20"/>
                <w:lang w:val="pt-BR"/>
              </w:rPr>
            </w:pPr>
            <w:ins w:id="15444" w:author="ERCOT" w:date="2020-01-02T11:03:00Z">
              <w:r w:rsidRPr="007260DD">
                <w:rPr>
                  <w:bCs/>
                  <w:sz w:val="20"/>
                  <w:szCs w:val="20"/>
                  <w:lang w:val="pt-BR"/>
                </w:rPr>
                <w:t>RTMCPCRD</w:t>
              </w:r>
            </w:ins>
          </w:p>
        </w:tc>
        <w:tc>
          <w:tcPr>
            <w:tcW w:w="395" w:type="pct"/>
            <w:tcBorders>
              <w:top w:val="single" w:sz="4" w:space="0" w:color="auto"/>
              <w:left w:val="single" w:sz="4" w:space="0" w:color="auto"/>
              <w:bottom w:val="single" w:sz="4" w:space="0" w:color="auto"/>
              <w:right w:val="single" w:sz="4" w:space="0" w:color="auto"/>
            </w:tcBorders>
          </w:tcPr>
          <w:p w14:paraId="24E1BC52" w14:textId="77777777" w:rsidR="00AB30E6" w:rsidRPr="007260DD" w:rsidRDefault="00AB30E6" w:rsidP="001F6AC7">
            <w:pPr>
              <w:spacing w:after="60"/>
              <w:rPr>
                <w:ins w:id="15445" w:author="ERCOT" w:date="2019-12-31T12:59:00Z"/>
                <w:bCs/>
                <w:sz w:val="20"/>
                <w:szCs w:val="20"/>
                <w:lang w:val="pt-BR"/>
              </w:rPr>
            </w:pPr>
            <w:ins w:id="15446" w:author="ERCOT" w:date="2020-01-02T11:04: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030263F1" w14:textId="77777777" w:rsidR="00AB30E6" w:rsidRPr="007260DD" w:rsidRDefault="00AB30E6" w:rsidP="001F6AC7">
            <w:pPr>
              <w:spacing w:after="60"/>
              <w:rPr>
                <w:ins w:id="15447" w:author="ERCOT" w:date="2019-12-31T12:59:00Z"/>
                <w:bCs/>
                <w:sz w:val="20"/>
                <w:szCs w:val="20"/>
                <w:lang w:val="pt-BR"/>
              </w:rPr>
            </w:pPr>
            <w:ins w:id="15448" w:author="ERCOT" w:date="2020-01-02T11:04:00Z">
              <w:r w:rsidRPr="007260DD">
                <w:rPr>
                  <w:bCs/>
                  <w:i/>
                  <w:sz w:val="20"/>
                  <w:szCs w:val="20"/>
                  <w:lang w:val="pt-BR"/>
                </w:rPr>
                <w:t>Real-Time Market Clearing Price</w:t>
              </w:r>
            </w:ins>
            <w:ins w:id="15449" w:author="ERCOT" w:date="2020-03-06T10:59:00Z">
              <w:r>
                <w:rPr>
                  <w:bCs/>
                  <w:i/>
                  <w:sz w:val="20"/>
                  <w:szCs w:val="20"/>
                  <w:lang w:val="pt-BR"/>
                </w:rPr>
                <w:t xml:space="preserve"> for Capacity</w:t>
              </w:r>
            </w:ins>
            <w:ins w:id="15450" w:author="ERCOT" w:date="2020-01-02T11:04:00Z">
              <w:r w:rsidRPr="007260DD">
                <w:rPr>
                  <w:bCs/>
                  <w:i/>
                  <w:sz w:val="20"/>
                  <w:szCs w:val="20"/>
                  <w:lang w:val="pt-BR"/>
                </w:rPr>
                <w:t xml:space="preserve"> for </w:t>
              </w:r>
            </w:ins>
            <w:ins w:id="15451" w:author="ERCOT" w:date="2020-01-02T11:20:00Z">
              <w:r w:rsidRPr="007260DD">
                <w:rPr>
                  <w:bCs/>
                  <w:i/>
                  <w:sz w:val="20"/>
                  <w:szCs w:val="20"/>
                  <w:lang w:val="pt-BR"/>
                </w:rPr>
                <w:t xml:space="preserve">Regulation </w:t>
              </w:r>
            </w:ins>
            <w:ins w:id="15452" w:author="ERCOT" w:date="2020-01-02T11:04:00Z">
              <w:r w:rsidRPr="007260DD">
                <w:rPr>
                  <w:bCs/>
                  <w:i/>
                  <w:sz w:val="20"/>
                  <w:szCs w:val="20"/>
                  <w:lang w:val="pt-BR"/>
                </w:rPr>
                <w:t>Down</w:t>
              </w:r>
              <w:r w:rsidRPr="007260DD">
                <w:rPr>
                  <w:bCs/>
                  <w:sz w:val="20"/>
                  <w:szCs w:val="20"/>
                  <w:lang w:val="pt-BR"/>
                </w:rPr>
                <w:t xml:space="preserve"> - The Real-Time MCPC for Reg-D</w:t>
              </w:r>
            </w:ins>
            <w:ins w:id="15453" w:author="ERCOT" w:date="2020-01-02T11:20:00Z">
              <w:r>
                <w:rPr>
                  <w:bCs/>
                  <w:sz w:val="20"/>
                  <w:szCs w:val="20"/>
                  <w:lang w:val="pt-BR"/>
                </w:rPr>
                <w:t>own</w:t>
              </w:r>
            </w:ins>
            <w:ins w:id="15454" w:author="ERCOT" w:date="2020-01-02T11:04:00Z">
              <w:r w:rsidRPr="007260DD">
                <w:rPr>
                  <w:bCs/>
                  <w:sz w:val="20"/>
                  <w:szCs w:val="20"/>
                  <w:lang w:val="pt-BR"/>
                </w:rPr>
                <w:t xml:space="preserve"> for the 15-minute Settlement Interval.</w:t>
              </w:r>
            </w:ins>
          </w:p>
        </w:tc>
      </w:tr>
      <w:tr w:rsidR="00AB30E6" w:rsidRPr="00653664" w14:paraId="3046D520" w14:textId="77777777" w:rsidTr="001F6AC7">
        <w:trPr>
          <w:ins w:id="15455" w:author="ERCOT" w:date="2019-12-31T12:59:00Z"/>
        </w:trPr>
        <w:tc>
          <w:tcPr>
            <w:tcW w:w="1157" w:type="pct"/>
            <w:tcBorders>
              <w:top w:val="single" w:sz="4" w:space="0" w:color="auto"/>
              <w:left w:val="single" w:sz="4" w:space="0" w:color="auto"/>
              <w:bottom w:val="single" w:sz="4" w:space="0" w:color="auto"/>
              <w:right w:val="single" w:sz="4" w:space="0" w:color="auto"/>
            </w:tcBorders>
          </w:tcPr>
          <w:p w14:paraId="3A5E8858" w14:textId="77777777" w:rsidR="00AB30E6" w:rsidRPr="007260DD" w:rsidRDefault="00AB30E6" w:rsidP="001F6AC7">
            <w:pPr>
              <w:spacing w:after="60"/>
              <w:rPr>
                <w:ins w:id="15456" w:author="ERCOT" w:date="2020-01-02T11:05:00Z"/>
                <w:bCs/>
                <w:lang w:val="pt-BR"/>
              </w:rPr>
            </w:pPr>
            <w:ins w:id="15457" w:author="ERCOT" w:date="2020-01-02T11:05:00Z">
              <w:r w:rsidRPr="007260DD">
                <w:rPr>
                  <w:bCs/>
                  <w:sz w:val="20"/>
                  <w:szCs w:val="20"/>
                  <w:lang w:val="pt-BR"/>
                </w:rPr>
                <w:t>RTMCPCRR</w:t>
              </w:r>
            </w:ins>
          </w:p>
          <w:p w14:paraId="57A1691D" w14:textId="77777777" w:rsidR="00AB30E6" w:rsidRPr="00653664" w:rsidRDefault="00AB30E6" w:rsidP="001F6AC7">
            <w:pPr>
              <w:spacing w:after="60"/>
              <w:rPr>
                <w:ins w:id="15458" w:author="ERCOT" w:date="2019-12-31T12:59:00Z"/>
                <w:bCs/>
                <w:sz w:val="20"/>
                <w:szCs w:val="20"/>
                <w:lang w:val="pt-BR"/>
              </w:rPr>
            </w:pPr>
          </w:p>
        </w:tc>
        <w:tc>
          <w:tcPr>
            <w:tcW w:w="395" w:type="pct"/>
            <w:tcBorders>
              <w:top w:val="single" w:sz="4" w:space="0" w:color="auto"/>
              <w:left w:val="single" w:sz="4" w:space="0" w:color="auto"/>
              <w:bottom w:val="single" w:sz="4" w:space="0" w:color="auto"/>
              <w:right w:val="single" w:sz="4" w:space="0" w:color="auto"/>
            </w:tcBorders>
          </w:tcPr>
          <w:p w14:paraId="664A72DF" w14:textId="77777777" w:rsidR="00AB30E6" w:rsidRPr="00187E4B" w:rsidRDefault="00AB30E6" w:rsidP="001F6AC7">
            <w:pPr>
              <w:spacing w:after="60"/>
              <w:rPr>
                <w:ins w:id="15459" w:author="ERCOT" w:date="2019-12-31T12:59:00Z"/>
                <w:bCs/>
                <w:sz w:val="20"/>
                <w:szCs w:val="20"/>
                <w:lang w:val="pt-BR"/>
              </w:rPr>
            </w:pPr>
            <w:ins w:id="15460" w:author="ERCOT" w:date="2020-01-02T11:05: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125C015" w14:textId="77777777" w:rsidR="00AB30E6" w:rsidRPr="00187E4B" w:rsidRDefault="00AB30E6" w:rsidP="001F6AC7">
            <w:pPr>
              <w:spacing w:after="60"/>
              <w:rPr>
                <w:ins w:id="15461" w:author="ERCOT" w:date="2019-12-31T12:59:00Z"/>
                <w:bCs/>
                <w:sz w:val="20"/>
                <w:szCs w:val="20"/>
                <w:lang w:val="pt-BR"/>
              </w:rPr>
            </w:pPr>
            <w:ins w:id="15462" w:author="ERCOT" w:date="2020-01-02T11:05:00Z">
              <w:r w:rsidRPr="007260DD">
                <w:rPr>
                  <w:bCs/>
                  <w:i/>
                  <w:sz w:val="20"/>
                  <w:szCs w:val="20"/>
                  <w:lang w:val="pt-BR"/>
                </w:rPr>
                <w:t>Real-Time Market Clearing Price</w:t>
              </w:r>
            </w:ins>
            <w:ins w:id="15463" w:author="ERCOT" w:date="2020-03-06T10:59:00Z">
              <w:r>
                <w:rPr>
                  <w:bCs/>
                  <w:i/>
                  <w:sz w:val="20"/>
                  <w:szCs w:val="20"/>
                  <w:lang w:val="pt-BR"/>
                </w:rPr>
                <w:t xml:space="preserve"> for Capacity</w:t>
              </w:r>
            </w:ins>
            <w:ins w:id="15464" w:author="ERCOT" w:date="2020-01-02T11:05:00Z">
              <w:r w:rsidRPr="007260DD">
                <w:rPr>
                  <w:bCs/>
                  <w:i/>
                  <w:sz w:val="20"/>
                  <w:szCs w:val="20"/>
                  <w:lang w:val="pt-BR"/>
                </w:rPr>
                <w:t xml:space="preserve"> for Responsive Reserve</w:t>
              </w:r>
              <w:r w:rsidRPr="007260DD">
                <w:rPr>
                  <w:bCs/>
                  <w:sz w:val="20"/>
                  <w:szCs w:val="20"/>
                  <w:lang w:val="pt-BR"/>
                </w:rPr>
                <w:t xml:space="preserve"> -  The Real-Time MCPC for R</w:t>
              </w:r>
            </w:ins>
            <w:ins w:id="15465" w:author="ERCOT" w:date="2020-01-02T11:20:00Z">
              <w:r>
                <w:rPr>
                  <w:bCs/>
                  <w:sz w:val="20"/>
                  <w:szCs w:val="20"/>
                  <w:lang w:val="pt-BR"/>
                </w:rPr>
                <w:t>RS</w:t>
              </w:r>
            </w:ins>
            <w:ins w:id="15466" w:author="ERCOT" w:date="2020-01-02T11:05:00Z">
              <w:r w:rsidRPr="00187E4B">
                <w:rPr>
                  <w:bCs/>
                  <w:sz w:val="20"/>
                  <w:szCs w:val="20"/>
                  <w:lang w:val="pt-BR"/>
                </w:rPr>
                <w:t xml:space="preserve"> for the 15-minute Settlement Interval.</w:t>
              </w:r>
            </w:ins>
          </w:p>
        </w:tc>
      </w:tr>
      <w:tr w:rsidR="00AB30E6" w:rsidRPr="00653664" w14:paraId="67B3094E" w14:textId="77777777" w:rsidTr="001F6AC7">
        <w:trPr>
          <w:ins w:id="15467" w:author="ERCOT" w:date="2019-12-31T13:55:00Z"/>
        </w:trPr>
        <w:tc>
          <w:tcPr>
            <w:tcW w:w="1157" w:type="pct"/>
            <w:tcBorders>
              <w:top w:val="single" w:sz="4" w:space="0" w:color="auto"/>
              <w:left w:val="single" w:sz="4" w:space="0" w:color="auto"/>
              <w:bottom w:val="single" w:sz="4" w:space="0" w:color="auto"/>
              <w:right w:val="single" w:sz="4" w:space="0" w:color="auto"/>
            </w:tcBorders>
          </w:tcPr>
          <w:p w14:paraId="286AEAE4" w14:textId="77777777" w:rsidR="00AB30E6" w:rsidRPr="00653664" w:rsidRDefault="00AB30E6" w:rsidP="001F6AC7">
            <w:pPr>
              <w:spacing w:after="60"/>
              <w:rPr>
                <w:ins w:id="15468" w:author="ERCOT" w:date="2019-12-31T13:55:00Z"/>
                <w:bCs/>
                <w:sz w:val="20"/>
                <w:szCs w:val="20"/>
                <w:lang w:val="pt-BR"/>
              </w:rPr>
            </w:pPr>
            <w:ins w:id="15469" w:author="ERCOT" w:date="2020-01-02T11:06:00Z">
              <w:r w:rsidRPr="007260DD">
                <w:rPr>
                  <w:bCs/>
                  <w:sz w:val="20"/>
                  <w:szCs w:val="20"/>
                  <w:lang w:val="pt-BR"/>
                </w:rPr>
                <w:t>RTMCPCNS</w:t>
              </w:r>
            </w:ins>
          </w:p>
        </w:tc>
        <w:tc>
          <w:tcPr>
            <w:tcW w:w="395" w:type="pct"/>
            <w:tcBorders>
              <w:top w:val="single" w:sz="4" w:space="0" w:color="auto"/>
              <w:left w:val="single" w:sz="4" w:space="0" w:color="auto"/>
              <w:bottom w:val="single" w:sz="4" w:space="0" w:color="auto"/>
              <w:right w:val="single" w:sz="4" w:space="0" w:color="auto"/>
            </w:tcBorders>
          </w:tcPr>
          <w:p w14:paraId="28C2047F" w14:textId="77777777" w:rsidR="00AB30E6" w:rsidRPr="00187E4B" w:rsidRDefault="00AB30E6" w:rsidP="001F6AC7">
            <w:pPr>
              <w:spacing w:after="60"/>
              <w:rPr>
                <w:ins w:id="15470" w:author="ERCOT" w:date="2019-12-31T13:55:00Z"/>
                <w:bCs/>
                <w:sz w:val="20"/>
                <w:szCs w:val="20"/>
                <w:lang w:val="pt-BR"/>
              </w:rPr>
            </w:pPr>
            <w:ins w:id="15471" w:author="ERCOT" w:date="2020-01-02T11:06: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3633438B" w14:textId="77777777" w:rsidR="00AB30E6" w:rsidRPr="00187E4B" w:rsidRDefault="00AB30E6" w:rsidP="001F6AC7">
            <w:pPr>
              <w:spacing w:after="60"/>
              <w:rPr>
                <w:ins w:id="15472" w:author="ERCOT" w:date="2019-12-31T13:55:00Z"/>
                <w:bCs/>
                <w:sz w:val="20"/>
                <w:szCs w:val="20"/>
                <w:lang w:val="pt-BR"/>
              </w:rPr>
            </w:pPr>
            <w:ins w:id="15473" w:author="ERCOT" w:date="2020-01-02T11:06:00Z">
              <w:r w:rsidRPr="007260DD">
                <w:rPr>
                  <w:bCs/>
                  <w:i/>
                  <w:sz w:val="20"/>
                  <w:szCs w:val="20"/>
                  <w:lang w:val="pt-BR"/>
                </w:rPr>
                <w:t>Real-Time Market Clearing Price</w:t>
              </w:r>
            </w:ins>
            <w:ins w:id="15474" w:author="ERCOT" w:date="2020-03-06T10:59:00Z">
              <w:r>
                <w:rPr>
                  <w:bCs/>
                  <w:i/>
                  <w:sz w:val="20"/>
                  <w:szCs w:val="20"/>
                  <w:lang w:val="pt-BR"/>
                </w:rPr>
                <w:t xml:space="preserve"> for Capacity</w:t>
              </w:r>
            </w:ins>
            <w:ins w:id="15475" w:author="ERCOT" w:date="2020-01-02T11:06:00Z">
              <w:r w:rsidRPr="007260DD">
                <w:rPr>
                  <w:bCs/>
                  <w:i/>
                  <w:sz w:val="20"/>
                  <w:szCs w:val="20"/>
                  <w:lang w:val="pt-BR"/>
                </w:rPr>
                <w:t xml:space="preserve"> for Non-Spin</w:t>
              </w:r>
              <w:r w:rsidRPr="007260DD">
                <w:rPr>
                  <w:bCs/>
                  <w:sz w:val="20"/>
                  <w:szCs w:val="20"/>
                  <w:lang w:val="pt-BR"/>
                </w:rPr>
                <w:t xml:space="preserve"> - The Real-Time MCPC for N</w:t>
              </w:r>
            </w:ins>
            <w:ins w:id="15476" w:author="ERCOT" w:date="2020-02-11T14:04:00Z">
              <w:r>
                <w:rPr>
                  <w:bCs/>
                  <w:sz w:val="20"/>
                  <w:szCs w:val="20"/>
                  <w:lang w:val="pt-BR"/>
                </w:rPr>
                <w:t>on-</w:t>
              </w:r>
            </w:ins>
            <w:ins w:id="15477" w:author="ERCOT" w:date="2020-01-02T11:06:00Z">
              <w:r w:rsidRPr="007260DD">
                <w:rPr>
                  <w:bCs/>
                  <w:sz w:val="20"/>
                  <w:szCs w:val="20"/>
                  <w:lang w:val="pt-BR"/>
                </w:rPr>
                <w:t>S</w:t>
              </w:r>
            </w:ins>
            <w:ins w:id="15478" w:author="ERCOT" w:date="2020-02-11T14:04:00Z">
              <w:r>
                <w:rPr>
                  <w:bCs/>
                  <w:sz w:val="20"/>
                  <w:szCs w:val="20"/>
                  <w:lang w:val="pt-BR"/>
                </w:rPr>
                <w:t>pin</w:t>
              </w:r>
            </w:ins>
            <w:ins w:id="15479" w:author="ERCOT" w:date="2020-01-02T11:06:00Z">
              <w:r w:rsidRPr="007260DD">
                <w:rPr>
                  <w:bCs/>
                  <w:sz w:val="20"/>
                  <w:szCs w:val="20"/>
                  <w:lang w:val="pt-BR"/>
                </w:rPr>
                <w:t xml:space="preserve"> for the 15-minute Settlement Interval.</w:t>
              </w:r>
            </w:ins>
          </w:p>
        </w:tc>
      </w:tr>
      <w:tr w:rsidR="00AB30E6" w:rsidRPr="00653664" w14:paraId="15ADDA78" w14:textId="77777777" w:rsidTr="001F6AC7">
        <w:trPr>
          <w:ins w:id="15480" w:author="ERCOT" w:date="2020-01-02T11:06:00Z"/>
        </w:trPr>
        <w:tc>
          <w:tcPr>
            <w:tcW w:w="1157" w:type="pct"/>
            <w:tcBorders>
              <w:top w:val="single" w:sz="4" w:space="0" w:color="auto"/>
              <w:left w:val="single" w:sz="4" w:space="0" w:color="auto"/>
              <w:bottom w:val="single" w:sz="4" w:space="0" w:color="auto"/>
              <w:right w:val="single" w:sz="4" w:space="0" w:color="auto"/>
            </w:tcBorders>
          </w:tcPr>
          <w:p w14:paraId="5A78DF0F" w14:textId="77777777" w:rsidR="00AB30E6" w:rsidRPr="007260DD" w:rsidRDefault="00AB30E6" w:rsidP="001F6AC7">
            <w:pPr>
              <w:spacing w:after="60"/>
              <w:rPr>
                <w:ins w:id="15481" w:author="ERCOT" w:date="2020-01-02T11:06:00Z"/>
                <w:bCs/>
                <w:sz w:val="20"/>
                <w:szCs w:val="20"/>
                <w:lang w:val="pt-BR"/>
              </w:rPr>
            </w:pPr>
            <w:ins w:id="15482" w:author="ERCOT" w:date="2020-01-02T11:07:00Z">
              <w:r w:rsidRPr="007260DD">
                <w:rPr>
                  <w:bCs/>
                  <w:sz w:val="20"/>
                  <w:szCs w:val="20"/>
                  <w:lang w:val="pt-BR"/>
                </w:rPr>
                <w:t>RTMCPCECR</w:t>
              </w:r>
            </w:ins>
          </w:p>
        </w:tc>
        <w:tc>
          <w:tcPr>
            <w:tcW w:w="395" w:type="pct"/>
            <w:tcBorders>
              <w:top w:val="single" w:sz="4" w:space="0" w:color="auto"/>
              <w:left w:val="single" w:sz="4" w:space="0" w:color="auto"/>
              <w:bottom w:val="single" w:sz="4" w:space="0" w:color="auto"/>
              <w:right w:val="single" w:sz="4" w:space="0" w:color="auto"/>
            </w:tcBorders>
          </w:tcPr>
          <w:p w14:paraId="6A12279A" w14:textId="77777777" w:rsidR="00AB30E6" w:rsidRPr="007260DD" w:rsidRDefault="00AB30E6" w:rsidP="001F6AC7">
            <w:pPr>
              <w:spacing w:after="60"/>
              <w:rPr>
                <w:ins w:id="15483" w:author="ERCOT" w:date="2020-01-02T11:06:00Z"/>
                <w:bCs/>
                <w:sz w:val="20"/>
                <w:szCs w:val="20"/>
                <w:lang w:val="pt-BR"/>
              </w:rPr>
            </w:pPr>
            <w:ins w:id="15484" w:author="ERCOT" w:date="2020-01-02T11:07: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5862107" w14:textId="77777777" w:rsidR="00AB30E6" w:rsidRPr="00187E4B" w:rsidRDefault="00AB30E6" w:rsidP="001F6AC7">
            <w:pPr>
              <w:spacing w:after="60"/>
              <w:rPr>
                <w:ins w:id="15485" w:author="ERCOT" w:date="2020-01-02T11:06:00Z"/>
                <w:bCs/>
                <w:sz w:val="20"/>
                <w:szCs w:val="20"/>
                <w:lang w:val="pt-BR"/>
              </w:rPr>
            </w:pPr>
            <w:ins w:id="15486" w:author="ERCOT" w:date="2020-01-02T11:07:00Z">
              <w:r w:rsidRPr="007260DD">
                <w:rPr>
                  <w:bCs/>
                  <w:i/>
                  <w:sz w:val="20"/>
                  <w:szCs w:val="20"/>
                  <w:lang w:val="pt-BR"/>
                </w:rPr>
                <w:t>Real-Time Market Clearing Price</w:t>
              </w:r>
            </w:ins>
            <w:ins w:id="15487" w:author="ERCOT" w:date="2020-03-06T10:59:00Z">
              <w:r>
                <w:rPr>
                  <w:bCs/>
                  <w:i/>
                  <w:sz w:val="20"/>
                  <w:szCs w:val="20"/>
                  <w:lang w:val="pt-BR"/>
                </w:rPr>
                <w:t xml:space="preserve"> for Capacity</w:t>
              </w:r>
            </w:ins>
            <w:ins w:id="15488" w:author="ERCOT" w:date="2020-01-02T11:07:00Z">
              <w:r w:rsidRPr="007260DD">
                <w:rPr>
                  <w:bCs/>
                  <w:i/>
                  <w:sz w:val="20"/>
                  <w:szCs w:val="20"/>
                  <w:lang w:val="pt-BR"/>
                </w:rPr>
                <w:t xml:space="preserve"> for ERCOT Contingency Reserve Service </w:t>
              </w:r>
              <w:r w:rsidRPr="007260DD">
                <w:rPr>
                  <w:bCs/>
                  <w:sz w:val="20"/>
                  <w:szCs w:val="20"/>
                  <w:lang w:val="pt-BR"/>
                </w:rPr>
                <w:t>— The Real-Time MCPC for ECRS for the 15-minute Settlement Interval.</w:t>
              </w:r>
            </w:ins>
          </w:p>
        </w:tc>
      </w:tr>
      <w:tr w:rsidR="00AB30E6" w:rsidRPr="00653664" w14:paraId="024342CD" w14:textId="77777777" w:rsidTr="001F6AC7">
        <w:trPr>
          <w:ins w:id="15489" w:author="ERCOT" w:date="2019-12-31T13:56:00Z"/>
        </w:trPr>
        <w:tc>
          <w:tcPr>
            <w:tcW w:w="1157" w:type="pct"/>
            <w:tcBorders>
              <w:top w:val="single" w:sz="4" w:space="0" w:color="auto"/>
              <w:left w:val="single" w:sz="4" w:space="0" w:color="auto"/>
              <w:bottom w:val="single" w:sz="4" w:space="0" w:color="auto"/>
              <w:right w:val="single" w:sz="4" w:space="0" w:color="auto"/>
            </w:tcBorders>
          </w:tcPr>
          <w:p w14:paraId="49A2E7AA" w14:textId="77777777" w:rsidR="00AB30E6" w:rsidRPr="00187E4B" w:rsidRDefault="00AB30E6" w:rsidP="001F6AC7">
            <w:pPr>
              <w:spacing w:after="60"/>
              <w:rPr>
                <w:ins w:id="15490" w:author="ERCOT" w:date="2019-12-31T13:56:00Z"/>
                <w:bCs/>
                <w:i/>
                <w:sz w:val="20"/>
                <w:szCs w:val="20"/>
                <w:lang w:val="pt-BR"/>
              </w:rPr>
            </w:pPr>
            <w:ins w:id="15491" w:author="ERCOT" w:date="2019-12-31T13:56:00Z">
              <w:r w:rsidRPr="007260DD">
                <w:rPr>
                  <w:bCs/>
                  <w:sz w:val="20"/>
                  <w:szCs w:val="20"/>
                  <w:lang w:val="pt-BR"/>
                </w:rPr>
                <w:t>RTRUDQ</w:t>
              </w:r>
            </w:ins>
            <w:ins w:id="15492" w:author="ERCOT" w:date="2020-01-02T11:15:00Z">
              <w:r w:rsidRPr="00653664">
                <w:rPr>
                  <w:i/>
                  <w:iCs/>
                  <w:sz w:val="20"/>
                  <w:vertAlign w:val="subscript"/>
                </w:rPr>
                <w:t xml:space="preserve"> q</w:t>
              </w:r>
            </w:ins>
            <w:ins w:id="15493" w:author="ERCOT" w:date="2020-01-02T16:29:00Z">
              <w:r>
                <w:rPr>
                  <w:i/>
                  <w:iCs/>
                  <w:sz w:val="20"/>
                  <w:vertAlign w:val="subscript"/>
                </w:rPr>
                <w:t xml:space="preserve">, </w:t>
              </w:r>
              <w:r w:rsidRPr="007260DD">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99E35D5" w14:textId="77777777" w:rsidR="00AB30E6" w:rsidRPr="00187E4B" w:rsidRDefault="00AB30E6" w:rsidP="001F6AC7">
            <w:pPr>
              <w:spacing w:after="60"/>
              <w:rPr>
                <w:ins w:id="15494" w:author="ERCOT" w:date="2019-12-31T13:56:00Z"/>
                <w:bCs/>
                <w:sz w:val="20"/>
                <w:szCs w:val="20"/>
                <w:lang w:val="pt-BR"/>
              </w:rPr>
            </w:pPr>
            <w:ins w:id="15495" w:author="ERCOT" w:date="2019-12-31T13:56:00Z">
              <w:r w:rsidRPr="00187E4B">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583F463" w14:textId="77777777" w:rsidR="00AB30E6" w:rsidRPr="007260DD" w:rsidRDefault="00AB30E6" w:rsidP="001F6AC7">
            <w:pPr>
              <w:spacing w:after="60"/>
              <w:rPr>
                <w:ins w:id="15496" w:author="ERCOT" w:date="2019-12-31T13:56:00Z"/>
                <w:bCs/>
                <w:sz w:val="20"/>
                <w:szCs w:val="20"/>
                <w:lang w:val="pt-BR"/>
              </w:rPr>
            </w:pPr>
            <w:ins w:id="15497" w:author="ERCOT" w:date="2019-12-31T13:56:00Z">
              <w:r w:rsidRPr="007260DD">
                <w:rPr>
                  <w:bCs/>
                  <w:i/>
                  <w:sz w:val="20"/>
                  <w:szCs w:val="20"/>
                  <w:lang w:val="pt-BR"/>
                </w:rPr>
                <w:t>Real</w:t>
              </w:r>
            </w:ins>
            <w:ins w:id="15498" w:author="ERCOT" w:date="2020-01-02T16:24:00Z">
              <w:r>
                <w:rPr>
                  <w:bCs/>
                  <w:i/>
                  <w:sz w:val="20"/>
                  <w:szCs w:val="20"/>
                  <w:lang w:val="pt-BR"/>
                </w:rPr>
                <w:t>-</w:t>
              </w:r>
            </w:ins>
            <w:ins w:id="15499" w:author="ERCOT" w:date="2019-12-31T13:56:00Z">
              <w:r w:rsidRPr="007260DD">
                <w:rPr>
                  <w:bCs/>
                  <w:i/>
                  <w:sz w:val="20"/>
                  <w:szCs w:val="20"/>
                  <w:lang w:val="pt-BR"/>
                </w:rPr>
                <w:t>Time R</w:t>
              </w:r>
            </w:ins>
            <w:ins w:id="15500" w:author="ERCOT" w:date="2020-01-02T10:56:00Z">
              <w:r w:rsidRPr="007260DD">
                <w:rPr>
                  <w:bCs/>
                  <w:i/>
                  <w:sz w:val="20"/>
                  <w:szCs w:val="20"/>
                  <w:lang w:val="pt-BR"/>
                </w:rPr>
                <w:t>e</w:t>
              </w:r>
            </w:ins>
            <w:ins w:id="15501" w:author="ERCOT" w:date="2019-12-31T13:56:00Z">
              <w:r w:rsidRPr="007260DD">
                <w:rPr>
                  <w:bCs/>
                  <w:i/>
                  <w:sz w:val="20"/>
                  <w:szCs w:val="20"/>
                  <w:lang w:val="pt-BR"/>
                </w:rPr>
                <w:t>gulation Up Derated Quantity</w:t>
              </w:r>
              <w:r w:rsidRPr="007260DD">
                <w:rPr>
                  <w:bCs/>
                  <w:sz w:val="20"/>
                  <w:szCs w:val="20"/>
                  <w:lang w:val="pt-BR"/>
                </w:rPr>
                <w:t xml:space="preserve"> -  The </w:t>
              </w:r>
            </w:ins>
            <w:ins w:id="15502" w:author="ERCOT" w:date="2019-12-31T13:57:00Z">
              <w:r w:rsidRPr="007260DD">
                <w:rPr>
                  <w:bCs/>
                  <w:sz w:val="20"/>
                  <w:szCs w:val="20"/>
                  <w:lang w:val="pt-BR"/>
                </w:rPr>
                <w:t>Reg</w:t>
              </w:r>
            </w:ins>
            <w:ins w:id="15503" w:author="ERCOT" w:date="2020-01-02T11:21:00Z">
              <w:r>
                <w:rPr>
                  <w:bCs/>
                  <w:sz w:val="20"/>
                  <w:szCs w:val="20"/>
                  <w:lang w:val="pt-BR"/>
                </w:rPr>
                <w:t>-</w:t>
              </w:r>
            </w:ins>
            <w:ins w:id="15504" w:author="ERCOT" w:date="2019-12-31T13:57:00Z">
              <w:r w:rsidRPr="007260DD">
                <w:rPr>
                  <w:bCs/>
                  <w:sz w:val="20"/>
                  <w:szCs w:val="20"/>
                  <w:lang w:val="pt-BR"/>
                </w:rPr>
                <w:t xml:space="preserve">Up quantity </w:t>
              </w:r>
            </w:ins>
            <w:ins w:id="15505" w:author="ERCOT" w:date="2019-12-31T13:56:00Z">
              <w:r w:rsidRPr="007260DD">
                <w:rPr>
                  <w:bCs/>
                  <w:sz w:val="20"/>
                  <w:szCs w:val="20"/>
                  <w:lang w:val="pt-BR"/>
                </w:rPr>
                <w:t>manually reduce</w:t>
              </w:r>
            </w:ins>
            <w:ins w:id="15506" w:author="ERCOT" w:date="2019-12-31T13:57:00Z">
              <w:r w:rsidRPr="007260DD">
                <w:rPr>
                  <w:bCs/>
                  <w:sz w:val="20"/>
                  <w:szCs w:val="20"/>
                  <w:lang w:val="pt-BR"/>
                </w:rPr>
                <w:t>d</w:t>
              </w:r>
            </w:ins>
            <w:ins w:id="15507" w:author="ERCOT" w:date="2019-12-31T13:56:00Z">
              <w:r w:rsidRPr="007260DD">
                <w:rPr>
                  <w:bCs/>
                  <w:sz w:val="20"/>
                  <w:szCs w:val="20"/>
                  <w:lang w:val="pt-BR"/>
                </w:rPr>
                <w:t xml:space="preserve"> </w:t>
              </w:r>
            </w:ins>
            <w:ins w:id="15508" w:author="ERCOT" w:date="2019-12-31T13:57:00Z">
              <w:r w:rsidRPr="007260DD">
                <w:rPr>
                  <w:bCs/>
                  <w:sz w:val="20"/>
                  <w:szCs w:val="20"/>
                  <w:lang w:val="pt-BR"/>
                </w:rPr>
                <w:t>by ERCOT</w:t>
              </w:r>
            </w:ins>
            <w:ins w:id="15509" w:author="ERCOT" w:date="2020-01-02T16:21:00Z">
              <w:r>
                <w:rPr>
                  <w:bCs/>
                  <w:sz w:val="20"/>
                  <w:szCs w:val="20"/>
                  <w:lang w:val="pt-BR"/>
                </w:rPr>
                <w:t xml:space="preserve"> for the </w:t>
              </w:r>
            </w:ins>
            <w:ins w:id="15510"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511" w:author="ERCOT" w:date="2020-01-02T16:21:00Z">
              <w:r>
                <w:rPr>
                  <w:bCs/>
                  <w:sz w:val="20"/>
                  <w:szCs w:val="20"/>
                  <w:lang w:val="pt-BR"/>
                </w:rPr>
                <w:t xml:space="preserve">QSE </w:t>
              </w:r>
              <w:r>
                <w:rPr>
                  <w:bCs/>
                  <w:i/>
                  <w:sz w:val="20"/>
                  <w:szCs w:val="20"/>
                  <w:lang w:val="pt-BR"/>
                </w:rPr>
                <w:t>q</w:t>
              </w:r>
            </w:ins>
            <w:ins w:id="15512" w:author="ERCOT" w:date="2019-12-31T13:57:00Z">
              <w:r w:rsidRPr="007260DD">
                <w:rPr>
                  <w:bCs/>
                  <w:sz w:val="20"/>
                  <w:szCs w:val="20"/>
                  <w:lang w:val="pt-BR"/>
                </w:rPr>
                <w:t xml:space="preserve"> for the 15-minute Settlement Interval.</w:t>
              </w:r>
            </w:ins>
          </w:p>
        </w:tc>
      </w:tr>
      <w:tr w:rsidR="00AB30E6" w:rsidRPr="00653664" w14:paraId="63971B69" w14:textId="77777777" w:rsidTr="001F6AC7">
        <w:trPr>
          <w:ins w:id="15513" w:author="ERCOT" w:date="2019-12-31T12:47:00Z"/>
        </w:trPr>
        <w:tc>
          <w:tcPr>
            <w:tcW w:w="1157" w:type="pct"/>
            <w:tcBorders>
              <w:top w:val="single" w:sz="4" w:space="0" w:color="auto"/>
              <w:left w:val="single" w:sz="4" w:space="0" w:color="auto"/>
              <w:bottom w:val="single" w:sz="4" w:space="0" w:color="auto"/>
              <w:right w:val="single" w:sz="4" w:space="0" w:color="auto"/>
            </w:tcBorders>
          </w:tcPr>
          <w:p w14:paraId="696654DD" w14:textId="77777777" w:rsidR="00AB30E6" w:rsidRPr="007260DD" w:rsidRDefault="00AB30E6" w:rsidP="001F6AC7">
            <w:pPr>
              <w:spacing w:after="60"/>
              <w:rPr>
                <w:ins w:id="15514" w:author="ERCOT" w:date="2019-12-31T12:47:00Z"/>
                <w:bCs/>
                <w:sz w:val="20"/>
                <w:szCs w:val="20"/>
                <w:lang w:val="pt-BR"/>
              </w:rPr>
            </w:pPr>
            <w:ins w:id="15515" w:author="ERCOT" w:date="2020-01-02T11:08:00Z">
              <w:r w:rsidRPr="00653664">
                <w:rPr>
                  <w:bCs/>
                  <w:sz w:val="20"/>
                  <w:szCs w:val="20"/>
                  <w:lang w:val="pt-BR"/>
                </w:rPr>
                <w:t>RTRDDQ</w:t>
              </w:r>
            </w:ins>
            <w:ins w:id="15516" w:author="ERCOT" w:date="2020-01-02T11:15:00Z">
              <w:r w:rsidRPr="00653664">
                <w:rPr>
                  <w:i/>
                  <w:iCs/>
                  <w:sz w:val="20"/>
                  <w:vertAlign w:val="subscript"/>
                </w:rPr>
                <w:t xml:space="preserve"> q</w:t>
              </w:r>
            </w:ins>
            <w:ins w:id="15517"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5D28A71" w14:textId="77777777" w:rsidR="00AB30E6" w:rsidRPr="007260DD" w:rsidRDefault="00AB30E6" w:rsidP="001F6AC7">
            <w:pPr>
              <w:spacing w:after="60"/>
              <w:rPr>
                <w:ins w:id="15518" w:author="ERCOT" w:date="2019-12-31T12:47:00Z"/>
                <w:bCs/>
                <w:sz w:val="20"/>
                <w:szCs w:val="20"/>
                <w:lang w:val="pt-BR"/>
              </w:rPr>
            </w:pPr>
            <w:ins w:id="15519"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4915C799" w14:textId="77777777" w:rsidR="00AB30E6" w:rsidRPr="007260DD" w:rsidRDefault="00AB30E6" w:rsidP="001F6AC7">
            <w:pPr>
              <w:spacing w:after="60"/>
              <w:rPr>
                <w:ins w:id="15520" w:author="ERCOT" w:date="2019-12-31T12:47:00Z"/>
                <w:bCs/>
                <w:sz w:val="20"/>
                <w:szCs w:val="20"/>
                <w:lang w:val="pt-BR"/>
              </w:rPr>
            </w:pPr>
            <w:ins w:id="15521" w:author="ERCOT" w:date="2020-01-02T11:08:00Z">
              <w:r w:rsidRPr="007260DD">
                <w:rPr>
                  <w:bCs/>
                  <w:i/>
                  <w:sz w:val="20"/>
                  <w:szCs w:val="20"/>
                  <w:lang w:val="pt-BR"/>
                </w:rPr>
                <w:t>Real</w:t>
              </w:r>
            </w:ins>
            <w:ins w:id="15522" w:author="ERCOT" w:date="2020-01-02T16:24:00Z">
              <w:r>
                <w:rPr>
                  <w:bCs/>
                  <w:i/>
                  <w:sz w:val="20"/>
                  <w:szCs w:val="20"/>
                  <w:lang w:val="pt-BR"/>
                </w:rPr>
                <w:t>-</w:t>
              </w:r>
            </w:ins>
            <w:ins w:id="15523" w:author="ERCOT" w:date="2020-01-02T11:08:00Z">
              <w:del w:id="15524" w:author="ERCOT" w:date="2020-01-02T16:24:00Z">
                <w:r w:rsidRPr="007260DD" w:rsidDel="00E43D2C">
                  <w:rPr>
                    <w:bCs/>
                    <w:i/>
                    <w:sz w:val="20"/>
                    <w:szCs w:val="20"/>
                    <w:lang w:val="pt-BR"/>
                  </w:rPr>
                  <w:delText xml:space="preserve"> </w:delText>
                </w:r>
              </w:del>
              <w:r w:rsidRPr="007260DD">
                <w:rPr>
                  <w:bCs/>
                  <w:i/>
                  <w:sz w:val="20"/>
                  <w:szCs w:val="20"/>
                  <w:lang w:val="pt-BR"/>
                </w:rPr>
                <w:t>Time Regulation Down Derated</w:t>
              </w:r>
              <w:r w:rsidRPr="007260DD">
                <w:rPr>
                  <w:bCs/>
                  <w:sz w:val="20"/>
                  <w:szCs w:val="20"/>
                  <w:lang w:val="pt-BR"/>
                </w:rPr>
                <w:t xml:space="preserve"> </w:t>
              </w:r>
              <w:r w:rsidRPr="007260DD">
                <w:rPr>
                  <w:bCs/>
                  <w:i/>
                  <w:sz w:val="20"/>
                  <w:szCs w:val="20"/>
                  <w:lang w:val="pt-BR"/>
                </w:rPr>
                <w:t>Quantity -</w:t>
              </w:r>
              <w:r w:rsidRPr="007260DD">
                <w:rPr>
                  <w:bCs/>
                  <w:sz w:val="20"/>
                  <w:szCs w:val="20"/>
                  <w:lang w:val="pt-BR"/>
                </w:rPr>
                <w:t xml:space="preserve">  The Reg</w:t>
              </w:r>
            </w:ins>
            <w:ins w:id="15525" w:author="ERCOT" w:date="2020-01-02T11:21:00Z">
              <w:r>
                <w:rPr>
                  <w:bCs/>
                  <w:sz w:val="20"/>
                  <w:szCs w:val="20"/>
                  <w:lang w:val="pt-BR"/>
                </w:rPr>
                <w:t>-</w:t>
              </w:r>
            </w:ins>
            <w:ins w:id="15526" w:author="ERCOT" w:date="2020-01-02T11:09:00Z">
              <w:r w:rsidRPr="007260DD">
                <w:rPr>
                  <w:bCs/>
                  <w:sz w:val="20"/>
                  <w:szCs w:val="20"/>
                  <w:lang w:val="pt-BR"/>
                </w:rPr>
                <w:t>Down</w:t>
              </w:r>
            </w:ins>
            <w:ins w:id="15527" w:author="ERCOT" w:date="2020-01-02T11:08:00Z">
              <w:r w:rsidRPr="007260DD">
                <w:rPr>
                  <w:bCs/>
                  <w:sz w:val="20"/>
                  <w:szCs w:val="20"/>
                  <w:lang w:val="pt-BR"/>
                </w:rPr>
                <w:t xml:space="preserve"> quantity manually reduced by ERCOT</w:t>
              </w:r>
            </w:ins>
            <w:ins w:id="15528" w:author="ERCOT" w:date="2020-01-02T16:21:00Z">
              <w:r>
                <w:rPr>
                  <w:bCs/>
                  <w:sz w:val="20"/>
                  <w:szCs w:val="20"/>
                  <w:lang w:val="pt-BR"/>
                </w:rPr>
                <w:t xml:space="preserve"> for the </w:t>
              </w:r>
            </w:ins>
            <w:ins w:id="15529"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530" w:author="ERCOT" w:date="2020-01-02T16:21:00Z">
              <w:r>
                <w:rPr>
                  <w:bCs/>
                  <w:sz w:val="20"/>
                  <w:szCs w:val="20"/>
                  <w:lang w:val="pt-BR"/>
                </w:rPr>
                <w:t xml:space="preserve">QSE </w:t>
              </w:r>
              <w:r>
                <w:rPr>
                  <w:bCs/>
                  <w:i/>
                  <w:sz w:val="20"/>
                  <w:szCs w:val="20"/>
                  <w:lang w:val="pt-BR"/>
                </w:rPr>
                <w:t>q</w:t>
              </w:r>
            </w:ins>
            <w:ins w:id="15531" w:author="ERCOT" w:date="2020-01-02T11:08:00Z">
              <w:r w:rsidRPr="007260DD">
                <w:rPr>
                  <w:bCs/>
                  <w:sz w:val="20"/>
                  <w:szCs w:val="20"/>
                  <w:lang w:val="pt-BR"/>
                </w:rPr>
                <w:t xml:space="preserve"> for the 15-minute Settlement Interval.</w:t>
              </w:r>
            </w:ins>
          </w:p>
        </w:tc>
      </w:tr>
      <w:tr w:rsidR="00AB30E6" w:rsidRPr="00653664" w14:paraId="75F8C125" w14:textId="77777777" w:rsidTr="001F6AC7">
        <w:trPr>
          <w:ins w:id="15532" w:author="ERCOT" w:date="2020-01-02T11:08:00Z"/>
        </w:trPr>
        <w:tc>
          <w:tcPr>
            <w:tcW w:w="1157" w:type="pct"/>
            <w:tcBorders>
              <w:top w:val="single" w:sz="4" w:space="0" w:color="auto"/>
              <w:left w:val="single" w:sz="4" w:space="0" w:color="auto"/>
              <w:bottom w:val="single" w:sz="4" w:space="0" w:color="auto"/>
              <w:right w:val="single" w:sz="4" w:space="0" w:color="auto"/>
            </w:tcBorders>
          </w:tcPr>
          <w:p w14:paraId="37037B63" w14:textId="77777777" w:rsidR="00AB30E6" w:rsidRPr="00653664" w:rsidRDefault="00AB30E6" w:rsidP="001F6AC7">
            <w:pPr>
              <w:spacing w:after="60"/>
              <w:rPr>
                <w:ins w:id="15533" w:author="ERCOT" w:date="2020-01-02T11:08:00Z"/>
                <w:bCs/>
                <w:sz w:val="20"/>
                <w:szCs w:val="20"/>
                <w:lang w:val="pt-BR"/>
              </w:rPr>
            </w:pPr>
            <w:ins w:id="15534" w:author="ERCOT" w:date="2020-01-02T11:08:00Z">
              <w:r w:rsidRPr="00653664">
                <w:rPr>
                  <w:bCs/>
                  <w:sz w:val="20"/>
                  <w:szCs w:val="20"/>
                  <w:lang w:val="pt-BR"/>
                </w:rPr>
                <w:t>RTR</w:t>
              </w:r>
            </w:ins>
            <w:ins w:id="15535" w:author="ERCOT" w:date="2020-01-02T11:09:00Z">
              <w:r w:rsidRPr="00653664">
                <w:rPr>
                  <w:bCs/>
                  <w:sz w:val="20"/>
                  <w:szCs w:val="20"/>
                  <w:lang w:val="pt-BR"/>
                </w:rPr>
                <w:t>R</w:t>
              </w:r>
            </w:ins>
            <w:ins w:id="15536" w:author="ERCOT" w:date="2020-01-02T11:08:00Z">
              <w:r w:rsidRPr="00653664">
                <w:rPr>
                  <w:bCs/>
                  <w:sz w:val="20"/>
                  <w:szCs w:val="20"/>
                  <w:lang w:val="pt-BR"/>
                </w:rPr>
                <w:t>DQ</w:t>
              </w:r>
            </w:ins>
            <w:ins w:id="15537" w:author="ERCOT" w:date="2020-01-02T11:15:00Z">
              <w:r w:rsidRPr="00653664">
                <w:rPr>
                  <w:i/>
                  <w:iCs/>
                  <w:sz w:val="20"/>
                  <w:vertAlign w:val="subscript"/>
                </w:rPr>
                <w:t xml:space="preserve"> q</w:t>
              </w:r>
            </w:ins>
            <w:ins w:id="15538"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BA1628E" w14:textId="77777777" w:rsidR="00AB30E6" w:rsidRPr="007260DD" w:rsidRDefault="00AB30E6" w:rsidP="001F6AC7">
            <w:pPr>
              <w:spacing w:after="60"/>
              <w:rPr>
                <w:ins w:id="15539" w:author="ERCOT" w:date="2020-01-02T11:08:00Z"/>
                <w:bCs/>
                <w:sz w:val="20"/>
                <w:szCs w:val="20"/>
                <w:lang w:val="pt-BR"/>
              </w:rPr>
            </w:pPr>
            <w:ins w:id="15540"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94E900B" w14:textId="77777777" w:rsidR="00AB30E6" w:rsidRPr="007260DD" w:rsidRDefault="00AB30E6" w:rsidP="001F6AC7">
            <w:pPr>
              <w:spacing w:after="60"/>
              <w:rPr>
                <w:ins w:id="15541" w:author="ERCOT" w:date="2020-01-02T11:08:00Z"/>
                <w:bCs/>
                <w:sz w:val="20"/>
                <w:szCs w:val="20"/>
                <w:lang w:val="pt-BR"/>
              </w:rPr>
            </w:pPr>
            <w:ins w:id="15542" w:author="ERCOT" w:date="2020-01-02T11:09:00Z">
              <w:r w:rsidRPr="007260DD">
                <w:rPr>
                  <w:bCs/>
                  <w:i/>
                  <w:sz w:val="20"/>
                  <w:szCs w:val="20"/>
                  <w:lang w:val="pt-BR"/>
                </w:rPr>
                <w:t>Real</w:t>
              </w:r>
            </w:ins>
            <w:ins w:id="15543" w:author="ERCOT" w:date="2020-01-02T16:24:00Z">
              <w:r>
                <w:rPr>
                  <w:bCs/>
                  <w:i/>
                  <w:sz w:val="20"/>
                  <w:szCs w:val="20"/>
                  <w:lang w:val="pt-BR"/>
                </w:rPr>
                <w:t>-</w:t>
              </w:r>
            </w:ins>
            <w:ins w:id="15544" w:author="ERCOT" w:date="2020-01-02T11:09:00Z">
              <w:del w:id="15545"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5546" w:author="ERCOT" w:date="2020-01-02T11:10:00Z">
              <w:r w:rsidRPr="007260DD">
                <w:rPr>
                  <w:bCs/>
                  <w:i/>
                  <w:sz w:val="20"/>
                  <w:szCs w:val="20"/>
                  <w:lang w:val="pt-BR"/>
                </w:rPr>
                <w:t>Responsive Reserve</w:t>
              </w:r>
            </w:ins>
            <w:ins w:id="15547" w:author="ERCOT" w:date="2020-01-02T11:09:00Z">
              <w:r w:rsidRPr="007260DD">
                <w:rPr>
                  <w:bCs/>
                  <w:i/>
                  <w:sz w:val="20"/>
                  <w:szCs w:val="20"/>
                  <w:lang w:val="pt-BR"/>
                </w:rPr>
                <w:t xml:space="preserve"> Derated Quantity -</w:t>
              </w:r>
              <w:r w:rsidRPr="007260DD">
                <w:rPr>
                  <w:bCs/>
                  <w:sz w:val="20"/>
                  <w:szCs w:val="20"/>
                  <w:lang w:val="pt-BR"/>
                </w:rPr>
                <w:t xml:space="preserve">  The </w:t>
              </w:r>
            </w:ins>
            <w:ins w:id="15548" w:author="ERCOT" w:date="2020-01-02T11:10:00Z">
              <w:r w:rsidRPr="007260DD">
                <w:rPr>
                  <w:bCs/>
                  <w:sz w:val="20"/>
                  <w:szCs w:val="20"/>
                  <w:lang w:val="pt-BR"/>
                </w:rPr>
                <w:t>R</w:t>
              </w:r>
            </w:ins>
            <w:ins w:id="15549" w:author="ERCOT" w:date="2020-01-02T11:21:00Z">
              <w:r>
                <w:rPr>
                  <w:bCs/>
                  <w:sz w:val="20"/>
                  <w:szCs w:val="20"/>
                  <w:lang w:val="pt-BR"/>
                </w:rPr>
                <w:t>RS</w:t>
              </w:r>
            </w:ins>
            <w:ins w:id="15550" w:author="ERCOT" w:date="2020-01-02T11:10:00Z">
              <w:r w:rsidRPr="007260DD">
                <w:rPr>
                  <w:bCs/>
                  <w:sz w:val="20"/>
                  <w:szCs w:val="20"/>
                  <w:lang w:val="pt-BR"/>
                </w:rPr>
                <w:t xml:space="preserve"> </w:t>
              </w:r>
            </w:ins>
            <w:ins w:id="15551" w:author="ERCOT" w:date="2020-01-02T11:09:00Z">
              <w:r w:rsidRPr="007260DD">
                <w:rPr>
                  <w:bCs/>
                  <w:sz w:val="20"/>
                  <w:szCs w:val="20"/>
                  <w:lang w:val="pt-BR"/>
                </w:rPr>
                <w:t>quantity manually reduced by ERCOT</w:t>
              </w:r>
            </w:ins>
            <w:ins w:id="15552" w:author="ERCOT" w:date="2020-01-02T16:21:00Z">
              <w:r>
                <w:rPr>
                  <w:bCs/>
                  <w:sz w:val="20"/>
                  <w:szCs w:val="20"/>
                  <w:lang w:val="pt-BR"/>
                </w:rPr>
                <w:t xml:space="preserve"> for the </w:t>
              </w:r>
            </w:ins>
            <w:ins w:id="15553"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554" w:author="ERCOT" w:date="2020-01-02T16:21:00Z">
              <w:r>
                <w:rPr>
                  <w:bCs/>
                  <w:sz w:val="20"/>
                  <w:szCs w:val="20"/>
                  <w:lang w:val="pt-BR"/>
                </w:rPr>
                <w:t xml:space="preserve">QSE </w:t>
              </w:r>
              <w:r>
                <w:rPr>
                  <w:bCs/>
                  <w:i/>
                  <w:sz w:val="20"/>
                  <w:szCs w:val="20"/>
                  <w:lang w:val="pt-BR"/>
                </w:rPr>
                <w:t>q</w:t>
              </w:r>
            </w:ins>
            <w:ins w:id="15555" w:author="ERCOT" w:date="2020-01-02T11:09:00Z">
              <w:r w:rsidRPr="007260DD">
                <w:rPr>
                  <w:bCs/>
                  <w:sz w:val="20"/>
                  <w:szCs w:val="20"/>
                  <w:lang w:val="pt-BR"/>
                </w:rPr>
                <w:t xml:space="preserve"> for the 15-minute Settlement Interval.</w:t>
              </w:r>
            </w:ins>
          </w:p>
        </w:tc>
      </w:tr>
      <w:tr w:rsidR="00AB30E6" w:rsidRPr="00653664" w14:paraId="4B3D0604" w14:textId="77777777" w:rsidTr="001F6AC7">
        <w:trPr>
          <w:ins w:id="15556" w:author="ERCOT" w:date="2020-01-02T11:08:00Z"/>
        </w:trPr>
        <w:tc>
          <w:tcPr>
            <w:tcW w:w="1157" w:type="pct"/>
            <w:tcBorders>
              <w:top w:val="single" w:sz="4" w:space="0" w:color="auto"/>
              <w:left w:val="single" w:sz="4" w:space="0" w:color="auto"/>
              <w:bottom w:val="single" w:sz="4" w:space="0" w:color="auto"/>
              <w:right w:val="single" w:sz="4" w:space="0" w:color="auto"/>
            </w:tcBorders>
          </w:tcPr>
          <w:p w14:paraId="6316AFC3" w14:textId="77777777" w:rsidR="00AB30E6" w:rsidRPr="00653664" w:rsidRDefault="00AB30E6" w:rsidP="001F6AC7">
            <w:pPr>
              <w:spacing w:after="60"/>
              <w:rPr>
                <w:ins w:id="15557" w:author="ERCOT" w:date="2020-01-02T11:08:00Z"/>
                <w:bCs/>
                <w:sz w:val="20"/>
                <w:szCs w:val="20"/>
                <w:lang w:val="pt-BR"/>
              </w:rPr>
            </w:pPr>
            <w:ins w:id="15558" w:author="ERCOT" w:date="2020-01-02T11:08:00Z">
              <w:r w:rsidRPr="00653664">
                <w:rPr>
                  <w:bCs/>
                  <w:sz w:val="20"/>
                  <w:szCs w:val="20"/>
                  <w:lang w:val="pt-BR"/>
                </w:rPr>
                <w:t>RT</w:t>
              </w:r>
            </w:ins>
            <w:ins w:id="15559" w:author="ERCOT" w:date="2020-01-02T11:10:00Z">
              <w:r w:rsidRPr="00653664">
                <w:rPr>
                  <w:bCs/>
                  <w:sz w:val="20"/>
                  <w:szCs w:val="20"/>
                  <w:lang w:val="pt-BR"/>
                </w:rPr>
                <w:t>ECR</w:t>
              </w:r>
              <w:del w:id="15560" w:author="ERCOT" w:date="2020-01-14T10:52:00Z">
                <w:r w:rsidRPr="00653664" w:rsidDel="00FD55B0">
                  <w:rPr>
                    <w:bCs/>
                    <w:sz w:val="20"/>
                    <w:szCs w:val="20"/>
                    <w:lang w:val="pt-BR"/>
                  </w:rPr>
                  <w:delText>S</w:delText>
                </w:r>
              </w:del>
            </w:ins>
            <w:ins w:id="15561" w:author="ERCOT" w:date="2020-01-02T11:08:00Z">
              <w:r w:rsidRPr="00653664">
                <w:rPr>
                  <w:bCs/>
                  <w:sz w:val="20"/>
                  <w:szCs w:val="20"/>
                  <w:lang w:val="pt-BR"/>
                </w:rPr>
                <w:t>DQ</w:t>
              </w:r>
            </w:ins>
            <w:ins w:id="15562" w:author="ERCOT" w:date="2020-01-02T11:15:00Z">
              <w:r w:rsidRPr="00653664">
                <w:rPr>
                  <w:i/>
                  <w:iCs/>
                  <w:sz w:val="20"/>
                  <w:vertAlign w:val="subscript"/>
                </w:rPr>
                <w:t xml:space="preserve"> q</w:t>
              </w:r>
            </w:ins>
            <w:ins w:id="15563"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7861A779" w14:textId="77777777" w:rsidR="00AB30E6" w:rsidRPr="007260DD" w:rsidRDefault="00AB30E6" w:rsidP="001F6AC7">
            <w:pPr>
              <w:spacing w:after="60"/>
              <w:rPr>
                <w:ins w:id="15564" w:author="ERCOT" w:date="2020-01-02T11:08:00Z"/>
                <w:bCs/>
                <w:sz w:val="20"/>
                <w:szCs w:val="20"/>
                <w:lang w:val="pt-BR"/>
              </w:rPr>
            </w:pPr>
            <w:ins w:id="15565"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562D2C7" w14:textId="77777777" w:rsidR="00AB30E6" w:rsidRPr="007260DD" w:rsidRDefault="00AB30E6" w:rsidP="001F6AC7">
            <w:pPr>
              <w:spacing w:after="60"/>
              <w:rPr>
                <w:ins w:id="15566" w:author="ERCOT" w:date="2020-01-02T11:08:00Z"/>
                <w:bCs/>
                <w:sz w:val="20"/>
                <w:szCs w:val="20"/>
                <w:lang w:val="pt-BR"/>
              </w:rPr>
            </w:pPr>
            <w:ins w:id="15567" w:author="ERCOT" w:date="2020-01-02T11:09:00Z">
              <w:r w:rsidRPr="007260DD">
                <w:rPr>
                  <w:bCs/>
                  <w:i/>
                  <w:sz w:val="20"/>
                  <w:szCs w:val="20"/>
                  <w:lang w:val="pt-BR"/>
                </w:rPr>
                <w:t>Real</w:t>
              </w:r>
            </w:ins>
            <w:ins w:id="15568" w:author="ERCOT" w:date="2020-01-02T16:24:00Z">
              <w:r>
                <w:rPr>
                  <w:bCs/>
                  <w:i/>
                  <w:sz w:val="20"/>
                  <w:szCs w:val="20"/>
                  <w:lang w:val="pt-BR"/>
                </w:rPr>
                <w:t>-</w:t>
              </w:r>
            </w:ins>
            <w:ins w:id="15569" w:author="ERCOT" w:date="2020-01-02T11:09:00Z">
              <w:del w:id="15570"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5571" w:author="ERCOT" w:date="2020-01-02T11:11:00Z">
              <w:r w:rsidRPr="007260DD">
                <w:rPr>
                  <w:bCs/>
                  <w:i/>
                  <w:sz w:val="20"/>
                  <w:szCs w:val="20"/>
                  <w:lang w:val="pt-BR"/>
                </w:rPr>
                <w:t xml:space="preserve">ERCOT Contingency Reserve Service </w:t>
              </w:r>
            </w:ins>
            <w:ins w:id="15572" w:author="ERCOT" w:date="2020-01-02T11:09:00Z">
              <w:r w:rsidRPr="007260DD">
                <w:rPr>
                  <w:bCs/>
                  <w:i/>
                  <w:sz w:val="20"/>
                  <w:szCs w:val="20"/>
                  <w:lang w:val="pt-BR"/>
                </w:rPr>
                <w:t>Derated Quantity</w:t>
              </w:r>
              <w:r w:rsidRPr="007260DD">
                <w:rPr>
                  <w:bCs/>
                  <w:sz w:val="20"/>
                  <w:szCs w:val="20"/>
                  <w:lang w:val="pt-BR"/>
                </w:rPr>
                <w:t xml:space="preserve"> -  The </w:t>
              </w:r>
            </w:ins>
            <w:ins w:id="15573" w:author="ERCOT" w:date="2020-01-02T11:13:00Z">
              <w:r w:rsidRPr="007260DD">
                <w:rPr>
                  <w:bCs/>
                  <w:sz w:val="20"/>
                  <w:szCs w:val="20"/>
                  <w:lang w:val="pt-BR"/>
                </w:rPr>
                <w:t xml:space="preserve">ECRS </w:t>
              </w:r>
            </w:ins>
            <w:ins w:id="15574" w:author="ERCOT" w:date="2020-01-02T11:09:00Z">
              <w:r w:rsidRPr="007260DD">
                <w:rPr>
                  <w:bCs/>
                  <w:sz w:val="20"/>
                  <w:szCs w:val="20"/>
                  <w:lang w:val="pt-BR"/>
                </w:rPr>
                <w:t>quantity manually reduced by ERCOT</w:t>
              </w:r>
            </w:ins>
            <w:ins w:id="15575" w:author="ERCOT" w:date="2020-01-02T16:21:00Z">
              <w:r>
                <w:rPr>
                  <w:bCs/>
                  <w:sz w:val="20"/>
                  <w:szCs w:val="20"/>
                  <w:lang w:val="pt-BR"/>
                </w:rPr>
                <w:t xml:space="preserve"> for the </w:t>
              </w:r>
            </w:ins>
            <w:ins w:id="15576"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577" w:author="ERCOT" w:date="2020-01-02T16:21:00Z">
              <w:r>
                <w:rPr>
                  <w:bCs/>
                  <w:sz w:val="20"/>
                  <w:szCs w:val="20"/>
                  <w:lang w:val="pt-BR"/>
                </w:rPr>
                <w:t xml:space="preserve">QSE </w:t>
              </w:r>
              <w:r>
                <w:rPr>
                  <w:bCs/>
                  <w:i/>
                  <w:sz w:val="20"/>
                  <w:szCs w:val="20"/>
                  <w:lang w:val="pt-BR"/>
                </w:rPr>
                <w:t>q</w:t>
              </w:r>
            </w:ins>
            <w:ins w:id="15578" w:author="ERCOT" w:date="2020-01-02T11:09:00Z">
              <w:r w:rsidRPr="007260DD">
                <w:rPr>
                  <w:bCs/>
                  <w:sz w:val="20"/>
                  <w:szCs w:val="20"/>
                  <w:lang w:val="pt-BR"/>
                </w:rPr>
                <w:t xml:space="preserve"> for the 15-minute Settlement Interval.</w:t>
              </w:r>
            </w:ins>
          </w:p>
        </w:tc>
      </w:tr>
      <w:tr w:rsidR="00AB30E6" w:rsidRPr="00653664" w14:paraId="1696288E" w14:textId="77777777" w:rsidTr="001F6AC7">
        <w:trPr>
          <w:ins w:id="15579" w:author="ERCOT" w:date="2020-01-02T11:08:00Z"/>
        </w:trPr>
        <w:tc>
          <w:tcPr>
            <w:tcW w:w="1157" w:type="pct"/>
            <w:tcBorders>
              <w:top w:val="single" w:sz="4" w:space="0" w:color="auto"/>
              <w:left w:val="single" w:sz="4" w:space="0" w:color="auto"/>
              <w:bottom w:val="single" w:sz="4" w:space="0" w:color="auto"/>
              <w:right w:val="single" w:sz="4" w:space="0" w:color="auto"/>
            </w:tcBorders>
          </w:tcPr>
          <w:p w14:paraId="7F1CAC9A" w14:textId="77777777" w:rsidR="00AB30E6" w:rsidRPr="00653664" w:rsidRDefault="00AB30E6" w:rsidP="001F6AC7">
            <w:pPr>
              <w:spacing w:after="60"/>
              <w:rPr>
                <w:ins w:id="15580" w:author="ERCOT" w:date="2020-01-02T11:08:00Z"/>
                <w:bCs/>
                <w:sz w:val="20"/>
                <w:szCs w:val="20"/>
                <w:lang w:val="pt-BR"/>
              </w:rPr>
            </w:pPr>
            <w:ins w:id="15581" w:author="ERCOT" w:date="2020-01-02T11:08:00Z">
              <w:r w:rsidRPr="00653664">
                <w:rPr>
                  <w:bCs/>
                  <w:sz w:val="20"/>
                  <w:szCs w:val="20"/>
                  <w:lang w:val="pt-BR"/>
                </w:rPr>
                <w:t>RT</w:t>
              </w:r>
            </w:ins>
            <w:ins w:id="15582" w:author="ERCOT" w:date="2020-01-02T11:13:00Z">
              <w:r w:rsidRPr="00653664">
                <w:rPr>
                  <w:bCs/>
                  <w:sz w:val="20"/>
                  <w:szCs w:val="20"/>
                  <w:lang w:val="pt-BR"/>
                </w:rPr>
                <w:t>NS</w:t>
              </w:r>
            </w:ins>
            <w:ins w:id="15583" w:author="ERCOT" w:date="2020-01-02T11:08:00Z">
              <w:r w:rsidRPr="00653664">
                <w:rPr>
                  <w:bCs/>
                  <w:sz w:val="20"/>
                  <w:szCs w:val="20"/>
                  <w:lang w:val="pt-BR"/>
                </w:rPr>
                <w:t>DQ</w:t>
              </w:r>
            </w:ins>
            <w:ins w:id="15584" w:author="ERCOT" w:date="2020-01-02T11:15:00Z">
              <w:r w:rsidRPr="00653664">
                <w:rPr>
                  <w:i/>
                  <w:iCs/>
                  <w:sz w:val="20"/>
                  <w:vertAlign w:val="subscript"/>
                </w:rPr>
                <w:t xml:space="preserve"> q</w:t>
              </w:r>
            </w:ins>
            <w:ins w:id="15585"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A169865" w14:textId="77777777" w:rsidR="00AB30E6" w:rsidRPr="007260DD" w:rsidRDefault="00AB30E6" w:rsidP="001F6AC7">
            <w:pPr>
              <w:spacing w:after="60"/>
              <w:rPr>
                <w:ins w:id="15586" w:author="ERCOT" w:date="2020-01-02T11:08:00Z"/>
                <w:bCs/>
                <w:sz w:val="20"/>
                <w:szCs w:val="20"/>
                <w:lang w:val="pt-BR"/>
              </w:rPr>
            </w:pPr>
            <w:ins w:id="15587"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FE10554" w14:textId="77777777" w:rsidR="00AB30E6" w:rsidRPr="007260DD" w:rsidRDefault="00AB30E6" w:rsidP="001F6AC7">
            <w:pPr>
              <w:spacing w:after="60"/>
              <w:rPr>
                <w:ins w:id="15588" w:author="ERCOT" w:date="2020-01-02T11:08:00Z"/>
                <w:bCs/>
                <w:sz w:val="20"/>
                <w:szCs w:val="20"/>
                <w:lang w:val="pt-BR"/>
              </w:rPr>
            </w:pPr>
            <w:ins w:id="15589" w:author="ERCOT" w:date="2020-01-02T11:09:00Z">
              <w:r w:rsidRPr="007260DD">
                <w:rPr>
                  <w:bCs/>
                  <w:i/>
                  <w:sz w:val="20"/>
                  <w:szCs w:val="20"/>
                  <w:lang w:val="pt-BR"/>
                </w:rPr>
                <w:t>Real</w:t>
              </w:r>
            </w:ins>
            <w:ins w:id="15590" w:author="ERCOT" w:date="2020-01-02T16:24:00Z">
              <w:r>
                <w:rPr>
                  <w:bCs/>
                  <w:i/>
                  <w:sz w:val="20"/>
                  <w:szCs w:val="20"/>
                  <w:lang w:val="pt-BR"/>
                </w:rPr>
                <w:t>-</w:t>
              </w:r>
            </w:ins>
            <w:ins w:id="15591" w:author="ERCOT" w:date="2020-01-02T11:09:00Z">
              <w:del w:id="15592"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5593" w:author="ERCOT" w:date="2020-01-02T11:13:00Z">
              <w:r w:rsidRPr="007260DD">
                <w:rPr>
                  <w:bCs/>
                  <w:i/>
                  <w:sz w:val="20"/>
                  <w:szCs w:val="20"/>
                  <w:lang w:val="pt-BR"/>
                </w:rPr>
                <w:t xml:space="preserve">Non-Spin </w:t>
              </w:r>
            </w:ins>
            <w:ins w:id="15594" w:author="ERCOT" w:date="2020-01-02T11:09:00Z">
              <w:r w:rsidRPr="007260DD">
                <w:rPr>
                  <w:bCs/>
                  <w:i/>
                  <w:sz w:val="20"/>
                  <w:szCs w:val="20"/>
                  <w:lang w:val="pt-BR"/>
                </w:rPr>
                <w:t>Derated Quantity</w:t>
              </w:r>
              <w:r w:rsidRPr="007260DD">
                <w:rPr>
                  <w:bCs/>
                  <w:sz w:val="20"/>
                  <w:szCs w:val="20"/>
                  <w:lang w:val="pt-BR"/>
                </w:rPr>
                <w:t xml:space="preserve"> -  The </w:t>
              </w:r>
            </w:ins>
            <w:ins w:id="15595" w:author="ERCOT" w:date="2020-01-02T11:13:00Z">
              <w:r w:rsidRPr="007260DD">
                <w:rPr>
                  <w:bCs/>
                  <w:sz w:val="20"/>
                  <w:szCs w:val="20"/>
                  <w:lang w:val="pt-BR"/>
                </w:rPr>
                <w:t>N</w:t>
              </w:r>
            </w:ins>
            <w:ins w:id="15596" w:author="ERCOT" w:date="2020-01-03T10:08:00Z">
              <w:r>
                <w:rPr>
                  <w:bCs/>
                  <w:sz w:val="20"/>
                  <w:szCs w:val="20"/>
                  <w:lang w:val="pt-BR"/>
                </w:rPr>
                <w:t xml:space="preserve">on </w:t>
              </w:r>
            </w:ins>
            <w:ins w:id="15597" w:author="ERCOT" w:date="2020-01-02T11:22:00Z">
              <w:r>
                <w:rPr>
                  <w:bCs/>
                  <w:sz w:val="20"/>
                  <w:szCs w:val="20"/>
                  <w:lang w:val="pt-BR"/>
                </w:rPr>
                <w:t>S</w:t>
              </w:r>
            </w:ins>
            <w:ins w:id="15598" w:author="ERCOT" w:date="2020-01-03T10:08:00Z">
              <w:r>
                <w:rPr>
                  <w:bCs/>
                  <w:sz w:val="20"/>
                  <w:szCs w:val="20"/>
                  <w:lang w:val="pt-BR"/>
                </w:rPr>
                <w:t>pin</w:t>
              </w:r>
            </w:ins>
            <w:ins w:id="15599" w:author="ERCOT" w:date="2020-01-02T11:13:00Z">
              <w:r w:rsidRPr="007260DD">
                <w:rPr>
                  <w:bCs/>
                  <w:sz w:val="20"/>
                  <w:szCs w:val="20"/>
                  <w:lang w:val="pt-BR"/>
                </w:rPr>
                <w:t xml:space="preserve"> </w:t>
              </w:r>
            </w:ins>
            <w:ins w:id="15600" w:author="ERCOT" w:date="2020-01-02T11:09:00Z">
              <w:r w:rsidRPr="007260DD">
                <w:rPr>
                  <w:bCs/>
                  <w:sz w:val="20"/>
                  <w:szCs w:val="20"/>
                  <w:lang w:val="pt-BR"/>
                </w:rPr>
                <w:t xml:space="preserve"> quantity manually reduced by ERCOT</w:t>
              </w:r>
            </w:ins>
            <w:ins w:id="15601" w:author="ERCOT" w:date="2020-01-02T16:21:00Z">
              <w:r>
                <w:rPr>
                  <w:bCs/>
                  <w:sz w:val="20"/>
                  <w:szCs w:val="20"/>
                  <w:lang w:val="pt-BR"/>
                </w:rPr>
                <w:t xml:space="preserve"> for the </w:t>
              </w:r>
            </w:ins>
            <w:ins w:id="15602"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603" w:author="ERCOT" w:date="2020-01-02T16:21:00Z">
              <w:r>
                <w:rPr>
                  <w:bCs/>
                  <w:sz w:val="20"/>
                  <w:szCs w:val="20"/>
                  <w:lang w:val="pt-BR"/>
                </w:rPr>
                <w:t xml:space="preserve">QSE </w:t>
              </w:r>
              <w:r>
                <w:rPr>
                  <w:bCs/>
                  <w:i/>
                  <w:sz w:val="20"/>
                  <w:szCs w:val="20"/>
                  <w:lang w:val="pt-BR"/>
                </w:rPr>
                <w:t>q</w:t>
              </w:r>
            </w:ins>
            <w:ins w:id="15604" w:author="ERCOT" w:date="2020-01-02T11:09:00Z">
              <w:r w:rsidRPr="007260DD">
                <w:rPr>
                  <w:bCs/>
                  <w:sz w:val="20"/>
                  <w:szCs w:val="20"/>
                  <w:lang w:val="pt-BR"/>
                </w:rPr>
                <w:t xml:space="preserve"> for the 15-minute Settlement Interval.</w:t>
              </w:r>
            </w:ins>
          </w:p>
        </w:tc>
      </w:tr>
      <w:tr w:rsidR="00AB30E6" w:rsidRPr="00653664" w14:paraId="5434CFED" w14:textId="77777777" w:rsidTr="001F6AC7">
        <w:trPr>
          <w:ins w:id="15605" w:author="ERCOT" w:date="2020-01-02T16:21:00Z"/>
        </w:trPr>
        <w:tc>
          <w:tcPr>
            <w:tcW w:w="1157" w:type="pct"/>
            <w:tcBorders>
              <w:top w:val="single" w:sz="4" w:space="0" w:color="auto"/>
              <w:left w:val="single" w:sz="4" w:space="0" w:color="auto"/>
              <w:bottom w:val="single" w:sz="4" w:space="0" w:color="auto"/>
              <w:right w:val="single" w:sz="4" w:space="0" w:color="auto"/>
            </w:tcBorders>
          </w:tcPr>
          <w:p w14:paraId="199E9C8A" w14:textId="77777777" w:rsidR="00AB30E6" w:rsidRPr="00AA6A8D" w:rsidRDefault="00AB30E6" w:rsidP="001F6AC7">
            <w:pPr>
              <w:spacing w:after="60"/>
              <w:rPr>
                <w:ins w:id="15606" w:author="ERCOT" w:date="2020-01-02T16:21:00Z"/>
                <w:bCs/>
                <w:sz w:val="20"/>
                <w:szCs w:val="20"/>
                <w:lang w:val="pt-BR"/>
              </w:rPr>
            </w:pPr>
            <w:ins w:id="15607" w:author="ERCOT" w:date="2020-01-02T16:21:00Z">
              <w:r w:rsidRPr="007260DD">
                <w:rPr>
                  <w:i/>
                  <w:sz w:val="20"/>
                </w:rPr>
                <w:t>q</w:t>
              </w:r>
            </w:ins>
          </w:p>
        </w:tc>
        <w:tc>
          <w:tcPr>
            <w:tcW w:w="395" w:type="pct"/>
            <w:tcBorders>
              <w:top w:val="single" w:sz="4" w:space="0" w:color="auto"/>
              <w:left w:val="single" w:sz="4" w:space="0" w:color="auto"/>
              <w:bottom w:val="single" w:sz="4" w:space="0" w:color="auto"/>
              <w:right w:val="single" w:sz="4" w:space="0" w:color="auto"/>
            </w:tcBorders>
          </w:tcPr>
          <w:p w14:paraId="74E82283" w14:textId="77777777" w:rsidR="00AB30E6" w:rsidRPr="00AA6A8D" w:rsidRDefault="00AB30E6" w:rsidP="001F6AC7">
            <w:pPr>
              <w:spacing w:after="60"/>
              <w:rPr>
                <w:ins w:id="15608" w:author="ERCOT" w:date="2020-01-02T16:21:00Z"/>
                <w:bCs/>
                <w:sz w:val="20"/>
                <w:szCs w:val="20"/>
                <w:lang w:val="pt-BR"/>
              </w:rPr>
            </w:pPr>
            <w:ins w:id="15609" w:author="ERCOT" w:date="2020-01-02T16:21:00Z">
              <w:r w:rsidRPr="007260DD">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0880E744" w14:textId="77777777" w:rsidR="00AB30E6" w:rsidRPr="00AA6A8D" w:rsidRDefault="00AB30E6" w:rsidP="001F6AC7">
            <w:pPr>
              <w:spacing w:after="60"/>
              <w:rPr>
                <w:ins w:id="15610" w:author="ERCOT" w:date="2020-01-02T16:21:00Z"/>
                <w:bCs/>
                <w:i/>
                <w:sz w:val="20"/>
                <w:szCs w:val="20"/>
                <w:lang w:val="pt-BR"/>
              </w:rPr>
            </w:pPr>
            <w:ins w:id="15611" w:author="ERCOT" w:date="2020-01-02T16:21:00Z">
              <w:r w:rsidRPr="007260DD">
                <w:rPr>
                  <w:sz w:val="20"/>
                </w:rPr>
                <w:t>A QSE.</w:t>
              </w:r>
            </w:ins>
          </w:p>
        </w:tc>
      </w:tr>
      <w:tr w:rsidR="00AB30E6" w:rsidRPr="00653664" w14:paraId="2DD55EF2" w14:textId="77777777" w:rsidTr="001F6AC7">
        <w:trPr>
          <w:trHeight w:val="89"/>
          <w:ins w:id="15612" w:author="ERCOT" w:date="2020-01-02T16:32:00Z"/>
        </w:trPr>
        <w:tc>
          <w:tcPr>
            <w:tcW w:w="1157" w:type="pct"/>
            <w:tcBorders>
              <w:top w:val="single" w:sz="4" w:space="0" w:color="auto"/>
              <w:left w:val="single" w:sz="4" w:space="0" w:color="auto"/>
              <w:bottom w:val="single" w:sz="4" w:space="0" w:color="auto"/>
              <w:right w:val="single" w:sz="4" w:space="0" w:color="auto"/>
            </w:tcBorders>
          </w:tcPr>
          <w:p w14:paraId="0919A818" w14:textId="77777777" w:rsidR="00AB30E6" w:rsidRPr="00AA6A8D" w:rsidRDefault="00AB30E6" w:rsidP="001F6AC7">
            <w:pPr>
              <w:spacing w:after="60"/>
              <w:rPr>
                <w:ins w:id="15613" w:author="ERCOT" w:date="2020-01-02T16:32:00Z"/>
                <w:i/>
                <w:sz w:val="20"/>
              </w:rPr>
            </w:pPr>
            <w:ins w:id="15614" w:author="ERCOT" w:date="2020-01-02T16:32:00Z">
              <w:r>
                <w:rPr>
                  <w:i/>
                  <w:sz w:val="20"/>
                </w:rPr>
                <w:t>r</w:t>
              </w:r>
            </w:ins>
          </w:p>
        </w:tc>
        <w:tc>
          <w:tcPr>
            <w:tcW w:w="395" w:type="pct"/>
            <w:tcBorders>
              <w:top w:val="single" w:sz="4" w:space="0" w:color="auto"/>
              <w:left w:val="single" w:sz="4" w:space="0" w:color="auto"/>
              <w:bottom w:val="single" w:sz="4" w:space="0" w:color="auto"/>
              <w:right w:val="single" w:sz="4" w:space="0" w:color="auto"/>
            </w:tcBorders>
          </w:tcPr>
          <w:p w14:paraId="385250E6" w14:textId="77777777" w:rsidR="00AB30E6" w:rsidRPr="00AA6A8D" w:rsidRDefault="00AB30E6" w:rsidP="001F6AC7">
            <w:pPr>
              <w:spacing w:after="60"/>
              <w:rPr>
                <w:ins w:id="15615" w:author="ERCOT" w:date="2020-01-02T16:32:00Z"/>
                <w:sz w:val="20"/>
              </w:rPr>
            </w:pPr>
            <w:ins w:id="15616" w:author="ERCOT" w:date="2020-01-02T16:32:00Z">
              <w:r>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48F65987" w14:textId="77777777" w:rsidR="00AB30E6" w:rsidRPr="00AA6A8D" w:rsidRDefault="00AB30E6" w:rsidP="001F6AC7">
            <w:pPr>
              <w:spacing w:after="60"/>
              <w:rPr>
                <w:ins w:id="15617" w:author="ERCOT" w:date="2020-01-02T16:32:00Z"/>
                <w:sz w:val="20"/>
              </w:rPr>
            </w:pPr>
            <w:ins w:id="15618" w:author="ERCOT" w:date="2020-01-02T16:32:00Z">
              <w:r>
                <w:rPr>
                  <w:sz w:val="20"/>
                </w:rPr>
                <w:t xml:space="preserve">A Resource. </w:t>
              </w:r>
            </w:ins>
          </w:p>
        </w:tc>
      </w:tr>
    </w:tbl>
    <w:p w14:paraId="6DA827A7" w14:textId="77777777" w:rsidR="00AB30E6" w:rsidRPr="00653664" w:rsidRDefault="00AB30E6" w:rsidP="00AB30E6">
      <w:pPr>
        <w:spacing w:after="240"/>
        <w:ind w:left="720" w:hanging="720"/>
        <w:rPr>
          <w:ins w:id="15619" w:author="ERCOT" w:date="2019-12-31T13:09:00Z"/>
          <w:szCs w:val="20"/>
        </w:rPr>
      </w:pPr>
    </w:p>
    <w:p w14:paraId="67062548" w14:textId="77777777" w:rsidR="00AB30E6" w:rsidRDefault="00AB30E6" w:rsidP="00AB30E6">
      <w:pPr>
        <w:pStyle w:val="Heading4"/>
        <w:numPr>
          <w:ilvl w:val="0"/>
          <w:numId w:val="0"/>
        </w:numPr>
        <w:rPr>
          <w:ins w:id="15620" w:author="ERCOT" w:date="2019-12-31T14:00:00Z"/>
        </w:rPr>
      </w:pPr>
      <w:ins w:id="15621" w:author="ERCOT" w:date="2019-12-31T13:10:00Z">
        <w:r w:rsidRPr="00653664">
          <w:t>6.7.5.</w:t>
        </w:r>
      </w:ins>
      <w:ins w:id="15622" w:author="ERCOT" w:date="2020-02-28T12:16:00Z">
        <w:r>
          <w:t>8</w:t>
        </w:r>
      </w:ins>
      <w:ins w:id="15623" w:author="ERCOT" w:date="2019-12-31T13:10:00Z">
        <w:r w:rsidRPr="00653664">
          <w:tab/>
        </w:r>
        <w:commentRangeStart w:id="15624"/>
        <w:r w:rsidRPr="00653664">
          <w:t xml:space="preserve">Real-Time Derated Ancillary Service Capability </w:t>
        </w:r>
      </w:ins>
      <w:ins w:id="15625" w:author="ERCOT" w:date="2019-12-31T13:11:00Z">
        <w:r w:rsidRPr="00653664">
          <w:t>Charge</w:t>
        </w:r>
      </w:ins>
      <w:commentRangeEnd w:id="15624"/>
      <w:r>
        <w:rPr>
          <w:rStyle w:val="CommentReference"/>
          <w:b w:val="0"/>
          <w:bCs w:val="0"/>
          <w:snapToGrid/>
        </w:rPr>
        <w:commentReference w:id="15624"/>
      </w:r>
    </w:p>
    <w:p w14:paraId="71D11F7C" w14:textId="77777777" w:rsidR="00AB30E6" w:rsidRDefault="00AB30E6" w:rsidP="00AB30E6">
      <w:pPr>
        <w:pStyle w:val="BodyText"/>
        <w:ind w:left="720" w:hanging="720"/>
        <w:rPr>
          <w:ins w:id="15626" w:author="ERCOT" w:date="2019-12-31T14:03:00Z"/>
        </w:rPr>
      </w:pPr>
      <w:ins w:id="15627" w:author="ERCOT" w:date="2019-12-31T14:02:00Z">
        <w:r>
          <w:t xml:space="preserve">(1) </w:t>
        </w:r>
      </w:ins>
      <w:ins w:id="15628" w:author="ERCOT" w:date="2019-12-31T14:03:00Z">
        <w:r>
          <w:tab/>
        </w:r>
      </w:ins>
      <w:ins w:id="15629" w:author="ERCOT" w:date="2019-12-31T14:28:00Z">
        <w:r>
          <w:t>T</w:t>
        </w:r>
      </w:ins>
      <w:ins w:id="15630" w:author="ERCOT" w:date="2019-12-31T14:02:00Z">
        <w:r>
          <w:t xml:space="preserve">he total cost for Real-Time </w:t>
        </w:r>
      </w:ins>
      <w:ins w:id="15631" w:author="ERCOT" w:date="2020-03-02T10:06:00Z">
        <w:r>
          <w:t>d</w:t>
        </w:r>
      </w:ins>
      <w:ins w:id="15632" w:author="ERCOT" w:date="2019-12-31T14:02:00Z">
        <w:r>
          <w:t>erated Ancillary Service payments and charges is allocated to QSEs representing Load based on Load Ratio Share (LRS)</w:t>
        </w:r>
      </w:ins>
      <w:ins w:id="15633" w:author="ERCOT" w:date="2020-01-03T09:49:00Z">
        <w:r>
          <w:t>.</w:t>
        </w:r>
      </w:ins>
      <w:ins w:id="15634" w:author="ERCOT" w:date="2019-12-31T14:02:00Z">
        <w:r>
          <w:t xml:space="preserve"> The Real-Time </w:t>
        </w:r>
      </w:ins>
      <w:ins w:id="15635" w:author="ERCOT" w:date="2020-03-02T10:07:00Z">
        <w:r>
          <w:t>d</w:t>
        </w:r>
      </w:ins>
      <w:ins w:id="15636" w:author="ERCOT" w:date="2019-12-31T14:02:00Z">
        <w:r>
          <w:t xml:space="preserve">erated </w:t>
        </w:r>
      </w:ins>
      <w:ins w:id="15637" w:author="ERCOT" w:date="2019-12-31T14:03:00Z">
        <w:r>
          <w:t xml:space="preserve">Ancillary Service Payment allocations to each QSE for a given 15-minute </w:t>
        </w:r>
      </w:ins>
      <w:ins w:id="15638" w:author="ERCOT" w:date="2020-01-03T10:44:00Z">
        <w:r>
          <w:t>S</w:t>
        </w:r>
      </w:ins>
      <w:ins w:id="15639" w:author="ERCOT" w:date="2019-12-31T14:03:00Z">
        <w:r>
          <w:t>ettlement Interval are calculated as follows:</w:t>
        </w:r>
      </w:ins>
    </w:p>
    <w:p w14:paraId="7EB1BA33" w14:textId="77777777" w:rsidR="00AB30E6" w:rsidRPr="006145CA" w:rsidRDefault="00AB30E6" w:rsidP="00AB30E6">
      <w:pPr>
        <w:pStyle w:val="BodyText"/>
        <w:ind w:left="1440"/>
        <w:rPr>
          <w:ins w:id="15640" w:author="ERCOT" w:date="2019-12-31T14:04:00Z"/>
        </w:rPr>
      </w:pPr>
      <w:ins w:id="15641" w:author="ERCOT" w:date="2019-12-31T14:20:00Z">
        <w:r>
          <w:t>LA</w:t>
        </w:r>
      </w:ins>
      <w:ins w:id="15642" w:author="ERCOT" w:date="2019-12-31T14:04:00Z">
        <w:r w:rsidRPr="00187E4B">
          <w:t>RTDASAMT</w:t>
        </w:r>
        <w:r w:rsidRPr="006145CA">
          <w:t xml:space="preserve"> </w:t>
        </w:r>
        <w:r w:rsidRPr="006145CA">
          <w:rPr>
            <w:i/>
            <w:vertAlign w:val="subscript"/>
          </w:rPr>
          <w:t>q</w:t>
        </w:r>
        <w:r w:rsidRPr="006145CA">
          <w:t xml:space="preserve"> =</w:t>
        </w:r>
        <w:r w:rsidRPr="006145CA">
          <w:tab/>
          <w:t xml:space="preserve">(-1) * </w:t>
        </w:r>
        <w:r w:rsidRPr="00187E4B">
          <w:t>RTDASAMT</w:t>
        </w:r>
      </w:ins>
      <w:ins w:id="15643" w:author="ERCOT" w:date="2019-12-31T14:05:00Z">
        <w:r>
          <w:t>TOT</w:t>
        </w:r>
      </w:ins>
      <w:ins w:id="15644" w:author="ERCOT" w:date="2019-12-31T14:04:00Z">
        <w:r w:rsidRPr="006145CA">
          <w:t xml:space="preserve"> * LRS </w:t>
        </w:r>
        <w:r w:rsidRPr="006145CA">
          <w:rPr>
            <w:i/>
            <w:vertAlign w:val="subscript"/>
          </w:rPr>
          <w:t>q</w:t>
        </w:r>
      </w:ins>
    </w:p>
    <w:p w14:paraId="034134EF" w14:textId="77777777" w:rsidR="00AB30E6" w:rsidRDefault="00AB30E6" w:rsidP="00AB30E6">
      <w:pPr>
        <w:pStyle w:val="BodyText"/>
        <w:ind w:left="720" w:hanging="720"/>
        <w:rPr>
          <w:ins w:id="15645" w:author="ERCOT" w:date="2019-12-31T14:18:00Z"/>
        </w:rPr>
      </w:pPr>
      <w:ins w:id="15646" w:author="ERCOT" w:date="2019-12-31T14:05:00Z">
        <w:r>
          <w:tab/>
        </w:r>
      </w:ins>
      <w:ins w:id="15647" w:author="ERCOT" w:date="2019-12-31T14:17:00Z">
        <w:r>
          <w:t>Where:</w:t>
        </w:r>
      </w:ins>
    </w:p>
    <w:p w14:paraId="779878C8" w14:textId="77777777" w:rsidR="00AB30E6" w:rsidRDefault="00AB30E6" w:rsidP="00AB30E6">
      <w:pPr>
        <w:pStyle w:val="BodyText"/>
        <w:ind w:left="720" w:firstLine="720"/>
        <w:rPr>
          <w:bCs/>
          <w:i/>
          <w:vertAlign w:val="subscript"/>
          <w:lang w:val="es-ES"/>
        </w:rPr>
      </w:pPr>
      <w:ins w:id="15648" w:author="ERCOT" w:date="2019-12-31T14:20:00Z">
        <w:r w:rsidRPr="00ED4144">
          <w:t>RTDASAMT</w:t>
        </w:r>
        <w:r>
          <w:t xml:space="preserve">TOT = </w:t>
        </w:r>
      </w:ins>
      <w:ins w:id="15649" w:author="ERCOT" w:date="2019-12-31T14:21:00Z">
        <w:r w:rsidRPr="006F784F">
          <w:rPr>
            <w:position w:val="-22"/>
          </w:rPr>
          <w:object w:dxaOrig="210" w:dyaOrig="465" w14:anchorId="6FFA6F05">
            <v:shape id="_x0000_i1243" type="#_x0000_t75" style="width:7.5pt;height:14.4pt" o:ole="">
              <v:imagedata r:id="rId291" o:title=""/>
            </v:shape>
            <o:OLEObject Type="Embed" ProgID="Equation.3" ShapeID="_x0000_i1243" DrawAspect="Content" ObjectID="_1664964466" r:id="rId292"/>
          </w:object>
        </w:r>
      </w:ins>
      <w:ins w:id="15650" w:author="ERCOT" w:date="2020-02-11T14:11:00Z">
        <w:r>
          <w:t xml:space="preserve"> </w:t>
        </w:r>
      </w:ins>
      <w:ins w:id="15651" w:author="ERCOT" w:date="2019-12-31T14:20:00Z">
        <w:r>
          <w:rPr>
            <w:bCs/>
            <w:lang w:val="pt-BR"/>
          </w:rPr>
          <w:t>RTDASAMT</w:t>
        </w:r>
        <w:r w:rsidRPr="0050275B">
          <w:rPr>
            <w:bCs/>
            <w:lang w:val="pt-BR"/>
          </w:rPr>
          <w:t xml:space="preserve"> </w:t>
        </w:r>
        <w:r w:rsidRPr="0050275B">
          <w:rPr>
            <w:bCs/>
            <w:i/>
            <w:vertAlign w:val="subscript"/>
            <w:lang w:val="es-ES"/>
          </w:rPr>
          <w:t>q</w:t>
        </w:r>
      </w:ins>
    </w:p>
    <w:p w14:paraId="2F5E8732" w14:textId="77777777" w:rsidR="00AB30E6" w:rsidRPr="00187E4B" w:rsidRDefault="00AB30E6" w:rsidP="00AB30E6">
      <w:pPr>
        <w:pStyle w:val="Instructions"/>
        <w:spacing w:after="0"/>
        <w:ind w:left="720" w:hanging="720"/>
        <w:rPr>
          <w:ins w:id="15652" w:author="ERCOT" w:date="2019-12-31T13:10:00Z"/>
          <w:i w:val="0"/>
        </w:rPr>
      </w:pPr>
      <w:ins w:id="15653"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722"/>
        <w:gridCol w:w="6455"/>
      </w:tblGrid>
      <w:tr w:rsidR="00AB30E6" w:rsidRPr="007779E2" w14:paraId="23150E29" w14:textId="77777777" w:rsidTr="001F6AC7">
        <w:trPr>
          <w:ins w:id="15654" w:author="ERCOT" w:date="2019-12-31T14:21:00Z"/>
        </w:trPr>
        <w:tc>
          <w:tcPr>
            <w:tcW w:w="1162" w:type="pct"/>
          </w:tcPr>
          <w:p w14:paraId="5875615A" w14:textId="77777777" w:rsidR="00AB30E6" w:rsidRPr="007779E2" w:rsidRDefault="00AB30E6" w:rsidP="001F6AC7">
            <w:pPr>
              <w:spacing w:after="240"/>
              <w:rPr>
                <w:ins w:id="15655" w:author="ERCOT" w:date="2019-12-31T14:21:00Z"/>
                <w:b/>
                <w:iCs/>
                <w:sz w:val="20"/>
              </w:rPr>
            </w:pPr>
            <w:ins w:id="15656" w:author="ERCOT" w:date="2019-12-31T14:21:00Z">
              <w:r w:rsidRPr="007779E2">
                <w:rPr>
                  <w:b/>
                  <w:iCs/>
                  <w:sz w:val="20"/>
                </w:rPr>
                <w:t>Variable</w:t>
              </w:r>
            </w:ins>
          </w:p>
        </w:tc>
        <w:tc>
          <w:tcPr>
            <w:tcW w:w="386" w:type="pct"/>
          </w:tcPr>
          <w:p w14:paraId="2A24B1E2" w14:textId="77777777" w:rsidR="00AB30E6" w:rsidRPr="007779E2" w:rsidRDefault="00AB30E6" w:rsidP="001F6AC7">
            <w:pPr>
              <w:spacing w:after="240"/>
              <w:rPr>
                <w:ins w:id="15657" w:author="ERCOT" w:date="2019-12-31T14:21:00Z"/>
                <w:b/>
                <w:iCs/>
                <w:sz w:val="20"/>
              </w:rPr>
            </w:pPr>
            <w:ins w:id="15658" w:author="ERCOT" w:date="2019-12-31T14:21:00Z">
              <w:r w:rsidRPr="007779E2">
                <w:rPr>
                  <w:b/>
                  <w:iCs/>
                  <w:sz w:val="20"/>
                </w:rPr>
                <w:t>Unit</w:t>
              </w:r>
            </w:ins>
          </w:p>
        </w:tc>
        <w:tc>
          <w:tcPr>
            <w:tcW w:w="3452" w:type="pct"/>
          </w:tcPr>
          <w:p w14:paraId="5CC8EC10" w14:textId="77777777" w:rsidR="00AB30E6" w:rsidRPr="007779E2" w:rsidRDefault="00AB30E6" w:rsidP="001F6AC7">
            <w:pPr>
              <w:spacing w:after="240"/>
              <w:rPr>
                <w:ins w:id="15659" w:author="ERCOT" w:date="2019-12-31T14:21:00Z"/>
                <w:b/>
                <w:iCs/>
                <w:sz w:val="20"/>
              </w:rPr>
            </w:pPr>
            <w:ins w:id="15660" w:author="ERCOT" w:date="2019-12-31T14:21:00Z">
              <w:r w:rsidRPr="007779E2">
                <w:rPr>
                  <w:b/>
                  <w:iCs/>
                  <w:sz w:val="20"/>
                </w:rPr>
                <w:t>Description</w:t>
              </w:r>
            </w:ins>
          </w:p>
        </w:tc>
      </w:tr>
      <w:tr w:rsidR="00AB30E6" w:rsidRPr="007779E2" w14:paraId="0B45BF2F" w14:textId="77777777" w:rsidTr="001F6AC7">
        <w:trPr>
          <w:ins w:id="15661" w:author="ERCOT" w:date="2019-12-31T14:21:00Z"/>
        </w:trPr>
        <w:tc>
          <w:tcPr>
            <w:tcW w:w="1162" w:type="pct"/>
          </w:tcPr>
          <w:p w14:paraId="79CD0765" w14:textId="77777777" w:rsidR="00AB30E6" w:rsidRPr="007779E2" w:rsidRDefault="00AB30E6" w:rsidP="001F6AC7">
            <w:pPr>
              <w:spacing w:after="60"/>
              <w:rPr>
                <w:ins w:id="15662" w:author="ERCOT" w:date="2019-12-31T14:21:00Z"/>
                <w:iCs/>
                <w:sz w:val="20"/>
              </w:rPr>
            </w:pPr>
            <w:ins w:id="15663" w:author="ERCOT" w:date="2019-12-31T14:22:00Z">
              <w:r w:rsidRPr="00187E4B">
                <w:rPr>
                  <w:bCs/>
                  <w:sz w:val="20"/>
                  <w:szCs w:val="20"/>
                  <w:lang w:val="pt-BR"/>
                </w:rPr>
                <w:t>LARTDASAMT</w:t>
              </w:r>
            </w:ins>
            <w:ins w:id="15664" w:author="ERCOT" w:date="2019-12-31T14:25:00Z">
              <w:r w:rsidRPr="00E16ED8">
                <w:rPr>
                  <w:bCs/>
                  <w:lang w:val="pt-BR"/>
                </w:rPr>
                <w:t xml:space="preserve"> </w:t>
              </w:r>
              <w:r w:rsidRPr="007779E2">
                <w:rPr>
                  <w:i/>
                  <w:iCs/>
                  <w:sz w:val="20"/>
                  <w:vertAlign w:val="subscript"/>
                </w:rPr>
                <w:t>q</w:t>
              </w:r>
            </w:ins>
          </w:p>
        </w:tc>
        <w:tc>
          <w:tcPr>
            <w:tcW w:w="386" w:type="pct"/>
          </w:tcPr>
          <w:p w14:paraId="49A198FD" w14:textId="77777777" w:rsidR="00AB30E6" w:rsidRPr="007779E2" w:rsidRDefault="00AB30E6" w:rsidP="001F6AC7">
            <w:pPr>
              <w:spacing w:after="60"/>
              <w:rPr>
                <w:ins w:id="15665" w:author="ERCOT" w:date="2019-12-31T14:21:00Z"/>
                <w:iCs/>
                <w:sz w:val="20"/>
              </w:rPr>
            </w:pPr>
            <w:ins w:id="15666" w:author="ERCOT" w:date="2019-12-31T14:22:00Z">
              <w:r w:rsidRPr="007779E2">
                <w:rPr>
                  <w:iCs/>
                  <w:sz w:val="20"/>
                </w:rPr>
                <w:t>$</w:t>
              </w:r>
            </w:ins>
          </w:p>
        </w:tc>
        <w:tc>
          <w:tcPr>
            <w:tcW w:w="3452" w:type="pct"/>
          </w:tcPr>
          <w:p w14:paraId="5776FFF2" w14:textId="77777777" w:rsidR="00AB30E6" w:rsidRPr="007779E2" w:rsidRDefault="00AB30E6" w:rsidP="001F6AC7">
            <w:pPr>
              <w:spacing w:after="60"/>
              <w:rPr>
                <w:ins w:id="15667" w:author="ERCOT" w:date="2019-12-31T14:21:00Z"/>
                <w:iCs/>
                <w:sz w:val="20"/>
              </w:rPr>
            </w:pPr>
            <w:ins w:id="15668" w:author="ERCOT" w:date="2019-12-31T14:27:00Z">
              <w:r w:rsidRPr="00187E4B">
                <w:rPr>
                  <w:i/>
                  <w:iCs/>
                  <w:sz w:val="20"/>
                </w:rPr>
                <w:t>Load Allocated Real-Time Derated Ancillary Service Amount per QSE</w:t>
              </w:r>
              <w:r>
                <w:rPr>
                  <w:iCs/>
                  <w:sz w:val="20"/>
                </w:rPr>
                <w:t xml:space="preserve"> – The charge to QSE </w:t>
              </w:r>
              <w:r w:rsidRPr="00187E4B">
                <w:rPr>
                  <w:i/>
                  <w:iCs/>
                  <w:sz w:val="20"/>
                </w:rPr>
                <w:t>q</w:t>
              </w:r>
              <w:r>
                <w:rPr>
                  <w:iCs/>
                  <w:sz w:val="20"/>
                </w:rPr>
                <w:t xml:space="preserve"> due to a manual reduction of Ancillary Services to be awarded for the 15-minute Settlement Interval.</w:t>
              </w:r>
            </w:ins>
          </w:p>
        </w:tc>
      </w:tr>
      <w:tr w:rsidR="00AB30E6" w:rsidRPr="007779E2" w14:paraId="6A42A883" w14:textId="77777777" w:rsidTr="001F6AC7">
        <w:trPr>
          <w:ins w:id="15669" w:author="ERCOT" w:date="2019-12-31T14:21:00Z"/>
        </w:trPr>
        <w:tc>
          <w:tcPr>
            <w:tcW w:w="1162" w:type="pct"/>
            <w:tcBorders>
              <w:top w:val="single" w:sz="4" w:space="0" w:color="auto"/>
              <w:left w:val="single" w:sz="4" w:space="0" w:color="auto"/>
              <w:bottom w:val="single" w:sz="4" w:space="0" w:color="auto"/>
              <w:right w:val="single" w:sz="4" w:space="0" w:color="auto"/>
            </w:tcBorders>
          </w:tcPr>
          <w:p w14:paraId="0DC42081" w14:textId="77777777" w:rsidR="00AB30E6" w:rsidRPr="00196C1E" w:rsidRDefault="00AB30E6" w:rsidP="001F6AC7">
            <w:pPr>
              <w:spacing w:after="60"/>
              <w:rPr>
                <w:ins w:id="15670" w:author="ERCOT" w:date="2019-12-31T14:21:00Z"/>
                <w:iCs/>
                <w:sz w:val="20"/>
              </w:rPr>
            </w:pPr>
            <w:ins w:id="15671" w:author="ERCOT" w:date="2019-12-31T14:22:00Z">
              <w:r w:rsidRPr="002531D7">
                <w:rPr>
                  <w:bCs/>
                  <w:sz w:val="20"/>
                  <w:szCs w:val="20"/>
                  <w:lang w:val="pt-BR"/>
                </w:rPr>
                <w:t>RTDAS</w:t>
              </w:r>
              <w:r w:rsidRPr="00E16ED8">
                <w:rPr>
                  <w:bCs/>
                  <w:sz w:val="20"/>
                  <w:szCs w:val="20"/>
                  <w:lang w:val="pt-BR"/>
                </w:rPr>
                <w:t>AMT</w:t>
              </w:r>
              <w:r>
                <w:rPr>
                  <w:bCs/>
                  <w:sz w:val="20"/>
                  <w:szCs w:val="20"/>
                  <w:lang w:val="pt-BR"/>
                </w:rPr>
                <w:t>TOT</w:t>
              </w:r>
            </w:ins>
          </w:p>
        </w:tc>
        <w:tc>
          <w:tcPr>
            <w:tcW w:w="386" w:type="pct"/>
            <w:tcBorders>
              <w:top w:val="single" w:sz="4" w:space="0" w:color="auto"/>
              <w:left w:val="single" w:sz="4" w:space="0" w:color="auto"/>
              <w:bottom w:val="single" w:sz="4" w:space="0" w:color="auto"/>
              <w:right w:val="single" w:sz="4" w:space="0" w:color="auto"/>
            </w:tcBorders>
          </w:tcPr>
          <w:p w14:paraId="381FB1B5" w14:textId="77777777" w:rsidR="00AB30E6" w:rsidRPr="007779E2" w:rsidRDefault="00AB30E6" w:rsidP="001F6AC7">
            <w:pPr>
              <w:spacing w:after="60"/>
              <w:rPr>
                <w:ins w:id="15672" w:author="ERCOT" w:date="2019-12-31T14:21:00Z"/>
                <w:iCs/>
                <w:sz w:val="20"/>
              </w:rPr>
            </w:pPr>
            <w:ins w:id="15673"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32F1331D" w14:textId="77777777" w:rsidR="00AB30E6" w:rsidRPr="007779E2" w:rsidRDefault="00AB30E6" w:rsidP="001F6AC7">
            <w:pPr>
              <w:spacing w:after="60"/>
              <w:rPr>
                <w:ins w:id="15674" w:author="ERCOT" w:date="2019-12-31T14:21:00Z"/>
                <w:i/>
                <w:iCs/>
                <w:sz w:val="20"/>
              </w:rPr>
            </w:pPr>
            <w:ins w:id="15675" w:author="ERCOT" w:date="2019-12-31T14:22:00Z">
              <w:r w:rsidRPr="007779E2">
                <w:rPr>
                  <w:i/>
                  <w:iCs/>
                  <w:sz w:val="20"/>
                </w:rPr>
                <w:t>R</w:t>
              </w:r>
              <w:r>
                <w:rPr>
                  <w:i/>
                  <w:iCs/>
                  <w:sz w:val="20"/>
                </w:rPr>
                <w:t xml:space="preserve">eal-Time Derated Ancillary Service Amount Total </w:t>
              </w:r>
              <w:r>
                <w:rPr>
                  <w:iCs/>
                  <w:sz w:val="20"/>
                </w:rPr>
                <w:t>—</w:t>
              </w:r>
              <w:r w:rsidRPr="007779E2">
                <w:rPr>
                  <w:iCs/>
                  <w:sz w:val="20"/>
                </w:rPr>
                <w:t>The</w:t>
              </w:r>
              <w:r>
                <w:rPr>
                  <w:iCs/>
                  <w:sz w:val="20"/>
                </w:rPr>
                <w:t xml:space="preserve"> total of all</w:t>
              </w:r>
              <w:r w:rsidRPr="007779E2">
                <w:rPr>
                  <w:iCs/>
                  <w:sz w:val="20"/>
                </w:rPr>
                <w:t xml:space="preserve"> </w:t>
              </w:r>
              <w:r>
                <w:rPr>
                  <w:iCs/>
                  <w:sz w:val="20"/>
                </w:rPr>
                <w:t>payments</w:t>
              </w:r>
              <w:r w:rsidRPr="007779E2">
                <w:rPr>
                  <w:iCs/>
                  <w:sz w:val="20"/>
                </w:rPr>
                <w:t xml:space="preserve"> </w:t>
              </w:r>
            </w:ins>
            <w:ins w:id="15676" w:author="ERCOT" w:date="2020-01-03T09:49:00Z">
              <w:r>
                <w:rPr>
                  <w:iCs/>
                  <w:sz w:val="20"/>
                </w:rPr>
                <w:t xml:space="preserve">to all QSEs </w:t>
              </w:r>
            </w:ins>
            <w:ins w:id="15677" w:author="ERCOT" w:date="2019-12-31T14:22:00Z">
              <w:r w:rsidRPr="007779E2">
                <w:rPr>
                  <w:iCs/>
                  <w:sz w:val="20"/>
                </w:rPr>
                <w:t xml:space="preserve">for </w:t>
              </w:r>
              <w:r>
                <w:rPr>
                  <w:iCs/>
                  <w:sz w:val="20"/>
                </w:rPr>
                <w:t>amounts recoverable due to an ERCOT issued manual reduction of Ancillary Services to be awarded</w:t>
              </w:r>
              <w:r w:rsidRPr="007779E2">
                <w:rPr>
                  <w:iCs/>
                  <w:sz w:val="20"/>
                </w:rPr>
                <w:t xml:space="preserve"> for the </w:t>
              </w:r>
              <w:r>
                <w:rPr>
                  <w:iCs/>
                  <w:sz w:val="20"/>
                </w:rPr>
                <w:t>15-minute Settlement Interval</w:t>
              </w:r>
              <w:r w:rsidRPr="007779E2">
                <w:rPr>
                  <w:iCs/>
                  <w:sz w:val="20"/>
                </w:rPr>
                <w:t>.</w:t>
              </w:r>
            </w:ins>
          </w:p>
        </w:tc>
      </w:tr>
      <w:tr w:rsidR="00AB30E6" w:rsidRPr="007779E2" w14:paraId="4205FC0D" w14:textId="77777777" w:rsidTr="001F6AC7">
        <w:trPr>
          <w:ins w:id="15678" w:author="ERCOT" w:date="2019-12-31T14:21:00Z"/>
        </w:trPr>
        <w:tc>
          <w:tcPr>
            <w:tcW w:w="1162" w:type="pct"/>
            <w:tcBorders>
              <w:top w:val="single" w:sz="4" w:space="0" w:color="auto"/>
              <w:left w:val="single" w:sz="4" w:space="0" w:color="auto"/>
              <w:bottom w:val="single" w:sz="4" w:space="0" w:color="auto"/>
              <w:right w:val="single" w:sz="4" w:space="0" w:color="auto"/>
            </w:tcBorders>
          </w:tcPr>
          <w:p w14:paraId="1A47A6A6" w14:textId="77777777" w:rsidR="00AB30E6" w:rsidRPr="002531D7" w:rsidRDefault="00AB30E6" w:rsidP="001F6AC7">
            <w:pPr>
              <w:spacing w:after="60"/>
              <w:rPr>
                <w:ins w:id="15679" w:author="ERCOT" w:date="2019-12-31T14:21:00Z"/>
                <w:bCs/>
                <w:sz w:val="20"/>
                <w:szCs w:val="20"/>
                <w:lang w:val="pt-BR"/>
              </w:rPr>
            </w:pPr>
            <w:ins w:id="15680" w:author="ERCOT" w:date="2019-12-31T14:22:00Z">
              <w:r w:rsidRPr="002531D7">
                <w:rPr>
                  <w:bCs/>
                  <w:sz w:val="20"/>
                  <w:szCs w:val="20"/>
                  <w:lang w:val="pt-BR"/>
                </w:rPr>
                <w:t>RTDAS</w:t>
              </w:r>
              <w:r w:rsidRPr="00E16ED8">
                <w:rPr>
                  <w:bCs/>
                  <w:sz w:val="20"/>
                  <w:szCs w:val="20"/>
                  <w:lang w:val="pt-BR"/>
                </w:rPr>
                <w:t>AMT</w:t>
              </w:r>
              <w:r w:rsidRPr="00E16ED8">
                <w:rPr>
                  <w:bCs/>
                  <w:lang w:val="pt-BR"/>
                </w:rPr>
                <w:t xml:space="preserve"> </w:t>
              </w:r>
              <w:r w:rsidRPr="007779E2">
                <w:rPr>
                  <w:i/>
                  <w:iCs/>
                  <w:sz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49D0E7D9" w14:textId="77777777" w:rsidR="00AB30E6" w:rsidRPr="007779E2" w:rsidRDefault="00AB30E6" w:rsidP="001F6AC7">
            <w:pPr>
              <w:spacing w:after="60"/>
              <w:rPr>
                <w:ins w:id="15681" w:author="ERCOT" w:date="2019-12-31T14:21:00Z"/>
                <w:iCs/>
                <w:sz w:val="20"/>
              </w:rPr>
            </w:pPr>
            <w:ins w:id="15682"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6E5B5CDA" w14:textId="77777777" w:rsidR="00AB30E6" w:rsidRPr="007779E2" w:rsidRDefault="00AB30E6" w:rsidP="001F6AC7">
            <w:pPr>
              <w:spacing w:after="60"/>
              <w:rPr>
                <w:ins w:id="15683" w:author="ERCOT" w:date="2019-12-31T14:21:00Z"/>
                <w:i/>
                <w:iCs/>
                <w:sz w:val="20"/>
              </w:rPr>
            </w:pPr>
            <w:ins w:id="15684" w:author="ERCOT" w:date="2020-01-02T16:39:00Z">
              <w:r w:rsidRPr="00653664">
                <w:rPr>
                  <w:i/>
                  <w:iCs/>
                  <w:sz w:val="20"/>
                </w:rPr>
                <w:t>Real-Time Derated Ancillary Service Amount</w:t>
              </w:r>
              <w:r w:rsidRPr="00653664">
                <w:rPr>
                  <w:iCs/>
                  <w:sz w:val="20"/>
                </w:rPr>
                <w:t xml:space="preserve">—The payment to QSE </w:t>
              </w:r>
              <w:r w:rsidRPr="00653664">
                <w:rPr>
                  <w:i/>
                  <w:iCs/>
                  <w:sz w:val="20"/>
                </w:rPr>
                <w:t>q</w:t>
              </w:r>
              <w:r w:rsidRPr="00653664">
                <w:rPr>
                  <w:iCs/>
                  <w:sz w:val="20"/>
                </w:rPr>
                <w:t xml:space="preserve"> for amounts recoverable due to an ERCOT issued manual reduction of Ancillary Services to be awarded for the 15-minute Settlement Interval.</w:t>
              </w:r>
            </w:ins>
          </w:p>
        </w:tc>
      </w:tr>
      <w:tr w:rsidR="00AB30E6" w:rsidRPr="007779E2" w14:paraId="3DC2C16F" w14:textId="77777777" w:rsidTr="001F6AC7">
        <w:trPr>
          <w:ins w:id="15685" w:author="ERCOT" w:date="2020-01-02T16:40:00Z"/>
        </w:trPr>
        <w:tc>
          <w:tcPr>
            <w:tcW w:w="1162" w:type="pct"/>
            <w:tcBorders>
              <w:top w:val="single" w:sz="4" w:space="0" w:color="auto"/>
              <w:left w:val="single" w:sz="4" w:space="0" w:color="auto"/>
              <w:bottom w:val="single" w:sz="4" w:space="0" w:color="auto"/>
              <w:right w:val="single" w:sz="4" w:space="0" w:color="auto"/>
            </w:tcBorders>
          </w:tcPr>
          <w:p w14:paraId="7AA34514" w14:textId="77777777" w:rsidR="00AB30E6" w:rsidRPr="00AC4F35" w:rsidRDefault="00AB30E6" w:rsidP="001F6AC7">
            <w:pPr>
              <w:spacing w:after="60"/>
              <w:rPr>
                <w:ins w:id="15686" w:author="ERCOT" w:date="2020-01-02T16:40:00Z"/>
                <w:bCs/>
                <w:sz w:val="20"/>
                <w:szCs w:val="20"/>
                <w:lang w:val="pt-BR"/>
              </w:rPr>
            </w:pPr>
            <w:ins w:id="15687" w:author="ERCOT" w:date="2020-01-02T16:40:00Z">
              <w:r w:rsidRPr="00187E4B">
                <w:rPr>
                  <w:sz w:val="20"/>
                  <w:szCs w:val="20"/>
                </w:rPr>
                <w:t>LRS</w:t>
              </w:r>
              <w:r w:rsidRPr="00187E4B">
                <w:rPr>
                  <w:sz w:val="20"/>
                  <w:szCs w:val="20"/>
                  <w:vertAlign w:val="subscript"/>
                </w:rPr>
                <w:t xml:space="preserve"> </w:t>
              </w:r>
              <w:r w:rsidRPr="00187E4B">
                <w:rPr>
                  <w:i/>
                  <w:sz w:val="20"/>
                  <w:szCs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649DFF9B" w14:textId="77777777" w:rsidR="00AB30E6" w:rsidRPr="00041C8A" w:rsidRDefault="00AB30E6" w:rsidP="001F6AC7">
            <w:pPr>
              <w:spacing w:after="60"/>
              <w:rPr>
                <w:ins w:id="15688" w:author="ERCOT" w:date="2020-01-02T16:40:00Z"/>
                <w:iCs/>
                <w:sz w:val="20"/>
                <w:szCs w:val="20"/>
              </w:rPr>
            </w:pPr>
            <w:ins w:id="15689" w:author="ERCOT" w:date="2020-01-02T16:40:00Z">
              <w:r w:rsidRPr="00187E4B">
                <w:rPr>
                  <w:sz w:val="20"/>
                  <w:szCs w:val="20"/>
                </w:rPr>
                <w:t>none</w:t>
              </w:r>
            </w:ins>
          </w:p>
        </w:tc>
        <w:tc>
          <w:tcPr>
            <w:tcW w:w="3452" w:type="pct"/>
            <w:tcBorders>
              <w:top w:val="single" w:sz="4" w:space="0" w:color="auto"/>
              <w:left w:val="single" w:sz="4" w:space="0" w:color="auto"/>
              <w:bottom w:val="single" w:sz="4" w:space="0" w:color="auto"/>
              <w:right w:val="single" w:sz="4" w:space="0" w:color="auto"/>
            </w:tcBorders>
          </w:tcPr>
          <w:p w14:paraId="1C63DA84" w14:textId="77777777" w:rsidR="00AB30E6" w:rsidRPr="00041C8A" w:rsidRDefault="00AB30E6" w:rsidP="001F6AC7">
            <w:pPr>
              <w:spacing w:after="60"/>
              <w:rPr>
                <w:ins w:id="15690" w:author="ERCOT" w:date="2020-01-02T16:40:00Z"/>
                <w:i/>
                <w:iCs/>
                <w:sz w:val="20"/>
                <w:szCs w:val="20"/>
              </w:rPr>
            </w:pPr>
            <w:ins w:id="15691" w:author="ERCOT" w:date="2020-01-02T16:40:00Z">
              <w:r w:rsidRPr="00187E4B">
                <w:rPr>
                  <w:i/>
                  <w:sz w:val="20"/>
                  <w:szCs w:val="20"/>
                </w:rPr>
                <w:t>Load Ratio Share per QSE</w:t>
              </w:r>
              <w:r w:rsidRPr="00187E4B">
                <w:rPr>
                  <w:sz w:val="20"/>
                  <w:szCs w:val="20"/>
                </w:rPr>
                <w:t xml:space="preserve">—The LRS as defined in </w:t>
              </w:r>
            </w:ins>
            <w:ins w:id="15692" w:author="ERCOT" w:date="2020-03-06T11:11:00Z">
              <w:r w:rsidRPr="00611A62">
                <w:rPr>
                  <w:sz w:val="20"/>
                  <w:szCs w:val="20"/>
                </w:rPr>
                <w:t>Section 6.6.2.2, QSE Load Ratio Share for a 15-Minute Settlement Interval,</w:t>
              </w:r>
            </w:ins>
            <w:ins w:id="15693" w:author="ERCOT" w:date="2020-01-02T16:40:00Z">
              <w:r w:rsidRPr="00187E4B">
                <w:rPr>
                  <w:sz w:val="20"/>
                  <w:szCs w:val="20"/>
                </w:rPr>
                <w:t xml:space="preserve"> for QSE </w:t>
              </w:r>
              <w:r w:rsidRPr="00187E4B">
                <w:rPr>
                  <w:i/>
                  <w:sz w:val="20"/>
                  <w:szCs w:val="20"/>
                </w:rPr>
                <w:t>q</w:t>
              </w:r>
              <w:r w:rsidRPr="00187E4B">
                <w:rPr>
                  <w:sz w:val="20"/>
                  <w:szCs w:val="20"/>
                </w:rPr>
                <w:t xml:space="preserve"> for the 15-minute Settlement Interval.</w:t>
              </w:r>
            </w:ins>
          </w:p>
        </w:tc>
      </w:tr>
      <w:tr w:rsidR="00AB30E6" w:rsidRPr="002643C4" w14:paraId="7E8BC705" w14:textId="77777777" w:rsidTr="001F6AC7">
        <w:trPr>
          <w:ins w:id="15694" w:author="ERCOT" w:date="2020-01-02T16:33:00Z"/>
        </w:trPr>
        <w:tc>
          <w:tcPr>
            <w:tcW w:w="1162" w:type="pct"/>
            <w:tcBorders>
              <w:top w:val="single" w:sz="4" w:space="0" w:color="auto"/>
              <w:left w:val="single" w:sz="4" w:space="0" w:color="auto"/>
              <w:bottom w:val="single" w:sz="4" w:space="0" w:color="auto"/>
              <w:right w:val="single" w:sz="4" w:space="0" w:color="auto"/>
            </w:tcBorders>
          </w:tcPr>
          <w:p w14:paraId="7383A41A" w14:textId="77777777" w:rsidR="00AB30E6" w:rsidRPr="00187E4B" w:rsidRDefault="00AB30E6" w:rsidP="001F6AC7">
            <w:pPr>
              <w:spacing w:after="60"/>
              <w:rPr>
                <w:ins w:id="15695" w:author="ERCOT" w:date="2020-01-02T16:33:00Z"/>
                <w:bCs/>
                <w:i/>
                <w:sz w:val="20"/>
                <w:szCs w:val="20"/>
                <w:lang w:val="pt-BR"/>
              </w:rPr>
            </w:pPr>
            <w:ins w:id="15696" w:author="ERCOT" w:date="2020-01-02T16:33:00Z">
              <w:r w:rsidRPr="00187E4B">
                <w:rPr>
                  <w:bCs/>
                  <w:i/>
                  <w:sz w:val="20"/>
                  <w:szCs w:val="20"/>
                  <w:lang w:val="pt-BR"/>
                </w:rPr>
                <w:t>q</w:t>
              </w:r>
            </w:ins>
          </w:p>
        </w:tc>
        <w:tc>
          <w:tcPr>
            <w:tcW w:w="386" w:type="pct"/>
            <w:tcBorders>
              <w:top w:val="single" w:sz="4" w:space="0" w:color="auto"/>
              <w:left w:val="single" w:sz="4" w:space="0" w:color="auto"/>
              <w:bottom w:val="single" w:sz="4" w:space="0" w:color="auto"/>
              <w:right w:val="single" w:sz="4" w:space="0" w:color="auto"/>
            </w:tcBorders>
          </w:tcPr>
          <w:p w14:paraId="1C3B5F0D" w14:textId="77777777" w:rsidR="00AB30E6" w:rsidRPr="00AA6A8D" w:rsidRDefault="00AB30E6" w:rsidP="001F6AC7">
            <w:pPr>
              <w:spacing w:after="60"/>
              <w:rPr>
                <w:ins w:id="15697" w:author="ERCOT" w:date="2020-01-02T16:33:00Z"/>
                <w:iCs/>
                <w:sz w:val="20"/>
              </w:rPr>
            </w:pPr>
            <w:ins w:id="15698" w:author="ERCOT" w:date="2020-01-02T16:33:00Z">
              <w:r w:rsidRPr="00AA6A8D">
                <w:rPr>
                  <w:iCs/>
                  <w:sz w:val="20"/>
                </w:rPr>
                <w:t>none</w:t>
              </w:r>
            </w:ins>
          </w:p>
        </w:tc>
        <w:tc>
          <w:tcPr>
            <w:tcW w:w="3452" w:type="pct"/>
            <w:tcBorders>
              <w:top w:val="single" w:sz="4" w:space="0" w:color="auto"/>
              <w:left w:val="single" w:sz="4" w:space="0" w:color="auto"/>
              <w:bottom w:val="single" w:sz="4" w:space="0" w:color="auto"/>
              <w:right w:val="single" w:sz="4" w:space="0" w:color="auto"/>
            </w:tcBorders>
          </w:tcPr>
          <w:p w14:paraId="2CBA34E4" w14:textId="77777777" w:rsidR="00AB30E6" w:rsidRPr="00187E4B" w:rsidRDefault="00AB30E6" w:rsidP="001F6AC7">
            <w:pPr>
              <w:spacing w:after="60"/>
              <w:rPr>
                <w:ins w:id="15699" w:author="ERCOT" w:date="2020-01-02T16:33:00Z"/>
                <w:iCs/>
                <w:sz w:val="20"/>
              </w:rPr>
            </w:pPr>
            <w:ins w:id="15700" w:author="ERCOT" w:date="2020-01-02T16:33:00Z">
              <w:r w:rsidRPr="00187E4B">
                <w:rPr>
                  <w:iCs/>
                  <w:sz w:val="20"/>
                </w:rPr>
                <w:t>A QSE.</w:t>
              </w:r>
            </w:ins>
          </w:p>
        </w:tc>
      </w:tr>
    </w:tbl>
    <w:p w14:paraId="535F13DC" w14:textId="77777777" w:rsidR="00AB30E6" w:rsidRDefault="00AB30E6" w:rsidP="00AB30E6">
      <w:pPr>
        <w:spacing w:after="240"/>
        <w:ind w:left="720" w:hanging="720"/>
        <w:rPr>
          <w:ins w:id="15701" w:author="ERCOT" w:date="2019-12-31T10:59:00Z"/>
          <w:szCs w:val="20"/>
        </w:rPr>
      </w:pPr>
    </w:p>
    <w:p w14:paraId="0189C14F" w14:textId="77777777" w:rsidR="00AB30E6" w:rsidRPr="003161DC" w:rsidDel="0059195C" w:rsidRDefault="00AB30E6" w:rsidP="00AB30E6">
      <w:pPr>
        <w:spacing w:after="240"/>
        <w:ind w:left="720" w:hanging="720"/>
        <w:rPr>
          <w:del w:id="15702" w:author="ERCOT" w:date="2020-01-03T14:26:00Z"/>
          <w:color w:val="000000"/>
          <w:szCs w:val="20"/>
        </w:rPr>
      </w:pPr>
      <w:del w:id="15703" w:author="ERCOT" w:date="2020-01-03T14:26:00Z">
        <w:r w:rsidRPr="003161DC" w:rsidDel="0059195C">
          <w:rPr>
            <w:szCs w:val="20"/>
          </w:rPr>
          <w:delText>(1)</w:delText>
        </w:r>
        <w:r w:rsidRPr="003161DC" w:rsidDel="0059195C">
          <w:rPr>
            <w:szCs w:val="20"/>
          </w:rPr>
          <w:tab/>
        </w:r>
        <w:r w:rsidRPr="003161DC" w:rsidDel="0059195C">
          <w:rPr>
            <w:color w:val="000000"/>
            <w:szCs w:val="20"/>
          </w:rPr>
          <w:delText>Based on the Real-Time On-Line Reliability Deployment Price Adders, 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delText>
        </w:r>
      </w:del>
    </w:p>
    <w:p w14:paraId="1CC993C5" w14:textId="77777777" w:rsidR="00AB30E6" w:rsidRPr="003161DC" w:rsidDel="0059195C" w:rsidRDefault="00AB30E6" w:rsidP="00AB30E6">
      <w:pPr>
        <w:spacing w:after="240"/>
        <w:ind w:left="720" w:hanging="720"/>
        <w:rPr>
          <w:del w:id="15704" w:author="ERCOT" w:date="2020-01-03T14:26:00Z"/>
          <w:szCs w:val="20"/>
        </w:rPr>
      </w:pPr>
      <w:del w:id="15705" w:author="ERCOT" w:date="2020-01-03T14:26:00Z">
        <w:r w:rsidRPr="003161DC" w:rsidDel="0059195C">
          <w:rPr>
            <w:szCs w:val="20"/>
          </w:rPr>
          <w:delText>(2)</w:delText>
        </w:r>
        <w:r w:rsidRPr="003161DC" w:rsidDel="0059195C">
          <w:rPr>
            <w:szCs w:val="20"/>
          </w:rPr>
          <w:tab/>
          <w:delText>The payment or charge to each QSE for Ancillary Service imbalance is calculated based on the price calculation set forth in paragraph (12) of Section 6.5.7.3, Security Constrained Economic Dispatch, and applied to the following amounts for each QSE:</w:delText>
        </w:r>
      </w:del>
    </w:p>
    <w:p w14:paraId="7C36BC83" w14:textId="77777777" w:rsidR="00AB30E6" w:rsidRPr="003161DC" w:rsidDel="0059195C" w:rsidRDefault="00AB30E6" w:rsidP="00AB30E6">
      <w:pPr>
        <w:spacing w:after="240"/>
        <w:ind w:left="1440" w:hanging="720"/>
        <w:rPr>
          <w:del w:id="15706" w:author="ERCOT" w:date="2020-01-03T14:26:00Z"/>
          <w:szCs w:val="20"/>
        </w:rPr>
      </w:pPr>
      <w:del w:id="15707" w:author="ERCOT" w:date="2020-01-03T14:26:00Z">
        <w:r w:rsidRPr="003161DC" w:rsidDel="0059195C">
          <w:rPr>
            <w:szCs w:val="20"/>
          </w:rPr>
          <w:delText>(a)</w:delText>
        </w:r>
        <w:r w:rsidRPr="003161DC" w:rsidDel="0059195C">
          <w:rPr>
            <w:szCs w:val="20"/>
          </w:rPr>
          <w:tab/>
          <w:delText>The amount of Real-Time Metered Generation from all Generation Resources, represented by the QSE for the 15-minute Settlement Interval;</w:delText>
        </w:r>
      </w:del>
    </w:p>
    <w:p w14:paraId="5AEAF206" w14:textId="77777777" w:rsidR="00AB30E6" w:rsidRPr="003161DC" w:rsidDel="0059195C" w:rsidRDefault="00AB30E6" w:rsidP="00AB30E6">
      <w:pPr>
        <w:spacing w:after="240"/>
        <w:ind w:left="1440" w:hanging="720"/>
        <w:rPr>
          <w:del w:id="15708" w:author="ERCOT" w:date="2020-01-03T14:26:00Z"/>
          <w:szCs w:val="20"/>
        </w:rPr>
      </w:pPr>
      <w:del w:id="15709"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RRS controlled by high-set under-frequency relay, and the capacity from Controllable Load Resources available to SCED;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5A5660F8" w14:textId="77777777" w:rsidTr="001F6AC7">
        <w:trPr>
          <w:trHeight w:val="206"/>
          <w:del w:id="15710" w:author="ERCOT" w:date="2020-01-03T14:26:00Z"/>
        </w:trPr>
        <w:tc>
          <w:tcPr>
            <w:tcW w:w="9576" w:type="dxa"/>
            <w:shd w:val="pct12" w:color="auto" w:fill="auto"/>
          </w:tcPr>
          <w:p w14:paraId="0253BF27" w14:textId="77777777" w:rsidR="00AB30E6" w:rsidRPr="003161DC" w:rsidDel="0059195C" w:rsidRDefault="00AB30E6" w:rsidP="001F6AC7">
            <w:pPr>
              <w:spacing w:before="120" w:after="240"/>
              <w:rPr>
                <w:del w:id="15711" w:author="ERCOT" w:date="2020-01-03T14:26:00Z"/>
                <w:b/>
                <w:i/>
                <w:iCs/>
              </w:rPr>
            </w:pPr>
            <w:del w:id="15712" w:author="ERCOT" w:date="2020-01-03T14:26:00Z">
              <w:r w:rsidRPr="003161DC" w:rsidDel="0059195C">
                <w:rPr>
                  <w:b/>
                  <w:i/>
                  <w:iCs/>
                </w:rPr>
                <w:delText>[NPRR863:  Replace paragraph (b) above with the following upon system implementation:]</w:delText>
              </w:r>
            </w:del>
          </w:p>
          <w:p w14:paraId="61D8EF04" w14:textId="77777777" w:rsidR="00AB30E6" w:rsidRPr="003161DC" w:rsidDel="0059195C" w:rsidRDefault="00AB30E6" w:rsidP="001F6AC7">
            <w:pPr>
              <w:spacing w:after="240"/>
              <w:ind w:left="1440" w:hanging="720"/>
              <w:rPr>
                <w:del w:id="15713" w:author="ERCOT" w:date="2020-01-03T14:26:00Z"/>
                <w:szCs w:val="20"/>
              </w:rPr>
            </w:pPr>
            <w:del w:id="15714"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ECRS or RRS controlled by high-set under-frequency relay, and the capacity from Controllable Load Resources available to SCED;</w:delText>
              </w:r>
            </w:del>
          </w:p>
        </w:tc>
      </w:tr>
    </w:tbl>
    <w:p w14:paraId="3ED2E5E2" w14:textId="77777777" w:rsidR="00AB30E6" w:rsidRPr="003161DC" w:rsidDel="0059195C" w:rsidRDefault="00AB30E6" w:rsidP="00AB30E6">
      <w:pPr>
        <w:spacing w:before="240" w:after="240"/>
        <w:ind w:left="1440" w:hanging="720"/>
        <w:rPr>
          <w:del w:id="15715" w:author="ERCOT" w:date="2020-01-03T14:26:00Z"/>
          <w:szCs w:val="20"/>
        </w:rPr>
      </w:pPr>
      <w:del w:id="15716" w:author="ERCOT" w:date="2020-01-03T14:26:00Z">
        <w:r w:rsidRPr="003161DC" w:rsidDel="0059195C">
          <w:rPr>
            <w:szCs w:val="20"/>
          </w:rPr>
          <w:delText>(c)</w:delText>
        </w:r>
        <w:r w:rsidRPr="003161DC" w:rsidDel="0059195C">
          <w:rPr>
            <w:szCs w:val="20"/>
          </w:rPr>
          <w:tab/>
          <w:delText xml:space="preserve">The amount of Ancillary Service Resource Responsibility for Reg-Up, RRS and Non-Spin for all Generation and Load Resources represented by the QSE for the 15-minute Settlement Interval.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3A1B8C8A" w14:textId="77777777" w:rsidTr="001F6AC7">
        <w:trPr>
          <w:trHeight w:val="206"/>
          <w:del w:id="15717" w:author="ERCOT" w:date="2020-01-03T14:26:00Z"/>
        </w:trPr>
        <w:tc>
          <w:tcPr>
            <w:tcW w:w="9576" w:type="dxa"/>
            <w:shd w:val="pct12" w:color="auto" w:fill="auto"/>
          </w:tcPr>
          <w:p w14:paraId="3BC9D622" w14:textId="77777777" w:rsidR="00AB30E6" w:rsidRPr="003161DC" w:rsidDel="0059195C" w:rsidRDefault="00AB30E6" w:rsidP="001F6AC7">
            <w:pPr>
              <w:spacing w:before="120" w:after="240"/>
              <w:rPr>
                <w:del w:id="15718" w:author="ERCOT" w:date="2020-01-03T14:26:00Z"/>
                <w:b/>
                <w:i/>
                <w:iCs/>
              </w:rPr>
            </w:pPr>
            <w:del w:id="15719" w:author="ERCOT" w:date="2020-01-03T14:26:00Z">
              <w:r w:rsidRPr="003161DC" w:rsidDel="0059195C">
                <w:rPr>
                  <w:b/>
                  <w:i/>
                  <w:iCs/>
                </w:rPr>
                <w:delText>[NPRR863:  Replace paragraph (c) above with the following upon system implementation:]</w:delText>
              </w:r>
            </w:del>
          </w:p>
          <w:p w14:paraId="4928B7AF" w14:textId="77777777" w:rsidR="00AB30E6" w:rsidRPr="003161DC" w:rsidDel="0059195C" w:rsidRDefault="00AB30E6" w:rsidP="001F6AC7">
            <w:pPr>
              <w:spacing w:before="240" w:after="240"/>
              <w:ind w:left="1440" w:hanging="720"/>
              <w:rPr>
                <w:del w:id="15720" w:author="ERCOT" w:date="2020-01-03T14:26:00Z"/>
                <w:szCs w:val="20"/>
              </w:rPr>
            </w:pPr>
            <w:del w:id="15721" w:author="ERCOT" w:date="2020-01-03T14:26:00Z">
              <w:r w:rsidRPr="003161DC" w:rsidDel="0059195C">
                <w:rPr>
                  <w:szCs w:val="20"/>
                </w:rPr>
                <w:delText>(c)</w:delText>
              </w:r>
              <w:r w:rsidRPr="003161DC" w:rsidDel="0059195C">
                <w:rPr>
                  <w:szCs w:val="20"/>
                </w:rPr>
                <w:tab/>
                <w:delText xml:space="preserve">The amount of Ancillary Service Resource Responsibility for Reg-Up, ECRS, RRS and Non-Spin for all Generation and Load Resources represented by the QSE for the 15-minute Settlement Interval. </w:delText>
              </w:r>
            </w:del>
          </w:p>
        </w:tc>
      </w:tr>
    </w:tbl>
    <w:p w14:paraId="4DEB6D6A" w14:textId="77777777" w:rsidR="00AB30E6" w:rsidRPr="003161DC" w:rsidDel="0059195C" w:rsidRDefault="00AB30E6" w:rsidP="00AB30E6">
      <w:pPr>
        <w:spacing w:before="240" w:after="240"/>
        <w:ind w:left="720" w:hanging="720"/>
        <w:rPr>
          <w:del w:id="15722" w:author="ERCOT" w:date="2020-01-03T14:26:00Z"/>
          <w:szCs w:val="20"/>
        </w:rPr>
      </w:pPr>
      <w:del w:id="15723" w:author="ERCOT" w:date="2020-01-03T14:26:00Z">
        <w:r w:rsidRPr="003161DC" w:rsidDel="0059195C">
          <w:delText>(3)</w:delText>
        </w:r>
        <w:r w:rsidRPr="003161DC" w:rsidDel="0059195C">
          <w:tab/>
        </w:r>
        <w:r w:rsidRPr="003161DC" w:rsidDel="0059195C">
          <w:rPr>
            <w:szCs w:val="20"/>
          </w:rPr>
          <w:delText>Resources meeting one or more of the following conditions will be excluded from the amounts calculated pursuant to paragraphs (2)(a) and (b) above:</w:delText>
        </w:r>
      </w:del>
    </w:p>
    <w:p w14:paraId="5BD148D5" w14:textId="77777777" w:rsidR="00AB30E6" w:rsidRPr="003161DC" w:rsidDel="0059195C" w:rsidRDefault="00AB30E6" w:rsidP="00AB30E6">
      <w:pPr>
        <w:spacing w:after="240"/>
        <w:ind w:left="1440" w:hanging="720"/>
        <w:rPr>
          <w:del w:id="15724" w:author="ERCOT" w:date="2020-01-03T14:26:00Z"/>
          <w:szCs w:val="20"/>
        </w:rPr>
      </w:pPr>
      <w:del w:id="15725" w:author="ERCOT" w:date="2020-01-03T14:26:00Z">
        <w:r w:rsidRPr="003161DC" w:rsidDel="0059195C">
          <w:rPr>
            <w:szCs w:val="20"/>
          </w:rPr>
          <w:delText>(a)</w:delText>
        </w:r>
        <w:r w:rsidRPr="003161DC" w:rsidDel="0059195C">
          <w:rPr>
            <w:szCs w:val="20"/>
          </w:rPr>
          <w:tab/>
          <w:delText>Nuclear Resources;</w:delText>
        </w:r>
      </w:del>
    </w:p>
    <w:p w14:paraId="06E3FE9B" w14:textId="77777777" w:rsidR="00AB30E6" w:rsidRPr="003161DC" w:rsidDel="0059195C" w:rsidRDefault="00AB30E6" w:rsidP="00AB30E6">
      <w:pPr>
        <w:spacing w:after="240"/>
        <w:ind w:left="1440" w:hanging="720"/>
        <w:rPr>
          <w:del w:id="15726" w:author="ERCOT" w:date="2020-01-03T14:26:00Z"/>
          <w:szCs w:val="20"/>
        </w:rPr>
      </w:pPr>
      <w:del w:id="15727" w:author="ERCOT" w:date="2020-01-03T14:26:00Z">
        <w:r w:rsidRPr="003161DC" w:rsidDel="0059195C">
          <w:rPr>
            <w:szCs w:val="20"/>
          </w:rPr>
          <w:delText>(b)</w:delText>
        </w:r>
        <w:r w:rsidRPr="003161DC" w:rsidDel="0059195C">
          <w:rPr>
            <w:szCs w:val="20"/>
          </w:rPr>
          <w:tab/>
          <w:delText xml:space="preserve">Resources with a telemetered ONTEST, STARTUP </w:delText>
        </w:r>
        <w:r w:rsidRPr="003161DC" w:rsidDel="0059195C">
          <w:delText>(except Resources with Non-Spin Ancillary Service Resource Responsibility greater than zero)</w:delText>
        </w:r>
        <w:r w:rsidRPr="003161DC" w:rsidDel="0059195C">
          <w:rPr>
            <w:szCs w:val="20"/>
          </w:rPr>
          <w:delText>, or SHUTDOWN Resource Status excluding Resources telemetering both STARTUP Resource Status and greater than zero Non-Spin Ancillary Service Responsibility; or</w:delText>
        </w:r>
      </w:del>
    </w:p>
    <w:p w14:paraId="73AB3102" w14:textId="77777777" w:rsidR="00AB30E6" w:rsidRPr="003161DC" w:rsidDel="0059195C" w:rsidRDefault="00AB30E6" w:rsidP="00AB30E6">
      <w:pPr>
        <w:spacing w:after="240"/>
        <w:ind w:left="1440" w:hanging="720"/>
        <w:rPr>
          <w:del w:id="15728" w:author="ERCOT" w:date="2020-01-03T14:26:00Z"/>
        </w:rPr>
      </w:pPr>
      <w:del w:id="15729" w:author="ERCOT" w:date="2020-01-03T14:26:00Z">
        <w:r w:rsidRPr="003161DC" w:rsidDel="0059195C">
          <w:rPr>
            <w:szCs w:val="20"/>
          </w:rPr>
          <w:delText>(c)</w:delText>
        </w:r>
        <w:r w:rsidRPr="003161DC" w:rsidDel="0059195C">
          <w:rPr>
            <w:szCs w:val="20"/>
          </w:rPr>
          <w:tab/>
          <w:delText>Resources with a telemetered net real power (in MW) less than 95% of their telemetered Low Sustained Limit (LSL) excluding Resources telemetering both STARTUP Resource Status and greater than zero Non-Spin Ancillary Service Responsibility.</w:delText>
        </w:r>
      </w:del>
    </w:p>
    <w:p w14:paraId="09841C7B" w14:textId="77777777" w:rsidR="00AB30E6" w:rsidRPr="00295B79" w:rsidDel="00295B79" w:rsidRDefault="00AB30E6" w:rsidP="00AB30E6">
      <w:pPr>
        <w:spacing w:after="240"/>
        <w:ind w:left="720" w:hanging="720"/>
        <w:rPr>
          <w:del w:id="15730" w:author="ERCOT" w:date="2020-06-14T11:27:00Z"/>
          <w:szCs w:val="20"/>
        </w:rPr>
      </w:pPr>
      <w:del w:id="15731" w:author="ERCOT" w:date="2020-06-14T11:27:00Z">
        <w:r w:rsidRPr="00295B79" w:rsidDel="00295B79">
          <w:rPr>
            <w:szCs w:val="20"/>
          </w:rPr>
          <w:delText>(4)</w:delText>
        </w:r>
        <w:r w:rsidRPr="00295B79" w:rsidDel="00295B79">
          <w:rPr>
            <w:szCs w:val="20"/>
          </w:rPr>
          <w:tab/>
          <w:delText>Reliability Must-Run (RMR) Units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295B79" w:rsidDel="00295B79" w14:paraId="1F96BE09" w14:textId="77777777" w:rsidTr="001F6AC7">
        <w:trPr>
          <w:trHeight w:val="206"/>
          <w:del w:id="15732" w:author="ERCOT" w:date="2020-06-14T11:27:00Z"/>
        </w:trPr>
        <w:tc>
          <w:tcPr>
            <w:tcW w:w="9576" w:type="dxa"/>
            <w:shd w:val="pct12" w:color="auto" w:fill="auto"/>
          </w:tcPr>
          <w:p w14:paraId="2C454CD0" w14:textId="77777777" w:rsidR="00AB30E6" w:rsidRPr="00295B79" w:rsidDel="00295B79" w:rsidRDefault="00AB30E6" w:rsidP="001F6AC7">
            <w:pPr>
              <w:spacing w:before="120" w:after="240"/>
              <w:rPr>
                <w:del w:id="15733" w:author="ERCOT" w:date="2020-06-14T11:27:00Z"/>
                <w:b/>
                <w:i/>
                <w:iCs/>
              </w:rPr>
            </w:pPr>
            <w:del w:id="15734" w:author="ERCOT" w:date="2020-06-14T11:27:00Z">
              <w:r w:rsidRPr="00295B79" w:rsidDel="00295B79">
                <w:rPr>
                  <w:b/>
                  <w:i/>
                  <w:iCs/>
                </w:rPr>
                <w:delText>[NPRR885:  Replace paragraph (4) above with the following upon system implementation:]</w:delText>
              </w:r>
            </w:del>
          </w:p>
          <w:p w14:paraId="79A08EE4" w14:textId="77777777" w:rsidR="00AB30E6" w:rsidRPr="00295B79" w:rsidDel="00295B79" w:rsidRDefault="00AB30E6" w:rsidP="001F6AC7">
            <w:pPr>
              <w:spacing w:after="240"/>
              <w:ind w:left="720" w:hanging="720"/>
              <w:rPr>
                <w:del w:id="15735" w:author="ERCOT" w:date="2020-06-14T11:27:00Z"/>
                <w:szCs w:val="20"/>
              </w:rPr>
            </w:pPr>
            <w:del w:id="15736" w:author="ERCOT" w:date="2020-06-14T11:27:00Z">
              <w:r w:rsidRPr="00295B79" w:rsidDel="00295B79">
                <w:rPr>
                  <w:szCs w:val="20"/>
                </w:rPr>
                <w:delText>(4)</w:delText>
              </w:r>
              <w:r w:rsidRPr="00295B79" w:rsidDel="00295B79">
                <w:rPr>
                  <w:szCs w:val="20"/>
                </w:rPr>
                <w:tab/>
                <w:delText>Reliability Must-Run (RMR) Units, and Must-Run Alternatives (MRAs),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c>
      </w:tr>
    </w:tbl>
    <w:p w14:paraId="750526D3" w14:textId="77777777" w:rsidR="00AB30E6" w:rsidRPr="003161DC" w:rsidDel="0059195C" w:rsidRDefault="00AB30E6" w:rsidP="00AB30E6">
      <w:pPr>
        <w:spacing w:before="240" w:after="240"/>
        <w:ind w:left="720" w:hanging="720"/>
        <w:rPr>
          <w:del w:id="15737" w:author="ERCOT" w:date="2020-01-03T14:26:00Z"/>
          <w:szCs w:val="20"/>
        </w:rPr>
      </w:pPr>
      <w:del w:id="15738" w:author="ERCOT" w:date="2020-01-03T14:26:00Z">
        <w:r w:rsidRPr="003161DC" w:rsidDel="0059195C">
          <w:rPr>
            <w:szCs w:val="20"/>
          </w:rPr>
          <w:delText>(5)</w:delText>
        </w:r>
        <w:r w:rsidRPr="003161DC" w:rsidDel="0059195C">
          <w:rPr>
            <w:szCs w:val="20"/>
          </w:rPr>
          <w:tab/>
          <w:delText>The Real-Time Off-Line Reserve Capacity for the QSE (RTOFFCAP) shall be</w:delText>
        </w:r>
        <w:r w:rsidRPr="003161DC" w:rsidDel="0059195C">
          <w:rPr>
            <w:color w:val="000000"/>
            <w:szCs w:val="20"/>
          </w:rPr>
          <w:delText xml:space="preserve"> administratively </w:delText>
        </w:r>
        <w:r w:rsidRPr="003161DC" w:rsidDel="0059195C">
          <w:rPr>
            <w:szCs w:val="20"/>
          </w:rPr>
          <w:delText>set to zero when the SCED snapshot of the Physical Responsive Capability</w:delText>
        </w:r>
        <w:r w:rsidRPr="003161DC" w:rsidDel="0059195C">
          <w:rPr>
            <w:color w:val="000000"/>
            <w:szCs w:val="20"/>
          </w:rPr>
          <w:delText xml:space="preserve"> (</w:delText>
        </w:r>
        <w:r w:rsidRPr="003161DC" w:rsidDel="0059195C">
          <w:rPr>
            <w:szCs w:val="20"/>
          </w:rPr>
          <w:delText>PRC) is less than or equal to the PRC MW at which EEA Level 1 is initiated.</w:delText>
        </w:r>
      </w:del>
    </w:p>
    <w:p w14:paraId="61AF5866" w14:textId="77777777" w:rsidR="00AB30E6" w:rsidRPr="003161DC" w:rsidDel="0059195C" w:rsidRDefault="00AB30E6" w:rsidP="00AB30E6">
      <w:pPr>
        <w:spacing w:after="240"/>
        <w:ind w:left="720" w:hanging="720"/>
        <w:rPr>
          <w:del w:id="15739" w:author="ERCOT" w:date="2020-01-03T14:26:00Z"/>
          <w:szCs w:val="20"/>
        </w:rPr>
      </w:pPr>
      <w:del w:id="15740" w:author="ERCOT" w:date="2020-01-03T14:26:00Z">
        <w:r w:rsidRPr="003161DC" w:rsidDel="0059195C">
          <w:rPr>
            <w:szCs w:val="20"/>
          </w:rPr>
          <w:delText>(6)</w:delText>
        </w:r>
        <w:r w:rsidRPr="003161DC" w:rsidDel="0059195C">
          <w:rPr>
            <w:szCs w:val="20"/>
          </w:rPr>
          <w:tab/>
          <w:delText>Resources that have a Under Generation Volume (UGEN) greater than zero, and are not-exempt from a Base Point Deviation Charge, as set forth in Section 6.6.5, Base Point Deviation Charge, or are not already excluded in paragraphs (3) or (4) above, for the 15-minute Settlement Interval will have the UGEN amounts removed from the amounts calculated pursuant to paragraphs (2)(a) and (b) above.</w:delText>
        </w:r>
      </w:del>
    </w:p>
    <w:p w14:paraId="1EDF22B0" w14:textId="77777777" w:rsidR="00AB30E6" w:rsidRPr="003161DC" w:rsidDel="0059195C" w:rsidRDefault="00AB30E6" w:rsidP="00AB30E6">
      <w:pPr>
        <w:spacing w:after="240"/>
        <w:ind w:left="720" w:hanging="720"/>
        <w:rPr>
          <w:del w:id="15741" w:author="ERCOT" w:date="2020-01-03T14:26:00Z"/>
          <w:szCs w:val="20"/>
        </w:rPr>
      </w:pPr>
      <w:del w:id="15742" w:author="ERCOT" w:date="2020-01-03T14:26:00Z">
        <w:r w:rsidRPr="003161DC" w:rsidDel="0059195C">
          <w:rPr>
            <w:szCs w:val="20"/>
          </w:rPr>
          <w:delText>(7)</w:delText>
        </w:r>
        <w:r w:rsidRPr="003161DC" w:rsidDel="0059195C">
          <w:rPr>
            <w:szCs w:val="20"/>
          </w:rPr>
          <w:tab/>
          <w:delText>The payment or charge to each QSE for the Ancillary Service imbalance for a given 15-minute Settlement Interval is calculated as follows:</w:delText>
        </w:r>
      </w:del>
    </w:p>
    <w:p w14:paraId="71428769" w14:textId="77777777" w:rsidR="00AB30E6" w:rsidRPr="003161DC" w:rsidDel="0059195C" w:rsidRDefault="00AB30E6" w:rsidP="00AB30E6">
      <w:pPr>
        <w:tabs>
          <w:tab w:val="left" w:pos="2250"/>
          <w:tab w:val="left" w:pos="3150"/>
          <w:tab w:val="left" w:pos="3960"/>
        </w:tabs>
        <w:spacing w:after="240"/>
        <w:ind w:left="3960" w:hanging="3240"/>
        <w:rPr>
          <w:del w:id="15743" w:author="ERCOT" w:date="2020-01-03T14:26:00Z"/>
          <w:b/>
          <w:bCs/>
        </w:rPr>
      </w:pPr>
      <w:del w:id="15744" w:author="ERCOT" w:date="2020-01-03T14:26:00Z">
        <w:r w:rsidRPr="003161DC" w:rsidDel="0059195C">
          <w:rPr>
            <w:b/>
            <w:bCs/>
          </w:rPr>
          <w:delText>RTASIAMT</w:delText>
        </w:r>
        <w:r w:rsidRPr="003161DC" w:rsidDel="0059195C">
          <w:rPr>
            <w:b/>
            <w:bCs/>
            <w:i/>
            <w:vertAlign w:val="subscript"/>
          </w:rPr>
          <w:delText xml:space="preserve"> q</w:delText>
        </w:r>
        <w:r w:rsidRPr="003161DC" w:rsidDel="0059195C">
          <w:rPr>
            <w:b/>
            <w:bCs/>
          </w:rPr>
          <w:tab/>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RTRSVPOR) + (RTASOFFIMB</w:delText>
        </w:r>
        <w:r w:rsidRPr="003161DC" w:rsidDel="0059195C">
          <w:rPr>
            <w:b/>
            <w:bCs/>
            <w:i/>
            <w:vertAlign w:val="subscript"/>
          </w:rPr>
          <w:delText xml:space="preserve"> q</w:delText>
        </w:r>
        <w:r w:rsidRPr="003161DC" w:rsidDel="0059195C">
          <w:rPr>
            <w:b/>
            <w:bCs/>
          </w:rPr>
          <w:delText xml:space="preserve"> * RTRSVPOFF)]</w:delText>
        </w:r>
      </w:del>
    </w:p>
    <w:p w14:paraId="2051C04E" w14:textId="77777777" w:rsidR="00AB30E6" w:rsidRPr="003161DC" w:rsidDel="0059195C" w:rsidRDefault="00AB30E6" w:rsidP="00AB30E6">
      <w:pPr>
        <w:tabs>
          <w:tab w:val="left" w:pos="2250"/>
          <w:tab w:val="left" w:pos="3150"/>
          <w:tab w:val="left" w:pos="3960"/>
        </w:tabs>
        <w:spacing w:after="240"/>
        <w:ind w:left="3960" w:hanging="3240"/>
        <w:rPr>
          <w:del w:id="15745" w:author="ERCOT" w:date="2020-01-03T14:26:00Z"/>
          <w:b/>
          <w:bCs/>
        </w:rPr>
      </w:pPr>
      <w:del w:id="15746" w:author="ERCOT" w:date="2020-01-03T14:26:00Z">
        <w:r w:rsidRPr="003161DC" w:rsidDel="0059195C">
          <w:rPr>
            <w:b/>
            <w:bCs/>
          </w:rPr>
          <w:delText>RTRDASIAMT</w:delText>
        </w:r>
        <w:r w:rsidRPr="003161DC" w:rsidDel="0059195C">
          <w:rPr>
            <w:b/>
            <w:bCs/>
            <w:i/>
            <w:vertAlign w:val="subscript"/>
          </w:rPr>
          <w:delText xml:space="preserve"> q</w:delText>
        </w:r>
        <w:r w:rsidRPr="003161DC" w:rsidDel="0059195C">
          <w:rPr>
            <w:b/>
            <w:bCs/>
          </w:rPr>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RTRDP)</w:delText>
        </w:r>
      </w:del>
    </w:p>
    <w:p w14:paraId="7B4B3F3B" w14:textId="77777777" w:rsidR="00AB30E6" w:rsidRPr="003161DC" w:rsidDel="0059195C" w:rsidRDefault="00AB30E6" w:rsidP="00AB30E6">
      <w:pPr>
        <w:spacing w:before="120" w:after="240"/>
        <w:rPr>
          <w:del w:id="15747" w:author="ERCOT" w:date="2020-01-03T14:26:00Z"/>
          <w:szCs w:val="20"/>
        </w:rPr>
      </w:pPr>
      <w:del w:id="15748" w:author="ERCOT" w:date="2020-01-03T14:26:00Z">
        <w:r w:rsidRPr="003161DC" w:rsidDel="0059195C">
          <w:rPr>
            <w:szCs w:val="20"/>
          </w:rPr>
          <w:delText>Where:</w:delText>
        </w:r>
      </w:del>
    </w:p>
    <w:p w14:paraId="10C5C4E7" w14:textId="77777777" w:rsidR="00AB30E6" w:rsidRPr="003161DC" w:rsidDel="0059195C" w:rsidRDefault="00AB30E6" w:rsidP="00AB30E6">
      <w:pPr>
        <w:spacing w:after="240"/>
        <w:ind w:left="3600" w:hanging="2880"/>
        <w:rPr>
          <w:del w:id="15749" w:author="ERCOT" w:date="2020-01-03T14:26:00Z"/>
          <w:szCs w:val="20"/>
        </w:rPr>
      </w:pPr>
      <w:del w:id="15750" w:author="ERCOT" w:date="2020-01-03T14:26:00Z">
        <w:r w:rsidRPr="003161DC" w:rsidDel="0059195C">
          <w:rPr>
            <w:szCs w:val="20"/>
          </w:rPr>
          <w:delText>RTASOLIMB</w:delText>
        </w:r>
        <w:r w:rsidRPr="003161DC" w:rsidDel="0059195C">
          <w:rPr>
            <w:i/>
            <w:szCs w:val="20"/>
            <w:vertAlign w:val="subscript"/>
          </w:rPr>
          <w:delText xml:space="preserve"> q</w:delText>
        </w:r>
        <w:r w:rsidRPr="003161DC" w:rsidDel="0059195C">
          <w:rPr>
            <w:szCs w:val="20"/>
          </w:rPr>
          <w:delText>=</w:delText>
        </w:r>
        <w:r w:rsidRPr="003161DC" w:rsidDel="0059195C">
          <w:rPr>
            <w:szCs w:val="20"/>
          </w:rPr>
          <w:tab/>
          <w:delText>RTOLCAP</w:delText>
        </w:r>
        <w:r w:rsidRPr="003161DC" w:rsidDel="0059195C">
          <w:rPr>
            <w:i/>
            <w:szCs w:val="20"/>
            <w:vertAlign w:val="subscript"/>
          </w:rPr>
          <w:delText xml:space="preserve"> q</w:delText>
        </w:r>
        <w:r w:rsidRPr="003161DC" w:rsidDel="0059195C">
          <w:rPr>
            <w:szCs w:val="20"/>
          </w:rPr>
          <w:delText xml:space="preserve"> – [((SYS_GEN_DISCFACTOR * RTASRESP</w:delText>
        </w:r>
        <w:r w:rsidRPr="003161DC" w:rsidDel="0059195C">
          <w:rPr>
            <w:i/>
            <w:szCs w:val="20"/>
            <w:vertAlign w:val="subscript"/>
          </w:rPr>
          <w:delText xml:space="preserve"> q</w:delText>
        </w:r>
        <w:r w:rsidRPr="003161DC" w:rsidDel="0059195C">
          <w:rPr>
            <w:szCs w:val="20"/>
          </w:rPr>
          <w:delText xml:space="preserve"> ) * ¼)</w:delText>
        </w:r>
        <w:r w:rsidRPr="003161DC" w:rsidDel="0059195C">
          <w:rPr>
            <w:rFonts w:ascii="Times New Roman Bold" w:hAnsi="Times New Roman Bold"/>
            <w:szCs w:val="20"/>
          </w:rPr>
          <w:delText xml:space="preserve"> </w:delText>
        </w:r>
        <w:r w:rsidRPr="003161DC" w:rsidDel="0059195C">
          <w:rPr>
            <w:szCs w:val="20"/>
          </w:rPr>
          <w:delText>– RTASOFF</w:delText>
        </w:r>
        <w:r w:rsidRPr="003161DC" w:rsidDel="0059195C">
          <w:rPr>
            <w:i/>
            <w:szCs w:val="20"/>
            <w:vertAlign w:val="subscript"/>
          </w:rPr>
          <w:delText xml:space="preserve"> q </w:delText>
        </w:r>
        <w:r w:rsidRPr="003161DC" w:rsidDel="0059195C">
          <w:rPr>
            <w:szCs w:val="20"/>
          </w:rPr>
          <w:delText>– 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 xml:space="preserve">– </w:delText>
        </w:r>
        <w:r w:rsidRPr="003161DC" w:rsidDel="0059195C">
          <w:rPr>
            <w:bCs/>
            <w:szCs w:val="18"/>
          </w:rPr>
          <w:delText>RTCLRNSRESP </w:delText>
        </w:r>
        <w:r w:rsidRPr="003161DC" w:rsidDel="0059195C">
          <w:rPr>
            <w:i/>
            <w:szCs w:val="20"/>
            <w:vertAlign w:val="subscript"/>
          </w:rPr>
          <w:delText>q</w:delText>
        </w:r>
        <w:r w:rsidRPr="003161DC" w:rsidDel="0059195C">
          <w:rPr>
            <w:szCs w:val="20"/>
          </w:rPr>
          <w:delText xml:space="preserve"> – RTRMRRESP </w:delText>
        </w:r>
        <w:r w:rsidRPr="003161DC" w:rsidDel="0059195C">
          <w:rPr>
            <w:i/>
            <w:szCs w:val="20"/>
            <w:vertAlign w:val="subscript"/>
          </w:rPr>
          <w:delText>q</w:delText>
        </w:r>
        <w:r w:rsidRPr="003161DC" w:rsidDel="0059195C">
          <w:rPr>
            <w:szCs w:val="20"/>
          </w:rPr>
          <w:delText>]</w:delText>
        </w:r>
      </w:del>
    </w:p>
    <w:p w14:paraId="0E1F9F2C" w14:textId="77777777" w:rsidR="00AB30E6" w:rsidRPr="003161DC" w:rsidDel="0059195C" w:rsidRDefault="00AB30E6" w:rsidP="00AB30E6">
      <w:pPr>
        <w:spacing w:after="240"/>
        <w:rPr>
          <w:del w:id="15751" w:author="ERCOT" w:date="2020-01-03T14:26:00Z"/>
          <w:szCs w:val="20"/>
        </w:rPr>
      </w:pPr>
      <w:del w:id="15752" w:author="ERCOT" w:date="2020-01-03T14:26:00Z">
        <w:r w:rsidRPr="003161DC" w:rsidDel="0059195C">
          <w:rPr>
            <w:szCs w:val="20"/>
          </w:rPr>
          <w:delText>Where:</w:delText>
        </w:r>
      </w:del>
    </w:p>
    <w:p w14:paraId="6E2A18DF" w14:textId="77777777" w:rsidR="00AB30E6" w:rsidRPr="003161DC" w:rsidDel="0059195C" w:rsidRDefault="00AB30E6" w:rsidP="00AB30E6">
      <w:pPr>
        <w:spacing w:after="240"/>
        <w:rPr>
          <w:del w:id="15753" w:author="ERCOT" w:date="2020-01-03T14:26:00Z"/>
          <w:i/>
          <w:szCs w:val="20"/>
          <w:vertAlign w:val="subscript"/>
        </w:rPr>
      </w:pPr>
      <w:del w:id="15754" w:author="ERCOT" w:date="2020-01-03T14:26:00Z">
        <w:r w:rsidRPr="003161DC" w:rsidDel="0059195C">
          <w:rPr>
            <w:szCs w:val="20"/>
          </w:rPr>
          <w:tab/>
          <w:delText>RTASOFF</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7581FF89">
            <v:shape id="_x0000_i1244" type="#_x0000_t75" style="width:14.4pt;height:28.8pt" o:ole="">
              <v:imagedata r:id="rId94" o:title=""/>
            </v:shape>
            <o:OLEObject Type="Embed" ProgID="Equation.3" ShapeID="_x0000_i1244" DrawAspect="Content" ObjectID="_1664964467" r:id="rId293"/>
          </w:object>
        </w:r>
        <w:r w:rsidRPr="003161DC" w:rsidDel="0059195C">
          <w:rPr>
            <w:position w:val="-22"/>
            <w:szCs w:val="20"/>
          </w:rPr>
          <w:object w:dxaOrig="225" w:dyaOrig="465" w14:anchorId="17351A31">
            <v:shape id="_x0000_i1245" type="#_x0000_t75" style="width:14.4pt;height:14.4pt" o:ole="">
              <v:imagedata r:id="rId100" o:title=""/>
            </v:shape>
            <o:OLEObject Type="Embed" ProgID="Equation.3" ShapeID="_x0000_i1245" DrawAspect="Content" ObjectID="_1664964468" r:id="rId294"/>
          </w:object>
        </w:r>
        <w:r w:rsidRPr="003161DC" w:rsidDel="0059195C">
          <w:rPr>
            <w:szCs w:val="20"/>
          </w:rPr>
          <w:delText>RTASOFFR</w:delText>
        </w:r>
        <w:r w:rsidRPr="003161DC" w:rsidDel="0059195C">
          <w:rPr>
            <w:i/>
            <w:szCs w:val="20"/>
            <w:vertAlign w:val="subscript"/>
          </w:rPr>
          <w:delText xml:space="preserve"> q, r, p</w:delText>
        </w:r>
      </w:del>
    </w:p>
    <w:p w14:paraId="60092490" w14:textId="77777777" w:rsidR="00AB30E6" w:rsidRPr="003161DC" w:rsidDel="0059195C" w:rsidRDefault="00AB30E6" w:rsidP="00AB30E6">
      <w:pPr>
        <w:spacing w:after="240"/>
        <w:rPr>
          <w:del w:id="15755" w:author="ERCOT" w:date="2020-01-03T14:26:00Z"/>
          <w:szCs w:val="20"/>
        </w:rPr>
      </w:pPr>
      <w:del w:id="15756" w:author="ERCOT" w:date="2020-01-03T14:26:00Z">
        <w:r w:rsidRPr="003161DC" w:rsidDel="0059195C">
          <w:rPr>
            <w:szCs w:val="20"/>
          </w:rPr>
          <w:tab/>
          <w:delText>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w:delText>
        </w:r>
        <w:r w:rsidRPr="003161DC" w:rsidDel="0059195C">
          <w:rPr>
            <w:szCs w:val="20"/>
          </w:rPr>
          <w:tab/>
          <w:delText xml:space="preserve">SYS_GEN_DISCFACTOR * </w:delText>
        </w:r>
        <w:r w:rsidRPr="003161DC" w:rsidDel="0059195C">
          <w:rPr>
            <w:position w:val="-18"/>
            <w:szCs w:val="20"/>
          </w:rPr>
          <w:object w:dxaOrig="225" w:dyaOrig="420" w14:anchorId="6B3A812C">
            <v:shape id="_x0000_i1246" type="#_x0000_t75" style="width:14.4pt;height:28.8pt" o:ole="">
              <v:imagedata r:id="rId94" o:title=""/>
            </v:shape>
            <o:OLEObject Type="Embed" ProgID="Equation.3" ShapeID="_x0000_i1246" DrawAspect="Content" ObjectID="_1664964469" r:id="rId295"/>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9CC8466" w14:textId="77777777" w:rsidR="00AB30E6" w:rsidRPr="003161DC" w:rsidDel="0059195C" w:rsidRDefault="00AB30E6" w:rsidP="00AB30E6">
      <w:pPr>
        <w:spacing w:after="240"/>
        <w:rPr>
          <w:del w:id="15757" w:author="ERCOT" w:date="2020-01-03T14:26:00Z"/>
          <w:szCs w:val="20"/>
        </w:rPr>
      </w:pPr>
      <w:del w:id="15758" w:author="ERCOT" w:date="2020-01-03T14:26:00Z">
        <w:r w:rsidRPr="003161DC" w:rsidDel="0059195C">
          <w:rPr>
            <w:szCs w:val="18"/>
          </w:rPr>
          <w:tab/>
          <w:delText>RTCLRNSRESP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vertAlign w:val="subscript"/>
          </w:rPr>
          <w:tab/>
        </w:r>
        <w:r w:rsidRPr="003161DC" w:rsidDel="0059195C">
          <w:rPr>
            <w:szCs w:val="20"/>
            <w:vertAlign w:val="subscript"/>
          </w:rPr>
          <w:tab/>
        </w:r>
        <w:r w:rsidRPr="003161DC" w:rsidDel="0059195C">
          <w:rPr>
            <w:szCs w:val="20"/>
          </w:rPr>
          <w:delText xml:space="preserve">SYS_GEN_DISCFACTOR * </w:delText>
        </w:r>
        <w:r w:rsidRPr="003161DC" w:rsidDel="0059195C">
          <w:rPr>
            <w:position w:val="-18"/>
            <w:szCs w:val="20"/>
          </w:rPr>
          <w:object w:dxaOrig="225" w:dyaOrig="420" w14:anchorId="3E7A57BE">
            <v:shape id="_x0000_i1247" type="#_x0000_t75" style="width:14.4pt;height:28.8pt" o:ole="">
              <v:imagedata r:id="rId94" o:title=""/>
            </v:shape>
            <o:OLEObject Type="Embed" ProgID="Equation.3" ShapeID="_x0000_i1247" DrawAspect="Content" ObjectID="_1664964470" r:id="rId296"/>
          </w:object>
        </w:r>
        <w:r w:rsidRPr="003161DC" w:rsidDel="0059195C">
          <w:rPr>
            <w:position w:val="-22"/>
            <w:szCs w:val="20"/>
          </w:rPr>
          <w:object w:dxaOrig="225" w:dyaOrig="465" w14:anchorId="7684D715">
            <v:shape id="_x0000_i1248" type="#_x0000_t75" style="width:14.4pt;height:14.4pt" o:ole="">
              <v:imagedata r:id="rId100" o:title=""/>
            </v:shape>
            <o:OLEObject Type="Embed" ProgID="Equation.3" ShapeID="_x0000_i1248" DrawAspect="Content" ObjectID="_1664964471" r:id="rId297"/>
          </w:object>
        </w:r>
        <w:r w:rsidRPr="003161DC" w:rsidDel="0059195C">
          <w:rPr>
            <w:szCs w:val="20"/>
          </w:rPr>
          <w:delText xml:space="preserve"> RTCLRNSRESPR</w:delText>
        </w:r>
        <w:r w:rsidRPr="003161DC" w:rsidDel="0059195C">
          <w:rPr>
            <w:i/>
            <w:szCs w:val="20"/>
            <w:vertAlign w:val="subscript"/>
          </w:rPr>
          <w:delText xml:space="preserve"> q, r, p</w:delText>
        </w:r>
      </w:del>
    </w:p>
    <w:p w14:paraId="16001FF7" w14:textId="77777777" w:rsidR="00AB30E6" w:rsidRPr="003161DC" w:rsidDel="0059195C" w:rsidRDefault="00AB30E6" w:rsidP="00AB30E6">
      <w:pPr>
        <w:spacing w:after="240"/>
        <w:ind w:left="3600" w:hanging="2880"/>
        <w:rPr>
          <w:del w:id="15759" w:author="ERCOT" w:date="2020-01-03T14:26:00Z"/>
          <w:bCs/>
        </w:rPr>
      </w:pPr>
      <w:del w:id="15760"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SYS_GEN_DISCFACTOR *</w:delText>
        </w:r>
        <w:r w:rsidRPr="003161DC" w:rsidDel="0059195C">
          <w:rPr>
            <w:b/>
            <w:bCs/>
          </w:rPr>
          <w:delText xml:space="preserve"> </w:delText>
        </w:r>
        <w:r w:rsidRPr="003161DC" w:rsidDel="0059195C">
          <w:rPr>
            <w:bCs/>
            <w:position w:val="-22"/>
          </w:rPr>
          <w:object w:dxaOrig="225" w:dyaOrig="465" w14:anchorId="613C3045">
            <v:shape id="_x0000_i1249" type="#_x0000_t75" style="width:14.4pt;height:14.4pt" o:ole="">
              <v:imagedata r:id="rId298" o:title=""/>
            </v:shape>
            <o:OLEObject Type="Embed" ProgID="Equation.3" ShapeID="_x0000_i1249" DrawAspect="Content" ObjectID="_1664964472" r:id="rId299"/>
          </w:object>
        </w:r>
        <w:r w:rsidRPr="003161DC" w:rsidDel="0059195C">
          <w:rPr>
            <w:bCs/>
            <w:position w:val="-18"/>
          </w:rPr>
          <w:object w:dxaOrig="225" w:dyaOrig="420" w14:anchorId="5D14B9C8">
            <v:shape id="_x0000_i1250" type="#_x0000_t75" style="width:14.4pt;height:28.8pt" o:ole="">
              <v:imagedata r:id="rId94" o:title=""/>
            </v:shape>
            <o:OLEObject Type="Embed" ProgID="Equation.3" ShapeID="_x0000_i1250" DrawAspect="Content" ObjectID="_1664964473" r:id="rId300"/>
          </w:object>
        </w:r>
        <w:r w:rsidRPr="003161DC" w:rsidDel="0059195C">
          <w:rPr>
            <w:bCs/>
            <w:position w:val="-22"/>
          </w:rPr>
          <w:object w:dxaOrig="225" w:dyaOrig="465" w14:anchorId="7F280B03">
            <v:shape id="_x0000_i1251" type="#_x0000_t75" style="width:14.4pt;height:14.4pt" o:ole="">
              <v:imagedata r:id="rId100" o:title=""/>
            </v:shape>
            <o:OLEObject Type="Embed" ProgID="Equation.3" ShapeID="_x0000_i1251" DrawAspect="Content" ObjectID="_1664964474" r:id="rId301"/>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7FE17E9B" w14:textId="77777777" w:rsidTr="001F6AC7">
        <w:trPr>
          <w:trHeight w:val="206"/>
          <w:del w:id="15761" w:author="ERCOT" w:date="2020-01-03T14:26:00Z"/>
        </w:trPr>
        <w:tc>
          <w:tcPr>
            <w:tcW w:w="9576" w:type="dxa"/>
            <w:shd w:val="pct12" w:color="auto" w:fill="auto"/>
          </w:tcPr>
          <w:p w14:paraId="1DD6F138" w14:textId="77777777" w:rsidR="00AB30E6" w:rsidRPr="003161DC" w:rsidDel="0059195C" w:rsidRDefault="00AB30E6" w:rsidP="001F6AC7">
            <w:pPr>
              <w:spacing w:before="120" w:after="240"/>
              <w:rPr>
                <w:del w:id="15762" w:author="ERCOT" w:date="2020-01-03T14:26:00Z"/>
                <w:b/>
                <w:i/>
                <w:iCs/>
              </w:rPr>
            </w:pPr>
            <w:del w:id="15763" w:author="ERCOT" w:date="2020-01-03T14:26:00Z">
              <w:r w:rsidRPr="003161DC" w:rsidDel="0059195C">
                <w:rPr>
                  <w:b/>
                  <w:i/>
                  <w:iCs/>
                </w:rPr>
                <w:delText>[NPRR863:  Replace the formula “RTRMRRESP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9F0A472" w14:textId="77777777" w:rsidR="00AB30E6" w:rsidRPr="003161DC" w:rsidDel="0059195C" w:rsidRDefault="00AB30E6" w:rsidP="001F6AC7">
            <w:pPr>
              <w:spacing w:after="240"/>
              <w:ind w:left="3600" w:hanging="2880"/>
              <w:rPr>
                <w:del w:id="15764" w:author="ERCOT" w:date="2020-01-03T14:26:00Z"/>
                <w:bCs/>
              </w:rPr>
            </w:pPr>
            <w:del w:id="15765"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 xml:space="preserve">SYS_GEN_DISCFACTOR * </w:delText>
              </w:r>
              <w:r w:rsidRPr="003161DC" w:rsidDel="0059195C">
                <w:rPr>
                  <w:bCs/>
                  <w:position w:val="-22"/>
                </w:rPr>
                <w:object w:dxaOrig="225" w:dyaOrig="465" w14:anchorId="3E3B7EBB">
                  <v:shape id="_x0000_i1252" type="#_x0000_t75" style="width:14.4pt;height:14.4pt" o:ole="">
                    <v:imagedata r:id="rId298" o:title=""/>
                  </v:shape>
                  <o:OLEObject Type="Embed" ProgID="Equation.3" ShapeID="_x0000_i1252" DrawAspect="Content" ObjectID="_1664964475" r:id="rId302"/>
                </w:object>
              </w:r>
              <w:r w:rsidRPr="003161DC" w:rsidDel="0059195C">
                <w:rPr>
                  <w:bCs/>
                  <w:position w:val="-18"/>
                </w:rPr>
                <w:object w:dxaOrig="225" w:dyaOrig="420" w14:anchorId="0B79A387">
                  <v:shape id="_x0000_i1253" type="#_x0000_t75" style="width:14.4pt;height:28.8pt" o:ole="">
                    <v:imagedata r:id="rId94" o:title=""/>
                  </v:shape>
                  <o:OLEObject Type="Embed" ProgID="Equation.3" ShapeID="_x0000_i1253" DrawAspect="Content" ObjectID="_1664964476" r:id="rId303"/>
                </w:object>
              </w:r>
              <w:r w:rsidRPr="003161DC" w:rsidDel="0059195C">
                <w:rPr>
                  <w:bCs/>
                  <w:position w:val="-22"/>
                </w:rPr>
                <w:object w:dxaOrig="225" w:dyaOrig="465" w14:anchorId="5483327B">
                  <v:shape id="_x0000_i1254" type="#_x0000_t75" style="width:14.4pt;height:14.4pt" o:ole="">
                    <v:imagedata r:id="rId100" o:title=""/>
                  </v:shape>
                  <o:OLEObject Type="Embed" ProgID="Equation.3" ShapeID="_x0000_i1254" DrawAspect="Content" ObjectID="_1664964477" r:id="rId304"/>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HECRADJ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c>
      </w:tr>
    </w:tbl>
    <w:p w14:paraId="08C2EE4F" w14:textId="77777777" w:rsidR="00AB30E6" w:rsidRPr="003161DC" w:rsidDel="0059195C" w:rsidRDefault="00AB30E6" w:rsidP="00AB30E6">
      <w:pPr>
        <w:spacing w:before="240" w:after="240"/>
        <w:ind w:left="3600" w:hanging="2880"/>
        <w:rPr>
          <w:del w:id="15766" w:author="ERCOT" w:date="2020-01-03T14:26:00Z"/>
          <w:rFonts w:ascii="Times New Roman Bold" w:hAnsi="Times New Roman Bold"/>
          <w:bCs/>
        </w:rPr>
      </w:pPr>
      <w:del w:id="15767" w:author="ERCOT" w:date="2020-01-03T14:26:00Z">
        <w:r w:rsidRPr="003161DC" w:rsidDel="0059195C">
          <w:rPr>
            <w:bCs/>
          </w:rPr>
          <w:delText xml:space="preserve">RTOLCAP </w:delText>
        </w:r>
        <w:r w:rsidRPr="003161DC" w:rsidDel="0059195C">
          <w:rPr>
            <w:bCs/>
            <w:i/>
            <w:vertAlign w:val="subscript"/>
          </w:rPr>
          <w:delText xml:space="preserve">q </w:delText>
        </w:r>
        <w:r w:rsidRPr="003161DC" w:rsidDel="0059195C">
          <w:rPr>
            <w:bCs/>
          </w:rPr>
          <w:delText>=</w:delText>
        </w:r>
        <w:r w:rsidRPr="003161DC" w:rsidDel="0059195C">
          <w:rPr>
            <w:bCs/>
          </w:rPr>
          <w:tab/>
          <w:delText>(RTOLHSL</w:delText>
        </w:r>
        <w:r w:rsidRPr="003161DC" w:rsidDel="0059195C">
          <w:rPr>
            <w:bCs/>
            <w:i/>
            <w:vertAlign w:val="subscript"/>
          </w:rPr>
          <w:delText xml:space="preserve"> q </w:delText>
        </w:r>
        <w:r w:rsidRPr="003161DC" w:rsidDel="0059195C">
          <w:rPr>
            <w:bCs/>
          </w:rPr>
          <w:delText xml:space="preserve">– RTMGQ </w:delText>
        </w:r>
        <w:r w:rsidRPr="003161DC" w:rsidDel="0059195C">
          <w:rPr>
            <w:bCs/>
            <w:i/>
            <w:vertAlign w:val="subscript"/>
          </w:rPr>
          <w:delText xml:space="preserve">q </w:delText>
        </w:r>
        <w:r w:rsidRPr="003161DC" w:rsidDel="0059195C">
          <w:rPr>
            <w:bCs/>
          </w:rPr>
          <w:delText>– SYS_GEN_DISCFACTOR *  (</w:delText>
        </w:r>
        <w:r w:rsidRPr="003161DC" w:rsidDel="0059195C">
          <w:rPr>
            <w:b/>
            <w:bCs/>
            <w:position w:val="-18"/>
          </w:rPr>
          <w:object w:dxaOrig="225" w:dyaOrig="420" w14:anchorId="48347A9D">
            <v:shape id="_x0000_i1255" type="#_x0000_t75" style="width:14.4pt;height:28.8pt" o:ole="">
              <v:imagedata r:id="rId94" o:title=""/>
            </v:shape>
            <o:OLEObject Type="Embed" ProgID="Equation.3" ShapeID="_x0000_i1255" DrawAspect="Content" ObjectID="_1664964478" r:id="rId305"/>
          </w:object>
        </w:r>
        <w:r w:rsidRPr="003161DC" w:rsidDel="0059195C">
          <w:rPr>
            <w:b/>
            <w:bCs/>
            <w:position w:val="-22"/>
          </w:rPr>
          <w:object w:dxaOrig="225" w:dyaOrig="465" w14:anchorId="2050C263">
            <v:shape id="_x0000_i1256" type="#_x0000_t75" style="width:14.4pt;height:14.4pt" o:ole="">
              <v:imagedata r:id="rId100" o:title=""/>
            </v:shape>
            <o:OLEObject Type="Embed" ProgID="Equation.3" ShapeID="_x0000_i1256" DrawAspect="Content" ObjectID="_1664964479" r:id="rId306"/>
          </w:object>
        </w:r>
        <w:r w:rsidRPr="003161DC" w:rsidDel="0059195C">
          <w:rPr>
            <w:bCs/>
          </w:rPr>
          <w:delText xml:space="preserve">UGENA </w:delText>
        </w:r>
        <w:r w:rsidRPr="003161DC" w:rsidDel="0059195C">
          <w:rPr>
            <w:bCs/>
            <w:i/>
            <w:vertAlign w:val="subscript"/>
          </w:rPr>
          <w:delText>q, r, p</w:delText>
        </w:r>
        <w:r w:rsidRPr="003161DC" w:rsidDel="0059195C">
          <w:rPr>
            <w:bCs/>
          </w:rPr>
          <w:delText>)) + RTCLRCAP</w:delText>
        </w:r>
        <w:r w:rsidRPr="003161DC" w:rsidDel="0059195C">
          <w:rPr>
            <w:bCs/>
            <w:i/>
            <w:vertAlign w:val="subscript"/>
          </w:rPr>
          <w:delText xml:space="preserve"> q </w:delText>
        </w:r>
        <w:r w:rsidRPr="003161DC" w:rsidDel="0059195C">
          <w:rPr>
            <w:bCs/>
          </w:rPr>
          <w:delText>+ RTNCLRCAP</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393CF2B0" w14:textId="77777777" w:rsidR="00AB30E6" w:rsidRPr="003161DC" w:rsidDel="0059195C" w:rsidRDefault="00AB30E6" w:rsidP="00AB30E6">
      <w:pPr>
        <w:rPr>
          <w:del w:id="15768" w:author="ERCOT" w:date="2020-01-03T14:26:00Z"/>
          <w:szCs w:val="20"/>
        </w:rPr>
      </w:pPr>
      <w:del w:id="15769" w:author="ERCOT" w:date="2020-01-03T14:26:00Z">
        <w:r w:rsidRPr="003161DC" w:rsidDel="0059195C">
          <w:rPr>
            <w:szCs w:val="20"/>
          </w:rPr>
          <w:delText>Where:</w:delText>
        </w:r>
      </w:del>
    </w:p>
    <w:p w14:paraId="7237274C" w14:textId="77777777" w:rsidR="00AB30E6" w:rsidRPr="003161DC" w:rsidDel="0059195C" w:rsidRDefault="00AB30E6" w:rsidP="00AB30E6">
      <w:pPr>
        <w:tabs>
          <w:tab w:val="left" w:pos="2250"/>
          <w:tab w:val="left" w:pos="3150"/>
          <w:tab w:val="left" w:pos="3960"/>
        </w:tabs>
        <w:spacing w:after="240"/>
        <w:ind w:left="3600" w:hanging="2430"/>
        <w:rPr>
          <w:del w:id="15770" w:author="ERCOT" w:date="2020-01-03T14:26:00Z"/>
          <w:bCs/>
          <w:szCs w:val="20"/>
        </w:rPr>
      </w:pPr>
      <w:del w:id="15771"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RTNCLRRRS</w:delText>
        </w:r>
        <w:r w:rsidRPr="003161DC" w:rsidDel="0059195C">
          <w:rPr>
            <w:bCs/>
            <w:i/>
            <w:szCs w:val="20"/>
            <w:vertAlign w:val="subscript"/>
          </w:rPr>
          <w:delText xml:space="preserve"> q </w:delText>
        </w:r>
        <w:r w:rsidRPr="003161DC" w:rsidDel="0059195C">
          <w:rPr>
            <w:bCs/>
            <w:szCs w:val="20"/>
          </w:rPr>
          <w:delText>* 1.5)</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113EFFE4" w14:textId="77777777" w:rsidTr="001F6AC7">
        <w:trPr>
          <w:trHeight w:val="206"/>
          <w:del w:id="15772" w:author="ERCOT" w:date="2020-01-03T14:26:00Z"/>
        </w:trPr>
        <w:tc>
          <w:tcPr>
            <w:tcW w:w="9576" w:type="dxa"/>
            <w:shd w:val="pct12" w:color="auto" w:fill="auto"/>
          </w:tcPr>
          <w:p w14:paraId="48EB74E3" w14:textId="77777777" w:rsidR="00AB30E6" w:rsidRPr="003161DC" w:rsidDel="0059195C" w:rsidRDefault="00AB30E6" w:rsidP="001F6AC7">
            <w:pPr>
              <w:spacing w:before="120" w:after="240"/>
              <w:rPr>
                <w:del w:id="15773" w:author="ERCOT" w:date="2020-01-03T14:26:00Z"/>
                <w:b/>
                <w:i/>
                <w:iCs/>
              </w:rPr>
            </w:pPr>
            <w:del w:id="15774" w:author="ERCOT" w:date="2020-01-03T14:26:00Z">
              <w:r w:rsidRPr="003161DC" w:rsidDel="0059195C">
                <w:rPr>
                  <w:b/>
                  <w:i/>
                  <w:iCs/>
                </w:rPr>
                <w:delText>[NPRR863:  Replace the formula “</w:delText>
              </w:r>
              <w:r w:rsidRPr="003161DC" w:rsidDel="0059195C">
                <w:rPr>
                  <w:b/>
                  <w:bCs/>
                  <w:i/>
                  <w:iCs/>
                </w:rPr>
                <w:delText>RTNCLRCAP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0BF0000F" w14:textId="77777777" w:rsidR="00AB30E6" w:rsidRPr="003161DC" w:rsidDel="0059195C" w:rsidRDefault="00AB30E6" w:rsidP="001F6AC7">
            <w:pPr>
              <w:tabs>
                <w:tab w:val="left" w:pos="2250"/>
                <w:tab w:val="left" w:pos="3150"/>
                <w:tab w:val="left" w:pos="3960"/>
              </w:tabs>
              <w:spacing w:after="240"/>
              <w:ind w:left="3600" w:hanging="2430"/>
              <w:rPr>
                <w:del w:id="15775" w:author="ERCOT" w:date="2020-01-03T14:26:00Z"/>
                <w:bCs/>
                <w:szCs w:val="20"/>
              </w:rPr>
            </w:pPr>
            <w:del w:id="15776"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(RTNCLRECRS</w:delText>
              </w:r>
              <w:r w:rsidRPr="003161DC" w:rsidDel="0059195C">
                <w:rPr>
                  <w:bCs/>
                  <w:i/>
                  <w:szCs w:val="20"/>
                  <w:vertAlign w:val="subscript"/>
                </w:rPr>
                <w:delText xml:space="preserve"> q </w:delText>
              </w:r>
              <w:r w:rsidRPr="003161DC" w:rsidDel="0059195C">
                <w:rPr>
                  <w:bCs/>
                  <w:i/>
                  <w:szCs w:val="20"/>
                </w:rPr>
                <w:delText xml:space="preserve">+ </w:delText>
              </w:r>
              <w:r w:rsidRPr="003161DC" w:rsidDel="0059195C">
                <w:rPr>
                  <w:bCs/>
                  <w:szCs w:val="20"/>
                </w:rPr>
                <w:delText>RTNCLRRRS</w:delText>
              </w:r>
              <w:r w:rsidRPr="003161DC" w:rsidDel="0059195C">
                <w:rPr>
                  <w:bCs/>
                  <w:i/>
                  <w:szCs w:val="20"/>
                  <w:vertAlign w:val="subscript"/>
                </w:rPr>
                <w:delText xml:space="preserve"> q</w:delText>
              </w:r>
              <w:r w:rsidRPr="003161DC" w:rsidDel="0059195C">
                <w:rPr>
                  <w:bCs/>
                  <w:szCs w:val="20"/>
                </w:rPr>
                <w:delText>) * 1.5)</w:delText>
              </w:r>
            </w:del>
          </w:p>
        </w:tc>
      </w:tr>
    </w:tbl>
    <w:p w14:paraId="38EB8966" w14:textId="77777777" w:rsidR="00AB30E6" w:rsidRPr="003161DC" w:rsidDel="0059195C" w:rsidRDefault="00AB30E6" w:rsidP="00AB30E6">
      <w:pPr>
        <w:tabs>
          <w:tab w:val="left" w:pos="2250"/>
          <w:tab w:val="left" w:pos="3150"/>
          <w:tab w:val="left" w:pos="3960"/>
        </w:tabs>
        <w:spacing w:before="240" w:after="240"/>
        <w:ind w:left="3600" w:hanging="2430"/>
        <w:rPr>
          <w:del w:id="15777" w:author="ERCOT" w:date="2020-01-03T14:26:00Z"/>
          <w:bCs/>
          <w:szCs w:val="20"/>
        </w:rPr>
      </w:pPr>
      <w:del w:id="15778" w:author="ERCOT" w:date="2020-01-03T14:26:00Z">
        <w:r w:rsidRPr="003161DC" w:rsidDel="0059195C">
          <w:rPr>
            <w:szCs w:val="20"/>
          </w:rPr>
          <w:delText>RTNCLRRRS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noProof/>
            <w:position w:val="-18"/>
            <w:szCs w:val="20"/>
          </w:rPr>
          <w:drawing>
            <wp:inline distT="0" distB="0" distL="0" distR="0" wp14:anchorId="3002E155" wp14:editId="798B3BBD">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6D7FB4E6" wp14:editId="574BC37B">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RTNCLRRRS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0F478807" w14:textId="77777777" w:rsidTr="001F6AC7">
        <w:trPr>
          <w:trHeight w:val="206"/>
          <w:del w:id="15779" w:author="ERCOT" w:date="2020-01-03T14:26:00Z"/>
        </w:trPr>
        <w:tc>
          <w:tcPr>
            <w:tcW w:w="9576" w:type="dxa"/>
            <w:shd w:val="pct12" w:color="auto" w:fill="auto"/>
          </w:tcPr>
          <w:p w14:paraId="3F02D10A" w14:textId="77777777" w:rsidR="00AB30E6" w:rsidRPr="003161DC" w:rsidDel="0059195C" w:rsidRDefault="00AB30E6" w:rsidP="001F6AC7">
            <w:pPr>
              <w:spacing w:before="120" w:after="240"/>
              <w:rPr>
                <w:del w:id="15780" w:author="ERCOT" w:date="2020-01-03T14:26:00Z"/>
                <w:b/>
                <w:i/>
                <w:iCs/>
              </w:rPr>
            </w:pPr>
            <w:del w:id="15781" w:author="ERCOT" w:date="2020-01-03T14:26:00Z">
              <w:r w:rsidRPr="003161DC" w:rsidDel="0059195C">
                <w:rPr>
                  <w:b/>
                  <w:i/>
                  <w:iCs/>
                </w:rPr>
                <w:delText>[NPRR863:  Insert the formula “RTNCLRECRS</w:delText>
              </w:r>
              <w:r w:rsidRPr="003161DC" w:rsidDel="0059195C">
                <w:rPr>
                  <w:b/>
                  <w:i/>
                  <w:iCs/>
                  <w:vertAlign w:val="subscript"/>
                </w:rPr>
                <w:delText xml:space="preserve"> q</w:delText>
              </w:r>
              <w:r w:rsidRPr="003161DC" w:rsidDel="0059195C">
                <w:rPr>
                  <w:b/>
                  <w:i/>
                  <w:iCs/>
                </w:rPr>
                <w:delText>” below upon system implementation:]</w:delText>
              </w:r>
            </w:del>
          </w:p>
          <w:p w14:paraId="6A1A554E" w14:textId="77777777" w:rsidR="00AB30E6" w:rsidRPr="003161DC" w:rsidDel="0059195C" w:rsidRDefault="00AB30E6" w:rsidP="001F6AC7">
            <w:pPr>
              <w:tabs>
                <w:tab w:val="left" w:pos="2250"/>
                <w:tab w:val="left" w:pos="3150"/>
                <w:tab w:val="left" w:pos="3960"/>
              </w:tabs>
              <w:spacing w:after="240"/>
              <w:ind w:left="3600" w:hanging="2430"/>
              <w:rPr>
                <w:del w:id="15782" w:author="ERCOT" w:date="2020-01-03T14:26:00Z"/>
                <w:bCs/>
                <w:szCs w:val="20"/>
              </w:rPr>
            </w:pPr>
            <w:del w:id="15783" w:author="ERCOT" w:date="2020-01-03T14:26:00Z">
              <w:r w:rsidRPr="003161DC" w:rsidDel="0059195C">
                <w:rPr>
                  <w:szCs w:val="20"/>
                </w:rPr>
                <w:delText>RTNCLRECRS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10971D21" wp14:editId="10452D7E">
                    <wp:extent cx="142875" cy="266700"/>
                    <wp:effectExtent l="0" t="0" r="9525" b="0"/>
                    <wp:docPr id="3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48EEFE95" wp14:editId="13A982BB">
                    <wp:extent cx="142875" cy="295275"/>
                    <wp:effectExtent l="0" t="0" r="9525" b="9525"/>
                    <wp:docPr id="32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RTNCLRECRS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c>
      </w:tr>
    </w:tbl>
    <w:p w14:paraId="463A1D3B" w14:textId="77777777" w:rsidR="00AB30E6" w:rsidRPr="003161DC" w:rsidDel="0059195C" w:rsidRDefault="00AB30E6" w:rsidP="00AB30E6">
      <w:pPr>
        <w:spacing w:before="240" w:after="240"/>
        <w:ind w:left="2880" w:hanging="1710"/>
        <w:rPr>
          <w:del w:id="15784" w:author="ERCOT" w:date="2020-01-03T14:26:00Z"/>
          <w:b/>
          <w:i/>
          <w:szCs w:val="20"/>
          <w:vertAlign w:val="subscript"/>
        </w:rPr>
      </w:pPr>
      <w:del w:id="15785" w:author="ERCOT" w:date="2020-01-03T14:26:00Z">
        <w:r w:rsidRPr="003161DC" w:rsidDel="0059195C">
          <w:rPr>
            <w:szCs w:val="20"/>
          </w:rPr>
          <w:delText>RTNCLRNPC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69090949" wp14:editId="1AB62F0E">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A37F763" wp14:editId="301A7FDC">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RTNCLRNPCR </w:delText>
        </w:r>
        <w:r w:rsidRPr="003161DC" w:rsidDel="0059195C">
          <w:rPr>
            <w:i/>
            <w:szCs w:val="20"/>
            <w:vertAlign w:val="subscript"/>
          </w:rPr>
          <w:delText>q, r, p</w:delText>
        </w:r>
      </w:del>
    </w:p>
    <w:p w14:paraId="3E802C1D" w14:textId="77777777" w:rsidR="00AB30E6" w:rsidRPr="003161DC" w:rsidDel="0059195C" w:rsidRDefault="00AB30E6" w:rsidP="00AB30E6">
      <w:pPr>
        <w:spacing w:after="240"/>
        <w:ind w:left="2880" w:hanging="1710"/>
        <w:rPr>
          <w:del w:id="15786" w:author="ERCOT" w:date="2020-01-03T14:26:00Z"/>
          <w:bCs/>
          <w:szCs w:val="20"/>
        </w:rPr>
      </w:pPr>
      <w:del w:id="15787" w:author="ERCOT" w:date="2020-01-03T14:26:00Z">
        <w:r w:rsidRPr="003161DC" w:rsidDel="0059195C">
          <w:rPr>
            <w:szCs w:val="20"/>
          </w:rPr>
          <w:delText>RTNCLRLPC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03A7EE2C" wp14:editId="5C68B9E4">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38B04A9A" wp14:editId="5E2AC990">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RTNCLRLPCR </w:delText>
        </w:r>
        <w:r w:rsidRPr="003161DC" w:rsidDel="0059195C">
          <w:rPr>
            <w:i/>
            <w:szCs w:val="20"/>
            <w:vertAlign w:val="subscript"/>
          </w:rPr>
          <w:delText>q, r, p</w:delText>
        </w:r>
      </w:del>
    </w:p>
    <w:p w14:paraId="5629198B" w14:textId="77777777" w:rsidR="00AB30E6" w:rsidRPr="003161DC" w:rsidDel="0059195C" w:rsidRDefault="00AB30E6" w:rsidP="00AB30E6">
      <w:pPr>
        <w:spacing w:after="240"/>
        <w:ind w:left="2880" w:hanging="1710"/>
        <w:rPr>
          <w:del w:id="15788" w:author="ERCOT" w:date="2020-01-03T14:26:00Z"/>
          <w:szCs w:val="20"/>
        </w:rPr>
      </w:pPr>
      <w:del w:id="15789" w:author="ERCOT" w:date="2020-01-03T14:26:00Z">
        <w:r w:rsidRPr="003161DC" w:rsidDel="0059195C">
          <w:rPr>
            <w:szCs w:val="20"/>
          </w:rPr>
          <w:delText>RTOLHSL</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53E1247">
            <v:shape id="_x0000_i1257" type="#_x0000_t75" style="width:14.4pt;height:28.8pt" o:ole="">
              <v:imagedata r:id="rId94" o:title=""/>
            </v:shape>
            <o:OLEObject Type="Embed" ProgID="Equation.3" ShapeID="_x0000_i1257" DrawAspect="Content" ObjectID="_1664964480" r:id="rId309"/>
          </w:object>
        </w:r>
        <w:r w:rsidRPr="003161DC" w:rsidDel="0059195C">
          <w:rPr>
            <w:position w:val="-22"/>
            <w:szCs w:val="20"/>
          </w:rPr>
          <w:object w:dxaOrig="225" w:dyaOrig="465" w14:anchorId="494FFE1E">
            <v:shape id="_x0000_i1258" type="#_x0000_t75" style="width:14.4pt;height:14.4pt" o:ole="">
              <v:imagedata r:id="rId100" o:title=""/>
            </v:shape>
            <o:OLEObject Type="Embed" ProgID="Equation.3" ShapeID="_x0000_i1258" DrawAspect="Content" ObjectID="_1664964481" r:id="rId310"/>
          </w:object>
        </w:r>
        <w:r w:rsidRPr="003161DC" w:rsidDel="0059195C">
          <w:rPr>
            <w:szCs w:val="20"/>
          </w:rPr>
          <w:delText>RTOLHSLRA</w:delText>
        </w:r>
        <w:r w:rsidRPr="003161DC" w:rsidDel="0059195C">
          <w:rPr>
            <w:i/>
            <w:szCs w:val="20"/>
            <w:vertAlign w:val="subscript"/>
          </w:rPr>
          <w:delText xml:space="preserve"> q, r, p</w:delText>
        </w:r>
      </w:del>
    </w:p>
    <w:p w14:paraId="01C5CE81" w14:textId="77777777" w:rsidR="00AB30E6" w:rsidRPr="003161DC" w:rsidDel="0059195C" w:rsidRDefault="00AB30E6" w:rsidP="00AB30E6">
      <w:pPr>
        <w:spacing w:after="240"/>
        <w:ind w:left="2880" w:hanging="1710"/>
        <w:rPr>
          <w:del w:id="15790" w:author="ERCOT" w:date="2020-01-03T14:26:00Z"/>
          <w:szCs w:val="20"/>
        </w:rPr>
      </w:pPr>
      <w:del w:id="15791" w:author="ERCOT" w:date="2020-01-03T14:26:00Z">
        <w:r w:rsidRPr="003161DC" w:rsidDel="0059195C">
          <w:rPr>
            <w:szCs w:val="20"/>
          </w:rPr>
          <w:delText>RTMGQ</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1CD493F3">
            <v:shape id="_x0000_i1259" type="#_x0000_t75" style="width:14.4pt;height:28.8pt" o:ole="">
              <v:imagedata r:id="rId94" o:title=""/>
            </v:shape>
            <o:OLEObject Type="Embed" ProgID="Equation.3" ShapeID="_x0000_i1259" DrawAspect="Content" ObjectID="_1664964482" r:id="rId311"/>
          </w:object>
        </w:r>
        <w:r w:rsidRPr="003161DC" w:rsidDel="0059195C">
          <w:rPr>
            <w:position w:val="-22"/>
            <w:szCs w:val="20"/>
          </w:rPr>
          <w:object w:dxaOrig="225" w:dyaOrig="465" w14:anchorId="223C9CF5">
            <v:shape id="_x0000_i1260" type="#_x0000_t75" style="width:14.4pt;height:14.4pt" o:ole="">
              <v:imagedata r:id="rId100" o:title=""/>
            </v:shape>
            <o:OLEObject Type="Embed" ProgID="Equation.3" ShapeID="_x0000_i1260" DrawAspect="Content" ObjectID="_1664964483" r:id="rId312"/>
          </w:object>
        </w:r>
        <w:r w:rsidRPr="003161DC" w:rsidDel="0059195C">
          <w:rPr>
            <w:szCs w:val="20"/>
          </w:rPr>
          <w:delText>RTMGA</w:delText>
        </w:r>
        <w:r w:rsidRPr="003161DC" w:rsidDel="0059195C">
          <w:rPr>
            <w:i/>
            <w:szCs w:val="20"/>
            <w:vertAlign w:val="subscript"/>
          </w:rPr>
          <w:delText xml:space="preserve"> q, r, p</w:delText>
        </w:r>
        <w:r w:rsidRPr="003161DC" w:rsidDel="0059195C">
          <w:rPr>
            <w:szCs w:val="20"/>
          </w:rPr>
          <w:delText xml:space="preserve"> </w:delText>
        </w:r>
      </w:del>
    </w:p>
    <w:p w14:paraId="1C8FD8A6" w14:textId="77777777" w:rsidR="00AB30E6" w:rsidRPr="003161DC" w:rsidDel="0059195C" w:rsidRDefault="00AB30E6" w:rsidP="00AB30E6">
      <w:pPr>
        <w:spacing w:after="240"/>
        <w:ind w:left="720" w:firstLine="720"/>
        <w:rPr>
          <w:del w:id="15792" w:author="ERCOT" w:date="2020-01-03T14:26:00Z"/>
          <w:szCs w:val="20"/>
        </w:rPr>
      </w:pPr>
      <w:del w:id="15793" w:author="ERCOT" w:date="2020-01-03T14:26:00Z">
        <w:r w:rsidRPr="003161DC" w:rsidDel="0059195C">
          <w:rPr>
            <w:szCs w:val="20"/>
          </w:rPr>
          <w:delText xml:space="preserve">        If  RTMGA</w:delText>
        </w:r>
        <w:r w:rsidRPr="003161DC" w:rsidDel="0059195C">
          <w:rPr>
            <w:i/>
            <w:szCs w:val="20"/>
            <w:vertAlign w:val="subscript"/>
          </w:rPr>
          <w:delText xml:space="preserve"> q, r, p</w:delText>
        </w:r>
        <w:r w:rsidRPr="003161DC" w:rsidDel="0059195C">
          <w:rPr>
            <w:szCs w:val="20"/>
          </w:rPr>
          <w:delText xml:space="preserve"> &gt; RTOLHSLRA</w:delText>
        </w:r>
        <w:r w:rsidRPr="003161DC" w:rsidDel="0059195C">
          <w:rPr>
            <w:i/>
            <w:szCs w:val="20"/>
            <w:vertAlign w:val="subscript"/>
          </w:rPr>
          <w:delText xml:space="preserve"> q, r, p </w:delText>
        </w:r>
        <w:r w:rsidRPr="003161DC" w:rsidDel="0059195C">
          <w:rPr>
            <w:szCs w:val="20"/>
          </w:rPr>
          <w:delText xml:space="preserve"> </w:delText>
        </w:r>
      </w:del>
    </w:p>
    <w:p w14:paraId="55770B1C" w14:textId="77777777" w:rsidR="00AB30E6" w:rsidRPr="003161DC" w:rsidDel="0059195C" w:rsidRDefault="00AB30E6" w:rsidP="00AB30E6">
      <w:pPr>
        <w:spacing w:after="240"/>
        <w:ind w:left="2880" w:hanging="1710"/>
        <w:rPr>
          <w:del w:id="15794" w:author="ERCOT" w:date="2020-01-03T14:26:00Z"/>
          <w:i/>
          <w:szCs w:val="20"/>
          <w:vertAlign w:val="subscript"/>
        </w:rPr>
      </w:pPr>
      <w:del w:id="15795" w:author="ERCOT" w:date="2020-01-03T14:26:00Z">
        <w:r w:rsidRPr="003161DC" w:rsidDel="0059195C">
          <w:rPr>
            <w:szCs w:val="20"/>
          </w:rPr>
          <w:delText xml:space="preserve">            Then RTMGA</w:delText>
        </w:r>
        <w:r w:rsidRPr="003161DC" w:rsidDel="0059195C">
          <w:rPr>
            <w:i/>
            <w:szCs w:val="20"/>
            <w:vertAlign w:val="subscript"/>
          </w:rPr>
          <w:delText xml:space="preserve"> q, r, p</w:delText>
        </w:r>
        <w:r w:rsidRPr="003161DC" w:rsidDel="0059195C">
          <w:rPr>
            <w:szCs w:val="20"/>
          </w:rPr>
          <w:delText xml:space="preserve"> = RTOLHSLRA</w:delText>
        </w:r>
        <w:r w:rsidRPr="003161DC" w:rsidDel="0059195C">
          <w:rPr>
            <w:i/>
            <w:szCs w:val="20"/>
            <w:vertAlign w:val="subscript"/>
          </w:rPr>
          <w:delText xml:space="preserve"> q, r, p </w:delText>
        </w:r>
        <w:r w:rsidRPr="003161DC" w:rsidDel="0059195C">
          <w:rPr>
            <w:szCs w:val="20"/>
          </w:rPr>
          <w:delText xml:space="preserve"> </w:delText>
        </w:r>
      </w:del>
    </w:p>
    <w:p w14:paraId="52F2017F" w14:textId="77777777" w:rsidR="00AB30E6" w:rsidRPr="003161DC" w:rsidDel="0059195C" w:rsidRDefault="00AB30E6" w:rsidP="00AB30E6">
      <w:pPr>
        <w:spacing w:after="240"/>
        <w:ind w:left="3600" w:hanging="2430"/>
        <w:rPr>
          <w:del w:id="15796" w:author="ERCOT" w:date="2020-01-03T14:26:00Z"/>
          <w:bCs/>
        </w:rPr>
      </w:pPr>
      <w:del w:id="15797" w:author="ERCOT" w:date="2020-01-03T14:26:00Z">
        <w:r w:rsidRPr="003161DC" w:rsidDel="0059195C">
          <w:rPr>
            <w:bCs/>
          </w:rPr>
          <w:delText>RTCLRCAP</w:delText>
        </w:r>
        <w:r w:rsidRPr="003161DC" w:rsidDel="0059195C">
          <w:rPr>
            <w:bCs/>
            <w:i/>
            <w:vertAlign w:val="subscript"/>
          </w:rPr>
          <w:delText xml:space="preserve"> q</w:delText>
        </w:r>
        <w:r w:rsidRPr="003161DC" w:rsidDel="0059195C">
          <w:rPr>
            <w:bCs/>
          </w:rPr>
          <w:delText>=</w:delText>
        </w:r>
        <w:r w:rsidRPr="003161DC" w:rsidDel="0059195C">
          <w:rPr>
            <w:bCs/>
          </w:rPr>
          <w:tab/>
          <w:delText>RTCLRNPC</w:delText>
        </w:r>
        <w:r w:rsidRPr="003161DC" w:rsidDel="0059195C">
          <w:rPr>
            <w:bCs/>
            <w:i/>
            <w:vertAlign w:val="subscript"/>
          </w:rPr>
          <w:delText xml:space="preserve"> q</w:delText>
        </w:r>
        <w:r w:rsidRPr="003161DC" w:rsidDel="0059195C">
          <w:rPr>
            <w:bCs/>
          </w:rPr>
          <w:delText xml:space="preserve"> – RTCLRLPC</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r w:rsidRPr="003161DC" w:rsidDel="0059195C">
          <w:rPr>
            <w:rFonts w:ascii="Times New Roman Bold" w:hAnsi="Times New Roman Bold" w:hint="eastAsia"/>
            <w:bCs/>
          </w:rPr>
          <w:delText>–</w:delText>
        </w:r>
        <w:r w:rsidRPr="003161DC" w:rsidDel="0059195C">
          <w:rPr>
            <w:rFonts w:ascii="Times New Roman Bold" w:hAnsi="Times New Roman Bold"/>
            <w:bCs/>
          </w:rPr>
          <w:delText xml:space="preserve"> </w:delText>
        </w:r>
        <w:r w:rsidRPr="003161DC" w:rsidDel="0059195C">
          <w:rPr>
            <w:bCs/>
          </w:rPr>
          <w:delText>RTCLRNS</w:delText>
        </w:r>
        <w:r w:rsidRPr="003161DC" w:rsidDel="0059195C">
          <w:rPr>
            <w:bCs/>
            <w:i/>
            <w:vertAlign w:val="subscript"/>
          </w:rPr>
          <w:delText xml:space="preserve"> q</w:delText>
        </w:r>
        <w:r w:rsidRPr="003161DC" w:rsidDel="0059195C">
          <w:rPr>
            <w:bCs/>
          </w:rPr>
          <w:delText xml:space="preserve"> + RTCLRREG</w:delText>
        </w:r>
        <w:r w:rsidRPr="003161DC" w:rsidDel="0059195C">
          <w:rPr>
            <w:bCs/>
            <w:i/>
            <w:vertAlign w:val="subscript"/>
          </w:rPr>
          <w:delText xml:space="preserve"> q</w:delText>
        </w:r>
      </w:del>
    </w:p>
    <w:p w14:paraId="29303430" w14:textId="77777777" w:rsidR="00AB30E6" w:rsidRPr="003161DC" w:rsidDel="0059195C" w:rsidRDefault="00AB30E6" w:rsidP="00AB30E6">
      <w:pPr>
        <w:spacing w:after="240"/>
        <w:rPr>
          <w:del w:id="15798" w:author="ERCOT" w:date="2020-01-03T14:26:00Z"/>
          <w:szCs w:val="20"/>
        </w:rPr>
      </w:pPr>
      <w:del w:id="15799" w:author="ERCOT" w:date="2020-01-03T14:26:00Z">
        <w:r w:rsidRPr="003161DC" w:rsidDel="0059195C">
          <w:rPr>
            <w:szCs w:val="20"/>
          </w:rPr>
          <w:delText>Where:</w:delText>
        </w:r>
      </w:del>
    </w:p>
    <w:p w14:paraId="394EE11E" w14:textId="77777777" w:rsidR="00AB30E6" w:rsidRPr="003161DC" w:rsidDel="0059195C" w:rsidRDefault="00AB30E6" w:rsidP="00AB30E6">
      <w:pPr>
        <w:spacing w:after="240"/>
        <w:ind w:left="2880" w:hanging="1710"/>
        <w:rPr>
          <w:del w:id="15800" w:author="ERCOT" w:date="2020-01-03T14:26:00Z"/>
          <w:bCs/>
          <w:szCs w:val="20"/>
        </w:rPr>
      </w:pPr>
      <w:del w:id="15801" w:author="ERCOT" w:date="2020-01-03T14:26:00Z">
        <w:r w:rsidRPr="003161DC" w:rsidDel="0059195C">
          <w:rPr>
            <w:szCs w:val="20"/>
          </w:rPr>
          <w:delText>RTCLRNPC </w:delText>
        </w:r>
        <w:r w:rsidRPr="003161DC" w:rsidDel="0059195C">
          <w:rPr>
            <w:i/>
            <w:szCs w:val="20"/>
            <w:vertAlign w:val="subscript"/>
          </w:rPr>
          <w:delText>q</w:delText>
        </w:r>
        <w:r w:rsidRPr="003161DC" w:rsidDel="0059195C">
          <w:rPr>
            <w:bCs/>
            <w:szCs w:val="20"/>
          </w:rPr>
          <w:delText>=</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0A5E2804">
            <v:shape id="_x0000_i1261" type="#_x0000_t75" style="width:14.4pt;height:28.8pt" o:ole="">
              <v:imagedata r:id="rId94" o:title=""/>
            </v:shape>
            <o:OLEObject Type="Embed" ProgID="Equation.3" ShapeID="_x0000_i1261" DrawAspect="Content" ObjectID="_1664964484" r:id="rId313"/>
          </w:object>
        </w:r>
        <w:r w:rsidRPr="003161DC" w:rsidDel="0059195C">
          <w:rPr>
            <w:position w:val="-22"/>
            <w:szCs w:val="20"/>
          </w:rPr>
          <w:object w:dxaOrig="225" w:dyaOrig="465" w14:anchorId="5931E018">
            <v:shape id="_x0000_i1262" type="#_x0000_t75" style="width:14.4pt;height:14.4pt" o:ole="">
              <v:imagedata r:id="rId100" o:title=""/>
            </v:shape>
            <o:OLEObject Type="Embed" ProgID="Equation.3" ShapeID="_x0000_i1262" DrawAspect="Content" ObjectID="_1664964485" r:id="rId314"/>
          </w:object>
        </w:r>
        <w:r w:rsidRPr="003161DC" w:rsidDel="0059195C">
          <w:rPr>
            <w:bCs/>
            <w:szCs w:val="20"/>
          </w:rPr>
          <w:delText xml:space="preserve">RTCLRNPCR </w:delText>
        </w:r>
        <w:r w:rsidRPr="003161DC" w:rsidDel="0059195C">
          <w:rPr>
            <w:b/>
            <w:i/>
            <w:szCs w:val="20"/>
            <w:vertAlign w:val="subscript"/>
          </w:rPr>
          <w:delText>q, r, p</w:delText>
        </w:r>
      </w:del>
    </w:p>
    <w:p w14:paraId="221F00E9" w14:textId="77777777" w:rsidR="00AB30E6" w:rsidRPr="003161DC" w:rsidDel="0059195C" w:rsidRDefault="00AB30E6" w:rsidP="00AB30E6">
      <w:pPr>
        <w:spacing w:after="240"/>
        <w:ind w:left="2880" w:hanging="1710"/>
        <w:rPr>
          <w:del w:id="15802" w:author="ERCOT" w:date="2020-01-03T14:26:00Z"/>
          <w:bCs/>
          <w:szCs w:val="20"/>
        </w:rPr>
      </w:pPr>
      <w:del w:id="15803" w:author="ERCOT" w:date="2020-01-03T14:26:00Z">
        <w:r w:rsidRPr="003161DC" w:rsidDel="0059195C">
          <w:rPr>
            <w:szCs w:val="20"/>
          </w:rPr>
          <w:delText>RTCLRLPC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696ECCDC">
            <v:shape id="_x0000_i1263" type="#_x0000_t75" style="width:14.4pt;height:28.8pt" o:ole="">
              <v:imagedata r:id="rId94" o:title=""/>
            </v:shape>
            <o:OLEObject Type="Embed" ProgID="Equation.3" ShapeID="_x0000_i1263" DrawAspect="Content" ObjectID="_1664964486" r:id="rId315"/>
          </w:object>
        </w:r>
        <w:r w:rsidRPr="003161DC" w:rsidDel="0059195C">
          <w:rPr>
            <w:position w:val="-22"/>
            <w:szCs w:val="20"/>
          </w:rPr>
          <w:object w:dxaOrig="225" w:dyaOrig="465" w14:anchorId="5AB61373">
            <v:shape id="_x0000_i1264" type="#_x0000_t75" style="width:14.4pt;height:14.4pt" o:ole="">
              <v:imagedata r:id="rId100" o:title=""/>
            </v:shape>
            <o:OLEObject Type="Embed" ProgID="Equation.3" ShapeID="_x0000_i1264" DrawAspect="Content" ObjectID="_1664964487" r:id="rId316"/>
          </w:object>
        </w:r>
        <w:r w:rsidRPr="003161DC" w:rsidDel="0059195C">
          <w:rPr>
            <w:bCs/>
            <w:szCs w:val="20"/>
          </w:rPr>
          <w:delText>RTCLRLPCR</w:delText>
        </w:r>
        <w:r w:rsidRPr="003161DC" w:rsidDel="0059195C">
          <w:rPr>
            <w:b/>
            <w:i/>
            <w:szCs w:val="20"/>
            <w:vertAlign w:val="subscript"/>
          </w:rPr>
          <w:delText xml:space="preserve"> q, r, p</w:delText>
        </w:r>
      </w:del>
    </w:p>
    <w:p w14:paraId="1A72A94A" w14:textId="77777777" w:rsidR="00AB30E6" w:rsidRPr="003161DC" w:rsidDel="0059195C" w:rsidRDefault="00AB30E6" w:rsidP="00AB30E6">
      <w:pPr>
        <w:spacing w:after="240"/>
        <w:ind w:left="2880" w:hanging="1710"/>
        <w:rPr>
          <w:del w:id="15804" w:author="ERCOT" w:date="2020-01-03T14:26:00Z"/>
          <w:bCs/>
          <w:szCs w:val="20"/>
        </w:rPr>
      </w:pPr>
      <w:del w:id="15805" w:author="ERCOT" w:date="2020-01-03T14:26:00Z">
        <w:r w:rsidRPr="003161DC" w:rsidDel="0059195C">
          <w:rPr>
            <w:szCs w:val="20"/>
          </w:rPr>
          <w:delText>RTCLRNS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16150277">
            <v:shape id="_x0000_i1265" type="#_x0000_t75" style="width:14.4pt;height:28.8pt" o:ole="">
              <v:imagedata r:id="rId94" o:title=""/>
            </v:shape>
            <o:OLEObject Type="Embed" ProgID="Equation.3" ShapeID="_x0000_i1265" DrawAspect="Content" ObjectID="_1664964488" r:id="rId317"/>
          </w:object>
        </w:r>
        <w:r w:rsidRPr="003161DC" w:rsidDel="0059195C">
          <w:rPr>
            <w:position w:val="-22"/>
            <w:szCs w:val="20"/>
          </w:rPr>
          <w:object w:dxaOrig="225" w:dyaOrig="465" w14:anchorId="3F0C40FC">
            <v:shape id="_x0000_i1266" type="#_x0000_t75" style="width:14.4pt;height:14.4pt" o:ole="">
              <v:imagedata r:id="rId100" o:title=""/>
            </v:shape>
            <o:OLEObject Type="Embed" ProgID="Equation.3" ShapeID="_x0000_i1266" DrawAspect="Content" ObjectID="_1664964489" r:id="rId318"/>
          </w:object>
        </w:r>
        <w:r w:rsidRPr="003161DC" w:rsidDel="0059195C">
          <w:rPr>
            <w:bCs/>
            <w:szCs w:val="20"/>
          </w:rPr>
          <w:delText xml:space="preserve"> RTCLRNSR</w:delText>
        </w:r>
        <w:r w:rsidRPr="003161DC" w:rsidDel="0059195C">
          <w:rPr>
            <w:b/>
            <w:i/>
            <w:szCs w:val="20"/>
            <w:vertAlign w:val="subscript"/>
          </w:rPr>
          <w:delText xml:space="preserve"> q, r, p</w:delText>
        </w:r>
      </w:del>
    </w:p>
    <w:p w14:paraId="3BD529AA" w14:textId="77777777" w:rsidR="00AB30E6" w:rsidRPr="003161DC" w:rsidDel="0059195C" w:rsidRDefault="00AB30E6" w:rsidP="00AB30E6">
      <w:pPr>
        <w:spacing w:after="240"/>
        <w:ind w:left="3600" w:hanging="2430"/>
        <w:rPr>
          <w:del w:id="15806" w:author="ERCOT" w:date="2020-01-03T14:26:00Z"/>
          <w:bCs/>
        </w:rPr>
      </w:pPr>
      <w:del w:id="15807" w:author="ERCOT" w:date="2020-01-03T14:26:00Z">
        <w:r w:rsidRPr="003161DC" w:rsidDel="0059195C">
          <w:rPr>
            <w:bCs/>
          </w:rPr>
          <w:delText>RTCLRREG </w:delText>
        </w:r>
        <w:r w:rsidRPr="003161DC" w:rsidDel="0059195C">
          <w:rPr>
            <w:i/>
            <w:vertAlign w:val="subscript"/>
          </w:rPr>
          <w:delText xml:space="preserve">q </w:delText>
        </w:r>
        <w:r w:rsidRPr="003161DC" w:rsidDel="0059195C">
          <w:delText>=</w:delText>
        </w:r>
        <w:r w:rsidRPr="003161DC" w:rsidDel="0059195C">
          <w:tab/>
        </w:r>
        <w:r w:rsidRPr="003161DC" w:rsidDel="0059195C">
          <w:rPr>
            <w:bCs/>
          </w:rPr>
          <w:delText>SYS_GEN_DISCFACTOR *</w:delText>
        </w:r>
        <w:r w:rsidRPr="003161DC" w:rsidDel="0059195C">
          <w:rPr>
            <w:b/>
            <w:bCs/>
          </w:rPr>
          <w:delText xml:space="preserve"> </w:delText>
        </w:r>
        <w:r w:rsidRPr="003161DC" w:rsidDel="0059195C">
          <w:rPr>
            <w:bCs/>
            <w:position w:val="-18"/>
          </w:rPr>
          <w:object w:dxaOrig="225" w:dyaOrig="420" w14:anchorId="5425CE66">
            <v:shape id="_x0000_i1267" type="#_x0000_t75" style="width:14.4pt;height:28.8pt" o:ole="">
              <v:imagedata r:id="rId94" o:title=""/>
            </v:shape>
            <o:OLEObject Type="Embed" ProgID="Equation.3" ShapeID="_x0000_i1267" DrawAspect="Content" ObjectID="_1664964490" r:id="rId319"/>
          </w:object>
        </w:r>
        <w:r w:rsidRPr="003161DC" w:rsidDel="0059195C">
          <w:rPr>
            <w:bCs/>
            <w:position w:val="-22"/>
          </w:rPr>
          <w:object w:dxaOrig="225" w:dyaOrig="465" w14:anchorId="496C0A80">
            <v:shape id="_x0000_i1268" type="#_x0000_t75" style="width:14.4pt;height:14.4pt" o:ole="">
              <v:imagedata r:id="rId100" o:title=""/>
            </v:shape>
            <o:OLEObject Type="Embed" ProgID="Equation.3" ShapeID="_x0000_i1268" DrawAspect="Content" ObjectID="_1664964491" r:id="rId320"/>
          </w:object>
        </w:r>
        <w:r w:rsidRPr="003161DC" w:rsidDel="0059195C">
          <w:delText xml:space="preserve"> </w:delText>
        </w:r>
        <w:r w:rsidRPr="003161DC" w:rsidDel="0059195C">
          <w:rPr>
            <w:bCs/>
          </w:rPr>
          <w:delText>RTCLRREGR</w:delText>
        </w:r>
        <w:r w:rsidRPr="003161DC" w:rsidDel="0059195C">
          <w:rPr>
            <w:bCs/>
            <w:i/>
            <w:vertAlign w:val="subscript"/>
          </w:rPr>
          <w:delText xml:space="preserve"> q, r, p</w:delText>
        </w:r>
      </w:del>
    </w:p>
    <w:p w14:paraId="7BAC37EB" w14:textId="77777777" w:rsidR="00AB30E6" w:rsidRPr="003161DC" w:rsidDel="0059195C" w:rsidRDefault="00AB30E6" w:rsidP="00AB30E6">
      <w:pPr>
        <w:spacing w:after="240"/>
        <w:ind w:left="3600" w:hanging="2430"/>
        <w:rPr>
          <w:del w:id="15808" w:author="ERCOT" w:date="2020-01-03T14:26:00Z"/>
          <w:bCs/>
        </w:rPr>
      </w:pPr>
      <w:del w:id="15809" w:author="ERCOT" w:date="2020-01-03T14:26:00Z">
        <w:r w:rsidRPr="003161DC" w:rsidDel="0059195C">
          <w:rPr>
            <w:bCs/>
          </w:rPr>
          <w:delText>RTRSVPOR =</w:delText>
        </w:r>
        <w:r w:rsidRPr="003161DC" w:rsidDel="0059195C">
          <w:rPr>
            <w:bCs/>
          </w:rPr>
          <w:tab/>
        </w:r>
        <w:r w:rsidRPr="003161DC" w:rsidDel="0059195C">
          <w:rPr>
            <w:bCs/>
            <w:noProof/>
          </w:rPr>
          <w:drawing>
            <wp:inline distT="0" distB="0" distL="0" distR="0" wp14:anchorId="2A838E6D" wp14:editId="13FBC1C5">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18EA386C" w14:textId="77777777" w:rsidR="00AB30E6" w:rsidRPr="003161DC" w:rsidDel="0059195C" w:rsidRDefault="00AB30E6" w:rsidP="00AB30E6">
      <w:pPr>
        <w:spacing w:after="240"/>
        <w:ind w:left="3600" w:hanging="2430"/>
        <w:rPr>
          <w:del w:id="15810" w:author="ERCOT" w:date="2020-01-03T14:26:00Z"/>
          <w:szCs w:val="20"/>
        </w:rPr>
      </w:pPr>
      <w:del w:id="15811" w:author="ERCOT" w:date="2020-01-03T14:26:00Z">
        <w:r w:rsidRPr="003161DC" w:rsidDel="0059195C">
          <w:rPr>
            <w:szCs w:val="20"/>
          </w:rPr>
          <w:delText>RTASOFFIMB</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delText>RTOFFCAP</w:delText>
        </w:r>
        <w:r w:rsidRPr="003161DC" w:rsidDel="0059195C">
          <w:rPr>
            <w:i/>
            <w:szCs w:val="20"/>
            <w:vertAlign w:val="subscript"/>
          </w:rPr>
          <w:delText xml:space="preserve"> q</w:delText>
        </w:r>
        <w:r w:rsidRPr="003161DC" w:rsidDel="0059195C">
          <w:rPr>
            <w:szCs w:val="20"/>
          </w:rPr>
          <w:delText xml:space="preserve"> – (RTASOFF</w:delText>
        </w:r>
        <w:r w:rsidRPr="003161DC" w:rsidDel="0059195C">
          <w:rPr>
            <w:i/>
            <w:szCs w:val="20"/>
            <w:vertAlign w:val="subscript"/>
          </w:rPr>
          <w:delText xml:space="preserve"> q</w:delText>
        </w:r>
        <w:r w:rsidRPr="003161DC" w:rsidDel="0059195C">
          <w:rPr>
            <w:szCs w:val="20"/>
          </w:rPr>
          <w:delText xml:space="preserve"> + RTCLRNSRESP </w:delText>
        </w:r>
        <w:r w:rsidRPr="003161DC" w:rsidDel="0059195C">
          <w:rPr>
            <w:i/>
            <w:szCs w:val="20"/>
            <w:vertAlign w:val="subscript"/>
          </w:rPr>
          <w:delText>q</w:delText>
        </w:r>
        <w:r w:rsidRPr="003161DC" w:rsidDel="0059195C">
          <w:rPr>
            <w:szCs w:val="20"/>
          </w:rPr>
          <w:delText>)</w:delText>
        </w:r>
      </w:del>
    </w:p>
    <w:p w14:paraId="6C83390F" w14:textId="77777777" w:rsidR="00AB30E6" w:rsidRPr="003161DC" w:rsidDel="0059195C" w:rsidRDefault="00AB30E6" w:rsidP="00AB30E6">
      <w:pPr>
        <w:spacing w:after="240"/>
        <w:ind w:left="3600" w:hanging="2430"/>
        <w:rPr>
          <w:del w:id="15812" w:author="ERCOT" w:date="2020-01-03T14:26:00Z"/>
          <w:rFonts w:ascii="Times New Roman Bold" w:hAnsi="Times New Roman Bold"/>
          <w:bCs/>
        </w:rPr>
      </w:pPr>
      <w:del w:id="15813" w:author="ERCOT" w:date="2020-01-03T14:26:00Z">
        <w:r w:rsidRPr="003161DC" w:rsidDel="0059195C">
          <w:rPr>
            <w:bCs/>
          </w:rPr>
          <w:delText>RTOFFCAP</w:delText>
        </w:r>
        <w:r w:rsidRPr="003161DC" w:rsidDel="0059195C">
          <w:rPr>
            <w:bCs/>
            <w:i/>
            <w:vertAlign w:val="subscript"/>
          </w:rPr>
          <w:delText xml:space="preserve"> q </w:delText>
        </w:r>
        <w:r w:rsidRPr="003161DC" w:rsidDel="0059195C">
          <w:rPr>
            <w:bCs/>
          </w:rPr>
          <w:delText>=</w:delText>
        </w:r>
        <w:r w:rsidRPr="003161DC" w:rsidDel="0059195C">
          <w:rPr>
            <w:bCs/>
          </w:rPr>
          <w:tab/>
          <w:delText xml:space="preserve">(SYS_GEN_DISCFACTOR * RTCST30HSL </w:delText>
        </w:r>
        <w:r w:rsidRPr="003161DC" w:rsidDel="0059195C">
          <w:rPr>
            <w:bCs/>
            <w:i/>
            <w:vertAlign w:val="subscript"/>
          </w:rPr>
          <w:delText>q</w:delText>
        </w:r>
        <w:r w:rsidRPr="003161DC" w:rsidDel="0059195C">
          <w:rPr>
            <w:bCs/>
          </w:rPr>
          <w:delText xml:space="preserve">) + (SYS_GEN_DISCFACTOR * RTOFFNSHSL </w:delText>
        </w:r>
        <w:r w:rsidRPr="003161DC" w:rsidDel="0059195C">
          <w:rPr>
            <w:bCs/>
            <w:i/>
            <w:vertAlign w:val="subscript"/>
          </w:rPr>
          <w:delText>q</w:delText>
        </w:r>
        <w:r w:rsidRPr="003161DC" w:rsidDel="0059195C">
          <w:rPr>
            <w:bCs/>
          </w:rPr>
          <w:delText>)</w:delText>
        </w:r>
        <w:r w:rsidRPr="003161DC" w:rsidDel="0059195C">
          <w:rPr>
            <w:rFonts w:ascii="Times New Roman Bold" w:hAnsi="Times New Roman Bold"/>
            <w:bCs/>
          </w:rPr>
          <w:delText>+</w:delText>
        </w:r>
        <w:r w:rsidRPr="003161DC" w:rsidDel="0059195C">
          <w:rPr>
            <w:bCs/>
          </w:rPr>
          <w:delText xml:space="preserve"> RTCLRNS</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0130ECA3" w14:textId="77777777" w:rsidR="00AB30E6" w:rsidRPr="003161DC" w:rsidDel="0059195C" w:rsidRDefault="00AB30E6" w:rsidP="00AB30E6">
      <w:pPr>
        <w:spacing w:after="240"/>
        <w:ind w:left="3600" w:hanging="2520"/>
        <w:rPr>
          <w:del w:id="15814" w:author="ERCOT" w:date="2020-01-03T14:26:00Z"/>
          <w:bCs/>
        </w:rPr>
      </w:pPr>
      <w:del w:id="15815" w:author="ERCOT" w:date="2020-01-03T14:26:00Z">
        <w:r w:rsidRPr="003161DC" w:rsidDel="0059195C">
          <w:rPr>
            <w:bCs/>
          </w:rPr>
          <w:delText>RTRSVPOFF =</w:delText>
        </w:r>
        <w:r w:rsidRPr="003161DC" w:rsidDel="0059195C">
          <w:rPr>
            <w:bCs/>
          </w:rPr>
          <w:tab/>
        </w:r>
        <w:r w:rsidRPr="003161DC" w:rsidDel="0059195C">
          <w:rPr>
            <w:bCs/>
            <w:noProof/>
          </w:rPr>
          <w:drawing>
            <wp:inline distT="0" distB="0" distL="0" distR="0" wp14:anchorId="3C4551B2" wp14:editId="4A5BFD2B">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RTOFFPA</w:delText>
        </w:r>
        <w:r w:rsidRPr="003161DC" w:rsidDel="0059195C">
          <w:rPr>
            <w:bCs/>
            <w:i/>
            <w:iCs/>
            <w:vertAlign w:val="subscript"/>
          </w:rPr>
          <w:delText xml:space="preserve"> y</w:delText>
        </w:r>
        <w:r w:rsidRPr="003161DC" w:rsidDel="0059195C">
          <w:rPr>
            <w:bCs/>
          </w:rPr>
          <w:delText>)</w:delText>
        </w:r>
      </w:del>
    </w:p>
    <w:p w14:paraId="4CF2EA2D" w14:textId="77777777" w:rsidR="00AB30E6" w:rsidRPr="003161DC" w:rsidDel="0059195C" w:rsidRDefault="00AB30E6" w:rsidP="00AB30E6">
      <w:pPr>
        <w:spacing w:after="240"/>
        <w:ind w:left="3600" w:hanging="2520"/>
        <w:rPr>
          <w:del w:id="15816" w:author="ERCOT" w:date="2020-01-03T14:26:00Z"/>
          <w:bCs/>
        </w:rPr>
      </w:pPr>
      <w:del w:id="15817" w:author="ERCOT" w:date="2020-01-03T14:26:00Z">
        <w:r w:rsidRPr="003161DC" w:rsidDel="0059195C">
          <w:rPr>
            <w:bCs/>
          </w:rPr>
          <w:delText>RTRDP =</w:delText>
        </w:r>
        <w:r w:rsidRPr="003161DC" w:rsidDel="0059195C">
          <w:rPr>
            <w:bCs/>
          </w:rPr>
          <w:tab/>
        </w:r>
        <w:r w:rsidRPr="003161DC" w:rsidDel="0059195C">
          <w:rPr>
            <w:bCs/>
            <w:position w:val="-22"/>
          </w:rPr>
          <w:object w:dxaOrig="225" w:dyaOrig="465" w14:anchorId="50DBBC79">
            <v:shape id="_x0000_i1269" type="#_x0000_t75" style="width:14.4pt;height:14.4pt" o:ole="">
              <v:imagedata r:id="rId22" o:title=""/>
            </v:shape>
            <o:OLEObject Type="Embed" ProgID="Equation.3" ShapeID="_x0000_i1269" DrawAspect="Content" ObjectID="_1664964492" r:id="rId321"/>
          </w:object>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1E0EACB3" w14:textId="77777777" w:rsidR="00AB30E6" w:rsidRPr="003161DC" w:rsidDel="0059195C" w:rsidRDefault="00AB30E6" w:rsidP="00AB30E6">
      <w:pPr>
        <w:spacing w:after="240"/>
        <w:ind w:left="3600" w:hanging="2520"/>
        <w:rPr>
          <w:del w:id="15818" w:author="ERCOT" w:date="2020-01-03T14:26:00Z"/>
          <w:bCs/>
        </w:rPr>
      </w:pPr>
      <w:del w:id="15819" w:author="ERCOT" w:date="2020-01-03T14:26:00Z">
        <w:r w:rsidRPr="003161DC" w:rsidDel="0059195C">
          <w:rPr>
            <w:bCs/>
          </w:rPr>
          <w:delText xml:space="preserve">RNWF </w:delText>
        </w:r>
        <w:r w:rsidRPr="003161DC" w:rsidDel="0059195C">
          <w:rPr>
            <w:bCs/>
            <w:i/>
            <w:vertAlign w:val="subscript"/>
          </w:rPr>
          <w:delText>y</w:delText>
        </w:r>
        <w:r w:rsidRPr="003161DC" w:rsidDel="0059195C">
          <w:rPr>
            <w:bCs/>
          </w:rPr>
          <w:delText>=</w:delText>
        </w:r>
        <w:r w:rsidRPr="003161DC" w:rsidDel="0059195C">
          <w:rPr>
            <w:bCs/>
          </w:rPr>
          <w:tab/>
          <w:delText xml:space="preserve">TLMP </w:delText>
        </w:r>
        <w:r w:rsidRPr="003161DC" w:rsidDel="0059195C">
          <w:rPr>
            <w:bCs/>
            <w:i/>
            <w:vertAlign w:val="subscript"/>
          </w:rPr>
          <w:delText>y</w:delText>
        </w:r>
        <w:r w:rsidRPr="003161DC" w:rsidDel="0059195C">
          <w:rPr>
            <w:bCs/>
          </w:rPr>
          <w:delText xml:space="preserve"> </w:delText>
        </w:r>
        <w:r w:rsidRPr="003161DC" w:rsidDel="0059195C">
          <w:rPr>
            <w:bCs/>
            <w:color w:val="000000"/>
            <w:sz w:val="32"/>
            <w:szCs w:val="32"/>
          </w:rPr>
          <w:delText>/</w:delText>
        </w:r>
        <w:r w:rsidRPr="003161DC" w:rsidDel="0059195C">
          <w:rPr>
            <w:bCs/>
            <w:color w:val="000000"/>
          </w:rPr>
          <w:delText xml:space="preserve"> </w:delText>
        </w:r>
        <w:r w:rsidRPr="003161DC" w:rsidDel="0059195C">
          <w:rPr>
            <w:bCs/>
            <w:position w:val="-22"/>
          </w:rPr>
          <w:object w:dxaOrig="225" w:dyaOrig="465" w14:anchorId="18DA3DFC">
            <v:shape id="_x0000_i1270" type="#_x0000_t75" style="width:14.4pt;height:14.4pt" o:ole="">
              <v:imagedata r:id="rId22" o:title=""/>
            </v:shape>
            <o:OLEObject Type="Embed" ProgID="Equation.3" ShapeID="_x0000_i1270" DrawAspect="Content" ObjectID="_1664964493" r:id="rId322"/>
          </w:object>
        </w:r>
        <w:r w:rsidRPr="003161DC" w:rsidDel="0059195C">
          <w:rPr>
            <w:bCs/>
          </w:rPr>
          <w:delText xml:space="preserve">TLMP </w:delText>
        </w:r>
        <w:r w:rsidRPr="003161DC" w:rsidDel="0059195C">
          <w:rPr>
            <w:bCs/>
            <w:i/>
            <w:vertAlign w:val="subscript"/>
          </w:rPr>
          <w:delText>y</w:delText>
        </w:r>
      </w:del>
    </w:p>
    <w:p w14:paraId="340400A2" w14:textId="77777777" w:rsidR="00AB30E6" w:rsidRPr="003161DC" w:rsidDel="0059195C" w:rsidRDefault="00AB30E6" w:rsidP="00AB30E6">
      <w:pPr>
        <w:ind w:left="720" w:hanging="720"/>
        <w:rPr>
          <w:del w:id="15820" w:author="ERCOT" w:date="2020-01-03T14:26:00Z"/>
          <w:iCs/>
        </w:rPr>
      </w:pPr>
      <w:del w:id="15821" w:author="ERCOT" w:date="2020-01-03T14:26:00Z">
        <w:r w:rsidRPr="003161DC" w:rsidDel="0059195C">
          <w:rPr>
            <w:iCs/>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3"/>
        <w:gridCol w:w="1134"/>
        <w:gridCol w:w="5763"/>
      </w:tblGrid>
      <w:tr w:rsidR="00AB30E6" w:rsidRPr="003161DC" w:rsidDel="0059195C" w14:paraId="378738CA" w14:textId="77777777" w:rsidTr="001F6AC7">
        <w:trPr>
          <w:cantSplit/>
          <w:tblHeader/>
          <w:del w:id="15822" w:author="ERCOT" w:date="2020-01-03T14:26:00Z"/>
        </w:trPr>
        <w:tc>
          <w:tcPr>
            <w:tcW w:w="1279" w:type="pct"/>
          </w:tcPr>
          <w:p w14:paraId="189903C5" w14:textId="77777777" w:rsidR="00AB30E6" w:rsidRPr="003161DC" w:rsidDel="0059195C" w:rsidRDefault="00AB30E6" w:rsidP="001F6AC7">
            <w:pPr>
              <w:spacing w:after="120"/>
              <w:rPr>
                <w:del w:id="15823" w:author="ERCOT" w:date="2020-01-03T14:26:00Z"/>
                <w:b/>
                <w:iCs/>
                <w:sz w:val="20"/>
                <w:szCs w:val="20"/>
              </w:rPr>
            </w:pPr>
            <w:del w:id="15824" w:author="ERCOT" w:date="2020-01-03T14:26:00Z">
              <w:r w:rsidRPr="003161DC" w:rsidDel="0059195C">
                <w:rPr>
                  <w:b/>
                  <w:iCs/>
                  <w:sz w:val="20"/>
                  <w:szCs w:val="20"/>
                </w:rPr>
                <w:delText>Variable</w:delText>
              </w:r>
            </w:del>
          </w:p>
        </w:tc>
        <w:tc>
          <w:tcPr>
            <w:tcW w:w="623" w:type="pct"/>
          </w:tcPr>
          <w:p w14:paraId="413269E5" w14:textId="77777777" w:rsidR="00AB30E6" w:rsidRPr="003161DC" w:rsidDel="0059195C" w:rsidRDefault="00AB30E6" w:rsidP="001F6AC7">
            <w:pPr>
              <w:spacing w:after="120"/>
              <w:rPr>
                <w:del w:id="15825" w:author="ERCOT" w:date="2020-01-03T14:26:00Z"/>
                <w:b/>
                <w:iCs/>
                <w:sz w:val="20"/>
                <w:szCs w:val="20"/>
              </w:rPr>
            </w:pPr>
            <w:del w:id="15826" w:author="ERCOT" w:date="2020-01-03T14:26:00Z">
              <w:r w:rsidRPr="003161DC" w:rsidDel="0059195C">
                <w:rPr>
                  <w:b/>
                  <w:iCs/>
                  <w:sz w:val="20"/>
                  <w:szCs w:val="20"/>
                </w:rPr>
                <w:delText>Unit</w:delText>
              </w:r>
            </w:del>
          </w:p>
        </w:tc>
        <w:tc>
          <w:tcPr>
            <w:tcW w:w="3098" w:type="pct"/>
          </w:tcPr>
          <w:p w14:paraId="46153B0D" w14:textId="77777777" w:rsidR="00AB30E6" w:rsidRPr="003161DC" w:rsidDel="0059195C" w:rsidRDefault="00AB30E6" w:rsidP="001F6AC7">
            <w:pPr>
              <w:spacing w:after="120"/>
              <w:rPr>
                <w:del w:id="15827" w:author="ERCOT" w:date="2020-01-03T14:26:00Z"/>
                <w:b/>
                <w:iCs/>
                <w:sz w:val="20"/>
                <w:szCs w:val="20"/>
              </w:rPr>
            </w:pPr>
            <w:del w:id="15828" w:author="ERCOT" w:date="2020-01-03T14:26:00Z">
              <w:r w:rsidRPr="003161DC" w:rsidDel="0059195C">
                <w:rPr>
                  <w:b/>
                  <w:iCs/>
                  <w:sz w:val="20"/>
                  <w:szCs w:val="20"/>
                </w:rPr>
                <w:delText>Description</w:delText>
              </w:r>
            </w:del>
          </w:p>
        </w:tc>
      </w:tr>
      <w:tr w:rsidR="00AB30E6" w:rsidRPr="003161DC" w:rsidDel="0059195C" w14:paraId="2373BE9C" w14:textId="77777777" w:rsidTr="001F6AC7">
        <w:trPr>
          <w:cantSplit/>
          <w:del w:id="15829" w:author="ERCOT" w:date="2020-01-03T14:26:00Z"/>
        </w:trPr>
        <w:tc>
          <w:tcPr>
            <w:tcW w:w="1279" w:type="pct"/>
            <w:tcBorders>
              <w:bottom w:val="single" w:sz="4" w:space="0" w:color="auto"/>
            </w:tcBorders>
          </w:tcPr>
          <w:p w14:paraId="599A79C5" w14:textId="77777777" w:rsidR="00AB30E6" w:rsidRPr="003161DC" w:rsidDel="0059195C" w:rsidRDefault="00AB30E6" w:rsidP="001F6AC7">
            <w:pPr>
              <w:spacing w:after="60"/>
              <w:rPr>
                <w:del w:id="15830" w:author="ERCOT" w:date="2020-01-03T14:26:00Z"/>
                <w:sz w:val="20"/>
                <w:szCs w:val="20"/>
              </w:rPr>
            </w:pPr>
            <w:del w:id="15831" w:author="ERCOT" w:date="2020-01-03T14:26:00Z">
              <w:r w:rsidRPr="003161DC" w:rsidDel="0059195C">
                <w:rPr>
                  <w:sz w:val="20"/>
                  <w:szCs w:val="20"/>
                </w:rPr>
                <w:delText>RTASIAMT</w:delText>
              </w:r>
              <w:r w:rsidRPr="003161DC" w:rsidDel="0059195C">
                <w:rPr>
                  <w:i/>
                  <w:sz w:val="20"/>
                  <w:szCs w:val="20"/>
                  <w:vertAlign w:val="subscript"/>
                </w:rPr>
                <w:delText xml:space="preserve"> q</w:delText>
              </w:r>
            </w:del>
          </w:p>
        </w:tc>
        <w:tc>
          <w:tcPr>
            <w:tcW w:w="623" w:type="pct"/>
            <w:tcBorders>
              <w:bottom w:val="single" w:sz="4" w:space="0" w:color="auto"/>
            </w:tcBorders>
          </w:tcPr>
          <w:p w14:paraId="163E52FC" w14:textId="77777777" w:rsidR="00AB30E6" w:rsidRPr="003161DC" w:rsidDel="0059195C" w:rsidRDefault="00AB30E6" w:rsidP="001F6AC7">
            <w:pPr>
              <w:spacing w:after="60"/>
              <w:rPr>
                <w:del w:id="15832" w:author="ERCOT" w:date="2020-01-03T14:26:00Z"/>
                <w:sz w:val="20"/>
                <w:szCs w:val="20"/>
              </w:rPr>
            </w:pPr>
            <w:del w:id="15833" w:author="ERCOT" w:date="2020-01-03T14:26:00Z">
              <w:r w:rsidRPr="003161DC" w:rsidDel="0059195C">
                <w:rPr>
                  <w:sz w:val="20"/>
                  <w:szCs w:val="20"/>
                </w:rPr>
                <w:delText>$</w:delText>
              </w:r>
            </w:del>
          </w:p>
        </w:tc>
        <w:tc>
          <w:tcPr>
            <w:tcW w:w="3098" w:type="pct"/>
            <w:tcBorders>
              <w:bottom w:val="single" w:sz="4" w:space="0" w:color="auto"/>
            </w:tcBorders>
          </w:tcPr>
          <w:p w14:paraId="70024DE8" w14:textId="77777777" w:rsidR="00AB30E6" w:rsidRPr="003161DC" w:rsidDel="0059195C" w:rsidRDefault="00AB30E6" w:rsidP="001F6AC7">
            <w:pPr>
              <w:spacing w:after="60"/>
              <w:rPr>
                <w:del w:id="15834" w:author="ERCOT" w:date="2020-01-03T14:26:00Z"/>
                <w:i/>
                <w:sz w:val="20"/>
                <w:szCs w:val="20"/>
              </w:rPr>
            </w:pPr>
            <w:del w:id="15835" w:author="ERCOT" w:date="2020-01-03T14:26:00Z">
              <w:r w:rsidRPr="003161DC" w:rsidDel="0059195C">
                <w:rPr>
                  <w:i/>
                  <w:sz w:val="20"/>
                  <w:szCs w:val="20"/>
                </w:rPr>
                <w:delText>Real-Time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Operating Reserve Demand Curve (ORDC) </w:delText>
              </w:r>
              <w:r w:rsidRPr="003161DC" w:rsidDel="0059195C">
                <w:rPr>
                  <w:iCs/>
                  <w:sz w:val="20"/>
                  <w:szCs w:val="20"/>
                </w:rPr>
                <w:delText>for each 15-minute Settlement Interval.</w:delText>
              </w:r>
            </w:del>
          </w:p>
        </w:tc>
      </w:tr>
      <w:tr w:rsidR="00AB30E6" w:rsidRPr="003161DC" w:rsidDel="0059195C" w14:paraId="1A9423E0" w14:textId="77777777" w:rsidTr="001F6AC7">
        <w:trPr>
          <w:cantSplit/>
          <w:del w:id="15836" w:author="ERCOT" w:date="2020-01-03T14:26:00Z"/>
        </w:trPr>
        <w:tc>
          <w:tcPr>
            <w:tcW w:w="1279" w:type="pct"/>
          </w:tcPr>
          <w:p w14:paraId="2A642DEE" w14:textId="77777777" w:rsidR="00AB30E6" w:rsidRPr="003161DC" w:rsidDel="0059195C" w:rsidRDefault="00AB30E6" w:rsidP="001F6AC7">
            <w:pPr>
              <w:spacing w:after="60"/>
              <w:rPr>
                <w:del w:id="15837" w:author="ERCOT" w:date="2020-01-03T14:26:00Z"/>
                <w:sz w:val="20"/>
                <w:szCs w:val="20"/>
              </w:rPr>
            </w:pPr>
            <w:del w:id="15838" w:author="ERCOT" w:date="2020-01-03T14:26:00Z">
              <w:r w:rsidRPr="003161DC" w:rsidDel="0059195C">
                <w:rPr>
                  <w:sz w:val="20"/>
                  <w:szCs w:val="20"/>
                </w:rPr>
                <w:delText>RTRDASIAMT</w:delText>
              </w:r>
              <w:r w:rsidRPr="003161DC" w:rsidDel="0059195C">
                <w:rPr>
                  <w:i/>
                  <w:sz w:val="20"/>
                  <w:szCs w:val="20"/>
                  <w:vertAlign w:val="subscript"/>
                </w:rPr>
                <w:delText xml:space="preserve"> q</w:delText>
              </w:r>
            </w:del>
          </w:p>
        </w:tc>
        <w:tc>
          <w:tcPr>
            <w:tcW w:w="623" w:type="pct"/>
          </w:tcPr>
          <w:p w14:paraId="6042D355" w14:textId="77777777" w:rsidR="00AB30E6" w:rsidRPr="003161DC" w:rsidDel="0059195C" w:rsidRDefault="00AB30E6" w:rsidP="001F6AC7">
            <w:pPr>
              <w:spacing w:after="60"/>
              <w:rPr>
                <w:del w:id="15839" w:author="ERCOT" w:date="2020-01-03T14:26:00Z"/>
                <w:sz w:val="20"/>
                <w:szCs w:val="20"/>
              </w:rPr>
            </w:pPr>
            <w:del w:id="15840" w:author="ERCOT" w:date="2020-01-03T14:26:00Z">
              <w:r w:rsidRPr="003161DC" w:rsidDel="0059195C">
                <w:rPr>
                  <w:sz w:val="20"/>
                  <w:szCs w:val="20"/>
                </w:rPr>
                <w:delText>$</w:delText>
              </w:r>
            </w:del>
          </w:p>
        </w:tc>
        <w:tc>
          <w:tcPr>
            <w:tcW w:w="3098" w:type="pct"/>
          </w:tcPr>
          <w:p w14:paraId="7EB255D7" w14:textId="77777777" w:rsidR="00AB30E6" w:rsidRPr="003161DC" w:rsidDel="0059195C" w:rsidRDefault="00AB30E6" w:rsidP="001F6AC7">
            <w:pPr>
              <w:spacing w:after="60"/>
              <w:rPr>
                <w:del w:id="15841" w:author="ERCOT" w:date="2020-01-03T14:26:00Z"/>
                <w:i/>
                <w:sz w:val="20"/>
                <w:szCs w:val="20"/>
              </w:rPr>
            </w:pPr>
            <w:del w:id="15842" w:author="ERCOT" w:date="2020-01-03T14:26:00Z">
              <w:r w:rsidRPr="003161DC" w:rsidDel="0059195C">
                <w:rPr>
                  <w:i/>
                  <w:sz w:val="20"/>
                  <w:szCs w:val="20"/>
                </w:rPr>
                <w:delText>Real-Time Reliability Deployment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Reliability Deployments </w:delText>
              </w:r>
              <w:r w:rsidRPr="003161DC" w:rsidDel="0059195C">
                <w:rPr>
                  <w:iCs/>
                  <w:sz w:val="20"/>
                  <w:szCs w:val="20"/>
                </w:rPr>
                <w:delText>for each 15-minute Settlement Interval.</w:delText>
              </w:r>
            </w:del>
          </w:p>
        </w:tc>
      </w:tr>
      <w:tr w:rsidR="00AB30E6" w:rsidRPr="003161DC" w:rsidDel="0059195C" w14:paraId="49626039" w14:textId="77777777" w:rsidTr="001F6AC7">
        <w:trPr>
          <w:cantSplit/>
          <w:del w:id="15843" w:author="ERCOT" w:date="2020-01-03T14:26:00Z"/>
        </w:trPr>
        <w:tc>
          <w:tcPr>
            <w:tcW w:w="1279" w:type="pct"/>
          </w:tcPr>
          <w:p w14:paraId="40310B23" w14:textId="77777777" w:rsidR="00AB30E6" w:rsidRPr="003161DC" w:rsidDel="0059195C" w:rsidRDefault="00AB30E6" w:rsidP="001F6AC7">
            <w:pPr>
              <w:spacing w:after="60"/>
              <w:rPr>
                <w:del w:id="15844" w:author="ERCOT" w:date="2020-01-03T14:26:00Z"/>
                <w:sz w:val="20"/>
                <w:szCs w:val="20"/>
              </w:rPr>
            </w:pPr>
            <w:del w:id="15845" w:author="ERCOT" w:date="2020-01-03T14:26:00Z">
              <w:r w:rsidRPr="003161DC" w:rsidDel="0059195C">
                <w:rPr>
                  <w:sz w:val="20"/>
                  <w:szCs w:val="20"/>
                </w:rPr>
                <w:delText>RTASOLIMB</w:delText>
              </w:r>
              <w:r w:rsidRPr="003161DC" w:rsidDel="0059195C">
                <w:rPr>
                  <w:i/>
                  <w:sz w:val="20"/>
                  <w:szCs w:val="20"/>
                  <w:vertAlign w:val="subscript"/>
                </w:rPr>
                <w:delText xml:space="preserve"> q</w:delText>
              </w:r>
            </w:del>
          </w:p>
        </w:tc>
        <w:tc>
          <w:tcPr>
            <w:tcW w:w="623" w:type="pct"/>
          </w:tcPr>
          <w:p w14:paraId="3485117C" w14:textId="77777777" w:rsidR="00AB30E6" w:rsidRPr="003161DC" w:rsidDel="0059195C" w:rsidRDefault="00AB30E6" w:rsidP="001F6AC7">
            <w:pPr>
              <w:spacing w:after="60"/>
              <w:rPr>
                <w:del w:id="15846" w:author="ERCOT" w:date="2020-01-03T14:26:00Z"/>
                <w:sz w:val="20"/>
                <w:szCs w:val="20"/>
              </w:rPr>
            </w:pPr>
            <w:del w:id="15847" w:author="ERCOT" w:date="2020-01-03T14:26:00Z">
              <w:r w:rsidRPr="003161DC" w:rsidDel="0059195C">
                <w:rPr>
                  <w:sz w:val="20"/>
                  <w:szCs w:val="20"/>
                </w:rPr>
                <w:delText>MWh</w:delText>
              </w:r>
            </w:del>
          </w:p>
        </w:tc>
        <w:tc>
          <w:tcPr>
            <w:tcW w:w="3098" w:type="pct"/>
          </w:tcPr>
          <w:p w14:paraId="6FFC9EBB" w14:textId="77777777" w:rsidR="00AB30E6" w:rsidRPr="003161DC" w:rsidDel="0059195C" w:rsidRDefault="00AB30E6" w:rsidP="001F6AC7">
            <w:pPr>
              <w:spacing w:after="60"/>
              <w:rPr>
                <w:del w:id="15848" w:author="ERCOT" w:date="2020-01-03T14:26:00Z"/>
                <w:i/>
                <w:sz w:val="20"/>
                <w:szCs w:val="20"/>
              </w:rPr>
            </w:pPr>
            <w:del w:id="15849" w:author="ERCOT" w:date="2020-01-03T14:26:00Z">
              <w:r w:rsidRPr="003161DC" w:rsidDel="0059195C">
                <w:rPr>
                  <w:i/>
                  <w:sz w:val="20"/>
                  <w:szCs w:val="20"/>
                </w:rPr>
                <w:delText>Real Time Ancillary Service On-Line Reserve Imbalance for the QSE</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Real-Time Ancillary Service On-Line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AB30E6" w:rsidRPr="003161DC" w:rsidDel="0059195C" w14:paraId="632AE8AD" w14:textId="77777777" w:rsidTr="001F6AC7">
        <w:trPr>
          <w:cantSplit/>
          <w:del w:id="15850" w:author="ERCOT" w:date="2020-01-03T14:26:00Z"/>
        </w:trPr>
        <w:tc>
          <w:tcPr>
            <w:tcW w:w="1279" w:type="pct"/>
          </w:tcPr>
          <w:p w14:paraId="5E1240F3" w14:textId="77777777" w:rsidR="00AB30E6" w:rsidRPr="003161DC" w:rsidDel="0059195C" w:rsidRDefault="00AB30E6" w:rsidP="001F6AC7">
            <w:pPr>
              <w:spacing w:after="60"/>
              <w:rPr>
                <w:del w:id="15851" w:author="ERCOT" w:date="2020-01-03T14:26:00Z"/>
                <w:sz w:val="20"/>
                <w:szCs w:val="20"/>
              </w:rPr>
            </w:pPr>
            <w:del w:id="15852" w:author="ERCOT" w:date="2020-01-03T14:26:00Z">
              <w:r w:rsidRPr="003161DC" w:rsidDel="0059195C">
                <w:rPr>
                  <w:sz w:val="20"/>
                  <w:szCs w:val="20"/>
                </w:rPr>
                <w:delText>RTORPA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Pr>
          <w:p w14:paraId="7D5286BC" w14:textId="77777777" w:rsidR="00AB30E6" w:rsidRPr="003161DC" w:rsidDel="0059195C" w:rsidRDefault="00AB30E6" w:rsidP="001F6AC7">
            <w:pPr>
              <w:spacing w:after="60"/>
              <w:rPr>
                <w:del w:id="15853" w:author="ERCOT" w:date="2020-01-03T14:26:00Z"/>
                <w:sz w:val="20"/>
                <w:szCs w:val="20"/>
              </w:rPr>
            </w:pPr>
            <w:del w:id="15854" w:author="ERCOT" w:date="2020-01-03T14:26:00Z">
              <w:r w:rsidRPr="003161DC" w:rsidDel="0059195C">
                <w:rPr>
                  <w:sz w:val="20"/>
                  <w:szCs w:val="20"/>
                </w:rPr>
                <w:delText>$/MWh</w:delText>
              </w:r>
            </w:del>
          </w:p>
        </w:tc>
        <w:tc>
          <w:tcPr>
            <w:tcW w:w="3098" w:type="pct"/>
          </w:tcPr>
          <w:p w14:paraId="6207E00B" w14:textId="77777777" w:rsidR="00AB30E6" w:rsidRPr="003161DC" w:rsidDel="0059195C" w:rsidRDefault="00AB30E6" w:rsidP="001F6AC7">
            <w:pPr>
              <w:spacing w:after="60"/>
              <w:rPr>
                <w:del w:id="15855" w:author="ERCOT" w:date="2020-01-03T14:26:00Z"/>
                <w:sz w:val="20"/>
                <w:szCs w:val="20"/>
              </w:rPr>
            </w:pPr>
            <w:del w:id="15856" w:author="ERCOT" w:date="2020-01-03T14:26:00Z">
              <w:r w:rsidRPr="003161DC" w:rsidDel="0059195C">
                <w:rPr>
                  <w:i/>
                  <w:sz w:val="20"/>
                  <w:szCs w:val="20"/>
                </w:rPr>
                <w:delText>Real-Time On-Line Reserve Price Adder per interval</w:delText>
              </w:r>
              <w:r w:rsidRPr="003161DC" w:rsidDel="0059195C">
                <w:rPr>
                  <w:sz w:val="20"/>
                  <w:szCs w:val="20"/>
                </w:rPr>
                <w:sym w:font="Symbol" w:char="F0BE"/>
              </w:r>
              <w:r w:rsidRPr="003161DC" w:rsidDel="0059195C">
                <w:rPr>
                  <w:sz w:val="20"/>
                  <w:szCs w:val="20"/>
                </w:rPr>
                <w:delText xml:space="preserve">The Real-Time Price Adder for On-Line Reserves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5A477A56" w14:textId="77777777" w:rsidTr="001F6AC7">
        <w:trPr>
          <w:cantSplit/>
          <w:del w:id="15857" w:author="ERCOT" w:date="2020-01-03T14:26:00Z"/>
        </w:trPr>
        <w:tc>
          <w:tcPr>
            <w:tcW w:w="1279" w:type="pct"/>
          </w:tcPr>
          <w:p w14:paraId="002D1728" w14:textId="77777777" w:rsidR="00AB30E6" w:rsidRPr="003161DC" w:rsidDel="0059195C" w:rsidRDefault="00AB30E6" w:rsidP="001F6AC7">
            <w:pPr>
              <w:spacing w:after="60"/>
              <w:rPr>
                <w:del w:id="15858" w:author="ERCOT" w:date="2020-01-03T14:26:00Z"/>
                <w:sz w:val="20"/>
                <w:szCs w:val="20"/>
              </w:rPr>
            </w:pPr>
            <w:del w:id="15859" w:author="ERCOT" w:date="2020-01-03T14:26:00Z">
              <w:r w:rsidRPr="003161DC" w:rsidDel="0059195C">
                <w:rPr>
                  <w:sz w:val="20"/>
                  <w:szCs w:val="20"/>
                </w:rPr>
                <w:delText xml:space="preserve">RTOFFPA </w:delText>
              </w:r>
              <w:r w:rsidRPr="003161DC" w:rsidDel="0059195C">
                <w:rPr>
                  <w:i/>
                  <w:sz w:val="20"/>
                  <w:szCs w:val="20"/>
                  <w:vertAlign w:val="subscript"/>
                </w:rPr>
                <w:delText>y</w:delText>
              </w:r>
            </w:del>
          </w:p>
        </w:tc>
        <w:tc>
          <w:tcPr>
            <w:tcW w:w="623" w:type="pct"/>
          </w:tcPr>
          <w:p w14:paraId="5CDE18FE" w14:textId="77777777" w:rsidR="00AB30E6" w:rsidRPr="003161DC" w:rsidDel="0059195C" w:rsidRDefault="00AB30E6" w:rsidP="001F6AC7">
            <w:pPr>
              <w:spacing w:after="60"/>
              <w:rPr>
                <w:del w:id="15860" w:author="ERCOT" w:date="2020-01-03T14:26:00Z"/>
                <w:sz w:val="20"/>
                <w:szCs w:val="20"/>
              </w:rPr>
            </w:pPr>
            <w:del w:id="15861" w:author="ERCOT" w:date="2020-01-03T14:26:00Z">
              <w:r w:rsidRPr="003161DC" w:rsidDel="0059195C">
                <w:rPr>
                  <w:sz w:val="20"/>
                  <w:szCs w:val="20"/>
                </w:rPr>
                <w:delText>$/MWh</w:delText>
              </w:r>
            </w:del>
          </w:p>
        </w:tc>
        <w:tc>
          <w:tcPr>
            <w:tcW w:w="3098" w:type="pct"/>
          </w:tcPr>
          <w:p w14:paraId="4F71C2B5" w14:textId="77777777" w:rsidR="00AB30E6" w:rsidRPr="003161DC" w:rsidDel="0059195C" w:rsidRDefault="00AB30E6" w:rsidP="001F6AC7">
            <w:pPr>
              <w:spacing w:after="60"/>
              <w:rPr>
                <w:del w:id="15862" w:author="ERCOT" w:date="2020-01-03T14:26:00Z"/>
                <w:i/>
                <w:iCs/>
                <w:sz w:val="20"/>
                <w:szCs w:val="20"/>
              </w:rPr>
            </w:pPr>
            <w:del w:id="15863" w:author="ERCOT" w:date="2020-01-03T14:26:00Z">
              <w:r w:rsidRPr="003161DC" w:rsidDel="0059195C">
                <w:rPr>
                  <w:i/>
                  <w:sz w:val="20"/>
                  <w:szCs w:val="20"/>
                </w:rPr>
                <w:delText>Real-Time Off-Line Reserve Price Adder per interval</w:delText>
              </w:r>
              <w:r w:rsidRPr="003161DC" w:rsidDel="0059195C">
                <w:rPr>
                  <w:sz w:val="20"/>
                  <w:szCs w:val="20"/>
                </w:rPr>
                <w:sym w:font="Symbol" w:char="F0BE"/>
              </w:r>
              <w:r w:rsidRPr="003161DC" w:rsidDel="0059195C">
                <w:rPr>
                  <w:sz w:val="20"/>
                  <w:szCs w:val="20"/>
                </w:rPr>
                <w:delText xml:space="preserve">The Real-Time Price Adder for Off-Line Reserves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67B7A414" w14:textId="77777777" w:rsidTr="001F6AC7">
        <w:trPr>
          <w:cantSplit/>
          <w:del w:id="15864" w:author="ERCOT" w:date="2020-01-03T14:26:00Z"/>
        </w:trPr>
        <w:tc>
          <w:tcPr>
            <w:tcW w:w="1279" w:type="pct"/>
            <w:tcBorders>
              <w:bottom w:val="single" w:sz="4" w:space="0" w:color="auto"/>
            </w:tcBorders>
          </w:tcPr>
          <w:p w14:paraId="032D1441" w14:textId="77777777" w:rsidR="00AB30E6" w:rsidRPr="003161DC" w:rsidDel="0059195C" w:rsidRDefault="00AB30E6" w:rsidP="001F6AC7">
            <w:pPr>
              <w:spacing w:after="60"/>
              <w:rPr>
                <w:del w:id="15865" w:author="ERCOT" w:date="2020-01-03T14:26:00Z"/>
                <w:sz w:val="20"/>
                <w:szCs w:val="20"/>
              </w:rPr>
            </w:pPr>
            <w:del w:id="15866" w:author="ERCOT" w:date="2020-01-03T14:26:00Z">
              <w:r w:rsidRPr="003161DC" w:rsidDel="0059195C">
                <w:rPr>
                  <w:sz w:val="20"/>
                  <w:szCs w:val="20"/>
                </w:rPr>
                <w:delText xml:space="preserve">TLMP </w:delText>
              </w:r>
              <w:r w:rsidRPr="003161DC" w:rsidDel="0059195C">
                <w:rPr>
                  <w:i/>
                  <w:sz w:val="20"/>
                  <w:szCs w:val="20"/>
                  <w:vertAlign w:val="subscript"/>
                </w:rPr>
                <w:delText>y</w:delText>
              </w:r>
            </w:del>
          </w:p>
        </w:tc>
        <w:tc>
          <w:tcPr>
            <w:tcW w:w="623" w:type="pct"/>
            <w:tcBorders>
              <w:bottom w:val="single" w:sz="4" w:space="0" w:color="auto"/>
            </w:tcBorders>
          </w:tcPr>
          <w:p w14:paraId="736EC160" w14:textId="77777777" w:rsidR="00AB30E6" w:rsidRPr="003161DC" w:rsidDel="0059195C" w:rsidRDefault="00AB30E6" w:rsidP="001F6AC7">
            <w:pPr>
              <w:spacing w:after="60"/>
              <w:rPr>
                <w:del w:id="15867" w:author="ERCOT" w:date="2020-01-03T14:26:00Z"/>
                <w:iCs/>
                <w:sz w:val="20"/>
                <w:szCs w:val="20"/>
              </w:rPr>
            </w:pPr>
            <w:del w:id="15868" w:author="ERCOT" w:date="2020-01-03T14:26:00Z">
              <w:r w:rsidRPr="003161DC" w:rsidDel="0059195C">
                <w:rPr>
                  <w:sz w:val="20"/>
                  <w:szCs w:val="20"/>
                </w:rPr>
                <w:delText>second</w:delText>
              </w:r>
            </w:del>
          </w:p>
        </w:tc>
        <w:tc>
          <w:tcPr>
            <w:tcW w:w="3098" w:type="pct"/>
            <w:tcBorders>
              <w:bottom w:val="single" w:sz="4" w:space="0" w:color="auto"/>
            </w:tcBorders>
          </w:tcPr>
          <w:p w14:paraId="7AFD6FD1" w14:textId="77777777" w:rsidR="00AB30E6" w:rsidRPr="003161DC" w:rsidDel="0059195C" w:rsidRDefault="00AB30E6" w:rsidP="001F6AC7">
            <w:pPr>
              <w:spacing w:after="60"/>
              <w:rPr>
                <w:del w:id="15869" w:author="ERCOT" w:date="2020-01-03T14:26:00Z"/>
                <w:sz w:val="20"/>
                <w:szCs w:val="20"/>
              </w:rPr>
            </w:pPr>
            <w:del w:id="15870" w:author="ERCOT" w:date="2020-01-03T14:26: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23D2EEAE" w14:textId="77777777" w:rsidTr="001F6AC7">
        <w:trPr>
          <w:cantSplit/>
          <w:del w:id="15871" w:author="ERCOT" w:date="2020-01-03T14:26:00Z"/>
        </w:trPr>
        <w:tc>
          <w:tcPr>
            <w:tcW w:w="1279" w:type="pct"/>
            <w:tcBorders>
              <w:bottom w:val="single" w:sz="4" w:space="0" w:color="auto"/>
            </w:tcBorders>
          </w:tcPr>
          <w:p w14:paraId="0B1E768D" w14:textId="77777777" w:rsidR="00AB30E6" w:rsidRPr="003161DC" w:rsidDel="0059195C" w:rsidRDefault="00AB30E6" w:rsidP="001F6AC7">
            <w:pPr>
              <w:spacing w:after="60"/>
              <w:rPr>
                <w:del w:id="15872" w:author="ERCOT" w:date="2020-01-03T14:26:00Z"/>
                <w:sz w:val="20"/>
                <w:szCs w:val="20"/>
              </w:rPr>
            </w:pPr>
            <w:del w:id="15873" w:author="ERCOT" w:date="2020-01-03T14:26:00Z">
              <w:r w:rsidRPr="003161DC" w:rsidDel="0059195C">
                <w:rPr>
                  <w:sz w:val="20"/>
                  <w:szCs w:val="20"/>
                </w:rPr>
                <w:delText>RTRDP</w:delText>
              </w:r>
            </w:del>
          </w:p>
        </w:tc>
        <w:tc>
          <w:tcPr>
            <w:tcW w:w="623" w:type="pct"/>
            <w:tcBorders>
              <w:bottom w:val="single" w:sz="4" w:space="0" w:color="auto"/>
            </w:tcBorders>
          </w:tcPr>
          <w:p w14:paraId="2AB6A630" w14:textId="77777777" w:rsidR="00AB30E6" w:rsidRPr="003161DC" w:rsidDel="0059195C" w:rsidRDefault="00AB30E6" w:rsidP="001F6AC7">
            <w:pPr>
              <w:spacing w:after="60"/>
              <w:rPr>
                <w:del w:id="15874" w:author="ERCOT" w:date="2020-01-03T14:26:00Z"/>
                <w:sz w:val="20"/>
                <w:szCs w:val="20"/>
              </w:rPr>
            </w:pPr>
            <w:del w:id="15875" w:author="ERCOT" w:date="2020-01-03T14:26:00Z">
              <w:r w:rsidRPr="003161DC" w:rsidDel="0059195C">
                <w:rPr>
                  <w:sz w:val="20"/>
                  <w:szCs w:val="20"/>
                </w:rPr>
                <w:delText>$/MWh</w:delText>
              </w:r>
            </w:del>
          </w:p>
        </w:tc>
        <w:tc>
          <w:tcPr>
            <w:tcW w:w="3098" w:type="pct"/>
            <w:tcBorders>
              <w:bottom w:val="single" w:sz="4" w:space="0" w:color="auto"/>
            </w:tcBorders>
          </w:tcPr>
          <w:p w14:paraId="3C12444C" w14:textId="77777777" w:rsidR="00AB30E6" w:rsidRPr="003161DC" w:rsidDel="0059195C" w:rsidRDefault="00AB30E6" w:rsidP="001F6AC7">
            <w:pPr>
              <w:spacing w:after="60"/>
              <w:rPr>
                <w:del w:id="15876" w:author="ERCOT" w:date="2020-01-03T14:26:00Z"/>
                <w:i/>
                <w:iCs/>
                <w:sz w:val="20"/>
                <w:szCs w:val="20"/>
              </w:rPr>
            </w:pPr>
            <w:del w:id="15877" w:author="ERCOT" w:date="2020-01-03T14:26: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w:delText>
              </w:r>
            </w:del>
            <w:del w:id="15878" w:author="ERCOT" w:date="2020-06-14T11:28:00Z">
              <w:r w:rsidDel="00295B79">
                <w:rPr>
                  <w:bCs/>
                  <w:sz w:val="20"/>
                  <w:szCs w:val="20"/>
                </w:rPr>
                <w:delText>-T</w:delText>
              </w:r>
            </w:del>
            <w:del w:id="15879" w:author="ERCOT" w:date="2020-01-03T14:26:00Z">
              <w:r w:rsidRPr="003161DC" w:rsidDel="0059195C">
                <w:rPr>
                  <w:bCs/>
                  <w:sz w:val="20"/>
                  <w:szCs w:val="20"/>
                </w:rPr>
                <w:delText>ime On-Line Reliability Deployment Price Adder</w:delText>
              </w:r>
              <w:r w:rsidRPr="003161DC" w:rsidDel="0059195C">
                <w:rPr>
                  <w:sz w:val="20"/>
                  <w:szCs w:val="20"/>
                </w:rPr>
                <w:delText>.</w:delText>
              </w:r>
            </w:del>
          </w:p>
        </w:tc>
      </w:tr>
      <w:tr w:rsidR="00AB30E6" w:rsidRPr="003161DC" w:rsidDel="0059195C" w14:paraId="795191EE" w14:textId="77777777" w:rsidTr="001F6AC7">
        <w:trPr>
          <w:cantSplit/>
          <w:del w:id="15880" w:author="ERCOT" w:date="2020-01-03T14:26:00Z"/>
        </w:trPr>
        <w:tc>
          <w:tcPr>
            <w:tcW w:w="1279" w:type="pct"/>
            <w:tcBorders>
              <w:bottom w:val="single" w:sz="4" w:space="0" w:color="auto"/>
            </w:tcBorders>
          </w:tcPr>
          <w:p w14:paraId="6E1B3F3B" w14:textId="77777777" w:rsidR="00AB30E6" w:rsidRPr="003161DC" w:rsidDel="0059195C" w:rsidRDefault="00AB30E6" w:rsidP="001F6AC7">
            <w:pPr>
              <w:spacing w:after="60"/>
              <w:rPr>
                <w:del w:id="15881" w:author="ERCOT" w:date="2020-01-03T14:26:00Z"/>
                <w:sz w:val="20"/>
                <w:szCs w:val="20"/>
              </w:rPr>
            </w:pPr>
            <w:del w:id="15882" w:author="ERCOT" w:date="2020-01-03T14:26:00Z">
              <w:r w:rsidRPr="003161DC" w:rsidDel="0059195C">
                <w:rPr>
                  <w:sz w:val="20"/>
                  <w:szCs w:val="20"/>
                </w:rPr>
                <w:delText>RTORDPA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Borders>
              <w:bottom w:val="single" w:sz="4" w:space="0" w:color="auto"/>
            </w:tcBorders>
          </w:tcPr>
          <w:p w14:paraId="2655B937" w14:textId="77777777" w:rsidR="00AB30E6" w:rsidRPr="003161DC" w:rsidDel="0059195C" w:rsidRDefault="00AB30E6" w:rsidP="001F6AC7">
            <w:pPr>
              <w:spacing w:after="60"/>
              <w:rPr>
                <w:del w:id="15883" w:author="ERCOT" w:date="2020-01-03T14:26:00Z"/>
                <w:sz w:val="20"/>
                <w:szCs w:val="20"/>
              </w:rPr>
            </w:pPr>
            <w:del w:id="15884" w:author="ERCOT" w:date="2020-01-03T14:26:00Z">
              <w:r w:rsidRPr="003161DC" w:rsidDel="0059195C">
                <w:rPr>
                  <w:sz w:val="20"/>
                  <w:szCs w:val="20"/>
                </w:rPr>
                <w:delText>$/MWh</w:delText>
              </w:r>
            </w:del>
          </w:p>
        </w:tc>
        <w:tc>
          <w:tcPr>
            <w:tcW w:w="3098" w:type="pct"/>
            <w:tcBorders>
              <w:bottom w:val="single" w:sz="4" w:space="0" w:color="auto"/>
            </w:tcBorders>
          </w:tcPr>
          <w:p w14:paraId="41AF3358" w14:textId="77777777" w:rsidR="00AB30E6" w:rsidRPr="003161DC" w:rsidDel="0059195C" w:rsidRDefault="00AB30E6" w:rsidP="001F6AC7">
            <w:pPr>
              <w:spacing w:after="60"/>
              <w:rPr>
                <w:del w:id="15885" w:author="ERCOT" w:date="2020-01-03T14:26:00Z"/>
                <w:i/>
                <w:iCs/>
                <w:sz w:val="20"/>
                <w:szCs w:val="20"/>
              </w:rPr>
            </w:pPr>
            <w:del w:id="15886" w:author="ERCOT" w:date="2020-01-03T14:26:00Z">
              <w:r w:rsidRPr="003161DC" w:rsidDel="0059195C">
                <w:rPr>
                  <w:i/>
                  <w:sz w:val="20"/>
                  <w:szCs w:val="20"/>
                </w:rPr>
                <w:delText>Real-Time On-Line Reliability Deployment Price Adder</w:delText>
              </w:r>
              <w:r w:rsidRPr="003161DC" w:rsidDel="0059195C">
                <w:rPr>
                  <w:sz w:val="20"/>
                  <w:szCs w:val="20"/>
                </w:rPr>
                <w:sym w:font="Symbol" w:char="F0BE"/>
              </w:r>
              <w:r w:rsidRPr="003161DC" w:rsidDel="0059195C">
                <w:rPr>
                  <w:sz w:val="20"/>
                  <w:szCs w:val="20"/>
                </w:rPr>
                <w:delText xml:space="preserve">The Real-Time Price Adder that captures the impact of reliability deployments on energy prices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3841D91F" w14:textId="77777777" w:rsidTr="001F6AC7">
        <w:trPr>
          <w:cantSplit/>
          <w:del w:id="15887" w:author="ERCOT" w:date="2020-01-03T14:26:00Z"/>
        </w:trPr>
        <w:tc>
          <w:tcPr>
            <w:tcW w:w="1279" w:type="pct"/>
          </w:tcPr>
          <w:p w14:paraId="495844EE" w14:textId="77777777" w:rsidR="00AB30E6" w:rsidRPr="003161DC" w:rsidDel="0059195C" w:rsidRDefault="00AB30E6" w:rsidP="001F6AC7">
            <w:pPr>
              <w:spacing w:after="60"/>
              <w:rPr>
                <w:del w:id="15888" w:author="ERCOT" w:date="2020-01-03T14:26:00Z"/>
                <w:i/>
                <w:sz w:val="20"/>
                <w:szCs w:val="20"/>
              </w:rPr>
            </w:pPr>
            <w:del w:id="15889" w:author="ERCOT" w:date="2020-01-03T14:26:00Z">
              <w:r w:rsidRPr="003161DC" w:rsidDel="0059195C">
                <w:rPr>
                  <w:sz w:val="20"/>
                  <w:szCs w:val="20"/>
                </w:rPr>
                <w:delText xml:space="preserve">RNWF </w:delText>
              </w:r>
              <w:r w:rsidRPr="003161DC" w:rsidDel="0059195C">
                <w:rPr>
                  <w:i/>
                  <w:sz w:val="20"/>
                  <w:szCs w:val="20"/>
                  <w:vertAlign w:val="subscript"/>
                </w:rPr>
                <w:delText>y</w:delText>
              </w:r>
            </w:del>
          </w:p>
        </w:tc>
        <w:tc>
          <w:tcPr>
            <w:tcW w:w="623" w:type="pct"/>
          </w:tcPr>
          <w:p w14:paraId="5A5946D6" w14:textId="77777777" w:rsidR="00AB30E6" w:rsidRPr="003161DC" w:rsidDel="0059195C" w:rsidRDefault="00AB30E6" w:rsidP="001F6AC7">
            <w:pPr>
              <w:spacing w:after="60"/>
              <w:rPr>
                <w:del w:id="15890" w:author="ERCOT" w:date="2020-01-03T14:26:00Z"/>
                <w:sz w:val="20"/>
                <w:szCs w:val="20"/>
              </w:rPr>
            </w:pPr>
            <w:del w:id="15891" w:author="ERCOT" w:date="2020-01-03T14:26:00Z">
              <w:r w:rsidRPr="003161DC" w:rsidDel="0059195C">
                <w:rPr>
                  <w:sz w:val="20"/>
                  <w:szCs w:val="20"/>
                </w:rPr>
                <w:delText>none</w:delText>
              </w:r>
            </w:del>
          </w:p>
        </w:tc>
        <w:tc>
          <w:tcPr>
            <w:tcW w:w="3098" w:type="pct"/>
          </w:tcPr>
          <w:p w14:paraId="2DFF5A8F" w14:textId="77777777" w:rsidR="00AB30E6" w:rsidRPr="003161DC" w:rsidDel="0059195C" w:rsidRDefault="00AB30E6" w:rsidP="001F6AC7">
            <w:pPr>
              <w:spacing w:after="60"/>
              <w:rPr>
                <w:del w:id="15892" w:author="ERCOT" w:date="2020-01-03T14:26:00Z"/>
                <w:sz w:val="20"/>
                <w:szCs w:val="20"/>
              </w:rPr>
            </w:pPr>
            <w:del w:id="15893" w:author="ERCOT" w:date="2020-01-03T14:26: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5E02B5BA" w14:textId="77777777" w:rsidTr="001F6AC7">
        <w:trPr>
          <w:cantSplit/>
          <w:del w:id="15894" w:author="ERCOT" w:date="2020-01-03T14:26:00Z"/>
        </w:trPr>
        <w:tc>
          <w:tcPr>
            <w:tcW w:w="1279" w:type="pct"/>
          </w:tcPr>
          <w:p w14:paraId="51334471" w14:textId="77777777" w:rsidR="00AB30E6" w:rsidRPr="003161DC" w:rsidDel="0059195C" w:rsidRDefault="00AB30E6" w:rsidP="001F6AC7">
            <w:pPr>
              <w:spacing w:after="60"/>
              <w:rPr>
                <w:del w:id="15895" w:author="ERCOT" w:date="2020-01-03T14:26:00Z"/>
                <w:i/>
                <w:sz w:val="20"/>
                <w:szCs w:val="20"/>
              </w:rPr>
            </w:pPr>
            <w:del w:id="15896" w:author="ERCOT" w:date="2020-01-03T14:26:00Z">
              <w:r w:rsidRPr="003161DC" w:rsidDel="0059195C">
                <w:rPr>
                  <w:sz w:val="20"/>
                  <w:szCs w:val="20"/>
                </w:rPr>
                <w:delText>RTRSVPOR</w:delText>
              </w:r>
            </w:del>
          </w:p>
        </w:tc>
        <w:tc>
          <w:tcPr>
            <w:tcW w:w="623" w:type="pct"/>
          </w:tcPr>
          <w:p w14:paraId="36D57626" w14:textId="77777777" w:rsidR="00AB30E6" w:rsidRPr="003161DC" w:rsidDel="0059195C" w:rsidRDefault="00AB30E6" w:rsidP="001F6AC7">
            <w:pPr>
              <w:spacing w:after="60"/>
              <w:rPr>
                <w:del w:id="15897" w:author="ERCOT" w:date="2020-01-03T14:26:00Z"/>
                <w:sz w:val="20"/>
                <w:szCs w:val="20"/>
              </w:rPr>
            </w:pPr>
            <w:del w:id="15898" w:author="ERCOT" w:date="2020-01-03T14:26:00Z">
              <w:r w:rsidRPr="003161DC" w:rsidDel="0059195C">
                <w:rPr>
                  <w:sz w:val="20"/>
                  <w:szCs w:val="20"/>
                </w:rPr>
                <w:delText>$/MWh</w:delText>
              </w:r>
            </w:del>
          </w:p>
        </w:tc>
        <w:tc>
          <w:tcPr>
            <w:tcW w:w="3098" w:type="pct"/>
          </w:tcPr>
          <w:p w14:paraId="36225424" w14:textId="77777777" w:rsidR="00AB30E6" w:rsidRPr="003161DC" w:rsidDel="0059195C" w:rsidRDefault="00AB30E6" w:rsidP="001F6AC7">
            <w:pPr>
              <w:spacing w:after="60"/>
              <w:rPr>
                <w:del w:id="15899" w:author="ERCOT" w:date="2020-01-03T14:26:00Z"/>
                <w:sz w:val="20"/>
                <w:szCs w:val="20"/>
              </w:rPr>
            </w:pPr>
            <w:del w:id="15900"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494DEC9C" w14:textId="77777777" w:rsidTr="001F6AC7">
        <w:trPr>
          <w:cantSplit/>
          <w:del w:id="15901" w:author="ERCOT" w:date="2020-01-03T14:26:00Z"/>
        </w:trPr>
        <w:tc>
          <w:tcPr>
            <w:tcW w:w="1279" w:type="pct"/>
          </w:tcPr>
          <w:p w14:paraId="290299CE" w14:textId="77777777" w:rsidR="00AB30E6" w:rsidRPr="003161DC" w:rsidDel="0059195C" w:rsidRDefault="00AB30E6" w:rsidP="001F6AC7">
            <w:pPr>
              <w:spacing w:after="60"/>
              <w:rPr>
                <w:del w:id="15902" w:author="ERCOT" w:date="2020-01-03T14:26:00Z"/>
                <w:sz w:val="20"/>
                <w:szCs w:val="20"/>
              </w:rPr>
            </w:pPr>
            <w:del w:id="15903" w:author="ERCOT" w:date="2020-01-03T14:26:00Z">
              <w:r w:rsidRPr="003161DC" w:rsidDel="0059195C">
                <w:rPr>
                  <w:sz w:val="20"/>
                  <w:szCs w:val="20"/>
                </w:rPr>
                <w:delText>RTRSVPOFF</w:delText>
              </w:r>
            </w:del>
          </w:p>
        </w:tc>
        <w:tc>
          <w:tcPr>
            <w:tcW w:w="623" w:type="pct"/>
          </w:tcPr>
          <w:p w14:paraId="63D349A1" w14:textId="77777777" w:rsidR="00AB30E6" w:rsidRPr="003161DC" w:rsidDel="0059195C" w:rsidRDefault="00AB30E6" w:rsidP="001F6AC7">
            <w:pPr>
              <w:spacing w:after="60"/>
              <w:rPr>
                <w:del w:id="15904" w:author="ERCOT" w:date="2020-01-03T14:26:00Z"/>
                <w:sz w:val="20"/>
                <w:szCs w:val="20"/>
              </w:rPr>
            </w:pPr>
            <w:del w:id="15905" w:author="ERCOT" w:date="2020-01-03T14:26:00Z">
              <w:r w:rsidRPr="003161DC" w:rsidDel="0059195C">
                <w:rPr>
                  <w:sz w:val="20"/>
                  <w:szCs w:val="20"/>
                </w:rPr>
                <w:delText>$/MWh</w:delText>
              </w:r>
            </w:del>
          </w:p>
        </w:tc>
        <w:tc>
          <w:tcPr>
            <w:tcW w:w="3098" w:type="pct"/>
          </w:tcPr>
          <w:p w14:paraId="3BBC7E81" w14:textId="77777777" w:rsidR="00AB30E6" w:rsidRPr="003161DC" w:rsidDel="0059195C" w:rsidRDefault="00AB30E6" w:rsidP="001F6AC7">
            <w:pPr>
              <w:spacing w:after="60"/>
              <w:rPr>
                <w:del w:id="15906" w:author="ERCOT" w:date="2020-01-03T14:26:00Z"/>
                <w:i/>
                <w:sz w:val="20"/>
                <w:szCs w:val="20"/>
              </w:rPr>
            </w:pPr>
            <w:del w:id="15907" w:author="ERCOT" w:date="2020-01-03T14:26:00Z">
              <w:r w:rsidRPr="003161DC" w:rsidDel="0059195C">
                <w:rPr>
                  <w:i/>
                  <w:sz w:val="20"/>
                  <w:szCs w:val="20"/>
                </w:rPr>
                <w:delText>Real-Time Reserve Price for Off-Line Reserves</w:delText>
              </w:r>
              <w:r w:rsidRPr="003161DC" w:rsidDel="0059195C">
                <w:rPr>
                  <w:sz w:val="20"/>
                  <w:szCs w:val="20"/>
                </w:rPr>
                <w:sym w:font="Symbol" w:char="F0BE"/>
              </w:r>
              <w:r w:rsidRPr="003161DC" w:rsidDel="0059195C">
                <w:rPr>
                  <w:sz w:val="20"/>
                  <w:szCs w:val="20"/>
                </w:rPr>
                <w:delText>The Real-Time Reserve Price for Off-Line Reserves for the 15-minute Settlement Interval.</w:delText>
              </w:r>
            </w:del>
          </w:p>
        </w:tc>
      </w:tr>
      <w:tr w:rsidR="00AB30E6" w:rsidRPr="003161DC" w:rsidDel="0059195C" w14:paraId="5B12A5CD" w14:textId="77777777" w:rsidTr="001F6AC7">
        <w:trPr>
          <w:cantSplit/>
          <w:del w:id="15908" w:author="ERCOT" w:date="2020-01-03T14:26:00Z"/>
        </w:trPr>
        <w:tc>
          <w:tcPr>
            <w:tcW w:w="1279" w:type="pct"/>
          </w:tcPr>
          <w:p w14:paraId="4D7AFD07" w14:textId="77777777" w:rsidR="00AB30E6" w:rsidRPr="003161DC" w:rsidDel="0059195C" w:rsidRDefault="00AB30E6" w:rsidP="001F6AC7">
            <w:pPr>
              <w:spacing w:after="60"/>
              <w:rPr>
                <w:del w:id="15909" w:author="ERCOT" w:date="2020-01-03T14:26:00Z"/>
                <w:sz w:val="20"/>
                <w:szCs w:val="20"/>
              </w:rPr>
            </w:pPr>
            <w:del w:id="15910" w:author="ERCOT" w:date="2020-01-03T14:26:00Z">
              <w:r w:rsidRPr="003161DC" w:rsidDel="0059195C">
                <w:rPr>
                  <w:sz w:val="20"/>
                  <w:szCs w:val="20"/>
                </w:rPr>
                <w:delText>RTOLCAP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0249E604" w14:textId="77777777" w:rsidR="00AB30E6" w:rsidRPr="003161DC" w:rsidDel="0059195C" w:rsidRDefault="00AB30E6" w:rsidP="001F6AC7">
            <w:pPr>
              <w:spacing w:after="60"/>
              <w:rPr>
                <w:del w:id="15911" w:author="ERCOT" w:date="2020-01-03T14:26:00Z"/>
                <w:sz w:val="20"/>
                <w:szCs w:val="20"/>
              </w:rPr>
            </w:pPr>
            <w:del w:id="15912" w:author="ERCOT" w:date="2020-01-03T14:26:00Z">
              <w:r w:rsidRPr="003161DC" w:rsidDel="0059195C">
                <w:rPr>
                  <w:sz w:val="20"/>
                  <w:szCs w:val="20"/>
                </w:rPr>
                <w:delText>MWh</w:delText>
              </w:r>
            </w:del>
          </w:p>
        </w:tc>
        <w:tc>
          <w:tcPr>
            <w:tcW w:w="3098" w:type="pct"/>
          </w:tcPr>
          <w:p w14:paraId="6809CD37" w14:textId="77777777" w:rsidR="00AB30E6" w:rsidRPr="003161DC" w:rsidDel="0059195C" w:rsidRDefault="00AB30E6" w:rsidP="001F6AC7">
            <w:pPr>
              <w:spacing w:after="60"/>
              <w:rPr>
                <w:del w:id="15913" w:author="ERCOT" w:date="2020-01-03T14:26:00Z"/>
                <w:i/>
                <w:sz w:val="20"/>
                <w:szCs w:val="20"/>
              </w:rPr>
            </w:pPr>
            <w:del w:id="15914" w:author="ERCOT" w:date="2020-01-03T14:26:00Z">
              <w:r w:rsidRPr="003161DC" w:rsidDel="0059195C">
                <w:rPr>
                  <w:i/>
                  <w:sz w:val="20"/>
                  <w:szCs w:val="20"/>
                </w:rPr>
                <w:delText>Real-Time On-Line Reserve Capacity for the QSE</w:delText>
              </w:r>
              <w:r w:rsidRPr="003161DC" w:rsidDel="0059195C">
                <w:rPr>
                  <w:sz w:val="20"/>
                  <w:szCs w:val="20"/>
                </w:rPr>
                <w:sym w:font="Symbol" w:char="F0BE"/>
              </w:r>
              <w:r w:rsidRPr="003161DC" w:rsidDel="0059195C">
                <w:rPr>
                  <w:sz w:val="20"/>
                  <w:szCs w:val="20"/>
                </w:rPr>
                <w:delText xml:space="preserve">The Real-Time reserve capacity of On-Line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AB30E6" w:rsidRPr="003161DC" w:rsidDel="0059195C" w14:paraId="5A70C5B6" w14:textId="77777777" w:rsidTr="001F6AC7">
        <w:trPr>
          <w:cantSplit/>
          <w:del w:id="15915" w:author="ERCOT" w:date="2020-01-03T14:26:00Z"/>
        </w:trPr>
        <w:tc>
          <w:tcPr>
            <w:tcW w:w="1279" w:type="pct"/>
          </w:tcPr>
          <w:p w14:paraId="756F8CC0" w14:textId="77777777" w:rsidR="00AB30E6" w:rsidRPr="003161DC" w:rsidDel="0059195C" w:rsidRDefault="00AB30E6" w:rsidP="001F6AC7">
            <w:pPr>
              <w:spacing w:after="60"/>
              <w:rPr>
                <w:del w:id="15916" w:author="ERCOT" w:date="2020-01-03T14:26:00Z"/>
                <w:sz w:val="20"/>
                <w:szCs w:val="20"/>
              </w:rPr>
            </w:pPr>
            <w:del w:id="15917" w:author="ERCOT" w:date="2020-01-03T14:26:00Z">
              <w:r w:rsidRPr="003161DC" w:rsidDel="0059195C">
                <w:rPr>
                  <w:sz w:val="20"/>
                  <w:szCs w:val="20"/>
                </w:rPr>
                <w:delText xml:space="preserve">RTOLHSLRA </w:delText>
              </w:r>
              <w:r w:rsidRPr="003161DC" w:rsidDel="0059195C">
                <w:rPr>
                  <w:i/>
                  <w:sz w:val="20"/>
                  <w:szCs w:val="20"/>
                  <w:vertAlign w:val="subscript"/>
                </w:rPr>
                <w:delText>q, r, p</w:delText>
              </w:r>
            </w:del>
          </w:p>
        </w:tc>
        <w:tc>
          <w:tcPr>
            <w:tcW w:w="623" w:type="pct"/>
          </w:tcPr>
          <w:p w14:paraId="53779570" w14:textId="77777777" w:rsidR="00AB30E6" w:rsidRPr="003161DC" w:rsidDel="0059195C" w:rsidRDefault="00AB30E6" w:rsidP="001F6AC7">
            <w:pPr>
              <w:spacing w:after="60"/>
              <w:rPr>
                <w:del w:id="15918" w:author="ERCOT" w:date="2020-01-03T14:26:00Z"/>
                <w:sz w:val="20"/>
                <w:szCs w:val="20"/>
              </w:rPr>
            </w:pPr>
            <w:del w:id="15919" w:author="ERCOT" w:date="2020-01-03T14:26:00Z">
              <w:r w:rsidRPr="003161DC" w:rsidDel="0059195C">
                <w:rPr>
                  <w:sz w:val="20"/>
                  <w:szCs w:val="20"/>
                </w:rPr>
                <w:delText>MWh</w:delText>
              </w:r>
            </w:del>
          </w:p>
        </w:tc>
        <w:tc>
          <w:tcPr>
            <w:tcW w:w="3098" w:type="pct"/>
          </w:tcPr>
          <w:p w14:paraId="2DACD4E9" w14:textId="77777777" w:rsidR="00AB30E6" w:rsidRPr="003161DC" w:rsidDel="0059195C" w:rsidRDefault="00AB30E6" w:rsidP="001F6AC7">
            <w:pPr>
              <w:spacing w:after="60"/>
              <w:rPr>
                <w:del w:id="15920" w:author="ERCOT" w:date="2020-01-03T14:26:00Z"/>
                <w:i/>
                <w:sz w:val="20"/>
                <w:szCs w:val="20"/>
              </w:rPr>
            </w:pPr>
            <w:del w:id="15921" w:author="ERCOT" w:date="2020-01-03T14:26:00Z">
              <w:r w:rsidRPr="003161DC" w:rsidDel="0059195C">
                <w:rPr>
                  <w:i/>
                  <w:sz w:val="20"/>
                  <w:szCs w:val="18"/>
                </w:rPr>
                <w:delText>Real-Time Adjusted On-Line High Sustained Limit for the Resource</w:delText>
              </w:r>
              <w:r w:rsidRPr="003161DC" w:rsidDel="0059195C">
                <w:rPr>
                  <w:sz w:val="20"/>
                  <w:szCs w:val="18"/>
                </w:rPr>
                <w:sym w:font="Symbol" w:char="F0BE"/>
              </w:r>
              <w:r w:rsidRPr="003161DC" w:rsidDel="0059195C">
                <w:rPr>
                  <w:sz w:val="20"/>
                  <w:szCs w:val="18"/>
                </w:rPr>
                <w:delText xml:space="preserve">The Real-Time telemetered HSL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that is available to SCED, integrated over the 15-minute Settlement Interval, and </w:delText>
              </w:r>
              <w:r w:rsidRPr="003161DC" w:rsidDel="0059195C">
                <w:rPr>
                  <w:sz w:val="20"/>
                  <w:szCs w:val="20"/>
                </w:rPr>
                <w:delText>adjusted pursuant to paragraphs (3) and (4) above</w:delText>
              </w:r>
              <w:r w:rsidRPr="003161DC" w:rsidDel="0059195C">
                <w:rPr>
                  <w:sz w:val="20"/>
                  <w:szCs w:val="18"/>
                </w:rPr>
                <w:delText>.</w:delText>
              </w:r>
            </w:del>
          </w:p>
        </w:tc>
      </w:tr>
      <w:tr w:rsidR="00AB30E6" w:rsidRPr="003161DC" w:rsidDel="0059195C" w14:paraId="4F52BF47" w14:textId="77777777" w:rsidTr="001F6AC7">
        <w:trPr>
          <w:cantSplit/>
          <w:del w:id="15922" w:author="ERCOT" w:date="2020-01-03T14:26:00Z"/>
        </w:trPr>
        <w:tc>
          <w:tcPr>
            <w:tcW w:w="1279" w:type="pct"/>
          </w:tcPr>
          <w:p w14:paraId="335DB381" w14:textId="77777777" w:rsidR="00AB30E6" w:rsidRPr="003161DC" w:rsidDel="0059195C" w:rsidRDefault="00AB30E6" w:rsidP="001F6AC7">
            <w:pPr>
              <w:spacing w:after="60"/>
              <w:rPr>
                <w:del w:id="15923" w:author="ERCOT" w:date="2020-01-03T14:26:00Z"/>
                <w:sz w:val="20"/>
                <w:szCs w:val="20"/>
              </w:rPr>
            </w:pPr>
            <w:del w:id="15924" w:author="ERCOT" w:date="2020-01-03T14:26:00Z">
              <w:r w:rsidRPr="003161DC" w:rsidDel="0059195C">
                <w:rPr>
                  <w:sz w:val="20"/>
                  <w:szCs w:val="20"/>
                </w:rPr>
                <w:delText xml:space="preserve">RTOLHSL </w:delText>
              </w:r>
              <w:r w:rsidRPr="003161DC" w:rsidDel="0059195C">
                <w:rPr>
                  <w:i/>
                  <w:sz w:val="20"/>
                  <w:szCs w:val="20"/>
                  <w:vertAlign w:val="subscript"/>
                </w:rPr>
                <w:delText>q</w:delText>
              </w:r>
            </w:del>
          </w:p>
        </w:tc>
        <w:tc>
          <w:tcPr>
            <w:tcW w:w="623" w:type="pct"/>
          </w:tcPr>
          <w:p w14:paraId="2CBC3448" w14:textId="77777777" w:rsidR="00AB30E6" w:rsidRPr="003161DC" w:rsidDel="0059195C" w:rsidRDefault="00AB30E6" w:rsidP="001F6AC7">
            <w:pPr>
              <w:spacing w:after="60"/>
              <w:rPr>
                <w:del w:id="15925" w:author="ERCOT" w:date="2020-01-03T14:26:00Z"/>
                <w:sz w:val="20"/>
                <w:szCs w:val="20"/>
              </w:rPr>
            </w:pPr>
            <w:del w:id="15926" w:author="ERCOT" w:date="2020-01-03T14:26:00Z">
              <w:r w:rsidRPr="003161DC" w:rsidDel="0059195C">
                <w:rPr>
                  <w:sz w:val="20"/>
                  <w:szCs w:val="20"/>
                </w:rPr>
                <w:delText>MWh</w:delText>
              </w:r>
            </w:del>
          </w:p>
        </w:tc>
        <w:tc>
          <w:tcPr>
            <w:tcW w:w="3098" w:type="pct"/>
          </w:tcPr>
          <w:p w14:paraId="4B2E6E85" w14:textId="77777777" w:rsidR="00AB30E6" w:rsidRPr="003161DC" w:rsidDel="0059195C" w:rsidRDefault="00AB30E6" w:rsidP="001F6AC7">
            <w:pPr>
              <w:spacing w:after="60"/>
              <w:rPr>
                <w:del w:id="15927" w:author="ERCOT" w:date="2020-01-03T14:26:00Z"/>
                <w:i/>
                <w:sz w:val="20"/>
                <w:szCs w:val="20"/>
              </w:rPr>
            </w:pPr>
            <w:del w:id="15928" w:author="ERCOT" w:date="2020-01-03T14:26:00Z">
              <w:r w:rsidRPr="003161DC" w:rsidDel="0059195C">
                <w:rPr>
                  <w:i/>
                  <w:sz w:val="20"/>
                  <w:szCs w:val="20"/>
                </w:rPr>
                <w:delText>Real-Time On-Line High Sustained Limit for the QSE</w:delText>
              </w:r>
              <w:r w:rsidRPr="003161DC" w:rsidDel="0059195C">
                <w:rPr>
                  <w:sz w:val="20"/>
                  <w:szCs w:val="20"/>
                </w:rPr>
                <w:sym w:font="Symbol" w:char="F0BE"/>
              </w:r>
              <w:r w:rsidRPr="003161DC" w:rsidDel="0059195C">
                <w:rPr>
                  <w:sz w:val="20"/>
                  <w:szCs w:val="20"/>
                </w:rPr>
                <w:delText xml:space="preserve">The Real-Time telemetered HSL for all Generation Resources available to SCED, pursuant to paragraphs (3) and (4) above, integrated over the 15-minute Settlement Interval for the QSE </w:delText>
              </w:r>
              <w:r w:rsidRPr="003161DC" w:rsidDel="0059195C">
                <w:rPr>
                  <w:i/>
                  <w:sz w:val="20"/>
                  <w:szCs w:val="20"/>
                </w:rPr>
                <w:delText>q</w:delText>
              </w:r>
              <w:r w:rsidRPr="003161DC" w:rsidDel="0059195C">
                <w:rPr>
                  <w:sz w:val="20"/>
                  <w:szCs w:val="20"/>
                </w:rPr>
                <w:delText>, discounted by the system-wide discount factor.</w:delText>
              </w:r>
            </w:del>
          </w:p>
        </w:tc>
      </w:tr>
      <w:tr w:rsidR="00AB30E6" w:rsidRPr="003161DC" w:rsidDel="0059195C" w14:paraId="02DF928D" w14:textId="77777777" w:rsidTr="001F6AC7">
        <w:trPr>
          <w:cantSplit/>
          <w:del w:id="15929" w:author="ERCOT" w:date="2020-01-03T14:26:00Z"/>
        </w:trPr>
        <w:tc>
          <w:tcPr>
            <w:tcW w:w="1279" w:type="pct"/>
            <w:tcBorders>
              <w:bottom w:val="single" w:sz="4" w:space="0" w:color="auto"/>
            </w:tcBorders>
          </w:tcPr>
          <w:p w14:paraId="3480F444" w14:textId="77777777" w:rsidR="00AB30E6" w:rsidRPr="003161DC" w:rsidDel="0059195C" w:rsidRDefault="00AB30E6" w:rsidP="001F6AC7">
            <w:pPr>
              <w:spacing w:after="60"/>
              <w:rPr>
                <w:del w:id="15930" w:author="ERCOT" w:date="2020-01-03T14:26:00Z"/>
                <w:sz w:val="20"/>
                <w:szCs w:val="20"/>
              </w:rPr>
            </w:pPr>
            <w:del w:id="15931" w:author="ERCOT" w:date="2020-01-03T14:26:00Z">
              <w:r w:rsidRPr="003161DC" w:rsidDel="0059195C">
                <w:rPr>
                  <w:sz w:val="20"/>
                  <w:szCs w:val="20"/>
                </w:rPr>
                <w:delText xml:space="preserve">RTASRESP </w:delText>
              </w:r>
              <w:r w:rsidRPr="003161DC" w:rsidDel="0059195C">
                <w:rPr>
                  <w:i/>
                  <w:sz w:val="20"/>
                  <w:szCs w:val="20"/>
                  <w:vertAlign w:val="subscript"/>
                </w:rPr>
                <w:delText>q</w:delText>
              </w:r>
            </w:del>
          </w:p>
        </w:tc>
        <w:tc>
          <w:tcPr>
            <w:tcW w:w="623" w:type="pct"/>
            <w:tcBorders>
              <w:bottom w:val="single" w:sz="4" w:space="0" w:color="auto"/>
            </w:tcBorders>
          </w:tcPr>
          <w:p w14:paraId="522796A4" w14:textId="77777777" w:rsidR="00AB30E6" w:rsidRPr="003161DC" w:rsidDel="0059195C" w:rsidRDefault="00AB30E6" w:rsidP="001F6AC7">
            <w:pPr>
              <w:spacing w:after="60"/>
              <w:rPr>
                <w:del w:id="15932" w:author="ERCOT" w:date="2020-01-03T14:26:00Z"/>
                <w:sz w:val="20"/>
                <w:szCs w:val="20"/>
              </w:rPr>
            </w:pPr>
            <w:del w:id="15933" w:author="ERCOT" w:date="2020-01-03T14:26:00Z">
              <w:r w:rsidRPr="003161DC" w:rsidDel="0059195C">
                <w:rPr>
                  <w:sz w:val="20"/>
                  <w:szCs w:val="20"/>
                </w:rPr>
                <w:delText>MW</w:delText>
              </w:r>
            </w:del>
          </w:p>
        </w:tc>
        <w:tc>
          <w:tcPr>
            <w:tcW w:w="3098" w:type="pct"/>
            <w:tcBorders>
              <w:bottom w:val="single" w:sz="4" w:space="0" w:color="auto"/>
            </w:tcBorders>
          </w:tcPr>
          <w:p w14:paraId="53CAE56C" w14:textId="77777777" w:rsidR="00AB30E6" w:rsidRPr="003161DC" w:rsidDel="0059195C" w:rsidRDefault="00AB30E6" w:rsidP="001F6AC7">
            <w:pPr>
              <w:spacing w:after="60"/>
              <w:rPr>
                <w:del w:id="15934" w:author="ERCOT" w:date="2020-01-03T14:26:00Z"/>
                <w:i/>
                <w:sz w:val="20"/>
                <w:szCs w:val="20"/>
              </w:rPr>
            </w:pPr>
            <w:del w:id="15935" w:author="ERCOT" w:date="2020-01-03T14:26:00Z">
              <w:r w:rsidRPr="003161DC" w:rsidDel="0059195C">
                <w:rPr>
                  <w:i/>
                  <w:sz w:val="20"/>
                  <w:szCs w:val="20"/>
                </w:rPr>
                <w:delText>Real-Time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Section 4.4.7.4, Ancillary Service Supply Responsibility, for all Generation and Load Resources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6675C79" w14:textId="77777777" w:rsidTr="001F6AC7">
              <w:trPr>
                <w:trHeight w:val="206"/>
                <w:del w:id="15936" w:author="ERCOT" w:date="2020-01-03T14:26:00Z"/>
              </w:trPr>
              <w:tc>
                <w:tcPr>
                  <w:tcW w:w="9576" w:type="dxa"/>
                  <w:shd w:val="pct12" w:color="auto" w:fill="auto"/>
                </w:tcPr>
                <w:p w14:paraId="29D043E4" w14:textId="77777777" w:rsidR="00AB30E6" w:rsidRPr="003161DC" w:rsidDel="0059195C" w:rsidRDefault="00AB30E6" w:rsidP="001F6AC7">
                  <w:pPr>
                    <w:spacing w:before="120" w:after="240"/>
                    <w:rPr>
                      <w:del w:id="15937" w:author="ERCOT" w:date="2020-01-03T14:26:00Z"/>
                      <w:b/>
                      <w:i/>
                      <w:iCs/>
                    </w:rPr>
                  </w:pPr>
                  <w:del w:id="15938" w:author="ERCOT" w:date="2020-01-03T14:26:00Z">
                    <w:r w:rsidRPr="003161DC" w:rsidDel="0059195C">
                      <w:rPr>
                        <w:b/>
                        <w:i/>
                        <w:iCs/>
                      </w:rPr>
                      <w:delText>[NPRR863:  Replace the description above with the following upon system implementation:]</w:delText>
                    </w:r>
                  </w:del>
                </w:p>
                <w:p w14:paraId="35C94BA2" w14:textId="77777777" w:rsidR="00AB30E6" w:rsidRPr="003161DC" w:rsidDel="0059195C" w:rsidRDefault="00AB30E6" w:rsidP="001F6AC7">
                  <w:pPr>
                    <w:spacing w:after="60"/>
                    <w:rPr>
                      <w:del w:id="15939" w:author="ERCOT" w:date="2020-01-03T14:26:00Z"/>
                      <w:b/>
                      <w:i/>
                      <w:iCs/>
                      <w:sz w:val="20"/>
                      <w:szCs w:val="20"/>
                    </w:rPr>
                  </w:pPr>
                  <w:del w:id="15940" w:author="ERCOT" w:date="2020-01-03T14:26:00Z">
                    <w:r w:rsidRPr="003161DC" w:rsidDel="0059195C">
                      <w:rPr>
                        <w:i/>
                        <w:iCs/>
                        <w:sz w:val="20"/>
                        <w:szCs w:val="20"/>
                      </w:rPr>
                      <w:delText>Real-Time Ancillary Service Supply Responsibility for the QSE</w:delText>
                    </w:r>
                    <w:r w:rsidRPr="003161DC" w:rsidDel="0059195C">
                      <w:rPr>
                        <w:iCs/>
                        <w:sz w:val="20"/>
                        <w:szCs w:val="20"/>
                      </w:rPr>
                      <w:sym w:font="Symbol" w:char="F0BE"/>
                    </w:r>
                    <w:r w:rsidRPr="003161DC" w:rsidDel="0059195C">
                      <w:rPr>
                        <w:iCs/>
                        <w:sz w:val="20"/>
                        <w:szCs w:val="20"/>
                      </w:rPr>
                      <w:delText xml:space="preserve">The Real-Time Ancillary Service Supply Responsibility for Reg-Up, ECRS, RRS and Non-Spin pursuant to Section 4.4.7.4, Ancillary Service Supply Responsibility, for all Generation and Load Resources for the QSE </w:delText>
                    </w:r>
                    <w:r w:rsidRPr="003161DC" w:rsidDel="0059195C">
                      <w:rPr>
                        <w:i/>
                        <w:iCs/>
                        <w:sz w:val="20"/>
                        <w:szCs w:val="20"/>
                      </w:rPr>
                      <w:delText>q</w:delText>
                    </w:r>
                    <w:r w:rsidRPr="003161DC" w:rsidDel="0059195C">
                      <w:rPr>
                        <w:iCs/>
                        <w:sz w:val="20"/>
                        <w:szCs w:val="20"/>
                      </w:rPr>
                      <w:delText>, for the 15-minute Settlement Interval.</w:delText>
                    </w:r>
                  </w:del>
                </w:p>
              </w:tc>
            </w:tr>
          </w:tbl>
          <w:p w14:paraId="46534089" w14:textId="77777777" w:rsidR="00AB30E6" w:rsidRPr="003161DC" w:rsidDel="0059195C" w:rsidRDefault="00AB30E6" w:rsidP="001F6AC7">
            <w:pPr>
              <w:spacing w:after="60"/>
              <w:rPr>
                <w:del w:id="15941" w:author="ERCOT" w:date="2020-01-03T14:26:00Z"/>
                <w:i/>
                <w:sz w:val="20"/>
                <w:szCs w:val="20"/>
              </w:rPr>
            </w:pPr>
          </w:p>
        </w:tc>
      </w:tr>
      <w:tr w:rsidR="00AB30E6" w:rsidRPr="003161DC" w:rsidDel="0059195C" w14:paraId="6396622F" w14:textId="77777777" w:rsidTr="001F6AC7">
        <w:trPr>
          <w:cantSplit/>
          <w:del w:id="15942" w:author="ERCOT" w:date="2020-01-03T14:26:00Z"/>
        </w:trPr>
        <w:tc>
          <w:tcPr>
            <w:tcW w:w="1279" w:type="pct"/>
          </w:tcPr>
          <w:p w14:paraId="5605E956" w14:textId="77777777" w:rsidR="00AB30E6" w:rsidRPr="003161DC" w:rsidDel="0059195C" w:rsidRDefault="00AB30E6" w:rsidP="001F6AC7">
            <w:pPr>
              <w:spacing w:after="60"/>
              <w:rPr>
                <w:del w:id="15943" w:author="ERCOT" w:date="2020-01-03T14:26:00Z"/>
                <w:sz w:val="20"/>
                <w:szCs w:val="20"/>
              </w:rPr>
            </w:pPr>
            <w:del w:id="15944" w:author="ERCOT" w:date="2020-01-03T14:26:00Z">
              <w:r w:rsidRPr="003161DC" w:rsidDel="0059195C">
                <w:rPr>
                  <w:sz w:val="20"/>
                  <w:szCs w:val="20"/>
                </w:rPr>
                <w:delText xml:space="preserve">RTCLRCAP </w:delText>
              </w:r>
              <w:r w:rsidRPr="003161DC" w:rsidDel="0059195C">
                <w:rPr>
                  <w:i/>
                  <w:sz w:val="20"/>
                  <w:szCs w:val="20"/>
                  <w:vertAlign w:val="subscript"/>
                </w:rPr>
                <w:delText>q</w:delText>
              </w:r>
            </w:del>
          </w:p>
        </w:tc>
        <w:tc>
          <w:tcPr>
            <w:tcW w:w="623" w:type="pct"/>
          </w:tcPr>
          <w:p w14:paraId="3BD57856" w14:textId="77777777" w:rsidR="00AB30E6" w:rsidRPr="003161DC" w:rsidDel="0059195C" w:rsidRDefault="00AB30E6" w:rsidP="001F6AC7">
            <w:pPr>
              <w:spacing w:after="60"/>
              <w:rPr>
                <w:del w:id="15945" w:author="ERCOT" w:date="2020-01-03T14:26:00Z"/>
                <w:sz w:val="20"/>
                <w:szCs w:val="20"/>
              </w:rPr>
            </w:pPr>
            <w:del w:id="15946" w:author="ERCOT" w:date="2020-01-03T14:26:00Z">
              <w:r w:rsidRPr="003161DC" w:rsidDel="0059195C">
                <w:rPr>
                  <w:sz w:val="20"/>
                  <w:szCs w:val="20"/>
                </w:rPr>
                <w:delText>MWh</w:delText>
              </w:r>
            </w:del>
          </w:p>
        </w:tc>
        <w:tc>
          <w:tcPr>
            <w:tcW w:w="3098" w:type="pct"/>
          </w:tcPr>
          <w:p w14:paraId="077661E6" w14:textId="77777777" w:rsidR="00AB30E6" w:rsidRPr="003161DC" w:rsidDel="0059195C" w:rsidRDefault="00AB30E6" w:rsidP="001F6AC7">
            <w:pPr>
              <w:spacing w:after="60"/>
              <w:rPr>
                <w:del w:id="15947" w:author="ERCOT" w:date="2020-01-03T14:26:00Z"/>
                <w:i/>
                <w:sz w:val="20"/>
                <w:szCs w:val="20"/>
              </w:rPr>
            </w:pPr>
            <w:del w:id="15948" w:author="ERCOT" w:date="2020-01-03T14:26:00Z">
              <w:r w:rsidRPr="003161DC" w:rsidDel="0059195C">
                <w:rPr>
                  <w:i/>
                  <w:sz w:val="20"/>
                  <w:szCs w:val="20"/>
                </w:rPr>
                <w:delText>Real-Time Capacity from Controllable Load Resources for the QSE</w:delText>
              </w:r>
              <w:r w:rsidRPr="003161DC" w:rsidDel="0059195C">
                <w:rPr>
                  <w:sz w:val="20"/>
                  <w:szCs w:val="20"/>
                </w:rPr>
                <w:delText xml:space="preserve">—The Real-Time capacity and Reg-Up minus Non-Spin available from all Controllable Load Resources available to SCED for the QSE </w:delText>
              </w:r>
              <w:r w:rsidRPr="003161DC" w:rsidDel="0059195C">
                <w:rPr>
                  <w:i/>
                  <w:sz w:val="20"/>
                  <w:szCs w:val="20"/>
                </w:rPr>
                <w:delText>q</w:delText>
              </w:r>
              <w:r w:rsidRPr="003161DC" w:rsidDel="0059195C">
                <w:rPr>
                  <w:sz w:val="20"/>
                  <w:szCs w:val="20"/>
                </w:rPr>
                <w:delText>, integrated over the 15-minute Settlement Interval.</w:delText>
              </w:r>
            </w:del>
          </w:p>
        </w:tc>
      </w:tr>
      <w:tr w:rsidR="00AB30E6" w:rsidRPr="003161DC" w:rsidDel="0059195C" w14:paraId="2DE2ED3A" w14:textId="77777777" w:rsidTr="001F6AC7">
        <w:trPr>
          <w:cantSplit/>
          <w:del w:id="15949" w:author="ERCOT" w:date="2020-01-03T14:26:00Z"/>
        </w:trPr>
        <w:tc>
          <w:tcPr>
            <w:tcW w:w="1279" w:type="pct"/>
            <w:tcBorders>
              <w:bottom w:val="single" w:sz="4" w:space="0" w:color="auto"/>
            </w:tcBorders>
          </w:tcPr>
          <w:p w14:paraId="1B4196AB" w14:textId="77777777" w:rsidR="00AB30E6" w:rsidRPr="003161DC" w:rsidDel="0059195C" w:rsidRDefault="00AB30E6" w:rsidP="001F6AC7">
            <w:pPr>
              <w:spacing w:after="60"/>
              <w:rPr>
                <w:del w:id="15950" w:author="ERCOT" w:date="2020-01-03T14:26:00Z"/>
                <w:sz w:val="20"/>
                <w:szCs w:val="20"/>
              </w:rPr>
            </w:pPr>
            <w:del w:id="15951" w:author="ERCOT" w:date="2020-01-03T14:26:00Z">
              <w:r w:rsidRPr="003161DC" w:rsidDel="0059195C">
                <w:rPr>
                  <w:sz w:val="20"/>
                  <w:szCs w:val="20"/>
                </w:rPr>
                <w:delText>RTNCLRCAP</w:delText>
              </w:r>
              <w:r w:rsidRPr="003161DC" w:rsidDel="0059195C">
                <w:rPr>
                  <w:b/>
                  <w:i/>
                  <w:sz w:val="20"/>
                  <w:szCs w:val="20"/>
                  <w:vertAlign w:val="subscript"/>
                </w:rPr>
                <w:delText xml:space="preserve"> q</w:delText>
              </w:r>
            </w:del>
          </w:p>
        </w:tc>
        <w:tc>
          <w:tcPr>
            <w:tcW w:w="623" w:type="pct"/>
            <w:tcBorders>
              <w:bottom w:val="single" w:sz="4" w:space="0" w:color="auto"/>
            </w:tcBorders>
          </w:tcPr>
          <w:p w14:paraId="3E3DDFAF" w14:textId="77777777" w:rsidR="00AB30E6" w:rsidRPr="003161DC" w:rsidDel="0059195C" w:rsidRDefault="00AB30E6" w:rsidP="001F6AC7">
            <w:pPr>
              <w:spacing w:after="60"/>
              <w:rPr>
                <w:del w:id="15952" w:author="ERCOT" w:date="2020-01-03T14:26:00Z"/>
                <w:sz w:val="20"/>
                <w:szCs w:val="20"/>
              </w:rPr>
            </w:pPr>
            <w:del w:id="15953" w:author="ERCOT" w:date="2020-01-03T14:26:00Z">
              <w:r w:rsidRPr="003161DC" w:rsidDel="0059195C">
                <w:rPr>
                  <w:sz w:val="20"/>
                  <w:szCs w:val="20"/>
                </w:rPr>
                <w:delText>MWh</w:delText>
              </w:r>
            </w:del>
          </w:p>
        </w:tc>
        <w:tc>
          <w:tcPr>
            <w:tcW w:w="3098" w:type="pct"/>
            <w:tcBorders>
              <w:bottom w:val="single" w:sz="4" w:space="0" w:color="auto"/>
            </w:tcBorders>
          </w:tcPr>
          <w:p w14:paraId="66BB13F0" w14:textId="77777777" w:rsidR="00AB30E6" w:rsidRPr="003161DC" w:rsidDel="0059195C" w:rsidRDefault="00AB30E6" w:rsidP="001F6AC7">
            <w:pPr>
              <w:spacing w:after="60"/>
              <w:rPr>
                <w:del w:id="15954" w:author="ERCOT" w:date="2020-01-03T14:26:00Z"/>
                <w:i/>
                <w:sz w:val="20"/>
                <w:szCs w:val="20"/>
              </w:rPr>
            </w:pPr>
            <w:del w:id="15955" w:author="ERCOT" w:date="2020-01-03T14:26:00Z">
              <w:r w:rsidRPr="003161DC" w:rsidDel="0059195C">
                <w:rPr>
                  <w:i/>
                  <w:sz w:val="20"/>
                  <w:szCs w:val="20"/>
                </w:rPr>
                <w:delText>Real-Time Capacity from Non-Controllable Load Resources carrying Responsive Reserve for the QSE</w:delText>
              </w:r>
              <w:r w:rsidRPr="003161DC" w:rsidDel="0059195C">
                <w:rPr>
                  <w:sz w:val="20"/>
                  <w:szCs w:val="20"/>
                </w:rPr>
                <w:delText xml:space="preserve">—The Real-Time capacity for all Load Resources other than Controllable Load Resources that have a validated Real-Time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5DF24FC" w14:textId="77777777" w:rsidTr="001F6AC7">
              <w:trPr>
                <w:trHeight w:val="206"/>
                <w:del w:id="15956" w:author="ERCOT" w:date="2020-01-03T14:26:00Z"/>
              </w:trPr>
              <w:tc>
                <w:tcPr>
                  <w:tcW w:w="9576" w:type="dxa"/>
                  <w:shd w:val="pct12" w:color="auto" w:fill="auto"/>
                </w:tcPr>
                <w:p w14:paraId="31F8D673" w14:textId="77777777" w:rsidR="00AB30E6" w:rsidRPr="003161DC" w:rsidDel="0059195C" w:rsidRDefault="00AB30E6" w:rsidP="001F6AC7">
                  <w:pPr>
                    <w:spacing w:before="120" w:after="240"/>
                    <w:rPr>
                      <w:del w:id="15957" w:author="ERCOT" w:date="2020-01-03T14:26:00Z"/>
                      <w:b/>
                      <w:i/>
                      <w:iCs/>
                    </w:rPr>
                  </w:pPr>
                  <w:del w:id="15958" w:author="ERCOT" w:date="2020-01-03T14:26:00Z">
                    <w:r w:rsidRPr="003161DC" w:rsidDel="0059195C">
                      <w:rPr>
                        <w:b/>
                        <w:i/>
                        <w:iCs/>
                      </w:rPr>
                      <w:delText>[NPRR863:  Replace the description above with the following upon system implementation:]</w:delText>
                    </w:r>
                  </w:del>
                </w:p>
                <w:p w14:paraId="3247C1B6" w14:textId="77777777" w:rsidR="00AB30E6" w:rsidRPr="003161DC" w:rsidDel="0059195C" w:rsidRDefault="00AB30E6" w:rsidP="001F6AC7">
                  <w:pPr>
                    <w:spacing w:after="60"/>
                    <w:rPr>
                      <w:del w:id="15959" w:author="ERCOT" w:date="2020-01-03T14:26:00Z"/>
                      <w:i/>
                      <w:sz w:val="20"/>
                      <w:szCs w:val="20"/>
                    </w:rPr>
                  </w:pPr>
                  <w:del w:id="15960" w:author="ERCOT" w:date="2020-01-03T14:26:00Z">
                    <w:r w:rsidRPr="003161DC" w:rsidDel="0059195C">
                      <w:rPr>
                        <w:i/>
                        <w:sz w:val="20"/>
                        <w:szCs w:val="20"/>
                      </w:rPr>
                      <w:delText>Real-Time Capacity from Non-Controllable Load Resources carrying ERCOT Contingency Reserve or Responsive Reserve for the QSE</w:delText>
                    </w:r>
                    <w:r w:rsidRPr="003161DC" w:rsidDel="0059195C">
                      <w:rPr>
                        <w:sz w:val="20"/>
                        <w:szCs w:val="20"/>
                      </w:rPr>
                      <w:delText xml:space="preserve">—The Real-Time capacity for all Load Resources other than Controllable Load Resources that have a validated Real-Time ECRS or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c>
            </w:tr>
          </w:tbl>
          <w:p w14:paraId="5C9A7E0F" w14:textId="77777777" w:rsidR="00AB30E6" w:rsidRPr="003161DC" w:rsidDel="0059195C" w:rsidRDefault="00AB30E6" w:rsidP="001F6AC7">
            <w:pPr>
              <w:spacing w:after="60"/>
              <w:rPr>
                <w:del w:id="15961" w:author="ERCOT" w:date="2020-01-03T14:26:00Z"/>
                <w:i/>
                <w:sz w:val="20"/>
                <w:szCs w:val="20"/>
              </w:rPr>
            </w:pPr>
          </w:p>
        </w:tc>
      </w:tr>
      <w:tr w:rsidR="00AB30E6" w:rsidRPr="003161DC" w:rsidDel="0059195C" w14:paraId="2D82BA9E" w14:textId="77777777" w:rsidTr="001F6AC7">
        <w:trPr>
          <w:cantSplit/>
          <w:del w:id="15962" w:author="ERCOT" w:date="2020-01-03T14:26:00Z"/>
        </w:trPr>
        <w:tc>
          <w:tcPr>
            <w:tcW w:w="1279" w:type="pct"/>
            <w:tcBorders>
              <w:bottom w:val="single" w:sz="4" w:space="0" w:color="auto"/>
            </w:tcBorders>
          </w:tcPr>
          <w:p w14:paraId="75B3937F" w14:textId="77777777" w:rsidR="00AB30E6" w:rsidRPr="003161DC" w:rsidDel="0059195C" w:rsidRDefault="00AB30E6" w:rsidP="001F6AC7">
            <w:pPr>
              <w:spacing w:after="60"/>
              <w:rPr>
                <w:del w:id="15963" w:author="ERCOT" w:date="2020-01-03T14:26:00Z"/>
                <w:sz w:val="20"/>
                <w:szCs w:val="20"/>
              </w:rPr>
            </w:pPr>
            <w:del w:id="15964" w:author="ERCOT" w:date="2020-01-03T14:26:00Z">
              <w:r w:rsidRPr="003161DC" w:rsidDel="0059195C">
                <w:rPr>
                  <w:sz w:val="20"/>
                  <w:szCs w:val="20"/>
                </w:rPr>
                <w:delText>RTNCLRRRS</w:delText>
              </w:r>
              <w:r w:rsidRPr="003161DC" w:rsidDel="0059195C">
                <w:rPr>
                  <w:i/>
                  <w:sz w:val="20"/>
                  <w:szCs w:val="20"/>
                  <w:vertAlign w:val="subscript"/>
                </w:rPr>
                <w:delText xml:space="preserve"> q</w:delText>
              </w:r>
            </w:del>
          </w:p>
        </w:tc>
        <w:tc>
          <w:tcPr>
            <w:tcW w:w="623" w:type="pct"/>
            <w:tcBorders>
              <w:bottom w:val="single" w:sz="4" w:space="0" w:color="auto"/>
            </w:tcBorders>
          </w:tcPr>
          <w:p w14:paraId="052E6FA5" w14:textId="77777777" w:rsidR="00AB30E6" w:rsidRPr="003161DC" w:rsidDel="0059195C" w:rsidRDefault="00AB30E6" w:rsidP="001F6AC7">
            <w:pPr>
              <w:spacing w:after="60"/>
              <w:rPr>
                <w:del w:id="15965" w:author="ERCOT" w:date="2020-01-03T14:26:00Z"/>
                <w:sz w:val="20"/>
                <w:szCs w:val="20"/>
              </w:rPr>
            </w:pPr>
            <w:del w:id="15966" w:author="ERCOT" w:date="2020-01-03T14:26:00Z">
              <w:r w:rsidRPr="003161DC" w:rsidDel="0059195C">
                <w:rPr>
                  <w:sz w:val="20"/>
                  <w:szCs w:val="20"/>
                </w:rPr>
                <w:delText>MWh</w:delText>
              </w:r>
            </w:del>
          </w:p>
        </w:tc>
        <w:tc>
          <w:tcPr>
            <w:tcW w:w="3098" w:type="pct"/>
            <w:tcBorders>
              <w:bottom w:val="single" w:sz="4" w:space="0" w:color="auto"/>
            </w:tcBorders>
          </w:tcPr>
          <w:p w14:paraId="617DADD5" w14:textId="77777777" w:rsidR="00AB30E6" w:rsidRPr="003161DC" w:rsidDel="0059195C" w:rsidRDefault="00AB30E6" w:rsidP="001F6AC7">
            <w:pPr>
              <w:spacing w:after="60"/>
              <w:rPr>
                <w:del w:id="15967" w:author="ERCOT" w:date="2020-01-03T14:26:00Z"/>
                <w:i/>
                <w:sz w:val="20"/>
                <w:szCs w:val="20"/>
              </w:rPr>
            </w:pPr>
            <w:del w:id="15968" w:author="ERCOT" w:date="2020-01-03T14:26:00Z">
              <w:r w:rsidRPr="003161DC" w:rsidDel="0059195C">
                <w:rPr>
                  <w:i/>
                  <w:sz w:val="20"/>
                  <w:szCs w:val="20"/>
                </w:rPr>
                <w:delText>Real-Time Non-Controllable Load Resources Responsive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AB30E6" w:rsidRPr="003161DC" w:rsidDel="0059195C" w14:paraId="48BEDB44" w14:textId="77777777" w:rsidTr="001F6AC7">
        <w:trPr>
          <w:cantSplit/>
          <w:del w:id="15969" w:author="ERCOT" w:date="2020-01-03T14:26:00Z"/>
        </w:trPr>
        <w:tc>
          <w:tcPr>
            <w:tcW w:w="1279" w:type="pct"/>
            <w:tcBorders>
              <w:bottom w:val="single" w:sz="4" w:space="0" w:color="auto"/>
            </w:tcBorders>
          </w:tcPr>
          <w:p w14:paraId="0B3E0B01" w14:textId="77777777" w:rsidR="00AB30E6" w:rsidRPr="003161DC" w:rsidDel="0059195C" w:rsidRDefault="00AB30E6" w:rsidP="001F6AC7">
            <w:pPr>
              <w:spacing w:after="60"/>
              <w:rPr>
                <w:del w:id="15970" w:author="ERCOT" w:date="2020-01-03T14:26:00Z"/>
                <w:sz w:val="20"/>
                <w:szCs w:val="20"/>
              </w:rPr>
            </w:pPr>
            <w:del w:id="15971" w:author="ERCOT" w:date="2020-01-03T14:26:00Z">
              <w:r w:rsidRPr="003161DC" w:rsidDel="0059195C">
                <w:rPr>
                  <w:sz w:val="20"/>
                  <w:szCs w:val="20"/>
                </w:rPr>
                <w:delText>RTNCLRRRSR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638E367" w14:textId="77777777" w:rsidR="00AB30E6" w:rsidRPr="003161DC" w:rsidDel="0059195C" w:rsidRDefault="00AB30E6" w:rsidP="001F6AC7">
            <w:pPr>
              <w:spacing w:after="60"/>
              <w:rPr>
                <w:del w:id="15972" w:author="ERCOT" w:date="2020-01-03T14:26:00Z"/>
                <w:sz w:val="20"/>
                <w:szCs w:val="20"/>
              </w:rPr>
            </w:pPr>
            <w:del w:id="15973" w:author="ERCOT" w:date="2020-01-03T14:26:00Z">
              <w:r w:rsidRPr="003161DC" w:rsidDel="0059195C">
                <w:rPr>
                  <w:sz w:val="20"/>
                  <w:szCs w:val="20"/>
                </w:rPr>
                <w:delText>MWh</w:delText>
              </w:r>
            </w:del>
          </w:p>
        </w:tc>
        <w:tc>
          <w:tcPr>
            <w:tcW w:w="3098" w:type="pct"/>
            <w:tcBorders>
              <w:bottom w:val="single" w:sz="4" w:space="0" w:color="auto"/>
            </w:tcBorders>
          </w:tcPr>
          <w:p w14:paraId="2F78CF8B" w14:textId="77777777" w:rsidR="00AB30E6" w:rsidRPr="003161DC" w:rsidDel="0059195C" w:rsidRDefault="00AB30E6" w:rsidP="001F6AC7">
            <w:pPr>
              <w:spacing w:after="60"/>
              <w:rPr>
                <w:del w:id="15974" w:author="ERCOT" w:date="2020-01-03T14:26:00Z"/>
                <w:i/>
                <w:sz w:val="20"/>
                <w:szCs w:val="20"/>
              </w:rPr>
            </w:pPr>
            <w:del w:id="15975" w:author="ERCOT" w:date="2020-01-03T14:26:00Z">
              <w:r w:rsidRPr="003161DC" w:rsidDel="0059195C">
                <w:rPr>
                  <w:i/>
                  <w:sz w:val="20"/>
                  <w:szCs w:val="20"/>
                </w:rPr>
                <w:delText>Real-Time Non-Controllable Load Resource Responsive Reserve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AB30E6" w:rsidRPr="003161DC" w:rsidDel="0059195C" w14:paraId="5856E31E" w14:textId="77777777" w:rsidTr="001F6AC7">
        <w:trPr>
          <w:cantSplit/>
          <w:del w:id="15976" w:author="ERCOT" w:date="2020-01-03T14:26:00Z"/>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AB30E6" w:rsidRPr="003161DC" w:rsidDel="0059195C" w14:paraId="4F666C15" w14:textId="77777777" w:rsidTr="001F6AC7">
              <w:trPr>
                <w:trHeight w:val="206"/>
                <w:del w:id="15977" w:author="ERCOT" w:date="2020-01-03T14:26:00Z"/>
              </w:trPr>
              <w:tc>
                <w:tcPr>
                  <w:tcW w:w="9576" w:type="dxa"/>
                  <w:shd w:val="pct12" w:color="auto" w:fill="auto"/>
                </w:tcPr>
                <w:p w14:paraId="5CEE9C63" w14:textId="77777777" w:rsidR="00AB30E6" w:rsidRPr="003161DC" w:rsidDel="0059195C" w:rsidRDefault="00AB30E6" w:rsidP="001F6AC7">
                  <w:pPr>
                    <w:spacing w:before="120" w:after="240"/>
                    <w:rPr>
                      <w:del w:id="15978" w:author="ERCOT" w:date="2020-01-03T14:26:00Z"/>
                      <w:b/>
                      <w:i/>
                      <w:iCs/>
                    </w:rPr>
                  </w:pPr>
                  <w:del w:id="15979" w:author="ERCOT" w:date="2020-01-03T14:26:00Z">
                    <w:r w:rsidRPr="003161DC" w:rsidDel="0059195C">
                      <w:rPr>
                        <w:b/>
                        <w:i/>
                        <w:iCs/>
                      </w:rPr>
                      <w:delText>[NPRR863:  Insert the variables “RTNCLRECRS</w:delText>
                    </w:r>
                    <w:r w:rsidRPr="003161DC" w:rsidDel="0059195C">
                      <w:rPr>
                        <w:b/>
                        <w:iCs/>
                        <w:vertAlign w:val="subscript"/>
                      </w:rPr>
                      <w:delText xml:space="preserve"> </w:delText>
                    </w:r>
                    <w:r w:rsidRPr="003161DC" w:rsidDel="0059195C">
                      <w:rPr>
                        <w:b/>
                        <w:i/>
                        <w:iCs/>
                        <w:vertAlign w:val="subscript"/>
                      </w:rPr>
                      <w:delText>q</w:delText>
                    </w:r>
                    <w:r w:rsidRPr="003161DC" w:rsidDel="0059195C">
                      <w:rPr>
                        <w:b/>
                        <w:i/>
                        <w:iCs/>
                      </w:rPr>
                      <w:delText>” and “RTNCLRECRSR</w:delText>
                    </w:r>
                    <w:r w:rsidRPr="003161DC" w:rsidDel="0059195C">
                      <w:rPr>
                        <w:b/>
                        <w:iCs/>
                        <w:vertAlign w:val="subscript"/>
                      </w:rPr>
                      <w:delText xml:space="preserve"> </w:delText>
                    </w:r>
                    <w:r w:rsidRPr="003161DC" w:rsidDel="0059195C">
                      <w:rPr>
                        <w:b/>
                        <w:i/>
                        <w:iCs/>
                        <w:vertAlign w:val="subscript"/>
                      </w:rPr>
                      <w:delText>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AB30E6" w:rsidRPr="003161DC" w:rsidDel="0059195C" w14:paraId="79A68E32" w14:textId="77777777" w:rsidTr="001F6AC7">
                    <w:trPr>
                      <w:cantSplit/>
                      <w:del w:id="15980" w:author="ERCOT" w:date="2020-01-03T14:26:00Z"/>
                    </w:trPr>
                    <w:tc>
                      <w:tcPr>
                        <w:tcW w:w="1279" w:type="pct"/>
                        <w:tcBorders>
                          <w:bottom w:val="single" w:sz="4" w:space="0" w:color="auto"/>
                        </w:tcBorders>
                      </w:tcPr>
                      <w:p w14:paraId="48F27641" w14:textId="77777777" w:rsidR="00AB30E6" w:rsidRPr="003161DC" w:rsidDel="0059195C" w:rsidRDefault="00AB30E6" w:rsidP="001F6AC7">
                        <w:pPr>
                          <w:spacing w:after="60"/>
                          <w:rPr>
                            <w:del w:id="15981" w:author="ERCOT" w:date="2020-01-03T14:26:00Z"/>
                            <w:sz w:val="20"/>
                            <w:szCs w:val="20"/>
                          </w:rPr>
                        </w:pPr>
                        <w:del w:id="15982" w:author="ERCOT" w:date="2020-01-03T14:26:00Z">
                          <w:r w:rsidRPr="003161DC" w:rsidDel="0059195C">
                            <w:rPr>
                              <w:sz w:val="20"/>
                              <w:szCs w:val="20"/>
                            </w:rPr>
                            <w:delText>RTNCLRECRS</w:delText>
                          </w:r>
                          <w:r w:rsidRPr="003161DC" w:rsidDel="0059195C">
                            <w:rPr>
                              <w:i/>
                              <w:sz w:val="20"/>
                              <w:szCs w:val="20"/>
                              <w:vertAlign w:val="subscript"/>
                            </w:rPr>
                            <w:delText xml:space="preserve"> q</w:delText>
                          </w:r>
                        </w:del>
                      </w:p>
                    </w:tc>
                    <w:tc>
                      <w:tcPr>
                        <w:tcW w:w="623" w:type="pct"/>
                        <w:tcBorders>
                          <w:bottom w:val="single" w:sz="4" w:space="0" w:color="auto"/>
                        </w:tcBorders>
                      </w:tcPr>
                      <w:p w14:paraId="18AF71DC" w14:textId="77777777" w:rsidR="00AB30E6" w:rsidRPr="003161DC" w:rsidDel="0059195C" w:rsidRDefault="00AB30E6" w:rsidP="001F6AC7">
                        <w:pPr>
                          <w:spacing w:after="60"/>
                          <w:rPr>
                            <w:del w:id="15983" w:author="ERCOT" w:date="2020-01-03T14:26:00Z"/>
                            <w:sz w:val="20"/>
                            <w:szCs w:val="20"/>
                          </w:rPr>
                        </w:pPr>
                        <w:del w:id="15984" w:author="ERCOT" w:date="2020-01-03T14:26:00Z">
                          <w:r w:rsidRPr="003161DC" w:rsidDel="0059195C">
                            <w:rPr>
                              <w:sz w:val="20"/>
                              <w:szCs w:val="20"/>
                            </w:rPr>
                            <w:delText>MWh</w:delText>
                          </w:r>
                        </w:del>
                      </w:p>
                    </w:tc>
                    <w:tc>
                      <w:tcPr>
                        <w:tcW w:w="3098" w:type="pct"/>
                        <w:tcBorders>
                          <w:bottom w:val="single" w:sz="4" w:space="0" w:color="auto"/>
                        </w:tcBorders>
                      </w:tcPr>
                      <w:p w14:paraId="1DAFBB06" w14:textId="77777777" w:rsidR="00AB30E6" w:rsidRPr="003161DC" w:rsidDel="0059195C" w:rsidRDefault="00AB30E6" w:rsidP="001F6AC7">
                        <w:pPr>
                          <w:spacing w:after="60"/>
                          <w:rPr>
                            <w:del w:id="15985" w:author="ERCOT" w:date="2020-01-03T14:26:00Z"/>
                            <w:i/>
                            <w:sz w:val="20"/>
                            <w:szCs w:val="20"/>
                          </w:rPr>
                        </w:pPr>
                        <w:del w:id="15986" w:author="ERCOT" w:date="2020-01-03T14:26:00Z">
                          <w:r w:rsidRPr="003161DC" w:rsidDel="0059195C">
                            <w:rPr>
                              <w:i/>
                              <w:sz w:val="20"/>
                              <w:szCs w:val="20"/>
                            </w:rPr>
                            <w:delText>Real-Time Non-Controllable Load Resources ERCOT Contingency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AB30E6" w:rsidRPr="003161DC" w:rsidDel="0059195C" w14:paraId="05C3B92A" w14:textId="77777777" w:rsidTr="001F6AC7">
                    <w:trPr>
                      <w:cantSplit/>
                      <w:del w:id="15987" w:author="ERCOT" w:date="2020-01-03T14:26:00Z"/>
                    </w:trPr>
                    <w:tc>
                      <w:tcPr>
                        <w:tcW w:w="1279" w:type="pct"/>
                        <w:tcBorders>
                          <w:bottom w:val="single" w:sz="4" w:space="0" w:color="auto"/>
                        </w:tcBorders>
                      </w:tcPr>
                      <w:p w14:paraId="05AA1D23" w14:textId="77777777" w:rsidR="00AB30E6" w:rsidRPr="003161DC" w:rsidDel="0059195C" w:rsidRDefault="00AB30E6" w:rsidP="001F6AC7">
                        <w:pPr>
                          <w:spacing w:after="60"/>
                          <w:rPr>
                            <w:del w:id="15988" w:author="ERCOT" w:date="2020-01-03T14:26:00Z"/>
                            <w:sz w:val="20"/>
                            <w:szCs w:val="20"/>
                          </w:rPr>
                        </w:pPr>
                        <w:del w:id="15989" w:author="ERCOT" w:date="2020-01-03T14:26:00Z">
                          <w:r w:rsidRPr="003161DC" w:rsidDel="0059195C">
                            <w:rPr>
                              <w:sz w:val="20"/>
                              <w:szCs w:val="20"/>
                            </w:rPr>
                            <w:delText>RTNCLRECRSR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A2C7CB0" w14:textId="77777777" w:rsidR="00AB30E6" w:rsidRPr="003161DC" w:rsidDel="0059195C" w:rsidRDefault="00AB30E6" w:rsidP="001F6AC7">
                        <w:pPr>
                          <w:spacing w:after="60"/>
                          <w:rPr>
                            <w:del w:id="15990" w:author="ERCOT" w:date="2020-01-03T14:26:00Z"/>
                            <w:sz w:val="20"/>
                            <w:szCs w:val="20"/>
                          </w:rPr>
                        </w:pPr>
                        <w:del w:id="15991" w:author="ERCOT" w:date="2020-01-03T14:26:00Z">
                          <w:r w:rsidRPr="003161DC" w:rsidDel="0059195C">
                            <w:rPr>
                              <w:sz w:val="20"/>
                              <w:szCs w:val="20"/>
                            </w:rPr>
                            <w:delText>MWh</w:delText>
                          </w:r>
                        </w:del>
                      </w:p>
                    </w:tc>
                    <w:tc>
                      <w:tcPr>
                        <w:tcW w:w="3098" w:type="pct"/>
                        <w:tcBorders>
                          <w:bottom w:val="single" w:sz="4" w:space="0" w:color="auto"/>
                        </w:tcBorders>
                      </w:tcPr>
                      <w:p w14:paraId="47B855E3" w14:textId="77777777" w:rsidR="00AB30E6" w:rsidRPr="003161DC" w:rsidDel="0059195C" w:rsidRDefault="00AB30E6" w:rsidP="001F6AC7">
                        <w:pPr>
                          <w:spacing w:after="60"/>
                          <w:rPr>
                            <w:del w:id="15992" w:author="ERCOT" w:date="2020-01-03T14:26:00Z"/>
                            <w:i/>
                            <w:sz w:val="20"/>
                            <w:szCs w:val="20"/>
                          </w:rPr>
                        </w:pPr>
                        <w:del w:id="15993" w:author="ERCOT" w:date="2020-01-03T14:26:00Z">
                          <w:r w:rsidRPr="003161DC" w:rsidDel="0059195C">
                            <w:rPr>
                              <w:i/>
                              <w:sz w:val="20"/>
                              <w:szCs w:val="20"/>
                            </w:rPr>
                            <w:delText xml:space="preserve">Real-Time Non-Controllable Load Resource ERCOT Contingency Reserve </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bl>
                <w:p w14:paraId="40A32F9D" w14:textId="77777777" w:rsidR="00AB30E6" w:rsidRPr="003161DC" w:rsidDel="0059195C" w:rsidRDefault="00AB30E6" w:rsidP="001F6AC7">
                  <w:pPr>
                    <w:spacing w:after="60"/>
                    <w:rPr>
                      <w:del w:id="15994" w:author="ERCOT" w:date="2020-01-03T14:26:00Z"/>
                      <w:i/>
                      <w:sz w:val="20"/>
                      <w:szCs w:val="20"/>
                    </w:rPr>
                  </w:pPr>
                </w:p>
              </w:tc>
            </w:tr>
          </w:tbl>
          <w:p w14:paraId="274D3780" w14:textId="77777777" w:rsidR="00AB30E6" w:rsidRPr="003161DC" w:rsidDel="0059195C" w:rsidRDefault="00AB30E6" w:rsidP="001F6AC7">
            <w:pPr>
              <w:spacing w:after="60"/>
              <w:rPr>
                <w:del w:id="15995" w:author="ERCOT" w:date="2020-01-03T14:26:00Z"/>
                <w:i/>
                <w:sz w:val="20"/>
                <w:szCs w:val="20"/>
              </w:rPr>
            </w:pPr>
          </w:p>
        </w:tc>
      </w:tr>
      <w:tr w:rsidR="00AB30E6" w:rsidRPr="003161DC" w:rsidDel="0059195C" w14:paraId="2DCA4913" w14:textId="77777777" w:rsidTr="001F6AC7">
        <w:trPr>
          <w:cantSplit/>
          <w:del w:id="15996" w:author="ERCOT" w:date="2020-01-03T14:26:00Z"/>
        </w:trPr>
        <w:tc>
          <w:tcPr>
            <w:tcW w:w="1279" w:type="pct"/>
            <w:tcBorders>
              <w:bottom w:val="single" w:sz="4" w:space="0" w:color="auto"/>
            </w:tcBorders>
          </w:tcPr>
          <w:p w14:paraId="1853E9E4" w14:textId="77777777" w:rsidR="00AB30E6" w:rsidRPr="003161DC" w:rsidDel="0059195C" w:rsidRDefault="00AB30E6" w:rsidP="001F6AC7">
            <w:pPr>
              <w:spacing w:after="60"/>
              <w:rPr>
                <w:del w:id="15997" w:author="ERCOT" w:date="2020-01-03T14:26:00Z"/>
                <w:sz w:val="20"/>
                <w:szCs w:val="20"/>
              </w:rPr>
            </w:pPr>
            <w:del w:id="15998" w:author="ERCOT" w:date="2020-01-03T14:26:00Z">
              <w:r w:rsidRPr="003161DC" w:rsidDel="0059195C">
                <w:rPr>
                  <w:sz w:val="20"/>
                  <w:szCs w:val="20"/>
                </w:rPr>
                <w:delText>RTNCLRNPCR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6408A32" w14:textId="77777777" w:rsidR="00AB30E6" w:rsidRPr="003161DC" w:rsidDel="0059195C" w:rsidRDefault="00AB30E6" w:rsidP="001F6AC7">
            <w:pPr>
              <w:spacing w:after="60"/>
              <w:rPr>
                <w:del w:id="15999" w:author="ERCOT" w:date="2020-01-03T14:26:00Z"/>
                <w:sz w:val="20"/>
                <w:szCs w:val="20"/>
              </w:rPr>
            </w:pPr>
            <w:del w:id="16000" w:author="ERCOT" w:date="2020-01-03T14:26:00Z">
              <w:r w:rsidRPr="003161DC" w:rsidDel="0059195C">
                <w:rPr>
                  <w:sz w:val="20"/>
                  <w:szCs w:val="20"/>
                </w:rPr>
                <w:delText>MWh</w:delText>
              </w:r>
            </w:del>
          </w:p>
        </w:tc>
        <w:tc>
          <w:tcPr>
            <w:tcW w:w="3098" w:type="pct"/>
            <w:tcBorders>
              <w:bottom w:val="single" w:sz="4" w:space="0" w:color="auto"/>
            </w:tcBorders>
          </w:tcPr>
          <w:p w14:paraId="55028D1C" w14:textId="77777777" w:rsidR="00AB30E6" w:rsidRPr="003161DC" w:rsidDel="0059195C" w:rsidRDefault="00AB30E6" w:rsidP="001F6AC7">
            <w:pPr>
              <w:spacing w:after="60"/>
              <w:rPr>
                <w:del w:id="16001" w:author="ERCOT" w:date="2020-01-03T14:26:00Z"/>
                <w:i/>
                <w:sz w:val="20"/>
                <w:szCs w:val="20"/>
              </w:rPr>
            </w:pPr>
            <w:del w:id="16002"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w:delText>
              </w:r>
              <w:r w:rsidRPr="003161DC" w:rsidDel="0059195C">
                <w:rPr>
                  <w:sz w:val="20"/>
                  <w:szCs w:val="18"/>
                </w:rPr>
                <w:delText xml:space="preserve">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2614953" w14:textId="77777777" w:rsidTr="001F6AC7">
              <w:trPr>
                <w:trHeight w:val="206"/>
                <w:del w:id="16003" w:author="ERCOT" w:date="2020-01-03T14:26:00Z"/>
              </w:trPr>
              <w:tc>
                <w:tcPr>
                  <w:tcW w:w="9576" w:type="dxa"/>
                  <w:shd w:val="pct12" w:color="auto" w:fill="auto"/>
                </w:tcPr>
                <w:p w14:paraId="5DEC490E" w14:textId="77777777" w:rsidR="00AB30E6" w:rsidRPr="003161DC" w:rsidDel="0059195C" w:rsidRDefault="00AB30E6" w:rsidP="001F6AC7">
                  <w:pPr>
                    <w:spacing w:before="120" w:after="240"/>
                    <w:rPr>
                      <w:del w:id="16004" w:author="ERCOT" w:date="2020-01-03T14:26:00Z"/>
                      <w:b/>
                      <w:i/>
                      <w:iCs/>
                    </w:rPr>
                  </w:pPr>
                  <w:del w:id="16005" w:author="ERCOT" w:date="2020-01-03T14:26:00Z">
                    <w:r w:rsidRPr="003161DC" w:rsidDel="0059195C">
                      <w:rPr>
                        <w:b/>
                        <w:i/>
                        <w:iCs/>
                      </w:rPr>
                      <w:delText>[NPRR863:  Replace the description above with the following upon system implementation:]</w:delText>
                    </w:r>
                  </w:del>
                </w:p>
                <w:p w14:paraId="4CBB8EC7" w14:textId="77777777" w:rsidR="00AB30E6" w:rsidRPr="003161DC" w:rsidDel="0059195C" w:rsidRDefault="00AB30E6" w:rsidP="001F6AC7">
                  <w:pPr>
                    <w:spacing w:after="60"/>
                    <w:rPr>
                      <w:del w:id="16006" w:author="ERCOT" w:date="2020-01-03T14:26:00Z"/>
                      <w:b/>
                      <w:i/>
                      <w:sz w:val="20"/>
                      <w:szCs w:val="20"/>
                    </w:rPr>
                  </w:pPr>
                  <w:del w:id="16007"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w:delText>
                    </w:r>
                    <w:r w:rsidRPr="003161DC" w:rsidDel="0059195C">
                      <w:rPr>
                        <w:sz w:val="20"/>
                        <w:szCs w:val="18"/>
                      </w:rPr>
                      <w:delText xml:space="preserve"> integrated over the 15-minute Settlement Interval.</w:delText>
                    </w:r>
                  </w:del>
                </w:p>
              </w:tc>
            </w:tr>
          </w:tbl>
          <w:p w14:paraId="7946D79B" w14:textId="77777777" w:rsidR="00AB30E6" w:rsidRPr="003161DC" w:rsidDel="0059195C" w:rsidRDefault="00AB30E6" w:rsidP="001F6AC7">
            <w:pPr>
              <w:spacing w:after="60"/>
              <w:rPr>
                <w:del w:id="16008" w:author="ERCOT" w:date="2020-01-03T14:26:00Z"/>
                <w:i/>
                <w:sz w:val="20"/>
                <w:szCs w:val="20"/>
              </w:rPr>
            </w:pPr>
          </w:p>
        </w:tc>
      </w:tr>
      <w:tr w:rsidR="00AB30E6" w:rsidRPr="003161DC" w:rsidDel="0059195C" w14:paraId="08CEBE4C" w14:textId="77777777" w:rsidTr="001F6AC7">
        <w:trPr>
          <w:cantSplit/>
          <w:del w:id="16009" w:author="ERCOT" w:date="2020-01-03T14:26:00Z"/>
        </w:trPr>
        <w:tc>
          <w:tcPr>
            <w:tcW w:w="1279" w:type="pct"/>
            <w:tcBorders>
              <w:bottom w:val="single" w:sz="4" w:space="0" w:color="auto"/>
            </w:tcBorders>
          </w:tcPr>
          <w:p w14:paraId="446229CE" w14:textId="77777777" w:rsidR="00AB30E6" w:rsidRPr="003161DC" w:rsidDel="0059195C" w:rsidRDefault="00AB30E6" w:rsidP="001F6AC7">
            <w:pPr>
              <w:spacing w:after="60"/>
              <w:rPr>
                <w:del w:id="16010" w:author="ERCOT" w:date="2020-01-03T14:26:00Z"/>
                <w:sz w:val="20"/>
                <w:szCs w:val="20"/>
              </w:rPr>
            </w:pPr>
            <w:del w:id="16011" w:author="ERCOT" w:date="2020-01-03T14:26:00Z">
              <w:r w:rsidRPr="003161DC" w:rsidDel="0059195C">
                <w:rPr>
                  <w:sz w:val="20"/>
                  <w:szCs w:val="20"/>
                </w:rPr>
                <w:delText>RTNCLRLPCR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04EA9DC1" w14:textId="77777777" w:rsidR="00AB30E6" w:rsidRPr="003161DC" w:rsidDel="0059195C" w:rsidRDefault="00AB30E6" w:rsidP="001F6AC7">
            <w:pPr>
              <w:spacing w:after="60"/>
              <w:rPr>
                <w:del w:id="16012" w:author="ERCOT" w:date="2020-01-03T14:26:00Z"/>
                <w:sz w:val="20"/>
                <w:szCs w:val="20"/>
              </w:rPr>
            </w:pPr>
            <w:del w:id="16013" w:author="ERCOT" w:date="2020-01-03T14:26:00Z">
              <w:r w:rsidRPr="003161DC" w:rsidDel="0059195C">
                <w:rPr>
                  <w:sz w:val="20"/>
                  <w:szCs w:val="20"/>
                </w:rPr>
                <w:delText>MWh</w:delText>
              </w:r>
            </w:del>
          </w:p>
        </w:tc>
        <w:tc>
          <w:tcPr>
            <w:tcW w:w="3098" w:type="pct"/>
            <w:tcBorders>
              <w:bottom w:val="single" w:sz="4" w:space="0" w:color="auto"/>
            </w:tcBorders>
          </w:tcPr>
          <w:p w14:paraId="37B2A764" w14:textId="77777777" w:rsidR="00AB30E6" w:rsidRPr="003161DC" w:rsidDel="0059195C" w:rsidRDefault="00AB30E6" w:rsidP="001F6AC7">
            <w:pPr>
              <w:spacing w:after="60"/>
              <w:rPr>
                <w:del w:id="16014" w:author="ERCOT" w:date="2020-01-03T14:26:00Z"/>
                <w:i/>
                <w:sz w:val="20"/>
                <w:szCs w:val="20"/>
              </w:rPr>
            </w:pPr>
            <w:del w:id="16015"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 </w:delText>
              </w:r>
              <w:r w:rsidRPr="003161DC" w:rsidDel="0059195C">
                <w:rPr>
                  <w:sz w:val="20"/>
                  <w:szCs w:val="18"/>
                </w:rPr>
                <w:delText xml:space="preserve">integrated over the 15-minute Settlement Interval.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4107B4E" w14:textId="77777777" w:rsidTr="001F6AC7">
              <w:trPr>
                <w:trHeight w:val="206"/>
                <w:del w:id="16016" w:author="ERCOT" w:date="2020-01-03T14:26:00Z"/>
              </w:trPr>
              <w:tc>
                <w:tcPr>
                  <w:tcW w:w="9576" w:type="dxa"/>
                  <w:shd w:val="pct12" w:color="auto" w:fill="auto"/>
                </w:tcPr>
                <w:p w14:paraId="5BCC7C98" w14:textId="77777777" w:rsidR="00AB30E6" w:rsidRPr="003161DC" w:rsidDel="0059195C" w:rsidRDefault="00AB30E6" w:rsidP="001F6AC7">
                  <w:pPr>
                    <w:spacing w:before="120" w:after="240"/>
                    <w:rPr>
                      <w:del w:id="16017" w:author="ERCOT" w:date="2020-01-03T14:26:00Z"/>
                      <w:b/>
                      <w:i/>
                      <w:iCs/>
                    </w:rPr>
                  </w:pPr>
                  <w:del w:id="16018" w:author="ERCOT" w:date="2020-01-03T14:26:00Z">
                    <w:r w:rsidRPr="003161DC" w:rsidDel="0059195C">
                      <w:rPr>
                        <w:b/>
                        <w:i/>
                        <w:iCs/>
                      </w:rPr>
                      <w:delText>[NPRR863:  Replace the description above with the following upon system implementation:]</w:delText>
                    </w:r>
                  </w:del>
                </w:p>
                <w:p w14:paraId="4ED4C82E" w14:textId="77777777" w:rsidR="00AB30E6" w:rsidRPr="003161DC" w:rsidDel="0059195C" w:rsidRDefault="00AB30E6" w:rsidP="001F6AC7">
                  <w:pPr>
                    <w:spacing w:after="60"/>
                    <w:rPr>
                      <w:del w:id="16019" w:author="ERCOT" w:date="2020-01-03T14:26:00Z"/>
                      <w:i/>
                      <w:sz w:val="20"/>
                      <w:szCs w:val="20"/>
                    </w:rPr>
                  </w:pPr>
                  <w:del w:id="16020"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 </w:delText>
                    </w:r>
                    <w:r w:rsidRPr="003161DC" w:rsidDel="0059195C">
                      <w:rPr>
                        <w:sz w:val="20"/>
                        <w:szCs w:val="18"/>
                      </w:rPr>
                      <w:delText xml:space="preserve">integrated over the 15-minute Settlement Interval </w:delText>
                    </w:r>
                  </w:del>
                </w:p>
              </w:tc>
            </w:tr>
          </w:tbl>
          <w:p w14:paraId="17573D13" w14:textId="77777777" w:rsidR="00AB30E6" w:rsidRPr="003161DC" w:rsidDel="0059195C" w:rsidRDefault="00AB30E6" w:rsidP="001F6AC7">
            <w:pPr>
              <w:spacing w:after="60"/>
              <w:rPr>
                <w:del w:id="16021" w:author="ERCOT" w:date="2020-01-03T14:26:00Z"/>
                <w:i/>
                <w:sz w:val="20"/>
                <w:szCs w:val="20"/>
              </w:rPr>
            </w:pPr>
          </w:p>
        </w:tc>
      </w:tr>
      <w:tr w:rsidR="00AB30E6" w:rsidRPr="003161DC" w:rsidDel="0059195C" w14:paraId="01FC8060" w14:textId="77777777" w:rsidTr="001F6AC7">
        <w:trPr>
          <w:cantSplit/>
          <w:del w:id="16022" w:author="ERCOT" w:date="2020-01-03T14:26:00Z"/>
        </w:trPr>
        <w:tc>
          <w:tcPr>
            <w:tcW w:w="1279" w:type="pct"/>
            <w:tcBorders>
              <w:bottom w:val="single" w:sz="4" w:space="0" w:color="auto"/>
            </w:tcBorders>
          </w:tcPr>
          <w:p w14:paraId="7E672C84" w14:textId="77777777" w:rsidR="00AB30E6" w:rsidRPr="003161DC" w:rsidDel="0059195C" w:rsidRDefault="00AB30E6" w:rsidP="001F6AC7">
            <w:pPr>
              <w:spacing w:after="60"/>
              <w:rPr>
                <w:del w:id="16023" w:author="ERCOT" w:date="2020-01-03T14:26:00Z"/>
                <w:sz w:val="20"/>
                <w:szCs w:val="20"/>
              </w:rPr>
            </w:pPr>
            <w:del w:id="16024" w:author="ERCOT" w:date="2020-01-03T14:26:00Z">
              <w:r w:rsidRPr="003161DC" w:rsidDel="0059195C">
                <w:rPr>
                  <w:sz w:val="20"/>
                  <w:szCs w:val="20"/>
                </w:rPr>
                <w:delText>RTNCLRNPC</w:delText>
              </w:r>
              <w:r w:rsidRPr="003161DC" w:rsidDel="0059195C">
                <w:rPr>
                  <w:i/>
                  <w:sz w:val="20"/>
                  <w:szCs w:val="20"/>
                  <w:vertAlign w:val="subscript"/>
                </w:rPr>
                <w:delText xml:space="preserve"> q</w:delText>
              </w:r>
            </w:del>
          </w:p>
        </w:tc>
        <w:tc>
          <w:tcPr>
            <w:tcW w:w="623" w:type="pct"/>
            <w:tcBorders>
              <w:bottom w:val="single" w:sz="4" w:space="0" w:color="auto"/>
            </w:tcBorders>
          </w:tcPr>
          <w:p w14:paraId="5723CC06" w14:textId="77777777" w:rsidR="00AB30E6" w:rsidRPr="003161DC" w:rsidDel="0059195C" w:rsidRDefault="00AB30E6" w:rsidP="001F6AC7">
            <w:pPr>
              <w:spacing w:after="60"/>
              <w:rPr>
                <w:del w:id="16025" w:author="ERCOT" w:date="2020-01-03T14:26:00Z"/>
                <w:sz w:val="20"/>
                <w:szCs w:val="20"/>
              </w:rPr>
            </w:pPr>
            <w:del w:id="16026" w:author="ERCOT" w:date="2020-01-03T14:26:00Z">
              <w:r w:rsidRPr="003161DC" w:rsidDel="0059195C">
                <w:rPr>
                  <w:sz w:val="20"/>
                  <w:szCs w:val="20"/>
                </w:rPr>
                <w:delText>MWh</w:delText>
              </w:r>
            </w:del>
          </w:p>
        </w:tc>
        <w:tc>
          <w:tcPr>
            <w:tcW w:w="3098" w:type="pct"/>
            <w:tcBorders>
              <w:bottom w:val="single" w:sz="4" w:space="0" w:color="auto"/>
            </w:tcBorders>
          </w:tcPr>
          <w:p w14:paraId="1356D6A0" w14:textId="77777777" w:rsidR="00AB30E6" w:rsidRPr="003161DC" w:rsidDel="0059195C" w:rsidRDefault="00AB30E6" w:rsidP="001F6AC7">
            <w:pPr>
              <w:spacing w:after="60"/>
              <w:rPr>
                <w:del w:id="16027" w:author="ERCOT" w:date="2020-01-03T14:26:00Z"/>
                <w:i/>
                <w:sz w:val="20"/>
                <w:szCs w:val="20"/>
              </w:rPr>
            </w:pPr>
            <w:del w:id="16028"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396BE119" w14:textId="77777777" w:rsidTr="001F6AC7">
              <w:trPr>
                <w:trHeight w:val="206"/>
                <w:del w:id="16029" w:author="ERCOT" w:date="2020-01-03T14:26:00Z"/>
              </w:trPr>
              <w:tc>
                <w:tcPr>
                  <w:tcW w:w="9576" w:type="dxa"/>
                  <w:shd w:val="pct12" w:color="auto" w:fill="auto"/>
                </w:tcPr>
                <w:p w14:paraId="057486CE" w14:textId="77777777" w:rsidR="00AB30E6" w:rsidRPr="003161DC" w:rsidDel="0059195C" w:rsidRDefault="00AB30E6" w:rsidP="001F6AC7">
                  <w:pPr>
                    <w:spacing w:before="120" w:after="240"/>
                    <w:rPr>
                      <w:del w:id="16030" w:author="ERCOT" w:date="2020-01-03T14:26:00Z"/>
                      <w:b/>
                      <w:i/>
                      <w:iCs/>
                    </w:rPr>
                  </w:pPr>
                  <w:del w:id="16031" w:author="ERCOT" w:date="2020-01-03T14:26:00Z">
                    <w:r w:rsidRPr="003161DC" w:rsidDel="0059195C">
                      <w:rPr>
                        <w:b/>
                        <w:i/>
                        <w:iCs/>
                      </w:rPr>
                      <w:delText>[NPRR863:  Replace the description above with the following upon system implementation:]</w:delText>
                    </w:r>
                  </w:del>
                </w:p>
                <w:p w14:paraId="626435AC" w14:textId="77777777" w:rsidR="00AB30E6" w:rsidRPr="003161DC" w:rsidDel="0059195C" w:rsidRDefault="00AB30E6" w:rsidP="001F6AC7">
                  <w:pPr>
                    <w:spacing w:after="60"/>
                    <w:rPr>
                      <w:del w:id="16032" w:author="ERCOT" w:date="2020-01-03T14:26:00Z"/>
                      <w:i/>
                      <w:sz w:val="20"/>
                      <w:szCs w:val="20"/>
                    </w:rPr>
                  </w:pPr>
                  <w:del w:id="16033"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7AA75F35" w14:textId="77777777" w:rsidR="00AB30E6" w:rsidRPr="003161DC" w:rsidDel="0059195C" w:rsidRDefault="00AB30E6" w:rsidP="001F6AC7">
            <w:pPr>
              <w:spacing w:after="60"/>
              <w:rPr>
                <w:del w:id="16034" w:author="ERCOT" w:date="2020-01-03T14:26:00Z"/>
                <w:i/>
                <w:sz w:val="20"/>
                <w:szCs w:val="20"/>
              </w:rPr>
            </w:pPr>
          </w:p>
        </w:tc>
      </w:tr>
      <w:tr w:rsidR="00AB30E6" w:rsidRPr="003161DC" w:rsidDel="0059195C" w14:paraId="65805A2F" w14:textId="77777777" w:rsidTr="001F6AC7">
        <w:trPr>
          <w:cantSplit/>
          <w:del w:id="16035" w:author="ERCOT" w:date="2020-01-03T14:26:00Z"/>
        </w:trPr>
        <w:tc>
          <w:tcPr>
            <w:tcW w:w="1279" w:type="pct"/>
            <w:tcBorders>
              <w:bottom w:val="single" w:sz="4" w:space="0" w:color="auto"/>
            </w:tcBorders>
          </w:tcPr>
          <w:p w14:paraId="4ED589C3" w14:textId="77777777" w:rsidR="00AB30E6" w:rsidRPr="003161DC" w:rsidDel="0059195C" w:rsidRDefault="00AB30E6" w:rsidP="001F6AC7">
            <w:pPr>
              <w:spacing w:after="60"/>
              <w:rPr>
                <w:del w:id="16036" w:author="ERCOT" w:date="2020-01-03T14:26:00Z"/>
                <w:sz w:val="20"/>
                <w:szCs w:val="20"/>
              </w:rPr>
            </w:pPr>
            <w:del w:id="16037" w:author="ERCOT" w:date="2020-01-03T14:26:00Z">
              <w:r w:rsidRPr="003161DC" w:rsidDel="0059195C">
                <w:rPr>
                  <w:sz w:val="20"/>
                  <w:szCs w:val="20"/>
                </w:rPr>
                <w:delText>RTNCLRLPC</w:delText>
              </w:r>
              <w:r w:rsidRPr="003161DC" w:rsidDel="0059195C">
                <w:rPr>
                  <w:i/>
                  <w:sz w:val="20"/>
                  <w:szCs w:val="20"/>
                  <w:vertAlign w:val="subscript"/>
                </w:rPr>
                <w:delText xml:space="preserve"> q</w:delText>
              </w:r>
            </w:del>
          </w:p>
        </w:tc>
        <w:tc>
          <w:tcPr>
            <w:tcW w:w="623" w:type="pct"/>
            <w:tcBorders>
              <w:bottom w:val="single" w:sz="4" w:space="0" w:color="auto"/>
            </w:tcBorders>
          </w:tcPr>
          <w:p w14:paraId="7112E218" w14:textId="77777777" w:rsidR="00AB30E6" w:rsidRPr="003161DC" w:rsidDel="0059195C" w:rsidRDefault="00AB30E6" w:rsidP="001F6AC7">
            <w:pPr>
              <w:spacing w:after="60"/>
              <w:rPr>
                <w:del w:id="16038" w:author="ERCOT" w:date="2020-01-03T14:26:00Z"/>
                <w:sz w:val="20"/>
                <w:szCs w:val="20"/>
              </w:rPr>
            </w:pPr>
            <w:del w:id="16039" w:author="ERCOT" w:date="2020-01-03T14:26:00Z">
              <w:r w:rsidRPr="003161DC" w:rsidDel="0059195C">
                <w:rPr>
                  <w:sz w:val="20"/>
                  <w:szCs w:val="20"/>
                </w:rPr>
                <w:delText>MWh</w:delText>
              </w:r>
            </w:del>
          </w:p>
        </w:tc>
        <w:tc>
          <w:tcPr>
            <w:tcW w:w="3098" w:type="pct"/>
            <w:tcBorders>
              <w:bottom w:val="single" w:sz="4" w:space="0" w:color="auto"/>
            </w:tcBorders>
          </w:tcPr>
          <w:p w14:paraId="7C78A4E8" w14:textId="77777777" w:rsidR="00AB30E6" w:rsidRPr="003161DC" w:rsidDel="0059195C" w:rsidRDefault="00AB30E6" w:rsidP="001F6AC7">
            <w:pPr>
              <w:spacing w:after="60"/>
              <w:rPr>
                <w:del w:id="16040" w:author="ERCOT" w:date="2020-01-03T14:26:00Z"/>
                <w:i/>
                <w:sz w:val="20"/>
                <w:szCs w:val="20"/>
              </w:rPr>
            </w:pPr>
            <w:del w:id="16041"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3019642A" w14:textId="77777777" w:rsidTr="001F6AC7">
              <w:trPr>
                <w:trHeight w:val="206"/>
                <w:del w:id="16042" w:author="ERCOT" w:date="2020-01-03T14:26:00Z"/>
              </w:trPr>
              <w:tc>
                <w:tcPr>
                  <w:tcW w:w="9576" w:type="dxa"/>
                  <w:shd w:val="pct12" w:color="auto" w:fill="auto"/>
                </w:tcPr>
                <w:p w14:paraId="3B5B5197" w14:textId="77777777" w:rsidR="00AB30E6" w:rsidRPr="003161DC" w:rsidDel="0059195C" w:rsidRDefault="00AB30E6" w:rsidP="001F6AC7">
                  <w:pPr>
                    <w:spacing w:before="120" w:after="240"/>
                    <w:rPr>
                      <w:del w:id="16043" w:author="ERCOT" w:date="2020-01-03T14:26:00Z"/>
                      <w:b/>
                      <w:i/>
                      <w:iCs/>
                    </w:rPr>
                  </w:pPr>
                  <w:del w:id="16044" w:author="ERCOT" w:date="2020-01-03T14:26:00Z">
                    <w:r w:rsidRPr="003161DC" w:rsidDel="0059195C">
                      <w:rPr>
                        <w:b/>
                        <w:i/>
                        <w:iCs/>
                      </w:rPr>
                      <w:delText>[NPRR863:  Replace the description above with the following upon system implementation:]</w:delText>
                    </w:r>
                  </w:del>
                </w:p>
                <w:p w14:paraId="3955EAB1" w14:textId="77777777" w:rsidR="00AB30E6" w:rsidRPr="003161DC" w:rsidDel="0059195C" w:rsidRDefault="00AB30E6" w:rsidP="001F6AC7">
                  <w:pPr>
                    <w:spacing w:after="60"/>
                    <w:rPr>
                      <w:del w:id="16045" w:author="ERCOT" w:date="2020-01-03T14:26:00Z"/>
                      <w:i/>
                      <w:sz w:val="20"/>
                      <w:szCs w:val="20"/>
                    </w:rPr>
                  </w:pPr>
                  <w:del w:id="16046"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9246D42" w14:textId="77777777" w:rsidR="00AB30E6" w:rsidRPr="003161DC" w:rsidDel="0059195C" w:rsidRDefault="00AB30E6" w:rsidP="001F6AC7">
            <w:pPr>
              <w:spacing w:after="60"/>
              <w:rPr>
                <w:del w:id="16047" w:author="ERCOT" w:date="2020-01-03T14:26:00Z"/>
                <w:i/>
                <w:sz w:val="20"/>
                <w:szCs w:val="20"/>
              </w:rPr>
            </w:pPr>
          </w:p>
        </w:tc>
      </w:tr>
      <w:tr w:rsidR="00AB30E6" w:rsidRPr="003161DC" w:rsidDel="0059195C" w14:paraId="25EF21EF" w14:textId="77777777" w:rsidTr="001F6AC7">
        <w:trPr>
          <w:cantSplit/>
          <w:del w:id="16048" w:author="ERCOT" w:date="2020-01-03T14:26:00Z"/>
        </w:trPr>
        <w:tc>
          <w:tcPr>
            <w:tcW w:w="1279" w:type="pct"/>
            <w:tcBorders>
              <w:bottom w:val="single" w:sz="4" w:space="0" w:color="auto"/>
            </w:tcBorders>
          </w:tcPr>
          <w:p w14:paraId="0810BBC8" w14:textId="77777777" w:rsidR="00AB30E6" w:rsidRPr="003161DC" w:rsidDel="0059195C" w:rsidRDefault="00AB30E6" w:rsidP="001F6AC7">
            <w:pPr>
              <w:spacing w:after="60"/>
              <w:rPr>
                <w:del w:id="16049" w:author="ERCOT" w:date="2020-01-03T14:26:00Z"/>
                <w:sz w:val="20"/>
                <w:szCs w:val="20"/>
              </w:rPr>
            </w:pPr>
            <w:del w:id="16050" w:author="ERCOT" w:date="2020-01-03T14:26:00Z">
              <w:r w:rsidRPr="003161DC" w:rsidDel="0059195C">
                <w:rPr>
                  <w:sz w:val="20"/>
                  <w:szCs w:val="20"/>
                </w:rPr>
                <w:delText xml:space="preserve">RTCLRNPCR </w:delText>
              </w:r>
              <w:r w:rsidRPr="003161DC" w:rsidDel="0059195C">
                <w:rPr>
                  <w:i/>
                  <w:sz w:val="20"/>
                  <w:szCs w:val="20"/>
                  <w:vertAlign w:val="subscript"/>
                </w:rPr>
                <w:delText>q, r, p</w:delText>
              </w:r>
            </w:del>
          </w:p>
        </w:tc>
        <w:tc>
          <w:tcPr>
            <w:tcW w:w="623" w:type="pct"/>
            <w:tcBorders>
              <w:bottom w:val="single" w:sz="4" w:space="0" w:color="auto"/>
            </w:tcBorders>
          </w:tcPr>
          <w:p w14:paraId="0500A10E" w14:textId="77777777" w:rsidR="00AB30E6" w:rsidRPr="003161DC" w:rsidDel="0059195C" w:rsidRDefault="00AB30E6" w:rsidP="001F6AC7">
            <w:pPr>
              <w:spacing w:after="60"/>
              <w:rPr>
                <w:del w:id="16051" w:author="ERCOT" w:date="2020-01-03T14:26:00Z"/>
                <w:sz w:val="20"/>
                <w:szCs w:val="20"/>
              </w:rPr>
            </w:pPr>
            <w:del w:id="16052" w:author="ERCOT" w:date="2020-01-03T14:26:00Z">
              <w:r w:rsidRPr="003161DC" w:rsidDel="0059195C">
                <w:rPr>
                  <w:sz w:val="20"/>
                  <w:szCs w:val="20"/>
                </w:rPr>
                <w:delText>MWh</w:delText>
              </w:r>
            </w:del>
          </w:p>
        </w:tc>
        <w:tc>
          <w:tcPr>
            <w:tcW w:w="3098" w:type="pct"/>
            <w:tcBorders>
              <w:bottom w:val="single" w:sz="4" w:space="0" w:color="auto"/>
            </w:tcBorders>
          </w:tcPr>
          <w:p w14:paraId="042F4ED0" w14:textId="77777777" w:rsidR="00AB30E6" w:rsidRPr="003161DC" w:rsidDel="0059195C" w:rsidRDefault="00AB30E6" w:rsidP="001F6AC7">
            <w:pPr>
              <w:spacing w:after="60"/>
              <w:rPr>
                <w:del w:id="16053" w:author="ERCOT" w:date="2020-01-03T14:26:00Z"/>
                <w:i/>
                <w:sz w:val="20"/>
                <w:szCs w:val="18"/>
              </w:rPr>
            </w:pPr>
            <w:del w:id="16054" w:author="ERCOT" w:date="2020-01-03T14:26:00Z">
              <w:r w:rsidRPr="003161DC" w:rsidDel="0059195C">
                <w:rPr>
                  <w:i/>
                  <w:sz w:val="20"/>
                  <w:szCs w:val="18"/>
                </w:rPr>
                <w:delText>Real-Time Net Power Consumption from the Controllable Load Resource—</w:delText>
              </w:r>
              <w:r w:rsidRPr="003161DC" w:rsidDel="0059195C">
                <w:rPr>
                  <w:sz w:val="20"/>
                  <w:szCs w:val="18"/>
                </w:rPr>
                <w:delText xml:space="preserve">The Real-Time net real power consumption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AB30E6" w:rsidRPr="003161DC" w:rsidDel="0059195C" w14:paraId="52FF1AC4" w14:textId="77777777" w:rsidTr="001F6AC7">
        <w:trPr>
          <w:cantSplit/>
          <w:del w:id="16055" w:author="ERCOT" w:date="2020-01-03T14:26:00Z"/>
        </w:trPr>
        <w:tc>
          <w:tcPr>
            <w:tcW w:w="1279" w:type="pct"/>
            <w:tcBorders>
              <w:bottom w:val="single" w:sz="4" w:space="0" w:color="auto"/>
            </w:tcBorders>
          </w:tcPr>
          <w:p w14:paraId="61F59348" w14:textId="77777777" w:rsidR="00AB30E6" w:rsidRPr="003161DC" w:rsidDel="0059195C" w:rsidRDefault="00AB30E6" w:rsidP="001F6AC7">
            <w:pPr>
              <w:spacing w:after="60"/>
              <w:rPr>
                <w:del w:id="16056" w:author="ERCOT" w:date="2020-01-03T14:26:00Z"/>
                <w:sz w:val="20"/>
                <w:szCs w:val="20"/>
              </w:rPr>
            </w:pPr>
            <w:del w:id="16057" w:author="ERCOT" w:date="2020-01-03T14:26:00Z">
              <w:r w:rsidRPr="003161DC" w:rsidDel="0059195C">
                <w:rPr>
                  <w:sz w:val="20"/>
                  <w:szCs w:val="20"/>
                </w:rPr>
                <w:delText xml:space="preserve">RTCLRNPC </w:delText>
              </w:r>
              <w:r w:rsidRPr="003161DC" w:rsidDel="0059195C">
                <w:rPr>
                  <w:i/>
                  <w:sz w:val="20"/>
                  <w:szCs w:val="20"/>
                  <w:vertAlign w:val="subscript"/>
                </w:rPr>
                <w:delText>q</w:delText>
              </w:r>
            </w:del>
          </w:p>
        </w:tc>
        <w:tc>
          <w:tcPr>
            <w:tcW w:w="623" w:type="pct"/>
            <w:tcBorders>
              <w:bottom w:val="single" w:sz="4" w:space="0" w:color="auto"/>
            </w:tcBorders>
          </w:tcPr>
          <w:p w14:paraId="2520199C" w14:textId="77777777" w:rsidR="00AB30E6" w:rsidRPr="003161DC" w:rsidDel="0059195C" w:rsidRDefault="00AB30E6" w:rsidP="001F6AC7">
            <w:pPr>
              <w:spacing w:after="60"/>
              <w:rPr>
                <w:del w:id="16058" w:author="ERCOT" w:date="2020-01-03T14:26:00Z"/>
                <w:sz w:val="20"/>
                <w:szCs w:val="20"/>
              </w:rPr>
            </w:pPr>
            <w:del w:id="16059" w:author="ERCOT" w:date="2020-01-03T14:26:00Z">
              <w:r w:rsidRPr="003161DC" w:rsidDel="0059195C">
                <w:rPr>
                  <w:sz w:val="20"/>
                  <w:szCs w:val="20"/>
                </w:rPr>
                <w:delText>MWh</w:delText>
              </w:r>
            </w:del>
          </w:p>
        </w:tc>
        <w:tc>
          <w:tcPr>
            <w:tcW w:w="3098" w:type="pct"/>
            <w:tcBorders>
              <w:bottom w:val="single" w:sz="4" w:space="0" w:color="auto"/>
            </w:tcBorders>
          </w:tcPr>
          <w:p w14:paraId="5B833117" w14:textId="77777777" w:rsidR="00AB30E6" w:rsidRPr="003161DC" w:rsidDel="0059195C" w:rsidRDefault="00AB30E6" w:rsidP="001F6AC7">
            <w:pPr>
              <w:spacing w:after="60"/>
              <w:rPr>
                <w:del w:id="16060" w:author="ERCOT" w:date="2020-01-03T14:26:00Z"/>
                <w:i/>
                <w:sz w:val="20"/>
                <w:szCs w:val="20"/>
              </w:rPr>
            </w:pPr>
            <w:del w:id="16061" w:author="ERCOT" w:date="2020-01-03T14:26:00Z">
              <w:r w:rsidRPr="003161DC" w:rsidDel="0059195C">
                <w:rPr>
                  <w:i/>
                  <w:sz w:val="20"/>
                  <w:szCs w:val="20"/>
                </w:rPr>
                <w:delText>Real-Time Net Power Consumption from Controllable Load Resources for the QSE</w:delText>
              </w:r>
              <w:r w:rsidRPr="003161DC" w:rsidDel="0059195C">
                <w:rPr>
                  <w:sz w:val="20"/>
                  <w:szCs w:val="20"/>
                </w:rPr>
                <w:delText xml:space="preserve">—The Real-Time net real power consumption from all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002CA945" w14:textId="77777777" w:rsidTr="001F6AC7">
        <w:trPr>
          <w:cantSplit/>
          <w:trHeight w:val="728"/>
          <w:del w:id="16062" w:author="ERCOT" w:date="2020-01-03T14:26:00Z"/>
        </w:trPr>
        <w:tc>
          <w:tcPr>
            <w:tcW w:w="1279" w:type="pct"/>
            <w:tcBorders>
              <w:bottom w:val="single" w:sz="4" w:space="0" w:color="auto"/>
            </w:tcBorders>
          </w:tcPr>
          <w:p w14:paraId="1FB2C21F" w14:textId="77777777" w:rsidR="00AB30E6" w:rsidRPr="003161DC" w:rsidDel="0059195C" w:rsidRDefault="00AB30E6" w:rsidP="001F6AC7">
            <w:pPr>
              <w:spacing w:after="60"/>
              <w:rPr>
                <w:del w:id="16063" w:author="ERCOT" w:date="2020-01-03T14:26:00Z"/>
                <w:sz w:val="20"/>
                <w:szCs w:val="20"/>
              </w:rPr>
            </w:pPr>
            <w:del w:id="16064" w:author="ERCOT" w:date="2020-01-03T14:26:00Z">
              <w:r w:rsidRPr="003161DC" w:rsidDel="0059195C">
                <w:rPr>
                  <w:sz w:val="20"/>
                  <w:szCs w:val="20"/>
                </w:rPr>
                <w:delText xml:space="preserve">RTCLRLPCR </w:delText>
              </w:r>
              <w:r w:rsidRPr="003161DC" w:rsidDel="0059195C">
                <w:rPr>
                  <w:i/>
                  <w:sz w:val="20"/>
                  <w:szCs w:val="20"/>
                  <w:vertAlign w:val="subscript"/>
                </w:rPr>
                <w:delText>q, r, p</w:delText>
              </w:r>
            </w:del>
          </w:p>
        </w:tc>
        <w:tc>
          <w:tcPr>
            <w:tcW w:w="623" w:type="pct"/>
            <w:tcBorders>
              <w:bottom w:val="single" w:sz="4" w:space="0" w:color="auto"/>
            </w:tcBorders>
          </w:tcPr>
          <w:p w14:paraId="27CDEED6" w14:textId="77777777" w:rsidR="00AB30E6" w:rsidRPr="003161DC" w:rsidDel="0059195C" w:rsidRDefault="00AB30E6" w:rsidP="001F6AC7">
            <w:pPr>
              <w:spacing w:after="60"/>
              <w:rPr>
                <w:del w:id="16065" w:author="ERCOT" w:date="2020-01-03T14:26:00Z"/>
                <w:sz w:val="20"/>
                <w:szCs w:val="20"/>
              </w:rPr>
            </w:pPr>
            <w:del w:id="16066" w:author="ERCOT" w:date="2020-01-03T14:26:00Z">
              <w:r w:rsidRPr="003161DC" w:rsidDel="0059195C">
                <w:rPr>
                  <w:sz w:val="20"/>
                  <w:szCs w:val="20"/>
                </w:rPr>
                <w:delText>MWh</w:delText>
              </w:r>
            </w:del>
          </w:p>
        </w:tc>
        <w:tc>
          <w:tcPr>
            <w:tcW w:w="3098" w:type="pct"/>
            <w:tcBorders>
              <w:bottom w:val="single" w:sz="4" w:space="0" w:color="auto"/>
            </w:tcBorders>
          </w:tcPr>
          <w:p w14:paraId="22505DD6" w14:textId="77777777" w:rsidR="00AB30E6" w:rsidRPr="003161DC" w:rsidDel="0059195C" w:rsidRDefault="00AB30E6" w:rsidP="001F6AC7">
            <w:pPr>
              <w:spacing w:after="60"/>
              <w:rPr>
                <w:del w:id="16067" w:author="ERCOT" w:date="2020-01-03T14:26:00Z"/>
                <w:i/>
                <w:sz w:val="20"/>
                <w:szCs w:val="18"/>
              </w:rPr>
            </w:pPr>
            <w:del w:id="16068" w:author="ERCOT" w:date="2020-01-03T14:26:00Z">
              <w:r w:rsidRPr="003161DC" w:rsidDel="0059195C">
                <w:rPr>
                  <w:i/>
                  <w:sz w:val="20"/>
                  <w:szCs w:val="18"/>
                </w:rPr>
                <w:delText>Real-Time Low Power Consumption for the Controllable Load Resource—</w:delText>
              </w:r>
              <w:r w:rsidRPr="003161DC" w:rsidDel="0059195C">
                <w:rPr>
                  <w:sz w:val="20"/>
                  <w:szCs w:val="18"/>
                </w:rPr>
                <w:delText xml:space="preserve">The Real-Time LPC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AB30E6" w:rsidRPr="003161DC" w:rsidDel="0059195C" w14:paraId="2FE48DCB" w14:textId="77777777" w:rsidTr="001F6AC7">
        <w:trPr>
          <w:cantSplit/>
          <w:del w:id="16069" w:author="ERCOT" w:date="2020-01-03T14:26:00Z"/>
        </w:trPr>
        <w:tc>
          <w:tcPr>
            <w:tcW w:w="1279" w:type="pct"/>
            <w:tcBorders>
              <w:bottom w:val="single" w:sz="4" w:space="0" w:color="auto"/>
            </w:tcBorders>
          </w:tcPr>
          <w:p w14:paraId="4C667D54" w14:textId="77777777" w:rsidR="00AB30E6" w:rsidRPr="003161DC" w:rsidDel="0059195C" w:rsidRDefault="00AB30E6" w:rsidP="001F6AC7">
            <w:pPr>
              <w:spacing w:after="60"/>
              <w:rPr>
                <w:del w:id="16070" w:author="ERCOT" w:date="2020-01-03T14:26:00Z"/>
                <w:sz w:val="20"/>
                <w:szCs w:val="20"/>
              </w:rPr>
            </w:pPr>
            <w:del w:id="16071" w:author="ERCOT" w:date="2020-01-03T14:26:00Z">
              <w:r w:rsidRPr="003161DC" w:rsidDel="0059195C">
                <w:rPr>
                  <w:sz w:val="20"/>
                  <w:szCs w:val="20"/>
                </w:rPr>
                <w:delText xml:space="preserve">RTCLRLPC </w:delText>
              </w:r>
              <w:r w:rsidRPr="003161DC" w:rsidDel="0059195C">
                <w:rPr>
                  <w:i/>
                  <w:sz w:val="20"/>
                  <w:szCs w:val="20"/>
                  <w:vertAlign w:val="subscript"/>
                </w:rPr>
                <w:delText>q</w:delText>
              </w:r>
            </w:del>
          </w:p>
        </w:tc>
        <w:tc>
          <w:tcPr>
            <w:tcW w:w="623" w:type="pct"/>
            <w:tcBorders>
              <w:bottom w:val="single" w:sz="4" w:space="0" w:color="auto"/>
            </w:tcBorders>
          </w:tcPr>
          <w:p w14:paraId="12E2E160" w14:textId="77777777" w:rsidR="00AB30E6" w:rsidRPr="003161DC" w:rsidDel="0059195C" w:rsidRDefault="00AB30E6" w:rsidP="001F6AC7">
            <w:pPr>
              <w:spacing w:after="60"/>
              <w:rPr>
                <w:del w:id="16072" w:author="ERCOT" w:date="2020-01-03T14:26:00Z"/>
                <w:sz w:val="20"/>
                <w:szCs w:val="20"/>
              </w:rPr>
            </w:pPr>
            <w:del w:id="16073" w:author="ERCOT" w:date="2020-01-03T14:26:00Z">
              <w:r w:rsidRPr="003161DC" w:rsidDel="0059195C">
                <w:rPr>
                  <w:sz w:val="20"/>
                  <w:szCs w:val="20"/>
                </w:rPr>
                <w:delText>MWh</w:delText>
              </w:r>
            </w:del>
          </w:p>
        </w:tc>
        <w:tc>
          <w:tcPr>
            <w:tcW w:w="3098" w:type="pct"/>
            <w:tcBorders>
              <w:bottom w:val="single" w:sz="4" w:space="0" w:color="auto"/>
            </w:tcBorders>
          </w:tcPr>
          <w:p w14:paraId="24ECEA48" w14:textId="77777777" w:rsidR="00AB30E6" w:rsidRPr="003161DC" w:rsidDel="0059195C" w:rsidRDefault="00AB30E6" w:rsidP="001F6AC7">
            <w:pPr>
              <w:spacing w:after="60"/>
              <w:rPr>
                <w:del w:id="16074" w:author="ERCOT" w:date="2020-01-03T14:26:00Z"/>
                <w:i/>
                <w:sz w:val="20"/>
                <w:szCs w:val="20"/>
              </w:rPr>
            </w:pPr>
            <w:del w:id="16075" w:author="ERCOT" w:date="2020-01-03T14:26:00Z">
              <w:r w:rsidRPr="003161DC" w:rsidDel="0059195C">
                <w:rPr>
                  <w:i/>
                  <w:sz w:val="20"/>
                  <w:szCs w:val="20"/>
                </w:rPr>
                <w:delText>Real-Time Low Power Consumption from Controllable Load Resources for the QSE</w:delText>
              </w:r>
              <w:r w:rsidRPr="003161DC" w:rsidDel="0059195C">
                <w:rPr>
                  <w:sz w:val="20"/>
                  <w:szCs w:val="20"/>
                </w:rPr>
                <w:delText xml:space="preserve">—The Real-Time LPC from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033F7084" w14:textId="77777777" w:rsidTr="001F6AC7">
        <w:trPr>
          <w:cantSplit/>
          <w:del w:id="16076" w:author="ERCOT" w:date="2020-01-03T14:26:00Z"/>
        </w:trPr>
        <w:tc>
          <w:tcPr>
            <w:tcW w:w="1279" w:type="pct"/>
            <w:tcBorders>
              <w:bottom w:val="single" w:sz="4" w:space="0" w:color="auto"/>
            </w:tcBorders>
          </w:tcPr>
          <w:p w14:paraId="6E208314" w14:textId="77777777" w:rsidR="00AB30E6" w:rsidRPr="003161DC" w:rsidDel="0059195C" w:rsidRDefault="00AB30E6" w:rsidP="001F6AC7">
            <w:pPr>
              <w:spacing w:after="60"/>
              <w:rPr>
                <w:del w:id="16077" w:author="ERCOT" w:date="2020-01-03T14:26:00Z"/>
                <w:sz w:val="20"/>
                <w:szCs w:val="20"/>
              </w:rPr>
            </w:pPr>
            <w:del w:id="16078" w:author="ERCOT" w:date="2020-01-03T14:26:00Z">
              <w:r w:rsidRPr="003161DC" w:rsidDel="0059195C">
                <w:rPr>
                  <w:sz w:val="20"/>
                  <w:szCs w:val="20"/>
                </w:rPr>
                <w:delText xml:space="preserve">RTCLRREG </w:delText>
              </w:r>
              <w:r w:rsidRPr="003161DC" w:rsidDel="0059195C">
                <w:rPr>
                  <w:i/>
                  <w:sz w:val="20"/>
                  <w:szCs w:val="20"/>
                  <w:vertAlign w:val="subscript"/>
                </w:rPr>
                <w:delText>q</w:delText>
              </w:r>
            </w:del>
          </w:p>
        </w:tc>
        <w:tc>
          <w:tcPr>
            <w:tcW w:w="623" w:type="pct"/>
            <w:tcBorders>
              <w:bottom w:val="single" w:sz="4" w:space="0" w:color="auto"/>
            </w:tcBorders>
          </w:tcPr>
          <w:p w14:paraId="70518A67" w14:textId="77777777" w:rsidR="00AB30E6" w:rsidRPr="003161DC" w:rsidDel="0059195C" w:rsidRDefault="00AB30E6" w:rsidP="001F6AC7">
            <w:pPr>
              <w:spacing w:after="60"/>
              <w:rPr>
                <w:del w:id="16079" w:author="ERCOT" w:date="2020-01-03T14:26:00Z"/>
                <w:sz w:val="20"/>
                <w:szCs w:val="20"/>
              </w:rPr>
            </w:pPr>
            <w:del w:id="16080" w:author="ERCOT" w:date="2020-01-03T14:26:00Z">
              <w:r w:rsidRPr="003161DC" w:rsidDel="0059195C">
                <w:rPr>
                  <w:sz w:val="20"/>
                  <w:szCs w:val="20"/>
                </w:rPr>
                <w:delText>MWh</w:delText>
              </w:r>
            </w:del>
          </w:p>
        </w:tc>
        <w:tc>
          <w:tcPr>
            <w:tcW w:w="3098" w:type="pct"/>
            <w:tcBorders>
              <w:bottom w:val="single" w:sz="4" w:space="0" w:color="auto"/>
            </w:tcBorders>
          </w:tcPr>
          <w:p w14:paraId="0337803E" w14:textId="77777777" w:rsidR="00AB30E6" w:rsidRPr="003161DC" w:rsidDel="0059195C" w:rsidRDefault="00AB30E6" w:rsidP="001F6AC7">
            <w:pPr>
              <w:spacing w:after="60"/>
              <w:rPr>
                <w:del w:id="16081" w:author="ERCOT" w:date="2020-01-03T14:26:00Z"/>
                <w:i/>
                <w:sz w:val="20"/>
                <w:szCs w:val="20"/>
              </w:rPr>
            </w:pPr>
            <w:del w:id="16082" w:author="ERCOT" w:date="2020-01-03T14:26:00Z">
              <w:r w:rsidRPr="003161DC" w:rsidDel="0059195C">
                <w:rPr>
                  <w:i/>
                  <w:sz w:val="20"/>
                  <w:szCs w:val="20"/>
                </w:rPr>
                <w:delText>Real-Time Controllable Load Resources Regulation-Up Schedule for the QSE</w:delText>
              </w:r>
              <w:r w:rsidRPr="003161DC" w:rsidDel="0059195C">
                <w:rPr>
                  <w:sz w:val="20"/>
                  <w:szCs w:val="20"/>
                </w:rPr>
                <w:delText xml:space="preserve">—The Real-Time Reg-Up Ancillary Service Schedule from all Controllable Load Resources with Primary Frequency Response for the QSE </w:delText>
              </w:r>
              <w:r w:rsidRPr="003161DC" w:rsidDel="0059195C">
                <w:rPr>
                  <w:i/>
                  <w:sz w:val="20"/>
                  <w:szCs w:val="20"/>
                </w:rPr>
                <w:delText>q</w:delText>
              </w:r>
              <w:r w:rsidRPr="003161DC" w:rsidDel="0059195C">
                <w:rPr>
                  <w:sz w:val="20"/>
                  <w:szCs w:val="20"/>
                </w:rPr>
                <w:delText>, integrated over the 15-minute Settlement Interval</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2150CA1F" w14:textId="77777777" w:rsidTr="001F6AC7">
        <w:trPr>
          <w:cantSplit/>
          <w:del w:id="16083" w:author="ERCOT" w:date="2020-01-03T14:26:00Z"/>
        </w:trPr>
        <w:tc>
          <w:tcPr>
            <w:tcW w:w="1279" w:type="pct"/>
            <w:tcBorders>
              <w:bottom w:val="single" w:sz="4" w:space="0" w:color="auto"/>
            </w:tcBorders>
          </w:tcPr>
          <w:p w14:paraId="33CC2EF4" w14:textId="77777777" w:rsidR="00AB30E6" w:rsidRPr="003161DC" w:rsidDel="0059195C" w:rsidRDefault="00AB30E6" w:rsidP="001F6AC7">
            <w:pPr>
              <w:spacing w:after="60"/>
              <w:rPr>
                <w:del w:id="16084" w:author="ERCOT" w:date="2020-01-03T14:26:00Z"/>
                <w:sz w:val="20"/>
                <w:szCs w:val="20"/>
              </w:rPr>
            </w:pPr>
            <w:del w:id="16085" w:author="ERCOT" w:date="2020-01-03T14:26:00Z">
              <w:r w:rsidRPr="003161DC" w:rsidDel="0059195C">
                <w:rPr>
                  <w:sz w:val="20"/>
                  <w:szCs w:val="20"/>
                </w:rPr>
                <w:delText>RTCLRREGR</w:delText>
              </w:r>
              <w:r w:rsidRPr="003161DC" w:rsidDel="0059195C">
                <w:rPr>
                  <w:sz w:val="20"/>
                  <w:szCs w:val="20"/>
                  <w:vertAlign w:val="subscript"/>
                </w:rPr>
                <w:delText xml:space="preserve"> </w:delText>
              </w:r>
              <w:r w:rsidRPr="003161DC" w:rsidDel="0059195C">
                <w:rPr>
                  <w:i/>
                  <w:sz w:val="20"/>
                  <w:szCs w:val="20"/>
                  <w:vertAlign w:val="subscript"/>
                </w:rPr>
                <w:delText>q, r, p</w:delText>
              </w:r>
            </w:del>
          </w:p>
        </w:tc>
        <w:tc>
          <w:tcPr>
            <w:tcW w:w="623" w:type="pct"/>
            <w:tcBorders>
              <w:bottom w:val="single" w:sz="4" w:space="0" w:color="auto"/>
            </w:tcBorders>
          </w:tcPr>
          <w:p w14:paraId="3B321D8E" w14:textId="77777777" w:rsidR="00AB30E6" w:rsidRPr="003161DC" w:rsidDel="0059195C" w:rsidRDefault="00AB30E6" w:rsidP="001F6AC7">
            <w:pPr>
              <w:spacing w:after="60"/>
              <w:rPr>
                <w:del w:id="16086" w:author="ERCOT" w:date="2020-01-03T14:26:00Z"/>
                <w:sz w:val="20"/>
                <w:szCs w:val="20"/>
              </w:rPr>
            </w:pPr>
            <w:del w:id="16087" w:author="ERCOT" w:date="2020-01-03T14:26:00Z">
              <w:r w:rsidRPr="003161DC" w:rsidDel="0059195C">
                <w:rPr>
                  <w:sz w:val="20"/>
                  <w:szCs w:val="20"/>
                </w:rPr>
                <w:delText>MWh</w:delText>
              </w:r>
            </w:del>
          </w:p>
        </w:tc>
        <w:tc>
          <w:tcPr>
            <w:tcW w:w="3098" w:type="pct"/>
            <w:tcBorders>
              <w:bottom w:val="single" w:sz="4" w:space="0" w:color="auto"/>
            </w:tcBorders>
          </w:tcPr>
          <w:p w14:paraId="0CA49766" w14:textId="77777777" w:rsidR="00AB30E6" w:rsidRPr="003161DC" w:rsidDel="0059195C" w:rsidRDefault="00AB30E6" w:rsidP="001F6AC7">
            <w:pPr>
              <w:spacing w:after="60"/>
              <w:rPr>
                <w:del w:id="16088" w:author="ERCOT" w:date="2020-01-03T14:26:00Z"/>
                <w:i/>
                <w:sz w:val="20"/>
                <w:szCs w:val="18"/>
                <w:lang w:val="pt-BR"/>
              </w:rPr>
            </w:pPr>
            <w:del w:id="16089" w:author="ERCOT" w:date="2020-01-03T14:26:00Z">
              <w:r w:rsidRPr="003161DC" w:rsidDel="0059195C">
                <w:rPr>
                  <w:i/>
                  <w:sz w:val="20"/>
                  <w:szCs w:val="18"/>
                  <w:lang w:val="pt-BR"/>
                </w:rPr>
                <w:delText>Real-Time Controllable Load Resource Regulation-Up Schedule for the Resource</w:delText>
              </w:r>
              <w:r w:rsidRPr="003161DC" w:rsidDel="0059195C">
                <w:rPr>
                  <w:sz w:val="20"/>
                  <w:szCs w:val="18"/>
                  <w:lang w:val="pt-BR"/>
                </w:rPr>
                <w:delText xml:space="preserve">—The </w:delText>
              </w:r>
              <w:r w:rsidRPr="003161DC" w:rsidDel="0059195C">
                <w:rPr>
                  <w:sz w:val="20"/>
                  <w:szCs w:val="20"/>
                </w:rPr>
                <w:delText>validated</w:delText>
              </w:r>
              <w:r w:rsidRPr="003161DC" w:rsidDel="0059195C">
                <w:rPr>
                  <w:color w:val="FF0000"/>
                  <w:sz w:val="20"/>
                  <w:szCs w:val="20"/>
                </w:rPr>
                <w:delText xml:space="preserve"> </w:delText>
              </w:r>
              <w:r w:rsidRPr="003161DC" w:rsidDel="0059195C">
                <w:rPr>
                  <w:sz w:val="20"/>
                  <w:szCs w:val="18"/>
                  <w:lang w:val="pt-BR"/>
                </w:rPr>
                <w:delText xml:space="preserve">Real-Time Reg-Up Ancillary Service Schedule for the Controllable Load Resource </w:delText>
              </w:r>
              <w:r w:rsidRPr="003161DC" w:rsidDel="0059195C">
                <w:rPr>
                  <w:i/>
                  <w:sz w:val="20"/>
                  <w:szCs w:val="18"/>
                  <w:lang w:val="pt-BR"/>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lang w:val="pt-BR"/>
                </w:rPr>
                <w:delText xml:space="preserve"> with Primary Frequency Response, integrated over the 15-minute Settlement Interval.</w:delText>
              </w:r>
            </w:del>
          </w:p>
        </w:tc>
      </w:tr>
      <w:tr w:rsidR="00AB30E6" w:rsidRPr="003161DC" w:rsidDel="0059195C" w14:paraId="2C9565AE" w14:textId="77777777" w:rsidTr="001F6AC7">
        <w:trPr>
          <w:cantSplit/>
          <w:del w:id="16090" w:author="ERCOT" w:date="2020-01-03T14:26:00Z"/>
        </w:trPr>
        <w:tc>
          <w:tcPr>
            <w:tcW w:w="1279" w:type="pct"/>
          </w:tcPr>
          <w:p w14:paraId="3366C53A" w14:textId="77777777" w:rsidR="00AB30E6" w:rsidRPr="003161DC" w:rsidDel="0059195C" w:rsidRDefault="00AB30E6" w:rsidP="001F6AC7">
            <w:pPr>
              <w:spacing w:after="60"/>
              <w:rPr>
                <w:del w:id="16091" w:author="ERCOT" w:date="2020-01-03T14:26:00Z"/>
                <w:sz w:val="20"/>
                <w:szCs w:val="20"/>
              </w:rPr>
            </w:pPr>
            <w:del w:id="16092" w:author="ERCOT" w:date="2020-01-03T14:26:00Z">
              <w:r w:rsidRPr="003161DC" w:rsidDel="0059195C">
                <w:rPr>
                  <w:sz w:val="20"/>
                  <w:szCs w:val="20"/>
                </w:rPr>
                <w:delText xml:space="preserve">RTMGA </w:delText>
              </w:r>
              <w:r w:rsidRPr="003161DC" w:rsidDel="0059195C">
                <w:rPr>
                  <w:i/>
                  <w:sz w:val="20"/>
                  <w:szCs w:val="20"/>
                  <w:vertAlign w:val="subscript"/>
                </w:rPr>
                <w:delText>q, r, p</w:delText>
              </w:r>
            </w:del>
          </w:p>
        </w:tc>
        <w:tc>
          <w:tcPr>
            <w:tcW w:w="623" w:type="pct"/>
          </w:tcPr>
          <w:p w14:paraId="08A9243B" w14:textId="77777777" w:rsidR="00AB30E6" w:rsidRPr="003161DC" w:rsidDel="0059195C" w:rsidRDefault="00AB30E6" w:rsidP="001F6AC7">
            <w:pPr>
              <w:spacing w:after="60"/>
              <w:rPr>
                <w:del w:id="16093" w:author="ERCOT" w:date="2020-01-03T14:26:00Z"/>
                <w:sz w:val="20"/>
                <w:szCs w:val="20"/>
              </w:rPr>
            </w:pPr>
            <w:del w:id="16094" w:author="ERCOT" w:date="2020-01-03T14:26:00Z">
              <w:r w:rsidRPr="003161DC" w:rsidDel="0059195C">
                <w:rPr>
                  <w:sz w:val="20"/>
                  <w:szCs w:val="20"/>
                </w:rPr>
                <w:delText>MWh</w:delText>
              </w:r>
            </w:del>
          </w:p>
        </w:tc>
        <w:tc>
          <w:tcPr>
            <w:tcW w:w="3098" w:type="pct"/>
          </w:tcPr>
          <w:p w14:paraId="5BDF9CF6" w14:textId="77777777" w:rsidR="00AB30E6" w:rsidRPr="003161DC" w:rsidDel="0059195C" w:rsidRDefault="00AB30E6" w:rsidP="001F6AC7">
            <w:pPr>
              <w:spacing w:after="60"/>
              <w:rPr>
                <w:del w:id="16095" w:author="ERCOT" w:date="2020-01-03T14:26:00Z"/>
                <w:i/>
                <w:sz w:val="20"/>
                <w:szCs w:val="20"/>
              </w:rPr>
            </w:pPr>
            <w:del w:id="16096" w:author="ERCOT" w:date="2020-01-03T14:26:00Z">
              <w:r w:rsidRPr="003161DC" w:rsidDel="0059195C">
                <w:rPr>
                  <w:i/>
                  <w:sz w:val="20"/>
                  <w:szCs w:val="20"/>
                </w:rPr>
                <w:delText>Real-Time Adjusted Metered Generation per QSE per Settlement Point per Resource</w:delText>
              </w:r>
              <w:r w:rsidRPr="003161DC" w:rsidDel="0059195C">
                <w:rPr>
                  <w:sz w:val="20"/>
                  <w:szCs w:val="20"/>
                </w:rPr>
                <w:delText>—The adjusted metered generation, pursuant to paragraphs (3) and (4) above</w:delText>
              </w:r>
              <w:r w:rsidRPr="003161DC" w:rsidDel="0059195C">
                <w:rPr>
                  <w:sz w:val="20"/>
                  <w:szCs w:val="18"/>
                </w:rPr>
                <w:delText>,</w:delText>
              </w:r>
              <w:r w:rsidRPr="003161DC" w:rsidDel="0059195C">
                <w:rPr>
                  <w:sz w:val="20"/>
                  <w:szCs w:val="20"/>
                </w:rPr>
                <w:delText xml:space="preserve"> of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in Real-Time for the 15-minute Settlement Interval.  Where for a Combined Cycle Train, the Resource </w:delText>
              </w:r>
              <w:r w:rsidRPr="003161DC" w:rsidDel="0059195C">
                <w:rPr>
                  <w:i/>
                  <w:sz w:val="20"/>
                  <w:szCs w:val="20"/>
                </w:rPr>
                <w:delText xml:space="preserve">r </w:delText>
              </w:r>
              <w:r w:rsidRPr="003161DC" w:rsidDel="0059195C">
                <w:rPr>
                  <w:sz w:val="20"/>
                  <w:szCs w:val="20"/>
                </w:rPr>
                <w:delText>is the Combined Cycle Train.</w:delText>
              </w:r>
            </w:del>
          </w:p>
        </w:tc>
      </w:tr>
      <w:tr w:rsidR="00AB30E6" w:rsidRPr="003161DC" w:rsidDel="0059195C" w14:paraId="751622E2" w14:textId="77777777" w:rsidTr="001F6AC7">
        <w:trPr>
          <w:cantSplit/>
          <w:del w:id="16097" w:author="ERCOT" w:date="2020-01-03T14:26:00Z"/>
        </w:trPr>
        <w:tc>
          <w:tcPr>
            <w:tcW w:w="1279" w:type="pct"/>
          </w:tcPr>
          <w:p w14:paraId="7A6A95A8" w14:textId="77777777" w:rsidR="00AB30E6" w:rsidRPr="003161DC" w:rsidDel="0059195C" w:rsidRDefault="00AB30E6" w:rsidP="001F6AC7">
            <w:pPr>
              <w:spacing w:after="60"/>
              <w:rPr>
                <w:del w:id="16098" w:author="ERCOT" w:date="2020-01-03T14:26:00Z"/>
                <w:sz w:val="20"/>
                <w:szCs w:val="20"/>
              </w:rPr>
            </w:pPr>
            <w:del w:id="16099" w:author="ERCOT" w:date="2020-01-03T14:26:00Z">
              <w:r w:rsidRPr="003161DC" w:rsidDel="0059195C">
                <w:rPr>
                  <w:sz w:val="20"/>
                  <w:szCs w:val="20"/>
                </w:rPr>
                <w:delText xml:space="preserve">RTMGQ </w:delText>
              </w:r>
              <w:r w:rsidRPr="003161DC" w:rsidDel="0059195C">
                <w:rPr>
                  <w:i/>
                  <w:sz w:val="20"/>
                  <w:szCs w:val="20"/>
                  <w:vertAlign w:val="subscript"/>
                </w:rPr>
                <w:delText>q</w:delText>
              </w:r>
            </w:del>
          </w:p>
        </w:tc>
        <w:tc>
          <w:tcPr>
            <w:tcW w:w="623" w:type="pct"/>
          </w:tcPr>
          <w:p w14:paraId="65FC38E1" w14:textId="77777777" w:rsidR="00AB30E6" w:rsidRPr="003161DC" w:rsidDel="0059195C" w:rsidRDefault="00AB30E6" w:rsidP="001F6AC7">
            <w:pPr>
              <w:spacing w:after="60"/>
              <w:rPr>
                <w:del w:id="16100" w:author="ERCOT" w:date="2020-01-03T14:26:00Z"/>
                <w:sz w:val="20"/>
                <w:szCs w:val="20"/>
              </w:rPr>
            </w:pPr>
            <w:del w:id="16101" w:author="ERCOT" w:date="2020-01-03T14:26:00Z">
              <w:r w:rsidRPr="003161DC" w:rsidDel="0059195C">
                <w:rPr>
                  <w:sz w:val="20"/>
                  <w:szCs w:val="20"/>
                </w:rPr>
                <w:delText>MWh</w:delText>
              </w:r>
            </w:del>
          </w:p>
        </w:tc>
        <w:tc>
          <w:tcPr>
            <w:tcW w:w="3098" w:type="pct"/>
          </w:tcPr>
          <w:p w14:paraId="181EEA7B" w14:textId="77777777" w:rsidR="00AB30E6" w:rsidRPr="003161DC" w:rsidDel="0059195C" w:rsidRDefault="00AB30E6" w:rsidP="001F6AC7">
            <w:pPr>
              <w:spacing w:after="60"/>
              <w:rPr>
                <w:del w:id="16102" w:author="ERCOT" w:date="2020-01-03T14:26:00Z"/>
                <w:i/>
                <w:sz w:val="20"/>
                <w:szCs w:val="20"/>
              </w:rPr>
            </w:pPr>
            <w:del w:id="16103" w:author="ERCOT" w:date="2020-01-03T14:26:00Z">
              <w:r w:rsidRPr="003161DC" w:rsidDel="0059195C">
                <w:rPr>
                  <w:i/>
                  <w:sz w:val="20"/>
                  <w:szCs w:val="18"/>
                </w:rPr>
                <w:delText>Real-Time Metered Generation per QSE</w:delText>
              </w:r>
              <w:r w:rsidRPr="003161DC" w:rsidDel="0059195C">
                <w:rPr>
                  <w:sz w:val="20"/>
                  <w:szCs w:val="18"/>
                </w:rPr>
                <w:delText xml:space="preserve">—The metered generation, </w:delText>
              </w:r>
              <w:r w:rsidRPr="003161DC" w:rsidDel="0059195C">
                <w:rPr>
                  <w:sz w:val="20"/>
                  <w:szCs w:val="20"/>
                </w:rPr>
                <w:delText xml:space="preserve">discounted by the </w:delText>
              </w:r>
              <w:r w:rsidRPr="003161DC" w:rsidDel="0059195C">
                <w:rPr>
                  <w:sz w:val="20"/>
                  <w:szCs w:val="18"/>
                </w:rPr>
                <w:delText>system-wide</w:delText>
              </w:r>
              <w:r w:rsidRPr="003161DC" w:rsidDel="0059195C">
                <w:rPr>
                  <w:sz w:val="20"/>
                  <w:szCs w:val="20"/>
                </w:rPr>
                <w:delText xml:space="preserve"> discount factor,</w:delText>
              </w:r>
              <w:r w:rsidRPr="003161DC" w:rsidDel="0059195C">
                <w:rPr>
                  <w:sz w:val="20"/>
                  <w:szCs w:val="18"/>
                </w:rPr>
                <w:delText xml:space="preserve"> of all generation Resources represented by QSE </w:delText>
              </w:r>
              <w:r w:rsidRPr="003161DC" w:rsidDel="0059195C">
                <w:rPr>
                  <w:i/>
                  <w:sz w:val="20"/>
                  <w:szCs w:val="18"/>
                </w:rPr>
                <w:delText xml:space="preserve">q </w:delText>
              </w:r>
              <w:r w:rsidRPr="003161DC" w:rsidDel="0059195C">
                <w:rPr>
                  <w:sz w:val="20"/>
                  <w:szCs w:val="18"/>
                </w:rPr>
                <w:delText xml:space="preserve">in Real-Time for the 15-minute Settlement Interval, </w:delText>
              </w:r>
              <w:r w:rsidRPr="003161DC" w:rsidDel="0059195C">
                <w:rPr>
                  <w:sz w:val="20"/>
                  <w:szCs w:val="20"/>
                </w:rPr>
                <w:delText>pursuant to paragraphs (3) and (4) above</w:delText>
              </w:r>
              <w:r w:rsidRPr="003161DC" w:rsidDel="0059195C">
                <w:rPr>
                  <w:sz w:val="20"/>
                  <w:szCs w:val="18"/>
                </w:rPr>
                <w:delText>.</w:delText>
              </w:r>
            </w:del>
          </w:p>
        </w:tc>
      </w:tr>
      <w:tr w:rsidR="00AB30E6" w:rsidRPr="003161DC" w:rsidDel="0059195C" w14:paraId="0F2F4FAA" w14:textId="77777777" w:rsidTr="001F6AC7">
        <w:trPr>
          <w:cantSplit/>
          <w:del w:id="16104" w:author="ERCOT" w:date="2020-01-03T14:26:00Z"/>
        </w:trPr>
        <w:tc>
          <w:tcPr>
            <w:tcW w:w="1279" w:type="pct"/>
          </w:tcPr>
          <w:p w14:paraId="6D452CC3" w14:textId="77777777" w:rsidR="00AB30E6" w:rsidRPr="003161DC" w:rsidDel="0059195C" w:rsidRDefault="00AB30E6" w:rsidP="001F6AC7">
            <w:pPr>
              <w:spacing w:after="60"/>
              <w:rPr>
                <w:del w:id="16105" w:author="ERCOT" w:date="2020-01-03T14:26:00Z"/>
                <w:i/>
                <w:sz w:val="20"/>
                <w:szCs w:val="20"/>
              </w:rPr>
            </w:pPr>
            <w:del w:id="16106" w:author="ERCOT" w:date="2020-01-03T14:26:00Z">
              <w:r w:rsidRPr="003161DC" w:rsidDel="0059195C">
                <w:rPr>
                  <w:sz w:val="20"/>
                  <w:szCs w:val="20"/>
                </w:rPr>
                <w:delText>RTASOFFIMB</w:delText>
              </w:r>
              <w:r w:rsidRPr="003161DC" w:rsidDel="0059195C">
                <w:rPr>
                  <w:i/>
                  <w:sz w:val="20"/>
                  <w:szCs w:val="20"/>
                  <w:vertAlign w:val="subscript"/>
                </w:rPr>
                <w:delText xml:space="preserve"> q</w:delText>
              </w:r>
            </w:del>
          </w:p>
        </w:tc>
        <w:tc>
          <w:tcPr>
            <w:tcW w:w="623" w:type="pct"/>
          </w:tcPr>
          <w:p w14:paraId="11D32E01" w14:textId="77777777" w:rsidR="00AB30E6" w:rsidRPr="003161DC" w:rsidDel="0059195C" w:rsidRDefault="00AB30E6" w:rsidP="001F6AC7">
            <w:pPr>
              <w:spacing w:after="60"/>
              <w:rPr>
                <w:del w:id="16107" w:author="ERCOT" w:date="2020-01-03T14:26:00Z"/>
                <w:sz w:val="20"/>
                <w:szCs w:val="20"/>
              </w:rPr>
            </w:pPr>
            <w:del w:id="16108" w:author="ERCOT" w:date="2020-01-03T14:26:00Z">
              <w:r w:rsidRPr="003161DC" w:rsidDel="0059195C">
                <w:rPr>
                  <w:sz w:val="20"/>
                  <w:szCs w:val="20"/>
                </w:rPr>
                <w:delText>MWh</w:delText>
              </w:r>
            </w:del>
          </w:p>
        </w:tc>
        <w:tc>
          <w:tcPr>
            <w:tcW w:w="3098" w:type="pct"/>
          </w:tcPr>
          <w:p w14:paraId="6D9884E6" w14:textId="77777777" w:rsidR="00AB30E6" w:rsidRPr="003161DC" w:rsidDel="0059195C" w:rsidRDefault="00AB30E6" w:rsidP="001F6AC7">
            <w:pPr>
              <w:spacing w:after="60"/>
              <w:rPr>
                <w:del w:id="16109" w:author="ERCOT" w:date="2020-01-03T14:26:00Z"/>
                <w:sz w:val="20"/>
                <w:szCs w:val="20"/>
              </w:rPr>
            </w:pPr>
            <w:del w:id="16110" w:author="ERCOT" w:date="2020-01-03T14:26:00Z">
              <w:r w:rsidRPr="003161DC" w:rsidDel="0059195C">
                <w:rPr>
                  <w:i/>
                  <w:sz w:val="20"/>
                  <w:szCs w:val="20"/>
                </w:rPr>
                <w:delText>Real-Time Ancillary Service Off-Line Reserve Imbalance for the QSE</w:delText>
              </w:r>
              <w:r w:rsidRPr="003161DC" w:rsidDel="0059195C">
                <w:rPr>
                  <w:sz w:val="20"/>
                  <w:szCs w:val="20"/>
                </w:rPr>
                <w:sym w:font="Symbol" w:char="F0BE"/>
              </w:r>
              <w:r w:rsidRPr="003161DC" w:rsidDel="0059195C">
                <w:rPr>
                  <w:sz w:val="20"/>
                  <w:szCs w:val="20"/>
                </w:rPr>
                <w:delText xml:space="preserve">The Real-Time Ancillary Service Off-Line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AB30E6" w:rsidRPr="003161DC" w:rsidDel="0059195C" w14:paraId="6E0ADAC8" w14:textId="77777777" w:rsidTr="001F6AC7">
        <w:trPr>
          <w:cantSplit/>
          <w:del w:id="16111" w:author="ERCOT" w:date="2020-01-03T14:26:00Z"/>
        </w:trPr>
        <w:tc>
          <w:tcPr>
            <w:tcW w:w="1279" w:type="pct"/>
          </w:tcPr>
          <w:p w14:paraId="250FD3A6" w14:textId="77777777" w:rsidR="00AB30E6" w:rsidRPr="003161DC" w:rsidDel="0059195C" w:rsidRDefault="00AB30E6" w:rsidP="001F6AC7">
            <w:pPr>
              <w:spacing w:after="60"/>
              <w:rPr>
                <w:del w:id="16112" w:author="ERCOT" w:date="2020-01-03T14:26:00Z"/>
                <w:i/>
                <w:sz w:val="20"/>
                <w:szCs w:val="20"/>
              </w:rPr>
            </w:pPr>
            <w:del w:id="16113" w:author="ERCOT" w:date="2020-01-03T14:26:00Z">
              <w:r w:rsidRPr="003161DC" w:rsidDel="0059195C">
                <w:rPr>
                  <w:sz w:val="20"/>
                  <w:szCs w:val="20"/>
                </w:rPr>
                <w:delText>RTOFFCAP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6B374531" w14:textId="77777777" w:rsidR="00AB30E6" w:rsidRPr="003161DC" w:rsidDel="0059195C" w:rsidRDefault="00AB30E6" w:rsidP="001F6AC7">
            <w:pPr>
              <w:spacing w:after="60"/>
              <w:rPr>
                <w:del w:id="16114" w:author="ERCOT" w:date="2020-01-03T14:26:00Z"/>
                <w:sz w:val="20"/>
                <w:szCs w:val="20"/>
              </w:rPr>
            </w:pPr>
            <w:del w:id="16115" w:author="ERCOT" w:date="2020-01-03T14:26:00Z">
              <w:r w:rsidRPr="003161DC" w:rsidDel="0059195C">
                <w:rPr>
                  <w:sz w:val="20"/>
                  <w:szCs w:val="20"/>
                </w:rPr>
                <w:delText>MWh</w:delText>
              </w:r>
            </w:del>
          </w:p>
        </w:tc>
        <w:tc>
          <w:tcPr>
            <w:tcW w:w="3098" w:type="pct"/>
          </w:tcPr>
          <w:p w14:paraId="42666A5A" w14:textId="77777777" w:rsidR="00AB30E6" w:rsidRPr="003161DC" w:rsidDel="0059195C" w:rsidRDefault="00AB30E6" w:rsidP="001F6AC7">
            <w:pPr>
              <w:spacing w:after="60"/>
              <w:rPr>
                <w:del w:id="16116" w:author="ERCOT" w:date="2020-01-03T14:26:00Z"/>
                <w:sz w:val="20"/>
                <w:szCs w:val="20"/>
              </w:rPr>
            </w:pPr>
            <w:del w:id="16117" w:author="ERCOT" w:date="2020-01-03T14:26:00Z">
              <w:r w:rsidRPr="003161DC" w:rsidDel="0059195C">
                <w:rPr>
                  <w:i/>
                  <w:sz w:val="20"/>
                  <w:szCs w:val="20"/>
                </w:rPr>
                <w:delText>Real-Time Off-Line Reserve Capacity for the QSE</w:delText>
              </w:r>
              <w:r w:rsidRPr="003161DC" w:rsidDel="0059195C">
                <w:rPr>
                  <w:sz w:val="20"/>
                  <w:szCs w:val="20"/>
                </w:rPr>
                <w:sym w:font="Symbol" w:char="F0BE"/>
              </w:r>
              <w:r w:rsidRPr="003161DC" w:rsidDel="0059195C">
                <w:rPr>
                  <w:sz w:val="20"/>
                  <w:szCs w:val="20"/>
                </w:rPr>
                <w:delText xml:space="preserve">The Real-Time reserve capacity of Off-Line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AB30E6" w:rsidRPr="003161DC" w:rsidDel="0059195C" w14:paraId="48C7729D" w14:textId="77777777" w:rsidTr="001F6AC7">
        <w:trPr>
          <w:cantSplit/>
          <w:del w:id="16118" w:author="ERCOT" w:date="2020-01-03T14:26:00Z"/>
        </w:trPr>
        <w:tc>
          <w:tcPr>
            <w:tcW w:w="1279" w:type="pct"/>
          </w:tcPr>
          <w:p w14:paraId="31780D90" w14:textId="77777777" w:rsidR="00AB30E6" w:rsidRPr="003161DC" w:rsidDel="0059195C" w:rsidRDefault="00AB30E6" w:rsidP="001F6AC7">
            <w:pPr>
              <w:spacing w:after="60"/>
              <w:rPr>
                <w:del w:id="16119" w:author="ERCOT" w:date="2020-01-03T14:26:00Z"/>
                <w:sz w:val="20"/>
                <w:szCs w:val="20"/>
              </w:rPr>
            </w:pPr>
            <w:del w:id="16120" w:author="ERCOT" w:date="2020-01-03T14:26:00Z">
              <w:r w:rsidRPr="003161DC" w:rsidDel="0059195C">
                <w:rPr>
                  <w:sz w:val="20"/>
                  <w:szCs w:val="20"/>
                </w:rPr>
                <w:delText>RTCST30HSL</w:delText>
              </w:r>
              <w:r w:rsidRPr="003161DC" w:rsidDel="0059195C">
                <w:rPr>
                  <w:i/>
                  <w:sz w:val="20"/>
                  <w:szCs w:val="20"/>
                  <w:vertAlign w:val="subscript"/>
                </w:rPr>
                <w:delText xml:space="preserve"> q</w:delText>
              </w:r>
            </w:del>
          </w:p>
        </w:tc>
        <w:tc>
          <w:tcPr>
            <w:tcW w:w="623" w:type="pct"/>
          </w:tcPr>
          <w:p w14:paraId="65AD1E28" w14:textId="77777777" w:rsidR="00AB30E6" w:rsidRPr="003161DC" w:rsidDel="0059195C" w:rsidRDefault="00AB30E6" w:rsidP="001F6AC7">
            <w:pPr>
              <w:spacing w:after="60"/>
              <w:rPr>
                <w:del w:id="16121" w:author="ERCOT" w:date="2020-01-03T14:26:00Z"/>
                <w:sz w:val="20"/>
                <w:szCs w:val="20"/>
              </w:rPr>
            </w:pPr>
            <w:del w:id="16122" w:author="ERCOT" w:date="2020-01-03T14:26:00Z">
              <w:r w:rsidRPr="003161DC" w:rsidDel="0059195C">
                <w:rPr>
                  <w:sz w:val="20"/>
                  <w:szCs w:val="20"/>
                </w:rPr>
                <w:delText>MWh</w:delText>
              </w:r>
            </w:del>
          </w:p>
        </w:tc>
        <w:tc>
          <w:tcPr>
            <w:tcW w:w="3098" w:type="pct"/>
          </w:tcPr>
          <w:p w14:paraId="3D6AE45C" w14:textId="77777777" w:rsidR="00AB30E6" w:rsidRPr="003161DC" w:rsidDel="0059195C" w:rsidRDefault="00AB30E6" w:rsidP="001F6AC7">
            <w:pPr>
              <w:spacing w:after="60"/>
              <w:rPr>
                <w:del w:id="16123" w:author="ERCOT" w:date="2020-01-03T14:26:00Z"/>
                <w:i/>
                <w:sz w:val="20"/>
                <w:szCs w:val="20"/>
              </w:rPr>
            </w:pPr>
            <w:del w:id="16124" w:author="ERCOT" w:date="2020-01-03T14:26:00Z">
              <w:r w:rsidRPr="003161DC" w:rsidDel="0059195C">
                <w:rPr>
                  <w:i/>
                  <w:sz w:val="20"/>
                  <w:szCs w:val="20"/>
                </w:rPr>
                <w:delText>Real-Time Generation Resources with Cold Start Available in 30 Minutes</w:delText>
              </w:r>
              <w:r w:rsidRPr="003161DC" w:rsidDel="0059195C">
                <w:rPr>
                  <w:sz w:val="20"/>
                  <w:szCs w:val="20"/>
                </w:rPr>
                <w:sym w:font="Symbol" w:char="F0BE"/>
              </w:r>
              <w:r w:rsidRPr="003161DC" w:rsidDel="0059195C">
                <w:rPr>
                  <w:sz w:val="20"/>
                  <w:szCs w:val="20"/>
                </w:rPr>
                <w:delText xml:space="preserve">The Real-Time telemetered HSLs of Generation Resources, excluding Intermittent Renewable Resources (IRRs), that have telemetered an OFF Resource Status and can be started from a cold temperature state in 30 minutes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AB30E6" w:rsidRPr="003161DC" w:rsidDel="0059195C" w14:paraId="03147886" w14:textId="77777777" w:rsidTr="001F6AC7">
        <w:trPr>
          <w:cantSplit/>
          <w:del w:id="16125" w:author="ERCOT" w:date="2020-01-03T14:26:00Z"/>
        </w:trPr>
        <w:tc>
          <w:tcPr>
            <w:tcW w:w="1279" w:type="pct"/>
            <w:tcBorders>
              <w:bottom w:val="single" w:sz="4" w:space="0" w:color="auto"/>
            </w:tcBorders>
          </w:tcPr>
          <w:p w14:paraId="2684DF08" w14:textId="77777777" w:rsidR="00AB30E6" w:rsidRPr="003161DC" w:rsidDel="0059195C" w:rsidRDefault="00AB30E6" w:rsidP="001F6AC7">
            <w:pPr>
              <w:spacing w:after="60"/>
              <w:rPr>
                <w:del w:id="16126" w:author="ERCOT" w:date="2020-01-03T14:26:00Z"/>
                <w:sz w:val="20"/>
                <w:szCs w:val="20"/>
              </w:rPr>
            </w:pPr>
            <w:del w:id="16127" w:author="ERCOT" w:date="2020-01-03T14:26:00Z">
              <w:r w:rsidRPr="003161DC" w:rsidDel="0059195C">
                <w:rPr>
                  <w:sz w:val="20"/>
                  <w:szCs w:val="20"/>
                </w:rPr>
                <w:delText>RTOFFNSHSL</w:delText>
              </w:r>
              <w:r w:rsidRPr="003161DC" w:rsidDel="0059195C">
                <w:rPr>
                  <w:i/>
                  <w:sz w:val="20"/>
                  <w:szCs w:val="20"/>
                  <w:vertAlign w:val="subscript"/>
                </w:rPr>
                <w:delText xml:space="preserve"> q</w:delText>
              </w:r>
            </w:del>
          </w:p>
        </w:tc>
        <w:tc>
          <w:tcPr>
            <w:tcW w:w="623" w:type="pct"/>
            <w:tcBorders>
              <w:bottom w:val="single" w:sz="4" w:space="0" w:color="auto"/>
            </w:tcBorders>
          </w:tcPr>
          <w:p w14:paraId="526D0242" w14:textId="77777777" w:rsidR="00AB30E6" w:rsidRPr="003161DC" w:rsidDel="0059195C" w:rsidRDefault="00AB30E6" w:rsidP="001F6AC7">
            <w:pPr>
              <w:spacing w:after="60"/>
              <w:rPr>
                <w:del w:id="16128" w:author="ERCOT" w:date="2020-01-03T14:26:00Z"/>
                <w:sz w:val="20"/>
                <w:szCs w:val="20"/>
              </w:rPr>
            </w:pPr>
            <w:del w:id="16129" w:author="ERCOT" w:date="2020-01-03T14:26:00Z">
              <w:r w:rsidRPr="003161DC" w:rsidDel="0059195C">
                <w:rPr>
                  <w:sz w:val="20"/>
                  <w:szCs w:val="20"/>
                </w:rPr>
                <w:delText>MWh</w:delText>
              </w:r>
            </w:del>
          </w:p>
        </w:tc>
        <w:tc>
          <w:tcPr>
            <w:tcW w:w="3098" w:type="pct"/>
            <w:tcBorders>
              <w:bottom w:val="single" w:sz="4" w:space="0" w:color="auto"/>
            </w:tcBorders>
          </w:tcPr>
          <w:p w14:paraId="3AFC7B56" w14:textId="77777777" w:rsidR="00AB30E6" w:rsidRPr="003161DC" w:rsidDel="0059195C" w:rsidRDefault="00AB30E6" w:rsidP="001F6AC7">
            <w:pPr>
              <w:spacing w:after="60"/>
              <w:rPr>
                <w:del w:id="16130" w:author="ERCOT" w:date="2020-01-03T14:26:00Z"/>
                <w:i/>
                <w:sz w:val="20"/>
                <w:szCs w:val="20"/>
              </w:rPr>
            </w:pPr>
            <w:del w:id="16131" w:author="ERCOT" w:date="2020-01-03T14:26:00Z">
              <w:r w:rsidRPr="003161DC" w:rsidDel="0059195C">
                <w:rPr>
                  <w:i/>
                  <w:sz w:val="20"/>
                  <w:szCs w:val="20"/>
                </w:rPr>
                <w:delText>Real-Time Generation Resources with Off-Line Non-Spin Schedule</w:delText>
              </w:r>
              <w:r w:rsidRPr="003161DC" w:rsidDel="0059195C">
                <w:rPr>
                  <w:sz w:val="20"/>
                  <w:szCs w:val="20"/>
                </w:rPr>
                <w:sym w:font="Symbol" w:char="F0BE"/>
              </w:r>
              <w:r w:rsidRPr="003161DC" w:rsidDel="0059195C">
                <w:rPr>
                  <w:sz w:val="20"/>
                  <w:szCs w:val="20"/>
                </w:rPr>
                <w:delText xml:space="preserve">The Real-Time telemetered HSLs of Generation Resources that have telemetered an OFFNS Resource Status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AB30E6" w:rsidRPr="003161DC" w:rsidDel="0059195C" w14:paraId="305B1E65" w14:textId="77777777" w:rsidTr="001F6AC7">
        <w:trPr>
          <w:cantSplit/>
          <w:del w:id="16132" w:author="ERCOT" w:date="2020-01-03T14:26:00Z"/>
        </w:trPr>
        <w:tc>
          <w:tcPr>
            <w:tcW w:w="1279" w:type="pct"/>
          </w:tcPr>
          <w:p w14:paraId="43605DD5" w14:textId="77777777" w:rsidR="00AB30E6" w:rsidRPr="003161DC" w:rsidDel="0059195C" w:rsidRDefault="00AB30E6" w:rsidP="001F6AC7">
            <w:pPr>
              <w:spacing w:after="60"/>
              <w:rPr>
                <w:del w:id="16133" w:author="ERCOT" w:date="2020-01-03T14:26:00Z"/>
                <w:sz w:val="20"/>
                <w:szCs w:val="20"/>
              </w:rPr>
            </w:pPr>
            <w:del w:id="16134" w:author="ERCOT" w:date="2020-01-03T14:26:00Z">
              <w:r w:rsidRPr="003161DC" w:rsidDel="0059195C">
                <w:rPr>
                  <w:sz w:val="20"/>
                  <w:szCs w:val="20"/>
                </w:rPr>
                <w:delText xml:space="preserve">RTASOFFR </w:delText>
              </w:r>
              <w:r w:rsidRPr="003161DC" w:rsidDel="0059195C">
                <w:rPr>
                  <w:i/>
                  <w:sz w:val="20"/>
                  <w:szCs w:val="20"/>
                  <w:vertAlign w:val="subscript"/>
                </w:rPr>
                <w:delText>q, r, p</w:delText>
              </w:r>
            </w:del>
          </w:p>
        </w:tc>
        <w:tc>
          <w:tcPr>
            <w:tcW w:w="623" w:type="pct"/>
          </w:tcPr>
          <w:p w14:paraId="62FC9436" w14:textId="77777777" w:rsidR="00AB30E6" w:rsidRPr="003161DC" w:rsidDel="0059195C" w:rsidRDefault="00AB30E6" w:rsidP="001F6AC7">
            <w:pPr>
              <w:spacing w:after="60"/>
              <w:rPr>
                <w:del w:id="16135" w:author="ERCOT" w:date="2020-01-03T14:26:00Z"/>
                <w:sz w:val="20"/>
                <w:szCs w:val="20"/>
              </w:rPr>
            </w:pPr>
            <w:del w:id="16136" w:author="ERCOT" w:date="2020-01-03T14:26:00Z">
              <w:r w:rsidRPr="003161DC" w:rsidDel="0059195C">
                <w:rPr>
                  <w:sz w:val="20"/>
                  <w:szCs w:val="20"/>
                </w:rPr>
                <w:delText>MWh</w:delText>
              </w:r>
            </w:del>
          </w:p>
        </w:tc>
        <w:tc>
          <w:tcPr>
            <w:tcW w:w="3098" w:type="pct"/>
          </w:tcPr>
          <w:p w14:paraId="0ECED8AD" w14:textId="77777777" w:rsidR="00AB30E6" w:rsidRPr="003161DC" w:rsidDel="0059195C" w:rsidRDefault="00AB30E6" w:rsidP="001F6AC7">
            <w:pPr>
              <w:spacing w:after="60"/>
              <w:rPr>
                <w:del w:id="16137" w:author="ERCOT" w:date="2020-01-03T14:26:00Z"/>
                <w:i/>
                <w:sz w:val="20"/>
                <w:szCs w:val="20"/>
              </w:rPr>
            </w:pPr>
            <w:del w:id="16138" w:author="ERCOT" w:date="2020-01-03T14:26:00Z">
              <w:r w:rsidRPr="003161DC" w:rsidDel="0059195C">
                <w:rPr>
                  <w:i/>
                  <w:sz w:val="20"/>
                  <w:szCs w:val="18"/>
                </w:rPr>
                <w:delText>Real-Time Ancillary Service Schedule for the Off-Line Generation Resource</w:delText>
              </w:r>
              <w:r w:rsidRPr="003161DC" w:rsidDel="0059195C">
                <w:rPr>
                  <w:sz w:val="20"/>
                  <w:szCs w:val="18"/>
                </w:rPr>
                <w:sym w:font="Symbol" w:char="F0BE"/>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Ancillary Service Schedule for the Off-Line Generation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AB30E6" w:rsidRPr="003161DC" w:rsidDel="0059195C" w14:paraId="5640B459" w14:textId="77777777" w:rsidTr="001F6AC7">
        <w:trPr>
          <w:cantSplit/>
          <w:del w:id="16139" w:author="ERCOT" w:date="2020-01-03T14:26:00Z"/>
        </w:trPr>
        <w:tc>
          <w:tcPr>
            <w:tcW w:w="1279" w:type="pct"/>
          </w:tcPr>
          <w:p w14:paraId="32A9CF5A" w14:textId="77777777" w:rsidR="00AB30E6" w:rsidRPr="003161DC" w:rsidDel="0059195C" w:rsidRDefault="00AB30E6" w:rsidP="001F6AC7">
            <w:pPr>
              <w:spacing w:after="60"/>
              <w:rPr>
                <w:del w:id="16140" w:author="ERCOT" w:date="2020-01-03T14:26:00Z"/>
                <w:i/>
                <w:sz w:val="20"/>
                <w:szCs w:val="20"/>
              </w:rPr>
            </w:pPr>
            <w:del w:id="16141" w:author="ERCOT" w:date="2020-01-03T14:26:00Z">
              <w:r w:rsidRPr="003161DC" w:rsidDel="0059195C">
                <w:rPr>
                  <w:sz w:val="20"/>
                  <w:szCs w:val="20"/>
                </w:rPr>
                <w:delText xml:space="preserve">RTASOFF </w:delText>
              </w:r>
              <w:r w:rsidRPr="003161DC" w:rsidDel="0059195C">
                <w:rPr>
                  <w:i/>
                  <w:sz w:val="20"/>
                  <w:szCs w:val="20"/>
                  <w:vertAlign w:val="subscript"/>
                </w:rPr>
                <w:delText>q</w:delText>
              </w:r>
            </w:del>
          </w:p>
        </w:tc>
        <w:tc>
          <w:tcPr>
            <w:tcW w:w="623" w:type="pct"/>
          </w:tcPr>
          <w:p w14:paraId="37846E30" w14:textId="77777777" w:rsidR="00AB30E6" w:rsidRPr="003161DC" w:rsidDel="0059195C" w:rsidRDefault="00AB30E6" w:rsidP="001F6AC7">
            <w:pPr>
              <w:spacing w:after="60"/>
              <w:rPr>
                <w:del w:id="16142" w:author="ERCOT" w:date="2020-01-03T14:26:00Z"/>
                <w:sz w:val="20"/>
                <w:szCs w:val="20"/>
              </w:rPr>
            </w:pPr>
            <w:del w:id="16143" w:author="ERCOT" w:date="2020-01-03T14:26:00Z">
              <w:r w:rsidRPr="003161DC" w:rsidDel="0059195C">
                <w:rPr>
                  <w:sz w:val="20"/>
                  <w:szCs w:val="20"/>
                </w:rPr>
                <w:delText>MWh</w:delText>
              </w:r>
            </w:del>
          </w:p>
        </w:tc>
        <w:tc>
          <w:tcPr>
            <w:tcW w:w="3098" w:type="pct"/>
          </w:tcPr>
          <w:p w14:paraId="6E83EDA5" w14:textId="77777777" w:rsidR="00AB30E6" w:rsidRPr="003161DC" w:rsidDel="0059195C" w:rsidRDefault="00AB30E6" w:rsidP="001F6AC7">
            <w:pPr>
              <w:spacing w:after="60"/>
              <w:rPr>
                <w:del w:id="16144" w:author="ERCOT" w:date="2020-01-03T14:26:00Z"/>
                <w:sz w:val="20"/>
                <w:szCs w:val="20"/>
              </w:rPr>
            </w:pPr>
            <w:del w:id="16145" w:author="ERCOT" w:date="2020-01-03T14:26:00Z">
              <w:r w:rsidRPr="003161DC" w:rsidDel="0059195C">
                <w:rPr>
                  <w:i/>
                  <w:sz w:val="20"/>
                  <w:szCs w:val="20"/>
                </w:rPr>
                <w:delText>Real-Time Ancillary Service Schedule for Off-Line Generation Resources for the QSE</w:delText>
              </w:r>
              <w:r w:rsidRPr="003161DC" w:rsidDel="0059195C">
                <w:rPr>
                  <w:sz w:val="20"/>
                  <w:szCs w:val="20"/>
                </w:rPr>
                <w:sym w:font="Symbol" w:char="F0BE"/>
              </w:r>
              <w:r w:rsidRPr="003161DC" w:rsidDel="0059195C">
                <w:rPr>
                  <w:sz w:val="20"/>
                  <w:szCs w:val="20"/>
                </w:rPr>
                <w:delText xml:space="preserve">The Real-Time telemetered Ancillary Service Schedule for all Off-Line Generation Resources </w:delText>
              </w:r>
              <w:r w:rsidRPr="003161DC" w:rsidDel="0059195C">
                <w:rPr>
                  <w:sz w:val="20"/>
                  <w:szCs w:val="18"/>
                </w:rPr>
                <w:delText>discounted by the system-wide discount factor</w:delText>
              </w:r>
              <w:r w:rsidRPr="003161DC" w:rsidDel="0059195C">
                <w:rPr>
                  <w:sz w:val="20"/>
                  <w:szCs w:val="20"/>
                </w:rPr>
                <w:delText xml:space="preserve"> for the QSE </w:delText>
              </w:r>
              <w:r w:rsidRPr="003161DC" w:rsidDel="0059195C">
                <w:rPr>
                  <w:i/>
                  <w:sz w:val="20"/>
                  <w:szCs w:val="20"/>
                </w:rPr>
                <w:delText>q</w:delText>
              </w:r>
              <w:r w:rsidRPr="003161DC" w:rsidDel="0059195C">
                <w:rPr>
                  <w:sz w:val="20"/>
                  <w:szCs w:val="20"/>
                </w:rPr>
                <w:delText xml:space="preserve">, integrated over the 15-minute Settlement Interval. </w:delText>
              </w:r>
            </w:del>
          </w:p>
        </w:tc>
      </w:tr>
      <w:tr w:rsidR="00AB30E6" w:rsidRPr="003161DC" w:rsidDel="0059195C" w14:paraId="6B1ACE3F" w14:textId="77777777" w:rsidTr="001F6AC7">
        <w:trPr>
          <w:cantSplit/>
          <w:del w:id="16146" w:author="ERCOT" w:date="2020-01-03T14:26:00Z"/>
        </w:trPr>
        <w:tc>
          <w:tcPr>
            <w:tcW w:w="1279" w:type="pct"/>
          </w:tcPr>
          <w:p w14:paraId="0B539945" w14:textId="77777777" w:rsidR="00AB30E6" w:rsidRPr="003161DC" w:rsidDel="0059195C" w:rsidRDefault="00AB30E6" w:rsidP="001F6AC7">
            <w:pPr>
              <w:spacing w:after="60"/>
              <w:rPr>
                <w:del w:id="16147" w:author="ERCOT" w:date="2020-01-03T14:26:00Z"/>
                <w:sz w:val="20"/>
                <w:szCs w:val="20"/>
              </w:rPr>
            </w:pPr>
            <w:del w:id="16148" w:author="ERCOT" w:date="2020-01-03T14:26:00Z">
              <w:r w:rsidRPr="003161DC" w:rsidDel="0059195C">
                <w:rPr>
                  <w:sz w:val="20"/>
                  <w:szCs w:val="20"/>
                </w:rPr>
                <w:delText>HRRADJ</w:delText>
              </w:r>
              <w:r w:rsidRPr="003161DC" w:rsidDel="0059195C">
                <w:rPr>
                  <w:i/>
                  <w:sz w:val="20"/>
                  <w:szCs w:val="20"/>
                  <w:vertAlign w:val="subscript"/>
                </w:rPr>
                <w:delText xml:space="preserve"> q, r, p</w:delText>
              </w:r>
            </w:del>
          </w:p>
        </w:tc>
        <w:tc>
          <w:tcPr>
            <w:tcW w:w="623" w:type="pct"/>
          </w:tcPr>
          <w:p w14:paraId="212BA4DD" w14:textId="77777777" w:rsidR="00AB30E6" w:rsidRPr="003161DC" w:rsidDel="0059195C" w:rsidRDefault="00AB30E6" w:rsidP="001F6AC7">
            <w:pPr>
              <w:spacing w:after="60"/>
              <w:rPr>
                <w:del w:id="16149" w:author="ERCOT" w:date="2020-01-03T14:26:00Z"/>
                <w:sz w:val="20"/>
                <w:szCs w:val="20"/>
              </w:rPr>
            </w:pPr>
            <w:del w:id="16150" w:author="ERCOT" w:date="2020-01-03T14:26:00Z">
              <w:r w:rsidRPr="003161DC" w:rsidDel="0059195C">
                <w:rPr>
                  <w:sz w:val="20"/>
                  <w:szCs w:val="20"/>
                </w:rPr>
                <w:delText xml:space="preserve">MW </w:delText>
              </w:r>
            </w:del>
          </w:p>
        </w:tc>
        <w:tc>
          <w:tcPr>
            <w:tcW w:w="3098" w:type="pct"/>
          </w:tcPr>
          <w:p w14:paraId="22607FFD" w14:textId="77777777" w:rsidR="00AB30E6" w:rsidRPr="003161DC" w:rsidDel="0059195C" w:rsidRDefault="00AB30E6" w:rsidP="001F6AC7">
            <w:pPr>
              <w:spacing w:after="60"/>
              <w:rPr>
                <w:del w:id="16151" w:author="ERCOT" w:date="2020-01-03T14:26:00Z"/>
                <w:i/>
                <w:sz w:val="20"/>
                <w:szCs w:val="20"/>
              </w:rPr>
            </w:pPr>
            <w:del w:id="16152" w:author="ERCOT" w:date="2020-01-03T14:26:00Z">
              <w:r w:rsidRPr="003161DC" w:rsidDel="0059195C">
                <w:rPr>
                  <w:i/>
                  <w:sz w:val="20"/>
                  <w:szCs w:val="18"/>
                </w:rPr>
                <w:delText>Ancillary Service Resource Responsibility Capacity for Responsive Reserve at Adjustment Period—</w:delText>
              </w:r>
              <w:r w:rsidRPr="003161DC" w:rsidDel="0059195C">
                <w:rPr>
                  <w:sz w:val="20"/>
                  <w:szCs w:val="18"/>
                </w:rPr>
                <w:delText xml:space="preserve">The RRS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r w:rsidR="00AB30E6" w:rsidRPr="003161DC" w:rsidDel="0059195C" w14:paraId="3326ECC9" w14:textId="77777777" w:rsidTr="001F6AC7">
        <w:trPr>
          <w:cantSplit/>
          <w:del w:id="16153" w:author="ERCOT" w:date="2020-01-03T14:26:00Z"/>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AB30E6" w:rsidRPr="003161DC" w:rsidDel="0059195C" w14:paraId="5AE8675B" w14:textId="77777777" w:rsidTr="001F6AC7">
              <w:trPr>
                <w:trHeight w:val="206"/>
                <w:del w:id="16154" w:author="ERCOT" w:date="2020-01-03T14:26:00Z"/>
              </w:trPr>
              <w:tc>
                <w:tcPr>
                  <w:tcW w:w="9576" w:type="dxa"/>
                  <w:shd w:val="pct12" w:color="auto" w:fill="auto"/>
                </w:tcPr>
                <w:p w14:paraId="7E672FB5" w14:textId="77777777" w:rsidR="00AB30E6" w:rsidRPr="003161DC" w:rsidDel="0059195C" w:rsidRDefault="00AB30E6" w:rsidP="001F6AC7">
                  <w:pPr>
                    <w:spacing w:before="120" w:after="240"/>
                    <w:rPr>
                      <w:del w:id="16155" w:author="ERCOT" w:date="2020-01-03T14:26:00Z"/>
                      <w:b/>
                      <w:i/>
                      <w:iCs/>
                    </w:rPr>
                  </w:pPr>
                  <w:del w:id="16156" w:author="ERCOT" w:date="2020-01-03T14:26:00Z">
                    <w:r w:rsidRPr="003161DC" w:rsidDel="0059195C">
                      <w:rPr>
                        <w:b/>
                        <w:i/>
                        <w:iCs/>
                      </w:rPr>
                      <w:delText>[NPRR863:  Insert the variable “HECRADJ</w:delText>
                    </w:r>
                    <w:r w:rsidRPr="003161DC" w:rsidDel="0059195C">
                      <w:rPr>
                        <w:b/>
                        <w:i/>
                        <w:iCs/>
                        <w:vertAlign w:val="subscript"/>
                      </w:rPr>
                      <w:delText xml:space="preserve"> 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AB30E6" w:rsidRPr="003161DC" w:rsidDel="0059195C" w14:paraId="542BD897" w14:textId="77777777" w:rsidTr="001F6AC7">
                    <w:trPr>
                      <w:cantSplit/>
                      <w:del w:id="16157" w:author="ERCOT" w:date="2020-01-03T14:26:00Z"/>
                    </w:trPr>
                    <w:tc>
                      <w:tcPr>
                        <w:tcW w:w="1279" w:type="pct"/>
                      </w:tcPr>
                      <w:p w14:paraId="579E3773" w14:textId="77777777" w:rsidR="00AB30E6" w:rsidRPr="003161DC" w:rsidDel="0059195C" w:rsidRDefault="00AB30E6" w:rsidP="001F6AC7">
                        <w:pPr>
                          <w:spacing w:after="60"/>
                          <w:rPr>
                            <w:del w:id="16158" w:author="ERCOT" w:date="2020-01-03T14:26:00Z"/>
                            <w:sz w:val="20"/>
                            <w:szCs w:val="20"/>
                          </w:rPr>
                        </w:pPr>
                        <w:del w:id="16159" w:author="ERCOT" w:date="2020-01-03T14:26:00Z">
                          <w:r w:rsidRPr="003161DC" w:rsidDel="0059195C">
                            <w:rPr>
                              <w:sz w:val="20"/>
                              <w:szCs w:val="20"/>
                            </w:rPr>
                            <w:delText>HECRADJ</w:delText>
                          </w:r>
                          <w:r w:rsidRPr="003161DC" w:rsidDel="0059195C">
                            <w:rPr>
                              <w:i/>
                              <w:sz w:val="20"/>
                              <w:szCs w:val="20"/>
                              <w:vertAlign w:val="subscript"/>
                            </w:rPr>
                            <w:delText xml:space="preserve"> q, r, p</w:delText>
                          </w:r>
                        </w:del>
                      </w:p>
                    </w:tc>
                    <w:tc>
                      <w:tcPr>
                        <w:tcW w:w="623" w:type="pct"/>
                      </w:tcPr>
                      <w:p w14:paraId="6BC22AFD" w14:textId="77777777" w:rsidR="00AB30E6" w:rsidRPr="003161DC" w:rsidDel="0059195C" w:rsidRDefault="00AB30E6" w:rsidP="001F6AC7">
                        <w:pPr>
                          <w:spacing w:after="60"/>
                          <w:rPr>
                            <w:del w:id="16160" w:author="ERCOT" w:date="2020-01-03T14:26:00Z"/>
                            <w:sz w:val="20"/>
                            <w:szCs w:val="20"/>
                          </w:rPr>
                        </w:pPr>
                        <w:del w:id="16161" w:author="ERCOT" w:date="2020-01-03T14:26:00Z">
                          <w:r w:rsidRPr="003161DC" w:rsidDel="0059195C">
                            <w:rPr>
                              <w:sz w:val="20"/>
                              <w:szCs w:val="20"/>
                            </w:rPr>
                            <w:delText xml:space="preserve">MW </w:delText>
                          </w:r>
                        </w:del>
                      </w:p>
                    </w:tc>
                    <w:tc>
                      <w:tcPr>
                        <w:tcW w:w="3098" w:type="pct"/>
                      </w:tcPr>
                      <w:p w14:paraId="12F8218D" w14:textId="77777777" w:rsidR="00AB30E6" w:rsidRPr="003161DC" w:rsidDel="0059195C" w:rsidRDefault="00AB30E6" w:rsidP="001F6AC7">
                        <w:pPr>
                          <w:spacing w:after="60"/>
                          <w:rPr>
                            <w:del w:id="16162" w:author="ERCOT" w:date="2020-01-03T14:26:00Z"/>
                            <w:i/>
                            <w:sz w:val="20"/>
                            <w:szCs w:val="20"/>
                          </w:rPr>
                        </w:pPr>
                        <w:del w:id="16163" w:author="ERCOT" w:date="2020-01-03T14:26:00Z">
                          <w:r w:rsidRPr="003161DC" w:rsidDel="0059195C">
                            <w:rPr>
                              <w:i/>
                              <w:sz w:val="20"/>
                              <w:szCs w:val="18"/>
                            </w:rPr>
                            <w:delText>Ancillary Service Resource Responsibility Capacity for ERCOT Contingency Reserve Service at Adjustment Period—</w:delText>
                          </w:r>
                          <w:r w:rsidRPr="003161DC" w:rsidDel="0059195C">
                            <w:rPr>
                              <w:sz w:val="20"/>
                              <w:szCs w:val="18"/>
                            </w:rPr>
                            <w:delText xml:space="preserve">The ECRS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bl>
                <w:p w14:paraId="312105CD" w14:textId="77777777" w:rsidR="00AB30E6" w:rsidRPr="003161DC" w:rsidDel="0059195C" w:rsidRDefault="00AB30E6" w:rsidP="001F6AC7">
                  <w:pPr>
                    <w:spacing w:after="60"/>
                    <w:rPr>
                      <w:del w:id="16164" w:author="ERCOT" w:date="2020-01-03T14:26:00Z"/>
                      <w:i/>
                      <w:sz w:val="20"/>
                      <w:szCs w:val="20"/>
                    </w:rPr>
                  </w:pPr>
                </w:p>
              </w:tc>
            </w:tr>
          </w:tbl>
          <w:p w14:paraId="20D1FEC1" w14:textId="77777777" w:rsidR="00AB30E6" w:rsidRPr="003161DC" w:rsidDel="0059195C" w:rsidRDefault="00AB30E6" w:rsidP="001F6AC7">
            <w:pPr>
              <w:spacing w:after="60"/>
              <w:rPr>
                <w:del w:id="16165" w:author="ERCOT" w:date="2020-01-03T14:26:00Z"/>
                <w:i/>
                <w:sz w:val="20"/>
                <w:szCs w:val="18"/>
              </w:rPr>
            </w:pPr>
          </w:p>
        </w:tc>
      </w:tr>
      <w:tr w:rsidR="00AB30E6" w:rsidRPr="003161DC" w:rsidDel="0059195C" w14:paraId="2C292345" w14:textId="77777777" w:rsidTr="001F6AC7">
        <w:trPr>
          <w:cantSplit/>
          <w:del w:id="16166" w:author="ERCOT" w:date="2020-01-03T14:26:00Z"/>
        </w:trPr>
        <w:tc>
          <w:tcPr>
            <w:tcW w:w="1279" w:type="pct"/>
          </w:tcPr>
          <w:p w14:paraId="7756971C" w14:textId="77777777" w:rsidR="00AB30E6" w:rsidRPr="003161DC" w:rsidDel="0059195C" w:rsidRDefault="00AB30E6" w:rsidP="001F6AC7">
            <w:pPr>
              <w:spacing w:after="60"/>
              <w:rPr>
                <w:del w:id="16167" w:author="ERCOT" w:date="2020-01-03T14:26:00Z"/>
                <w:sz w:val="20"/>
                <w:szCs w:val="20"/>
              </w:rPr>
            </w:pPr>
            <w:del w:id="16168" w:author="ERCOT" w:date="2020-01-03T14:26:00Z">
              <w:r w:rsidRPr="003161DC" w:rsidDel="0059195C">
                <w:rPr>
                  <w:sz w:val="20"/>
                  <w:szCs w:val="20"/>
                </w:rPr>
                <w:delText>HRUADJ</w:delText>
              </w:r>
              <w:r w:rsidRPr="003161DC" w:rsidDel="0059195C">
                <w:rPr>
                  <w:i/>
                  <w:sz w:val="20"/>
                  <w:szCs w:val="20"/>
                  <w:vertAlign w:val="subscript"/>
                </w:rPr>
                <w:delText xml:space="preserve"> q, r, p</w:delText>
              </w:r>
            </w:del>
          </w:p>
        </w:tc>
        <w:tc>
          <w:tcPr>
            <w:tcW w:w="623" w:type="pct"/>
          </w:tcPr>
          <w:p w14:paraId="4FF000EF" w14:textId="77777777" w:rsidR="00AB30E6" w:rsidRPr="003161DC" w:rsidDel="0059195C" w:rsidRDefault="00AB30E6" w:rsidP="001F6AC7">
            <w:pPr>
              <w:spacing w:after="60"/>
              <w:rPr>
                <w:del w:id="16169" w:author="ERCOT" w:date="2020-01-03T14:26:00Z"/>
                <w:sz w:val="20"/>
                <w:szCs w:val="20"/>
              </w:rPr>
            </w:pPr>
            <w:del w:id="16170" w:author="ERCOT" w:date="2020-01-03T14:26:00Z">
              <w:r w:rsidRPr="003161DC" w:rsidDel="0059195C">
                <w:rPr>
                  <w:sz w:val="20"/>
                  <w:szCs w:val="20"/>
                </w:rPr>
                <w:delText>MW</w:delText>
              </w:r>
            </w:del>
          </w:p>
        </w:tc>
        <w:tc>
          <w:tcPr>
            <w:tcW w:w="3098" w:type="pct"/>
          </w:tcPr>
          <w:p w14:paraId="4560C317" w14:textId="77777777" w:rsidR="00AB30E6" w:rsidRPr="003161DC" w:rsidDel="0059195C" w:rsidRDefault="00AB30E6" w:rsidP="001F6AC7">
            <w:pPr>
              <w:spacing w:after="60"/>
              <w:rPr>
                <w:del w:id="16171" w:author="ERCOT" w:date="2020-01-03T14:26:00Z"/>
                <w:i/>
                <w:sz w:val="20"/>
                <w:szCs w:val="20"/>
              </w:rPr>
            </w:pPr>
            <w:del w:id="16172" w:author="ERCOT" w:date="2020-01-03T14:26:00Z">
              <w:r w:rsidRPr="003161DC" w:rsidDel="0059195C">
                <w:rPr>
                  <w:i/>
                  <w:sz w:val="20"/>
                  <w:szCs w:val="18"/>
                </w:rPr>
                <w:delText>Ancillary Service Resource Responsibility Capacity for Reg-Up at Adjustment Period—</w:delText>
              </w:r>
              <w:r w:rsidRPr="003161DC" w:rsidDel="0059195C">
                <w:rPr>
                  <w:sz w:val="20"/>
                  <w:szCs w:val="18"/>
                </w:rPr>
                <w:delText xml:space="preserve">The Regulation Up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COP and Trades Snapshot at the end of the Adjustment Period, for the hour that includes the 15-minute Settlement Interval.</w:delText>
              </w:r>
            </w:del>
          </w:p>
        </w:tc>
      </w:tr>
      <w:tr w:rsidR="00AB30E6" w:rsidRPr="003161DC" w:rsidDel="0059195C" w14:paraId="70F3FFE2" w14:textId="77777777" w:rsidTr="001F6AC7">
        <w:trPr>
          <w:cantSplit/>
          <w:del w:id="16173" w:author="ERCOT" w:date="2020-01-03T14:26:00Z"/>
        </w:trPr>
        <w:tc>
          <w:tcPr>
            <w:tcW w:w="1279" w:type="pct"/>
          </w:tcPr>
          <w:p w14:paraId="413AE6B5" w14:textId="77777777" w:rsidR="00AB30E6" w:rsidRPr="003161DC" w:rsidDel="0059195C" w:rsidRDefault="00AB30E6" w:rsidP="001F6AC7">
            <w:pPr>
              <w:spacing w:after="60"/>
              <w:rPr>
                <w:del w:id="16174" w:author="ERCOT" w:date="2020-01-03T14:26:00Z"/>
                <w:sz w:val="20"/>
                <w:szCs w:val="20"/>
              </w:rPr>
            </w:pPr>
            <w:del w:id="16175" w:author="ERCOT" w:date="2020-01-03T14:26:00Z">
              <w:r w:rsidRPr="003161DC" w:rsidDel="0059195C">
                <w:rPr>
                  <w:sz w:val="20"/>
                  <w:szCs w:val="20"/>
                </w:rPr>
                <w:delText>HNSADJ</w:delText>
              </w:r>
              <w:r w:rsidRPr="003161DC" w:rsidDel="0059195C">
                <w:rPr>
                  <w:i/>
                  <w:sz w:val="20"/>
                  <w:szCs w:val="20"/>
                  <w:vertAlign w:val="subscript"/>
                </w:rPr>
                <w:delText xml:space="preserve"> q, r, p</w:delText>
              </w:r>
            </w:del>
          </w:p>
        </w:tc>
        <w:tc>
          <w:tcPr>
            <w:tcW w:w="623" w:type="pct"/>
          </w:tcPr>
          <w:p w14:paraId="0BB18307" w14:textId="77777777" w:rsidR="00AB30E6" w:rsidRPr="003161DC" w:rsidDel="0059195C" w:rsidRDefault="00AB30E6" w:rsidP="001F6AC7">
            <w:pPr>
              <w:spacing w:after="60"/>
              <w:rPr>
                <w:del w:id="16176" w:author="ERCOT" w:date="2020-01-03T14:26:00Z"/>
                <w:sz w:val="20"/>
                <w:szCs w:val="20"/>
              </w:rPr>
            </w:pPr>
            <w:del w:id="16177" w:author="ERCOT" w:date="2020-01-03T14:26:00Z">
              <w:r w:rsidRPr="003161DC" w:rsidDel="0059195C">
                <w:rPr>
                  <w:sz w:val="20"/>
                  <w:szCs w:val="20"/>
                </w:rPr>
                <w:delText>MW</w:delText>
              </w:r>
            </w:del>
          </w:p>
        </w:tc>
        <w:tc>
          <w:tcPr>
            <w:tcW w:w="3098" w:type="pct"/>
          </w:tcPr>
          <w:p w14:paraId="33FC4BC8" w14:textId="77777777" w:rsidR="00AB30E6" w:rsidRPr="003161DC" w:rsidDel="0059195C" w:rsidRDefault="00AB30E6" w:rsidP="001F6AC7">
            <w:pPr>
              <w:spacing w:after="60"/>
              <w:rPr>
                <w:del w:id="16178" w:author="ERCOT" w:date="2020-01-03T14:26:00Z"/>
                <w:i/>
                <w:sz w:val="20"/>
                <w:szCs w:val="20"/>
              </w:rPr>
            </w:pPr>
            <w:del w:id="16179" w:author="ERCOT" w:date="2020-01-03T14:26:00Z">
              <w:r w:rsidRPr="003161DC" w:rsidDel="0059195C">
                <w:rPr>
                  <w:i/>
                  <w:sz w:val="20"/>
                  <w:szCs w:val="18"/>
                </w:rPr>
                <w:delText>Ancillary Service Resource Responsibility Capacity for Non-Spin at Adjustment Period—</w:delText>
              </w:r>
              <w:r w:rsidRPr="003161DC" w:rsidDel="0059195C">
                <w:rPr>
                  <w:sz w:val="20"/>
                  <w:szCs w:val="18"/>
                </w:rPr>
                <w:delText xml:space="preserve">The Non-Spin Ancillary Service Resource Responsibility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i/>
                  <w:sz w:val="20"/>
                  <w:szCs w:val="18"/>
                </w:rPr>
                <w:delText xml:space="preserve"> </w:delText>
              </w:r>
              <w:r w:rsidRPr="003161DC" w:rsidDel="0059195C">
                <w:rPr>
                  <w:sz w:val="20"/>
                  <w:szCs w:val="18"/>
                </w:rPr>
                <w:delText>as seen in the last COP and Trades Snapshot at the end of the Adjustment Period, for the hour that includes the 15-minute Settlement Interval.</w:delText>
              </w:r>
            </w:del>
          </w:p>
        </w:tc>
      </w:tr>
      <w:tr w:rsidR="00AB30E6" w:rsidRPr="003161DC" w:rsidDel="0059195C" w14:paraId="7A41BAF5" w14:textId="77777777" w:rsidTr="001F6AC7">
        <w:trPr>
          <w:cantSplit/>
          <w:del w:id="16180" w:author="ERCOT" w:date="2020-01-03T14:26:00Z"/>
        </w:trPr>
        <w:tc>
          <w:tcPr>
            <w:tcW w:w="1279" w:type="pct"/>
          </w:tcPr>
          <w:p w14:paraId="5BAC8533" w14:textId="77777777" w:rsidR="00AB30E6" w:rsidRPr="003161DC" w:rsidDel="0059195C" w:rsidRDefault="00AB30E6" w:rsidP="001F6AC7">
            <w:pPr>
              <w:spacing w:after="60"/>
              <w:rPr>
                <w:del w:id="16181" w:author="ERCOT" w:date="2020-01-03T14:26:00Z"/>
                <w:sz w:val="20"/>
                <w:szCs w:val="20"/>
              </w:rPr>
            </w:pPr>
            <w:del w:id="16182" w:author="ERCOT" w:date="2020-01-03T14:26:00Z">
              <w:r w:rsidRPr="003161DC" w:rsidDel="0059195C">
                <w:rPr>
                  <w:sz w:val="20"/>
                  <w:szCs w:val="20"/>
                </w:rPr>
                <w:delText xml:space="preserve">RTRUCNBBRESP </w:delText>
              </w:r>
              <w:r w:rsidRPr="003161DC" w:rsidDel="0059195C">
                <w:rPr>
                  <w:i/>
                  <w:sz w:val="20"/>
                  <w:szCs w:val="20"/>
                  <w:vertAlign w:val="subscript"/>
                </w:rPr>
                <w:delText>q</w:delText>
              </w:r>
            </w:del>
          </w:p>
        </w:tc>
        <w:tc>
          <w:tcPr>
            <w:tcW w:w="623" w:type="pct"/>
          </w:tcPr>
          <w:p w14:paraId="047ED85D" w14:textId="77777777" w:rsidR="00AB30E6" w:rsidRPr="003161DC" w:rsidDel="0059195C" w:rsidRDefault="00AB30E6" w:rsidP="001F6AC7">
            <w:pPr>
              <w:spacing w:after="60"/>
              <w:rPr>
                <w:del w:id="16183" w:author="ERCOT" w:date="2020-01-03T14:26:00Z"/>
                <w:sz w:val="20"/>
                <w:szCs w:val="20"/>
              </w:rPr>
            </w:pPr>
            <w:del w:id="16184" w:author="ERCOT" w:date="2020-01-03T14:26:00Z">
              <w:r w:rsidRPr="003161DC" w:rsidDel="0059195C">
                <w:rPr>
                  <w:sz w:val="20"/>
                  <w:szCs w:val="20"/>
                </w:rPr>
                <w:delText>MWh</w:delText>
              </w:r>
            </w:del>
          </w:p>
        </w:tc>
        <w:tc>
          <w:tcPr>
            <w:tcW w:w="3098" w:type="pct"/>
          </w:tcPr>
          <w:p w14:paraId="113F0B4E" w14:textId="77777777" w:rsidR="00AB30E6" w:rsidRPr="003161DC" w:rsidDel="0059195C" w:rsidRDefault="00AB30E6" w:rsidP="001F6AC7">
            <w:pPr>
              <w:spacing w:after="60"/>
              <w:rPr>
                <w:del w:id="16185" w:author="ERCOT" w:date="2020-01-03T14:26:00Z"/>
                <w:sz w:val="20"/>
                <w:szCs w:val="20"/>
              </w:rPr>
            </w:pPr>
            <w:del w:id="16186"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76F60B8" w14:textId="77777777" w:rsidTr="001F6AC7">
              <w:trPr>
                <w:trHeight w:val="206"/>
                <w:del w:id="16187" w:author="ERCOT" w:date="2020-01-03T14:26:00Z"/>
              </w:trPr>
              <w:tc>
                <w:tcPr>
                  <w:tcW w:w="9576" w:type="dxa"/>
                  <w:shd w:val="pct12" w:color="auto" w:fill="auto"/>
                </w:tcPr>
                <w:p w14:paraId="3AA1668F" w14:textId="77777777" w:rsidR="00AB30E6" w:rsidRPr="003161DC" w:rsidDel="0059195C" w:rsidRDefault="00AB30E6" w:rsidP="001F6AC7">
                  <w:pPr>
                    <w:spacing w:before="120" w:after="240"/>
                    <w:rPr>
                      <w:del w:id="16188" w:author="ERCOT" w:date="2020-01-03T14:26:00Z"/>
                      <w:b/>
                      <w:i/>
                      <w:iCs/>
                    </w:rPr>
                  </w:pPr>
                  <w:del w:id="16189" w:author="ERCOT" w:date="2020-01-03T14:26:00Z">
                    <w:r w:rsidRPr="003161DC" w:rsidDel="0059195C">
                      <w:rPr>
                        <w:b/>
                        <w:i/>
                        <w:iCs/>
                      </w:rPr>
                      <w:delText>[NPRR863:  Replace the description above with the following upon system implementation:]</w:delText>
                    </w:r>
                  </w:del>
                </w:p>
                <w:p w14:paraId="5CE850C4" w14:textId="77777777" w:rsidR="00AB30E6" w:rsidRPr="003161DC" w:rsidDel="0059195C" w:rsidRDefault="00AB30E6" w:rsidP="001F6AC7">
                  <w:pPr>
                    <w:spacing w:after="60"/>
                    <w:rPr>
                      <w:del w:id="16190" w:author="ERCOT" w:date="2020-01-03T14:26:00Z"/>
                      <w:sz w:val="20"/>
                      <w:szCs w:val="20"/>
                    </w:rPr>
                  </w:pPr>
                  <w:del w:id="16191"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ECRS,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c>
            </w:tr>
          </w:tbl>
          <w:p w14:paraId="66DE53CD" w14:textId="77777777" w:rsidR="00AB30E6" w:rsidRPr="003161DC" w:rsidDel="0059195C" w:rsidRDefault="00AB30E6" w:rsidP="001F6AC7">
            <w:pPr>
              <w:spacing w:after="60"/>
              <w:rPr>
                <w:del w:id="16192" w:author="ERCOT" w:date="2020-01-03T14:26:00Z"/>
                <w:sz w:val="20"/>
                <w:szCs w:val="20"/>
              </w:rPr>
            </w:pPr>
          </w:p>
        </w:tc>
      </w:tr>
      <w:tr w:rsidR="00AB30E6" w:rsidRPr="003161DC" w:rsidDel="0059195C" w14:paraId="7A878F49" w14:textId="77777777" w:rsidTr="001F6AC7">
        <w:trPr>
          <w:cantSplit/>
          <w:trHeight w:val="962"/>
          <w:del w:id="16193" w:author="ERCOT" w:date="2020-01-03T14:26:00Z"/>
        </w:trPr>
        <w:tc>
          <w:tcPr>
            <w:tcW w:w="1279" w:type="pct"/>
          </w:tcPr>
          <w:p w14:paraId="46AE40E4" w14:textId="77777777" w:rsidR="00AB30E6" w:rsidRPr="003161DC" w:rsidDel="0059195C" w:rsidRDefault="00AB30E6" w:rsidP="001F6AC7">
            <w:pPr>
              <w:spacing w:after="60"/>
              <w:rPr>
                <w:del w:id="16194" w:author="ERCOT" w:date="2020-01-03T14:26:00Z"/>
                <w:sz w:val="20"/>
                <w:szCs w:val="20"/>
              </w:rPr>
            </w:pPr>
            <w:del w:id="16195"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23" w:type="pct"/>
          </w:tcPr>
          <w:p w14:paraId="25FC3648" w14:textId="77777777" w:rsidR="00AB30E6" w:rsidRPr="003161DC" w:rsidDel="0059195C" w:rsidRDefault="00AB30E6" w:rsidP="001F6AC7">
            <w:pPr>
              <w:spacing w:after="60"/>
              <w:rPr>
                <w:del w:id="16196" w:author="ERCOT" w:date="2020-01-03T14:26:00Z"/>
                <w:sz w:val="20"/>
                <w:szCs w:val="20"/>
              </w:rPr>
            </w:pPr>
            <w:del w:id="16197" w:author="ERCOT" w:date="2020-01-03T14:26:00Z">
              <w:r w:rsidRPr="003161DC" w:rsidDel="0059195C">
                <w:rPr>
                  <w:sz w:val="20"/>
                  <w:szCs w:val="20"/>
                </w:rPr>
                <w:delText>MW</w:delText>
              </w:r>
            </w:del>
          </w:p>
        </w:tc>
        <w:tc>
          <w:tcPr>
            <w:tcW w:w="3098" w:type="pct"/>
          </w:tcPr>
          <w:p w14:paraId="57BB3E9F" w14:textId="77777777" w:rsidR="00AB30E6" w:rsidRPr="003161DC" w:rsidDel="0059195C" w:rsidRDefault="00AB30E6" w:rsidP="001F6AC7">
            <w:pPr>
              <w:spacing w:after="60"/>
              <w:rPr>
                <w:del w:id="16198" w:author="ERCOT" w:date="2020-01-03T14:26:00Z"/>
                <w:sz w:val="20"/>
                <w:szCs w:val="20"/>
              </w:rPr>
            </w:pPr>
            <w:del w:id="16199"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1D27A475" w14:textId="77777777" w:rsidTr="001F6AC7">
              <w:trPr>
                <w:trHeight w:val="206"/>
                <w:del w:id="16200" w:author="ERCOT" w:date="2020-01-03T14:26:00Z"/>
              </w:trPr>
              <w:tc>
                <w:tcPr>
                  <w:tcW w:w="9576" w:type="dxa"/>
                  <w:shd w:val="pct12" w:color="auto" w:fill="auto"/>
                </w:tcPr>
                <w:p w14:paraId="455E4B21" w14:textId="77777777" w:rsidR="00AB30E6" w:rsidRPr="003161DC" w:rsidDel="0059195C" w:rsidRDefault="00AB30E6" w:rsidP="001F6AC7">
                  <w:pPr>
                    <w:spacing w:before="120" w:after="240"/>
                    <w:rPr>
                      <w:del w:id="16201" w:author="ERCOT" w:date="2020-01-03T14:26:00Z"/>
                      <w:b/>
                      <w:i/>
                      <w:iCs/>
                    </w:rPr>
                  </w:pPr>
                  <w:del w:id="16202" w:author="ERCOT" w:date="2020-01-03T14:26:00Z">
                    <w:r w:rsidRPr="003161DC" w:rsidDel="0059195C">
                      <w:rPr>
                        <w:b/>
                        <w:i/>
                        <w:iCs/>
                      </w:rPr>
                      <w:delText>[NPRR863:  Replace the description above with the following upon system implementation:]</w:delText>
                    </w:r>
                  </w:del>
                </w:p>
                <w:p w14:paraId="4D750402" w14:textId="77777777" w:rsidR="00AB30E6" w:rsidRPr="003161DC" w:rsidDel="0059195C" w:rsidRDefault="00AB30E6" w:rsidP="001F6AC7">
                  <w:pPr>
                    <w:spacing w:after="60"/>
                    <w:rPr>
                      <w:del w:id="16203" w:author="ERCOT" w:date="2020-01-03T14:26:00Z"/>
                      <w:sz w:val="20"/>
                      <w:szCs w:val="20"/>
                    </w:rPr>
                  </w:pPr>
                  <w:del w:id="16204"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14DCED48" w14:textId="77777777" w:rsidR="00AB30E6" w:rsidRPr="003161DC" w:rsidDel="0059195C" w:rsidRDefault="00AB30E6" w:rsidP="001F6AC7">
            <w:pPr>
              <w:spacing w:after="60"/>
              <w:rPr>
                <w:del w:id="16205" w:author="ERCOT" w:date="2020-01-03T14:26:00Z"/>
                <w:sz w:val="20"/>
                <w:szCs w:val="20"/>
              </w:rPr>
            </w:pPr>
          </w:p>
        </w:tc>
      </w:tr>
      <w:tr w:rsidR="00AB30E6" w:rsidRPr="003161DC" w:rsidDel="0059195C" w14:paraId="024F04F3" w14:textId="77777777" w:rsidTr="001F6AC7">
        <w:trPr>
          <w:cantSplit/>
          <w:del w:id="16206" w:author="ERCOT" w:date="2020-01-03T14:26:00Z"/>
        </w:trPr>
        <w:tc>
          <w:tcPr>
            <w:tcW w:w="1279" w:type="pct"/>
          </w:tcPr>
          <w:p w14:paraId="3D90E333" w14:textId="77777777" w:rsidR="00AB30E6" w:rsidRPr="003161DC" w:rsidDel="0059195C" w:rsidRDefault="00AB30E6" w:rsidP="001F6AC7">
            <w:pPr>
              <w:spacing w:after="60"/>
              <w:rPr>
                <w:del w:id="16207" w:author="ERCOT" w:date="2020-01-03T14:26:00Z"/>
                <w:sz w:val="20"/>
                <w:szCs w:val="20"/>
              </w:rPr>
            </w:pPr>
            <w:del w:id="16208" w:author="ERCOT" w:date="2020-01-03T14:26:00Z">
              <w:r w:rsidRPr="003161DC" w:rsidDel="0059195C">
                <w:rPr>
                  <w:sz w:val="20"/>
                  <w:szCs w:val="20"/>
                </w:rPr>
                <w:delText xml:space="preserve">RTCLRNSRESP </w:delText>
              </w:r>
              <w:r w:rsidRPr="003161DC" w:rsidDel="0059195C">
                <w:rPr>
                  <w:i/>
                  <w:sz w:val="20"/>
                  <w:szCs w:val="20"/>
                  <w:vertAlign w:val="subscript"/>
                </w:rPr>
                <w:delText>q</w:delText>
              </w:r>
            </w:del>
          </w:p>
        </w:tc>
        <w:tc>
          <w:tcPr>
            <w:tcW w:w="623" w:type="pct"/>
          </w:tcPr>
          <w:p w14:paraId="7A68E2C8" w14:textId="77777777" w:rsidR="00AB30E6" w:rsidRPr="003161DC" w:rsidDel="0059195C" w:rsidRDefault="00AB30E6" w:rsidP="001F6AC7">
            <w:pPr>
              <w:spacing w:after="60"/>
              <w:rPr>
                <w:del w:id="16209" w:author="ERCOT" w:date="2020-01-03T14:26:00Z"/>
                <w:sz w:val="20"/>
                <w:szCs w:val="20"/>
              </w:rPr>
            </w:pPr>
            <w:del w:id="16210" w:author="ERCOT" w:date="2020-01-03T14:26:00Z">
              <w:r w:rsidRPr="003161DC" w:rsidDel="0059195C">
                <w:rPr>
                  <w:sz w:val="20"/>
                  <w:szCs w:val="20"/>
                </w:rPr>
                <w:delText>MWh</w:delText>
              </w:r>
            </w:del>
          </w:p>
        </w:tc>
        <w:tc>
          <w:tcPr>
            <w:tcW w:w="3098" w:type="pct"/>
          </w:tcPr>
          <w:p w14:paraId="24D108E5" w14:textId="77777777" w:rsidR="00AB30E6" w:rsidRPr="003161DC" w:rsidDel="0059195C" w:rsidRDefault="00AB30E6" w:rsidP="001F6AC7">
            <w:pPr>
              <w:spacing w:after="60"/>
              <w:rPr>
                <w:del w:id="16211" w:author="ERCOT" w:date="2020-01-03T14:26:00Z"/>
                <w:i/>
                <w:sz w:val="20"/>
                <w:szCs w:val="20"/>
              </w:rPr>
            </w:pPr>
            <w:del w:id="16212" w:author="ERCOT" w:date="2020-01-03T14:26:00Z">
              <w:r w:rsidRPr="003161DC" w:rsidDel="0059195C">
                <w:rPr>
                  <w:i/>
                  <w:sz w:val="20"/>
                  <w:szCs w:val="20"/>
                </w:rPr>
                <w:delText>Real-Time Controllable Load Resource Non-Spin Responsibility for the QSE</w:delText>
              </w:r>
              <w:r w:rsidRPr="003161DC" w:rsidDel="0059195C">
                <w:rPr>
                  <w:sz w:val="20"/>
                  <w:szCs w:val="20"/>
                </w:rPr>
                <w:sym w:font="Symbol" w:char="F0BE"/>
              </w:r>
              <w:r w:rsidRPr="003161DC" w:rsidDel="0059195C">
                <w:rPr>
                  <w:sz w:val="20"/>
                  <w:szCs w:val="20"/>
                </w:rPr>
                <w:delText xml:space="preserve">The Real Time telemetered Non-Spin Ancillary Service Supply Responsibility for all Controllable Load Resources available to SCED discounted by the system-wide discount factor for the QSE </w:delText>
              </w:r>
              <w:r w:rsidRPr="003161DC" w:rsidDel="0059195C">
                <w:rPr>
                  <w:i/>
                  <w:sz w:val="20"/>
                  <w:szCs w:val="20"/>
                </w:rPr>
                <w:delText>q</w:delText>
              </w:r>
              <w:r w:rsidRPr="003161DC" w:rsidDel="0059195C">
                <w:rPr>
                  <w:sz w:val="20"/>
                  <w:szCs w:val="20"/>
                </w:rPr>
                <w:delText xml:space="preserve">, </w:delText>
              </w:r>
              <w:r w:rsidRPr="003161DC" w:rsidDel="0059195C">
                <w:rPr>
                  <w:sz w:val="20"/>
                  <w:szCs w:val="18"/>
                </w:rPr>
                <w:delText>integrated over</w:delText>
              </w:r>
              <w:r w:rsidRPr="003161DC" w:rsidDel="0059195C">
                <w:rPr>
                  <w:sz w:val="20"/>
                  <w:szCs w:val="20"/>
                </w:rPr>
                <w:delText xml:space="preserve"> the 15-minute Settlement Interval.</w:delText>
              </w:r>
            </w:del>
          </w:p>
        </w:tc>
      </w:tr>
      <w:tr w:rsidR="00AB30E6" w:rsidRPr="003161DC" w:rsidDel="0059195C" w14:paraId="1DDF5F28" w14:textId="77777777" w:rsidTr="001F6AC7">
        <w:trPr>
          <w:cantSplit/>
          <w:del w:id="16213" w:author="ERCOT" w:date="2020-01-03T14:26:00Z"/>
        </w:trPr>
        <w:tc>
          <w:tcPr>
            <w:tcW w:w="1279" w:type="pct"/>
          </w:tcPr>
          <w:p w14:paraId="2C7D83E5" w14:textId="77777777" w:rsidR="00AB30E6" w:rsidRPr="003161DC" w:rsidDel="0059195C" w:rsidRDefault="00AB30E6" w:rsidP="001F6AC7">
            <w:pPr>
              <w:spacing w:after="60"/>
              <w:rPr>
                <w:del w:id="16214" w:author="ERCOT" w:date="2020-01-03T14:26:00Z"/>
                <w:sz w:val="20"/>
                <w:szCs w:val="20"/>
              </w:rPr>
            </w:pPr>
            <w:del w:id="16215" w:author="ERCOT" w:date="2020-01-03T14:26:00Z">
              <w:r w:rsidRPr="003161DC" w:rsidDel="0059195C">
                <w:rPr>
                  <w:sz w:val="20"/>
                  <w:szCs w:val="20"/>
                </w:rPr>
                <w:delText xml:space="preserve">RTCLRNSRESPR </w:delText>
              </w:r>
              <w:r w:rsidRPr="003161DC" w:rsidDel="0059195C">
                <w:rPr>
                  <w:i/>
                  <w:sz w:val="20"/>
                  <w:szCs w:val="20"/>
                  <w:vertAlign w:val="subscript"/>
                </w:rPr>
                <w:delText>q, r, p</w:delText>
              </w:r>
            </w:del>
          </w:p>
        </w:tc>
        <w:tc>
          <w:tcPr>
            <w:tcW w:w="623" w:type="pct"/>
          </w:tcPr>
          <w:p w14:paraId="6639A2B6" w14:textId="77777777" w:rsidR="00AB30E6" w:rsidRPr="003161DC" w:rsidDel="0059195C" w:rsidRDefault="00AB30E6" w:rsidP="001F6AC7">
            <w:pPr>
              <w:spacing w:after="60"/>
              <w:rPr>
                <w:del w:id="16216" w:author="ERCOT" w:date="2020-01-03T14:26:00Z"/>
                <w:sz w:val="20"/>
                <w:szCs w:val="20"/>
              </w:rPr>
            </w:pPr>
            <w:del w:id="16217" w:author="ERCOT" w:date="2020-01-03T14:26:00Z">
              <w:r w:rsidRPr="003161DC" w:rsidDel="0059195C">
                <w:rPr>
                  <w:sz w:val="20"/>
                  <w:szCs w:val="20"/>
                </w:rPr>
                <w:delText>MWh</w:delText>
              </w:r>
            </w:del>
          </w:p>
        </w:tc>
        <w:tc>
          <w:tcPr>
            <w:tcW w:w="3098" w:type="pct"/>
          </w:tcPr>
          <w:p w14:paraId="4C240BA4" w14:textId="77777777" w:rsidR="00AB30E6" w:rsidRPr="003161DC" w:rsidDel="0059195C" w:rsidRDefault="00AB30E6" w:rsidP="001F6AC7">
            <w:pPr>
              <w:spacing w:after="60"/>
              <w:rPr>
                <w:del w:id="16218" w:author="ERCOT" w:date="2020-01-03T14:26:00Z"/>
                <w:i/>
                <w:sz w:val="20"/>
                <w:szCs w:val="18"/>
              </w:rPr>
            </w:pPr>
            <w:del w:id="16219" w:author="ERCOT" w:date="2020-01-03T14:26:00Z">
              <w:r w:rsidRPr="003161DC" w:rsidDel="0059195C">
                <w:rPr>
                  <w:i/>
                  <w:sz w:val="20"/>
                  <w:szCs w:val="20"/>
                </w:rPr>
                <w:delText>Real-Time Controllable Load Resource Non-Spin Responsibility for the Resource</w:delText>
              </w:r>
              <w:r w:rsidRPr="003161DC" w:rsidDel="0059195C">
                <w:rPr>
                  <w:sz w:val="20"/>
                  <w:szCs w:val="20"/>
                </w:rPr>
                <w:sym w:font="Symbol" w:char="F0BE"/>
              </w:r>
              <w:r w:rsidRPr="003161DC" w:rsidDel="0059195C">
                <w:rPr>
                  <w:sz w:val="20"/>
                  <w:szCs w:val="20"/>
                </w:rPr>
                <w:delText xml:space="preserve">The Real-Time telemetered Non-Spin Ancillary Service Resource Responsibility for the Controllable Load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available to SCED, </w:delText>
              </w:r>
              <w:r w:rsidRPr="003161DC" w:rsidDel="0059195C">
                <w:rPr>
                  <w:sz w:val="20"/>
                  <w:szCs w:val="18"/>
                </w:rPr>
                <w:delText>integrated over the 15-minute Settlement Interval.</w:delText>
              </w:r>
            </w:del>
          </w:p>
        </w:tc>
      </w:tr>
      <w:tr w:rsidR="00AB30E6" w:rsidRPr="003161DC" w:rsidDel="0059195C" w14:paraId="0FA130E0" w14:textId="77777777" w:rsidTr="001F6AC7">
        <w:trPr>
          <w:cantSplit/>
          <w:del w:id="16220" w:author="ERCOT" w:date="2020-01-03T14:26:00Z"/>
        </w:trPr>
        <w:tc>
          <w:tcPr>
            <w:tcW w:w="1279" w:type="pct"/>
          </w:tcPr>
          <w:p w14:paraId="1D524D70" w14:textId="77777777" w:rsidR="00AB30E6" w:rsidRPr="003161DC" w:rsidDel="0059195C" w:rsidRDefault="00AB30E6" w:rsidP="001F6AC7">
            <w:pPr>
              <w:spacing w:after="60"/>
              <w:rPr>
                <w:del w:id="16221" w:author="ERCOT" w:date="2020-01-03T14:26:00Z"/>
                <w:sz w:val="20"/>
                <w:szCs w:val="20"/>
              </w:rPr>
            </w:pPr>
            <w:del w:id="16222" w:author="ERCOT" w:date="2020-01-03T14:26:00Z">
              <w:r w:rsidRPr="003161DC" w:rsidDel="0059195C">
                <w:rPr>
                  <w:sz w:val="20"/>
                  <w:szCs w:val="20"/>
                </w:rPr>
                <w:delText>RTRMRRESP</w:delText>
              </w:r>
              <w:r w:rsidRPr="003161DC" w:rsidDel="0059195C">
                <w:rPr>
                  <w:i/>
                  <w:sz w:val="20"/>
                  <w:szCs w:val="20"/>
                  <w:vertAlign w:val="subscript"/>
                </w:rPr>
                <w:delText xml:space="preserve"> q</w:delText>
              </w:r>
            </w:del>
          </w:p>
        </w:tc>
        <w:tc>
          <w:tcPr>
            <w:tcW w:w="623" w:type="pct"/>
          </w:tcPr>
          <w:p w14:paraId="7971753C" w14:textId="77777777" w:rsidR="00AB30E6" w:rsidRPr="003161DC" w:rsidDel="0059195C" w:rsidRDefault="00AB30E6" w:rsidP="001F6AC7">
            <w:pPr>
              <w:spacing w:after="60"/>
              <w:rPr>
                <w:del w:id="16223" w:author="ERCOT" w:date="2020-01-03T14:26:00Z"/>
                <w:sz w:val="20"/>
                <w:szCs w:val="20"/>
              </w:rPr>
            </w:pPr>
            <w:del w:id="16224" w:author="ERCOT" w:date="2020-01-03T14:26:00Z">
              <w:r w:rsidRPr="003161DC" w:rsidDel="0059195C">
                <w:rPr>
                  <w:sz w:val="20"/>
                  <w:szCs w:val="20"/>
                </w:rPr>
                <w:delText>MWh</w:delText>
              </w:r>
            </w:del>
          </w:p>
        </w:tc>
        <w:tc>
          <w:tcPr>
            <w:tcW w:w="3098" w:type="pct"/>
          </w:tcPr>
          <w:p w14:paraId="10AB7DCE" w14:textId="77777777" w:rsidR="00AB30E6" w:rsidRPr="003161DC" w:rsidDel="0059195C" w:rsidRDefault="00AB30E6" w:rsidP="001F6AC7">
            <w:pPr>
              <w:spacing w:after="60"/>
              <w:rPr>
                <w:del w:id="16225" w:author="ERCOT" w:date="2020-01-03T14:26:00Z"/>
                <w:i/>
                <w:sz w:val="20"/>
                <w:szCs w:val="20"/>
              </w:rPr>
            </w:pPr>
            <w:del w:id="16226"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B401D40" w14:textId="77777777" w:rsidTr="001F6AC7">
              <w:trPr>
                <w:trHeight w:val="206"/>
                <w:del w:id="16227" w:author="ERCOT" w:date="2020-01-03T14:26:00Z"/>
              </w:trPr>
              <w:tc>
                <w:tcPr>
                  <w:tcW w:w="9576" w:type="dxa"/>
                  <w:shd w:val="pct12" w:color="auto" w:fill="auto"/>
                </w:tcPr>
                <w:p w14:paraId="1E05F6D2" w14:textId="77777777" w:rsidR="00AB30E6" w:rsidRPr="003161DC" w:rsidDel="0059195C" w:rsidRDefault="00AB30E6" w:rsidP="001F6AC7">
                  <w:pPr>
                    <w:spacing w:before="120" w:after="240"/>
                    <w:rPr>
                      <w:del w:id="16228" w:author="ERCOT" w:date="2020-01-03T14:26:00Z"/>
                      <w:b/>
                      <w:i/>
                      <w:iCs/>
                    </w:rPr>
                  </w:pPr>
                  <w:del w:id="16229" w:author="ERCOT" w:date="2020-01-03T14:26:00Z">
                    <w:r w:rsidRPr="003161DC" w:rsidDel="0059195C">
                      <w:rPr>
                        <w:b/>
                        <w:i/>
                        <w:iCs/>
                      </w:rPr>
                      <w:delText>[NPRR863:  Replace the description above with the following upon system implementation:]</w:delText>
                    </w:r>
                  </w:del>
                </w:p>
                <w:p w14:paraId="65DA857E" w14:textId="77777777" w:rsidR="00AB30E6" w:rsidRPr="003161DC" w:rsidDel="0059195C" w:rsidRDefault="00AB30E6" w:rsidP="001F6AC7">
                  <w:pPr>
                    <w:spacing w:after="60"/>
                    <w:rPr>
                      <w:del w:id="16230" w:author="ERCOT" w:date="2020-01-03T14:26:00Z"/>
                      <w:i/>
                      <w:sz w:val="20"/>
                      <w:szCs w:val="20"/>
                    </w:rPr>
                  </w:pPr>
                  <w:del w:id="16231"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ECRS,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c>
            </w:tr>
          </w:tbl>
          <w:p w14:paraId="35AED7FF" w14:textId="77777777" w:rsidR="00AB30E6" w:rsidRPr="003161DC" w:rsidDel="0059195C" w:rsidRDefault="00AB30E6" w:rsidP="001F6AC7">
            <w:pPr>
              <w:spacing w:after="60"/>
              <w:rPr>
                <w:del w:id="16232" w:author="ERCOT" w:date="2020-01-03T14:26:00Z"/>
                <w:i/>
                <w:sz w:val="20"/>
                <w:szCs w:val="20"/>
              </w:rPr>
            </w:pPr>
          </w:p>
        </w:tc>
      </w:tr>
      <w:tr w:rsidR="00AB30E6" w:rsidRPr="003161DC" w:rsidDel="0059195C" w14:paraId="34E375DE" w14:textId="77777777" w:rsidTr="001F6AC7">
        <w:trPr>
          <w:cantSplit/>
          <w:del w:id="16233" w:author="ERCOT" w:date="2020-01-03T14:26:00Z"/>
        </w:trPr>
        <w:tc>
          <w:tcPr>
            <w:tcW w:w="1279" w:type="pct"/>
            <w:tcBorders>
              <w:bottom w:val="single" w:sz="4" w:space="0" w:color="auto"/>
            </w:tcBorders>
          </w:tcPr>
          <w:p w14:paraId="35DCAFAE" w14:textId="77777777" w:rsidR="00AB30E6" w:rsidRPr="003161DC" w:rsidDel="0059195C" w:rsidRDefault="00AB30E6" w:rsidP="001F6AC7">
            <w:pPr>
              <w:spacing w:after="60"/>
              <w:rPr>
                <w:del w:id="16234" w:author="ERCOT" w:date="2020-01-03T14:26:00Z"/>
                <w:sz w:val="20"/>
                <w:szCs w:val="20"/>
              </w:rPr>
            </w:pPr>
            <w:del w:id="16235" w:author="ERCOT" w:date="2020-01-03T14:26:00Z">
              <w:r w:rsidRPr="003161DC" w:rsidDel="0059195C">
                <w:rPr>
                  <w:sz w:val="20"/>
                  <w:szCs w:val="20"/>
                </w:rPr>
                <w:delText>RTCLRNSR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E4C89CA" w14:textId="77777777" w:rsidR="00AB30E6" w:rsidRPr="003161DC" w:rsidDel="0059195C" w:rsidRDefault="00AB30E6" w:rsidP="001F6AC7">
            <w:pPr>
              <w:spacing w:after="60"/>
              <w:rPr>
                <w:del w:id="16236" w:author="ERCOT" w:date="2020-01-03T14:26:00Z"/>
                <w:sz w:val="20"/>
                <w:szCs w:val="20"/>
              </w:rPr>
            </w:pPr>
            <w:del w:id="16237" w:author="ERCOT" w:date="2020-01-03T14:26:00Z">
              <w:r w:rsidRPr="003161DC" w:rsidDel="0059195C">
                <w:rPr>
                  <w:sz w:val="20"/>
                  <w:szCs w:val="20"/>
                </w:rPr>
                <w:delText>MWh</w:delText>
              </w:r>
            </w:del>
          </w:p>
        </w:tc>
        <w:tc>
          <w:tcPr>
            <w:tcW w:w="3098" w:type="pct"/>
            <w:tcBorders>
              <w:bottom w:val="single" w:sz="4" w:space="0" w:color="auto"/>
            </w:tcBorders>
          </w:tcPr>
          <w:p w14:paraId="094EF396" w14:textId="77777777" w:rsidR="00AB30E6" w:rsidRPr="003161DC" w:rsidDel="0059195C" w:rsidRDefault="00AB30E6" w:rsidP="001F6AC7">
            <w:pPr>
              <w:spacing w:after="60"/>
              <w:rPr>
                <w:del w:id="16238" w:author="ERCOT" w:date="2020-01-03T14:26:00Z"/>
                <w:i/>
                <w:sz w:val="20"/>
                <w:szCs w:val="20"/>
              </w:rPr>
            </w:pPr>
            <w:del w:id="16239" w:author="ERCOT" w:date="2020-01-03T14:26:00Z">
              <w:r w:rsidRPr="003161DC" w:rsidDel="0059195C">
                <w:rPr>
                  <w:i/>
                  <w:sz w:val="20"/>
                  <w:szCs w:val="18"/>
                </w:rPr>
                <w:delText xml:space="preserve">Real-Time Non-Spin Schedule for the Controllable Load Resource </w:delText>
              </w:r>
              <w:r w:rsidRPr="003161DC" w:rsidDel="0059195C">
                <w:rPr>
                  <w:i/>
                  <w:sz w:val="20"/>
                  <w:szCs w:val="18"/>
                </w:rPr>
                <w:sym w:font="Symbol" w:char="F0BE"/>
              </w:r>
              <w:r w:rsidRPr="003161DC" w:rsidDel="0059195C">
                <w:rPr>
                  <w:sz w:val="20"/>
                  <w:szCs w:val="18"/>
                </w:rPr>
                <w:delText>The validated Real Time telemetered Non-Spin Ancillary Service Schedule for the Controllable Load Resource</w:delText>
              </w:r>
              <w:r w:rsidRPr="003161DC" w:rsidDel="0059195C">
                <w:rPr>
                  <w:i/>
                  <w:sz w:val="20"/>
                  <w:szCs w:val="18"/>
                </w:rPr>
                <w:delText xml:space="preserve"> 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w:delText>
              </w:r>
              <w:r w:rsidRPr="003161DC" w:rsidDel="0059195C">
                <w:rPr>
                  <w:sz w:val="20"/>
                  <w:szCs w:val="20"/>
                </w:rPr>
                <w:delText>integrated</w:delText>
              </w:r>
              <w:r w:rsidRPr="003161DC" w:rsidDel="0059195C">
                <w:rPr>
                  <w:sz w:val="20"/>
                  <w:szCs w:val="18"/>
                </w:rPr>
                <w:delText xml:space="preserve"> over the 15-minute Settlement Interval.</w:delText>
              </w:r>
            </w:del>
          </w:p>
        </w:tc>
      </w:tr>
      <w:tr w:rsidR="00AB30E6" w:rsidRPr="003161DC" w:rsidDel="0059195C" w14:paraId="7CA0AD97" w14:textId="77777777" w:rsidTr="001F6AC7">
        <w:trPr>
          <w:cantSplit/>
          <w:del w:id="16240" w:author="ERCOT" w:date="2020-01-03T14:26:00Z"/>
        </w:trPr>
        <w:tc>
          <w:tcPr>
            <w:tcW w:w="1279" w:type="pct"/>
            <w:tcBorders>
              <w:bottom w:val="single" w:sz="4" w:space="0" w:color="auto"/>
            </w:tcBorders>
          </w:tcPr>
          <w:p w14:paraId="152D9E37" w14:textId="77777777" w:rsidR="00AB30E6" w:rsidRPr="003161DC" w:rsidDel="0059195C" w:rsidRDefault="00AB30E6" w:rsidP="001F6AC7">
            <w:pPr>
              <w:spacing w:after="60"/>
              <w:rPr>
                <w:del w:id="16241" w:author="ERCOT" w:date="2020-01-03T14:26:00Z"/>
                <w:sz w:val="20"/>
                <w:szCs w:val="20"/>
              </w:rPr>
            </w:pPr>
            <w:del w:id="16242" w:author="ERCOT" w:date="2020-01-03T14:26:00Z">
              <w:r w:rsidRPr="003161DC" w:rsidDel="0059195C">
                <w:rPr>
                  <w:sz w:val="20"/>
                  <w:szCs w:val="20"/>
                </w:rPr>
                <w:delText>RTCLRNS</w:delText>
              </w:r>
              <w:r w:rsidRPr="003161DC" w:rsidDel="0059195C">
                <w:rPr>
                  <w:i/>
                  <w:sz w:val="20"/>
                  <w:szCs w:val="20"/>
                  <w:vertAlign w:val="subscript"/>
                </w:rPr>
                <w:delText xml:space="preserve"> q</w:delText>
              </w:r>
            </w:del>
          </w:p>
        </w:tc>
        <w:tc>
          <w:tcPr>
            <w:tcW w:w="623" w:type="pct"/>
            <w:tcBorders>
              <w:bottom w:val="single" w:sz="4" w:space="0" w:color="auto"/>
            </w:tcBorders>
          </w:tcPr>
          <w:p w14:paraId="121B7249" w14:textId="77777777" w:rsidR="00AB30E6" w:rsidRPr="003161DC" w:rsidDel="0059195C" w:rsidRDefault="00AB30E6" w:rsidP="001F6AC7">
            <w:pPr>
              <w:spacing w:after="60"/>
              <w:rPr>
                <w:del w:id="16243" w:author="ERCOT" w:date="2020-01-03T14:26:00Z"/>
                <w:sz w:val="20"/>
                <w:szCs w:val="20"/>
              </w:rPr>
            </w:pPr>
            <w:del w:id="16244" w:author="ERCOT" w:date="2020-01-03T14:26:00Z">
              <w:r w:rsidRPr="003161DC" w:rsidDel="0059195C">
                <w:rPr>
                  <w:sz w:val="20"/>
                  <w:szCs w:val="20"/>
                </w:rPr>
                <w:delText>MWh</w:delText>
              </w:r>
            </w:del>
          </w:p>
        </w:tc>
        <w:tc>
          <w:tcPr>
            <w:tcW w:w="3098" w:type="pct"/>
            <w:tcBorders>
              <w:bottom w:val="single" w:sz="4" w:space="0" w:color="auto"/>
            </w:tcBorders>
          </w:tcPr>
          <w:p w14:paraId="41FC06E1" w14:textId="77777777" w:rsidR="00AB30E6" w:rsidRPr="003161DC" w:rsidDel="0059195C" w:rsidRDefault="00AB30E6" w:rsidP="001F6AC7">
            <w:pPr>
              <w:spacing w:after="60"/>
              <w:rPr>
                <w:del w:id="16245" w:author="ERCOT" w:date="2020-01-03T14:26:00Z"/>
                <w:i/>
                <w:sz w:val="20"/>
                <w:szCs w:val="20"/>
              </w:rPr>
            </w:pPr>
            <w:del w:id="16246" w:author="ERCOT" w:date="2020-01-03T14:26:00Z">
              <w:r w:rsidRPr="003161DC" w:rsidDel="0059195C">
                <w:rPr>
                  <w:i/>
                  <w:sz w:val="20"/>
                  <w:szCs w:val="20"/>
                </w:rPr>
                <w:delText>Real-Time Non-Spin Schedule for Controllable Load Resources for the QSE</w:delText>
              </w:r>
              <w:r w:rsidRPr="003161DC" w:rsidDel="0059195C">
                <w:rPr>
                  <w:sz w:val="20"/>
                  <w:szCs w:val="20"/>
                </w:rPr>
                <w:sym w:font="Symbol" w:char="F0BE"/>
              </w:r>
              <w:r w:rsidRPr="003161DC" w:rsidDel="0059195C">
                <w:rPr>
                  <w:sz w:val="20"/>
                  <w:szCs w:val="20"/>
                </w:rPr>
                <w:delText xml:space="preserve">The Real-Time telemetered Non-Spin Ancillary Service Schedule for all Controllable Load Resources for the QSE </w:delText>
              </w:r>
              <w:r w:rsidRPr="003161DC" w:rsidDel="0059195C">
                <w:rPr>
                  <w:i/>
                  <w:sz w:val="20"/>
                  <w:szCs w:val="20"/>
                </w:rPr>
                <w:delText>q</w:delText>
              </w:r>
              <w:r w:rsidRPr="003161DC" w:rsidDel="0059195C">
                <w:rPr>
                  <w:sz w:val="20"/>
                  <w:szCs w:val="20"/>
                </w:rPr>
                <w:delText xml:space="preserve">, integrated over the 15-minute Settlement Interval discounted by the </w:delText>
              </w:r>
              <w:r w:rsidRPr="003161DC" w:rsidDel="0059195C">
                <w:rPr>
                  <w:sz w:val="20"/>
                  <w:szCs w:val="18"/>
                </w:rPr>
                <w:delText>system-wide</w:delText>
              </w:r>
              <w:r w:rsidRPr="003161DC" w:rsidDel="0059195C">
                <w:rPr>
                  <w:sz w:val="20"/>
                  <w:szCs w:val="20"/>
                </w:rPr>
                <w:delText xml:space="preserve"> discount factor.</w:delText>
              </w:r>
            </w:del>
          </w:p>
        </w:tc>
      </w:tr>
      <w:tr w:rsidR="00AB30E6" w:rsidRPr="003161DC" w:rsidDel="0059195C" w14:paraId="4EE82DBF" w14:textId="77777777" w:rsidTr="001F6AC7">
        <w:trPr>
          <w:cantSplit/>
          <w:del w:id="16247" w:author="ERCOT" w:date="2020-01-03T14:26:00Z"/>
        </w:trPr>
        <w:tc>
          <w:tcPr>
            <w:tcW w:w="1279" w:type="pct"/>
            <w:tcBorders>
              <w:bottom w:val="single" w:sz="4" w:space="0" w:color="auto"/>
            </w:tcBorders>
          </w:tcPr>
          <w:p w14:paraId="3B30817A" w14:textId="77777777" w:rsidR="00AB30E6" w:rsidRPr="003161DC" w:rsidDel="0059195C" w:rsidRDefault="00AB30E6" w:rsidP="001F6AC7">
            <w:pPr>
              <w:spacing w:after="60"/>
              <w:rPr>
                <w:del w:id="16248" w:author="ERCOT" w:date="2020-01-03T14:26:00Z"/>
                <w:i/>
                <w:sz w:val="20"/>
                <w:szCs w:val="20"/>
              </w:rPr>
            </w:pPr>
            <w:del w:id="16249" w:author="ERCOT" w:date="2020-01-03T14:26:00Z">
              <w:r w:rsidRPr="003161DC" w:rsidDel="0059195C">
                <w:rPr>
                  <w:sz w:val="20"/>
                  <w:szCs w:val="20"/>
                </w:rPr>
                <w:delText xml:space="preserve">SYS_GEN_DISCFACTOR </w:delText>
              </w:r>
            </w:del>
          </w:p>
        </w:tc>
        <w:tc>
          <w:tcPr>
            <w:tcW w:w="623" w:type="pct"/>
            <w:tcBorders>
              <w:bottom w:val="single" w:sz="4" w:space="0" w:color="auto"/>
            </w:tcBorders>
          </w:tcPr>
          <w:p w14:paraId="4EE3F678" w14:textId="77777777" w:rsidR="00AB30E6" w:rsidRPr="003161DC" w:rsidDel="0059195C" w:rsidRDefault="00AB30E6" w:rsidP="001F6AC7">
            <w:pPr>
              <w:spacing w:after="60"/>
              <w:rPr>
                <w:del w:id="16250" w:author="ERCOT" w:date="2020-01-03T14:26:00Z"/>
                <w:sz w:val="20"/>
                <w:szCs w:val="20"/>
              </w:rPr>
            </w:pPr>
            <w:del w:id="16251" w:author="ERCOT" w:date="2020-01-03T14:26:00Z">
              <w:r w:rsidRPr="003161DC" w:rsidDel="0059195C">
                <w:rPr>
                  <w:sz w:val="20"/>
                  <w:szCs w:val="20"/>
                </w:rPr>
                <w:delText>none</w:delText>
              </w:r>
            </w:del>
          </w:p>
        </w:tc>
        <w:tc>
          <w:tcPr>
            <w:tcW w:w="3098" w:type="pct"/>
            <w:tcBorders>
              <w:bottom w:val="single" w:sz="4" w:space="0" w:color="auto"/>
            </w:tcBorders>
          </w:tcPr>
          <w:p w14:paraId="1A732892" w14:textId="77777777" w:rsidR="00AB30E6" w:rsidRPr="003161DC" w:rsidDel="0059195C" w:rsidRDefault="00AB30E6" w:rsidP="001F6AC7">
            <w:pPr>
              <w:spacing w:after="60"/>
              <w:rPr>
                <w:del w:id="16252" w:author="ERCOT" w:date="2020-01-03T14:26:00Z"/>
                <w:sz w:val="20"/>
                <w:szCs w:val="20"/>
              </w:rPr>
            </w:pPr>
            <w:del w:id="16253" w:author="ERCOT" w:date="2020-01-03T14:26:00Z">
              <w:r w:rsidRPr="003161DC" w:rsidDel="0059195C">
                <w:rPr>
                  <w:i/>
                  <w:sz w:val="20"/>
                  <w:szCs w:val="20"/>
                </w:rPr>
                <w:delText>System-Wide Discount Factor</w:delText>
              </w:r>
              <w:r w:rsidRPr="003161DC" w:rsidDel="0059195C">
                <w:rPr>
                  <w:sz w:val="20"/>
                  <w:szCs w:val="20"/>
                </w:rPr>
                <w:delText xml:space="preserve"> – The system-wide discount factor used to discount inputs used in the calculation of Real-Time Ancillary Services Imbalance payment or charge is calculated as the average of the currently approved Reserve Discount Factors (RDFs) applied to the temperatures from the current Season from the year prior.  </w:delText>
              </w:r>
            </w:del>
          </w:p>
        </w:tc>
      </w:tr>
      <w:tr w:rsidR="00AB30E6" w:rsidRPr="003161DC" w:rsidDel="0059195C" w14:paraId="164E3156" w14:textId="77777777" w:rsidTr="001F6AC7">
        <w:trPr>
          <w:cantSplit/>
          <w:del w:id="16254" w:author="ERCOT" w:date="2020-01-03T14:26:00Z"/>
        </w:trPr>
        <w:tc>
          <w:tcPr>
            <w:tcW w:w="1279" w:type="pct"/>
            <w:tcBorders>
              <w:bottom w:val="single" w:sz="4" w:space="0" w:color="auto"/>
            </w:tcBorders>
          </w:tcPr>
          <w:p w14:paraId="3C2FE7E1" w14:textId="77777777" w:rsidR="00AB30E6" w:rsidRPr="003161DC" w:rsidDel="0059195C" w:rsidRDefault="00AB30E6" w:rsidP="001F6AC7">
            <w:pPr>
              <w:spacing w:after="60"/>
              <w:rPr>
                <w:del w:id="16255" w:author="ERCOT" w:date="2020-01-03T14:26:00Z"/>
                <w:sz w:val="20"/>
                <w:szCs w:val="20"/>
              </w:rPr>
            </w:pPr>
            <w:del w:id="16256" w:author="ERCOT" w:date="2020-01-03T14:26:00Z">
              <w:r w:rsidRPr="003161DC" w:rsidDel="0059195C">
                <w:rPr>
                  <w:sz w:val="20"/>
                  <w:szCs w:val="20"/>
                </w:rPr>
                <w:delText>UGEN</w:delText>
              </w:r>
              <w:r w:rsidRPr="003161DC" w:rsidDel="0059195C">
                <w:rPr>
                  <w:i/>
                  <w:sz w:val="20"/>
                  <w:szCs w:val="20"/>
                  <w:vertAlign w:val="subscript"/>
                </w:rPr>
                <w:delText xml:space="preserve"> q, r, p</w:delText>
              </w:r>
            </w:del>
          </w:p>
        </w:tc>
        <w:tc>
          <w:tcPr>
            <w:tcW w:w="623" w:type="pct"/>
            <w:tcBorders>
              <w:bottom w:val="single" w:sz="4" w:space="0" w:color="auto"/>
            </w:tcBorders>
          </w:tcPr>
          <w:p w14:paraId="14DF875F" w14:textId="77777777" w:rsidR="00AB30E6" w:rsidRPr="003161DC" w:rsidDel="0059195C" w:rsidRDefault="00AB30E6" w:rsidP="001F6AC7">
            <w:pPr>
              <w:spacing w:after="60"/>
              <w:rPr>
                <w:del w:id="16257" w:author="ERCOT" w:date="2020-01-03T14:26:00Z"/>
                <w:sz w:val="20"/>
                <w:szCs w:val="20"/>
              </w:rPr>
            </w:pPr>
            <w:del w:id="16258" w:author="ERCOT" w:date="2020-01-03T14:26:00Z">
              <w:r w:rsidRPr="003161DC" w:rsidDel="0059195C">
                <w:rPr>
                  <w:sz w:val="20"/>
                  <w:szCs w:val="20"/>
                </w:rPr>
                <w:delText>MWh</w:delText>
              </w:r>
            </w:del>
          </w:p>
        </w:tc>
        <w:tc>
          <w:tcPr>
            <w:tcW w:w="3098" w:type="pct"/>
            <w:tcBorders>
              <w:bottom w:val="single" w:sz="4" w:space="0" w:color="auto"/>
            </w:tcBorders>
          </w:tcPr>
          <w:p w14:paraId="5E58F8D0" w14:textId="77777777" w:rsidR="00AB30E6" w:rsidRPr="003161DC" w:rsidDel="0059195C" w:rsidRDefault="00AB30E6" w:rsidP="001F6AC7">
            <w:pPr>
              <w:spacing w:after="60"/>
              <w:rPr>
                <w:del w:id="16259" w:author="ERCOT" w:date="2020-01-03T14:26:00Z"/>
                <w:i/>
                <w:sz w:val="20"/>
                <w:szCs w:val="20"/>
              </w:rPr>
            </w:pPr>
            <w:del w:id="16260" w:author="ERCOT" w:date="2020-01-03T14:26:00Z">
              <w:r w:rsidRPr="003161DC" w:rsidDel="0059195C">
                <w:rPr>
                  <w:i/>
                  <w:sz w:val="20"/>
                  <w:szCs w:val="20"/>
                </w:rPr>
                <w:delText>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w:delText>
              </w:r>
            </w:del>
          </w:p>
        </w:tc>
      </w:tr>
      <w:tr w:rsidR="00AB30E6" w:rsidRPr="003161DC" w:rsidDel="0059195C" w14:paraId="2F6E88F1" w14:textId="77777777" w:rsidTr="001F6AC7">
        <w:trPr>
          <w:cantSplit/>
          <w:del w:id="16261" w:author="ERCOT" w:date="2020-01-03T14:26:00Z"/>
        </w:trPr>
        <w:tc>
          <w:tcPr>
            <w:tcW w:w="1279" w:type="pct"/>
            <w:tcBorders>
              <w:bottom w:val="single" w:sz="4" w:space="0" w:color="auto"/>
            </w:tcBorders>
          </w:tcPr>
          <w:p w14:paraId="50C767B0" w14:textId="77777777" w:rsidR="00AB30E6" w:rsidRPr="003161DC" w:rsidDel="0059195C" w:rsidRDefault="00AB30E6" w:rsidP="001F6AC7">
            <w:pPr>
              <w:spacing w:after="60"/>
              <w:rPr>
                <w:del w:id="16262" w:author="ERCOT" w:date="2020-01-03T14:26:00Z"/>
                <w:sz w:val="20"/>
                <w:szCs w:val="20"/>
              </w:rPr>
            </w:pPr>
            <w:del w:id="16263" w:author="ERCOT" w:date="2020-01-03T14:26:00Z">
              <w:r w:rsidRPr="003161DC" w:rsidDel="0059195C">
                <w:rPr>
                  <w:sz w:val="20"/>
                  <w:szCs w:val="20"/>
                </w:rPr>
                <w:delText>UGENA</w:delText>
              </w:r>
              <w:r w:rsidRPr="003161DC" w:rsidDel="0059195C">
                <w:rPr>
                  <w:i/>
                  <w:sz w:val="20"/>
                  <w:szCs w:val="20"/>
                  <w:vertAlign w:val="subscript"/>
                </w:rPr>
                <w:delText xml:space="preserve"> q, r, p</w:delText>
              </w:r>
            </w:del>
          </w:p>
        </w:tc>
        <w:tc>
          <w:tcPr>
            <w:tcW w:w="623" w:type="pct"/>
            <w:tcBorders>
              <w:bottom w:val="single" w:sz="4" w:space="0" w:color="auto"/>
            </w:tcBorders>
          </w:tcPr>
          <w:p w14:paraId="0CE1B4AA" w14:textId="77777777" w:rsidR="00AB30E6" w:rsidRPr="003161DC" w:rsidDel="0059195C" w:rsidRDefault="00AB30E6" w:rsidP="001F6AC7">
            <w:pPr>
              <w:spacing w:after="60"/>
              <w:rPr>
                <w:del w:id="16264" w:author="ERCOT" w:date="2020-01-03T14:26:00Z"/>
                <w:sz w:val="20"/>
                <w:szCs w:val="20"/>
              </w:rPr>
            </w:pPr>
            <w:del w:id="16265" w:author="ERCOT" w:date="2020-01-03T14:26:00Z">
              <w:r w:rsidRPr="003161DC" w:rsidDel="0059195C">
                <w:rPr>
                  <w:sz w:val="20"/>
                  <w:szCs w:val="20"/>
                </w:rPr>
                <w:delText>MWh</w:delText>
              </w:r>
            </w:del>
          </w:p>
        </w:tc>
        <w:tc>
          <w:tcPr>
            <w:tcW w:w="3098" w:type="pct"/>
            <w:tcBorders>
              <w:bottom w:val="single" w:sz="4" w:space="0" w:color="auto"/>
            </w:tcBorders>
          </w:tcPr>
          <w:p w14:paraId="49DC9C8C" w14:textId="77777777" w:rsidR="00AB30E6" w:rsidRPr="003161DC" w:rsidDel="0059195C" w:rsidRDefault="00AB30E6" w:rsidP="001F6AC7">
            <w:pPr>
              <w:spacing w:after="60"/>
              <w:rPr>
                <w:del w:id="16266" w:author="ERCOT" w:date="2020-01-03T14:26:00Z"/>
                <w:i/>
                <w:sz w:val="20"/>
                <w:szCs w:val="20"/>
              </w:rPr>
            </w:pPr>
            <w:del w:id="16267" w:author="ERCOT" w:date="2020-01-03T14:26:00Z">
              <w:r w:rsidRPr="003161DC" w:rsidDel="0059195C">
                <w:rPr>
                  <w:i/>
                  <w:sz w:val="20"/>
                  <w:szCs w:val="20"/>
                </w:rPr>
                <w:delText>Adjusted 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 adjusted pursuant to paragraph (6) above.</w:delText>
              </w:r>
            </w:del>
          </w:p>
        </w:tc>
      </w:tr>
      <w:tr w:rsidR="00AB30E6" w:rsidRPr="003161DC" w:rsidDel="0059195C" w14:paraId="604FF06C" w14:textId="77777777" w:rsidTr="001F6AC7">
        <w:trPr>
          <w:cantSplit/>
          <w:del w:id="16268" w:author="ERCOT" w:date="2020-01-03T14:26:00Z"/>
        </w:trPr>
        <w:tc>
          <w:tcPr>
            <w:tcW w:w="1279" w:type="pct"/>
          </w:tcPr>
          <w:p w14:paraId="3E885679" w14:textId="77777777" w:rsidR="00AB30E6" w:rsidRPr="003161DC" w:rsidDel="0059195C" w:rsidRDefault="00AB30E6" w:rsidP="001F6AC7">
            <w:pPr>
              <w:spacing w:after="60"/>
              <w:rPr>
                <w:del w:id="16269" w:author="ERCOT" w:date="2020-01-03T14:26:00Z"/>
                <w:sz w:val="20"/>
                <w:szCs w:val="20"/>
              </w:rPr>
            </w:pPr>
            <w:del w:id="16270" w:author="ERCOT" w:date="2020-01-03T14:26:00Z">
              <w:r w:rsidRPr="003161DC" w:rsidDel="0059195C">
                <w:rPr>
                  <w:i/>
                  <w:sz w:val="20"/>
                  <w:szCs w:val="20"/>
                </w:rPr>
                <w:delText>r</w:delText>
              </w:r>
            </w:del>
          </w:p>
        </w:tc>
        <w:tc>
          <w:tcPr>
            <w:tcW w:w="623" w:type="pct"/>
          </w:tcPr>
          <w:p w14:paraId="0F6A4065" w14:textId="77777777" w:rsidR="00AB30E6" w:rsidRPr="003161DC" w:rsidDel="0059195C" w:rsidRDefault="00AB30E6" w:rsidP="001F6AC7">
            <w:pPr>
              <w:spacing w:after="60"/>
              <w:rPr>
                <w:del w:id="16271" w:author="ERCOT" w:date="2020-01-03T14:26:00Z"/>
                <w:sz w:val="20"/>
                <w:szCs w:val="20"/>
              </w:rPr>
            </w:pPr>
            <w:del w:id="16272" w:author="ERCOT" w:date="2020-01-03T14:26:00Z">
              <w:r w:rsidRPr="003161DC" w:rsidDel="0059195C">
                <w:rPr>
                  <w:sz w:val="20"/>
                  <w:szCs w:val="20"/>
                </w:rPr>
                <w:delText>none</w:delText>
              </w:r>
            </w:del>
          </w:p>
        </w:tc>
        <w:tc>
          <w:tcPr>
            <w:tcW w:w="3098" w:type="pct"/>
          </w:tcPr>
          <w:p w14:paraId="7A350D66" w14:textId="77777777" w:rsidR="00AB30E6" w:rsidRPr="003161DC" w:rsidDel="0059195C" w:rsidRDefault="00AB30E6" w:rsidP="001F6AC7">
            <w:pPr>
              <w:spacing w:after="60"/>
              <w:rPr>
                <w:del w:id="16273" w:author="ERCOT" w:date="2020-01-03T14:26:00Z"/>
                <w:i/>
                <w:sz w:val="20"/>
                <w:szCs w:val="20"/>
              </w:rPr>
            </w:pPr>
            <w:del w:id="16274" w:author="ERCOT" w:date="2020-01-03T14:26:00Z">
              <w:r w:rsidRPr="003161DC" w:rsidDel="0059195C">
                <w:rPr>
                  <w:sz w:val="20"/>
                  <w:szCs w:val="20"/>
                </w:rPr>
                <w:delText>A Generation or Load Resource.</w:delText>
              </w:r>
            </w:del>
          </w:p>
        </w:tc>
      </w:tr>
      <w:tr w:rsidR="00AB30E6" w:rsidRPr="003161DC" w:rsidDel="0059195C" w14:paraId="6592CB09" w14:textId="77777777" w:rsidTr="001F6AC7">
        <w:trPr>
          <w:cantSplit/>
          <w:del w:id="16275" w:author="ERCOT" w:date="2020-01-03T14:26:00Z"/>
        </w:trPr>
        <w:tc>
          <w:tcPr>
            <w:tcW w:w="1279" w:type="pct"/>
          </w:tcPr>
          <w:p w14:paraId="75C74E80" w14:textId="77777777" w:rsidR="00AB30E6" w:rsidRPr="003161DC" w:rsidDel="0059195C" w:rsidRDefault="00AB30E6" w:rsidP="001F6AC7">
            <w:pPr>
              <w:spacing w:after="60"/>
              <w:rPr>
                <w:del w:id="16276" w:author="ERCOT" w:date="2020-01-03T14:26:00Z"/>
                <w:sz w:val="20"/>
                <w:szCs w:val="20"/>
              </w:rPr>
            </w:pPr>
            <w:del w:id="16277" w:author="ERCOT" w:date="2020-01-03T14:26:00Z">
              <w:r w:rsidRPr="003161DC" w:rsidDel="0059195C">
                <w:rPr>
                  <w:i/>
                  <w:sz w:val="20"/>
                  <w:szCs w:val="20"/>
                </w:rPr>
                <w:delText>y</w:delText>
              </w:r>
            </w:del>
          </w:p>
        </w:tc>
        <w:tc>
          <w:tcPr>
            <w:tcW w:w="623" w:type="pct"/>
          </w:tcPr>
          <w:p w14:paraId="7A1B7A95" w14:textId="77777777" w:rsidR="00AB30E6" w:rsidRPr="003161DC" w:rsidDel="0059195C" w:rsidRDefault="00AB30E6" w:rsidP="001F6AC7">
            <w:pPr>
              <w:spacing w:after="60"/>
              <w:rPr>
                <w:del w:id="16278" w:author="ERCOT" w:date="2020-01-03T14:26:00Z"/>
                <w:sz w:val="20"/>
                <w:szCs w:val="20"/>
              </w:rPr>
            </w:pPr>
            <w:del w:id="16279" w:author="ERCOT" w:date="2020-01-03T14:26:00Z">
              <w:r w:rsidRPr="003161DC" w:rsidDel="0059195C">
                <w:rPr>
                  <w:sz w:val="20"/>
                  <w:szCs w:val="20"/>
                </w:rPr>
                <w:delText>none</w:delText>
              </w:r>
            </w:del>
          </w:p>
        </w:tc>
        <w:tc>
          <w:tcPr>
            <w:tcW w:w="3098" w:type="pct"/>
          </w:tcPr>
          <w:p w14:paraId="0B3AB086" w14:textId="77777777" w:rsidR="00AB30E6" w:rsidRPr="003161DC" w:rsidDel="0059195C" w:rsidRDefault="00AB30E6" w:rsidP="001F6AC7">
            <w:pPr>
              <w:spacing w:after="60"/>
              <w:rPr>
                <w:del w:id="16280" w:author="ERCOT" w:date="2020-01-03T14:26:00Z"/>
                <w:i/>
                <w:sz w:val="20"/>
                <w:szCs w:val="20"/>
              </w:rPr>
            </w:pPr>
            <w:del w:id="16281" w:author="ERCOT" w:date="2020-01-03T14:26:00Z">
              <w:r w:rsidRPr="003161DC" w:rsidDel="0059195C">
                <w:rPr>
                  <w:sz w:val="20"/>
                  <w:szCs w:val="20"/>
                </w:rPr>
                <w:delText>A SCED interval in the 15-minute Settlement Interval.  The summation is over the total number of SCED runs that cover the 15-minute Settlement Interval.</w:delText>
              </w:r>
            </w:del>
          </w:p>
        </w:tc>
      </w:tr>
      <w:tr w:rsidR="00AB30E6" w:rsidRPr="003161DC" w:rsidDel="0059195C" w14:paraId="7488C057" w14:textId="77777777" w:rsidTr="001F6AC7">
        <w:trPr>
          <w:cantSplit/>
          <w:del w:id="16282" w:author="ERCOT" w:date="2020-01-03T14:26:00Z"/>
        </w:trPr>
        <w:tc>
          <w:tcPr>
            <w:tcW w:w="1279" w:type="pct"/>
          </w:tcPr>
          <w:p w14:paraId="4B84079D" w14:textId="77777777" w:rsidR="00AB30E6" w:rsidRPr="003161DC" w:rsidDel="0059195C" w:rsidRDefault="00AB30E6" w:rsidP="001F6AC7">
            <w:pPr>
              <w:spacing w:after="60"/>
              <w:rPr>
                <w:del w:id="16283" w:author="ERCOT" w:date="2020-01-03T14:26:00Z"/>
                <w:i/>
                <w:sz w:val="20"/>
                <w:szCs w:val="20"/>
              </w:rPr>
            </w:pPr>
            <w:del w:id="16284" w:author="ERCOT" w:date="2020-01-03T14:26:00Z">
              <w:r w:rsidRPr="003161DC" w:rsidDel="0059195C">
                <w:rPr>
                  <w:i/>
                  <w:sz w:val="20"/>
                  <w:szCs w:val="20"/>
                </w:rPr>
                <w:delText>q</w:delText>
              </w:r>
            </w:del>
          </w:p>
        </w:tc>
        <w:tc>
          <w:tcPr>
            <w:tcW w:w="623" w:type="pct"/>
          </w:tcPr>
          <w:p w14:paraId="2324E8BB" w14:textId="77777777" w:rsidR="00AB30E6" w:rsidRPr="003161DC" w:rsidDel="0059195C" w:rsidRDefault="00AB30E6" w:rsidP="001F6AC7">
            <w:pPr>
              <w:spacing w:after="60"/>
              <w:rPr>
                <w:del w:id="16285" w:author="ERCOT" w:date="2020-01-03T14:26:00Z"/>
                <w:sz w:val="20"/>
                <w:szCs w:val="20"/>
              </w:rPr>
            </w:pPr>
            <w:del w:id="16286" w:author="ERCOT" w:date="2020-01-03T14:26:00Z">
              <w:r w:rsidRPr="003161DC" w:rsidDel="0059195C">
                <w:rPr>
                  <w:sz w:val="20"/>
                  <w:szCs w:val="20"/>
                </w:rPr>
                <w:delText>none</w:delText>
              </w:r>
            </w:del>
          </w:p>
        </w:tc>
        <w:tc>
          <w:tcPr>
            <w:tcW w:w="3098" w:type="pct"/>
          </w:tcPr>
          <w:p w14:paraId="5A01077A" w14:textId="77777777" w:rsidR="00AB30E6" w:rsidRPr="003161DC" w:rsidDel="0059195C" w:rsidRDefault="00AB30E6" w:rsidP="001F6AC7">
            <w:pPr>
              <w:spacing w:after="60"/>
              <w:rPr>
                <w:del w:id="16287" w:author="ERCOT" w:date="2020-01-03T14:26:00Z"/>
                <w:sz w:val="20"/>
                <w:szCs w:val="20"/>
              </w:rPr>
            </w:pPr>
            <w:del w:id="16288" w:author="ERCOT" w:date="2020-01-03T14:26:00Z">
              <w:r w:rsidRPr="003161DC" w:rsidDel="0059195C">
                <w:rPr>
                  <w:sz w:val="20"/>
                  <w:szCs w:val="20"/>
                </w:rPr>
                <w:delText>A QSE.</w:delText>
              </w:r>
            </w:del>
          </w:p>
        </w:tc>
      </w:tr>
      <w:tr w:rsidR="00AB30E6" w:rsidRPr="003161DC" w:rsidDel="0059195C" w14:paraId="50995E6B" w14:textId="77777777" w:rsidTr="001F6AC7">
        <w:trPr>
          <w:cantSplit/>
          <w:del w:id="16289" w:author="ERCOT" w:date="2020-01-03T14:26:00Z"/>
        </w:trPr>
        <w:tc>
          <w:tcPr>
            <w:tcW w:w="1279" w:type="pct"/>
          </w:tcPr>
          <w:p w14:paraId="3D47AE76" w14:textId="77777777" w:rsidR="00AB30E6" w:rsidRPr="003161DC" w:rsidDel="0059195C" w:rsidRDefault="00AB30E6" w:rsidP="001F6AC7">
            <w:pPr>
              <w:spacing w:after="60"/>
              <w:rPr>
                <w:del w:id="16290" w:author="ERCOT" w:date="2020-01-03T14:26:00Z"/>
                <w:i/>
                <w:sz w:val="20"/>
                <w:szCs w:val="20"/>
              </w:rPr>
            </w:pPr>
            <w:del w:id="16291" w:author="ERCOT" w:date="2020-01-03T14:26:00Z">
              <w:r w:rsidRPr="003161DC" w:rsidDel="0059195C">
                <w:rPr>
                  <w:i/>
                  <w:sz w:val="20"/>
                  <w:szCs w:val="20"/>
                </w:rPr>
                <w:delText>p</w:delText>
              </w:r>
            </w:del>
          </w:p>
        </w:tc>
        <w:tc>
          <w:tcPr>
            <w:tcW w:w="623" w:type="pct"/>
          </w:tcPr>
          <w:p w14:paraId="01FCAB3B" w14:textId="77777777" w:rsidR="00AB30E6" w:rsidRPr="003161DC" w:rsidDel="0059195C" w:rsidRDefault="00AB30E6" w:rsidP="001F6AC7">
            <w:pPr>
              <w:spacing w:after="60"/>
              <w:rPr>
                <w:del w:id="16292" w:author="ERCOT" w:date="2020-01-03T14:26:00Z"/>
                <w:sz w:val="20"/>
                <w:szCs w:val="20"/>
              </w:rPr>
            </w:pPr>
            <w:del w:id="16293" w:author="ERCOT" w:date="2020-01-03T14:26:00Z">
              <w:r w:rsidRPr="003161DC" w:rsidDel="0059195C">
                <w:rPr>
                  <w:sz w:val="20"/>
                  <w:szCs w:val="20"/>
                </w:rPr>
                <w:delText>none</w:delText>
              </w:r>
            </w:del>
          </w:p>
        </w:tc>
        <w:tc>
          <w:tcPr>
            <w:tcW w:w="3098" w:type="pct"/>
          </w:tcPr>
          <w:p w14:paraId="5541990D" w14:textId="77777777" w:rsidR="00AB30E6" w:rsidRPr="003161DC" w:rsidDel="0059195C" w:rsidRDefault="00AB30E6" w:rsidP="001F6AC7">
            <w:pPr>
              <w:spacing w:after="60"/>
              <w:rPr>
                <w:del w:id="16294" w:author="ERCOT" w:date="2020-01-03T14:26:00Z"/>
                <w:sz w:val="20"/>
                <w:szCs w:val="20"/>
              </w:rPr>
            </w:pPr>
            <w:del w:id="16295" w:author="ERCOT" w:date="2020-01-03T14:26:00Z">
              <w:r w:rsidRPr="003161DC" w:rsidDel="0059195C">
                <w:rPr>
                  <w:sz w:val="20"/>
                  <w:szCs w:val="20"/>
                </w:rPr>
                <w:delText>A Resource Node Settlement Point.</w:delText>
              </w:r>
            </w:del>
          </w:p>
        </w:tc>
      </w:tr>
    </w:tbl>
    <w:p w14:paraId="26C7FF6C" w14:textId="77777777" w:rsidR="00AB30E6" w:rsidRPr="003161DC" w:rsidDel="0059195C" w:rsidRDefault="00AB30E6" w:rsidP="00AB30E6">
      <w:pPr>
        <w:spacing w:before="240" w:after="120"/>
        <w:ind w:left="720" w:hanging="720"/>
        <w:rPr>
          <w:del w:id="16296" w:author="ERCOT" w:date="2020-01-03T14:26:00Z"/>
        </w:rPr>
      </w:pPr>
      <w:del w:id="16297" w:author="ERCOT" w:date="2020-01-03T14:26:00Z">
        <w:r w:rsidRPr="003161DC" w:rsidDel="0059195C">
          <w:rPr>
            <w:iCs/>
          </w:rPr>
          <w:delText xml:space="preserve">(8) </w:delText>
        </w:r>
        <w:r w:rsidRPr="003161DC" w:rsidDel="0059195C">
          <w:rPr>
            <w:iCs/>
          </w:rPr>
          <w:tab/>
          <w:delText>The payment to each QSE for the Ancillary Service reserves associated with RUC Resources that have received a RUC Dispatch to provide Ancillary Services in which the 15-minute Settlement Interval is part of a RUC Buy-Back Hour based on the RUC opt out provision set forth in paragraph (12) of Section 5.5.2 for a given 15-minute Settlement Interval is calculated as follows:</w:delText>
        </w:r>
      </w:del>
    </w:p>
    <w:p w14:paraId="619E8FD3" w14:textId="77777777" w:rsidR="00AB30E6" w:rsidRPr="003161DC" w:rsidDel="0059195C" w:rsidRDefault="00AB30E6" w:rsidP="00AB30E6">
      <w:pPr>
        <w:spacing w:before="240" w:after="240"/>
        <w:ind w:left="3600" w:hanging="2434"/>
        <w:rPr>
          <w:del w:id="16298" w:author="ERCOT" w:date="2020-01-03T14:26:00Z"/>
          <w:b/>
          <w:szCs w:val="20"/>
        </w:rPr>
      </w:pPr>
      <w:del w:id="16299" w:author="ERCOT" w:date="2020-01-03T14:26:00Z">
        <w:r w:rsidRPr="003161DC" w:rsidDel="0059195C">
          <w:rPr>
            <w:b/>
            <w:szCs w:val="20"/>
          </w:rPr>
          <w:delText xml:space="preserve">RTRUCRSVAMT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RTRSVPOR)</w:delText>
        </w:r>
      </w:del>
    </w:p>
    <w:p w14:paraId="1B007755" w14:textId="77777777" w:rsidR="00AB30E6" w:rsidRPr="003161DC" w:rsidDel="0059195C" w:rsidRDefault="00AB30E6" w:rsidP="00AB30E6">
      <w:pPr>
        <w:spacing w:before="240" w:after="240"/>
        <w:ind w:left="3600" w:hanging="2434"/>
        <w:rPr>
          <w:del w:id="16300" w:author="ERCOT" w:date="2020-01-03T14:26:00Z"/>
          <w:b/>
          <w:szCs w:val="20"/>
        </w:rPr>
      </w:pPr>
      <w:del w:id="16301" w:author="ERCOT" w:date="2020-01-03T14:26:00Z">
        <w:r w:rsidRPr="003161DC" w:rsidDel="0059195C">
          <w:rPr>
            <w:b/>
            <w:szCs w:val="20"/>
          </w:rPr>
          <w:delText xml:space="preserve">RTRDRUCRSVAMT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RTRDP)</w:delText>
        </w:r>
      </w:del>
    </w:p>
    <w:p w14:paraId="7BEEBE02" w14:textId="77777777" w:rsidR="00AB30E6" w:rsidRPr="003161DC" w:rsidDel="0059195C" w:rsidRDefault="00AB30E6" w:rsidP="00AB30E6">
      <w:pPr>
        <w:spacing w:after="240"/>
        <w:rPr>
          <w:del w:id="16302" w:author="ERCOT" w:date="2020-01-03T14:26:00Z"/>
          <w:szCs w:val="20"/>
        </w:rPr>
      </w:pPr>
      <w:del w:id="16303" w:author="ERCOT" w:date="2020-01-03T14:26:00Z">
        <w:r w:rsidRPr="003161DC" w:rsidDel="0059195C">
          <w:rPr>
            <w:szCs w:val="20"/>
          </w:rPr>
          <w:delText>Where:</w:delText>
        </w:r>
      </w:del>
    </w:p>
    <w:p w14:paraId="10FC5388" w14:textId="77777777" w:rsidR="00AB30E6" w:rsidRPr="003161DC" w:rsidDel="0059195C" w:rsidRDefault="00AB30E6" w:rsidP="00AB30E6">
      <w:pPr>
        <w:spacing w:after="240"/>
        <w:ind w:left="720"/>
        <w:rPr>
          <w:del w:id="16304" w:author="ERCOT" w:date="2020-01-03T14:26:00Z"/>
          <w:b/>
          <w:szCs w:val="20"/>
        </w:rPr>
      </w:pPr>
      <w:del w:id="16305" w:author="ERCOT" w:date="2020-01-03T14:26:00Z">
        <w:r w:rsidRPr="003161DC" w:rsidDel="0059195C">
          <w:rPr>
            <w:szCs w:val="20"/>
          </w:rPr>
          <w:delText>RTRUCRESP </w:delText>
        </w:r>
        <w:r w:rsidRPr="003161DC" w:rsidDel="0059195C">
          <w:rPr>
            <w:i/>
            <w:szCs w:val="20"/>
            <w:vertAlign w:val="subscript"/>
          </w:rPr>
          <w:delText xml:space="preserve">q </w:delText>
        </w:r>
        <w:r w:rsidRPr="003161DC" w:rsidDel="0059195C">
          <w:rPr>
            <w:szCs w:val="20"/>
          </w:rPr>
          <w:delText xml:space="preserve">= </w:delText>
        </w:r>
        <w:r w:rsidRPr="003161DC" w:rsidDel="0059195C">
          <w:rPr>
            <w:position w:val="-18"/>
            <w:szCs w:val="20"/>
          </w:rPr>
          <w:object w:dxaOrig="225" w:dyaOrig="420" w14:anchorId="07889FBA">
            <v:shape id="_x0000_i1271" type="#_x0000_t75" style="width:14.4pt;height:28.8pt" o:ole="">
              <v:imagedata r:id="rId94" o:title=""/>
            </v:shape>
            <o:OLEObject Type="Embed" ProgID="Equation.3" ShapeID="_x0000_i1271" DrawAspect="Content" ObjectID="_1664964494" r:id="rId323"/>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3B1D452C" w14:textId="77777777" w:rsidR="00AB30E6" w:rsidRPr="003161DC" w:rsidDel="0059195C" w:rsidRDefault="00AB30E6" w:rsidP="00AB30E6">
      <w:pPr>
        <w:rPr>
          <w:del w:id="16306" w:author="ERCOT" w:date="2020-01-03T14:26:00Z"/>
          <w:szCs w:val="20"/>
        </w:rPr>
      </w:pPr>
      <w:del w:id="16307" w:author="ERCOT" w:date="2020-01-03T14:26: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3161DC" w:rsidDel="0059195C" w14:paraId="797551D4" w14:textId="77777777" w:rsidTr="001F6AC7">
        <w:trPr>
          <w:cantSplit/>
          <w:tblHeader/>
          <w:del w:id="16308" w:author="ERCOT" w:date="2020-01-03T14:26:00Z"/>
        </w:trPr>
        <w:tc>
          <w:tcPr>
            <w:tcW w:w="1146" w:type="pct"/>
          </w:tcPr>
          <w:p w14:paraId="6CF38EBC" w14:textId="77777777" w:rsidR="00AB30E6" w:rsidRPr="003161DC" w:rsidDel="0059195C" w:rsidRDefault="00AB30E6" w:rsidP="001F6AC7">
            <w:pPr>
              <w:spacing w:after="120"/>
              <w:rPr>
                <w:del w:id="16309" w:author="ERCOT" w:date="2020-01-03T14:26:00Z"/>
                <w:b/>
                <w:iCs/>
                <w:sz w:val="20"/>
                <w:szCs w:val="20"/>
              </w:rPr>
            </w:pPr>
            <w:del w:id="16310" w:author="ERCOT" w:date="2020-01-03T14:26:00Z">
              <w:r w:rsidRPr="003161DC" w:rsidDel="0059195C">
                <w:rPr>
                  <w:b/>
                  <w:iCs/>
                  <w:sz w:val="20"/>
                  <w:szCs w:val="20"/>
                </w:rPr>
                <w:delText>Variable</w:delText>
              </w:r>
            </w:del>
          </w:p>
        </w:tc>
        <w:tc>
          <w:tcPr>
            <w:tcW w:w="675" w:type="pct"/>
          </w:tcPr>
          <w:p w14:paraId="56B7B5C3" w14:textId="77777777" w:rsidR="00AB30E6" w:rsidRPr="003161DC" w:rsidDel="0059195C" w:rsidRDefault="00AB30E6" w:rsidP="001F6AC7">
            <w:pPr>
              <w:spacing w:after="120"/>
              <w:rPr>
                <w:del w:id="16311" w:author="ERCOT" w:date="2020-01-03T14:26:00Z"/>
                <w:b/>
                <w:iCs/>
                <w:sz w:val="20"/>
                <w:szCs w:val="20"/>
              </w:rPr>
            </w:pPr>
            <w:del w:id="16312" w:author="ERCOT" w:date="2020-01-03T14:26:00Z">
              <w:r w:rsidRPr="003161DC" w:rsidDel="0059195C">
                <w:rPr>
                  <w:b/>
                  <w:iCs/>
                  <w:sz w:val="20"/>
                  <w:szCs w:val="20"/>
                </w:rPr>
                <w:delText>Unit</w:delText>
              </w:r>
            </w:del>
          </w:p>
        </w:tc>
        <w:tc>
          <w:tcPr>
            <w:tcW w:w="3179" w:type="pct"/>
          </w:tcPr>
          <w:p w14:paraId="60C4D03B" w14:textId="77777777" w:rsidR="00AB30E6" w:rsidRPr="003161DC" w:rsidDel="0059195C" w:rsidRDefault="00AB30E6" w:rsidP="001F6AC7">
            <w:pPr>
              <w:spacing w:after="120"/>
              <w:rPr>
                <w:del w:id="16313" w:author="ERCOT" w:date="2020-01-03T14:26:00Z"/>
                <w:b/>
                <w:iCs/>
                <w:sz w:val="20"/>
                <w:szCs w:val="20"/>
              </w:rPr>
            </w:pPr>
            <w:del w:id="16314" w:author="ERCOT" w:date="2020-01-03T14:26:00Z">
              <w:r w:rsidRPr="003161DC" w:rsidDel="0059195C">
                <w:rPr>
                  <w:b/>
                  <w:iCs/>
                  <w:sz w:val="20"/>
                  <w:szCs w:val="20"/>
                </w:rPr>
                <w:delText>Description</w:delText>
              </w:r>
            </w:del>
          </w:p>
        </w:tc>
      </w:tr>
      <w:tr w:rsidR="00AB30E6" w:rsidRPr="003161DC" w:rsidDel="0059195C" w14:paraId="79321948" w14:textId="77777777" w:rsidTr="001F6AC7">
        <w:trPr>
          <w:cantSplit/>
          <w:del w:id="16315" w:author="ERCOT" w:date="2020-01-03T14:26:00Z"/>
        </w:trPr>
        <w:tc>
          <w:tcPr>
            <w:tcW w:w="1146" w:type="pct"/>
            <w:tcBorders>
              <w:bottom w:val="single" w:sz="4" w:space="0" w:color="auto"/>
            </w:tcBorders>
          </w:tcPr>
          <w:p w14:paraId="24D12F86" w14:textId="77777777" w:rsidR="00AB30E6" w:rsidRPr="003161DC" w:rsidDel="0059195C" w:rsidRDefault="00AB30E6" w:rsidP="001F6AC7">
            <w:pPr>
              <w:spacing w:after="60"/>
              <w:rPr>
                <w:del w:id="16316" w:author="ERCOT" w:date="2020-01-03T14:26:00Z"/>
                <w:sz w:val="20"/>
                <w:szCs w:val="20"/>
              </w:rPr>
            </w:pPr>
            <w:del w:id="16317" w:author="ERCOT" w:date="2020-01-03T14:26:00Z">
              <w:r w:rsidRPr="003161DC" w:rsidDel="0059195C">
                <w:rPr>
                  <w:sz w:val="20"/>
                  <w:szCs w:val="20"/>
                </w:rPr>
                <w:delText>RTRUCRSVAMT</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675" w:type="pct"/>
            <w:tcBorders>
              <w:bottom w:val="single" w:sz="4" w:space="0" w:color="auto"/>
            </w:tcBorders>
          </w:tcPr>
          <w:p w14:paraId="0818E4C0" w14:textId="77777777" w:rsidR="00AB30E6" w:rsidRPr="003161DC" w:rsidDel="0059195C" w:rsidRDefault="00AB30E6" w:rsidP="001F6AC7">
            <w:pPr>
              <w:spacing w:after="60"/>
              <w:rPr>
                <w:del w:id="16318" w:author="ERCOT" w:date="2020-01-03T14:26:00Z"/>
                <w:sz w:val="20"/>
                <w:szCs w:val="20"/>
              </w:rPr>
            </w:pPr>
            <w:del w:id="16319" w:author="ERCOT" w:date="2020-01-03T14:26:00Z">
              <w:r w:rsidRPr="003161DC" w:rsidDel="0059195C">
                <w:rPr>
                  <w:sz w:val="20"/>
                  <w:szCs w:val="20"/>
                </w:rPr>
                <w:delText>$</w:delText>
              </w:r>
            </w:del>
          </w:p>
        </w:tc>
        <w:tc>
          <w:tcPr>
            <w:tcW w:w="3179" w:type="pct"/>
            <w:tcBorders>
              <w:bottom w:val="single" w:sz="4" w:space="0" w:color="auto"/>
            </w:tcBorders>
          </w:tcPr>
          <w:p w14:paraId="3E0C4EA6" w14:textId="77777777" w:rsidR="00AB30E6" w:rsidRPr="003161DC" w:rsidDel="0059195C" w:rsidRDefault="00AB30E6" w:rsidP="001F6AC7">
            <w:pPr>
              <w:spacing w:after="60"/>
              <w:rPr>
                <w:del w:id="16320" w:author="ERCOT" w:date="2020-01-03T14:26:00Z"/>
                <w:i/>
                <w:sz w:val="20"/>
                <w:szCs w:val="20"/>
              </w:rPr>
            </w:pPr>
            <w:del w:id="16321" w:author="ERCOT" w:date="2020-01-03T14:26:00Z">
              <w:r w:rsidRPr="003161DC" w:rsidDel="0059195C">
                <w:rPr>
                  <w:i/>
                  <w:sz w:val="20"/>
                  <w:szCs w:val="20"/>
                </w:rPr>
                <w:delText>Real-Time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ORDC </w:delText>
              </w:r>
              <w:r w:rsidRPr="003161DC" w:rsidDel="0059195C">
                <w:rPr>
                  <w:iCs/>
                  <w:sz w:val="20"/>
                  <w:szCs w:val="20"/>
                </w:rPr>
                <w:delText>for each 15-minute Settlement Interval.</w:delText>
              </w:r>
            </w:del>
          </w:p>
        </w:tc>
      </w:tr>
      <w:tr w:rsidR="00AB30E6" w:rsidRPr="003161DC" w:rsidDel="0059195C" w14:paraId="6E7902EB" w14:textId="77777777" w:rsidTr="001F6AC7">
        <w:trPr>
          <w:cantSplit/>
          <w:del w:id="16322" w:author="ERCOT" w:date="2020-01-03T14:26:00Z"/>
        </w:trPr>
        <w:tc>
          <w:tcPr>
            <w:tcW w:w="1146" w:type="pct"/>
          </w:tcPr>
          <w:p w14:paraId="1200DD57" w14:textId="77777777" w:rsidR="00AB30E6" w:rsidRPr="003161DC" w:rsidDel="0059195C" w:rsidRDefault="00AB30E6" w:rsidP="001F6AC7">
            <w:pPr>
              <w:spacing w:after="60"/>
              <w:rPr>
                <w:del w:id="16323" w:author="ERCOT" w:date="2020-01-03T14:26:00Z"/>
                <w:sz w:val="20"/>
                <w:szCs w:val="20"/>
              </w:rPr>
            </w:pPr>
            <w:del w:id="16324" w:author="ERCOT" w:date="2020-01-03T14:26:00Z">
              <w:r w:rsidRPr="003161DC" w:rsidDel="0059195C">
                <w:rPr>
                  <w:sz w:val="20"/>
                  <w:szCs w:val="20"/>
                </w:rPr>
                <w:delText xml:space="preserve">RTRDRUCRSVAMT </w:delText>
              </w:r>
              <w:r w:rsidRPr="003161DC" w:rsidDel="0059195C">
                <w:rPr>
                  <w:i/>
                  <w:sz w:val="20"/>
                  <w:szCs w:val="20"/>
                  <w:vertAlign w:val="subscript"/>
                </w:rPr>
                <w:delText>q</w:delText>
              </w:r>
            </w:del>
          </w:p>
        </w:tc>
        <w:tc>
          <w:tcPr>
            <w:tcW w:w="675" w:type="pct"/>
          </w:tcPr>
          <w:p w14:paraId="46380196" w14:textId="77777777" w:rsidR="00AB30E6" w:rsidRPr="003161DC" w:rsidDel="0059195C" w:rsidRDefault="00AB30E6" w:rsidP="001F6AC7">
            <w:pPr>
              <w:spacing w:after="60"/>
              <w:rPr>
                <w:del w:id="16325" w:author="ERCOT" w:date="2020-01-03T14:26:00Z"/>
                <w:sz w:val="20"/>
                <w:szCs w:val="20"/>
              </w:rPr>
            </w:pPr>
            <w:del w:id="16326" w:author="ERCOT" w:date="2020-01-03T14:26:00Z">
              <w:r w:rsidRPr="003161DC" w:rsidDel="0059195C">
                <w:rPr>
                  <w:sz w:val="20"/>
                  <w:szCs w:val="20"/>
                </w:rPr>
                <w:delText>$</w:delText>
              </w:r>
            </w:del>
          </w:p>
        </w:tc>
        <w:tc>
          <w:tcPr>
            <w:tcW w:w="3179" w:type="pct"/>
          </w:tcPr>
          <w:p w14:paraId="6DA1AD0F" w14:textId="77777777" w:rsidR="00AB30E6" w:rsidRPr="003161DC" w:rsidDel="0059195C" w:rsidRDefault="00AB30E6" w:rsidP="001F6AC7">
            <w:pPr>
              <w:spacing w:after="60"/>
              <w:rPr>
                <w:del w:id="16327" w:author="ERCOT" w:date="2020-01-03T14:26:00Z"/>
                <w:i/>
                <w:sz w:val="20"/>
                <w:szCs w:val="20"/>
              </w:rPr>
            </w:pPr>
            <w:del w:id="16328" w:author="ERCOT" w:date="2020-01-03T14:26:00Z">
              <w:r w:rsidRPr="003161DC" w:rsidDel="0059195C">
                <w:rPr>
                  <w:i/>
                  <w:sz w:val="20"/>
                  <w:szCs w:val="20"/>
                </w:rPr>
                <w:delText>Real-Time Reliability Deployment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reliability deployments </w:delText>
              </w:r>
              <w:r w:rsidRPr="003161DC" w:rsidDel="0059195C">
                <w:rPr>
                  <w:iCs/>
                  <w:sz w:val="20"/>
                  <w:szCs w:val="20"/>
                </w:rPr>
                <w:delText>for each 15-minute Settlement Interval.</w:delText>
              </w:r>
            </w:del>
          </w:p>
        </w:tc>
      </w:tr>
      <w:tr w:rsidR="00AB30E6" w:rsidRPr="003161DC" w:rsidDel="0059195C" w14:paraId="1043995D" w14:textId="77777777" w:rsidTr="001F6AC7">
        <w:trPr>
          <w:cantSplit/>
          <w:del w:id="16329" w:author="ERCOT" w:date="2020-01-03T14:26:00Z"/>
        </w:trPr>
        <w:tc>
          <w:tcPr>
            <w:tcW w:w="1146" w:type="pct"/>
            <w:tcBorders>
              <w:bottom w:val="single" w:sz="4" w:space="0" w:color="auto"/>
            </w:tcBorders>
          </w:tcPr>
          <w:p w14:paraId="3371F5EC" w14:textId="77777777" w:rsidR="00AB30E6" w:rsidRPr="003161DC" w:rsidDel="0059195C" w:rsidRDefault="00AB30E6" w:rsidP="001F6AC7">
            <w:pPr>
              <w:spacing w:after="60"/>
              <w:rPr>
                <w:del w:id="16330" w:author="ERCOT" w:date="2020-01-03T14:26:00Z"/>
                <w:sz w:val="20"/>
                <w:szCs w:val="20"/>
              </w:rPr>
            </w:pPr>
            <w:del w:id="16331" w:author="ERCOT" w:date="2020-01-03T14:26:00Z">
              <w:r w:rsidRPr="003161DC" w:rsidDel="0059195C">
                <w:rPr>
                  <w:sz w:val="20"/>
                  <w:szCs w:val="20"/>
                </w:rPr>
                <w:delText xml:space="preserve">RTRUCRESP </w:delText>
              </w:r>
              <w:r w:rsidRPr="003161DC" w:rsidDel="0059195C">
                <w:rPr>
                  <w:i/>
                  <w:sz w:val="20"/>
                  <w:szCs w:val="20"/>
                  <w:vertAlign w:val="subscript"/>
                </w:rPr>
                <w:delText>q</w:delText>
              </w:r>
            </w:del>
          </w:p>
        </w:tc>
        <w:tc>
          <w:tcPr>
            <w:tcW w:w="675" w:type="pct"/>
            <w:tcBorders>
              <w:bottom w:val="single" w:sz="4" w:space="0" w:color="auto"/>
            </w:tcBorders>
          </w:tcPr>
          <w:p w14:paraId="35F41EA6" w14:textId="77777777" w:rsidR="00AB30E6" w:rsidRPr="003161DC" w:rsidDel="0059195C" w:rsidRDefault="00AB30E6" w:rsidP="001F6AC7">
            <w:pPr>
              <w:spacing w:after="60"/>
              <w:rPr>
                <w:del w:id="16332" w:author="ERCOT" w:date="2020-01-03T14:26:00Z"/>
                <w:sz w:val="20"/>
                <w:szCs w:val="20"/>
              </w:rPr>
            </w:pPr>
            <w:del w:id="16333" w:author="ERCOT" w:date="2020-01-03T14:26:00Z">
              <w:r w:rsidRPr="003161DC" w:rsidDel="0059195C">
                <w:rPr>
                  <w:sz w:val="20"/>
                  <w:szCs w:val="20"/>
                </w:rPr>
                <w:delText>MWh</w:delText>
              </w:r>
            </w:del>
          </w:p>
        </w:tc>
        <w:tc>
          <w:tcPr>
            <w:tcW w:w="3179" w:type="pct"/>
            <w:tcBorders>
              <w:bottom w:val="single" w:sz="4" w:space="0" w:color="auto"/>
            </w:tcBorders>
          </w:tcPr>
          <w:p w14:paraId="71489DD1" w14:textId="77777777" w:rsidR="00AB30E6" w:rsidRPr="003161DC" w:rsidDel="0059195C" w:rsidRDefault="00AB30E6" w:rsidP="001F6AC7">
            <w:pPr>
              <w:spacing w:after="60"/>
              <w:rPr>
                <w:del w:id="16334" w:author="ERCOT" w:date="2020-01-03T14:26:00Z"/>
                <w:i/>
                <w:sz w:val="20"/>
                <w:szCs w:val="20"/>
              </w:rPr>
            </w:pPr>
            <w:del w:id="16335"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rsidRPr="003161DC" w:rsidDel="0059195C" w14:paraId="1DF96DE9" w14:textId="77777777" w:rsidTr="001F6AC7">
              <w:trPr>
                <w:trHeight w:val="206"/>
                <w:del w:id="16336" w:author="ERCOT" w:date="2020-01-03T14:26:00Z"/>
              </w:trPr>
              <w:tc>
                <w:tcPr>
                  <w:tcW w:w="9576" w:type="dxa"/>
                  <w:shd w:val="pct12" w:color="auto" w:fill="auto"/>
                </w:tcPr>
                <w:p w14:paraId="09DB6120" w14:textId="77777777" w:rsidR="00AB30E6" w:rsidRPr="003161DC" w:rsidDel="0059195C" w:rsidRDefault="00AB30E6" w:rsidP="001F6AC7">
                  <w:pPr>
                    <w:spacing w:before="120" w:after="240"/>
                    <w:rPr>
                      <w:del w:id="16337" w:author="ERCOT" w:date="2020-01-03T14:26:00Z"/>
                      <w:b/>
                      <w:i/>
                      <w:iCs/>
                    </w:rPr>
                  </w:pPr>
                  <w:del w:id="16338" w:author="ERCOT" w:date="2020-01-03T14:26:00Z">
                    <w:r w:rsidRPr="003161DC" w:rsidDel="0059195C">
                      <w:rPr>
                        <w:b/>
                        <w:i/>
                        <w:iCs/>
                      </w:rPr>
                      <w:delText>[NPRR863:  Replace the description above with the following upon system implementation:]</w:delText>
                    </w:r>
                  </w:del>
                </w:p>
                <w:p w14:paraId="4029C864" w14:textId="77777777" w:rsidR="00AB30E6" w:rsidRPr="003161DC" w:rsidDel="0059195C" w:rsidRDefault="00AB30E6" w:rsidP="001F6AC7">
                  <w:pPr>
                    <w:spacing w:after="60"/>
                    <w:rPr>
                      <w:del w:id="16339" w:author="ERCOT" w:date="2020-01-03T14:26:00Z"/>
                      <w:i/>
                      <w:sz w:val="20"/>
                      <w:szCs w:val="20"/>
                    </w:rPr>
                  </w:pPr>
                  <w:del w:id="16340"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ECRS,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c>
            </w:tr>
          </w:tbl>
          <w:p w14:paraId="04FA455C" w14:textId="77777777" w:rsidR="00AB30E6" w:rsidRPr="003161DC" w:rsidDel="0059195C" w:rsidRDefault="00AB30E6" w:rsidP="001F6AC7">
            <w:pPr>
              <w:spacing w:after="60"/>
              <w:rPr>
                <w:del w:id="16341" w:author="ERCOT" w:date="2020-01-03T14:26:00Z"/>
                <w:i/>
                <w:sz w:val="20"/>
                <w:szCs w:val="20"/>
              </w:rPr>
            </w:pPr>
          </w:p>
        </w:tc>
      </w:tr>
      <w:tr w:rsidR="00AB30E6" w:rsidRPr="003161DC" w:rsidDel="0059195C" w14:paraId="66BC6923" w14:textId="77777777" w:rsidTr="001F6AC7">
        <w:trPr>
          <w:cantSplit/>
          <w:del w:id="16342" w:author="ERCOT" w:date="2020-01-03T14:26:00Z"/>
        </w:trPr>
        <w:tc>
          <w:tcPr>
            <w:tcW w:w="1146" w:type="pct"/>
          </w:tcPr>
          <w:p w14:paraId="0C5F4E71" w14:textId="77777777" w:rsidR="00AB30E6" w:rsidRPr="003161DC" w:rsidDel="0059195C" w:rsidRDefault="00AB30E6" w:rsidP="001F6AC7">
            <w:pPr>
              <w:spacing w:after="60"/>
              <w:rPr>
                <w:del w:id="16343" w:author="ERCOT" w:date="2020-01-03T14:26:00Z"/>
                <w:sz w:val="20"/>
                <w:szCs w:val="20"/>
              </w:rPr>
            </w:pPr>
            <w:del w:id="16344"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75" w:type="pct"/>
          </w:tcPr>
          <w:p w14:paraId="3F510DBB" w14:textId="77777777" w:rsidR="00AB30E6" w:rsidRPr="003161DC" w:rsidDel="0059195C" w:rsidRDefault="00AB30E6" w:rsidP="001F6AC7">
            <w:pPr>
              <w:spacing w:after="60"/>
              <w:rPr>
                <w:del w:id="16345" w:author="ERCOT" w:date="2020-01-03T14:26:00Z"/>
                <w:sz w:val="20"/>
                <w:szCs w:val="20"/>
              </w:rPr>
            </w:pPr>
            <w:del w:id="16346" w:author="ERCOT" w:date="2020-01-03T14:26:00Z">
              <w:r w:rsidRPr="003161DC" w:rsidDel="0059195C">
                <w:rPr>
                  <w:sz w:val="20"/>
                  <w:szCs w:val="20"/>
                </w:rPr>
                <w:delText>MW</w:delText>
              </w:r>
            </w:del>
          </w:p>
        </w:tc>
        <w:tc>
          <w:tcPr>
            <w:tcW w:w="3179" w:type="pct"/>
          </w:tcPr>
          <w:p w14:paraId="2388A01E" w14:textId="77777777" w:rsidR="00AB30E6" w:rsidRPr="003161DC" w:rsidDel="0059195C" w:rsidRDefault="00AB30E6" w:rsidP="001F6AC7">
            <w:pPr>
              <w:spacing w:after="60"/>
              <w:rPr>
                <w:del w:id="16347" w:author="ERCOT" w:date="2020-01-03T14:26:00Z"/>
                <w:i/>
                <w:sz w:val="20"/>
                <w:szCs w:val="20"/>
              </w:rPr>
            </w:pPr>
            <w:del w:id="16348"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rsidRPr="003161DC" w:rsidDel="0059195C" w14:paraId="359B9B57" w14:textId="77777777" w:rsidTr="001F6AC7">
              <w:trPr>
                <w:trHeight w:val="206"/>
                <w:del w:id="16349" w:author="ERCOT" w:date="2020-01-03T14:26:00Z"/>
              </w:trPr>
              <w:tc>
                <w:tcPr>
                  <w:tcW w:w="9576" w:type="dxa"/>
                  <w:shd w:val="pct12" w:color="auto" w:fill="auto"/>
                </w:tcPr>
                <w:p w14:paraId="4B7368ED" w14:textId="77777777" w:rsidR="00AB30E6" w:rsidRPr="003161DC" w:rsidDel="0059195C" w:rsidRDefault="00AB30E6" w:rsidP="001F6AC7">
                  <w:pPr>
                    <w:spacing w:before="120" w:after="240"/>
                    <w:rPr>
                      <w:del w:id="16350" w:author="ERCOT" w:date="2020-01-03T14:26:00Z"/>
                      <w:b/>
                      <w:i/>
                      <w:iCs/>
                    </w:rPr>
                  </w:pPr>
                  <w:del w:id="16351" w:author="ERCOT" w:date="2020-01-03T14:26:00Z">
                    <w:r w:rsidRPr="003161DC" w:rsidDel="0059195C">
                      <w:rPr>
                        <w:b/>
                        <w:i/>
                        <w:iCs/>
                      </w:rPr>
                      <w:delText>[NPRR863:  Replace the description above with the following upon system implementation:]</w:delText>
                    </w:r>
                  </w:del>
                </w:p>
                <w:p w14:paraId="258D379F" w14:textId="77777777" w:rsidR="00AB30E6" w:rsidRPr="003161DC" w:rsidDel="0059195C" w:rsidRDefault="00AB30E6" w:rsidP="001F6AC7">
                  <w:pPr>
                    <w:spacing w:after="60"/>
                    <w:rPr>
                      <w:del w:id="16352" w:author="ERCOT" w:date="2020-01-03T14:26:00Z"/>
                      <w:i/>
                      <w:sz w:val="20"/>
                      <w:szCs w:val="20"/>
                    </w:rPr>
                  </w:pPr>
                  <w:del w:id="16353"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2DA32482" w14:textId="77777777" w:rsidR="00AB30E6" w:rsidRPr="003161DC" w:rsidDel="0059195C" w:rsidRDefault="00AB30E6" w:rsidP="001F6AC7">
            <w:pPr>
              <w:spacing w:after="60"/>
              <w:rPr>
                <w:del w:id="16354" w:author="ERCOT" w:date="2020-01-03T14:26:00Z"/>
                <w:i/>
                <w:sz w:val="20"/>
                <w:szCs w:val="20"/>
              </w:rPr>
            </w:pPr>
          </w:p>
        </w:tc>
      </w:tr>
      <w:tr w:rsidR="00AB30E6" w:rsidRPr="003161DC" w:rsidDel="0059195C" w14:paraId="17ACC3F3" w14:textId="77777777" w:rsidTr="001F6AC7">
        <w:trPr>
          <w:cantSplit/>
          <w:del w:id="16355" w:author="ERCOT" w:date="2020-01-03T14:26:00Z"/>
        </w:trPr>
        <w:tc>
          <w:tcPr>
            <w:tcW w:w="1146" w:type="pct"/>
            <w:tcBorders>
              <w:bottom w:val="single" w:sz="4" w:space="0" w:color="auto"/>
            </w:tcBorders>
          </w:tcPr>
          <w:p w14:paraId="651A62B7" w14:textId="77777777" w:rsidR="00AB30E6" w:rsidRPr="003161DC" w:rsidDel="0059195C" w:rsidRDefault="00AB30E6" w:rsidP="001F6AC7">
            <w:pPr>
              <w:spacing w:after="60"/>
              <w:rPr>
                <w:del w:id="16356" w:author="ERCOT" w:date="2020-01-03T14:26:00Z"/>
                <w:i/>
                <w:sz w:val="20"/>
                <w:szCs w:val="20"/>
              </w:rPr>
            </w:pPr>
            <w:del w:id="16357" w:author="ERCOT" w:date="2020-01-03T14:26:00Z">
              <w:r w:rsidRPr="003161DC" w:rsidDel="0059195C">
                <w:rPr>
                  <w:sz w:val="20"/>
                  <w:szCs w:val="20"/>
                </w:rPr>
                <w:delText>RTRSVPOR</w:delText>
              </w:r>
            </w:del>
          </w:p>
        </w:tc>
        <w:tc>
          <w:tcPr>
            <w:tcW w:w="675" w:type="pct"/>
            <w:tcBorders>
              <w:bottom w:val="single" w:sz="4" w:space="0" w:color="auto"/>
            </w:tcBorders>
          </w:tcPr>
          <w:p w14:paraId="404A021D" w14:textId="77777777" w:rsidR="00AB30E6" w:rsidRPr="003161DC" w:rsidDel="0059195C" w:rsidRDefault="00AB30E6" w:rsidP="001F6AC7">
            <w:pPr>
              <w:spacing w:after="60"/>
              <w:rPr>
                <w:del w:id="16358" w:author="ERCOT" w:date="2020-01-03T14:26:00Z"/>
                <w:sz w:val="20"/>
                <w:szCs w:val="20"/>
              </w:rPr>
            </w:pPr>
            <w:del w:id="16359" w:author="ERCOT" w:date="2020-01-03T14:26:00Z">
              <w:r w:rsidRPr="003161DC" w:rsidDel="0059195C">
                <w:rPr>
                  <w:sz w:val="20"/>
                  <w:szCs w:val="20"/>
                </w:rPr>
                <w:delText>$/MWh</w:delText>
              </w:r>
            </w:del>
          </w:p>
        </w:tc>
        <w:tc>
          <w:tcPr>
            <w:tcW w:w="3179" w:type="pct"/>
            <w:tcBorders>
              <w:bottom w:val="single" w:sz="4" w:space="0" w:color="auto"/>
            </w:tcBorders>
          </w:tcPr>
          <w:p w14:paraId="723FE122" w14:textId="77777777" w:rsidR="00AB30E6" w:rsidRPr="003161DC" w:rsidDel="0059195C" w:rsidRDefault="00AB30E6" w:rsidP="001F6AC7">
            <w:pPr>
              <w:spacing w:after="60"/>
              <w:rPr>
                <w:del w:id="16360" w:author="ERCOT" w:date="2020-01-03T14:26:00Z"/>
                <w:sz w:val="20"/>
                <w:szCs w:val="20"/>
              </w:rPr>
            </w:pPr>
            <w:del w:id="16361"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317515EA" w14:textId="77777777" w:rsidTr="001F6AC7">
        <w:trPr>
          <w:cantSplit/>
          <w:del w:id="16362" w:author="ERCOT" w:date="2020-01-03T14:26:00Z"/>
        </w:trPr>
        <w:tc>
          <w:tcPr>
            <w:tcW w:w="1146" w:type="pct"/>
            <w:tcBorders>
              <w:bottom w:val="single" w:sz="4" w:space="0" w:color="auto"/>
            </w:tcBorders>
          </w:tcPr>
          <w:p w14:paraId="59E5F8A6" w14:textId="77777777" w:rsidR="00AB30E6" w:rsidRPr="003161DC" w:rsidDel="0059195C" w:rsidRDefault="00AB30E6" w:rsidP="001F6AC7">
            <w:pPr>
              <w:spacing w:after="60"/>
              <w:rPr>
                <w:del w:id="16363" w:author="ERCOT" w:date="2020-01-03T14:26:00Z"/>
                <w:sz w:val="20"/>
                <w:szCs w:val="20"/>
              </w:rPr>
            </w:pPr>
            <w:del w:id="16364" w:author="ERCOT" w:date="2020-01-03T14:26:00Z">
              <w:r w:rsidRPr="003161DC" w:rsidDel="0059195C">
                <w:rPr>
                  <w:sz w:val="20"/>
                  <w:szCs w:val="20"/>
                </w:rPr>
                <w:delText>RTRDP</w:delText>
              </w:r>
            </w:del>
          </w:p>
        </w:tc>
        <w:tc>
          <w:tcPr>
            <w:tcW w:w="675" w:type="pct"/>
            <w:tcBorders>
              <w:bottom w:val="single" w:sz="4" w:space="0" w:color="auto"/>
            </w:tcBorders>
          </w:tcPr>
          <w:p w14:paraId="6680DB0F" w14:textId="77777777" w:rsidR="00AB30E6" w:rsidRPr="003161DC" w:rsidDel="0059195C" w:rsidRDefault="00AB30E6" w:rsidP="001F6AC7">
            <w:pPr>
              <w:spacing w:after="60"/>
              <w:rPr>
                <w:del w:id="16365" w:author="ERCOT" w:date="2020-01-03T14:26:00Z"/>
                <w:sz w:val="20"/>
                <w:szCs w:val="20"/>
              </w:rPr>
            </w:pPr>
            <w:del w:id="16366" w:author="ERCOT" w:date="2020-01-03T14:26:00Z">
              <w:r w:rsidRPr="003161DC" w:rsidDel="0059195C">
                <w:rPr>
                  <w:sz w:val="20"/>
                  <w:szCs w:val="20"/>
                </w:rPr>
                <w:delText>$/MWh</w:delText>
              </w:r>
            </w:del>
          </w:p>
        </w:tc>
        <w:tc>
          <w:tcPr>
            <w:tcW w:w="3179" w:type="pct"/>
            <w:tcBorders>
              <w:bottom w:val="single" w:sz="4" w:space="0" w:color="auto"/>
            </w:tcBorders>
          </w:tcPr>
          <w:p w14:paraId="7860B7B8" w14:textId="77777777" w:rsidR="00AB30E6" w:rsidRPr="003161DC" w:rsidDel="0059195C" w:rsidRDefault="00AB30E6" w:rsidP="001F6AC7">
            <w:pPr>
              <w:spacing w:after="60"/>
              <w:rPr>
                <w:del w:id="16367" w:author="ERCOT" w:date="2020-01-03T14:26:00Z"/>
                <w:i/>
                <w:sz w:val="20"/>
                <w:szCs w:val="20"/>
              </w:rPr>
            </w:pPr>
            <w:del w:id="16368" w:author="ERCOT" w:date="2020-01-03T14:26:00Z">
              <w:r w:rsidRPr="003161DC" w:rsidDel="0059195C">
                <w:rPr>
                  <w:i/>
                  <w:sz w:val="20"/>
                  <w:szCs w:val="20"/>
                </w:rPr>
                <w:delText xml:space="preserve">Real-Time On-Line Reliability Deployment Price </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w:delText>
              </w:r>
            </w:del>
            <w:del w:id="16369" w:author="ERCOT" w:date="2020-06-14T11:29:00Z">
              <w:r w:rsidDel="00295B79">
                <w:rPr>
                  <w:bCs/>
                  <w:sz w:val="20"/>
                  <w:szCs w:val="20"/>
                </w:rPr>
                <w:delText>-T</w:delText>
              </w:r>
            </w:del>
            <w:del w:id="16370" w:author="ERCOT" w:date="2020-01-03T14:26:00Z">
              <w:r w:rsidRPr="003161DC" w:rsidDel="0059195C">
                <w:rPr>
                  <w:bCs/>
                  <w:sz w:val="20"/>
                  <w:szCs w:val="20"/>
                </w:rPr>
                <w:delText>ime On-Line Reliability Deployment Price Adder</w:delText>
              </w:r>
              <w:r w:rsidRPr="003161DC" w:rsidDel="0059195C">
                <w:rPr>
                  <w:sz w:val="20"/>
                  <w:szCs w:val="20"/>
                </w:rPr>
                <w:delText>.</w:delText>
              </w:r>
            </w:del>
          </w:p>
        </w:tc>
      </w:tr>
      <w:tr w:rsidR="00AB30E6" w:rsidRPr="003161DC" w:rsidDel="0059195C" w14:paraId="3909AFFB" w14:textId="77777777" w:rsidTr="001F6AC7">
        <w:trPr>
          <w:cantSplit/>
          <w:del w:id="16371" w:author="ERCOT" w:date="2020-01-03T14:26:00Z"/>
        </w:trPr>
        <w:tc>
          <w:tcPr>
            <w:tcW w:w="1146" w:type="pct"/>
          </w:tcPr>
          <w:p w14:paraId="73D68673" w14:textId="77777777" w:rsidR="00AB30E6" w:rsidRPr="003161DC" w:rsidDel="0059195C" w:rsidRDefault="00AB30E6" w:rsidP="001F6AC7">
            <w:pPr>
              <w:spacing w:after="60"/>
              <w:rPr>
                <w:del w:id="16372" w:author="ERCOT" w:date="2020-01-03T14:26:00Z"/>
                <w:sz w:val="20"/>
                <w:szCs w:val="20"/>
              </w:rPr>
            </w:pPr>
            <w:del w:id="16373" w:author="ERCOT" w:date="2020-01-03T14:26:00Z">
              <w:r w:rsidRPr="003161DC" w:rsidDel="0059195C">
                <w:rPr>
                  <w:i/>
                  <w:sz w:val="20"/>
                  <w:szCs w:val="20"/>
                </w:rPr>
                <w:delText>q</w:delText>
              </w:r>
            </w:del>
          </w:p>
        </w:tc>
        <w:tc>
          <w:tcPr>
            <w:tcW w:w="675" w:type="pct"/>
          </w:tcPr>
          <w:p w14:paraId="07F0DED2" w14:textId="77777777" w:rsidR="00AB30E6" w:rsidRPr="003161DC" w:rsidDel="0059195C" w:rsidRDefault="00AB30E6" w:rsidP="001F6AC7">
            <w:pPr>
              <w:spacing w:after="60"/>
              <w:rPr>
                <w:del w:id="16374" w:author="ERCOT" w:date="2020-01-03T14:26:00Z"/>
                <w:sz w:val="20"/>
                <w:szCs w:val="20"/>
              </w:rPr>
            </w:pPr>
            <w:del w:id="16375" w:author="ERCOT" w:date="2020-01-03T14:26:00Z">
              <w:r w:rsidRPr="003161DC" w:rsidDel="0059195C">
                <w:rPr>
                  <w:sz w:val="20"/>
                  <w:szCs w:val="20"/>
                </w:rPr>
                <w:delText>none</w:delText>
              </w:r>
            </w:del>
          </w:p>
        </w:tc>
        <w:tc>
          <w:tcPr>
            <w:tcW w:w="3179" w:type="pct"/>
          </w:tcPr>
          <w:p w14:paraId="3EA0C746" w14:textId="77777777" w:rsidR="00AB30E6" w:rsidRPr="003161DC" w:rsidDel="0059195C" w:rsidRDefault="00AB30E6" w:rsidP="001F6AC7">
            <w:pPr>
              <w:spacing w:after="60"/>
              <w:rPr>
                <w:del w:id="16376" w:author="ERCOT" w:date="2020-01-03T14:26:00Z"/>
                <w:i/>
                <w:sz w:val="20"/>
                <w:szCs w:val="20"/>
              </w:rPr>
            </w:pPr>
            <w:del w:id="16377" w:author="ERCOT" w:date="2020-01-03T14:26:00Z">
              <w:r w:rsidRPr="003161DC" w:rsidDel="0059195C">
                <w:rPr>
                  <w:sz w:val="20"/>
                  <w:szCs w:val="20"/>
                </w:rPr>
                <w:delText>A QSE.</w:delText>
              </w:r>
            </w:del>
          </w:p>
        </w:tc>
      </w:tr>
      <w:tr w:rsidR="00AB30E6" w:rsidRPr="003161DC" w:rsidDel="0059195C" w14:paraId="319580A2" w14:textId="77777777" w:rsidTr="001F6AC7">
        <w:trPr>
          <w:cantSplit/>
          <w:del w:id="16378" w:author="ERCOT" w:date="2020-01-03T14:26:00Z"/>
        </w:trPr>
        <w:tc>
          <w:tcPr>
            <w:tcW w:w="1146" w:type="pct"/>
          </w:tcPr>
          <w:p w14:paraId="43B10B12" w14:textId="77777777" w:rsidR="00AB30E6" w:rsidRPr="003161DC" w:rsidDel="0059195C" w:rsidRDefault="00AB30E6" w:rsidP="001F6AC7">
            <w:pPr>
              <w:spacing w:after="60"/>
              <w:rPr>
                <w:del w:id="16379" w:author="ERCOT" w:date="2020-01-03T14:26:00Z"/>
                <w:i/>
                <w:sz w:val="20"/>
                <w:szCs w:val="20"/>
              </w:rPr>
            </w:pPr>
            <w:del w:id="16380" w:author="ERCOT" w:date="2020-01-03T14:26:00Z">
              <w:r w:rsidRPr="003161DC" w:rsidDel="0059195C">
                <w:rPr>
                  <w:i/>
                  <w:sz w:val="20"/>
                  <w:szCs w:val="20"/>
                </w:rPr>
                <w:delText>r</w:delText>
              </w:r>
            </w:del>
          </w:p>
        </w:tc>
        <w:tc>
          <w:tcPr>
            <w:tcW w:w="675" w:type="pct"/>
          </w:tcPr>
          <w:p w14:paraId="7A02980A" w14:textId="77777777" w:rsidR="00AB30E6" w:rsidRPr="003161DC" w:rsidDel="0059195C" w:rsidRDefault="00AB30E6" w:rsidP="001F6AC7">
            <w:pPr>
              <w:spacing w:after="60"/>
              <w:rPr>
                <w:del w:id="16381" w:author="ERCOT" w:date="2020-01-03T14:26:00Z"/>
                <w:sz w:val="20"/>
                <w:szCs w:val="20"/>
              </w:rPr>
            </w:pPr>
            <w:del w:id="16382" w:author="ERCOT" w:date="2020-01-03T14:26:00Z">
              <w:r w:rsidRPr="003161DC" w:rsidDel="0059195C">
                <w:rPr>
                  <w:sz w:val="20"/>
                  <w:szCs w:val="20"/>
                </w:rPr>
                <w:delText>none</w:delText>
              </w:r>
            </w:del>
          </w:p>
        </w:tc>
        <w:tc>
          <w:tcPr>
            <w:tcW w:w="3179" w:type="pct"/>
          </w:tcPr>
          <w:p w14:paraId="508FA40E" w14:textId="77777777" w:rsidR="00AB30E6" w:rsidRPr="003161DC" w:rsidDel="0059195C" w:rsidRDefault="00AB30E6" w:rsidP="001F6AC7">
            <w:pPr>
              <w:spacing w:after="60"/>
              <w:rPr>
                <w:del w:id="16383" w:author="ERCOT" w:date="2020-01-03T14:26:00Z"/>
                <w:sz w:val="20"/>
                <w:szCs w:val="20"/>
              </w:rPr>
            </w:pPr>
            <w:del w:id="16384" w:author="ERCOT" w:date="2020-01-03T14:26:00Z">
              <w:r w:rsidRPr="003161DC" w:rsidDel="0059195C">
                <w:rPr>
                  <w:sz w:val="20"/>
                  <w:szCs w:val="20"/>
                </w:rPr>
                <w:delText>A Generation Resource.</w:delText>
              </w:r>
            </w:del>
          </w:p>
        </w:tc>
      </w:tr>
    </w:tbl>
    <w:p w14:paraId="4F748EA2" w14:textId="77777777" w:rsidR="00AB30E6" w:rsidRDefault="00AB30E6" w:rsidP="00AB30E6">
      <w:pPr>
        <w:keepNext/>
        <w:tabs>
          <w:tab w:val="left" w:pos="1080"/>
        </w:tabs>
        <w:spacing w:before="480" w:after="240"/>
        <w:outlineLvl w:val="2"/>
        <w:rPr>
          <w:b/>
          <w:bCs/>
          <w:i/>
          <w:szCs w:val="20"/>
        </w:rPr>
      </w:pPr>
      <w:bookmarkStart w:id="16385" w:name="_Toc397505051"/>
      <w:bookmarkStart w:id="16386" w:name="_Toc402357183"/>
      <w:bookmarkStart w:id="16387" w:name="_Toc412617247"/>
      <w:bookmarkStart w:id="16388" w:name="_Toc422486563"/>
      <w:bookmarkStart w:id="16389" w:name="_Toc433093416"/>
      <w:bookmarkStart w:id="16390" w:name="_Toc433093574"/>
      <w:bookmarkStart w:id="16391" w:name="_Toc440874804"/>
      <w:bookmarkStart w:id="16392" w:name="_Toc448142361"/>
      <w:bookmarkStart w:id="16393" w:name="_Toc448142518"/>
      <w:bookmarkStart w:id="16394" w:name="_Toc458770359"/>
      <w:bookmarkStart w:id="16395" w:name="_Toc459294327"/>
      <w:bookmarkStart w:id="16396" w:name="_Toc463262821"/>
      <w:bookmarkStart w:id="16397" w:name="_Toc468286896"/>
      <w:bookmarkStart w:id="16398" w:name="_Toc481502936"/>
      <w:bookmarkStart w:id="16399" w:name="_Toc496080103"/>
      <w:bookmarkStart w:id="16400" w:name="_Toc17798785"/>
      <w:r w:rsidRPr="003161DC">
        <w:rPr>
          <w:b/>
          <w:bCs/>
          <w:i/>
          <w:szCs w:val="20"/>
        </w:rPr>
        <w:t>6.7.6</w:t>
      </w:r>
      <w:r w:rsidRPr="003161DC">
        <w:rPr>
          <w:b/>
          <w:bCs/>
          <w:i/>
          <w:szCs w:val="20"/>
        </w:rPr>
        <w:tab/>
      </w:r>
      <w:commentRangeStart w:id="16401"/>
      <w:r w:rsidRPr="003161DC">
        <w:rPr>
          <w:b/>
          <w:bCs/>
          <w:i/>
          <w:szCs w:val="20"/>
        </w:rPr>
        <w:t xml:space="preserve">Real-Time Ancillary Service </w:t>
      </w:r>
      <w:del w:id="16402" w:author="ERCOT" w:date="2020-03-06T11:04:00Z">
        <w:r w:rsidRPr="003161DC" w:rsidDel="008C4DB9">
          <w:rPr>
            <w:b/>
            <w:bCs/>
            <w:i/>
            <w:szCs w:val="20"/>
          </w:rPr>
          <w:delText xml:space="preserve">Imbalance </w:delText>
        </w:r>
      </w:del>
      <w:r w:rsidRPr="003161DC">
        <w:rPr>
          <w:b/>
          <w:bCs/>
          <w:i/>
          <w:szCs w:val="20"/>
        </w:rPr>
        <w:t>Revenue Neutrality Allocation</w:t>
      </w:r>
      <w:bookmarkEnd w:id="16385"/>
      <w:bookmarkEnd w:id="16386"/>
      <w:bookmarkEnd w:id="16387"/>
      <w:bookmarkEnd w:id="16388"/>
      <w:bookmarkEnd w:id="16389"/>
      <w:bookmarkEnd w:id="16390"/>
      <w:bookmarkEnd w:id="16391"/>
      <w:bookmarkEnd w:id="16392"/>
      <w:bookmarkEnd w:id="16393"/>
      <w:bookmarkEnd w:id="16394"/>
      <w:bookmarkEnd w:id="16395"/>
      <w:bookmarkEnd w:id="16396"/>
      <w:bookmarkEnd w:id="16397"/>
      <w:bookmarkEnd w:id="16398"/>
      <w:bookmarkEnd w:id="16399"/>
      <w:bookmarkEnd w:id="16400"/>
      <w:commentRangeEnd w:id="16401"/>
      <w:r>
        <w:rPr>
          <w:rStyle w:val="CommentReference"/>
        </w:rPr>
        <w:commentReference w:id="16401"/>
      </w:r>
    </w:p>
    <w:p w14:paraId="4590B724" w14:textId="77777777" w:rsidR="00AB30E6" w:rsidRPr="006145CA" w:rsidRDefault="00AB30E6" w:rsidP="00AB30E6">
      <w:pPr>
        <w:pStyle w:val="BodyText"/>
        <w:ind w:left="720" w:hanging="720"/>
        <w:rPr>
          <w:ins w:id="16403" w:author="ERCOT" w:date="2019-12-26T09:46:00Z"/>
        </w:rPr>
      </w:pPr>
      <w:ins w:id="16404" w:author="ERCOT" w:date="2019-12-26T09:46:00Z">
        <w:r w:rsidRPr="006145CA">
          <w:t>(1)</w:t>
        </w:r>
        <w:r w:rsidRPr="006145CA">
          <w:tab/>
          <w:t>The total cost for Real-Time Ancillary Service payments and charges is allocated to the QSEs representing Load based on Load Ratio Share (LRS).  The Real-Time Ancillary Service allocations to each QSE for a given 15-minute Settlement Interval are calculated as follows:</w:t>
        </w:r>
      </w:ins>
    </w:p>
    <w:p w14:paraId="5BCEB532" w14:textId="77777777" w:rsidR="00AB30E6" w:rsidRPr="006145CA" w:rsidRDefault="00AB30E6" w:rsidP="00AB30E6">
      <w:pPr>
        <w:pStyle w:val="BodyText"/>
        <w:ind w:left="1440" w:hanging="720"/>
        <w:rPr>
          <w:ins w:id="16405" w:author="ERCOT" w:date="2019-12-26T09:46:00Z"/>
        </w:rPr>
      </w:pPr>
      <w:ins w:id="16406" w:author="ERCOT" w:date="2019-12-26T09:46:00Z">
        <w:r w:rsidRPr="006145CA">
          <w:t>(a)         For Reg-Up:</w:t>
        </w:r>
      </w:ins>
    </w:p>
    <w:p w14:paraId="240A2631" w14:textId="77777777" w:rsidR="00AB30E6" w:rsidRPr="006145CA" w:rsidRDefault="00AB30E6" w:rsidP="00AB30E6">
      <w:pPr>
        <w:pStyle w:val="BodyText"/>
        <w:spacing w:after="0"/>
        <w:ind w:left="1440" w:hanging="720"/>
        <w:rPr>
          <w:ins w:id="16407" w:author="ERCOT" w:date="2019-12-26T09:46:00Z"/>
        </w:rPr>
      </w:pPr>
      <w:ins w:id="16408" w:author="ERCOT" w:date="2019-12-26T09:46:00Z">
        <w:r w:rsidRPr="006145CA">
          <w:t xml:space="preserve">LARTRUAMT </w:t>
        </w:r>
        <w:r w:rsidRPr="006145CA">
          <w:rPr>
            <w:i/>
            <w:vertAlign w:val="subscript"/>
          </w:rPr>
          <w:t>q</w:t>
        </w:r>
        <w:r w:rsidRPr="006145CA">
          <w:t xml:space="preserve"> =</w:t>
        </w:r>
        <w:r w:rsidRPr="006145CA">
          <w:tab/>
          <w:t xml:space="preserve">(-1) * (RTRUIMBAMTTOT + RTRUOAMTTOT + </w:t>
        </w:r>
      </w:ins>
    </w:p>
    <w:p w14:paraId="3467F646" w14:textId="77777777" w:rsidR="00AB30E6" w:rsidRPr="006145CA" w:rsidRDefault="00AB30E6" w:rsidP="00AB30E6">
      <w:pPr>
        <w:pStyle w:val="BodyText"/>
        <w:ind w:left="2160" w:firstLine="720"/>
        <w:rPr>
          <w:ins w:id="16409" w:author="ERCOT" w:date="2019-12-26T09:46:00Z"/>
        </w:rPr>
      </w:pPr>
      <w:ins w:id="16410" w:author="ERCOT" w:date="2019-12-26T09:46:00Z">
        <w:r w:rsidRPr="006145CA">
          <w:t xml:space="preserve">RTRUTOAMTTOT) * LRS </w:t>
        </w:r>
        <w:r w:rsidRPr="006145CA">
          <w:rPr>
            <w:i/>
            <w:vertAlign w:val="subscript"/>
          </w:rPr>
          <w:t>q</w:t>
        </w:r>
      </w:ins>
    </w:p>
    <w:p w14:paraId="135FB86B" w14:textId="77777777" w:rsidR="00AB30E6" w:rsidRPr="006145CA" w:rsidRDefault="00AB30E6" w:rsidP="00AB30E6">
      <w:pPr>
        <w:pStyle w:val="BodyText"/>
        <w:ind w:left="1440" w:hanging="720"/>
        <w:rPr>
          <w:ins w:id="16411" w:author="ERCOT" w:date="2019-12-26T09:46:00Z"/>
        </w:rPr>
      </w:pPr>
      <w:ins w:id="16412" w:author="ERCOT" w:date="2019-12-26T09:46:00Z">
        <w:r w:rsidRPr="006145CA">
          <w:t>Where:</w:t>
        </w:r>
      </w:ins>
    </w:p>
    <w:p w14:paraId="5A32A44E" w14:textId="77777777" w:rsidR="00AB30E6" w:rsidRPr="006145CA" w:rsidRDefault="00AB30E6" w:rsidP="00AB30E6">
      <w:pPr>
        <w:pStyle w:val="BodyText"/>
        <w:ind w:left="1440" w:hanging="720"/>
        <w:rPr>
          <w:ins w:id="16413" w:author="ERCOT" w:date="2019-12-26T09:46:00Z"/>
        </w:rPr>
      </w:pPr>
      <w:ins w:id="16414" w:author="ERCOT" w:date="2019-12-26T09:46:00Z">
        <w:r w:rsidRPr="006145CA">
          <w:t xml:space="preserve">RTRUIMBAMTTOT = </w:t>
        </w:r>
        <w:r w:rsidRPr="006145CA">
          <w:rPr>
            <w:noProof/>
          </w:rPr>
          <w:drawing>
            <wp:inline distT="0" distB="0" distL="0" distR="0" wp14:anchorId="460C3CDA" wp14:editId="5E87560E">
              <wp:extent cx="142875" cy="294005"/>
              <wp:effectExtent l="0" t="0" r="9525" b="0"/>
              <wp:docPr id="32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(RTRUIMBAMT </w:t>
        </w:r>
        <w:r w:rsidRPr="006145CA">
          <w:rPr>
            <w:i/>
            <w:vertAlign w:val="subscript"/>
          </w:rPr>
          <w:t>q</w:t>
        </w:r>
        <w:r w:rsidRPr="006145CA">
          <w:t>)</w:t>
        </w:r>
      </w:ins>
    </w:p>
    <w:p w14:paraId="63D63075" w14:textId="77777777" w:rsidR="00AB30E6" w:rsidRPr="006145CA" w:rsidRDefault="00AB30E6" w:rsidP="00AB30E6">
      <w:pPr>
        <w:pStyle w:val="BodyText"/>
        <w:ind w:left="1440" w:hanging="720"/>
        <w:rPr>
          <w:ins w:id="16415" w:author="ERCOT" w:date="2019-12-26T09:46:00Z"/>
        </w:rPr>
      </w:pPr>
      <w:ins w:id="16416" w:author="ERCOT" w:date="2019-12-26T09:46:00Z">
        <w:r w:rsidRPr="006145CA">
          <w:t xml:space="preserve">RTRUOAMTTOT = </w:t>
        </w:r>
        <w:r w:rsidRPr="006145CA">
          <w:rPr>
            <w:noProof/>
          </w:rPr>
          <w:drawing>
            <wp:inline distT="0" distB="0" distL="0" distR="0" wp14:anchorId="08FD2F48" wp14:editId="740B889D">
              <wp:extent cx="142875" cy="294005"/>
              <wp:effectExtent l="0" t="0" r="9525" b="0"/>
              <wp:docPr id="32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(RTRUOAMT </w:t>
        </w:r>
        <w:r w:rsidRPr="006145CA">
          <w:rPr>
            <w:i/>
            <w:vertAlign w:val="subscript"/>
          </w:rPr>
          <w:t>q</w:t>
        </w:r>
        <w:r w:rsidRPr="006145CA">
          <w:t>)</w:t>
        </w:r>
      </w:ins>
    </w:p>
    <w:p w14:paraId="2B0DD677" w14:textId="77777777" w:rsidR="00AB30E6" w:rsidRPr="006145CA" w:rsidRDefault="00AB30E6" w:rsidP="00AB30E6">
      <w:pPr>
        <w:pStyle w:val="BodyText"/>
        <w:ind w:left="1440" w:hanging="720"/>
        <w:rPr>
          <w:ins w:id="16417" w:author="ERCOT" w:date="2019-12-26T09:46:00Z"/>
        </w:rPr>
      </w:pPr>
      <w:ins w:id="16418" w:author="ERCOT" w:date="2019-12-26T09:46:00Z">
        <w:r w:rsidRPr="006145CA">
          <w:t xml:space="preserve">RTRUTOAMTTOT = </w:t>
        </w:r>
        <w:r w:rsidRPr="006145CA">
          <w:rPr>
            <w:noProof/>
          </w:rPr>
          <w:drawing>
            <wp:inline distT="0" distB="0" distL="0" distR="0" wp14:anchorId="7984D65C" wp14:editId="782073D7">
              <wp:extent cx="142875" cy="294005"/>
              <wp:effectExtent l="0" t="0" r="9525" b="0"/>
              <wp:docPr id="3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(RTRUTOAMT </w:t>
        </w:r>
        <w:r w:rsidRPr="006145CA">
          <w:rPr>
            <w:i/>
            <w:vertAlign w:val="subscript"/>
          </w:rPr>
          <w:t>q</w:t>
        </w:r>
        <w:r w:rsidRPr="006145CA">
          <w:t>)</w:t>
        </w:r>
      </w:ins>
    </w:p>
    <w:p w14:paraId="4CE96487" w14:textId="77777777" w:rsidR="00AB30E6" w:rsidRPr="006145CA" w:rsidRDefault="00AB30E6" w:rsidP="00AB30E6">
      <w:pPr>
        <w:pStyle w:val="NoSpacing"/>
        <w:rPr>
          <w:ins w:id="16419" w:author="ERCOT" w:date="2019-12-26T09:46:00Z"/>
        </w:rPr>
      </w:pPr>
      <w:ins w:id="16420"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3D68B054" w14:textId="77777777" w:rsidTr="001F6AC7">
        <w:trPr>
          <w:cantSplit/>
          <w:tblHeader/>
          <w:ins w:id="16421" w:author="ERCOT" w:date="2019-12-26T09:46:00Z"/>
        </w:trPr>
        <w:tc>
          <w:tcPr>
            <w:tcW w:w="1146" w:type="pct"/>
          </w:tcPr>
          <w:p w14:paraId="30C26BF5" w14:textId="77777777" w:rsidR="00AB30E6" w:rsidRPr="006145CA" w:rsidRDefault="00AB30E6" w:rsidP="001F6AC7">
            <w:pPr>
              <w:pStyle w:val="TableHead"/>
              <w:rPr>
                <w:ins w:id="16422" w:author="ERCOT" w:date="2019-12-26T09:46:00Z"/>
              </w:rPr>
            </w:pPr>
            <w:ins w:id="16423" w:author="ERCOT" w:date="2019-12-26T09:46:00Z">
              <w:r w:rsidRPr="006145CA">
                <w:t>Variable</w:t>
              </w:r>
            </w:ins>
          </w:p>
        </w:tc>
        <w:tc>
          <w:tcPr>
            <w:tcW w:w="675" w:type="pct"/>
          </w:tcPr>
          <w:p w14:paraId="2DB45279" w14:textId="77777777" w:rsidR="00AB30E6" w:rsidRPr="006145CA" w:rsidRDefault="00AB30E6" w:rsidP="001F6AC7">
            <w:pPr>
              <w:pStyle w:val="TableHead"/>
              <w:rPr>
                <w:ins w:id="16424" w:author="ERCOT" w:date="2019-12-26T09:46:00Z"/>
              </w:rPr>
            </w:pPr>
            <w:ins w:id="16425" w:author="ERCOT" w:date="2019-12-26T09:46:00Z">
              <w:r w:rsidRPr="006145CA">
                <w:t>Unit</w:t>
              </w:r>
            </w:ins>
          </w:p>
        </w:tc>
        <w:tc>
          <w:tcPr>
            <w:tcW w:w="3179" w:type="pct"/>
          </w:tcPr>
          <w:p w14:paraId="79CCB5D5" w14:textId="77777777" w:rsidR="00AB30E6" w:rsidRPr="006145CA" w:rsidRDefault="00AB30E6" w:rsidP="001F6AC7">
            <w:pPr>
              <w:pStyle w:val="TableHead"/>
              <w:rPr>
                <w:ins w:id="16426" w:author="ERCOT" w:date="2019-12-26T09:46:00Z"/>
              </w:rPr>
            </w:pPr>
            <w:ins w:id="16427" w:author="ERCOT" w:date="2019-12-26T09:46:00Z">
              <w:r w:rsidRPr="006145CA">
                <w:t>Description</w:t>
              </w:r>
            </w:ins>
          </w:p>
        </w:tc>
      </w:tr>
      <w:tr w:rsidR="00AB30E6" w:rsidRPr="006145CA" w14:paraId="040F8800" w14:textId="77777777" w:rsidTr="001F6AC7">
        <w:trPr>
          <w:cantSplit/>
          <w:ins w:id="16428" w:author="ERCOT" w:date="2019-12-26T09:46:00Z"/>
        </w:trPr>
        <w:tc>
          <w:tcPr>
            <w:tcW w:w="1146" w:type="pct"/>
          </w:tcPr>
          <w:p w14:paraId="74415B68" w14:textId="77777777" w:rsidR="00AB30E6" w:rsidRPr="006145CA" w:rsidRDefault="00AB30E6" w:rsidP="001F6AC7">
            <w:pPr>
              <w:pStyle w:val="tablebody0"/>
              <w:rPr>
                <w:ins w:id="16429" w:author="ERCOT" w:date="2019-12-26T09:46:00Z"/>
              </w:rPr>
            </w:pPr>
            <w:ins w:id="16430" w:author="ERCOT" w:date="2019-12-26T09:46:00Z">
              <w:r w:rsidRPr="006145CA">
                <w:t xml:space="preserve">LARTRUAMT </w:t>
              </w:r>
              <w:r w:rsidRPr="006145CA">
                <w:rPr>
                  <w:i/>
                  <w:vertAlign w:val="subscript"/>
                </w:rPr>
                <w:t>q</w:t>
              </w:r>
            </w:ins>
          </w:p>
        </w:tc>
        <w:tc>
          <w:tcPr>
            <w:tcW w:w="675" w:type="pct"/>
          </w:tcPr>
          <w:p w14:paraId="0A5C9D45" w14:textId="77777777" w:rsidR="00AB30E6" w:rsidRPr="006145CA" w:rsidRDefault="00AB30E6" w:rsidP="001F6AC7">
            <w:pPr>
              <w:pStyle w:val="tablebody0"/>
              <w:rPr>
                <w:ins w:id="16431" w:author="ERCOT" w:date="2019-12-26T09:46:00Z"/>
              </w:rPr>
            </w:pPr>
            <w:ins w:id="16432" w:author="ERCOT" w:date="2019-12-26T09:46:00Z">
              <w:r w:rsidRPr="006145CA">
                <w:t>$</w:t>
              </w:r>
            </w:ins>
          </w:p>
        </w:tc>
        <w:tc>
          <w:tcPr>
            <w:tcW w:w="3179" w:type="pct"/>
          </w:tcPr>
          <w:p w14:paraId="1E0A168B" w14:textId="77777777" w:rsidR="00AB30E6" w:rsidRPr="006145CA" w:rsidRDefault="00AB30E6" w:rsidP="001F6AC7">
            <w:pPr>
              <w:pStyle w:val="tablebody0"/>
              <w:rPr>
                <w:ins w:id="16433" w:author="ERCOT" w:date="2019-12-26T09:46:00Z"/>
                <w:i/>
              </w:rPr>
            </w:pPr>
            <w:ins w:id="16434" w:author="ERCOT" w:date="2019-12-26T09:46:00Z">
              <w:r w:rsidRPr="006145CA">
                <w:rPr>
                  <w:i/>
                </w:rPr>
                <w:t xml:space="preserve">Load-Allocated </w:t>
              </w:r>
            </w:ins>
            <w:ins w:id="16435" w:author="ERCOT" w:date="2020-01-09T17:00:00Z">
              <w:r>
                <w:rPr>
                  <w:i/>
                </w:rPr>
                <w:t xml:space="preserve">Real-Time </w:t>
              </w:r>
            </w:ins>
            <w:ins w:id="16436" w:author="ERCOT" w:date="2019-12-26T09:46:00Z">
              <w:r w:rsidRPr="006145CA">
                <w:rPr>
                  <w:i/>
                </w:rPr>
                <w:t>Reg-Up Amount for the QSE</w:t>
              </w:r>
              <w:r w:rsidRPr="006145CA">
                <w:t xml:space="preserve">— The QSE </w:t>
              </w:r>
              <w:r w:rsidRPr="006145CA">
                <w:rPr>
                  <w:i/>
                </w:rPr>
                <w:t>q</w:t>
              </w:r>
              <w:r w:rsidRPr="006145CA">
                <w:softHyphen/>
                <w:t>’s share of the total Real-Time Reg-Up amount for the 15-minute Settlement Interval.</w:t>
              </w:r>
            </w:ins>
          </w:p>
        </w:tc>
      </w:tr>
      <w:tr w:rsidR="00AB30E6" w:rsidRPr="006145CA" w14:paraId="767E9505" w14:textId="77777777" w:rsidTr="001F6AC7">
        <w:trPr>
          <w:cantSplit/>
          <w:ins w:id="16437" w:author="ERCOT" w:date="2019-12-26T09:46:00Z"/>
        </w:trPr>
        <w:tc>
          <w:tcPr>
            <w:tcW w:w="1146" w:type="pct"/>
          </w:tcPr>
          <w:p w14:paraId="62E10FA3" w14:textId="77777777" w:rsidR="00AB30E6" w:rsidRPr="006145CA" w:rsidRDefault="00AB30E6" w:rsidP="001F6AC7">
            <w:pPr>
              <w:pStyle w:val="tablebody0"/>
              <w:rPr>
                <w:ins w:id="16438" w:author="ERCOT" w:date="2019-12-26T09:46:00Z"/>
              </w:rPr>
            </w:pPr>
            <w:ins w:id="16439" w:author="ERCOT" w:date="2019-12-26T09:46:00Z">
              <w:r w:rsidRPr="006145CA">
                <w:t xml:space="preserve">RTRUIMBAMT </w:t>
              </w:r>
              <w:r w:rsidRPr="006145CA">
                <w:rPr>
                  <w:i/>
                  <w:vertAlign w:val="subscript"/>
                </w:rPr>
                <w:t>q</w:t>
              </w:r>
            </w:ins>
          </w:p>
        </w:tc>
        <w:tc>
          <w:tcPr>
            <w:tcW w:w="675" w:type="pct"/>
          </w:tcPr>
          <w:p w14:paraId="6F21BD6C" w14:textId="77777777" w:rsidR="00AB30E6" w:rsidRPr="006145CA" w:rsidRDefault="00AB30E6" w:rsidP="001F6AC7">
            <w:pPr>
              <w:pStyle w:val="tablebody0"/>
              <w:rPr>
                <w:ins w:id="16440" w:author="ERCOT" w:date="2019-12-26T09:46:00Z"/>
              </w:rPr>
            </w:pPr>
            <w:ins w:id="16441" w:author="ERCOT" w:date="2019-12-26T09:46:00Z">
              <w:r w:rsidRPr="006145CA">
                <w:t>$</w:t>
              </w:r>
            </w:ins>
          </w:p>
        </w:tc>
        <w:tc>
          <w:tcPr>
            <w:tcW w:w="3179" w:type="pct"/>
          </w:tcPr>
          <w:p w14:paraId="7C6CD6EF" w14:textId="77777777" w:rsidR="00AB30E6" w:rsidRPr="006145CA" w:rsidRDefault="00AB30E6" w:rsidP="001F6AC7">
            <w:pPr>
              <w:pStyle w:val="tablebody0"/>
              <w:rPr>
                <w:ins w:id="16442" w:author="ERCOT" w:date="2019-12-26T09:46:00Z"/>
                <w:i/>
              </w:rPr>
            </w:pPr>
            <w:ins w:id="16443" w:author="ERCOT" w:date="2019-12-26T09:46:00Z">
              <w:r w:rsidRPr="006145CA">
                <w:rPr>
                  <w:i/>
                </w:rPr>
                <w:t xml:space="preserve">Real-Time Reg-Up Imbalance Amount for the QSE - </w:t>
              </w:r>
              <w:r w:rsidRPr="006145CA">
                <w:t xml:space="preserve">The total payment or charge to QSE </w:t>
              </w:r>
              <w:r w:rsidRPr="006145CA">
                <w:rPr>
                  <w:i/>
                </w:rPr>
                <w:t>q</w:t>
              </w:r>
              <w:r w:rsidRPr="006145CA">
                <w:t xml:space="preserve"> for the Real-Time Reg-Up imbalance for each 15-minute Settlement Interval.</w:t>
              </w:r>
            </w:ins>
          </w:p>
        </w:tc>
      </w:tr>
      <w:tr w:rsidR="00AB30E6" w:rsidRPr="006145CA" w14:paraId="596BCBE5" w14:textId="77777777" w:rsidTr="001F6AC7">
        <w:trPr>
          <w:cantSplit/>
          <w:ins w:id="16444" w:author="ERCOT" w:date="2019-12-26T09:46:00Z"/>
        </w:trPr>
        <w:tc>
          <w:tcPr>
            <w:tcW w:w="1146" w:type="pct"/>
          </w:tcPr>
          <w:p w14:paraId="7127C6F1" w14:textId="77777777" w:rsidR="00AB30E6" w:rsidRPr="006145CA" w:rsidRDefault="00AB30E6" w:rsidP="001F6AC7">
            <w:pPr>
              <w:pStyle w:val="tablebody0"/>
              <w:rPr>
                <w:ins w:id="16445" w:author="ERCOT" w:date="2019-12-26T09:46:00Z"/>
              </w:rPr>
            </w:pPr>
            <w:ins w:id="16446" w:author="ERCOT" w:date="2019-12-26T09:46:00Z">
              <w:r w:rsidRPr="006145CA">
                <w:t xml:space="preserve">RTRUOAMT </w:t>
              </w:r>
              <w:r w:rsidRPr="006145CA">
                <w:rPr>
                  <w:i/>
                  <w:vertAlign w:val="subscript"/>
                </w:rPr>
                <w:t>q</w:t>
              </w:r>
            </w:ins>
          </w:p>
        </w:tc>
        <w:tc>
          <w:tcPr>
            <w:tcW w:w="675" w:type="pct"/>
          </w:tcPr>
          <w:p w14:paraId="1E07FB92" w14:textId="77777777" w:rsidR="00AB30E6" w:rsidRPr="006145CA" w:rsidRDefault="00AB30E6" w:rsidP="001F6AC7">
            <w:pPr>
              <w:pStyle w:val="tablebody0"/>
              <w:rPr>
                <w:ins w:id="16447" w:author="ERCOT" w:date="2019-12-26T09:46:00Z"/>
              </w:rPr>
            </w:pPr>
            <w:ins w:id="16448" w:author="ERCOT" w:date="2019-12-26T09:46:00Z">
              <w:r w:rsidRPr="006145CA">
                <w:t>$</w:t>
              </w:r>
            </w:ins>
          </w:p>
        </w:tc>
        <w:tc>
          <w:tcPr>
            <w:tcW w:w="3179" w:type="pct"/>
          </w:tcPr>
          <w:p w14:paraId="334AD8CC" w14:textId="77777777" w:rsidR="00AB30E6" w:rsidRPr="006145CA" w:rsidRDefault="00AB30E6" w:rsidP="001F6AC7">
            <w:pPr>
              <w:pStyle w:val="tablebody0"/>
              <w:rPr>
                <w:ins w:id="16449" w:author="ERCOT" w:date="2019-12-26T09:46:00Z"/>
                <w:i/>
              </w:rPr>
            </w:pPr>
            <w:ins w:id="16450" w:author="ERCOT" w:date="2019-12-26T09:46:00Z">
              <w:r w:rsidRPr="006145CA">
                <w:rPr>
                  <w:i/>
                </w:rPr>
                <w:t>Real-Time Reg-Up Only Amount for the QSE</w:t>
              </w:r>
              <w:r w:rsidRPr="006145CA">
                <w:t xml:space="preserve">— The total charge to QSE </w:t>
              </w:r>
              <w:r w:rsidRPr="006145CA">
                <w:rPr>
                  <w:i/>
                </w:rPr>
                <w:t>q</w:t>
              </w:r>
              <w:r w:rsidRPr="006145CA">
                <w:t xml:space="preserve"> in Real-Time for Reg-Up </w:t>
              </w:r>
            </w:ins>
            <w:ins w:id="16451" w:author="ERCOT" w:date="2020-03-02T10:09:00Z">
              <w:r>
                <w:t>o</w:t>
              </w:r>
            </w:ins>
            <w:ins w:id="16452" w:author="ERCOT" w:date="2019-12-26T09:46:00Z">
              <w:r w:rsidRPr="006145CA">
                <w:t xml:space="preserve">nly </w:t>
              </w:r>
            </w:ins>
            <w:ins w:id="16453" w:author="ERCOT" w:date="2020-03-02T10:09:00Z">
              <w:r>
                <w:t>a</w:t>
              </w:r>
            </w:ins>
            <w:ins w:id="16454" w:author="ERCOT" w:date="2019-12-26T09:46:00Z">
              <w:r w:rsidRPr="006145CA">
                <w:t>wards for each 15-minute Settlement Interval.</w:t>
              </w:r>
            </w:ins>
          </w:p>
        </w:tc>
      </w:tr>
      <w:tr w:rsidR="00AB30E6" w:rsidRPr="006145CA" w14:paraId="7A521FA2" w14:textId="77777777" w:rsidTr="001F6AC7">
        <w:trPr>
          <w:cantSplit/>
          <w:ins w:id="16455" w:author="ERCOT" w:date="2019-12-26T09:46:00Z"/>
        </w:trPr>
        <w:tc>
          <w:tcPr>
            <w:tcW w:w="1146" w:type="pct"/>
          </w:tcPr>
          <w:p w14:paraId="1779FC77" w14:textId="77777777" w:rsidR="00AB30E6" w:rsidRPr="006145CA" w:rsidRDefault="00AB30E6" w:rsidP="001F6AC7">
            <w:pPr>
              <w:pStyle w:val="tablebody0"/>
              <w:rPr>
                <w:ins w:id="16456" w:author="ERCOT" w:date="2019-12-26T09:46:00Z"/>
              </w:rPr>
            </w:pPr>
            <w:ins w:id="16457" w:author="ERCOT" w:date="2019-12-26T09:46:00Z">
              <w:r w:rsidRPr="006145CA">
                <w:t>RTRUIMBAMTTOT</w:t>
              </w:r>
            </w:ins>
          </w:p>
        </w:tc>
        <w:tc>
          <w:tcPr>
            <w:tcW w:w="675" w:type="pct"/>
          </w:tcPr>
          <w:p w14:paraId="3DD726C4" w14:textId="77777777" w:rsidR="00AB30E6" w:rsidRPr="006145CA" w:rsidRDefault="00AB30E6" w:rsidP="001F6AC7">
            <w:pPr>
              <w:pStyle w:val="tablebody0"/>
              <w:rPr>
                <w:ins w:id="16458" w:author="ERCOT" w:date="2019-12-26T09:46:00Z"/>
              </w:rPr>
            </w:pPr>
            <w:ins w:id="16459" w:author="ERCOT" w:date="2019-12-26T09:46:00Z">
              <w:r w:rsidRPr="006145CA">
                <w:t>$</w:t>
              </w:r>
            </w:ins>
          </w:p>
        </w:tc>
        <w:tc>
          <w:tcPr>
            <w:tcW w:w="3179" w:type="pct"/>
          </w:tcPr>
          <w:p w14:paraId="01F6F643" w14:textId="5E43A690" w:rsidR="00AB30E6" w:rsidRPr="006145CA" w:rsidRDefault="00AB30E6" w:rsidP="001F6AC7">
            <w:pPr>
              <w:pStyle w:val="tablebody0"/>
              <w:rPr>
                <w:ins w:id="16460" w:author="ERCOT" w:date="2019-12-26T09:46:00Z"/>
                <w:i/>
              </w:rPr>
            </w:pPr>
            <w:ins w:id="16461" w:author="ERCOT" w:date="2019-12-26T09:46:00Z">
              <w:r w:rsidRPr="006145CA">
                <w:rPr>
                  <w:i/>
                </w:rPr>
                <w:t xml:space="preserve">Real-Time Reg-Up Imbalance Market Total Amount - </w:t>
              </w:r>
              <w:r w:rsidRPr="001828BE">
                <w:t>T</w:t>
              </w:r>
              <w:r w:rsidRPr="006145CA">
                <w:t xml:space="preserve">he total </w:t>
              </w:r>
            </w:ins>
            <w:ins w:id="16462" w:author="ERCOT 102320" w:date="2020-09-17T15:04:00Z">
              <w:r w:rsidR="00DB12D6">
                <w:t xml:space="preserve">payment or </w:t>
              </w:r>
            </w:ins>
            <w:ins w:id="16463" w:author="ERCOT" w:date="2019-12-26T09:46:00Z">
              <w:r w:rsidRPr="006145CA">
                <w:t>charge to all QSEs for the Real-Time Reg-Up imbalance for each 15-minute Settlement Interval.</w:t>
              </w:r>
            </w:ins>
          </w:p>
        </w:tc>
      </w:tr>
      <w:tr w:rsidR="00AB30E6" w:rsidRPr="006145CA" w14:paraId="11A9FF95" w14:textId="77777777" w:rsidTr="001F6AC7">
        <w:trPr>
          <w:cantSplit/>
          <w:ins w:id="16464" w:author="ERCOT" w:date="2019-12-26T09:46:00Z"/>
        </w:trPr>
        <w:tc>
          <w:tcPr>
            <w:tcW w:w="1146" w:type="pct"/>
          </w:tcPr>
          <w:p w14:paraId="3B948C01" w14:textId="77777777" w:rsidR="00AB30E6" w:rsidRPr="006145CA" w:rsidRDefault="00AB30E6" w:rsidP="001F6AC7">
            <w:pPr>
              <w:pStyle w:val="tablebody0"/>
              <w:rPr>
                <w:ins w:id="16465" w:author="ERCOT" w:date="2019-12-26T09:46:00Z"/>
              </w:rPr>
            </w:pPr>
            <w:ins w:id="16466" w:author="ERCOT" w:date="2019-12-26T09:46:00Z">
              <w:r w:rsidRPr="006145CA">
                <w:t>RTRUOAMTTOT</w:t>
              </w:r>
            </w:ins>
          </w:p>
        </w:tc>
        <w:tc>
          <w:tcPr>
            <w:tcW w:w="675" w:type="pct"/>
          </w:tcPr>
          <w:p w14:paraId="4CCBE066" w14:textId="77777777" w:rsidR="00AB30E6" w:rsidRPr="006145CA" w:rsidRDefault="00AB30E6" w:rsidP="001F6AC7">
            <w:pPr>
              <w:pStyle w:val="tablebody0"/>
              <w:rPr>
                <w:ins w:id="16467" w:author="ERCOT" w:date="2019-12-26T09:46:00Z"/>
              </w:rPr>
            </w:pPr>
            <w:ins w:id="16468" w:author="ERCOT" w:date="2019-12-26T09:46:00Z">
              <w:r w:rsidRPr="006145CA">
                <w:t>$</w:t>
              </w:r>
            </w:ins>
          </w:p>
        </w:tc>
        <w:tc>
          <w:tcPr>
            <w:tcW w:w="3179" w:type="pct"/>
          </w:tcPr>
          <w:p w14:paraId="446C8152" w14:textId="77777777" w:rsidR="00AB30E6" w:rsidRPr="006145CA" w:rsidRDefault="00AB30E6" w:rsidP="001F6AC7">
            <w:pPr>
              <w:pStyle w:val="tablebody0"/>
              <w:rPr>
                <w:ins w:id="16469" w:author="ERCOT" w:date="2019-12-26T09:46:00Z"/>
                <w:i/>
              </w:rPr>
            </w:pPr>
            <w:ins w:id="16470" w:author="ERCOT" w:date="2019-12-26T09:46:00Z">
              <w:r w:rsidRPr="006145CA">
                <w:rPr>
                  <w:i/>
                </w:rPr>
                <w:t xml:space="preserve">Real-Time Reg-Up Only Market Total Amount - </w:t>
              </w:r>
              <w:r w:rsidRPr="006145CA">
                <w:t xml:space="preserve">The total charge to all QSEs in Real-Time for Reg-Up </w:t>
              </w:r>
            </w:ins>
            <w:ins w:id="16471" w:author="ERCOT" w:date="2020-03-02T10:09:00Z">
              <w:r>
                <w:t>o</w:t>
              </w:r>
            </w:ins>
            <w:ins w:id="16472" w:author="ERCOT" w:date="2019-12-26T09:46:00Z">
              <w:r w:rsidRPr="006145CA">
                <w:t xml:space="preserve">nly </w:t>
              </w:r>
            </w:ins>
            <w:ins w:id="16473" w:author="ERCOT" w:date="2020-03-02T10:09:00Z">
              <w:r>
                <w:t>a</w:t>
              </w:r>
            </w:ins>
            <w:ins w:id="16474" w:author="ERCOT" w:date="2019-12-26T09:46:00Z">
              <w:r w:rsidRPr="006145CA">
                <w:t>wards for each 15-minute Settlement Interval.</w:t>
              </w:r>
            </w:ins>
          </w:p>
        </w:tc>
      </w:tr>
      <w:tr w:rsidR="00AB30E6" w:rsidRPr="006145CA" w14:paraId="1233D1FA" w14:textId="77777777" w:rsidTr="001F6AC7">
        <w:trPr>
          <w:cantSplit/>
          <w:ins w:id="16475" w:author="ERCOT" w:date="2019-12-26T09:46:00Z"/>
        </w:trPr>
        <w:tc>
          <w:tcPr>
            <w:tcW w:w="1146" w:type="pct"/>
          </w:tcPr>
          <w:p w14:paraId="41BEB3F9" w14:textId="77777777" w:rsidR="00AB30E6" w:rsidRPr="006145CA" w:rsidRDefault="00AB30E6" w:rsidP="001F6AC7">
            <w:pPr>
              <w:pStyle w:val="tablebody0"/>
              <w:rPr>
                <w:ins w:id="16476" w:author="ERCOT" w:date="2019-12-26T09:46:00Z"/>
              </w:rPr>
            </w:pPr>
            <w:ins w:id="16477" w:author="ERCOT" w:date="2019-12-26T09:46:00Z">
              <w:r w:rsidRPr="006145CA">
                <w:t xml:space="preserve">RTRUTOAMT </w:t>
              </w:r>
              <w:r w:rsidRPr="006145CA">
                <w:rPr>
                  <w:i/>
                  <w:vertAlign w:val="subscript"/>
                </w:rPr>
                <w:t>q</w:t>
              </w:r>
            </w:ins>
          </w:p>
        </w:tc>
        <w:tc>
          <w:tcPr>
            <w:tcW w:w="675" w:type="pct"/>
          </w:tcPr>
          <w:p w14:paraId="4C0B1DD0" w14:textId="77777777" w:rsidR="00AB30E6" w:rsidRPr="006145CA" w:rsidRDefault="00AB30E6" w:rsidP="001F6AC7">
            <w:pPr>
              <w:pStyle w:val="tablebody0"/>
              <w:rPr>
                <w:ins w:id="16478" w:author="ERCOT" w:date="2019-12-26T09:46:00Z"/>
              </w:rPr>
            </w:pPr>
            <w:ins w:id="16479" w:author="ERCOT" w:date="2019-12-26T09:46:00Z">
              <w:r w:rsidRPr="006145CA">
                <w:t>$</w:t>
              </w:r>
            </w:ins>
          </w:p>
        </w:tc>
        <w:tc>
          <w:tcPr>
            <w:tcW w:w="3179" w:type="pct"/>
          </w:tcPr>
          <w:p w14:paraId="6183A3E7" w14:textId="77777777" w:rsidR="00AB30E6" w:rsidRPr="006145CA" w:rsidRDefault="00AB30E6" w:rsidP="001F6AC7">
            <w:pPr>
              <w:pStyle w:val="tablebody0"/>
              <w:rPr>
                <w:ins w:id="16480" w:author="ERCOT" w:date="2019-12-26T09:46:00Z"/>
                <w:i/>
              </w:rPr>
            </w:pPr>
            <w:ins w:id="16481" w:author="ERCOT" w:date="2019-12-26T09:46: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AB30E6" w:rsidRPr="006145CA" w14:paraId="5C617082" w14:textId="77777777" w:rsidTr="001F6AC7">
        <w:trPr>
          <w:cantSplit/>
          <w:ins w:id="16482" w:author="ERCOT" w:date="2019-12-26T09:46:00Z"/>
        </w:trPr>
        <w:tc>
          <w:tcPr>
            <w:tcW w:w="1146" w:type="pct"/>
          </w:tcPr>
          <w:p w14:paraId="690B1D5D" w14:textId="77777777" w:rsidR="00AB30E6" w:rsidRPr="006145CA" w:rsidRDefault="00AB30E6" w:rsidP="001F6AC7">
            <w:pPr>
              <w:pStyle w:val="tablebody0"/>
              <w:rPr>
                <w:ins w:id="16483" w:author="ERCOT" w:date="2019-12-26T09:46:00Z"/>
              </w:rPr>
            </w:pPr>
            <w:ins w:id="16484" w:author="ERCOT" w:date="2019-12-26T09:46:00Z">
              <w:r w:rsidRPr="006145CA">
                <w:t>RTRUTOAMTTOT</w:t>
              </w:r>
            </w:ins>
          </w:p>
        </w:tc>
        <w:tc>
          <w:tcPr>
            <w:tcW w:w="675" w:type="pct"/>
          </w:tcPr>
          <w:p w14:paraId="6A7265CE" w14:textId="77777777" w:rsidR="00AB30E6" w:rsidRPr="006145CA" w:rsidRDefault="00AB30E6" w:rsidP="001F6AC7">
            <w:pPr>
              <w:pStyle w:val="tablebody0"/>
              <w:rPr>
                <w:ins w:id="16485" w:author="ERCOT" w:date="2019-12-26T09:46:00Z"/>
              </w:rPr>
            </w:pPr>
            <w:ins w:id="16486" w:author="ERCOT" w:date="2019-12-26T09:46:00Z">
              <w:r w:rsidRPr="006145CA">
                <w:t>$</w:t>
              </w:r>
            </w:ins>
          </w:p>
        </w:tc>
        <w:tc>
          <w:tcPr>
            <w:tcW w:w="3179" w:type="pct"/>
          </w:tcPr>
          <w:p w14:paraId="41B874B1" w14:textId="77777777" w:rsidR="00AB30E6" w:rsidRPr="006145CA" w:rsidRDefault="00AB30E6" w:rsidP="001F6AC7">
            <w:pPr>
              <w:pStyle w:val="tablebody0"/>
              <w:rPr>
                <w:ins w:id="16487" w:author="ERCOT" w:date="2019-12-26T09:46:00Z"/>
                <w:i/>
              </w:rPr>
            </w:pPr>
            <w:ins w:id="16488" w:author="ERCOT" w:date="2019-12-26T09:46:00Z">
              <w:r w:rsidRPr="006145CA">
                <w:rPr>
                  <w:i/>
                </w:rPr>
                <w:t xml:space="preserve">Real-Time Reg-Up Trade Overage Total Amount </w:t>
              </w:r>
              <w:r w:rsidRPr="006145CA">
                <w:t>— The total charge to all QSEs for Real-Time Reg-Up trade overages for each 15-minute Settlement Interval.</w:t>
              </w:r>
            </w:ins>
          </w:p>
        </w:tc>
      </w:tr>
      <w:tr w:rsidR="00AB30E6" w:rsidRPr="006145CA" w14:paraId="75FF4169" w14:textId="77777777" w:rsidTr="001F6AC7">
        <w:trPr>
          <w:cantSplit/>
          <w:ins w:id="16489" w:author="ERCOT" w:date="2020-01-14T10:54:00Z"/>
        </w:trPr>
        <w:tc>
          <w:tcPr>
            <w:tcW w:w="1146" w:type="pct"/>
          </w:tcPr>
          <w:p w14:paraId="21260CA3" w14:textId="77777777" w:rsidR="00AB30E6" w:rsidRPr="006145CA" w:rsidRDefault="00AB30E6" w:rsidP="001F6AC7">
            <w:pPr>
              <w:pStyle w:val="tablebody0"/>
              <w:rPr>
                <w:ins w:id="16490" w:author="ERCOT" w:date="2020-01-14T10:54:00Z"/>
              </w:rPr>
            </w:pPr>
            <w:ins w:id="16491" w:author="ERCOT" w:date="2019-12-26T09:46:00Z">
              <w:r w:rsidRPr="006145CA">
                <w:t>LRS</w:t>
              </w:r>
              <w:r w:rsidRPr="006145CA">
                <w:rPr>
                  <w:vertAlign w:val="subscript"/>
                </w:rPr>
                <w:t xml:space="preserve"> </w:t>
              </w:r>
              <w:r w:rsidRPr="006145CA">
                <w:rPr>
                  <w:i/>
                  <w:vertAlign w:val="subscript"/>
                </w:rPr>
                <w:t>q</w:t>
              </w:r>
            </w:ins>
          </w:p>
        </w:tc>
        <w:tc>
          <w:tcPr>
            <w:tcW w:w="675" w:type="pct"/>
          </w:tcPr>
          <w:p w14:paraId="4BBF81C9" w14:textId="77777777" w:rsidR="00AB30E6" w:rsidRPr="006145CA" w:rsidRDefault="00AB30E6" w:rsidP="001F6AC7">
            <w:pPr>
              <w:pStyle w:val="tablebody0"/>
              <w:rPr>
                <w:ins w:id="16492" w:author="ERCOT" w:date="2020-01-14T10:54:00Z"/>
              </w:rPr>
            </w:pPr>
            <w:ins w:id="16493" w:author="ERCOT" w:date="2019-12-26T09:46:00Z">
              <w:r w:rsidRPr="006145CA">
                <w:t>none</w:t>
              </w:r>
            </w:ins>
          </w:p>
        </w:tc>
        <w:tc>
          <w:tcPr>
            <w:tcW w:w="3179" w:type="pct"/>
          </w:tcPr>
          <w:p w14:paraId="0CE2DB2F" w14:textId="77777777" w:rsidR="00AB30E6" w:rsidRPr="006145CA" w:rsidRDefault="00AB30E6" w:rsidP="001F6AC7">
            <w:pPr>
              <w:pStyle w:val="tablebody0"/>
              <w:rPr>
                <w:ins w:id="16494" w:author="ERCOT" w:date="2020-01-14T10:54:00Z"/>
                <w:i/>
              </w:rPr>
            </w:pPr>
            <w:ins w:id="16495" w:author="ERCOT" w:date="2019-12-26T09:46:00Z">
              <w:r w:rsidRPr="006145CA">
                <w:rPr>
                  <w:i/>
                </w:rPr>
                <w:t>Load Ratio Share per QSE</w:t>
              </w:r>
              <w:r w:rsidRPr="006145CA">
                <w:t xml:space="preserve">—The LRS as defined in </w:t>
              </w:r>
            </w:ins>
            <w:ins w:id="16496" w:author="ERCOT" w:date="2020-03-06T11:05:00Z">
              <w:r>
                <w:t xml:space="preserve">Section </w:t>
              </w:r>
            </w:ins>
            <w:ins w:id="16497" w:author="ERCOT" w:date="2020-03-02T14:01:00Z">
              <w:r w:rsidRPr="000341E3">
                <w:t>6.6.2.2</w:t>
              </w:r>
            </w:ins>
            <w:ins w:id="16498" w:author="ERCOT" w:date="2020-03-06T11:05:00Z">
              <w:r>
                <w:t>,</w:t>
              </w:r>
            </w:ins>
            <w:ins w:id="16499" w:author="ERCOT" w:date="2020-03-02T14:01:00Z">
              <w:r>
                <w:t xml:space="preserve"> </w:t>
              </w:r>
              <w:r w:rsidRPr="000341E3">
                <w:t>QSE Load Ratio Share for a 15-Minute Settlement Interval</w:t>
              </w:r>
            </w:ins>
            <w:ins w:id="16500" w:author="ERCOT" w:date="2020-03-06T11:05:00Z">
              <w:r>
                <w:t>,</w:t>
              </w:r>
            </w:ins>
            <w:ins w:id="16501" w:author="ERCOT" w:date="2019-12-26T09:46:00Z">
              <w:r w:rsidRPr="006145CA">
                <w:t xml:space="preserve"> for QSE </w:t>
              </w:r>
              <w:r w:rsidRPr="006145CA">
                <w:rPr>
                  <w:i/>
                </w:rPr>
                <w:t>q</w:t>
              </w:r>
              <w:r w:rsidRPr="006145CA">
                <w:t xml:space="preserve"> for the 15-minute Settlement Interval.</w:t>
              </w:r>
            </w:ins>
          </w:p>
        </w:tc>
      </w:tr>
      <w:tr w:rsidR="00AB30E6" w:rsidRPr="006145CA" w14:paraId="2C4E1009" w14:textId="77777777" w:rsidTr="001F6AC7">
        <w:trPr>
          <w:cantSplit/>
          <w:ins w:id="16502" w:author="ERCOT" w:date="2019-12-26T09:46:00Z"/>
        </w:trPr>
        <w:tc>
          <w:tcPr>
            <w:tcW w:w="1146" w:type="pct"/>
          </w:tcPr>
          <w:p w14:paraId="5C7D40D8" w14:textId="77777777" w:rsidR="00AB30E6" w:rsidRPr="006145CA" w:rsidRDefault="00AB30E6" w:rsidP="001F6AC7">
            <w:pPr>
              <w:pStyle w:val="tablebody0"/>
              <w:rPr>
                <w:ins w:id="16503" w:author="ERCOT" w:date="2019-12-26T09:46:00Z"/>
              </w:rPr>
            </w:pPr>
            <w:ins w:id="16504" w:author="ERCOT" w:date="2019-12-26T09:46:00Z">
              <w:r w:rsidRPr="006145CA">
                <w:rPr>
                  <w:i/>
                </w:rPr>
                <w:t>q</w:t>
              </w:r>
            </w:ins>
          </w:p>
        </w:tc>
        <w:tc>
          <w:tcPr>
            <w:tcW w:w="675" w:type="pct"/>
          </w:tcPr>
          <w:p w14:paraId="4C2D874B" w14:textId="77777777" w:rsidR="00AB30E6" w:rsidRPr="006145CA" w:rsidRDefault="00AB30E6" w:rsidP="001F6AC7">
            <w:pPr>
              <w:pStyle w:val="tablebody0"/>
              <w:rPr>
                <w:ins w:id="16505" w:author="ERCOT" w:date="2019-12-26T09:46:00Z"/>
              </w:rPr>
            </w:pPr>
            <w:ins w:id="16506" w:author="ERCOT" w:date="2019-12-26T09:46:00Z">
              <w:r w:rsidRPr="006145CA">
                <w:t>none</w:t>
              </w:r>
            </w:ins>
          </w:p>
        </w:tc>
        <w:tc>
          <w:tcPr>
            <w:tcW w:w="3179" w:type="pct"/>
          </w:tcPr>
          <w:p w14:paraId="09AC2682" w14:textId="77777777" w:rsidR="00AB30E6" w:rsidRPr="006145CA" w:rsidRDefault="00AB30E6" w:rsidP="001F6AC7">
            <w:pPr>
              <w:pStyle w:val="tablebody0"/>
              <w:rPr>
                <w:ins w:id="16507" w:author="ERCOT" w:date="2019-12-26T09:46:00Z"/>
                <w:i/>
              </w:rPr>
            </w:pPr>
            <w:ins w:id="16508" w:author="ERCOT" w:date="2019-12-26T09:46:00Z">
              <w:r w:rsidRPr="006145CA">
                <w:t>A QSE.</w:t>
              </w:r>
            </w:ins>
          </w:p>
        </w:tc>
      </w:tr>
    </w:tbl>
    <w:p w14:paraId="49C9F5B2" w14:textId="77777777" w:rsidR="00AB30E6" w:rsidRPr="006145CA" w:rsidRDefault="00AB30E6" w:rsidP="00AB30E6">
      <w:pPr>
        <w:pStyle w:val="BodyText"/>
        <w:spacing w:before="240"/>
        <w:ind w:left="1440" w:hanging="720"/>
        <w:rPr>
          <w:ins w:id="16509" w:author="ERCOT" w:date="2019-12-26T09:46:00Z"/>
        </w:rPr>
      </w:pPr>
      <w:ins w:id="16510" w:author="ERCOT" w:date="2019-12-26T09:46:00Z">
        <w:r w:rsidRPr="006145CA">
          <w:t>(</w:t>
        </w:r>
      </w:ins>
      <w:ins w:id="16511" w:author="ERCOT" w:date="2020-01-14T10:55:00Z">
        <w:r>
          <w:t>b</w:t>
        </w:r>
      </w:ins>
      <w:ins w:id="16512" w:author="ERCOT" w:date="2019-12-26T09:46:00Z">
        <w:r w:rsidRPr="006145CA">
          <w:t>)         For Reg-Down:</w:t>
        </w:r>
      </w:ins>
    </w:p>
    <w:p w14:paraId="63E391FE" w14:textId="77777777" w:rsidR="00AB30E6" w:rsidRPr="006145CA" w:rsidRDefault="00AB30E6" w:rsidP="00AB30E6">
      <w:pPr>
        <w:ind w:left="1440" w:hanging="720"/>
        <w:rPr>
          <w:ins w:id="16513" w:author="ERCOT" w:date="2019-12-26T09:46:00Z"/>
        </w:rPr>
      </w:pPr>
      <w:ins w:id="16514" w:author="ERCOT" w:date="2019-12-26T09:46:00Z">
        <w:r w:rsidRPr="006145CA">
          <w:t xml:space="preserve">LARTRDAMT </w:t>
        </w:r>
        <w:r w:rsidRPr="006145CA">
          <w:rPr>
            <w:i/>
            <w:vertAlign w:val="subscript"/>
          </w:rPr>
          <w:t>q</w:t>
        </w:r>
        <w:r w:rsidRPr="006145CA">
          <w:t xml:space="preserve"> =</w:t>
        </w:r>
        <w:r w:rsidRPr="006145CA">
          <w:tab/>
          <w:t>(-1)</w:t>
        </w:r>
        <w:r w:rsidRPr="006145CA">
          <w:rPr>
            <w:b/>
          </w:rPr>
          <w:t xml:space="preserve"> * (</w:t>
        </w:r>
        <w:r w:rsidRPr="006145CA">
          <w:t xml:space="preserve">RTRDIMBAMTTOT + RTRDOAMTTOT + </w:t>
        </w:r>
      </w:ins>
    </w:p>
    <w:p w14:paraId="2C649F6E" w14:textId="77777777" w:rsidR="00AB30E6" w:rsidRPr="006145CA" w:rsidRDefault="00AB30E6" w:rsidP="00AB30E6">
      <w:pPr>
        <w:spacing w:after="240"/>
        <w:ind w:left="2160" w:firstLine="720"/>
        <w:rPr>
          <w:ins w:id="16515" w:author="ERCOT" w:date="2019-12-26T09:46:00Z"/>
          <w:i/>
          <w:vertAlign w:val="subscript"/>
        </w:rPr>
      </w:pPr>
      <w:ins w:id="16516" w:author="ERCOT" w:date="2019-12-26T09:46:00Z">
        <w:r w:rsidRPr="006145CA">
          <w:t xml:space="preserve">RTRDTOAMTTOT) * LRS </w:t>
        </w:r>
        <w:r w:rsidRPr="006145CA">
          <w:rPr>
            <w:i/>
            <w:vertAlign w:val="subscript"/>
          </w:rPr>
          <w:t>q</w:t>
        </w:r>
      </w:ins>
    </w:p>
    <w:p w14:paraId="2B4516DA" w14:textId="77777777" w:rsidR="00AB30E6" w:rsidRPr="006145CA" w:rsidRDefault="00AB30E6" w:rsidP="00AB30E6">
      <w:pPr>
        <w:spacing w:after="240"/>
        <w:ind w:left="1440" w:hanging="720"/>
        <w:rPr>
          <w:ins w:id="16517" w:author="ERCOT" w:date="2019-12-26T09:46:00Z"/>
        </w:rPr>
      </w:pPr>
      <w:ins w:id="16518" w:author="ERCOT" w:date="2019-12-26T09:46:00Z">
        <w:r w:rsidRPr="006145CA">
          <w:t>Where:</w:t>
        </w:r>
      </w:ins>
    </w:p>
    <w:p w14:paraId="148A8583" w14:textId="77777777" w:rsidR="00AB30E6" w:rsidRPr="006145CA" w:rsidRDefault="00AB30E6" w:rsidP="00AB30E6">
      <w:pPr>
        <w:pStyle w:val="BodyText"/>
        <w:ind w:left="1440" w:hanging="720"/>
        <w:rPr>
          <w:ins w:id="16519" w:author="ERCOT" w:date="2019-12-26T09:46:00Z"/>
        </w:rPr>
      </w:pPr>
      <w:ins w:id="16520" w:author="ERCOT" w:date="2019-12-26T09:46:00Z">
        <w:r w:rsidRPr="006145CA">
          <w:t xml:space="preserve">RTRDIMBAMTTOT = </w:t>
        </w:r>
        <w:r w:rsidRPr="006145CA">
          <w:rPr>
            <w:noProof/>
            <w:position w:val="-22"/>
          </w:rPr>
          <w:drawing>
            <wp:inline distT="0" distB="0" distL="0" distR="0" wp14:anchorId="1008F904" wp14:editId="4345D64F">
              <wp:extent cx="142875" cy="294005"/>
              <wp:effectExtent l="0" t="0" r="9525" b="0"/>
              <wp:docPr id="32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(RTRDIMBAMT </w:t>
        </w:r>
        <w:r w:rsidRPr="006145CA">
          <w:rPr>
            <w:i/>
            <w:vertAlign w:val="subscript"/>
          </w:rPr>
          <w:t>q</w:t>
        </w:r>
        <w:r w:rsidRPr="006145CA">
          <w:t>)</w:t>
        </w:r>
      </w:ins>
    </w:p>
    <w:p w14:paraId="21309DAD" w14:textId="77777777" w:rsidR="00AB30E6" w:rsidRPr="006145CA" w:rsidRDefault="00AB30E6" w:rsidP="00AB30E6">
      <w:pPr>
        <w:spacing w:after="240"/>
        <w:ind w:left="1440" w:hanging="720"/>
        <w:rPr>
          <w:ins w:id="16521" w:author="ERCOT" w:date="2019-12-26T09:46:00Z"/>
        </w:rPr>
      </w:pPr>
      <w:ins w:id="16522" w:author="ERCOT" w:date="2019-12-26T09:46:00Z">
        <w:r w:rsidRPr="006145CA">
          <w:t xml:space="preserve">RTRDOAMTTOT = </w:t>
        </w:r>
        <w:r w:rsidRPr="006145CA">
          <w:rPr>
            <w:noProof/>
            <w:position w:val="-22"/>
          </w:rPr>
          <w:drawing>
            <wp:inline distT="0" distB="0" distL="0" distR="0" wp14:anchorId="693B75F4" wp14:editId="29290901">
              <wp:extent cx="142875" cy="294005"/>
              <wp:effectExtent l="0" t="0" r="9525" b="0"/>
              <wp:docPr id="32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(RTRDOAMT </w:t>
        </w:r>
        <w:r w:rsidRPr="006145CA">
          <w:rPr>
            <w:i/>
            <w:vertAlign w:val="subscript"/>
          </w:rPr>
          <w:t>q</w:t>
        </w:r>
        <w:r w:rsidRPr="006145CA">
          <w:t>)</w:t>
        </w:r>
      </w:ins>
    </w:p>
    <w:p w14:paraId="611DBA55" w14:textId="77777777" w:rsidR="00AB30E6" w:rsidRPr="006145CA" w:rsidRDefault="00AB30E6" w:rsidP="00AB30E6">
      <w:pPr>
        <w:spacing w:after="240"/>
        <w:ind w:left="1440" w:hanging="720"/>
        <w:rPr>
          <w:ins w:id="16523" w:author="ERCOT" w:date="2019-12-26T09:46:00Z"/>
        </w:rPr>
      </w:pPr>
      <w:ins w:id="16524" w:author="ERCOT" w:date="2019-12-26T09:46:00Z">
        <w:r w:rsidRPr="006145CA">
          <w:t xml:space="preserve">RTRDTOAMTTOT = </w:t>
        </w:r>
        <w:r w:rsidRPr="006145CA">
          <w:rPr>
            <w:noProof/>
            <w:position w:val="-22"/>
          </w:rPr>
          <w:drawing>
            <wp:inline distT="0" distB="0" distL="0" distR="0" wp14:anchorId="264B2C67" wp14:editId="2CF3385F">
              <wp:extent cx="142875" cy="294005"/>
              <wp:effectExtent l="0" t="0" r="9525" b="0"/>
              <wp:docPr id="3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(RTRDTOAMT </w:t>
        </w:r>
        <w:r w:rsidRPr="006145CA">
          <w:rPr>
            <w:i/>
            <w:vertAlign w:val="subscript"/>
          </w:rPr>
          <w:t>q</w:t>
        </w:r>
        <w:r w:rsidRPr="006145CA">
          <w:t>)</w:t>
        </w:r>
      </w:ins>
    </w:p>
    <w:p w14:paraId="4C822977" w14:textId="77777777" w:rsidR="00AB30E6" w:rsidRPr="006145CA" w:rsidRDefault="00AB30E6" w:rsidP="00AB30E6">
      <w:pPr>
        <w:pStyle w:val="NoSpacing"/>
        <w:rPr>
          <w:ins w:id="16525" w:author="ERCOT" w:date="2019-12-26T09:46:00Z"/>
        </w:rPr>
      </w:pPr>
      <w:ins w:id="16526"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6A41FE9B" w14:textId="77777777" w:rsidTr="001F6AC7">
        <w:trPr>
          <w:cantSplit/>
          <w:tblHeader/>
          <w:ins w:id="16527" w:author="ERCOT" w:date="2019-12-26T09:46:00Z"/>
        </w:trPr>
        <w:tc>
          <w:tcPr>
            <w:tcW w:w="1146" w:type="pct"/>
          </w:tcPr>
          <w:p w14:paraId="387DAB39" w14:textId="77777777" w:rsidR="00AB30E6" w:rsidRPr="006145CA" w:rsidRDefault="00AB30E6" w:rsidP="001F6AC7">
            <w:pPr>
              <w:pStyle w:val="TableHead"/>
              <w:rPr>
                <w:ins w:id="16528" w:author="ERCOT" w:date="2019-12-26T09:46:00Z"/>
              </w:rPr>
            </w:pPr>
            <w:ins w:id="16529" w:author="ERCOT" w:date="2019-12-26T09:46:00Z">
              <w:r w:rsidRPr="006145CA">
                <w:t>Variable</w:t>
              </w:r>
            </w:ins>
          </w:p>
        </w:tc>
        <w:tc>
          <w:tcPr>
            <w:tcW w:w="675" w:type="pct"/>
          </w:tcPr>
          <w:p w14:paraId="481E8040" w14:textId="77777777" w:rsidR="00AB30E6" w:rsidRPr="006145CA" w:rsidRDefault="00AB30E6" w:rsidP="001F6AC7">
            <w:pPr>
              <w:pStyle w:val="TableHead"/>
              <w:rPr>
                <w:ins w:id="16530" w:author="ERCOT" w:date="2019-12-26T09:46:00Z"/>
              </w:rPr>
            </w:pPr>
            <w:ins w:id="16531" w:author="ERCOT" w:date="2019-12-26T09:46:00Z">
              <w:r w:rsidRPr="006145CA">
                <w:t>Unit</w:t>
              </w:r>
            </w:ins>
          </w:p>
        </w:tc>
        <w:tc>
          <w:tcPr>
            <w:tcW w:w="3179" w:type="pct"/>
          </w:tcPr>
          <w:p w14:paraId="552AE938" w14:textId="77777777" w:rsidR="00AB30E6" w:rsidRPr="006145CA" w:rsidRDefault="00AB30E6" w:rsidP="001F6AC7">
            <w:pPr>
              <w:pStyle w:val="TableHead"/>
              <w:rPr>
                <w:ins w:id="16532" w:author="ERCOT" w:date="2019-12-26T09:46:00Z"/>
              </w:rPr>
            </w:pPr>
            <w:ins w:id="16533" w:author="ERCOT" w:date="2019-12-26T09:46:00Z">
              <w:r w:rsidRPr="006145CA">
                <w:t>Description</w:t>
              </w:r>
            </w:ins>
          </w:p>
        </w:tc>
      </w:tr>
      <w:tr w:rsidR="00AB30E6" w:rsidRPr="006145CA" w14:paraId="41DAA5A9" w14:textId="77777777" w:rsidTr="001F6AC7">
        <w:trPr>
          <w:cantSplit/>
          <w:ins w:id="16534" w:author="ERCOT" w:date="2019-12-26T09:46:00Z"/>
        </w:trPr>
        <w:tc>
          <w:tcPr>
            <w:tcW w:w="1146" w:type="pct"/>
          </w:tcPr>
          <w:p w14:paraId="00D1646B" w14:textId="77777777" w:rsidR="00AB30E6" w:rsidRPr="006145CA" w:rsidRDefault="00AB30E6" w:rsidP="001F6AC7">
            <w:pPr>
              <w:pStyle w:val="tablebody0"/>
              <w:rPr>
                <w:ins w:id="16535" w:author="ERCOT" w:date="2019-12-26T09:46:00Z"/>
              </w:rPr>
            </w:pPr>
            <w:ins w:id="16536" w:author="ERCOT" w:date="2019-12-26T09:46:00Z">
              <w:r w:rsidRPr="006145CA">
                <w:t xml:space="preserve">LARTRDAMT </w:t>
              </w:r>
              <w:r w:rsidRPr="006145CA">
                <w:rPr>
                  <w:i/>
                  <w:vertAlign w:val="subscript"/>
                </w:rPr>
                <w:t>q</w:t>
              </w:r>
            </w:ins>
          </w:p>
        </w:tc>
        <w:tc>
          <w:tcPr>
            <w:tcW w:w="675" w:type="pct"/>
          </w:tcPr>
          <w:p w14:paraId="7C0603C1" w14:textId="77777777" w:rsidR="00AB30E6" w:rsidRPr="006145CA" w:rsidRDefault="00AB30E6" w:rsidP="001F6AC7">
            <w:pPr>
              <w:pStyle w:val="tablebody0"/>
              <w:rPr>
                <w:ins w:id="16537" w:author="ERCOT" w:date="2019-12-26T09:46:00Z"/>
              </w:rPr>
            </w:pPr>
            <w:ins w:id="16538" w:author="ERCOT" w:date="2019-12-26T09:46:00Z">
              <w:r w:rsidRPr="006145CA">
                <w:t>$</w:t>
              </w:r>
            </w:ins>
          </w:p>
        </w:tc>
        <w:tc>
          <w:tcPr>
            <w:tcW w:w="3179" w:type="pct"/>
          </w:tcPr>
          <w:p w14:paraId="0DCB0DBC" w14:textId="77777777" w:rsidR="00AB30E6" w:rsidRPr="006145CA" w:rsidRDefault="00AB30E6" w:rsidP="001F6AC7">
            <w:pPr>
              <w:pStyle w:val="tablebody0"/>
              <w:rPr>
                <w:ins w:id="16539" w:author="ERCOT" w:date="2019-12-26T09:46:00Z"/>
                <w:i/>
              </w:rPr>
            </w:pPr>
            <w:ins w:id="16540" w:author="ERCOT" w:date="2019-12-26T09:46:00Z">
              <w:r w:rsidRPr="006145CA">
                <w:rPr>
                  <w:i/>
                </w:rPr>
                <w:t xml:space="preserve">Load-Allocated </w:t>
              </w:r>
            </w:ins>
            <w:ins w:id="16541" w:author="ERCOT" w:date="2020-01-09T17:01:00Z">
              <w:r>
                <w:rPr>
                  <w:i/>
                </w:rPr>
                <w:t xml:space="preserve">Real-Time </w:t>
              </w:r>
            </w:ins>
            <w:ins w:id="16542" w:author="ERCOT" w:date="2019-12-26T09:46:00Z">
              <w:r w:rsidRPr="006145CA">
                <w:rPr>
                  <w:i/>
                </w:rPr>
                <w:t>Reg-Down Amount for the QSE</w:t>
              </w:r>
              <w:r w:rsidRPr="006145CA">
                <w:t xml:space="preserve"> </w:t>
              </w:r>
              <w:r w:rsidRPr="006145CA">
                <w:sym w:font="Symbol" w:char="F0BE"/>
              </w:r>
              <w:r w:rsidRPr="006145CA">
                <w:t xml:space="preserve"> The QSE </w:t>
              </w:r>
              <w:r w:rsidRPr="006145CA">
                <w:rPr>
                  <w:i/>
                </w:rPr>
                <w:t>q</w:t>
              </w:r>
              <w:r w:rsidRPr="006145CA">
                <w:t>’s share of the total Real-Time Reg-Down amount for the 15-minute Settlement Interval.</w:t>
              </w:r>
            </w:ins>
          </w:p>
        </w:tc>
      </w:tr>
      <w:tr w:rsidR="00AB30E6" w:rsidRPr="006145CA" w14:paraId="571645AF" w14:textId="77777777" w:rsidTr="001F6AC7">
        <w:trPr>
          <w:cantSplit/>
          <w:ins w:id="16543" w:author="ERCOT" w:date="2019-12-26T09:46:00Z"/>
        </w:trPr>
        <w:tc>
          <w:tcPr>
            <w:tcW w:w="1146" w:type="pct"/>
          </w:tcPr>
          <w:p w14:paraId="7C121F5B" w14:textId="77777777" w:rsidR="00AB30E6" w:rsidRPr="006145CA" w:rsidRDefault="00AB30E6" w:rsidP="001F6AC7">
            <w:pPr>
              <w:pStyle w:val="tablebody0"/>
              <w:rPr>
                <w:ins w:id="16544" w:author="ERCOT" w:date="2019-12-26T09:46:00Z"/>
              </w:rPr>
            </w:pPr>
            <w:ins w:id="16545" w:author="ERCOT" w:date="2019-12-26T09:46:00Z">
              <w:r w:rsidRPr="006145CA">
                <w:t xml:space="preserve">RTRDIMBAMT </w:t>
              </w:r>
              <w:r w:rsidRPr="006145CA">
                <w:rPr>
                  <w:i/>
                  <w:vertAlign w:val="subscript"/>
                </w:rPr>
                <w:t>q</w:t>
              </w:r>
            </w:ins>
          </w:p>
        </w:tc>
        <w:tc>
          <w:tcPr>
            <w:tcW w:w="675" w:type="pct"/>
          </w:tcPr>
          <w:p w14:paraId="5E49D387" w14:textId="77777777" w:rsidR="00AB30E6" w:rsidRPr="006145CA" w:rsidRDefault="00AB30E6" w:rsidP="001F6AC7">
            <w:pPr>
              <w:pStyle w:val="tablebody0"/>
              <w:rPr>
                <w:ins w:id="16546" w:author="ERCOT" w:date="2019-12-26T09:46:00Z"/>
              </w:rPr>
            </w:pPr>
            <w:ins w:id="16547" w:author="ERCOT" w:date="2019-12-26T09:46:00Z">
              <w:r w:rsidRPr="006145CA">
                <w:t>$</w:t>
              </w:r>
            </w:ins>
          </w:p>
        </w:tc>
        <w:tc>
          <w:tcPr>
            <w:tcW w:w="3179" w:type="pct"/>
          </w:tcPr>
          <w:p w14:paraId="5144CA6B" w14:textId="77777777" w:rsidR="00AB30E6" w:rsidRPr="006145CA" w:rsidRDefault="00AB30E6" w:rsidP="001F6AC7">
            <w:pPr>
              <w:pStyle w:val="tablebody0"/>
              <w:rPr>
                <w:ins w:id="16548" w:author="ERCOT" w:date="2019-12-26T09:46:00Z"/>
                <w:i/>
              </w:rPr>
            </w:pPr>
            <w:ins w:id="16549" w:author="ERCOT" w:date="2019-12-26T09:46:00Z">
              <w:r w:rsidRPr="006145CA">
                <w:rPr>
                  <w:i/>
                </w:rPr>
                <w:t xml:space="preserve">Real-Time Reg-Down Imbalance Amount for the QSE - </w:t>
              </w:r>
              <w:r w:rsidRPr="006145CA">
                <w:t xml:space="preserve">The total payment or charge to QSE </w:t>
              </w:r>
              <w:r w:rsidRPr="006145CA">
                <w:rPr>
                  <w:i/>
                </w:rPr>
                <w:t>q</w:t>
              </w:r>
              <w:r w:rsidRPr="006145CA">
                <w:t xml:space="preserve"> for the Real-Time Reg-Down imbalance for each 15-minute Settlement Interval.</w:t>
              </w:r>
            </w:ins>
          </w:p>
        </w:tc>
      </w:tr>
      <w:tr w:rsidR="00AB30E6" w:rsidRPr="006145CA" w14:paraId="07129116" w14:textId="77777777" w:rsidTr="001F6AC7">
        <w:trPr>
          <w:cantSplit/>
          <w:ins w:id="16550" w:author="ERCOT" w:date="2019-12-26T09:46:00Z"/>
        </w:trPr>
        <w:tc>
          <w:tcPr>
            <w:tcW w:w="1146" w:type="pct"/>
          </w:tcPr>
          <w:p w14:paraId="0C7C2A1C" w14:textId="77777777" w:rsidR="00AB30E6" w:rsidRPr="006145CA" w:rsidRDefault="00AB30E6" w:rsidP="001F6AC7">
            <w:pPr>
              <w:pStyle w:val="tablebody0"/>
              <w:rPr>
                <w:ins w:id="16551" w:author="ERCOT" w:date="2019-12-26T09:46:00Z"/>
              </w:rPr>
            </w:pPr>
            <w:ins w:id="16552" w:author="ERCOT" w:date="2019-12-26T09:46:00Z">
              <w:r w:rsidRPr="006145CA">
                <w:t xml:space="preserve">RTRDOAMT </w:t>
              </w:r>
              <w:r w:rsidRPr="006145CA">
                <w:rPr>
                  <w:i/>
                  <w:vertAlign w:val="subscript"/>
                </w:rPr>
                <w:t>q</w:t>
              </w:r>
            </w:ins>
          </w:p>
        </w:tc>
        <w:tc>
          <w:tcPr>
            <w:tcW w:w="675" w:type="pct"/>
          </w:tcPr>
          <w:p w14:paraId="12683E5B" w14:textId="77777777" w:rsidR="00AB30E6" w:rsidRPr="006145CA" w:rsidRDefault="00AB30E6" w:rsidP="001F6AC7">
            <w:pPr>
              <w:pStyle w:val="tablebody0"/>
              <w:rPr>
                <w:ins w:id="16553" w:author="ERCOT" w:date="2019-12-26T09:46:00Z"/>
              </w:rPr>
            </w:pPr>
            <w:ins w:id="16554" w:author="ERCOT" w:date="2019-12-26T09:46:00Z">
              <w:r w:rsidRPr="006145CA">
                <w:t>$</w:t>
              </w:r>
            </w:ins>
          </w:p>
        </w:tc>
        <w:tc>
          <w:tcPr>
            <w:tcW w:w="3179" w:type="pct"/>
          </w:tcPr>
          <w:p w14:paraId="442CD5CA" w14:textId="77777777" w:rsidR="00AB30E6" w:rsidRPr="006145CA" w:rsidRDefault="00AB30E6" w:rsidP="001F6AC7">
            <w:pPr>
              <w:pStyle w:val="tablebody0"/>
              <w:rPr>
                <w:ins w:id="16555" w:author="ERCOT" w:date="2019-12-26T09:46:00Z"/>
                <w:i/>
              </w:rPr>
            </w:pPr>
            <w:ins w:id="16556" w:author="ERCOT" w:date="2019-12-26T09:46: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6557" w:author="ERCOT" w:date="2020-03-02T10:10:00Z">
              <w:r>
                <w:t>o</w:t>
              </w:r>
            </w:ins>
            <w:ins w:id="16558" w:author="ERCOT" w:date="2019-12-26T09:46:00Z">
              <w:r w:rsidRPr="006145CA">
                <w:t xml:space="preserve">nly </w:t>
              </w:r>
            </w:ins>
            <w:ins w:id="16559" w:author="ERCOT" w:date="2020-03-02T10:10:00Z">
              <w:r>
                <w:t>a</w:t>
              </w:r>
            </w:ins>
            <w:ins w:id="16560" w:author="ERCOT" w:date="2019-12-26T09:46:00Z">
              <w:r w:rsidRPr="006145CA">
                <w:t>wards for each 15-minute Settlement Interval.</w:t>
              </w:r>
            </w:ins>
          </w:p>
        </w:tc>
      </w:tr>
      <w:tr w:rsidR="00AB30E6" w:rsidRPr="006145CA" w14:paraId="2708F600" w14:textId="77777777" w:rsidTr="001F6AC7">
        <w:trPr>
          <w:cantSplit/>
          <w:ins w:id="16561" w:author="ERCOT" w:date="2019-12-26T09:46:00Z"/>
        </w:trPr>
        <w:tc>
          <w:tcPr>
            <w:tcW w:w="1146" w:type="pct"/>
          </w:tcPr>
          <w:p w14:paraId="6E549F47" w14:textId="77777777" w:rsidR="00AB30E6" w:rsidRPr="006145CA" w:rsidRDefault="00AB30E6" w:rsidP="001F6AC7">
            <w:pPr>
              <w:pStyle w:val="tablebody0"/>
              <w:rPr>
                <w:ins w:id="16562" w:author="ERCOT" w:date="2019-12-26T09:46:00Z"/>
              </w:rPr>
            </w:pPr>
            <w:ins w:id="16563" w:author="ERCOT" w:date="2019-12-26T09:46:00Z">
              <w:r w:rsidRPr="006145CA">
                <w:t>RTRDIMBAMTTOT</w:t>
              </w:r>
            </w:ins>
          </w:p>
        </w:tc>
        <w:tc>
          <w:tcPr>
            <w:tcW w:w="675" w:type="pct"/>
          </w:tcPr>
          <w:p w14:paraId="3F6F6007" w14:textId="77777777" w:rsidR="00AB30E6" w:rsidRPr="006145CA" w:rsidRDefault="00AB30E6" w:rsidP="001F6AC7">
            <w:pPr>
              <w:pStyle w:val="tablebody0"/>
              <w:rPr>
                <w:ins w:id="16564" w:author="ERCOT" w:date="2019-12-26T09:46:00Z"/>
              </w:rPr>
            </w:pPr>
            <w:ins w:id="16565" w:author="ERCOT" w:date="2019-12-26T09:46:00Z">
              <w:r w:rsidRPr="006145CA">
                <w:t>$</w:t>
              </w:r>
            </w:ins>
          </w:p>
        </w:tc>
        <w:tc>
          <w:tcPr>
            <w:tcW w:w="3179" w:type="pct"/>
          </w:tcPr>
          <w:p w14:paraId="2EC3C27D" w14:textId="77777777" w:rsidR="00AB30E6" w:rsidRPr="006145CA" w:rsidRDefault="00AB30E6" w:rsidP="001F6AC7">
            <w:pPr>
              <w:pStyle w:val="tablebody0"/>
              <w:rPr>
                <w:ins w:id="16566" w:author="ERCOT" w:date="2019-12-26T09:46:00Z"/>
                <w:i/>
              </w:rPr>
            </w:pPr>
            <w:ins w:id="16567" w:author="ERCOT" w:date="2019-12-26T09:46:00Z">
              <w:r w:rsidRPr="006145CA">
                <w:rPr>
                  <w:i/>
                </w:rPr>
                <w:t xml:space="preserve">Real-Time Reg-Down Imbalance Market Total Amount - </w:t>
              </w:r>
              <w:r w:rsidRPr="006145CA">
                <w:t>The total payment or charge to all QSEs for the Real-Time Reg-Down imbalance for each 15-minute Settlement Interval.</w:t>
              </w:r>
            </w:ins>
          </w:p>
        </w:tc>
      </w:tr>
      <w:tr w:rsidR="00AB30E6" w:rsidRPr="006145CA" w14:paraId="7220FE98" w14:textId="77777777" w:rsidTr="001F6AC7">
        <w:trPr>
          <w:cantSplit/>
          <w:ins w:id="16568" w:author="ERCOT" w:date="2019-12-26T09:46:00Z"/>
        </w:trPr>
        <w:tc>
          <w:tcPr>
            <w:tcW w:w="1146" w:type="pct"/>
          </w:tcPr>
          <w:p w14:paraId="1DD22782" w14:textId="77777777" w:rsidR="00AB30E6" w:rsidRPr="006145CA" w:rsidRDefault="00AB30E6" w:rsidP="001F6AC7">
            <w:pPr>
              <w:pStyle w:val="tablebody0"/>
              <w:rPr>
                <w:ins w:id="16569" w:author="ERCOT" w:date="2019-12-26T09:46:00Z"/>
              </w:rPr>
            </w:pPr>
            <w:ins w:id="16570" w:author="ERCOT" w:date="2019-12-26T09:46:00Z">
              <w:r w:rsidRPr="006145CA">
                <w:t>RTRDOAMTTOT</w:t>
              </w:r>
            </w:ins>
          </w:p>
        </w:tc>
        <w:tc>
          <w:tcPr>
            <w:tcW w:w="675" w:type="pct"/>
          </w:tcPr>
          <w:p w14:paraId="224260F9" w14:textId="77777777" w:rsidR="00AB30E6" w:rsidRPr="006145CA" w:rsidRDefault="00AB30E6" w:rsidP="001F6AC7">
            <w:pPr>
              <w:pStyle w:val="tablebody0"/>
              <w:rPr>
                <w:ins w:id="16571" w:author="ERCOT" w:date="2019-12-26T09:46:00Z"/>
              </w:rPr>
            </w:pPr>
            <w:ins w:id="16572" w:author="ERCOT" w:date="2019-12-26T09:46:00Z">
              <w:r w:rsidRPr="006145CA">
                <w:t>$</w:t>
              </w:r>
            </w:ins>
          </w:p>
        </w:tc>
        <w:tc>
          <w:tcPr>
            <w:tcW w:w="3179" w:type="pct"/>
          </w:tcPr>
          <w:p w14:paraId="678EF384" w14:textId="77777777" w:rsidR="00AB30E6" w:rsidRPr="006145CA" w:rsidRDefault="00AB30E6" w:rsidP="001F6AC7">
            <w:pPr>
              <w:pStyle w:val="tablebody0"/>
              <w:rPr>
                <w:ins w:id="16573" w:author="ERCOT" w:date="2019-12-26T09:46:00Z"/>
                <w:i/>
              </w:rPr>
            </w:pPr>
            <w:ins w:id="16574" w:author="ERCOT" w:date="2019-12-26T09:46:00Z">
              <w:r w:rsidRPr="006145CA">
                <w:rPr>
                  <w:i/>
                </w:rPr>
                <w:t xml:space="preserve">Real-Time Reg-Down Only Market Total Amount - </w:t>
              </w:r>
              <w:r w:rsidRPr="006145CA">
                <w:t xml:space="preserve">The total charge to all QSEs in Real-Time for Reg-Down </w:t>
              </w:r>
            </w:ins>
            <w:ins w:id="16575" w:author="ERCOT" w:date="2020-03-02T10:10:00Z">
              <w:r>
                <w:t>o</w:t>
              </w:r>
            </w:ins>
            <w:ins w:id="16576" w:author="ERCOT" w:date="2019-12-26T09:46:00Z">
              <w:r w:rsidRPr="006145CA">
                <w:t xml:space="preserve">nly </w:t>
              </w:r>
            </w:ins>
            <w:ins w:id="16577" w:author="ERCOT" w:date="2020-03-02T10:10:00Z">
              <w:r>
                <w:t>a</w:t>
              </w:r>
            </w:ins>
            <w:ins w:id="16578" w:author="ERCOT" w:date="2019-12-26T09:46:00Z">
              <w:r w:rsidRPr="006145CA">
                <w:t>wards for each 15-minute Settlement Interval.</w:t>
              </w:r>
            </w:ins>
          </w:p>
        </w:tc>
      </w:tr>
      <w:tr w:rsidR="00AB30E6" w:rsidRPr="006145CA" w14:paraId="08DA2392" w14:textId="77777777" w:rsidTr="001F6AC7">
        <w:trPr>
          <w:cantSplit/>
          <w:ins w:id="16579" w:author="ERCOT" w:date="2019-12-26T09:46:00Z"/>
        </w:trPr>
        <w:tc>
          <w:tcPr>
            <w:tcW w:w="1146" w:type="pct"/>
          </w:tcPr>
          <w:p w14:paraId="76D3FFC8" w14:textId="77777777" w:rsidR="00AB30E6" w:rsidRPr="006145CA" w:rsidRDefault="00AB30E6" w:rsidP="001F6AC7">
            <w:pPr>
              <w:pStyle w:val="tablebody0"/>
              <w:rPr>
                <w:ins w:id="16580" w:author="ERCOT" w:date="2019-12-26T09:46:00Z"/>
              </w:rPr>
            </w:pPr>
            <w:ins w:id="16581" w:author="ERCOT" w:date="2019-12-26T09:46:00Z">
              <w:r w:rsidRPr="006145CA">
                <w:t xml:space="preserve">RTRDTOAMT </w:t>
              </w:r>
              <w:r w:rsidRPr="006145CA">
                <w:rPr>
                  <w:i/>
                  <w:vertAlign w:val="subscript"/>
                </w:rPr>
                <w:t>q</w:t>
              </w:r>
            </w:ins>
          </w:p>
        </w:tc>
        <w:tc>
          <w:tcPr>
            <w:tcW w:w="675" w:type="pct"/>
          </w:tcPr>
          <w:p w14:paraId="3E089185" w14:textId="77777777" w:rsidR="00AB30E6" w:rsidRPr="006145CA" w:rsidRDefault="00AB30E6" w:rsidP="001F6AC7">
            <w:pPr>
              <w:pStyle w:val="tablebody0"/>
              <w:rPr>
                <w:ins w:id="16582" w:author="ERCOT" w:date="2019-12-26T09:46:00Z"/>
              </w:rPr>
            </w:pPr>
            <w:ins w:id="16583" w:author="ERCOT" w:date="2019-12-26T09:46:00Z">
              <w:r w:rsidRPr="006145CA">
                <w:t>$</w:t>
              </w:r>
            </w:ins>
          </w:p>
        </w:tc>
        <w:tc>
          <w:tcPr>
            <w:tcW w:w="3179" w:type="pct"/>
          </w:tcPr>
          <w:p w14:paraId="69C36A83" w14:textId="77777777" w:rsidR="00AB30E6" w:rsidRPr="006145CA" w:rsidRDefault="00AB30E6" w:rsidP="001F6AC7">
            <w:pPr>
              <w:pStyle w:val="tablebody0"/>
              <w:rPr>
                <w:ins w:id="16584" w:author="ERCOT" w:date="2019-12-26T09:46:00Z"/>
                <w:i/>
              </w:rPr>
            </w:pPr>
            <w:ins w:id="16585" w:author="ERCOT" w:date="2019-12-26T09:46: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AB30E6" w:rsidRPr="006145CA" w14:paraId="71CFAE52" w14:textId="77777777" w:rsidTr="001F6AC7">
        <w:trPr>
          <w:cantSplit/>
          <w:ins w:id="16586" w:author="ERCOT" w:date="2019-12-26T09:46:00Z"/>
        </w:trPr>
        <w:tc>
          <w:tcPr>
            <w:tcW w:w="1146" w:type="pct"/>
          </w:tcPr>
          <w:p w14:paraId="339354CF" w14:textId="77777777" w:rsidR="00AB30E6" w:rsidRPr="006145CA" w:rsidRDefault="00AB30E6" w:rsidP="001F6AC7">
            <w:pPr>
              <w:pStyle w:val="tablebody0"/>
              <w:rPr>
                <w:ins w:id="16587" w:author="ERCOT" w:date="2019-12-26T09:46:00Z"/>
              </w:rPr>
            </w:pPr>
            <w:ins w:id="16588" w:author="ERCOT" w:date="2019-12-26T09:46:00Z">
              <w:r w:rsidRPr="006145CA">
                <w:t>RTRDOAMTTOT</w:t>
              </w:r>
            </w:ins>
          </w:p>
        </w:tc>
        <w:tc>
          <w:tcPr>
            <w:tcW w:w="675" w:type="pct"/>
          </w:tcPr>
          <w:p w14:paraId="36294897" w14:textId="77777777" w:rsidR="00AB30E6" w:rsidRPr="006145CA" w:rsidRDefault="00AB30E6" w:rsidP="001F6AC7">
            <w:pPr>
              <w:pStyle w:val="tablebody0"/>
              <w:rPr>
                <w:ins w:id="16589" w:author="ERCOT" w:date="2019-12-26T09:46:00Z"/>
              </w:rPr>
            </w:pPr>
            <w:ins w:id="16590" w:author="ERCOT" w:date="2019-12-26T09:46:00Z">
              <w:r w:rsidRPr="006145CA">
                <w:t>$</w:t>
              </w:r>
            </w:ins>
          </w:p>
        </w:tc>
        <w:tc>
          <w:tcPr>
            <w:tcW w:w="3179" w:type="pct"/>
          </w:tcPr>
          <w:p w14:paraId="68D295F4" w14:textId="77777777" w:rsidR="00AB30E6" w:rsidRPr="006145CA" w:rsidRDefault="00AB30E6" w:rsidP="001F6AC7">
            <w:pPr>
              <w:pStyle w:val="tablebody0"/>
              <w:rPr>
                <w:ins w:id="16591" w:author="ERCOT" w:date="2019-12-26T09:46:00Z"/>
                <w:i/>
              </w:rPr>
            </w:pPr>
            <w:ins w:id="16592" w:author="ERCOT" w:date="2019-12-26T09:46:00Z">
              <w:r w:rsidRPr="006145CA">
                <w:rPr>
                  <w:i/>
                </w:rPr>
                <w:t xml:space="preserve">Real-Time Reg-Down Trade Overage Total Amount </w:t>
              </w:r>
              <w:r w:rsidRPr="006145CA">
                <w:t>— The total charge to all QSEs for Real-Time Reg-Down trade overages for each 15-minute Settlement Interval.</w:t>
              </w:r>
            </w:ins>
          </w:p>
        </w:tc>
      </w:tr>
      <w:tr w:rsidR="00AB30E6" w:rsidRPr="006145CA" w14:paraId="39314797" w14:textId="77777777" w:rsidTr="001F6AC7">
        <w:trPr>
          <w:cantSplit/>
          <w:ins w:id="16593" w:author="ERCOT" w:date="2020-01-14T10:55:00Z"/>
        </w:trPr>
        <w:tc>
          <w:tcPr>
            <w:tcW w:w="1146" w:type="pct"/>
          </w:tcPr>
          <w:p w14:paraId="475F6338" w14:textId="77777777" w:rsidR="00AB30E6" w:rsidRPr="006145CA" w:rsidRDefault="00AB30E6" w:rsidP="001F6AC7">
            <w:pPr>
              <w:pStyle w:val="tablebody0"/>
              <w:rPr>
                <w:ins w:id="16594" w:author="ERCOT" w:date="2020-01-14T10:55:00Z"/>
              </w:rPr>
            </w:pPr>
            <w:ins w:id="16595" w:author="ERCOT" w:date="2019-12-26T09:46:00Z">
              <w:r w:rsidRPr="006145CA">
                <w:t>LRS</w:t>
              </w:r>
              <w:r w:rsidRPr="006145CA">
                <w:rPr>
                  <w:vertAlign w:val="subscript"/>
                </w:rPr>
                <w:t xml:space="preserve"> </w:t>
              </w:r>
              <w:r w:rsidRPr="006145CA">
                <w:rPr>
                  <w:i/>
                  <w:vertAlign w:val="subscript"/>
                </w:rPr>
                <w:t>q</w:t>
              </w:r>
            </w:ins>
          </w:p>
        </w:tc>
        <w:tc>
          <w:tcPr>
            <w:tcW w:w="675" w:type="pct"/>
          </w:tcPr>
          <w:p w14:paraId="316E36AF" w14:textId="77777777" w:rsidR="00AB30E6" w:rsidRPr="006145CA" w:rsidRDefault="00AB30E6" w:rsidP="001F6AC7">
            <w:pPr>
              <w:pStyle w:val="tablebody0"/>
              <w:rPr>
                <w:ins w:id="16596" w:author="ERCOT" w:date="2020-01-14T10:55:00Z"/>
              </w:rPr>
            </w:pPr>
            <w:ins w:id="16597" w:author="ERCOT" w:date="2019-12-26T09:46:00Z">
              <w:r w:rsidRPr="006145CA">
                <w:t>none</w:t>
              </w:r>
            </w:ins>
          </w:p>
        </w:tc>
        <w:tc>
          <w:tcPr>
            <w:tcW w:w="3179" w:type="pct"/>
          </w:tcPr>
          <w:p w14:paraId="6C349B28" w14:textId="77777777" w:rsidR="00AB30E6" w:rsidRPr="006145CA" w:rsidRDefault="00AB30E6" w:rsidP="001F6AC7">
            <w:pPr>
              <w:pStyle w:val="tablebody0"/>
              <w:rPr>
                <w:ins w:id="16598" w:author="ERCOT" w:date="2020-01-14T10:55:00Z"/>
                <w:i/>
              </w:rPr>
            </w:pPr>
            <w:ins w:id="16599" w:author="ERCOT" w:date="2019-12-26T09:46:00Z">
              <w:r w:rsidRPr="006145CA">
                <w:rPr>
                  <w:i/>
                </w:rPr>
                <w:t>Load Ratio Share per QSE</w:t>
              </w:r>
              <w:r w:rsidRPr="006145CA">
                <w:t>—The LRS as defined in</w:t>
              </w:r>
            </w:ins>
            <w:ins w:id="16600" w:author="ERCOT" w:date="2020-03-06T11:06:00Z">
              <w:r>
                <w:t xml:space="preserve"> Section</w:t>
              </w:r>
            </w:ins>
            <w:ins w:id="16601" w:author="ERCOT" w:date="2019-12-26T09:46:00Z">
              <w:r w:rsidRPr="006145CA">
                <w:t xml:space="preserve"> </w:t>
              </w:r>
            </w:ins>
            <w:ins w:id="16602" w:author="ERCOT" w:date="2020-03-02T14:02:00Z">
              <w:r w:rsidRPr="000341E3">
                <w:t>6.6.2.2</w:t>
              </w:r>
            </w:ins>
            <w:ins w:id="16603" w:author="ERCOT" w:date="2020-03-06T11:06:00Z">
              <w:r>
                <w:t>,</w:t>
              </w:r>
            </w:ins>
            <w:ins w:id="16604" w:author="ERCOT" w:date="2020-03-02T14:02:00Z">
              <w:r>
                <w:t xml:space="preserve"> </w:t>
              </w:r>
              <w:r w:rsidRPr="000341E3">
                <w:t>QSE Load Ratio Share for a 15-Minute Settlement Interval</w:t>
              </w:r>
            </w:ins>
            <w:ins w:id="16605" w:author="ERCOT" w:date="2020-03-06T11:06:00Z">
              <w:r>
                <w:t xml:space="preserve">, </w:t>
              </w:r>
            </w:ins>
            <w:ins w:id="16606" w:author="ERCOT" w:date="2019-12-26T09:46:00Z">
              <w:r w:rsidRPr="006145CA">
                <w:t xml:space="preserve">for QSE </w:t>
              </w:r>
              <w:r w:rsidRPr="006145CA">
                <w:rPr>
                  <w:i/>
                </w:rPr>
                <w:t>q</w:t>
              </w:r>
              <w:r w:rsidRPr="006145CA">
                <w:t xml:space="preserve"> for the 15-minute Settlement Interval.</w:t>
              </w:r>
            </w:ins>
          </w:p>
        </w:tc>
      </w:tr>
      <w:tr w:rsidR="00AB30E6" w:rsidRPr="006145CA" w14:paraId="4122BD34" w14:textId="77777777" w:rsidTr="001F6AC7">
        <w:trPr>
          <w:cantSplit/>
          <w:ins w:id="16607" w:author="ERCOT" w:date="2019-12-26T09:46:00Z"/>
        </w:trPr>
        <w:tc>
          <w:tcPr>
            <w:tcW w:w="1146" w:type="pct"/>
          </w:tcPr>
          <w:p w14:paraId="329441A6" w14:textId="77777777" w:rsidR="00AB30E6" w:rsidRPr="006145CA" w:rsidRDefault="00AB30E6" w:rsidP="001F6AC7">
            <w:pPr>
              <w:pStyle w:val="tablebody0"/>
              <w:rPr>
                <w:ins w:id="16608" w:author="ERCOT" w:date="2019-12-26T09:46:00Z"/>
              </w:rPr>
            </w:pPr>
            <w:ins w:id="16609" w:author="ERCOT" w:date="2019-12-26T09:46:00Z">
              <w:r w:rsidRPr="006145CA">
                <w:rPr>
                  <w:i/>
                </w:rPr>
                <w:t>q</w:t>
              </w:r>
            </w:ins>
          </w:p>
        </w:tc>
        <w:tc>
          <w:tcPr>
            <w:tcW w:w="675" w:type="pct"/>
          </w:tcPr>
          <w:p w14:paraId="7CA75651" w14:textId="77777777" w:rsidR="00AB30E6" w:rsidRPr="006145CA" w:rsidRDefault="00AB30E6" w:rsidP="001F6AC7">
            <w:pPr>
              <w:pStyle w:val="tablebody0"/>
              <w:rPr>
                <w:ins w:id="16610" w:author="ERCOT" w:date="2019-12-26T09:46:00Z"/>
              </w:rPr>
            </w:pPr>
            <w:ins w:id="16611" w:author="ERCOT" w:date="2019-12-26T09:46:00Z">
              <w:r w:rsidRPr="006145CA">
                <w:t>none</w:t>
              </w:r>
            </w:ins>
          </w:p>
        </w:tc>
        <w:tc>
          <w:tcPr>
            <w:tcW w:w="3179" w:type="pct"/>
          </w:tcPr>
          <w:p w14:paraId="3AA75989" w14:textId="77777777" w:rsidR="00AB30E6" w:rsidRPr="006145CA" w:rsidRDefault="00AB30E6" w:rsidP="001F6AC7">
            <w:pPr>
              <w:pStyle w:val="tablebody0"/>
              <w:rPr>
                <w:ins w:id="16612" w:author="ERCOT" w:date="2019-12-26T09:46:00Z"/>
                <w:i/>
              </w:rPr>
            </w:pPr>
            <w:ins w:id="16613" w:author="ERCOT" w:date="2019-12-26T09:46:00Z">
              <w:r w:rsidRPr="006145CA">
                <w:t>A QSE.</w:t>
              </w:r>
            </w:ins>
          </w:p>
        </w:tc>
      </w:tr>
    </w:tbl>
    <w:p w14:paraId="6CC144F6" w14:textId="77777777" w:rsidR="00AB30E6" w:rsidRPr="006145CA" w:rsidRDefault="00AB30E6" w:rsidP="00AB30E6">
      <w:pPr>
        <w:pStyle w:val="BodyText"/>
        <w:spacing w:before="240"/>
        <w:ind w:left="1440" w:hanging="720"/>
        <w:rPr>
          <w:ins w:id="16614" w:author="ERCOT" w:date="2019-12-26T09:46:00Z"/>
        </w:rPr>
      </w:pPr>
      <w:r w:rsidRPr="006145CA">
        <w:t xml:space="preserve"> </w:t>
      </w:r>
      <w:ins w:id="16615" w:author="ERCOT" w:date="2019-12-26T09:46:00Z">
        <w:r w:rsidRPr="006145CA">
          <w:t>(</w:t>
        </w:r>
      </w:ins>
      <w:ins w:id="16616" w:author="ERCOT" w:date="2020-01-14T10:55:00Z">
        <w:r>
          <w:t>c</w:t>
        </w:r>
      </w:ins>
      <w:ins w:id="16617" w:author="ERCOT" w:date="2019-12-26T09:46:00Z">
        <w:r w:rsidRPr="006145CA">
          <w:t>)         For Responsive Reserve (RRS):</w:t>
        </w:r>
      </w:ins>
    </w:p>
    <w:p w14:paraId="4D7F7FBC" w14:textId="77777777" w:rsidR="00AB30E6" w:rsidRPr="006145CA" w:rsidRDefault="00AB30E6" w:rsidP="00AB30E6">
      <w:pPr>
        <w:spacing w:before="240"/>
        <w:ind w:left="1440" w:hanging="720"/>
        <w:rPr>
          <w:ins w:id="16618" w:author="ERCOT" w:date="2019-12-26T09:46:00Z"/>
        </w:rPr>
      </w:pPr>
      <w:ins w:id="16619" w:author="ERCOT" w:date="2019-12-26T09:46:00Z">
        <w:r w:rsidRPr="006145CA">
          <w:t xml:space="preserve">LARTRRAMT </w:t>
        </w:r>
        <w:r w:rsidRPr="006145CA">
          <w:rPr>
            <w:i/>
            <w:vertAlign w:val="subscript"/>
          </w:rPr>
          <w:t>q</w:t>
        </w:r>
        <w:r w:rsidRPr="006145CA">
          <w:t xml:space="preserve"> =</w:t>
        </w:r>
        <w:r w:rsidRPr="006145CA">
          <w:tab/>
          <w:t>(-1)</w:t>
        </w:r>
        <w:r w:rsidRPr="006145CA">
          <w:rPr>
            <w:b/>
          </w:rPr>
          <w:t xml:space="preserve"> * (</w:t>
        </w:r>
        <w:r w:rsidRPr="006145CA">
          <w:t xml:space="preserve">RTRRIMBAMTTOT + RTRROAMTTOT + </w:t>
        </w:r>
      </w:ins>
    </w:p>
    <w:p w14:paraId="2F543E91" w14:textId="77777777" w:rsidR="00AB30E6" w:rsidRPr="006145CA" w:rsidRDefault="00AB30E6" w:rsidP="00AB30E6">
      <w:pPr>
        <w:spacing w:after="240"/>
        <w:ind w:left="2160" w:firstLine="720"/>
        <w:rPr>
          <w:ins w:id="16620" w:author="ERCOT" w:date="2019-12-26T09:46:00Z"/>
          <w:i/>
          <w:vertAlign w:val="subscript"/>
        </w:rPr>
      </w:pPr>
      <w:ins w:id="16621" w:author="ERCOT" w:date="2019-12-26T09:46:00Z">
        <w:r w:rsidRPr="006145CA">
          <w:t xml:space="preserve">RTRRTOAMTTOT) * LRS </w:t>
        </w:r>
        <w:r w:rsidRPr="006145CA">
          <w:rPr>
            <w:i/>
            <w:vertAlign w:val="subscript"/>
          </w:rPr>
          <w:t>q</w:t>
        </w:r>
      </w:ins>
    </w:p>
    <w:p w14:paraId="4DF11066" w14:textId="77777777" w:rsidR="00AB30E6" w:rsidRPr="006145CA" w:rsidRDefault="00AB30E6" w:rsidP="00AB30E6">
      <w:pPr>
        <w:spacing w:before="240"/>
        <w:ind w:left="1440" w:hanging="720"/>
        <w:rPr>
          <w:ins w:id="16622" w:author="ERCOT" w:date="2019-12-26T09:46:00Z"/>
        </w:rPr>
      </w:pPr>
      <w:ins w:id="16623" w:author="ERCOT" w:date="2019-12-26T09:46:00Z">
        <w:r w:rsidRPr="006145CA">
          <w:t>Where:</w:t>
        </w:r>
      </w:ins>
    </w:p>
    <w:p w14:paraId="340EFD16" w14:textId="77777777" w:rsidR="00AB30E6" w:rsidRPr="006145CA" w:rsidRDefault="00AB30E6" w:rsidP="00AB30E6">
      <w:pPr>
        <w:spacing w:after="240"/>
        <w:ind w:left="1440" w:hanging="720"/>
        <w:rPr>
          <w:ins w:id="16624" w:author="ERCOT" w:date="2019-12-26T09:46:00Z"/>
        </w:rPr>
      </w:pPr>
      <w:ins w:id="16625" w:author="ERCOT" w:date="2019-12-26T09:46:00Z">
        <w:r w:rsidRPr="006145CA">
          <w:t xml:space="preserve">RTRRIMBAMTTOT = </w:t>
        </w:r>
        <w:r w:rsidRPr="006145CA">
          <w:rPr>
            <w:noProof/>
          </w:rPr>
          <w:drawing>
            <wp:inline distT="0" distB="0" distL="0" distR="0" wp14:anchorId="09C65CE5" wp14:editId="19E68281">
              <wp:extent cx="142875" cy="294005"/>
              <wp:effectExtent l="0" t="0" r="9525" b="0"/>
              <wp:docPr id="32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(RTRRIMBAMT </w:t>
        </w:r>
        <w:r w:rsidRPr="006145CA">
          <w:rPr>
            <w:i/>
            <w:vertAlign w:val="subscript"/>
          </w:rPr>
          <w:t>q</w:t>
        </w:r>
        <w:r w:rsidRPr="006145CA">
          <w:t>)</w:t>
        </w:r>
      </w:ins>
    </w:p>
    <w:p w14:paraId="3E0FFB46" w14:textId="77777777" w:rsidR="00AB30E6" w:rsidRPr="006145CA" w:rsidRDefault="00AB30E6" w:rsidP="00AB30E6">
      <w:pPr>
        <w:spacing w:after="240"/>
        <w:ind w:left="1440" w:hanging="720"/>
        <w:rPr>
          <w:ins w:id="16626" w:author="ERCOT" w:date="2019-12-26T09:46:00Z"/>
        </w:rPr>
      </w:pPr>
      <w:ins w:id="16627" w:author="ERCOT" w:date="2019-12-26T09:46:00Z">
        <w:r w:rsidRPr="006145CA">
          <w:t xml:space="preserve">RTRROAMTTOT = </w:t>
        </w:r>
        <w:r w:rsidRPr="006145CA">
          <w:rPr>
            <w:noProof/>
          </w:rPr>
          <w:drawing>
            <wp:inline distT="0" distB="0" distL="0" distR="0" wp14:anchorId="3B294304" wp14:editId="38FCB41D">
              <wp:extent cx="142875" cy="294005"/>
              <wp:effectExtent l="0" t="0" r="9525" b="0"/>
              <wp:docPr id="3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(RTRROAMT </w:t>
        </w:r>
        <w:r w:rsidRPr="006145CA">
          <w:rPr>
            <w:i/>
            <w:vertAlign w:val="subscript"/>
          </w:rPr>
          <w:t>q</w:t>
        </w:r>
        <w:r w:rsidRPr="006145CA">
          <w:t>)</w:t>
        </w:r>
      </w:ins>
    </w:p>
    <w:p w14:paraId="062794CF" w14:textId="77777777" w:rsidR="00AB30E6" w:rsidRPr="006145CA" w:rsidRDefault="00AB30E6" w:rsidP="00AB30E6">
      <w:pPr>
        <w:spacing w:after="240"/>
        <w:ind w:left="1440" w:hanging="720"/>
        <w:rPr>
          <w:ins w:id="16628" w:author="ERCOT" w:date="2019-12-26T09:46:00Z"/>
        </w:rPr>
      </w:pPr>
      <w:ins w:id="16629" w:author="ERCOT" w:date="2019-12-26T09:46:00Z">
        <w:r w:rsidRPr="006145CA">
          <w:t xml:space="preserve">RTRRTOAMTTOT = </w:t>
        </w:r>
        <w:r w:rsidRPr="006145CA">
          <w:rPr>
            <w:noProof/>
          </w:rPr>
          <w:drawing>
            <wp:inline distT="0" distB="0" distL="0" distR="0" wp14:anchorId="51969733" wp14:editId="19335120">
              <wp:extent cx="142875" cy="294005"/>
              <wp:effectExtent l="0" t="0" r="9525" b="0"/>
              <wp:docPr id="3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(RTRRTOAMT </w:t>
        </w:r>
        <w:r w:rsidRPr="006145CA">
          <w:rPr>
            <w:i/>
            <w:vertAlign w:val="subscript"/>
          </w:rPr>
          <w:t>q</w:t>
        </w:r>
        <w:r w:rsidRPr="006145CA">
          <w:t>)</w:t>
        </w:r>
      </w:ins>
    </w:p>
    <w:p w14:paraId="37847DA6" w14:textId="77777777" w:rsidR="00AB30E6" w:rsidRPr="006145CA" w:rsidRDefault="00AB30E6" w:rsidP="00AB30E6">
      <w:pPr>
        <w:pStyle w:val="NoSpacing"/>
        <w:rPr>
          <w:ins w:id="16630" w:author="ERCOT" w:date="2019-12-26T09:46:00Z"/>
        </w:rPr>
      </w:pPr>
      <w:ins w:id="16631"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3BF8627A" w14:textId="77777777" w:rsidTr="001F6AC7">
        <w:trPr>
          <w:cantSplit/>
          <w:tblHeader/>
          <w:ins w:id="16632" w:author="ERCOT" w:date="2019-12-26T09:46:00Z"/>
        </w:trPr>
        <w:tc>
          <w:tcPr>
            <w:tcW w:w="1146" w:type="pct"/>
          </w:tcPr>
          <w:p w14:paraId="70D528D6" w14:textId="77777777" w:rsidR="00AB30E6" w:rsidRPr="006145CA" w:rsidRDefault="00AB30E6" w:rsidP="001F6AC7">
            <w:pPr>
              <w:pStyle w:val="TableHead"/>
              <w:rPr>
                <w:ins w:id="16633" w:author="ERCOT" w:date="2019-12-26T09:46:00Z"/>
              </w:rPr>
            </w:pPr>
            <w:ins w:id="16634" w:author="ERCOT" w:date="2019-12-26T09:46:00Z">
              <w:r w:rsidRPr="006145CA">
                <w:t>Variable</w:t>
              </w:r>
            </w:ins>
          </w:p>
        </w:tc>
        <w:tc>
          <w:tcPr>
            <w:tcW w:w="675" w:type="pct"/>
          </w:tcPr>
          <w:p w14:paraId="3C8C8A49" w14:textId="77777777" w:rsidR="00AB30E6" w:rsidRPr="006145CA" w:rsidRDefault="00AB30E6" w:rsidP="001F6AC7">
            <w:pPr>
              <w:pStyle w:val="TableHead"/>
              <w:rPr>
                <w:ins w:id="16635" w:author="ERCOT" w:date="2019-12-26T09:46:00Z"/>
              </w:rPr>
            </w:pPr>
            <w:ins w:id="16636" w:author="ERCOT" w:date="2019-12-26T09:46:00Z">
              <w:r w:rsidRPr="006145CA">
                <w:t>Unit</w:t>
              </w:r>
            </w:ins>
          </w:p>
        </w:tc>
        <w:tc>
          <w:tcPr>
            <w:tcW w:w="3179" w:type="pct"/>
          </w:tcPr>
          <w:p w14:paraId="76A1E5C3" w14:textId="77777777" w:rsidR="00AB30E6" w:rsidRPr="006145CA" w:rsidRDefault="00AB30E6" w:rsidP="001F6AC7">
            <w:pPr>
              <w:pStyle w:val="TableHead"/>
              <w:rPr>
                <w:ins w:id="16637" w:author="ERCOT" w:date="2019-12-26T09:46:00Z"/>
              </w:rPr>
            </w:pPr>
            <w:ins w:id="16638" w:author="ERCOT" w:date="2019-12-26T09:46:00Z">
              <w:r w:rsidRPr="006145CA">
                <w:t>Description</w:t>
              </w:r>
            </w:ins>
          </w:p>
        </w:tc>
      </w:tr>
      <w:tr w:rsidR="00AB30E6" w:rsidRPr="006145CA" w14:paraId="40D0F6D1" w14:textId="77777777" w:rsidTr="001F6AC7">
        <w:trPr>
          <w:cantSplit/>
          <w:ins w:id="16639" w:author="ERCOT" w:date="2019-12-26T09:46:00Z"/>
        </w:trPr>
        <w:tc>
          <w:tcPr>
            <w:tcW w:w="1146" w:type="pct"/>
          </w:tcPr>
          <w:p w14:paraId="42E6A6E1" w14:textId="77777777" w:rsidR="00AB30E6" w:rsidRPr="006145CA" w:rsidRDefault="00AB30E6" w:rsidP="001F6AC7">
            <w:pPr>
              <w:pStyle w:val="tablebody0"/>
              <w:rPr>
                <w:ins w:id="16640" w:author="ERCOT" w:date="2019-12-26T09:46:00Z"/>
              </w:rPr>
            </w:pPr>
            <w:ins w:id="16641" w:author="ERCOT" w:date="2019-12-26T09:46:00Z">
              <w:r w:rsidRPr="006145CA">
                <w:t xml:space="preserve">LARTRRAMT </w:t>
              </w:r>
              <w:r w:rsidRPr="006145CA">
                <w:rPr>
                  <w:i/>
                  <w:vertAlign w:val="subscript"/>
                </w:rPr>
                <w:t>q</w:t>
              </w:r>
            </w:ins>
          </w:p>
        </w:tc>
        <w:tc>
          <w:tcPr>
            <w:tcW w:w="675" w:type="pct"/>
          </w:tcPr>
          <w:p w14:paraId="259CE74C" w14:textId="77777777" w:rsidR="00AB30E6" w:rsidRPr="006145CA" w:rsidRDefault="00AB30E6" w:rsidP="001F6AC7">
            <w:pPr>
              <w:pStyle w:val="tablebody0"/>
              <w:rPr>
                <w:ins w:id="16642" w:author="ERCOT" w:date="2019-12-26T09:46:00Z"/>
              </w:rPr>
            </w:pPr>
            <w:ins w:id="16643" w:author="ERCOT" w:date="2019-12-26T09:46:00Z">
              <w:r w:rsidRPr="006145CA">
                <w:t>$</w:t>
              </w:r>
            </w:ins>
          </w:p>
        </w:tc>
        <w:tc>
          <w:tcPr>
            <w:tcW w:w="3179" w:type="pct"/>
          </w:tcPr>
          <w:p w14:paraId="0F62151F" w14:textId="77777777" w:rsidR="00AB30E6" w:rsidRPr="006145CA" w:rsidRDefault="00AB30E6" w:rsidP="001F6AC7">
            <w:pPr>
              <w:pStyle w:val="tablebody0"/>
              <w:rPr>
                <w:ins w:id="16644" w:author="ERCOT" w:date="2019-12-26T09:46:00Z"/>
                <w:i/>
              </w:rPr>
            </w:pPr>
            <w:ins w:id="16645" w:author="ERCOT" w:date="2019-12-26T09:46:00Z">
              <w:r w:rsidRPr="006145CA">
                <w:rPr>
                  <w:i/>
                </w:rPr>
                <w:t xml:space="preserve">Load-Allocated </w:t>
              </w:r>
            </w:ins>
            <w:ins w:id="16646" w:author="ERCOT" w:date="2020-01-09T17:01:00Z">
              <w:r>
                <w:rPr>
                  <w:i/>
                </w:rPr>
                <w:t xml:space="preserve">Real-Time </w:t>
              </w:r>
            </w:ins>
            <w:ins w:id="16647" w:author="ERCOT" w:date="2019-12-26T09:46:00Z">
              <w:r w:rsidRPr="006145CA">
                <w:rPr>
                  <w:i/>
                </w:rPr>
                <w:t>Responsive Reserve Amount for the QSE</w:t>
              </w:r>
              <w:r w:rsidRPr="006145CA">
                <w:t xml:space="preserve"> </w:t>
              </w:r>
              <w:r w:rsidRPr="006145CA">
                <w:sym w:font="Symbol" w:char="F0BE"/>
              </w:r>
              <w:r w:rsidRPr="006145CA">
                <w:t xml:space="preserve"> The QSE’s share of the total Real-Time </w:t>
              </w:r>
            </w:ins>
            <w:ins w:id="16648" w:author="ERCOT" w:date="2020-03-02T10:11:00Z">
              <w:r>
                <w:t>RRS</w:t>
              </w:r>
            </w:ins>
            <w:ins w:id="16649" w:author="ERCOT" w:date="2019-12-26T09:46:00Z">
              <w:r w:rsidRPr="006145CA">
                <w:t xml:space="preserve"> amount for the 15-minute Settlement Interval.</w:t>
              </w:r>
            </w:ins>
          </w:p>
        </w:tc>
      </w:tr>
      <w:tr w:rsidR="00AB30E6" w:rsidRPr="006145CA" w14:paraId="6B0A6D9B" w14:textId="77777777" w:rsidTr="001F6AC7">
        <w:trPr>
          <w:cantSplit/>
          <w:ins w:id="16650" w:author="ERCOT" w:date="2019-12-26T09:46:00Z"/>
        </w:trPr>
        <w:tc>
          <w:tcPr>
            <w:tcW w:w="1146" w:type="pct"/>
          </w:tcPr>
          <w:p w14:paraId="2B997E61" w14:textId="77777777" w:rsidR="00AB30E6" w:rsidRPr="006145CA" w:rsidRDefault="00AB30E6" w:rsidP="001F6AC7">
            <w:pPr>
              <w:pStyle w:val="tablebody0"/>
              <w:rPr>
                <w:ins w:id="16651" w:author="ERCOT" w:date="2019-12-26T09:46:00Z"/>
              </w:rPr>
            </w:pPr>
            <w:ins w:id="16652" w:author="ERCOT" w:date="2019-12-26T09:46:00Z">
              <w:r w:rsidRPr="006145CA">
                <w:t xml:space="preserve">RTRRIMBAMT </w:t>
              </w:r>
              <w:r w:rsidRPr="006145CA">
                <w:rPr>
                  <w:i/>
                  <w:vertAlign w:val="subscript"/>
                </w:rPr>
                <w:t>q</w:t>
              </w:r>
            </w:ins>
          </w:p>
        </w:tc>
        <w:tc>
          <w:tcPr>
            <w:tcW w:w="675" w:type="pct"/>
          </w:tcPr>
          <w:p w14:paraId="3A920988" w14:textId="77777777" w:rsidR="00AB30E6" w:rsidRPr="006145CA" w:rsidRDefault="00AB30E6" w:rsidP="001F6AC7">
            <w:pPr>
              <w:pStyle w:val="tablebody0"/>
              <w:rPr>
                <w:ins w:id="16653" w:author="ERCOT" w:date="2019-12-26T09:46:00Z"/>
              </w:rPr>
            </w:pPr>
            <w:ins w:id="16654" w:author="ERCOT" w:date="2019-12-26T09:46:00Z">
              <w:r w:rsidRPr="006145CA">
                <w:t>$</w:t>
              </w:r>
            </w:ins>
          </w:p>
        </w:tc>
        <w:tc>
          <w:tcPr>
            <w:tcW w:w="3179" w:type="pct"/>
          </w:tcPr>
          <w:p w14:paraId="0F848C63" w14:textId="77777777" w:rsidR="00AB30E6" w:rsidRPr="006145CA" w:rsidRDefault="00AB30E6" w:rsidP="001F6AC7">
            <w:pPr>
              <w:pStyle w:val="tablebody0"/>
              <w:rPr>
                <w:ins w:id="16655" w:author="ERCOT" w:date="2019-12-26T09:46:00Z"/>
                <w:i/>
              </w:rPr>
            </w:pPr>
            <w:ins w:id="16656" w:author="ERCOT" w:date="2019-12-26T09:46:00Z">
              <w:r w:rsidRPr="006145CA">
                <w:rPr>
                  <w:i/>
                </w:rPr>
                <w:t xml:space="preserve">Real-Time Responsive Reserve Imbalance Amount for the QSE - </w:t>
              </w:r>
              <w:r w:rsidRPr="006145CA">
                <w:t xml:space="preserve">The total payment or charge to QSE </w:t>
              </w:r>
              <w:r w:rsidRPr="006145CA">
                <w:rPr>
                  <w:i/>
                </w:rPr>
                <w:t>q</w:t>
              </w:r>
              <w:r w:rsidRPr="006145CA">
                <w:t xml:space="preserve"> for the Real-Time </w:t>
              </w:r>
            </w:ins>
            <w:ins w:id="16657" w:author="ERCOT" w:date="2020-03-02T10:11:00Z">
              <w:r>
                <w:t>RRS</w:t>
              </w:r>
            </w:ins>
            <w:ins w:id="16658" w:author="ERCOT" w:date="2019-12-26T09:46:00Z">
              <w:r w:rsidRPr="006145CA">
                <w:t xml:space="preserve"> imbalance for each 15-minute Settlement Interval.</w:t>
              </w:r>
            </w:ins>
          </w:p>
        </w:tc>
      </w:tr>
      <w:tr w:rsidR="00AB30E6" w:rsidRPr="006145CA" w14:paraId="7203B40F" w14:textId="77777777" w:rsidTr="001F6AC7">
        <w:trPr>
          <w:cantSplit/>
          <w:ins w:id="16659" w:author="ERCOT" w:date="2019-12-26T09:46:00Z"/>
        </w:trPr>
        <w:tc>
          <w:tcPr>
            <w:tcW w:w="1146" w:type="pct"/>
          </w:tcPr>
          <w:p w14:paraId="0A1BC3A1" w14:textId="77777777" w:rsidR="00AB30E6" w:rsidRPr="006145CA" w:rsidRDefault="00AB30E6" w:rsidP="001F6AC7">
            <w:pPr>
              <w:pStyle w:val="tablebody0"/>
              <w:rPr>
                <w:ins w:id="16660" w:author="ERCOT" w:date="2019-12-26T09:46:00Z"/>
              </w:rPr>
            </w:pPr>
            <w:ins w:id="16661" w:author="ERCOT" w:date="2019-12-26T09:46:00Z">
              <w:r w:rsidRPr="006145CA">
                <w:t xml:space="preserve">RTRROAMT </w:t>
              </w:r>
              <w:r w:rsidRPr="006145CA">
                <w:rPr>
                  <w:i/>
                  <w:vertAlign w:val="subscript"/>
                </w:rPr>
                <w:t>q</w:t>
              </w:r>
            </w:ins>
          </w:p>
        </w:tc>
        <w:tc>
          <w:tcPr>
            <w:tcW w:w="675" w:type="pct"/>
          </w:tcPr>
          <w:p w14:paraId="662CB5C0" w14:textId="77777777" w:rsidR="00AB30E6" w:rsidRPr="006145CA" w:rsidRDefault="00AB30E6" w:rsidP="001F6AC7">
            <w:pPr>
              <w:pStyle w:val="tablebody0"/>
              <w:rPr>
                <w:ins w:id="16662" w:author="ERCOT" w:date="2019-12-26T09:46:00Z"/>
              </w:rPr>
            </w:pPr>
            <w:ins w:id="16663" w:author="ERCOT" w:date="2019-12-26T09:46:00Z">
              <w:r w:rsidRPr="006145CA">
                <w:t>$</w:t>
              </w:r>
            </w:ins>
          </w:p>
        </w:tc>
        <w:tc>
          <w:tcPr>
            <w:tcW w:w="3179" w:type="pct"/>
          </w:tcPr>
          <w:p w14:paraId="5C4584C7" w14:textId="77777777" w:rsidR="00AB30E6" w:rsidRPr="006145CA" w:rsidRDefault="00AB30E6" w:rsidP="001F6AC7">
            <w:pPr>
              <w:pStyle w:val="tablebody0"/>
              <w:rPr>
                <w:ins w:id="16664" w:author="ERCOT" w:date="2019-12-26T09:46:00Z"/>
                <w:i/>
              </w:rPr>
            </w:pPr>
            <w:ins w:id="16665" w:author="ERCOT" w:date="2019-12-26T09:46: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6666" w:author="ERCOT" w:date="2020-03-02T10:11:00Z">
              <w:r>
                <w:t>RRS</w:t>
              </w:r>
            </w:ins>
            <w:ins w:id="16667" w:author="ERCOT" w:date="2019-12-26T09:46:00Z">
              <w:r w:rsidRPr="006145CA">
                <w:t xml:space="preserve"> </w:t>
              </w:r>
            </w:ins>
            <w:ins w:id="16668" w:author="ERCOT" w:date="2020-03-02T10:11:00Z">
              <w:r>
                <w:t>o</w:t>
              </w:r>
            </w:ins>
            <w:ins w:id="16669" w:author="ERCOT" w:date="2019-12-26T09:46:00Z">
              <w:r w:rsidRPr="006145CA">
                <w:t xml:space="preserve">nly </w:t>
              </w:r>
            </w:ins>
            <w:ins w:id="16670" w:author="ERCOT" w:date="2020-03-02T10:11:00Z">
              <w:r>
                <w:t>a</w:t>
              </w:r>
            </w:ins>
            <w:ins w:id="16671" w:author="ERCOT" w:date="2019-12-26T09:46:00Z">
              <w:r w:rsidRPr="006145CA">
                <w:t>wards for each 15-minute Settlement Interval.</w:t>
              </w:r>
            </w:ins>
          </w:p>
        </w:tc>
      </w:tr>
      <w:tr w:rsidR="00AB30E6" w:rsidRPr="006145CA" w14:paraId="5317809C" w14:textId="77777777" w:rsidTr="001F6AC7">
        <w:trPr>
          <w:cantSplit/>
          <w:ins w:id="16672" w:author="ERCOT" w:date="2019-12-26T09:46:00Z"/>
        </w:trPr>
        <w:tc>
          <w:tcPr>
            <w:tcW w:w="1146" w:type="pct"/>
          </w:tcPr>
          <w:p w14:paraId="131FA7A0" w14:textId="77777777" w:rsidR="00AB30E6" w:rsidRPr="006145CA" w:rsidRDefault="00AB30E6" w:rsidP="001F6AC7">
            <w:pPr>
              <w:pStyle w:val="tablebody0"/>
              <w:rPr>
                <w:ins w:id="16673" w:author="ERCOT" w:date="2019-12-26T09:46:00Z"/>
              </w:rPr>
            </w:pPr>
            <w:ins w:id="16674" w:author="ERCOT" w:date="2019-12-26T09:46:00Z">
              <w:r w:rsidRPr="006145CA">
                <w:t>RTRRIMBAMTTOT</w:t>
              </w:r>
            </w:ins>
          </w:p>
        </w:tc>
        <w:tc>
          <w:tcPr>
            <w:tcW w:w="675" w:type="pct"/>
          </w:tcPr>
          <w:p w14:paraId="406E687C" w14:textId="77777777" w:rsidR="00AB30E6" w:rsidRPr="006145CA" w:rsidRDefault="00AB30E6" w:rsidP="001F6AC7">
            <w:pPr>
              <w:pStyle w:val="tablebody0"/>
              <w:rPr>
                <w:ins w:id="16675" w:author="ERCOT" w:date="2019-12-26T09:46:00Z"/>
              </w:rPr>
            </w:pPr>
            <w:ins w:id="16676" w:author="ERCOT" w:date="2019-12-26T09:46:00Z">
              <w:r w:rsidRPr="006145CA">
                <w:t>$</w:t>
              </w:r>
            </w:ins>
          </w:p>
        </w:tc>
        <w:tc>
          <w:tcPr>
            <w:tcW w:w="3179" w:type="pct"/>
          </w:tcPr>
          <w:p w14:paraId="66AB4233" w14:textId="77777777" w:rsidR="00AB30E6" w:rsidRPr="006145CA" w:rsidRDefault="00AB30E6" w:rsidP="001F6AC7">
            <w:pPr>
              <w:pStyle w:val="tablebody0"/>
              <w:rPr>
                <w:ins w:id="16677" w:author="ERCOT" w:date="2019-12-26T09:46:00Z"/>
                <w:i/>
              </w:rPr>
            </w:pPr>
            <w:ins w:id="16678" w:author="ERCOT" w:date="2019-12-26T09:46:00Z">
              <w:r w:rsidRPr="006145CA">
                <w:rPr>
                  <w:i/>
                </w:rPr>
                <w:t xml:space="preserve">Real-Time Responsive Reserve Imbalance Market Total Amount - </w:t>
              </w:r>
              <w:r w:rsidRPr="006145CA">
                <w:t xml:space="preserve">The total payment or charge to all QSEs for the Real-Time </w:t>
              </w:r>
            </w:ins>
            <w:ins w:id="16679" w:author="ERCOT" w:date="2020-03-02T10:11:00Z">
              <w:r>
                <w:t>RRS</w:t>
              </w:r>
            </w:ins>
            <w:ins w:id="16680" w:author="ERCOT" w:date="2019-12-26T09:46:00Z">
              <w:r w:rsidRPr="006145CA">
                <w:t xml:space="preserve"> imbalance for each 15-minute Settlement Interval.</w:t>
              </w:r>
            </w:ins>
          </w:p>
        </w:tc>
      </w:tr>
      <w:tr w:rsidR="00AB30E6" w:rsidRPr="006145CA" w14:paraId="4BC7F02E" w14:textId="77777777" w:rsidTr="001F6AC7">
        <w:trPr>
          <w:cantSplit/>
          <w:ins w:id="16681" w:author="ERCOT" w:date="2019-12-26T09:46:00Z"/>
        </w:trPr>
        <w:tc>
          <w:tcPr>
            <w:tcW w:w="1146" w:type="pct"/>
          </w:tcPr>
          <w:p w14:paraId="47ADB198" w14:textId="77777777" w:rsidR="00AB30E6" w:rsidRPr="006145CA" w:rsidRDefault="00AB30E6" w:rsidP="001F6AC7">
            <w:pPr>
              <w:pStyle w:val="tablebody0"/>
              <w:rPr>
                <w:ins w:id="16682" w:author="ERCOT" w:date="2019-12-26T09:46:00Z"/>
              </w:rPr>
            </w:pPr>
            <w:ins w:id="16683" w:author="ERCOT" w:date="2019-12-26T09:46:00Z">
              <w:r w:rsidRPr="006145CA">
                <w:t>RTRROAMTTOT</w:t>
              </w:r>
            </w:ins>
          </w:p>
        </w:tc>
        <w:tc>
          <w:tcPr>
            <w:tcW w:w="675" w:type="pct"/>
          </w:tcPr>
          <w:p w14:paraId="6D82F4A6" w14:textId="77777777" w:rsidR="00AB30E6" w:rsidRPr="006145CA" w:rsidRDefault="00AB30E6" w:rsidP="001F6AC7">
            <w:pPr>
              <w:pStyle w:val="tablebody0"/>
              <w:rPr>
                <w:ins w:id="16684" w:author="ERCOT" w:date="2019-12-26T09:46:00Z"/>
              </w:rPr>
            </w:pPr>
            <w:ins w:id="16685" w:author="ERCOT" w:date="2019-12-26T09:46:00Z">
              <w:r w:rsidRPr="006145CA">
                <w:t>$</w:t>
              </w:r>
            </w:ins>
          </w:p>
        </w:tc>
        <w:tc>
          <w:tcPr>
            <w:tcW w:w="3179" w:type="pct"/>
          </w:tcPr>
          <w:p w14:paraId="53F07BBD" w14:textId="77777777" w:rsidR="00AB30E6" w:rsidRPr="006145CA" w:rsidRDefault="00AB30E6" w:rsidP="001F6AC7">
            <w:pPr>
              <w:pStyle w:val="tablebody0"/>
              <w:rPr>
                <w:ins w:id="16686" w:author="ERCOT" w:date="2019-12-26T09:46:00Z"/>
                <w:i/>
              </w:rPr>
            </w:pPr>
            <w:ins w:id="16687" w:author="ERCOT" w:date="2019-12-26T09:46:00Z">
              <w:r w:rsidRPr="006145CA">
                <w:rPr>
                  <w:i/>
                </w:rPr>
                <w:t xml:space="preserve">Real-Time Responsive Reserve Only Market Total Amount - </w:t>
              </w:r>
              <w:r w:rsidRPr="006145CA">
                <w:t xml:space="preserve">The total charge to all QSEs in Real-Time for </w:t>
              </w:r>
            </w:ins>
            <w:ins w:id="16688" w:author="ERCOT" w:date="2020-03-02T10:11:00Z">
              <w:r>
                <w:t>RRS</w:t>
              </w:r>
            </w:ins>
            <w:ins w:id="16689" w:author="ERCOT" w:date="2019-12-26T09:46:00Z">
              <w:r w:rsidRPr="006145CA">
                <w:t xml:space="preserve"> </w:t>
              </w:r>
            </w:ins>
            <w:ins w:id="16690" w:author="ERCOT" w:date="2020-03-02T10:11:00Z">
              <w:r>
                <w:t>o</w:t>
              </w:r>
            </w:ins>
            <w:ins w:id="16691" w:author="ERCOT" w:date="2019-12-26T09:46:00Z">
              <w:r w:rsidRPr="006145CA">
                <w:t xml:space="preserve">nly </w:t>
              </w:r>
            </w:ins>
            <w:ins w:id="16692" w:author="ERCOT" w:date="2020-03-02T10:11:00Z">
              <w:r>
                <w:t>a</w:t>
              </w:r>
            </w:ins>
            <w:ins w:id="16693" w:author="ERCOT" w:date="2019-12-26T09:46:00Z">
              <w:r w:rsidRPr="006145CA">
                <w:t>wards for each 15-minute Settlement Interval.</w:t>
              </w:r>
            </w:ins>
          </w:p>
        </w:tc>
      </w:tr>
      <w:tr w:rsidR="00AB30E6" w:rsidRPr="006145CA" w14:paraId="3D37340B" w14:textId="77777777" w:rsidTr="001F6AC7">
        <w:trPr>
          <w:cantSplit/>
          <w:ins w:id="16694" w:author="ERCOT" w:date="2019-12-26T09:46:00Z"/>
        </w:trPr>
        <w:tc>
          <w:tcPr>
            <w:tcW w:w="1146" w:type="pct"/>
          </w:tcPr>
          <w:p w14:paraId="5055EB7A" w14:textId="77777777" w:rsidR="00AB30E6" w:rsidRPr="006145CA" w:rsidRDefault="00AB30E6" w:rsidP="001F6AC7">
            <w:pPr>
              <w:pStyle w:val="tablebody0"/>
              <w:rPr>
                <w:ins w:id="16695" w:author="ERCOT" w:date="2019-12-26T09:46:00Z"/>
              </w:rPr>
            </w:pPr>
            <w:ins w:id="16696" w:author="ERCOT" w:date="2019-12-26T09:46:00Z">
              <w:r w:rsidRPr="006145CA">
                <w:t xml:space="preserve">RTRRTOAMT </w:t>
              </w:r>
              <w:r w:rsidRPr="006145CA">
                <w:rPr>
                  <w:i/>
                  <w:vertAlign w:val="subscript"/>
                </w:rPr>
                <w:t>q</w:t>
              </w:r>
            </w:ins>
          </w:p>
        </w:tc>
        <w:tc>
          <w:tcPr>
            <w:tcW w:w="675" w:type="pct"/>
          </w:tcPr>
          <w:p w14:paraId="0B378E33" w14:textId="77777777" w:rsidR="00AB30E6" w:rsidRPr="006145CA" w:rsidRDefault="00AB30E6" w:rsidP="001F6AC7">
            <w:pPr>
              <w:pStyle w:val="tablebody0"/>
              <w:rPr>
                <w:ins w:id="16697" w:author="ERCOT" w:date="2019-12-26T09:46:00Z"/>
              </w:rPr>
            </w:pPr>
            <w:ins w:id="16698" w:author="ERCOT" w:date="2019-12-26T09:46:00Z">
              <w:r w:rsidRPr="006145CA">
                <w:t>$</w:t>
              </w:r>
            </w:ins>
          </w:p>
        </w:tc>
        <w:tc>
          <w:tcPr>
            <w:tcW w:w="3179" w:type="pct"/>
          </w:tcPr>
          <w:p w14:paraId="6D56FD10" w14:textId="77777777" w:rsidR="00AB30E6" w:rsidRPr="006145CA" w:rsidRDefault="00AB30E6" w:rsidP="001F6AC7">
            <w:pPr>
              <w:pStyle w:val="tablebody0"/>
              <w:rPr>
                <w:ins w:id="16699" w:author="ERCOT" w:date="2019-12-26T09:46:00Z"/>
                <w:i/>
              </w:rPr>
            </w:pPr>
            <w:ins w:id="16700" w:author="ERCOT" w:date="2019-12-26T09:46: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6701" w:author="ERCOT" w:date="2020-03-02T10:11:00Z">
              <w:r>
                <w:t>RRS</w:t>
              </w:r>
            </w:ins>
            <w:ins w:id="16702" w:author="ERCOT" w:date="2019-12-26T09:46:00Z">
              <w:r w:rsidRPr="006145CA">
                <w:t xml:space="preserve"> trade overages for each 15-minute Settlement Interval.</w:t>
              </w:r>
            </w:ins>
          </w:p>
        </w:tc>
      </w:tr>
      <w:tr w:rsidR="00AB30E6" w:rsidRPr="006145CA" w14:paraId="4EE3E054" w14:textId="77777777" w:rsidTr="001F6AC7">
        <w:trPr>
          <w:cantSplit/>
          <w:ins w:id="16703" w:author="ERCOT" w:date="2019-12-26T09:46:00Z"/>
        </w:trPr>
        <w:tc>
          <w:tcPr>
            <w:tcW w:w="1146" w:type="pct"/>
          </w:tcPr>
          <w:p w14:paraId="09D44CC3" w14:textId="77777777" w:rsidR="00AB30E6" w:rsidRPr="006145CA" w:rsidRDefault="00AB30E6" w:rsidP="001F6AC7">
            <w:pPr>
              <w:pStyle w:val="tablebody0"/>
              <w:rPr>
                <w:ins w:id="16704" w:author="ERCOT" w:date="2019-12-26T09:46:00Z"/>
              </w:rPr>
            </w:pPr>
            <w:ins w:id="16705" w:author="ERCOT" w:date="2019-12-26T09:46:00Z">
              <w:r w:rsidRPr="006145CA">
                <w:t>RTRROAMTTOT</w:t>
              </w:r>
            </w:ins>
          </w:p>
        </w:tc>
        <w:tc>
          <w:tcPr>
            <w:tcW w:w="675" w:type="pct"/>
          </w:tcPr>
          <w:p w14:paraId="3091823F" w14:textId="77777777" w:rsidR="00AB30E6" w:rsidRPr="006145CA" w:rsidRDefault="00AB30E6" w:rsidP="001F6AC7">
            <w:pPr>
              <w:pStyle w:val="tablebody0"/>
              <w:rPr>
                <w:ins w:id="16706" w:author="ERCOT" w:date="2019-12-26T09:46:00Z"/>
              </w:rPr>
            </w:pPr>
            <w:ins w:id="16707" w:author="ERCOT" w:date="2019-12-26T09:46:00Z">
              <w:r w:rsidRPr="006145CA">
                <w:t>$</w:t>
              </w:r>
            </w:ins>
          </w:p>
        </w:tc>
        <w:tc>
          <w:tcPr>
            <w:tcW w:w="3179" w:type="pct"/>
          </w:tcPr>
          <w:p w14:paraId="593E8792" w14:textId="77777777" w:rsidR="00AB30E6" w:rsidRPr="006145CA" w:rsidRDefault="00AB30E6" w:rsidP="001F6AC7">
            <w:pPr>
              <w:pStyle w:val="tablebody0"/>
              <w:rPr>
                <w:ins w:id="16708" w:author="ERCOT" w:date="2019-12-26T09:46:00Z"/>
                <w:i/>
              </w:rPr>
            </w:pPr>
            <w:ins w:id="16709" w:author="ERCOT" w:date="2019-12-26T09:46:00Z">
              <w:r w:rsidRPr="006145CA">
                <w:rPr>
                  <w:i/>
                </w:rPr>
                <w:t xml:space="preserve">Real-Time Responsive Reserve Trade Overage Total Amount </w:t>
              </w:r>
              <w:r w:rsidRPr="006145CA">
                <w:t xml:space="preserve">— The total charge to all QSEs for Real-Time </w:t>
              </w:r>
            </w:ins>
            <w:ins w:id="16710" w:author="ERCOT" w:date="2020-03-02T10:11:00Z">
              <w:r>
                <w:t>RRS</w:t>
              </w:r>
            </w:ins>
            <w:ins w:id="16711" w:author="ERCOT" w:date="2019-12-26T09:46:00Z">
              <w:r w:rsidRPr="006145CA">
                <w:t xml:space="preserve"> trade overages for each 15-minute Settlement Interval.</w:t>
              </w:r>
            </w:ins>
          </w:p>
        </w:tc>
      </w:tr>
      <w:tr w:rsidR="00AB30E6" w:rsidRPr="006145CA" w14:paraId="154F5BA6" w14:textId="77777777" w:rsidTr="001F6AC7">
        <w:trPr>
          <w:cantSplit/>
          <w:ins w:id="16712" w:author="ERCOT" w:date="2020-01-14T10:56:00Z"/>
        </w:trPr>
        <w:tc>
          <w:tcPr>
            <w:tcW w:w="1146" w:type="pct"/>
          </w:tcPr>
          <w:p w14:paraId="1721CCC3" w14:textId="77777777" w:rsidR="00AB30E6" w:rsidRPr="006145CA" w:rsidRDefault="00AB30E6" w:rsidP="001F6AC7">
            <w:pPr>
              <w:pStyle w:val="tablebody0"/>
              <w:rPr>
                <w:ins w:id="16713" w:author="ERCOT" w:date="2020-01-14T10:56:00Z"/>
              </w:rPr>
            </w:pPr>
            <w:ins w:id="16714" w:author="ERCOT" w:date="2019-12-26T09:46:00Z">
              <w:r w:rsidRPr="006145CA">
                <w:t>LRS</w:t>
              </w:r>
              <w:r w:rsidRPr="006145CA">
                <w:rPr>
                  <w:vertAlign w:val="subscript"/>
                </w:rPr>
                <w:t xml:space="preserve"> </w:t>
              </w:r>
              <w:r w:rsidRPr="006145CA">
                <w:rPr>
                  <w:i/>
                  <w:vertAlign w:val="subscript"/>
                </w:rPr>
                <w:t>q</w:t>
              </w:r>
            </w:ins>
          </w:p>
        </w:tc>
        <w:tc>
          <w:tcPr>
            <w:tcW w:w="675" w:type="pct"/>
          </w:tcPr>
          <w:p w14:paraId="06B90AF1" w14:textId="77777777" w:rsidR="00AB30E6" w:rsidRPr="006145CA" w:rsidRDefault="00AB30E6" w:rsidP="001F6AC7">
            <w:pPr>
              <w:pStyle w:val="tablebody0"/>
              <w:rPr>
                <w:ins w:id="16715" w:author="ERCOT" w:date="2020-01-14T10:56:00Z"/>
              </w:rPr>
            </w:pPr>
            <w:ins w:id="16716" w:author="ERCOT" w:date="2019-12-26T09:46:00Z">
              <w:r w:rsidRPr="006145CA">
                <w:t>none</w:t>
              </w:r>
            </w:ins>
          </w:p>
        </w:tc>
        <w:tc>
          <w:tcPr>
            <w:tcW w:w="3179" w:type="pct"/>
          </w:tcPr>
          <w:p w14:paraId="03E57893" w14:textId="77777777" w:rsidR="00AB30E6" w:rsidRPr="006145CA" w:rsidRDefault="00AB30E6" w:rsidP="001F6AC7">
            <w:pPr>
              <w:pStyle w:val="tablebody0"/>
              <w:rPr>
                <w:ins w:id="16717" w:author="ERCOT" w:date="2020-01-14T10:56:00Z"/>
                <w:i/>
              </w:rPr>
            </w:pPr>
            <w:ins w:id="16718" w:author="ERCOT" w:date="2019-12-26T09:46:00Z">
              <w:r w:rsidRPr="006145CA">
                <w:rPr>
                  <w:i/>
                </w:rPr>
                <w:t>Load Ratio Share per QSE</w:t>
              </w:r>
              <w:r w:rsidRPr="006145CA">
                <w:t xml:space="preserve">—The LRS as defined in </w:t>
              </w:r>
            </w:ins>
            <w:ins w:id="16719" w:author="ERCOT" w:date="2020-03-06T11:06:00Z">
              <w:r>
                <w:t xml:space="preserve">Section </w:t>
              </w:r>
            </w:ins>
            <w:ins w:id="16720" w:author="ERCOT" w:date="2020-03-02T14:02:00Z">
              <w:r w:rsidRPr="000341E3">
                <w:t>6.6.2.2</w:t>
              </w:r>
            </w:ins>
            <w:ins w:id="16721" w:author="ERCOT" w:date="2020-03-06T11:06:00Z">
              <w:r>
                <w:t>,</w:t>
              </w:r>
            </w:ins>
            <w:ins w:id="16722" w:author="ERCOT" w:date="2020-03-02T14:02:00Z">
              <w:r>
                <w:t xml:space="preserve"> Q</w:t>
              </w:r>
              <w:r w:rsidRPr="000341E3">
                <w:t>SE Load Ratio Share for a 15-Minute Settlement Interval</w:t>
              </w:r>
            </w:ins>
            <w:ins w:id="16723" w:author="ERCOT" w:date="2020-03-06T11:06:00Z">
              <w:r>
                <w:t xml:space="preserve">, </w:t>
              </w:r>
            </w:ins>
            <w:ins w:id="16724" w:author="ERCOT" w:date="2019-12-26T09:46:00Z">
              <w:r w:rsidRPr="006145CA">
                <w:t xml:space="preserve">for QSE </w:t>
              </w:r>
              <w:r w:rsidRPr="006145CA">
                <w:rPr>
                  <w:i/>
                </w:rPr>
                <w:t>q</w:t>
              </w:r>
              <w:r w:rsidRPr="006145CA">
                <w:t xml:space="preserve"> for the 15-minute Settlement Interval.</w:t>
              </w:r>
            </w:ins>
          </w:p>
        </w:tc>
      </w:tr>
      <w:tr w:rsidR="00AB30E6" w:rsidRPr="006145CA" w14:paraId="5C91ED8F" w14:textId="77777777" w:rsidTr="001F6AC7">
        <w:trPr>
          <w:cantSplit/>
          <w:ins w:id="16725" w:author="ERCOT" w:date="2019-12-26T09:46:00Z"/>
        </w:trPr>
        <w:tc>
          <w:tcPr>
            <w:tcW w:w="1146" w:type="pct"/>
          </w:tcPr>
          <w:p w14:paraId="207BA448" w14:textId="77777777" w:rsidR="00AB30E6" w:rsidRPr="006145CA" w:rsidRDefault="00AB30E6" w:rsidP="001F6AC7">
            <w:pPr>
              <w:pStyle w:val="tablebody0"/>
              <w:rPr>
                <w:ins w:id="16726" w:author="ERCOT" w:date="2019-12-26T09:46:00Z"/>
              </w:rPr>
            </w:pPr>
            <w:ins w:id="16727" w:author="ERCOT" w:date="2019-12-26T09:46:00Z">
              <w:r w:rsidRPr="006145CA">
                <w:rPr>
                  <w:i/>
                </w:rPr>
                <w:t>q</w:t>
              </w:r>
            </w:ins>
          </w:p>
        </w:tc>
        <w:tc>
          <w:tcPr>
            <w:tcW w:w="675" w:type="pct"/>
          </w:tcPr>
          <w:p w14:paraId="425A21BE" w14:textId="77777777" w:rsidR="00AB30E6" w:rsidRPr="006145CA" w:rsidRDefault="00AB30E6" w:rsidP="001F6AC7">
            <w:pPr>
              <w:pStyle w:val="tablebody0"/>
              <w:rPr>
                <w:ins w:id="16728" w:author="ERCOT" w:date="2019-12-26T09:46:00Z"/>
              </w:rPr>
            </w:pPr>
            <w:ins w:id="16729" w:author="ERCOT" w:date="2019-12-26T09:46:00Z">
              <w:r w:rsidRPr="006145CA">
                <w:t>none</w:t>
              </w:r>
            </w:ins>
          </w:p>
        </w:tc>
        <w:tc>
          <w:tcPr>
            <w:tcW w:w="3179" w:type="pct"/>
          </w:tcPr>
          <w:p w14:paraId="16CD49B9" w14:textId="77777777" w:rsidR="00AB30E6" w:rsidRPr="006145CA" w:rsidRDefault="00AB30E6" w:rsidP="001F6AC7">
            <w:pPr>
              <w:pStyle w:val="tablebody0"/>
              <w:rPr>
                <w:ins w:id="16730" w:author="ERCOT" w:date="2019-12-26T09:46:00Z"/>
                <w:i/>
              </w:rPr>
            </w:pPr>
            <w:ins w:id="16731" w:author="ERCOT" w:date="2019-12-26T09:46:00Z">
              <w:r w:rsidRPr="006145CA">
                <w:t>A QSE.</w:t>
              </w:r>
            </w:ins>
          </w:p>
        </w:tc>
      </w:tr>
    </w:tbl>
    <w:p w14:paraId="65537F5B" w14:textId="77777777" w:rsidR="00AB30E6" w:rsidRPr="006145CA" w:rsidRDefault="00AB30E6" w:rsidP="00AB30E6">
      <w:pPr>
        <w:pStyle w:val="BodyText"/>
        <w:spacing w:before="240"/>
        <w:ind w:left="1440" w:hanging="720"/>
        <w:rPr>
          <w:ins w:id="16732" w:author="ERCOT" w:date="2019-12-26T09:46:00Z"/>
        </w:rPr>
      </w:pPr>
      <w:ins w:id="16733" w:author="ERCOT" w:date="2019-12-26T09:46:00Z">
        <w:r w:rsidRPr="006145CA">
          <w:t>(</w:t>
        </w:r>
      </w:ins>
      <w:ins w:id="16734" w:author="ERCOT" w:date="2020-01-14T10:55:00Z">
        <w:r>
          <w:t>d</w:t>
        </w:r>
      </w:ins>
      <w:ins w:id="16735" w:author="ERCOT" w:date="2019-12-26T09:46:00Z">
        <w:r w:rsidRPr="006145CA">
          <w:t>)         For Non-Spin:</w:t>
        </w:r>
      </w:ins>
    </w:p>
    <w:p w14:paraId="4F49C24A" w14:textId="77777777" w:rsidR="00AB30E6" w:rsidRPr="006145CA" w:rsidRDefault="00AB30E6" w:rsidP="00AB30E6">
      <w:pPr>
        <w:pStyle w:val="BodyText"/>
        <w:spacing w:before="240" w:after="0"/>
        <w:ind w:left="1440" w:hanging="720"/>
        <w:rPr>
          <w:ins w:id="16736" w:author="ERCOT" w:date="2019-12-26T09:46:00Z"/>
        </w:rPr>
      </w:pPr>
      <w:ins w:id="16737" w:author="ERCOT" w:date="2019-12-26T09:46:00Z">
        <w:r w:rsidRPr="006145CA">
          <w:t xml:space="preserve">LARTNSAMT </w:t>
        </w:r>
        <w:r w:rsidRPr="006145CA">
          <w:rPr>
            <w:i/>
            <w:vertAlign w:val="subscript"/>
          </w:rPr>
          <w:t>q</w:t>
        </w:r>
        <w:r w:rsidRPr="006145CA">
          <w:t xml:space="preserve"> =</w:t>
        </w:r>
        <w:r w:rsidRPr="006145CA">
          <w:tab/>
          <w:t xml:space="preserve">(-1) * (RTNSIMBAMTTOT + RTNSOAMTTOT + </w:t>
        </w:r>
      </w:ins>
    </w:p>
    <w:p w14:paraId="5BAF70DD" w14:textId="77777777" w:rsidR="00AB30E6" w:rsidRPr="006145CA" w:rsidRDefault="00AB30E6" w:rsidP="00AB30E6">
      <w:pPr>
        <w:pStyle w:val="BodyText"/>
        <w:ind w:left="2160" w:firstLine="720"/>
        <w:rPr>
          <w:ins w:id="16738" w:author="ERCOT" w:date="2019-12-26T09:46:00Z"/>
        </w:rPr>
      </w:pPr>
      <w:ins w:id="16739" w:author="ERCOT" w:date="2019-12-26T09:46:00Z">
        <w:r w:rsidRPr="006145CA">
          <w:t xml:space="preserve">RTNSTOAMTTOT) * LRS </w:t>
        </w:r>
        <w:r w:rsidRPr="006145CA">
          <w:rPr>
            <w:i/>
            <w:vertAlign w:val="subscript"/>
          </w:rPr>
          <w:t>q</w:t>
        </w:r>
      </w:ins>
    </w:p>
    <w:p w14:paraId="7489C245" w14:textId="77777777" w:rsidR="00AB30E6" w:rsidRPr="006145CA" w:rsidRDefault="00AB30E6" w:rsidP="00AB30E6">
      <w:pPr>
        <w:pStyle w:val="BodyText"/>
        <w:ind w:left="1440" w:hanging="720"/>
        <w:rPr>
          <w:ins w:id="16740" w:author="ERCOT" w:date="2019-12-26T09:46:00Z"/>
        </w:rPr>
      </w:pPr>
      <w:ins w:id="16741" w:author="ERCOT" w:date="2019-12-26T09:46:00Z">
        <w:r w:rsidRPr="006145CA">
          <w:t>Where:</w:t>
        </w:r>
      </w:ins>
    </w:p>
    <w:p w14:paraId="63EED829" w14:textId="77777777" w:rsidR="00AB30E6" w:rsidRPr="006145CA" w:rsidRDefault="00AB30E6" w:rsidP="00AB30E6">
      <w:pPr>
        <w:pStyle w:val="BodyText"/>
        <w:ind w:left="1440" w:hanging="720"/>
        <w:rPr>
          <w:ins w:id="16742" w:author="ERCOT" w:date="2019-12-26T09:46:00Z"/>
        </w:rPr>
      </w:pPr>
      <w:ins w:id="16743" w:author="ERCOT" w:date="2019-12-26T09:46:00Z">
        <w:r w:rsidRPr="006145CA">
          <w:t xml:space="preserve">RTNSIMBAMTTOT = </w:t>
        </w:r>
        <w:r w:rsidRPr="006145CA">
          <w:rPr>
            <w:noProof/>
          </w:rPr>
          <w:drawing>
            <wp:inline distT="0" distB="0" distL="0" distR="0" wp14:anchorId="60BC0B0B" wp14:editId="29009DB5">
              <wp:extent cx="142875" cy="294005"/>
              <wp:effectExtent l="0" t="0" r="9525" b="0"/>
              <wp:docPr id="32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(RTNSIMBAMT </w:t>
        </w:r>
        <w:r w:rsidRPr="006145CA">
          <w:rPr>
            <w:i/>
            <w:vertAlign w:val="subscript"/>
          </w:rPr>
          <w:t>q</w:t>
        </w:r>
        <w:r w:rsidRPr="006145CA">
          <w:t>)</w:t>
        </w:r>
      </w:ins>
    </w:p>
    <w:p w14:paraId="5CE789EA" w14:textId="77777777" w:rsidR="00AB30E6" w:rsidRPr="006145CA" w:rsidRDefault="00AB30E6" w:rsidP="00AB30E6">
      <w:pPr>
        <w:pStyle w:val="BodyText"/>
        <w:ind w:left="1440" w:hanging="720"/>
        <w:rPr>
          <w:ins w:id="16744" w:author="ERCOT" w:date="2019-12-26T09:46:00Z"/>
        </w:rPr>
      </w:pPr>
      <w:ins w:id="16745" w:author="ERCOT" w:date="2019-12-26T09:46:00Z">
        <w:r w:rsidRPr="006145CA">
          <w:t xml:space="preserve">RTNSOAMTTOT = </w:t>
        </w:r>
        <w:r w:rsidRPr="006145CA">
          <w:rPr>
            <w:noProof/>
          </w:rPr>
          <w:drawing>
            <wp:inline distT="0" distB="0" distL="0" distR="0" wp14:anchorId="17AEF422" wp14:editId="2DD88BDA">
              <wp:extent cx="142875" cy="294005"/>
              <wp:effectExtent l="0" t="0" r="9525" b="0"/>
              <wp:docPr id="32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(RTNSOAMT </w:t>
        </w:r>
        <w:r w:rsidRPr="006145CA">
          <w:rPr>
            <w:i/>
            <w:vertAlign w:val="subscript"/>
          </w:rPr>
          <w:t>q</w:t>
        </w:r>
        <w:r w:rsidRPr="006145CA">
          <w:t>)</w:t>
        </w:r>
      </w:ins>
    </w:p>
    <w:p w14:paraId="39A2BADD" w14:textId="77777777" w:rsidR="00AB30E6" w:rsidRPr="006145CA" w:rsidRDefault="00AB30E6" w:rsidP="00AB30E6">
      <w:pPr>
        <w:pStyle w:val="BodyText"/>
        <w:ind w:left="1440" w:hanging="720"/>
        <w:rPr>
          <w:ins w:id="16746" w:author="ERCOT" w:date="2019-12-26T09:46:00Z"/>
        </w:rPr>
      </w:pPr>
      <w:ins w:id="16747" w:author="ERCOT" w:date="2019-12-26T09:46:00Z">
        <w:r w:rsidRPr="006145CA">
          <w:t xml:space="preserve">RTNSTOAMTTOT = </w:t>
        </w:r>
        <w:r w:rsidRPr="006145CA">
          <w:rPr>
            <w:noProof/>
          </w:rPr>
          <w:drawing>
            <wp:inline distT="0" distB="0" distL="0" distR="0" wp14:anchorId="6779F951" wp14:editId="4D5E916F">
              <wp:extent cx="142875" cy="294005"/>
              <wp:effectExtent l="0" t="0" r="9525" b="0"/>
              <wp:docPr id="3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(RTNSTOAMT </w:t>
        </w:r>
        <w:r w:rsidRPr="006145CA">
          <w:rPr>
            <w:i/>
            <w:vertAlign w:val="subscript"/>
          </w:rPr>
          <w:t>q</w:t>
        </w:r>
        <w:r w:rsidRPr="006145CA">
          <w:t>)</w:t>
        </w:r>
      </w:ins>
    </w:p>
    <w:p w14:paraId="32E7767E" w14:textId="77777777" w:rsidR="00AB30E6" w:rsidRPr="006145CA" w:rsidRDefault="00AB30E6" w:rsidP="00AB30E6">
      <w:pPr>
        <w:pStyle w:val="NoSpacing"/>
        <w:rPr>
          <w:ins w:id="16748" w:author="ERCOT" w:date="2019-12-26T09:46:00Z"/>
        </w:rPr>
      </w:pPr>
      <w:ins w:id="16749"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63556804" w14:textId="77777777" w:rsidTr="001F6AC7">
        <w:trPr>
          <w:cantSplit/>
          <w:tblHeader/>
          <w:ins w:id="16750" w:author="ERCOT" w:date="2019-12-26T09:46:00Z"/>
        </w:trPr>
        <w:tc>
          <w:tcPr>
            <w:tcW w:w="1146" w:type="pct"/>
          </w:tcPr>
          <w:p w14:paraId="74B9A12D" w14:textId="77777777" w:rsidR="00AB30E6" w:rsidRPr="006145CA" w:rsidRDefault="00AB30E6" w:rsidP="001F6AC7">
            <w:pPr>
              <w:pStyle w:val="TableHead"/>
              <w:rPr>
                <w:ins w:id="16751" w:author="ERCOT" w:date="2019-12-26T09:46:00Z"/>
              </w:rPr>
            </w:pPr>
            <w:ins w:id="16752" w:author="ERCOT" w:date="2019-12-26T09:46:00Z">
              <w:r w:rsidRPr="006145CA">
                <w:t>Variable</w:t>
              </w:r>
            </w:ins>
          </w:p>
        </w:tc>
        <w:tc>
          <w:tcPr>
            <w:tcW w:w="675" w:type="pct"/>
          </w:tcPr>
          <w:p w14:paraId="106940A6" w14:textId="77777777" w:rsidR="00AB30E6" w:rsidRPr="006145CA" w:rsidRDefault="00AB30E6" w:rsidP="001F6AC7">
            <w:pPr>
              <w:pStyle w:val="TableHead"/>
              <w:rPr>
                <w:ins w:id="16753" w:author="ERCOT" w:date="2019-12-26T09:46:00Z"/>
              </w:rPr>
            </w:pPr>
            <w:ins w:id="16754" w:author="ERCOT" w:date="2019-12-26T09:46:00Z">
              <w:r w:rsidRPr="006145CA">
                <w:t>Unit</w:t>
              </w:r>
            </w:ins>
          </w:p>
        </w:tc>
        <w:tc>
          <w:tcPr>
            <w:tcW w:w="3179" w:type="pct"/>
          </w:tcPr>
          <w:p w14:paraId="30E1D92D" w14:textId="77777777" w:rsidR="00AB30E6" w:rsidRPr="006145CA" w:rsidRDefault="00AB30E6" w:rsidP="001F6AC7">
            <w:pPr>
              <w:pStyle w:val="TableHead"/>
              <w:rPr>
                <w:ins w:id="16755" w:author="ERCOT" w:date="2019-12-26T09:46:00Z"/>
              </w:rPr>
            </w:pPr>
            <w:ins w:id="16756" w:author="ERCOT" w:date="2019-12-26T09:46:00Z">
              <w:r w:rsidRPr="006145CA">
                <w:t>Description</w:t>
              </w:r>
            </w:ins>
          </w:p>
        </w:tc>
      </w:tr>
      <w:tr w:rsidR="00AB30E6" w:rsidRPr="006145CA" w14:paraId="0CA6B66E" w14:textId="77777777" w:rsidTr="001F6AC7">
        <w:trPr>
          <w:cantSplit/>
          <w:ins w:id="16757" w:author="ERCOT" w:date="2019-12-26T09:46:00Z"/>
        </w:trPr>
        <w:tc>
          <w:tcPr>
            <w:tcW w:w="1146" w:type="pct"/>
          </w:tcPr>
          <w:p w14:paraId="5E844508" w14:textId="77777777" w:rsidR="00AB30E6" w:rsidRPr="006145CA" w:rsidRDefault="00AB30E6" w:rsidP="001F6AC7">
            <w:pPr>
              <w:pStyle w:val="tablebody0"/>
              <w:rPr>
                <w:ins w:id="16758" w:author="ERCOT" w:date="2019-12-26T09:46:00Z"/>
              </w:rPr>
            </w:pPr>
            <w:ins w:id="16759" w:author="ERCOT" w:date="2019-12-26T09:46:00Z">
              <w:r w:rsidRPr="006145CA">
                <w:t xml:space="preserve">LARTNSAMT </w:t>
              </w:r>
              <w:r w:rsidRPr="006145CA">
                <w:rPr>
                  <w:i/>
                  <w:vertAlign w:val="subscript"/>
                </w:rPr>
                <w:t>q</w:t>
              </w:r>
            </w:ins>
          </w:p>
        </w:tc>
        <w:tc>
          <w:tcPr>
            <w:tcW w:w="675" w:type="pct"/>
          </w:tcPr>
          <w:p w14:paraId="13592D1C" w14:textId="77777777" w:rsidR="00AB30E6" w:rsidRPr="006145CA" w:rsidRDefault="00AB30E6" w:rsidP="001F6AC7">
            <w:pPr>
              <w:pStyle w:val="tablebody0"/>
              <w:rPr>
                <w:ins w:id="16760" w:author="ERCOT" w:date="2019-12-26T09:46:00Z"/>
              </w:rPr>
            </w:pPr>
            <w:ins w:id="16761" w:author="ERCOT" w:date="2019-12-26T09:46:00Z">
              <w:r w:rsidRPr="006145CA">
                <w:t>$</w:t>
              </w:r>
            </w:ins>
          </w:p>
        </w:tc>
        <w:tc>
          <w:tcPr>
            <w:tcW w:w="3179" w:type="pct"/>
          </w:tcPr>
          <w:p w14:paraId="5F243F8C" w14:textId="77777777" w:rsidR="00AB30E6" w:rsidRPr="006145CA" w:rsidRDefault="00AB30E6" w:rsidP="001F6AC7">
            <w:pPr>
              <w:pStyle w:val="tablebody0"/>
              <w:rPr>
                <w:ins w:id="16762" w:author="ERCOT" w:date="2019-12-26T09:46:00Z"/>
                <w:i/>
              </w:rPr>
            </w:pPr>
            <w:ins w:id="16763" w:author="ERCOT" w:date="2019-12-26T09:46:00Z">
              <w:r w:rsidRPr="006145CA">
                <w:rPr>
                  <w:i/>
                </w:rPr>
                <w:t xml:space="preserve">Load-Allocated </w:t>
              </w:r>
            </w:ins>
            <w:ins w:id="16764" w:author="ERCOT" w:date="2020-01-09T17:01:00Z">
              <w:r>
                <w:rPr>
                  <w:i/>
                </w:rPr>
                <w:t xml:space="preserve">Real-Time </w:t>
              </w:r>
            </w:ins>
            <w:ins w:id="16765" w:author="ERCOT" w:date="2019-12-26T09:46:00Z">
              <w:r w:rsidRPr="006145CA">
                <w:rPr>
                  <w:i/>
                </w:rPr>
                <w:t>Non-Spin Amount for the QSE</w:t>
              </w:r>
              <w:r w:rsidRPr="006145CA">
                <w:t xml:space="preserve"> </w:t>
              </w:r>
              <w:r w:rsidRPr="006145CA">
                <w:sym w:font="Symbol" w:char="F0BE"/>
              </w:r>
              <w:r w:rsidRPr="006145CA">
                <w:t xml:space="preserve"> The QSE’s share of the total Real-Time Non-Spin amount for the 15-minute Settlement Interval.</w:t>
              </w:r>
            </w:ins>
          </w:p>
        </w:tc>
      </w:tr>
      <w:tr w:rsidR="00AB30E6" w:rsidRPr="006145CA" w14:paraId="2F8AFF90" w14:textId="77777777" w:rsidTr="001F6AC7">
        <w:trPr>
          <w:cantSplit/>
          <w:ins w:id="16766" w:author="ERCOT" w:date="2019-12-26T09:46:00Z"/>
        </w:trPr>
        <w:tc>
          <w:tcPr>
            <w:tcW w:w="1146" w:type="pct"/>
          </w:tcPr>
          <w:p w14:paraId="72B141E5" w14:textId="77777777" w:rsidR="00AB30E6" w:rsidRPr="006145CA" w:rsidRDefault="00AB30E6" w:rsidP="001F6AC7">
            <w:pPr>
              <w:pStyle w:val="tablebody0"/>
              <w:rPr>
                <w:ins w:id="16767" w:author="ERCOT" w:date="2019-12-26T09:46:00Z"/>
              </w:rPr>
            </w:pPr>
            <w:ins w:id="16768" w:author="ERCOT" w:date="2019-12-26T09:46:00Z">
              <w:r w:rsidRPr="006145CA">
                <w:t xml:space="preserve">RTNSIMBAMT </w:t>
              </w:r>
              <w:r w:rsidRPr="006145CA">
                <w:rPr>
                  <w:i/>
                  <w:vertAlign w:val="subscript"/>
                </w:rPr>
                <w:t>q</w:t>
              </w:r>
            </w:ins>
          </w:p>
        </w:tc>
        <w:tc>
          <w:tcPr>
            <w:tcW w:w="675" w:type="pct"/>
          </w:tcPr>
          <w:p w14:paraId="1539E747" w14:textId="77777777" w:rsidR="00AB30E6" w:rsidRPr="006145CA" w:rsidRDefault="00AB30E6" w:rsidP="001F6AC7">
            <w:pPr>
              <w:pStyle w:val="tablebody0"/>
              <w:rPr>
                <w:ins w:id="16769" w:author="ERCOT" w:date="2019-12-26T09:46:00Z"/>
              </w:rPr>
            </w:pPr>
            <w:ins w:id="16770" w:author="ERCOT" w:date="2019-12-26T09:46:00Z">
              <w:r w:rsidRPr="006145CA">
                <w:t>$</w:t>
              </w:r>
            </w:ins>
          </w:p>
        </w:tc>
        <w:tc>
          <w:tcPr>
            <w:tcW w:w="3179" w:type="pct"/>
          </w:tcPr>
          <w:p w14:paraId="696A56A6" w14:textId="77777777" w:rsidR="00AB30E6" w:rsidRPr="006145CA" w:rsidRDefault="00AB30E6" w:rsidP="001F6AC7">
            <w:pPr>
              <w:pStyle w:val="tablebody0"/>
              <w:rPr>
                <w:ins w:id="16771" w:author="ERCOT" w:date="2019-12-26T09:46:00Z"/>
                <w:i/>
              </w:rPr>
            </w:pPr>
            <w:ins w:id="16772" w:author="ERCOT" w:date="2019-12-26T09:46:00Z">
              <w:r w:rsidRPr="006145CA">
                <w:rPr>
                  <w:i/>
                </w:rPr>
                <w:t xml:space="preserve">Real-Time Non-Spin Imbalance Amount for the QSE - </w:t>
              </w:r>
              <w:r w:rsidRPr="006145CA">
                <w:t xml:space="preserve">The total payment or charge to QSE </w:t>
              </w:r>
              <w:r w:rsidRPr="006145CA">
                <w:rPr>
                  <w:i/>
                </w:rPr>
                <w:t>q</w:t>
              </w:r>
              <w:r w:rsidRPr="006145CA">
                <w:t xml:space="preserve"> for the Real-Time Non-Spin imbalance for each 15-minute Settlement Interval.</w:t>
              </w:r>
            </w:ins>
          </w:p>
        </w:tc>
      </w:tr>
      <w:tr w:rsidR="00AB30E6" w:rsidRPr="006145CA" w14:paraId="79F3286F" w14:textId="77777777" w:rsidTr="001F6AC7">
        <w:trPr>
          <w:cantSplit/>
          <w:ins w:id="16773" w:author="ERCOT" w:date="2019-12-26T09:46:00Z"/>
        </w:trPr>
        <w:tc>
          <w:tcPr>
            <w:tcW w:w="1146" w:type="pct"/>
          </w:tcPr>
          <w:p w14:paraId="027B0850" w14:textId="77777777" w:rsidR="00AB30E6" w:rsidRPr="006145CA" w:rsidRDefault="00AB30E6" w:rsidP="001F6AC7">
            <w:pPr>
              <w:pStyle w:val="tablebody0"/>
              <w:rPr>
                <w:ins w:id="16774" w:author="ERCOT" w:date="2019-12-26T09:46:00Z"/>
              </w:rPr>
            </w:pPr>
            <w:ins w:id="16775" w:author="ERCOT" w:date="2019-12-26T09:46:00Z">
              <w:r w:rsidRPr="006145CA">
                <w:t xml:space="preserve">RTNSOAMT </w:t>
              </w:r>
              <w:r w:rsidRPr="006145CA">
                <w:rPr>
                  <w:i/>
                  <w:vertAlign w:val="subscript"/>
                </w:rPr>
                <w:t>q</w:t>
              </w:r>
            </w:ins>
          </w:p>
        </w:tc>
        <w:tc>
          <w:tcPr>
            <w:tcW w:w="675" w:type="pct"/>
          </w:tcPr>
          <w:p w14:paraId="44FAA61A" w14:textId="77777777" w:rsidR="00AB30E6" w:rsidRPr="006145CA" w:rsidRDefault="00AB30E6" w:rsidP="001F6AC7">
            <w:pPr>
              <w:pStyle w:val="tablebody0"/>
              <w:rPr>
                <w:ins w:id="16776" w:author="ERCOT" w:date="2019-12-26T09:46:00Z"/>
              </w:rPr>
            </w:pPr>
            <w:ins w:id="16777" w:author="ERCOT" w:date="2019-12-26T09:46:00Z">
              <w:r w:rsidRPr="006145CA">
                <w:t>$</w:t>
              </w:r>
            </w:ins>
          </w:p>
        </w:tc>
        <w:tc>
          <w:tcPr>
            <w:tcW w:w="3179" w:type="pct"/>
          </w:tcPr>
          <w:p w14:paraId="5EC30066" w14:textId="77777777" w:rsidR="00AB30E6" w:rsidRPr="006145CA" w:rsidRDefault="00AB30E6" w:rsidP="001F6AC7">
            <w:pPr>
              <w:pStyle w:val="tablebody0"/>
              <w:rPr>
                <w:ins w:id="16778" w:author="ERCOT" w:date="2019-12-26T09:46:00Z"/>
                <w:i/>
              </w:rPr>
            </w:pPr>
            <w:ins w:id="16779" w:author="ERCOT" w:date="2019-12-26T09:46: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6780" w:author="ERCOT" w:date="2020-03-02T10:12:00Z">
              <w:r>
                <w:t>o</w:t>
              </w:r>
            </w:ins>
            <w:ins w:id="16781" w:author="ERCOT" w:date="2019-12-26T09:46:00Z">
              <w:r w:rsidRPr="006145CA">
                <w:t xml:space="preserve">nly </w:t>
              </w:r>
            </w:ins>
            <w:ins w:id="16782" w:author="ERCOT" w:date="2020-03-02T10:12:00Z">
              <w:r>
                <w:t>a</w:t>
              </w:r>
            </w:ins>
            <w:ins w:id="16783" w:author="ERCOT" w:date="2019-12-26T09:46:00Z">
              <w:r w:rsidRPr="006145CA">
                <w:t>wards for each 15-minute Settlement Interval.</w:t>
              </w:r>
            </w:ins>
          </w:p>
        </w:tc>
      </w:tr>
      <w:tr w:rsidR="00AB30E6" w:rsidRPr="006145CA" w14:paraId="347C3E59" w14:textId="77777777" w:rsidTr="001F6AC7">
        <w:trPr>
          <w:cantSplit/>
          <w:ins w:id="16784" w:author="ERCOT" w:date="2019-12-26T09:46:00Z"/>
        </w:trPr>
        <w:tc>
          <w:tcPr>
            <w:tcW w:w="1146" w:type="pct"/>
          </w:tcPr>
          <w:p w14:paraId="0063334C" w14:textId="77777777" w:rsidR="00AB30E6" w:rsidRPr="006145CA" w:rsidRDefault="00AB30E6" w:rsidP="001F6AC7">
            <w:pPr>
              <w:pStyle w:val="tablebody0"/>
              <w:rPr>
                <w:ins w:id="16785" w:author="ERCOT" w:date="2019-12-26T09:46:00Z"/>
              </w:rPr>
            </w:pPr>
            <w:ins w:id="16786" w:author="ERCOT" w:date="2019-12-26T09:46:00Z">
              <w:r w:rsidRPr="006145CA">
                <w:t>RTNSIMBAMTTOT</w:t>
              </w:r>
            </w:ins>
          </w:p>
        </w:tc>
        <w:tc>
          <w:tcPr>
            <w:tcW w:w="675" w:type="pct"/>
          </w:tcPr>
          <w:p w14:paraId="78B39F95" w14:textId="77777777" w:rsidR="00AB30E6" w:rsidRPr="006145CA" w:rsidRDefault="00AB30E6" w:rsidP="001F6AC7">
            <w:pPr>
              <w:pStyle w:val="tablebody0"/>
              <w:rPr>
                <w:ins w:id="16787" w:author="ERCOT" w:date="2019-12-26T09:46:00Z"/>
              </w:rPr>
            </w:pPr>
            <w:ins w:id="16788" w:author="ERCOT" w:date="2019-12-26T09:46:00Z">
              <w:r w:rsidRPr="006145CA">
                <w:t>$</w:t>
              </w:r>
            </w:ins>
          </w:p>
        </w:tc>
        <w:tc>
          <w:tcPr>
            <w:tcW w:w="3179" w:type="pct"/>
          </w:tcPr>
          <w:p w14:paraId="1DFE0115" w14:textId="77777777" w:rsidR="00AB30E6" w:rsidRPr="006145CA" w:rsidRDefault="00AB30E6" w:rsidP="001F6AC7">
            <w:pPr>
              <w:pStyle w:val="tablebody0"/>
              <w:rPr>
                <w:ins w:id="16789" w:author="ERCOT" w:date="2019-12-26T09:46:00Z"/>
                <w:i/>
              </w:rPr>
            </w:pPr>
            <w:ins w:id="16790" w:author="ERCOT" w:date="2019-12-26T09:46:00Z">
              <w:r w:rsidRPr="006145CA">
                <w:rPr>
                  <w:i/>
                </w:rPr>
                <w:t xml:space="preserve">Real-Time Non-Spin Imbalance Market Total Amount - </w:t>
              </w:r>
              <w:r w:rsidRPr="006145CA">
                <w:t>The total payment or charge to all QSEs for the Real-Time Non-Spin imbalance for each 15-minute Settlement Interval.</w:t>
              </w:r>
            </w:ins>
          </w:p>
        </w:tc>
      </w:tr>
      <w:tr w:rsidR="00AB30E6" w:rsidRPr="006145CA" w14:paraId="257DE255" w14:textId="77777777" w:rsidTr="001F6AC7">
        <w:trPr>
          <w:cantSplit/>
          <w:ins w:id="16791" w:author="ERCOT" w:date="2019-12-26T09:46:00Z"/>
        </w:trPr>
        <w:tc>
          <w:tcPr>
            <w:tcW w:w="1146" w:type="pct"/>
          </w:tcPr>
          <w:p w14:paraId="1D70AD42" w14:textId="77777777" w:rsidR="00AB30E6" w:rsidRPr="006145CA" w:rsidRDefault="00AB30E6" w:rsidP="001F6AC7">
            <w:pPr>
              <w:pStyle w:val="tablebody0"/>
              <w:rPr>
                <w:ins w:id="16792" w:author="ERCOT" w:date="2019-12-26T09:46:00Z"/>
              </w:rPr>
            </w:pPr>
            <w:ins w:id="16793" w:author="ERCOT" w:date="2019-12-26T09:46:00Z">
              <w:r w:rsidRPr="006145CA">
                <w:t>RTNSOAMTTOT</w:t>
              </w:r>
            </w:ins>
          </w:p>
        </w:tc>
        <w:tc>
          <w:tcPr>
            <w:tcW w:w="675" w:type="pct"/>
          </w:tcPr>
          <w:p w14:paraId="06B3770D" w14:textId="77777777" w:rsidR="00AB30E6" w:rsidRPr="006145CA" w:rsidRDefault="00AB30E6" w:rsidP="001F6AC7">
            <w:pPr>
              <w:pStyle w:val="tablebody0"/>
              <w:rPr>
                <w:ins w:id="16794" w:author="ERCOT" w:date="2019-12-26T09:46:00Z"/>
              </w:rPr>
            </w:pPr>
            <w:ins w:id="16795" w:author="ERCOT" w:date="2019-12-26T09:46:00Z">
              <w:r w:rsidRPr="006145CA">
                <w:t>$</w:t>
              </w:r>
            </w:ins>
          </w:p>
        </w:tc>
        <w:tc>
          <w:tcPr>
            <w:tcW w:w="3179" w:type="pct"/>
          </w:tcPr>
          <w:p w14:paraId="2DEAD86F" w14:textId="77777777" w:rsidR="00AB30E6" w:rsidRPr="006145CA" w:rsidRDefault="00AB30E6" w:rsidP="001F6AC7">
            <w:pPr>
              <w:pStyle w:val="tablebody0"/>
              <w:rPr>
                <w:ins w:id="16796" w:author="ERCOT" w:date="2019-12-26T09:46:00Z"/>
                <w:i/>
              </w:rPr>
            </w:pPr>
            <w:ins w:id="16797" w:author="ERCOT" w:date="2019-12-26T09:46:00Z">
              <w:r w:rsidRPr="006145CA">
                <w:rPr>
                  <w:i/>
                </w:rPr>
                <w:t xml:space="preserve">Real-Time Non-Spin Only Market Total Amount - </w:t>
              </w:r>
              <w:r w:rsidRPr="006145CA">
                <w:t xml:space="preserve">The total charge to all QSEs in Real-Time for Non-Spin </w:t>
              </w:r>
            </w:ins>
            <w:ins w:id="16798" w:author="ERCOT" w:date="2020-03-02T10:12:00Z">
              <w:r>
                <w:t>o</w:t>
              </w:r>
            </w:ins>
            <w:ins w:id="16799" w:author="ERCOT" w:date="2019-12-26T09:46:00Z">
              <w:r w:rsidRPr="006145CA">
                <w:t xml:space="preserve">nly </w:t>
              </w:r>
            </w:ins>
            <w:ins w:id="16800" w:author="ERCOT" w:date="2020-03-02T10:12:00Z">
              <w:r>
                <w:t>a</w:t>
              </w:r>
            </w:ins>
            <w:ins w:id="16801" w:author="ERCOT" w:date="2019-12-26T09:46:00Z">
              <w:r w:rsidRPr="006145CA">
                <w:t>wa</w:t>
              </w:r>
              <w:del w:id="16802" w:author="ERCOT" w:date="2020-01-03T10:09:00Z">
                <w:r w:rsidRPr="006145CA" w:rsidDel="00422DC1">
                  <w:delText>r</w:delText>
                </w:r>
              </w:del>
              <w:r w:rsidRPr="006145CA">
                <w:t>rds for each 15-minute Settlement Interval.</w:t>
              </w:r>
            </w:ins>
          </w:p>
        </w:tc>
      </w:tr>
      <w:tr w:rsidR="00AB30E6" w:rsidRPr="006145CA" w14:paraId="4A1D512A" w14:textId="77777777" w:rsidTr="001F6AC7">
        <w:trPr>
          <w:cantSplit/>
          <w:ins w:id="16803" w:author="ERCOT" w:date="2019-12-26T09:46:00Z"/>
        </w:trPr>
        <w:tc>
          <w:tcPr>
            <w:tcW w:w="1146" w:type="pct"/>
          </w:tcPr>
          <w:p w14:paraId="69609FB5" w14:textId="77777777" w:rsidR="00AB30E6" w:rsidRPr="006145CA" w:rsidRDefault="00AB30E6" w:rsidP="001F6AC7">
            <w:pPr>
              <w:pStyle w:val="tablebody0"/>
              <w:rPr>
                <w:ins w:id="16804" w:author="ERCOT" w:date="2019-12-26T09:46:00Z"/>
              </w:rPr>
            </w:pPr>
            <w:ins w:id="16805" w:author="ERCOT" w:date="2019-12-26T09:46:00Z">
              <w:r w:rsidRPr="006145CA">
                <w:t xml:space="preserve">RTNSTOAMT </w:t>
              </w:r>
              <w:r w:rsidRPr="006145CA">
                <w:rPr>
                  <w:i/>
                  <w:vertAlign w:val="subscript"/>
                </w:rPr>
                <w:t>q</w:t>
              </w:r>
            </w:ins>
          </w:p>
        </w:tc>
        <w:tc>
          <w:tcPr>
            <w:tcW w:w="675" w:type="pct"/>
          </w:tcPr>
          <w:p w14:paraId="3ADBD1E0" w14:textId="77777777" w:rsidR="00AB30E6" w:rsidRPr="006145CA" w:rsidRDefault="00AB30E6" w:rsidP="001F6AC7">
            <w:pPr>
              <w:pStyle w:val="tablebody0"/>
              <w:rPr>
                <w:ins w:id="16806" w:author="ERCOT" w:date="2019-12-26T09:46:00Z"/>
              </w:rPr>
            </w:pPr>
            <w:ins w:id="16807" w:author="ERCOT" w:date="2019-12-26T09:46:00Z">
              <w:r w:rsidRPr="006145CA">
                <w:t>$</w:t>
              </w:r>
            </w:ins>
          </w:p>
        </w:tc>
        <w:tc>
          <w:tcPr>
            <w:tcW w:w="3179" w:type="pct"/>
          </w:tcPr>
          <w:p w14:paraId="1E0F402A" w14:textId="77777777" w:rsidR="00AB30E6" w:rsidRPr="006145CA" w:rsidRDefault="00AB30E6" w:rsidP="001F6AC7">
            <w:pPr>
              <w:pStyle w:val="tablebody0"/>
              <w:rPr>
                <w:ins w:id="16808" w:author="ERCOT" w:date="2019-12-26T09:46:00Z"/>
                <w:i/>
              </w:rPr>
            </w:pPr>
            <w:ins w:id="16809" w:author="ERCOT" w:date="2019-12-26T09:46: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AB30E6" w:rsidRPr="006145CA" w14:paraId="1A811EF5" w14:textId="77777777" w:rsidTr="001F6AC7">
        <w:trPr>
          <w:cantSplit/>
          <w:ins w:id="16810" w:author="ERCOT" w:date="2019-12-26T09:46:00Z"/>
        </w:trPr>
        <w:tc>
          <w:tcPr>
            <w:tcW w:w="1146" w:type="pct"/>
          </w:tcPr>
          <w:p w14:paraId="61BFA427" w14:textId="77777777" w:rsidR="00AB30E6" w:rsidRPr="006145CA" w:rsidRDefault="00AB30E6" w:rsidP="001F6AC7">
            <w:pPr>
              <w:pStyle w:val="tablebody0"/>
              <w:rPr>
                <w:ins w:id="16811" w:author="ERCOT" w:date="2019-12-26T09:46:00Z"/>
              </w:rPr>
            </w:pPr>
            <w:ins w:id="16812" w:author="ERCOT" w:date="2019-12-26T09:46:00Z">
              <w:r w:rsidRPr="006145CA">
                <w:t>RTNSOAMTTOT</w:t>
              </w:r>
            </w:ins>
          </w:p>
        </w:tc>
        <w:tc>
          <w:tcPr>
            <w:tcW w:w="675" w:type="pct"/>
          </w:tcPr>
          <w:p w14:paraId="10095B97" w14:textId="77777777" w:rsidR="00AB30E6" w:rsidRPr="006145CA" w:rsidRDefault="00AB30E6" w:rsidP="001F6AC7">
            <w:pPr>
              <w:pStyle w:val="tablebody0"/>
              <w:rPr>
                <w:ins w:id="16813" w:author="ERCOT" w:date="2019-12-26T09:46:00Z"/>
              </w:rPr>
            </w:pPr>
            <w:ins w:id="16814" w:author="ERCOT" w:date="2019-12-26T09:46:00Z">
              <w:r w:rsidRPr="006145CA">
                <w:t>$</w:t>
              </w:r>
            </w:ins>
          </w:p>
        </w:tc>
        <w:tc>
          <w:tcPr>
            <w:tcW w:w="3179" w:type="pct"/>
          </w:tcPr>
          <w:p w14:paraId="520B6727" w14:textId="77777777" w:rsidR="00AB30E6" w:rsidRPr="006145CA" w:rsidRDefault="00AB30E6" w:rsidP="001F6AC7">
            <w:pPr>
              <w:pStyle w:val="tablebody0"/>
              <w:rPr>
                <w:ins w:id="16815" w:author="ERCOT" w:date="2019-12-26T09:46:00Z"/>
                <w:i/>
              </w:rPr>
            </w:pPr>
            <w:ins w:id="16816" w:author="ERCOT" w:date="2019-12-26T09:46:00Z">
              <w:r w:rsidRPr="006145CA">
                <w:rPr>
                  <w:i/>
                </w:rPr>
                <w:t xml:space="preserve">Real-Time Non-Spin Trade Overage Total Amount </w:t>
              </w:r>
              <w:r w:rsidRPr="006145CA">
                <w:t>— The total charge to all QSEs for Real-Time Non-Spin trade overages for each 15-minute Settlement Interval.</w:t>
              </w:r>
            </w:ins>
          </w:p>
        </w:tc>
      </w:tr>
      <w:tr w:rsidR="00AB30E6" w:rsidRPr="006145CA" w14:paraId="33FEAAED" w14:textId="77777777" w:rsidTr="001F6AC7">
        <w:trPr>
          <w:cantSplit/>
          <w:ins w:id="16817" w:author="ERCOT" w:date="2020-01-14T10:57:00Z"/>
        </w:trPr>
        <w:tc>
          <w:tcPr>
            <w:tcW w:w="1146" w:type="pct"/>
          </w:tcPr>
          <w:p w14:paraId="668D6409" w14:textId="77777777" w:rsidR="00AB30E6" w:rsidRPr="006145CA" w:rsidRDefault="00AB30E6" w:rsidP="001F6AC7">
            <w:pPr>
              <w:pStyle w:val="tablebody0"/>
              <w:rPr>
                <w:ins w:id="16818" w:author="ERCOT" w:date="2020-01-14T10:57:00Z"/>
              </w:rPr>
            </w:pPr>
            <w:ins w:id="16819" w:author="ERCOT" w:date="2019-12-26T09:46:00Z">
              <w:r w:rsidRPr="006145CA">
                <w:t>LRS</w:t>
              </w:r>
              <w:r w:rsidRPr="006145CA">
                <w:rPr>
                  <w:vertAlign w:val="subscript"/>
                </w:rPr>
                <w:t xml:space="preserve"> </w:t>
              </w:r>
              <w:r w:rsidRPr="006145CA">
                <w:rPr>
                  <w:i/>
                  <w:vertAlign w:val="subscript"/>
                </w:rPr>
                <w:t>q</w:t>
              </w:r>
            </w:ins>
          </w:p>
        </w:tc>
        <w:tc>
          <w:tcPr>
            <w:tcW w:w="675" w:type="pct"/>
          </w:tcPr>
          <w:p w14:paraId="59438E9A" w14:textId="77777777" w:rsidR="00AB30E6" w:rsidRPr="006145CA" w:rsidRDefault="00AB30E6" w:rsidP="001F6AC7">
            <w:pPr>
              <w:pStyle w:val="tablebody0"/>
              <w:rPr>
                <w:ins w:id="16820" w:author="ERCOT" w:date="2020-01-14T10:57:00Z"/>
              </w:rPr>
            </w:pPr>
            <w:ins w:id="16821" w:author="ERCOT" w:date="2019-12-26T09:46:00Z">
              <w:r w:rsidRPr="006145CA">
                <w:t>none</w:t>
              </w:r>
            </w:ins>
          </w:p>
        </w:tc>
        <w:tc>
          <w:tcPr>
            <w:tcW w:w="3179" w:type="pct"/>
          </w:tcPr>
          <w:p w14:paraId="0FC281EA" w14:textId="77777777" w:rsidR="00AB30E6" w:rsidRPr="006145CA" w:rsidRDefault="00AB30E6" w:rsidP="001F6AC7">
            <w:pPr>
              <w:pStyle w:val="tablebody0"/>
              <w:rPr>
                <w:ins w:id="16822" w:author="ERCOT" w:date="2020-01-14T10:57:00Z"/>
                <w:i/>
              </w:rPr>
            </w:pPr>
            <w:ins w:id="16823" w:author="ERCOT" w:date="2019-12-26T09:46:00Z">
              <w:r w:rsidRPr="006145CA">
                <w:rPr>
                  <w:i/>
                </w:rPr>
                <w:t>Load Ratio Share per QSE</w:t>
              </w:r>
              <w:r w:rsidRPr="006145CA">
                <w:t xml:space="preserve">—The LRS as defined in </w:t>
              </w:r>
            </w:ins>
            <w:ins w:id="16824" w:author="ERCOT" w:date="2020-03-06T11:07:00Z">
              <w:r>
                <w:t xml:space="preserve">Section </w:t>
              </w:r>
            </w:ins>
            <w:ins w:id="16825" w:author="ERCOT" w:date="2020-03-02T14:02:00Z">
              <w:r w:rsidRPr="000341E3">
                <w:t>6.6.2.2</w:t>
              </w:r>
            </w:ins>
            <w:ins w:id="16826" w:author="ERCOT" w:date="2020-03-06T11:07:00Z">
              <w:r>
                <w:t>,</w:t>
              </w:r>
            </w:ins>
            <w:ins w:id="16827" w:author="ERCOT" w:date="2020-03-02T14:02:00Z">
              <w:r>
                <w:t xml:space="preserve"> </w:t>
              </w:r>
              <w:r w:rsidRPr="000341E3">
                <w:t>QSE Load Ratio Share for a 15-Minute Settlement Interval</w:t>
              </w:r>
            </w:ins>
            <w:ins w:id="16828" w:author="ERCOT" w:date="2020-03-06T11:07:00Z">
              <w:r>
                <w:t>,</w:t>
              </w:r>
            </w:ins>
            <w:ins w:id="16829" w:author="ERCOT" w:date="2019-12-26T09:46:00Z">
              <w:r w:rsidRPr="006145CA">
                <w:t xml:space="preserve"> for QSE </w:t>
              </w:r>
              <w:r w:rsidRPr="006145CA">
                <w:rPr>
                  <w:i/>
                </w:rPr>
                <w:t>q</w:t>
              </w:r>
              <w:r w:rsidRPr="006145CA">
                <w:t xml:space="preserve"> for the 15-minute Settlement Interval.</w:t>
              </w:r>
            </w:ins>
          </w:p>
        </w:tc>
      </w:tr>
      <w:tr w:rsidR="00AB30E6" w:rsidRPr="006145CA" w14:paraId="56D9096D" w14:textId="77777777" w:rsidTr="001F6AC7">
        <w:trPr>
          <w:cantSplit/>
          <w:ins w:id="16830" w:author="ERCOT" w:date="2019-12-26T09:46:00Z"/>
        </w:trPr>
        <w:tc>
          <w:tcPr>
            <w:tcW w:w="1146" w:type="pct"/>
          </w:tcPr>
          <w:p w14:paraId="4BF0136C" w14:textId="77777777" w:rsidR="00AB30E6" w:rsidRPr="006145CA" w:rsidRDefault="00AB30E6" w:rsidP="001F6AC7">
            <w:pPr>
              <w:pStyle w:val="tablebody0"/>
              <w:rPr>
                <w:ins w:id="16831" w:author="ERCOT" w:date="2019-12-26T09:46:00Z"/>
              </w:rPr>
            </w:pPr>
            <w:ins w:id="16832" w:author="ERCOT" w:date="2019-12-26T09:46:00Z">
              <w:r w:rsidRPr="006145CA">
                <w:rPr>
                  <w:i/>
                </w:rPr>
                <w:t>q</w:t>
              </w:r>
            </w:ins>
          </w:p>
        </w:tc>
        <w:tc>
          <w:tcPr>
            <w:tcW w:w="675" w:type="pct"/>
          </w:tcPr>
          <w:p w14:paraId="54260175" w14:textId="77777777" w:rsidR="00AB30E6" w:rsidRPr="006145CA" w:rsidRDefault="00AB30E6" w:rsidP="001F6AC7">
            <w:pPr>
              <w:pStyle w:val="tablebody0"/>
              <w:rPr>
                <w:ins w:id="16833" w:author="ERCOT" w:date="2019-12-26T09:46:00Z"/>
              </w:rPr>
            </w:pPr>
            <w:ins w:id="16834" w:author="ERCOT" w:date="2019-12-26T09:46:00Z">
              <w:r w:rsidRPr="006145CA">
                <w:t>none</w:t>
              </w:r>
            </w:ins>
          </w:p>
        </w:tc>
        <w:tc>
          <w:tcPr>
            <w:tcW w:w="3179" w:type="pct"/>
          </w:tcPr>
          <w:p w14:paraId="5112BC92" w14:textId="77777777" w:rsidR="00AB30E6" w:rsidRPr="006145CA" w:rsidRDefault="00AB30E6" w:rsidP="001F6AC7">
            <w:pPr>
              <w:pStyle w:val="tablebody0"/>
              <w:rPr>
                <w:ins w:id="16835" w:author="ERCOT" w:date="2019-12-26T09:46:00Z"/>
                <w:i/>
              </w:rPr>
            </w:pPr>
            <w:ins w:id="16836" w:author="ERCOT" w:date="2019-12-26T09:46:00Z">
              <w:r w:rsidRPr="006145CA">
                <w:t>A QSE.</w:t>
              </w:r>
            </w:ins>
          </w:p>
        </w:tc>
      </w:tr>
    </w:tbl>
    <w:p w14:paraId="5F4B7303" w14:textId="77777777" w:rsidR="00AB30E6" w:rsidRPr="006145CA" w:rsidRDefault="00AB30E6" w:rsidP="00AB30E6">
      <w:pPr>
        <w:pStyle w:val="BodyText"/>
        <w:spacing w:before="240"/>
        <w:ind w:left="1440" w:hanging="720"/>
        <w:rPr>
          <w:ins w:id="16837" w:author="ERCOT" w:date="2019-12-26T09:46:00Z"/>
        </w:rPr>
      </w:pPr>
      <w:r w:rsidRPr="006145CA">
        <w:t xml:space="preserve"> </w:t>
      </w:r>
      <w:ins w:id="16838" w:author="ERCOT" w:date="2019-12-26T09:46:00Z">
        <w:r w:rsidRPr="006145CA">
          <w:t>(e)         For ERCOT Contingency Reserve Service (ECRS):</w:t>
        </w:r>
      </w:ins>
    </w:p>
    <w:p w14:paraId="6C8820D0" w14:textId="77777777" w:rsidR="00AB30E6" w:rsidRPr="006145CA" w:rsidRDefault="00AB30E6" w:rsidP="00AB30E6">
      <w:pPr>
        <w:pStyle w:val="BodyText"/>
        <w:spacing w:after="0"/>
        <w:ind w:left="1440" w:hanging="720"/>
        <w:rPr>
          <w:ins w:id="16839" w:author="ERCOT" w:date="2019-12-26T09:46:00Z"/>
        </w:rPr>
      </w:pPr>
      <w:ins w:id="16840" w:author="ERCOT" w:date="2019-12-26T09:46:00Z">
        <w:r w:rsidRPr="006145CA">
          <w:t xml:space="preserve">LARTECRAMT </w:t>
        </w:r>
        <w:r w:rsidRPr="006145CA">
          <w:rPr>
            <w:i/>
            <w:vertAlign w:val="subscript"/>
          </w:rPr>
          <w:t>q</w:t>
        </w:r>
        <w:r w:rsidRPr="006145CA">
          <w:t xml:space="preserve"> = (-1) * (RTECRIMBAMTTOT + RTECROAMTTOT + </w:t>
        </w:r>
      </w:ins>
    </w:p>
    <w:p w14:paraId="3D5FCCE4" w14:textId="77777777" w:rsidR="00AB30E6" w:rsidRPr="006145CA" w:rsidRDefault="00AB30E6" w:rsidP="00AB30E6">
      <w:pPr>
        <w:pStyle w:val="BodyText"/>
        <w:ind w:left="1440" w:hanging="720"/>
        <w:rPr>
          <w:ins w:id="16841" w:author="ERCOT" w:date="2019-12-26T09:46:00Z"/>
        </w:rPr>
      </w:pPr>
      <w:ins w:id="16842" w:author="ERCOT" w:date="2019-12-26T09:46:00Z">
        <w:r w:rsidRPr="006145CA">
          <w:t xml:space="preserve"> </w:t>
        </w:r>
        <w:r w:rsidRPr="006145CA">
          <w:tab/>
        </w:r>
        <w:r w:rsidRPr="006145CA">
          <w:tab/>
        </w:r>
        <w:r w:rsidRPr="006145CA">
          <w:tab/>
          <w:t xml:space="preserve">RTECRTOAMTTOT) * LRS </w:t>
        </w:r>
        <w:r w:rsidRPr="006145CA">
          <w:rPr>
            <w:i/>
            <w:vertAlign w:val="subscript"/>
          </w:rPr>
          <w:t>q</w:t>
        </w:r>
      </w:ins>
    </w:p>
    <w:p w14:paraId="1F440E16" w14:textId="77777777" w:rsidR="00AB30E6" w:rsidRPr="006145CA" w:rsidRDefault="00AB30E6" w:rsidP="00AB30E6">
      <w:pPr>
        <w:pStyle w:val="BodyText"/>
        <w:ind w:left="1440" w:hanging="720"/>
        <w:rPr>
          <w:ins w:id="16843" w:author="ERCOT" w:date="2019-12-26T09:46:00Z"/>
        </w:rPr>
      </w:pPr>
      <w:ins w:id="16844" w:author="ERCOT" w:date="2019-12-26T09:46:00Z">
        <w:r w:rsidRPr="006145CA">
          <w:t>Where:</w:t>
        </w:r>
      </w:ins>
    </w:p>
    <w:p w14:paraId="10DD31DE" w14:textId="77777777" w:rsidR="00AB30E6" w:rsidRPr="006145CA" w:rsidRDefault="00AB30E6" w:rsidP="00AB30E6">
      <w:pPr>
        <w:pStyle w:val="BodyText"/>
        <w:ind w:left="1440" w:hanging="720"/>
        <w:rPr>
          <w:ins w:id="16845" w:author="ERCOT" w:date="2019-12-26T09:46:00Z"/>
        </w:rPr>
      </w:pPr>
      <w:ins w:id="16846" w:author="ERCOT" w:date="2019-12-26T09:46:00Z">
        <w:r w:rsidRPr="006145CA">
          <w:t xml:space="preserve">RTECRIMBAMTTOT = </w:t>
        </w:r>
        <w:r w:rsidRPr="006145CA">
          <w:rPr>
            <w:noProof/>
          </w:rPr>
          <w:drawing>
            <wp:inline distT="0" distB="0" distL="0" distR="0" wp14:anchorId="3FFE3693" wp14:editId="16808AC8">
              <wp:extent cx="142875" cy="294005"/>
              <wp:effectExtent l="0" t="0" r="9525" b="0"/>
              <wp:docPr id="32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(RTECRIMBAMT </w:t>
        </w:r>
        <w:r w:rsidRPr="006145CA">
          <w:rPr>
            <w:i/>
            <w:vertAlign w:val="subscript"/>
          </w:rPr>
          <w:t>q</w:t>
        </w:r>
        <w:r w:rsidRPr="006145CA">
          <w:t>)</w:t>
        </w:r>
      </w:ins>
    </w:p>
    <w:p w14:paraId="10CEDD41" w14:textId="77777777" w:rsidR="00AB30E6" w:rsidRPr="006145CA" w:rsidRDefault="00AB30E6" w:rsidP="00AB30E6">
      <w:pPr>
        <w:pStyle w:val="BodyText"/>
        <w:ind w:left="1440" w:hanging="720"/>
        <w:rPr>
          <w:ins w:id="16847" w:author="ERCOT" w:date="2019-12-26T09:46:00Z"/>
        </w:rPr>
      </w:pPr>
      <w:ins w:id="16848" w:author="ERCOT" w:date="2019-12-26T09:46:00Z">
        <w:r w:rsidRPr="006145CA">
          <w:t xml:space="preserve">RTECROAMTTOT = </w:t>
        </w:r>
        <w:r w:rsidRPr="006145CA">
          <w:rPr>
            <w:noProof/>
            <w:position w:val="-22"/>
          </w:rPr>
          <w:drawing>
            <wp:inline distT="0" distB="0" distL="0" distR="0" wp14:anchorId="5C58EB47" wp14:editId="5A46EDB7">
              <wp:extent cx="142875" cy="294005"/>
              <wp:effectExtent l="0" t="0" r="9525" b="0"/>
              <wp:docPr id="32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(RTECROAMT </w:t>
        </w:r>
        <w:r w:rsidRPr="006145CA">
          <w:rPr>
            <w:i/>
            <w:vertAlign w:val="subscript"/>
          </w:rPr>
          <w:t>q</w:t>
        </w:r>
        <w:r w:rsidRPr="006145CA">
          <w:t>)</w:t>
        </w:r>
      </w:ins>
    </w:p>
    <w:p w14:paraId="6B0AC4A7" w14:textId="77777777" w:rsidR="00AB30E6" w:rsidRPr="006145CA" w:rsidRDefault="00AB30E6" w:rsidP="00AB30E6">
      <w:pPr>
        <w:pStyle w:val="BodyText"/>
        <w:ind w:left="1440" w:hanging="720"/>
        <w:rPr>
          <w:ins w:id="16849" w:author="ERCOT" w:date="2019-12-26T09:46:00Z"/>
        </w:rPr>
      </w:pPr>
      <w:ins w:id="16850" w:author="ERCOT" w:date="2019-12-26T09:46:00Z">
        <w:r w:rsidRPr="006145CA">
          <w:t xml:space="preserve">RTECRTOAMTTOT = </w:t>
        </w:r>
        <w:r w:rsidRPr="006145CA">
          <w:rPr>
            <w:noProof/>
            <w:position w:val="-22"/>
          </w:rPr>
          <w:drawing>
            <wp:inline distT="0" distB="0" distL="0" distR="0" wp14:anchorId="6E1A6709" wp14:editId="05EFB125">
              <wp:extent cx="142875" cy="294005"/>
              <wp:effectExtent l="0" t="0" r="9525" b="0"/>
              <wp:docPr id="32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(RTECRTOAMT </w:t>
        </w:r>
        <w:r w:rsidRPr="006145CA">
          <w:rPr>
            <w:i/>
            <w:vertAlign w:val="subscript"/>
          </w:rPr>
          <w:t>q</w:t>
        </w:r>
        <w:r w:rsidRPr="006145CA">
          <w:t>)</w:t>
        </w:r>
      </w:ins>
    </w:p>
    <w:p w14:paraId="172723CC" w14:textId="77777777" w:rsidR="00AB30E6" w:rsidRPr="006145CA" w:rsidRDefault="00AB30E6" w:rsidP="00AB30E6">
      <w:pPr>
        <w:pStyle w:val="NoSpacing"/>
        <w:rPr>
          <w:ins w:id="16851" w:author="ERCOT" w:date="2019-12-26T09:46:00Z"/>
        </w:rPr>
      </w:pPr>
      <w:ins w:id="16852"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83"/>
        <w:gridCol w:w="1193"/>
        <w:gridCol w:w="5874"/>
      </w:tblGrid>
      <w:tr w:rsidR="00AB30E6" w:rsidRPr="006145CA" w14:paraId="0D344A50" w14:textId="77777777" w:rsidTr="001F6AC7">
        <w:trPr>
          <w:cantSplit/>
          <w:tblHeader/>
          <w:ins w:id="16853" w:author="ERCOT" w:date="2019-12-26T09:46:00Z"/>
        </w:trPr>
        <w:tc>
          <w:tcPr>
            <w:tcW w:w="1221" w:type="pct"/>
          </w:tcPr>
          <w:p w14:paraId="5394F697" w14:textId="77777777" w:rsidR="00AB30E6" w:rsidRPr="006145CA" w:rsidRDefault="00AB30E6" w:rsidP="001F6AC7">
            <w:pPr>
              <w:pStyle w:val="TableHead"/>
              <w:rPr>
                <w:ins w:id="16854" w:author="ERCOT" w:date="2019-12-26T09:46:00Z"/>
              </w:rPr>
            </w:pPr>
            <w:ins w:id="16855" w:author="ERCOT" w:date="2019-12-26T09:46:00Z">
              <w:r w:rsidRPr="006145CA">
                <w:t>Variable</w:t>
              </w:r>
            </w:ins>
          </w:p>
        </w:tc>
        <w:tc>
          <w:tcPr>
            <w:tcW w:w="638" w:type="pct"/>
          </w:tcPr>
          <w:p w14:paraId="14C4E283" w14:textId="77777777" w:rsidR="00AB30E6" w:rsidRPr="006145CA" w:rsidRDefault="00AB30E6" w:rsidP="001F6AC7">
            <w:pPr>
              <w:pStyle w:val="TableHead"/>
              <w:rPr>
                <w:ins w:id="16856" w:author="ERCOT" w:date="2019-12-26T09:46:00Z"/>
              </w:rPr>
            </w:pPr>
            <w:ins w:id="16857" w:author="ERCOT" w:date="2019-12-26T09:46:00Z">
              <w:r w:rsidRPr="006145CA">
                <w:t>Unit</w:t>
              </w:r>
            </w:ins>
          </w:p>
        </w:tc>
        <w:tc>
          <w:tcPr>
            <w:tcW w:w="3141" w:type="pct"/>
          </w:tcPr>
          <w:p w14:paraId="60328564" w14:textId="77777777" w:rsidR="00AB30E6" w:rsidRPr="006145CA" w:rsidRDefault="00AB30E6" w:rsidP="001F6AC7">
            <w:pPr>
              <w:pStyle w:val="TableHead"/>
              <w:rPr>
                <w:ins w:id="16858" w:author="ERCOT" w:date="2019-12-26T09:46:00Z"/>
              </w:rPr>
            </w:pPr>
            <w:ins w:id="16859" w:author="ERCOT" w:date="2019-12-26T09:46:00Z">
              <w:r w:rsidRPr="006145CA">
                <w:t>Description</w:t>
              </w:r>
            </w:ins>
          </w:p>
        </w:tc>
      </w:tr>
      <w:tr w:rsidR="00AB30E6" w:rsidRPr="006145CA" w14:paraId="0B3525DE" w14:textId="77777777" w:rsidTr="001F6AC7">
        <w:trPr>
          <w:cantSplit/>
          <w:ins w:id="16860" w:author="ERCOT" w:date="2019-12-26T09:46:00Z"/>
        </w:trPr>
        <w:tc>
          <w:tcPr>
            <w:tcW w:w="1221" w:type="pct"/>
          </w:tcPr>
          <w:p w14:paraId="2A1391A4" w14:textId="77777777" w:rsidR="00AB30E6" w:rsidRPr="006145CA" w:rsidRDefault="00AB30E6" w:rsidP="001F6AC7">
            <w:pPr>
              <w:pStyle w:val="tablebody0"/>
              <w:rPr>
                <w:ins w:id="16861" w:author="ERCOT" w:date="2019-12-26T09:46:00Z"/>
              </w:rPr>
            </w:pPr>
            <w:ins w:id="16862" w:author="ERCOT" w:date="2019-12-26T09:46:00Z">
              <w:r w:rsidRPr="006145CA">
                <w:t xml:space="preserve">LARTECRAMT </w:t>
              </w:r>
              <w:r w:rsidRPr="006145CA">
                <w:rPr>
                  <w:i/>
                  <w:vertAlign w:val="subscript"/>
                </w:rPr>
                <w:t>q</w:t>
              </w:r>
            </w:ins>
          </w:p>
        </w:tc>
        <w:tc>
          <w:tcPr>
            <w:tcW w:w="638" w:type="pct"/>
          </w:tcPr>
          <w:p w14:paraId="4BC70B5B" w14:textId="77777777" w:rsidR="00AB30E6" w:rsidRPr="006145CA" w:rsidRDefault="00AB30E6" w:rsidP="001F6AC7">
            <w:pPr>
              <w:pStyle w:val="tablebody0"/>
              <w:rPr>
                <w:ins w:id="16863" w:author="ERCOT" w:date="2019-12-26T09:46:00Z"/>
              </w:rPr>
            </w:pPr>
            <w:ins w:id="16864" w:author="ERCOT" w:date="2019-12-26T09:46:00Z">
              <w:r w:rsidRPr="006145CA">
                <w:t>$</w:t>
              </w:r>
            </w:ins>
          </w:p>
        </w:tc>
        <w:tc>
          <w:tcPr>
            <w:tcW w:w="3141" w:type="pct"/>
          </w:tcPr>
          <w:p w14:paraId="2E0B868A" w14:textId="77777777" w:rsidR="00AB30E6" w:rsidRPr="006145CA" w:rsidRDefault="00AB30E6" w:rsidP="001F6AC7">
            <w:pPr>
              <w:pStyle w:val="tablebody0"/>
              <w:rPr>
                <w:ins w:id="16865" w:author="ERCOT" w:date="2019-12-26T09:46:00Z"/>
                <w:i/>
              </w:rPr>
            </w:pPr>
            <w:ins w:id="16866" w:author="ERCOT" w:date="2019-12-26T09:46:00Z">
              <w:r w:rsidRPr="006145CA">
                <w:rPr>
                  <w:i/>
                </w:rPr>
                <w:t xml:space="preserve">Load-Allocated </w:t>
              </w:r>
            </w:ins>
            <w:ins w:id="16867" w:author="ERCOT" w:date="2020-01-09T17:01:00Z">
              <w:r>
                <w:rPr>
                  <w:i/>
                </w:rPr>
                <w:t xml:space="preserve">Real-Time </w:t>
              </w:r>
            </w:ins>
            <w:ins w:id="16868" w:author="ERCOT" w:date="2019-12-26T09:46:00Z">
              <w:r w:rsidRPr="006145CA">
                <w:rPr>
                  <w:i/>
                </w:rPr>
                <w:t xml:space="preserve">ERCOT Contingency Reserve Service Amount for the QSE - </w:t>
              </w:r>
              <w:r w:rsidRPr="006145CA">
                <w:t xml:space="preserve">The QSE </w:t>
              </w:r>
              <w:r w:rsidRPr="006145CA">
                <w:rPr>
                  <w:i/>
                </w:rPr>
                <w:t>q</w:t>
              </w:r>
              <w:r w:rsidRPr="006145CA">
                <w:t>’s share of the total Real-Time ECRS amount for the 15-minute Settlement Interval.</w:t>
              </w:r>
            </w:ins>
          </w:p>
        </w:tc>
      </w:tr>
      <w:tr w:rsidR="00AB30E6" w:rsidRPr="006145CA" w14:paraId="3207ADBA" w14:textId="77777777" w:rsidTr="001F6AC7">
        <w:trPr>
          <w:cantSplit/>
          <w:ins w:id="16869" w:author="ERCOT" w:date="2019-12-26T09:46:00Z"/>
        </w:trPr>
        <w:tc>
          <w:tcPr>
            <w:tcW w:w="1221" w:type="pct"/>
          </w:tcPr>
          <w:p w14:paraId="10FA5EF0" w14:textId="77777777" w:rsidR="00AB30E6" w:rsidRPr="006145CA" w:rsidRDefault="00AB30E6" w:rsidP="001F6AC7">
            <w:pPr>
              <w:pStyle w:val="tablebody0"/>
              <w:rPr>
                <w:ins w:id="16870" w:author="ERCOT" w:date="2019-12-26T09:46:00Z"/>
              </w:rPr>
            </w:pPr>
            <w:ins w:id="16871" w:author="ERCOT" w:date="2019-12-26T09:46:00Z">
              <w:r w:rsidRPr="006145CA">
                <w:t xml:space="preserve">RTECRIMBAMT </w:t>
              </w:r>
              <w:r w:rsidRPr="006145CA">
                <w:rPr>
                  <w:i/>
                  <w:vertAlign w:val="subscript"/>
                </w:rPr>
                <w:t>q</w:t>
              </w:r>
            </w:ins>
          </w:p>
        </w:tc>
        <w:tc>
          <w:tcPr>
            <w:tcW w:w="638" w:type="pct"/>
          </w:tcPr>
          <w:p w14:paraId="7018D3E2" w14:textId="77777777" w:rsidR="00AB30E6" w:rsidRPr="006145CA" w:rsidRDefault="00AB30E6" w:rsidP="001F6AC7">
            <w:pPr>
              <w:pStyle w:val="tablebody0"/>
              <w:rPr>
                <w:ins w:id="16872" w:author="ERCOT" w:date="2019-12-26T09:46:00Z"/>
              </w:rPr>
            </w:pPr>
            <w:ins w:id="16873" w:author="ERCOT" w:date="2019-12-26T09:46:00Z">
              <w:r w:rsidRPr="006145CA">
                <w:t>$</w:t>
              </w:r>
            </w:ins>
          </w:p>
        </w:tc>
        <w:tc>
          <w:tcPr>
            <w:tcW w:w="3141" w:type="pct"/>
          </w:tcPr>
          <w:p w14:paraId="038575DF" w14:textId="77777777" w:rsidR="00AB30E6" w:rsidRPr="006145CA" w:rsidRDefault="00AB30E6" w:rsidP="001F6AC7">
            <w:pPr>
              <w:pStyle w:val="tablebody0"/>
              <w:rPr>
                <w:ins w:id="16874" w:author="ERCOT" w:date="2019-12-26T09:46:00Z"/>
                <w:i/>
              </w:rPr>
            </w:pPr>
            <w:ins w:id="16875" w:author="ERCOT" w:date="2019-12-26T09:46:00Z">
              <w:r w:rsidRPr="006145CA">
                <w:rPr>
                  <w:i/>
                </w:rPr>
                <w:t xml:space="preserve">Real-Time ERCOT Contingency Reserve Service Imbalance Amount for the QSE - </w:t>
              </w:r>
              <w:r w:rsidRPr="006145CA">
                <w:t xml:space="preserve">The total payment or charge to QSE </w:t>
              </w:r>
              <w:r w:rsidRPr="006145CA">
                <w:rPr>
                  <w:i/>
                </w:rPr>
                <w:t>q</w:t>
              </w:r>
              <w:r w:rsidRPr="006145CA">
                <w:t xml:space="preserve"> for the Real-Time ECRS imbalance for each 15-minute Settlement Interval.</w:t>
              </w:r>
            </w:ins>
          </w:p>
        </w:tc>
      </w:tr>
      <w:tr w:rsidR="00AB30E6" w:rsidRPr="006145CA" w14:paraId="5B3B86BA" w14:textId="77777777" w:rsidTr="001F6AC7">
        <w:trPr>
          <w:cantSplit/>
          <w:ins w:id="16876" w:author="ERCOT" w:date="2019-12-26T09:46:00Z"/>
        </w:trPr>
        <w:tc>
          <w:tcPr>
            <w:tcW w:w="1221" w:type="pct"/>
          </w:tcPr>
          <w:p w14:paraId="6BA07782" w14:textId="77777777" w:rsidR="00AB30E6" w:rsidRPr="006145CA" w:rsidRDefault="00AB30E6" w:rsidP="001F6AC7">
            <w:pPr>
              <w:pStyle w:val="tablebody0"/>
              <w:rPr>
                <w:ins w:id="16877" w:author="ERCOT" w:date="2019-12-26T09:46:00Z"/>
              </w:rPr>
            </w:pPr>
            <w:ins w:id="16878" w:author="ERCOT" w:date="2019-12-26T09:46:00Z">
              <w:r w:rsidRPr="006145CA">
                <w:t xml:space="preserve">RTECROAMT </w:t>
              </w:r>
              <w:r w:rsidRPr="006145CA">
                <w:rPr>
                  <w:i/>
                  <w:vertAlign w:val="subscript"/>
                </w:rPr>
                <w:t>q</w:t>
              </w:r>
            </w:ins>
          </w:p>
        </w:tc>
        <w:tc>
          <w:tcPr>
            <w:tcW w:w="638" w:type="pct"/>
          </w:tcPr>
          <w:p w14:paraId="0615A640" w14:textId="77777777" w:rsidR="00AB30E6" w:rsidRPr="006145CA" w:rsidRDefault="00AB30E6" w:rsidP="001F6AC7">
            <w:pPr>
              <w:pStyle w:val="tablebody0"/>
              <w:rPr>
                <w:ins w:id="16879" w:author="ERCOT" w:date="2019-12-26T09:46:00Z"/>
              </w:rPr>
            </w:pPr>
            <w:ins w:id="16880" w:author="ERCOT" w:date="2019-12-26T09:46:00Z">
              <w:r w:rsidRPr="006145CA">
                <w:t>$</w:t>
              </w:r>
            </w:ins>
          </w:p>
        </w:tc>
        <w:tc>
          <w:tcPr>
            <w:tcW w:w="3141" w:type="pct"/>
          </w:tcPr>
          <w:p w14:paraId="079787A5" w14:textId="77777777" w:rsidR="00AB30E6" w:rsidRPr="006145CA" w:rsidRDefault="00AB30E6" w:rsidP="001F6AC7">
            <w:pPr>
              <w:pStyle w:val="tablebody0"/>
              <w:rPr>
                <w:ins w:id="16881" w:author="ERCOT" w:date="2019-12-26T09:46:00Z"/>
                <w:i/>
              </w:rPr>
            </w:pPr>
            <w:ins w:id="16882" w:author="ERCOT" w:date="2019-12-26T09:46: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6883" w:author="ERCOT" w:date="2020-03-06T11:07:00Z">
              <w:r>
                <w:t>o</w:t>
              </w:r>
            </w:ins>
            <w:ins w:id="16884" w:author="ERCOT" w:date="2019-12-26T09:46:00Z">
              <w:r w:rsidRPr="006145CA">
                <w:t xml:space="preserve">nly </w:t>
              </w:r>
            </w:ins>
            <w:ins w:id="16885" w:author="ERCOT" w:date="2020-03-06T11:07:00Z">
              <w:r>
                <w:t>a</w:t>
              </w:r>
            </w:ins>
            <w:ins w:id="16886" w:author="ERCOT" w:date="2019-12-26T09:46:00Z">
              <w:r w:rsidRPr="006145CA">
                <w:t>wards for each 15-minute Settlement Interval.</w:t>
              </w:r>
            </w:ins>
          </w:p>
        </w:tc>
      </w:tr>
      <w:tr w:rsidR="00AB30E6" w:rsidRPr="006145CA" w14:paraId="46355A88" w14:textId="77777777" w:rsidTr="001F6AC7">
        <w:trPr>
          <w:cantSplit/>
          <w:ins w:id="16887" w:author="ERCOT" w:date="2019-12-26T09:46:00Z"/>
        </w:trPr>
        <w:tc>
          <w:tcPr>
            <w:tcW w:w="1221" w:type="pct"/>
          </w:tcPr>
          <w:p w14:paraId="15AC79D8" w14:textId="77777777" w:rsidR="00AB30E6" w:rsidRPr="006145CA" w:rsidRDefault="00AB30E6" w:rsidP="001F6AC7">
            <w:pPr>
              <w:pStyle w:val="tablebody0"/>
              <w:rPr>
                <w:ins w:id="16888" w:author="ERCOT" w:date="2019-12-26T09:46:00Z"/>
              </w:rPr>
            </w:pPr>
            <w:ins w:id="16889" w:author="ERCOT" w:date="2019-12-26T09:46:00Z">
              <w:r w:rsidRPr="006145CA">
                <w:t>RTECRIMBAMTTOT</w:t>
              </w:r>
            </w:ins>
          </w:p>
        </w:tc>
        <w:tc>
          <w:tcPr>
            <w:tcW w:w="638" w:type="pct"/>
          </w:tcPr>
          <w:p w14:paraId="14CB1901" w14:textId="77777777" w:rsidR="00AB30E6" w:rsidRPr="006145CA" w:rsidRDefault="00AB30E6" w:rsidP="001F6AC7">
            <w:pPr>
              <w:pStyle w:val="tablebody0"/>
              <w:rPr>
                <w:ins w:id="16890" w:author="ERCOT" w:date="2019-12-26T09:46:00Z"/>
              </w:rPr>
            </w:pPr>
            <w:ins w:id="16891" w:author="ERCOT" w:date="2019-12-26T09:46:00Z">
              <w:r w:rsidRPr="006145CA">
                <w:t>$</w:t>
              </w:r>
            </w:ins>
          </w:p>
        </w:tc>
        <w:tc>
          <w:tcPr>
            <w:tcW w:w="3141" w:type="pct"/>
          </w:tcPr>
          <w:p w14:paraId="4E8B046B" w14:textId="77777777" w:rsidR="00AB30E6" w:rsidRPr="006145CA" w:rsidRDefault="00AB30E6" w:rsidP="001F6AC7">
            <w:pPr>
              <w:pStyle w:val="tablebody0"/>
              <w:rPr>
                <w:ins w:id="16892" w:author="ERCOT" w:date="2019-12-26T09:46:00Z"/>
                <w:i/>
              </w:rPr>
            </w:pPr>
            <w:ins w:id="16893" w:author="ERCOT" w:date="2019-12-26T09:46:00Z">
              <w:r w:rsidRPr="006145CA">
                <w:rPr>
                  <w:i/>
                </w:rPr>
                <w:t xml:space="preserve">Real-Time ERCOT Contingency Reserve Service Imbalance Market Total Amount - </w:t>
              </w:r>
              <w:r w:rsidRPr="006145CA">
                <w:t>The total payment or charge to all QSEs for the Real-Time ECRS imbalance for each 15-minute Settlement Interval.</w:t>
              </w:r>
            </w:ins>
          </w:p>
        </w:tc>
      </w:tr>
      <w:tr w:rsidR="00AB30E6" w:rsidRPr="006145CA" w14:paraId="7B8E3B19" w14:textId="77777777" w:rsidTr="001F6AC7">
        <w:trPr>
          <w:cantSplit/>
          <w:ins w:id="16894" w:author="ERCOT" w:date="2019-12-26T09:46:00Z"/>
        </w:trPr>
        <w:tc>
          <w:tcPr>
            <w:tcW w:w="1221" w:type="pct"/>
          </w:tcPr>
          <w:p w14:paraId="07DEEF32" w14:textId="77777777" w:rsidR="00AB30E6" w:rsidRPr="006145CA" w:rsidRDefault="00AB30E6" w:rsidP="001F6AC7">
            <w:pPr>
              <w:pStyle w:val="tablebody0"/>
              <w:rPr>
                <w:ins w:id="16895" w:author="ERCOT" w:date="2019-12-26T09:46:00Z"/>
              </w:rPr>
            </w:pPr>
            <w:ins w:id="16896" w:author="ERCOT" w:date="2019-12-26T09:46:00Z">
              <w:r w:rsidRPr="006145CA">
                <w:t>RTECROAMTTOT</w:t>
              </w:r>
            </w:ins>
          </w:p>
        </w:tc>
        <w:tc>
          <w:tcPr>
            <w:tcW w:w="638" w:type="pct"/>
          </w:tcPr>
          <w:p w14:paraId="0E8B1833" w14:textId="77777777" w:rsidR="00AB30E6" w:rsidRPr="006145CA" w:rsidRDefault="00AB30E6" w:rsidP="001F6AC7">
            <w:pPr>
              <w:pStyle w:val="tablebody0"/>
              <w:rPr>
                <w:ins w:id="16897" w:author="ERCOT" w:date="2019-12-26T09:46:00Z"/>
              </w:rPr>
            </w:pPr>
            <w:ins w:id="16898" w:author="ERCOT" w:date="2019-12-26T09:46:00Z">
              <w:r w:rsidRPr="006145CA">
                <w:t>$</w:t>
              </w:r>
            </w:ins>
          </w:p>
        </w:tc>
        <w:tc>
          <w:tcPr>
            <w:tcW w:w="3141" w:type="pct"/>
          </w:tcPr>
          <w:p w14:paraId="092C1780" w14:textId="77777777" w:rsidR="00AB30E6" w:rsidRPr="006145CA" w:rsidRDefault="00AB30E6" w:rsidP="001F6AC7">
            <w:pPr>
              <w:pStyle w:val="tablebody0"/>
              <w:rPr>
                <w:ins w:id="16899" w:author="ERCOT" w:date="2019-12-26T09:46:00Z"/>
                <w:i/>
              </w:rPr>
            </w:pPr>
            <w:ins w:id="16900" w:author="ERCOT" w:date="2019-12-26T09:46:00Z">
              <w:r w:rsidRPr="006145CA">
                <w:rPr>
                  <w:i/>
                </w:rPr>
                <w:t xml:space="preserve">Real-Time ERCOT Contingency Reserve Service Only Market Total Amount - </w:t>
              </w:r>
              <w:r w:rsidRPr="006145CA">
                <w:t xml:space="preserve">The total charge to all QSEs in Real-Time for ECRS </w:t>
              </w:r>
            </w:ins>
            <w:ins w:id="16901" w:author="ERCOT" w:date="2020-03-02T10:12:00Z">
              <w:r>
                <w:t>o</w:t>
              </w:r>
            </w:ins>
            <w:ins w:id="16902" w:author="ERCOT" w:date="2019-12-26T09:46:00Z">
              <w:r w:rsidRPr="006145CA">
                <w:t xml:space="preserve">nly </w:t>
              </w:r>
            </w:ins>
            <w:ins w:id="16903" w:author="ERCOT" w:date="2020-03-02T10:13:00Z">
              <w:r>
                <w:t>a</w:t>
              </w:r>
            </w:ins>
            <w:ins w:id="16904" w:author="ERCOT" w:date="2019-12-26T09:46:00Z">
              <w:r w:rsidRPr="006145CA">
                <w:t>wards for each 15-minute Settlement Interval.</w:t>
              </w:r>
            </w:ins>
          </w:p>
        </w:tc>
      </w:tr>
      <w:tr w:rsidR="00AB30E6" w:rsidRPr="006145CA" w14:paraId="0ECE0E78" w14:textId="77777777" w:rsidTr="001F6AC7">
        <w:trPr>
          <w:cantSplit/>
          <w:ins w:id="16905" w:author="ERCOT" w:date="2019-12-26T09:46:00Z"/>
        </w:trPr>
        <w:tc>
          <w:tcPr>
            <w:tcW w:w="1221" w:type="pct"/>
          </w:tcPr>
          <w:p w14:paraId="1A7E37BA" w14:textId="77777777" w:rsidR="00AB30E6" w:rsidRPr="006145CA" w:rsidRDefault="00AB30E6" w:rsidP="001F6AC7">
            <w:pPr>
              <w:pStyle w:val="tablebody0"/>
              <w:rPr>
                <w:ins w:id="16906" w:author="ERCOT" w:date="2019-12-26T09:46:00Z"/>
              </w:rPr>
            </w:pPr>
            <w:ins w:id="16907" w:author="ERCOT" w:date="2019-12-26T09:46:00Z">
              <w:r w:rsidRPr="006145CA">
                <w:t xml:space="preserve">RTECRTOAMT </w:t>
              </w:r>
              <w:r w:rsidRPr="006145CA">
                <w:rPr>
                  <w:i/>
                  <w:vertAlign w:val="subscript"/>
                </w:rPr>
                <w:t>q</w:t>
              </w:r>
            </w:ins>
          </w:p>
        </w:tc>
        <w:tc>
          <w:tcPr>
            <w:tcW w:w="638" w:type="pct"/>
          </w:tcPr>
          <w:p w14:paraId="772CA7F8" w14:textId="77777777" w:rsidR="00AB30E6" w:rsidRPr="006145CA" w:rsidRDefault="00AB30E6" w:rsidP="001F6AC7">
            <w:pPr>
              <w:pStyle w:val="tablebody0"/>
              <w:rPr>
                <w:ins w:id="16908" w:author="ERCOT" w:date="2019-12-26T09:46:00Z"/>
              </w:rPr>
            </w:pPr>
            <w:ins w:id="16909" w:author="ERCOT" w:date="2019-12-26T09:46:00Z">
              <w:r w:rsidRPr="006145CA">
                <w:t>$</w:t>
              </w:r>
            </w:ins>
          </w:p>
        </w:tc>
        <w:tc>
          <w:tcPr>
            <w:tcW w:w="3141" w:type="pct"/>
          </w:tcPr>
          <w:p w14:paraId="0734C74A" w14:textId="77777777" w:rsidR="00AB30E6" w:rsidRPr="006145CA" w:rsidRDefault="00AB30E6" w:rsidP="001F6AC7">
            <w:pPr>
              <w:pStyle w:val="tablebody0"/>
              <w:rPr>
                <w:ins w:id="16910" w:author="ERCOT" w:date="2019-12-26T09:46:00Z"/>
                <w:i/>
              </w:rPr>
            </w:pPr>
            <w:ins w:id="16911" w:author="ERCOT" w:date="2019-12-26T09:46: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AB30E6" w:rsidRPr="006145CA" w14:paraId="38DE5CDC" w14:textId="77777777" w:rsidTr="001F6AC7">
        <w:trPr>
          <w:cantSplit/>
          <w:ins w:id="16912" w:author="ERCOT" w:date="2019-12-26T09:46:00Z"/>
        </w:trPr>
        <w:tc>
          <w:tcPr>
            <w:tcW w:w="1221" w:type="pct"/>
          </w:tcPr>
          <w:p w14:paraId="120DC7FF" w14:textId="77777777" w:rsidR="00AB30E6" w:rsidRPr="006145CA" w:rsidRDefault="00AB30E6" w:rsidP="001F6AC7">
            <w:pPr>
              <w:pStyle w:val="tablebody0"/>
              <w:rPr>
                <w:ins w:id="16913" w:author="ERCOT" w:date="2019-12-26T09:46:00Z"/>
              </w:rPr>
            </w:pPr>
            <w:ins w:id="16914" w:author="ERCOT" w:date="2019-12-26T09:46:00Z">
              <w:r w:rsidRPr="006145CA">
                <w:t>RTECROAMTTOT</w:t>
              </w:r>
            </w:ins>
          </w:p>
        </w:tc>
        <w:tc>
          <w:tcPr>
            <w:tcW w:w="638" w:type="pct"/>
          </w:tcPr>
          <w:p w14:paraId="35BE302B" w14:textId="77777777" w:rsidR="00AB30E6" w:rsidRPr="006145CA" w:rsidRDefault="00AB30E6" w:rsidP="001F6AC7">
            <w:pPr>
              <w:pStyle w:val="tablebody0"/>
              <w:rPr>
                <w:ins w:id="16915" w:author="ERCOT" w:date="2019-12-26T09:46:00Z"/>
              </w:rPr>
            </w:pPr>
            <w:ins w:id="16916" w:author="ERCOT" w:date="2019-12-26T09:46:00Z">
              <w:r w:rsidRPr="006145CA">
                <w:t>$</w:t>
              </w:r>
            </w:ins>
          </w:p>
        </w:tc>
        <w:tc>
          <w:tcPr>
            <w:tcW w:w="3141" w:type="pct"/>
          </w:tcPr>
          <w:p w14:paraId="5C4AB3BE" w14:textId="77777777" w:rsidR="00AB30E6" w:rsidRPr="006145CA" w:rsidRDefault="00AB30E6" w:rsidP="001F6AC7">
            <w:pPr>
              <w:pStyle w:val="tablebody0"/>
              <w:rPr>
                <w:ins w:id="16917" w:author="ERCOT" w:date="2019-12-26T09:46:00Z"/>
                <w:i/>
              </w:rPr>
            </w:pPr>
            <w:ins w:id="16918" w:author="ERCOT" w:date="2019-12-26T09:46:00Z">
              <w:r w:rsidRPr="006145CA">
                <w:rPr>
                  <w:i/>
                </w:rPr>
                <w:t xml:space="preserve">Real-Time ERCOT Contingency Reserve Service Trade Overage Total Amount </w:t>
              </w:r>
              <w:r w:rsidRPr="006145CA">
                <w:t>— The total charge to all QSEs for Real-Time ECRS trade overages for each 15-minute Settlement Interval.</w:t>
              </w:r>
            </w:ins>
          </w:p>
        </w:tc>
      </w:tr>
      <w:tr w:rsidR="00AB30E6" w:rsidRPr="006145CA" w14:paraId="6F453DE2" w14:textId="77777777" w:rsidTr="001F6AC7">
        <w:trPr>
          <w:cantSplit/>
          <w:ins w:id="16919" w:author="ERCOT" w:date="2020-01-14T10:57:00Z"/>
        </w:trPr>
        <w:tc>
          <w:tcPr>
            <w:tcW w:w="1221" w:type="pct"/>
          </w:tcPr>
          <w:p w14:paraId="459D3FC9" w14:textId="77777777" w:rsidR="00AB30E6" w:rsidRPr="00A91DC5" w:rsidRDefault="00AB30E6" w:rsidP="001F6AC7">
            <w:pPr>
              <w:pStyle w:val="tablebody0"/>
              <w:rPr>
                <w:ins w:id="16920" w:author="ERCOT" w:date="2020-01-14T10:57:00Z"/>
                <w:b/>
              </w:rPr>
            </w:pPr>
            <w:ins w:id="16921" w:author="ERCOT" w:date="2019-12-26T09:46:00Z">
              <w:r w:rsidRPr="006145CA">
                <w:t>LRS</w:t>
              </w:r>
              <w:r w:rsidRPr="006145CA">
                <w:rPr>
                  <w:vertAlign w:val="subscript"/>
                </w:rPr>
                <w:t xml:space="preserve"> </w:t>
              </w:r>
              <w:r w:rsidRPr="006145CA">
                <w:rPr>
                  <w:i/>
                  <w:vertAlign w:val="subscript"/>
                </w:rPr>
                <w:t>q</w:t>
              </w:r>
            </w:ins>
          </w:p>
        </w:tc>
        <w:tc>
          <w:tcPr>
            <w:tcW w:w="638" w:type="pct"/>
          </w:tcPr>
          <w:p w14:paraId="3CA4D005" w14:textId="77777777" w:rsidR="00AB30E6" w:rsidRPr="006145CA" w:rsidRDefault="00AB30E6" w:rsidP="001F6AC7">
            <w:pPr>
              <w:pStyle w:val="tablebody0"/>
              <w:rPr>
                <w:ins w:id="16922" w:author="ERCOT" w:date="2020-01-14T10:57:00Z"/>
              </w:rPr>
            </w:pPr>
            <w:ins w:id="16923" w:author="ERCOT" w:date="2019-12-26T09:46:00Z">
              <w:r w:rsidRPr="006145CA">
                <w:t>none</w:t>
              </w:r>
            </w:ins>
          </w:p>
        </w:tc>
        <w:tc>
          <w:tcPr>
            <w:tcW w:w="3141" w:type="pct"/>
          </w:tcPr>
          <w:p w14:paraId="19CD2D08" w14:textId="77777777" w:rsidR="00AB30E6" w:rsidRPr="006145CA" w:rsidRDefault="00AB30E6" w:rsidP="001F6AC7">
            <w:pPr>
              <w:pStyle w:val="tablebody0"/>
              <w:rPr>
                <w:ins w:id="16924" w:author="ERCOT" w:date="2020-01-14T10:57:00Z"/>
                <w:i/>
              </w:rPr>
            </w:pPr>
            <w:ins w:id="16925" w:author="ERCOT" w:date="2019-12-26T09:46:00Z">
              <w:r w:rsidRPr="006145CA">
                <w:rPr>
                  <w:i/>
                </w:rPr>
                <w:t>Load Ratio Share per QSE</w:t>
              </w:r>
              <w:r w:rsidRPr="006145CA">
                <w:t xml:space="preserve">—The LRS as defined in </w:t>
              </w:r>
            </w:ins>
            <w:ins w:id="16926" w:author="ERCOT" w:date="2020-03-06T11:07:00Z">
              <w:r>
                <w:t xml:space="preserve">Section </w:t>
              </w:r>
            </w:ins>
            <w:ins w:id="16927" w:author="ERCOT" w:date="2020-03-02T14:02:00Z">
              <w:r w:rsidRPr="000341E3">
                <w:t>6.6.2.2</w:t>
              </w:r>
            </w:ins>
            <w:ins w:id="16928" w:author="ERCOT" w:date="2020-03-06T11:07:00Z">
              <w:r>
                <w:t>,</w:t>
              </w:r>
            </w:ins>
            <w:ins w:id="16929" w:author="ERCOT" w:date="2020-03-02T14:02:00Z">
              <w:r>
                <w:t xml:space="preserve"> </w:t>
              </w:r>
              <w:r w:rsidRPr="000341E3">
                <w:t>QSE Load Ratio Share for a 15-Minute Settlement Interval</w:t>
              </w:r>
            </w:ins>
            <w:ins w:id="16930" w:author="ERCOT" w:date="2020-03-06T11:07:00Z">
              <w:r>
                <w:t xml:space="preserve">, </w:t>
              </w:r>
            </w:ins>
            <w:ins w:id="16931" w:author="ERCOT" w:date="2019-12-26T09:46:00Z">
              <w:r w:rsidRPr="006145CA">
                <w:t xml:space="preserve">for QSE </w:t>
              </w:r>
              <w:r w:rsidRPr="006145CA">
                <w:rPr>
                  <w:i/>
                </w:rPr>
                <w:t>q</w:t>
              </w:r>
              <w:r w:rsidRPr="006145CA">
                <w:t xml:space="preserve"> for the 15-minute Settlement Interval.</w:t>
              </w:r>
            </w:ins>
          </w:p>
        </w:tc>
      </w:tr>
      <w:tr w:rsidR="00AB30E6" w:rsidRPr="006145CA" w14:paraId="79997C1B" w14:textId="77777777" w:rsidTr="001F6AC7">
        <w:trPr>
          <w:cantSplit/>
          <w:ins w:id="16932" w:author="ERCOT" w:date="2019-12-26T09:46:00Z"/>
        </w:trPr>
        <w:tc>
          <w:tcPr>
            <w:tcW w:w="1221" w:type="pct"/>
          </w:tcPr>
          <w:p w14:paraId="4E63E6DC" w14:textId="77777777" w:rsidR="00AB30E6" w:rsidRPr="006145CA" w:rsidRDefault="00AB30E6" w:rsidP="001F6AC7">
            <w:pPr>
              <w:pStyle w:val="tablebody0"/>
              <w:rPr>
                <w:ins w:id="16933" w:author="ERCOT" w:date="2019-12-26T09:46:00Z"/>
              </w:rPr>
            </w:pPr>
            <w:ins w:id="16934" w:author="ERCOT" w:date="2019-12-26T09:46:00Z">
              <w:r w:rsidRPr="006145CA">
                <w:rPr>
                  <w:i/>
                </w:rPr>
                <w:t>q</w:t>
              </w:r>
            </w:ins>
          </w:p>
        </w:tc>
        <w:tc>
          <w:tcPr>
            <w:tcW w:w="638" w:type="pct"/>
          </w:tcPr>
          <w:p w14:paraId="699C6527" w14:textId="77777777" w:rsidR="00AB30E6" w:rsidRPr="006145CA" w:rsidRDefault="00AB30E6" w:rsidP="001F6AC7">
            <w:pPr>
              <w:pStyle w:val="tablebody0"/>
              <w:rPr>
                <w:ins w:id="16935" w:author="ERCOT" w:date="2019-12-26T09:46:00Z"/>
              </w:rPr>
            </w:pPr>
            <w:ins w:id="16936" w:author="ERCOT" w:date="2019-12-26T09:46:00Z">
              <w:r w:rsidRPr="006145CA">
                <w:t>none</w:t>
              </w:r>
            </w:ins>
          </w:p>
        </w:tc>
        <w:tc>
          <w:tcPr>
            <w:tcW w:w="3141" w:type="pct"/>
          </w:tcPr>
          <w:p w14:paraId="2FE18434" w14:textId="77777777" w:rsidR="00AB30E6" w:rsidRPr="006145CA" w:rsidRDefault="00AB30E6" w:rsidP="001F6AC7">
            <w:pPr>
              <w:pStyle w:val="tablebody0"/>
              <w:rPr>
                <w:ins w:id="16937" w:author="ERCOT" w:date="2019-12-26T09:46:00Z"/>
                <w:i/>
              </w:rPr>
            </w:pPr>
            <w:ins w:id="16938" w:author="ERCOT" w:date="2019-12-26T09:46:00Z">
              <w:r w:rsidRPr="006145CA">
                <w:t>A QSE.</w:t>
              </w:r>
            </w:ins>
          </w:p>
        </w:tc>
      </w:tr>
    </w:tbl>
    <w:p w14:paraId="103B0103" w14:textId="77777777" w:rsidR="00AB30E6" w:rsidRPr="003161DC" w:rsidDel="00B42998" w:rsidRDefault="00AB30E6" w:rsidP="00AB30E6">
      <w:pPr>
        <w:spacing w:after="240"/>
        <w:ind w:left="720" w:hanging="720"/>
        <w:rPr>
          <w:del w:id="16939" w:author="ERCOT" w:date="2020-01-03T14:29:00Z"/>
          <w:szCs w:val="20"/>
        </w:rPr>
      </w:pPr>
      <w:del w:id="16940" w:author="ERCOT" w:date="2020-01-03T14:29:00Z">
        <w:r w:rsidRPr="003161DC" w:rsidDel="00B42998">
          <w:rPr>
            <w:iCs/>
            <w:szCs w:val="20"/>
          </w:rPr>
          <w:delText>(1)</w:delText>
        </w:r>
        <w:r w:rsidRPr="003161DC" w:rsidDel="00B42998">
          <w:rPr>
            <w:iCs/>
            <w:szCs w:val="20"/>
          </w:rPr>
          <w:tab/>
          <w:delText>The total cost for Ancillary Service Imbalance payments and charges associated with ORDC and reliability deployments is allocated to the QSEs representing Load based on Load Ratio Share (LRS).  The Real-Time Ancillary Service imbalance revenue neutrality allocations to each QSE for a given 15-minute Settlement Interval are calculated as follows:</w:delText>
        </w:r>
      </w:del>
    </w:p>
    <w:p w14:paraId="42A28477" w14:textId="77777777" w:rsidR="00AB30E6" w:rsidRPr="003161DC" w:rsidDel="00B42998" w:rsidRDefault="00AB30E6" w:rsidP="00AB30E6">
      <w:pPr>
        <w:tabs>
          <w:tab w:val="left" w:pos="2250"/>
          <w:tab w:val="left" w:pos="3150"/>
          <w:tab w:val="left" w:pos="3960"/>
        </w:tabs>
        <w:spacing w:after="240"/>
        <w:ind w:left="3600" w:hanging="2430"/>
        <w:rPr>
          <w:del w:id="16941" w:author="ERCOT" w:date="2020-01-03T14:29:00Z"/>
          <w:b/>
          <w:bCs/>
        </w:rPr>
      </w:pPr>
      <w:del w:id="16942" w:author="ERCOT" w:date="2020-01-03T14:29:00Z">
        <w:r w:rsidRPr="003161DC" w:rsidDel="00B42998">
          <w:rPr>
            <w:b/>
            <w:bCs/>
          </w:rPr>
          <w:delText xml:space="preserve">LAASIRNAMT </w:delText>
        </w:r>
        <w:r w:rsidRPr="003161DC" w:rsidDel="00B42998">
          <w:rPr>
            <w:b/>
            <w:bCs/>
            <w:i/>
            <w:vertAlign w:val="subscript"/>
          </w:rPr>
          <w:delText>q</w:delText>
        </w:r>
        <w:r w:rsidRPr="003161DC" w:rsidDel="00B42998">
          <w:rPr>
            <w:b/>
            <w:bCs/>
          </w:rPr>
          <w:delText>=</w:delText>
        </w:r>
        <w:r w:rsidRPr="003161DC" w:rsidDel="00B42998">
          <w:rPr>
            <w:b/>
            <w:bCs/>
          </w:rPr>
          <w:tab/>
        </w:r>
        <w:r w:rsidRPr="003161DC" w:rsidDel="00B42998">
          <w:rPr>
            <w:b/>
            <w:bCs/>
          </w:rPr>
          <w:tab/>
          <w:delText xml:space="preserve">(-1) * [(RTASIAMTTOT + RTRUCRSVAMTTOT) * LRS </w:delText>
        </w:r>
        <w:r w:rsidRPr="003161DC" w:rsidDel="00B42998">
          <w:rPr>
            <w:b/>
            <w:bCs/>
            <w:i/>
            <w:vertAlign w:val="subscript"/>
          </w:rPr>
          <w:delText>q</w:delText>
        </w:r>
        <w:r w:rsidRPr="003161DC" w:rsidDel="00B42998">
          <w:rPr>
            <w:b/>
            <w:bCs/>
          </w:rPr>
          <w:delText>]</w:delText>
        </w:r>
      </w:del>
    </w:p>
    <w:p w14:paraId="6FC0A1CB" w14:textId="77777777" w:rsidR="00AB30E6" w:rsidRPr="003161DC" w:rsidDel="00B42998" w:rsidRDefault="00AB30E6" w:rsidP="00AB30E6">
      <w:pPr>
        <w:tabs>
          <w:tab w:val="left" w:pos="2250"/>
          <w:tab w:val="left" w:pos="3150"/>
          <w:tab w:val="left" w:pos="3960"/>
        </w:tabs>
        <w:spacing w:after="240"/>
        <w:ind w:left="3600" w:hanging="2430"/>
        <w:rPr>
          <w:del w:id="16943" w:author="ERCOT" w:date="2020-01-03T14:29:00Z"/>
          <w:b/>
          <w:bCs/>
        </w:rPr>
      </w:pPr>
      <w:del w:id="16944" w:author="ERCOT" w:date="2020-01-03T14:29:00Z">
        <w:r w:rsidRPr="003161DC" w:rsidDel="00B42998">
          <w:rPr>
            <w:b/>
            <w:bCs/>
          </w:rPr>
          <w:delText xml:space="preserve">LARDASIRNAMT </w:delText>
        </w:r>
        <w:r w:rsidRPr="003161DC" w:rsidDel="00B42998">
          <w:rPr>
            <w:b/>
            <w:bCs/>
            <w:i/>
            <w:vertAlign w:val="subscript"/>
          </w:rPr>
          <w:delText>q</w:delText>
        </w:r>
        <w:r w:rsidRPr="003161DC" w:rsidDel="00B42998">
          <w:rPr>
            <w:b/>
            <w:bCs/>
          </w:rPr>
          <w:delText>=</w:delText>
        </w:r>
        <w:r w:rsidRPr="003161DC" w:rsidDel="00B42998">
          <w:rPr>
            <w:b/>
            <w:bCs/>
          </w:rPr>
          <w:tab/>
          <w:delText xml:space="preserve">(-1) * [(RTRDASIAMTTOT + RTRDRUCRSVAMTTOT) * LRS </w:delText>
        </w:r>
        <w:r w:rsidRPr="003161DC" w:rsidDel="00B42998">
          <w:rPr>
            <w:b/>
            <w:bCs/>
            <w:i/>
            <w:vertAlign w:val="subscript"/>
          </w:rPr>
          <w:delText>q</w:delText>
        </w:r>
        <w:r w:rsidRPr="003161DC" w:rsidDel="00B42998">
          <w:rPr>
            <w:b/>
            <w:bCs/>
          </w:rPr>
          <w:delText>]</w:delText>
        </w:r>
      </w:del>
    </w:p>
    <w:p w14:paraId="4C0BDD69" w14:textId="77777777" w:rsidR="00AB30E6" w:rsidRPr="003161DC" w:rsidDel="00B42998" w:rsidRDefault="00AB30E6" w:rsidP="00AB30E6">
      <w:pPr>
        <w:spacing w:after="240"/>
        <w:rPr>
          <w:del w:id="16945" w:author="ERCOT" w:date="2020-01-03T14:29:00Z"/>
          <w:iCs/>
          <w:szCs w:val="20"/>
        </w:rPr>
      </w:pPr>
      <w:del w:id="16946" w:author="ERCOT" w:date="2020-01-03T14:29:00Z">
        <w:r w:rsidRPr="003161DC" w:rsidDel="00B42998">
          <w:rPr>
            <w:iCs/>
            <w:szCs w:val="20"/>
          </w:rPr>
          <w:delText>Where:</w:delText>
        </w:r>
      </w:del>
    </w:p>
    <w:p w14:paraId="7E39D7F0" w14:textId="77777777" w:rsidR="00AB30E6" w:rsidRPr="003161DC" w:rsidDel="00B42998" w:rsidRDefault="00AB30E6" w:rsidP="00AB30E6">
      <w:pPr>
        <w:tabs>
          <w:tab w:val="left" w:pos="2160"/>
          <w:tab w:val="left" w:pos="2880"/>
        </w:tabs>
        <w:spacing w:after="240"/>
        <w:ind w:leftChars="488" w:left="3600" w:hangingChars="1012" w:hanging="2429"/>
        <w:rPr>
          <w:del w:id="16947" w:author="ERCOT" w:date="2020-01-03T14:29:00Z"/>
          <w:bCs/>
          <w:i/>
          <w:vertAlign w:val="subscript"/>
        </w:rPr>
      </w:pPr>
      <w:del w:id="16948" w:author="ERCOT" w:date="2020-01-03T14:29:00Z">
        <w:r w:rsidRPr="003161DC" w:rsidDel="00B42998">
          <w:rPr>
            <w:bCs/>
          </w:rPr>
          <w:delText>RTASIAMTTOT</w:delText>
        </w:r>
        <w:r w:rsidRPr="003161DC" w:rsidDel="00B42998">
          <w:rPr>
            <w:bCs/>
          </w:rPr>
          <w:tab/>
        </w:r>
        <w:r w:rsidRPr="003161DC" w:rsidDel="00B42998">
          <w:rPr>
            <w:bCs/>
          </w:rPr>
          <w:tab/>
          <w:delText>=</w:delText>
        </w:r>
        <w:r w:rsidRPr="003161DC" w:rsidDel="00B42998">
          <w:rPr>
            <w:bCs/>
          </w:rPr>
          <w:tab/>
        </w:r>
        <w:r w:rsidRPr="003161DC" w:rsidDel="00B42998">
          <w:rPr>
            <w:bCs/>
            <w:position w:val="-22"/>
          </w:rPr>
          <w:object w:dxaOrig="210" w:dyaOrig="465" w14:anchorId="1F64585F">
            <v:shape id="_x0000_i1272" type="#_x0000_t75" style="width:7.5pt;height:14.4pt" o:ole="">
              <v:imagedata r:id="rId180" o:title=""/>
            </v:shape>
            <o:OLEObject Type="Embed" ProgID="Equation.3" ShapeID="_x0000_i1272" DrawAspect="Content" ObjectID="_1664964495" r:id="rId325"/>
          </w:object>
        </w:r>
        <w:r w:rsidRPr="003161DC" w:rsidDel="00B42998">
          <w:rPr>
            <w:bCs/>
          </w:rPr>
          <w:delText xml:space="preserve">RTASIAMT </w:delText>
        </w:r>
        <w:r w:rsidRPr="003161DC" w:rsidDel="00B42998">
          <w:rPr>
            <w:bCs/>
            <w:i/>
            <w:vertAlign w:val="subscript"/>
          </w:rPr>
          <w:delText>q</w:delText>
        </w:r>
      </w:del>
    </w:p>
    <w:p w14:paraId="0C1E0761" w14:textId="77777777" w:rsidR="00AB30E6" w:rsidRPr="003161DC" w:rsidDel="00B42998" w:rsidRDefault="00AB30E6" w:rsidP="00AB30E6">
      <w:pPr>
        <w:tabs>
          <w:tab w:val="left" w:pos="2160"/>
          <w:tab w:val="left" w:pos="2880"/>
        </w:tabs>
        <w:spacing w:after="240"/>
        <w:ind w:leftChars="487" w:left="3598" w:hangingChars="1012" w:hanging="2429"/>
        <w:rPr>
          <w:del w:id="16949" w:author="ERCOT" w:date="2020-01-03T14:29:00Z"/>
          <w:bCs/>
          <w:i/>
          <w:vertAlign w:val="subscript"/>
        </w:rPr>
      </w:pPr>
      <w:del w:id="16950" w:author="ERCOT" w:date="2020-01-03T14:29:00Z">
        <w:r w:rsidRPr="003161DC" w:rsidDel="00B42998">
          <w:rPr>
            <w:bCs/>
          </w:rPr>
          <w:delText>RTRUCRSVAMTTOT</w:delText>
        </w:r>
        <w:r w:rsidRPr="003161DC" w:rsidDel="00B42998">
          <w:rPr>
            <w:bCs/>
          </w:rPr>
          <w:tab/>
          <w:delText>=</w:delText>
        </w:r>
        <w:r w:rsidRPr="003161DC" w:rsidDel="00B42998">
          <w:rPr>
            <w:bCs/>
          </w:rPr>
          <w:tab/>
        </w:r>
        <w:r w:rsidRPr="003161DC" w:rsidDel="00B42998">
          <w:rPr>
            <w:bCs/>
            <w:position w:val="-22"/>
          </w:rPr>
          <w:object w:dxaOrig="210" w:dyaOrig="465" w14:anchorId="679EF805">
            <v:shape id="_x0000_i1273" type="#_x0000_t75" style="width:7.5pt;height:14.4pt" o:ole="">
              <v:imagedata r:id="rId180" o:title=""/>
            </v:shape>
            <o:OLEObject Type="Embed" ProgID="Equation.3" ShapeID="_x0000_i1273" DrawAspect="Content" ObjectID="_1664964496" r:id="rId326"/>
          </w:object>
        </w:r>
        <w:r w:rsidRPr="003161DC" w:rsidDel="00B42998">
          <w:rPr>
            <w:bCs/>
          </w:rPr>
          <w:delText xml:space="preserve"> RTRUCRSVAMT </w:delText>
        </w:r>
        <w:r w:rsidRPr="003161DC" w:rsidDel="00B42998">
          <w:rPr>
            <w:bCs/>
            <w:i/>
            <w:vertAlign w:val="subscript"/>
          </w:rPr>
          <w:delText>q</w:delText>
        </w:r>
      </w:del>
    </w:p>
    <w:p w14:paraId="770DCB02" w14:textId="77777777" w:rsidR="00AB30E6" w:rsidRPr="003161DC" w:rsidDel="00B42998" w:rsidRDefault="00AB30E6" w:rsidP="00AB30E6">
      <w:pPr>
        <w:tabs>
          <w:tab w:val="left" w:pos="2160"/>
          <w:tab w:val="left" w:pos="2880"/>
        </w:tabs>
        <w:spacing w:after="240"/>
        <w:ind w:leftChars="488" w:left="3600" w:hangingChars="1012" w:hanging="2429"/>
        <w:rPr>
          <w:del w:id="16951" w:author="ERCOT" w:date="2020-01-03T14:29:00Z"/>
          <w:bCs/>
          <w:i/>
          <w:vertAlign w:val="subscript"/>
        </w:rPr>
      </w:pPr>
      <w:del w:id="16952" w:author="ERCOT" w:date="2020-01-03T14:29:00Z">
        <w:r w:rsidRPr="003161DC" w:rsidDel="00B42998">
          <w:rPr>
            <w:bCs/>
          </w:rPr>
          <w:delText>RTRDASIAMTTOT</w:delText>
        </w:r>
        <w:r w:rsidRPr="003161DC" w:rsidDel="00B42998">
          <w:rPr>
            <w:bCs/>
          </w:rPr>
          <w:tab/>
          <w:delText>=</w:delText>
        </w:r>
        <w:r w:rsidRPr="003161DC" w:rsidDel="00B42998">
          <w:rPr>
            <w:bCs/>
          </w:rPr>
          <w:tab/>
        </w:r>
        <w:r w:rsidRPr="003161DC" w:rsidDel="00B42998">
          <w:rPr>
            <w:bCs/>
            <w:position w:val="-22"/>
          </w:rPr>
          <w:object w:dxaOrig="210" w:dyaOrig="465" w14:anchorId="589DCAE8">
            <v:shape id="_x0000_i1274" type="#_x0000_t75" style="width:7.5pt;height:14.4pt" o:ole="">
              <v:imagedata r:id="rId180" o:title=""/>
            </v:shape>
            <o:OLEObject Type="Embed" ProgID="Equation.3" ShapeID="_x0000_i1274" DrawAspect="Content" ObjectID="_1664964497" r:id="rId327"/>
          </w:object>
        </w:r>
        <w:r w:rsidRPr="003161DC" w:rsidDel="00B42998">
          <w:rPr>
            <w:bCs/>
          </w:rPr>
          <w:delText xml:space="preserve">RTRDASIAMT </w:delText>
        </w:r>
        <w:r w:rsidRPr="003161DC" w:rsidDel="00B42998">
          <w:rPr>
            <w:bCs/>
            <w:i/>
            <w:vertAlign w:val="subscript"/>
          </w:rPr>
          <w:delText>q</w:delText>
        </w:r>
      </w:del>
    </w:p>
    <w:p w14:paraId="67320376" w14:textId="77777777" w:rsidR="00AB30E6" w:rsidRPr="003161DC" w:rsidDel="00B42998" w:rsidRDefault="00AB30E6" w:rsidP="00AB30E6">
      <w:pPr>
        <w:tabs>
          <w:tab w:val="left" w:pos="2160"/>
          <w:tab w:val="left" w:pos="2880"/>
        </w:tabs>
        <w:spacing w:after="240"/>
        <w:ind w:leftChars="487" w:left="3598" w:hangingChars="1012" w:hanging="2429"/>
        <w:rPr>
          <w:del w:id="16953" w:author="ERCOT" w:date="2020-01-03T14:29:00Z"/>
          <w:bCs/>
          <w:i/>
          <w:vertAlign w:val="subscript"/>
        </w:rPr>
      </w:pPr>
      <w:del w:id="16954" w:author="ERCOT" w:date="2020-01-03T14:29:00Z">
        <w:r w:rsidRPr="003161DC" w:rsidDel="00B42998">
          <w:rPr>
            <w:bCs/>
          </w:rPr>
          <w:delText>RTRDRUCRSVAMTTOT=</w:delText>
        </w:r>
        <w:r w:rsidRPr="003161DC" w:rsidDel="00B42998">
          <w:rPr>
            <w:bCs/>
          </w:rPr>
          <w:tab/>
        </w:r>
        <w:r w:rsidRPr="003161DC" w:rsidDel="00B42998">
          <w:rPr>
            <w:bCs/>
            <w:position w:val="-22"/>
          </w:rPr>
          <w:object w:dxaOrig="210" w:dyaOrig="465" w14:anchorId="387E001F">
            <v:shape id="_x0000_i1275" type="#_x0000_t75" style="width:7.5pt;height:14.4pt" o:ole="">
              <v:imagedata r:id="rId180" o:title=""/>
            </v:shape>
            <o:OLEObject Type="Embed" ProgID="Equation.3" ShapeID="_x0000_i1275" DrawAspect="Content" ObjectID="_1664964498" r:id="rId328"/>
          </w:object>
        </w:r>
        <w:r w:rsidRPr="003161DC" w:rsidDel="00B42998">
          <w:rPr>
            <w:bCs/>
          </w:rPr>
          <w:delText xml:space="preserve"> RTRDRUCRSVAMT </w:delText>
        </w:r>
        <w:r w:rsidRPr="003161DC" w:rsidDel="00B42998">
          <w:rPr>
            <w:bCs/>
            <w:i/>
            <w:vertAlign w:val="subscript"/>
          </w:rPr>
          <w:delText>q</w:delText>
        </w:r>
      </w:del>
    </w:p>
    <w:p w14:paraId="04BBA9E7" w14:textId="77777777" w:rsidR="00AB30E6" w:rsidRPr="003161DC" w:rsidDel="00B42998" w:rsidRDefault="00AB30E6" w:rsidP="00AB30E6">
      <w:pPr>
        <w:rPr>
          <w:del w:id="16955" w:author="ERCOT" w:date="2020-01-03T14:29:00Z"/>
          <w:szCs w:val="20"/>
        </w:rPr>
      </w:pPr>
      <w:del w:id="16956" w:author="ERCOT" w:date="2020-01-03T14:29:00Z">
        <w:r w:rsidRPr="003161DC" w:rsidDel="00B42998">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AB30E6" w:rsidRPr="003161DC" w:rsidDel="00B42998" w14:paraId="4955EEA7" w14:textId="77777777" w:rsidTr="001F6AC7">
        <w:trPr>
          <w:tblHeader/>
          <w:del w:id="16957" w:author="ERCOT" w:date="2020-01-03T14:29:00Z"/>
        </w:trPr>
        <w:tc>
          <w:tcPr>
            <w:tcW w:w="1244" w:type="pct"/>
          </w:tcPr>
          <w:p w14:paraId="2E71A2D7" w14:textId="77777777" w:rsidR="00AB30E6" w:rsidRPr="003161DC" w:rsidDel="00B42998" w:rsidRDefault="00AB30E6" w:rsidP="001F6AC7">
            <w:pPr>
              <w:spacing w:after="120"/>
              <w:rPr>
                <w:del w:id="16958" w:author="ERCOT" w:date="2020-01-03T14:29:00Z"/>
                <w:b/>
                <w:iCs/>
                <w:sz w:val="20"/>
                <w:szCs w:val="20"/>
              </w:rPr>
            </w:pPr>
            <w:del w:id="16959" w:author="ERCOT" w:date="2020-01-03T14:29:00Z">
              <w:r w:rsidRPr="003161DC" w:rsidDel="00B42998">
                <w:rPr>
                  <w:b/>
                  <w:iCs/>
                  <w:sz w:val="20"/>
                  <w:szCs w:val="20"/>
                </w:rPr>
                <w:delText>Variable</w:delText>
              </w:r>
            </w:del>
          </w:p>
        </w:tc>
        <w:tc>
          <w:tcPr>
            <w:tcW w:w="316" w:type="pct"/>
          </w:tcPr>
          <w:p w14:paraId="5880D41E" w14:textId="77777777" w:rsidR="00AB30E6" w:rsidRPr="003161DC" w:rsidDel="00B42998" w:rsidRDefault="00AB30E6" w:rsidP="001F6AC7">
            <w:pPr>
              <w:spacing w:after="120"/>
              <w:rPr>
                <w:del w:id="16960" w:author="ERCOT" w:date="2020-01-03T14:29:00Z"/>
                <w:b/>
                <w:iCs/>
                <w:sz w:val="20"/>
                <w:szCs w:val="20"/>
              </w:rPr>
            </w:pPr>
            <w:del w:id="16961" w:author="ERCOT" w:date="2020-01-03T14:29:00Z">
              <w:r w:rsidRPr="003161DC" w:rsidDel="00B42998">
                <w:rPr>
                  <w:b/>
                  <w:iCs/>
                  <w:sz w:val="20"/>
                  <w:szCs w:val="20"/>
                </w:rPr>
                <w:delText>Unit</w:delText>
              </w:r>
            </w:del>
          </w:p>
        </w:tc>
        <w:tc>
          <w:tcPr>
            <w:tcW w:w="3440" w:type="pct"/>
          </w:tcPr>
          <w:p w14:paraId="61565DB6" w14:textId="77777777" w:rsidR="00AB30E6" w:rsidRPr="003161DC" w:rsidDel="00B42998" w:rsidRDefault="00AB30E6" w:rsidP="001F6AC7">
            <w:pPr>
              <w:spacing w:after="120"/>
              <w:rPr>
                <w:del w:id="16962" w:author="ERCOT" w:date="2020-01-03T14:29:00Z"/>
                <w:b/>
                <w:iCs/>
                <w:sz w:val="20"/>
                <w:szCs w:val="20"/>
              </w:rPr>
            </w:pPr>
            <w:del w:id="16963" w:author="ERCOT" w:date="2020-01-03T14:29:00Z">
              <w:r w:rsidRPr="003161DC" w:rsidDel="00B42998">
                <w:rPr>
                  <w:b/>
                  <w:iCs/>
                  <w:sz w:val="20"/>
                  <w:szCs w:val="20"/>
                </w:rPr>
                <w:delText>Definition</w:delText>
              </w:r>
            </w:del>
          </w:p>
        </w:tc>
      </w:tr>
      <w:tr w:rsidR="00AB30E6" w:rsidRPr="003161DC" w:rsidDel="00B42998" w14:paraId="19120D44" w14:textId="77777777" w:rsidTr="001F6AC7">
        <w:trPr>
          <w:del w:id="16964" w:author="ERCOT" w:date="2020-01-03T14:29:00Z"/>
        </w:trPr>
        <w:tc>
          <w:tcPr>
            <w:tcW w:w="1244" w:type="pct"/>
          </w:tcPr>
          <w:p w14:paraId="00B146DA" w14:textId="77777777" w:rsidR="00AB30E6" w:rsidRPr="003161DC" w:rsidDel="00B42998" w:rsidRDefault="00AB30E6" w:rsidP="001F6AC7">
            <w:pPr>
              <w:spacing w:after="60"/>
              <w:rPr>
                <w:del w:id="16965" w:author="ERCOT" w:date="2020-01-03T14:29:00Z"/>
                <w:iCs/>
                <w:sz w:val="20"/>
                <w:szCs w:val="20"/>
              </w:rPr>
            </w:pPr>
            <w:del w:id="16966" w:author="ERCOT" w:date="2020-01-03T14:29:00Z">
              <w:r w:rsidRPr="003161DC" w:rsidDel="00B42998">
                <w:rPr>
                  <w:iCs/>
                  <w:sz w:val="20"/>
                  <w:szCs w:val="20"/>
                </w:rPr>
                <w:delText xml:space="preserve">LAASIRNAMT </w:delText>
              </w:r>
              <w:r w:rsidRPr="003161DC" w:rsidDel="00B42998">
                <w:rPr>
                  <w:i/>
                  <w:iCs/>
                  <w:sz w:val="20"/>
                  <w:szCs w:val="20"/>
                  <w:vertAlign w:val="subscript"/>
                </w:rPr>
                <w:delText>q</w:delText>
              </w:r>
            </w:del>
          </w:p>
        </w:tc>
        <w:tc>
          <w:tcPr>
            <w:tcW w:w="316" w:type="pct"/>
          </w:tcPr>
          <w:p w14:paraId="2BF7C5EE" w14:textId="77777777" w:rsidR="00AB30E6" w:rsidRPr="003161DC" w:rsidDel="00B42998" w:rsidRDefault="00AB30E6" w:rsidP="001F6AC7">
            <w:pPr>
              <w:spacing w:after="60"/>
              <w:rPr>
                <w:del w:id="16967" w:author="ERCOT" w:date="2020-01-03T14:29:00Z"/>
                <w:iCs/>
                <w:sz w:val="20"/>
                <w:szCs w:val="20"/>
              </w:rPr>
            </w:pPr>
            <w:del w:id="16968" w:author="ERCOT" w:date="2020-01-03T14:29:00Z">
              <w:r w:rsidRPr="003161DC" w:rsidDel="00B42998">
                <w:rPr>
                  <w:iCs/>
                  <w:sz w:val="20"/>
                  <w:szCs w:val="20"/>
                </w:rPr>
                <w:delText>$</w:delText>
              </w:r>
            </w:del>
          </w:p>
        </w:tc>
        <w:tc>
          <w:tcPr>
            <w:tcW w:w="3440" w:type="pct"/>
          </w:tcPr>
          <w:p w14:paraId="5B70FFCC" w14:textId="77777777" w:rsidR="00AB30E6" w:rsidRPr="003161DC" w:rsidDel="00B42998" w:rsidRDefault="00AB30E6" w:rsidP="001F6AC7">
            <w:pPr>
              <w:spacing w:after="60"/>
              <w:rPr>
                <w:del w:id="16969" w:author="ERCOT" w:date="2020-01-03T14:29:00Z"/>
                <w:iCs/>
                <w:sz w:val="20"/>
                <w:szCs w:val="20"/>
              </w:rPr>
            </w:pPr>
            <w:del w:id="16970" w:author="ERCOT" w:date="2020-01-03T14:29:00Z">
              <w:r w:rsidRPr="003161DC" w:rsidDel="00B42998">
                <w:rPr>
                  <w:i/>
                  <w:iCs/>
                  <w:sz w:val="20"/>
                  <w:szCs w:val="20"/>
                </w:rPr>
                <w:delText>Load-Allocated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ORDC for the 15-minute Settlement Interval.</w:delText>
              </w:r>
            </w:del>
          </w:p>
        </w:tc>
      </w:tr>
      <w:tr w:rsidR="00AB30E6" w:rsidRPr="003161DC" w:rsidDel="00B42998" w14:paraId="28798263" w14:textId="77777777" w:rsidTr="001F6AC7">
        <w:trPr>
          <w:del w:id="16971" w:author="ERCOT" w:date="2020-01-03T14:29:00Z"/>
        </w:trPr>
        <w:tc>
          <w:tcPr>
            <w:tcW w:w="1244" w:type="pct"/>
          </w:tcPr>
          <w:p w14:paraId="6493A4E5" w14:textId="77777777" w:rsidR="00AB30E6" w:rsidRPr="003161DC" w:rsidDel="00B42998" w:rsidRDefault="00AB30E6" w:rsidP="001F6AC7">
            <w:pPr>
              <w:spacing w:after="60"/>
              <w:rPr>
                <w:del w:id="16972" w:author="ERCOT" w:date="2020-01-03T14:29:00Z"/>
                <w:iCs/>
                <w:sz w:val="20"/>
                <w:szCs w:val="20"/>
              </w:rPr>
            </w:pPr>
            <w:del w:id="16973" w:author="ERCOT" w:date="2020-01-03T14:29:00Z">
              <w:r w:rsidRPr="003161DC" w:rsidDel="00B42998">
                <w:rPr>
                  <w:iCs/>
                  <w:sz w:val="20"/>
                  <w:szCs w:val="20"/>
                </w:rPr>
                <w:delText xml:space="preserve">LARDASIRNAMT </w:delText>
              </w:r>
              <w:r w:rsidRPr="003161DC" w:rsidDel="00B42998">
                <w:rPr>
                  <w:i/>
                  <w:iCs/>
                  <w:sz w:val="20"/>
                  <w:szCs w:val="20"/>
                  <w:vertAlign w:val="subscript"/>
                </w:rPr>
                <w:delText>q</w:delText>
              </w:r>
            </w:del>
          </w:p>
        </w:tc>
        <w:tc>
          <w:tcPr>
            <w:tcW w:w="316" w:type="pct"/>
          </w:tcPr>
          <w:p w14:paraId="0F29D211" w14:textId="77777777" w:rsidR="00AB30E6" w:rsidRPr="003161DC" w:rsidDel="00B42998" w:rsidRDefault="00AB30E6" w:rsidP="001F6AC7">
            <w:pPr>
              <w:spacing w:after="60"/>
              <w:rPr>
                <w:del w:id="16974" w:author="ERCOT" w:date="2020-01-03T14:29:00Z"/>
                <w:iCs/>
                <w:sz w:val="20"/>
                <w:szCs w:val="20"/>
              </w:rPr>
            </w:pPr>
            <w:del w:id="16975" w:author="ERCOT" w:date="2020-01-03T14:29:00Z">
              <w:r w:rsidRPr="003161DC" w:rsidDel="00B42998">
                <w:rPr>
                  <w:iCs/>
                  <w:sz w:val="20"/>
                  <w:szCs w:val="20"/>
                </w:rPr>
                <w:delText>$</w:delText>
              </w:r>
            </w:del>
          </w:p>
        </w:tc>
        <w:tc>
          <w:tcPr>
            <w:tcW w:w="3440" w:type="pct"/>
          </w:tcPr>
          <w:p w14:paraId="526C86BB" w14:textId="77777777" w:rsidR="00AB30E6" w:rsidRPr="003161DC" w:rsidDel="00B42998" w:rsidRDefault="00AB30E6" w:rsidP="001F6AC7">
            <w:pPr>
              <w:spacing w:after="60"/>
              <w:rPr>
                <w:del w:id="16976" w:author="ERCOT" w:date="2020-01-03T14:29:00Z"/>
                <w:i/>
                <w:iCs/>
                <w:sz w:val="20"/>
                <w:szCs w:val="20"/>
              </w:rPr>
            </w:pPr>
            <w:del w:id="16977" w:author="ERCOT" w:date="2020-01-03T14:29:00Z">
              <w:r w:rsidRPr="003161DC" w:rsidDel="00B42998">
                <w:rPr>
                  <w:i/>
                  <w:iCs/>
                  <w:sz w:val="20"/>
                  <w:szCs w:val="20"/>
                </w:rPr>
                <w:delText>Load-Allocated Reliability Deployment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Reliability Deployments for the 15-minute Settlement Interval.</w:delText>
              </w:r>
            </w:del>
          </w:p>
        </w:tc>
      </w:tr>
      <w:tr w:rsidR="00AB30E6" w:rsidRPr="003161DC" w:rsidDel="00B42998" w14:paraId="4FDBD742" w14:textId="77777777" w:rsidTr="001F6AC7">
        <w:trPr>
          <w:del w:id="16978" w:author="ERCOT" w:date="2020-01-03T14:29:00Z"/>
        </w:trPr>
        <w:tc>
          <w:tcPr>
            <w:tcW w:w="1244" w:type="pct"/>
          </w:tcPr>
          <w:p w14:paraId="588BCA42" w14:textId="77777777" w:rsidR="00AB30E6" w:rsidRPr="003161DC" w:rsidDel="00B42998" w:rsidRDefault="00AB30E6" w:rsidP="001F6AC7">
            <w:pPr>
              <w:spacing w:after="60"/>
              <w:rPr>
                <w:del w:id="16979" w:author="ERCOT" w:date="2020-01-03T14:29:00Z"/>
                <w:iCs/>
                <w:sz w:val="20"/>
                <w:szCs w:val="20"/>
              </w:rPr>
            </w:pPr>
            <w:del w:id="16980" w:author="ERCOT" w:date="2020-01-03T14:29:00Z">
              <w:r w:rsidRPr="003161DC" w:rsidDel="00B42998">
                <w:rPr>
                  <w:iCs/>
                  <w:sz w:val="20"/>
                  <w:szCs w:val="20"/>
                </w:rPr>
                <w:delText>RTASIAMTTOT</w:delText>
              </w:r>
            </w:del>
          </w:p>
        </w:tc>
        <w:tc>
          <w:tcPr>
            <w:tcW w:w="316" w:type="pct"/>
          </w:tcPr>
          <w:p w14:paraId="05DB2BF5" w14:textId="77777777" w:rsidR="00AB30E6" w:rsidRPr="003161DC" w:rsidDel="00B42998" w:rsidRDefault="00AB30E6" w:rsidP="001F6AC7">
            <w:pPr>
              <w:spacing w:after="60"/>
              <w:rPr>
                <w:del w:id="16981" w:author="ERCOT" w:date="2020-01-03T14:29:00Z"/>
                <w:iCs/>
                <w:sz w:val="20"/>
                <w:szCs w:val="20"/>
              </w:rPr>
            </w:pPr>
            <w:del w:id="16982" w:author="ERCOT" w:date="2020-01-03T14:29:00Z">
              <w:r w:rsidRPr="003161DC" w:rsidDel="00B42998">
                <w:rPr>
                  <w:iCs/>
                  <w:sz w:val="20"/>
                  <w:szCs w:val="20"/>
                </w:rPr>
                <w:delText>$</w:delText>
              </w:r>
            </w:del>
          </w:p>
        </w:tc>
        <w:tc>
          <w:tcPr>
            <w:tcW w:w="3440" w:type="pct"/>
          </w:tcPr>
          <w:p w14:paraId="443211A6" w14:textId="77777777" w:rsidR="00AB30E6" w:rsidRPr="003161DC" w:rsidDel="00B42998" w:rsidRDefault="00AB30E6" w:rsidP="001F6AC7">
            <w:pPr>
              <w:spacing w:after="60"/>
              <w:rPr>
                <w:del w:id="16983" w:author="ERCOT" w:date="2020-01-03T14:29:00Z"/>
                <w:i/>
                <w:iCs/>
                <w:sz w:val="20"/>
                <w:szCs w:val="20"/>
              </w:rPr>
            </w:pPr>
            <w:del w:id="16984" w:author="ERCOT" w:date="2020-01-03T14:29:00Z">
              <w:r w:rsidRPr="003161DC" w:rsidDel="00B42998">
                <w:rPr>
                  <w:i/>
                  <w:iCs/>
                  <w:sz w:val="20"/>
                  <w:szCs w:val="20"/>
                </w:rPr>
                <w:delText>Real-Time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AB30E6" w:rsidRPr="003161DC" w:rsidDel="00B42998" w14:paraId="3EC98CAE" w14:textId="77777777" w:rsidTr="001F6AC7">
        <w:trPr>
          <w:del w:id="16985" w:author="ERCOT" w:date="2020-01-03T14:29:00Z"/>
        </w:trPr>
        <w:tc>
          <w:tcPr>
            <w:tcW w:w="1244" w:type="pct"/>
          </w:tcPr>
          <w:p w14:paraId="3FDDE388" w14:textId="77777777" w:rsidR="00AB30E6" w:rsidRPr="003161DC" w:rsidDel="00B42998" w:rsidRDefault="00AB30E6" w:rsidP="001F6AC7">
            <w:pPr>
              <w:spacing w:after="60"/>
              <w:rPr>
                <w:del w:id="16986" w:author="ERCOT" w:date="2020-01-03T14:29:00Z"/>
                <w:iCs/>
                <w:sz w:val="20"/>
                <w:szCs w:val="20"/>
              </w:rPr>
            </w:pPr>
            <w:del w:id="16987" w:author="ERCOT" w:date="2020-01-03T14:29:00Z">
              <w:r w:rsidRPr="003161DC" w:rsidDel="00B42998">
                <w:rPr>
                  <w:iCs/>
                  <w:sz w:val="20"/>
                  <w:szCs w:val="20"/>
                </w:rPr>
                <w:delText>RTASIAMT</w:delText>
              </w:r>
              <w:r w:rsidRPr="003161DC" w:rsidDel="00B42998">
                <w:rPr>
                  <w:i/>
                  <w:iCs/>
                  <w:sz w:val="20"/>
                  <w:szCs w:val="20"/>
                  <w:vertAlign w:val="subscript"/>
                </w:rPr>
                <w:delText xml:space="preserve"> q</w:delText>
              </w:r>
            </w:del>
          </w:p>
        </w:tc>
        <w:tc>
          <w:tcPr>
            <w:tcW w:w="316" w:type="pct"/>
          </w:tcPr>
          <w:p w14:paraId="3E6EA91B" w14:textId="77777777" w:rsidR="00AB30E6" w:rsidRPr="003161DC" w:rsidDel="00B42998" w:rsidRDefault="00AB30E6" w:rsidP="001F6AC7">
            <w:pPr>
              <w:spacing w:after="60"/>
              <w:rPr>
                <w:del w:id="16988" w:author="ERCOT" w:date="2020-01-03T14:29:00Z"/>
                <w:iCs/>
                <w:sz w:val="20"/>
                <w:szCs w:val="20"/>
              </w:rPr>
            </w:pPr>
            <w:del w:id="16989" w:author="ERCOT" w:date="2020-01-03T14:29:00Z">
              <w:r w:rsidRPr="003161DC" w:rsidDel="00B42998">
                <w:rPr>
                  <w:iCs/>
                  <w:sz w:val="20"/>
                  <w:szCs w:val="20"/>
                </w:rPr>
                <w:delText>$</w:delText>
              </w:r>
            </w:del>
          </w:p>
        </w:tc>
        <w:tc>
          <w:tcPr>
            <w:tcW w:w="3440" w:type="pct"/>
          </w:tcPr>
          <w:p w14:paraId="365A3C56" w14:textId="77777777" w:rsidR="00AB30E6" w:rsidRPr="003161DC" w:rsidDel="00B42998" w:rsidRDefault="00AB30E6" w:rsidP="001F6AC7">
            <w:pPr>
              <w:spacing w:after="60"/>
              <w:rPr>
                <w:del w:id="16990" w:author="ERCOT" w:date="2020-01-03T14:29:00Z"/>
                <w:iCs/>
                <w:sz w:val="20"/>
                <w:szCs w:val="20"/>
              </w:rPr>
            </w:pPr>
            <w:del w:id="16991" w:author="ERCOT" w:date="2020-01-03T14:29:00Z">
              <w:r w:rsidRPr="003161DC" w:rsidDel="00B42998">
                <w:rPr>
                  <w:i/>
                  <w:iCs/>
                  <w:sz w:val="20"/>
                  <w:szCs w:val="20"/>
                </w:rPr>
                <w:delText>Real-Time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AB30E6" w:rsidRPr="003161DC" w:rsidDel="00B42998" w14:paraId="5C4D0D8E" w14:textId="77777777" w:rsidTr="001F6AC7">
        <w:trPr>
          <w:del w:id="16992" w:author="ERCOT" w:date="2020-01-03T14:29:00Z"/>
        </w:trPr>
        <w:tc>
          <w:tcPr>
            <w:tcW w:w="1244" w:type="pct"/>
          </w:tcPr>
          <w:p w14:paraId="5526B618" w14:textId="77777777" w:rsidR="00AB30E6" w:rsidRPr="003161DC" w:rsidDel="00B42998" w:rsidRDefault="00AB30E6" w:rsidP="001F6AC7">
            <w:pPr>
              <w:spacing w:after="60"/>
              <w:rPr>
                <w:del w:id="16993" w:author="ERCOT" w:date="2020-01-03T14:29:00Z"/>
                <w:iCs/>
                <w:sz w:val="20"/>
                <w:szCs w:val="20"/>
              </w:rPr>
            </w:pPr>
            <w:del w:id="16994" w:author="ERCOT" w:date="2020-01-03T14:29:00Z">
              <w:r w:rsidRPr="003161DC" w:rsidDel="00B42998">
                <w:rPr>
                  <w:iCs/>
                  <w:sz w:val="20"/>
                  <w:szCs w:val="20"/>
                </w:rPr>
                <w:delText>RTRDASIAMTTOT</w:delText>
              </w:r>
            </w:del>
          </w:p>
        </w:tc>
        <w:tc>
          <w:tcPr>
            <w:tcW w:w="316" w:type="pct"/>
          </w:tcPr>
          <w:p w14:paraId="49248A1D" w14:textId="77777777" w:rsidR="00AB30E6" w:rsidRPr="003161DC" w:rsidDel="00B42998" w:rsidRDefault="00AB30E6" w:rsidP="001F6AC7">
            <w:pPr>
              <w:spacing w:after="60"/>
              <w:rPr>
                <w:del w:id="16995" w:author="ERCOT" w:date="2020-01-03T14:29:00Z"/>
                <w:iCs/>
                <w:sz w:val="20"/>
                <w:szCs w:val="20"/>
              </w:rPr>
            </w:pPr>
            <w:del w:id="16996" w:author="ERCOT" w:date="2020-01-03T14:29:00Z">
              <w:r w:rsidRPr="003161DC" w:rsidDel="00B42998">
                <w:rPr>
                  <w:iCs/>
                  <w:sz w:val="20"/>
                  <w:szCs w:val="20"/>
                </w:rPr>
                <w:delText>$</w:delText>
              </w:r>
            </w:del>
          </w:p>
        </w:tc>
        <w:tc>
          <w:tcPr>
            <w:tcW w:w="3440" w:type="pct"/>
          </w:tcPr>
          <w:p w14:paraId="19D35ABF" w14:textId="77777777" w:rsidR="00AB30E6" w:rsidRPr="003161DC" w:rsidDel="00B42998" w:rsidRDefault="00AB30E6" w:rsidP="001F6AC7">
            <w:pPr>
              <w:spacing w:after="60"/>
              <w:rPr>
                <w:del w:id="16997" w:author="ERCOT" w:date="2020-01-03T14:29:00Z"/>
                <w:i/>
                <w:iCs/>
                <w:sz w:val="20"/>
                <w:szCs w:val="20"/>
              </w:rPr>
            </w:pPr>
            <w:del w:id="16998" w:author="ERCOT" w:date="2020-01-03T14:29:00Z">
              <w:r w:rsidRPr="003161DC" w:rsidDel="00B42998">
                <w:rPr>
                  <w:i/>
                  <w:iCs/>
                  <w:sz w:val="20"/>
                  <w:szCs w:val="20"/>
                </w:rPr>
                <w:delText>Real-Time Reliability Deployment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AB30E6" w:rsidRPr="003161DC" w:rsidDel="00B42998" w14:paraId="3B2BC8ED" w14:textId="77777777" w:rsidTr="001F6AC7">
        <w:trPr>
          <w:del w:id="16999" w:author="ERCOT" w:date="2020-01-03T14:29:00Z"/>
        </w:trPr>
        <w:tc>
          <w:tcPr>
            <w:tcW w:w="1244" w:type="pct"/>
          </w:tcPr>
          <w:p w14:paraId="130DD4F5" w14:textId="77777777" w:rsidR="00AB30E6" w:rsidRPr="003161DC" w:rsidDel="00B42998" w:rsidRDefault="00AB30E6" w:rsidP="001F6AC7">
            <w:pPr>
              <w:spacing w:after="60"/>
              <w:rPr>
                <w:del w:id="17000" w:author="ERCOT" w:date="2020-01-03T14:29:00Z"/>
                <w:iCs/>
                <w:sz w:val="20"/>
                <w:szCs w:val="20"/>
              </w:rPr>
            </w:pPr>
            <w:del w:id="17001" w:author="ERCOT" w:date="2020-01-03T14:29:00Z">
              <w:r w:rsidRPr="003161DC" w:rsidDel="00B42998">
                <w:rPr>
                  <w:iCs/>
                  <w:sz w:val="20"/>
                  <w:szCs w:val="20"/>
                </w:rPr>
                <w:delText xml:space="preserve">RTRDASIAMT </w:delText>
              </w:r>
              <w:r w:rsidRPr="003161DC" w:rsidDel="00B42998">
                <w:rPr>
                  <w:i/>
                  <w:iCs/>
                  <w:sz w:val="20"/>
                  <w:szCs w:val="20"/>
                  <w:vertAlign w:val="subscript"/>
                </w:rPr>
                <w:delText>q</w:delText>
              </w:r>
            </w:del>
          </w:p>
        </w:tc>
        <w:tc>
          <w:tcPr>
            <w:tcW w:w="316" w:type="pct"/>
          </w:tcPr>
          <w:p w14:paraId="14AF82B7" w14:textId="77777777" w:rsidR="00AB30E6" w:rsidRPr="003161DC" w:rsidDel="00B42998" w:rsidRDefault="00AB30E6" w:rsidP="001F6AC7">
            <w:pPr>
              <w:spacing w:after="60"/>
              <w:rPr>
                <w:del w:id="17002" w:author="ERCOT" w:date="2020-01-03T14:29:00Z"/>
                <w:iCs/>
                <w:sz w:val="20"/>
                <w:szCs w:val="20"/>
              </w:rPr>
            </w:pPr>
            <w:del w:id="17003" w:author="ERCOT" w:date="2020-01-03T14:29:00Z">
              <w:r w:rsidRPr="003161DC" w:rsidDel="00B42998">
                <w:rPr>
                  <w:iCs/>
                  <w:sz w:val="20"/>
                  <w:szCs w:val="20"/>
                </w:rPr>
                <w:delText>$</w:delText>
              </w:r>
            </w:del>
          </w:p>
        </w:tc>
        <w:tc>
          <w:tcPr>
            <w:tcW w:w="3440" w:type="pct"/>
          </w:tcPr>
          <w:p w14:paraId="2C365370" w14:textId="77777777" w:rsidR="00AB30E6" w:rsidRPr="003161DC" w:rsidDel="00B42998" w:rsidRDefault="00AB30E6" w:rsidP="001F6AC7">
            <w:pPr>
              <w:spacing w:after="60"/>
              <w:rPr>
                <w:del w:id="17004" w:author="ERCOT" w:date="2020-01-03T14:29:00Z"/>
                <w:i/>
                <w:iCs/>
                <w:sz w:val="20"/>
                <w:szCs w:val="20"/>
              </w:rPr>
            </w:pPr>
            <w:del w:id="17005" w:author="ERCOT" w:date="2020-01-03T14:29:00Z">
              <w:r w:rsidRPr="003161DC" w:rsidDel="00B42998">
                <w:rPr>
                  <w:i/>
                  <w:iCs/>
                  <w:sz w:val="20"/>
                  <w:szCs w:val="20"/>
                </w:rPr>
                <w:delText>Real-Time Reliability Deployment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AB30E6" w:rsidRPr="003161DC" w:rsidDel="00B42998" w14:paraId="74826BF5" w14:textId="77777777" w:rsidTr="001F6AC7">
        <w:trPr>
          <w:del w:id="17006" w:author="ERCOT" w:date="2020-01-03T14:29:00Z"/>
        </w:trPr>
        <w:tc>
          <w:tcPr>
            <w:tcW w:w="1244" w:type="pct"/>
          </w:tcPr>
          <w:p w14:paraId="19C812C1" w14:textId="77777777" w:rsidR="00AB30E6" w:rsidRPr="003161DC" w:rsidDel="00B42998" w:rsidRDefault="00AB30E6" w:rsidP="001F6AC7">
            <w:pPr>
              <w:spacing w:after="60"/>
              <w:rPr>
                <w:del w:id="17007" w:author="ERCOT" w:date="2020-01-03T14:29:00Z"/>
                <w:iCs/>
                <w:sz w:val="20"/>
                <w:szCs w:val="20"/>
              </w:rPr>
            </w:pPr>
            <w:del w:id="17008" w:author="ERCOT" w:date="2020-01-03T14:29:00Z">
              <w:r w:rsidRPr="003161DC" w:rsidDel="00B42998">
                <w:rPr>
                  <w:iCs/>
                  <w:sz w:val="20"/>
                  <w:szCs w:val="20"/>
                </w:rPr>
                <w:delText>RTRUCRSVAMTTOT</w:delText>
              </w:r>
            </w:del>
          </w:p>
        </w:tc>
        <w:tc>
          <w:tcPr>
            <w:tcW w:w="316" w:type="pct"/>
          </w:tcPr>
          <w:p w14:paraId="2B8423BF" w14:textId="77777777" w:rsidR="00AB30E6" w:rsidRPr="003161DC" w:rsidDel="00B42998" w:rsidRDefault="00AB30E6" w:rsidP="001F6AC7">
            <w:pPr>
              <w:spacing w:after="60"/>
              <w:rPr>
                <w:del w:id="17009" w:author="ERCOT" w:date="2020-01-03T14:29:00Z"/>
                <w:iCs/>
                <w:sz w:val="20"/>
                <w:szCs w:val="20"/>
              </w:rPr>
            </w:pPr>
            <w:del w:id="17010" w:author="ERCOT" w:date="2020-01-03T14:29:00Z">
              <w:r w:rsidRPr="003161DC" w:rsidDel="00B42998">
                <w:rPr>
                  <w:iCs/>
                  <w:sz w:val="20"/>
                  <w:szCs w:val="20"/>
                </w:rPr>
                <w:delText>$</w:delText>
              </w:r>
            </w:del>
          </w:p>
        </w:tc>
        <w:tc>
          <w:tcPr>
            <w:tcW w:w="3440" w:type="pct"/>
          </w:tcPr>
          <w:p w14:paraId="075C219E" w14:textId="77777777" w:rsidR="00AB30E6" w:rsidRPr="003161DC" w:rsidDel="00B42998" w:rsidRDefault="00AB30E6" w:rsidP="001F6AC7">
            <w:pPr>
              <w:spacing w:after="60"/>
              <w:rPr>
                <w:del w:id="17011" w:author="ERCOT" w:date="2020-01-03T14:29:00Z"/>
                <w:i/>
                <w:iCs/>
                <w:sz w:val="20"/>
                <w:szCs w:val="20"/>
              </w:rPr>
            </w:pPr>
            <w:del w:id="17012" w:author="ERCOT" w:date="2020-01-03T14:29:00Z">
              <w:r w:rsidRPr="003161DC" w:rsidDel="00B42998">
                <w:rPr>
                  <w:i/>
                  <w:iCs/>
                  <w:sz w:val="20"/>
                  <w:szCs w:val="20"/>
                </w:rPr>
                <w:delText>Real-Time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payments associated with ORDC </w:delText>
              </w:r>
              <w:r w:rsidRPr="003161DC" w:rsidDel="00B42998">
                <w:rPr>
                  <w:sz w:val="20"/>
                  <w:szCs w:val="20"/>
                </w:rPr>
                <w:delText>for each 15-minute Settlement Interval.</w:delText>
              </w:r>
            </w:del>
          </w:p>
        </w:tc>
      </w:tr>
      <w:tr w:rsidR="00AB30E6" w:rsidRPr="003161DC" w:rsidDel="00B42998" w14:paraId="19330FE1" w14:textId="77777777" w:rsidTr="001F6AC7">
        <w:trPr>
          <w:del w:id="17013" w:author="ERCOT" w:date="2020-01-03T14:29:00Z"/>
        </w:trPr>
        <w:tc>
          <w:tcPr>
            <w:tcW w:w="1244" w:type="pct"/>
          </w:tcPr>
          <w:p w14:paraId="4A7493BC" w14:textId="77777777" w:rsidR="00AB30E6" w:rsidRPr="003161DC" w:rsidDel="00B42998" w:rsidRDefault="00AB30E6" w:rsidP="001F6AC7">
            <w:pPr>
              <w:spacing w:after="60"/>
              <w:rPr>
                <w:del w:id="17014" w:author="ERCOT" w:date="2020-01-03T14:29:00Z"/>
                <w:iCs/>
                <w:sz w:val="20"/>
                <w:szCs w:val="20"/>
              </w:rPr>
            </w:pPr>
            <w:del w:id="17015" w:author="ERCOT" w:date="2020-01-03T14:29:00Z">
              <w:r w:rsidRPr="003161DC" w:rsidDel="00B42998">
                <w:rPr>
                  <w:iCs/>
                  <w:sz w:val="20"/>
                  <w:szCs w:val="20"/>
                </w:rPr>
                <w:delText xml:space="preserve">RTRUCRSVAMT </w:delText>
              </w:r>
              <w:r w:rsidRPr="003161DC" w:rsidDel="00B42998">
                <w:rPr>
                  <w:i/>
                  <w:iCs/>
                  <w:sz w:val="20"/>
                  <w:szCs w:val="20"/>
                  <w:vertAlign w:val="subscript"/>
                </w:rPr>
                <w:delText>q</w:delText>
              </w:r>
            </w:del>
          </w:p>
        </w:tc>
        <w:tc>
          <w:tcPr>
            <w:tcW w:w="316" w:type="pct"/>
          </w:tcPr>
          <w:p w14:paraId="75546557" w14:textId="77777777" w:rsidR="00AB30E6" w:rsidRPr="003161DC" w:rsidDel="00B42998" w:rsidRDefault="00AB30E6" w:rsidP="001F6AC7">
            <w:pPr>
              <w:spacing w:after="60"/>
              <w:rPr>
                <w:del w:id="17016" w:author="ERCOT" w:date="2020-01-03T14:29:00Z"/>
                <w:iCs/>
                <w:sz w:val="20"/>
                <w:szCs w:val="20"/>
              </w:rPr>
            </w:pPr>
            <w:del w:id="17017" w:author="ERCOT" w:date="2020-01-03T14:29:00Z">
              <w:r w:rsidRPr="003161DC" w:rsidDel="00B42998">
                <w:rPr>
                  <w:iCs/>
                  <w:sz w:val="20"/>
                  <w:szCs w:val="20"/>
                </w:rPr>
                <w:delText>$</w:delText>
              </w:r>
            </w:del>
          </w:p>
        </w:tc>
        <w:tc>
          <w:tcPr>
            <w:tcW w:w="3440" w:type="pct"/>
          </w:tcPr>
          <w:p w14:paraId="41C0B6D6" w14:textId="77777777" w:rsidR="00AB30E6" w:rsidRPr="003161DC" w:rsidDel="00B42998" w:rsidRDefault="00AB30E6" w:rsidP="001F6AC7">
            <w:pPr>
              <w:spacing w:after="60"/>
              <w:rPr>
                <w:del w:id="17018" w:author="ERCOT" w:date="2020-01-03T14:29:00Z"/>
                <w:i/>
                <w:iCs/>
                <w:sz w:val="20"/>
                <w:szCs w:val="20"/>
              </w:rPr>
            </w:pPr>
            <w:del w:id="17019" w:author="ERCOT" w:date="2020-01-03T14:29:00Z">
              <w:r w:rsidRPr="003161DC" w:rsidDel="00B42998">
                <w:rPr>
                  <w:i/>
                  <w:iCs/>
                  <w:sz w:val="20"/>
                  <w:szCs w:val="20"/>
                </w:rPr>
                <w:delText>Real-Time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associated with ORDC </w:delText>
              </w:r>
              <w:r w:rsidRPr="003161DC" w:rsidDel="00B42998">
                <w:rPr>
                  <w:sz w:val="20"/>
                  <w:szCs w:val="20"/>
                </w:rPr>
                <w:delText>for each 15-minute Settlement Interval.</w:delText>
              </w:r>
            </w:del>
          </w:p>
        </w:tc>
      </w:tr>
      <w:tr w:rsidR="00AB30E6" w:rsidRPr="003161DC" w:rsidDel="00B42998" w14:paraId="5DC0BF56" w14:textId="77777777" w:rsidTr="001F6AC7">
        <w:trPr>
          <w:del w:id="17020" w:author="ERCOT" w:date="2020-01-03T14:29:00Z"/>
        </w:trPr>
        <w:tc>
          <w:tcPr>
            <w:tcW w:w="1244" w:type="pct"/>
          </w:tcPr>
          <w:p w14:paraId="56F4DFF0" w14:textId="77777777" w:rsidR="00AB30E6" w:rsidRPr="003161DC" w:rsidDel="00B42998" w:rsidRDefault="00AB30E6" w:rsidP="001F6AC7">
            <w:pPr>
              <w:spacing w:after="60"/>
              <w:rPr>
                <w:del w:id="17021" w:author="ERCOT" w:date="2020-01-03T14:29:00Z"/>
                <w:iCs/>
                <w:sz w:val="20"/>
                <w:szCs w:val="20"/>
              </w:rPr>
            </w:pPr>
            <w:del w:id="17022" w:author="ERCOT" w:date="2020-01-03T14:29:00Z">
              <w:r w:rsidRPr="003161DC" w:rsidDel="00B42998">
                <w:rPr>
                  <w:iCs/>
                  <w:sz w:val="20"/>
                  <w:szCs w:val="20"/>
                </w:rPr>
                <w:delText>RTRDRUCRSVAMTTOT</w:delText>
              </w:r>
            </w:del>
          </w:p>
        </w:tc>
        <w:tc>
          <w:tcPr>
            <w:tcW w:w="316" w:type="pct"/>
          </w:tcPr>
          <w:p w14:paraId="0B3FD2AE" w14:textId="77777777" w:rsidR="00AB30E6" w:rsidRPr="003161DC" w:rsidDel="00B42998" w:rsidRDefault="00AB30E6" w:rsidP="001F6AC7">
            <w:pPr>
              <w:spacing w:after="60"/>
              <w:rPr>
                <w:del w:id="17023" w:author="ERCOT" w:date="2020-01-03T14:29:00Z"/>
                <w:iCs/>
                <w:sz w:val="20"/>
                <w:szCs w:val="20"/>
              </w:rPr>
            </w:pPr>
            <w:del w:id="17024" w:author="ERCOT" w:date="2020-01-03T14:29:00Z">
              <w:r w:rsidRPr="003161DC" w:rsidDel="00B42998">
                <w:rPr>
                  <w:iCs/>
                  <w:sz w:val="20"/>
                  <w:szCs w:val="20"/>
                </w:rPr>
                <w:delText>$</w:delText>
              </w:r>
            </w:del>
          </w:p>
        </w:tc>
        <w:tc>
          <w:tcPr>
            <w:tcW w:w="3440" w:type="pct"/>
          </w:tcPr>
          <w:p w14:paraId="2A82248B" w14:textId="77777777" w:rsidR="00AB30E6" w:rsidRPr="003161DC" w:rsidDel="00B42998" w:rsidRDefault="00AB30E6" w:rsidP="001F6AC7">
            <w:pPr>
              <w:spacing w:after="60"/>
              <w:rPr>
                <w:del w:id="17025" w:author="ERCOT" w:date="2020-01-03T14:29:00Z"/>
                <w:iCs/>
                <w:sz w:val="20"/>
                <w:szCs w:val="20"/>
              </w:rPr>
            </w:pPr>
            <w:del w:id="17026" w:author="ERCOT" w:date="2020-01-03T14:29:00Z">
              <w:r w:rsidRPr="003161DC" w:rsidDel="00B42998">
                <w:rPr>
                  <w:i/>
                  <w:iCs/>
                  <w:sz w:val="20"/>
                  <w:szCs w:val="20"/>
                </w:rPr>
                <w:delText>Real-Time Reliability Deployment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AB30E6" w:rsidRPr="003161DC" w:rsidDel="00B42998" w14:paraId="3581EA26" w14:textId="77777777" w:rsidTr="001F6AC7">
        <w:trPr>
          <w:del w:id="17027" w:author="ERCOT" w:date="2020-01-03T14:29:00Z"/>
        </w:trPr>
        <w:tc>
          <w:tcPr>
            <w:tcW w:w="1244" w:type="pct"/>
          </w:tcPr>
          <w:p w14:paraId="46793416" w14:textId="77777777" w:rsidR="00AB30E6" w:rsidRPr="003161DC" w:rsidDel="00B42998" w:rsidRDefault="00AB30E6" w:rsidP="001F6AC7">
            <w:pPr>
              <w:spacing w:after="60"/>
              <w:rPr>
                <w:del w:id="17028" w:author="ERCOT" w:date="2020-01-03T14:29:00Z"/>
                <w:iCs/>
                <w:sz w:val="20"/>
                <w:szCs w:val="20"/>
              </w:rPr>
            </w:pPr>
            <w:del w:id="17029" w:author="ERCOT" w:date="2020-01-03T14:29:00Z">
              <w:r w:rsidRPr="003161DC" w:rsidDel="00B42998">
                <w:rPr>
                  <w:iCs/>
                  <w:sz w:val="20"/>
                  <w:szCs w:val="20"/>
                </w:rPr>
                <w:delText xml:space="preserve">RTRDRUCRSVAMT </w:delText>
              </w:r>
              <w:r w:rsidRPr="003161DC" w:rsidDel="00B42998">
                <w:rPr>
                  <w:i/>
                  <w:iCs/>
                  <w:sz w:val="20"/>
                  <w:szCs w:val="20"/>
                  <w:vertAlign w:val="subscript"/>
                </w:rPr>
                <w:delText>q</w:delText>
              </w:r>
            </w:del>
          </w:p>
        </w:tc>
        <w:tc>
          <w:tcPr>
            <w:tcW w:w="316" w:type="pct"/>
          </w:tcPr>
          <w:p w14:paraId="32D014C6" w14:textId="77777777" w:rsidR="00AB30E6" w:rsidRPr="003161DC" w:rsidDel="00B42998" w:rsidRDefault="00AB30E6" w:rsidP="001F6AC7">
            <w:pPr>
              <w:spacing w:after="60"/>
              <w:rPr>
                <w:del w:id="17030" w:author="ERCOT" w:date="2020-01-03T14:29:00Z"/>
                <w:iCs/>
                <w:sz w:val="20"/>
                <w:szCs w:val="20"/>
              </w:rPr>
            </w:pPr>
            <w:del w:id="17031" w:author="ERCOT" w:date="2020-01-03T14:29:00Z">
              <w:r w:rsidRPr="003161DC" w:rsidDel="00B42998">
                <w:rPr>
                  <w:iCs/>
                  <w:sz w:val="20"/>
                  <w:szCs w:val="20"/>
                </w:rPr>
                <w:delText>$</w:delText>
              </w:r>
            </w:del>
          </w:p>
        </w:tc>
        <w:tc>
          <w:tcPr>
            <w:tcW w:w="3440" w:type="pct"/>
          </w:tcPr>
          <w:p w14:paraId="73B9AF2B" w14:textId="77777777" w:rsidR="00AB30E6" w:rsidRPr="003161DC" w:rsidDel="00B42998" w:rsidRDefault="00AB30E6" w:rsidP="001F6AC7">
            <w:pPr>
              <w:spacing w:after="60"/>
              <w:rPr>
                <w:del w:id="17032" w:author="ERCOT" w:date="2020-01-03T14:29:00Z"/>
                <w:iCs/>
                <w:sz w:val="20"/>
                <w:szCs w:val="20"/>
              </w:rPr>
            </w:pPr>
            <w:del w:id="17033" w:author="ERCOT" w:date="2020-01-03T14:29:00Z">
              <w:r w:rsidRPr="003161DC" w:rsidDel="00B42998">
                <w:rPr>
                  <w:i/>
                  <w:iCs/>
                  <w:sz w:val="20"/>
                  <w:szCs w:val="20"/>
                </w:rPr>
                <w:delText>Real-Time Reliability Deployment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AB30E6" w:rsidRPr="003161DC" w:rsidDel="00B42998" w14:paraId="36EBF4CD" w14:textId="77777777" w:rsidTr="001F6AC7">
        <w:trPr>
          <w:del w:id="17034" w:author="ERCOT" w:date="2020-01-03T14:29:00Z"/>
        </w:trPr>
        <w:tc>
          <w:tcPr>
            <w:tcW w:w="1244" w:type="pct"/>
          </w:tcPr>
          <w:p w14:paraId="54009270" w14:textId="77777777" w:rsidR="00AB30E6" w:rsidRPr="003161DC" w:rsidDel="00B42998" w:rsidRDefault="00AB30E6" w:rsidP="001F6AC7">
            <w:pPr>
              <w:spacing w:after="60"/>
              <w:rPr>
                <w:del w:id="17035" w:author="ERCOT" w:date="2020-01-03T14:29:00Z"/>
                <w:iCs/>
                <w:sz w:val="20"/>
                <w:szCs w:val="20"/>
              </w:rPr>
            </w:pPr>
            <w:del w:id="17036" w:author="ERCOT" w:date="2020-01-03T14:29:00Z">
              <w:r w:rsidRPr="003161DC" w:rsidDel="00B42998">
                <w:rPr>
                  <w:iCs/>
                  <w:sz w:val="20"/>
                  <w:szCs w:val="20"/>
                </w:rPr>
                <w:delText xml:space="preserve">LRS </w:delText>
              </w:r>
              <w:r w:rsidRPr="003161DC" w:rsidDel="00B42998">
                <w:rPr>
                  <w:i/>
                  <w:iCs/>
                  <w:sz w:val="20"/>
                  <w:szCs w:val="20"/>
                  <w:vertAlign w:val="subscript"/>
                </w:rPr>
                <w:delText>q</w:delText>
              </w:r>
            </w:del>
          </w:p>
        </w:tc>
        <w:tc>
          <w:tcPr>
            <w:tcW w:w="316" w:type="pct"/>
          </w:tcPr>
          <w:p w14:paraId="34FEBC56" w14:textId="77777777" w:rsidR="00AB30E6" w:rsidRPr="003161DC" w:rsidDel="00B42998" w:rsidRDefault="00AB30E6" w:rsidP="001F6AC7">
            <w:pPr>
              <w:spacing w:after="60"/>
              <w:rPr>
                <w:del w:id="17037" w:author="ERCOT" w:date="2020-01-03T14:29:00Z"/>
                <w:iCs/>
                <w:sz w:val="20"/>
                <w:szCs w:val="20"/>
              </w:rPr>
            </w:pPr>
            <w:del w:id="17038" w:author="ERCOT" w:date="2020-01-03T14:29:00Z">
              <w:r w:rsidRPr="003161DC" w:rsidDel="00B42998">
                <w:rPr>
                  <w:iCs/>
                  <w:sz w:val="20"/>
                  <w:szCs w:val="20"/>
                </w:rPr>
                <w:delText>none</w:delText>
              </w:r>
            </w:del>
          </w:p>
        </w:tc>
        <w:tc>
          <w:tcPr>
            <w:tcW w:w="3440" w:type="pct"/>
          </w:tcPr>
          <w:p w14:paraId="2B8C0D6E" w14:textId="77777777" w:rsidR="00AB30E6" w:rsidRPr="003161DC" w:rsidDel="00B42998" w:rsidRDefault="00AB30E6" w:rsidP="001F6AC7">
            <w:pPr>
              <w:spacing w:after="60"/>
              <w:rPr>
                <w:del w:id="17039" w:author="ERCOT" w:date="2020-01-03T14:29:00Z"/>
                <w:iCs/>
                <w:sz w:val="20"/>
                <w:szCs w:val="20"/>
              </w:rPr>
            </w:pPr>
            <w:del w:id="17040" w:author="ERCOT" w:date="2020-01-03T14:29:00Z">
              <w:r w:rsidRPr="003161DC" w:rsidDel="00B42998">
                <w:rPr>
                  <w:iCs/>
                  <w:sz w:val="20"/>
                  <w:szCs w:val="20"/>
                </w:rPr>
                <w:delText xml:space="preserve">The LRS calculated for QSE </w:delText>
              </w:r>
              <w:r w:rsidRPr="003161DC" w:rsidDel="00B42998">
                <w:rPr>
                  <w:i/>
                  <w:iCs/>
                  <w:sz w:val="20"/>
                  <w:szCs w:val="20"/>
                </w:rPr>
                <w:delText>q</w:delText>
              </w:r>
              <w:r w:rsidRPr="003161DC" w:rsidDel="00B42998">
                <w:rPr>
                  <w:iCs/>
                  <w:sz w:val="20"/>
                  <w:szCs w:val="20"/>
                </w:rPr>
                <w:delText xml:space="preserve"> for the 15-minute Settlement Interval.  See Section 6.6.2.2, QSE Load Ratio Share for a 15-Minute Settlement Interval.</w:delText>
              </w:r>
            </w:del>
          </w:p>
        </w:tc>
      </w:tr>
      <w:tr w:rsidR="00AB30E6" w:rsidRPr="003161DC" w:rsidDel="00B42998" w14:paraId="6D1CF204" w14:textId="77777777" w:rsidTr="001F6AC7">
        <w:trPr>
          <w:del w:id="17041" w:author="ERCOT" w:date="2020-01-03T14:29:00Z"/>
        </w:trPr>
        <w:tc>
          <w:tcPr>
            <w:tcW w:w="1244" w:type="pct"/>
          </w:tcPr>
          <w:p w14:paraId="151B2D06" w14:textId="77777777" w:rsidR="00AB30E6" w:rsidRPr="003161DC" w:rsidDel="00B42998" w:rsidRDefault="00AB30E6" w:rsidP="001F6AC7">
            <w:pPr>
              <w:spacing w:after="60"/>
              <w:rPr>
                <w:del w:id="17042" w:author="ERCOT" w:date="2020-01-03T14:29:00Z"/>
                <w:i/>
                <w:iCs/>
                <w:sz w:val="20"/>
                <w:szCs w:val="20"/>
              </w:rPr>
            </w:pPr>
            <w:del w:id="17043" w:author="ERCOT" w:date="2020-01-03T14:29:00Z">
              <w:r w:rsidRPr="003161DC" w:rsidDel="00B42998">
                <w:rPr>
                  <w:i/>
                  <w:iCs/>
                  <w:sz w:val="20"/>
                  <w:szCs w:val="20"/>
                </w:rPr>
                <w:delText>q</w:delText>
              </w:r>
            </w:del>
          </w:p>
        </w:tc>
        <w:tc>
          <w:tcPr>
            <w:tcW w:w="316" w:type="pct"/>
          </w:tcPr>
          <w:p w14:paraId="4E9AFCC5" w14:textId="77777777" w:rsidR="00AB30E6" w:rsidRPr="003161DC" w:rsidDel="00B42998" w:rsidRDefault="00AB30E6" w:rsidP="001F6AC7">
            <w:pPr>
              <w:spacing w:after="60"/>
              <w:rPr>
                <w:del w:id="17044" w:author="ERCOT" w:date="2020-01-03T14:29:00Z"/>
                <w:iCs/>
                <w:sz w:val="20"/>
                <w:szCs w:val="20"/>
              </w:rPr>
            </w:pPr>
            <w:del w:id="17045" w:author="ERCOT" w:date="2020-01-03T14:29:00Z">
              <w:r w:rsidRPr="003161DC" w:rsidDel="00B42998">
                <w:rPr>
                  <w:iCs/>
                  <w:sz w:val="20"/>
                  <w:szCs w:val="20"/>
                </w:rPr>
                <w:delText>none</w:delText>
              </w:r>
            </w:del>
          </w:p>
        </w:tc>
        <w:tc>
          <w:tcPr>
            <w:tcW w:w="3440" w:type="pct"/>
          </w:tcPr>
          <w:p w14:paraId="2ADFF73F" w14:textId="77777777" w:rsidR="00AB30E6" w:rsidRPr="003161DC" w:rsidDel="00B42998" w:rsidRDefault="00AB30E6" w:rsidP="001F6AC7">
            <w:pPr>
              <w:spacing w:after="60"/>
              <w:rPr>
                <w:del w:id="17046" w:author="ERCOT" w:date="2020-01-03T14:29:00Z"/>
                <w:i/>
                <w:iCs/>
                <w:sz w:val="20"/>
                <w:szCs w:val="20"/>
              </w:rPr>
            </w:pPr>
            <w:del w:id="17047" w:author="ERCOT" w:date="2020-01-03T14:29:00Z">
              <w:r w:rsidRPr="003161DC" w:rsidDel="00B42998">
                <w:rPr>
                  <w:iCs/>
                  <w:sz w:val="20"/>
                  <w:szCs w:val="20"/>
                </w:rPr>
                <w:delText>A QSE.</w:delText>
              </w:r>
            </w:del>
          </w:p>
        </w:tc>
      </w:tr>
    </w:tbl>
    <w:p w14:paraId="0A7D8442" w14:textId="77777777" w:rsidR="00AB30E6" w:rsidRPr="003161DC" w:rsidDel="00B42998" w:rsidRDefault="00AB30E6" w:rsidP="00AB30E6">
      <w:pPr>
        <w:keepNext/>
        <w:tabs>
          <w:tab w:val="left" w:pos="1080"/>
        </w:tabs>
        <w:spacing w:before="480" w:after="240"/>
        <w:ind w:left="1080" w:hanging="1080"/>
        <w:outlineLvl w:val="2"/>
        <w:rPr>
          <w:del w:id="17048" w:author="ERCOT" w:date="2020-01-03T14:30:00Z"/>
          <w:b/>
          <w:bCs/>
          <w:i/>
          <w:szCs w:val="20"/>
        </w:rPr>
      </w:pPr>
      <w:bookmarkStart w:id="17049" w:name="_Toc448142362"/>
      <w:bookmarkStart w:id="17050" w:name="_Toc448142519"/>
      <w:bookmarkStart w:id="17051" w:name="_Toc458770360"/>
      <w:bookmarkStart w:id="17052" w:name="_Toc459294328"/>
      <w:bookmarkStart w:id="17053" w:name="_Toc463262822"/>
      <w:bookmarkStart w:id="17054" w:name="_Toc468286897"/>
      <w:bookmarkStart w:id="17055" w:name="_Toc481502937"/>
      <w:bookmarkStart w:id="17056" w:name="_Toc496080104"/>
      <w:bookmarkStart w:id="17057" w:name="_Toc17798786"/>
      <w:commentRangeStart w:id="17058"/>
      <w:del w:id="17059" w:author="ERCOT" w:date="2020-01-03T14:30:00Z">
        <w:r w:rsidRPr="003161DC" w:rsidDel="00B42998">
          <w:rPr>
            <w:b/>
            <w:bCs/>
            <w:i/>
            <w:szCs w:val="20"/>
          </w:rPr>
          <w:delText>6.7.7</w:delText>
        </w:r>
      </w:del>
      <w:commentRangeEnd w:id="17058"/>
      <w:r>
        <w:rPr>
          <w:rStyle w:val="CommentReference"/>
        </w:rPr>
        <w:commentReference w:id="17058"/>
      </w:r>
      <w:del w:id="17060" w:author="ERCOT" w:date="2020-01-03T14:30:00Z">
        <w:r w:rsidRPr="003161DC" w:rsidDel="00B42998">
          <w:rPr>
            <w:b/>
            <w:bCs/>
            <w:i/>
            <w:szCs w:val="20"/>
          </w:rPr>
          <w:tab/>
          <w:delText>Adjustments to Net Cost Allocations for Real-Time Ancillary Services</w:delText>
        </w:r>
        <w:bookmarkEnd w:id="17049"/>
        <w:bookmarkEnd w:id="17050"/>
        <w:bookmarkEnd w:id="17051"/>
        <w:bookmarkEnd w:id="17052"/>
        <w:bookmarkEnd w:id="17053"/>
        <w:bookmarkEnd w:id="17054"/>
        <w:bookmarkEnd w:id="17055"/>
        <w:bookmarkEnd w:id="17056"/>
        <w:bookmarkEnd w:id="17057"/>
      </w:del>
    </w:p>
    <w:p w14:paraId="0C4794BF" w14:textId="77777777" w:rsidR="00AB30E6" w:rsidRPr="003161DC" w:rsidDel="00B42998" w:rsidRDefault="00AB30E6" w:rsidP="00AB30E6">
      <w:pPr>
        <w:spacing w:before="120" w:after="240"/>
        <w:rPr>
          <w:del w:id="17061" w:author="ERCOT" w:date="2020-01-03T14:30:00Z"/>
        </w:rPr>
      </w:pPr>
      <w:del w:id="17062" w:author="ERCOT" w:date="2020-01-03T14:30:00Z">
        <w:r w:rsidRPr="003161DC" w:rsidDel="00B42998">
          <w:delText>If ERCOT assigns Ancillary Service during a Watch, the incremental cost for assigned Ancillary Service is calculated in this section.</w:delText>
        </w:r>
      </w:del>
    </w:p>
    <w:p w14:paraId="312222C7" w14:textId="77777777" w:rsidR="00AB30E6" w:rsidRPr="003161DC" w:rsidDel="00B42998" w:rsidRDefault="00AB30E6" w:rsidP="00AB30E6">
      <w:pPr>
        <w:spacing w:after="240"/>
        <w:ind w:left="720" w:hanging="720"/>
        <w:rPr>
          <w:del w:id="17063" w:author="ERCOT" w:date="2020-01-03T14:30:00Z"/>
          <w:iCs/>
          <w:szCs w:val="20"/>
        </w:rPr>
      </w:pPr>
      <w:del w:id="17064" w:author="ERCOT" w:date="2020-01-03T14:30:00Z">
        <w:r w:rsidRPr="003161DC" w:rsidDel="00B42998">
          <w:rPr>
            <w:iCs/>
            <w:szCs w:val="20"/>
          </w:rPr>
          <w:delText>(1)</w:delText>
        </w:r>
        <w:r w:rsidRPr="003161DC" w:rsidDel="00B42998">
          <w:rPr>
            <w:iCs/>
            <w:szCs w:val="20"/>
          </w:rPr>
          <w:tab/>
          <w:delText>For Reg-Up, if applicable:</w:delText>
        </w:r>
      </w:del>
    </w:p>
    <w:p w14:paraId="059CF966" w14:textId="77777777" w:rsidR="00AB30E6" w:rsidRPr="003161DC" w:rsidDel="00B42998" w:rsidRDefault="00AB30E6" w:rsidP="00AB30E6">
      <w:pPr>
        <w:spacing w:after="240"/>
        <w:ind w:left="1440" w:hanging="720"/>
        <w:rPr>
          <w:del w:id="17065" w:author="ERCOT" w:date="2020-01-03T14:30:00Z"/>
          <w:szCs w:val="20"/>
        </w:rPr>
      </w:pPr>
      <w:del w:id="17066" w:author="ERCOT" w:date="2020-01-03T14:30:00Z">
        <w:r w:rsidRPr="003161DC" w:rsidDel="00B42998">
          <w:rPr>
            <w:szCs w:val="20"/>
          </w:rPr>
          <w:delText>(a)</w:delText>
        </w:r>
        <w:r w:rsidRPr="003161DC" w:rsidDel="00B42998">
          <w:rPr>
            <w:szCs w:val="20"/>
          </w:rPr>
          <w:tab/>
          <w:delText>The total costs for Reg-Up for a given Operating Hour during a Watch is calculated as follows:</w:delText>
        </w:r>
      </w:del>
    </w:p>
    <w:p w14:paraId="72186E02" w14:textId="77777777" w:rsidR="00AB30E6" w:rsidRPr="003161DC" w:rsidDel="00B42998" w:rsidRDefault="00AB30E6" w:rsidP="00AB30E6">
      <w:pPr>
        <w:spacing w:after="240"/>
        <w:ind w:left="2880" w:hanging="2160"/>
        <w:rPr>
          <w:del w:id="17067" w:author="ERCOT" w:date="2020-01-03T14:30:00Z"/>
          <w:b/>
          <w:bCs/>
        </w:rPr>
      </w:pPr>
      <w:del w:id="17068" w:author="ERCOT" w:date="2020-01-03T14:30:00Z">
        <w:r w:rsidRPr="003161DC" w:rsidDel="00B42998">
          <w:rPr>
            <w:b/>
            <w:bCs/>
          </w:rPr>
          <w:delText>ARUCOSTTOT</w:delText>
        </w:r>
        <w:r w:rsidRPr="003161DC" w:rsidDel="00B42998">
          <w:rPr>
            <w:b/>
            <w:bCs/>
          </w:rPr>
          <w:tab/>
          <w:delText>=</w:delText>
        </w:r>
        <w:r w:rsidRPr="003161DC" w:rsidDel="00B42998">
          <w:rPr>
            <w:b/>
            <w:bCs/>
          </w:rPr>
          <w:tab/>
          <w:delText>(-1) * RTAURUAMTTOT + RUCOSTTOT</w:delText>
        </w:r>
      </w:del>
    </w:p>
    <w:p w14:paraId="2E412628" w14:textId="77777777" w:rsidR="00AB30E6" w:rsidRPr="003161DC" w:rsidDel="00B42998" w:rsidRDefault="00AB30E6" w:rsidP="00AB30E6">
      <w:pPr>
        <w:spacing w:after="240"/>
        <w:rPr>
          <w:del w:id="17069" w:author="ERCOT" w:date="2020-01-03T14:30:00Z"/>
          <w:bCs/>
        </w:rPr>
      </w:pPr>
      <w:del w:id="17070" w:author="ERCOT" w:date="2020-01-03T14:30:00Z">
        <w:r w:rsidRPr="003161DC" w:rsidDel="00B42998">
          <w:rPr>
            <w:bCs/>
          </w:rPr>
          <w:delText xml:space="preserve">Where: </w:delText>
        </w:r>
      </w:del>
    </w:p>
    <w:p w14:paraId="1461A7DF" w14:textId="77777777" w:rsidR="00AB30E6" w:rsidRPr="003161DC" w:rsidDel="00B42998" w:rsidRDefault="00AB30E6" w:rsidP="00AB30E6">
      <w:pPr>
        <w:spacing w:after="240"/>
        <w:ind w:left="720"/>
        <w:rPr>
          <w:del w:id="17071" w:author="ERCOT" w:date="2020-01-03T14:30:00Z"/>
        </w:rPr>
      </w:pPr>
      <w:del w:id="17072" w:author="ERCOT" w:date="2020-01-03T14:30:00Z">
        <w:r w:rsidRPr="003161DC" w:rsidDel="00B42998">
          <w:delText>Total payment of Real-Time Ancillary Service Assignment procured capacity for un-deployed Reg-Up</w:delText>
        </w:r>
      </w:del>
    </w:p>
    <w:p w14:paraId="0171D99A" w14:textId="77777777" w:rsidR="00AB30E6" w:rsidRPr="003161DC" w:rsidDel="00B42998" w:rsidRDefault="00AB30E6" w:rsidP="00AB30E6">
      <w:pPr>
        <w:spacing w:after="240"/>
        <w:ind w:left="2880" w:hanging="2160"/>
        <w:rPr>
          <w:del w:id="17073" w:author="ERCOT" w:date="2020-01-03T14:30:00Z"/>
        </w:rPr>
      </w:pPr>
      <w:del w:id="17074" w:author="ERCOT" w:date="2020-01-03T14:30:00Z">
        <w:r w:rsidRPr="003161DC" w:rsidDel="00B42998">
          <w:rPr>
            <w:bCs/>
          </w:rPr>
          <w:delText>RTAURUAMT</w:delText>
        </w:r>
        <w:r w:rsidRPr="003161DC" w:rsidDel="00B42998">
          <w:delText>TOT</w:delText>
        </w:r>
        <w:r w:rsidRPr="003161DC" w:rsidDel="00B42998">
          <w:tab/>
          <w:delText>=</w:delText>
        </w:r>
        <w:r w:rsidRPr="003161DC" w:rsidDel="00B42998">
          <w:tab/>
        </w:r>
        <w:r w:rsidRPr="003161DC" w:rsidDel="00B42998">
          <w:rPr>
            <w:noProof/>
            <w:position w:val="-30"/>
          </w:rPr>
          <w:drawing>
            <wp:inline distT="0" distB="0" distL="0" distR="0" wp14:anchorId="576B8912" wp14:editId="53764CF5">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7C732F89" wp14:editId="69F3A77C">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Pr="003161DC" w:rsidDel="00B42998">
          <w:rPr>
            <w:noProof/>
            <w:position w:val="-30"/>
          </w:rPr>
          <w:drawing>
            <wp:inline distT="0" distB="0" distL="0" distR="0" wp14:anchorId="436D1EAE" wp14:editId="4C3EE2DC">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2391F01C" wp14:editId="30B52203">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3161DC" w:rsidDel="00B42998">
          <w:delText>RTAURUAMT</w:delText>
        </w:r>
        <w:r w:rsidRPr="003161DC" w:rsidDel="00B42998">
          <w:rPr>
            <w:b/>
          </w:rPr>
          <w:delText xml:space="preserve"> </w:delText>
        </w:r>
        <w:r w:rsidRPr="003161DC" w:rsidDel="00B42998">
          <w:rPr>
            <w:i/>
            <w:vertAlign w:val="subscript"/>
          </w:rPr>
          <w:delText>q,r,p, i</w:delText>
        </w:r>
      </w:del>
    </w:p>
    <w:p w14:paraId="07B59648" w14:textId="77777777" w:rsidR="00AB30E6" w:rsidRPr="003161DC" w:rsidDel="00B42998" w:rsidRDefault="00AB30E6" w:rsidP="00AB30E6">
      <w:pPr>
        <w:rPr>
          <w:del w:id="17075" w:author="ERCOT" w:date="2020-01-03T14:30:00Z"/>
        </w:rPr>
      </w:pPr>
      <w:del w:id="17076" w:author="ERCOT" w:date="2020-01-03T14:30:00Z">
        <w:r w:rsidRPr="003161DC" w:rsidDel="00B42998">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60BD68EA" w14:textId="77777777" w:rsidTr="001F6AC7">
        <w:trPr>
          <w:del w:id="17077" w:author="ERCOT" w:date="2020-01-03T14:30:00Z"/>
        </w:trPr>
        <w:tc>
          <w:tcPr>
            <w:tcW w:w="1191" w:type="pct"/>
          </w:tcPr>
          <w:p w14:paraId="5C52F783" w14:textId="77777777" w:rsidR="00AB30E6" w:rsidRPr="003161DC" w:rsidDel="00B42998" w:rsidRDefault="00AB30E6" w:rsidP="001F6AC7">
            <w:pPr>
              <w:spacing w:after="120"/>
              <w:rPr>
                <w:del w:id="17078" w:author="ERCOT" w:date="2020-01-03T14:30:00Z"/>
                <w:b/>
                <w:iCs/>
                <w:sz w:val="20"/>
                <w:szCs w:val="20"/>
              </w:rPr>
            </w:pPr>
            <w:del w:id="17079" w:author="ERCOT" w:date="2020-01-03T14:30:00Z">
              <w:r w:rsidRPr="003161DC" w:rsidDel="00B42998">
                <w:rPr>
                  <w:b/>
                  <w:iCs/>
                  <w:sz w:val="20"/>
                  <w:szCs w:val="20"/>
                </w:rPr>
                <w:delText>Variable</w:delText>
              </w:r>
            </w:del>
          </w:p>
        </w:tc>
        <w:tc>
          <w:tcPr>
            <w:tcW w:w="335" w:type="pct"/>
          </w:tcPr>
          <w:p w14:paraId="75EE3A23" w14:textId="77777777" w:rsidR="00AB30E6" w:rsidRPr="003161DC" w:rsidDel="00B42998" w:rsidRDefault="00AB30E6" w:rsidP="001F6AC7">
            <w:pPr>
              <w:spacing w:after="120"/>
              <w:rPr>
                <w:del w:id="17080" w:author="ERCOT" w:date="2020-01-03T14:30:00Z"/>
                <w:b/>
                <w:iCs/>
                <w:sz w:val="20"/>
                <w:szCs w:val="20"/>
              </w:rPr>
            </w:pPr>
            <w:del w:id="17081" w:author="ERCOT" w:date="2020-01-03T14:30:00Z">
              <w:r w:rsidRPr="003161DC" w:rsidDel="00B42998">
                <w:rPr>
                  <w:b/>
                  <w:iCs/>
                  <w:sz w:val="20"/>
                  <w:szCs w:val="20"/>
                </w:rPr>
                <w:delText>Unit</w:delText>
              </w:r>
            </w:del>
          </w:p>
        </w:tc>
        <w:tc>
          <w:tcPr>
            <w:tcW w:w="3474" w:type="pct"/>
          </w:tcPr>
          <w:p w14:paraId="4F393545" w14:textId="77777777" w:rsidR="00AB30E6" w:rsidRPr="003161DC" w:rsidDel="00B42998" w:rsidRDefault="00AB30E6" w:rsidP="001F6AC7">
            <w:pPr>
              <w:spacing w:after="120"/>
              <w:rPr>
                <w:del w:id="17082" w:author="ERCOT" w:date="2020-01-03T14:30:00Z"/>
                <w:b/>
                <w:iCs/>
                <w:sz w:val="20"/>
                <w:szCs w:val="20"/>
              </w:rPr>
            </w:pPr>
            <w:del w:id="17083" w:author="ERCOT" w:date="2020-01-03T14:30:00Z">
              <w:r w:rsidRPr="003161DC" w:rsidDel="00B42998">
                <w:rPr>
                  <w:b/>
                  <w:iCs/>
                  <w:sz w:val="20"/>
                  <w:szCs w:val="20"/>
                </w:rPr>
                <w:delText>Description</w:delText>
              </w:r>
            </w:del>
          </w:p>
        </w:tc>
      </w:tr>
      <w:tr w:rsidR="00AB30E6" w:rsidRPr="003161DC" w:rsidDel="00B42998" w14:paraId="296DB0D4" w14:textId="77777777" w:rsidTr="001F6AC7">
        <w:trPr>
          <w:del w:id="17084" w:author="ERCOT" w:date="2020-01-03T14:30:00Z"/>
        </w:trPr>
        <w:tc>
          <w:tcPr>
            <w:tcW w:w="1191" w:type="pct"/>
          </w:tcPr>
          <w:p w14:paraId="5D6EB279" w14:textId="77777777" w:rsidR="00AB30E6" w:rsidRPr="003161DC" w:rsidDel="00B42998" w:rsidRDefault="00AB30E6" w:rsidP="001F6AC7">
            <w:pPr>
              <w:spacing w:after="60"/>
              <w:rPr>
                <w:del w:id="17085" w:author="ERCOT" w:date="2020-01-03T14:30:00Z"/>
                <w:iCs/>
                <w:sz w:val="20"/>
                <w:szCs w:val="20"/>
              </w:rPr>
            </w:pPr>
            <w:del w:id="17086" w:author="ERCOT" w:date="2020-01-03T14:30:00Z">
              <w:r w:rsidRPr="003161DC" w:rsidDel="00B42998">
                <w:rPr>
                  <w:iCs/>
                  <w:sz w:val="20"/>
                  <w:szCs w:val="20"/>
                </w:rPr>
                <w:delText>ARUCOSTTOT</w:delText>
              </w:r>
            </w:del>
          </w:p>
        </w:tc>
        <w:tc>
          <w:tcPr>
            <w:tcW w:w="335" w:type="pct"/>
          </w:tcPr>
          <w:p w14:paraId="7AC1A126" w14:textId="77777777" w:rsidR="00AB30E6" w:rsidRPr="003161DC" w:rsidDel="00B42998" w:rsidRDefault="00AB30E6" w:rsidP="001F6AC7">
            <w:pPr>
              <w:spacing w:after="60"/>
              <w:rPr>
                <w:del w:id="17087" w:author="ERCOT" w:date="2020-01-03T14:30:00Z"/>
                <w:iCs/>
                <w:sz w:val="20"/>
                <w:szCs w:val="20"/>
              </w:rPr>
            </w:pPr>
            <w:del w:id="17088" w:author="ERCOT" w:date="2020-01-03T14:30:00Z">
              <w:r w:rsidRPr="003161DC" w:rsidDel="00B42998">
                <w:rPr>
                  <w:iCs/>
                  <w:sz w:val="20"/>
                  <w:szCs w:val="20"/>
                </w:rPr>
                <w:delText>$</w:delText>
              </w:r>
            </w:del>
          </w:p>
        </w:tc>
        <w:tc>
          <w:tcPr>
            <w:tcW w:w="3474" w:type="pct"/>
          </w:tcPr>
          <w:p w14:paraId="71501CCC" w14:textId="77777777" w:rsidR="00AB30E6" w:rsidRPr="003161DC" w:rsidDel="00B42998" w:rsidRDefault="00AB30E6" w:rsidP="001F6AC7">
            <w:pPr>
              <w:spacing w:after="60"/>
              <w:rPr>
                <w:del w:id="17089" w:author="ERCOT" w:date="2020-01-03T14:30:00Z"/>
                <w:iCs/>
                <w:sz w:val="20"/>
                <w:szCs w:val="20"/>
              </w:rPr>
            </w:pPr>
            <w:del w:id="17090"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AB30E6" w:rsidRPr="003161DC" w:rsidDel="00B42998" w14:paraId="66B97F88" w14:textId="77777777" w:rsidTr="001F6AC7">
        <w:trPr>
          <w:del w:id="17091" w:author="ERCOT" w:date="2020-01-03T14:30:00Z"/>
        </w:trPr>
        <w:tc>
          <w:tcPr>
            <w:tcW w:w="1191" w:type="pct"/>
          </w:tcPr>
          <w:p w14:paraId="70256C16" w14:textId="77777777" w:rsidR="00AB30E6" w:rsidRPr="003161DC" w:rsidDel="00B42998" w:rsidRDefault="00AB30E6" w:rsidP="001F6AC7">
            <w:pPr>
              <w:spacing w:after="60"/>
              <w:rPr>
                <w:del w:id="17092" w:author="ERCOT" w:date="2020-01-03T14:30:00Z"/>
                <w:iCs/>
                <w:sz w:val="20"/>
                <w:szCs w:val="20"/>
              </w:rPr>
            </w:pPr>
            <w:del w:id="17093" w:author="ERCOT" w:date="2020-01-03T14:30:00Z">
              <w:r w:rsidRPr="003161DC" w:rsidDel="00B42998">
                <w:rPr>
                  <w:iCs/>
                  <w:sz w:val="20"/>
                  <w:szCs w:val="20"/>
                </w:rPr>
                <w:delText>RUCOSTTOT</w:delText>
              </w:r>
            </w:del>
          </w:p>
        </w:tc>
        <w:tc>
          <w:tcPr>
            <w:tcW w:w="335" w:type="pct"/>
          </w:tcPr>
          <w:p w14:paraId="66B0753C" w14:textId="77777777" w:rsidR="00AB30E6" w:rsidRPr="003161DC" w:rsidDel="00B42998" w:rsidRDefault="00AB30E6" w:rsidP="001F6AC7">
            <w:pPr>
              <w:spacing w:after="60"/>
              <w:rPr>
                <w:del w:id="17094" w:author="ERCOT" w:date="2020-01-03T14:30:00Z"/>
                <w:iCs/>
                <w:sz w:val="20"/>
                <w:szCs w:val="20"/>
              </w:rPr>
            </w:pPr>
            <w:del w:id="17095" w:author="ERCOT" w:date="2020-01-03T14:30:00Z">
              <w:r w:rsidRPr="003161DC" w:rsidDel="00B42998">
                <w:rPr>
                  <w:iCs/>
                  <w:sz w:val="20"/>
                  <w:szCs w:val="20"/>
                </w:rPr>
                <w:delText>$</w:delText>
              </w:r>
            </w:del>
          </w:p>
        </w:tc>
        <w:tc>
          <w:tcPr>
            <w:tcW w:w="3474" w:type="pct"/>
          </w:tcPr>
          <w:p w14:paraId="1A8E78B5" w14:textId="77777777" w:rsidR="00AB30E6" w:rsidRPr="003161DC" w:rsidDel="00B42998" w:rsidRDefault="00AB30E6" w:rsidP="001F6AC7">
            <w:pPr>
              <w:spacing w:after="60"/>
              <w:rPr>
                <w:del w:id="17096" w:author="ERCOT" w:date="2020-01-03T14:30:00Z"/>
                <w:iCs/>
                <w:sz w:val="20"/>
                <w:szCs w:val="20"/>
              </w:rPr>
            </w:pPr>
            <w:del w:id="17097" w:author="ERCOT" w:date="2020-01-03T14:30:00Z">
              <w:r w:rsidRPr="003161DC" w:rsidDel="00B42998">
                <w:rPr>
                  <w:i/>
                  <w:iCs/>
                  <w:sz w:val="20"/>
                  <w:szCs w:val="20"/>
                </w:rPr>
                <w:delText>Reg-Up Cost Total</w:delText>
              </w:r>
              <w:r w:rsidRPr="003161DC" w:rsidDel="00B42998">
                <w:rPr>
                  <w:iCs/>
                  <w:sz w:val="20"/>
                  <w:szCs w:val="20"/>
                </w:rPr>
                <w:delText>—The net total costs for Reg-Up for the hour.</w:delText>
              </w:r>
            </w:del>
          </w:p>
        </w:tc>
      </w:tr>
      <w:tr w:rsidR="00AB30E6" w:rsidRPr="003161DC" w:rsidDel="00B42998" w14:paraId="28FD93DE" w14:textId="77777777" w:rsidTr="001F6AC7">
        <w:trPr>
          <w:del w:id="1709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55E850E" w14:textId="77777777" w:rsidR="00AB30E6" w:rsidRPr="003161DC" w:rsidDel="00B42998" w:rsidRDefault="00AB30E6" w:rsidP="001F6AC7">
            <w:pPr>
              <w:spacing w:after="60"/>
              <w:rPr>
                <w:del w:id="17099" w:author="ERCOT" w:date="2020-01-03T14:30:00Z"/>
                <w:iCs/>
                <w:sz w:val="20"/>
                <w:szCs w:val="20"/>
              </w:rPr>
            </w:pPr>
            <w:del w:id="17100" w:author="ERCOT" w:date="2020-01-03T14:30:00Z">
              <w:r w:rsidRPr="003161DC" w:rsidDel="00B42998">
                <w:rPr>
                  <w:iCs/>
                  <w:sz w:val="20"/>
                  <w:szCs w:val="20"/>
                </w:rPr>
                <w:delText>RTAURUAMTTOT</w:delText>
              </w:r>
            </w:del>
          </w:p>
        </w:tc>
        <w:tc>
          <w:tcPr>
            <w:tcW w:w="335" w:type="pct"/>
            <w:tcBorders>
              <w:top w:val="single" w:sz="4" w:space="0" w:color="auto"/>
              <w:left w:val="single" w:sz="4" w:space="0" w:color="auto"/>
              <w:bottom w:val="single" w:sz="4" w:space="0" w:color="auto"/>
              <w:right w:val="single" w:sz="4" w:space="0" w:color="auto"/>
            </w:tcBorders>
          </w:tcPr>
          <w:p w14:paraId="46236591" w14:textId="77777777" w:rsidR="00AB30E6" w:rsidRPr="003161DC" w:rsidDel="00B42998" w:rsidRDefault="00AB30E6" w:rsidP="001F6AC7">
            <w:pPr>
              <w:spacing w:after="60"/>
              <w:rPr>
                <w:del w:id="17101" w:author="ERCOT" w:date="2020-01-03T14:30:00Z"/>
                <w:iCs/>
                <w:sz w:val="20"/>
                <w:szCs w:val="20"/>
              </w:rPr>
            </w:pPr>
            <w:del w:id="17102"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FC52B3" w14:textId="77777777" w:rsidR="00AB30E6" w:rsidRPr="003161DC" w:rsidDel="00B42998" w:rsidRDefault="00AB30E6" w:rsidP="001F6AC7">
            <w:pPr>
              <w:spacing w:after="60"/>
              <w:rPr>
                <w:del w:id="17103" w:author="ERCOT" w:date="2020-01-03T14:30:00Z"/>
                <w:iCs/>
                <w:sz w:val="20"/>
                <w:szCs w:val="20"/>
              </w:rPr>
            </w:pPr>
            <w:del w:id="17104" w:author="ERCOT" w:date="2020-01-03T14:30:00Z">
              <w:r w:rsidRPr="003161DC" w:rsidDel="00B42998">
                <w:rPr>
                  <w:i/>
                  <w:iCs/>
                  <w:sz w:val="20"/>
                  <w:szCs w:val="20"/>
                </w:rPr>
                <w:delText>Real-Time Assigned Un-Deployed Regulation Up Payment Amount Total for all QSEs</w:delText>
              </w:r>
              <w:r w:rsidRPr="003161DC" w:rsidDel="00B42998">
                <w:rPr>
                  <w:iCs/>
                  <w:sz w:val="20"/>
                  <w:szCs w:val="20"/>
                </w:rPr>
                <w:delText>—The payments to all QSEs for the Real-Time un-deployed Reg-Up Ancillary Service Assignment for the hour.</w:delText>
              </w:r>
            </w:del>
          </w:p>
        </w:tc>
      </w:tr>
      <w:tr w:rsidR="00AB30E6" w:rsidRPr="003161DC" w:rsidDel="00B42998" w14:paraId="31FB3FBE" w14:textId="77777777" w:rsidTr="001F6AC7">
        <w:trPr>
          <w:del w:id="1710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31E6246" w14:textId="77777777" w:rsidR="00AB30E6" w:rsidRPr="003161DC" w:rsidDel="00B42998" w:rsidRDefault="00AB30E6" w:rsidP="001F6AC7">
            <w:pPr>
              <w:spacing w:after="60"/>
              <w:rPr>
                <w:del w:id="17106" w:author="ERCOT" w:date="2020-01-03T14:30:00Z"/>
                <w:iCs/>
                <w:sz w:val="20"/>
                <w:szCs w:val="20"/>
              </w:rPr>
            </w:pPr>
            <w:del w:id="17107" w:author="ERCOT" w:date="2020-01-03T14:30:00Z">
              <w:r w:rsidRPr="003161DC" w:rsidDel="00B42998">
                <w:rPr>
                  <w:iCs/>
                  <w:sz w:val="20"/>
                  <w:szCs w:val="20"/>
                </w:rPr>
                <w:delText xml:space="preserve">RTAURUAMT </w:delText>
              </w:r>
              <w:r w:rsidRPr="003161DC" w:rsidDel="00B42998">
                <w:rPr>
                  <w:i/>
                  <w:iCs/>
                  <w:sz w:val="20"/>
                  <w:szCs w:val="20"/>
                  <w:vertAlign w:val="subscript"/>
                </w:rPr>
                <w:delText>q,r,p,i</w:delText>
              </w:r>
            </w:del>
          </w:p>
        </w:tc>
        <w:tc>
          <w:tcPr>
            <w:tcW w:w="335" w:type="pct"/>
            <w:tcBorders>
              <w:top w:val="single" w:sz="4" w:space="0" w:color="auto"/>
              <w:left w:val="single" w:sz="4" w:space="0" w:color="auto"/>
              <w:bottom w:val="single" w:sz="4" w:space="0" w:color="auto"/>
              <w:right w:val="single" w:sz="4" w:space="0" w:color="auto"/>
            </w:tcBorders>
          </w:tcPr>
          <w:p w14:paraId="5FACDADD" w14:textId="77777777" w:rsidR="00AB30E6" w:rsidRPr="003161DC" w:rsidDel="00B42998" w:rsidRDefault="00AB30E6" w:rsidP="001F6AC7">
            <w:pPr>
              <w:spacing w:after="60"/>
              <w:rPr>
                <w:del w:id="17108" w:author="ERCOT" w:date="2020-01-03T14:30:00Z"/>
                <w:iCs/>
                <w:sz w:val="20"/>
                <w:szCs w:val="20"/>
              </w:rPr>
            </w:pPr>
            <w:del w:id="17109"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05553C69" w14:textId="77777777" w:rsidR="00AB30E6" w:rsidRPr="003161DC" w:rsidDel="00B42998" w:rsidRDefault="00AB30E6" w:rsidP="001F6AC7">
            <w:pPr>
              <w:spacing w:after="60"/>
              <w:rPr>
                <w:del w:id="17110" w:author="ERCOT" w:date="2020-01-03T14:30:00Z"/>
                <w:iCs/>
                <w:sz w:val="20"/>
                <w:szCs w:val="20"/>
              </w:rPr>
            </w:pPr>
            <w:del w:id="17111" w:author="ERCOT" w:date="2020-01-03T14:30:00Z">
              <w:r w:rsidRPr="003161DC" w:rsidDel="00B42998">
                <w:rPr>
                  <w:i/>
                  <w:iCs/>
                  <w:sz w:val="20"/>
                  <w:szCs w:val="20"/>
                </w:rPr>
                <w:delText>Real-Time Assigned Un-Deployed Regulation Up Payment Amount per QSE</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Reg-Up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1B5B39CE" w14:textId="77777777" w:rsidTr="001F6AC7">
        <w:trPr>
          <w:del w:id="1711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EC92D53" w14:textId="77777777" w:rsidR="00AB30E6" w:rsidRPr="003161DC" w:rsidDel="00B42998" w:rsidRDefault="00AB30E6" w:rsidP="001F6AC7">
            <w:pPr>
              <w:spacing w:after="60"/>
              <w:rPr>
                <w:del w:id="17113" w:author="ERCOT" w:date="2020-01-03T14:30:00Z"/>
                <w:i/>
                <w:iCs/>
                <w:sz w:val="20"/>
                <w:szCs w:val="20"/>
              </w:rPr>
            </w:pPr>
            <w:del w:id="17114"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C7FB3" w14:textId="77777777" w:rsidR="00AB30E6" w:rsidRPr="003161DC" w:rsidDel="00B42998" w:rsidRDefault="00AB30E6" w:rsidP="001F6AC7">
            <w:pPr>
              <w:spacing w:after="60"/>
              <w:rPr>
                <w:del w:id="17115" w:author="ERCOT" w:date="2020-01-03T14:30:00Z"/>
                <w:iCs/>
                <w:sz w:val="20"/>
                <w:szCs w:val="20"/>
              </w:rPr>
            </w:pPr>
            <w:del w:id="1711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41BD8DB" w14:textId="77777777" w:rsidR="00AB30E6" w:rsidRPr="003161DC" w:rsidDel="00B42998" w:rsidRDefault="00AB30E6" w:rsidP="001F6AC7">
            <w:pPr>
              <w:spacing w:after="60"/>
              <w:rPr>
                <w:del w:id="17117" w:author="ERCOT" w:date="2020-01-03T14:30:00Z"/>
                <w:iCs/>
                <w:sz w:val="20"/>
                <w:szCs w:val="20"/>
              </w:rPr>
            </w:pPr>
            <w:del w:id="17118" w:author="ERCOT" w:date="2020-01-03T14:30:00Z">
              <w:r w:rsidRPr="003161DC" w:rsidDel="00B42998">
                <w:rPr>
                  <w:iCs/>
                  <w:sz w:val="20"/>
                  <w:szCs w:val="20"/>
                </w:rPr>
                <w:delText>A QSE.</w:delText>
              </w:r>
            </w:del>
          </w:p>
        </w:tc>
      </w:tr>
      <w:tr w:rsidR="00AB30E6" w:rsidRPr="003161DC" w:rsidDel="00B42998" w14:paraId="0E95CA4E" w14:textId="77777777" w:rsidTr="001F6AC7">
        <w:tblPrEx>
          <w:tblCellMar>
            <w:left w:w="115" w:type="dxa"/>
            <w:right w:w="115" w:type="dxa"/>
          </w:tblCellMar>
        </w:tblPrEx>
        <w:trPr>
          <w:cantSplit/>
          <w:tblHeader/>
          <w:del w:id="1711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5C54B10" w14:textId="77777777" w:rsidR="00AB30E6" w:rsidRPr="003161DC" w:rsidDel="00B42998" w:rsidRDefault="00AB30E6" w:rsidP="001F6AC7">
            <w:pPr>
              <w:spacing w:after="60"/>
              <w:rPr>
                <w:del w:id="17120" w:author="ERCOT" w:date="2020-01-03T14:30:00Z"/>
                <w:i/>
                <w:iCs/>
                <w:sz w:val="20"/>
                <w:szCs w:val="20"/>
              </w:rPr>
            </w:pPr>
            <w:del w:id="17121"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4CDD5345" w14:textId="77777777" w:rsidR="00AB30E6" w:rsidRPr="003161DC" w:rsidDel="00B42998" w:rsidRDefault="00AB30E6" w:rsidP="001F6AC7">
            <w:pPr>
              <w:spacing w:after="60"/>
              <w:rPr>
                <w:del w:id="17122" w:author="ERCOT" w:date="2020-01-03T14:30:00Z"/>
                <w:iCs/>
                <w:sz w:val="20"/>
                <w:szCs w:val="20"/>
              </w:rPr>
            </w:pPr>
            <w:del w:id="1712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1D04938" w14:textId="77777777" w:rsidR="00AB30E6" w:rsidRPr="003161DC" w:rsidDel="00B42998" w:rsidRDefault="00AB30E6" w:rsidP="001F6AC7">
            <w:pPr>
              <w:spacing w:after="60"/>
              <w:rPr>
                <w:del w:id="17124" w:author="ERCOT" w:date="2020-01-03T14:30:00Z"/>
                <w:iCs/>
                <w:sz w:val="20"/>
                <w:szCs w:val="20"/>
              </w:rPr>
            </w:pPr>
            <w:del w:id="17125" w:author="ERCOT" w:date="2020-01-03T14:30:00Z">
              <w:r w:rsidRPr="003161DC" w:rsidDel="00B42998">
                <w:rPr>
                  <w:iCs/>
                  <w:sz w:val="20"/>
                  <w:szCs w:val="20"/>
                </w:rPr>
                <w:delText>A Generation Resource that was allocated Reg-Up Ancillary Service Assignment by the QSE.</w:delText>
              </w:r>
            </w:del>
          </w:p>
        </w:tc>
      </w:tr>
      <w:tr w:rsidR="00AB30E6" w:rsidRPr="003161DC" w:rsidDel="00B42998" w14:paraId="25307D20" w14:textId="77777777" w:rsidTr="001F6AC7">
        <w:tblPrEx>
          <w:tblCellMar>
            <w:left w:w="115" w:type="dxa"/>
            <w:right w:w="115" w:type="dxa"/>
          </w:tblCellMar>
        </w:tblPrEx>
        <w:trPr>
          <w:cantSplit/>
          <w:trHeight w:val="467"/>
          <w:tblHeader/>
          <w:del w:id="1712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37EC776" w14:textId="77777777" w:rsidR="00AB30E6" w:rsidRPr="003161DC" w:rsidDel="00B42998" w:rsidRDefault="00AB30E6" w:rsidP="001F6AC7">
            <w:pPr>
              <w:spacing w:after="60"/>
              <w:rPr>
                <w:del w:id="17127" w:author="ERCOT" w:date="2020-01-03T14:30:00Z"/>
                <w:i/>
                <w:iCs/>
                <w:sz w:val="20"/>
                <w:szCs w:val="20"/>
              </w:rPr>
            </w:pPr>
            <w:del w:id="17128"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1B6CB63" w14:textId="77777777" w:rsidR="00AB30E6" w:rsidRPr="003161DC" w:rsidDel="00B42998" w:rsidRDefault="00AB30E6" w:rsidP="001F6AC7">
            <w:pPr>
              <w:spacing w:after="60"/>
              <w:rPr>
                <w:del w:id="17129" w:author="ERCOT" w:date="2020-01-03T14:30:00Z"/>
                <w:iCs/>
                <w:sz w:val="20"/>
                <w:szCs w:val="20"/>
              </w:rPr>
            </w:pPr>
            <w:del w:id="1713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CA586C7" w14:textId="77777777" w:rsidR="00AB30E6" w:rsidRPr="003161DC" w:rsidDel="00B42998" w:rsidRDefault="00AB30E6" w:rsidP="001F6AC7">
            <w:pPr>
              <w:spacing w:after="60"/>
              <w:rPr>
                <w:del w:id="17131" w:author="ERCOT" w:date="2020-01-03T14:30:00Z"/>
                <w:iCs/>
                <w:sz w:val="20"/>
                <w:szCs w:val="20"/>
              </w:rPr>
            </w:pPr>
            <w:del w:id="17132" w:author="ERCOT" w:date="2020-01-03T14:30:00Z">
              <w:r w:rsidRPr="003161DC" w:rsidDel="00B42998">
                <w:rPr>
                  <w:iCs/>
                  <w:sz w:val="20"/>
                  <w:szCs w:val="20"/>
                </w:rPr>
                <w:delText>A Settlement Point for the Resource Node that was allocated Reg-Up Ancillary Service Assignment by the QSE.</w:delText>
              </w:r>
            </w:del>
          </w:p>
        </w:tc>
      </w:tr>
      <w:tr w:rsidR="00AB30E6" w:rsidRPr="003161DC" w:rsidDel="00B42998" w14:paraId="1453142F" w14:textId="77777777" w:rsidTr="001F6AC7">
        <w:trPr>
          <w:trHeight w:val="143"/>
          <w:del w:id="1713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03CFFC7" w14:textId="77777777" w:rsidR="00AB30E6" w:rsidRPr="003161DC" w:rsidDel="00B42998" w:rsidRDefault="00AB30E6" w:rsidP="001F6AC7">
            <w:pPr>
              <w:spacing w:after="60"/>
              <w:rPr>
                <w:del w:id="17134" w:author="ERCOT" w:date="2020-01-03T14:30:00Z"/>
                <w:i/>
                <w:iCs/>
                <w:sz w:val="20"/>
                <w:szCs w:val="20"/>
              </w:rPr>
            </w:pPr>
            <w:del w:id="17135"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4F2D5640" w14:textId="77777777" w:rsidR="00AB30E6" w:rsidRPr="003161DC" w:rsidDel="00B42998" w:rsidRDefault="00AB30E6" w:rsidP="001F6AC7">
            <w:pPr>
              <w:spacing w:after="60"/>
              <w:rPr>
                <w:del w:id="17136" w:author="ERCOT" w:date="2020-01-03T14:30:00Z"/>
                <w:iCs/>
                <w:sz w:val="20"/>
                <w:szCs w:val="20"/>
              </w:rPr>
            </w:pPr>
            <w:del w:id="1713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952B0BD" w14:textId="77777777" w:rsidR="00AB30E6" w:rsidRPr="003161DC" w:rsidDel="00B42998" w:rsidRDefault="00AB30E6" w:rsidP="001F6AC7">
            <w:pPr>
              <w:spacing w:after="60"/>
              <w:rPr>
                <w:del w:id="17138" w:author="ERCOT" w:date="2020-01-03T14:30:00Z"/>
                <w:iCs/>
                <w:sz w:val="20"/>
                <w:szCs w:val="20"/>
              </w:rPr>
            </w:pPr>
            <w:del w:id="17139" w:author="ERCOT" w:date="2020-01-03T14:30:00Z">
              <w:r w:rsidRPr="003161DC" w:rsidDel="00B42998">
                <w:rPr>
                  <w:iCs/>
                  <w:sz w:val="20"/>
                  <w:szCs w:val="20"/>
                </w:rPr>
                <w:delText>A 15-minute Settlement Interval in the Operating Hour.</w:delText>
              </w:r>
            </w:del>
          </w:p>
        </w:tc>
      </w:tr>
    </w:tbl>
    <w:p w14:paraId="523A1A87" w14:textId="77777777" w:rsidR="00AB30E6" w:rsidRPr="003161DC" w:rsidDel="00B42998" w:rsidRDefault="00AB30E6" w:rsidP="00AB30E6">
      <w:pPr>
        <w:spacing w:before="240" w:after="240"/>
        <w:ind w:left="1440" w:hanging="720"/>
        <w:rPr>
          <w:del w:id="17140" w:author="ERCOT" w:date="2020-01-03T14:30:00Z"/>
          <w:szCs w:val="20"/>
        </w:rPr>
      </w:pPr>
      <w:del w:id="17141" w:author="ERCOT" w:date="2020-01-03T14:30:00Z">
        <w:r w:rsidRPr="003161DC" w:rsidDel="00B42998">
          <w:rPr>
            <w:szCs w:val="20"/>
          </w:rPr>
          <w:delText>(b)</w:delText>
        </w:r>
        <w:r w:rsidRPr="003161DC" w:rsidDel="00B42998">
          <w:rPr>
            <w:szCs w:val="20"/>
          </w:rPr>
          <w:tab/>
          <w:delText>Each QSE’s share of the total costs for Reg-Up for the Operating Hour, including Ancillary Service costs assigned during a Watch is calculated as follows:</w:delText>
        </w:r>
      </w:del>
    </w:p>
    <w:p w14:paraId="1A188383" w14:textId="77777777" w:rsidR="00AB30E6" w:rsidRPr="003161DC" w:rsidDel="00B42998" w:rsidRDefault="00AB30E6" w:rsidP="00AB30E6">
      <w:pPr>
        <w:tabs>
          <w:tab w:val="left" w:pos="2250"/>
          <w:tab w:val="left" w:pos="3150"/>
          <w:tab w:val="left" w:pos="3960"/>
        </w:tabs>
        <w:spacing w:after="240"/>
        <w:ind w:left="3960" w:hanging="3240"/>
        <w:rPr>
          <w:del w:id="17142" w:author="ERCOT" w:date="2020-01-03T14:30:00Z"/>
          <w:b/>
          <w:bCs/>
        </w:rPr>
      </w:pPr>
      <w:del w:id="17143" w:author="ERCOT" w:date="2020-01-03T14:30:00Z">
        <w:r w:rsidRPr="003161DC" w:rsidDel="00B42998">
          <w:rPr>
            <w:b/>
            <w:bCs/>
          </w:rPr>
          <w:delText xml:space="preserve">ARUCOST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ARUPR * ARUQ </w:delText>
        </w:r>
        <w:r w:rsidRPr="003161DC" w:rsidDel="00B42998">
          <w:rPr>
            <w:b/>
            <w:bCs/>
            <w:i/>
            <w:vertAlign w:val="subscript"/>
          </w:rPr>
          <w:delText>q</w:delText>
        </w:r>
      </w:del>
    </w:p>
    <w:p w14:paraId="397A0398" w14:textId="77777777" w:rsidR="00AB30E6" w:rsidRPr="003161DC" w:rsidDel="00B42998" w:rsidRDefault="00AB30E6" w:rsidP="00AB30E6">
      <w:pPr>
        <w:spacing w:after="240"/>
        <w:rPr>
          <w:del w:id="17144" w:author="ERCOT" w:date="2020-01-03T14:30:00Z"/>
          <w:iCs/>
          <w:szCs w:val="20"/>
        </w:rPr>
      </w:pPr>
      <w:del w:id="17145" w:author="ERCOT" w:date="2020-01-03T14:30:00Z">
        <w:r w:rsidRPr="003161DC" w:rsidDel="00B42998">
          <w:rPr>
            <w:iCs/>
            <w:szCs w:val="20"/>
          </w:rPr>
          <w:delText>Where:</w:delText>
        </w:r>
      </w:del>
    </w:p>
    <w:p w14:paraId="18E8B13E" w14:textId="77777777" w:rsidR="00AB30E6" w:rsidRPr="003161DC" w:rsidDel="00B42998" w:rsidRDefault="00AB30E6" w:rsidP="00AB30E6">
      <w:pPr>
        <w:tabs>
          <w:tab w:val="left" w:pos="2160"/>
          <w:tab w:val="left" w:pos="2880"/>
        </w:tabs>
        <w:spacing w:after="240"/>
        <w:ind w:leftChars="300" w:left="2880" w:hangingChars="900" w:hanging="2160"/>
        <w:rPr>
          <w:del w:id="17146" w:author="ERCOT" w:date="2020-01-03T14:30:00Z"/>
          <w:bCs/>
        </w:rPr>
      </w:pPr>
      <w:del w:id="17147" w:author="ERCOT" w:date="2020-01-03T14:30:00Z">
        <w:r w:rsidRPr="003161DC" w:rsidDel="00B42998">
          <w:rPr>
            <w:bCs/>
          </w:rPr>
          <w:delText>ARUPR</w:delText>
        </w:r>
        <w:r w:rsidRPr="003161DC" w:rsidDel="00B42998">
          <w:rPr>
            <w:bCs/>
          </w:rPr>
          <w:tab/>
          <w:delText>=</w:delText>
        </w:r>
        <w:r w:rsidRPr="003161DC" w:rsidDel="00B42998">
          <w:rPr>
            <w:bCs/>
          </w:rPr>
          <w:tab/>
          <w:delText>ARUCOSTTOT / ARUQTOT</w:delText>
        </w:r>
      </w:del>
    </w:p>
    <w:p w14:paraId="31E454E4" w14:textId="77777777" w:rsidR="00AB30E6" w:rsidRPr="003161DC" w:rsidDel="00B42998" w:rsidRDefault="00AB30E6" w:rsidP="00AB30E6">
      <w:pPr>
        <w:tabs>
          <w:tab w:val="left" w:pos="2160"/>
          <w:tab w:val="left" w:pos="2880"/>
        </w:tabs>
        <w:spacing w:after="240"/>
        <w:ind w:leftChars="300" w:left="2880" w:hangingChars="900" w:hanging="2160"/>
        <w:rPr>
          <w:del w:id="17148" w:author="ERCOT" w:date="2020-01-03T14:30:00Z"/>
          <w:bCs/>
        </w:rPr>
      </w:pPr>
      <w:del w:id="17149" w:author="ERCOT" w:date="2020-01-03T14:30:00Z">
        <w:r w:rsidRPr="003161DC" w:rsidDel="00B42998">
          <w:rPr>
            <w:bCs/>
          </w:rPr>
          <w:delText>ARUQTOT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4D776EF">
            <v:shape id="_x0000_i1276" type="#_x0000_t75" style="width:14.4pt;height:14.4pt" o:ole="">
              <v:imagedata r:id="rId253" o:title=""/>
            </v:shape>
            <o:OLEObject Type="Embed" ProgID="Equation.3" ShapeID="_x0000_i1276" DrawAspect="Content" ObjectID="_1664964499" r:id="rId333"/>
          </w:object>
        </w:r>
        <w:r w:rsidRPr="003161DC" w:rsidDel="00B42998">
          <w:rPr>
            <w:bCs/>
            <w:lang w:val="pt-BR"/>
          </w:rPr>
          <w:delText>A</w:delText>
        </w:r>
        <w:r w:rsidRPr="003161DC" w:rsidDel="00B42998">
          <w:rPr>
            <w:bCs/>
          </w:rPr>
          <w:delText xml:space="preserve">RUQ </w:delText>
        </w:r>
        <w:r w:rsidRPr="003161DC" w:rsidDel="00B42998">
          <w:rPr>
            <w:bCs/>
            <w:i/>
            <w:vertAlign w:val="subscript"/>
          </w:rPr>
          <w:delText>q</w:delText>
        </w:r>
      </w:del>
    </w:p>
    <w:p w14:paraId="1F997F9A" w14:textId="77777777" w:rsidR="00AB30E6" w:rsidRPr="003161DC" w:rsidDel="00B42998" w:rsidRDefault="00AB30E6" w:rsidP="00AB30E6">
      <w:pPr>
        <w:tabs>
          <w:tab w:val="left" w:pos="2160"/>
          <w:tab w:val="left" w:pos="2880"/>
        </w:tabs>
        <w:spacing w:after="240"/>
        <w:ind w:leftChars="300" w:left="2880" w:hangingChars="900" w:hanging="2160"/>
        <w:rPr>
          <w:del w:id="17150" w:author="ERCOT" w:date="2020-01-03T14:30:00Z"/>
          <w:bCs/>
        </w:rPr>
      </w:pPr>
      <w:del w:id="17151" w:author="ERCOT" w:date="2020-01-03T14:30:00Z">
        <w:r w:rsidRPr="003161DC" w:rsidDel="00B42998">
          <w:rPr>
            <w:bCs/>
          </w:rPr>
          <w:delText xml:space="preserve">ARUQ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 xml:space="preserve">ARUO </w:delText>
        </w:r>
        <w:r w:rsidRPr="003161DC" w:rsidDel="00B42998">
          <w:rPr>
            <w:bCs/>
            <w:i/>
            <w:vertAlign w:val="subscript"/>
          </w:rPr>
          <w:delText>q</w:delText>
        </w:r>
        <w:r w:rsidRPr="003161DC" w:rsidDel="00B42998">
          <w:rPr>
            <w:bCs/>
          </w:rPr>
          <w:delText xml:space="preserve"> – SARUQ </w:delText>
        </w:r>
        <w:r w:rsidRPr="003161DC" w:rsidDel="00B42998">
          <w:rPr>
            <w:bCs/>
            <w:i/>
            <w:vertAlign w:val="subscript"/>
          </w:rPr>
          <w:delText>q</w:delText>
        </w:r>
      </w:del>
    </w:p>
    <w:p w14:paraId="5EC10971" w14:textId="77777777" w:rsidR="00AB30E6" w:rsidRPr="003161DC" w:rsidDel="00B42998" w:rsidRDefault="00AB30E6" w:rsidP="00AB30E6">
      <w:pPr>
        <w:tabs>
          <w:tab w:val="left" w:pos="2160"/>
          <w:tab w:val="left" w:pos="2880"/>
        </w:tabs>
        <w:spacing w:after="240"/>
        <w:ind w:leftChars="300" w:left="2880" w:hangingChars="900" w:hanging="2160"/>
        <w:rPr>
          <w:del w:id="17152" w:author="ERCOT" w:date="2020-01-03T14:30:00Z"/>
          <w:bCs/>
          <w:vertAlign w:val="subscript"/>
          <w:lang w:val="fr-FR"/>
        </w:rPr>
      </w:pPr>
      <w:del w:id="17153" w:author="ERCOT" w:date="2020-01-03T14:30:00Z">
        <w:r w:rsidRPr="003161DC" w:rsidDel="00B42998">
          <w:rPr>
            <w:bCs/>
          </w:rPr>
          <w:delText xml:space="preserve">ARUO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WAURUTOT * HLRS</w:delText>
        </w:r>
        <w:r w:rsidRPr="003161DC" w:rsidDel="00B42998">
          <w:rPr>
            <w:bCs/>
            <w:i/>
            <w:vertAlign w:val="subscript"/>
          </w:rPr>
          <w:delText xml:space="preserve"> q</w:delText>
        </w:r>
        <w:r w:rsidRPr="003161DC" w:rsidDel="00B42998">
          <w:rPr>
            <w:bCs/>
          </w:rPr>
          <w:delText xml:space="preserve"> + RUO</w:delText>
        </w:r>
        <w:r w:rsidRPr="003161DC" w:rsidDel="00B42998">
          <w:rPr>
            <w:bCs/>
            <w:i/>
            <w:vertAlign w:val="subscript"/>
          </w:rPr>
          <w:delText xml:space="preserve"> q</w:delText>
        </w:r>
        <w:r w:rsidRPr="003161DC" w:rsidDel="00B42998">
          <w:rPr>
            <w:bCs/>
            <w:vertAlign w:val="subscript"/>
          </w:rPr>
          <w:delText xml:space="preserve"> </w:delText>
        </w:r>
      </w:del>
    </w:p>
    <w:p w14:paraId="2E940D5E" w14:textId="77777777" w:rsidR="00AB30E6" w:rsidRPr="003161DC" w:rsidDel="00B42998" w:rsidRDefault="00AB30E6" w:rsidP="00AB30E6">
      <w:pPr>
        <w:tabs>
          <w:tab w:val="left" w:pos="2160"/>
          <w:tab w:val="left" w:pos="2880"/>
        </w:tabs>
        <w:spacing w:after="240"/>
        <w:ind w:leftChars="300" w:left="2880" w:hangingChars="900" w:hanging="2160"/>
        <w:rPr>
          <w:del w:id="17154" w:author="ERCOT" w:date="2020-01-03T14:30:00Z"/>
          <w:bCs/>
          <w:lang w:val="fr-FR"/>
        </w:rPr>
      </w:pPr>
      <w:del w:id="17155" w:author="ERCOT" w:date="2020-01-03T14:30:00Z">
        <w:r w:rsidRPr="003161DC" w:rsidDel="00B42998">
          <w:rPr>
            <w:bCs/>
          </w:rPr>
          <w:delText>WAURUTOT</w:delText>
        </w:r>
        <w:r w:rsidRPr="003161DC" w:rsidDel="00B42998">
          <w:rPr>
            <w:bCs/>
          </w:rPr>
          <w:tab/>
        </w:r>
        <w:r w:rsidRPr="003161DC" w:rsidDel="00B42998">
          <w:rPr>
            <w:bCs/>
            <w:lang w:val="fr-FR"/>
          </w:rPr>
          <w:delText>=</w:delText>
        </w:r>
        <w:r w:rsidRPr="003161DC" w:rsidDel="00B42998">
          <w:rPr>
            <w:bCs/>
            <w:lang w:val="fr-FR"/>
          </w:rPr>
          <w:tab/>
        </w:r>
        <w:r w:rsidRPr="003161DC" w:rsidDel="00B42998">
          <w:rPr>
            <w:bCs/>
            <w:position w:val="-22"/>
            <w:lang w:val="pt-BR"/>
          </w:rPr>
          <w:object w:dxaOrig="225" w:dyaOrig="465" w14:anchorId="68FA8836">
            <v:shape id="_x0000_i1277" type="#_x0000_t75" style="width:14.4pt;height:14.4pt" o:ole="">
              <v:imagedata r:id="rId253" o:title=""/>
            </v:shape>
            <o:OLEObject Type="Embed" ProgID="Equation.3" ShapeID="_x0000_i1277" DrawAspect="Content" ObjectID="_1664964500" r:id="rId334"/>
          </w:object>
        </w:r>
        <w:r w:rsidRPr="003161DC" w:rsidDel="00B42998">
          <w:rPr>
            <w:bCs/>
            <w:position w:val="-18"/>
            <w:lang w:val="pt-BR"/>
          </w:rPr>
          <w:object w:dxaOrig="220" w:dyaOrig="420" w14:anchorId="6E487434">
            <v:shape id="_x0000_i1278" type="#_x0000_t75" style="width:14.4pt;height:28.8pt" o:ole="">
              <v:imagedata r:id="rId227" o:title=""/>
            </v:shape>
            <o:OLEObject Type="Embed" ProgID="Equation.3" ShapeID="_x0000_i1278" DrawAspect="Content" ObjectID="_1664964501" r:id="rId335"/>
          </w:object>
        </w:r>
        <w:r w:rsidRPr="003161DC" w:rsidDel="00B42998">
          <w:rPr>
            <w:bCs/>
            <w:position w:val="-18"/>
            <w:lang w:val="pt-BR"/>
          </w:rPr>
          <w:object w:dxaOrig="220" w:dyaOrig="420" w14:anchorId="6C9EE101">
            <v:shape id="_x0000_i1279" type="#_x0000_t75" style="width:14.4pt;height:28.8pt" o:ole="">
              <v:imagedata r:id="rId336" o:title=""/>
            </v:shape>
            <o:OLEObject Type="Embed" ProgID="Equation.3" ShapeID="_x0000_i1279" DrawAspect="Content" ObjectID="_1664964502" r:id="rId337"/>
          </w:object>
        </w:r>
        <w:r w:rsidRPr="003161DC" w:rsidDel="00B42998">
          <w:rPr>
            <w:bCs/>
          </w:rPr>
          <w:delText xml:space="preserve">RTAURUR </w:delText>
        </w:r>
        <w:r w:rsidRPr="003161DC" w:rsidDel="00B42998">
          <w:rPr>
            <w:bCs/>
            <w:i/>
            <w:vertAlign w:val="subscript"/>
          </w:rPr>
          <w:delText>q,r,p</w:delText>
        </w:r>
      </w:del>
    </w:p>
    <w:p w14:paraId="00D19669" w14:textId="77777777" w:rsidR="00AB30E6" w:rsidRPr="003161DC" w:rsidDel="00B42998" w:rsidRDefault="00AB30E6" w:rsidP="00AB30E6">
      <w:pPr>
        <w:keepNext/>
        <w:spacing w:before="240"/>
        <w:rPr>
          <w:del w:id="17156" w:author="ERCOT" w:date="2020-01-03T14:30:00Z"/>
          <w:szCs w:val="20"/>
        </w:rPr>
      </w:pPr>
      <w:del w:id="17157"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12857AEC" w14:textId="77777777" w:rsidTr="001F6AC7">
        <w:trPr>
          <w:del w:id="17158" w:author="ERCOT" w:date="2020-01-03T14:30:00Z"/>
        </w:trPr>
        <w:tc>
          <w:tcPr>
            <w:tcW w:w="1191" w:type="pct"/>
          </w:tcPr>
          <w:p w14:paraId="0383E3A9" w14:textId="77777777" w:rsidR="00AB30E6" w:rsidRPr="003161DC" w:rsidDel="00B42998" w:rsidRDefault="00AB30E6" w:rsidP="001F6AC7">
            <w:pPr>
              <w:spacing w:after="120"/>
              <w:rPr>
                <w:del w:id="17159" w:author="ERCOT" w:date="2020-01-03T14:30:00Z"/>
                <w:b/>
                <w:iCs/>
                <w:sz w:val="20"/>
                <w:szCs w:val="20"/>
              </w:rPr>
            </w:pPr>
            <w:del w:id="17160" w:author="ERCOT" w:date="2020-01-03T14:30:00Z">
              <w:r w:rsidRPr="003161DC" w:rsidDel="00B42998">
                <w:rPr>
                  <w:b/>
                  <w:iCs/>
                  <w:sz w:val="20"/>
                  <w:szCs w:val="20"/>
                </w:rPr>
                <w:delText>Variable</w:delText>
              </w:r>
            </w:del>
          </w:p>
        </w:tc>
        <w:tc>
          <w:tcPr>
            <w:tcW w:w="335" w:type="pct"/>
          </w:tcPr>
          <w:p w14:paraId="75C16FA2" w14:textId="77777777" w:rsidR="00AB30E6" w:rsidRPr="003161DC" w:rsidDel="00B42998" w:rsidRDefault="00AB30E6" w:rsidP="001F6AC7">
            <w:pPr>
              <w:spacing w:after="120"/>
              <w:rPr>
                <w:del w:id="17161" w:author="ERCOT" w:date="2020-01-03T14:30:00Z"/>
                <w:b/>
                <w:iCs/>
                <w:sz w:val="20"/>
                <w:szCs w:val="20"/>
              </w:rPr>
            </w:pPr>
            <w:del w:id="17162" w:author="ERCOT" w:date="2020-01-03T14:30:00Z">
              <w:r w:rsidRPr="003161DC" w:rsidDel="00B42998">
                <w:rPr>
                  <w:b/>
                  <w:iCs/>
                  <w:sz w:val="20"/>
                  <w:szCs w:val="20"/>
                </w:rPr>
                <w:delText>Unit</w:delText>
              </w:r>
            </w:del>
          </w:p>
        </w:tc>
        <w:tc>
          <w:tcPr>
            <w:tcW w:w="3474" w:type="pct"/>
          </w:tcPr>
          <w:p w14:paraId="18E489C1" w14:textId="77777777" w:rsidR="00AB30E6" w:rsidRPr="003161DC" w:rsidDel="00B42998" w:rsidRDefault="00AB30E6" w:rsidP="001F6AC7">
            <w:pPr>
              <w:spacing w:after="120"/>
              <w:rPr>
                <w:del w:id="17163" w:author="ERCOT" w:date="2020-01-03T14:30:00Z"/>
                <w:b/>
                <w:iCs/>
                <w:sz w:val="20"/>
                <w:szCs w:val="20"/>
              </w:rPr>
            </w:pPr>
            <w:del w:id="17164" w:author="ERCOT" w:date="2020-01-03T14:30:00Z">
              <w:r w:rsidRPr="003161DC" w:rsidDel="00B42998">
                <w:rPr>
                  <w:b/>
                  <w:iCs/>
                  <w:sz w:val="20"/>
                  <w:szCs w:val="20"/>
                </w:rPr>
                <w:delText>Description</w:delText>
              </w:r>
            </w:del>
          </w:p>
        </w:tc>
      </w:tr>
      <w:tr w:rsidR="00AB30E6" w:rsidRPr="003161DC" w:rsidDel="00B42998" w14:paraId="284EE2F0" w14:textId="77777777" w:rsidTr="001F6AC7">
        <w:trPr>
          <w:del w:id="17165" w:author="ERCOT" w:date="2020-01-03T14:30:00Z"/>
        </w:trPr>
        <w:tc>
          <w:tcPr>
            <w:tcW w:w="1191" w:type="pct"/>
          </w:tcPr>
          <w:p w14:paraId="25C95FFD" w14:textId="77777777" w:rsidR="00AB30E6" w:rsidRPr="003161DC" w:rsidDel="00B42998" w:rsidRDefault="00AB30E6" w:rsidP="001F6AC7">
            <w:pPr>
              <w:spacing w:after="60"/>
              <w:rPr>
                <w:del w:id="17166" w:author="ERCOT" w:date="2020-01-03T14:30:00Z"/>
                <w:iCs/>
                <w:sz w:val="20"/>
                <w:szCs w:val="20"/>
              </w:rPr>
            </w:pPr>
            <w:del w:id="17167" w:author="ERCOT" w:date="2020-01-03T14:30:00Z">
              <w:r w:rsidRPr="003161DC" w:rsidDel="00B42998">
                <w:rPr>
                  <w:iCs/>
                  <w:sz w:val="20"/>
                  <w:szCs w:val="20"/>
                </w:rPr>
                <w:delText xml:space="preserve">ARUCOST </w:delText>
              </w:r>
              <w:r w:rsidRPr="003161DC" w:rsidDel="00B42998">
                <w:rPr>
                  <w:i/>
                  <w:iCs/>
                  <w:sz w:val="20"/>
                  <w:szCs w:val="20"/>
                  <w:vertAlign w:val="subscript"/>
                </w:rPr>
                <w:delText>q</w:delText>
              </w:r>
            </w:del>
          </w:p>
        </w:tc>
        <w:tc>
          <w:tcPr>
            <w:tcW w:w="335" w:type="pct"/>
          </w:tcPr>
          <w:p w14:paraId="397445DA" w14:textId="77777777" w:rsidR="00AB30E6" w:rsidRPr="003161DC" w:rsidDel="00B42998" w:rsidRDefault="00AB30E6" w:rsidP="001F6AC7">
            <w:pPr>
              <w:spacing w:after="60"/>
              <w:rPr>
                <w:del w:id="17168" w:author="ERCOT" w:date="2020-01-03T14:30:00Z"/>
                <w:iCs/>
                <w:sz w:val="20"/>
                <w:szCs w:val="20"/>
              </w:rPr>
            </w:pPr>
            <w:del w:id="17169" w:author="ERCOT" w:date="2020-01-03T14:30:00Z">
              <w:r w:rsidRPr="003161DC" w:rsidDel="00B42998">
                <w:rPr>
                  <w:iCs/>
                  <w:sz w:val="20"/>
                  <w:szCs w:val="20"/>
                </w:rPr>
                <w:delText>$</w:delText>
              </w:r>
            </w:del>
          </w:p>
        </w:tc>
        <w:tc>
          <w:tcPr>
            <w:tcW w:w="3474" w:type="pct"/>
          </w:tcPr>
          <w:p w14:paraId="3CA886F9" w14:textId="77777777" w:rsidR="00AB30E6" w:rsidRPr="003161DC" w:rsidDel="00B42998" w:rsidRDefault="00AB30E6" w:rsidP="001F6AC7">
            <w:pPr>
              <w:spacing w:after="60"/>
              <w:rPr>
                <w:del w:id="17170" w:author="ERCOT" w:date="2020-01-03T14:30:00Z"/>
                <w:iCs/>
                <w:sz w:val="20"/>
                <w:szCs w:val="20"/>
              </w:rPr>
            </w:pPr>
            <w:del w:id="17171"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AB30E6" w:rsidRPr="003161DC" w:rsidDel="00B42998" w14:paraId="3E73CF03" w14:textId="77777777" w:rsidTr="001F6AC7">
        <w:trPr>
          <w:del w:id="17172" w:author="ERCOT" w:date="2020-01-03T14:30:00Z"/>
        </w:trPr>
        <w:tc>
          <w:tcPr>
            <w:tcW w:w="1191" w:type="pct"/>
          </w:tcPr>
          <w:p w14:paraId="7564DAEA" w14:textId="77777777" w:rsidR="00AB30E6" w:rsidRPr="003161DC" w:rsidDel="00B42998" w:rsidRDefault="00AB30E6" w:rsidP="001F6AC7">
            <w:pPr>
              <w:spacing w:after="60"/>
              <w:rPr>
                <w:del w:id="17173" w:author="ERCOT" w:date="2020-01-03T14:30:00Z"/>
                <w:iCs/>
                <w:sz w:val="20"/>
                <w:szCs w:val="20"/>
              </w:rPr>
            </w:pPr>
            <w:del w:id="17174" w:author="ERCOT" w:date="2020-01-03T14:30:00Z">
              <w:r w:rsidRPr="003161DC" w:rsidDel="00B42998">
                <w:rPr>
                  <w:iCs/>
                  <w:sz w:val="20"/>
                  <w:szCs w:val="20"/>
                </w:rPr>
                <w:delText>ARUPR</w:delText>
              </w:r>
            </w:del>
          </w:p>
        </w:tc>
        <w:tc>
          <w:tcPr>
            <w:tcW w:w="335" w:type="pct"/>
          </w:tcPr>
          <w:p w14:paraId="392F3905" w14:textId="77777777" w:rsidR="00AB30E6" w:rsidRPr="003161DC" w:rsidDel="00B42998" w:rsidRDefault="00AB30E6" w:rsidP="001F6AC7">
            <w:pPr>
              <w:spacing w:after="60"/>
              <w:rPr>
                <w:del w:id="17175" w:author="ERCOT" w:date="2020-01-03T14:30:00Z"/>
                <w:iCs/>
                <w:sz w:val="20"/>
                <w:szCs w:val="20"/>
              </w:rPr>
            </w:pPr>
            <w:del w:id="17176" w:author="ERCOT" w:date="2020-01-03T14:30:00Z">
              <w:r w:rsidRPr="003161DC" w:rsidDel="00B42998">
                <w:rPr>
                  <w:iCs/>
                  <w:sz w:val="20"/>
                  <w:szCs w:val="20"/>
                </w:rPr>
                <w:delText>$/MW per hour</w:delText>
              </w:r>
            </w:del>
          </w:p>
        </w:tc>
        <w:tc>
          <w:tcPr>
            <w:tcW w:w="3474" w:type="pct"/>
          </w:tcPr>
          <w:p w14:paraId="63AB51F3" w14:textId="77777777" w:rsidR="00AB30E6" w:rsidRPr="003161DC" w:rsidDel="00B42998" w:rsidRDefault="00AB30E6" w:rsidP="001F6AC7">
            <w:pPr>
              <w:spacing w:after="60"/>
              <w:rPr>
                <w:del w:id="17177" w:author="ERCOT" w:date="2020-01-03T14:30:00Z"/>
                <w:iCs/>
                <w:sz w:val="20"/>
                <w:szCs w:val="20"/>
              </w:rPr>
            </w:pPr>
            <w:del w:id="17178" w:author="ERCOT" w:date="2020-01-03T14:30:00Z">
              <w:r w:rsidRPr="003161DC" w:rsidDel="00B42998">
                <w:rPr>
                  <w:i/>
                  <w:iCs/>
                  <w:sz w:val="20"/>
                  <w:szCs w:val="20"/>
                </w:rPr>
                <w:delText>Reg-Up Price—</w:delText>
              </w:r>
              <w:r w:rsidRPr="003161DC" w:rsidDel="00B42998">
                <w:rPr>
                  <w:iCs/>
                  <w:sz w:val="20"/>
                  <w:szCs w:val="20"/>
                </w:rPr>
                <w:delText>The price for Reg-Up calculated based on the net total costs for Reg-Up, for the hour.</w:delText>
              </w:r>
            </w:del>
          </w:p>
        </w:tc>
      </w:tr>
      <w:tr w:rsidR="00AB30E6" w:rsidRPr="003161DC" w:rsidDel="00B42998" w14:paraId="007AA66C" w14:textId="77777777" w:rsidTr="001F6AC7">
        <w:trPr>
          <w:del w:id="1717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BD989F7" w14:textId="77777777" w:rsidR="00AB30E6" w:rsidRPr="003161DC" w:rsidDel="00B42998" w:rsidRDefault="00AB30E6" w:rsidP="001F6AC7">
            <w:pPr>
              <w:spacing w:after="60"/>
              <w:rPr>
                <w:del w:id="17180" w:author="ERCOT" w:date="2020-01-03T14:30:00Z"/>
                <w:iCs/>
                <w:sz w:val="20"/>
                <w:szCs w:val="20"/>
              </w:rPr>
            </w:pPr>
            <w:del w:id="17181" w:author="ERCOT" w:date="2020-01-03T14:30:00Z">
              <w:r w:rsidRPr="003161DC" w:rsidDel="00B42998">
                <w:rPr>
                  <w:iCs/>
                  <w:sz w:val="20"/>
                  <w:szCs w:val="20"/>
                </w:rPr>
                <w:delText>ARUCOSTTOT</w:delText>
              </w:r>
            </w:del>
          </w:p>
        </w:tc>
        <w:tc>
          <w:tcPr>
            <w:tcW w:w="335" w:type="pct"/>
            <w:tcBorders>
              <w:top w:val="single" w:sz="4" w:space="0" w:color="auto"/>
              <w:left w:val="single" w:sz="4" w:space="0" w:color="auto"/>
              <w:bottom w:val="single" w:sz="4" w:space="0" w:color="auto"/>
              <w:right w:val="single" w:sz="4" w:space="0" w:color="auto"/>
            </w:tcBorders>
          </w:tcPr>
          <w:p w14:paraId="638ECDCD" w14:textId="77777777" w:rsidR="00AB30E6" w:rsidRPr="003161DC" w:rsidDel="00B42998" w:rsidRDefault="00AB30E6" w:rsidP="001F6AC7">
            <w:pPr>
              <w:spacing w:after="60"/>
              <w:rPr>
                <w:del w:id="17182" w:author="ERCOT" w:date="2020-01-03T14:30:00Z"/>
                <w:iCs/>
                <w:sz w:val="20"/>
                <w:szCs w:val="20"/>
              </w:rPr>
            </w:pPr>
            <w:del w:id="17183"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787A2216" w14:textId="77777777" w:rsidR="00AB30E6" w:rsidRPr="003161DC" w:rsidDel="00B42998" w:rsidRDefault="00AB30E6" w:rsidP="001F6AC7">
            <w:pPr>
              <w:spacing w:after="60"/>
              <w:rPr>
                <w:del w:id="17184" w:author="ERCOT" w:date="2020-01-03T14:30:00Z"/>
                <w:iCs/>
                <w:sz w:val="20"/>
                <w:szCs w:val="20"/>
              </w:rPr>
            </w:pPr>
            <w:del w:id="17185"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AB30E6" w:rsidRPr="003161DC" w:rsidDel="00B42998" w14:paraId="08C9EE1E" w14:textId="77777777" w:rsidTr="001F6AC7">
        <w:trPr>
          <w:del w:id="1718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C4F3D98" w14:textId="77777777" w:rsidR="00AB30E6" w:rsidRPr="003161DC" w:rsidDel="00B42998" w:rsidRDefault="00AB30E6" w:rsidP="001F6AC7">
            <w:pPr>
              <w:spacing w:after="60"/>
              <w:rPr>
                <w:del w:id="17187" w:author="ERCOT" w:date="2020-01-03T14:30:00Z"/>
                <w:iCs/>
                <w:sz w:val="20"/>
                <w:szCs w:val="20"/>
              </w:rPr>
            </w:pPr>
            <w:del w:id="17188" w:author="ERCOT" w:date="2020-01-03T14:30:00Z">
              <w:r w:rsidRPr="003161DC" w:rsidDel="00B42998">
                <w:rPr>
                  <w:iCs/>
                  <w:sz w:val="20"/>
                  <w:szCs w:val="20"/>
                </w:rPr>
                <w:delText>ARUQTOT</w:delText>
              </w:r>
            </w:del>
          </w:p>
        </w:tc>
        <w:tc>
          <w:tcPr>
            <w:tcW w:w="335" w:type="pct"/>
            <w:tcBorders>
              <w:top w:val="single" w:sz="4" w:space="0" w:color="auto"/>
              <w:left w:val="single" w:sz="4" w:space="0" w:color="auto"/>
              <w:bottom w:val="single" w:sz="4" w:space="0" w:color="auto"/>
              <w:right w:val="single" w:sz="4" w:space="0" w:color="auto"/>
            </w:tcBorders>
          </w:tcPr>
          <w:p w14:paraId="06FAF18D" w14:textId="77777777" w:rsidR="00AB30E6" w:rsidRPr="003161DC" w:rsidDel="00B42998" w:rsidRDefault="00AB30E6" w:rsidP="001F6AC7">
            <w:pPr>
              <w:spacing w:after="60"/>
              <w:rPr>
                <w:del w:id="17189" w:author="ERCOT" w:date="2020-01-03T14:30:00Z"/>
                <w:iCs/>
                <w:sz w:val="20"/>
                <w:szCs w:val="20"/>
              </w:rPr>
            </w:pPr>
            <w:del w:id="17190"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64115A81" w14:textId="77777777" w:rsidR="00AB30E6" w:rsidRPr="003161DC" w:rsidDel="00B42998" w:rsidRDefault="00AB30E6" w:rsidP="001F6AC7">
            <w:pPr>
              <w:spacing w:after="60"/>
              <w:rPr>
                <w:del w:id="17191" w:author="ERCOT" w:date="2020-01-03T14:30:00Z"/>
                <w:iCs/>
                <w:sz w:val="20"/>
                <w:szCs w:val="20"/>
              </w:rPr>
            </w:pPr>
            <w:del w:id="17192" w:author="ERCOT" w:date="2020-01-03T14:30:00Z">
              <w:r w:rsidRPr="003161DC" w:rsidDel="00B42998">
                <w:rPr>
                  <w:i/>
                  <w:iCs/>
                  <w:sz w:val="20"/>
                  <w:szCs w:val="20"/>
                </w:rPr>
                <w:delText>Reg-Up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7983C4B3" w14:textId="77777777" w:rsidTr="001F6AC7">
        <w:trPr>
          <w:del w:id="1719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5C0B3EA" w14:textId="77777777" w:rsidR="00AB30E6" w:rsidRPr="003161DC" w:rsidDel="00B42998" w:rsidRDefault="00AB30E6" w:rsidP="001F6AC7">
            <w:pPr>
              <w:spacing w:after="60"/>
              <w:rPr>
                <w:del w:id="17194" w:author="ERCOT" w:date="2020-01-03T14:30:00Z"/>
                <w:i/>
                <w:iCs/>
                <w:sz w:val="20"/>
                <w:szCs w:val="20"/>
              </w:rPr>
            </w:pPr>
            <w:del w:id="17195" w:author="ERCOT" w:date="2020-01-03T14:30:00Z">
              <w:r w:rsidRPr="003161DC" w:rsidDel="00B42998">
                <w:rPr>
                  <w:iCs/>
                  <w:sz w:val="20"/>
                  <w:szCs w:val="20"/>
                </w:rPr>
                <w:delText xml:space="preserve">ARUQ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0CC2E8A2" w14:textId="77777777" w:rsidR="00AB30E6" w:rsidRPr="003161DC" w:rsidDel="00B42998" w:rsidRDefault="00AB30E6" w:rsidP="001F6AC7">
            <w:pPr>
              <w:spacing w:after="60"/>
              <w:rPr>
                <w:del w:id="17196" w:author="ERCOT" w:date="2020-01-03T14:30:00Z"/>
                <w:iCs/>
                <w:sz w:val="20"/>
                <w:szCs w:val="20"/>
              </w:rPr>
            </w:pPr>
            <w:del w:id="17197"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2C63536A" w14:textId="77777777" w:rsidR="00AB30E6" w:rsidRPr="003161DC" w:rsidDel="00B42998" w:rsidRDefault="00AB30E6" w:rsidP="001F6AC7">
            <w:pPr>
              <w:spacing w:after="60"/>
              <w:rPr>
                <w:del w:id="17198" w:author="ERCOT" w:date="2020-01-03T14:30:00Z"/>
                <w:iCs/>
                <w:sz w:val="20"/>
                <w:szCs w:val="20"/>
              </w:rPr>
            </w:pPr>
            <w:del w:id="17199" w:author="ERCOT" w:date="2020-01-03T14:30:00Z">
              <w:r w:rsidRPr="003161DC" w:rsidDel="00B42998">
                <w:rPr>
                  <w:i/>
                  <w:iCs/>
                  <w:sz w:val="20"/>
                  <w:szCs w:val="20"/>
                </w:rPr>
                <w:delText>Reg-Up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total Ancillary Service Obligation that is not self-arranged in either DAM or any SASM, that includes assigned Ancillary Service, during a Watch for the hour.</w:delText>
              </w:r>
            </w:del>
          </w:p>
        </w:tc>
      </w:tr>
      <w:tr w:rsidR="00AB30E6" w:rsidRPr="003161DC" w:rsidDel="00B42998" w14:paraId="2C680D55" w14:textId="77777777" w:rsidTr="001F6AC7">
        <w:tblPrEx>
          <w:tblCellMar>
            <w:left w:w="115" w:type="dxa"/>
            <w:right w:w="115" w:type="dxa"/>
          </w:tblCellMar>
        </w:tblPrEx>
        <w:trPr>
          <w:cantSplit/>
          <w:tblHeader/>
          <w:del w:id="1720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1DF3E6" w14:textId="77777777" w:rsidR="00AB30E6" w:rsidRPr="003161DC" w:rsidDel="00B42998" w:rsidRDefault="00AB30E6" w:rsidP="001F6AC7">
            <w:pPr>
              <w:spacing w:after="60"/>
              <w:rPr>
                <w:del w:id="17201" w:author="ERCOT" w:date="2020-01-03T14:30:00Z"/>
                <w:i/>
                <w:iCs/>
                <w:sz w:val="20"/>
                <w:szCs w:val="20"/>
              </w:rPr>
            </w:pPr>
            <w:del w:id="17202" w:author="ERCOT" w:date="2020-01-03T14:30:00Z">
              <w:r w:rsidRPr="003161DC" w:rsidDel="00B42998">
                <w:rPr>
                  <w:iCs/>
                  <w:sz w:val="20"/>
                  <w:szCs w:val="20"/>
                </w:rPr>
                <w:delText>WAURUTOT</w:delText>
              </w:r>
            </w:del>
          </w:p>
        </w:tc>
        <w:tc>
          <w:tcPr>
            <w:tcW w:w="335" w:type="pct"/>
            <w:tcBorders>
              <w:top w:val="single" w:sz="4" w:space="0" w:color="auto"/>
              <w:left w:val="single" w:sz="4" w:space="0" w:color="auto"/>
              <w:bottom w:val="single" w:sz="4" w:space="0" w:color="auto"/>
              <w:right w:val="single" w:sz="4" w:space="0" w:color="auto"/>
            </w:tcBorders>
          </w:tcPr>
          <w:p w14:paraId="4B22958C" w14:textId="77777777" w:rsidR="00AB30E6" w:rsidRPr="003161DC" w:rsidDel="00B42998" w:rsidRDefault="00AB30E6" w:rsidP="001F6AC7">
            <w:pPr>
              <w:spacing w:after="60"/>
              <w:rPr>
                <w:del w:id="17203" w:author="ERCOT" w:date="2020-01-03T14:30:00Z"/>
                <w:iCs/>
                <w:sz w:val="20"/>
                <w:szCs w:val="20"/>
              </w:rPr>
            </w:pPr>
            <w:del w:id="17204"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08CFF148" w14:textId="77777777" w:rsidR="00AB30E6" w:rsidRPr="003161DC" w:rsidDel="00B42998" w:rsidRDefault="00AB30E6" w:rsidP="001F6AC7">
            <w:pPr>
              <w:spacing w:after="60"/>
              <w:rPr>
                <w:del w:id="17205" w:author="ERCOT" w:date="2020-01-03T14:30:00Z"/>
                <w:iCs/>
                <w:sz w:val="20"/>
                <w:szCs w:val="20"/>
              </w:rPr>
            </w:pPr>
            <w:del w:id="17206" w:author="ERCOT" w:date="2020-01-03T14:30:00Z">
              <w:r w:rsidRPr="003161DC" w:rsidDel="00B42998">
                <w:rPr>
                  <w:i/>
                  <w:iCs/>
                  <w:sz w:val="20"/>
                  <w:szCs w:val="20"/>
                </w:rPr>
                <w:delText xml:space="preserve">Watch Assigned Un-Deployed Regulation Up Quantity- </w:delText>
              </w:r>
              <w:r w:rsidRPr="003161DC" w:rsidDel="00B42998">
                <w:rPr>
                  <w:iCs/>
                  <w:sz w:val="20"/>
                  <w:szCs w:val="20"/>
                </w:rPr>
                <w:delText>The total market wide quantity of un-deployed Reg-Up Ancillary Service Assignment for the hour.</w:delText>
              </w:r>
            </w:del>
          </w:p>
        </w:tc>
      </w:tr>
      <w:tr w:rsidR="00AB30E6" w:rsidRPr="003161DC" w:rsidDel="00B42998" w14:paraId="016A743E" w14:textId="77777777" w:rsidTr="001F6AC7">
        <w:tblPrEx>
          <w:tblCellMar>
            <w:left w:w="115" w:type="dxa"/>
            <w:right w:w="115" w:type="dxa"/>
          </w:tblCellMar>
        </w:tblPrEx>
        <w:trPr>
          <w:cantSplit/>
          <w:trHeight w:val="215"/>
          <w:tblHeader/>
          <w:del w:id="1720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ED435DE" w14:textId="77777777" w:rsidR="00AB30E6" w:rsidRPr="003161DC" w:rsidDel="00B42998" w:rsidRDefault="00AB30E6" w:rsidP="001F6AC7">
            <w:pPr>
              <w:spacing w:after="60"/>
              <w:rPr>
                <w:del w:id="17208" w:author="ERCOT" w:date="2020-01-03T14:30:00Z"/>
                <w:i/>
                <w:iCs/>
                <w:sz w:val="20"/>
                <w:szCs w:val="20"/>
              </w:rPr>
            </w:pPr>
            <w:del w:id="17209" w:author="ERCOT" w:date="2020-01-03T14:30:00Z">
              <w:r w:rsidRPr="003161DC" w:rsidDel="00B42998">
                <w:rPr>
                  <w:iCs/>
                  <w:sz w:val="20"/>
                  <w:szCs w:val="20"/>
                </w:rPr>
                <w:delText xml:space="preserve">RTAURUR </w:delText>
              </w:r>
              <w:r w:rsidRPr="003161DC" w:rsidDel="00B42998">
                <w:rPr>
                  <w:i/>
                  <w:iCs/>
                  <w:sz w:val="20"/>
                  <w:szCs w:val="20"/>
                  <w:vertAlign w:val="subscript"/>
                </w:rPr>
                <w:delText>q,r</w:delText>
              </w:r>
              <w:r w:rsidRPr="003161DC" w:rsidDel="00B42998">
                <w:rPr>
                  <w:iCs/>
                  <w:sz w:val="20"/>
                  <w:szCs w:val="20"/>
                </w:rPr>
                <w:delText xml:space="preserve"> </w:delText>
              </w:r>
              <w:r w:rsidRPr="003161DC" w:rsidDel="00B42998">
                <w:rPr>
                  <w:i/>
                  <w:iCs/>
                  <w:sz w:val="20"/>
                  <w:szCs w:val="20"/>
                  <w:vertAlign w:val="subscript"/>
                </w:rPr>
                <w:delText xml:space="preserve"> </w:delText>
              </w:r>
              <w:r w:rsidRPr="003161DC" w:rsidDel="00B42998">
                <w:rPr>
                  <w:iCs/>
                  <w:sz w:val="20"/>
                  <w:szCs w:val="20"/>
                </w:rPr>
                <w:delText xml:space="preserve"> </w:delText>
              </w:r>
            </w:del>
          </w:p>
        </w:tc>
        <w:tc>
          <w:tcPr>
            <w:tcW w:w="335" w:type="pct"/>
            <w:tcBorders>
              <w:top w:val="single" w:sz="4" w:space="0" w:color="auto"/>
              <w:left w:val="single" w:sz="4" w:space="0" w:color="auto"/>
              <w:bottom w:val="single" w:sz="4" w:space="0" w:color="auto"/>
              <w:right w:val="single" w:sz="4" w:space="0" w:color="auto"/>
            </w:tcBorders>
          </w:tcPr>
          <w:p w14:paraId="1E236423" w14:textId="77777777" w:rsidR="00AB30E6" w:rsidRPr="003161DC" w:rsidDel="00B42998" w:rsidRDefault="00AB30E6" w:rsidP="001F6AC7">
            <w:pPr>
              <w:spacing w:after="60"/>
              <w:rPr>
                <w:del w:id="17210" w:author="ERCOT" w:date="2020-01-03T14:30:00Z"/>
                <w:iCs/>
                <w:sz w:val="20"/>
                <w:szCs w:val="20"/>
              </w:rPr>
            </w:pPr>
            <w:del w:id="17211"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4EC54810" w14:textId="77777777" w:rsidR="00AB30E6" w:rsidRPr="003161DC" w:rsidDel="00B42998" w:rsidRDefault="00AB30E6" w:rsidP="001F6AC7">
            <w:pPr>
              <w:spacing w:after="60"/>
              <w:rPr>
                <w:del w:id="17212" w:author="ERCOT" w:date="2020-01-03T14:30:00Z"/>
                <w:iCs/>
                <w:sz w:val="20"/>
                <w:szCs w:val="20"/>
              </w:rPr>
            </w:pPr>
            <w:del w:id="17213" w:author="ERCOT" w:date="2020-01-03T14:30:00Z">
              <w:r w:rsidRPr="003161DC" w:rsidDel="00B42998">
                <w:rPr>
                  <w:i/>
                  <w:iCs/>
                  <w:sz w:val="20"/>
                  <w:szCs w:val="20"/>
                </w:rPr>
                <w:delText xml:space="preserve">Real-Time Assigned Un-Deployed Regulation Up Quantity per Resource per QSE - </w:delText>
              </w:r>
              <w:r w:rsidRPr="003161DC" w:rsidDel="00B42998">
                <w:rPr>
                  <w:iCs/>
                  <w:sz w:val="20"/>
                  <w:szCs w:val="20"/>
                </w:rPr>
                <w:delText>The quantity of un-deployed</w:delText>
              </w:r>
              <w:r w:rsidRPr="003161DC" w:rsidDel="00B42998">
                <w:rPr>
                  <w:i/>
                  <w:iCs/>
                  <w:sz w:val="20"/>
                  <w:szCs w:val="20"/>
                </w:rPr>
                <w:delText xml:space="preserve"> </w:delText>
              </w:r>
              <w:r w:rsidRPr="003161DC" w:rsidDel="00B42998">
                <w:rPr>
                  <w:iCs/>
                  <w:sz w:val="20"/>
                  <w:szCs w:val="20"/>
                </w:rPr>
                <w:delText xml:space="preserve">Reg-Up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6392010E" w14:textId="77777777" w:rsidTr="001F6AC7">
        <w:trPr>
          <w:trHeight w:val="143"/>
          <w:del w:id="1721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BFA2D9C" w14:textId="77777777" w:rsidR="00AB30E6" w:rsidRPr="003161DC" w:rsidDel="00B42998" w:rsidRDefault="00AB30E6" w:rsidP="001F6AC7">
            <w:pPr>
              <w:spacing w:after="60"/>
              <w:rPr>
                <w:del w:id="17215" w:author="ERCOT" w:date="2020-01-03T14:30:00Z"/>
                <w:i/>
                <w:iCs/>
                <w:sz w:val="20"/>
                <w:szCs w:val="20"/>
              </w:rPr>
            </w:pPr>
            <w:del w:id="17216" w:author="ERCOT" w:date="2020-01-03T14:30:00Z">
              <w:r w:rsidRPr="003161DC" w:rsidDel="00B42998">
                <w:rPr>
                  <w:iCs/>
                  <w:sz w:val="20"/>
                  <w:szCs w:val="20"/>
                </w:rPr>
                <w:delText xml:space="preserve">ARUO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77B4B7A0" w14:textId="77777777" w:rsidR="00AB30E6" w:rsidRPr="003161DC" w:rsidDel="00B42998" w:rsidRDefault="00AB30E6" w:rsidP="001F6AC7">
            <w:pPr>
              <w:spacing w:after="60"/>
              <w:rPr>
                <w:del w:id="17217" w:author="ERCOT" w:date="2020-01-03T14:30:00Z"/>
                <w:iCs/>
                <w:sz w:val="20"/>
                <w:szCs w:val="20"/>
              </w:rPr>
            </w:pPr>
            <w:del w:id="17218"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6AF5678A" w14:textId="77777777" w:rsidR="00AB30E6" w:rsidRPr="003161DC" w:rsidDel="00B42998" w:rsidRDefault="00AB30E6" w:rsidP="001F6AC7">
            <w:pPr>
              <w:spacing w:after="60"/>
              <w:rPr>
                <w:del w:id="17219" w:author="ERCOT" w:date="2020-01-03T14:30:00Z"/>
                <w:iCs/>
                <w:sz w:val="20"/>
                <w:szCs w:val="20"/>
              </w:rPr>
            </w:pPr>
            <w:del w:id="17220"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 during a Watch.</w:delText>
              </w:r>
            </w:del>
          </w:p>
        </w:tc>
      </w:tr>
      <w:tr w:rsidR="00AB30E6" w:rsidRPr="003161DC" w:rsidDel="00B42998" w14:paraId="384E144D" w14:textId="77777777" w:rsidTr="001F6AC7">
        <w:trPr>
          <w:trHeight w:val="143"/>
          <w:del w:id="1722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33F73E3" w14:textId="77777777" w:rsidR="00AB30E6" w:rsidRPr="003161DC" w:rsidDel="00B42998" w:rsidRDefault="00AB30E6" w:rsidP="001F6AC7">
            <w:pPr>
              <w:spacing w:after="60"/>
              <w:rPr>
                <w:del w:id="17222" w:author="ERCOT" w:date="2020-01-03T14:30:00Z"/>
                <w:i/>
                <w:iCs/>
                <w:sz w:val="20"/>
                <w:szCs w:val="20"/>
              </w:rPr>
            </w:pPr>
            <w:del w:id="17223" w:author="ERCOT" w:date="2020-01-03T14:30:00Z">
              <w:r w:rsidRPr="003161DC" w:rsidDel="00B42998">
                <w:rPr>
                  <w:iCs/>
                  <w:sz w:val="20"/>
                  <w:szCs w:val="20"/>
                </w:rPr>
                <w:delText xml:space="preserve">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644DCAB1" w14:textId="77777777" w:rsidR="00AB30E6" w:rsidRPr="003161DC" w:rsidDel="00B42998" w:rsidRDefault="00AB30E6" w:rsidP="001F6AC7">
            <w:pPr>
              <w:spacing w:after="60"/>
              <w:rPr>
                <w:del w:id="17224" w:author="ERCOT" w:date="2020-01-03T14:30:00Z"/>
                <w:iCs/>
                <w:sz w:val="20"/>
                <w:szCs w:val="20"/>
              </w:rPr>
            </w:pPr>
            <w:del w:id="17225"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1765D2A0" w14:textId="77777777" w:rsidR="00AB30E6" w:rsidRPr="003161DC" w:rsidDel="00B42998" w:rsidRDefault="00AB30E6" w:rsidP="001F6AC7">
            <w:pPr>
              <w:spacing w:after="60"/>
              <w:rPr>
                <w:del w:id="17226" w:author="ERCOT" w:date="2020-01-03T14:30:00Z"/>
                <w:iCs/>
                <w:sz w:val="20"/>
                <w:szCs w:val="20"/>
              </w:rPr>
            </w:pPr>
            <w:del w:id="17227"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117C9FC1" w14:textId="77777777" w:rsidTr="001F6AC7">
        <w:trPr>
          <w:trHeight w:val="143"/>
          <w:del w:id="1722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66D8F16" w14:textId="77777777" w:rsidR="00AB30E6" w:rsidRPr="003161DC" w:rsidDel="00B42998" w:rsidRDefault="00AB30E6" w:rsidP="001F6AC7">
            <w:pPr>
              <w:spacing w:after="60"/>
              <w:rPr>
                <w:del w:id="17229" w:author="ERCOT" w:date="2020-01-03T14:30:00Z"/>
                <w:i/>
                <w:iCs/>
                <w:sz w:val="20"/>
                <w:szCs w:val="20"/>
              </w:rPr>
            </w:pPr>
            <w:del w:id="17230"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41712E9" w14:textId="77777777" w:rsidR="00AB30E6" w:rsidRPr="003161DC" w:rsidDel="00B42998" w:rsidRDefault="00AB30E6" w:rsidP="001F6AC7">
            <w:pPr>
              <w:spacing w:after="60"/>
              <w:rPr>
                <w:del w:id="17231" w:author="ERCOT" w:date="2020-01-03T14:30:00Z"/>
                <w:iCs/>
                <w:sz w:val="20"/>
                <w:szCs w:val="20"/>
              </w:rPr>
            </w:pPr>
            <w:del w:id="1723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43D5F45" w14:textId="77777777" w:rsidR="00AB30E6" w:rsidRPr="003161DC" w:rsidDel="00B42998" w:rsidRDefault="00AB30E6" w:rsidP="001F6AC7">
            <w:pPr>
              <w:spacing w:after="60"/>
              <w:rPr>
                <w:del w:id="17233" w:author="ERCOT" w:date="2020-01-03T14:30:00Z"/>
                <w:iCs/>
                <w:sz w:val="20"/>
                <w:szCs w:val="20"/>
              </w:rPr>
            </w:pPr>
            <w:del w:id="17234"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 QSE Load Ratio Share for an Operating Hour.</w:delText>
              </w:r>
            </w:del>
          </w:p>
        </w:tc>
      </w:tr>
      <w:tr w:rsidR="00AB30E6" w:rsidRPr="003161DC" w:rsidDel="00B42998" w14:paraId="4D8338D8" w14:textId="77777777" w:rsidTr="001F6AC7">
        <w:trPr>
          <w:trHeight w:val="143"/>
          <w:del w:id="1723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5095FBD" w14:textId="77777777" w:rsidR="00AB30E6" w:rsidRPr="003161DC" w:rsidDel="00B42998" w:rsidRDefault="00AB30E6" w:rsidP="001F6AC7">
            <w:pPr>
              <w:spacing w:after="60"/>
              <w:rPr>
                <w:del w:id="17236" w:author="ERCOT" w:date="2020-01-03T14:30:00Z"/>
                <w:i/>
                <w:iCs/>
                <w:sz w:val="20"/>
                <w:szCs w:val="20"/>
              </w:rPr>
            </w:pPr>
            <w:del w:id="17237" w:author="ERCOT" w:date="2020-01-03T14:30:00Z">
              <w:r w:rsidRPr="003161DC" w:rsidDel="00B42998">
                <w:rPr>
                  <w:iCs/>
                  <w:sz w:val="20"/>
                  <w:szCs w:val="20"/>
                </w:rPr>
                <w:delText>SARUQ</w:delText>
              </w:r>
              <w:r w:rsidRPr="003161DC" w:rsidDel="00B42998">
                <w:rPr>
                  <w:iCs/>
                  <w:sz w:val="20"/>
                  <w:szCs w:val="20"/>
                  <w:vertAlign w:val="subscript"/>
                </w:rPr>
                <w:delText xml:space="preserve">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03AAD172" w14:textId="77777777" w:rsidR="00AB30E6" w:rsidRPr="003161DC" w:rsidDel="00B42998" w:rsidRDefault="00AB30E6" w:rsidP="001F6AC7">
            <w:pPr>
              <w:spacing w:after="60"/>
              <w:rPr>
                <w:del w:id="17238" w:author="ERCOT" w:date="2020-01-03T14:30:00Z"/>
                <w:iCs/>
                <w:sz w:val="20"/>
                <w:szCs w:val="20"/>
              </w:rPr>
            </w:pPr>
            <w:del w:id="17239"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4B31B896" w14:textId="77777777" w:rsidR="00AB30E6" w:rsidRPr="003161DC" w:rsidDel="00B42998" w:rsidRDefault="00AB30E6" w:rsidP="001F6AC7">
            <w:pPr>
              <w:spacing w:after="60"/>
              <w:rPr>
                <w:del w:id="17240" w:author="ERCOT" w:date="2020-01-03T14:30:00Z"/>
                <w:iCs/>
                <w:sz w:val="20"/>
                <w:szCs w:val="20"/>
              </w:rPr>
            </w:pPr>
            <w:del w:id="17241" w:author="ERCOT" w:date="2020-01-03T14:30:00Z">
              <w:r w:rsidRPr="003161DC" w:rsidDel="00B42998">
                <w:rPr>
                  <w:i/>
                  <w:iCs/>
                  <w:sz w:val="20"/>
                  <w:szCs w:val="20"/>
                </w:rPr>
                <w:delText>Total Self-Arranged Reg-Up Quantity per QSE for all markets</w:delText>
              </w:r>
              <w:r w:rsidRPr="003161DC" w:rsidDel="00B42998">
                <w:rPr>
                  <w:iCs/>
                  <w:sz w:val="20"/>
                  <w:szCs w:val="20"/>
                </w:rPr>
                <w:delText xml:space="preserve">—The sum of all self-arranged Reg-Up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2F4E31B7" w14:textId="77777777" w:rsidTr="001F6AC7">
        <w:trPr>
          <w:trHeight w:val="143"/>
          <w:del w:id="1724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E2894F4" w14:textId="77777777" w:rsidR="00AB30E6" w:rsidRPr="003161DC" w:rsidDel="00B42998" w:rsidRDefault="00AB30E6" w:rsidP="001F6AC7">
            <w:pPr>
              <w:spacing w:after="60"/>
              <w:rPr>
                <w:del w:id="17243" w:author="ERCOT" w:date="2020-01-03T14:30:00Z"/>
                <w:i/>
                <w:iCs/>
                <w:sz w:val="20"/>
                <w:szCs w:val="20"/>
              </w:rPr>
            </w:pPr>
            <w:del w:id="17244"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35E7305B" w14:textId="77777777" w:rsidR="00AB30E6" w:rsidRPr="003161DC" w:rsidDel="00B42998" w:rsidRDefault="00AB30E6" w:rsidP="001F6AC7">
            <w:pPr>
              <w:spacing w:after="60"/>
              <w:rPr>
                <w:del w:id="17245" w:author="ERCOT" w:date="2020-01-03T14:30:00Z"/>
                <w:iCs/>
                <w:sz w:val="20"/>
                <w:szCs w:val="20"/>
              </w:rPr>
            </w:pPr>
            <w:del w:id="1724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0136D320" w14:textId="77777777" w:rsidR="00AB30E6" w:rsidRPr="003161DC" w:rsidDel="00B42998" w:rsidRDefault="00AB30E6" w:rsidP="001F6AC7">
            <w:pPr>
              <w:spacing w:after="60"/>
              <w:rPr>
                <w:del w:id="17247" w:author="ERCOT" w:date="2020-01-03T14:30:00Z"/>
                <w:iCs/>
                <w:sz w:val="20"/>
                <w:szCs w:val="20"/>
              </w:rPr>
            </w:pPr>
            <w:del w:id="17248" w:author="ERCOT" w:date="2020-01-03T14:30:00Z">
              <w:r w:rsidRPr="003161DC" w:rsidDel="00B42998">
                <w:rPr>
                  <w:iCs/>
                  <w:sz w:val="20"/>
                  <w:szCs w:val="20"/>
                </w:rPr>
                <w:delText>A QSE.</w:delText>
              </w:r>
            </w:del>
          </w:p>
        </w:tc>
      </w:tr>
      <w:tr w:rsidR="00AB30E6" w:rsidRPr="003161DC" w:rsidDel="00B42998" w14:paraId="134F5467" w14:textId="77777777" w:rsidTr="001F6AC7">
        <w:trPr>
          <w:trHeight w:val="143"/>
          <w:del w:id="1724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5D61112" w14:textId="77777777" w:rsidR="00AB30E6" w:rsidRPr="003161DC" w:rsidDel="00B42998" w:rsidRDefault="00AB30E6" w:rsidP="001F6AC7">
            <w:pPr>
              <w:spacing w:after="60"/>
              <w:rPr>
                <w:del w:id="17250" w:author="ERCOT" w:date="2020-01-03T14:30:00Z"/>
                <w:i/>
                <w:iCs/>
                <w:sz w:val="20"/>
                <w:szCs w:val="20"/>
              </w:rPr>
            </w:pPr>
            <w:del w:id="17251"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6059D1D7" w14:textId="77777777" w:rsidR="00AB30E6" w:rsidRPr="003161DC" w:rsidDel="00B42998" w:rsidRDefault="00AB30E6" w:rsidP="001F6AC7">
            <w:pPr>
              <w:spacing w:after="60"/>
              <w:rPr>
                <w:del w:id="17252" w:author="ERCOT" w:date="2020-01-03T14:30:00Z"/>
                <w:iCs/>
                <w:sz w:val="20"/>
                <w:szCs w:val="20"/>
              </w:rPr>
            </w:pPr>
            <w:del w:id="1725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70D415A5" w14:textId="77777777" w:rsidR="00AB30E6" w:rsidRPr="003161DC" w:rsidDel="00B42998" w:rsidRDefault="00AB30E6" w:rsidP="001F6AC7">
            <w:pPr>
              <w:spacing w:after="60"/>
              <w:rPr>
                <w:del w:id="17254" w:author="ERCOT" w:date="2020-01-03T14:30:00Z"/>
                <w:iCs/>
                <w:sz w:val="20"/>
                <w:szCs w:val="20"/>
              </w:rPr>
            </w:pPr>
            <w:del w:id="17255" w:author="ERCOT" w:date="2020-01-03T14:30:00Z">
              <w:r w:rsidRPr="003161DC" w:rsidDel="00B42998">
                <w:rPr>
                  <w:iCs/>
                  <w:sz w:val="20"/>
                  <w:szCs w:val="20"/>
                </w:rPr>
                <w:delText>A Generation Resource</w:delText>
              </w:r>
              <w:r w:rsidRPr="003161DC" w:rsidDel="00B42998">
                <w:rPr>
                  <w:i/>
                  <w:iCs/>
                  <w:sz w:val="20"/>
                  <w:szCs w:val="20"/>
                </w:rPr>
                <w:delText xml:space="preserve"> </w:delText>
              </w:r>
              <w:r w:rsidRPr="003161DC" w:rsidDel="00B42998">
                <w:rPr>
                  <w:iCs/>
                  <w:sz w:val="20"/>
                  <w:szCs w:val="20"/>
                </w:rPr>
                <w:delText>that was allocated Reg-Up Ancillary Service Assignment by the QSE.</w:delText>
              </w:r>
            </w:del>
          </w:p>
        </w:tc>
      </w:tr>
      <w:tr w:rsidR="00AB30E6" w:rsidRPr="003161DC" w:rsidDel="00B42998" w14:paraId="6FAA33E5" w14:textId="77777777" w:rsidTr="001F6AC7">
        <w:trPr>
          <w:trHeight w:val="143"/>
          <w:del w:id="1725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565B7D3" w14:textId="77777777" w:rsidR="00AB30E6" w:rsidRPr="003161DC" w:rsidDel="00B42998" w:rsidRDefault="00AB30E6" w:rsidP="001F6AC7">
            <w:pPr>
              <w:spacing w:after="60"/>
              <w:rPr>
                <w:del w:id="17257" w:author="ERCOT" w:date="2020-01-03T14:30:00Z"/>
                <w:i/>
                <w:iCs/>
                <w:sz w:val="20"/>
                <w:szCs w:val="20"/>
              </w:rPr>
            </w:pPr>
            <w:del w:id="17258"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0A4A13A4" w14:textId="77777777" w:rsidR="00AB30E6" w:rsidRPr="003161DC" w:rsidDel="00B42998" w:rsidRDefault="00AB30E6" w:rsidP="001F6AC7">
            <w:pPr>
              <w:spacing w:after="60"/>
              <w:rPr>
                <w:del w:id="17259" w:author="ERCOT" w:date="2020-01-03T14:30:00Z"/>
                <w:iCs/>
                <w:sz w:val="20"/>
                <w:szCs w:val="20"/>
              </w:rPr>
            </w:pPr>
            <w:del w:id="1726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E022F7" w14:textId="77777777" w:rsidR="00AB30E6" w:rsidRPr="003161DC" w:rsidDel="00B42998" w:rsidRDefault="00AB30E6" w:rsidP="001F6AC7">
            <w:pPr>
              <w:spacing w:after="60"/>
              <w:rPr>
                <w:del w:id="17261" w:author="ERCOT" w:date="2020-01-03T14:30:00Z"/>
                <w:iCs/>
                <w:sz w:val="20"/>
                <w:szCs w:val="20"/>
              </w:rPr>
            </w:pPr>
            <w:del w:id="17262" w:author="ERCOT" w:date="2020-01-03T14:30:00Z">
              <w:r w:rsidRPr="003161DC" w:rsidDel="00B42998">
                <w:rPr>
                  <w:iCs/>
                  <w:sz w:val="20"/>
                  <w:szCs w:val="20"/>
                </w:rPr>
                <w:delText>A Settlement Point for the Resource Node that was allocated Reg-Up Ancillary Service Assignment by the QSE.</w:delText>
              </w:r>
            </w:del>
          </w:p>
        </w:tc>
      </w:tr>
    </w:tbl>
    <w:p w14:paraId="6F95D40C" w14:textId="77777777" w:rsidR="00AB30E6" w:rsidRPr="003161DC" w:rsidDel="00B42998" w:rsidRDefault="00AB30E6" w:rsidP="00AB30E6">
      <w:pPr>
        <w:spacing w:before="240" w:after="240"/>
        <w:ind w:left="1440" w:hanging="720"/>
        <w:rPr>
          <w:del w:id="17263" w:author="ERCOT" w:date="2020-01-03T14:30:00Z"/>
          <w:szCs w:val="20"/>
        </w:rPr>
      </w:pPr>
      <w:del w:id="17264" w:author="ERCOT" w:date="2020-01-03T14:30:00Z">
        <w:r w:rsidRPr="003161DC" w:rsidDel="00B42998">
          <w:rPr>
            <w:szCs w:val="20"/>
          </w:rPr>
          <w:delText>(c)</w:delText>
        </w:r>
        <w:r w:rsidRPr="003161DC" w:rsidDel="00B42998">
          <w:rPr>
            <w:szCs w:val="20"/>
          </w:rPr>
          <w:tab/>
          <w:delText>The incremental cost to each QSE’s for assigned Reg-Up for the Operating Hour, is calculated as follows:</w:delText>
        </w:r>
      </w:del>
    </w:p>
    <w:p w14:paraId="61F4B3F0" w14:textId="77777777" w:rsidR="00AB30E6" w:rsidRPr="003161DC" w:rsidDel="00B42998" w:rsidRDefault="00AB30E6" w:rsidP="00AB30E6">
      <w:pPr>
        <w:ind w:left="3600" w:hanging="2160"/>
        <w:rPr>
          <w:del w:id="17265" w:author="ERCOT" w:date="2020-01-03T14:30:00Z"/>
          <w:b/>
          <w:i/>
          <w:szCs w:val="20"/>
          <w:vertAlign w:val="subscript"/>
        </w:rPr>
      </w:pPr>
      <w:del w:id="17266" w:author="ERCOT" w:date="2020-01-03T14:30:00Z">
        <w:r w:rsidRPr="003161DC" w:rsidDel="00B42998">
          <w:rPr>
            <w:b/>
            <w:szCs w:val="20"/>
          </w:rPr>
          <w:delText>NETARTRUAMT</w:delText>
        </w:r>
        <w:r w:rsidRPr="003161DC" w:rsidDel="00B42998">
          <w:rPr>
            <w:b/>
            <w:i/>
            <w:szCs w:val="20"/>
            <w:vertAlign w:val="subscript"/>
          </w:rPr>
          <w:delText xml:space="preserve"> q</w:delText>
        </w:r>
        <w:r w:rsidRPr="003161DC" w:rsidDel="00B42998">
          <w:rPr>
            <w:b/>
            <w:szCs w:val="20"/>
          </w:rPr>
          <w:delText xml:space="preserve">  = ARUCOST </w:delText>
        </w:r>
        <w:r w:rsidRPr="003161DC" w:rsidDel="00B42998">
          <w:rPr>
            <w:b/>
            <w:i/>
            <w:szCs w:val="20"/>
            <w:vertAlign w:val="subscript"/>
          </w:rPr>
          <w:delText>q</w:delText>
        </w:r>
        <w:r w:rsidRPr="003161DC" w:rsidDel="00B42998">
          <w:rPr>
            <w:b/>
            <w:szCs w:val="20"/>
          </w:rPr>
          <w:delText xml:space="preserve"> – RUCOST </w:delText>
        </w:r>
        <w:r w:rsidRPr="003161DC" w:rsidDel="00B42998">
          <w:rPr>
            <w:b/>
            <w:i/>
            <w:szCs w:val="20"/>
            <w:vertAlign w:val="subscript"/>
          </w:rPr>
          <w:delText>q</w:delText>
        </w:r>
        <w:r w:rsidRPr="003161DC" w:rsidDel="00B42998">
          <w:rPr>
            <w:b/>
            <w:szCs w:val="20"/>
          </w:rPr>
          <w:delText xml:space="preserve"> </w:delText>
        </w:r>
      </w:del>
    </w:p>
    <w:p w14:paraId="03A7E777" w14:textId="77777777" w:rsidR="00AB30E6" w:rsidRPr="003161DC" w:rsidDel="00B42998" w:rsidRDefault="00AB30E6" w:rsidP="00AB30E6">
      <w:pPr>
        <w:ind w:left="720" w:firstLine="720"/>
        <w:rPr>
          <w:del w:id="17267" w:author="ERCOT" w:date="2020-01-03T14:30:00Z"/>
          <w:b/>
          <w:szCs w:val="20"/>
        </w:rPr>
      </w:pPr>
    </w:p>
    <w:p w14:paraId="5B677B93" w14:textId="77777777" w:rsidR="00AB30E6" w:rsidRPr="003161DC" w:rsidDel="00B42998" w:rsidRDefault="00AB30E6" w:rsidP="00AB30E6">
      <w:pPr>
        <w:rPr>
          <w:del w:id="17268" w:author="ERCOT" w:date="2020-01-03T14:30:00Z"/>
          <w:szCs w:val="20"/>
        </w:rPr>
      </w:pPr>
      <w:del w:id="17269"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606FEE36" w14:textId="77777777" w:rsidTr="001F6AC7">
        <w:trPr>
          <w:del w:id="17270" w:author="ERCOT" w:date="2020-01-03T14:30:00Z"/>
        </w:trPr>
        <w:tc>
          <w:tcPr>
            <w:tcW w:w="1191" w:type="pct"/>
          </w:tcPr>
          <w:p w14:paraId="2BFC8AD9" w14:textId="77777777" w:rsidR="00AB30E6" w:rsidRPr="003161DC" w:rsidDel="00B42998" w:rsidRDefault="00AB30E6" w:rsidP="001F6AC7">
            <w:pPr>
              <w:spacing w:after="120"/>
              <w:rPr>
                <w:del w:id="17271" w:author="ERCOT" w:date="2020-01-03T14:30:00Z"/>
                <w:b/>
                <w:iCs/>
                <w:sz w:val="20"/>
                <w:szCs w:val="20"/>
              </w:rPr>
            </w:pPr>
            <w:del w:id="17272" w:author="ERCOT" w:date="2020-01-03T14:30:00Z">
              <w:r w:rsidRPr="003161DC" w:rsidDel="00B42998">
                <w:rPr>
                  <w:b/>
                  <w:iCs/>
                  <w:sz w:val="20"/>
                  <w:szCs w:val="20"/>
                </w:rPr>
                <w:delText>Variable</w:delText>
              </w:r>
            </w:del>
          </w:p>
        </w:tc>
        <w:tc>
          <w:tcPr>
            <w:tcW w:w="335" w:type="pct"/>
          </w:tcPr>
          <w:p w14:paraId="12677583" w14:textId="77777777" w:rsidR="00AB30E6" w:rsidRPr="003161DC" w:rsidDel="00B42998" w:rsidRDefault="00AB30E6" w:rsidP="001F6AC7">
            <w:pPr>
              <w:spacing w:after="120"/>
              <w:rPr>
                <w:del w:id="17273" w:author="ERCOT" w:date="2020-01-03T14:30:00Z"/>
                <w:b/>
                <w:iCs/>
                <w:sz w:val="20"/>
                <w:szCs w:val="20"/>
              </w:rPr>
            </w:pPr>
            <w:del w:id="17274" w:author="ERCOT" w:date="2020-01-03T14:30:00Z">
              <w:r w:rsidRPr="003161DC" w:rsidDel="00B42998">
                <w:rPr>
                  <w:b/>
                  <w:iCs/>
                  <w:sz w:val="20"/>
                  <w:szCs w:val="20"/>
                </w:rPr>
                <w:delText>Unit</w:delText>
              </w:r>
            </w:del>
          </w:p>
        </w:tc>
        <w:tc>
          <w:tcPr>
            <w:tcW w:w="3474" w:type="pct"/>
          </w:tcPr>
          <w:p w14:paraId="2613CB6D" w14:textId="77777777" w:rsidR="00AB30E6" w:rsidRPr="003161DC" w:rsidDel="00B42998" w:rsidRDefault="00AB30E6" w:rsidP="001F6AC7">
            <w:pPr>
              <w:spacing w:after="120"/>
              <w:rPr>
                <w:del w:id="17275" w:author="ERCOT" w:date="2020-01-03T14:30:00Z"/>
                <w:b/>
                <w:iCs/>
                <w:sz w:val="20"/>
                <w:szCs w:val="20"/>
              </w:rPr>
            </w:pPr>
            <w:del w:id="17276" w:author="ERCOT" w:date="2020-01-03T14:30:00Z">
              <w:r w:rsidRPr="003161DC" w:rsidDel="00B42998">
                <w:rPr>
                  <w:b/>
                  <w:iCs/>
                  <w:sz w:val="20"/>
                  <w:szCs w:val="20"/>
                </w:rPr>
                <w:delText>Description</w:delText>
              </w:r>
            </w:del>
          </w:p>
        </w:tc>
      </w:tr>
      <w:tr w:rsidR="00AB30E6" w:rsidRPr="003161DC" w:rsidDel="00B42998" w14:paraId="56C2821A" w14:textId="77777777" w:rsidTr="001F6AC7">
        <w:trPr>
          <w:del w:id="17277" w:author="ERCOT" w:date="2020-01-03T14:30:00Z"/>
        </w:trPr>
        <w:tc>
          <w:tcPr>
            <w:tcW w:w="1191" w:type="pct"/>
          </w:tcPr>
          <w:p w14:paraId="411270BF" w14:textId="77777777" w:rsidR="00AB30E6" w:rsidRPr="003161DC" w:rsidDel="00B42998" w:rsidRDefault="00AB30E6" w:rsidP="001F6AC7">
            <w:pPr>
              <w:spacing w:after="60"/>
              <w:rPr>
                <w:del w:id="17278" w:author="ERCOT" w:date="2020-01-03T14:30:00Z"/>
                <w:iCs/>
                <w:sz w:val="20"/>
                <w:szCs w:val="20"/>
              </w:rPr>
            </w:pPr>
            <w:del w:id="17279" w:author="ERCOT" w:date="2020-01-03T14:30:00Z">
              <w:r w:rsidRPr="003161DC" w:rsidDel="00B42998">
                <w:rPr>
                  <w:iCs/>
                  <w:sz w:val="20"/>
                  <w:szCs w:val="20"/>
                </w:rPr>
                <w:delText>NETARTRUAMT</w:delText>
              </w:r>
              <w:r w:rsidRPr="003161DC" w:rsidDel="00B42998">
                <w:rPr>
                  <w:b/>
                  <w:i/>
                  <w:iCs/>
                  <w:sz w:val="20"/>
                  <w:szCs w:val="20"/>
                  <w:vertAlign w:val="subscript"/>
                </w:rPr>
                <w:delText xml:space="preserve"> </w:delText>
              </w:r>
              <w:r w:rsidRPr="003161DC" w:rsidDel="00B42998">
                <w:rPr>
                  <w:i/>
                  <w:iCs/>
                  <w:sz w:val="20"/>
                  <w:szCs w:val="20"/>
                  <w:vertAlign w:val="subscript"/>
                </w:rPr>
                <w:delText>q</w:delText>
              </w:r>
              <w:r w:rsidRPr="003161DC" w:rsidDel="00B42998">
                <w:rPr>
                  <w:iCs/>
                  <w:sz w:val="20"/>
                  <w:szCs w:val="20"/>
                </w:rPr>
                <w:delText xml:space="preserve">  </w:delText>
              </w:r>
            </w:del>
          </w:p>
        </w:tc>
        <w:tc>
          <w:tcPr>
            <w:tcW w:w="335" w:type="pct"/>
          </w:tcPr>
          <w:p w14:paraId="7B7C3523" w14:textId="77777777" w:rsidR="00AB30E6" w:rsidRPr="003161DC" w:rsidDel="00B42998" w:rsidRDefault="00AB30E6" w:rsidP="001F6AC7">
            <w:pPr>
              <w:spacing w:after="60"/>
              <w:rPr>
                <w:del w:id="17280" w:author="ERCOT" w:date="2020-01-03T14:30:00Z"/>
                <w:iCs/>
                <w:sz w:val="20"/>
                <w:szCs w:val="20"/>
              </w:rPr>
            </w:pPr>
            <w:del w:id="17281" w:author="ERCOT" w:date="2020-01-03T14:30:00Z">
              <w:r w:rsidRPr="003161DC" w:rsidDel="00B42998">
                <w:rPr>
                  <w:iCs/>
                  <w:sz w:val="20"/>
                  <w:szCs w:val="20"/>
                </w:rPr>
                <w:delText>$</w:delText>
              </w:r>
            </w:del>
          </w:p>
        </w:tc>
        <w:tc>
          <w:tcPr>
            <w:tcW w:w="3474" w:type="pct"/>
          </w:tcPr>
          <w:p w14:paraId="670F732D" w14:textId="77777777" w:rsidR="00AB30E6" w:rsidRPr="003161DC" w:rsidDel="00B42998" w:rsidRDefault="00AB30E6" w:rsidP="001F6AC7">
            <w:pPr>
              <w:spacing w:after="60"/>
              <w:rPr>
                <w:del w:id="17282" w:author="ERCOT" w:date="2020-01-03T14:30:00Z"/>
                <w:iCs/>
                <w:sz w:val="20"/>
                <w:szCs w:val="20"/>
              </w:rPr>
            </w:pPr>
            <w:del w:id="17283" w:author="ERCOT" w:date="2020-01-03T14:30:00Z">
              <w:r w:rsidRPr="003161DC" w:rsidDel="00B42998">
                <w:rPr>
                  <w:i/>
                  <w:iCs/>
                  <w:sz w:val="20"/>
                  <w:szCs w:val="20"/>
                </w:rPr>
                <w:delText>Real-Time Reg-Up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Reg-Up, for the hour.</w:delText>
              </w:r>
            </w:del>
          </w:p>
        </w:tc>
      </w:tr>
      <w:tr w:rsidR="00AB30E6" w:rsidRPr="003161DC" w:rsidDel="00B42998" w14:paraId="381B3EB5" w14:textId="77777777" w:rsidTr="001F6AC7">
        <w:trPr>
          <w:del w:id="17284" w:author="ERCOT" w:date="2020-01-03T14:30:00Z"/>
        </w:trPr>
        <w:tc>
          <w:tcPr>
            <w:tcW w:w="1191" w:type="pct"/>
          </w:tcPr>
          <w:p w14:paraId="7F0609D7" w14:textId="77777777" w:rsidR="00AB30E6" w:rsidRPr="003161DC" w:rsidDel="00B42998" w:rsidRDefault="00AB30E6" w:rsidP="001F6AC7">
            <w:pPr>
              <w:spacing w:after="60"/>
              <w:rPr>
                <w:del w:id="17285" w:author="ERCOT" w:date="2020-01-03T14:30:00Z"/>
                <w:iCs/>
                <w:sz w:val="20"/>
                <w:szCs w:val="20"/>
              </w:rPr>
            </w:pPr>
            <w:del w:id="17286" w:author="ERCOT" w:date="2020-01-03T14:30:00Z">
              <w:r w:rsidRPr="003161DC" w:rsidDel="00B42998">
                <w:rPr>
                  <w:iCs/>
                  <w:sz w:val="20"/>
                  <w:szCs w:val="20"/>
                </w:rPr>
                <w:delText>ARUCOST</w:delText>
              </w:r>
              <w:r w:rsidRPr="003161DC" w:rsidDel="00B42998">
                <w:rPr>
                  <w:b/>
                  <w:iCs/>
                  <w:sz w:val="20"/>
                  <w:szCs w:val="20"/>
                </w:rPr>
                <w:delText xml:space="preserve"> </w:delText>
              </w:r>
              <w:r w:rsidRPr="003161DC" w:rsidDel="00B42998">
                <w:rPr>
                  <w:i/>
                  <w:iCs/>
                  <w:sz w:val="20"/>
                  <w:szCs w:val="20"/>
                  <w:vertAlign w:val="subscript"/>
                </w:rPr>
                <w:delText>q</w:delText>
              </w:r>
            </w:del>
          </w:p>
        </w:tc>
        <w:tc>
          <w:tcPr>
            <w:tcW w:w="335" w:type="pct"/>
          </w:tcPr>
          <w:p w14:paraId="25B47A9D" w14:textId="77777777" w:rsidR="00AB30E6" w:rsidRPr="003161DC" w:rsidDel="00B42998" w:rsidRDefault="00AB30E6" w:rsidP="001F6AC7">
            <w:pPr>
              <w:spacing w:after="60"/>
              <w:rPr>
                <w:del w:id="17287" w:author="ERCOT" w:date="2020-01-03T14:30:00Z"/>
                <w:iCs/>
                <w:sz w:val="20"/>
                <w:szCs w:val="20"/>
              </w:rPr>
            </w:pPr>
            <w:del w:id="17288" w:author="ERCOT" w:date="2020-01-03T14:30:00Z">
              <w:r w:rsidRPr="003161DC" w:rsidDel="00B42998">
                <w:rPr>
                  <w:iCs/>
                  <w:sz w:val="20"/>
                  <w:szCs w:val="20"/>
                </w:rPr>
                <w:delText>$</w:delText>
              </w:r>
            </w:del>
          </w:p>
        </w:tc>
        <w:tc>
          <w:tcPr>
            <w:tcW w:w="3474" w:type="pct"/>
          </w:tcPr>
          <w:p w14:paraId="17D0961B" w14:textId="77777777" w:rsidR="00AB30E6" w:rsidRPr="003161DC" w:rsidDel="00B42998" w:rsidRDefault="00AB30E6" w:rsidP="001F6AC7">
            <w:pPr>
              <w:spacing w:after="60"/>
              <w:rPr>
                <w:del w:id="17289" w:author="ERCOT" w:date="2020-01-03T14:30:00Z"/>
                <w:iCs/>
                <w:sz w:val="20"/>
                <w:szCs w:val="20"/>
              </w:rPr>
            </w:pPr>
            <w:del w:id="17290"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AB30E6" w:rsidRPr="003161DC" w:rsidDel="00B42998" w14:paraId="07C9B24F" w14:textId="77777777" w:rsidTr="001F6AC7">
        <w:trPr>
          <w:del w:id="1729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84188BD" w14:textId="77777777" w:rsidR="00AB30E6" w:rsidRPr="003161DC" w:rsidDel="00B42998" w:rsidRDefault="00AB30E6" w:rsidP="001F6AC7">
            <w:pPr>
              <w:spacing w:after="60"/>
              <w:rPr>
                <w:del w:id="17292" w:author="ERCOT" w:date="2020-01-03T14:30:00Z"/>
                <w:iCs/>
                <w:sz w:val="20"/>
                <w:szCs w:val="20"/>
              </w:rPr>
            </w:pPr>
            <w:del w:id="17293" w:author="ERCOT" w:date="2020-01-03T14:30:00Z">
              <w:r w:rsidRPr="003161DC" w:rsidDel="00B42998">
                <w:rPr>
                  <w:iCs/>
                  <w:sz w:val="20"/>
                  <w:szCs w:val="20"/>
                </w:rPr>
                <w:delText xml:space="preserve">RUCOST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5276C1D" w14:textId="77777777" w:rsidR="00AB30E6" w:rsidRPr="003161DC" w:rsidDel="00B42998" w:rsidRDefault="00AB30E6" w:rsidP="001F6AC7">
            <w:pPr>
              <w:spacing w:after="60"/>
              <w:rPr>
                <w:del w:id="17294" w:author="ERCOT" w:date="2020-01-03T14:30:00Z"/>
                <w:iCs/>
                <w:sz w:val="20"/>
                <w:szCs w:val="20"/>
              </w:rPr>
            </w:pPr>
            <w:del w:id="17295"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646B69E0" w14:textId="77777777" w:rsidR="00AB30E6" w:rsidRPr="003161DC" w:rsidDel="00B42998" w:rsidRDefault="00AB30E6" w:rsidP="001F6AC7">
            <w:pPr>
              <w:spacing w:after="60"/>
              <w:rPr>
                <w:del w:id="17296" w:author="ERCOT" w:date="2020-01-03T14:30:00Z"/>
                <w:iCs/>
                <w:sz w:val="20"/>
                <w:szCs w:val="20"/>
              </w:rPr>
            </w:pPr>
            <w:del w:id="17297"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for the hour.</w:delText>
              </w:r>
            </w:del>
          </w:p>
        </w:tc>
      </w:tr>
      <w:tr w:rsidR="00AB30E6" w:rsidRPr="003161DC" w:rsidDel="00B42998" w14:paraId="2727F592" w14:textId="77777777" w:rsidTr="001F6AC7">
        <w:trPr>
          <w:del w:id="1729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FCA44CF" w14:textId="77777777" w:rsidR="00AB30E6" w:rsidRPr="003161DC" w:rsidDel="00B42998" w:rsidRDefault="00AB30E6" w:rsidP="001F6AC7">
            <w:pPr>
              <w:spacing w:after="60"/>
              <w:rPr>
                <w:del w:id="17299" w:author="ERCOT" w:date="2020-01-03T14:30:00Z"/>
                <w:iCs/>
                <w:sz w:val="20"/>
                <w:szCs w:val="20"/>
              </w:rPr>
            </w:pPr>
            <w:del w:id="17300"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DBE974F" w14:textId="77777777" w:rsidR="00AB30E6" w:rsidRPr="003161DC" w:rsidDel="00B42998" w:rsidRDefault="00AB30E6" w:rsidP="001F6AC7">
            <w:pPr>
              <w:spacing w:after="60"/>
              <w:rPr>
                <w:del w:id="17301" w:author="ERCOT" w:date="2020-01-03T14:30:00Z"/>
                <w:iCs/>
                <w:sz w:val="20"/>
                <w:szCs w:val="20"/>
              </w:rPr>
            </w:pPr>
            <w:del w:id="1730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3BF90EF" w14:textId="77777777" w:rsidR="00AB30E6" w:rsidRPr="003161DC" w:rsidDel="00B42998" w:rsidRDefault="00AB30E6" w:rsidP="001F6AC7">
            <w:pPr>
              <w:spacing w:after="60"/>
              <w:rPr>
                <w:del w:id="17303" w:author="ERCOT" w:date="2020-01-03T14:30:00Z"/>
                <w:iCs/>
                <w:sz w:val="20"/>
                <w:szCs w:val="20"/>
              </w:rPr>
            </w:pPr>
            <w:del w:id="17304" w:author="ERCOT" w:date="2020-01-03T14:30:00Z">
              <w:r w:rsidRPr="003161DC" w:rsidDel="00B42998">
                <w:rPr>
                  <w:iCs/>
                  <w:sz w:val="20"/>
                  <w:szCs w:val="20"/>
                </w:rPr>
                <w:delText>A QSE.</w:delText>
              </w:r>
            </w:del>
          </w:p>
        </w:tc>
      </w:tr>
    </w:tbl>
    <w:p w14:paraId="4304A639" w14:textId="77777777" w:rsidR="00AB30E6" w:rsidRPr="003161DC" w:rsidDel="00B42998" w:rsidRDefault="00AB30E6" w:rsidP="00AB30E6">
      <w:pPr>
        <w:spacing w:before="240" w:after="240"/>
        <w:ind w:left="720" w:hanging="720"/>
        <w:rPr>
          <w:del w:id="17305" w:author="ERCOT" w:date="2020-01-03T14:30:00Z"/>
          <w:iCs/>
          <w:szCs w:val="20"/>
        </w:rPr>
      </w:pPr>
      <w:del w:id="17306" w:author="ERCOT" w:date="2020-01-03T14:30:00Z">
        <w:r w:rsidRPr="003161DC" w:rsidDel="00B42998">
          <w:rPr>
            <w:iCs/>
            <w:szCs w:val="20"/>
          </w:rPr>
          <w:delText>(2)</w:delText>
        </w:r>
        <w:r w:rsidRPr="003161DC" w:rsidDel="00B42998">
          <w:rPr>
            <w:iCs/>
            <w:szCs w:val="20"/>
          </w:rPr>
          <w:tab/>
          <w:delText>For RRS, if applicable:</w:delText>
        </w:r>
      </w:del>
    </w:p>
    <w:p w14:paraId="2469BDCA" w14:textId="77777777" w:rsidR="00AB30E6" w:rsidRPr="003161DC" w:rsidDel="00B42998" w:rsidRDefault="00AB30E6" w:rsidP="00AB30E6">
      <w:pPr>
        <w:spacing w:after="240"/>
        <w:ind w:left="1440" w:hanging="720"/>
        <w:rPr>
          <w:del w:id="17307" w:author="ERCOT" w:date="2020-01-03T14:30:00Z"/>
          <w:szCs w:val="20"/>
        </w:rPr>
      </w:pPr>
      <w:del w:id="17308" w:author="ERCOT" w:date="2020-01-03T14:30:00Z">
        <w:r w:rsidRPr="003161DC" w:rsidDel="00B42998">
          <w:rPr>
            <w:szCs w:val="20"/>
          </w:rPr>
          <w:delText>(a)</w:delText>
        </w:r>
        <w:r w:rsidRPr="003161DC" w:rsidDel="00B42998">
          <w:rPr>
            <w:szCs w:val="20"/>
          </w:rPr>
          <w:tab/>
          <w:delText>The total costs for RRS for a given Operating Hour during a Watch is calculated as follows:</w:delText>
        </w:r>
      </w:del>
    </w:p>
    <w:p w14:paraId="07A2A323" w14:textId="77777777" w:rsidR="00AB30E6" w:rsidRPr="003161DC" w:rsidDel="00B42998" w:rsidRDefault="00AB30E6" w:rsidP="00AB30E6">
      <w:pPr>
        <w:tabs>
          <w:tab w:val="left" w:pos="2250"/>
          <w:tab w:val="left" w:pos="3150"/>
          <w:tab w:val="left" w:pos="3960"/>
        </w:tabs>
        <w:spacing w:after="240"/>
        <w:ind w:left="3960" w:hanging="3240"/>
        <w:rPr>
          <w:del w:id="17309" w:author="ERCOT" w:date="2020-01-03T14:30:00Z"/>
          <w:b/>
          <w:bCs/>
        </w:rPr>
      </w:pPr>
      <w:del w:id="17310" w:author="ERCOT" w:date="2020-01-03T14:30:00Z">
        <w:r w:rsidRPr="003161DC" w:rsidDel="00B42998">
          <w:rPr>
            <w:b/>
            <w:bCs/>
          </w:rPr>
          <w:delText xml:space="preserve">ARRCOSTTOT </w:delText>
        </w:r>
        <w:r w:rsidRPr="003161DC" w:rsidDel="00B42998">
          <w:rPr>
            <w:b/>
            <w:bCs/>
          </w:rPr>
          <w:tab/>
          <w:delText>=</w:delText>
        </w:r>
        <w:r w:rsidRPr="003161DC" w:rsidDel="00B42998">
          <w:rPr>
            <w:b/>
            <w:bCs/>
          </w:rPr>
          <w:tab/>
          <w:delText xml:space="preserve">(-1) * RTAURRAMTTOT + RRCOSTTOT </w:delText>
        </w:r>
      </w:del>
    </w:p>
    <w:p w14:paraId="05592466" w14:textId="77777777" w:rsidR="00AB30E6" w:rsidRPr="003161DC" w:rsidDel="00B42998" w:rsidRDefault="00AB30E6" w:rsidP="00AB30E6">
      <w:pPr>
        <w:spacing w:after="240"/>
        <w:rPr>
          <w:del w:id="17311" w:author="ERCOT" w:date="2020-01-03T14:30:00Z"/>
          <w:iCs/>
          <w:szCs w:val="20"/>
        </w:rPr>
      </w:pPr>
      <w:del w:id="17312" w:author="ERCOT" w:date="2020-01-03T14:30:00Z">
        <w:r w:rsidRPr="003161DC" w:rsidDel="00B42998">
          <w:rPr>
            <w:iCs/>
            <w:szCs w:val="20"/>
          </w:rPr>
          <w:delText xml:space="preserve">Where: </w:delText>
        </w:r>
      </w:del>
    </w:p>
    <w:p w14:paraId="47D616C0" w14:textId="77777777" w:rsidR="00AB30E6" w:rsidRPr="003161DC" w:rsidDel="00B42998" w:rsidRDefault="00AB30E6" w:rsidP="00AB30E6">
      <w:pPr>
        <w:ind w:left="720"/>
        <w:rPr>
          <w:del w:id="17313" w:author="ERCOT" w:date="2020-01-03T14:30:00Z"/>
          <w:szCs w:val="20"/>
        </w:rPr>
      </w:pPr>
      <w:del w:id="17314" w:author="ERCOT" w:date="2020-01-03T14:30:00Z">
        <w:r w:rsidRPr="003161DC" w:rsidDel="00B42998">
          <w:rPr>
            <w:szCs w:val="20"/>
          </w:rPr>
          <w:delText>Total payment of Real-Time Ancillary Service Assignment procured capacity for un-deployed RRS</w:delText>
        </w:r>
      </w:del>
    </w:p>
    <w:p w14:paraId="7B339857" w14:textId="77777777" w:rsidR="00AB30E6" w:rsidRPr="003161DC" w:rsidDel="00B42998" w:rsidRDefault="00AB30E6" w:rsidP="00AB30E6">
      <w:pPr>
        <w:rPr>
          <w:del w:id="17315" w:author="ERCOT" w:date="2020-01-03T14:30:00Z"/>
          <w:szCs w:val="20"/>
        </w:rPr>
      </w:pPr>
    </w:p>
    <w:p w14:paraId="05684496" w14:textId="77777777" w:rsidR="00AB30E6" w:rsidRPr="003161DC" w:rsidDel="00B42998" w:rsidRDefault="00AB30E6" w:rsidP="00AB30E6">
      <w:pPr>
        <w:tabs>
          <w:tab w:val="left" w:pos="2250"/>
          <w:tab w:val="left" w:pos="3150"/>
          <w:tab w:val="left" w:pos="3960"/>
        </w:tabs>
        <w:spacing w:after="240"/>
        <w:ind w:left="3960" w:hanging="3240"/>
        <w:rPr>
          <w:del w:id="17316" w:author="ERCOT" w:date="2020-01-03T14:30:00Z"/>
          <w:bCs/>
        </w:rPr>
      </w:pPr>
      <w:del w:id="17317" w:author="ERCOT" w:date="2020-01-03T14:30:00Z">
        <w:r w:rsidRPr="003161DC" w:rsidDel="00B42998">
          <w:rPr>
            <w:bCs/>
          </w:rPr>
          <w:delText xml:space="preserve">RTAURRAMTTOT </w:delText>
        </w:r>
        <w:r w:rsidRPr="003161DC" w:rsidDel="00B42998">
          <w:rPr>
            <w:bCs/>
          </w:rPr>
          <w:tab/>
          <w:delText>=</w:delText>
        </w:r>
        <w:r w:rsidRPr="003161DC" w:rsidDel="00B42998">
          <w:rPr>
            <w:bCs/>
          </w:rPr>
          <w:tab/>
        </w:r>
        <w:r w:rsidRPr="003161DC" w:rsidDel="00B42998">
          <w:rPr>
            <w:bCs/>
            <w:position w:val="-30"/>
          </w:rPr>
          <w:object w:dxaOrig="460" w:dyaOrig="560" w14:anchorId="262AD5C8">
            <v:shape id="_x0000_i1280" type="#_x0000_t75" style="width:14.4pt;height:28.8pt" o:ole="">
              <v:imagedata r:id="rId338" o:title=""/>
            </v:shape>
            <o:OLEObject Type="Embed" ProgID="Equation.3" ShapeID="_x0000_i1280" DrawAspect="Content" ObjectID="_1664964503" r:id="rId339"/>
          </w:object>
        </w:r>
        <w:r w:rsidRPr="003161DC" w:rsidDel="00B42998">
          <w:rPr>
            <w:bCs/>
            <w:position w:val="-28"/>
          </w:rPr>
          <w:object w:dxaOrig="460" w:dyaOrig="540" w14:anchorId="54581B38">
            <v:shape id="_x0000_i1281" type="#_x0000_t75" style="width:14.4pt;height:28.8pt" o:ole="">
              <v:imagedata r:id="rId340" o:title=""/>
            </v:shape>
            <o:OLEObject Type="Embed" ProgID="Equation.3" ShapeID="_x0000_i1281" DrawAspect="Content" ObjectID="_1664964504" r:id="rId341"/>
          </w:object>
        </w:r>
        <w:r w:rsidRPr="003161DC" w:rsidDel="00B42998">
          <w:rPr>
            <w:bCs/>
            <w:position w:val="-30"/>
          </w:rPr>
          <w:object w:dxaOrig="460" w:dyaOrig="560" w14:anchorId="53190AB6">
            <v:shape id="_x0000_i1282" type="#_x0000_t75" style="width:14.4pt;height:28.8pt" o:ole="">
              <v:imagedata r:id="rId342" o:title=""/>
            </v:shape>
            <o:OLEObject Type="Embed" ProgID="Equation.3" ShapeID="_x0000_i1282" DrawAspect="Content" ObjectID="_1664964505" r:id="rId343"/>
          </w:object>
        </w:r>
        <w:r w:rsidRPr="003161DC" w:rsidDel="00B42998">
          <w:rPr>
            <w:bCs/>
            <w:position w:val="-28"/>
          </w:rPr>
          <w:object w:dxaOrig="460" w:dyaOrig="680" w14:anchorId="02BCBA05">
            <v:shape id="_x0000_i1283" type="#_x0000_t75" style="width:14.4pt;height:36.3pt" o:ole="">
              <v:imagedata r:id="rId344" o:title=""/>
            </v:shape>
            <o:OLEObject Type="Embed" ProgID="Equation.3" ShapeID="_x0000_i1283" DrawAspect="Content" ObjectID="_1664964506" r:id="rId345"/>
          </w:object>
        </w:r>
        <w:r w:rsidRPr="003161DC" w:rsidDel="00B42998">
          <w:rPr>
            <w:bCs/>
          </w:rPr>
          <w:delText xml:space="preserve">RTAURRAMT </w:delText>
        </w:r>
        <w:r w:rsidRPr="003161DC" w:rsidDel="00B42998">
          <w:rPr>
            <w:bCs/>
            <w:i/>
            <w:vertAlign w:val="subscript"/>
          </w:rPr>
          <w:delText>q, r, p, i</w:delText>
        </w:r>
      </w:del>
    </w:p>
    <w:p w14:paraId="0C1BCF17" w14:textId="77777777" w:rsidR="00AB30E6" w:rsidRPr="003161DC" w:rsidDel="00B42998" w:rsidRDefault="00AB30E6" w:rsidP="00AB30E6">
      <w:pPr>
        <w:rPr>
          <w:del w:id="17318" w:author="ERCOT" w:date="2020-01-03T14:30:00Z"/>
          <w:szCs w:val="20"/>
        </w:rPr>
      </w:pPr>
      <w:del w:id="17319"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2FAE912E" w14:textId="77777777" w:rsidTr="001F6AC7">
        <w:trPr>
          <w:del w:id="17320" w:author="ERCOT" w:date="2020-01-03T14:30:00Z"/>
        </w:trPr>
        <w:tc>
          <w:tcPr>
            <w:tcW w:w="1191" w:type="pct"/>
          </w:tcPr>
          <w:p w14:paraId="21E4595C" w14:textId="77777777" w:rsidR="00AB30E6" w:rsidRPr="003161DC" w:rsidDel="00B42998" w:rsidRDefault="00AB30E6" w:rsidP="001F6AC7">
            <w:pPr>
              <w:spacing w:after="120"/>
              <w:rPr>
                <w:del w:id="17321" w:author="ERCOT" w:date="2020-01-03T14:30:00Z"/>
                <w:b/>
                <w:iCs/>
                <w:sz w:val="20"/>
                <w:szCs w:val="20"/>
              </w:rPr>
            </w:pPr>
            <w:del w:id="17322" w:author="ERCOT" w:date="2020-01-03T14:30:00Z">
              <w:r w:rsidRPr="003161DC" w:rsidDel="00B42998">
                <w:rPr>
                  <w:b/>
                  <w:iCs/>
                  <w:sz w:val="20"/>
                  <w:szCs w:val="20"/>
                </w:rPr>
                <w:delText>Variable</w:delText>
              </w:r>
            </w:del>
          </w:p>
        </w:tc>
        <w:tc>
          <w:tcPr>
            <w:tcW w:w="335" w:type="pct"/>
          </w:tcPr>
          <w:p w14:paraId="5044D425" w14:textId="77777777" w:rsidR="00AB30E6" w:rsidRPr="003161DC" w:rsidDel="00B42998" w:rsidRDefault="00AB30E6" w:rsidP="001F6AC7">
            <w:pPr>
              <w:spacing w:after="120"/>
              <w:rPr>
                <w:del w:id="17323" w:author="ERCOT" w:date="2020-01-03T14:30:00Z"/>
                <w:b/>
                <w:iCs/>
                <w:sz w:val="20"/>
                <w:szCs w:val="20"/>
              </w:rPr>
            </w:pPr>
            <w:del w:id="17324" w:author="ERCOT" w:date="2020-01-03T14:30:00Z">
              <w:r w:rsidRPr="003161DC" w:rsidDel="00B42998">
                <w:rPr>
                  <w:b/>
                  <w:iCs/>
                  <w:sz w:val="20"/>
                  <w:szCs w:val="20"/>
                </w:rPr>
                <w:delText>Unit</w:delText>
              </w:r>
            </w:del>
          </w:p>
        </w:tc>
        <w:tc>
          <w:tcPr>
            <w:tcW w:w="3474" w:type="pct"/>
          </w:tcPr>
          <w:p w14:paraId="7B8B7258" w14:textId="77777777" w:rsidR="00AB30E6" w:rsidRPr="003161DC" w:rsidDel="00B42998" w:rsidRDefault="00AB30E6" w:rsidP="001F6AC7">
            <w:pPr>
              <w:spacing w:after="120"/>
              <w:rPr>
                <w:del w:id="17325" w:author="ERCOT" w:date="2020-01-03T14:30:00Z"/>
                <w:b/>
                <w:iCs/>
                <w:sz w:val="20"/>
                <w:szCs w:val="20"/>
              </w:rPr>
            </w:pPr>
            <w:del w:id="17326" w:author="ERCOT" w:date="2020-01-03T14:30:00Z">
              <w:r w:rsidRPr="003161DC" w:rsidDel="00B42998">
                <w:rPr>
                  <w:b/>
                  <w:iCs/>
                  <w:sz w:val="20"/>
                  <w:szCs w:val="20"/>
                </w:rPr>
                <w:delText>Description</w:delText>
              </w:r>
            </w:del>
          </w:p>
        </w:tc>
      </w:tr>
      <w:tr w:rsidR="00AB30E6" w:rsidRPr="003161DC" w:rsidDel="00B42998" w14:paraId="314F3C8B" w14:textId="77777777" w:rsidTr="001F6AC7">
        <w:trPr>
          <w:del w:id="17327" w:author="ERCOT" w:date="2020-01-03T14:30:00Z"/>
        </w:trPr>
        <w:tc>
          <w:tcPr>
            <w:tcW w:w="1191" w:type="pct"/>
          </w:tcPr>
          <w:p w14:paraId="57046B40" w14:textId="77777777" w:rsidR="00AB30E6" w:rsidRPr="003161DC" w:rsidDel="00B42998" w:rsidRDefault="00AB30E6" w:rsidP="001F6AC7">
            <w:pPr>
              <w:spacing w:after="60"/>
              <w:rPr>
                <w:del w:id="17328" w:author="ERCOT" w:date="2020-01-03T14:30:00Z"/>
                <w:iCs/>
                <w:sz w:val="20"/>
                <w:szCs w:val="20"/>
              </w:rPr>
            </w:pPr>
            <w:del w:id="17329" w:author="ERCOT" w:date="2020-01-03T14:30:00Z">
              <w:r w:rsidRPr="003161DC" w:rsidDel="00B42998">
                <w:rPr>
                  <w:iCs/>
                  <w:sz w:val="20"/>
                  <w:szCs w:val="20"/>
                </w:rPr>
                <w:delText>ARRCOSTTOT</w:delText>
              </w:r>
            </w:del>
          </w:p>
        </w:tc>
        <w:tc>
          <w:tcPr>
            <w:tcW w:w="335" w:type="pct"/>
          </w:tcPr>
          <w:p w14:paraId="5F935269" w14:textId="77777777" w:rsidR="00AB30E6" w:rsidRPr="003161DC" w:rsidDel="00B42998" w:rsidRDefault="00AB30E6" w:rsidP="001F6AC7">
            <w:pPr>
              <w:spacing w:after="60"/>
              <w:rPr>
                <w:del w:id="17330" w:author="ERCOT" w:date="2020-01-03T14:30:00Z"/>
                <w:iCs/>
                <w:sz w:val="20"/>
                <w:szCs w:val="20"/>
              </w:rPr>
            </w:pPr>
            <w:del w:id="17331" w:author="ERCOT" w:date="2020-01-03T14:30:00Z">
              <w:r w:rsidRPr="003161DC" w:rsidDel="00B42998">
                <w:rPr>
                  <w:iCs/>
                  <w:sz w:val="20"/>
                  <w:szCs w:val="20"/>
                </w:rPr>
                <w:delText>$</w:delText>
              </w:r>
            </w:del>
          </w:p>
        </w:tc>
        <w:tc>
          <w:tcPr>
            <w:tcW w:w="3474" w:type="pct"/>
          </w:tcPr>
          <w:p w14:paraId="31CD7005" w14:textId="77777777" w:rsidR="00AB30E6" w:rsidRPr="003161DC" w:rsidDel="00B42998" w:rsidRDefault="00AB30E6" w:rsidP="001F6AC7">
            <w:pPr>
              <w:spacing w:after="60"/>
              <w:rPr>
                <w:del w:id="17332" w:author="ERCOT" w:date="2020-01-03T14:30:00Z"/>
                <w:iCs/>
                <w:sz w:val="20"/>
                <w:szCs w:val="20"/>
              </w:rPr>
            </w:pPr>
            <w:del w:id="17333" w:author="ERCOT" w:date="2020-01-03T14:30:00Z">
              <w:r w:rsidRPr="003161DC" w:rsidDel="00B42998">
                <w:rPr>
                  <w:i/>
                  <w:iCs/>
                  <w:sz w:val="20"/>
                  <w:szCs w:val="20"/>
                </w:rPr>
                <w:delText>Responsive Reserve Cost Total</w:delText>
              </w:r>
              <w:r w:rsidRPr="003161DC" w:rsidDel="00B42998">
                <w:rPr>
                  <w:iCs/>
                  <w:sz w:val="20"/>
                  <w:szCs w:val="20"/>
                </w:rPr>
                <w:delText>—The net total costs for RRS that includes costs of assigned Ancillary Service during a Watch for the hour.</w:delText>
              </w:r>
            </w:del>
          </w:p>
        </w:tc>
      </w:tr>
      <w:tr w:rsidR="00AB30E6" w:rsidRPr="003161DC" w:rsidDel="00B42998" w14:paraId="09BECF5C" w14:textId="77777777" w:rsidTr="001F6AC7">
        <w:trPr>
          <w:del w:id="17334" w:author="ERCOT" w:date="2020-01-03T14:30:00Z"/>
        </w:trPr>
        <w:tc>
          <w:tcPr>
            <w:tcW w:w="1191" w:type="pct"/>
          </w:tcPr>
          <w:p w14:paraId="47D27A56" w14:textId="77777777" w:rsidR="00AB30E6" w:rsidRPr="003161DC" w:rsidDel="00B42998" w:rsidRDefault="00AB30E6" w:rsidP="001F6AC7">
            <w:pPr>
              <w:spacing w:after="60"/>
              <w:rPr>
                <w:del w:id="17335" w:author="ERCOT" w:date="2020-01-03T14:30:00Z"/>
                <w:iCs/>
                <w:sz w:val="20"/>
                <w:szCs w:val="20"/>
              </w:rPr>
            </w:pPr>
            <w:del w:id="17336" w:author="ERCOT" w:date="2020-01-03T14:30:00Z">
              <w:r w:rsidRPr="003161DC" w:rsidDel="00B42998">
                <w:rPr>
                  <w:iCs/>
                  <w:sz w:val="20"/>
                  <w:szCs w:val="20"/>
                </w:rPr>
                <w:delText>RRCOSTTOT</w:delText>
              </w:r>
            </w:del>
          </w:p>
        </w:tc>
        <w:tc>
          <w:tcPr>
            <w:tcW w:w="335" w:type="pct"/>
          </w:tcPr>
          <w:p w14:paraId="70AC06E9" w14:textId="77777777" w:rsidR="00AB30E6" w:rsidRPr="003161DC" w:rsidDel="00B42998" w:rsidRDefault="00AB30E6" w:rsidP="001F6AC7">
            <w:pPr>
              <w:spacing w:after="60"/>
              <w:rPr>
                <w:del w:id="17337" w:author="ERCOT" w:date="2020-01-03T14:30:00Z"/>
                <w:iCs/>
                <w:sz w:val="20"/>
                <w:szCs w:val="20"/>
              </w:rPr>
            </w:pPr>
            <w:del w:id="17338" w:author="ERCOT" w:date="2020-01-03T14:30:00Z">
              <w:r w:rsidRPr="003161DC" w:rsidDel="00B42998">
                <w:rPr>
                  <w:iCs/>
                  <w:sz w:val="20"/>
                  <w:szCs w:val="20"/>
                </w:rPr>
                <w:delText>$</w:delText>
              </w:r>
            </w:del>
          </w:p>
        </w:tc>
        <w:tc>
          <w:tcPr>
            <w:tcW w:w="3474" w:type="pct"/>
          </w:tcPr>
          <w:p w14:paraId="12921866" w14:textId="77777777" w:rsidR="00AB30E6" w:rsidRPr="003161DC" w:rsidDel="00B42998" w:rsidRDefault="00AB30E6" w:rsidP="001F6AC7">
            <w:pPr>
              <w:spacing w:after="60"/>
              <w:rPr>
                <w:del w:id="17339" w:author="ERCOT" w:date="2020-01-03T14:30:00Z"/>
                <w:iCs/>
                <w:sz w:val="20"/>
                <w:szCs w:val="20"/>
              </w:rPr>
            </w:pPr>
            <w:del w:id="17340"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for the hour.  </w:delText>
              </w:r>
            </w:del>
          </w:p>
        </w:tc>
      </w:tr>
      <w:tr w:rsidR="00AB30E6" w:rsidRPr="003161DC" w:rsidDel="00B42998" w14:paraId="299877B4" w14:textId="77777777" w:rsidTr="001F6AC7">
        <w:trPr>
          <w:del w:id="1734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825A8C7" w14:textId="77777777" w:rsidR="00AB30E6" w:rsidRPr="003161DC" w:rsidDel="00B42998" w:rsidRDefault="00AB30E6" w:rsidP="001F6AC7">
            <w:pPr>
              <w:spacing w:after="60"/>
              <w:rPr>
                <w:del w:id="17342" w:author="ERCOT" w:date="2020-01-03T14:30:00Z"/>
                <w:iCs/>
                <w:sz w:val="20"/>
                <w:szCs w:val="20"/>
              </w:rPr>
            </w:pPr>
            <w:del w:id="17343" w:author="ERCOT" w:date="2020-01-03T14:30:00Z">
              <w:r w:rsidRPr="003161DC" w:rsidDel="00B42998">
                <w:rPr>
                  <w:iCs/>
                  <w:sz w:val="20"/>
                  <w:szCs w:val="20"/>
                </w:rPr>
                <w:delText>RTAURRAMTTOT</w:delText>
              </w:r>
            </w:del>
          </w:p>
        </w:tc>
        <w:tc>
          <w:tcPr>
            <w:tcW w:w="335" w:type="pct"/>
            <w:tcBorders>
              <w:top w:val="single" w:sz="4" w:space="0" w:color="auto"/>
              <w:left w:val="single" w:sz="4" w:space="0" w:color="auto"/>
              <w:bottom w:val="single" w:sz="4" w:space="0" w:color="auto"/>
              <w:right w:val="single" w:sz="4" w:space="0" w:color="auto"/>
            </w:tcBorders>
          </w:tcPr>
          <w:p w14:paraId="57C8C883" w14:textId="77777777" w:rsidR="00AB30E6" w:rsidRPr="003161DC" w:rsidDel="00B42998" w:rsidRDefault="00AB30E6" w:rsidP="001F6AC7">
            <w:pPr>
              <w:spacing w:after="60"/>
              <w:rPr>
                <w:del w:id="17344" w:author="ERCOT" w:date="2020-01-03T14:30:00Z"/>
                <w:iCs/>
                <w:sz w:val="20"/>
                <w:szCs w:val="20"/>
              </w:rPr>
            </w:pPr>
            <w:del w:id="17345"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4CC12AEC" w14:textId="77777777" w:rsidR="00AB30E6" w:rsidRPr="003161DC" w:rsidDel="00B42998" w:rsidRDefault="00AB30E6" w:rsidP="001F6AC7">
            <w:pPr>
              <w:spacing w:after="60"/>
              <w:rPr>
                <w:del w:id="17346" w:author="ERCOT" w:date="2020-01-03T14:30:00Z"/>
                <w:iCs/>
                <w:sz w:val="20"/>
                <w:szCs w:val="20"/>
              </w:rPr>
            </w:pPr>
            <w:del w:id="17347" w:author="ERCOT" w:date="2020-01-03T14:30:00Z">
              <w:r w:rsidRPr="003161DC" w:rsidDel="00B42998">
                <w:rPr>
                  <w:i/>
                  <w:iCs/>
                  <w:sz w:val="20"/>
                  <w:szCs w:val="20"/>
                </w:rPr>
                <w:delText xml:space="preserve">Real-Time Assigned Un-Deployed Responsive Reserve Payment Amount Total for all QSEs - </w:delText>
              </w:r>
              <w:r w:rsidRPr="003161DC" w:rsidDel="00B42998">
                <w:rPr>
                  <w:iCs/>
                  <w:sz w:val="20"/>
                  <w:szCs w:val="20"/>
                </w:rPr>
                <w:delText>The payments to all QSEs for the Real-Time un-deployed RRS Ancillary Service Assignment for the hour.</w:delText>
              </w:r>
            </w:del>
          </w:p>
        </w:tc>
      </w:tr>
      <w:tr w:rsidR="00AB30E6" w:rsidRPr="003161DC" w:rsidDel="00B42998" w14:paraId="0CE4AC7D" w14:textId="77777777" w:rsidTr="001F6AC7">
        <w:trPr>
          <w:del w:id="1734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934F14E" w14:textId="77777777" w:rsidR="00AB30E6" w:rsidRPr="003161DC" w:rsidDel="00B42998" w:rsidRDefault="00AB30E6" w:rsidP="001F6AC7">
            <w:pPr>
              <w:spacing w:after="60"/>
              <w:rPr>
                <w:del w:id="17349" w:author="ERCOT" w:date="2020-01-03T14:30:00Z"/>
                <w:iCs/>
                <w:sz w:val="20"/>
                <w:szCs w:val="20"/>
              </w:rPr>
            </w:pPr>
            <w:del w:id="17350" w:author="ERCOT" w:date="2020-01-03T14:30:00Z">
              <w:r w:rsidRPr="003161DC" w:rsidDel="00B42998">
                <w:rPr>
                  <w:iCs/>
                  <w:sz w:val="20"/>
                  <w:szCs w:val="20"/>
                </w:rPr>
                <w:delText>RTAURRAMT</w:delText>
              </w:r>
              <w:r w:rsidRPr="003161DC" w:rsidDel="00B42998">
                <w:rPr>
                  <w:b/>
                  <w:iCs/>
                  <w:sz w:val="20"/>
                  <w:szCs w:val="20"/>
                </w:rPr>
                <w:delText xml:space="preserve"> </w:delText>
              </w:r>
              <w:r w:rsidRPr="003161DC" w:rsidDel="00B42998">
                <w:rPr>
                  <w:i/>
                  <w:iCs/>
                  <w:sz w:val="20"/>
                  <w:szCs w:val="20"/>
                  <w:vertAlign w:val="subscript"/>
                </w:rPr>
                <w:delText>q, r,p,i</w:delText>
              </w:r>
            </w:del>
          </w:p>
        </w:tc>
        <w:tc>
          <w:tcPr>
            <w:tcW w:w="335" w:type="pct"/>
            <w:tcBorders>
              <w:top w:val="single" w:sz="4" w:space="0" w:color="auto"/>
              <w:left w:val="single" w:sz="4" w:space="0" w:color="auto"/>
              <w:bottom w:val="single" w:sz="4" w:space="0" w:color="auto"/>
              <w:right w:val="single" w:sz="4" w:space="0" w:color="auto"/>
            </w:tcBorders>
          </w:tcPr>
          <w:p w14:paraId="5F1A3106" w14:textId="77777777" w:rsidR="00AB30E6" w:rsidRPr="003161DC" w:rsidDel="00B42998" w:rsidRDefault="00AB30E6" w:rsidP="001F6AC7">
            <w:pPr>
              <w:spacing w:after="60"/>
              <w:rPr>
                <w:del w:id="17351" w:author="ERCOT" w:date="2020-01-03T14:30:00Z"/>
                <w:iCs/>
                <w:sz w:val="20"/>
                <w:szCs w:val="20"/>
              </w:rPr>
            </w:pPr>
            <w:del w:id="17352"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0AD79E68" w14:textId="77777777" w:rsidR="00AB30E6" w:rsidRPr="003161DC" w:rsidDel="00B42998" w:rsidRDefault="00AB30E6" w:rsidP="001F6AC7">
            <w:pPr>
              <w:spacing w:after="60"/>
              <w:rPr>
                <w:del w:id="17353" w:author="ERCOT" w:date="2020-01-03T14:30:00Z"/>
                <w:iCs/>
                <w:sz w:val="20"/>
                <w:szCs w:val="20"/>
              </w:rPr>
            </w:pPr>
            <w:del w:id="17354" w:author="ERCOT" w:date="2020-01-03T14:30:00Z">
              <w:r w:rsidRPr="003161DC" w:rsidDel="00B42998">
                <w:rPr>
                  <w:i/>
                  <w:iCs/>
                  <w:sz w:val="20"/>
                  <w:szCs w:val="20"/>
                </w:rPr>
                <w:delText xml:space="preserve">Real-Time Assigned Un-Deployed Responsive Reserve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6D8BD0ED" w14:textId="77777777" w:rsidTr="001F6AC7">
        <w:trPr>
          <w:del w:id="1735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BB9ED6F" w14:textId="77777777" w:rsidR="00AB30E6" w:rsidRPr="003161DC" w:rsidDel="00B42998" w:rsidRDefault="00AB30E6" w:rsidP="001F6AC7">
            <w:pPr>
              <w:spacing w:after="60"/>
              <w:rPr>
                <w:del w:id="17356" w:author="ERCOT" w:date="2020-01-03T14:30:00Z"/>
                <w:i/>
                <w:iCs/>
                <w:sz w:val="20"/>
                <w:szCs w:val="20"/>
              </w:rPr>
            </w:pPr>
            <w:del w:id="17357"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6D693BD" w14:textId="77777777" w:rsidR="00AB30E6" w:rsidRPr="003161DC" w:rsidDel="00B42998" w:rsidRDefault="00AB30E6" w:rsidP="001F6AC7">
            <w:pPr>
              <w:spacing w:after="60"/>
              <w:rPr>
                <w:del w:id="17358" w:author="ERCOT" w:date="2020-01-03T14:30:00Z"/>
                <w:iCs/>
                <w:sz w:val="20"/>
                <w:szCs w:val="20"/>
              </w:rPr>
            </w:pPr>
            <w:del w:id="1735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0EEA063" w14:textId="77777777" w:rsidR="00AB30E6" w:rsidRPr="003161DC" w:rsidDel="00B42998" w:rsidRDefault="00AB30E6" w:rsidP="001F6AC7">
            <w:pPr>
              <w:spacing w:after="60"/>
              <w:rPr>
                <w:del w:id="17360" w:author="ERCOT" w:date="2020-01-03T14:30:00Z"/>
                <w:iCs/>
                <w:sz w:val="20"/>
                <w:szCs w:val="20"/>
              </w:rPr>
            </w:pPr>
            <w:del w:id="17361" w:author="ERCOT" w:date="2020-01-03T14:30:00Z">
              <w:r w:rsidRPr="003161DC" w:rsidDel="00B42998">
                <w:rPr>
                  <w:iCs/>
                  <w:sz w:val="20"/>
                  <w:szCs w:val="20"/>
                </w:rPr>
                <w:delText>A QSE.</w:delText>
              </w:r>
            </w:del>
          </w:p>
        </w:tc>
      </w:tr>
      <w:tr w:rsidR="00AB30E6" w:rsidRPr="003161DC" w:rsidDel="00B42998" w14:paraId="5287E04D" w14:textId="77777777" w:rsidTr="001F6AC7">
        <w:tblPrEx>
          <w:tblCellMar>
            <w:left w:w="115" w:type="dxa"/>
            <w:right w:w="115" w:type="dxa"/>
          </w:tblCellMar>
        </w:tblPrEx>
        <w:trPr>
          <w:cantSplit/>
          <w:tblHeader/>
          <w:del w:id="1736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7DB0192" w14:textId="77777777" w:rsidR="00AB30E6" w:rsidRPr="003161DC" w:rsidDel="00B42998" w:rsidRDefault="00AB30E6" w:rsidP="001F6AC7">
            <w:pPr>
              <w:spacing w:after="60"/>
              <w:rPr>
                <w:del w:id="17363" w:author="ERCOT" w:date="2020-01-03T14:30:00Z"/>
                <w:i/>
                <w:iCs/>
                <w:sz w:val="20"/>
                <w:szCs w:val="20"/>
              </w:rPr>
            </w:pPr>
            <w:del w:id="17364"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17D8000E" w14:textId="77777777" w:rsidR="00AB30E6" w:rsidRPr="003161DC" w:rsidDel="00B42998" w:rsidRDefault="00AB30E6" w:rsidP="001F6AC7">
            <w:pPr>
              <w:spacing w:after="60"/>
              <w:rPr>
                <w:del w:id="17365" w:author="ERCOT" w:date="2020-01-03T14:30:00Z"/>
                <w:iCs/>
                <w:sz w:val="20"/>
                <w:szCs w:val="20"/>
              </w:rPr>
            </w:pPr>
            <w:del w:id="1736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486CD89" w14:textId="77777777" w:rsidR="00AB30E6" w:rsidRPr="003161DC" w:rsidDel="00B42998" w:rsidRDefault="00AB30E6" w:rsidP="001F6AC7">
            <w:pPr>
              <w:spacing w:after="60"/>
              <w:rPr>
                <w:del w:id="17367" w:author="ERCOT" w:date="2020-01-03T14:30:00Z"/>
                <w:iCs/>
                <w:sz w:val="20"/>
                <w:szCs w:val="20"/>
              </w:rPr>
            </w:pPr>
            <w:del w:id="17368" w:author="ERCOT" w:date="2020-01-03T14:30:00Z">
              <w:r w:rsidRPr="003161DC" w:rsidDel="00B42998">
                <w:rPr>
                  <w:iCs/>
                  <w:sz w:val="20"/>
                  <w:szCs w:val="20"/>
                </w:rPr>
                <w:delText>A Generation Resource that was allocated RRS Ancillary Service Assignment by the QSE.</w:delText>
              </w:r>
            </w:del>
          </w:p>
        </w:tc>
      </w:tr>
      <w:tr w:rsidR="00AB30E6" w:rsidRPr="003161DC" w:rsidDel="00B42998" w14:paraId="63727C19" w14:textId="77777777" w:rsidTr="001F6AC7">
        <w:tblPrEx>
          <w:tblCellMar>
            <w:left w:w="115" w:type="dxa"/>
            <w:right w:w="115" w:type="dxa"/>
          </w:tblCellMar>
        </w:tblPrEx>
        <w:trPr>
          <w:cantSplit/>
          <w:trHeight w:val="215"/>
          <w:tblHeader/>
          <w:del w:id="1736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1B4DA84" w14:textId="77777777" w:rsidR="00AB30E6" w:rsidRPr="003161DC" w:rsidDel="00B42998" w:rsidRDefault="00AB30E6" w:rsidP="001F6AC7">
            <w:pPr>
              <w:spacing w:after="60"/>
              <w:rPr>
                <w:del w:id="17370" w:author="ERCOT" w:date="2020-01-03T14:30:00Z"/>
                <w:i/>
                <w:iCs/>
                <w:sz w:val="20"/>
                <w:szCs w:val="20"/>
              </w:rPr>
            </w:pPr>
            <w:del w:id="17371"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22FCD0C" w14:textId="77777777" w:rsidR="00AB30E6" w:rsidRPr="003161DC" w:rsidDel="00B42998" w:rsidRDefault="00AB30E6" w:rsidP="001F6AC7">
            <w:pPr>
              <w:spacing w:after="60"/>
              <w:rPr>
                <w:del w:id="17372" w:author="ERCOT" w:date="2020-01-03T14:30:00Z"/>
                <w:iCs/>
                <w:sz w:val="20"/>
                <w:szCs w:val="20"/>
              </w:rPr>
            </w:pPr>
            <w:del w:id="1737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0EDA3010" w14:textId="77777777" w:rsidR="00AB30E6" w:rsidRPr="003161DC" w:rsidDel="00B42998" w:rsidRDefault="00AB30E6" w:rsidP="001F6AC7">
            <w:pPr>
              <w:spacing w:after="60"/>
              <w:rPr>
                <w:del w:id="17374" w:author="ERCOT" w:date="2020-01-03T14:30:00Z"/>
                <w:iCs/>
                <w:sz w:val="20"/>
                <w:szCs w:val="20"/>
              </w:rPr>
            </w:pPr>
            <w:del w:id="17375" w:author="ERCOT" w:date="2020-01-03T14:30:00Z">
              <w:r w:rsidRPr="003161DC" w:rsidDel="00B42998">
                <w:rPr>
                  <w:iCs/>
                  <w:sz w:val="20"/>
                  <w:szCs w:val="20"/>
                </w:rPr>
                <w:delText>A Settlement Point for the Resource Node that was allocated RRS Ancillary Service Assignment by the QSE.</w:delText>
              </w:r>
            </w:del>
          </w:p>
        </w:tc>
      </w:tr>
      <w:tr w:rsidR="00AB30E6" w:rsidRPr="003161DC" w:rsidDel="00B42998" w14:paraId="15BF192C" w14:textId="77777777" w:rsidTr="001F6AC7">
        <w:trPr>
          <w:trHeight w:val="143"/>
          <w:del w:id="1737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A0FC451" w14:textId="77777777" w:rsidR="00AB30E6" w:rsidRPr="003161DC" w:rsidDel="00B42998" w:rsidRDefault="00AB30E6" w:rsidP="001F6AC7">
            <w:pPr>
              <w:spacing w:after="60"/>
              <w:rPr>
                <w:del w:id="17377" w:author="ERCOT" w:date="2020-01-03T14:30:00Z"/>
                <w:i/>
                <w:iCs/>
                <w:sz w:val="20"/>
                <w:szCs w:val="20"/>
              </w:rPr>
            </w:pPr>
            <w:del w:id="17378"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09EB2D39" w14:textId="77777777" w:rsidR="00AB30E6" w:rsidRPr="003161DC" w:rsidDel="00B42998" w:rsidRDefault="00AB30E6" w:rsidP="001F6AC7">
            <w:pPr>
              <w:spacing w:after="60"/>
              <w:rPr>
                <w:del w:id="17379" w:author="ERCOT" w:date="2020-01-03T14:30:00Z"/>
                <w:iCs/>
                <w:sz w:val="20"/>
                <w:szCs w:val="20"/>
              </w:rPr>
            </w:pPr>
            <w:del w:id="1738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E32965C" w14:textId="77777777" w:rsidR="00AB30E6" w:rsidRPr="003161DC" w:rsidDel="00B42998" w:rsidRDefault="00AB30E6" w:rsidP="001F6AC7">
            <w:pPr>
              <w:spacing w:after="60"/>
              <w:rPr>
                <w:del w:id="17381" w:author="ERCOT" w:date="2020-01-03T14:30:00Z"/>
                <w:iCs/>
                <w:sz w:val="20"/>
                <w:szCs w:val="20"/>
              </w:rPr>
            </w:pPr>
            <w:del w:id="17382" w:author="ERCOT" w:date="2020-01-03T14:30:00Z">
              <w:r w:rsidRPr="003161DC" w:rsidDel="00B42998">
                <w:rPr>
                  <w:iCs/>
                  <w:sz w:val="20"/>
                  <w:szCs w:val="20"/>
                </w:rPr>
                <w:delText>A 15-minute Settlement Interval in the Operating Hour.</w:delText>
              </w:r>
            </w:del>
          </w:p>
        </w:tc>
      </w:tr>
    </w:tbl>
    <w:p w14:paraId="5F3566FA" w14:textId="77777777" w:rsidR="00AB30E6" w:rsidRPr="003161DC" w:rsidDel="00B42998" w:rsidRDefault="00AB30E6" w:rsidP="00AB30E6">
      <w:pPr>
        <w:spacing w:before="240" w:after="240"/>
        <w:ind w:left="1440" w:hanging="720"/>
        <w:rPr>
          <w:del w:id="17383" w:author="ERCOT" w:date="2020-01-03T14:30:00Z"/>
          <w:szCs w:val="20"/>
        </w:rPr>
      </w:pPr>
      <w:del w:id="17384" w:author="ERCOT" w:date="2020-01-03T14:30:00Z">
        <w:r w:rsidRPr="003161DC" w:rsidDel="00B42998">
          <w:rPr>
            <w:szCs w:val="20"/>
          </w:rPr>
          <w:delText>(b)</w:delText>
        </w:r>
        <w:r w:rsidRPr="003161DC" w:rsidDel="00B42998">
          <w:rPr>
            <w:szCs w:val="20"/>
          </w:rPr>
          <w:tab/>
          <w:delText>Each QSE’s share of the net total costs for RRS for the Operating Hour, including Ancillary Service costs assigned during a Watch is calculated as follows:</w:delText>
        </w:r>
      </w:del>
    </w:p>
    <w:p w14:paraId="1EBC754A" w14:textId="77777777" w:rsidR="00AB30E6" w:rsidRPr="003161DC" w:rsidDel="00B42998" w:rsidRDefault="00AB30E6" w:rsidP="00AB30E6">
      <w:pPr>
        <w:tabs>
          <w:tab w:val="left" w:pos="2250"/>
          <w:tab w:val="left" w:pos="3150"/>
          <w:tab w:val="left" w:pos="3960"/>
        </w:tabs>
        <w:spacing w:after="240"/>
        <w:ind w:left="3960" w:hanging="3240"/>
        <w:rPr>
          <w:del w:id="17385" w:author="ERCOT" w:date="2020-01-03T14:30:00Z"/>
          <w:b/>
          <w:bCs/>
        </w:rPr>
      </w:pPr>
      <w:del w:id="17386" w:author="ERCOT" w:date="2020-01-03T14:30:00Z">
        <w:r w:rsidRPr="003161DC" w:rsidDel="00B42998">
          <w:rPr>
            <w:b/>
            <w:bCs/>
          </w:rPr>
          <w:delText xml:space="preserve">ARRCOST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ARRPR * ARRQ </w:delText>
        </w:r>
        <w:r w:rsidRPr="003161DC" w:rsidDel="00B42998">
          <w:rPr>
            <w:b/>
            <w:bCs/>
            <w:i/>
            <w:vertAlign w:val="subscript"/>
          </w:rPr>
          <w:delText>q</w:delText>
        </w:r>
      </w:del>
    </w:p>
    <w:p w14:paraId="3EEC6403" w14:textId="77777777" w:rsidR="00AB30E6" w:rsidRPr="003161DC" w:rsidDel="00B42998" w:rsidRDefault="00AB30E6" w:rsidP="00AB30E6">
      <w:pPr>
        <w:spacing w:after="240"/>
        <w:rPr>
          <w:del w:id="17387" w:author="ERCOT" w:date="2020-01-03T14:30:00Z"/>
          <w:iCs/>
          <w:szCs w:val="20"/>
        </w:rPr>
      </w:pPr>
      <w:del w:id="17388" w:author="ERCOT" w:date="2020-01-03T14:30:00Z">
        <w:r w:rsidRPr="003161DC" w:rsidDel="00B42998">
          <w:rPr>
            <w:iCs/>
            <w:szCs w:val="20"/>
          </w:rPr>
          <w:delText>Where:</w:delText>
        </w:r>
      </w:del>
    </w:p>
    <w:p w14:paraId="0DC58F8D" w14:textId="77777777" w:rsidR="00AB30E6" w:rsidRPr="003161DC" w:rsidDel="00B42998" w:rsidRDefault="00AB30E6" w:rsidP="00AB30E6">
      <w:pPr>
        <w:tabs>
          <w:tab w:val="left" w:pos="2160"/>
          <w:tab w:val="left" w:pos="2880"/>
        </w:tabs>
        <w:spacing w:after="240"/>
        <w:ind w:leftChars="300" w:left="2880" w:hangingChars="900" w:hanging="2160"/>
        <w:rPr>
          <w:del w:id="17389" w:author="ERCOT" w:date="2020-01-03T14:30:00Z"/>
          <w:bCs/>
        </w:rPr>
      </w:pPr>
      <w:del w:id="17390" w:author="ERCOT" w:date="2020-01-03T14:30:00Z">
        <w:r w:rsidRPr="003161DC" w:rsidDel="00B42998">
          <w:rPr>
            <w:bCs/>
          </w:rPr>
          <w:delText>ARRPR</w:delText>
        </w:r>
        <w:r w:rsidRPr="003161DC" w:rsidDel="00B42998">
          <w:rPr>
            <w:bCs/>
          </w:rPr>
          <w:tab/>
          <w:delText>=</w:delText>
        </w:r>
        <w:r w:rsidRPr="003161DC" w:rsidDel="00B42998">
          <w:rPr>
            <w:bCs/>
          </w:rPr>
          <w:tab/>
          <w:delText>ARRCOSTTOT / ARRQTOT</w:delText>
        </w:r>
      </w:del>
    </w:p>
    <w:p w14:paraId="6F20BA22" w14:textId="77777777" w:rsidR="00AB30E6" w:rsidRPr="003161DC" w:rsidDel="00B42998" w:rsidRDefault="00AB30E6" w:rsidP="00AB30E6">
      <w:pPr>
        <w:tabs>
          <w:tab w:val="left" w:pos="2160"/>
          <w:tab w:val="left" w:pos="2880"/>
        </w:tabs>
        <w:spacing w:after="240"/>
        <w:ind w:leftChars="300" w:left="2880" w:hangingChars="900" w:hanging="2160"/>
        <w:rPr>
          <w:del w:id="17391" w:author="ERCOT" w:date="2020-01-03T14:30:00Z"/>
          <w:bCs/>
        </w:rPr>
      </w:pPr>
      <w:del w:id="17392" w:author="ERCOT" w:date="2020-01-03T14:30:00Z">
        <w:r w:rsidRPr="003161DC" w:rsidDel="00B42998">
          <w:rPr>
            <w:bCs/>
          </w:rPr>
          <w:delText>ARRQTOT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1D38F363">
            <v:shape id="_x0000_i1284" type="#_x0000_t75" style="width:14.4pt;height:14.4pt" o:ole="">
              <v:imagedata r:id="rId253" o:title=""/>
            </v:shape>
            <o:OLEObject Type="Embed" ProgID="Equation.3" ShapeID="_x0000_i1284" DrawAspect="Content" ObjectID="_1664964507" r:id="rId346"/>
          </w:object>
        </w:r>
        <w:r w:rsidRPr="003161DC" w:rsidDel="00B42998">
          <w:rPr>
            <w:bCs/>
            <w:lang w:val="pt-BR"/>
          </w:rPr>
          <w:delText>A</w:delText>
        </w:r>
        <w:r w:rsidRPr="003161DC" w:rsidDel="00B42998">
          <w:rPr>
            <w:bCs/>
          </w:rPr>
          <w:delText xml:space="preserve">RRQ </w:delText>
        </w:r>
        <w:r w:rsidRPr="003161DC" w:rsidDel="00B42998">
          <w:rPr>
            <w:bCs/>
            <w:i/>
            <w:vertAlign w:val="subscript"/>
          </w:rPr>
          <w:delText>q</w:delText>
        </w:r>
      </w:del>
    </w:p>
    <w:p w14:paraId="5591A71B" w14:textId="77777777" w:rsidR="00AB30E6" w:rsidRPr="003161DC" w:rsidDel="00B42998" w:rsidRDefault="00AB30E6" w:rsidP="00AB30E6">
      <w:pPr>
        <w:tabs>
          <w:tab w:val="left" w:pos="2160"/>
          <w:tab w:val="left" w:pos="2880"/>
        </w:tabs>
        <w:spacing w:after="240"/>
        <w:ind w:leftChars="300" w:left="2880" w:hangingChars="900" w:hanging="2160"/>
        <w:rPr>
          <w:del w:id="17393" w:author="ERCOT" w:date="2020-01-03T14:30:00Z"/>
          <w:bCs/>
          <w:lang w:val="es-ES"/>
        </w:rPr>
      </w:pPr>
      <w:del w:id="17394" w:author="ERCOT" w:date="2020-01-03T14:30:00Z">
        <w:r w:rsidRPr="003161DC" w:rsidDel="00B42998">
          <w:rPr>
            <w:bCs/>
            <w:lang w:val="es-ES"/>
          </w:rPr>
          <w:delText xml:space="preserve">ARRQ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ARRO </w:delText>
        </w:r>
        <w:r w:rsidRPr="003161DC" w:rsidDel="00B42998">
          <w:rPr>
            <w:bCs/>
            <w:i/>
            <w:vertAlign w:val="subscript"/>
            <w:lang w:val="es-ES"/>
          </w:rPr>
          <w:delText>q</w:delText>
        </w:r>
        <w:r w:rsidRPr="003161DC" w:rsidDel="00B42998">
          <w:rPr>
            <w:bCs/>
            <w:lang w:val="es-ES"/>
          </w:rPr>
          <w:delText xml:space="preserve"> – SARRQ </w:delText>
        </w:r>
        <w:r w:rsidRPr="003161DC" w:rsidDel="00B42998">
          <w:rPr>
            <w:bCs/>
            <w:i/>
            <w:vertAlign w:val="subscript"/>
            <w:lang w:val="es-ES"/>
          </w:rPr>
          <w:delText>q</w:delText>
        </w:r>
      </w:del>
    </w:p>
    <w:p w14:paraId="4FC4A148" w14:textId="77777777" w:rsidR="00AB30E6" w:rsidRPr="003161DC" w:rsidDel="00B42998" w:rsidRDefault="00AB30E6" w:rsidP="00AB30E6">
      <w:pPr>
        <w:tabs>
          <w:tab w:val="left" w:pos="2160"/>
          <w:tab w:val="left" w:pos="2880"/>
        </w:tabs>
        <w:spacing w:after="240"/>
        <w:ind w:leftChars="300" w:left="2880" w:hangingChars="900" w:hanging="2160"/>
        <w:rPr>
          <w:del w:id="17395" w:author="ERCOT" w:date="2020-01-03T14:30:00Z"/>
          <w:bCs/>
          <w:i/>
          <w:vertAlign w:val="subscript"/>
          <w:lang w:val="fr-FR"/>
        </w:rPr>
      </w:pPr>
      <w:del w:id="17396" w:author="ERCOT" w:date="2020-01-03T14:30:00Z">
        <w:r w:rsidRPr="003161DC" w:rsidDel="00B42998">
          <w:rPr>
            <w:bCs/>
            <w:lang w:val="es-ES"/>
          </w:rPr>
          <w:delText xml:space="preserve">ARRO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WAURRTOT * HLRS </w:delText>
        </w:r>
        <w:r w:rsidRPr="003161DC" w:rsidDel="00B42998">
          <w:rPr>
            <w:bCs/>
            <w:i/>
            <w:vertAlign w:val="subscript"/>
            <w:lang w:val="es-ES"/>
          </w:rPr>
          <w:delText>q</w:delText>
        </w:r>
        <w:r w:rsidRPr="003161DC" w:rsidDel="00B42998">
          <w:rPr>
            <w:bCs/>
            <w:lang w:val="es-ES"/>
          </w:rPr>
          <w:delText xml:space="preserve"> + RRO </w:delText>
        </w:r>
        <w:r w:rsidRPr="003161DC" w:rsidDel="00B42998">
          <w:rPr>
            <w:bCs/>
            <w:i/>
            <w:vertAlign w:val="subscript"/>
            <w:lang w:val="es-ES"/>
          </w:rPr>
          <w:delText>q</w:delText>
        </w:r>
        <w:r w:rsidRPr="003161DC" w:rsidDel="00B42998">
          <w:rPr>
            <w:bCs/>
            <w:lang w:val="pt-BR"/>
          </w:rPr>
          <w:delText xml:space="preserve"> </w:delText>
        </w:r>
      </w:del>
    </w:p>
    <w:p w14:paraId="456C2544" w14:textId="77777777" w:rsidR="00AB30E6" w:rsidRPr="003161DC" w:rsidDel="00B42998" w:rsidRDefault="00AB30E6" w:rsidP="00AB30E6">
      <w:pPr>
        <w:tabs>
          <w:tab w:val="left" w:pos="2160"/>
          <w:tab w:val="left" w:pos="2880"/>
        </w:tabs>
        <w:spacing w:after="240"/>
        <w:ind w:leftChars="300" w:left="2880" w:hangingChars="900" w:hanging="2160"/>
        <w:rPr>
          <w:del w:id="17397" w:author="ERCOT" w:date="2020-01-03T14:30:00Z"/>
          <w:bCs/>
          <w:lang w:val="fr-FR"/>
        </w:rPr>
      </w:pPr>
      <w:del w:id="17398" w:author="ERCOT" w:date="2020-01-03T14:30:00Z">
        <w:r w:rsidRPr="003161DC" w:rsidDel="00B42998">
          <w:rPr>
            <w:bCs/>
            <w:lang w:val="es-ES"/>
          </w:rPr>
          <w:delText>WAURRTOT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2CDDDED5">
            <v:shape id="_x0000_i1285" type="#_x0000_t75" style="width:14.4pt;height:14.4pt" o:ole="">
              <v:imagedata r:id="rId253" o:title=""/>
            </v:shape>
            <o:OLEObject Type="Embed" ProgID="Equation.3" ShapeID="_x0000_i1285" DrawAspect="Content" ObjectID="_1664964508" r:id="rId347"/>
          </w:object>
        </w:r>
        <w:r w:rsidRPr="003161DC" w:rsidDel="00B42998">
          <w:rPr>
            <w:bCs/>
            <w:position w:val="-18"/>
            <w:lang w:val="pt-BR"/>
          </w:rPr>
          <w:object w:dxaOrig="220" w:dyaOrig="420" w14:anchorId="56BA4EE5">
            <v:shape id="_x0000_i1286" type="#_x0000_t75" style="width:14.4pt;height:28.8pt" o:ole="">
              <v:imagedata r:id="rId227" o:title=""/>
            </v:shape>
            <o:OLEObject Type="Embed" ProgID="Equation.3" ShapeID="_x0000_i1286" DrawAspect="Content" ObjectID="_1664964509" r:id="rId348"/>
          </w:object>
        </w:r>
        <w:r w:rsidRPr="003161DC" w:rsidDel="00B42998">
          <w:rPr>
            <w:bCs/>
            <w:position w:val="-18"/>
            <w:lang w:val="pt-BR"/>
          </w:rPr>
          <w:object w:dxaOrig="220" w:dyaOrig="420" w14:anchorId="447185E7">
            <v:shape id="_x0000_i1287" type="#_x0000_t75" style="width:14.4pt;height:28.8pt" o:ole="">
              <v:imagedata r:id="rId336" o:title=""/>
            </v:shape>
            <o:OLEObject Type="Embed" ProgID="Equation.3" ShapeID="_x0000_i1287" DrawAspect="Content" ObjectID="_1664964510" r:id="rId349"/>
          </w:object>
        </w:r>
        <w:r w:rsidRPr="003161DC" w:rsidDel="00B42998">
          <w:rPr>
            <w:bCs/>
          </w:rPr>
          <w:delText xml:space="preserve">RTAURRR </w:delText>
        </w:r>
        <w:r w:rsidRPr="003161DC" w:rsidDel="00B42998">
          <w:rPr>
            <w:bCs/>
            <w:i/>
            <w:vertAlign w:val="subscript"/>
          </w:rPr>
          <w:delText>q, r, p</w:delText>
        </w:r>
      </w:del>
    </w:p>
    <w:p w14:paraId="60DE80EF" w14:textId="77777777" w:rsidR="00AB30E6" w:rsidRPr="003161DC" w:rsidDel="00B42998" w:rsidRDefault="00AB30E6" w:rsidP="00AB30E6">
      <w:pPr>
        <w:keepNext/>
        <w:rPr>
          <w:del w:id="17399" w:author="ERCOT" w:date="2020-01-03T14:30:00Z"/>
          <w:szCs w:val="20"/>
        </w:rPr>
      </w:pPr>
      <w:del w:id="17400"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AB30E6" w:rsidRPr="003161DC" w:rsidDel="00B42998" w14:paraId="55C8AABF" w14:textId="77777777" w:rsidTr="001F6AC7">
        <w:trPr>
          <w:del w:id="17401" w:author="ERCOT" w:date="2020-01-03T14:30:00Z"/>
        </w:trPr>
        <w:tc>
          <w:tcPr>
            <w:tcW w:w="1191" w:type="pct"/>
          </w:tcPr>
          <w:p w14:paraId="53054BDB" w14:textId="77777777" w:rsidR="00AB30E6" w:rsidRPr="003161DC" w:rsidDel="00B42998" w:rsidRDefault="00AB30E6" w:rsidP="001F6AC7">
            <w:pPr>
              <w:spacing w:after="120"/>
              <w:rPr>
                <w:del w:id="17402" w:author="ERCOT" w:date="2020-01-03T14:30:00Z"/>
                <w:b/>
                <w:iCs/>
                <w:sz w:val="20"/>
                <w:szCs w:val="20"/>
              </w:rPr>
            </w:pPr>
            <w:del w:id="17403" w:author="ERCOT" w:date="2020-01-03T14:30:00Z">
              <w:r w:rsidRPr="003161DC" w:rsidDel="00B42998">
                <w:rPr>
                  <w:b/>
                  <w:iCs/>
                  <w:sz w:val="20"/>
                  <w:szCs w:val="20"/>
                </w:rPr>
                <w:delText>Variable</w:delText>
              </w:r>
            </w:del>
          </w:p>
        </w:tc>
        <w:tc>
          <w:tcPr>
            <w:tcW w:w="395" w:type="pct"/>
          </w:tcPr>
          <w:p w14:paraId="0D3BF424" w14:textId="77777777" w:rsidR="00AB30E6" w:rsidRPr="003161DC" w:rsidDel="00B42998" w:rsidRDefault="00AB30E6" w:rsidP="001F6AC7">
            <w:pPr>
              <w:spacing w:after="120"/>
              <w:rPr>
                <w:del w:id="17404" w:author="ERCOT" w:date="2020-01-03T14:30:00Z"/>
                <w:b/>
                <w:iCs/>
                <w:sz w:val="20"/>
                <w:szCs w:val="20"/>
              </w:rPr>
            </w:pPr>
            <w:del w:id="17405" w:author="ERCOT" w:date="2020-01-03T14:30:00Z">
              <w:r w:rsidRPr="003161DC" w:rsidDel="00B42998">
                <w:rPr>
                  <w:b/>
                  <w:iCs/>
                  <w:sz w:val="20"/>
                  <w:szCs w:val="20"/>
                </w:rPr>
                <w:delText>Unit</w:delText>
              </w:r>
            </w:del>
          </w:p>
        </w:tc>
        <w:tc>
          <w:tcPr>
            <w:tcW w:w="3414" w:type="pct"/>
          </w:tcPr>
          <w:p w14:paraId="5011CBEA" w14:textId="77777777" w:rsidR="00AB30E6" w:rsidRPr="003161DC" w:rsidDel="00B42998" w:rsidRDefault="00AB30E6" w:rsidP="001F6AC7">
            <w:pPr>
              <w:spacing w:after="120"/>
              <w:rPr>
                <w:del w:id="17406" w:author="ERCOT" w:date="2020-01-03T14:30:00Z"/>
                <w:b/>
                <w:iCs/>
                <w:sz w:val="20"/>
                <w:szCs w:val="20"/>
              </w:rPr>
            </w:pPr>
            <w:del w:id="17407" w:author="ERCOT" w:date="2020-01-03T14:30:00Z">
              <w:r w:rsidRPr="003161DC" w:rsidDel="00B42998">
                <w:rPr>
                  <w:b/>
                  <w:iCs/>
                  <w:sz w:val="20"/>
                  <w:szCs w:val="20"/>
                </w:rPr>
                <w:delText>Description</w:delText>
              </w:r>
            </w:del>
          </w:p>
        </w:tc>
      </w:tr>
      <w:tr w:rsidR="00AB30E6" w:rsidRPr="003161DC" w:rsidDel="00B42998" w14:paraId="34A76049" w14:textId="77777777" w:rsidTr="001F6AC7">
        <w:trPr>
          <w:del w:id="17408" w:author="ERCOT" w:date="2020-01-03T14:30:00Z"/>
        </w:trPr>
        <w:tc>
          <w:tcPr>
            <w:tcW w:w="1191" w:type="pct"/>
          </w:tcPr>
          <w:p w14:paraId="0E4B39F5" w14:textId="77777777" w:rsidR="00AB30E6" w:rsidRPr="003161DC" w:rsidDel="00B42998" w:rsidRDefault="00AB30E6" w:rsidP="001F6AC7">
            <w:pPr>
              <w:spacing w:after="60"/>
              <w:rPr>
                <w:del w:id="17409" w:author="ERCOT" w:date="2020-01-03T14:30:00Z"/>
                <w:iCs/>
                <w:sz w:val="20"/>
                <w:szCs w:val="20"/>
              </w:rPr>
            </w:pPr>
            <w:del w:id="17410" w:author="ERCOT" w:date="2020-01-03T14:30:00Z">
              <w:r w:rsidRPr="003161DC" w:rsidDel="00B42998">
                <w:rPr>
                  <w:iCs/>
                  <w:sz w:val="20"/>
                  <w:szCs w:val="20"/>
                </w:rPr>
                <w:delText xml:space="preserve">ARRCOST </w:delText>
              </w:r>
              <w:r w:rsidRPr="003161DC" w:rsidDel="00B42998">
                <w:rPr>
                  <w:i/>
                  <w:iCs/>
                  <w:sz w:val="20"/>
                  <w:szCs w:val="20"/>
                  <w:vertAlign w:val="subscript"/>
                </w:rPr>
                <w:delText>q</w:delText>
              </w:r>
            </w:del>
          </w:p>
        </w:tc>
        <w:tc>
          <w:tcPr>
            <w:tcW w:w="395" w:type="pct"/>
          </w:tcPr>
          <w:p w14:paraId="76FB13F0" w14:textId="77777777" w:rsidR="00AB30E6" w:rsidRPr="003161DC" w:rsidDel="00B42998" w:rsidRDefault="00AB30E6" w:rsidP="001F6AC7">
            <w:pPr>
              <w:spacing w:after="60"/>
              <w:rPr>
                <w:del w:id="17411" w:author="ERCOT" w:date="2020-01-03T14:30:00Z"/>
                <w:iCs/>
                <w:sz w:val="20"/>
                <w:szCs w:val="20"/>
              </w:rPr>
            </w:pPr>
            <w:del w:id="17412" w:author="ERCOT" w:date="2020-01-03T14:30:00Z">
              <w:r w:rsidRPr="003161DC" w:rsidDel="00B42998">
                <w:rPr>
                  <w:iCs/>
                  <w:sz w:val="20"/>
                  <w:szCs w:val="20"/>
                </w:rPr>
                <w:delText>$</w:delText>
              </w:r>
            </w:del>
          </w:p>
        </w:tc>
        <w:tc>
          <w:tcPr>
            <w:tcW w:w="3414" w:type="pct"/>
          </w:tcPr>
          <w:p w14:paraId="1938D746" w14:textId="77777777" w:rsidR="00AB30E6" w:rsidRPr="003161DC" w:rsidDel="00B42998" w:rsidRDefault="00AB30E6" w:rsidP="001F6AC7">
            <w:pPr>
              <w:spacing w:after="60"/>
              <w:rPr>
                <w:del w:id="17413" w:author="ERCOT" w:date="2020-01-03T14:30:00Z"/>
                <w:iCs/>
                <w:sz w:val="20"/>
                <w:szCs w:val="20"/>
              </w:rPr>
            </w:pPr>
            <w:del w:id="17414"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AB30E6" w:rsidRPr="003161DC" w:rsidDel="00B42998" w14:paraId="28587379" w14:textId="77777777" w:rsidTr="001F6AC7">
        <w:trPr>
          <w:del w:id="17415" w:author="ERCOT" w:date="2020-01-03T14:30:00Z"/>
        </w:trPr>
        <w:tc>
          <w:tcPr>
            <w:tcW w:w="1191" w:type="pct"/>
          </w:tcPr>
          <w:p w14:paraId="1425B1C8" w14:textId="77777777" w:rsidR="00AB30E6" w:rsidRPr="003161DC" w:rsidDel="00B42998" w:rsidRDefault="00AB30E6" w:rsidP="001F6AC7">
            <w:pPr>
              <w:spacing w:after="60"/>
              <w:rPr>
                <w:del w:id="17416" w:author="ERCOT" w:date="2020-01-03T14:30:00Z"/>
                <w:iCs/>
                <w:sz w:val="20"/>
                <w:szCs w:val="20"/>
              </w:rPr>
            </w:pPr>
            <w:del w:id="17417" w:author="ERCOT" w:date="2020-01-03T14:30:00Z">
              <w:r w:rsidRPr="003161DC" w:rsidDel="00B42998">
                <w:rPr>
                  <w:iCs/>
                  <w:sz w:val="20"/>
                  <w:szCs w:val="20"/>
                </w:rPr>
                <w:delText>ARRPR</w:delText>
              </w:r>
            </w:del>
          </w:p>
        </w:tc>
        <w:tc>
          <w:tcPr>
            <w:tcW w:w="395" w:type="pct"/>
          </w:tcPr>
          <w:p w14:paraId="0521F04B" w14:textId="77777777" w:rsidR="00AB30E6" w:rsidRPr="003161DC" w:rsidDel="00B42998" w:rsidRDefault="00AB30E6" w:rsidP="001F6AC7">
            <w:pPr>
              <w:spacing w:after="60"/>
              <w:rPr>
                <w:del w:id="17418" w:author="ERCOT" w:date="2020-01-03T14:30:00Z"/>
                <w:iCs/>
                <w:sz w:val="20"/>
                <w:szCs w:val="20"/>
              </w:rPr>
            </w:pPr>
            <w:del w:id="17419" w:author="ERCOT" w:date="2020-01-03T14:30:00Z">
              <w:r w:rsidRPr="003161DC" w:rsidDel="00B42998">
                <w:rPr>
                  <w:iCs/>
                  <w:sz w:val="20"/>
                  <w:szCs w:val="20"/>
                </w:rPr>
                <w:delText>$/MW per hour</w:delText>
              </w:r>
            </w:del>
          </w:p>
        </w:tc>
        <w:tc>
          <w:tcPr>
            <w:tcW w:w="3414" w:type="pct"/>
          </w:tcPr>
          <w:p w14:paraId="020C2E4A" w14:textId="77777777" w:rsidR="00AB30E6" w:rsidRPr="003161DC" w:rsidDel="00B42998" w:rsidRDefault="00AB30E6" w:rsidP="001F6AC7">
            <w:pPr>
              <w:spacing w:after="60"/>
              <w:rPr>
                <w:del w:id="17420" w:author="ERCOT" w:date="2020-01-03T14:30:00Z"/>
                <w:iCs/>
                <w:sz w:val="20"/>
                <w:szCs w:val="20"/>
              </w:rPr>
            </w:pPr>
            <w:del w:id="17421" w:author="ERCOT" w:date="2020-01-03T14:30:00Z">
              <w:r w:rsidRPr="003161DC" w:rsidDel="00B42998">
                <w:rPr>
                  <w:i/>
                  <w:iCs/>
                  <w:sz w:val="20"/>
                  <w:szCs w:val="20"/>
                </w:rPr>
                <w:delText>Responsive Reserve Price—</w:delText>
              </w:r>
              <w:r w:rsidRPr="003161DC" w:rsidDel="00B42998">
                <w:rPr>
                  <w:iCs/>
                  <w:sz w:val="20"/>
                  <w:szCs w:val="20"/>
                </w:rPr>
                <w:delText>The price for RRS calculated based on the net total costs for RRS that includes costs of assigned Ancillary Service during a Watch for the hour.</w:delText>
              </w:r>
            </w:del>
          </w:p>
        </w:tc>
      </w:tr>
      <w:tr w:rsidR="00AB30E6" w:rsidRPr="003161DC" w:rsidDel="00B42998" w14:paraId="501A66C6" w14:textId="77777777" w:rsidTr="001F6AC7">
        <w:trPr>
          <w:del w:id="1742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452B157" w14:textId="77777777" w:rsidR="00AB30E6" w:rsidRPr="003161DC" w:rsidDel="00B42998" w:rsidRDefault="00AB30E6" w:rsidP="001F6AC7">
            <w:pPr>
              <w:spacing w:after="60"/>
              <w:rPr>
                <w:del w:id="17423" w:author="ERCOT" w:date="2020-01-03T14:30:00Z"/>
                <w:iCs/>
                <w:sz w:val="20"/>
                <w:szCs w:val="20"/>
              </w:rPr>
            </w:pPr>
            <w:del w:id="17424" w:author="ERCOT" w:date="2020-01-03T14:30:00Z">
              <w:r w:rsidRPr="003161DC" w:rsidDel="00B42998">
                <w:rPr>
                  <w:iCs/>
                  <w:sz w:val="20"/>
                  <w:szCs w:val="20"/>
                </w:rPr>
                <w:delText>ARRCOSTTOT</w:delText>
              </w:r>
            </w:del>
          </w:p>
        </w:tc>
        <w:tc>
          <w:tcPr>
            <w:tcW w:w="395" w:type="pct"/>
            <w:tcBorders>
              <w:top w:val="single" w:sz="4" w:space="0" w:color="auto"/>
              <w:left w:val="single" w:sz="4" w:space="0" w:color="auto"/>
              <w:bottom w:val="single" w:sz="4" w:space="0" w:color="auto"/>
              <w:right w:val="single" w:sz="4" w:space="0" w:color="auto"/>
            </w:tcBorders>
          </w:tcPr>
          <w:p w14:paraId="536A32EB" w14:textId="77777777" w:rsidR="00AB30E6" w:rsidRPr="003161DC" w:rsidDel="00B42998" w:rsidRDefault="00AB30E6" w:rsidP="001F6AC7">
            <w:pPr>
              <w:spacing w:after="60"/>
              <w:rPr>
                <w:del w:id="17425" w:author="ERCOT" w:date="2020-01-03T14:30:00Z"/>
                <w:iCs/>
                <w:sz w:val="20"/>
                <w:szCs w:val="20"/>
              </w:rPr>
            </w:pPr>
            <w:del w:id="17426"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2C3032D2" w14:textId="77777777" w:rsidR="00AB30E6" w:rsidRPr="003161DC" w:rsidDel="00B42998" w:rsidRDefault="00AB30E6" w:rsidP="001F6AC7">
            <w:pPr>
              <w:spacing w:after="60"/>
              <w:rPr>
                <w:del w:id="17427" w:author="ERCOT" w:date="2020-01-03T14:30:00Z"/>
                <w:iCs/>
                <w:sz w:val="20"/>
                <w:szCs w:val="20"/>
              </w:rPr>
            </w:pPr>
            <w:del w:id="17428"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that includes costs of assigned Ancillary Service during a Watch for the hour. </w:delText>
              </w:r>
            </w:del>
          </w:p>
        </w:tc>
      </w:tr>
      <w:tr w:rsidR="00AB30E6" w:rsidRPr="003161DC" w:rsidDel="00B42998" w14:paraId="79752879" w14:textId="77777777" w:rsidTr="001F6AC7">
        <w:trPr>
          <w:del w:id="1742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FE59485" w14:textId="77777777" w:rsidR="00AB30E6" w:rsidRPr="003161DC" w:rsidDel="00B42998" w:rsidRDefault="00AB30E6" w:rsidP="001F6AC7">
            <w:pPr>
              <w:spacing w:after="60"/>
              <w:rPr>
                <w:del w:id="17430" w:author="ERCOT" w:date="2020-01-03T14:30:00Z"/>
                <w:iCs/>
                <w:sz w:val="20"/>
                <w:szCs w:val="20"/>
              </w:rPr>
            </w:pPr>
            <w:del w:id="17431" w:author="ERCOT" w:date="2020-01-03T14:30:00Z">
              <w:r w:rsidRPr="003161DC" w:rsidDel="00B42998">
                <w:rPr>
                  <w:iCs/>
                  <w:sz w:val="20"/>
                  <w:szCs w:val="20"/>
                </w:rPr>
                <w:delText>ARRQTOT</w:delText>
              </w:r>
            </w:del>
          </w:p>
        </w:tc>
        <w:tc>
          <w:tcPr>
            <w:tcW w:w="395" w:type="pct"/>
            <w:tcBorders>
              <w:top w:val="single" w:sz="4" w:space="0" w:color="auto"/>
              <w:left w:val="single" w:sz="4" w:space="0" w:color="auto"/>
              <w:bottom w:val="single" w:sz="4" w:space="0" w:color="auto"/>
              <w:right w:val="single" w:sz="4" w:space="0" w:color="auto"/>
            </w:tcBorders>
          </w:tcPr>
          <w:p w14:paraId="457F7CF2" w14:textId="77777777" w:rsidR="00AB30E6" w:rsidRPr="003161DC" w:rsidDel="00B42998" w:rsidRDefault="00AB30E6" w:rsidP="001F6AC7">
            <w:pPr>
              <w:spacing w:after="60"/>
              <w:rPr>
                <w:del w:id="17432" w:author="ERCOT" w:date="2020-01-03T14:30:00Z"/>
                <w:iCs/>
                <w:sz w:val="20"/>
                <w:szCs w:val="20"/>
              </w:rPr>
            </w:pPr>
            <w:del w:id="1743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46E92675" w14:textId="77777777" w:rsidR="00AB30E6" w:rsidRPr="003161DC" w:rsidDel="00B42998" w:rsidRDefault="00AB30E6" w:rsidP="001F6AC7">
            <w:pPr>
              <w:spacing w:after="60"/>
              <w:rPr>
                <w:del w:id="17434" w:author="ERCOT" w:date="2020-01-03T14:30:00Z"/>
                <w:iCs/>
                <w:sz w:val="20"/>
                <w:szCs w:val="20"/>
              </w:rPr>
            </w:pPr>
            <w:del w:id="17435" w:author="ERCOT" w:date="2020-01-03T14:30:00Z">
              <w:r w:rsidRPr="003161DC" w:rsidDel="00B42998">
                <w:rPr>
                  <w:i/>
                  <w:iCs/>
                  <w:sz w:val="20"/>
                  <w:szCs w:val="20"/>
                </w:rPr>
                <w:delText>Responsive Reserve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1CC242B1" w14:textId="77777777" w:rsidTr="001F6AC7">
        <w:trPr>
          <w:del w:id="1743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E9E9F39" w14:textId="77777777" w:rsidR="00AB30E6" w:rsidRPr="003161DC" w:rsidDel="00B42998" w:rsidRDefault="00AB30E6" w:rsidP="001F6AC7">
            <w:pPr>
              <w:spacing w:after="60"/>
              <w:rPr>
                <w:del w:id="17437" w:author="ERCOT" w:date="2020-01-03T14:30:00Z"/>
                <w:i/>
                <w:iCs/>
                <w:sz w:val="20"/>
                <w:szCs w:val="20"/>
              </w:rPr>
            </w:pPr>
            <w:del w:id="17438" w:author="ERCOT" w:date="2020-01-03T14:30:00Z">
              <w:r w:rsidRPr="003161DC" w:rsidDel="00B42998">
                <w:rPr>
                  <w:iCs/>
                  <w:sz w:val="20"/>
                  <w:szCs w:val="20"/>
                </w:rPr>
                <w:delText>WAURRTOT</w:delText>
              </w:r>
            </w:del>
          </w:p>
        </w:tc>
        <w:tc>
          <w:tcPr>
            <w:tcW w:w="395" w:type="pct"/>
            <w:tcBorders>
              <w:top w:val="single" w:sz="4" w:space="0" w:color="auto"/>
              <w:left w:val="single" w:sz="4" w:space="0" w:color="auto"/>
              <w:bottom w:val="single" w:sz="4" w:space="0" w:color="auto"/>
              <w:right w:val="single" w:sz="4" w:space="0" w:color="auto"/>
            </w:tcBorders>
          </w:tcPr>
          <w:p w14:paraId="464F0B86" w14:textId="77777777" w:rsidR="00AB30E6" w:rsidRPr="003161DC" w:rsidDel="00B42998" w:rsidRDefault="00AB30E6" w:rsidP="001F6AC7">
            <w:pPr>
              <w:spacing w:after="60"/>
              <w:rPr>
                <w:del w:id="17439" w:author="ERCOT" w:date="2020-01-03T14:30:00Z"/>
                <w:iCs/>
                <w:sz w:val="20"/>
                <w:szCs w:val="20"/>
              </w:rPr>
            </w:pPr>
            <w:del w:id="1744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179E7E6" w14:textId="77777777" w:rsidR="00AB30E6" w:rsidRPr="003161DC" w:rsidDel="00B42998" w:rsidRDefault="00AB30E6" w:rsidP="001F6AC7">
            <w:pPr>
              <w:spacing w:after="60"/>
              <w:rPr>
                <w:del w:id="17441" w:author="ERCOT" w:date="2020-01-03T14:30:00Z"/>
                <w:iCs/>
                <w:sz w:val="20"/>
                <w:szCs w:val="20"/>
              </w:rPr>
            </w:pPr>
            <w:del w:id="17442" w:author="ERCOT" w:date="2020-01-03T14:30:00Z">
              <w:r w:rsidRPr="003161DC" w:rsidDel="00B42998">
                <w:rPr>
                  <w:i/>
                  <w:iCs/>
                  <w:sz w:val="20"/>
                  <w:szCs w:val="20"/>
                </w:rPr>
                <w:delText>Watch Assigned Un-Deployed Responsive Reserve Quantity</w:delText>
              </w:r>
              <w:r w:rsidRPr="003161DC" w:rsidDel="00B42998">
                <w:rPr>
                  <w:iCs/>
                  <w:sz w:val="20"/>
                  <w:szCs w:val="20"/>
                </w:rPr>
                <w:delText>—The total market wide quantity of un-deployed RRS Ancillary Service Assignment for the hour.</w:delText>
              </w:r>
            </w:del>
          </w:p>
        </w:tc>
      </w:tr>
      <w:tr w:rsidR="00AB30E6" w:rsidRPr="003161DC" w:rsidDel="00B42998" w14:paraId="251AEB27" w14:textId="77777777" w:rsidTr="001F6AC7">
        <w:tblPrEx>
          <w:tblCellMar>
            <w:left w:w="115" w:type="dxa"/>
            <w:right w:w="115" w:type="dxa"/>
          </w:tblCellMar>
        </w:tblPrEx>
        <w:trPr>
          <w:cantSplit/>
          <w:tblHeader/>
          <w:del w:id="1744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385357F" w14:textId="77777777" w:rsidR="00AB30E6" w:rsidRPr="003161DC" w:rsidDel="00B42998" w:rsidRDefault="00AB30E6" w:rsidP="001F6AC7">
            <w:pPr>
              <w:spacing w:after="60"/>
              <w:rPr>
                <w:del w:id="17444" w:author="ERCOT" w:date="2020-01-03T14:30:00Z"/>
                <w:i/>
                <w:iCs/>
                <w:sz w:val="20"/>
                <w:szCs w:val="20"/>
              </w:rPr>
            </w:pPr>
            <w:del w:id="17445" w:author="ERCOT" w:date="2020-01-03T14:30:00Z">
              <w:r w:rsidRPr="003161DC" w:rsidDel="00B42998">
                <w:rPr>
                  <w:iCs/>
                  <w:sz w:val="20"/>
                  <w:szCs w:val="20"/>
                </w:rPr>
                <w:delText xml:space="preserve">RTAURRR </w:delText>
              </w:r>
              <w:r w:rsidRPr="003161DC" w:rsidDel="00B42998">
                <w:rPr>
                  <w:i/>
                  <w:iCs/>
                  <w:sz w:val="20"/>
                  <w:szCs w:val="20"/>
                  <w:vertAlign w:val="subscript"/>
                </w:rPr>
                <w:delText>q,r</w:delText>
              </w:r>
            </w:del>
          </w:p>
        </w:tc>
        <w:tc>
          <w:tcPr>
            <w:tcW w:w="395" w:type="pct"/>
            <w:tcBorders>
              <w:top w:val="single" w:sz="4" w:space="0" w:color="auto"/>
              <w:left w:val="single" w:sz="4" w:space="0" w:color="auto"/>
              <w:bottom w:val="single" w:sz="4" w:space="0" w:color="auto"/>
              <w:right w:val="single" w:sz="4" w:space="0" w:color="auto"/>
            </w:tcBorders>
          </w:tcPr>
          <w:p w14:paraId="086247FE" w14:textId="77777777" w:rsidR="00AB30E6" w:rsidRPr="003161DC" w:rsidDel="00B42998" w:rsidRDefault="00AB30E6" w:rsidP="001F6AC7">
            <w:pPr>
              <w:spacing w:after="60"/>
              <w:rPr>
                <w:del w:id="17446" w:author="ERCOT" w:date="2020-01-03T14:30:00Z"/>
                <w:iCs/>
                <w:sz w:val="20"/>
                <w:szCs w:val="20"/>
              </w:rPr>
            </w:pPr>
            <w:del w:id="1744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3D70A29B" w14:textId="77777777" w:rsidR="00AB30E6" w:rsidRPr="003161DC" w:rsidDel="00B42998" w:rsidRDefault="00AB30E6" w:rsidP="001F6AC7">
            <w:pPr>
              <w:spacing w:after="60"/>
              <w:rPr>
                <w:del w:id="17448" w:author="ERCOT" w:date="2020-01-03T14:30:00Z"/>
                <w:iCs/>
                <w:sz w:val="20"/>
                <w:szCs w:val="20"/>
              </w:rPr>
            </w:pPr>
            <w:del w:id="17449" w:author="ERCOT" w:date="2020-01-03T14:30:00Z">
              <w:r w:rsidRPr="003161DC" w:rsidDel="00B42998">
                <w:rPr>
                  <w:i/>
                  <w:iCs/>
                  <w:sz w:val="20"/>
                  <w:szCs w:val="20"/>
                </w:rPr>
                <w:delText>Real-Time Assigned Un-Deployed Responsive Reserve Quantity per Resource per QSE</w:delText>
              </w:r>
              <w:r w:rsidRPr="003161DC" w:rsidDel="00B42998">
                <w:rPr>
                  <w:iCs/>
                  <w:sz w:val="20"/>
                  <w:szCs w:val="20"/>
                </w:rPr>
                <w:delText xml:space="preserve">—The quantity of un-deployed RRS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1FC05EF7" w14:textId="77777777" w:rsidTr="001F6AC7">
        <w:tblPrEx>
          <w:tblCellMar>
            <w:left w:w="115" w:type="dxa"/>
            <w:right w:w="115" w:type="dxa"/>
          </w:tblCellMar>
        </w:tblPrEx>
        <w:trPr>
          <w:cantSplit/>
          <w:trHeight w:val="215"/>
          <w:tblHeader/>
          <w:del w:id="1745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4BBFEA7" w14:textId="77777777" w:rsidR="00AB30E6" w:rsidRPr="003161DC" w:rsidDel="00B42998" w:rsidRDefault="00AB30E6" w:rsidP="001F6AC7">
            <w:pPr>
              <w:spacing w:after="60"/>
              <w:rPr>
                <w:del w:id="17451" w:author="ERCOT" w:date="2020-01-03T14:30:00Z"/>
                <w:i/>
                <w:iCs/>
                <w:sz w:val="20"/>
                <w:szCs w:val="20"/>
              </w:rPr>
            </w:pPr>
            <w:del w:id="17452" w:author="ERCOT" w:date="2020-01-03T14:30:00Z">
              <w:r w:rsidRPr="003161DC" w:rsidDel="00B42998">
                <w:rPr>
                  <w:iCs/>
                  <w:sz w:val="20"/>
                  <w:szCs w:val="20"/>
                </w:rPr>
                <w:delText xml:space="preserve">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0B250B16" w14:textId="77777777" w:rsidR="00AB30E6" w:rsidRPr="003161DC" w:rsidDel="00B42998" w:rsidRDefault="00AB30E6" w:rsidP="001F6AC7">
            <w:pPr>
              <w:spacing w:after="60"/>
              <w:rPr>
                <w:del w:id="17453" w:author="ERCOT" w:date="2020-01-03T14:30:00Z"/>
                <w:iCs/>
                <w:sz w:val="20"/>
                <w:szCs w:val="20"/>
              </w:rPr>
            </w:pPr>
            <w:del w:id="1745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7270A3C" w14:textId="77777777" w:rsidR="00AB30E6" w:rsidRPr="003161DC" w:rsidDel="00B42998" w:rsidRDefault="00AB30E6" w:rsidP="001F6AC7">
            <w:pPr>
              <w:spacing w:after="60"/>
              <w:rPr>
                <w:del w:id="17455" w:author="ERCOT" w:date="2020-01-03T14:30:00Z"/>
                <w:iCs/>
                <w:sz w:val="20"/>
                <w:szCs w:val="20"/>
              </w:rPr>
            </w:pPr>
            <w:del w:id="17456" w:author="ERCOT" w:date="2020-01-03T14:30:00Z">
              <w:r w:rsidRPr="003161DC" w:rsidDel="00B42998">
                <w:rPr>
                  <w:i/>
                  <w:iCs/>
                  <w:sz w:val="20"/>
                  <w:szCs w:val="20"/>
                </w:rPr>
                <w:delText>Responsive Reserve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AB30E6" w:rsidRPr="003161DC" w:rsidDel="00B42998" w14:paraId="139CB26A" w14:textId="77777777" w:rsidTr="001F6AC7">
        <w:trPr>
          <w:trHeight w:val="143"/>
          <w:del w:id="1745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207E1EE" w14:textId="77777777" w:rsidR="00AB30E6" w:rsidRPr="003161DC" w:rsidDel="00B42998" w:rsidRDefault="00AB30E6" w:rsidP="001F6AC7">
            <w:pPr>
              <w:spacing w:after="60"/>
              <w:rPr>
                <w:del w:id="17458" w:author="ERCOT" w:date="2020-01-03T14:30:00Z"/>
                <w:i/>
                <w:iCs/>
                <w:sz w:val="20"/>
                <w:szCs w:val="20"/>
              </w:rPr>
            </w:pPr>
            <w:del w:id="17459" w:author="ERCOT" w:date="2020-01-03T14:30:00Z">
              <w:r w:rsidRPr="003161DC" w:rsidDel="00B42998">
                <w:rPr>
                  <w:iCs/>
                  <w:sz w:val="20"/>
                  <w:szCs w:val="20"/>
                </w:rPr>
                <w:delText xml:space="preserve">ARRO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37323C7" w14:textId="77777777" w:rsidR="00AB30E6" w:rsidRPr="003161DC" w:rsidDel="00B42998" w:rsidRDefault="00AB30E6" w:rsidP="001F6AC7">
            <w:pPr>
              <w:spacing w:after="60"/>
              <w:rPr>
                <w:del w:id="17460" w:author="ERCOT" w:date="2020-01-03T14:30:00Z"/>
                <w:iCs/>
                <w:sz w:val="20"/>
                <w:szCs w:val="20"/>
              </w:rPr>
            </w:pPr>
            <w:del w:id="17461"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3306B9A" w14:textId="77777777" w:rsidR="00AB30E6" w:rsidRPr="003161DC" w:rsidDel="00B42998" w:rsidRDefault="00AB30E6" w:rsidP="001F6AC7">
            <w:pPr>
              <w:spacing w:after="60"/>
              <w:rPr>
                <w:del w:id="17462" w:author="ERCOT" w:date="2020-01-03T14:30:00Z"/>
                <w:iCs/>
                <w:sz w:val="20"/>
                <w:szCs w:val="20"/>
              </w:rPr>
            </w:pPr>
            <w:del w:id="17463"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72371BC7" w14:textId="77777777" w:rsidTr="001F6AC7">
        <w:trPr>
          <w:trHeight w:val="143"/>
          <w:del w:id="1746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D753A36" w14:textId="77777777" w:rsidR="00AB30E6" w:rsidRPr="003161DC" w:rsidDel="00B42998" w:rsidRDefault="00AB30E6" w:rsidP="001F6AC7">
            <w:pPr>
              <w:spacing w:after="60"/>
              <w:rPr>
                <w:del w:id="17465" w:author="ERCOT" w:date="2020-01-03T14:30:00Z"/>
                <w:i/>
                <w:iCs/>
                <w:sz w:val="20"/>
                <w:szCs w:val="20"/>
              </w:rPr>
            </w:pPr>
            <w:del w:id="17466" w:author="ERCOT" w:date="2020-01-03T14:30:00Z">
              <w:r w:rsidRPr="003161DC" w:rsidDel="00B42998">
                <w:rPr>
                  <w:iCs/>
                  <w:sz w:val="20"/>
                  <w:szCs w:val="20"/>
                </w:rPr>
                <w:delText xml:space="preserve">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1547222E" w14:textId="77777777" w:rsidR="00AB30E6" w:rsidRPr="003161DC" w:rsidDel="00B42998" w:rsidRDefault="00AB30E6" w:rsidP="001F6AC7">
            <w:pPr>
              <w:spacing w:after="60"/>
              <w:rPr>
                <w:del w:id="17467" w:author="ERCOT" w:date="2020-01-03T14:30:00Z"/>
                <w:iCs/>
                <w:sz w:val="20"/>
                <w:szCs w:val="20"/>
              </w:rPr>
            </w:pPr>
            <w:del w:id="17468"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4F6FC3A" w14:textId="77777777" w:rsidR="00AB30E6" w:rsidRPr="003161DC" w:rsidDel="00B42998" w:rsidRDefault="00AB30E6" w:rsidP="001F6AC7">
            <w:pPr>
              <w:spacing w:after="60"/>
              <w:rPr>
                <w:del w:id="17469" w:author="ERCOT" w:date="2020-01-03T14:30:00Z"/>
                <w:iCs/>
                <w:sz w:val="20"/>
                <w:szCs w:val="20"/>
              </w:rPr>
            </w:pPr>
            <w:del w:id="17470"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5042DACC" w14:textId="77777777" w:rsidTr="001F6AC7">
        <w:trPr>
          <w:trHeight w:val="143"/>
          <w:del w:id="1747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73191E9" w14:textId="77777777" w:rsidR="00AB30E6" w:rsidRPr="003161DC" w:rsidDel="00B42998" w:rsidRDefault="00AB30E6" w:rsidP="001F6AC7">
            <w:pPr>
              <w:spacing w:after="60"/>
              <w:rPr>
                <w:del w:id="17472" w:author="ERCOT" w:date="2020-01-03T14:30:00Z"/>
                <w:i/>
                <w:iCs/>
                <w:sz w:val="20"/>
                <w:szCs w:val="20"/>
              </w:rPr>
            </w:pPr>
            <w:del w:id="17473"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3B771C8" w14:textId="77777777" w:rsidR="00AB30E6" w:rsidRPr="003161DC" w:rsidDel="00B42998" w:rsidRDefault="00AB30E6" w:rsidP="001F6AC7">
            <w:pPr>
              <w:spacing w:after="60"/>
              <w:rPr>
                <w:del w:id="17474" w:author="ERCOT" w:date="2020-01-03T14:30:00Z"/>
                <w:iCs/>
                <w:sz w:val="20"/>
                <w:szCs w:val="20"/>
              </w:rPr>
            </w:pPr>
            <w:del w:id="17475"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3F94F334" w14:textId="77777777" w:rsidR="00AB30E6" w:rsidRPr="003161DC" w:rsidDel="00B42998" w:rsidRDefault="00AB30E6" w:rsidP="001F6AC7">
            <w:pPr>
              <w:spacing w:after="60"/>
              <w:rPr>
                <w:del w:id="17476" w:author="ERCOT" w:date="2020-01-03T14:30:00Z"/>
                <w:iCs/>
                <w:sz w:val="20"/>
                <w:szCs w:val="20"/>
              </w:rPr>
            </w:pPr>
            <w:del w:id="17477"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AB30E6" w:rsidRPr="003161DC" w:rsidDel="00B42998" w14:paraId="16B0DE20" w14:textId="77777777" w:rsidTr="001F6AC7">
        <w:trPr>
          <w:trHeight w:val="143"/>
          <w:del w:id="1747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FD093D6" w14:textId="77777777" w:rsidR="00AB30E6" w:rsidRPr="003161DC" w:rsidDel="00B42998" w:rsidRDefault="00AB30E6" w:rsidP="001F6AC7">
            <w:pPr>
              <w:spacing w:after="60"/>
              <w:rPr>
                <w:del w:id="17479" w:author="ERCOT" w:date="2020-01-03T14:30:00Z"/>
                <w:i/>
                <w:iCs/>
                <w:sz w:val="20"/>
                <w:szCs w:val="20"/>
              </w:rPr>
            </w:pPr>
            <w:del w:id="17480" w:author="ERCOT" w:date="2020-01-03T14:30:00Z">
              <w:r w:rsidRPr="003161DC" w:rsidDel="00B42998">
                <w:rPr>
                  <w:iCs/>
                  <w:sz w:val="20"/>
                  <w:szCs w:val="20"/>
                </w:rPr>
                <w:delText xml:space="preserve">SARRQ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6FC43668" w14:textId="77777777" w:rsidR="00AB30E6" w:rsidRPr="003161DC" w:rsidDel="00B42998" w:rsidRDefault="00AB30E6" w:rsidP="001F6AC7">
            <w:pPr>
              <w:spacing w:after="60"/>
              <w:rPr>
                <w:del w:id="17481" w:author="ERCOT" w:date="2020-01-03T14:30:00Z"/>
                <w:iCs/>
                <w:sz w:val="20"/>
                <w:szCs w:val="20"/>
              </w:rPr>
            </w:pPr>
            <w:del w:id="17482"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568206D" w14:textId="77777777" w:rsidR="00AB30E6" w:rsidRPr="003161DC" w:rsidDel="00B42998" w:rsidRDefault="00AB30E6" w:rsidP="001F6AC7">
            <w:pPr>
              <w:spacing w:after="60"/>
              <w:rPr>
                <w:del w:id="17483" w:author="ERCOT" w:date="2020-01-03T14:30:00Z"/>
                <w:iCs/>
                <w:sz w:val="20"/>
                <w:szCs w:val="20"/>
              </w:rPr>
            </w:pPr>
            <w:del w:id="17484" w:author="ERCOT" w:date="2020-01-03T14:30:00Z">
              <w:r w:rsidRPr="003161DC" w:rsidDel="00B42998">
                <w:rPr>
                  <w:i/>
                  <w:iCs/>
                  <w:sz w:val="20"/>
                  <w:szCs w:val="20"/>
                </w:rPr>
                <w:delText>Total Self-Arranged Responsive Reserve Quantity per QSE for all markets</w:delText>
              </w:r>
              <w:r w:rsidRPr="003161DC" w:rsidDel="00B42998">
                <w:rPr>
                  <w:iCs/>
                  <w:sz w:val="20"/>
                  <w:szCs w:val="20"/>
                </w:rPr>
                <w:delText xml:space="preserve">—The sum of all self-arranged RRS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03489D76" w14:textId="77777777" w:rsidTr="001F6AC7">
        <w:trPr>
          <w:trHeight w:val="143"/>
          <w:del w:id="1748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A463404" w14:textId="77777777" w:rsidR="00AB30E6" w:rsidRPr="003161DC" w:rsidDel="00B42998" w:rsidRDefault="00AB30E6" w:rsidP="001F6AC7">
            <w:pPr>
              <w:spacing w:after="60"/>
              <w:rPr>
                <w:del w:id="17486" w:author="ERCOT" w:date="2020-01-03T14:30:00Z"/>
                <w:i/>
                <w:iCs/>
                <w:sz w:val="20"/>
                <w:szCs w:val="20"/>
              </w:rPr>
            </w:pPr>
            <w:del w:id="17487"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12462E62" w14:textId="77777777" w:rsidR="00AB30E6" w:rsidRPr="003161DC" w:rsidDel="00B42998" w:rsidRDefault="00AB30E6" w:rsidP="001F6AC7">
            <w:pPr>
              <w:spacing w:after="60"/>
              <w:rPr>
                <w:del w:id="17488" w:author="ERCOT" w:date="2020-01-03T14:30:00Z"/>
                <w:iCs/>
                <w:sz w:val="20"/>
                <w:szCs w:val="20"/>
              </w:rPr>
            </w:pPr>
            <w:del w:id="17489"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296E3088" w14:textId="77777777" w:rsidR="00AB30E6" w:rsidRPr="003161DC" w:rsidDel="00B42998" w:rsidRDefault="00AB30E6" w:rsidP="001F6AC7">
            <w:pPr>
              <w:spacing w:after="60"/>
              <w:rPr>
                <w:del w:id="17490" w:author="ERCOT" w:date="2020-01-03T14:30:00Z"/>
                <w:iCs/>
                <w:sz w:val="20"/>
                <w:szCs w:val="20"/>
              </w:rPr>
            </w:pPr>
            <w:del w:id="17491" w:author="ERCOT" w:date="2020-01-03T14:30:00Z">
              <w:r w:rsidRPr="003161DC" w:rsidDel="00B42998">
                <w:rPr>
                  <w:iCs/>
                  <w:sz w:val="20"/>
                  <w:szCs w:val="20"/>
                </w:rPr>
                <w:delText>A QSE.</w:delText>
              </w:r>
            </w:del>
          </w:p>
        </w:tc>
      </w:tr>
      <w:tr w:rsidR="00AB30E6" w:rsidRPr="003161DC" w:rsidDel="00B42998" w14:paraId="3AC62289" w14:textId="77777777" w:rsidTr="001F6AC7">
        <w:trPr>
          <w:trHeight w:val="143"/>
          <w:del w:id="1749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3CD795C" w14:textId="77777777" w:rsidR="00AB30E6" w:rsidRPr="003161DC" w:rsidDel="00B42998" w:rsidRDefault="00AB30E6" w:rsidP="001F6AC7">
            <w:pPr>
              <w:spacing w:after="60"/>
              <w:rPr>
                <w:del w:id="17493" w:author="ERCOT" w:date="2020-01-03T14:30:00Z"/>
                <w:i/>
                <w:iCs/>
                <w:sz w:val="20"/>
                <w:szCs w:val="20"/>
              </w:rPr>
            </w:pPr>
            <w:del w:id="17494"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4CB56875" w14:textId="77777777" w:rsidR="00AB30E6" w:rsidRPr="003161DC" w:rsidDel="00B42998" w:rsidRDefault="00AB30E6" w:rsidP="001F6AC7">
            <w:pPr>
              <w:spacing w:after="60"/>
              <w:rPr>
                <w:del w:id="17495" w:author="ERCOT" w:date="2020-01-03T14:30:00Z"/>
                <w:iCs/>
                <w:sz w:val="20"/>
                <w:szCs w:val="20"/>
              </w:rPr>
            </w:pPr>
            <w:del w:id="17496"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66753D86" w14:textId="77777777" w:rsidR="00AB30E6" w:rsidRPr="003161DC" w:rsidDel="00B42998" w:rsidRDefault="00AB30E6" w:rsidP="001F6AC7">
            <w:pPr>
              <w:spacing w:after="60"/>
              <w:rPr>
                <w:del w:id="17497" w:author="ERCOT" w:date="2020-01-03T14:30:00Z"/>
                <w:iCs/>
                <w:sz w:val="20"/>
                <w:szCs w:val="20"/>
              </w:rPr>
            </w:pPr>
            <w:del w:id="17498" w:author="ERCOT" w:date="2020-01-03T14:30:00Z">
              <w:r w:rsidRPr="003161DC" w:rsidDel="00B42998">
                <w:rPr>
                  <w:iCs/>
                  <w:sz w:val="20"/>
                  <w:szCs w:val="20"/>
                </w:rPr>
                <w:delText>A Generation Resource that was allocated RRS Ancillary Service Assignment by the QSE.</w:delText>
              </w:r>
            </w:del>
          </w:p>
        </w:tc>
      </w:tr>
      <w:tr w:rsidR="00AB30E6" w:rsidRPr="003161DC" w:rsidDel="00B42998" w14:paraId="48FFB086" w14:textId="77777777" w:rsidTr="001F6AC7">
        <w:trPr>
          <w:trHeight w:val="143"/>
          <w:del w:id="1749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E27A7FA" w14:textId="77777777" w:rsidR="00AB30E6" w:rsidRPr="003161DC" w:rsidDel="00B42998" w:rsidRDefault="00AB30E6" w:rsidP="001F6AC7">
            <w:pPr>
              <w:spacing w:after="60"/>
              <w:rPr>
                <w:del w:id="17500" w:author="ERCOT" w:date="2020-01-03T14:30:00Z"/>
                <w:i/>
                <w:iCs/>
                <w:sz w:val="20"/>
                <w:szCs w:val="20"/>
              </w:rPr>
            </w:pPr>
            <w:del w:id="17501"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3264033A" w14:textId="77777777" w:rsidR="00AB30E6" w:rsidRPr="003161DC" w:rsidDel="00B42998" w:rsidRDefault="00AB30E6" w:rsidP="001F6AC7">
            <w:pPr>
              <w:spacing w:after="60"/>
              <w:rPr>
                <w:del w:id="17502" w:author="ERCOT" w:date="2020-01-03T14:30:00Z"/>
                <w:iCs/>
                <w:sz w:val="20"/>
                <w:szCs w:val="20"/>
              </w:rPr>
            </w:pPr>
            <w:del w:id="17503"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41DCA701" w14:textId="77777777" w:rsidR="00AB30E6" w:rsidRPr="003161DC" w:rsidDel="00B42998" w:rsidRDefault="00AB30E6" w:rsidP="001F6AC7">
            <w:pPr>
              <w:spacing w:after="60"/>
              <w:rPr>
                <w:del w:id="17504" w:author="ERCOT" w:date="2020-01-03T14:30:00Z"/>
                <w:iCs/>
                <w:sz w:val="20"/>
                <w:szCs w:val="20"/>
              </w:rPr>
            </w:pPr>
            <w:del w:id="17505" w:author="ERCOT" w:date="2020-01-03T14:30:00Z">
              <w:r w:rsidRPr="003161DC" w:rsidDel="00B42998">
                <w:rPr>
                  <w:iCs/>
                  <w:sz w:val="20"/>
                  <w:szCs w:val="20"/>
                </w:rPr>
                <w:delText>A Settlement Point for the Resource Node that was allocated RRS Ancillary Service Assignment by the QSE.</w:delText>
              </w:r>
            </w:del>
          </w:p>
        </w:tc>
      </w:tr>
    </w:tbl>
    <w:p w14:paraId="1423D262" w14:textId="77777777" w:rsidR="00AB30E6" w:rsidRPr="003161DC" w:rsidDel="00B42998" w:rsidRDefault="00AB30E6" w:rsidP="00AB30E6">
      <w:pPr>
        <w:spacing w:before="240" w:after="240"/>
        <w:ind w:left="1440" w:hanging="720"/>
        <w:rPr>
          <w:del w:id="17506" w:author="ERCOT" w:date="2020-01-03T14:30:00Z"/>
          <w:szCs w:val="20"/>
        </w:rPr>
      </w:pPr>
      <w:del w:id="17507" w:author="ERCOT" w:date="2020-01-03T14:30:00Z">
        <w:r w:rsidRPr="003161DC" w:rsidDel="00B42998">
          <w:rPr>
            <w:szCs w:val="20"/>
          </w:rPr>
          <w:delText>(c)</w:delText>
        </w:r>
        <w:r w:rsidRPr="003161DC" w:rsidDel="00B42998">
          <w:rPr>
            <w:szCs w:val="20"/>
          </w:rPr>
          <w:tab/>
          <w:delText>The incremental cost to each QSE’s for assigned RRS for the Operating Hour, is calculated as follows:</w:delText>
        </w:r>
      </w:del>
    </w:p>
    <w:p w14:paraId="3D4ABAF1" w14:textId="77777777" w:rsidR="00AB30E6" w:rsidRPr="003161DC" w:rsidDel="00B42998" w:rsidRDefault="00AB30E6" w:rsidP="00AB30E6">
      <w:pPr>
        <w:spacing w:after="240"/>
        <w:ind w:left="1440" w:hanging="720"/>
        <w:rPr>
          <w:del w:id="17508" w:author="ERCOT" w:date="2020-01-03T14:30:00Z"/>
          <w:b/>
          <w:i/>
          <w:szCs w:val="20"/>
          <w:vertAlign w:val="subscript"/>
          <w:lang w:val="pt-BR"/>
        </w:rPr>
      </w:pPr>
      <w:del w:id="17509" w:author="ERCOT" w:date="2020-01-03T14:30:00Z">
        <w:r w:rsidRPr="003161DC" w:rsidDel="00B42998">
          <w:rPr>
            <w:b/>
            <w:szCs w:val="20"/>
            <w:lang w:val="pt-BR"/>
          </w:rPr>
          <w:delText xml:space="preserve">NETARTRRAMT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ARRCOST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RRCOST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76F27202" w14:textId="77777777" w:rsidR="00AB30E6" w:rsidRPr="003161DC" w:rsidDel="00B42998" w:rsidRDefault="00AB30E6" w:rsidP="00AB30E6">
      <w:pPr>
        <w:rPr>
          <w:del w:id="17510" w:author="ERCOT" w:date="2020-01-03T14:30:00Z"/>
          <w:szCs w:val="20"/>
        </w:rPr>
      </w:pPr>
      <w:del w:id="17511"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58A40DFE" w14:textId="77777777" w:rsidTr="001F6AC7">
        <w:trPr>
          <w:del w:id="17512" w:author="ERCOT" w:date="2020-01-03T14:30:00Z"/>
        </w:trPr>
        <w:tc>
          <w:tcPr>
            <w:tcW w:w="1191" w:type="pct"/>
          </w:tcPr>
          <w:p w14:paraId="4E0CBB59" w14:textId="77777777" w:rsidR="00AB30E6" w:rsidRPr="003161DC" w:rsidDel="00B42998" w:rsidRDefault="00AB30E6" w:rsidP="001F6AC7">
            <w:pPr>
              <w:spacing w:after="120"/>
              <w:rPr>
                <w:del w:id="17513" w:author="ERCOT" w:date="2020-01-03T14:30:00Z"/>
                <w:b/>
                <w:iCs/>
                <w:sz w:val="20"/>
                <w:szCs w:val="20"/>
              </w:rPr>
            </w:pPr>
            <w:del w:id="17514" w:author="ERCOT" w:date="2020-01-03T14:30:00Z">
              <w:r w:rsidRPr="003161DC" w:rsidDel="00B42998">
                <w:rPr>
                  <w:b/>
                  <w:iCs/>
                  <w:sz w:val="20"/>
                  <w:szCs w:val="20"/>
                </w:rPr>
                <w:delText>Variable</w:delText>
              </w:r>
            </w:del>
          </w:p>
        </w:tc>
        <w:tc>
          <w:tcPr>
            <w:tcW w:w="335" w:type="pct"/>
          </w:tcPr>
          <w:p w14:paraId="597C32A7" w14:textId="77777777" w:rsidR="00AB30E6" w:rsidRPr="003161DC" w:rsidDel="00B42998" w:rsidRDefault="00AB30E6" w:rsidP="001F6AC7">
            <w:pPr>
              <w:spacing w:after="120"/>
              <w:rPr>
                <w:del w:id="17515" w:author="ERCOT" w:date="2020-01-03T14:30:00Z"/>
                <w:b/>
                <w:iCs/>
                <w:sz w:val="20"/>
                <w:szCs w:val="20"/>
              </w:rPr>
            </w:pPr>
            <w:del w:id="17516" w:author="ERCOT" w:date="2020-01-03T14:30:00Z">
              <w:r w:rsidRPr="003161DC" w:rsidDel="00B42998">
                <w:rPr>
                  <w:b/>
                  <w:iCs/>
                  <w:sz w:val="20"/>
                  <w:szCs w:val="20"/>
                </w:rPr>
                <w:delText>Unit</w:delText>
              </w:r>
            </w:del>
          </w:p>
        </w:tc>
        <w:tc>
          <w:tcPr>
            <w:tcW w:w="3474" w:type="pct"/>
          </w:tcPr>
          <w:p w14:paraId="0CB00B09" w14:textId="77777777" w:rsidR="00AB30E6" w:rsidRPr="003161DC" w:rsidDel="00B42998" w:rsidRDefault="00AB30E6" w:rsidP="001F6AC7">
            <w:pPr>
              <w:spacing w:after="120"/>
              <w:rPr>
                <w:del w:id="17517" w:author="ERCOT" w:date="2020-01-03T14:30:00Z"/>
                <w:b/>
                <w:iCs/>
                <w:sz w:val="20"/>
                <w:szCs w:val="20"/>
              </w:rPr>
            </w:pPr>
            <w:del w:id="17518" w:author="ERCOT" w:date="2020-01-03T14:30:00Z">
              <w:r w:rsidRPr="003161DC" w:rsidDel="00B42998">
                <w:rPr>
                  <w:b/>
                  <w:iCs/>
                  <w:sz w:val="20"/>
                  <w:szCs w:val="20"/>
                </w:rPr>
                <w:delText>Description</w:delText>
              </w:r>
            </w:del>
          </w:p>
        </w:tc>
      </w:tr>
      <w:tr w:rsidR="00AB30E6" w:rsidRPr="003161DC" w:rsidDel="00B42998" w14:paraId="0534FBDB" w14:textId="77777777" w:rsidTr="001F6AC7">
        <w:trPr>
          <w:del w:id="17519" w:author="ERCOT" w:date="2020-01-03T14:30:00Z"/>
        </w:trPr>
        <w:tc>
          <w:tcPr>
            <w:tcW w:w="1191" w:type="pct"/>
          </w:tcPr>
          <w:p w14:paraId="28B9AC2E" w14:textId="77777777" w:rsidR="00AB30E6" w:rsidRPr="003161DC" w:rsidDel="00B42998" w:rsidRDefault="00AB30E6" w:rsidP="001F6AC7">
            <w:pPr>
              <w:spacing w:after="60"/>
              <w:rPr>
                <w:del w:id="17520" w:author="ERCOT" w:date="2020-01-03T14:30:00Z"/>
                <w:iCs/>
                <w:sz w:val="20"/>
                <w:szCs w:val="20"/>
              </w:rPr>
            </w:pPr>
            <w:del w:id="17521" w:author="ERCOT" w:date="2020-01-03T14:30:00Z">
              <w:r w:rsidRPr="003161DC" w:rsidDel="00B42998">
                <w:rPr>
                  <w:iCs/>
                  <w:sz w:val="20"/>
                  <w:szCs w:val="20"/>
                  <w:lang w:val="pt-BR"/>
                </w:rPr>
                <w:delText xml:space="preserve">NETARTRRAMT </w:delText>
              </w:r>
              <w:r w:rsidRPr="003161DC" w:rsidDel="00B42998">
                <w:rPr>
                  <w:i/>
                  <w:iCs/>
                  <w:sz w:val="20"/>
                  <w:szCs w:val="20"/>
                  <w:vertAlign w:val="subscript"/>
                </w:rPr>
                <w:delText>q</w:delText>
              </w:r>
            </w:del>
          </w:p>
        </w:tc>
        <w:tc>
          <w:tcPr>
            <w:tcW w:w="335" w:type="pct"/>
          </w:tcPr>
          <w:p w14:paraId="760F318E" w14:textId="77777777" w:rsidR="00AB30E6" w:rsidRPr="003161DC" w:rsidDel="00B42998" w:rsidRDefault="00AB30E6" w:rsidP="001F6AC7">
            <w:pPr>
              <w:spacing w:after="60"/>
              <w:rPr>
                <w:del w:id="17522" w:author="ERCOT" w:date="2020-01-03T14:30:00Z"/>
                <w:iCs/>
                <w:sz w:val="20"/>
                <w:szCs w:val="20"/>
              </w:rPr>
            </w:pPr>
            <w:del w:id="17523" w:author="ERCOT" w:date="2020-01-03T14:30:00Z">
              <w:r w:rsidRPr="003161DC" w:rsidDel="00B42998">
                <w:rPr>
                  <w:iCs/>
                  <w:sz w:val="20"/>
                  <w:szCs w:val="20"/>
                </w:rPr>
                <w:delText>$</w:delText>
              </w:r>
            </w:del>
          </w:p>
        </w:tc>
        <w:tc>
          <w:tcPr>
            <w:tcW w:w="3474" w:type="pct"/>
          </w:tcPr>
          <w:p w14:paraId="3FED146A" w14:textId="77777777" w:rsidR="00AB30E6" w:rsidRPr="003161DC" w:rsidDel="00B42998" w:rsidRDefault="00AB30E6" w:rsidP="001F6AC7">
            <w:pPr>
              <w:spacing w:after="60"/>
              <w:rPr>
                <w:del w:id="17524" w:author="ERCOT" w:date="2020-01-03T14:30:00Z"/>
                <w:iCs/>
                <w:sz w:val="20"/>
                <w:szCs w:val="20"/>
              </w:rPr>
            </w:pPr>
            <w:del w:id="17525" w:author="ERCOT" w:date="2020-01-03T14:30:00Z">
              <w:r w:rsidRPr="003161DC" w:rsidDel="00B42998">
                <w:rPr>
                  <w:i/>
                  <w:iCs/>
                  <w:sz w:val="20"/>
                  <w:szCs w:val="20"/>
                </w:rPr>
                <w:delText>Real-Time Responsive Reserve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RRS, for the hour.</w:delText>
              </w:r>
            </w:del>
          </w:p>
        </w:tc>
      </w:tr>
      <w:tr w:rsidR="00AB30E6" w:rsidRPr="003161DC" w:rsidDel="00B42998" w14:paraId="35AAEC38" w14:textId="77777777" w:rsidTr="001F6AC7">
        <w:trPr>
          <w:del w:id="17526" w:author="ERCOT" w:date="2020-01-03T14:30:00Z"/>
        </w:trPr>
        <w:tc>
          <w:tcPr>
            <w:tcW w:w="1191" w:type="pct"/>
          </w:tcPr>
          <w:p w14:paraId="5CAEAFC3" w14:textId="77777777" w:rsidR="00AB30E6" w:rsidRPr="003161DC" w:rsidDel="00B42998" w:rsidRDefault="00AB30E6" w:rsidP="001F6AC7">
            <w:pPr>
              <w:spacing w:after="60"/>
              <w:rPr>
                <w:del w:id="17527" w:author="ERCOT" w:date="2020-01-03T14:30:00Z"/>
                <w:iCs/>
                <w:sz w:val="20"/>
                <w:szCs w:val="20"/>
              </w:rPr>
            </w:pPr>
            <w:del w:id="17528" w:author="ERCOT" w:date="2020-01-03T14:30:00Z">
              <w:r w:rsidRPr="003161DC" w:rsidDel="00B42998">
                <w:rPr>
                  <w:iCs/>
                  <w:sz w:val="20"/>
                  <w:szCs w:val="20"/>
                </w:rPr>
                <w:delText xml:space="preserve">RRCOST </w:delText>
              </w:r>
              <w:r w:rsidRPr="003161DC" w:rsidDel="00B42998">
                <w:rPr>
                  <w:i/>
                  <w:iCs/>
                  <w:sz w:val="20"/>
                  <w:szCs w:val="20"/>
                  <w:vertAlign w:val="subscript"/>
                </w:rPr>
                <w:delText>q</w:delText>
              </w:r>
            </w:del>
          </w:p>
        </w:tc>
        <w:tc>
          <w:tcPr>
            <w:tcW w:w="335" w:type="pct"/>
          </w:tcPr>
          <w:p w14:paraId="3499B650" w14:textId="77777777" w:rsidR="00AB30E6" w:rsidRPr="003161DC" w:rsidDel="00B42998" w:rsidRDefault="00AB30E6" w:rsidP="001F6AC7">
            <w:pPr>
              <w:spacing w:after="60"/>
              <w:rPr>
                <w:del w:id="17529" w:author="ERCOT" w:date="2020-01-03T14:30:00Z"/>
                <w:iCs/>
                <w:sz w:val="20"/>
                <w:szCs w:val="20"/>
              </w:rPr>
            </w:pPr>
            <w:del w:id="17530" w:author="ERCOT" w:date="2020-01-03T14:30:00Z">
              <w:r w:rsidRPr="003161DC" w:rsidDel="00B42998">
                <w:rPr>
                  <w:iCs/>
                  <w:sz w:val="20"/>
                  <w:szCs w:val="20"/>
                </w:rPr>
                <w:delText>$</w:delText>
              </w:r>
            </w:del>
          </w:p>
        </w:tc>
        <w:tc>
          <w:tcPr>
            <w:tcW w:w="3474" w:type="pct"/>
          </w:tcPr>
          <w:p w14:paraId="07F3F92D" w14:textId="77777777" w:rsidR="00AB30E6" w:rsidRPr="003161DC" w:rsidDel="00B42998" w:rsidRDefault="00AB30E6" w:rsidP="001F6AC7">
            <w:pPr>
              <w:spacing w:after="60"/>
              <w:rPr>
                <w:del w:id="17531" w:author="ERCOT" w:date="2020-01-03T14:30:00Z"/>
                <w:iCs/>
                <w:sz w:val="20"/>
                <w:szCs w:val="20"/>
              </w:rPr>
            </w:pPr>
            <w:del w:id="17532"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for the hour.</w:delText>
              </w:r>
            </w:del>
          </w:p>
        </w:tc>
      </w:tr>
      <w:tr w:rsidR="00AB30E6" w:rsidRPr="003161DC" w:rsidDel="00B42998" w14:paraId="1CD9187A" w14:textId="77777777" w:rsidTr="001F6AC7">
        <w:trPr>
          <w:del w:id="1753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934F502" w14:textId="77777777" w:rsidR="00AB30E6" w:rsidRPr="003161DC" w:rsidDel="00B42998" w:rsidRDefault="00AB30E6" w:rsidP="001F6AC7">
            <w:pPr>
              <w:spacing w:after="60"/>
              <w:rPr>
                <w:del w:id="17534" w:author="ERCOT" w:date="2020-01-03T14:30:00Z"/>
                <w:iCs/>
                <w:sz w:val="20"/>
                <w:szCs w:val="20"/>
              </w:rPr>
            </w:pPr>
            <w:del w:id="17535" w:author="ERCOT" w:date="2020-01-03T14:30:00Z">
              <w:r w:rsidRPr="003161DC" w:rsidDel="00B42998">
                <w:rPr>
                  <w:iCs/>
                  <w:sz w:val="20"/>
                  <w:szCs w:val="20"/>
                  <w:lang w:val="pt-BR"/>
                </w:rPr>
                <w:delText xml:space="preserve">ARRCOST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7FA857AA" w14:textId="77777777" w:rsidR="00AB30E6" w:rsidRPr="003161DC" w:rsidDel="00B42998" w:rsidRDefault="00AB30E6" w:rsidP="001F6AC7">
            <w:pPr>
              <w:spacing w:after="60"/>
              <w:rPr>
                <w:del w:id="17536" w:author="ERCOT" w:date="2020-01-03T14:30:00Z"/>
                <w:iCs/>
                <w:sz w:val="20"/>
                <w:szCs w:val="20"/>
              </w:rPr>
            </w:pPr>
            <w:del w:id="17537"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78382464" w14:textId="77777777" w:rsidR="00AB30E6" w:rsidRPr="003161DC" w:rsidDel="00B42998" w:rsidRDefault="00AB30E6" w:rsidP="001F6AC7">
            <w:pPr>
              <w:spacing w:after="60"/>
              <w:rPr>
                <w:del w:id="17538" w:author="ERCOT" w:date="2020-01-03T14:30:00Z"/>
                <w:iCs/>
                <w:sz w:val="20"/>
                <w:szCs w:val="20"/>
              </w:rPr>
            </w:pPr>
            <w:del w:id="17539"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AB30E6" w:rsidRPr="003161DC" w:rsidDel="00B42998" w14:paraId="5A17030B" w14:textId="77777777" w:rsidTr="001F6AC7">
        <w:trPr>
          <w:del w:id="1754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8CB572" w14:textId="77777777" w:rsidR="00AB30E6" w:rsidRPr="003161DC" w:rsidDel="00B42998" w:rsidRDefault="00AB30E6" w:rsidP="001F6AC7">
            <w:pPr>
              <w:spacing w:after="60"/>
              <w:rPr>
                <w:del w:id="17541" w:author="ERCOT" w:date="2020-01-03T14:30:00Z"/>
                <w:iCs/>
                <w:sz w:val="20"/>
                <w:szCs w:val="20"/>
              </w:rPr>
            </w:pPr>
            <w:del w:id="17542"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419A7EF" w14:textId="77777777" w:rsidR="00AB30E6" w:rsidRPr="003161DC" w:rsidDel="00B42998" w:rsidRDefault="00AB30E6" w:rsidP="001F6AC7">
            <w:pPr>
              <w:spacing w:after="60"/>
              <w:rPr>
                <w:del w:id="17543" w:author="ERCOT" w:date="2020-01-03T14:30:00Z"/>
                <w:iCs/>
                <w:sz w:val="20"/>
                <w:szCs w:val="20"/>
              </w:rPr>
            </w:pPr>
            <w:del w:id="17544"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74C6DA4" w14:textId="77777777" w:rsidR="00AB30E6" w:rsidRPr="003161DC" w:rsidDel="00B42998" w:rsidRDefault="00AB30E6" w:rsidP="001F6AC7">
            <w:pPr>
              <w:spacing w:after="60"/>
              <w:rPr>
                <w:del w:id="17545" w:author="ERCOT" w:date="2020-01-03T14:30:00Z"/>
                <w:iCs/>
                <w:sz w:val="20"/>
                <w:szCs w:val="20"/>
              </w:rPr>
            </w:pPr>
            <w:del w:id="17546" w:author="ERCOT" w:date="2020-01-03T14:30:00Z">
              <w:r w:rsidRPr="003161DC" w:rsidDel="00B42998">
                <w:rPr>
                  <w:iCs/>
                  <w:sz w:val="20"/>
                  <w:szCs w:val="20"/>
                </w:rPr>
                <w:delText>A QSE.</w:delText>
              </w:r>
            </w:del>
          </w:p>
        </w:tc>
      </w:tr>
    </w:tbl>
    <w:p w14:paraId="3FDCAE5D" w14:textId="77777777" w:rsidR="00AB30E6" w:rsidRPr="003161DC" w:rsidDel="00B42998" w:rsidRDefault="00AB30E6" w:rsidP="00AB30E6">
      <w:pPr>
        <w:rPr>
          <w:del w:id="17547" w:author="ERCOT" w:date="2020-01-03T14:30: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661"/>
      </w:tblGrid>
      <w:tr w:rsidR="00AB30E6" w:rsidRPr="003161DC" w:rsidDel="00B42998" w14:paraId="140974D4" w14:textId="77777777" w:rsidTr="001F6AC7">
        <w:trPr>
          <w:trHeight w:val="206"/>
          <w:del w:id="17548" w:author="ERCOT" w:date="2020-01-03T14:30:00Z"/>
        </w:trPr>
        <w:tc>
          <w:tcPr>
            <w:tcW w:w="9576" w:type="dxa"/>
            <w:shd w:val="pct12" w:color="auto" w:fill="auto"/>
          </w:tcPr>
          <w:p w14:paraId="1019F8CF" w14:textId="77777777" w:rsidR="00AB30E6" w:rsidRPr="003161DC" w:rsidDel="00B42998" w:rsidRDefault="00AB30E6" w:rsidP="001F6AC7">
            <w:pPr>
              <w:spacing w:before="120" w:after="240"/>
              <w:rPr>
                <w:del w:id="17549" w:author="ERCOT" w:date="2020-01-03T14:30:00Z"/>
                <w:b/>
                <w:i/>
                <w:iCs/>
              </w:rPr>
            </w:pPr>
            <w:del w:id="17550" w:author="ERCOT" w:date="2020-01-03T14:30:00Z">
              <w:r w:rsidRPr="003161DC" w:rsidDel="00B42998">
                <w:rPr>
                  <w:b/>
                  <w:i/>
                  <w:iCs/>
                </w:rPr>
                <w:delText>[NPRR863:  Insert paragraph (3) below upon system implementation:]</w:delText>
              </w:r>
            </w:del>
          </w:p>
          <w:p w14:paraId="4F6ADA91" w14:textId="77777777" w:rsidR="00AB30E6" w:rsidRPr="003161DC" w:rsidDel="00B42998" w:rsidRDefault="00AB30E6" w:rsidP="001F6AC7">
            <w:pPr>
              <w:spacing w:before="240" w:after="240"/>
              <w:ind w:left="720" w:hanging="720"/>
              <w:rPr>
                <w:del w:id="17551" w:author="ERCOT" w:date="2020-01-03T14:30:00Z"/>
                <w:iCs/>
                <w:szCs w:val="20"/>
              </w:rPr>
            </w:pPr>
            <w:del w:id="17552" w:author="ERCOT" w:date="2020-01-03T14:30:00Z">
              <w:r w:rsidRPr="003161DC" w:rsidDel="00B42998">
                <w:rPr>
                  <w:iCs/>
                  <w:szCs w:val="20"/>
                </w:rPr>
                <w:delText>(3)</w:delText>
              </w:r>
              <w:r w:rsidRPr="003161DC" w:rsidDel="00B42998">
                <w:rPr>
                  <w:iCs/>
                  <w:szCs w:val="20"/>
                </w:rPr>
                <w:tab/>
                <w:delText>For ECRS, if applicable:</w:delText>
              </w:r>
            </w:del>
          </w:p>
          <w:p w14:paraId="514FBD73" w14:textId="77777777" w:rsidR="00AB30E6" w:rsidRPr="003161DC" w:rsidDel="00B42998" w:rsidRDefault="00AB30E6" w:rsidP="001F6AC7">
            <w:pPr>
              <w:spacing w:after="240"/>
              <w:ind w:left="1440" w:hanging="720"/>
              <w:rPr>
                <w:del w:id="17553" w:author="ERCOT" w:date="2020-01-03T14:30:00Z"/>
                <w:szCs w:val="20"/>
              </w:rPr>
            </w:pPr>
            <w:del w:id="17554" w:author="ERCOT" w:date="2020-01-03T14:30:00Z">
              <w:r w:rsidRPr="003161DC" w:rsidDel="00B42998">
                <w:rPr>
                  <w:szCs w:val="20"/>
                </w:rPr>
                <w:delText>(a)</w:delText>
              </w:r>
              <w:r w:rsidRPr="003161DC" w:rsidDel="00B42998">
                <w:rPr>
                  <w:szCs w:val="20"/>
                </w:rPr>
                <w:tab/>
                <w:delText>The total costs for ECRS for a given Operating Hour during a Watch is calculated as follows:</w:delText>
              </w:r>
            </w:del>
          </w:p>
          <w:p w14:paraId="7B23B745" w14:textId="77777777" w:rsidR="00AB30E6" w:rsidRPr="003161DC" w:rsidDel="00B42998" w:rsidRDefault="00AB30E6" w:rsidP="001F6AC7">
            <w:pPr>
              <w:tabs>
                <w:tab w:val="left" w:pos="2250"/>
                <w:tab w:val="left" w:pos="3150"/>
                <w:tab w:val="left" w:pos="3960"/>
              </w:tabs>
              <w:spacing w:after="240"/>
              <w:ind w:left="3960" w:hanging="3240"/>
              <w:rPr>
                <w:del w:id="17555" w:author="ERCOT" w:date="2020-01-03T14:30:00Z"/>
                <w:b/>
                <w:bCs/>
              </w:rPr>
            </w:pPr>
            <w:del w:id="17556" w:author="ERCOT" w:date="2020-01-03T14:30:00Z">
              <w:r w:rsidRPr="003161DC" w:rsidDel="00B42998">
                <w:rPr>
                  <w:b/>
                  <w:bCs/>
                </w:rPr>
                <w:delText xml:space="preserve">AECRCOSTTOT </w:delText>
              </w:r>
              <w:r w:rsidRPr="003161DC" w:rsidDel="00B42998">
                <w:rPr>
                  <w:b/>
                  <w:bCs/>
                </w:rPr>
                <w:tab/>
                <w:delText>=</w:delText>
              </w:r>
              <w:r w:rsidRPr="003161DC" w:rsidDel="00B42998">
                <w:rPr>
                  <w:b/>
                  <w:bCs/>
                </w:rPr>
                <w:tab/>
                <w:delText xml:space="preserve">(-1) * RTAUECRAMTTOT + ECRCOSTTOT </w:delText>
              </w:r>
            </w:del>
          </w:p>
          <w:p w14:paraId="243AD1BF" w14:textId="77777777" w:rsidR="00AB30E6" w:rsidRPr="003161DC" w:rsidDel="00B42998" w:rsidRDefault="00AB30E6" w:rsidP="001F6AC7">
            <w:pPr>
              <w:spacing w:after="240"/>
              <w:rPr>
                <w:del w:id="17557" w:author="ERCOT" w:date="2020-01-03T14:30:00Z"/>
                <w:iCs/>
                <w:szCs w:val="20"/>
              </w:rPr>
            </w:pPr>
            <w:del w:id="17558" w:author="ERCOT" w:date="2020-01-03T14:30:00Z">
              <w:r w:rsidRPr="003161DC" w:rsidDel="00B42998">
                <w:rPr>
                  <w:iCs/>
                  <w:szCs w:val="20"/>
                </w:rPr>
                <w:delText xml:space="preserve">Where: </w:delText>
              </w:r>
            </w:del>
          </w:p>
          <w:p w14:paraId="7F8D53A4" w14:textId="77777777" w:rsidR="00AB30E6" w:rsidRPr="003161DC" w:rsidDel="00B42998" w:rsidRDefault="00AB30E6" w:rsidP="001F6AC7">
            <w:pPr>
              <w:ind w:left="720"/>
              <w:rPr>
                <w:del w:id="17559" w:author="ERCOT" w:date="2020-01-03T14:30:00Z"/>
                <w:szCs w:val="20"/>
              </w:rPr>
            </w:pPr>
            <w:del w:id="17560" w:author="ERCOT" w:date="2020-01-03T14:30:00Z">
              <w:r w:rsidRPr="003161DC" w:rsidDel="00B42998">
                <w:rPr>
                  <w:szCs w:val="20"/>
                </w:rPr>
                <w:delText>Total payment of Real-Time Ancillary Service Assignment procured capacity for un-deployed ECRS</w:delText>
              </w:r>
            </w:del>
          </w:p>
          <w:p w14:paraId="6BCEB0D0" w14:textId="77777777" w:rsidR="00AB30E6" w:rsidRPr="003161DC" w:rsidDel="00B42998" w:rsidRDefault="00AB30E6" w:rsidP="001F6AC7">
            <w:pPr>
              <w:rPr>
                <w:del w:id="17561" w:author="ERCOT" w:date="2020-01-03T14:30:00Z"/>
                <w:szCs w:val="20"/>
              </w:rPr>
            </w:pPr>
          </w:p>
          <w:p w14:paraId="73620DAD" w14:textId="77777777" w:rsidR="00AB30E6" w:rsidRPr="003161DC" w:rsidDel="00B42998" w:rsidRDefault="00AB30E6" w:rsidP="001F6AC7">
            <w:pPr>
              <w:tabs>
                <w:tab w:val="left" w:pos="2250"/>
                <w:tab w:val="left" w:pos="3150"/>
                <w:tab w:val="left" w:pos="3960"/>
              </w:tabs>
              <w:spacing w:after="240"/>
              <w:ind w:left="3960" w:hanging="3240"/>
              <w:rPr>
                <w:del w:id="17562" w:author="ERCOT" w:date="2020-01-03T14:30:00Z"/>
                <w:bCs/>
              </w:rPr>
            </w:pPr>
            <w:del w:id="17563" w:author="ERCOT" w:date="2020-01-03T14:30:00Z">
              <w:r w:rsidRPr="003161DC" w:rsidDel="00B42998">
                <w:rPr>
                  <w:bCs/>
                </w:rPr>
                <w:delText xml:space="preserve">RTAUECRAMTTOT </w:delText>
              </w:r>
              <w:r w:rsidRPr="003161DC" w:rsidDel="00B42998">
                <w:rPr>
                  <w:bCs/>
                </w:rPr>
                <w:tab/>
                <w:delText>=</w:delText>
              </w:r>
              <w:r w:rsidRPr="003161DC" w:rsidDel="00B42998">
                <w:rPr>
                  <w:bCs/>
                </w:rPr>
                <w:tab/>
              </w:r>
              <w:r w:rsidRPr="003161DC" w:rsidDel="00B42998">
                <w:rPr>
                  <w:bCs/>
                  <w:position w:val="-30"/>
                </w:rPr>
                <w:object w:dxaOrig="460" w:dyaOrig="560" w14:anchorId="522AB92C">
                  <v:shape id="_x0000_i1288" type="#_x0000_t75" style="width:14.4pt;height:28.8pt" o:ole="">
                    <v:imagedata r:id="rId338" o:title=""/>
                  </v:shape>
                  <o:OLEObject Type="Embed" ProgID="Equation.3" ShapeID="_x0000_i1288" DrawAspect="Content" ObjectID="_1664964511" r:id="rId350"/>
                </w:object>
              </w:r>
              <w:r w:rsidRPr="003161DC" w:rsidDel="00B42998">
                <w:rPr>
                  <w:bCs/>
                  <w:position w:val="-28"/>
                </w:rPr>
                <w:object w:dxaOrig="460" w:dyaOrig="540" w14:anchorId="4C0EA70C">
                  <v:shape id="_x0000_i1289" type="#_x0000_t75" style="width:14.4pt;height:28.8pt" o:ole="">
                    <v:imagedata r:id="rId340" o:title=""/>
                  </v:shape>
                  <o:OLEObject Type="Embed" ProgID="Equation.3" ShapeID="_x0000_i1289" DrawAspect="Content" ObjectID="_1664964512" r:id="rId351"/>
                </w:object>
              </w:r>
              <w:r w:rsidRPr="003161DC" w:rsidDel="00B42998">
                <w:rPr>
                  <w:bCs/>
                  <w:position w:val="-30"/>
                </w:rPr>
                <w:object w:dxaOrig="460" w:dyaOrig="560" w14:anchorId="692B5DEF">
                  <v:shape id="_x0000_i1290" type="#_x0000_t75" style="width:14.4pt;height:28.8pt" o:ole="">
                    <v:imagedata r:id="rId342" o:title=""/>
                  </v:shape>
                  <o:OLEObject Type="Embed" ProgID="Equation.3" ShapeID="_x0000_i1290" DrawAspect="Content" ObjectID="_1664964513" r:id="rId352"/>
                </w:object>
              </w:r>
              <w:r w:rsidRPr="003161DC" w:rsidDel="00B42998">
                <w:rPr>
                  <w:bCs/>
                  <w:position w:val="-28"/>
                </w:rPr>
                <w:object w:dxaOrig="460" w:dyaOrig="680" w14:anchorId="3FBF8D37">
                  <v:shape id="_x0000_i1291" type="#_x0000_t75" style="width:14.4pt;height:36.3pt" o:ole="">
                    <v:imagedata r:id="rId344" o:title=""/>
                  </v:shape>
                  <o:OLEObject Type="Embed" ProgID="Equation.3" ShapeID="_x0000_i1291" DrawAspect="Content" ObjectID="_1664964514" r:id="rId353"/>
                </w:object>
              </w:r>
              <w:r w:rsidRPr="003161DC" w:rsidDel="00B42998">
                <w:rPr>
                  <w:bCs/>
                </w:rPr>
                <w:delText xml:space="preserve">RTAUECRAMT </w:delText>
              </w:r>
              <w:r w:rsidRPr="003161DC" w:rsidDel="00B42998">
                <w:rPr>
                  <w:bCs/>
                  <w:i/>
                  <w:vertAlign w:val="subscript"/>
                </w:rPr>
                <w:delText>q, r, p, i</w:delText>
              </w:r>
            </w:del>
          </w:p>
          <w:p w14:paraId="13B39844" w14:textId="77777777" w:rsidR="00AB30E6" w:rsidRPr="003161DC" w:rsidDel="00B42998" w:rsidRDefault="00AB30E6" w:rsidP="001F6AC7">
            <w:pPr>
              <w:rPr>
                <w:del w:id="17564" w:author="ERCOT" w:date="2020-01-03T14:30:00Z"/>
                <w:szCs w:val="20"/>
              </w:rPr>
            </w:pPr>
            <w:del w:id="17565"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AB30E6" w:rsidRPr="003161DC" w:rsidDel="00B42998" w14:paraId="3DA55E5C" w14:textId="77777777" w:rsidTr="001F6AC7">
              <w:trPr>
                <w:del w:id="17566" w:author="ERCOT" w:date="2020-01-03T14:30:00Z"/>
              </w:trPr>
              <w:tc>
                <w:tcPr>
                  <w:tcW w:w="1191" w:type="pct"/>
                </w:tcPr>
                <w:p w14:paraId="6BE52A43" w14:textId="77777777" w:rsidR="00AB30E6" w:rsidRPr="003161DC" w:rsidDel="00B42998" w:rsidRDefault="00AB30E6" w:rsidP="001F6AC7">
                  <w:pPr>
                    <w:spacing w:after="120"/>
                    <w:rPr>
                      <w:del w:id="17567" w:author="ERCOT" w:date="2020-01-03T14:30:00Z"/>
                      <w:b/>
                      <w:iCs/>
                      <w:sz w:val="20"/>
                      <w:szCs w:val="20"/>
                    </w:rPr>
                  </w:pPr>
                  <w:del w:id="17568" w:author="ERCOT" w:date="2020-01-03T14:30:00Z">
                    <w:r w:rsidRPr="003161DC" w:rsidDel="00B42998">
                      <w:rPr>
                        <w:b/>
                        <w:iCs/>
                        <w:sz w:val="20"/>
                        <w:szCs w:val="20"/>
                      </w:rPr>
                      <w:delText>Variable</w:delText>
                    </w:r>
                  </w:del>
                </w:p>
              </w:tc>
              <w:tc>
                <w:tcPr>
                  <w:tcW w:w="335" w:type="pct"/>
                </w:tcPr>
                <w:p w14:paraId="51934A12" w14:textId="77777777" w:rsidR="00AB30E6" w:rsidRPr="003161DC" w:rsidDel="00B42998" w:rsidRDefault="00AB30E6" w:rsidP="001F6AC7">
                  <w:pPr>
                    <w:spacing w:after="120"/>
                    <w:rPr>
                      <w:del w:id="17569" w:author="ERCOT" w:date="2020-01-03T14:30:00Z"/>
                      <w:b/>
                      <w:iCs/>
                      <w:sz w:val="20"/>
                      <w:szCs w:val="20"/>
                    </w:rPr>
                  </w:pPr>
                  <w:del w:id="17570" w:author="ERCOT" w:date="2020-01-03T14:30:00Z">
                    <w:r w:rsidRPr="003161DC" w:rsidDel="00B42998">
                      <w:rPr>
                        <w:b/>
                        <w:iCs/>
                        <w:sz w:val="20"/>
                        <w:szCs w:val="20"/>
                      </w:rPr>
                      <w:delText>Unit</w:delText>
                    </w:r>
                  </w:del>
                </w:p>
              </w:tc>
              <w:tc>
                <w:tcPr>
                  <w:tcW w:w="3474" w:type="pct"/>
                </w:tcPr>
                <w:p w14:paraId="1A8D6697" w14:textId="77777777" w:rsidR="00AB30E6" w:rsidRPr="003161DC" w:rsidDel="00B42998" w:rsidRDefault="00AB30E6" w:rsidP="001F6AC7">
                  <w:pPr>
                    <w:spacing w:after="120"/>
                    <w:rPr>
                      <w:del w:id="17571" w:author="ERCOT" w:date="2020-01-03T14:30:00Z"/>
                      <w:b/>
                      <w:iCs/>
                      <w:sz w:val="20"/>
                      <w:szCs w:val="20"/>
                    </w:rPr>
                  </w:pPr>
                  <w:del w:id="17572" w:author="ERCOT" w:date="2020-01-03T14:30:00Z">
                    <w:r w:rsidRPr="003161DC" w:rsidDel="00B42998">
                      <w:rPr>
                        <w:b/>
                        <w:iCs/>
                        <w:sz w:val="20"/>
                        <w:szCs w:val="20"/>
                      </w:rPr>
                      <w:delText>Description</w:delText>
                    </w:r>
                  </w:del>
                </w:p>
              </w:tc>
            </w:tr>
            <w:tr w:rsidR="00AB30E6" w:rsidRPr="003161DC" w:rsidDel="00B42998" w14:paraId="0CBD328A" w14:textId="77777777" w:rsidTr="001F6AC7">
              <w:trPr>
                <w:del w:id="17573" w:author="ERCOT" w:date="2020-01-03T14:30:00Z"/>
              </w:trPr>
              <w:tc>
                <w:tcPr>
                  <w:tcW w:w="1191" w:type="pct"/>
                </w:tcPr>
                <w:p w14:paraId="0C21CF69" w14:textId="77777777" w:rsidR="00AB30E6" w:rsidRPr="003161DC" w:rsidDel="00B42998" w:rsidRDefault="00AB30E6" w:rsidP="001F6AC7">
                  <w:pPr>
                    <w:spacing w:after="60"/>
                    <w:rPr>
                      <w:del w:id="17574" w:author="ERCOT" w:date="2020-01-03T14:30:00Z"/>
                      <w:iCs/>
                      <w:sz w:val="20"/>
                      <w:szCs w:val="20"/>
                    </w:rPr>
                  </w:pPr>
                  <w:del w:id="17575" w:author="ERCOT" w:date="2020-01-03T14:30:00Z">
                    <w:r w:rsidRPr="003161DC" w:rsidDel="00B42998">
                      <w:rPr>
                        <w:iCs/>
                        <w:sz w:val="20"/>
                        <w:szCs w:val="20"/>
                      </w:rPr>
                      <w:delText>AECRCOSTTOT</w:delText>
                    </w:r>
                  </w:del>
                </w:p>
              </w:tc>
              <w:tc>
                <w:tcPr>
                  <w:tcW w:w="335" w:type="pct"/>
                </w:tcPr>
                <w:p w14:paraId="081E9669" w14:textId="77777777" w:rsidR="00AB30E6" w:rsidRPr="003161DC" w:rsidDel="00B42998" w:rsidRDefault="00AB30E6" w:rsidP="001F6AC7">
                  <w:pPr>
                    <w:spacing w:after="60"/>
                    <w:rPr>
                      <w:del w:id="17576" w:author="ERCOT" w:date="2020-01-03T14:30:00Z"/>
                      <w:iCs/>
                      <w:sz w:val="20"/>
                      <w:szCs w:val="20"/>
                    </w:rPr>
                  </w:pPr>
                  <w:del w:id="17577" w:author="ERCOT" w:date="2020-01-03T14:30:00Z">
                    <w:r w:rsidRPr="003161DC" w:rsidDel="00B42998">
                      <w:rPr>
                        <w:iCs/>
                        <w:sz w:val="20"/>
                        <w:szCs w:val="20"/>
                      </w:rPr>
                      <w:delText>$</w:delText>
                    </w:r>
                  </w:del>
                </w:p>
              </w:tc>
              <w:tc>
                <w:tcPr>
                  <w:tcW w:w="3474" w:type="pct"/>
                </w:tcPr>
                <w:p w14:paraId="187CF484" w14:textId="77777777" w:rsidR="00AB30E6" w:rsidRPr="003161DC" w:rsidDel="00B42998" w:rsidRDefault="00AB30E6" w:rsidP="001F6AC7">
                  <w:pPr>
                    <w:spacing w:after="60"/>
                    <w:rPr>
                      <w:del w:id="17578" w:author="ERCOT" w:date="2020-01-03T14:30:00Z"/>
                      <w:iCs/>
                      <w:sz w:val="20"/>
                      <w:szCs w:val="20"/>
                    </w:rPr>
                  </w:pPr>
                  <w:del w:id="17579" w:author="ERCOT" w:date="2020-01-03T14:30:00Z">
                    <w:r w:rsidRPr="003161DC" w:rsidDel="00B42998">
                      <w:rPr>
                        <w:i/>
                        <w:iCs/>
                        <w:sz w:val="20"/>
                        <w:szCs w:val="20"/>
                      </w:rPr>
                      <w:delText>ERCOT Contingency Reserve Service Cost Total</w:delText>
                    </w:r>
                    <w:r w:rsidRPr="003161DC" w:rsidDel="00B42998">
                      <w:rPr>
                        <w:iCs/>
                        <w:sz w:val="20"/>
                        <w:szCs w:val="20"/>
                      </w:rPr>
                      <w:delText>—The net total costs for ECRS that includes costs of assigned Ancillary Service during a Watch for the hour.</w:delText>
                    </w:r>
                  </w:del>
                </w:p>
              </w:tc>
            </w:tr>
            <w:tr w:rsidR="00AB30E6" w:rsidRPr="003161DC" w:rsidDel="00B42998" w14:paraId="2D56C099" w14:textId="77777777" w:rsidTr="001F6AC7">
              <w:trPr>
                <w:del w:id="17580" w:author="ERCOT" w:date="2020-01-03T14:30:00Z"/>
              </w:trPr>
              <w:tc>
                <w:tcPr>
                  <w:tcW w:w="1191" w:type="pct"/>
                </w:tcPr>
                <w:p w14:paraId="51488FA7" w14:textId="77777777" w:rsidR="00AB30E6" w:rsidRPr="003161DC" w:rsidDel="00B42998" w:rsidRDefault="00AB30E6" w:rsidP="001F6AC7">
                  <w:pPr>
                    <w:spacing w:after="60"/>
                    <w:rPr>
                      <w:del w:id="17581" w:author="ERCOT" w:date="2020-01-03T14:30:00Z"/>
                      <w:iCs/>
                      <w:sz w:val="20"/>
                      <w:szCs w:val="20"/>
                    </w:rPr>
                  </w:pPr>
                  <w:del w:id="17582" w:author="ERCOT" w:date="2020-01-03T14:30:00Z">
                    <w:r w:rsidRPr="003161DC" w:rsidDel="00B42998">
                      <w:rPr>
                        <w:iCs/>
                        <w:sz w:val="20"/>
                        <w:szCs w:val="20"/>
                      </w:rPr>
                      <w:delText>ECRCOSTTOT</w:delText>
                    </w:r>
                  </w:del>
                </w:p>
              </w:tc>
              <w:tc>
                <w:tcPr>
                  <w:tcW w:w="335" w:type="pct"/>
                </w:tcPr>
                <w:p w14:paraId="67BBEA5C" w14:textId="77777777" w:rsidR="00AB30E6" w:rsidRPr="003161DC" w:rsidDel="00B42998" w:rsidRDefault="00AB30E6" w:rsidP="001F6AC7">
                  <w:pPr>
                    <w:spacing w:after="60"/>
                    <w:rPr>
                      <w:del w:id="17583" w:author="ERCOT" w:date="2020-01-03T14:30:00Z"/>
                      <w:iCs/>
                      <w:sz w:val="20"/>
                      <w:szCs w:val="20"/>
                    </w:rPr>
                  </w:pPr>
                  <w:del w:id="17584" w:author="ERCOT" w:date="2020-01-03T14:30:00Z">
                    <w:r w:rsidRPr="003161DC" w:rsidDel="00B42998">
                      <w:rPr>
                        <w:iCs/>
                        <w:sz w:val="20"/>
                        <w:szCs w:val="20"/>
                      </w:rPr>
                      <w:delText>$</w:delText>
                    </w:r>
                  </w:del>
                </w:p>
              </w:tc>
              <w:tc>
                <w:tcPr>
                  <w:tcW w:w="3474" w:type="pct"/>
                </w:tcPr>
                <w:p w14:paraId="2F1AAC75" w14:textId="77777777" w:rsidR="00AB30E6" w:rsidRPr="003161DC" w:rsidDel="00B42998" w:rsidRDefault="00AB30E6" w:rsidP="001F6AC7">
                  <w:pPr>
                    <w:spacing w:after="60"/>
                    <w:rPr>
                      <w:del w:id="17585" w:author="ERCOT" w:date="2020-01-03T14:30:00Z"/>
                      <w:iCs/>
                      <w:sz w:val="20"/>
                      <w:szCs w:val="20"/>
                    </w:rPr>
                  </w:pPr>
                  <w:del w:id="17586"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for the hour.  </w:delText>
                    </w:r>
                  </w:del>
                </w:p>
              </w:tc>
            </w:tr>
            <w:tr w:rsidR="00AB30E6" w:rsidRPr="003161DC" w:rsidDel="00B42998" w14:paraId="07473F0E" w14:textId="77777777" w:rsidTr="001F6AC7">
              <w:trPr>
                <w:del w:id="1758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4277AFB" w14:textId="77777777" w:rsidR="00AB30E6" w:rsidRPr="003161DC" w:rsidDel="00B42998" w:rsidRDefault="00AB30E6" w:rsidP="001F6AC7">
                  <w:pPr>
                    <w:spacing w:after="60"/>
                    <w:rPr>
                      <w:del w:id="17588" w:author="ERCOT" w:date="2020-01-03T14:30:00Z"/>
                      <w:iCs/>
                      <w:sz w:val="20"/>
                      <w:szCs w:val="20"/>
                    </w:rPr>
                  </w:pPr>
                  <w:del w:id="17589" w:author="ERCOT" w:date="2020-01-03T14:30:00Z">
                    <w:r w:rsidRPr="003161DC" w:rsidDel="00B42998">
                      <w:rPr>
                        <w:iCs/>
                        <w:sz w:val="20"/>
                        <w:szCs w:val="20"/>
                      </w:rPr>
                      <w:delText>RTAUECRAMTTOT</w:delText>
                    </w:r>
                  </w:del>
                </w:p>
              </w:tc>
              <w:tc>
                <w:tcPr>
                  <w:tcW w:w="335" w:type="pct"/>
                  <w:tcBorders>
                    <w:top w:val="single" w:sz="4" w:space="0" w:color="auto"/>
                    <w:left w:val="single" w:sz="4" w:space="0" w:color="auto"/>
                    <w:bottom w:val="single" w:sz="4" w:space="0" w:color="auto"/>
                    <w:right w:val="single" w:sz="4" w:space="0" w:color="auto"/>
                  </w:tcBorders>
                </w:tcPr>
                <w:p w14:paraId="29A5E160" w14:textId="77777777" w:rsidR="00AB30E6" w:rsidRPr="003161DC" w:rsidDel="00B42998" w:rsidRDefault="00AB30E6" w:rsidP="001F6AC7">
                  <w:pPr>
                    <w:spacing w:after="60"/>
                    <w:rPr>
                      <w:del w:id="17590" w:author="ERCOT" w:date="2020-01-03T14:30:00Z"/>
                      <w:iCs/>
                      <w:sz w:val="20"/>
                      <w:szCs w:val="20"/>
                    </w:rPr>
                  </w:pPr>
                  <w:del w:id="17591"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BC3F2D2" w14:textId="77777777" w:rsidR="00AB30E6" w:rsidRPr="003161DC" w:rsidDel="00B42998" w:rsidRDefault="00AB30E6" w:rsidP="001F6AC7">
                  <w:pPr>
                    <w:spacing w:after="60"/>
                    <w:rPr>
                      <w:del w:id="17592" w:author="ERCOT" w:date="2020-01-03T14:30:00Z"/>
                      <w:iCs/>
                      <w:sz w:val="20"/>
                      <w:szCs w:val="20"/>
                    </w:rPr>
                  </w:pPr>
                  <w:del w:id="17593" w:author="ERCOT" w:date="2020-01-03T14:30:00Z">
                    <w:r w:rsidRPr="003161DC" w:rsidDel="00B42998">
                      <w:rPr>
                        <w:i/>
                        <w:iCs/>
                        <w:sz w:val="20"/>
                        <w:szCs w:val="20"/>
                      </w:rPr>
                      <w:delText xml:space="preserve">Real-Time Assigned Un-Deployed ERCOT Contingency Reserve Service Payment Amount Total for all QSEs - </w:delText>
                    </w:r>
                    <w:r w:rsidRPr="003161DC" w:rsidDel="00B42998">
                      <w:rPr>
                        <w:iCs/>
                        <w:sz w:val="20"/>
                        <w:szCs w:val="20"/>
                      </w:rPr>
                      <w:delText>The payments to all QSEs for the Real-Time un-deployed ECRS Ancillary Service Assignment for the hour.</w:delText>
                    </w:r>
                  </w:del>
                </w:p>
              </w:tc>
            </w:tr>
            <w:tr w:rsidR="00AB30E6" w:rsidRPr="003161DC" w:rsidDel="00B42998" w14:paraId="69CE7C1A" w14:textId="77777777" w:rsidTr="001F6AC7">
              <w:trPr>
                <w:del w:id="1759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34AAA9E" w14:textId="77777777" w:rsidR="00AB30E6" w:rsidRPr="003161DC" w:rsidDel="00B42998" w:rsidRDefault="00AB30E6" w:rsidP="001F6AC7">
                  <w:pPr>
                    <w:spacing w:after="60"/>
                    <w:rPr>
                      <w:del w:id="17595" w:author="ERCOT" w:date="2020-01-03T14:30:00Z"/>
                      <w:iCs/>
                      <w:sz w:val="20"/>
                      <w:szCs w:val="20"/>
                    </w:rPr>
                  </w:pPr>
                  <w:del w:id="17596" w:author="ERCOT" w:date="2020-01-03T14:30:00Z">
                    <w:r w:rsidRPr="003161DC" w:rsidDel="00B42998">
                      <w:rPr>
                        <w:iCs/>
                        <w:sz w:val="20"/>
                        <w:szCs w:val="20"/>
                      </w:rPr>
                      <w:delText>RTAUECRAMT</w:delText>
                    </w:r>
                    <w:r w:rsidRPr="003161DC" w:rsidDel="00B42998">
                      <w:rPr>
                        <w:b/>
                        <w:iCs/>
                        <w:sz w:val="20"/>
                        <w:szCs w:val="20"/>
                      </w:rPr>
                      <w:delText xml:space="preserve"> </w:delText>
                    </w:r>
                    <w:r w:rsidRPr="003161DC" w:rsidDel="00B42998">
                      <w:rPr>
                        <w:i/>
                        <w:iCs/>
                        <w:sz w:val="20"/>
                        <w:szCs w:val="20"/>
                        <w:vertAlign w:val="subscript"/>
                      </w:rPr>
                      <w:delText>q, r, p, i</w:delText>
                    </w:r>
                  </w:del>
                </w:p>
              </w:tc>
              <w:tc>
                <w:tcPr>
                  <w:tcW w:w="335" w:type="pct"/>
                  <w:tcBorders>
                    <w:top w:val="single" w:sz="4" w:space="0" w:color="auto"/>
                    <w:left w:val="single" w:sz="4" w:space="0" w:color="auto"/>
                    <w:bottom w:val="single" w:sz="4" w:space="0" w:color="auto"/>
                    <w:right w:val="single" w:sz="4" w:space="0" w:color="auto"/>
                  </w:tcBorders>
                </w:tcPr>
                <w:p w14:paraId="72804184" w14:textId="77777777" w:rsidR="00AB30E6" w:rsidRPr="003161DC" w:rsidDel="00B42998" w:rsidRDefault="00AB30E6" w:rsidP="001F6AC7">
                  <w:pPr>
                    <w:spacing w:after="60"/>
                    <w:rPr>
                      <w:del w:id="17597" w:author="ERCOT" w:date="2020-01-03T14:30:00Z"/>
                      <w:iCs/>
                      <w:sz w:val="20"/>
                      <w:szCs w:val="20"/>
                    </w:rPr>
                  </w:pPr>
                  <w:del w:id="17598"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3D5E6827" w14:textId="77777777" w:rsidR="00AB30E6" w:rsidRPr="003161DC" w:rsidDel="00B42998" w:rsidRDefault="00AB30E6" w:rsidP="001F6AC7">
                  <w:pPr>
                    <w:spacing w:after="60"/>
                    <w:rPr>
                      <w:del w:id="17599" w:author="ERCOT" w:date="2020-01-03T14:30:00Z"/>
                      <w:iCs/>
                      <w:sz w:val="20"/>
                      <w:szCs w:val="20"/>
                    </w:rPr>
                  </w:pPr>
                  <w:del w:id="17600" w:author="ERCOT" w:date="2020-01-03T14:30:00Z">
                    <w:r w:rsidRPr="003161DC" w:rsidDel="00B42998">
                      <w:rPr>
                        <w:i/>
                        <w:iCs/>
                        <w:sz w:val="20"/>
                        <w:szCs w:val="20"/>
                      </w:rPr>
                      <w:delText xml:space="preserve">Real-Time Assigned Un-Deployed ERCOT Contingency Reserve Service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ECRS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3FD446AA" w14:textId="77777777" w:rsidTr="001F6AC7">
              <w:trPr>
                <w:del w:id="1760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17BECC7" w14:textId="77777777" w:rsidR="00AB30E6" w:rsidRPr="003161DC" w:rsidDel="00B42998" w:rsidRDefault="00AB30E6" w:rsidP="001F6AC7">
                  <w:pPr>
                    <w:spacing w:after="60"/>
                    <w:rPr>
                      <w:del w:id="17602" w:author="ERCOT" w:date="2020-01-03T14:30:00Z"/>
                      <w:i/>
                      <w:iCs/>
                      <w:sz w:val="20"/>
                      <w:szCs w:val="20"/>
                    </w:rPr>
                  </w:pPr>
                  <w:del w:id="17603"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7A376761" w14:textId="77777777" w:rsidR="00AB30E6" w:rsidRPr="003161DC" w:rsidDel="00B42998" w:rsidRDefault="00AB30E6" w:rsidP="001F6AC7">
                  <w:pPr>
                    <w:spacing w:after="60"/>
                    <w:rPr>
                      <w:del w:id="17604" w:author="ERCOT" w:date="2020-01-03T14:30:00Z"/>
                      <w:iCs/>
                      <w:sz w:val="20"/>
                      <w:szCs w:val="20"/>
                    </w:rPr>
                  </w:pPr>
                  <w:del w:id="1760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3A85F351" w14:textId="77777777" w:rsidR="00AB30E6" w:rsidRPr="003161DC" w:rsidDel="00B42998" w:rsidRDefault="00AB30E6" w:rsidP="001F6AC7">
                  <w:pPr>
                    <w:spacing w:after="60"/>
                    <w:rPr>
                      <w:del w:id="17606" w:author="ERCOT" w:date="2020-01-03T14:30:00Z"/>
                      <w:iCs/>
                      <w:sz w:val="20"/>
                      <w:szCs w:val="20"/>
                    </w:rPr>
                  </w:pPr>
                  <w:del w:id="17607" w:author="ERCOT" w:date="2020-01-03T14:30:00Z">
                    <w:r w:rsidRPr="003161DC" w:rsidDel="00B42998">
                      <w:rPr>
                        <w:iCs/>
                        <w:sz w:val="20"/>
                        <w:szCs w:val="20"/>
                      </w:rPr>
                      <w:delText>A QSE.</w:delText>
                    </w:r>
                  </w:del>
                </w:p>
              </w:tc>
            </w:tr>
            <w:tr w:rsidR="00AB30E6" w:rsidRPr="003161DC" w:rsidDel="00B42998" w14:paraId="02B25206" w14:textId="77777777" w:rsidTr="001F6AC7">
              <w:tblPrEx>
                <w:tblCellMar>
                  <w:left w:w="115" w:type="dxa"/>
                  <w:right w:w="115" w:type="dxa"/>
                </w:tblCellMar>
              </w:tblPrEx>
              <w:trPr>
                <w:cantSplit/>
                <w:tblHeader/>
                <w:del w:id="1760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DA7B23C" w14:textId="77777777" w:rsidR="00AB30E6" w:rsidRPr="003161DC" w:rsidDel="00B42998" w:rsidRDefault="00AB30E6" w:rsidP="001F6AC7">
                  <w:pPr>
                    <w:spacing w:after="60"/>
                    <w:rPr>
                      <w:del w:id="17609" w:author="ERCOT" w:date="2020-01-03T14:30:00Z"/>
                      <w:i/>
                      <w:iCs/>
                      <w:sz w:val="20"/>
                      <w:szCs w:val="20"/>
                    </w:rPr>
                  </w:pPr>
                  <w:del w:id="17610"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356D96C4" w14:textId="77777777" w:rsidR="00AB30E6" w:rsidRPr="003161DC" w:rsidDel="00B42998" w:rsidRDefault="00AB30E6" w:rsidP="001F6AC7">
                  <w:pPr>
                    <w:spacing w:after="60"/>
                    <w:rPr>
                      <w:del w:id="17611" w:author="ERCOT" w:date="2020-01-03T14:30:00Z"/>
                      <w:iCs/>
                      <w:sz w:val="20"/>
                      <w:szCs w:val="20"/>
                    </w:rPr>
                  </w:pPr>
                  <w:del w:id="1761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83DB76B" w14:textId="77777777" w:rsidR="00AB30E6" w:rsidRPr="003161DC" w:rsidDel="00B42998" w:rsidRDefault="00AB30E6" w:rsidP="001F6AC7">
                  <w:pPr>
                    <w:spacing w:after="60"/>
                    <w:rPr>
                      <w:del w:id="17613" w:author="ERCOT" w:date="2020-01-03T14:30:00Z"/>
                      <w:iCs/>
                      <w:sz w:val="20"/>
                      <w:szCs w:val="20"/>
                    </w:rPr>
                  </w:pPr>
                  <w:del w:id="17614" w:author="ERCOT" w:date="2020-01-03T14:30:00Z">
                    <w:r w:rsidRPr="003161DC" w:rsidDel="00B42998">
                      <w:rPr>
                        <w:iCs/>
                        <w:sz w:val="20"/>
                        <w:szCs w:val="20"/>
                      </w:rPr>
                      <w:delText>A Generation Resource that was allocated ECRS Ancillary Service Assignment by the QSE.</w:delText>
                    </w:r>
                  </w:del>
                </w:p>
              </w:tc>
            </w:tr>
            <w:tr w:rsidR="00AB30E6" w:rsidRPr="003161DC" w:rsidDel="00B42998" w14:paraId="32D64505" w14:textId="77777777" w:rsidTr="001F6AC7">
              <w:tblPrEx>
                <w:tblCellMar>
                  <w:left w:w="115" w:type="dxa"/>
                  <w:right w:w="115" w:type="dxa"/>
                </w:tblCellMar>
              </w:tblPrEx>
              <w:trPr>
                <w:cantSplit/>
                <w:trHeight w:val="215"/>
                <w:tblHeader/>
                <w:del w:id="1761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E0174F8" w14:textId="77777777" w:rsidR="00AB30E6" w:rsidRPr="003161DC" w:rsidDel="00B42998" w:rsidRDefault="00AB30E6" w:rsidP="001F6AC7">
                  <w:pPr>
                    <w:spacing w:after="60"/>
                    <w:rPr>
                      <w:del w:id="17616" w:author="ERCOT" w:date="2020-01-03T14:30:00Z"/>
                      <w:i/>
                      <w:iCs/>
                      <w:sz w:val="20"/>
                      <w:szCs w:val="20"/>
                    </w:rPr>
                  </w:pPr>
                  <w:del w:id="17617"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68F0F7D4" w14:textId="77777777" w:rsidR="00AB30E6" w:rsidRPr="003161DC" w:rsidDel="00B42998" w:rsidRDefault="00AB30E6" w:rsidP="001F6AC7">
                  <w:pPr>
                    <w:spacing w:after="60"/>
                    <w:rPr>
                      <w:del w:id="17618" w:author="ERCOT" w:date="2020-01-03T14:30:00Z"/>
                      <w:iCs/>
                      <w:sz w:val="20"/>
                      <w:szCs w:val="20"/>
                    </w:rPr>
                  </w:pPr>
                  <w:del w:id="1761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7F607786" w14:textId="77777777" w:rsidR="00AB30E6" w:rsidRPr="003161DC" w:rsidDel="00B42998" w:rsidRDefault="00AB30E6" w:rsidP="001F6AC7">
                  <w:pPr>
                    <w:spacing w:after="60"/>
                    <w:rPr>
                      <w:del w:id="17620" w:author="ERCOT" w:date="2020-01-03T14:30:00Z"/>
                      <w:iCs/>
                      <w:sz w:val="20"/>
                      <w:szCs w:val="20"/>
                    </w:rPr>
                  </w:pPr>
                  <w:del w:id="17621" w:author="ERCOT" w:date="2020-01-03T14:30:00Z">
                    <w:r w:rsidRPr="003161DC" w:rsidDel="00B42998">
                      <w:rPr>
                        <w:iCs/>
                        <w:sz w:val="20"/>
                        <w:szCs w:val="20"/>
                      </w:rPr>
                      <w:delText>A Settlement Point for the Resource Node that was allocated ECRS Ancillary Service Assignment by the QSE.</w:delText>
                    </w:r>
                  </w:del>
                </w:p>
              </w:tc>
            </w:tr>
            <w:tr w:rsidR="00AB30E6" w:rsidRPr="003161DC" w:rsidDel="00B42998" w14:paraId="3E2E181B" w14:textId="77777777" w:rsidTr="001F6AC7">
              <w:trPr>
                <w:trHeight w:val="143"/>
                <w:del w:id="1762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12295AC" w14:textId="77777777" w:rsidR="00AB30E6" w:rsidRPr="003161DC" w:rsidDel="00B42998" w:rsidRDefault="00AB30E6" w:rsidP="001F6AC7">
                  <w:pPr>
                    <w:spacing w:after="60"/>
                    <w:rPr>
                      <w:del w:id="17623" w:author="ERCOT" w:date="2020-01-03T14:30:00Z"/>
                      <w:i/>
                      <w:iCs/>
                      <w:sz w:val="20"/>
                      <w:szCs w:val="20"/>
                    </w:rPr>
                  </w:pPr>
                  <w:del w:id="17624"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06D4E4EB" w14:textId="77777777" w:rsidR="00AB30E6" w:rsidRPr="003161DC" w:rsidDel="00B42998" w:rsidRDefault="00AB30E6" w:rsidP="001F6AC7">
                  <w:pPr>
                    <w:spacing w:after="60"/>
                    <w:rPr>
                      <w:del w:id="17625" w:author="ERCOT" w:date="2020-01-03T14:30:00Z"/>
                      <w:iCs/>
                      <w:sz w:val="20"/>
                      <w:szCs w:val="20"/>
                    </w:rPr>
                  </w:pPr>
                  <w:del w:id="1762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305EC165" w14:textId="77777777" w:rsidR="00AB30E6" w:rsidRPr="003161DC" w:rsidDel="00B42998" w:rsidRDefault="00AB30E6" w:rsidP="001F6AC7">
                  <w:pPr>
                    <w:spacing w:after="60"/>
                    <w:rPr>
                      <w:del w:id="17627" w:author="ERCOT" w:date="2020-01-03T14:30:00Z"/>
                      <w:iCs/>
                      <w:sz w:val="20"/>
                      <w:szCs w:val="20"/>
                    </w:rPr>
                  </w:pPr>
                  <w:del w:id="17628" w:author="ERCOT" w:date="2020-01-03T14:30:00Z">
                    <w:r w:rsidRPr="003161DC" w:rsidDel="00B42998">
                      <w:rPr>
                        <w:iCs/>
                        <w:sz w:val="20"/>
                        <w:szCs w:val="20"/>
                      </w:rPr>
                      <w:delText>A 15-minute Settlement Interval in the Operating Hour.</w:delText>
                    </w:r>
                  </w:del>
                </w:p>
              </w:tc>
            </w:tr>
          </w:tbl>
          <w:p w14:paraId="095FAA8A" w14:textId="77777777" w:rsidR="00AB30E6" w:rsidRPr="003161DC" w:rsidDel="00B42998" w:rsidRDefault="00AB30E6" w:rsidP="001F6AC7">
            <w:pPr>
              <w:spacing w:before="240" w:after="240"/>
              <w:ind w:left="1440" w:hanging="720"/>
              <w:rPr>
                <w:del w:id="17629" w:author="ERCOT" w:date="2020-01-03T14:30:00Z"/>
                <w:szCs w:val="20"/>
              </w:rPr>
            </w:pPr>
            <w:del w:id="17630" w:author="ERCOT" w:date="2020-01-03T14:30:00Z">
              <w:r w:rsidRPr="003161DC" w:rsidDel="00B42998">
                <w:rPr>
                  <w:szCs w:val="20"/>
                </w:rPr>
                <w:delText>(b)</w:delText>
              </w:r>
              <w:r w:rsidRPr="003161DC" w:rsidDel="00B42998">
                <w:rPr>
                  <w:szCs w:val="20"/>
                </w:rPr>
                <w:tab/>
                <w:delText>Each QSE’s share of the net total costs for ECRS for the Operating Hour, including Ancillary Service costs assigned during a Watch is calculated as follows:</w:delText>
              </w:r>
            </w:del>
          </w:p>
          <w:p w14:paraId="361E24BC" w14:textId="77777777" w:rsidR="00AB30E6" w:rsidRPr="003161DC" w:rsidDel="00B42998" w:rsidRDefault="00AB30E6" w:rsidP="001F6AC7">
            <w:pPr>
              <w:tabs>
                <w:tab w:val="left" w:pos="2250"/>
                <w:tab w:val="left" w:pos="3150"/>
                <w:tab w:val="left" w:pos="3960"/>
              </w:tabs>
              <w:spacing w:after="240"/>
              <w:ind w:left="3960" w:hanging="3240"/>
              <w:rPr>
                <w:del w:id="17631" w:author="ERCOT" w:date="2020-01-03T14:30:00Z"/>
                <w:b/>
                <w:bCs/>
              </w:rPr>
            </w:pPr>
            <w:del w:id="17632" w:author="ERCOT" w:date="2020-01-03T14:30:00Z">
              <w:r w:rsidRPr="003161DC" w:rsidDel="00B42998">
                <w:rPr>
                  <w:b/>
                  <w:bCs/>
                </w:rPr>
                <w:delText xml:space="preserve">AECRCOST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AECRPR * AECRQ </w:delText>
              </w:r>
              <w:r w:rsidRPr="003161DC" w:rsidDel="00B42998">
                <w:rPr>
                  <w:b/>
                  <w:bCs/>
                  <w:i/>
                  <w:vertAlign w:val="subscript"/>
                </w:rPr>
                <w:delText>q</w:delText>
              </w:r>
            </w:del>
          </w:p>
          <w:p w14:paraId="3D740768" w14:textId="77777777" w:rsidR="00AB30E6" w:rsidRPr="003161DC" w:rsidDel="00B42998" w:rsidRDefault="00AB30E6" w:rsidP="001F6AC7">
            <w:pPr>
              <w:spacing w:after="240"/>
              <w:rPr>
                <w:del w:id="17633" w:author="ERCOT" w:date="2020-01-03T14:30:00Z"/>
                <w:iCs/>
                <w:szCs w:val="20"/>
              </w:rPr>
            </w:pPr>
            <w:del w:id="17634" w:author="ERCOT" w:date="2020-01-03T14:30:00Z">
              <w:r w:rsidRPr="003161DC" w:rsidDel="00B42998">
                <w:rPr>
                  <w:iCs/>
                  <w:szCs w:val="20"/>
                </w:rPr>
                <w:delText>Where:</w:delText>
              </w:r>
            </w:del>
          </w:p>
          <w:p w14:paraId="274CE2B8" w14:textId="77777777" w:rsidR="00AB30E6" w:rsidRPr="003161DC" w:rsidDel="00B42998" w:rsidRDefault="00AB30E6" w:rsidP="001F6AC7">
            <w:pPr>
              <w:tabs>
                <w:tab w:val="left" w:pos="2160"/>
                <w:tab w:val="left" w:pos="2880"/>
              </w:tabs>
              <w:spacing w:after="240"/>
              <w:ind w:leftChars="300" w:left="2880" w:hangingChars="900" w:hanging="2160"/>
              <w:rPr>
                <w:del w:id="17635" w:author="ERCOT" w:date="2020-01-03T14:30:00Z"/>
                <w:bCs/>
              </w:rPr>
            </w:pPr>
            <w:del w:id="17636" w:author="ERCOT" w:date="2020-01-03T14:30:00Z">
              <w:r w:rsidRPr="003161DC" w:rsidDel="00B42998">
                <w:rPr>
                  <w:bCs/>
                </w:rPr>
                <w:delText>AECRPR</w:delText>
              </w:r>
              <w:r w:rsidRPr="003161DC" w:rsidDel="00B42998">
                <w:rPr>
                  <w:bCs/>
                </w:rPr>
                <w:tab/>
                <w:delText>=</w:delText>
              </w:r>
              <w:r w:rsidRPr="003161DC" w:rsidDel="00B42998">
                <w:rPr>
                  <w:bCs/>
                </w:rPr>
                <w:tab/>
                <w:delText>AECRCOSTTOT / AECRQTOT</w:delText>
              </w:r>
            </w:del>
          </w:p>
          <w:p w14:paraId="4BA280B0" w14:textId="77777777" w:rsidR="00AB30E6" w:rsidRPr="003161DC" w:rsidDel="00B42998" w:rsidRDefault="00AB30E6" w:rsidP="001F6AC7">
            <w:pPr>
              <w:tabs>
                <w:tab w:val="left" w:pos="2160"/>
                <w:tab w:val="left" w:pos="2880"/>
              </w:tabs>
              <w:spacing w:after="240"/>
              <w:ind w:leftChars="300" w:left="2880" w:hangingChars="900" w:hanging="2160"/>
              <w:rPr>
                <w:del w:id="17637" w:author="ERCOT" w:date="2020-01-03T14:30:00Z"/>
                <w:bCs/>
              </w:rPr>
            </w:pPr>
            <w:del w:id="17638" w:author="ERCOT" w:date="2020-01-03T14:30:00Z">
              <w:r w:rsidRPr="003161DC" w:rsidDel="00B42998">
                <w:rPr>
                  <w:bCs/>
                </w:rPr>
                <w:delText>AECRQTOT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32994655">
                  <v:shape id="_x0000_i1292" type="#_x0000_t75" style="width:14.4pt;height:14.4pt" o:ole="">
                    <v:imagedata r:id="rId253" o:title=""/>
                  </v:shape>
                  <o:OLEObject Type="Embed" ProgID="Equation.3" ShapeID="_x0000_i1292" DrawAspect="Content" ObjectID="_1664964515" r:id="rId354"/>
                </w:object>
              </w:r>
              <w:r w:rsidRPr="003161DC" w:rsidDel="00B42998">
                <w:rPr>
                  <w:bCs/>
                  <w:lang w:val="pt-BR"/>
                </w:rPr>
                <w:delText>A</w:delText>
              </w:r>
              <w:r w:rsidRPr="003161DC" w:rsidDel="00B42998">
                <w:rPr>
                  <w:bCs/>
                </w:rPr>
                <w:delText xml:space="preserve">ECRQ </w:delText>
              </w:r>
              <w:r w:rsidRPr="003161DC" w:rsidDel="00B42998">
                <w:rPr>
                  <w:bCs/>
                  <w:i/>
                  <w:vertAlign w:val="subscript"/>
                </w:rPr>
                <w:delText>q</w:delText>
              </w:r>
            </w:del>
          </w:p>
          <w:p w14:paraId="342FC398" w14:textId="77777777" w:rsidR="00AB30E6" w:rsidRPr="003161DC" w:rsidDel="00B42998" w:rsidRDefault="00AB30E6" w:rsidP="001F6AC7">
            <w:pPr>
              <w:tabs>
                <w:tab w:val="left" w:pos="2160"/>
                <w:tab w:val="left" w:pos="2880"/>
              </w:tabs>
              <w:spacing w:after="240"/>
              <w:ind w:leftChars="300" w:left="2880" w:hangingChars="900" w:hanging="2160"/>
              <w:rPr>
                <w:del w:id="17639" w:author="ERCOT" w:date="2020-01-03T14:30:00Z"/>
                <w:bCs/>
                <w:lang w:val="es-ES"/>
              </w:rPr>
            </w:pPr>
            <w:del w:id="17640" w:author="ERCOT" w:date="2020-01-03T14:30:00Z">
              <w:r w:rsidRPr="003161DC" w:rsidDel="00B42998">
                <w:rPr>
                  <w:bCs/>
                  <w:lang w:val="es-ES"/>
                </w:rPr>
                <w:delText xml:space="preserve">AECRQ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AECRO </w:delText>
              </w:r>
              <w:r w:rsidRPr="003161DC" w:rsidDel="00B42998">
                <w:rPr>
                  <w:bCs/>
                  <w:i/>
                  <w:vertAlign w:val="subscript"/>
                  <w:lang w:val="es-ES"/>
                </w:rPr>
                <w:delText>q</w:delText>
              </w:r>
              <w:r w:rsidRPr="003161DC" w:rsidDel="00B42998">
                <w:rPr>
                  <w:bCs/>
                  <w:lang w:val="es-ES"/>
                </w:rPr>
                <w:delText xml:space="preserve"> – SAECRQ </w:delText>
              </w:r>
              <w:r w:rsidRPr="003161DC" w:rsidDel="00B42998">
                <w:rPr>
                  <w:bCs/>
                  <w:i/>
                  <w:vertAlign w:val="subscript"/>
                  <w:lang w:val="es-ES"/>
                </w:rPr>
                <w:delText>q</w:delText>
              </w:r>
            </w:del>
          </w:p>
          <w:p w14:paraId="276F6806" w14:textId="77777777" w:rsidR="00AB30E6" w:rsidRPr="003161DC" w:rsidDel="00B42998" w:rsidRDefault="00AB30E6" w:rsidP="001F6AC7">
            <w:pPr>
              <w:tabs>
                <w:tab w:val="left" w:pos="2160"/>
                <w:tab w:val="left" w:pos="2880"/>
              </w:tabs>
              <w:spacing w:after="240"/>
              <w:ind w:leftChars="300" w:left="2880" w:hangingChars="900" w:hanging="2160"/>
              <w:rPr>
                <w:del w:id="17641" w:author="ERCOT" w:date="2020-01-03T14:30:00Z"/>
                <w:bCs/>
                <w:i/>
                <w:vertAlign w:val="subscript"/>
                <w:lang w:val="fr-FR"/>
              </w:rPr>
            </w:pPr>
            <w:del w:id="17642" w:author="ERCOT" w:date="2020-01-03T14:30:00Z">
              <w:r w:rsidRPr="003161DC" w:rsidDel="00B42998">
                <w:rPr>
                  <w:bCs/>
                  <w:lang w:val="es-ES"/>
                </w:rPr>
                <w:delText xml:space="preserve">AECRO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WAUECRTOT * HLRS</w:delText>
              </w:r>
              <w:r w:rsidRPr="003161DC" w:rsidDel="00B42998">
                <w:rPr>
                  <w:bCs/>
                  <w:i/>
                  <w:vertAlign w:val="subscript"/>
                </w:rPr>
                <w:delText xml:space="preserve"> q</w:delText>
              </w:r>
              <w:r w:rsidRPr="003161DC" w:rsidDel="00B42998">
                <w:rPr>
                  <w:bCs/>
                  <w:lang w:val="es-ES"/>
                </w:rPr>
                <w:delText xml:space="preserve">  + ECRO </w:delText>
              </w:r>
              <w:r w:rsidRPr="003161DC" w:rsidDel="00B42998">
                <w:rPr>
                  <w:bCs/>
                  <w:i/>
                  <w:vertAlign w:val="subscript"/>
                  <w:lang w:val="es-ES"/>
                </w:rPr>
                <w:delText>q</w:delText>
              </w:r>
              <w:r w:rsidRPr="003161DC" w:rsidDel="00B42998">
                <w:rPr>
                  <w:bCs/>
                  <w:lang w:val="pt-BR"/>
                </w:rPr>
                <w:delText xml:space="preserve"> </w:delText>
              </w:r>
            </w:del>
          </w:p>
          <w:p w14:paraId="77F684CB" w14:textId="77777777" w:rsidR="00AB30E6" w:rsidRPr="003161DC" w:rsidDel="00B42998" w:rsidRDefault="00AB30E6" w:rsidP="001F6AC7">
            <w:pPr>
              <w:tabs>
                <w:tab w:val="left" w:pos="2160"/>
                <w:tab w:val="left" w:pos="2880"/>
              </w:tabs>
              <w:spacing w:after="240"/>
              <w:ind w:leftChars="300" w:left="2880" w:hangingChars="900" w:hanging="2160"/>
              <w:rPr>
                <w:del w:id="17643" w:author="ERCOT" w:date="2020-01-03T14:30:00Z"/>
                <w:bCs/>
                <w:lang w:val="fr-FR"/>
              </w:rPr>
            </w:pPr>
            <w:del w:id="17644" w:author="ERCOT" w:date="2020-01-03T14:30:00Z">
              <w:r w:rsidRPr="003161DC" w:rsidDel="00B42998">
                <w:rPr>
                  <w:bCs/>
                  <w:lang w:val="es-ES"/>
                </w:rPr>
                <w:delText>WAUECRTOT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3D2BEC11">
                  <v:shape id="_x0000_i1293" type="#_x0000_t75" style="width:14.4pt;height:14.4pt" o:ole="">
                    <v:imagedata r:id="rId253" o:title=""/>
                  </v:shape>
                  <o:OLEObject Type="Embed" ProgID="Equation.3" ShapeID="_x0000_i1293" DrawAspect="Content" ObjectID="_1664964516" r:id="rId355"/>
                </w:object>
              </w:r>
              <w:r w:rsidRPr="003161DC" w:rsidDel="00B42998">
                <w:rPr>
                  <w:bCs/>
                  <w:position w:val="-18"/>
                  <w:lang w:val="pt-BR"/>
                </w:rPr>
                <w:object w:dxaOrig="220" w:dyaOrig="420" w14:anchorId="590C2310">
                  <v:shape id="_x0000_i1294" type="#_x0000_t75" style="width:14.4pt;height:28.8pt" o:ole="">
                    <v:imagedata r:id="rId227" o:title=""/>
                  </v:shape>
                  <o:OLEObject Type="Embed" ProgID="Equation.3" ShapeID="_x0000_i1294" DrawAspect="Content" ObjectID="_1664964517" r:id="rId356"/>
                </w:object>
              </w:r>
              <w:r w:rsidRPr="003161DC" w:rsidDel="00B42998">
                <w:rPr>
                  <w:bCs/>
                  <w:position w:val="-18"/>
                  <w:lang w:val="pt-BR"/>
                </w:rPr>
                <w:object w:dxaOrig="220" w:dyaOrig="420" w14:anchorId="41AA0351">
                  <v:shape id="_x0000_i1295" type="#_x0000_t75" style="width:14.4pt;height:28.8pt" o:ole="">
                    <v:imagedata r:id="rId336" o:title=""/>
                  </v:shape>
                  <o:OLEObject Type="Embed" ProgID="Equation.3" ShapeID="_x0000_i1295" DrawAspect="Content" ObjectID="_1664964518" r:id="rId357"/>
                </w:object>
              </w:r>
              <w:r w:rsidRPr="003161DC" w:rsidDel="00B42998">
                <w:rPr>
                  <w:bCs/>
                </w:rPr>
                <w:delText xml:space="preserve">RTAUECRR </w:delText>
              </w:r>
              <w:r w:rsidRPr="003161DC" w:rsidDel="00B42998">
                <w:rPr>
                  <w:bCs/>
                  <w:i/>
                  <w:vertAlign w:val="subscript"/>
                </w:rPr>
                <w:delText>q, r, p</w:delText>
              </w:r>
            </w:del>
          </w:p>
          <w:p w14:paraId="47515F0D" w14:textId="77777777" w:rsidR="00AB30E6" w:rsidRPr="003161DC" w:rsidDel="00B42998" w:rsidRDefault="00AB30E6" w:rsidP="001F6AC7">
            <w:pPr>
              <w:keepNext/>
              <w:rPr>
                <w:del w:id="17645" w:author="ERCOT" w:date="2020-01-03T14:30:00Z"/>
                <w:szCs w:val="20"/>
              </w:rPr>
            </w:pPr>
            <w:del w:id="17646"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AB30E6" w:rsidRPr="003161DC" w:rsidDel="00B42998" w14:paraId="0B00A0DD" w14:textId="77777777" w:rsidTr="001F6AC7">
              <w:trPr>
                <w:del w:id="17647" w:author="ERCOT" w:date="2020-01-03T14:30:00Z"/>
              </w:trPr>
              <w:tc>
                <w:tcPr>
                  <w:tcW w:w="1191" w:type="pct"/>
                </w:tcPr>
                <w:p w14:paraId="17B84094" w14:textId="77777777" w:rsidR="00AB30E6" w:rsidRPr="003161DC" w:rsidDel="00B42998" w:rsidRDefault="00AB30E6" w:rsidP="001F6AC7">
                  <w:pPr>
                    <w:spacing w:after="120"/>
                    <w:rPr>
                      <w:del w:id="17648" w:author="ERCOT" w:date="2020-01-03T14:30:00Z"/>
                      <w:b/>
                      <w:iCs/>
                      <w:sz w:val="20"/>
                      <w:szCs w:val="20"/>
                    </w:rPr>
                  </w:pPr>
                  <w:del w:id="17649" w:author="ERCOT" w:date="2020-01-03T14:30:00Z">
                    <w:r w:rsidRPr="003161DC" w:rsidDel="00B42998">
                      <w:rPr>
                        <w:b/>
                        <w:iCs/>
                        <w:sz w:val="20"/>
                        <w:szCs w:val="20"/>
                      </w:rPr>
                      <w:delText>Variable</w:delText>
                    </w:r>
                  </w:del>
                </w:p>
              </w:tc>
              <w:tc>
                <w:tcPr>
                  <w:tcW w:w="395" w:type="pct"/>
                </w:tcPr>
                <w:p w14:paraId="129232DA" w14:textId="77777777" w:rsidR="00AB30E6" w:rsidRPr="003161DC" w:rsidDel="00B42998" w:rsidRDefault="00AB30E6" w:rsidP="001F6AC7">
                  <w:pPr>
                    <w:spacing w:after="120"/>
                    <w:rPr>
                      <w:del w:id="17650" w:author="ERCOT" w:date="2020-01-03T14:30:00Z"/>
                      <w:b/>
                      <w:iCs/>
                      <w:sz w:val="20"/>
                      <w:szCs w:val="20"/>
                    </w:rPr>
                  </w:pPr>
                  <w:del w:id="17651" w:author="ERCOT" w:date="2020-01-03T14:30:00Z">
                    <w:r w:rsidRPr="003161DC" w:rsidDel="00B42998">
                      <w:rPr>
                        <w:b/>
                        <w:iCs/>
                        <w:sz w:val="20"/>
                        <w:szCs w:val="20"/>
                      </w:rPr>
                      <w:delText>Unit</w:delText>
                    </w:r>
                  </w:del>
                </w:p>
              </w:tc>
              <w:tc>
                <w:tcPr>
                  <w:tcW w:w="3414" w:type="pct"/>
                </w:tcPr>
                <w:p w14:paraId="0DB59ACF" w14:textId="77777777" w:rsidR="00AB30E6" w:rsidRPr="003161DC" w:rsidDel="00B42998" w:rsidRDefault="00AB30E6" w:rsidP="001F6AC7">
                  <w:pPr>
                    <w:spacing w:after="120"/>
                    <w:rPr>
                      <w:del w:id="17652" w:author="ERCOT" w:date="2020-01-03T14:30:00Z"/>
                      <w:b/>
                      <w:iCs/>
                      <w:sz w:val="20"/>
                      <w:szCs w:val="20"/>
                    </w:rPr>
                  </w:pPr>
                  <w:del w:id="17653" w:author="ERCOT" w:date="2020-01-03T14:30:00Z">
                    <w:r w:rsidRPr="003161DC" w:rsidDel="00B42998">
                      <w:rPr>
                        <w:b/>
                        <w:iCs/>
                        <w:sz w:val="20"/>
                        <w:szCs w:val="20"/>
                      </w:rPr>
                      <w:delText>Description</w:delText>
                    </w:r>
                  </w:del>
                </w:p>
              </w:tc>
            </w:tr>
            <w:tr w:rsidR="00AB30E6" w:rsidRPr="003161DC" w:rsidDel="00B42998" w14:paraId="605D0B99" w14:textId="77777777" w:rsidTr="001F6AC7">
              <w:trPr>
                <w:del w:id="17654" w:author="ERCOT" w:date="2020-01-03T14:30:00Z"/>
              </w:trPr>
              <w:tc>
                <w:tcPr>
                  <w:tcW w:w="1191" w:type="pct"/>
                </w:tcPr>
                <w:p w14:paraId="3227F176" w14:textId="77777777" w:rsidR="00AB30E6" w:rsidRPr="003161DC" w:rsidDel="00B42998" w:rsidRDefault="00AB30E6" w:rsidP="001F6AC7">
                  <w:pPr>
                    <w:spacing w:after="60"/>
                    <w:rPr>
                      <w:del w:id="17655" w:author="ERCOT" w:date="2020-01-03T14:30:00Z"/>
                      <w:iCs/>
                      <w:sz w:val="20"/>
                      <w:szCs w:val="20"/>
                    </w:rPr>
                  </w:pPr>
                  <w:del w:id="17656" w:author="ERCOT" w:date="2020-01-03T14:30:00Z">
                    <w:r w:rsidRPr="003161DC" w:rsidDel="00B42998">
                      <w:rPr>
                        <w:iCs/>
                        <w:sz w:val="20"/>
                        <w:szCs w:val="20"/>
                      </w:rPr>
                      <w:delText xml:space="preserve">AECRCOST </w:delText>
                    </w:r>
                    <w:r w:rsidRPr="003161DC" w:rsidDel="00B42998">
                      <w:rPr>
                        <w:i/>
                        <w:iCs/>
                        <w:sz w:val="20"/>
                        <w:szCs w:val="20"/>
                        <w:vertAlign w:val="subscript"/>
                      </w:rPr>
                      <w:delText>q</w:delText>
                    </w:r>
                  </w:del>
                </w:p>
              </w:tc>
              <w:tc>
                <w:tcPr>
                  <w:tcW w:w="395" w:type="pct"/>
                </w:tcPr>
                <w:p w14:paraId="41671807" w14:textId="77777777" w:rsidR="00AB30E6" w:rsidRPr="003161DC" w:rsidDel="00B42998" w:rsidRDefault="00AB30E6" w:rsidP="001F6AC7">
                  <w:pPr>
                    <w:spacing w:after="60"/>
                    <w:rPr>
                      <w:del w:id="17657" w:author="ERCOT" w:date="2020-01-03T14:30:00Z"/>
                      <w:iCs/>
                      <w:sz w:val="20"/>
                      <w:szCs w:val="20"/>
                    </w:rPr>
                  </w:pPr>
                  <w:del w:id="17658" w:author="ERCOT" w:date="2020-01-03T14:30:00Z">
                    <w:r w:rsidRPr="003161DC" w:rsidDel="00B42998">
                      <w:rPr>
                        <w:iCs/>
                        <w:sz w:val="20"/>
                        <w:szCs w:val="20"/>
                      </w:rPr>
                      <w:delText>$</w:delText>
                    </w:r>
                  </w:del>
                </w:p>
              </w:tc>
              <w:tc>
                <w:tcPr>
                  <w:tcW w:w="3414" w:type="pct"/>
                </w:tcPr>
                <w:p w14:paraId="2B11AE6B" w14:textId="77777777" w:rsidR="00AB30E6" w:rsidRPr="003161DC" w:rsidDel="00B42998" w:rsidRDefault="00AB30E6" w:rsidP="001F6AC7">
                  <w:pPr>
                    <w:spacing w:after="60"/>
                    <w:rPr>
                      <w:del w:id="17659" w:author="ERCOT" w:date="2020-01-03T14:30:00Z"/>
                      <w:iCs/>
                      <w:sz w:val="20"/>
                      <w:szCs w:val="20"/>
                    </w:rPr>
                  </w:pPr>
                  <w:del w:id="17660"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AB30E6" w:rsidRPr="003161DC" w:rsidDel="00B42998" w14:paraId="3B193B74" w14:textId="77777777" w:rsidTr="001F6AC7">
              <w:trPr>
                <w:del w:id="17661" w:author="ERCOT" w:date="2020-01-03T14:30:00Z"/>
              </w:trPr>
              <w:tc>
                <w:tcPr>
                  <w:tcW w:w="1191" w:type="pct"/>
                </w:tcPr>
                <w:p w14:paraId="6C92C66B" w14:textId="77777777" w:rsidR="00AB30E6" w:rsidRPr="003161DC" w:rsidDel="00B42998" w:rsidRDefault="00AB30E6" w:rsidP="001F6AC7">
                  <w:pPr>
                    <w:spacing w:after="60"/>
                    <w:rPr>
                      <w:del w:id="17662" w:author="ERCOT" w:date="2020-01-03T14:30:00Z"/>
                      <w:iCs/>
                      <w:sz w:val="20"/>
                      <w:szCs w:val="20"/>
                    </w:rPr>
                  </w:pPr>
                  <w:del w:id="17663" w:author="ERCOT" w:date="2020-01-03T14:30:00Z">
                    <w:r w:rsidRPr="003161DC" w:rsidDel="00B42998">
                      <w:rPr>
                        <w:iCs/>
                        <w:sz w:val="20"/>
                        <w:szCs w:val="20"/>
                      </w:rPr>
                      <w:delText>AECRPR</w:delText>
                    </w:r>
                  </w:del>
                </w:p>
              </w:tc>
              <w:tc>
                <w:tcPr>
                  <w:tcW w:w="395" w:type="pct"/>
                </w:tcPr>
                <w:p w14:paraId="55D2EEE8" w14:textId="77777777" w:rsidR="00AB30E6" w:rsidRPr="003161DC" w:rsidDel="00B42998" w:rsidRDefault="00AB30E6" w:rsidP="001F6AC7">
                  <w:pPr>
                    <w:spacing w:after="60"/>
                    <w:rPr>
                      <w:del w:id="17664" w:author="ERCOT" w:date="2020-01-03T14:30:00Z"/>
                      <w:iCs/>
                      <w:sz w:val="20"/>
                      <w:szCs w:val="20"/>
                    </w:rPr>
                  </w:pPr>
                  <w:del w:id="17665" w:author="ERCOT" w:date="2020-01-03T14:30:00Z">
                    <w:r w:rsidRPr="003161DC" w:rsidDel="00B42998">
                      <w:rPr>
                        <w:iCs/>
                        <w:sz w:val="20"/>
                        <w:szCs w:val="20"/>
                      </w:rPr>
                      <w:delText>$/MW per hour</w:delText>
                    </w:r>
                  </w:del>
                </w:p>
              </w:tc>
              <w:tc>
                <w:tcPr>
                  <w:tcW w:w="3414" w:type="pct"/>
                </w:tcPr>
                <w:p w14:paraId="182413D3" w14:textId="77777777" w:rsidR="00AB30E6" w:rsidRPr="003161DC" w:rsidDel="00B42998" w:rsidRDefault="00AB30E6" w:rsidP="001F6AC7">
                  <w:pPr>
                    <w:spacing w:after="60"/>
                    <w:rPr>
                      <w:del w:id="17666" w:author="ERCOT" w:date="2020-01-03T14:30:00Z"/>
                      <w:iCs/>
                      <w:sz w:val="20"/>
                      <w:szCs w:val="20"/>
                    </w:rPr>
                  </w:pPr>
                  <w:del w:id="17667" w:author="ERCOT" w:date="2020-01-03T14:30:00Z">
                    <w:r w:rsidRPr="003161DC" w:rsidDel="00B42998">
                      <w:rPr>
                        <w:i/>
                        <w:iCs/>
                        <w:sz w:val="20"/>
                        <w:szCs w:val="20"/>
                      </w:rPr>
                      <w:delText>ERCOT Contingency Reserve Service Price—</w:delText>
                    </w:r>
                    <w:r w:rsidRPr="003161DC" w:rsidDel="00B42998">
                      <w:rPr>
                        <w:iCs/>
                        <w:sz w:val="20"/>
                        <w:szCs w:val="20"/>
                      </w:rPr>
                      <w:delText>The price for ECRS calculated based on the net total costs for ECRS that includes costs of assigned Ancillary Service during a Watch for the hour.</w:delText>
                    </w:r>
                  </w:del>
                </w:p>
              </w:tc>
            </w:tr>
            <w:tr w:rsidR="00AB30E6" w:rsidRPr="003161DC" w:rsidDel="00B42998" w14:paraId="20024E28" w14:textId="77777777" w:rsidTr="001F6AC7">
              <w:trPr>
                <w:del w:id="1766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20A94A6" w14:textId="77777777" w:rsidR="00AB30E6" w:rsidRPr="003161DC" w:rsidDel="00B42998" w:rsidRDefault="00AB30E6" w:rsidP="001F6AC7">
                  <w:pPr>
                    <w:spacing w:after="60"/>
                    <w:rPr>
                      <w:del w:id="17669" w:author="ERCOT" w:date="2020-01-03T14:30:00Z"/>
                      <w:iCs/>
                      <w:sz w:val="20"/>
                      <w:szCs w:val="20"/>
                    </w:rPr>
                  </w:pPr>
                  <w:del w:id="17670" w:author="ERCOT" w:date="2020-01-03T14:30:00Z">
                    <w:r w:rsidRPr="003161DC" w:rsidDel="00B42998">
                      <w:rPr>
                        <w:iCs/>
                        <w:sz w:val="20"/>
                        <w:szCs w:val="20"/>
                      </w:rPr>
                      <w:delText>AECRCOSTTOT</w:delText>
                    </w:r>
                  </w:del>
                </w:p>
              </w:tc>
              <w:tc>
                <w:tcPr>
                  <w:tcW w:w="395" w:type="pct"/>
                  <w:tcBorders>
                    <w:top w:val="single" w:sz="4" w:space="0" w:color="auto"/>
                    <w:left w:val="single" w:sz="4" w:space="0" w:color="auto"/>
                    <w:bottom w:val="single" w:sz="4" w:space="0" w:color="auto"/>
                    <w:right w:val="single" w:sz="4" w:space="0" w:color="auto"/>
                  </w:tcBorders>
                </w:tcPr>
                <w:p w14:paraId="7AF59764" w14:textId="77777777" w:rsidR="00AB30E6" w:rsidRPr="003161DC" w:rsidDel="00B42998" w:rsidRDefault="00AB30E6" w:rsidP="001F6AC7">
                  <w:pPr>
                    <w:spacing w:after="60"/>
                    <w:rPr>
                      <w:del w:id="17671" w:author="ERCOT" w:date="2020-01-03T14:30:00Z"/>
                      <w:iCs/>
                      <w:sz w:val="20"/>
                      <w:szCs w:val="20"/>
                    </w:rPr>
                  </w:pPr>
                  <w:del w:id="17672"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3ABDD788" w14:textId="77777777" w:rsidR="00AB30E6" w:rsidRPr="003161DC" w:rsidDel="00B42998" w:rsidRDefault="00AB30E6" w:rsidP="001F6AC7">
                  <w:pPr>
                    <w:spacing w:after="60"/>
                    <w:rPr>
                      <w:del w:id="17673" w:author="ERCOT" w:date="2020-01-03T14:30:00Z"/>
                      <w:iCs/>
                      <w:sz w:val="20"/>
                      <w:szCs w:val="20"/>
                    </w:rPr>
                  </w:pPr>
                  <w:del w:id="17674"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that includes costs of assigned Ancillary Service during a Watch for the hour. </w:delText>
                    </w:r>
                  </w:del>
                </w:p>
              </w:tc>
            </w:tr>
            <w:tr w:rsidR="00AB30E6" w:rsidRPr="003161DC" w:rsidDel="00B42998" w14:paraId="36753548" w14:textId="77777777" w:rsidTr="001F6AC7">
              <w:trPr>
                <w:del w:id="1767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37D0E87" w14:textId="77777777" w:rsidR="00AB30E6" w:rsidRPr="003161DC" w:rsidDel="00B42998" w:rsidRDefault="00AB30E6" w:rsidP="001F6AC7">
                  <w:pPr>
                    <w:spacing w:after="60"/>
                    <w:rPr>
                      <w:del w:id="17676" w:author="ERCOT" w:date="2020-01-03T14:30:00Z"/>
                      <w:iCs/>
                      <w:sz w:val="20"/>
                      <w:szCs w:val="20"/>
                    </w:rPr>
                  </w:pPr>
                  <w:del w:id="17677" w:author="ERCOT" w:date="2020-01-03T14:30:00Z">
                    <w:r w:rsidRPr="003161DC" w:rsidDel="00B42998">
                      <w:rPr>
                        <w:iCs/>
                        <w:sz w:val="20"/>
                        <w:szCs w:val="20"/>
                      </w:rPr>
                      <w:delText>AECRQTOT</w:delText>
                    </w:r>
                  </w:del>
                </w:p>
              </w:tc>
              <w:tc>
                <w:tcPr>
                  <w:tcW w:w="395" w:type="pct"/>
                  <w:tcBorders>
                    <w:top w:val="single" w:sz="4" w:space="0" w:color="auto"/>
                    <w:left w:val="single" w:sz="4" w:space="0" w:color="auto"/>
                    <w:bottom w:val="single" w:sz="4" w:space="0" w:color="auto"/>
                    <w:right w:val="single" w:sz="4" w:space="0" w:color="auto"/>
                  </w:tcBorders>
                </w:tcPr>
                <w:p w14:paraId="3FA31B26" w14:textId="77777777" w:rsidR="00AB30E6" w:rsidRPr="003161DC" w:rsidDel="00B42998" w:rsidRDefault="00AB30E6" w:rsidP="001F6AC7">
                  <w:pPr>
                    <w:spacing w:after="60"/>
                    <w:rPr>
                      <w:del w:id="17678" w:author="ERCOT" w:date="2020-01-03T14:30:00Z"/>
                      <w:iCs/>
                      <w:sz w:val="20"/>
                      <w:szCs w:val="20"/>
                    </w:rPr>
                  </w:pPr>
                  <w:del w:id="1767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F554CEE" w14:textId="77777777" w:rsidR="00AB30E6" w:rsidRPr="003161DC" w:rsidDel="00B42998" w:rsidRDefault="00AB30E6" w:rsidP="001F6AC7">
                  <w:pPr>
                    <w:spacing w:after="60"/>
                    <w:rPr>
                      <w:del w:id="17680" w:author="ERCOT" w:date="2020-01-03T14:30:00Z"/>
                      <w:iCs/>
                      <w:sz w:val="20"/>
                      <w:szCs w:val="20"/>
                    </w:rPr>
                  </w:pPr>
                  <w:del w:id="17681" w:author="ERCOT" w:date="2020-01-03T14:30:00Z">
                    <w:r w:rsidRPr="003161DC" w:rsidDel="00B42998">
                      <w:rPr>
                        <w:i/>
                        <w:iCs/>
                        <w:sz w:val="20"/>
                        <w:szCs w:val="20"/>
                      </w:rPr>
                      <w:delText>ERCOT Contingency Reserve Service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614A8815" w14:textId="77777777" w:rsidTr="001F6AC7">
              <w:trPr>
                <w:del w:id="1768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989D782" w14:textId="77777777" w:rsidR="00AB30E6" w:rsidRPr="003161DC" w:rsidDel="00B42998" w:rsidRDefault="00AB30E6" w:rsidP="001F6AC7">
                  <w:pPr>
                    <w:spacing w:after="60"/>
                    <w:rPr>
                      <w:del w:id="17683" w:author="ERCOT" w:date="2020-01-03T14:30:00Z"/>
                      <w:i/>
                      <w:iCs/>
                      <w:sz w:val="20"/>
                      <w:szCs w:val="20"/>
                    </w:rPr>
                  </w:pPr>
                  <w:del w:id="17684" w:author="ERCOT" w:date="2020-01-03T14:30:00Z">
                    <w:r w:rsidRPr="003161DC" w:rsidDel="00B42998">
                      <w:rPr>
                        <w:iCs/>
                        <w:sz w:val="20"/>
                        <w:szCs w:val="20"/>
                      </w:rPr>
                      <w:delText>WAUECRTOT</w:delText>
                    </w:r>
                  </w:del>
                </w:p>
              </w:tc>
              <w:tc>
                <w:tcPr>
                  <w:tcW w:w="395" w:type="pct"/>
                  <w:tcBorders>
                    <w:top w:val="single" w:sz="4" w:space="0" w:color="auto"/>
                    <w:left w:val="single" w:sz="4" w:space="0" w:color="auto"/>
                    <w:bottom w:val="single" w:sz="4" w:space="0" w:color="auto"/>
                    <w:right w:val="single" w:sz="4" w:space="0" w:color="auto"/>
                  </w:tcBorders>
                </w:tcPr>
                <w:p w14:paraId="481D7396" w14:textId="77777777" w:rsidR="00AB30E6" w:rsidRPr="003161DC" w:rsidDel="00B42998" w:rsidRDefault="00AB30E6" w:rsidP="001F6AC7">
                  <w:pPr>
                    <w:spacing w:after="60"/>
                    <w:rPr>
                      <w:del w:id="17685" w:author="ERCOT" w:date="2020-01-03T14:30:00Z"/>
                      <w:iCs/>
                      <w:sz w:val="20"/>
                      <w:szCs w:val="20"/>
                    </w:rPr>
                  </w:pPr>
                  <w:del w:id="1768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CE827C5" w14:textId="77777777" w:rsidR="00AB30E6" w:rsidRPr="003161DC" w:rsidDel="00B42998" w:rsidRDefault="00AB30E6" w:rsidP="001F6AC7">
                  <w:pPr>
                    <w:spacing w:after="60"/>
                    <w:rPr>
                      <w:del w:id="17687" w:author="ERCOT" w:date="2020-01-03T14:30:00Z"/>
                      <w:iCs/>
                      <w:sz w:val="20"/>
                      <w:szCs w:val="20"/>
                    </w:rPr>
                  </w:pPr>
                  <w:del w:id="17688" w:author="ERCOT" w:date="2020-01-03T14:30:00Z">
                    <w:r w:rsidRPr="003161DC" w:rsidDel="00B42998">
                      <w:rPr>
                        <w:i/>
                        <w:iCs/>
                        <w:sz w:val="20"/>
                        <w:szCs w:val="20"/>
                      </w:rPr>
                      <w:delText>Watch Assigned Un-Deployed ERCOT Contingency Reserve Service Quantity</w:delText>
                    </w:r>
                    <w:r w:rsidRPr="003161DC" w:rsidDel="00B42998">
                      <w:rPr>
                        <w:iCs/>
                        <w:sz w:val="20"/>
                        <w:szCs w:val="20"/>
                      </w:rPr>
                      <w:delText>—The total market wide quantity of un-deployed ECRS Ancillary Service Assignment for the hour.</w:delText>
                    </w:r>
                  </w:del>
                </w:p>
              </w:tc>
            </w:tr>
            <w:tr w:rsidR="00AB30E6" w:rsidRPr="003161DC" w:rsidDel="00B42998" w14:paraId="7F65282A" w14:textId="77777777" w:rsidTr="001F6AC7">
              <w:tblPrEx>
                <w:tblCellMar>
                  <w:left w:w="115" w:type="dxa"/>
                  <w:right w:w="115" w:type="dxa"/>
                </w:tblCellMar>
              </w:tblPrEx>
              <w:trPr>
                <w:cantSplit/>
                <w:tblHeader/>
                <w:del w:id="1768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3536D77" w14:textId="77777777" w:rsidR="00AB30E6" w:rsidRPr="003161DC" w:rsidDel="00B42998" w:rsidRDefault="00AB30E6" w:rsidP="001F6AC7">
                  <w:pPr>
                    <w:spacing w:after="60"/>
                    <w:rPr>
                      <w:del w:id="17690" w:author="ERCOT" w:date="2020-01-03T14:30:00Z"/>
                      <w:i/>
                      <w:iCs/>
                      <w:sz w:val="20"/>
                      <w:szCs w:val="20"/>
                    </w:rPr>
                  </w:pPr>
                  <w:del w:id="17691" w:author="ERCOT" w:date="2020-01-03T14:30:00Z">
                    <w:r w:rsidRPr="003161DC" w:rsidDel="00B42998">
                      <w:rPr>
                        <w:iCs/>
                        <w:sz w:val="20"/>
                        <w:szCs w:val="20"/>
                      </w:rPr>
                      <w:delText xml:space="preserve">RTAUECRR </w:delText>
                    </w:r>
                    <w:r w:rsidRPr="003161DC" w:rsidDel="00B42998">
                      <w:rPr>
                        <w:i/>
                        <w:iCs/>
                        <w:sz w:val="20"/>
                        <w:szCs w:val="20"/>
                        <w:vertAlign w:val="subscript"/>
                      </w:rPr>
                      <w:delText>q, r</w:delText>
                    </w:r>
                  </w:del>
                </w:p>
              </w:tc>
              <w:tc>
                <w:tcPr>
                  <w:tcW w:w="395" w:type="pct"/>
                  <w:tcBorders>
                    <w:top w:val="single" w:sz="4" w:space="0" w:color="auto"/>
                    <w:left w:val="single" w:sz="4" w:space="0" w:color="auto"/>
                    <w:bottom w:val="single" w:sz="4" w:space="0" w:color="auto"/>
                    <w:right w:val="single" w:sz="4" w:space="0" w:color="auto"/>
                  </w:tcBorders>
                </w:tcPr>
                <w:p w14:paraId="329B2DEC" w14:textId="77777777" w:rsidR="00AB30E6" w:rsidRPr="003161DC" w:rsidDel="00B42998" w:rsidRDefault="00AB30E6" w:rsidP="001F6AC7">
                  <w:pPr>
                    <w:spacing w:after="60"/>
                    <w:rPr>
                      <w:del w:id="17692" w:author="ERCOT" w:date="2020-01-03T14:30:00Z"/>
                      <w:iCs/>
                      <w:sz w:val="20"/>
                      <w:szCs w:val="20"/>
                    </w:rPr>
                  </w:pPr>
                  <w:del w:id="1769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063D795A" w14:textId="77777777" w:rsidR="00AB30E6" w:rsidRPr="003161DC" w:rsidDel="00B42998" w:rsidRDefault="00AB30E6" w:rsidP="001F6AC7">
                  <w:pPr>
                    <w:spacing w:after="60"/>
                    <w:rPr>
                      <w:del w:id="17694" w:author="ERCOT" w:date="2020-01-03T14:30:00Z"/>
                      <w:iCs/>
                      <w:sz w:val="20"/>
                      <w:szCs w:val="20"/>
                    </w:rPr>
                  </w:pPr>
                  <w:del w:id="17695" w:author="ERCOT" w:date="2020-01-03T14:30:00Z">
                    <w:r w:rsidRPr="003161DC" w:rsidDel="00B42998">
                      <w:rPr>
                        <w:i/>
                        <w:iCs/>
                        <w:sz w:val="20"/>
                        <w:szCs w:val="20"/>
                      </w:rPr>
                      <w:delText>Real-Time Assigned Un-Deployed ERCOT Contingency Reserve Service Quantity per Resource per QSE</w:delText>
                    </w:r>
                    <w:r w:rsidRPr="003161DC" w:rsidDel="00B42998">
                      <w:rPr>
                        <w:iCs/>
                        <w:sz w:val="20"/>
                        <w:szCs w:val="20"/>
                      </w:rPr>
                      <w:delText xml:space="preserve">—The quantity of un-deployed ECRS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150AD62A" w14:textId="77777777" w:rsidTr="001F6AC7">
              <w:tblPrEx>
                <w:tblCellMar>
                  <w:left w:w="115" w:type="dxa"/>
                  <w:right w:w="115" w:type="dxa"/>
                </w:tblCellMar>
              </w:tblPrEx>
              <w:trPr>
                <w:cantSplit/>
                <w:trHeight w:val="215"/>
                <w:tblHeader/>
                <w:del w:id="1769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6C2D57B" w14:textId="77777777" w:rsidR="00AB30E6" w:rsidRPr="003161DC" w:rsidDel="00B42998" w:rsidRDefault="00AB30E6" w:rsidP="001F6AC7">
                  <w:pPr>
                    <w:spacing w:after="60"/>
                    <w:rPr>
                      <w:del w:id="17697" w:author="ERCOT" w:date="2020-01-03T14:30:00Z"/>
                      <w:i/>
                      <w:iCs/>
                      <w:sz w:val="20"/>
                      <w:szCs w:val="20"/>
                    </w:rPr>
                  </w:pPr>
                  <w:del w:id="17698" w:author="ERCOT" w:date="2020-01-03T14:30:00Z">
                    <w:r w:rsidRPr="003161DC" w:rsidDel="00B42998">
                      <w:rPr>
                        <w:iCs/>
                        <w:sz w:val="20"/>
                        <w:szCs w:val="20"/>
                      </w:rPr>
                      <w:delText xml:space="preserve">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B84C432" w14:textId="77777777" w:rsidR="00AB30E6" w:rsidRPr="003161DC" w:rsidDel="00B42998" w:rsidRDefault="00AB30E6" w:rsidP="001F6AC7">
                  <w:pPr>
                    <w:spacing w:after="60"/>
                    <w:rPr>
                      <w:del w:id="17699" w:author="ERCOT" w:date="2020-01-03T14:30:00Z"/>
                      <w:iCs/>
                      <w:sz w:val="20"/>
                      <w:szCs w:val="20"/>
                    </w:rPr>
                  </w:pPr>
                  <w:del w:id="1770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0F679D51" w14:textId="77777777" w:rsidR="00AB30E6" w:rsidRPr="003161DC" w:rsidDel="00B42998" w:rsidRDefault="00AB30E6" w:rsidP="001F6AC7">
                  <w:pPr>
                    <w:spacing w:after="60"/>
                    <w:rPr>
                      <w:del w:id="17701" w:author="ERCOT" w:date="2020-01-03T14:30:00Z"/>
                      <w:iCs/>
                      <w:sz w:val="20"/>
                      <w:szCs w:val="20"/>
                    </w:rPr>
                  </w:pPr>
                  <w:del w:id="17702" w:author="ERCOT" w:date="2020-01-03T14:30:00Z">
                    <w:r w:rsidRPr="003161DC" w:rsidDel="00B42998">
                      <w:rPr>
                        <w:i/>
                        <w:iCs/>
                        <w:sz w:val="20"/>
                        <w:szCs w:val="20"/>
                      </w:rPr>
                      <w:delText>ERCOT Contingency Reserve Service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AB30E6" w:rsidRPr="003161DC" w:rsidDel="00B42998" w14:paraId="68FDAD77" w14:textId="77777777" w:rsidTr="001F6AC7">
              <w:trPr>
                <w:trHeight w:val="143"/>
                <w:del w:id="1770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BC6C367" w14:textId="77777777" w:rsidR="00AB30E6" w:rsidRPr="003161DC" w:rsidDel="00B42998" w:rsidRDefault="00AB30E6" w:rsidP="001F6AC7">
                  <w:pPr>
                    <w:spacing w:after="60"/>
                    <w:rPr>
                      <w:del w:id="17704" w:author="ERCOT" w:date="2020-01-03T14:30:00Z"/>
                      <w:i/>
                      <w:iCs/>
                      <w:sz w:val="20"/>
                      <w:szCs w:val="20"/>
                    </w:rPr>
                  </w:pPr>
                  <w:del w:id="17705" w:author="ERCOT" w:date="2020-01-03T14:30:00Z">
                    <w:r w:rsidRPr="003161DC" w:rsidDel="00B42998">
                      <w:rPr>
                        <w:iCs/>
                        <w:sz w:val="20"/>
                        <w:szCs w:val="20"/>
                      </w:rPr>
                      <w:delText xml:space="preserve">AECRO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3431E75" w14:textId="77777777" w:rsidR="00AB30E6" w:rsidRPr="003161DC" w:rsidDel="00B42998" w:rsidRDefault="00AB30E6" w:rsidP="001F6AC7">
                  <w:pPr>
                    <w:spacing w:after="60"/>
                    <w:rPr>
                      <w:del w:id="17706" w:author="ERCOT" w:date="2020-01-03T14:30:00Z"/>
                      <w:iCs/>
                      <w:sz w:val="20"/>
                      <w:szCs w:val="20"/>
                    </w:rPr>
                  </w:pPr>
                  <w:del w:id="1770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70F458C0" w14:textId="77777777" w:rsidR="00AB30E6" w:rsidRPr="003161DC" w:rsidDel="00B42998" w:rsidRDefault="00AB30E6" w:rsidP="001F6AC7">
                  <w:pPr>
                    <w:spacing w:after="60"/>
                    <w:rPr>
                      <w:del w:id="17708" w:author="ERCOT" w:date="2020-01-03T14:30:00Z"/>
                      <w:iCs/>
                      <w:sz w:val="20"/>
                      <w:szCs w:val="20"/>
                    </w:rPr>
                  </w:pPr>
                  <w:del w:id="17709"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587CC9EC" w14:textId="77777777" w:rsidTr="001F6AC7">
              <w:trPr>
                <w:trHeight w:val="143"/>
                <w:del w:id="1771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6F4A7D6" w14:textId="77777777" w:rsidR="00AB30E6" w:rsidRPr="003161DC" w:rsidDel="00B42998" w:rsidRDefault="00AB30E6" w:rsidP="001F6AC7">
                  <w:pPr>
                    <w:spacing w:after="60"/>
                    <w:rPr>
                      <w:del w:id="17711" w:author="ERCOT" w:date="2020-01-03T14:30:00Z"/>
                      <w:i/>
                      <w:iCs/>
                      <w:sz w:val="20"/>
                      <w:szCs w:val="20"/>
                    </w:rPr>
                  </w:pPr>
                  <w:del w:id="17712" w:author="ERCOT" w:date="2020-01-03T14:30:00Z">
                    <w:r w:rsidRPr="003161DC" w:rsidDel="00B42998">
                      <w:rPr>
                        <w:iCs/>
                        <w:sz w:val="20"/>
                        <w:szCs w:val="20"/>
                      </w:rPr>
                      <w:delText xml:space="preserve">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2D7B560" w14:textId="77777777" w:rsidR="00AB30E6" w:rsidRPr="003161DC" w:rsidDel="00B42998" w:rsidRDefault="00AB30E6" w:rsidP="001F6AC7">
                  <w:pPr>
                    <w:spacing w:after="60"/>
                    <w:rPr>
                      <w:del w:id="17713" w:author="ERCOT" w:date="2020-01-03T14:30:00Z"/>
                      <w:iCs/>
                      <w:sz w:val="20"/>
                      <w:szCs w:val="20"/>
                    </w:rPr>
                  </w:pPr>
                  <w:del w:id="1771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38560EA6" w14:textId="77777777" w:rsidR="00AB30E6" w:rsidRPr="003161DC" w:rsidDel="00B42998" w:rsidRDefault="00AB30E6" w:rsidP="001F6AC7">
                  <w:pPr>
                    <w:spacing w:after="60"/>
                    <w:rPr>
                      <w:del w:id="17715" w:author="ERCOT" w:date="2020-01-03T14:30:00Z"/>
                      <w:iCs/>
                      <w:sz w:val="20"/>
                      <w:szCs w:val="20"/>
                    </w:rPr>
                  </w:pPr>
                  <w:del w:id="17716"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7EF34C46" w14:textId="77777777" w:rsidTr="001F6AC7">
              <w:trPr>
                <w:trHeight w:val="143"/>
                <w:del w:id="1771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65B57D9" w14:textId="77777777" w:rsidR="00AB30E6" w:rsidRPr="003161DC" w:rsidDel="00B42998" w:rsidRDefault="00AB30E6" w:rsidP="001F6AC7">
                  <w:pPr>
                    <w:spacing w:after="60"/>
                    <w:rPr>
                      <w:del w:id="17718" w:author="ERCOT" w:date="2020-01-03T14:30:00Z"/>
                      <w:i/>
                      <w:iCs/>
                      <w:sz w:val="20"/>
                      <w:szCs w:val="20"/>
                    </w:rPr>
                  </w:pPr>
                  <w:del w:id="17719"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3945F600" w14:textId="77777777" w:rsidR="00AB30E6" w:rsidRPr="003161DC" w:rsidDel="00B42998" w:rsidRDefault="00AB30E6" w:rsidP="001F6AC7">
                  <w:pPr>
                    <w:spacing w:after="60"/>
                    <w:rPr>
                      <w:del w:id="17720" w:author="ERCOT" w:date="2020-01-03T14:30:00Z"/>
                      <w:iCs/>
                      <w:sz w:val="20"/>
                      <w:szCs w:val="20"/>
                    </w:rPr>
                  </w:pPr>
                  <w:del w:id="17721"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4BFB337E" w14:textId="77777777" w:rsidR="00AB30E6" w:rsidRPr="003161DC" w:rsidDel="00B42998" w:rsidRDefault="00AB30E6" w:rsidP="001F6AC7">
                  <w:pPr>
                    <w:spacing w:after="60"/>
                    <w:rPr>
                      <w:del w:id="17722" w:author="ERCOT" w:date="2020-01-03T14:30:00Z"/>
                      <w:iCs/>
                      <w:sz w:val="20"/>
                      <w:szCs w:val="20"/>
                    </w:rPr>
                  </w:pPr>
                  <w:del w:id="17723"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AB30E6" w:rsidRPr="003161DC" w:rsidDel="00B42998" w14:paraId="442DCC84" w14:textId="77777777" w:rsidTr="001F6AC7">
              <w:trPr>
                <w:trHeight w:val="143"/>
                <w:del w:id="1772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C22206" w14:textId="77777777" w:rsidR="00AB30E6" w:rsidRPr="003161DC" w:rsidDel="00B42998" w:rsidRDefault="00AB30E6" w:rsidP="001F6AC7">
                  <w:pPr>
                    <w:spacing w:after="60"/>
                    <w:rPr>
                      <w:del w:id="17725" w:author="ERCOT" w:date="2020-01-03T14:30:00Z"/>
                      <w:i/>
                      <w:iCs/>
                      <w:sz w:val="20"/>
                      <w:szCs w:val="20"/>
                    </w:rPr>
                  </w:pPr>
                  <w:del w:id="17726" w:author="ERCOT" w:date="2020-01-03T14:30:00Z">
                    <w:r w:rsidRPr="003161DC" w:rsidDel="00B42998">
                      <w:rPr>
                        <w:iCs/>
                        <w:sz w:val="20"/>
                        <w:szCs w:val="20"/>
                      </w:rPr>
                      <w:delText xml:space="preserve">SAECRQ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0A01F1C" w14:textId="77777777" w:rsidR="00AB30E6" w:rsidRPr="003161DC" w:rsidDel="00B42998" w:rsidRDefault="00AB30E6" w:rsidP="001F6AC7">
                  <w:pPr>
                    <w:spacing w:after="60"/>
                    <w:rPr>
                      <w:del w:id="17727" w:author="ERCOT" w:date="2020-01-03T14:30:00Z"/>
                      <w:iCs/>
                      <w:sz w:val="20"/>
                      <w:szCs w:val="20"/>
                    </w:rPr>
                  </w:pPr>
                  <w:del w:id="17728"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49D67AB2" w14:textId="77777777" w:rsidR="00AB30E6" w:rsidRPr="003161DC" w:rsidDel="00B42998" w:rsidRDefault="00AB30E6" w:rsidP="001F6AC7">
                  <w:pPr>
                    <w:spacing w:after="60"/>
                    <w:rPr>
                      <w:del w:id="17729" w:author="ERCOT" w:date="2020-01-03T14:30:00Z"/>
                      <w:iCs/>
                      <w:sz w:val="20"/>
                      <w:szCs w:val="20"/>
                    </w:rPr>
                  </w:pPr>
                  <w:del w:id="17730" w:author="ERCOT" w:date="2020-01-03T14:30:00Z">
                    <w:r w:rsidRPr="003161DC" w:rsidDel="00B42998">
                      <w:rPr>
                        <w:i/>
                        <w:iCs/>
                        <w:sz w:val="20"/>
                        <w:szCs w:val="20"/>
                      </w:rPr>
                      <w:delText>Total Self-Arranged ERCOT Contingency Reserve Service Quantity per QSE for all markets</w:delText>
                    </w:r>
                    <w:r w:rsidRPr="003161DC" w:rsidDel="00B42998">
                      <w:rPr>
                        <w:iCs/>
                        <w:sz w:val="20"/>
                        <w:szCs w:val="20"/>
                      </w:rPr>
                      <w:delText xml:space="preserve">—The sum of all self-arranged ECRS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7FF75BF9" w14:textId="77777777" w:rsidTr="001F6AC7">
              <w:trPr>
                <w:trHeight w:val="143"/>
                <w:del w:id="1773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C0BB33B" w14:textId="77777777" w:rsidR="00AB30E6" w:rsidRPr="003161DC" w:rsidDel="00B42998" w:rsidRDefault="00AB30E6" w:rsidP="001F6AC7">
                  <w:pPr>
                    <w:spacing w:after="60"/>
                    <w:rPr>
                      <w:del w:id="17732" w:author="ERCOT" w:date="2020-01-03T14:30:00Z"/>
                      <w:i/>
                      <w:iCs/>
                      <w:sz w:val="20"/>
                      <w:szCs w:val="20"/>
                    </w:rPr>
                  </w:pPr>
                  <w:del w:id="17733"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7E798A7" w14:textId="77777777" w:rsidR="00AB30E6" w:rsidRPr="003161DC" w:rsidDel="00B42998" w:rsidRDefault="00AB30E6" w:rsidP="001F6AC7">
                  <w:pPr>
                    <w:spacing w:after="60"/>
                    <w:rPr>
                      <w:del w:id="17734" w:author="ERCOT" w:date="2020-01-03T14:30:00Z"/>
                      <w:iCs/>
                      <w:sz w:val="20"/>
                      <w:szCs w:val="20"/>
                    </w:rPr>
                  </w:pPr>
                  <w:del w:id="17735"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6AD81DAD" w14:textId="77777777" w:rsidR="00AB30E6" w:rsidRPr="003161DC" w:rsidDel="00B42998" w:rsidRDefault="00AB30E6" w:rsidP="001F6AC7">
                  <w:pPr>
                    <w:spacing w:after="60"/>
                    <w:rPr>
                      <w:del w:id="17736" w:author="ERCOT" w:date="2020-01-03T14:30:00Z"/>
                      <w:iCs/>
                      <w:sz w:val="20"/>
                      <w:szCs w:val="20"/>
                    </w:rPr>
                  </w:pPr>
                  <w:del w:id="17737" w:author="ERCOT" w:date="2020-01-03T14:30:00Z">
                    <w:r w:rsidRPr="003161DC" w:rsidDel="00B42998">
                      <w:rPr>
                        <w:iCs/>
                        <w:sz w:val="20"/>
                        <w:szCs w:val="20"/>
                      </w:rPr>
                      <w:delText>A QSE.</w:delText>
                    </w:r>
                  </w:del>
                </w:p>
              </w:tc>
            </w:tr>
            <w:tr w:rsidR="00AB30E6" w:rsidRPr="003161DC" w:rsidDel="00B42998" w14:paraId="18E8E026" w14:textId="77777777" w:rsidTr="001F6AC7">
              <w:trPr>
                <w:trHeight w:val="143"/>
                <w:del w:id="1773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904F79" w14:textId="77777777" w:rsidR="00AB30E6" w:rsidRPr="003161DC" w:rsidDel="00B42998" w:rsidRDefault="00AB30E6" w:rsidP="001F6AC7">
                  <w:pPr>
                    <w:spacing w:after="60"/>
                    <w:rPr>
                      <w:del w:id="17739" w:author="ERCOT" w:date="2020-01-03T14:30:00Z"/>
                      <w:i/>
                      <w:iCs/>
                      <w:sz w:val="20"/>
                      <w:szCs w:val="20"/>
                    </w:rPr>
                  </w:pPr>
                  <w:del w:id="17740"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6E45C413" w14:textId="77777777" w:rsidR="00AB30E6" w:rsidRPr="003161DC" w:rsidDel="00B42998" w:rsidRDefault="00AB30E6" w:rsidP="001F6AC7">
                  <w:pPr>
                    <w:spacing w:after="60"/>
                    <w:rPr>
                      <w:del w:id="17741" w:author="ERCOT" w:date="2020-01-03T14:30:00Z"/>
                      <w:iCs/>
                      <w:sz w:val="20"/>
                      <w:szCs w:val="20"/>
                    </w:rPr>
                  </w:pPr>
                  <w:del w:id="17742"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057FF50E" w14:textId="77777777" w:rsidR="00AB30E6" w:rsidRPr="003161DC" w:rsidDel="00B42998" w:rsidRDefault="00AB30E6" w:rsidP="001F6AC7">
                  <w:pPr>
                    <w:spacing w:after="60"/>
                    <w:rPr>
                      <w:del w:id="17743" w:author="ERCOT" w:date="2020-01-03T14:30:00Z"/>
                      <w:iCs/>
                      <w:sz w:val="20"/>
                      <w:szCs w:val="20"/>
                    </w:rPr>
                  </w:pPr>
                  <w:del w:id="17744" w:author="ERCOT" w:date="2020-01-03T14:30:00Z">
                    <w:r w:rsidRPr="003161DC" w:rsidDel="00B42998">
                      <w:rPr>
                        <w:iCs/>
                        <w:sz w:val="20"/>
                        <w:szCs w:val="20"/>
                      </w:rPr>
                      <w:delText>A Generation Resource that was allocated ECRS Ancillary Service Assignment by the QSE.</w:delText>
                    </w:r>
                  </w:del>
                </w:p>
              </w:tc>
            </w:tr>
            <w:tr w:rsidR="00AB30E6" w:rsidRPr="003161DC" w:rsidDel="00B42998" w14:paraId="06E9B4C6" w14:textId="77777777" w:rsidTr="001F6AC7">
              <w:trPr>
                <w:trHeight w:val="143"/>
                <w:del w:id="1774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8EBBEEA" w14:textId="77777777" w:rsidR="00AB30E6" w:rsidRPr="003161DC" w:rsidDel="00B42998" w:rsidRDefault="00AB30E6" w:rsidP="001F6AC7">
                  <w:pPr>
                    <w:spacing w:after="60"/>
                    <w:rPr>
                      <w:del w:id="17746" w:author="ERCOT" w:date="2020-01-03T14:30:00Z"/>
                      <w:i/>
                      <w:iCs/>
                      <w:sz w:val="20"/>
                      <w:szCs w:val="20"/>
                    </w:rPr>
                  </w:pPr>
                  <w:del w:id="17747"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4707D7D2" w14:textId="77777777" w:rsidR="00AB30E6" w:rsidRPr="003161DC" w:rsidDel="00B42998" w:rsidRDefault="00AB30E6" w:rsidP="001F6AC7">
                  <w:pPr>
                    <w:spacing w:after="60"/>
                    <w:rPr>
                      <w:del w:id="17748" w:author="ERCOT" w:date="2020-01-03T14:30:00Z"/>
                      <w:iCs/>
                      <w:sz w:val="20"/>
                      <w:szCs w:val="20"/>
                    </w:rPr>
                  </w:pPr>
                  <w:del w:id="17749"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12EF71B4" w14:textId="77777777" w:rsidR="00AB30E6" w:rsidRPr="003161DC" w:rsidDel="00B42998" w:rsidRDefault="00AB30E6" w:rsidP="001F6AC7">
                  <w:pPr>
                    <w:spacing w:after="60"/>
                    <w:rPr>
                      <w:del w:id="17750" w:author="ERCOT" w:date="2020-01-03T14:30:00Z"/>
                      <w:iCs/>
                      <w:sz w:val="20"/>
                      <w:szCs w:val="20"/>
                    </w:rPr>
                  </w:pPr>
                  <w:del w:id="17751" w:author="ERCOT" w:date="2020-01-03T14:30:00Z">
                    <w:r w:rsidRPr="003161DC" w:rsidDel="00B42998">
                      <w:rPr>
                        <w:iCs/>
                        <w:sz w:val="20"/>
                        <w:szCs w:val="20"/>
                      </w:rPr>
                      <w:delText>A Settlement Point for the Resource Node that was allocated ECRS Ancillary Service Assignment by the QSE.</w:delText>
                    </w:r>
                  </w:del>
                </w:p>
              </w:tc>
            </w:tr>
          </w:tbl>
          <w:p w14:paraId="4EC8D41D" w14:textId="77777777" w:rsidR="00AB30E6" w:rsidRPr="003161DC" w:rsidDel="00B42998" w:rsidRDefault="00AB30E6" w:rsidP="001F6AC7">
            <w:pPr>
              <w:spacing w:before="240" w:after="240"/>
              <w:ind w:left="1440" w:hanging="720"/>
              <w:rPr>
                <w:del w:id="17752" w:author="ERCOT" w:date="2020-01-03T14:30:00Z"/>
                <w:szCs w:val="20"/>
              </w:rPr>
            </w:pPr>
            <w:del w:id="17753" w:author="ERCOT" w:date="2020-01-03T14:30:00Z">
              <w:r w:rsidRPr="003161DC" w:rsidDel="00B42998">
                <w:rPr>
                  <w:szCs w:val="20"/>
                </w:rPr>
                <w:delText>(c)</w:delText>
              </w:r>
              <w:r w:rsidRPr="003161DC" w:rsidDel="00B42998">
                <w:rPr>
                  <w:szCs w:val="20"/>
                </w:rPr>
                <w:tab/>
                <w:delText>The incremental cost to each QSE’s for assigned ECRS for the Operating Hour, is calculated as follows:</w:delText>
              </w:r>
            </w:del>
          </w:p>
          <w:p w14:paraId="097E419E" w14:textId="77777777" w:rsidR="00AB30E6" w:rsidRPr="003161DC" w:rsidDel="00B42998" w:rsidRDefault="00AB30E6" w:rsidP="001F6AC7">
            <w:pPr>
              <w:spacing w:after="240"/>
              <w:ind w:left="1440" w:hanging="720"/>
              <w:rPr>
                <w:del w:id="17754" w:author="ERCOT" w:date="2020-01-03T14:30:00Z"/>
                <w:b/>
                <w:i/>
                <w:szCs w:val="20"/>
                <w:vertAlign w:val="subscript"/>
                <w:lang w:val="pt-BR"/>
              </w:rPr>
            </w:pPr>
            <w:del w:id="17755" w:author="ERCOT" w:date="2020-01-03T14:30:00Z">
              <w:r w:rsidRPr="003161DC" w:rsidDel="00B42998">
                <w:rPr>
                  <w:b/>
                  <w:szCs w:val="20"/>
                  <w:lang w:val="pt-BR"/>
                </w:rPr>
                <w:delText xml:space="preserve">NETARTECRAMT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AECRCOST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ECRCOST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4BA7FF26" w14:textId="77777777" w:rsidR="00AB30E6" w:rsidRPr="003161DC" w:rsidDel="00B42998" w:rsidRDefault="00AB30E6" w:rsidP="001F6AC7">
            <w:pPr>
              <w:rPr>
                <w:del w:id="17756" w:author="ERCOT" w:date="2020-01-03T14:30:00Z"/>
                <w:szCs w:val="20"/>
              </w:rPr>
            </w:pPr>
            <w:del w:id="17757"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AB30E6" w:rsidRPr="003161DC" w:rsidDel="00B42998" w14:paraId="184DFFD9" w14:textId="77777777" w:rsidTr="001F6AC7">
              <w:trPr>
                <w:del w:id="17758" w:author="ERCOT" w:date="2020-01-03T14:30:00Z"/>
              </w:trPr>
              <w:tc>
                <w:tcPr>
                  <w:tcW w:w="1191" w:type="pct"/>
                </w:tcPr>
                <w:p w14:paraId="06F429DA" w14:textId="77777777" w:rsidR="00AB30E6" w:rsidRPr="003161DC" w:rsidDel="00B42998" w:rsidRDefault="00AB30E6" w:rsidP="001F6AC7">
                  <w:pPr>
                    <w:spacing w:after="120"/>
                    <w:rPr>
                      <w:del w:id="17759" w:author="ERCOT" w:date="2020-01-03T14:30:00Z"/>
                      <w:b/>
                      <w:iCs/>
                      <w:sz w:val="20"/>
                      <w:szCs w:val="20"/>
                    </w:rPr>
                  </w:pPr>
                  <w:del w:id="17760" w:author="ERCOT" w:date="2020-01-03T14:30:00Z">
                    <w:r w:rsidRPr="003161DC" w:rsidDel="00B42998">
                      <w:rPr>
                        <w:b/>
                        <w:iCs/>
                        <w:sz w:val="20"/>
                        <w:szCs w:val="20"/>
                      </w:rPr>
                      <w:delText>Variable</w:delText>
                    </w:r>
                  </w:del>
                </w:p>
              </w:tc>
              <w:tc>
                <w:tcPr>
                  <w:tcW w:w="335" w:type="pct"/>
                </w:tcPr>
                <w:p w14:paraId="5FF649E3" w14:textId="77777777" w:rsidR="00AB30E6" w:rsidRPr="003161DC" w:rsidDel="00B42998" w:rsidRDefault="00AB30E6" w:rsidP="001F6AC7">
                  <w:pPr>
                    <w:spacing w:after="120"/>
                    <w:rPr>
                      <w:del w:id="17761" w:author="ERCOT" w:date="2020-01-03T14:30:00Z"/>
                      <w:b/>
                      <w:iCs/>
                      <w:sz w:val="20"/>
                      <w:szCs w:val="20"/>
                    </w:rPr>
                  </w:pPr>
                  <w:del w:id="17762" w:author="ERCOT" w:date="2020-01-03T14:30:00Z">
                    <w:r w:rsidRPr="003161DC" w:rsidDel="00B42998">
                      <w:rPr>
                        <w:b/>
                        <w:iCs/>
                        <w:sz w:val="20"/>
                        <w:szCs w:val="20"/>
                      </w:rPr>
                      <w:delText>Unit</w:delText>
                    </w:r>
                  </w:del>
                </w:p>
              </w:tc>
              <w:tc>
                <w:tcPr>
                  <w:tcW w:w="3474" w:type="pct"/>
                </w:tcPr>
                <w:p w14:paraId="067D846D" w14:textId="77777777" w:rsidR="00AB30E6" w:rsidRPr="003161DC" w:rsidDel="00B42998" w:rsidRDefault="00AB30E6" w:rsidP="001F6AC7">
                  <w:pPr>
                    <w:spacing w:after="120"/>
                    <w:rPr>
                      <w:del w:id="17763" w:author="ERCOT" w:date="2020-01-03T14:30:00Z"/>
                      <w:b/>
                      <w:iCs/>
                      <w:sz w:val="20"/>
                      <w:szCs w:val="20"/>
                    </w:rPr>
                  </w:pPr>
                  <w:del w:id="17764" w:author="ERCOT" w:date="2020-01-03T14:30:00Z">
                    <w:r w:rsidRPr="003161DC" w:rsidDel="00B42998">
                      <w:rPr>
                        <w:b/>
                        <w:iCs/>
                        <w:sz w:val="20"/>
                        <w:szCs w:val="20"/>
                      </w:rPr>
                      <w:delText>Description</w:delText>
                    </w:r>
                  </w:del>
                </w:p>
              </w:tc>
            </w:tr>
            <w:tr w:rsidR="00AB30E6" w:rsidRPr="003161DC" w:rsidDel="00B42998" w14:paraId="41F1B0DD" w14:textId="77777777" w:rsidTr="001F6AC7">
              <w:trPr>
                <w:del w:id="17765" w:author="ERCOT" w:date="2020-01-03T14:30:00Z"/>
              </w:trPr>
              <w:tc>
                <w:tcPr>
                  <w:tcW w:w="1191" w:type="pct"/>
                </w:tcPr>
                <w:p w14:paraId="035CEECB" w14:textId="77777777" w:rsidR="00AB30E6" w:rsidRPr="003161DC" w:rsidDel="00B42998" w:rsidRDefault="00AB30E6" w:rsidP="001F6AC7">
                  <w:pPr>
                    <w:spacing w:after="60"/>
                    <w:rPr>
                      <w:del w:id="17766" w:author="ERCOT" w:date="2020-01-03T14:30:00Z"/>
                      <w:iCs/>
                      <w:sz w:val="20"/>
                      <w:szCs w:val="20"/>
                    </w:rPr>
                  </w:pPr>
                  <w:del w:id="17767" w:author="ERCOT" w:date="2020-01-03T14:30:00Z">
                    <w:r w:rsidRPr="003161DC" w:rsidDel="00B42998">
                      <w:rPr>
                        <w:iCs/>
                        <w:sz w:val="20"/>
                        <w:szCs w:val="20"/>
                        <w:lang w:val="pt-BR"/>
                      </w:rPr>
                      <w:delText xml:space="preserve">NETARTECRAMT </w:delText>
                    </w:r>
                    <w:r w:rsidRPr="003161DC" w:rsidDel="00B42998">
                      <w:rPr>
                        <w:i/>
                        <w:iCs/>
                        <w:sz w:val="20"/>
                        <w:szCs w:val="20"/>
                        <w:vertAlign w:val="subscript"/>
                      </w:rPr>
                      <w:delText>q</w:delText>
                    </w:r>
                  </w:del>
                </w:p>
              </w:tc>
              <w:tc>
                <w:tcPr>
                  <w:tcW w:w="335" w:type="pct"/>
                </w:tcPr>
                <w:p w14:paraId="1F4195C0" w14:textId="77777777" w:rsidR="00AB30E6" w:rsidRPr="003161DC" w:rsidDel="00B42998" w:rsidRDefault="00AB30E6" w:rsidP="001F6AC7">
                  <w:pPr>
                    <w:spacing w:after="60"/>
                    <w:rPr>
                      <w:del w:id="17768" w:author="ERCOT" w:date="2020-01-03T14:30:00Z"/>
                      <w:iCs/>
                      <w:sz w:val="20"/>
                      <w:szCs w:val="20"/>
                    </w:rPr>
                  </w:pPr>
                  <w:del w:id="17769" w:author="ERCOT" w:date="2020-01-03T14:30:00Z">
                    <w:r w:rsidRPr="003161DC" w:rsidDel="00B42998">
                      <w:rPr>
                        <w:iCs/>
                        <w:sz w:val="20"/>
                        <w:szCs w:val="20"/>
                      </w:rPr>
                      <w:delText>$</w:delText>
                    </w:r>
                  </w:del>
                </w:p>
              </w:tc>
              <w:tc>
                <w:tcPr>
                  <w:tcW w:w="3474" w:type="pct"/>
                </w:tcPr>
                <w:p w14:paraId="321A9C7A" w14:textId="77777777" w:rsidR="00AB30E6" w:rsidRPr="003161DC" w:rsidDel="00B42998" w:rsidRDefault="00AB30E6" w:rsidP="001F6AC7">
                  <w:pPr>
                    <w:spacing w:after="60"/>
                    <w:rPr>
                      <w:del w:id="17770" w:author="ERCOT" w:date="2020-01-03T14:30:00Z"/>
                      <w:iCs/>
                      <w:sz w:val="20"/>
                      <w:szCs w:val="20"/>
                    </w:rPr>
                  </w:pPr>
                  <w:del w:id="17771" w:author="ERCOT" w:date="2020-01-03T14:30:00Z">
                    <w:r w:rsidRPr="003161DC" w:rsidDel="00B42998">
                      <w:rPr>
                        <w:i/>
                        <w:iCs/>
                        <w:sz w:val="20"/>
                        <w:szCs w:val="20"/>
                      </w:rPr>
                      <w:delText>Real-Time ERCOT Contingency Reserve Service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ECRS, for the hour.</w:delText>
                    </w:r>
                  </w:del>
                </w:p>
              </w:tc>
            </w:tr>
            <w:tr w:rsidR="00AB30E6" w:rsidRPr="003161DC" w:rsidDel="00B42998" w14:paraId="52ACEBA2" w14:textId="77777777" w:rsidTr="001F6AC7">
              <w:trPr>
                <w:del w:id="17772" w:author="ERCOT" w:date="2020-01-03T14:30:00Z"/>
              </w:trPr>
              <w:tc>
                <w:tcPr>
                  <w:tcW w:w="1191" w:type="pct"/>
                </w:tcPr>
                <w:p w14:paraId="701ADF21" w14:textId="77777777" w:rsidR="00AB30E6" w:rsidRPr="003161DC" w:rsidDel="00B42998" w:rsidRDefault="00AB30E6" w:rsidP="001F6AC7">
                  <w:pPr>
                    <w:spacing w:after="60"/>
                    <w:rPr>
                      <w:del w:id="17773" w:author="ERCOT" w:date="2020-01-03T14:30:00Z"/>
                      <w:iCs/>
                      <w:sz w:val="20"/>
                      <w:szCs w:val="20"/>
                    </w:rPr>
                  </w:pPr>
                  <w:del w:id="17774" w:author="ERCOT" w:date="2020-01-03T14:30:00Z">
                    <w:r w:rsidRPr="003161DC" w:rsidDel="00B42998">
                      <w:rPr>
                        <w:iCs/>
                        <w:sz w:val="20"/>
                        <w:szCs w:val="20"/>
                      </w:rPr>
                      <w:delText xml:space="preserve">ECRCOST </w:delText>
                    </w:r>
                    <w:r w:rsidRPr="003161DC" w:rsidDel="00B42998">
                      <w:rPr>
                        <w:i/>
                        <w:iCs/>
                        <w:sz w:val="20"/>
                        <w:szCs w:val="20"/>
                        <w:vertAlign w:val="subscript"/>
                      </w:rPr>
                      <w:delText>q</w:delText>
                    </w:r>
                  </w:del>
                </w:p>
              </w:tc>
              <w:tc>
                <w:tcPr>
                  <w:tcW w:w="335" w:type="pct"/>
                </w:tcPr>
                <w:p w14:paraId="51EEF4D1" w14:textId="77777777" w:rsidR="00AB30E6" w:rsidRPr="003161DC" w:rsidDel="00B42998" w:rsidRDefault="00AB30E6" w:rsidP="001F6AC7">
                  <w:pPr>
                    <w:spacing w:after="60"/>
                    <w:rPr>
                      <w:del w:id="17775" w:author="ERCOT" w:date="2020-01-03T14:30:00Z"/>
                      <w:iCs/>
                      <w:sz w:val="20"/>
                      <w:szCs w:val="20"/>
                    </w:rPr>
                  </w:pPr>
                  <w:del w:id="17776" w:author="ERCOT" w:date="2020-01-03T14:30:00Z">
                    <w:r w:rsidRPr="003161DC" w:rsidDel="00B42998">
                      <w:rPr>
                        <w:iCs/>
                        <w:sz w:val="20"/>
                        <w:szCs w:val="20"/>
                      </w:rPr>
                      <w:delText>$</w:delText>
                    </w:r>
                  </w:del>
                </w:p>
              </w:tc>
              <w:tc>
                <w:tcPr>
                  <w:tcW w:w="3474" w:type="pct"/>
                </w:tcPr>
                <w:p w14:paraId="5732CB45" w14:textId="77777777" w:rsidR="00AB30E6" w:rsidRPr="003161DC" w:rsidDel="00B42998" w:rsidRDefault="00AB30E6" w:rsidP="001F6AC7">
                  <w:pPr>
                    <w:spacing w:after="60"/>
                    <w:rPr>
                      <w:del w:id="17777" w:author="ERCOT" w:date="2020-01-03T14:30:00Z"/>
                      <w:iCs/>
                      <w:sz w:val="20"/>
                      <w:szCs w:val="20"/>
                    </w:rPr>
                  </w:pPr>
                  <w:del w:id="17778"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for the hour.</w:delText>
                    </w:r>
                  </w:del>
                </w:p>
              </w:tc>
            </w:tr>
            <w:tr w:rsidR="00AB30E6" w:rsidRPr="003161DC" w:rsidDel="00B42998" w14:paraId="6B3A8F12" w14:textId="77777777" w:rsidTr="001F6AC7">
              <w:trPr>
                <w:del w:id="1777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ED89053" w14:textId="77777777" w:rsidR="00AB30E6" w:rsidRPr="003161DC" w:rsidDel="00B42998" w:rsidRDefault="00AB30E6" w:rsidP="001F6AC7">
                  <w:pPr>
                    <w:spacing w:after="60"/>
                    <w:rPr>
                      <w:del w:id="17780" w:author="ERCOT" w:date="2020-01-03T14:30:00Z"/>
                      <w:iCs/>
                      <w:sz w:val="20"/>
                      <w:szCs w:val="20"/>
                    </w:rPr>
                  </w:pPr>
                  <w:del w:id="17781" w:author="ERCOT" w:date="2020-01-03T14:30:00Z">
                    <w:r w:rsidRPr="003161DC" w:rsidDel="00B42998">
                      <w:rPr>
                        <w:iCs/>
                        <w:sz w:val="20"/>
                        <w:szCs w:val="20"/>
                        <w:lang w:val="pt-BR"/>
                      </w:rPr>
                      <w:delText xml:space="preserve">AECRCOST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65259E43" w14:textId="77777777" w:rsidR="00AB30E6" w:rsidRPr="003161DC" w:rsidDel="00B42998" w:rsidRDefault="00AB30E6" w:rsidP="001F6AC7">
                  <w:pPr>
                    <w:spacing w:after="60"/>
                    <w:rPr>
                      <w:del w:id="17782" w:author="ERCOT" w:date="2020-01-03T14:30:00Z"/>
                      <w:iCs/>
                      <w:sz w:val="20"/>
                      <w:szCs w:val="20"/>
                    </w:rPr>
                  </w:pPr>
                  <w:del w:id="17783"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6F354F92" w14:textId="77777777" w:rsidR="00AB30E6" w:rsidRPr="003161DC" w:rsidDel="00B42998" w:rsidRDefault="00AB30E6" w:rsidP="001F6AC7">
                  <w:pPr>
                    <w:spacing w:after="60"/>
                    <w:rPr>
                      <w:del w:id="17784" w:author="ERCOT" w:date="2020-01-03T14:30:00Z"/>
                      <w:iCs/>
                      <w:sz w:val="20"/>
                      <w:szCs w:val="20"/>
                    </w:rPr>
                  </w:pPr>
                  <w:del w:id="17785"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AB30E6" w:rsidRPr="003161DC" w:rsidDel="00B42998" w14:paraId="5F114526" w14:textId="77777777" w:rsidTr="001F6AC7">
              <w:trPr>
                <w:del w:id="1778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08F8945" w14:textId="77777777" w:rsidR="00AB30E6" w:rsidRPr="003161DC" w:rsidDel="00B42998" w:rsidRDefault="00AB30E6" w:rsidP="001F6AC7">
                  <w:pPr>
                    <w:spacing w:after="60"/>
                    <w:rPr>
                      <w:del w:id="17787" w:author="ERCOT" w:date="2020-01-03T14:30:00Z"/>
                      <w:iCs/>
                      <w:sz w:val="20"/>
                      <w:szCs w:val="20"/>
                    </w:rPr>
                  </w:pPr>
                  <w:del w:id="17788"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D91ECEA" w14:textId="77777777" w:rsidR="00AB30E6" w:rsidRPr="003161DC" w:rsidDel="00B42998" w:rsidRDefault="00AB30E6" w:rsidP="001F6AC7">
                  <w:pPr>
                    <w:spacing w:after="60"/>
                    <w:rPr>
                      <w:del w:id="17789" w:author="ERCOT" w:date="2020-01-03T14:30:00Z"/>
                      <w:iCs/>
                      <w:sz w:val="20"/>
                      <w:szCs w:val="20"/>
                    </w:rPr>
                  </w:pPr>
                  <w:del w:id="1779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23AA679" w14:textId="77777777" w:rsidR="00AB30E6" w:rsidRPr="003161DC" w:rsidDel="00B42998" w:rsidRDefault="00AB30E6" w:rsidP="001F6AC7">
                  <w:pPr>
                    <w:spacing w:after="60"/>
                    <w:rPr>
                      <w:del w:id="17791" w:author="ERCOT" w:date="2020-01-03T14:30:00Z"/>
                      <w:iCs/>
                      <w:sz w:val="20"/>
                      <w:szCs w:val="20"/>
                    </w:rPr>
                  </w:pPr>
                  <w:del w:id="17792" w:author="ERCOT" w:date="2020-01-03T14:30:00Z">
                    <w:r w:rsidRPr="003161DC" w:rsidDel="00B42998">
                      <w:rPr>
                        <w:iCs/>
                        <w:sz w:val="20"/>
                        <w:szCs w:val="20"/>
                      </w:rPr>
                      <w:delText>A QSE.</w:delText>
                    </w:r>
                  </w:del>
                </w:p>
              </w:tc>
            </w:tr>
          </w:tbl>
          <w:p w14:paraId="3496B0CD" w14:textId="77777777" w:rsidR="00AB30E6" w:rsidRPr="003161DC" w:rsidDel="00B42998" w:rsidRDefault="00AB30E6" w:rsidP="001F6AC7">
            <w:pPr>
              <w:spacing w:after="240"/>
              <w:ind w:left="720" w:hanging="720"/>
              <w:rPr>
                <w:del w:id="17793" w:author="ERCOT" w:date="2020-01-03T14:30:00Z"/>
                <w:szCs w:val="20"/>
              </w:rPr>
            </w:pPr>
          </w:p>
        </w:tc>
      </w:tr>
    </w:tbl>
    <w:p w14:paraId="56D88E36" w14:textId="77777777" w:rsidR="0066370F" w:rsidRPr="003166ED" w:rsidRDefault="0066370F" w:rsidP="00AB30E6">
      <w:pPr>
        <w:keepNext/>
        <w:widowControl w:val="0"/>
        <w:spacing w:before="480" w:after="240"/>
        <w:outlineLvl w:val="3"/>
        <w:rPr>
          <w:iCs/>
          <w:szCs w:val="20"/>
        </w:rPr>
      </w:pPr>
    </w:p>
    <w:sectPr w:rsidR="0066370F" w:rsidRPr="003166ED">
      <w:headerReference w:type="default" r:id="rId358"/>
      <w:footerReference w:type="even" r:id="rId359"/>
      <w:footerReference w:type="default" r:id="rId360"/>
      <w:footerReference w:type="first" r:id="rId361"/>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2" w:author="ERCOT Market Rules" w:date="2020-03-25T15:51:00Z" w:initials="CP">
    <w:p w14:paraId="21CC87CC" w14:textId="113A8042" w:rsidR="002C2595" w:rsidRDefault="002C2595">
      <w:pPr>
        <w:pStyle w:val="CommentText"/>
      </w:pPr>
      <w:r>
        <w:rPr>
          <w:rStyle w:val="CommentReference"/>
        </w:rPr>
        <w:annotationRef/>
      </w:r>
      <w:r>
        <w:t>Please note NPRR1001 also proposes revisions to this section.</w:t>
      </w:r>
    </w:p>
  </w:comment>
  <w:comment w:id="43" w:author="ERCOT" w:date="2019-11-15T13:14:00Z" w:initials="SP">
    <w:p w14:paraId="0D302D09" w14:textId="29BD77DB" w:rsidR="002C2595" w:rsidRDefault="002C2595">
      <w:pPr>
        <w:pStyle w:val="CommentText"/>
      </w:pPr>
      <w:r>
        <w:rPr>
          <w:rStyle w:val="CommentReference"/>
        </w:rPr>
        <w:annotationRef/>
      </w:r>
      <w:r>
        <w:rPr>
          <w:rStyle w:val="CommentReference"/>
        </w:rPr>
        <w:t>KP 1.1</w:t>
      </w:r>
      <w:r w:rsidRPr="00726D28">
        <w:rPr>
          <w:rStyle w:val="CommentReference"/>
        </w:rPr>
        <w:t>(1), KP 4</w:t>
      </w:r>
    </w:p>
    <w:p w14:paraId="243951F6" w14:textId="0C3C6C91" w:rsidR="002C2595" w:rsidRDefault="002C2595">
      <w:pPr>
        <w:pStyle w:val="CommentText"/>
      </w:pPr>
    </w:p>
  </w:comment>
  <w:comment w:id="96" w:author="ERCOT Market Rules" w:date="2020-03-25T15:47:00Z" w:initials="CP">
    <w:p w14:paraId="14E2C556" w14:textId="3BDB5D69" w:rsidR="002C2595" w:rsidRDefault="002C2595">
      <w:pPr>
        <w:pStyle w:val="CommentText"/>
      </w:pPr>
      <w:r>
        <w:rPr>
          <w:rStyle w:val="CommentReference"/>
        </w:rPr>
        <w:annotationRef/>
      </w:r>
      <w:r>
        <w:t>Please note NPRR1014 also proposes revisions to this section.</w:t>
      </w:r>
    </w:p>
  </w:comment>
  <w:comment w:id="97" w:author="ERCOT" w:date="2019-11-15T13:18:00Z" w:initials="SP">
    <w:p w14:paraId="40FF75F4" w14:textId="64ABD4A3" w:rsidR="002C2595" w:rsidRDefault="002C2595">
      <w:pPr>
        <w:pStyle w:val="CommentText"/>
      </w:pPr>
      <w:r>
        <w:rPr>
          <w:rStyle w:val="CommentReference"/>
        </w:rPr>
        <w:annotationRef/>
      </w:r>
      <w:r>
        <w:t>KP 1.1(1,6), KP 4</w:t>
      </w:r>
    </w:p>
  </w:comment>
  <w:comment w:id="239" w:author="ERCOT Market Rules" w:date="2020-03-25T15:47:00Z" w:initials="CP">
    <w:p w14:paraId="10C0ED8A" w14:textId="5FD9CB09" w:rsidR="002C2595" w:rsidRDefault="002C2595">
      <w:pPr>
        <w:pStyle w:val="CommentText"/>
      </w:pPr>
      <w:r>
        <w:rPr>
          <w:rStyle w:val="CommentReference"/>
        </w:rPr>
        <w:annotationRef/>
      </w:r>
      <w:r>
        <w:rPr>
          <w:rStyle w:val="CommentReference"/>
        </w:rPr>
        <w:annotationRef/>
      </w:r>
      <w:r>
        <w:t>Please note NPRR1014 also proposes revisions to this section.</w:t>
      </w:r>
    </w:p>
  </w:comment>
  <w:comment w:id="240" w:author="ERCOT" w:date="2019-11-15T14:07:00Z" w:initials="SP">
    <w:p w14:paraId="00113C02" w14:textId="4511704C" w:rsidR="002C2595" w:rsidRDefault="002C2595">
      <w:pPr>
        <w:pStyle w:val="CommentText"/>
      </w:pPr>
      <w:r>
        <w:rPr>
          <w:rStyle w:val="CommentReference"/>
        </w:rPr>
        <w:annotationRef/>
      </w:r>
      <w:r>
        <w:t>KP 1.3(11), KP 6</w:t>
      </w:r>
    </w:p>
  </w:comment>
  <w:comment w:id="285" w:author="ERCOT Market Rules" w:date="2020-03-25T15:45:00Z" w:initials="CP">
    <w:p w14:paraId="1CC12C30" w14:textId="7F80EFC3" w:rsidR="002C2595" w:rsidRDefault="002C2595">
      <w:pPr>
        <w:pStyle w:val="CommentText"/>
      </w:pPr>
      <w:r>
        <w:rPr>
          <w:rStyle w:val="CommentReference"/>
        </w:rPr>
        <w:annotationRef/>
      </w:r>
      <w:r>
        <w:t>Please note NPRR995 also proposes revisions to this section.</w:t>
      </w:r>
    </w:p>
  </w:comment>
  <w:comment w:id="286" w:author="ERCOT" w:date="2019-11-15T14:20:00Z" w:initials="SP">
    <w:p w14:paraId="3CE6DA2C" w14:textId="4DFAD80B" w:rsidR="002C2595" w:rsidRDefault="002C2595">
      <w:pPr>
        <w:pStyle w:val="CommentText"/>
      </w:pPr>
      <w:r>
        <w:rPr>
          <w:rStyle w:val="CommentReference"/>
        </w:rPr>
        <w:annotationRef/>
      </w:r>
      <w:r w:rsidRPr="00DD6F1F">
        <w:t>KP 1.1(1,6), KP 1.4(2,3), KP 3(4), KP 6, KP 7(2)</w:t>
      </w:r>
    </w:p>
    <w:p w14:paraId="3EB3FD07" w14:textId="7F4C9E93" w:rsidR="002C2595" w:rsidRDefault="002C2595">
      <w:pPr>
        <w:pStyle w:val="CommentText"/>
      </w:pPr>
    </w:p>
  </w:comment>
  <w:comment w:id="498" w:author="ERCOT Market Rules" w:date="2020-03-25T15:48:00Z" w:initials="CP">
    <w:p w14:paraId="07AC3D23" w14:textId="753E66D0" w:rsidR="002C2595" w:rsidRDefault="002C2595">
      <w:pPr>
        <w:pStyle w:val="CommentText"/>
      </w:pPr>
      <w:r>
        <w:rPr>
          <w:rStyle w:val="CommentReference"/>
        </w:rPr>
        <w:annotationRef/>
      </w:r>
      <w:r>
        <w:rPr>
          <w:rStyle w:val="CommentReference"/>
        </w:rPr>
        <w:annotationRef/>
      </w:r>
      <w:r>
        <w:t>Please note NPRR1014 also proposes revisions to this section.</w:t>
      </w:r>
    </w:p>
  </w:comment>
  <w:comment w:id="499" w:author="ERCOT" w:date="2019-12-18T16:59:00Z" w:initials="MD">
    <w:p w14:paraId="2A9FF538" w14:textId="75374717" w:rsidR="002C2595" w:rsidRDefault="002C2595">
      <w:pPr>
        <w:pStyle w:val="CommentText"/>
      </w:pPr>
      <w:r>
        <w:rPr>
          <w:rStyle w:val="CommentReference"/>
        </w:rPr>
        <w:annotationRef/>
      </w:r>
      <w:r>
        <w:t>KP 1.4(2,3)</w:t>
      </w:r>
    </w:p>
  </w:comment>
  <w:comment w:id="525" w:author="ERCOT" w:date="2019-12-19T13:19:00Z" w:initials="MD">
    <w:p w14:paraId="5FDA1E41" w14:textId="64AF25A7" w:rsidR="002C2595" w:rsidRDefault="002C2595">
      <w:pPr>
        <w:pStyle w:val="CommentText"/>
      </w:pPr>
      <w:r>
        <w:rPr>
          <w:rStyle w:val="CommentReference"/>
        </w:rPr>
        <w:annotationRef/>
      </w:r>
      <w:r>
        <w:t>KP 1.2(3)</w:t>
      </w:r>
    </w:p>
  </w:comment>
  <w:comment w:id="554" w:author="ERCOT" w:date="2019-12-09T11:11:00Z" w:initials="SP">
    <w:p w14:paraId="2E84C073" w14:textId="3391973D" w:rsidR="002C2595" w:rsidRDefault="002C2595">
      <w:pPr>
        <w:pStyle w:val="CommentText"/>
      </w:pPr>
      <w:r>
        <w:rPr>
          <w:rStyle w:val="CommentReference"/>
        </w:rPr>
        <w:annotationRef/>
      </w:r>
      <w:r w:rsidRPr="00DD6F1F">
        <w:t>KP 1.2(3), KP 7(2)</w:t>
      </w:r>
    </w:p>
  </w:comment>
  <w:comment w:id="577" w:author="ERCOT Market Rules" w:date="2020-06-16T12:10:00Z" w:initials="CP">
    <w:p w14:paraId="4A6FC3A7" w14:textId="288166DB" w:rsidR="002C2595" w:rsidRDefault="002C2595">
      <w:pPr>
        <w:pStyle w:val="CommentText"/>
      </w:pPr>
      <w:r>
        <w:rPr>
          <w:rStyle w:val="CommentReference"/>
        </w:rPr>
        <w:annotationRef/>
      </w:r>
      <w:r>
        <w:t>Please note NPRR1014 also proposes revisions to this section.</w:t>
      </w:r>
    </w:p>
  </w:comment>
  <w:comment w:id="578" w:author="ERCOT" w:date="2019-12-19T13:20:00Z" w:initials="MD">
    <w:p w14:paraId="25BDCDE3" w14:textId="7363CA03" w:rsidR="002C2595" w:rsidRDefault="002C2595">
      <w:pPr>
        <w:pStyle w:val="CommentText"/>
      </w:pPr>
      <w:r>
        <w:rPr>
          <w:rStyle w:val="CommentReference"/>
        </w:rPr>
        <w:annotationRef/>
      </w:r>
      <w:r>
        <w:t>KP 1.2(3)</w:t>
      </w:r>
    </w:p>
  </w:comment>
  <w:comment w:id="601" w:author="ERCOT" w:date="2019-11-15T15:05:00Z" w:initials="SP">
    <w:p w14:paraId="605E1FC5" w14:textId="600F8FC9" w:rsidR="002C2595" w:rsidRDefault="002C2595">
      <w:pPr>
        <w:pStyle w:val="CommentText"/>
      </w:pPr>
      <w:r>
        <w:rPr>
          <w:rStyle w:val="CommentReference"/>
        </w:rPr>
        <w:annotationRef/>
      </w:r>
      <w:r>
        <w:t>KP 1.5(11)</w:t>
      </w:r>
    </w:p>
  </w:comment>
  <w:comment w:id="623" w:author="ERCOT" w:date="2019-12-19T13:24:00Z" w:initials="MD">
    <w:p w14:paraId="0695A4F9" w14:textId="57D400E9" w:rsidR="002C2595" w:rsidRDefault="002C2595">
      <w:pPr>
        <w:pStyle w:val="CommentText"/>
      </w:pPr>
      <w:r>
        <w:rPr>
          <w:rStyle w:val="CommentReference"/>
        </w:rPr>
        <w:annotationRef/>
      </w:r>
      <w:r>
        <w:t>KP 1.2(1,2,3)</w:t>
      </w:r>
    </w:p>
  </w:comment>
  <w:comment w:id="651" w:author="ERCOT" w:date="2019-12-19T13:21:00Z" w:initials="MD">
    <w:p w14:paraId="182306FB" w14:textId="34DB640A" w:rsidR="002C2595" w:rsidRDefault="002C2595">
      <w:pPr>
        <w:pStyle w:val="CommentText"/>
      </w:pPr>
      <w:r>
        <w:rPr>
          <w:rStyle w:val="CommentReference"/>
        </w:rPr>
        <w:annotationRef/>
      </w:r>
      <w:r>
        <w:t>KP 1.2(3)</w:t>
      </w:r>
    </w:p>
  </w:comment>
  <w:comment w:id="668" w:author="ERCOT" w:date="2019-12-05T15:56:00Z" w:initials="SP">
    <w:p w14:paraId="2C926E98" w14:textId="5F99A8F9" w:rsidR="002C2595" w:rsidRDefault="002C2595">
      <w:pPr>
        <w:pStyle w:val="CommentText"/>
      </w:pPr>
      <w:r>
        <w:rPr>
          <w:rStyle w:val="CommentReference"/>
        </w:rPr>
        <w:annotationRef/>
      </w:r>
      <w:r>
        <w:t>KP 1.4(3)</w:t>
      </w:r>
    </w:p>
    <w:p w14:paraId="6A88697A" w14:textId="77777777" w:rsidR="002C2595" w:rsidRDefault="002C2595">
      <w:pPr>
        <w:pStyle w:val="CommentText"/>
      </w:pPr>
    </w:p>
  </w:comment>
  <w:comment w:id="689" w:author="ERCOT" w:date="2019-11-15T15:21:00Z" w:initials="SP">
    <w:p w14:paraId="7A53C14B" w14:textId="248C5ACD" w:rsidR="002C2595" w:rsidRDefault="002C2595">
      <w:pPr>
        <w:pStyle w:val="CommentText"/>
      </w:pPr>
      <w:r>
        <w:rPr>
          <w:rStyle w:val="CommentReference"/>
        </w:rPr>
        <w:annotationRef/>
      </w:r>
      <w:r>
        <w:t>KP 7(2)</w:t>
      </w:r>
    </w:p>
  </w:comment>
  <w:comment w:id="715" w:author="ERCOT" w:date="2019-11-15T15:23:00Z" w:initials="SP">
    <w:p w14:paraId="0EF763F3" w14:textId="23E737F3" w:rsidR="002C2595" w:rsidRDefault="002C2595">
      <w:pPr>
        <w:pStyle w:val="CommentText"/>
      </w:pPr>
      <w:r>
        <w:rPr>
          <w:rStyle w:val="CommentReference"/>
        </w:rPr>
        <w:annotationRef/>
      </w:r>
      <w:r>
        <w:t>KP 7(2)</w:t>
      </w:r>
    </w:p>
  </w:comment>
  <w:comment w:id="735" w:author="ERCOT" w:date="2019-12-06T13:48:00Z" w:initials="SP">
    <w:p w14:paraId="09584924" w14:textId="2778E2DD" w:rsidR="002C2595" w:rsidRDefault="002C2595">
      <w:pPr>
        <w:pStyle w:val="CommentText"/>
      </w:pPr>
      <w:r>
        <w:rPr>
          <w:rStyle w:val="CommentReference"/>
        </w:rPr>
        <w:annotationRef/>
      </w:r>
      <w:r w:rsidRPr="003918F2">
        <w:t>KP 1.3(11), KP 7(2)</w:t>
      </w:r>
    </w:p>
  </w:comment>
  <w:comment w:id="813" w:author="ERCOT" w:date="2020-03-20T11:36:00Z" w:initials="CP">
    <w:p w14:paraId="5F959682" w14:textId="2B04292C" w:rsidR="002C2595" w:rsidRDefault="002C2595">
      <w:pPr>
        <w:pStyle w:val="CommentText"/>
      </w:pPr>
      <w:r>
        <w:rPr>
          <w:rStyle w:val="CommentReference"/>
        </w:rPr>
        <w:annotationRef/>
      </w:r>
      <w:r w:rsidRPr="003918F2">
        <w:t>KP 1.3(1,2,3,6,7,8,9), KP 4</w:t>
      </w:r>
    </w:p>
  </w:comment>
  <w:comment w:id="1057" w:author="ERCOT" w:date="2019-12-09T12:29:00Z" w:initials="SP">
    <w:p w14:paraId="6FFE67E7" w14:textId="68376372" w:rsidR="002C2595" w:rsidRDefault="002C2595">
      <w:pPr>
        <w:pStyle w:val="CommentText"/>
      </w:pPr>
      <w:r>
        <w:rPr>
          <w:rStyle w:val="CommentReference"/>
        </w:rPr>
        <w:annotationRef/>
      </w:r>
      <w:r>
        <w:t>KP 4</w:t>
      </w:r>
    </w:p>
  </w:comment>
  <w:comment w:id="1094" w:author="ERCOT" w:date="2019-12-09T12:29:00Z" w:initials="SP">
    <w:p w14:paraId="33A2AC46" w14:textId="3DB64C72" w:rsidR="002C2595" w:rsidRDefault="002C2595">
      <w:pPr>
        <w:pStyle w:val="CommentText"/>
      </w:pPr>
      <w:r>
        <w:rPr>
          <w:rStyle w:val="CommentReference"/>
        </w:rPr>
        <w:annotationRef/>
      </w:r>
      <w:r>
        <w:t>KP 4</w:t>
      </w:r>
    </w:p>
  </w:comment>
  <w:comment w:id="1119" w:author="ERCOT" w:date="2019-11-15T15:45:00Z" w:initials="SP">
    <w:p w14:paraId="710CC051" w14:textId="43103A1B" w:rsidR="002C2595" w:rsidRDefault="002C2595">
      <w:pPr>
        <w:pStyle w:val="CommentText"/>
      </w:pPr>
      <w:r>
        <w:rPr>
          <w:rStyle w:val="CommentReference"/>
        </w:rPr>
        <w:annotationRef/>
      </w:r>
      <w:r>
        <w:t>KP 4</w:t>
      </w:r>
    </w:p>
  </w:comment>
  <w:comment w:id="1121" w:author="ERCOT" w:date="2020-02-03T12:19:00Z" w:initials="MD">
    <w:p w14:paraId="32FF0B0F" w14:textId="227276D6" w:rsidR="002C2595" w:rsidRDefault="002C2595">
      <w:pPr>
        <w:pStyle w:val="CommentText"/>
      </w:pPr>
      <w:r>
        <w:rPr>
          <w:rStyle w:val="CommentReference"/>
        </w:rPr>
        <w:annotationRef/>
      </w:r>
      <w:r>
        <w:t>KP 1.1(5), KP 6</w:t>
      </w:r>
    </w:p>
  </w:comment>
  <w:comment w:id="1350" w:author="ERCOT" w:date="2020-03-20T11:36:00Z" w:initials="CP">
    <w:p w14:paraId="33D1F2DA" w14:textId="790A671F" w:rsidR="002C2595" w:rsidRDefault="002C2595">
      <w:pPr>
        <w:pStyle w:val="CommentText"/>
      </w:pPr>
      <w:r>
        <w:rPr>
          <w:rStyle w:val="CommentReference"/>
        </w:rPr>
        <w:annotationRef/>
      </w:r>
      <w:r>
        <w:t>KP 4</w:t>
      </w:r>
    </w:p>
  </w:comment>
  <w:comment w:id="1373" w:author="ERCOT" w:date="2019-11-15T15:46:00Z" w:initials="SP">
    <w:p w14:paraId="4D4A1CEF" w14:textId="1C45A3E5" w:rsidR="002C2595" w:rsidRDefault="002C2595">
      <w:pPr>
        <w:pStyle w:val="CommentText"/>
      </w:pPr>
      <w:r>
        <w:rPr>
          <w:rStyle w:val="CommentReference"/>
        </w:rPr>
        <w:annotationRef/>
      </w:r>
      <w:r>
        <w:t>KP 4</w:t>
      </w:r>
    </w:p>
    <w:p w14:paraId="55007BCC" w14:textId="2F44E13B" w:rsidR="002C2595" w:rsidRDefault="002C2595">
      <w:pPr>
        <w:pStyle w:val="CommentText"/>
      </w:pPr>
    </w:p>
  </w:comment>
  <w:comment w:id="1407" w:author="ERCOT" w:date="2019-11-15T15:46:00Z" w:initials="SP">
    <w:p w14:paraId="00815733" w14:textId="5949BED3" w:rsidR="002C2595" w:rsidRDefault="002C2595">
      <w:pPr>
        <w:pStyle w:val="CommentText"/>
      </w:pPr>
      <w:r>
        <w:rPr>
          <w:rStyle w:val="CommentReference"/>
        </w:rPr>
        <w:annotationRef/>
      </w:r>
      <w:r>
        <w:t>KP 4, KP 6</w:t>
      </w:r>
    </w:p>
  </w:comment>
  <w:comment w:id="1437" w:author="ERCOT" w:date="2019-12-19T13:23:00Z" w:initials="MD">
    <w:p w14:paraId="1C381820" w14:textId="444EF965" w:rsidR="002C2595" w:rsidRDefault="002C2595">
      <w:pPr>
        <w:pStyle w:val="CommentText"/>
      </w:pPr>
      <w:r>
        <w:rPr>
          <w:rStyle w:val="CommentReference"/>
        </w:rPr>
        <w:annotationRef/>
      </w:r>
      <w:r>
        <w:t>KP 1.2(1,2,3), KP 1.4(1)</w:t>
      </w:r>
    </w:p>
  </w:comment>
  <w:comment w:id="1458" w:author="ERCOT Market Rules" w:date="2020-06-16T12:13:00Z" w:initials="CP">
    <w:p w14:paraId="06C36475" w14:textId="1EABDC2B" w:rsidR="002C2595" w:rsidRDefault="002C2595">
      <w:pPr>
        <w:pStyle w:val="CommentText"/>
      </w:pPr>
      <w:r>
        <w:rPr>
          <w:rStyle w:val="CommentReference"/>
        </w:rPr>
        <w:annotationRef/>
      </w:r>
      <w:r>
        <w:t>Please note NPRR1014 also proposes revisions to this section.</w:t>
      </w:r>
    </w:p>
  </w:comment>
  <w:comment w:id="1459" w:author="ERCOT" w:date="2019-12-19T14:01:00Z" w:initials="MD">
    <w:p w14:paraId="6D6E8671" w14:textId="143883EA" w:rsidR="002C2595" w:rsidRDefault="002C2595">
      <w:pPr>
        <w:pStyle w:val="CommentText"/>
      </w:pPr>
      <w:r>
        <w:rPr>
          <w:rStyle w:val="CommentReference"/>
        </w:rPr>
        <w:annotationRef/>
      </w:r>
      <w:r>
        <w:t>KP1.3(12), KP6</w:t>
      </w:r>
    </w:p>
  </w:comment>
  <w:comment w:id="1500" w:author="ERCOT Market Rules" w:date="2020-06-16T12:14:00Z" w:initials="CP">
    <w:p w14:paraId="60612AAF" w14:textId="08A5390C" w:rsidR="002C2595" w:rsidRDefault="002C2595">
      <w:pPr>
        <w:pStyle w:val="CommentText"/>
      </w:pPr>
      <w:r>
        <w:rPr>
          <w:rStyle w:val="CommentReference"/>
        </w:rPr>
        <w:annotationRef/>
      </w:r>
      <w:r>
        <w:t>Please note NPRR1014 also proposes revisions to this section.</w:t>
      </w:r>
    </w:p>
  </w:comment>
  <w:comment w:id="1501" w:author="ERCOT" w:date="2019-11-18T15:04:00Z" w:initials="SP">
    <w:p w14:paraId="13B49C64" w14:textId="54AEA471" w:rsidR="002C2595" w:rsidRDefault="002C2595">
      <w:pPr>
        <w:pStyle w:val="CommentText"/>
      </w:pPr>
      <w:r>
        <w:rPr>
          <w:rStyle w:val="CommentReference"/>
        </w:rPr>
        <w:annotationRef/>
      </w:r>
      <w:r w:rsidRPr="00E05ED0">
        <w:t>KP 1.3(1,2,4), KP 1.4(2,3</w:t>
      </w:r>
      <w:r>
        <w:t>,4</w:t>
      </w:r>
      <w:r w:rsidRPr="00E05ED0">
        <w:t>), KP 1.5(3, 9), KP 7(2)</w:t>
      </w:r>
    </w:p>
  </w:comment>
  <w:comment w:id="1748" w:author="ERCOT" w:date="2019-12-06T10:05:00Z" w:initials="SP">
    <w:p w14:paraId="188AF2A2" w14:textId="082E65A3" w:rsidR="002C2595" w:rsidRDefault="002C2595">
      <w:pPr>
        <w:pStyle w:val="CommentText"/>
      </w:pPr>
      <w:r>
        <w:rPr>
          <w:rStyle w:val="CommentReference"/>
        </w:rPr>
        <w:annotationRef/>
      </w:r>
      <w:r>
        <w:t>KP 1.4(1)</w:t>
      </w:r>
    </w:p>
  </w:comment>
  <w:comment w:id="1779" w:author="ERCOT Market Rules" w:date="2020-06-16T12:14:00Z" w:initials="CP">
    <w:p w14:paraId="458A3642" w14:textId="413DE2D2" w:rsidR="002C2595" w:rsidRDefault="002C2595">
      <w:pPr>
        <w:pStyle w:val="CommentText"/>
      </w:pPr>
      <w:r>
        <w:rPr>
          <w:rStyle w:val="CommentReference"/>
        </w:rPr>
        <w:annotationRef/>
      </w:r>
      <w:r>
        <w:t>Please note NPRR1014 also proposes revisions to this section.</w:t>
      </w:r>
    </w:p>
  </w:comment>
  <w:comment w:id="1780" w:author="ERCOT" w:date="2019-11-18T16:19:00Z" w:initials="SP">
    <w:p w14:paraId="34D22C8F" w14:textId="7BC2A6D1" w:rsidR="002C2595" w:rsidRDefault="002C2595">
      <w:pPr>
        <w:pStyle w:val="CommentText"/>
      </w:pPr>
      <w:r>
        <w:rPr>
          <w:rStyle w:val="CommentReference"/>
        </w:rPr>
        <w:annotationRef/>
      </w:r>
      <w:r w:rsidRPr="00CE2FBE">
        <w:t>KP 1.4(1,3)</w:t>
      </w:r>
    </w:p>
  </w:comment>
  <w:comment w:id="1858" w:author="ERCOT" w:date="2019-12-19T15:25:00Z" w:initials="MD">
    <w:p w14:paraId="7195057F" w14:textId="75868C9B" w:rsidR="002C2595" w:rsidRDefault="002C2595">
      <w:pPr>
        <w:pStyle w:val="CommentText"/>
      </w:pPr>
      <w:r>
        <w:rPr>
          <w:rStyle w:val="CommentReference"/>
        </w:rPr>
        <w:annotationRef/>
      </w:r>
      <w:r>
        <w:t>KP 1.4(1)</w:t>
      </w:r>
    </w:p>
  </w:comment>
  <w:comment w:id="1906" w:author="ERCOT Market Rules" w:date="2020-06-16T12:14:00Z" w:initials="CP">
    <w:p w14:paraId="7E3367A1" w14:textId="5C26FE7E" w:rsidR="002C2595" w:rsidRDefault="002C2595">
      <w:pPr>
        <w:pStyle w:val="CommentText"/>
      </w:pPr>
      <w:r>
        <w:rPr>
          <w:rStyle w:val="CommentReference"/>
        </w:rPr>
        <w:annotationRef/>
      </w:r>
      <w:r>
        <w:t>Please note NPRR1014 also proposes revisions to this section.</w:t>
      </w:r>
    </w:p>
  </w:comment>
  <w:comment w:id="1907" w:author="ERCOT" w:date="2019-11-18T15:36:00Z" w:initials="SP">
    <w:p w14:paraId="7CE42882" w14:textId="10597AB8" w:rsidR="002C2595" w:rsidRDefault="002C2595">
      <w:pPr>
        <w:pStyle w:val="CommentText"/>
      </w:pPr>
      <w:r>
        <w:rPr>
          <w:rStyle w:val="CommentReference"/>
        </w:rPr>
        <w:annotationRef/>
      </w:r>
      <w:r w:rsidRPr="00D7764A">
        <w:t>KP 1.4(1,2), KP 1.5(9)</w:t>
      </w:r>
    </w:p>
  </w:comment>
  <w:comment w:id="2515" w:author="ERCOT Market Rules" w:date="2020-03-25T15:48:00Z" w:initials="CP">
    <w:p w14:paraId="032FBFE0" w14:textId="33214F5E" w:rsidR="002C2595" w:rsidRDefault="002C2595">
      <w:pPr>
        <w:pStyle w:val="CommentText"/>
      </w:pPr>
      <w:r>
        <w:rPr>
          <w:rStyle w:val="CommentReference"/>
        </w:rPr>
        <w:annotationRef/>
      </w:r>
      <w:r>
        <w:rPr>
          <w:rStyle w:val="CommentReference"/>
        </w:rPr>
        <w:annotationRef/>
      </w:r>
      <w:r>
        <w:t>Please note NPRR1014 also proposes revisions to this section.</w:t>
      </w:r>
    </w:p>
  </w:comment>
  <w:comment w:id="2516" w:author="ERCOT" w:date="2019-11-18T13:37:00Z" w:initials="SP">
    <w:p w14:paraId="571CAB6B" w14:textId="6EBD97C4" w:rsidR="002C2595" w:rsidRDefault="002C2595">
      <w:pPr>
        <w:pStyle w:val="CommentText"/>
      </w:pPr>
      <w:r>
        <w:rPr>
          <w:rStyle w:val="CommentReference"/>
        </w:rPr>
        <w:annotationRef/>
      </w:r>
      <w:r w:rsidRPr="00C562E3">
        <w:t>KP 1.1(1), KP 1.2(1,3), KP 1.3(1,8,12,13), KP 1.4(1), KP 1.5(10), KP 3(16,18), KP 6</w:t>
      </w:r>
    </w:p>
  </w:comment>
  <w:comment w:id="2985" w:author="ERCOT Market Rules" w:date="2020-06-16T12:15:00Z" w:initials="CP">
    <w:p w14:paraId="1733BA62" w14:textId="347E1C9A" w:rsidR="002C2595" w:rsidRDefault="002C2595">
      <w:pPr>
        <w:pStyle w:val="CommentText"/>
      </w:pPr>
      <w:r>
        <w:rPr>
          <w:rStyle w:val="CommentReference"/>
        </w:rPr>
        <w:annotationRef/>
      </w:r>
      <w:r>
        <w:t>Please note NPRR1014 also proposes revisions to this section.</w:t>
      </w:r>
    </w:p>
  </w:comment>
  <w:comment w:id="2986" w:author="ERCOT" w:date="2019-12-20T11:17:00Z" w:initials="MD">
    <w:p w14:paraId="5AE1BE8B" w14:textId="3ADA103F" w:rsidR="002C2595" w:rsidRDefault="002C2595">
      <w:pPr>
        <w:pStyle w:val="CommentText"/>
      </w:pPr>
      <w:r>
        <w:rPr>
          <w:rStyle w:val="CommentReference"/>
        </w:rPr>
        <w:annotationRef/>
      </w:r>
      <w:r w:rsidRPr="00D75448">
        <w:t>KP 1.1(2,6), KP 1.4(1), KP 3(17,19)</w:t>
      </w:r>
    </w:p>
  </w:comment>
  <w:comment w:id="3176" w:author="ERCOT" w:date="2020-02-04T09:27:00Z" w:initials="SP">
    <w:p w14:paraId="74A8CDBB" w14:textId="2E3A112D" w:rsidR="002C2595" w:rsidRDefault="002C2595">
      <w:pPr>
        <w:pStyle w:val="CommentText"/>
      </w:pPr>
      <w:r>
        <w:rPr>
          <w:rStyle w:val="CommentReference"/>
        </w:rPr>
        <w:annotationRef/>
      </w:r>
      <w:r w:rsidRPr="007E2E1C">
        <w:t>KP 1.4(4), KP 1.5(5)</w:t>
      </w:r>
    </w:p>
  </w:comment>
  <w:comment w:id="3315" w:author="ERCOT Market Rules" w:date="2020-03-25T15:44:00Z" w:initials="CP">
    <w:p w14:paraId="15AFD08F" w14:textId="248E89E8" w:rsidR="002C2595" w:rsidRDefault="002C2595">
      <w:pPr>
        <w:pStyle w:val="CommentText"/>
      </w:pPr>
      <w:r>
        <w:rPr>
          <w:rStyle w:val="CommentReference"/>
        </w:rPr>
        <w:annotationRef/>
      </w:r>
      <w:r>
        <w:t>Please note NPRR1014 also proposes revisions to this section.</w:t>
      </w:r>
    </w:p>
  </w:comment>
  <w:comment w:id="3316" w:author="ERCOT" w:date="2019-12-02T16:13:00Z" w:initials="SP">
    <w:p w14:paraId="4D75F0E8" w14:textId="13EDEE93" w:rsidR="002C2595" w:rsidRDefault="002C2595">
      <w:pPr>
        <w:pStyle w:val="CommentText"/>
      </w:pPr>
      <w:r>
        <w:rPr>
          <w:rStyle w:val="CommentReference"/>
        </w:rPr>
        <w:annotationRef/>
      </w:r>
      <w:r w:rsidRPr="007E2E1C">
        <w:t>KP 1.3(4), KP 1.4(1,3), KP 1.5(9), KP 6</w:t>
      </w:r>
    </w:p>
  </w:comment>
  <w:comment w:id="3612" w:author="ERCOT" w:date="2019-11-21T12:25:00Z" w:initials="SP">
    <w:p w14:paraId="18A2EB72" w14:textId="3BC75F44" w:rsidR="002C2595" w:rsidRDefault="002C2595">
      <w:pPr>
        <w:pStyle w:val="CommentText"/>
      </w:pPr>
      <w:r>
        <w:rPr>
          <w:rStyle w:val="CommentReference"/>
        </w:rPr>
        <w:annotationRef/>
      </w:r>
      <w:r w:rsidRPr="00423AA9">
        <w:t>KP 1.4(2), KP 1.5(3,5,6,8,12)</w:t>
      </w:r>
    </w:p>
  </w:comment>
  <w:comment w:id="3765" w:author="ERCOT" w:date="2020-02-03T09:58:00Z" w:initials="SP">
    <w:p w14:paraId="19FD913C" w14:textId="70F22700" w:rsidR="002C2595" w:rsidRDefault="002C2595">
      <w:pPr>
        <w:pStyle w:val="CommentText"/>
      </w:pPr>
      <w:r>
        <w:rPr>
          <w:rStyle w:val="CommentReference"/>
        </w:rPr>
        <w:annotationRef/>
      </w:r>
      <w:r>
        <w:t>KP 1.5(5)</w:t>
      </w:r>
    </w:p>
  </w:comment>
  <w:comment w:id="3773" w:author="ERCOT" w:date="2019-11-21T12:36:00Z" w:initials="SP">
    <w:p w14:paraId="042BEB20" w14:textId="73293F71" w:rsidR="002C2595" w:rsidRDefault="002C2595">
      <w:pPr>
        <w:pStyle w:val="CommentText"/>
      </w:pPr>
      <w:r>
        <w:rPr>
          <w:rStyle w:val="CommentReference"/>
        </w:rPr>
        <w:annotationRef/>
      </w:r>
      <w:r>
        <w:t>KP 1.5(3,4,5)</w:t>
      </w:r>
    </w:p>
  </w:comment>
  <w:comment w:id="3795" w:author="ERCOT" w:date="2019-11-21T12:12:00Z" w:initials="SP">
    <w:p w14:paraId="1F48F6E5" w14:textId="780FDC32" w:rsidR="002C2595" w:rsidRDefault="002C2595">
      <w:pPr>
        <w:pStyle w:val="CommentText"/>
      </w:pPr>
      <w:r>
        <w:rPr>
          <w:rStyle w:val="CommentReference"/>
        </w:rPr>
        <w:annotationRef/>
      </w:r>
      <w:r w:rsidRPr="00875798">
        <w:t>KP 1.5(8,9</w:t>
      </w:r>
      <w:r>
        <w:t>,10</w:t>
      </w:r>
      <w:r w:rsidRPr="00875798">
        <w:t>)</w:t>
      </w:r>
    </w:p>
  </w:comment>
  <w:comment w:id="3985" w:author="ERCOT" w:date="2019-11-21T13:06:00Z" w:initials="SP">
    <w:p w14:paraId="3F12DB42" w14:textId="42449C64" w:rsidR="002C2595" w:rsidRDefault="002C2595">
      <w:pPr>
        <w:pStyle w:val="CommentText"/>
      </w:pPr>
      <w:r>
        <w:rPr>
          <w:rStyle w:val="CommentReference"/>
        </w:rPr>
        <w:annotationRef/>
      </w:r>
      <w:r>
        <w:t>KP 1.3, KP 1.4(2), KP 1.5(7)</w:t>
      </w:r>
    </w:p>
  </w:comment>
  <w:comment w:id="4107" w:author="ERCOT" w:date="2020-03-20T11:38:00Z" w:initials="CP">
    <w:p w14:paraId="08226230" w14:textId="14AD62B9" w:rsidR="002C2595" w:rsidRDefault="002C2595">
      <w:pPr>
        <w:pStyle w:val="CommentText"/>
      </w:pPr>
      <w:r>
        <w:rPr>
          <w:rStyle w:val="CommentReference"/>
        </w:rPr>
        <w:annotationRef/>
      </w:r>
      <w:r w:rsidRPr="00594802">
        <w:t>KP 1.4(1), KP 1.5(8,9)</w:t>
      </w:r>
    </w:p>
  </w:comment>
  <w:comment w:id="4192" w:author="ERCOT" w:date="2019-12-05T10:12:00Z" w:initials="SP">
    <w:p w14:paraId="6957546A" w14:textId="10BEDCAB" w:rsidR="002C2595" w:rsidRDefault="002C2595">
      <w:pPr>
        <w:pStyle w:val="CommentText"/>
      </w:pPr>
      <w:r>
        <w:rPr>
          <w:rStyle w:val="CommentReference"/>
        </w:rPr>
        <w:annotationRef/>
      </w:r>
      <w:r w:rsidRPr="006C1185">
        <w:t>KP 1.1(6), KP1.4(1,2), KP1.5(13)</w:t>
      </w:r>
    </w:p>
  </w:comment>
  <w:comment w:id="4261" w:author="ERCOT Market Rules" w:date="2020-03-25T15:52:00Z" w:initials="CP">
    <w:p w14:paraId="0D5B527E" w14:textId="3F2106EF" w:rsidR="002C2595" w:rsidRDefault="002C2595">
      <w:pPr>
        <w:pStyle w:val="CommentText"/>
      </w:pPr>
      <w:r>
        <w:rPr>
          <w:rStyle w:val="CommentReference"/>
        </w:rPr>
        <w:annotationRef/>
      </w:r>
      <w:r>
        <w:t>Please note NPRR1001 also proposes revisions to this section.</w:t>
      </w:r>
    </w:p>
  </w:comment>
  <w:comment w:id="4262" w:author="ERCOT" w:date="2019-11-15T15:49:00Z" w:initials="SP">
    <w:p w14:paraId="5EAB0CF0" w14:textId="1A011C4C" w:rsidR="002C2595" w:rsidRDefault="002C2595">
      <w:pPr>
        <w:pStyle w:val="CommentText"/>
      </w:pPr>
      <w:r>
        <w:rPr>
          <w:rStyle w:val="CommentReference"/>
        </w:rPr>
        <w:annotationRef/>
      </w:r>
      <w:r>
        <w:t>KP 4, KP 5(3)</w:t>
      </w:r>
    </w:p>
  </w:comment>
  <w:comment w:id="4327" w:author="ERCOT Market Rules" w:date="2020-03-25T15:52:00Z" w:initials="CP">
    <w:p w14:paraId="7113E2DA" w14:textId="5B125FBA" w:rsidR="002C2595" w:rsidRDefault="002C2595">
      <w:pPr>
        <w:pStyle w:val="CommentText"/>
      </w:pPr>
      <w:r>
        <w:rPr>
          <w:rStyle w:val="CommentReference"/>
        </w:rPr>
        <w:annotationRef/>
      </w:r>
      <w:r>
        <w:t>Please note NPRR1001 also proposes revisions to this section.</w:t>
      </w:r>
    </w:p>
  </w:comment>
  <w:comment w:id="4328" w:author="ERCOT" w:date="2019-12-05T15:15:00Z" w:initials="SP">
    <w:p w14:paraId="549348DC" w14:textId="5549B53B" w:rsidR="002C2595" w:rsidRDefault="002C2595">
      <w:pPr>
        <w:pStyle w:val="CommentText"/>
      </w:pPr>
      <w:r>
        <w:rPr>
          <w:rStyle w:val="CommentReference"/>
        </w:rPr>
        <w:annotationRef/>
      </w:r>
      <w:r>
        <w:t>KP5 (3)</w:t>
      </w:r>
    </w:p>
  </w:comment>
  <w:comment w:id="4347" w:author="ERCOT Market Rules" w:date="2020-03-25T15:52:00Z" w:initials="CP">
    <w:p w14:paraId="408DCCB5" w14:textId="79260A2F" w:rsidR="002C2595" w:rsidRDefault="002C2595">
      <w:pPr>
        <w:pStyle w:val="CommentText"/>
      </w:pPr>
      <w:r>
        <w:rPr>
          <w:rStyle w:val="CommentReference"/>
        </w:rPr>
        <w:annotationRef/>
      </w:r>
      <w:r>
        <w:t>Please note NPRR1001 also proposes revisions to this section.</w:t>
      </w:r>
    </w:p>
  </w:comment>
  <w:comment w:id="4348" w:author="ERCOT" w:date="2020-03-20T11:38:00Z" w:initials="CP">
    <w:p w14:paraId="593C1678" w14:textId="7B08968A" w:rsidR="002C2595" w:rsidRDefault="002C2595">
      <w:pPr>
        <w:pStyle w:val="CommentText"/>
      </w:pPr>
      <w:r>
        <w:rPr>
          <w:rStyle w:val="CommentReference"/>
        </w:rPr>
        <w:annotationRef/>
      </w:r>
      <w:r>
        <w:t>KP 1.5(9)</w:t>
      </w:r>
    </w:p>
  </w:comment>
  <w:comment w:id="4367" w:author="ERCOT" w:date="2020-03-20T11:39:00Z" w:initials="CP">
    <w:p w14:paraId="001817EC" w14:textId="0D7D5F42" w:rsidR="002C2595" w:rsidRDefault="002C2595">
      <w:pPr>
        <w:pStyle w:val="CommentText"/>
      </w:pPr>
      <w:r>
        <w:rPr>
          <w:rStyle w:val="CommentReference"/>
        </w:rPr>
        <w:annotationRef/>
      </w:r>
      <w:r w:rsidRPr="00EB6A5A">
        <w:t>KP 1.4(1), KP 1.5(8)</w:t>
      </w:r>
    </w:p>
  </w:comment>
  <w:comment w:id="4439" w:author="ERCOT" w:date="2020-02-04T10:22:00Z" w:initials="SP">
    <w:p w14:paraId="72A0157A" w14:textId="28D80D8C" w:rsidR="002C2595" w:rsidRDefault="002C2595">
      <w:pPr>
        <w:pStyle w:val="CommentText"/>
      </w:pPr>
      <w:r>
        <w:rPr>
          <w:rStyle w:val="CommentReference"/>
        </w:rPr>
        <w:annotationRef/>
      </w:r>
      <w:r>
        <w:t>KP 1.1(1)</w:t>
      </w:r>
    </w:p>
  </w:comment>
  <w:comment w:id="4461" w:author="ERCOT" w:date="2020-03-20T11:39:00Z" w:initials="CP">
    <w:p w14:paraId="4CC89F61" w14:textId="5971C50D" w:rsidR="002C2595" w:rsidRDefault="002C2595">
      <w:pPr>
        <w:pStyle w:val="CommentText"/>
      </w:pPr>
      <w:r>
        <w:rPr>
          <w:rStyle w:val="CommentReference"/>
        </w:rPr>
        <w:annotationRef/>
      </w:r>
      <w:r>
        <w:t>KP 1.1(1)</w:t>
      </w:r>
    </w:p>
  </w:comment>
  <w:comment w:id="4503" w:author="ERCOT" w:date="2020-03-20T11:39:00Z" w:initials="CP">
    <w:p w14:paraId="42E9D5E5" w14:textId="1505AFCA" w:rsidR="002C2595" w:rsidRDefault="002C2595">
      <w:pPr>
        <w:pStyle w:val="CommentText"/>
      </w:pPr>
      <w:r>
        <w:rPr>
          <w:rStyle w:val="CommentReference"/>
        </w:rPr>
        <w:annotationRef/>
      </w:r>
      <w:r>
        <w:t>KP 1.1(1)</w:t>
      </w:r>
    </w:p>
  </w:comment>
  <w:comment w:id="4559" w:author="ERCOT" w:date="2020-01-30T10:49:00Z" w:initials="SP">
    <w:p w14:paraId="2FE69DA4" w14:textId="77777777" w:rsidR="002C2595" w:rsidRDefault="002C2595" w:rsidP="00AB30E6">
      <w:pPr>
        <w:pStyle w:val="CommentText"/>
      </w:pPr>
      <w:r>
        <w:rPr>
          <w:rStyle w:val="CommentReference"/>
        </w:rPr>
        <w:annotationRef/>
      </w:r>
      <w:r w:rsidRPr="00697413">
        <w:t>KP 1.1(1</w:t>
      </w:r>
      <w:r>
        <w:t>,2</w:t>
      </w:r>
      <w:r w:rsidRPr="00697413">
        <w:t>,3,6)</w:t>
      </w:r>
    </w:p>
  </w:comment>
  <w:comment w:id="5117" w:author="ERCOT" w:date="2020-01-30T10:49:00Z" w:initials="SP">
    <w:p w14:paraId="3D3A5A2B" w14:textId="77777777" w:rsidR="002C2595" w:rsidRDefault="002C2595" w:rsidP="00AB30E6">
      <w:pPr>
        <w:pStyle w:val="CommentText"/>
      </w:pPr>
      <w:r>
        <w:rPr>
          <w:rStyle w:val="CommentReference"/>
        </w:rPr>
        <w:annotationRef/>
      </w:r>
      <w:r w:rsidRPr="00982701">
        <w:t>KP 1.1(1</w:t>
      </w:r>
      <w:r>
        <w:t>,2</w:t>
      </w:r>
      <w:r w:rsidRPr="00982701">
        <w:t>,3,6)</w:t>
      </w:r>
    </w:p>
  </w:comment>
  <w:comment w:id="5477" w:author="ERCOT Market Rules" w:date="2020-06-16T12:15:00Z" w:initials="CP">
    <w:p w14:paraId="02A2094E" w14:textId="77777777" w:rsidR="002C2595" w:rsidRDefault="002C2595" w:rsidP="00AB30E6">
      <w:pPr>
        <w:pStyle w:val="CommentText"/>
      </w:pPr>
      <w:r>
        <w:rPr>
          <w:rStyle w:val="CommentReference"/>
        </w:rPr>
        <w:annotationRef/>
      </w:r>
      <w:r>
        <w:t>Please note NPRR1014 also proposes revisions to this section.</w:t>
      </w:r>
    </w:p>
  </w:comment>
  <w:comment w:id="5478" w:author="ERCOT" w:date="2020-03-20T11:39:00Z" w:initials="CP">
    <w:p w14:paraId="1D4B951C" w14:textId="77777777" w:rsidR="002C2595" w:rsidRDefault="002C2595" w:rsidP="00AB30E6">
      <w:pPr>
        <w:pStyle w:val="CommentText"/>
      </w:pPr>
      <w:r>
        <w:rPr>
          <w:rStyle w:val="CommentReference"/>
        </w:rPr>
        <w:annotationRef/>
      </w:r>
      <w:r w:rsidRPr="0017625A">
        <w:t>KP 1.1(1)</w:t>
      </w:r>
    </w:p>
  </w:comment>
  <w:comment w:id="5593" w:author="ERCOT" w:date="2020-01-30T10:51:00Z" w:initials="SP">
    <w:p w14:paraId="77A4073F" w14:textId="77777777" w:rsidR="002C2595" w:rsidRDefault="002C2595" w:rsidP="00AB30E6">
      <w:pPr>
        <w:pStyle w:val="CommentText"/>
      </w:pPr>
      <w:r>
        <w:rPr>
          <w:rStyle w:val="CommentReference"/>
        </w:rPr>
        <w:annotationRef/>
      </w:r>
      <w:r>
        <w:t>KP 1.1(1). KP 1.4(1)</w:t>
      </w:r>
    </w:p>
  </w:comment>
  <w:comment w:id="5643" w:author="ERCOT Market Rules" w:date="2020-03-25T15:45:00Z" w:initials="CP">
    <w:p w14:paraId="6AB6F5F1" w14:textId="77777777" w:rsidR="002C2595" w:rsidRDefault="002C2595" w:rsidP="00AB30E6">
      <w:pPr>
        <w:pStyle w:val="CommentText"/>
      </w:pPr>
      <w:r>
        <w:rPr>
          <w:rStyle w:val="CommentReference"/>
        </w:rPr>
        <w:annotationRef/>
      </w:r>
      <w:r>
        <w:t>Please note NPRR995 also proposes revisions to this section.</w:t>
      </w:r>
    </w:p>
  </w:comment>
  <w:comment w:id="5644" w:author="ERCOT" w:date="2020-03-20T11:40:00Z" w:initials="CP">
    <w:p w14:paraId="08061AB6" w14:textId="77777777" w:rsidR="002C2595" w:rsidRDefault="002C2595" w:rsidP="00AB30E6">
      <w:pPr>
        <w:pStyle w:val="CommentText"/>
      </w:pPr>
      <w:r>
        <w:rPr>
          <w:rStyle w:val="CommentReference"/>
        </w:rPr>
        <w:annotationRef/>
      </w:r>
      <w:r w:rsidRPr="0017625A">
        <w:t>KP 1.1(1)</w:t>
      </w:r>
    </w:p>
  </w:comment>
  <w:comment w:id="5693" w:author="ERCOT Market Rules" w:date="2020-06-16T12:15:00Z" w:initials="CP">
    <w:p w14:paraId="6D3B6AC4" w14:textId="77777777" w:rsidR="002C2595" w:rsidRDefault="002C2595" w:rsidP="00AB30E6">
      <w:pPr>
        <w:pStyle w:val="CommentText"/>
      </w:pPr>
      <w:r>
        <w:rPr>
          <w:rStyle w:val="CommentReference"/>
        </w:rPr>
        <w:annotationRef/>
      </w:r>
      <w:r>
        <w:t>Please note NPRR1014 also proposes revisions to this section.</w:t>
      </w:r>
    </w:p>
  </w:comment>
  <w:comment w:id="5694" w:author="ERCOT" w:date="2020-02-11T11:57:00Z" w:initials="CP">
    <w:p w14:paraId="1B7BD951" w14:textId="77777777" w:rsidR="002C2595" w:rsidRDefault="002C2595" w:rsidP="00AB30E6">
      <w:pPr>
        <w:pStyle w:val="CommentText"/>
      </w:pPr>
      <w:r>
        <w:rPr>
          <w:rStyle w:val="CommentReference"/>
        </w:rPr>
        <w:annotationRef/>
      </w:r>
      <w:r>
        <w:t>KP 7(4)</w:t>
      </w:r>
    </w:p>
  </w:comment>
  <w:comment w:id="5840" w:author="ERCOT" w:date="2020-03-20T11:40:00Z" w:initials="CP">
    <w:p w14:paraId="794CB27E" w14:textId="77777777" w:rsidR="002C2595" w:rsidRDefault="002C2595" w:rsidP="00AB30E6">
      <w:pPr>
        <w:pStyle w:val="CommentText"/>
      </w:pPr>
      <w:r>
        <w:rPr>
          <w:rStyle w:val="CommentReference"/>
        </w:rPr>
        <w:annotationRef/>
      </w:r>
      <w:r>
        <w:t>KP 7(4)</w:t>
      </w:r>
    </w:p>
  </w:comment>
  <w:comment w:id="6060" w:author="ERCOT" w:date="2020-03-20T11:40:00Z" w:initials="CP">
    <w:p w14:paraId="0E688336" w14:textId="77777777" w:rsidR="002C2595" w:rsidRDefault="002C2595" w:rsidP="00AB30E6">
      <w:pPr>
        <w:pStyle w:val="CommentText"/>
      </w:pPr>
      <w:r>
        <w:rPr>
          <w:rStyle w:val="CommentReference"/>
        </w:rPr>
        <w:annotationRef/>
      </w:r>
      <w:r>
        <w:t>KP 4(1)</w:t>
      </w:r>
    </w:p>
  </w:comment>
  <w:comment w:id="6184" w:author="ERCOT" w:date="2020-03-20T11:40:00Z" w:initials="CP">
    <w:p w14:paraId="5A7E76C6" w14:textId="77777777" w:rsidR="002C2595" w:rsidRDefault="002C2595" w:rsidP="00AB30E6">
      <w:pPr>
        <w:pStyle w:val="CommentText"/>
      </w:pPr>
      <w:r>
        <w:rPr>
          <w:rStyle w:val="CommentReference"/>
        </w:rPr>
        <w:annotationRef/>
      </w:r>
      <w:r>
        <w:t>KP 4(1)</w:t>
      </w:r>
    </w:p>
  </w:comment>
  <w:comment w:id="6443" w:author="ERCOT" w:date="2020-03-20T11:40:00Z" w:initials="CP">
    <w:p w14:paraId="409F60B2" w14:textId="77777777" w:rsidR="002C2595" w:rsidRDefault="002C2595" w:rsidP="00AB30E6">
      <w:pPr>
        <w:pStyle w:val="CommentText"/>
      </w:pPr>
      <w:r>
        <w:rPr>
          <w:rStyle w:val="CommentReference"/>
        </w:rPr>
        <w:annotationRef/>
      </w:r>
      <w:r>
        <w:t>KP 4(1)</w:t>
      </w:r>
    </w:p>
  </w:comment>
  <w:comment w:id="6721" w:author="ERCOT" w:date="2020-08-17T17:33:00Z" w:initials="CP">
    <w:p w14:paraId="0B97EF0B" w14:textId="325605EC" w:rsidR="002C2595" w:rsidRDefault="002C2595">
      <w:pPr>
        <w:pStyle w:val="CommentText"/>
      </w:pPr>
      <w:r>
        <w:rPr>
          <w:rStyle w:val="CommentReference"/>
        </w:rPr>
        <w:annotationRef/>
      </w:r>
      <w:r>
        <w:t>KP1.5(15)</w:t>
      </w:r>
    </w:p>
  </w:comment>
  <w:comment w:id="7404" w:author="ERCOT" w:date="2020-03-20T11:41:00Z" w:initials="CP">
    <w:p w14:paraId="7275F462" w14:textId="77777777" w:rsidR="002C2595" w:rsidRDefault="002C2595" w:rsidP="00AB30E6">
      <w:pPr>
        <w:pStyle w:val="CommentText"/>
      </w:pPr>
      <w:bookmarkStart w:id="7405" w:name="_GoBack"/>
      <w:bookmarkEnd w:id="7405"/>
      <w:r>
        <w:rPr>
          <w:rStyle w:val="CommentReference"/>
        </w:rPr>
        <w:annotationRef/>
      </w:r>
      <w:r>
        <w:t>KP 3(10)</w:t>
      </w:r>
    </w:p>
  </w:comment>
  <w:comment w:id="7519" w:author="ERCOT" w:date="2019-11-15T15:52:00Z" w:initials="SP">
    <w:p w14:paraId="322D47D1" w14:textId="77777777" w:rsidR="002C2595" w:rsidRDefault="002C2595" w:rsidP="00AB30E6">
      <w:pPr>
        <w:pStyle w:val="CommentText"/>
      </w:pPr>
      <w:r>
        <w:rPr>
          <w:rStyle w:val="CommentReference"/>
        </w:rPr>
        <w:annotationRef/>
      </w:r>
      <w:r>
        <w:t>KP 4</w:t>
      </w:r>
    </w:p>
  </w:comment>
  <w:comment w:id="7870" w:author="ERCOT" w:date="2020-03-20T11:41:00Z" w:initials="CP">
    <w:p w14:paraId="0E28EC47" w14:textId="77777777" w:rsidR="002C2595" w:rsidRDefault="002C2595" w:rsidP="00AB30E6">
      <w:pPr>
        <w:pStyle w:val="CommentText"/>
      </w:pPr>
      <w:r>
        <w:rPr>
          <w:rStyle w:val="CommentReference"/>
        </w:rPr>
        <w:annotationRef/>
      </w:r>
      <w:r w:rsidRPr="00A46241">
        <w:t>KP 1.4(1), KP 4, KP 5(3)</w:t>
      </w:r>
    </w:p>
  </w:comment>
  <w:comment w:id="8523" w:author="ERCOT" w:date="2020-03-20T11:41:00Z" w:initials="CP">
    <w:p w14:paraId="52FD20FB" w14:textId="77777777" w:rsidR="002C2595" w:rsidRDefault="002C2595" w:rsidP="00AB30E6">
      <w:pPr>
        <w:pStyle w:val="CommentText"/>
      </w:pPr>
      <w:r>
        <w:rPr>
          <w:rStyle w:val="CommentReference"/>
        </w:rPr>
        <w:annotationRef/>
      </w:r>
      <w:r>
        <w:t>KP 1.4(1), KP 4</w:t>
      </w:r>
    </w:p>
  </w:comment>
  <w:comment w:id="9179" w:author="ERCOT" w:date="2020-03-20T11:42:00Z" w:initials="CP">
    <w:p w14:paraId="6393510A" w14:textId="77777777" w:rsidR="002C2595" w:rsidRDefault="002C2595" w:rsidP="00AB30E6">
      <w:pPr>
        <w:pStyle w:val="CommentText"/>
      </w:pPr>
      <w:r>
        <w:rPr>
          <w:rStyle w:val="CommentReference"/>
        </w:rPr>
        <w:annotationRef/>
      </w:r>
      <w:r>
        <w:t>KP 1.4(1), KP 4</w:t>
      </w:r>
    </w:p>
  </w:comment>
  <w:comment w:id="9652" w:author="ERCOT" w:date="2020-02-11T12:15:00Z" w:initials="CP">
    <w:p w14:paraId="2598D90E" w14:textId="77777777" w:rsidR="002C2595" w:rsidRDefault="002C2595" w:rsidP="00AB30E6">
      <w:pPr>
        <w:pStyle w:val="CommentText"/>
      </w:pPr>
      <w:r>
        <w:rPr>
          <w:rStyle w:val="CommentReference"/>
        </w:rPr>
        <w:annotationRef/>
      </w:r>
      <w:r>
        <w:t>KP 4, KP 5(4,6)</w:t>
      </w:r>
    </w:p>
  </w:comment>
  <w:comment w:id="12857" w:author="ERCOT" w:date="2020-01-30T11:05:00Z" w:initials="SP">
    <w:p w14:paraId="6ACD4BC3" w14:textId="77777777" w:rsidR="002C2595" w:rsidRDefault="002C2595" w:rsidP="00AB30E6">
      <w:pPr>
        <w:pStyle w:val="CommentText"/>
      </w:pPr>
      <w:r>
        <w:rPr>
          <w:rStyle w:val="CommentReference"/>
        </w:rPr>
        <w:annotationRef/>
      </w:r>
      <w:r w:rsidRPr="00C93D49">
        <w:t>KPs listed for subsections</w:t>
      </w:r>
    </w:p>
  </w:comment>
  <w:comment w:id="12861" w:author="ERCOT" w:date="2020-03-20T11:42:00Z" w:initials="CP">
    <w:p w14:paraId="60E05653" w14:textId="77777777" w:rsidR="002C2595" w:rsidRDefault="002C2595" w:rsidP="00AB30E6">
      <w:pPr>
        <w:pStyle w:val="CommentText"/>
      </w:pPr>
      <w:r>
        <w:rPr>
          <w:rStyle w:val="CommentReference"/>
        </w:rPr>
        <w:annotationRef/>
      </w:r>
      <w:r w:rsidRPr="00C93D49">
        <w:t>KP 1.1(1,3), KP 1.3(14), KP 1.6(1,2,3,4), KP5(7)</w:t>
      </w:r>
    </w:p>
  </w:comment>
  <w:comment w:id="12944" w:author="ERCOT" w:date="2020-03-20T11:42:00Z" w:initials="CP">
    <w:p w14:paraId="195C89F1" w14:textId="77777777" w:rsidR="002C2595" w:rsidRDefault="002C2595" w:rsidP="00AB30E6">
      <w:pPr>
        <w:pStyle w:val="CommentText"/>
      </w:pPr>
      <w:r>
        <w:rPr>
          <w:rStyle w:val="CommentReference"/>
        </w:rPr>
        <w:annotationRef/>
      </w:r>
      <w:r w:rsidRPr="00C93D49">
        <w:t>KP 1.1(1,3), KP 1.3(14), KP 1.6(1,2,3,4), KP5(7)</w:t>
      </w:r>
    </w:p>
  </w:comment>
  <w:comment w:id="13380" w:author="ERCOT" w:date="2020-03-20T11:42:00Z" w:initials="CP">
    <w:p w14:paraId="0E24A996" w14:textId="77777777" w:rsidR="002C2595" w:rsidRDefault="002C2595" w:rsidP="00AB30E6">
      <w:pPr>
        <w:pStyle w:val="CommentText"/>
      </w:pPr>
      <w:r>
        <w:rPr>
          <w:rStyle w:val="CommentReference"/>
        </w:rPr>
        <w:annotationRef/>
      </w:r>
      <w:r w:rsidRPr="00C93D49">
        <w:t>KP 1.1(1,3), KP 1.3(14), KP 1.6(1,2,3,4), KP5(7)</w:t>
      </w:r>
    </w:p>
  </w:comment>
  <w:comment w:id="13762" w:author="ERCOT" w:date="2020-03-20T11:43:00Z" w:initials="CP">
    <w:p w14:paraId="2F8A9A76" w14:textId="77777777" w:rsidR="002C2595" w:rsidRDefault="002C2595" w:rsidP="00AB30E6">
      <w:pPr>
        <w:pStyle w:val="CommentText"/>
      </w:pPr>
      <w:r>
        <w:rPr>
          <w:rStyle w:val="CommentReference"/>
        </w:rPr>
        <w:annotationRef/>
      </w:r>
      <w:r w:rsidRPr="00C93D49">
        <w:t>KP 1.1(1,3), KP 1.3(14), KP 1.6(1,2,3,4), KP5(7)</w:t>
      </w:r>
    </w:p>
  </w:comment>
  <w:comment w:id="14174" w:author="ERCOT" w:date="2020-03-20T11:43:00Z" w:initials="CP">
    <w:p w14:paraId="735478D5" w14:textId="77777777" w:rsidR="002C2595" w:rsidRDefault="002C2595" w:rsidP="00AB30E6">
      <w:pPr>
        <w:pStyle w:val="CommentText"/>
      </w:pPr>
      <w:r>
        <w:rPr>
          <w:rStyle w:val="CommentReference"/>
        </w:rPr>
        <w:annotationRef/>
      </w:r>
      <w:r w:rsidRPr="00C93D49">
        <w:t>KP 1.1(1,3), KP 1.3(14), KP 1.6(1,2,3,4), KP5(7)</w:t>
      </w:r>
    </w:p>
  </w:comment>
  <w:comment w:id="14549" w:author="ERCOT" w:date="2020-03-20T11:43:00Z" w:initials="CP">
    <w:p w14:paraId="0AAC66AA" w14:textId="77777777" w:rsidR="002C2595" w:rsidRDefault="002C2595" w:rsidP="00AB30E6">
      <w:pPr>
        <w:pStyle w:val="CommentText"/>
      </w:pPr>
      <w:r>
        <w:rPr>
          <w:rStyle w:val="CommentReference"/>
        </w:rPr>
        <w:annotationRef/>
      </w:r>
      <w:r w:rsidRPr="00C93D49">
        <w:t>KP 1.1(1,3), KP 1.3(14), KP 1.6(1,2,3,4), KP5(7)</w:t>
      </w:r>
    </w:p>
  </w:comment>
  <w:comment w:id="14933" w:author="ERCOT" w:date="2020-01-30T11:06:00Z" w:initials="SP">
    <w:p w14:paraId="12EB2ECC" w14:textId="77777777" w:rsidR="002C2595" w:rsidRDefault="002C2595" w:rsidP="00AB30E6">
      <w:pPr>
        <w:pStyle w:val="CommentText"/>
      </w:pPr>
      <w:r>
        <w:rPr>
          <w:rStyle w:val="CommentReference"/>
        </w:rPr>
        <w:annotationRef/>
      </w:r>
      <w:r>
        <w:t>KP 1.3(9)</w:t>
      </w:r>
    </w:p>
  </w:comment>
  <w:comment w:id="15624" w:author="ERCOT" w:date="2020-01-30T11:14:00Z" w:initials="SP">
    <w:p w14:paraId="636F13EF" w14:textId="77777777" w:rsidR="002C2595" w:rsidRDefault="002C2595" w:rsidP="00AB30E6">
      <w:pPr>
        <w:pStyle w:val="CommentText"/>
      </w:pPr>
      <w:r>
        <w:rPr>
          <w:rStyle w:val="CommentReference"/>
        </w:rPr>
        <w:annotationRef/>
      </w:r>
      <w:r>
        <w:t>KP 1.3(9)</w:t>
      </w:r>
    </w:p>
  </w:comment>
  <w:comment w:id="16401" w:author="ERCOT" w:date="2020-01-30T11:16:00Z" w:initials="SP">
    <w:p w14:paraId="7A04421C" w14:textId="77777777" w:rsidR="002C2595" w:rsidRDefault="002C2595" w:rsidP="00AB30E6">
      <w:pPr>
        <w:pStyle w:val="CommentText"/>
      </w:pPr>
      <w:r>
        <w:rPr>
          <w:rStyle w:val="CommentReference"/>
        </w:rPr>
        <w:annotationRef/>
      </w:r>
      <w:r>
        <w:t>KP 1.6(4)</w:t>
      </w:r>
    </w:p>
  </w:comment>
  <w:comment w:id="17058" w:author="ERCOT" w:date="2020-03-20T11:43:00Z" w:initials="CP">
    <w:p w14:paraId="1069276F" w14:textId="77777777" w:rsidR="002C2595" w:rsidRDefault="002C2595" w:rsidP="00AB30E6">
      <w:pPr>
        <w:pStyle w:val="CommentText"/>
      </w:pPr>
      <w:r>
        <w:rPr>
          <w:rStyle w:val="CommentReference"/>
        </w:rPr>
        <w:annotationRef/>
      </w:r>
      <w:r>
        <w:t>KP 1.4(1), KP 5(3)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CC87CC" w15:done="0"/>
  <w15:commentEx w15:paraId="243951F6" w15:done="0"/>
  <w15:commentEx w15:paraId="14E2C556" w15:done="0"/>
  <w15:commentEx w15:paraId="40FF75F4" w15:done="0"/>
  <w15:commentEx w15:paraId="10C0ED8A" w15:done="0"/>
  <w15:commentEx w15:paraId="00113C02" w15:done="0"/>
  <w15:commentEx w15:paraId="1CC12C30" w15:done="0"/>
  <w15:commentEx w15:paraId="3EB3FD07" w15:done="0"/>
  <w15:commentEx w15:paraId="07AC3D23" w15:done="0"/>
  <w15:commentEx w15:paraId="2A9FF538" w15:done="0"/>
  <w15:commentEx w15:paraId="5FDA1E41" w15:done="0"/>
  <w15:commentEx w15:paraId="2E84C073" w15:done="0"/>
  <w15:commentEx w15:paraId="4A6FC3A7" w15:done="0"/>
  <w15:commentEx w15:paraId="25BDCDE3" w15:done="0"/>
  <w15:commentEx w15:paraId="605E1FC5" w15:done="0"/>
  <w15:commentEx w15:paraId="0695A4F9" w15:done="0"/>
  <w15:commentEx w15:paraId="182306FB" w15:done="0"/>
  <w15:commentEx w15:paraId="6A88697A" w15:done="0"/>
  <w15:commentEx w15:paraId="7A53C14B" w15:done="0"/>
  <w15:commentEx w15:paraId="0EF763F3" w15:done="0"/>
  <w15:commentEx w15:paraId="09584924" w15:done="0"/>
  <w15:commentEx w15:paraId="5F959682" w15:done="0"/>
  <w15:commentEx w15:paraId="6FFE67E7" w15:done="0"/>
  <w15:commentEx w15:paraId="33A2AC46" w15:done="0"/>
  <w15:commentEx w15:paraId="710CC051" w15:done="0"/>
  <w15:commentEx w15:paraId="32FF0B0F" w15:done="0"/>
  <w15:commentEx w15:paraId="33D1F2DA" w15:done="0"/>
  <w15:commentEx w15:paraId="55007BCC" w15:done="0"/>
  <w15:commentEx w15:paraId="00815733" w15:done="0"/>
  <w15:commentEx w15:paraId="1C381820" w15:done="0"/>
  <w15:commentEx w15:paraId="06C36475" w15:done="0"/>
  <w15:commentEx w15:paraId="6D6E8671" w15:done="0"/>
  <w15:commentEx w15:paraId="60612AAF" w15:done="0"/>
  <w15:commentEx w15:paraId="13B49C64" w15:done="0"/>
  <w15:commentEx w15:paraId="188AF2A2" w15:done="0"/>
  <w15:commentEx w15:paraId="458A3642" w15:done="0"/>
  <w15:commentEx w15:paraId="34D22C8F" w15:done="0"/>
  <w15:commentEx w15:paraId="7195057F" w15:done="0"/>
  <w15:commentEx w15:paraId="7E3367A1" w15:done="0"/>
  <w15:commentEx w15:paraId="7CE42882" w15:done="0"/>
  <w15:commentEx w15:paraId="032FBFE0" w15:done="0"/>
  <w15:commentEx w15:paraId="571CAB6B" w15:done="0"/>
  <w15:commentEx w15:paraId="1733BA62" w15:done="0"/>
  <w15:commentEx w15:paraId="5AE1BE8B" w15:done="0"/>
  <w15:commentEx w15:paraId="74A8CDBB" w15:done="0"/>
  <w15:commentEx w15:paraId="15AFD08F" w15:done="0"/>
  <w15:commentEx w15:paraId="4D75F0E8" w15:done="0"/>
  <w15:commentEx w15:paraId="18A2EB72" w15:done="0"/>
  <w15:commentEx w15:paraId="19FD913C" w15:done="0"/>
  <w15:commentEx w15:paraId="042BEB20" w15:done="0"/>
  <w15:commentEx w15:paraId="1F48F6E5" w15:done="0"/>
  <w15:commentEx w15:paraId="3F12DB42" w15:done="0"/>
  <w15:commentEx w15:paraId="08226230" w15:done="0"/>
  <w15:commentEx w15:paraId="6957546A" w15:done="0"/>
  <w15:commentEx w15:paraId="0D5B527E" w15:done="0"/>
  <w15:commentEx w15:paraId="5EAB0CF0" w15:done="0"/>
  <w15:commentEx w15:paraId="7113E2DA" w15:done="0"/>
  <w15:commentEx w15:paraId="549348DC" w15:done="0"/>
  <w15:commentEx w15:paraId="408DCCB5" w15:done="0"/>
  <w15:commentEx w15:paraId="593C1678" w15:done="0"/>
  <w15:commentEx w15:paraId="001817EC" w15:done="0"/>
  <w15:commentEx w15:paraId="72A0157A" w15:done="0"/>
  <w15:commentEx w15:paraId="4CC89F61" w15:done="0"/>
  <w15:commentEx w15:paraId="42E9D5E5" w15:done="0"/>
  <w15:commentEx w15:paraId="2FE69DA4" w15:done="0"/>
  <w15:commentEx w15:paraId="3D3A5A2B" w15:done="0"/>
  <w15:commentEx w15:paraId="02A2094E" w15:done="0"/>
  <w15:commentEx w15:paraId="1D4B951C" w15:done="0"/>
  <w15:commentEx w15:paraId="77A4073F" w15:done="0"/>
  <w15:commentEx w15:paraId="6AB6F5F1" w15:done="0"/>
  <w15:commentEx w15:paraId="08061AB6" w15:done="0"/>
  <w15:commentEx w15:paraId="6D3B6AC4" w15:done="0"/>
  <w15:commentEx w15:paraId="1B7BD951" w15:done="0"/>
  <w15:commentEx w15:paraId="794CB27E" w15:done="0"/>
  <w15:commentEx w15:paraId="0E688336" w15:done="0"/>
  <w15:commentEx w15:paraId="5A7E76C6" w15:done="0"/>
  <w15:commentEx w15:paraId="409F60B2" w15:done="0"/>
  <w15:commentEx w15:paraId="0B97EF0B" w15:done="0"/>
  <w15:commentEx w15:paraId="7275F462" w15:done="0"/>
  <w15:commentEx w15:paraId="322D47D1" w15:done="0"/>
  <w15:commentEx w15:paraId="0E28EC47" w15:done="0"/>
  <w15:commentEx w15:paraId="52FD20FB" w15:done="0"/>
  <w15:commentEx w15:paraId="6393510A" w15:done="0"/>
  <w15:commentEx w15:paraId="2598D90E" w15:done="0"/>
  <w15:commentEx w15:paraId="6ACD4BC3" w15:done="0"/>
  <w15:commentEx w15:paraId="60E05653" w15:done="0"/>
  <w15:commentEx w15:paraId="195C89F1" w15:done="0"/>
  <w15:commentEx w15:paraId="0E24A996" w15:done="0"/>
  <w15:commentEx w15:paraId="2F8A9A76" w15:done="0"/>
  <w15:commentEx w15:paraId="735478D5" w15:done="0"/>
  <w15:commentEx w15:paraId="0AAC66AA" w15:done="0"/>
  <w15:commentEx w15:paraId="12EB2ECC" w15:done="0"/>
  <w15:commentEx w15:paraId="636F13EF" w15:done="0"/>
  <w15:commentEx w15:paraId="7A04421C" w15:done="0"/>
  <w15:commentEx w15:paraId="106927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C5431" w16cex:dateUtc="2020-09-28T17: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1CC87CC" w16cid:durableId="231C1262"/>
  <w16cid:commentId w16cid:paraId="243951F6" w16cid:durableId="231C1263"/>
  <w16cid:commentId w16cid:paraId="14E2C556" w16cid:durableId="231C1264"/>
  <w16cid:commentId w16cid:paraId="40FF75F4" w16cid:durableId="231C1265"/>
  <w16cid:commentId w16cid:paraId="10C0ED8A" w16cid:durableId="231C1266"/>
  <w16cid:commentId w16cid:paraId="00113C02" w16cid:durableId="231C1267"/>
  <w16cid:commentId w16cid:paraId="1CC12C30" w16cid:durableId="231C1268"/>
  <w16cid:commentId w16cid:paraId="3EB3FD07" w16cid:durableId="231C1269"/>
  <w16cid:commentId w16cid:paraId="07AC3D23" w16cid:durableId="231C126A"/>
  <w16cid:commentId w16cid:paraId="2A9FF538" w16cid:durableId="231C126B"/>
  <w16cid:commentId w16cid:paraId="5FDA1E41" w16cid:durableId="231C126C"/>
  <w16cid:commentId w16cid:paraId="2E84C073" w16cid:durableId="231C126D"/>
  <w16cid:commentId w16cid:paraId="4A6FC3A7" w16cid:durableId="231C126E"/>
  <w16cid:commentId w16cid:paraId="25BDCDE3" w16cid:durableId="231C126F"/>
  <w16cid:commentId w16cid:paraId="605E1FC5" w16cid:durableId="231C1270"/>
  <w16cid:commentId w16cid:paraId="0695A4F9" w16cid:durableId="231C1271"/>
  <w16cid:commentId w16cid:paraId="677629D2" w16cid:durableId="231C1272"/>
  <w16cid:commentId w16cid:paraId="182306FB" w16cid:durableId="231C1273"/>
  <w16cid:commentId w16cid:paraId="6A88697A" w16cid:durableId="231C1274"/>
  <w16cid:commentId w16cid:paraId="7A53C14B" w16cid:durableId="231C1275"/>
  <w16cid:commentId w16cid:paraId="0EF763F3" w16cid:durableId="231C1276"/>
  <w16cid:commentId w16cid:paraId="09584924" w16cid:durableId="231C1277"/>
  <w16cid:commentId w16cid:paraId="5F959682" w16cid:durableId="231C1278"/>
  <w16cid:commentId w16cid:paraId="6FFE67E7" w16cid:durableId="231C1279"/>
  <w16cid:commentId w16cid:paraId="0F58ED72" w16cid:durableId="231C127A"/>
  <w16cid:commentId w16cid:paraId="33A2AC46" w16cid:durableId="231C127B"/>
  <w16cid:commentId w16cid:paraId="710CC051" w16cid:durableId="231C127C"/>
  <w16cid:commentId w16cid:paraId="32FF0B0F" w16cid:durableId="231C127D"/>
  <w16cid:commentId w16cid:paraId="33D1F2DA" w16cid:durableId="231C127E"/>
  <w16cid:commentId w16cid:paraId="55007BCC" w16cid:durableId="231C127F"/>
  <w16cid:commentId w16cid:paraId="00815733" w16cid:durableId="231C1280"/>
  <w16cid:commentId w16cid:paraId="1C381820" w16cid:durableId="231C1281"/>
  <w16cid:commentId w16cid:paraId="06C36475" w16cid:durableId="231C1282"/>
  <w16cid:commentId w16cid:paraId="6D6E8671" w16cid:durableId="231C1283"/>
  <w16cid:commentId w16cid:paraId="60612AAF" w16cid:durableId="231C1284"/>
  <w16cid:commentId w16cid:paraId="13B49C64" w16cid:durableId="231C1285"/>
  <w16cid:commentId w16cid:paraId="188AF2A2" w16cid:durableId="231C1286"/>
  <w16cid:commentId w16cid:paraId="458A3642" w16cid:durableId="231C1287"/>
  <w16cid:commentId w16cid:paraId="34D22C8F" w16cid:durableId="231C1288"/>
  <w16cid:commentId w16cid:paraId="7195057F" w16cid:durableId="231C1289"/>
  <w16cid:commentId w16cid:paraId="7E3367A1" w16cid:durableId="231C128A"/>
  <w16cid:commentId w16cid:paraId="7CE42882" w16cid:durableId="231C128B"/>
  <w16cid:commentId w16cid:paraId="032FBFE0" w16cid:durableId="231C128C"/>
  <w16cid:commentId w16cid:paraId="571CAB6B" w16cid:durableId="231C128D"/>
  <w16cid:commentId w16cid:paraId="1733BA62" w16cid:durableId="231C128E"/>
  <w16cid:commentId w16cid:paraId="5AE1BE8B" w16cid:durableId="231C128F"/>
  <w16cid:commentId w16cid:paraId="74A8CDBB" w16cid:durableId="231C1290"/>
  <w16cid:commentId w16cid:paraId="15AFD08F" w16cid:durableId="231C1291"/>
  <w16cid:commentId w16cid:paraId="4D75F0E8" w16cid:durableId="231C1292"/>
  <w16cid:commentId w16cid:paraId="19051EB0" w16cid:durableId="231C1293"/>
  <w16cid:commentId w16cid:paraId="18A2EB72" w16cid:durableId="231C1294"/>
  <w16cid:commentId w16cid:paraId="19FD913C" w16cid:durableId="231C1295"/>
  <w16cid:commentId w16cid:paraId="042BEB20" w16cid:durableId="231C1296"/>
  <w16cid:commentId w16cid:paraId="1F48F6E5" w16cid:durableId="231C1297"/>
  <w16cid:commentId w16cid:paraId="56BB5006" w16cid:durableId="231C1298"/>
  <w16cid:commentId w16cid:paraId="3F12DB42" w16cid:durableId="231C1299"/>
  <w16cid:commentId w16cid:paraId="4F54746C" w16cid:durableId="231C5431"/>
  <w16cid:commentId w16cid:paraId="08226230" w16cid:durableId="231C129A"/>
  <w16cid:commentId w16cid:paraId="6957546A" w16cid:durableId="231C129B"/>
  <w16cid:commentId w16cid:paraId="0D5B527E" w16cid:durableId="231C129C"/>
  <w16cid:commentId w16cid:paraId="5EAB0CF0" w16cid:durableId="231C129D"/>
  <w16cid:commentId w16cid:paraId="7113E2DA" w16cid:durableId="231C129E"/>
  <w16cid:commentId w16cid:paraId="549348DC" w16cid:durableId="231C129F"/>
  <w16cid:commentId w16cid:paraId="408DCCB5" w16cid:durableId="231C12A0"/>
  <w16cid:commentId w16cid:paraId="593C1678" w16cid:durableId="231C12A1"/>
  <w16cid:commentId w16cid:paraId="3353CA6C" w16cid:durableId="231C12A2"/>
  <w16cid:commentId w16cid:paraId="001817EC" w16cid:durableId="231C12A3"/>
  <w16cid:commentId w16cid:paraId="72A0157A" w16cid:durableId="231C12A4"/>
  <w16cid:commentId w16cid:paraId="4CC89F61" w16cid:durableId="231C12A5"/>
  <w16cid:commentId w16cid:paraId="42E9D5E5" w16cid:durableId="231C12A6"/>
  <w16cid:commentId w16cid:paraId="2FE69DA4" w16cid:durableId="231C12A7"/>
  <w16cid:commentId w16cid:paraId="3D3A5A2B" w16cid:durableId="231C12A8"/>
  <w16cid:commentId w16cid:paraId="02A2094E" w16cid:durableId="231C12A9"/>
  <w16cid:commentId w16cid:paraId="1D4B951C" w16cid:durableId="231C12AA"/>
  <w16cid:commentId w16cid:paraId="77A4073F" w16cid:durableId="231C12AB"/>
  <w16cid:commentId w16cid:paraId="6AB6F5F1" w16cid:durableId="231C12AC"/>
  <w16cid:commentId w16cid:paraId="08061AB6" w16cid:durableId="231C12AD"/>
  <w16cid:commentId w16cid:paraId="6D3B6AC4" w16cid:durableId="231C12AE"/>
  <w16cid:commentId w16cid:paraId="1B7BD951" w16cid:durableId="231C12AF"/>
  <w16cid:commentId w16cid:paraId="794CB27E" w16cid:durableId="231C12B0"/>
  <w16cid:commentId w16cid:paraId="0E688336" w16cid:durableId="231C12B1"/>
  <w16cid:commentId w16cid:paraId="5A7E76C6" w16cid:durableId="231C12B2"/>
  <w16cid:commentId w16cid:paraId="409F60B2" w16cid:durableId="231C12B3"/>
  <w16cid:commentId w16cid:paraId="0B97EF0B" w16cid:durableId="231C12B4"/>
  <w16cid:commentId w16cid:paraId="228C3A56" w16cid:durableId="231C12B5"/>
  <w16cid:commentId w16cid:paraId="7FE3DC37" w16cid:durableId="231C12B6"/>
  <w16cid:commentId w16cid:paraId="041960F7" w16cid:durableId="231C12B7"/>
  <w16cid:commentId w16cid:paraId="4712D6F5" w16cid:durableId="231C12B8"/>
  <w16cid:commentId w16cid:paraId="6E571BD6" w16cid:durableId="231C12B9"/>
  <w16cid:commentId w16cid:paraId="273D2ED1" w16cid:durableId="231C12BA"/>
  <w16cid:commentId w16cid:paraId="14DA330C" w16cid:durableId="231C12BB"/>
  <w16cid:commentId w16cid:paraId="7275F462" w16cid:durableId="231C12BC"/>
  <w16cid:commentId w16cid:paraId="322D47D1" w16cid:durableId="231C12BD"/>
  <w16cid:commentId w16cid:paraId="0E28EC47" w16cid:durableId="231C12BE"/>
  <w16cid:commentId w16cid:paraId="52FD20FB" w16cid:durableId="231C12BF"/>
  <w16cid:commentId w16cid:paraId="53E71812" w16cid:durableId="231C12C0"/>
  <w16cid:commentId w16cid:paraId="6393510A" w16cid:durableId="231C12C1"/>
  <w16cid:commentId w16cid:paraId="2598D90E" w16cid:durableId="231C12C2"/>
  <w16cid:commentId w16cid:paraId="73CBC18E" w16cid:durableId="231C12C3"/>
  <w16cid:commentId w16cid:paraId="6ACD4BC3" w16cid:durableId="231C12C4"/>
  <w16cid:commentId w16cid:paraId="60E05653" w16cid:durableId="231C12C5"/>
  <w16cid:commentId w16cid:paraId="195C89F1" w16cid:durableId="231C12C6"/>
  <w16cid:commentId w16cid:paraId="0E24A996" w16cid:durableId="231C12C7"/>
  <w16cid:commentId w16cid:paraId="2F8A9A76" w16cid:durableId="231C12C8"/>
  <w16cid:commentId w16cid:paraId="735478D5" w16cid:durableId="231C12C9"/>
  <w16cid:commentId w16cid:paraId="0AAC66AA" w16cid:durableId="231C12CA"/>
  <w16cid:commentId w16cid:paraId="12EB2ECC" w16cid:durableId="231C12CB"/>
  <w16cid:commentId w16cid:paraId="636F13EF" w16cid:durableId="231C12CC"/>
  <w16cid:commentId w16cid:paraId="375CB122" w16cid:durableId="231C12CD"/>
  <w16cid:commentId w16cid:paraId="7A04421C" w16cid:durableId="231C12CE"/>
  <w16cid:commentId w16cid:paraId="1069276F" w16cid:durableId="231C12C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4E504F" w14:textId="77777777" w:rsidR="002C2595" w:rsidRDefault="002C2595">
      <w:r>
        <w:separator/>
      </w:r>
    </w:p>
  </w:endnote>
  <w:endnote w:type="continuationSeparator" w:id="0">
    <w:p w14:paraId="2E2F42BE" w14:textId="77777777" w:rsidR="002C2595" w:rsidRDefault="002C2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A" w14:textId="77777777" w:rsidR="002C2595" w:rsidRPr="00412DCA" w:rsidRDefault="002C2595">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B" w14:textId="09E69BAD" w:rsidR="002C2595" w:rsidRDefault="002C2595">
    <w:pPr>
      <w:pStyle w:val="Footer"/>
      <w:tabs>
        <w:tab w:val="clear" w:pos="4320"/>
        <w:tab w:val="clear" w:pos="8640"/>
        <w:tab w:val="right" w:pos="9360"/>
      </w:tabs>
      <w:rPr>
        <w:rFonts w:ascii="Arial" w:hAnsi="Arial" w:cs="Arial"/>
        <w:sz w:val="18"/>
      </w:rPr>
    </w:pPr>
    <w:r>
      <w:rPr>
        <w:rFonts w:ascii="Arial" w:hAnsi="Arial" w:cs="Arial"/>
        <w:sz w:val="18"/>
      </w:rPr>
      <w:t>1010NPRR-07 ERCOT Comments 102320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4C60AD">
      <w:rPr>
        <w:rFonts w:ascii="Arial" w:hAnsi="Arial" w:cs="Arial"/>
        <w:noProof/>
        <w:sz w:val="18"/>
      </w:rPr>
      <w:t>1</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4C60AD">
      <w:rPr>
        <w:rFonts w:ascii="Arial" w:hAnsi="Arial" w:cs="Arial"/>
        <w:noProof/>
        <w:sz w:val="18"/>
      </w:rPr>
      <w:t>292</w:t>
    </w:r>
    <w:r w:rsidRPr="00412DCA">
      <w:rPr>
        <w:rFonts w:ascii="Arial" w:hAnsi="Arial" w:cs="Arial"/>
        <w:sz w:val="18"/>
      </w:rPr>
      <w:fldChar w:fldCharType="end"/>
    </w:r>
  </w:p>
  <w:p w14:paraId="56D8904C" w14:textId="77777777" w:rsidR="002C2595" w:rsidRPr="00412DCA" w:rsidRDefault="002C2595">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D" w14:textId="77777777" w:rsidR="002C2595" w:rsidRPr="00412DCA" w:rsidRDefault="002C2595">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2EA71D" w14:textId="77777777" w:rsidR="002C2595" w:rsidRDefault="002C2595">
      <w:r>
        <w:separator/>
      </w:r>
    </w:p>
  </w:footnote>
  <w:footnote w:type="continuationSeparator" w:id="0">
    <w:p w14:paraId="7D72BDDC" w14:textId="77777777" w:rsidR="002C2595" w:rsidRDefault="002C25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9" w14:textId="40B05A25" w:rsidR="002C2595" w:rsidRDefault="002C2595" w:rsidP="006E4597">
    <w:pPr>
      <w:pStyle w:val="Header"/>
      <w:jc w:val="center"/>
      <w:rPr>
        <w:sz w:val="32"/>
      </w:rPr>
    </w:pPr>
    <w:r>
      <w:rPr>
        <w:sz w:val="32"/>
      </w:rPr>
      <w:t>NPRR Comments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154879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04B9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B478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3221AA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2687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7238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48C5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BE36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C2466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F053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2" w15:restartNumberingAfterBreak="0">
    <w:nsid w:val="009338DF"/>
    <w:multiLevelType w:val="hybridMultilevel"/>
    <w:tmpl w:val="1382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331FBD"/>
    <w:multiLevelType w:val="hybridMultilevel"/>
    <w:tmpl w:val="206E6AEC"/>
    <w:lvl w:ilvl="0" w:tplc="9DA0B1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A952E4A"/>
    <w:multiLevelType w:val="hybridMultilevel"/>
    <w:tmpl w:val="0F581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AC17CB"/>
    <w:multiLevelType w:val="hybridMultilevel"/>
    <w:tmpl w:val="D444EEA0"/>
    <w:lvl w:ilvl="0" w:tplc="9DA0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4018A3"/>
    <w:multiLevelType w:val="hybridMultilevel"/>
    <w:tmpl w:val="4188673E"/>
    <w:lvl w:ilvl="0" w:tplc="098A3C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23955F6"/>
    <w:multiLevelType w:val="multilevel"/>
    <w:tmpl w:val="2AF6762C"/>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3147E6E"/>
    <w:multiLevelType w:val="hybridMultilevel"/>
    <w:tmpl w:val="BDF88CEC"/>
    <w:lvl w:ilvl="0" w:tplc="7668DAEA">
      <w:start w:val="1"/>
      <w:numFmt w:val="upp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2" w15:restartNumberingAfterBreak="0">
    <w:nsid w:val="24F92F37"/>
    <w:multiLevelType w:val="hybridMultilevel"/>
    <w:tmpl w:val="3334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911356"/>
    <w:multiLevelType w:val="hybridMultilevel"/>
    <w:tmpl w:val="B5F4EC38"/>
    <w:lvl w:ilvl="0" w:tplc="E0B41C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58755D"/>
    <w:multiLevelType w:val="hybridMultilevel"/>
    <w:tmpl w:val="2928586E"/>
    <w:lvl w:ilvl="0" w:tplc="F07C81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3F87D58"/>
    <w:multiLevelType w:val="hybridMultilevel"/>
    <w:tmpl w:val="F39062F8"/>
    <w:lvl w:ilvl="0" w:tplc="CDF0F1EA">
      <w:start w:val="1"/>
      <w:numFmt w:val="bullet"/>
      <w:lvlText w:val=""/>
      <w:lvlJc w:val="left"/>
      <w:pPr>
        <w:tabs>
          <w:tab w:val="num" w:pos="2520"/>
        </w:tabs>
        <w:ind w:left="2520" w:hanging="720"/>
      </w:pPr>
      <w:rPr>
        <w:rFonts w:ascii="Symbol" w:hAnsi="Symbol" w:hint="default"/>
      </w:rPr>
    </w:lvl>
    <w:lvl w:ilvl="1" w:tplc="BB2AEBA2"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7" w15:restartNumberingAfterBreak="0">
    <w:nsid w:val="383F0128"/>
    <w:multiLevelType w:val="hybridMultilevel"/>
    <w:tmpl w:val="644AF58A"/>
    <w:lvl w:ilvl="0" w:tplc="CF488BD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3DF77A00"/>
    <w:multiLevelType w:val="hybridMultilevel"/>
    <w:tmpl w:val="495C9DE2"/>
    <w:lvl w:ilvl="0" w:tplc="778CB8A0">
      <w:start w:val="1"/>
      <w:numFmt w:val="decimal"/>
      <w:lvlText w:val="(%1)"/>
      <w:lvlJc w:val="left"/>
      <w:pPr>
        <w:ind w:left="2376" w:hanging="360"/>
      </w:pPr>
      <w:rPr>
        <w:rFonts w:hint="default"/>
      </w:r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29" w15:restartNumberingAfterBreak="0">
    <w:nsid w:val="49614E77"/>
    <w:multiLevelType w:val="hybridMultilevel"/>
    <w:tmpl w:val="CA16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465A8A"/>
    <w:multiLevelType w:val="multilevel"/>
    <w:tmpl w:val="5F221540"/>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9EF626A"/>
    <w:multiLevelType w:val="multilevel"/>
    <w:tmpl w:val="7DA4985E"/>
    <w:lvl w:ilvl="0">
      <w:start w:val="6"/>
      <w:numFmt w:val="decimal"/>
      <w:lvlText w:val="%1"/>
      <w:lvlJc w:val="left"/>
      <w:pPr>
        <w:tabs>
          <w:tab w:val="num" w:pos="1260"/>
        </w:tabs>
        <w:ind w:left="1260" w:hanging="1260"/>
      </w:pPr>
      <w:rPr>
        <w:rFonts w:hint="default"/>
      </w:rPr>
    </w:lvl>
    <w:lvl w:ilvl="1">
      <w:start w:val="6"/>
      <w:numFmt w:val="decimal"/>
      <w:lvlText w:val="%1.%2"/>
      <w:lvlJc w:val="left"/>
      <w:pPr>
        <w:tabs>
          <w:tab w:val="num" w:pos="1260"/>
        </w:tabs>
        <w:ind w:left="1260" w:hanging="1260"/>
      </w:pPr>
      <w:rPr>
        <w:rFonts w:hint="default"/>
      </w:rPr>
    </w:lvl>
    <w:lvl w:ilvl="2">
      <w:start w:val="1"/>
      <w:numFmt w:val="decimal"/>
      <w:lvlText w:val="%1.%2.%3"/>
      <w:lvlJc w:val="left"/>
      <w:pPr>
        <w:tabs>
          <w:tab w:val="num" w:pos="1260"/>
        </w:tabs>
        <w:ind w:left="1260" w:hanging="1260"/>
      </w:pPr>
      <w:rPr>
        <w:rFonts w:hint="default"/>
      </w:rPr>
    </w:lvl>
    <w:lvl w:ilvl="3">
      <w:start w:val="5"/>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4276D3F"/>
    <w:multiLevelType w:val="hybridMultilevel"/>
    <w:tmpl w:val="5DCCB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5"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6"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FC035B"/>
    <w:multiLevelType w:val="hybridMultilevel"/>
    <w:tmpl w:val="495C9DE2"/>
    <w:lvl w:ilvl="0" w:tplc="778CB8A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8" w15:restartNumberingAfterBreak="0">
    <w:nsid w:val="695C3CFD"/>
    <w:multiLevelType w:val="hybridMultilevel"/>
    <w:tmpl w:val="1B0AA9AC"/>
    <w:lvl w:ilvl="0" w:tplc="870435AA">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6A6A4131"/>
    <w:multiLevelType w:val="hybridMultilevel"/>
    <w:tmpl w:val="F1165DAA"/>
    <w:lvl w:ilvl="0" w:tplc="827EAE1C">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6F6D682B"/>
    <w:multiLevelType w:val="multilevel"/>
    <w:tmpl w:val="F80C71BE"/>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7DC7B5E"/>
    <w:multiLevelType w:val="hybridMultilevel"/>
    <w:tmpl w:val="1964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1876F3"/>
    <w:multiLevelType w:val="hybridMultilevel"/>
    <w:tmpl w:val="4BD48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abstractNum w:abstractNumId="47" w15:restartNumberingAfterBreak="0">
    <w:nsid w:val="7F61049B"/>
    <w:multiLevelType w:val="hybridMultilevel"/>
    <w:tmpl w:val="A112C2B6"/>
    <w:lvl w:ilvl="0" w:tplc="BF768D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11"/>
  </w:num>
  <w:num w:numId="3">
    <w:abstractNumId w:val="35"/>
  </w:num>
  <w:num w:numId="4">
    <w:abstractNumId w:val="20"/>
  </w:num>
  <w:num w:numId="5">
    <w:abstractNumId w:val="26"/>
  </w:num>
  <w:num w:numId="6">
    <w:abstractNumId w:val="43"/>
  </w:num>
  <w:num w:numId="7">
    <w:abstractNumId w:val="19"/>
  </w:num>
  <w:num w:numId="8">
    <w:abstractNumId w:val="31"/>
  </w:num>
  <w:num w:numId="9">
    <w:abstractNumId w:val="13"/>
  </w:num>
  <w:num w:numId="10">
    <w:abstractNumId w:val="15"/>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2"/>
  </w:num>
  <w:num w:numId="22">
    <w:abstractNumId w:val="10"/>
  </w:num>
  <w:num w:numId="23">
    <w:abstractNumId w:val="34"/>
  </w:num>
  <w:num w:numId="24">
    <w:abstractNumId w:val="40"/>
  </w:num>
  <w:num w:numId="25">
    <w:abstractNumId w:val="42"/>
  </w:num>
  <w:num w:numId="26">
    <w:abstractNumId w:val="23"/>
  </w:num>
  <w:num w:numId="27">
    <w:abstractNumId w:val="36"/>
  </w:num>
  <w:num w:numId="28">
    <w:abstractNumId w:val="18"/>
  </w:num>
  <w:num w:numId="29">
    <w:abstractNumId w:val="45"/>
  </w:num>
  <w:num w:numId="30">
    <w:abstractNumId w:val="37"/>
  </w:num>
  <w:num w:numId="31">
    <w:abstractNumId w:val="28"/>
  </w:num>
  <w:num w:numId="32">
    <w:abstractNumId w:val="30"/>
  </w:num>
  <w:num w:numId="33">
    <w:abstractNumId w:val="17"/>
  </w:num>
  <w:num w:numId="34">
    <w:abstractNumId w:val="41"/>
  </w:num>
  <w:num w:numId="35">
    <w:abstractNumId w:val="24"/>
  </w:num>
  <w:num w:numId="36">
    <w:abstractNumId w:val="33"/>
  </w:num>
  <w:num w:numId="37">
    <w:abstractNumId w:val="44"/>
  </w:num>
  <w:num w:numId="38">
    <w:abstractNumId w:val="29"/>
  </w:num>
  <w:num w:numId="39">
    <w:abstractNumId w:val="12"/>
  </w:num>
  <w:num w:numId="40">
    <w:abstractNumId w:val="21"/>
  </w:num>
  <w:num w:numId="41">
    <w:abstractNumId w:val="27"/>
  </w:num>
  <w:num w:numId="42">
    <w:abstractNumId w:val="39"/>
  </w:num>
  <w:num w:numId="43">
    <w:abstractNumId w:val="38"/>
  </w:num>
  <w:num w:numId="44">
    <w:abstractNumId w:val="32"/>
  </w:num>
  <w:num w:numId="45">
    <w:abstractNumId w:val="32"/>
  </w:num>
  <w:num w:numId="46">
    <w:abstractNumId w:val="47"/>
  </w:num>
  <w:num w:numId="47">
    <w:abstractNumId w:val="25"/>
  </w:num>
  <w:num w:numId="48">
    <w:abstractNumId w:val="16"/>
  </w:num>
  <w:num w:numId="49">
    <w:abstractNumId w:val="14"/>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081820">
    <w15:presenceInfo w15:providerId="None" w15:userId="ERCOT 081820"/>
  </w15:person>
  <w15:person w15:author="ERCOT">
    <w15:presenceInfo w15:providerId="None" w15:userId="ERCOT"/>
  </w15:person>
  <w15:person w15:author="ERCOT 070820">
    <w15:presenceInfo w15:providerId="None" w15:userId="ERCOT 0708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activeWritingStyle w:appName="MSWord" w:lang="en-US" w:vendorID="64" w:dllVersion="6" w:nlCheck="1" w:checkStyle="1"/>
  <w:activeWritingStyle w:appName="MSWord" w:lang="es-MX"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1434"/>
    <w:rsid w:val="0000233D"/>
    <w:rsid w:val="00003B22"/>
    <w:rsid w:val="00005A16"/>
    <w:rsid w:val="00005C4A"/>
    <w:rsid w:val="00006711"/>
    <w:rsid w:val="00006C72"/>
    <w:rsid w:val="00010BEC"/>
    <w:rsid w:val="000115B4"/>
    <w:rsid w:val="00013B68"/>
    <w:rsid w:val="00015ED3"/>
    <w:rsid w:val="000225FB"/>
    <w:rsid w:val="00027B0D"/>
    <w:rsid w:val="00032368"/>
    <w:rsid w:val="00032E13"/>
    <w:rsid w:val="00033E5E"/>
    <w:rsid w:val="000341E3"/>
    <w:rsid w:val="00034E86"/>
    <w:rsid w:val="00035B4E"/>
    <w:rsid w:val="00036D11"/>
    <w:rsid w:val="0004020D"/>
    <w:rsid w:val="000409C3"/>
    <w:rsid w:val="00041C72"/>
    <w:rsid w:val="00045D65"/>
    <w:rsid w:val="000470A9"/>
    <w:rsid w:val="00051225"/>
    <w:rsid w:val="00052084"/>
    <w:rsid w:val="00055F24"/>
    <w:rsid w:val="000571DD"/>
    <w:rsid w:val="00060A5A"/>
    <w:rsid w:val="00061387"/>
    <w:rsid w:val="00064B44"/>
    <w:rsid w:val="00065505"/>
    <w:rsid w:val="00065B71"/>
    <w:rsid w:val="00067FE2"/>
    <w:rsid w:val="000701BB"/>
    <w:rsid w:val="0007151F"/>
    <w:rsid w:val="00071852"/>
    <w:rsid w:val="0007192A"/>
    <w:rsid w:val="00072315"/>
    <w:rsid w:val="00075261"/>
    <w:rsid w:val="0007682E"/>
    <w:rsid w:val="00077476"/>
    <w:rsid w:val="000800D8"/>
    <w:rsid w:val="000810F8"/>
    <w:rsid w:val="0008120A"/>
    <w:rsid w:val="00083451"/>
    <w:rsid w:val="00083906"/>
    <w:rsid w:val="00084ACB"/>
    <w:rsid w:val="000866FF"/>
    <w:rsid w:val="00091C5D"/>
    <w:rsid w:val="00091FBE"/>
    <w:rsid w:val="00092D47"/>
    <w:rsid w:val="000939EB"/>
    <w:rsid w:val="00094D7A"/>
    <w:rsid w:val="000977E7"/>
    <w:rsid w:val="000A6CC9"/>
    <w:rsid w:val="000B1A85"/>
    <w:rsid w:val="000B1FBF"/>
    <w:rsid w:val="000B3578"/>
    <w:rsid w:val="000B3DAE"/>
    <w:rsid w:val="000B4D6A"/>
    <w:rsid w:val="000B5B81"/>
    <w:rsid w:val="000C020D"/>
    <w:rsid w:val="000C27BA"/>
    <w:rsid w:val="000C2DF4"/>
    <w:rsid w:val="000C355C"/>
    <w:rsid w:val="000C4EC6"/>
    <w:rsid w:val="000C4F01"/>
    <w:rsid w:val="000C769D"/>
    <w:rsid w:val="000D01F8"/>
    <w:rsid w:val="000D0DE4"/>
    <w:rsid w:val="000D1AEB"/>
    <w:rsid w:val="000D1DD5"/>
    <w:rsid w:val="000D35C6"/>
    <w:rsid w:val="000D3E64"/>
    <w:rsid w:val="000D3FDA"/>
    <w:rsid w:val="000D65CE"/>
    <w:rsid w:val="000E1999"/>
    <w:rsid w:val="000E3D6C"/>
    <w:rsid w:val="000E4A3D"/>
    <w:rsid w:val="000E6873"/>
    <w:rsid w:val="000E7496"/>
    <w:rsid w:val="000F0946"/>
    <w:rsid w:val="000F0D6F"/>
    <w:rsid w:val="000F1393"/>
    <w:rsid w:val="000F13C5"/>
    <w:rsid w:val="000F400D"/>
    <w:rsid w:val="000F48C5"/>
    <w:rsid w:val="00101C40"/>
    <w:rsid w:val="001025F4"/>
    <w:rsid w:val="00102945"/>
    <w:rsid w:val="00103161"/>
    <w:rsid w:val="00104272"/>
    <w:rsid w:val="00104F09"/>
    <w:rsid w:val="00105A36"/>
    <w:rsid w:val="00106CCC"/>
    <w:rsid w:val="00107B70"/>
    <w:rsid w:val="0011089D"/>
    <w:rsid w:val="00113059"/>
    <w:rsid w:val="001138C4"/>
    <w:rsid w:val="00114722"/>
    <w:rsid w:val="00115626"/>
    <w:rsid w:val="00116216"/>
    <w:rsid w:val="00120BC9"/>
    <w:rsid w:val="001225E7"/>
    <w:rsid w:val="001230CC"/>
    <w:rsid w:val="001245BA"/>
    <w:rsid w:val="001259DB"/>
    <w:rsid w:val="00125D62"/>
    <w:rsid w:val="00127CCB"/>
    <w:rsid w:val="0013093E"/>
    <w:rsid w:val="00130EE5"/>
    <w:rsid w:val="001313B4"/>
    <w:rsid w:val="001320BA"/>
    <w:rsid w:val="00132400"/>
    <w:rsid w:val="00134DF7"/>
    <w:rsid w:val="00136A60"/>
    <w:rsid w:val="00137008"/>
    <w:rsid w:val="001403D3"/>
    <w:rsid w:val="001433BF"/>
    <w:rsid w:val="001438F2"/>
    <w:rsid w:val="001448D6"/>
    <w:rsid w:val="0014546D"/>
    <w:rsid w:val="0014616F"/>
    <w:rsid w:val="0014721D"/>
    <w:rsid w:val="001500D9"/>
    <w:rsid w:val="001505F9"/>
    <w:rsid w:val="00152E27"/>
    <w:rsid w:val="00155053"/>
    <w:rsid w:val="00155880"/>
    <w:rsid w:val="00156DB7"/>
    <w:rsid w:val="00157228"/>
    <w:rsid w:val="00157FDB"/>
    <w:rsid w:val="00160C3C"/>
    <w:rsid w:val="001616A9"/>
    <w:rsid w:val="00161E3A"/>
    <w:rsid w:val="00163DDA"/>
    <w:rsid w:val="00171772"/>
    <w:rsid w:val="00171D52"/>
    <w:rsid w:val="00172585"/>
    <w:rsid w:val="001732A2"/>
    <w:rsid w:val="00174037"/>
    <w:rsid w:val="001750C9"/>
    <w:rsid w:val="00175161"/>
    <w:rsid w:val="001754EE"/>
    <w:rsid w:val="0017625A"/>
    <w:rsid w:val="00176308"/>
    <w:rsid w:val="001776C2"/>
    <w:rsid w:val="0017783C"/>
    <w:rsid w:val="00177DC5"/>
    <w:rsid w:val="00181002"/>
    <w:rsid w:val="0018106E"/>
    <w:rsid w:val="00181333"/>
    <w:rsid w:val="00181382"/>
    <w:rsid w:val="001828BE"/>
    <w:rsid w:val="00185332"/>
    <w:rsid w:val="00187BE4"/>
    <w:rsid w:val="00187E4B"/>
    <w:rsid w:val="0019314C"/>
    <w:rsid w:val="00194195"/>
    <w:rsid w:val="00197B74"/>
    <w:rsid w:val="001A0D3B"/>
    <w:rsid w:val="001A6050"/>
    <w:rsid w:val="001A6418"/>
    <w:rsid w:val="001A6876"/>
    <w:rsid w:val="001A6E75"/>
    <w:rsid w:val="001A72F3"/>
    <w:rsid w:val="001A7752"/>
    <w:rsid w:val="001A7B89"/>
    <w:rsid w:val="001B1E50"/>
    <w:rsid w:val="001B5F49"/>
    <w:rsid w:val="001B688C"/>
    <w:rsid w:val="001B7C71"/>
    <w:rsid w:val="001C0477"/>
    <w:rsid w:val="001C0AC2"/>
    <w:rsid w:val="001C2C97"/>
    <w:rsid w:val="001C2E97"/>
    <w:rsid w:val="001C4614"/>
    <w:rsid w:val="001C49C7"/>
    <w:rsid w:val="001C673C"/>
    <w:rsid w:val="001C6995"/>
    <w:rsid w:val="001C6B51"/>
    <w:rsid w:val="001D079B"/>
    <w:rsid w:val="001D0F29"/>
    <w:rsid w:val="001D1C4B"/>
    <w:rsid w:val="001D4D04"/>
    <w:rsid w:val="001D4E55"/>
    <w:rsid w:val="001D5A97"/>
    <w:rsid w:val="001D671B"/>
    <w:rsid w:val="001E159B"/>
    <w:rsid w:val="001E2A4C"/>
    <w:rsid w:val="001E2FAE"/>
    <w:rsid w:val="001E35D6"/>
    <w:rsid w:val="001E3908"/>
    <w:rsid w:val="001F08DA"/>
    <w:rsid w:val="001F1BD0"/>
    <w:rsid w:val="001F2580"/>
    <w:rsid w:val="001F38F0"/>
    <w:rsid w:val="001F3D3A"/>
    <w:rsid w:val="001F6AC7"/>
    <w:rsid w:val="001F7707"/>
    <w:rsid w:val="001F7BA8"/>
    <w:rsid w:val="002008A1"/>
    <w:rsid w:val="00201EFB"/>
    <w:rsid w:val="0020432A"/>
    <w:rsid w:val="0020600A"/>
    <w:rsid w:val="00206228"/>
    <w:rsid w:val="00206E4F"/>
    <w:rsid w:val="00207D09"/>
    <w:rsid w:val="00211CE9"/>
    <w:rsid w:val="002128C8"/>
    <w:rsid w:val="00213AC1"/>
    <w:rsid w:val="00213C8D"/>
    <w:rsid w:val="0021474E"/>
    <w:rsid w:val="002162F7"/>
    <w:rsid w:val="002230A6"/>
    <w:rsid w:val="00223D70"/>
    <w:rsid w:val="00224268"/>
    <w:rsid w:val="002254DA"/>
    <w:rsid w:val="0022560B"/>
    <w:rsid w:val="0022655B"/>
    <w:rsid w:val="002328ED"/>
    <w:rsid w:val="00235389"/>
    <w:rsid w:val="00235893"/>
    <w:rsid w:val="00236F51"/>
    <w:rsid w:val="00237430"/>
    <w:rsid w:val="00246327"/>
    <w:rsid w:val="00246D99"/>
    <w:rsid w:val="0024752A"/>
    <w:rsid w:val="002479AF"/>
    <w:rsid w:val="00250C1B"/>
    <w:rsid w:val="00250E29"/>
    <w:rsid w:val="00250FE6"/>
    <w:rsid w:val="002514ED"/>
    <w:rsid w:val="00253461"/>
    <w:rsid w:val="0025432E"/>
    <w:rsid w:val="002657FF"/>
    <w:rsid w:val="002663AA"/>
    <w:rsid w:val="00270259"/>
    <w:rsid w:val="00271E30"/>
    <w:rsid w:val="00275FE0"/>
    <w:rsid w:val="00276A99"/>
    <w:rsid w:val="00282040"/>
    <w:rsid w:val="00282C07"/>
    <w:rsid w:val="0028432E"/>
    <w:rsid w:val="002852B2"/>
    <w:rsid w:val="00286AD9"/>
    <w:rsid w:val="00287FF7"/>
    <w:rsid w:val="002924B1"/>
    <w:rsid w:val="002941FD"/>
    <w:rsid w:val="00295B79"/>
    <w:rsid w:val="00296401"/>
    <w:rsid w:val="002966F3"/>
    <w:rsid w:val="00296A90"/>
    <w:rsid w:val="0029777D"/>
    <w:rsid w:val="002A05E7"/>
    <w:rsid w:val="002A0A38"/>
    <w:rsid w:val="002A24FD"/>
    <w:rsid w:val="002A34DE"/>
    <w:rsid w:val="002A4918"/>
    <w:rsid w:val="002A4EAB"/>
    <w:rsid w:val="002A5782"/>
    <w:rsid w:val="002B0322"/>
    <w:rsid w:val="002B1A43"/>
    <w:rsid w:val="002B1D01"/>
    <w:rsid w:val="002B3162"/>
    <w:rsid w:val="002B51B0"/>
    <w:rsid w:val="002B58C4"/>
    <w:rsid w:val="002B5A33"/>
    <w:rsid w:val="002B62F4"/>
    <w:rsid w:val="002B69F3"/>
    <w:rsid w:val="002B763A"/>
    <w:rsid w:val="002B7886"/>
    <w:rsid w:val="002C089A"/>
    <w:rsid w:val="002C17D4"/>
    <w:rsid w:val="002C2595"/>
    <w:rsid w:val="002C25AF"/>
    <w:rsid w:val="002C50B7"/>
    <w:rsid w:val="002C64F2"/>
    <w:rsid w:val="002C7B89"/>
    <w:rsid w:val="002D2902"/>
    <w:rsid w:val="002D382A"/>
    <w:rsid w:val="002D3C31"/>
    <w:rsid w:val="002D3D1D"/>
    <w:rsid w:val="002D4702"/>
    <w:rsid w:val="002D765F"/>
    <w:rsid w:val="002D7B12"/>
    <w:rsid w:val="002E11A4"/>
    <w:rsid w:val="002E2EF3"/>
    <w:rsid w:val="002E3D64"/>
    <w:rsid w:val="002E3E75"/>
    <w:rsid w:val="002F1EDD"/>
    <w:rsid w:val="002F63EC"/>
    <w:rsid w:val="003013F2"/>
    <w:rsid w:val="0030232A"/>
    <w:rsid w:val="00302666"/>
    <w:rsid w:val="00305026"/>
    <w:rsid w:val="00305A82"/>
    <w:rsid w:val="003061A8"/>
    <w:rsid w:val="003065C0"/>
    <w:rsid w:val="0030694A"/>
    <w:rsid w:val="003069F4"/>
    <w:rsid w:val="00306D24"/>
    <w:rsid w:val="003114FC"/>
    <w:rsid w:val="00313DAA"/>
    <w:rsid w:val="00314D6C"/>
    <w:rsid w:val="00315E70"/>
    <w:rsid w:val="003161DC"/>
    <w:rsid w:val="003166ED"/>
    <w:rsid w:val="003168C4"/>
    <w:rsid w:val="0031694F"/>
    <w:rsid w:val="00316EE1"/>
    <w:rsid w:val="00320432"/>
    <w:rsid w:val="00323C1E"/>
    <w:rsid w:val="00323F2B"/>
    <w:rsid w:val="00324B58"/>
    <w:rsid w:val="0032623A"/>
    <w:rsid w:val="003278A9"/>
    <w:rsid w:val="003323BE"/>
    <w:rsid w:val="00333938"/>
    <w:rsid w:val="0033398D"/>
    <w:rsid w:val="003340B1"/>
    <w:rsid w:val="003352F3"/>
    <w:rsid w:val="00337E9E"/>
    <w:rsid w:val="00341598"/>
    <w:rsid w:val="00344181"/>
    <w:rsid w:val="00345C4C"/>
    <w:rsid w:val="0034769E"/>
    <w:rsid w:val="00353A6B"/>
    <w:rsid w:val="00354141"/>
    <w:rsid w:val="00354444"/>
    <w:rsid w:val="00356812"/>
    <w:rsid w:val="00356C78"/>
    <w:rsid w:val="00360920"/>
    <w:rsid w:val="0036178B"/>
    <w:rsid w:val="0036320E"/>
    <w:rsid w:val="003723D0"/>
    <w:rsid w:val="003749DF"/>
    <w:rsid w:val="00375141"/>
    <w:rsid w:val="0038034E"/>
    <w:rsid w:val="00383965"/>
    <w:rsid w:val="00384709"/>
    <w:rsid w:val="00386C35"/>
    <w:rsid w:val="003918F2"/>
    <w:rsid w:val="003926BC"/>
    <w:rsid w:val="0039660C"/>
    <w:rsid w:val="003A060F"/>
    <w:rsid w:val="003A0AE2"/>
    <w:rsid w:val="003A1B28"/>
    <w:rsid w:val="003A2176"/>
    <w:rsid w:val="003A2263"/>
    <w:rsid w:val="003A3D77"/>
    <w:rsid w:val="003B0501"/>
    <w:rsid w:val="003B0830"/>
    <w:rsid w:val="003B0C09"/>
    <w:rsid w:val="003B1417"/>
    <w:rsid w:val="003B2824"/>
    <w:rsid w:val="003B2D3B"/>
    <w:rsid w:val="003B5AED"/>
    <w:rsid w:val="003C1E09"/>
    <w:rsid w:val="003C3499"/>
    <w:rsid w:val="003C422C"/>
    <w:rsid w:val="003C56CD"/>
    <w:rsid w:val="003C590F"/>
    <w:rsid w:val="003C6755"/>
    <w:rsid w:val="003C6B7B"/>
    <w:rsid w:val="003C71A1"/>
    <w:rsid w:val="003C7CB9"/>
    <w:rsid w:val="003D13CE"/>
    <w:rsid w:val="003D2D75"/>
    <w:rsid w:val="003D5652"/>
    <w:rsid w:val="003D69A7"/>
    <w:rsid w:val="003D73A0"/>
    <w:rsid w:val="003E619D"/>
    <w:rsid w:val="003F0767"/>
    <w:rsid w:val="003F08E5"/>
    <w:rsid w:val="003F1562"/>
    <w:rsid w:val="003F6556"/>
    <w:rsid w:val="003F6B41"/>
    <w:rsid w:val="003F6F93"/>
    <w:rsid w:val="00401CED"/>
    <w:rsid w:val="00403E73"/>
    <w:rsid w:val="00405DB0"/>
    <w:rsid w:val="004107DC"/>
    <w:rsid w:val="00410B42"/>
    <w:rsid w:val="00410BBF"/>
    <w:rsid w:val="00411457"/>
    <w:rsid w:val="004127EB"/>
    <w:rsid w:val="00412F86"/>
    <w:rsid w:val="004135BD"/>
    <w:rsid w:val="0041398C"/>
    <w:rsid w:val="004148EE"/>
    <w:rsid w:val="004161D8"/>
    <w:rsid w:val="00420202"/>
    <w:rsid w:val="00420DF8"/>
    <w:rsid w:val="004212AE"/>
    <w:rsid w:val="00422855"/>
    <w:rsid w:val="00423109"/>
    <w:rsid w:val="00423AA9"/>
    <w:rsid w:val="004257C7"/>
    <w:rsid w:val="00426307"/>
    <w:rsid w:val="004302A4"/>
    <w:rsid w:val="0043149A"/>
    <w:rsid w:val="004342F9"/>
    <w:rsid w:val="00436BB7"/>
    <w:rsid w:val="00437364"/>
    <w:rsid w:val="00437619"/>
    <w:rsid w:val="00441C20"/>
    <w:rsid w:val="004460A4"/>
    <w:rsid w:val="004463BA"/>
    <w:rsid w:val="0045084A"/>
    <w:rsid w:val="0045395C"/>
    <w:rsid w:val="00453D26"/>
    <w:rsid w:val="0045466F"/>
    <w:rsid w:val="00455FB5"/>
    <w:rsid w:val="00456FA6"/>
    <w:rsid w:val="0045720C"/>
    <w:rsid w:val="00460591"/>
    <w:rsid w:val="00461531"/>
    <w:rsid w:val="00461CE9"/>
    <w:rsid w:val="004622A3"/>
    <w:rsid w:val="00463560"/>
    <w:rsid w:val="004643EC"/>
    <w:rsid w:val="00465DAC"/>
    <w:rsid w:val="004663B9"/>
    <w:rsid w:val="004700EE"/>
    <w:rsid w:val="00473DDA"/>
    <w:rsid w:val="004769C5"/>
    <w:rsid w:val="004822D4"/>
    <w:rsid w:val="00483AC8"/>
    <w:rsid w:val="00487EB9"/>
    <w:rsid w:val="0049011A"/>
    <w:rsid w:val="00491700"/>
    <w:rsid w:val="00491977"/>
    <w:rsid w:val="0049290B"/>
    <w:rsid w:val="00494A18"/>
    <w:rsid w:val="00495B15"/>
    <w:rsid w:val="0049680E"/>
    <w:rsid w:val="00496F1E"/>
    <w:rsid w:val="0049762D"/>
    <w:rsid w:val="004A1904"/>
    <w:rsid w:val="004A2485"/>
    <w:rsid w:val="004A2A53"/>
    <w:rsid w:val="004A366E"/>
    <w:rsid w:val="004A40EC"/>
    <w:rsid w:val="004A41AC"/>
    <w:rsid w:val="004A4451"/>
    <w:rsid w:val="004A5130"/>
    <w:rsid w:val="004A5619"/>
    <w:rsid w:val="004A6852"/>
    <w:rsid w:val="004A79BB"/>
    <w:rsid w:val="004B0AF0"/>
    <w:rsid w:val="004B224F"/>
    <w:rsid w:val="004B3C51"/>
    <w:rsid w:val="004B558D"/>
    <w:rsid w:val="004C4597"/>
    <w:rsid w:val="004C60AD"/>
    <w:rsid w:val="004C6515"/>
    <w:rsid w:val="004C6D39"/>
    <w:rsid w:val="004D1C4A"/>
    <w:rsid w:val="004D33A2"/>
    <w:rsid w:val="004D3958"/>
    <w:rsid w:val="004D3AE9"/>
    <w:rsid w:val="004D3C8E"/>
    <w:rsid w:val="004D4892"/>
    <w:rsid w:val="004D4EA0"/>
    <w:rsid w:val="004D5F28"/>
    <w:rsid w:val="004E1387"/>
    <w:rsid w:val="004E35D1"/>
    <w:rsid w:val="004E384A"/>
    <w:rsid w:val="004E5553"/>
    <w:rsid w:val="004E6CFA"/>
    <w:rsid w:val="004E70D6"/>
    <w:rsid w:val="004E71C6"/>
    <w:rsid w:val="004E7CA5"/>
    <w:rsid w:val="004E7DA9"/>
    <w:rsid w:val="004F0296"/>
    <w:rsid w:val="004F189C"/>
    <w:rsid w:val="004F2B44"/>
    <w:rsid w:val="004F7EC0"/>
    <w:rsid w:val="005005DA"/>
    <w:rsid w:val="005008DF"/>
    <w:rsid w:val="0050160F"/>
    <w:rsid w:val="005045D0"/>
    <w:rsid w:val="005048E5"/>
    <w:rsid w:val="00504A4A"/>
    <w:rsid w:val="00511D2B"/>
    <w:rsid w:val="0051493D"/>
    <w:rsid w:val="0051554D"/>
    <w:rsid w:val="00516A85"/>
    <w:rsid w:val="005175D9"/>
    <w:rsid w:val="0052087B"/>
    <w:rsid w:val="0052099E"/>
    <w:rsid w:val="0052216A"/>
    <w:rsid w:val="0052572E"/>
    <w:rsid w:val="00525BE0"/>
    <w:rsid w:val="005266A5"/>
    <w:rsid w:val="00526A08"/>
    <w:rsid w:val="005271A5"/>
    <w:rsid w:val="00531024"/>
    <w:rsid w:val="005315C5"/>
    <w:rsid w:val="00533D18"/>
    <w:rsid w:val="00534C6C"/>
    <w:rsid w:val="00535915"/>
    <w:rsid w:val="00535960"/>
    <w:rsid w:val="00540791"/>
    <w:rsid w:val="00540FC2"/>
    <w:rsid w:val="005414E4"/>
    <w:rsid w:val="00543028"/>
    <w:rsid w:val="00547C73"/>
    <w:rsid w:val="005509DB"/>
    <w:rsid w:val="00550CEB"/>
    <w:rsid w:val="00552FAD"/>
    <w:rsid w:val="00554D2C"/>
    <w:rsid w:val="00555970"/>
    <w:rsid w:val="00555A5A"/>
    <w:rsid w:val="005560C6"/>
    <w:rsid w:val="00557A0D"/>
    <w:rsid w:val="00563657"/>
    <w:rsid w:val="005636C3"/>
    <w:rsid w:val="005649FE"/>
    <w:rsid w:val="00565881"/>
    <w:rsid w:val="00565902"/>
    <w:rsid w:val="005660D7"/>
    <w:rsid w:val="005664B5"/>
    <w:rsid w:val="0057139C"/>
    <w:rsid w:val="00572AEA"/>
    <w:rsid w:val="00575C9D"/>
    <w:rsid w:val="005760BE"/>
    <w:rsid w:val="0058303D"/>
    <w:rsid w:val="00583208"/>
    <w:rsid w:val="005841C0"/>
    <w:rsid w:val="00586655"/>
    <w:rsid w:val="0059195C"/>
    <w:rsid w:val="00591CB8"/>
    <w:rsid w:val="0059260F"/>
    <w:rsid w:val="005944C0"/>
    <w:rsid w:val="00594802"/>
    <w:rsid w:val="00594FD9"/>
    <w:rsid w:val="005969C9"/>
    <w:rsid w:val="00596D0A"/>
    <w:rsid w:val="005A3480"/>
    <w:rsid w:val="005A4381"/>
    <w:rsid w:val="005A67AA"/>
    <w:rsid w:val="005A7165"/>
    <w:rsid w:val="005A72F4"/>
    <w:rsid w:val="005A7717"/>
    <w:rsid w:val="005B0BA5"/>
    <w:rsid w:val="005B152B"/>
    <w:rsid w:val="005B2419"/>
    <w:rsid w:val="005B29CD"/>
    <w:rsid w:val="005B2CA9"/>
    <w:rsid w:val="005B3DC4"/>
    <w:rsid w:val="005B4425"/>
    <w:rsid w:val="005B45DD"/>
    <w:rsid w:val="005B4F23"/>
    <w:rsid w:val="005B5DAB"/>
    <w:rsid w:val="005B5FCB"/>
    <w:rsid w:val="005B61E3"/>
    <w:rsid w:val="005B658F"/>
    <w:rsid w:val="005B676D"/>
    <w:rsid w:val="005C0370"/>
    <w:rsid w:val="005C0AA1"/>
    <w:rsid w:val="005C1825"/>
    <w:rsid w:val="005C28F6"/>
    <w:rsid w:val="005C3D70"/>
    <w:rsid w:val="005C3F60"/>
    <w:rsid w:val="005C6499"/>
    <w:rsid w:val="005C68E6"/>
    <w:rsid w:val="005D21A1"/>
    <w:rsid w:val="005D497B"/>
    <w:rsid w:val="005D4A3F"/>
    <w:rsid w:val="005D52DD"/>
    <w:rsid w:val="005D6E3C"/>
    <w:rsid w:val="005D7CF4"/>
    <w:rsid w:val="005E05B8"/>
    <w:rsid w:val="005E174A"/>
    <w:rsid w:val="005E32BC"/>
    <w:rsid w:val="005E4CA9"/>
    <w:rsid w:val="005E5074"/>
    <w:rsid w:val="005E51C1"/>
    <w:rsid w:val="005E59BA"/>
    <w:rsid w:val="005E5DC4"/>
    <w:rsid w:val="005E6F89"/>
    <w:rsid w:val="005E70E6"/>
    <w:rsid w:val="005E7FC8"/>
    <w:rsid w:val="005F0A55"/>
    <w:rsid w:val="005F12A7"/>
    <w:rsid w:val="005F2A21"/>
    <w:rsid w:val="005F5C67"/>
    <w:rsid w:val="005F659F"/>
    <w:rsid w:val="00603204"/>
    <w:rsid w:val="0060373E"/>
    <w:rsid w:val="00607408"/>
    <w:rsid w:val="00607C1B"/>
    <w:rsid w:val="00610958"/>
    <w:rsid w:val="00611A62"/>
    <w:rsid w:val="00612E4F"/>
    <w:rsid w:val="00613926"/>
    <w:rsid w:val="00615D5E"/>
    <w:rsid w:val="006204E0"/>
    <w:rsid w:val="00621A10"/>
    <w:rsid w:val="00622CFA"/>
    <w:rsid w:val="00622E99"/>
    <w:rsid w:val="006235EB"/>
    <w:rsid w:val="00625E5D"/>
    <w:rsid w:val="00627BA0"/>
    <w:rsid w:val="0063121A"/>
    <w:rsid w:val="0063190B"/>
    <w:rsid w:val="00631B43"/>
    <w:rsid w:val="00632E05"/>
    <w:rsid w:val="0063504C"/>
    <w:rsid w:val="00636077"/>
    <w:rsid w:val="006362B8"/>
    <w:rsid w:val="00636925"/>
    <w:rsid w:val="00636B50"/>
    <w:rsid w:val="00641CB6"/>
    <w:rsid w:val="00642348"/>
    <w:rsid w:val="0064240E"/>
    <w:rsid w:val="00643DFD"/>
    <w:rsid w:val="006456E0"/>
    <w:rsid w:val="00646C85"/>
    <w:rsid w:val="00650425"/>
    <w:rsid w:val="006560BF"/>
    <w:rsid w:val="00656D4C"/>
    <w:rsid w:val="006578DC"/>
    <w:rsid w:val="0066224B"/>
    <w:rsid w:val="0066370F"/>
    <w:rsid w:val="00670055"/>
    <w:rsid w:val="00671184"/>
    <w:rsid w:val="00671E6C"/>
    <w:rsid w:val="0067386D"/>
    <w:rsid w:val="00675CAD"/>
    <w:rsid w:val="00675DFB"/>
    <w:rsid w:val="0067672D"/>
    <w:rsid w:val="00676968"/>
    <w:rsid w:val="00681E4A"/>
    <w:rsid w:val="0068652E"/>
    <w:rsid w:val="00686DCA"/>
    <w:rsid w:val="0069398A"/>
    <w:rsid w:val="00693E22"/>
    <w:rsid w:val="0069490B"/>
    <w:rsid w:val="006966F4"/>
    <w:rsid w:val="00697413"/>
    <w:rsid w:val="00697458"/>
    <w:rsid w:val="00697AED"/>
    <w:rsid w:val="006A0784"/>
    <w:rsid w:val="006A2929"/>
    <w:rsid w:val="006A4B03"/>
    <w:rsid w:val="006A4B29"/>
    <w:rsid w:val="006A54CD"/>
    <w:rsid w:val="006A6525"/>
    <w:rsid w:val="006A697B"/>
    <w:rsid w:val="006B4DC6"/>
    <w:rsid w:val="006B4DDE"/>
    <w:rsid w:val="006B641D"/>
    <w:rsid w:val="006B7BBA"/>
    <w:rsid w:val="006C03D8"/>
    <w:rsid w:val="006C1185"/>
    <w:rsid w:val="006C172D"/>
    <w:rsid w:val="006C1835"/>
    <w:rsid w:val="006C2C23"/>
    <w:rsid w:val="006C343F"/>
    <w:rsid w:val="006C3D1E"/>
    <w:rsid w:val="006C65A7"/>
    <w:rsid w:val="006D1D80"/>
    <w:rsid w:val="006D1E0F"/>
    <w:rsid w:val="006D24DC"/>
    <w:rsid w:val="006D4E8C"/>
    <w:rsid w:val="006D724F"/>
    <w:rsid w:val="006D7D1F"/>
    <w:rsid w:val="006D7FA2"/>
    <w:rsid w:val="006E12C3"/>
    <w:rsid w:val="006E2DFC"/>
    <w:rsid w:val="006E4597"/>
    <w:rsid w:val="006E68A5"/>
    <w:rsid w:val="006F0492"/>
    <w:rsid w:val="006F184B"/>
    <w:rsid w:val="006F1993"/>
    <w:rsid w:val="006F7554"/>
    <w:rsid w:val="007005CE"/>
    <w:rsid w:val="00702609"/>
    <w:rsid w:val="00702D3B"/>
    <w:rsid w:val="00704692"/>
    <w:rsid w:val="00704696"/>
    <w:rsid w:val="00704912"/>
    <w:rsid w:val="007049CD"/>
    <w:rsid w:val="007058BD"/>
    <w:rsid w:val="00705B86"/>
    <w:rsid w:val="00705FFC"/>
    <w:rsid w:val="0070619E"/>
    <w:rsid w:val="0070739D"/>
    <w:rsid w:val="007074CA"/>
    <w:rsid w:val="007111ED"/>
    <w:rsid w:val="007114D8"/>
    <w:rsid w:val="00711657"/>
    <w:rsid w:val="00711ED2"/>
    <w:rsid w:val="007125E6"/>
    <w:rsid w:val="00722214"/>
    <w:rsid w:val="007251B4"/>
    <w:rsid w:val="007260DD"/>
    <w:rsid w:val="00726D28"/>
    <w:rsid w:val="00727843"/>
    <w:rsid w:val="007309E8"/>
    <w:rsid w:val="00731A7A"/>
    <w:rsid w:val="007332A9"/>
    <w:rsid w:val="00733CC5"/>
    <w:rsid w:val="007342BB"/>
    <w:rsid w:val="00737459"/>
    <w:rsid w:val="00740522"/>
    <w:rsid w:val="00742009"/>
    <w:rsid w:val="007438C0"/>
    <w:rsid w:val="00743968"/>
    <w:rsid w:val="007443E7"/>
    <w:rsid w:val="00746BD6"/>
    <w:rsid w:val="00747911"/>
    <w:rsid w:val="0075010E"/>
    <w:rsid w:val="00750BAF"/>
    <w:rsid w:val="00754417"/>
    <w:rsid w:val="007547CF"/>
    <w:rsid w:val="00754F14"/>
    <w:rsid w:val="00755F7C"/>
    <w:rsid w:val="0076365B"/>
    <w:rsid w:val="00764FCE"/>
    <w:rsid w:val="00767CDE"/>
    <w:rsid w:val="0077085E"/>
    <w:rsid w:val="00773333"/>
    <w:rsid w:val="00775D14"/>
    <w:rsid w:val="00776761"/>
    <w:rsid w:val="00776EF8"/>
    <w:rsid w:val="0078175C"/>
    <w:rsid w:val="0078179B"/>
    <w:rsid w:val="00781903"/>
    <w:rsid w:val="00782168"/>
    <w:rsid w:val="00782462"/>
    <w:rsid w:val="007840A9"/>
    <w:rsid w:val="00785415"/>
    <w:rsid w:val="00786519"/>
    <w:rsid w:val="00786EEA"/>
    <w:rsid w:val="00787603"/>
    <w:rsid w:val="00790536"/>
    <w:rsid w:val="00791ADF"/>
    <w:rsid w:val="00791CB9"/>
    <w:rsid w:val="007920A6"/>
    <w:rsid w:val="00793130"/>
    <w:rsid w:val="00794C00"/>
    <w:rsid w:val="00795492"/>
    <w:rsid w:val="007A1BE1"/>
    <w:rsid w:val="007A1F81"/>
    <w:rsid w:val="007A49A3"/>
    <w:rsid w:val="007A4CD3"/>
    <w:rsid w:val="007B06CF"/>
    <w:rsid w:val="007B1A7F"/>
    <w:rsid w:val="007B3233"/>
    <w:rsid w:val="007B326A"/>
    <w:rsid w:val="007B544B"/>
    <w:rsid w:val="007B5A42"/>
    <w:rsid w:val="007B5A99"/>
    <w:rsid w:val="007B6564"/>
    <w:rsid w:val="007C0095"/>
    <w:rsid w:val="007C0D69"/>
    <w:rsid w:val="007C199B"/>
    <w:rsid w:val="007C19E7"/>
    <w:rsid w:val="007C1DE5"/>
    <w:rsid w:val="007C45D0"/>
    <w:rsid w:val="007C485C"/>
    <w:rsid w:val="007C5CE4"/>
    <w:rsid w:val="007C65CB"/>
    <w:rsid w:val="007C6A3C"/>
    <w:rsid w:val="007D0ACF"/>
    <w:rsid w:val="007D1665"/>
    <w:rsid w:val="007D3073"/>
    <w:rsid w:val="007D42BE"/>
    <w:rsid w:val="007D64B9"/>
    <w:rsid w:val="007D716B"/>
    <w:rsid w:val="007D7187"/>
    <w:rsid w:val="007D72D4"/>
    <w:rsid w:val="007D77B3"/>
    <w:rsid w:val="007D7B4F"/>
    <w:rsid w:val="007E0452"/>
    <w:rsid w:val="007E060B"/>
    <w:rsid w:val="007E0C92"/>
    <w:rsid w:val="007E1AE3"/>
    <w:rsid w:val="007E2E1C"/>
    <w:rsid w:val="007E719C"/>
    <w:rsid w:val="007F238A"/>
    <w:rsid w:val="007F32C6"/>
    <w:rsid w:val="007F4D83"/>
    <w:rsid w:val="007F5236"/>
    <w:rsid w:val="007F63B5"/>
    <w:rsid w:val="00800795"/>
    <w:rsid w:val="0080329A"/>
    <w:rsid w:val="00803EC9"/>
    <w:rsid w:val="00805AB0"/>
    <w:rsid w:val="00806024"/>
    <w:rsid w:val="008070C0"/>
    <w:rsid w:val="00810B6E"/>
    <w:rsid w:val="00811C12"/>
    <w:rsid w:val="00812E9E"/>
    <w:rsid w:val="00814B68"/>
    <w:rsid w:val="008217D5"/>
    <w:rsid w:val="00821DD1"/>
    <w:rsid w:val="00822313"/>
    <w:rsid w:val="00823933"/>
    <w:rsid w:val="00824224"/>
    <w:rsid w:val="008257D1"/>
    <w:rsid w:val="00825A43"/>
    <w:rsid w:val="00827BC5"/>
    <w:rsid w:val="00831FC8"/>
    <w:rsid w:val="00834A67"/>
    <w:rsid w:val="00836258"/>
    <w:rsid w:val="00837677"/>
    <w:rsid w:val="00837B42"/>
    <w:rsid w:val="00841C15"/>
    <w:rsid w:val="008420B5"/>
    <w:rsid w:val="00842971"/>
    <w:rsid w:val="00844172"/>
    <w:rsid w:val="008443B6"/>
    <w:rsid w:val="00844608"/>
    <w:rsid w:val="00845778"/>
    <w:rsid w:val="008476AC"/>
    <w:rsid w:val="00850951"/>
    <w:rsid w:val="00852A13"/>
    <w:rsid w:val="00854440"/>
    <w:rsid w:val="00860067"/>
    <w:rsid w:val="00862F1E"/>
    <w:rsid w:val="00864511"/>
    <w:rsid w:val="00865362"/>
    <w:rsid w:val="008672CD"/>
    <w:rsid w:val="00867418"/>
    <w:rsid w:val="008675AD"/>
    <w:rsid w:val="00871460"/>
    <w:rsid w:val="0087296C"/>
    <w:rsid w:val="00873742"/>
    <w:rsid w:val="00875053"/>
    <w:rsid w:val="00875798"/>
    <w:rsid w:val="00877B41"/>
    <w:rsid w:val="008804F2"/>
    <w:rsid w:val="0088230B"/>
    <w:rsid w:val="00882961"/>
    <w:rsid w:val="00883018"/>
    <w:rsid w:val="00884933"/>
    <w:rsid w:val="0088684C"/>
    <w:rsid w:val="00887433"/>
    <w:rsid w:val="008877ED"/>
    <w:rsid w:val="00887E28"/>
    <w:rsid w:val="0089123F"/>
    <w:rsid w:val="00894870"/>
    <w:rsid w:val="0089635F"/>
    <w:rsid w:val="008A05E6"/>
    <w:rsid w:val="008A077D"/>
    <w:rsid w:val="008A29E3"/>
    <w:rsid w:val="008A35F1"/>
    <w:rsid w:val="008A3A2B"/>
    <w:rsid w:val="008A7250"/>
    <w:rsid w:val="008B00CF"/>
    <w:rsid w:val="008B04B5"/>
    <w:rsid w:val="008B122A"/>
    <w:rsid w:val="008B3C8B"/>
    <w:rsid w:val="008B466E"/>
    <w:rsid w:val="008B5826"/>
    <w:rsid w:val="008B5F02"/>
    <w:rsid w:val="008B71D8"/>
    <w:rsid w:val="008C0FC7"/>
    <w:rsid w:val="008C490A"/>
    <w:rsid w:val="008C4AD0"/>
    <w:rsid w:val="008C4DB9"/>
    <w:rsid w:val="008D0C51"/>
    <w:rsid w:val="008D5C3A"/>
    <w:rsid w:val="008D61E7"/>
    <w:rsid w:val="008D68E8"/>
    <w:rsid w:val="008D69C1"/>
    <w:rsid w:val="008D6F2E"/>
    <w:rsid w:val="008D7908"/>
    <w:rsid w:val="008E18A8"/>
    <w:rsid w:val="008E3707"/>
    <w:rsid w:val="008E37B2"/>
    <w:rsid w:val="008E38E8"/>
    <w:rsid w:val="008E5691"/>
    <w:rsid w:val="008E6DA2"/>
    <w:rsid w:val="008E6EA0"/>
    <w:rsid w:val="008E7000"/>
    <w:rsid w:val="008E761F"/>
    <w:rsid w:val="008E7EB8"/>
    <w:rsid w:val="008F237D"/>
    <w:rsid w:val="008F2BD3"/>
    <w:rsid w:val="008F6633"/>
    <w:rsid w:val="008F6ACC"/>
    <w:rsid w:val="008F70B3"/>
    <w:rsid w:val="008F728B"/>
    <w:rsid w:val="009010A5"/>
    <w:rsid w:val="00903601"/>
    <w:rsid w:val="00905529"/>
    <w:rsid w:val="00905B8C"/>
    <w:rsid w:val="00906ECE"/>
    <w:rsid w:val="009078D7"/>
    <w:rsid w:val="00907B1E"/>
    <w:rsid w:val="00910657"/>
    <w:rsid w:val="00910C42"/>
    <w:rsid w:val="00912176"/>
    <w:rsid w:val="009138B0"/>
    <w:rsid w:val="00915CDC"/>
    <w:rsid w:val="00922F3D"/>
    <w:rsid w:val="00924543"/>
    <w:rsid w:val="0092504A"/>
    <w:rsid w:val="0093116E"/>
    <w:rsid w:val="009314DB"/>
    <w:rsid w:val="009319FE"/>
    <w:rsid w:val="00931A0C"/>
    <w:rsid w:val="00931D11"/>
    <w:rsid w:val="00931E50"/>
    <w:rsid w:val="00933B98"/>
    <w:rsid w:val="00933E8C"/>
    <w:rsid w:val="00935DC8"/>
    <w:rsid w:val="009367CC"/>
    <w:rsid w:val="00937E3E"/>
    <w:rsid w:val="009401EC"/>
    <w:rsid w:val="009402B7"/>
    <w:rsid w:val="00941418"/>
    <w:rsid w:val="009418F8"/>
    <w:rsid w:val="00941EE5"/>
    <w:rsid w:val="0094279B"/>
    <w:rsid w:val="0094341B"/>
    <w:rsid w:val="00943AFD"/>
    <w:rsid w:val="009442DA"/>
    <w:rsid w:val="00955C3E"/>
    <w:rsid w:val="00956C6E"/>
    <w:rsid w:val="009612A9"/>
    <w:rsid w:val="00961758"/>
    <w:rsid w:val="00962051"/>
    <w:rsid w:val="00962283"/>
    <w:rsid w:val="00963126"/>
    <w:rsid w:val="0096318E"/>
    <w:rsid w:val="00963A51"/>
    <w:rsid w:val="009659F6"/>
    <w:rsid w:val="009716C5"/>
    <w:rsid w:val="009717B8"/>
    <w:rsid w:val="00974E92"/>
    <w:rsid w:val="00975209"/>
    <w:rsid w:val="0098138E"/>
    <w:rsid w:val="00982701"/>
    <w:rsid w:val="0098367D"/>
    <w:rsid w:val="00983B6E"/>
    <w:rsid w:val="00983E0D"/>
    <w:rsid w:val="009917C5"/>
    <w:rsid w:val="00991D7A"/>
    <w:rsid w:val="009930BE"/>
    <w:rsid w:val="009936F8"/>
    <w:rsid w:val="00994063"/>
    <w:rsid w:val="00994CF9"/>
    <w:rsid w:val="00994E6C"/>
    <w:rsid w:val="00996B19"/>
    <w:rsid w:val="009A0491"/>
    <w:rsid w:val="009A0AC8"/>
    <w:rsid w:val="009A1BEF"/>
    <w:rsid w:val="009A1E1F"/>
    <w:rsid w:val="009A27EE"/>
    <w:rsid w:val="009A2BF1"/>
    <w:rsid w:val="009A3772"/>
    <w:rsid w:val="009B0968"/>
    <w:rsid w:val="009B0B1C"/>
    <w:rsid w:val="009B0B1F"/>
    <w:rsid w:val="009B16D3"/>
    <w:rsid w:val="009B1A34"/>
    <w:rsid w:val="009B22CB"/>
    <w:rsid w:val="009B2629"/>
    <w:rsid w:val="009B63A9"/>
    <w:rsid w:val="009B63CF"/>
    <w:rsid w:val="009C0B04"/>
    <w:rsid w:val="009C1536"/>
    <w:rsid w:val="009C1575"/>
    <w:rsid w:val="009C2E25"/>
    <w:rsid w:val="009C3AC1"/>
    <w:rsid w:val="009C44EB"/>
    <w:rsid w:val="009C632E"/>
    <w:rsid w:val="009C7E7E"/>
    <w:rsid w:val="009D0234"/>
    <w:rsid w:val="009D0625"/>
    <w:rsid w:val="009D17F0"/>
    <w:rsid w:val="009D5059"/>
    <w:rsid w:val="009D5462"/>
    <w:rsid w:val="009E260D"/>
    <w:rsid w:val="009E54F4"/>
    <w:rsid w:val="009E55B8"/>
    <w:rsid w:val="009E6164"/>
    <w:rsid w:val="009E6CF7"/>
    <w:rsid w:val="009E7254"/>
    <w:rsid w:val="009E7988"/>
    <w:rsid w:val="009F084C"/>
    <w:rsid w:val="009F0A11"/>
    <w:rsid w:val="009F29A2"/>
    <w:rsid w:val="009F700A"/>
    <w:rsid w:val="00A00605"/>
    <w:rsid w:val="00A02780"/>
    <w:rsid w:val="00A046BA"/>
    <w:rsid w:val="00A05B02"/>
    <w:rsid w:val="00A07FBD"/>
    <w:rsid w:val="00A1205A"/>
    <w:rsid w:val="00A138AE"/>
    <w:rsid w:val="00A163E2"/>
    <w:rsid w:val="00A16D42"/>
    <w:rsid w:val="00A211B4"/>
    <w:rsid w:val="00A22491"/>
    <w:rsid w:val="00A225F0"/>
    <w:rsid w:val="00A23776"/>
    <w:rsid w:val="00A2383B"/>
    <w:rsid w:val="00A242CF"/>
    <w:rsid w:val="00A249BB"/>
    <w:rsid w:val="00A26B22"/>
    <w:rsid w:val="00A279F6"/>
    <w:rsid w:val="00A3025B"/>
    <w:rsid w:val="00A326CC"/>
    <w:rsid w:val="00A36118"/>
    <w:rsid w:val="00A3732E"/>
    <w:rsid w:val="00A37E9C"/>
    <w:rsid w:val="00A40AF2"/>
    <w:rsid w:val="00A42796"/>
    <w:rsid w:val="00A42C2F"/>
    <w:rsid w:val="00A441EE"/>
    <w:rsid w:val="00A46241"/>
    <w:rsid w:val="00A5056C"/>
    <w:rsid w:val="00A50F63"/>
    <w:rsid w:val="00A514D1"/>
    <w:rsid w:val="00A5311D"/>
    <w:rsid w:val="00A57070"/>
    <w:rsid w:val="00A60763"/>
    <w:rsid w:val="00A616AE"/>
    <w:rsid w:val="00A62BEF"/>
    <w:rsid w:val="00A70D7B"/>
    <w:rsid w:val="00A7297A"/>
    <w:rsid w:val="00A72A55"/>
    <w:rsid w:val="00A7568B"/>
    <w:rsid w:val="00A81A3B"/>
    <w:rsid w:val="00A81EF3"/>
    <w:rsid w:val="00A86439"/>
    <w:rsid w:val="00A9142A"/>
    <w:rsid w:val="00A91DC5"/>
    <w:rsid w:val="00A9529A"/>
    <w:rsid w:val="00A964ED"/>
    <w:rsid w:val="00AA0A6E"/>
    <w:rsid w:val="00AB2FF0"/>
    <w:rsid w:val="00AB30E6"/>
    <w:rsid w:val="00AB6D43"/>
    <w:rsid w:val="00AC094F"/>
    <w:rsid w:val="00AC0C5C"/>
    <w:rsid w:val="00AC22AF"/>
    <w:rsid w:val="00AC6448"/>
    <w:rsid w:val="00AD1DDE"/>
    <w:rsid w:val="00AD3357"/>
    <w:rsid w:val="00AD364F"/>
    <w:rsid w:val="00AD3B58"/>
    <w:rsid w:val="00AD4D7B"/>
    <w:rsid w:val="00AD4E1F"/>
    <w:rsid w:val="00AD671A"/>
    <w:rsid w:val="00AE0A31"/>
    <w:rsid w:val="00AE11A2"/>
    <w:rsid w:val="00AE26C4"/>
    <w:rsid w:val="00AE4923"/>
    <w:rsid w:val="00AE6CAA"/>
    <w:rsid w:val="00AF0477"/>
    <w:rsid w:val="00AF1562"/>
    <w:rsid w:val="00AF3552"/>
    <w:rsid w:val="00AF44FA"/>
    <w:rsid w:val="00AF56C6"/>
    <w:rsid w:val="00AF7946"/>
    <w:rsid w:val="00AF7F57"/>
    <w:rsid w:val="00B01FFB"/>
    <w:rsid w:val="00B032E8"/>
    <w:rsid w:val="00B06610"/>
    <w:rsid w:val="00B101BD"/>
    <w:rsid w:val="00B10C1E"/>
    <w:rsid w:val="00B12714"/>
    <w:rsid w:val="00B13D11"/>
    <w:rsid w:val="00B201BB"/>
    <w:rsid w:val="00B20852"/>
    <w:rsid w:val="00B229E1"/>
    <w:rsid w:val="00B2448C"/>
    <w:rsid w:val="00B25874"/>
    <w:rsid w:val="00B25DB4"/>
    <w:rsid w:val="00B27FB5"/>
    <w:rsid w:val="00B30C5C"/>
    <w:rsid w:val="00B3312E"/>
    <w:rsid w:val="00B35E56"/>
    <w:rsid w:val="00B36460"/>
    <w:rsid w:val="00B370D9"/>
    <w:rsid w:val="00B402EE"/>
    <w:rsid w:val="00B42998"/>
    <w:rsid w:val="00B43877"/>
    <w:rsid w:val="00B4406C"/>
    <w:rsid w:val="00B44787"/>
    <w:rsid w:val="00B46FB4"/>
    <w:rsid w:val="00B50729"/>
    <w:rsid w:val="00B531E8"/>
    <w:rsid w:val="00B544EB"/>
    <w:rsid w:val="00B5723B"/>
    <w:rsid w:val="00B57F96"/>
    <w:rsid w:val="00B602A2"/>
    <w:rsid w:val="00B626E8"/>
    <w:rsid w:val="00B64A15"/>
    <w:rsid w:val="00B64E7E"/>
    <w:rsid w:val="00B66744"/>
    <w:rsid w:val="00B67099"/>
    <w:rsid w:val="00B67892"/>
    <w:rsid w:val="00B704DF"/>
    <w:rsid w:val="00B71839"/>
    <w:rsid w:val="00B734C0"/>
    <w:rsid w:val="00B7439D"/>
    <w:rsid w:val="00B74D35"/>
    <w:rsid w:val="00B76503"/>
    <w:rsid w:val="00B815E9"/>
    <w:rsid w:val="00B85E0B"/>
    <w:rsid w:val="00B86DF9"/>
    <w:rsid w:val="00BA12B9"/>
    <w:rsid w:val="00BA178D"/>
    <w:rsid w:val="00BA31C3"/>
    <w:rsid w:val="00BA3341"/>
    <w:rsid w:val="00BA4D33"/>
    <w:rsid w:val="00BA4E80"/>
    <w:rsid w:val="00BA7BA1"/>
    <w:rsid w:val="00BB0345"/>
    <w:rsid w:val="00BB13E9"/>
    <w:rsid w:val="00BB1954"/>
    <w:rsid w:val="00BB1EAE"/>
    <w:rsid w:val="00BB3556"/>
    <w:rsid w:val="00BB3753"/>
    <w:rsid w:val="00BB49DD"/>
    <w:rsid w:val="00BB4F6E"/>
    <w:rsid w:val="00BB5C2F"/>
    <w:rsid w:val="00BB606C"/>
    <w:rsid w:val="00BC2D06"/>
    <w:rsid w:val="00BC4304"/>
    <w:rsid w:val="00BD1ADD"/>
    <w:rsid w:val="00BD4E88"/>
    <w:rsid w:val="00BD6C96"/>
    <w:rsid w:val="00BD7DE4"/>
    <w:rsid w:val="00BE01C1"/>
    <w:rsid w:val="00BE0A7D"/>
    <w:rsid w:val="00BE1137"/>
    <w:rsid w:val="00BE1C4A"/>
    <w:rsid w:val="00BE323C"/>
    <w:rsid w:val="00BE34E2"/>
    <w:rsid w:val="00BE524A"/>
    <w:rsid w:val="00BE6FDC"/>
    <w:rsid w:val="00BE7F36"/>
    <w:rsid w:val="00BF2A5C"/>
    <w:rsid w:val="00BF6433"/>
    <w:rsid w:val="00C0276B"/>
    <w:rsid w:val="00C02BFC"/>
    <w:rsid w:val="00C035E6"/>
    <w:rsid w:val="00C048EB"/>
    <w:rsid w:val="00C0507E"/>
    <w:rsid w:val="00C06648"/>
    <w:rsid w:val="00C1140F"/>
    <w:rsid w:val="00C117FA"/>
    <w:rsid w:val="00C1438D"/>
    <w:rsid w:val="00C15CB7"/>
    <w:rsid w:val="00C160CD"/>
    <w:rsid w:val="00C216D7"/>
    <w:rsid w:val="00C21D66"/>
    <w:rsid w:val="00C27A82"/>
    <w:rsid w:val="00C27C17"/>
    <w:rsid w:val="00C30811"/>
    <w:rsid w:val="00C308C4"/>
    <w:rsid w:val="00C30ED9"/>
    <w:rsid w:val="00C317FF"/>
    <w:rsid w:val="00C318E7"/>
    <w:rsid w:val="00C31CA6"/>
    <w:rsid w:val="00C34446"/>
    <w:rsid w:val="00C43500"/>
    <w:rsid w:val="00C4378D"/>
    <w:rsid w:val="00C43B51"/>
    <w:rsid w:val="00C45CD7"/>
    <w:rsid w:val="00C501E2"/>
    <w:rsid w:val="00C50884"/>
    <w:rsid w:val="00C5151D"/>
    <w:rsid w:val="00C527F2"/>
    <w:rsid w:val="00C54FD5"/>
    <w:rsid w:val="00C562E3"/>
    <w:rsid w:val="00C60B54"/>
    <w:rsid w:val="00C61D03"/>
    <w:rsid w:val="00C65B6C"/>
    <w:rsid w:val="00C66870"/>
    <w:rsid w:val="00C66E9A"/>
    <w:rsid w:val="00C74170"/>
    <w:rsid w:val="00C744EB"/>
    <w:rsid w:val="00C75E0E"/>
    <w:rsid w:val="00C7628D"/>
    <w:rsid w:val="00C80338"/>
    <w:rsid w:val="00C8110A"/>
    <w:rsid w:val="00C8263E"/>
    <w:rsid w:val="00C84ADA"/>
    <w:rsid w:val="00C84BE8"/>
    <w:rsid w:val="00C85999"/>
    <w:rsid w:val="00C8756E"/>
    <w:rsid w:val="00C90393"/>
    <w:rsid w:val="00C90702"/>
    <w:rsid w:val="00C90C79"/>
    <w:rsid w:val="00C91410"/>
    <w:rsid w:val="00C917FF"/>
    <w:rsid w:val="00C91AA5"/>
    <w:rsid w:val="00C93D49"/>
    <w:rsid w:val="00C95509"/>
    <w:rsid w:val="00C97562"/>
    <w:rsid w:val="00C9766A"/>
    <w:rsid w:val="00CA381A"/>
    <w:rsid w:val="00CA39C4"/>
    <w:rsid w:val="00CA3BBA"/>
    <w:rsid w:val="00CA3E91"/>
    <w:rsid w:val="00CA5908"/>
    <w:rsid w:val="00CB012C"/>
    <w:rsid w:val="00CB252B"/>
    <w:rsid w:val="00CB25E6"/>
    <w:rsid w:val="00CB3AD1"/>
    <w:rsid w:val="00CB4022"/>
    <w:rsid w:val="00CB4407"/>
    <w:rsid w:val="00CB50C0"/>
    <w:rsid w:val="00CB7F6C"/>
    <w:rsid w:val="00CC4147"/>
    <w:rsid w:val="00CC4300"/>
    <w:rsid w:val="00CC4F39"/>
    <w:rsid w:val="00CC66E3"/>
    <w:rsid w:val="00CC6876"/>
    <w:rsid w:val="00CC7EF7"/>
    <w:rsid w:val="00CD544C"/>
    <w:rsid w:val="00CD6722"/>
    <w:rsid w:val="00CD6F14"/>
    <w:rsid w:val="00CE2E44"/>
    <w:rsid w:val="00CE2FBE"/>
    <w:rsid w:val="00CE79A9"/>
    <w:rsid w:val="00CF4256"/>
    <w:rsid w:val="00CF4CAD"/>
    <w:rsid w:val="00CF7E4E"/>
    <w:rsid w:val="00D0251F"/>
    <w:rsid w:val="00D04FE8"/>
    <w:rsid w:val="00D051E7"/>
    <w:rsid w:val="00D05657"/>
    <w:rsid w:val="00D06A28"/>
    <w:rsid w:val="00D06CD3"/>
    <w:rsid w:val="00D07DA8"/>
    <w:rsid w:val="00D115B5"/>
    <w:rsid w:val="00D119A4"/>
    <w:rsid w:val="00D14A98"/>
    <w:rsid w:val="00D176CF"/>
    <w:rsid w:val="00D20B36"/>
    <w:rsid w:val="00D227EC"/>
    <w:rsid w:val="00D22F7F"/>
    <w:rsid w:val="00D25EBF"/>
    <w:rsid w:val="00D26199"/>
    <w:rsid w:val="00D27093"/>
    <w:rsid w:val="00D271E3"/>
    <w:rsid w:val="00D30499"/>
    <w:rsid w:val="00D31CA9"/>
    <w:rsid w:val="00D33A2B"/>
    <w:rsid w:val="00D33BB5"/>
    <w:rsid w:val="00D4429A"/>
    <w:rsid w:val="00D44384"/>
    <w:rsid w:val="00D47A80"/>
    <w:rsid w:val="00D47ABD"/>
    <w:rsid w:val="00D50B48"/>
    <w:rsid w:val="00D51739"/>
    <w:rsid w:val="00D527BD"/>
    <w:rsid w:val="00D53F95"/>
    <w:rsid w:val="00D5550A"/>
    <w:rsid w:val="00D55BD6"/>
    <w:rsid w:val="00D57AB5"/>
    <w:rsid w:val="00D62B22"/>
    <w:rsid w:val="00D64819"/>
    <w:rsid w:val="00D66148"/>
    <w:rsid w:val="00D67681"/>
    <w:rsid w:val="00D71E18"/>
    <w:rsid w:val="00D72245"/>
    <w:rsid w:val="00D73F59"/>
    <w:rsid w:val="00D75225"/>
    <w:rsid w:val="00D75448"/>
    <w:rsid w:val="00D75D3E"/>
    <w:rsid w:val="00D76151"/>
    <w:rsid w:val="00D76CA8"/>
    <w:rsid w:val="00D7764A"/>
    <w:rsid w:val="00D80D1F"/>
    <w:rsid w:val="00D8145C"/>
    <w:rsid w:val="00D819A0"/>
    <w:rsid w:val="00D8388D"/>
    <w:rsid w:val="00D856BD"/>
    <w:rsid w:val="00D85807"/>
    <w:rsid w:val="00D8599D"/>
    <w:rsid w:val="00D867BB"/>
    <w:rsid w:val="00D86F56"/>
    <w:rsid w:val="00D87349"/>
    <w:rsid w:val="00D914B0"/>
    <w:rsid w:val="00D91728"/>
    <w:rsid w:val="00D91EE9"/>
    <w:rsid w:val="00D93367"/>
    <w:rsid w:val="00D936F9"/>
    <w:rsid w:val="00D94EEF"/>
    <w:rsid w:val="00D94F6D"/>
    <w:rsid w:val="00D9583D"/>
    <w:rsid w:val="00D960AD"/>
    <w:rsid w:val="00D97018"/>
    <w:rsid w:val="00D97220"/>
    <w:rsid w:val="00DA35C5"/>
    <w:rsid w:val="00DA63CB"/>
    <w:rsid w:val="00DA66B2"/>
    <w:rsid w:val="00DA77EA"/>
    <w:rsid w:val="00DB0E18"/>
    <w:rsid w:val="00DB0F47"/>
    <w:rsid w:val="00DB12D6"/>
    <w:rsid w:val="00DB1914"/>
    <w:rsid w:val="00DB41BC"/>
    <w:rsid w:val="00DB5B4D"/>
    <w:rsid w:val="00DC0BB4"/>
    <w:rsid w:val="00DC4DED"/>
    <w:rsid w:val="00DC6C22"/>
    <w:rsid w:val="00DC7270"/>
    <w:rsid w:val="00DD119D"/>
    <w:rsid w:val="00DD29D9"/>
    <w:rsid w:val="00DD6F1F"/>
    <w:rsid w:val="00DE2F91"/>
    <w:rsid w:val="00DE3334"/>
    <w:rsid w:val="00DE4131"/>
    <w:rsid w:val="00DE647C"/>
    <w:rsid w:val="00DF09FE"/>
    <w:rsid w:val="00DF2466"/>
    <w:rsid w:val="00DF41BA"/>
    <w:rsid w:val="00DF4E73"/>
    <w:rsid w:val="00DF5502"/>
    <w:rsid w:val="00DF5CEA"/>
    <w:rsid w:val="00DF5FF7"/>
    <w:rsid w:val="00E00CAC"/>
    <w:rsid w:val="00E015AB"/>
    <w:rsid w:val="00E05ED0"/>
    <w:rsid w:val="00E07E95"/>
    <w:rsid w:val="00E118D1"/>
    <w:rsid w:val="00E11B74"/>
    <w:rsid w:val="00E13184"/>
    <w:rsid w:val="00E13B2D"/>
    <w:rsid w:val="00E13E5D"/>
    <w:rsid w:val="00E14D47"/>
    <w:rsid w:val="00E158AD"/>
    <w:rsid w:val="00E1641C"/>
    <w:rsid w:val="00E17DE7"/>
    <w:rsid w:val="00E21B54"/>
    <w:rsid w:val="00E2379B"/>
    <w:rsid w:val="00E23E74"/>
    <w:rsid w:val="00E23F0B"/>
    <w:rsid w:val="00E26708"/>
    <w:rsid w:val="00E3270C"/>
    <w:rsid w:val="00E3490F"/>
    <w:rsid w:val="00E34958"/>
    <w:rsid w:val="00E35A5A"/>
    <w:rsid w:val="00E36A40"/>
    <w:rsid w:val="00E36E27"/>
    <w:rsid w:val="00E37AB0"/>
    <w:rsid w:val="00E42D40"/>
    <w:rsid w:val="00E44767"/>
    <w:rsid w:val="00E45148"/>
    <w:rsid w:val="00E45242"/>
    <w:rsid w:val="00E460BA"/>
    <w:rsid w:val="00E53392"/>
    <w:rsid w:val="00E54AE2"/>
    <w:rsid w:val="00E5508C"/>
    <w:rsid w:val="00E55A0D"/>
    <w:rsid w:val="00E57E2E"/>
    <w:rsid w:val="00E6103F"/>
    <w:rsid w:val="00E63645"/>
    <w:rsid w:val="00E71316"/>
    <w:rsid w:val="00E71340"/>
    <w:rsid w:val="00E71C39"/>
    <w:rsid w:val="00E72B21"/>
    <w:rsid w:val="00E754FB"/>
    <w:rsid w:val="00E77265"/>
    <w:rsid w:val="00E8110A"/>
    <w:rsid w:val="00E81CE9"/>
    <w:rsid w:val="00E84FAD"/>
    <w:rsid w:val="00E908C6"/>
    <w:rsid w:val="00E908EB"/>
    <w:rsid w:val="00E90BD5"/>
    <w:rsid w:val="00E92219"/>
    <w:rsid w:val="00E922BC"/>
    <w:rsid w:val="00E94CAD"/>
    <w:rsid w:val="00E95A20"/>
    <w:rsid w:val="00E95BC4"/>
    <w:rsid w:val="00E9688E"/>
    <w:rsid w:val="00EA0A57"/>
    <w:rsid w:val="00EA11DA"/>
    <w:rsid w:val="00EA1F9D"/>
    <w:rsid w:val="00EA4939"/>
    <w:rsid w:val="00EA56E6"/>
    <w:rsid w:val="00EA6E06"/>
    <w:rsid w:val="00EB0880"/>
    <w:rsid w:val="00EB2CE4"/>
    <w:rsid w:val="00EB3FA5"/>
    <w:rsid w:val="00EB687A"/>
    <w:rsid w:val="00EB6A5A"/>
    <w:rsid w:val="00EB7575"/>
    <w:rsid w:val="00EC03C5"/>
    <w:rsid w:val="00EC1867"/>
    <w:rsid w:val="00EC3051"/>
    <w:rsid w:val="00EC335F"/>
    <w:rsid w:val="00EC38A9"/>
    <w:rsid w:val="00EC48FB"/>
    <w:rsid w:val="00EC7065"/>
    <w:rsid w:val="00EC7EB7"/>
    <w:rsid w:val="00ED1A0B"/>
    <w:rsid w:val="00ED3140"/>
    <w:rsid w:val="00ED3448"/>
    <w:rsid w:val="00ED3733"/>
    <w:rsid w:val="00ED4522"/>
    <w:rsid w:val="00ED47B1"/>
    <w:rsid w:val="00EE059A"/>
    <w:rsid w:val="00EE0C2E"/>
    <w:rsid w:val="00EE184E"/>
    <w:rsid w:val="00EE1B2E"/>
    <w:rsid w:val="00EE24EC"/>
    <w:rsid w:val="00EE30AD"/>
    <w:rsid w:val="00EE4BD7"/>
    <w:rsid w:val="00EE52A8"/>
    <w:rsid w:val="00EE6621"/>
    <w:rsid w:val="00EE6634"/>
    <w:rsid w:val="00EE71EB"/>
    <w:rsid w:val="00EE7C66"/>
    <w:rsid w:val="00EF232A"/>
    <w:rsid w:val="00EF5058"/>
    <w:rsid w:val="00EF64D1"/>
    <w:rsid w:val="00EF7FAA"/>
    <w:rsid w:val="00F01947"/>
    <w:rsid w:val="00F01B87"/>
    <w:rsid w:val="00F02BFF"/>
    <w:rsid w:val="00F043F5"/>
    <w:rsid w:val="00F05875"/>
    <w:rsid w:val="00F05A69"/>
    <w:rsid w:val="00F05D3D"/>
    <w:rsid w:val="00F05E54"/>
    <w:rsid w:val="00F0692A"/>
    <w:rsid w:val="00F078CB"/>
    <w:rsid w:val="00F12DEB"/>
    <w:rsid w:val="00F14E79"/>
    <w:rsid w:val="00F15954"/>
    <w:rsid w:val="00F17DC8"/>
    <w:rsid w:val="00F21242"/>
    <w:rsid w:val="00F22A71"/>
    <w:rsid w:val="00F23BA9"/>
    <w:rsid w:val="00F24C48"/>
    <w:rsid w:val="00F25582"/>
    <w:rsid w:val="00F258CD"/>
    <w:rsid w:val="00F2596A"/>
    <w:rsid w:val="00F272BA"/>
    <w:rsid w:val="00F2749B"/>
    <w:rsid w:val="00F3075E"/>
    <w:rsid w:val="00F31AAD"/>
    <w:rsid w:val="00F32787"/>
    <w:rsid w:val="00F332C5"/>
    <w:rsid w:val="00F363EE"/>
    <w:rsid w:val="00F43FFD"/>
    <w:rsid w:val="00F44236"/>
    <w:rsid w:val="00F457DF"/>
    <w:rsid w:val="00F4652F"/>
    <w:rsid w:val="00F46E89"/>
    <w:rsid w:val="00F476AB"/>
    <w:rsid w:val="00F50154"/>
    <w:rsid w:val="00F52517"/>
    <w:rsid w:val="00F56FDD"/>
    <w:rsid w:val="00F62CE0"/>
    <w:rsid w:val="00F63416"/>
    <w:rsid w:val="00F6472D"/>
    <w:rsid w:val="00F67E4A"/>
    <w:rsid w:val="00F70983"/>
    <w:rsid w:val="00F70C27"/>
    <w:rsid w:val="00F71E06"/>
    <w:rsid w:val="00F728F2"/>
    <w:rsid w:val="00F72F83"/>
    <w:rsid w:val="00F757CD"/>
    <w:rsid w:val="00F81451"/>
    <w:rsid w:val="00F84FA3"/>
    <w:rsid w:val="00F858F1"/>
    <w:rsid w:val="00F85BA9"/>
    <w:rsid w:val="00F94043"/>
    <w:rsid w:val="00F95737"/>
    <w:rsid w:val="00F95F9A"/>
    <w:rsid w:val="00F96A4D"/>
    <w:rsid w:val="00F9792B"/>
    <w:rsid w:val="00FA0F5E"/>
    <w:rsid w:val="00FA19EE"/>
    <w:rsid w:val="00FA3310"/>
    <w:rsid w:val="00FA4A65"/>
    <w:rsid w:val="00FA4E4A"/>
    <w:rsid w:val="00FA57B2"/>
    <w:rsid w:val="00FA757B"/>
    <w:rsid w:val="00FA7811"/>
    <w:rsid w:val="00FB08C9"/>
    <w:rsid w:val="00FB0E06"/>
    <w:rsid w:val="00FB0FAD"/>
    <w:rsid w:val="00FB3EC5"/>
    <w:rsid w:val="00FB509B"/>
    <w:rsid w:val="00FB5BDF"/>
    <w:rsid w:val="00FB5D61"/>
    <w:rsid w:val="00FC3D4B"/>
    <w:rsid w:val="00FC3F35"/>
    <w:rsid w:val="00FC6312"/>
    <w:rsid w:val="00FC677A"/>
    <w:rsid w:val="00FC6973"/>
    <w:rsid w:val="00FC6D53"/>
    <w:rsid w:val="00FC7C1F"/>
    <w:rsid w:val="00FD0F9E"/>
    <w:rsid w:val="00FD15E0"/>
    <w:rsid w:val="00FD55B0"/>
    <w:rsid w:val="00FD573F"/>
    <w:rsid w:val="00FD5B75"/>
    <w:rsid w:val="00FD6015"/>
    <w:rsid w:val="00FD6563"/>
    <w:rsid w:val="00FD7409"/>
    <w:rsid w:val="00FE009E"/>
    <w:rsid w:val="00FE1B44"/>
    <w:rsid w:val="00FE36E3"/>
    <w:rsid w:val="00FE51B3"/>
    <w:rsid w:val="00FE69FA"/>
    <w:rsid w:val="00FE6B01"/>
    <w:rsid w:val="00FF023F"/>
    <w:rsid w:val="00FF3049"/>
    <w:rsid w:val="00FF3422"/>
    <w:rsid w:val="00FF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6D866B4"/>
  <w15:chartTrackingRefBased/>
  <w15:docId w15:val="{D988A523-F93F-4C3B-B1B8-F554C0A0C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uiPriority w:val="9"/>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uiPriority w:val="9"/>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pPr>
      <w:spacing w:after="240"/>
    </w:pPr>
  </w:style>
  <w:style w:type="paragraph" w:styleId="BodyTextIndent">
    <w:name w:val="Body Text Indent"/>
    <w:aliases w:val=" Char"/>
    <w:basedOn w:val="Normal"/>
    <w:link w:val="BodyTextIndentChar"/>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rsid w:val="006966F4"/>
    <w:pPr>
      <w:tabs>
        <w:tab w:val="left" w:pos="2340"/>
        <w:tab w:val="left" w:pos="2880"/>
      </w:tabs>
      <w:spacing w:after="240"/>
      <w:ind w:left="987" w:hanging="269"/>
    </w:pPr>
    <w:rPr>
      <w:bCs/>
    </w:rPr>
  </w:style>
  <w:style w:type="paragraph" w:customStyle="1" w:styleId="FormulaBold">
    <w:name w:val="Formula Bold"/>
    <w:basedOn w:val="Normal"/>
    <w:link w:val="FormulaBoldChar"/>
    <w:autoRedefine/>
    <w:rsid w:val="00C43500"/>
    <w:pPr>
      <w:tabs>
        <w:tab w:val="left" w:pos="2340"/>
        <w:tab w:val="left" w:pos="3420"/>
      </w:tabs>
      <w:spacing w:before="240"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pPr>
      <w:tabs>
        <w:tab w:val="left" w:pos="540"/>
        <w:tab w:val="right" w:leader="dot" w:pos="9360"/>
      </w:tabs>
      <w:spacing w:before="120" w:after="120"/>
      <w:ind w:left="540" w:right="720" w:hanging="540"/>
    </w:pPr>
    <w:rPr>
      <w:b/>
      <w:bCs/>
      <w:i/>
    </w:rPr>
  </w:style>
  <w:style w:type="paragraph" w:styleId="TOC2">
    <w:name w:val="toc 2"/>
    <w:basedOn w:val="Normal"/>
    <w:next w:val="Normal"/>
    <w:autoRedefine/>
    <w:pPr>
      <w:tabs>
        <w:tab w:val="left" w:pos="1260"/>
        <w:tab w:val="right" w:leader="dot" w:pos="9360"/>
      </w:tabs>
      <w:ind w:left="1260" w:right="720" w:hanging="720"/>
    </w:pPr>
    <w:rPr>
      <w:sz w:val="20"/>
      <w:szCs w:val="20"/>
    </w:rPr>
  </w:style>
  <w:style w:type="paragraph" w:styleId="TOC3">
    <w:name w:val="toc 3"/>
    <w:basedOn w:val="Normal"/>
    <w:next w:val="Normal"/>
    <w:autoRedefine/>
    <w:pPr>
      <w:tabs>
        <w:tab w:val="left" w:pos="1980"/>
        <w:tab w:val="right" w:leader="dot" w:pos="9360"/>
      </w:tabs>
      <w:ind w:left="1980" w:right="720" w:hanging="900"/>
    </w:pPr>
    <w:rPr>
      <w:i/>
      <w:iCs/>
      <w:sz w:val="20"/>
      <w:szCs w:val="20"/>
    </w:rPr>
  </w:style>
  <w:style w:type="paragraph" w:styleId="TOC4">
    <w:name w:val="toc 4"/>
    <w:basedOn w:val="Normal"/>
    <w:next w:val="Normal"/>
    <w:autoRedefine/>
    <w:pPr>
      <w:tabs>
        <w:tab w:val="left" w:pos="2700"/>
        <w:tab w:val="right" w:leader="dot" w:pos="9360"/>
      </w:tabs>
      <w:ind w:left="2700" w:right="720" w:hanging="1080"/>
    </w:pPr>
    <w:rPr>
      <w:sz w:val="18"/>
      <w:szCs w:val="18"/>
    </w:rPr>
  </w:style>
  <w:style w:type="paragraph" w:styleId="TOC5">
    <w:name w:val="toc 5"/>
    <w:basedOn w:val="Normal"/>
    <w:next w:val="Normal"/>
    <w:autoRedefine/>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uiPriority w:val="99"/>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
    <w:link w:val="List"/>
    <w:rsid w:val="00F05A69"/>
    <w:rPr>
      <w:sz w:val="24"/>
    </w:rPr>
  </w:style>
  <w:style w:type="paragraph" w:styleId="Revision">
    <w:name w:val="Revision"/>
    <w:hidden/>
    <w:uiPriority w:val="99"/>
    <w:rsid w:val="000D3E64"/>
    <w:rPr>
      <w:sz w:val="24"/>
      <w:szCs w:val="24"/>
    </w:rPr>
  </w:style>
  <w:style w:type="numbering" w:customStyle="1" w:styleId="NoList1">
    <w:name w:val="No List1"/>
    <w:next w:val="NoList"/>
    <w:uiPriority w:val="99"/>
    <w:semiHidden/>
    <w:unhideWhenUsed/>
    <w:rsid w:val="00F56FDD"/>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link w:val="BodyText"/>
    <w:rsid w:val="00F56FDD"/>
    <w:rPr>
      <w:sz w:val="24"/>
      <w:szCs w:val="24"/>
    </w:rPr>
  </w:style>
  <w:style w:type="character" w:customStyle="1" w:styleId="Heading2Char">
    <w:name w:val="Heading 2 Char"/>
    <w:aliases w:val="h2 Char"/>
    <w:link w:val="Heading2"/>
    <w:rsid w:val="00F56FDD"/>
    <w:rPr>
      <w:b/>
      <w:sz w:val="24"/>
    </w:rPr>
  </w:style>
  <w:style w:type="character" w:customStyle="1" w:styleId="H2Char">
    <w:name w:val="H2 Char"/>
    <w:link w:val="H2"/>
    <w:rsid w:val="00F56FDD"/>
    <w:rPr>
      <w:b/>
      <w:sz w:val="24"/>
    </w:rPr>
  </w:style>
  <w:style w:type="paragraph" w:customStyle="1" w:styleId="InstructionsCharCharCharCharCharChar">
    <w:name w:val="Instructions Char Char Char Char Char Char"/>
    <w:basedOn w:val="BodyText"/>
    <w:link w:val="InstructionsCharCharCharCharCharCharChar"/>
    <w:rsid w:val="00F56FDD"/>
    <w:rPr>
      <w:b/>
      <w:i/>
    </w:rPr>
  </w:style>
  <w:style w:type="character" w:customStyle="1" w:styleId="CharCharCharCharCharCharCharChar">
    <w:name w:val="Char Char Char Char Char Char Char Char"/>
    <w:rsid w:val="00F56FDD"/>
    <w:rPr>
      <w:iCs/>
      <w:sz w:val="24"/>
      <w:lang w:val="en-US" w:eastAsia="en-US" w:bidi="ar-SA"/>
    </w:rPr>
  </w:style>
  <w:style w:type="character" w:customStyle="1" w:styleId="InstructionsCharCharCharCharCharCharChar">
    <w:name w:val="Instructions Char Char Char Char Char Char Char"/>
    <w:link w:val="InstructionsCharCharCharCharCharChar"/>
    <w:rsid w:val="00F56FDD"/>
    <w:rPr>
      <w:b/>
      <w:i/>
      <w:sz w:val="24"/>
      <w:szCs w:val="24"/>
    </w:rPr>
  </w:style>
  <w:style w:type="paragraph" w:customStyle="1" w:styleId="TermDefinition">
    <w:name w:val="Term Definition"/>
    <w:basedOn w:val="Normal"/>
    <w:rsid w:val="00F56FDD"/>
    <w:pPr>
      <w:spacing w:after="60"/>
      <w:ind w:left="720"/>
    </w:pPr>
    <w:rPr>
      <w:szCs w:val="20"/>
    </w:rPr>
  </w:style>
  <w:style w:type="paragraph" w:customStyle="1" w:styleId="TermTitle">
    <w:name w:val="Term Title"/>
    <w:basedOn w:val="Normal"/>
    <w:link w:val="TermTitleChar"/>
    <w:rsid w:val="00F56FDD"/>
    <w:pPr>
      <w:spacing w:before="120"/>
      <w:ind w:left="720"/>
    </w:pPr>
    <w:rPr>
      <w:b/>
      <w:szCs w:val="20"/>
    </w:rPr>
  </w:style>
  <w:style w:type="paragraph" w:customStyle="1" w:styleId="Style1">
    <w:name w:val="Style1"/>
    <w:basedOn w:val="BodyText3"/>
    <w:rsid w:val="00F56FDD"/>
    <w:rPr>
      <w:b/>
      <w:sz w:val="40"/>
      <w:szCs w:val="40"/>
    </w:rPr>
  </w:style>
  <w:style w:type="character" w:customStyle="1" w:styleId="Heading1Char">
    <w:name w:val="Heading 1 Char"/>
    <w:aliases w:val="h1 Char"/>
    <w:link w:val="Heading1"/>
    <w:rsid w:val="00F56FDD"/>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
    <w:uiPriority w:val="99"/>
    <w:rsid w:val="00F56FDD"/>
    <w:rPr>
      <w:iCs/>
      <w:sz w:val="24"/>
      <w:lang w:val="en-US" w:eastAsia="en-US" w:bidi="ar-SA"/>
    </w:rPr>
  </w:style>
  <w:style w:type="paragraph" w:styleId="BodyText3">
    <w:name w:val="Body Text 3"/>
    <w:basedOn w:val="Normal"/>
    <w:link w:val="BodyText3Char"/>
    <w:rsid w:val="00F56FDD"/>
    <w:pPr>
      <w:spacing w:after="120"/>
    </w:pPr>
    <w:rPr>
      <w:sz w:val="16"/>
      <w:szCs w:val="16"/>
    </w:rPr>
  </w:style>
  <w:style w:type="character" w:customStyle="1" w:styleId="BodyText3Char">
    <w:name w:val="Body Text 3 Char"/>
    <w:basedOn w:val="DefaultParagraphFont"/>
    <w:link w:val="BodyText3"/>
    <w:rsid w:val="00F56FDD"/>
    <w:rPr>
      <w:sz w:val="16"/>
      <w:szCs w:val="16"/>
    </w:rPr>
  </w:style>
  <w:style w:type="character" w:customStyle="1" w:styleId="CharCharCharCharCharCharCharChar1">
    <w:name w:val="Char Char Char Char Char Char Char Char1"/>
    <w:rsid w:val="00F56FDD"/>
    <w:rPr>
      <w:iCs/>
      <w:sz w:val="24"/>
      <w:lang w:val="en-US" w:eastAsia="en-US" w:bidi="ar-SA"/>
    </w:rPr>
  </w:style>
  <w:style w:type="character" w:customStyle="1" w:styleId="BodyTextIndentChar">
    <w:name w:val="Body Text Indent Char"/>
    <w:aliases w:val=" Char Char"/>
    <w:link w:val="BodyTextIndent"/>
    <w:rsid w:val="00F56FDD"/>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F56FDD"/>
    <w:rPr>
      <w:iCs/>
      <w:sz w:val="24"/>
      <w:lang w:val="en-US" w:eastAsia="en-US" w:bidi="ar-SA"/>
    </w:rPr>
  </w:style>
  <w:style w:type="paragraph" w:customStyle="1" w:styleId="BodyTextNumbered">
    <w:name w:val="Body Text Numbered"/>
    <w:basedOn w:val="BodyText"/>
    <w:link w:val="BodyTextNumberedChar"/>
    <w:rsid w:val="00F56FDD"/>
    <w:pPr>
      <w:ind w:left="720" w:hanging="720"/>
    </w:pPr>
    <w:rPr>
      <w:iCs/>
      <w:szCs w:val="20"/>
    </w:rPr>
  </w:style>
  <w:style w:type="character" w:customStyle="1" w:styleId="BodyTextNumberedChar">
    <w:name w:val="Body Text Numbered Char"/>
    <w:link w:val="BodyTextNumbered"/>
    <w:rsid w:val="00F56FDD"/>
    <w:rPr>
      <w:iCs/>
      <w:sz w:val="24"/>
    </w:rPr>
  </w:style>
  <w:style w:type="character" w:customStyle="1" w:styleId="msoins0">
    <w:name w:val="msoins"/>
    <w:rsid w:val="00F56FDD"/>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F56FDD"/>
    <w:rPr>
      <w:iCs/>
      <w:sz w:val="24"/>
      <w:lang w:val="en-US" w:eastAsia="en-US" w:bidi="ar-SA"/>
    </w:rPr>
  </w:style>
  <w:style w:type="character" w:customStyle="1" w:styleId="H2CharChar">
    <w:name w:val="H2 Char Char"/>
    <w:rsid w:val="00F56FDD"/>
    <w:rPr>
      <w:b w:val="0"/>
      <w:sz w:val="24"/>
      <w:lang w:val="en-US" w:eastAsia="en-US" w:bidi="ar-SA"/>
    </w:rPr>
  </w:style>
  <w:style w:type="character" w:customStyle="1" w:styleId="CharCharCharCharChar">
    <w:name w:val="Char Char Char Char Char"/>
    <w:aliases w:val="Body Text Char2 Char2, Char Char Char Char Char1,Body Text Char2 Char"/>
    <w:rsid w:val="00F56FDD"/>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F56FDD"/>
    <w:rPr>
      <w:iCs/>
      <w:sz w:val="24"/>
      <w:lang w:val="en-US" w:eastAsia="en-US" w:bidi="ar-SA"/>
    </w:rPr>
  </w:style>
  <w:style w:type="character" w:customStyle="1" w:styleId="CharChar">
    <w:name w:val="Char Char"/>
    <w:rsid w:val="00F56FDD"/>
    <w:rPr>
      <w:iCs/>
      <w:sz w:val="24"/>
      <w:lang w:val="en-US" w:eastAsia="en-US" w:bidi="ar-SA"/>
    </w:rPr>
  </w:style>
  <w:style w:type="character" w:customStyle="1" w:styleId="TermTitleChar">
    <w:name w:val="Term Title Char"/>
    <w:link w:val="TermTitle"/>
    <w:rsid w:val="00F56FDD"/>
    <w:rPr>
      <w:b/>
      <w:sz w:val="24"/>
    </w:rPr>
  </w:style>
  <w:style w:type="paragraph" w:customStyle="1" w:styleId="Char3">
    <w:name w:val="Char3"/>
    <w:basedOn w:val="Normal"/>
    <w:rsid w:val="00F56FDD"/>
    <w:pPr>
      <w:spacing w:after="160" w:line="240" w:lineRule="exact"/>
    </w:pPr>
    <w:rPr>
      <w:rFonts w:ascii="Verdana" w:hAnsi="Verdana"/>
      <w:sz w:val="16"/>
      <w:szCs w:val="20"/>
    </w:rPr>
  </w:style>
  <w:style w:type="paragraph" w:customStyle="1" w:styleId="Char4">
    <w:name w:val="Char4"/>
    <w:basedOn w:val="Normal"/>
    <w:rsid w:val="00F56FDD"/>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F56FDD"/>
    <w:rPr>
      <w:iCs/>
      <w:sz w:val="24"/>
      <w:lang w:val="en-US" w:eastAsia="en-US" w:bidi="ar-SA"/>
    </w:rPr>
  </w:style>
  <w:style w:type="paragraph" w:styleId="DocumentMap">
    <w:name w:val="Document Map"/>
    <w:basedOn w:val="Normal"/>
    <w:link w:val="DocumentMapChar"/>
    <w:rsid w:val="00F56FD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F56FDD"/>
    <w:rPr>
      <w:rFonts w:ascii="Tahoma" w:hAnsi="Tahoma" w:cs="Tahoma"/>
      <w:shd w:val="clear" w:color="auto" w:fill="000080"/>
    </w:rPr>
  </w:style>
  <w:style w:type="paragraph" w:customStyle="1" w:styleId="Char31">
    <w:name w:val="Char31"/>
    <w:basedOn w:val="Normal"/>
    <w:rsid w:val="00F56FDD"/>
    <w:pPr>
      <w:spacing w:after="160" w:line="240" w:lineRule="exact"/>
    </w:pPr>
    <w:rPr>
      <w:rFonts w:ascii="Verdana" w:hAnsi="Verdana"/>
      <w:sz w:val="16"/>
      <w:szCs w:val="20"/>
    </w:rPr>
  </w:style>
  <w:style w:type="paragraph" w:customStyle="1" w:styleId="Acronym">
    <w:name w:val="Acronym"/>
    <w:basedOn w:val="BodyText"/>
    <w:rsid w:val="00F56FDD"/>
    <w:pPr>
      <w:tabs>
        <w:tab w:val="left" w:pos="1440"/>
      </w:tabs>
      <w:spacing w:after="0"/>
    </w:pPr>
    <w:rPr>
      <w:iCs/>
      <w:szCs w:val="20"/>
    </w:rPr>
  </w:style>
  <w:style w:type="character" w:customStyle="1" w:styleId="H5Char">
    <w:name w:val="H5 Char"/>
    <w:link w:val="H5"/>
    <w:rsid w:val="00F56FDD"/>
    <w:rPr>
      <w:b/>
      <w:bCs/>
      <w:i/>
      <w:iCs/>
      <w:sz w:val="24"/>
      <w:szCs w:val="26"/>
    </w:rPr>
  </w:style>
  <w:style w:type="paragraph" w:customStyle="1" w:styleId="Default">
    <w:name w:val="Default"/>
    <w:rsid w:val="00F56FDD"/>
    <w:pPr>
      <w:autoSpaceDE w:val="0"/>
      <w:autoSpaceDN w:val="0"/>
      <w:adjustRightInd w:val="0"/>
    </w:pPr>
    <w:rPr>
      <w:color w:val="000000"/>
      <w:sz w:val="24"/>
      <w:szCs w:val="24"/>
    </w:rPr>
  </w:style>
  <w:style w:type="character" w:customStyle="1" w:styleId="H4Char">
    <w:name w:val="H4 Char"/>
    <w:link w:val="H4"/>
    <w:locked/>
    <w:rsid w:val="00F56FDD"/>
    <w:rPr>
      <w:b/>
      <w:bCs/>
      <w:snapToGrid w:val="0"/>
      <w:sz w:val="24"/>
    </w:rPr>
  </w:style>
  <w:style w:type="character" w:customStyle="1" w:styleId="H3Char">
    <w:name w:val="H3 Char"/>
    <w:link w:val="H3"/>
    <w:rsid w:val="00F56FDD"/>
    <w:rPr>
      <w:b/>
      <w:bCs/>
      <w:i/>
      <w:sz w:val="24"/>
    </w:rPr>
  </w:style>
  <w:style w:type="character" w:customStyle="1" w:styleId="InstructionsChar">
    <w:name w:val="Instructions Char"/>
    <w:link w:val="Instructions"/>
    <w:rsid w:val="00F56FDD"/>
    <w:rPr>
      <w:b/>
      <w:i/>
      <w:iCs/>
      <w:sz w:val="24"/>
      <w:szCs w:val="24"/>
    </w:rPr>
  </w:style>
  <w:style w:type="character" w:customStyle="1" w:styleId="BodyTextNumberedChar1">
    <w:name w:val="Body Text Numbered Char1"/>
    <w:rsid w:val="00F56FDD"/>
    <w:rPr>
      <w:iCs/>
      <w:sz w:val="24"/>
    </w:rPr>
  </w:style>
  <w:style w:type="numbering" w:customStyle="1" w:styleId="NoList2">
    <w:name w:val="No List2"/>
    <w:next w:val="NoList"/>
    <w:uiPriority w:val="99"/>
    <w:semiHidden/>
    <w:unhideWhenUsed/>
    <w:rsid w:val="00282040"/>
  </w:style>
  <w:style w:type="character" w:customStyle="1" w:styleId="Heading3Char">
    <w:name w:val="Heading 3 Char"/>
    <w:aliases w:val="h3 Char"/>
    <w:link w:val="Heading3"/>
    <w:uiPriority w:val="9"/>
    <w:rsid w:val="00282040"/>
    <w:rPr>
      <w:b/>
      <w:bCs/>
      <w:i/>
      <w:sz w:val="24"/>
    </w:rPr>
  </w:style>
  <w:style w:type="character" w:customStyle="1" w:styleId="Heading4Char">
    <w:name w:val="Heading 4 Char"/>
    <w:aliases w:val="h4 Char,delete Char"/>
    <w:link w:val="Heading4"/>
    <w:uiPriority w:val="9"/>
    <w:rsid w:val="00282040"/>
    <w:rPr>
      <w:b/>
      <w:bCs/>
      <w:snapToGrid w:val="0"/>
      <w:sz w:val="24"/>
    </w:rPr>
  </w:style>
  <w:style w:type="character" w:customStyle="1" w:styleId="List2Char">
    <w:name w:val="List 2 Char"/>
    <w:aliases w:val=" Char2 Char1,Char2 Char Char Char"/>
    <w:link w:val="List2"/>
    <w:rsid w:val="00282040"/>
    <w:rPr>
      <w:sz w:val="24"/>
    </w:rPr>
  </w:style>
  <w:style w:type="character" w:customStyle="1" w:styleId="H6Char">
    <w:name w:val="H6 Char"/>
    <w:link w:val="H6"/>
    <w:rsid w:val="00282040"/>
    <w:rPr>
      <w:b/>
      <w:bCs/>
      <w:sz w:val="24"/>
      <w:szCs w:val="22"/>
    </w:rPr>
  </w:style>
  <w:style w:type="character" w:customStyle="1" w:styleId="FormulaBoldChar">
    <w:name w:val="Formula Bold Char"/>
    <w:link w:val="FormulaBold"/>
    <w:rsid w:val="00C43500"/>
    <w:rPr>
      <w:b/>
      <w:bCs/>
      <w:sz w:val="24"/>
      <w:szCs w:val="24"/>
    </w:rPr>
  </w:style>
  <w:style w:type="character" w:customStyle="1" w:styleId="CharChar1">
    <w:name w:val="Char Char1"/>
    <w:rsid w:val="00282040"/>
    <w:rPr>
      <w:b/>
      <w:bCs/>
      <w:i/>
      <w:iCs/>
      <w:sz w:val="24"/>
      <w:szCs w:val="26"/>
      <w:lang w:val="en-US" w:eastAsia="en-US" w:bidi="ar-SA"/>
    </w:rPr>
  </w:style>
  <w:style w:type="character" w:customStyle="1" w:styleId="ListIntroductionChar">
    <w:name w:val="List Introduction Char"/>
    <w:link w:val="ListIntroduction"/>
    <w:rsid w:val="00282040"/>
    <w:rPr>
      <w:iCs/>
      <w:sz w:val="24"/>
    </w:rPr>
  </w:style>
  <w:style w:type="character" w:customStyle="1" w:styleId="VariableDefinitionChar">
    <w:name w:val="Variable Definition Char"/>
    <w:link w:val="VariableDefinition"/>
    <w:rsid w:val="00282040"/>
    <w:rPr>
      <w:iCs/>
      <w:sz w:val="24"/>
    </w:rPr>
  </w:style>
  <w:style w:type="character" w:customStyle="1" w:styleId="ListSubChar">
    <w:name w:val="List Sub Char"/>
    <w:link w:val="ListSub"/>
    <w:rsid w:val="00282040"/>
    <w:rPr>
      <w:sz w:val="24"/>
    </w:rPr>
  </w:style>
  <w:style w:type="paragraph" w:customStyle="1" w:styleId="note">
    <w:name w:val="note"/>
    <w:basedOn w:val="Normal"/>
    <w:rsid w:val="00282040"/>
    <w:rPr>
      <w:sz w:val="22"/>
      <w:szCs w:val="20"/>
    </w:rPr>
  </w:style>
  <w:style w:type="paragraph" w:styleId="BlockText">
    <w:name w:val="Block Text"/>
    <w:basedOn w:val="Normal"/>
    <w:rsid w:val="00282040"/>
    <w:pPr>
      <w:spacing w:after="120"/>
      <w:ind w:left="1440" w:right="1440"/>
    </w:pPr>
    <w:rPr>
      <w:szCs w:val="20"/>
    </w:rPr>
  </w:style>
  <w:style w:type="character" w:customStyle="1" w:styleId="BulletIndentChar">
    <w:name w:val="Bullet Indent Char"/>
    <w:link w:val="BulletIndent"/>
    <w:rsid w:val="00282040"/>
    <w:rPr>
      <w:sz w:val="24"/>
    </w:rPr>
  </w:style>
  <w:style w:type="paragraph" w:customStyle="1" w:styleId="List1">
    <w:name w:val="List1"/>
    <w:basedOn w:val="H4"/>
    <w:rsid w:val="00282040"/>
    <w:pPr>
      <w:tabs>
        <w:tab w:val="clear" w:pos="1260"/>
      </w:tabs>
      <w:ind w:left="1440" w:hanging="720"/>
    </w:pPr>
    <w:rPr>
      <w:b w:val="0"/>
      <w:bCs w:val="0"/>
    </w:rPr>
  </w:style>
  <w:style w:type="paragraph" w:customStyle="1" w:styleId="Char">
    <w:name w:val="Char"/>
    <w:basedOn w:val="Normal"/>
    <w:rsid w:val="00282040"/>
    <w:pPr>
      <w:spacing w:after="160" w:line="240" w:lineRule="exact"/>
    </w:pPr>
    <w:rPr>
      <w:rFonts w:ascii="Verdana" w:hAnsi="Verdana"/>
      <w:sz w:val="16"/>
      <w:szCs w:val="20"/>
    </w:rPr>
  </w:style>
  <w:style w:type="character" w:customStyle="1" w:styleId="BodyTextNumberedCharChar">
    <w:name w:val="Body Text Numbered Char Char"/>
    <w:rsid w:val="00282040"/>
    <w:rPr>
      <w:iCs/>
      <w:sz w:val="24"/>
      <w:lang w:val="en-US" w:eastAsia="en-US" w:bidi="ar-SA"/>
    </w:rPr>
  </w:style>
  <w:style w:type="character" w:customStyle="1" w:styleId="DeltaViewInsertion">
    <w:name w:val="DeltaView Insertion"/>
    <w:rsid w:val="00282040"/>
    <w:rPr>
      <w:color w:val="0000FF"/>
      <w:spacing w:val="0"/>
      <w:u w:val="double"/>
    </w:rPr>
  </w:style>
  <w:style w:type="character" w:customStyle="1" w:styleId="DeltaViewMoveDestination">
    <w:name w:val="DeltaView Move Destination"/>
    <w:rsid w:val="00282040"/>
    <w:rPr>
      <w:color w:val="00C000"/>
      <w:spacing w:val="0"/>
      <w:u w:val="double"/>
    </w:rPr>
  </w:style>
  <w:style w:type="character" w:customStyle="1" w:styleId="BulletChar">
    <w:name w:val="Bullet Char"/>
    <w:link w:val="Bullet"/>
    <w:rsid w:val="00282040"/>
    <w:rPr>
      <w:sz w:val="24"/>
    </w:rPr>
  </w:style>
  <w:style w:type="paragraph" w:customStyle="1" w:styleId="Bullet15">
    <w:name w:val="Bullet (1.5)"/>
    <w:basedOn w:val="Normal"/>
    <w:rsid w:val="00282040"/>
    <w:pPr>
      <w:tabs>
        <w:tab w:val="num" w:pos="2520"/>
      </w:tabs>
      <w:spacing w:after="120"/>
      <w:ind w:left="2520" w:hanging="720"/>
    </w:pPr>
    <w:rPr>
      <w:szCs w:val="20"/>
    </w:rPr>
  </w:style>
  <w:style w:type="paragraph" w:customStyle="1" w:styleId="BulletCharChar">
    <w:name w:val="Bullet Char Char"/>
    <w:basedOn w:val="Normal"/>
    <w:link w:val="BulletCharCharChar"/>
    <w:rsid w:val="00282040"/>
    <w:pPr>
      <w:tabs>
        <w:tab w:val="num" w:pos="450"/>
      </w:tabs>
      <w:spacing w:after="180"/>
      <w:ind w:left="450" w:hanging="360"/>
    </w:pPr>
    <w:rPr>
      <w:szCs w:val="20"/>
    </w:rPr>
  </w:style>
  <w:style w:type="character" w:customStyle="1" w:styleId="BulletCharCharChar">
    <w:name w:val="Bullet Char Char Char"/>
    <w:link w:val="BulletCharChar"/>
    <w:rsid w:val="00282040"/>
    <w:rPr>
      <w:sz w:val="24"/>
    </w:rPr>
  </w:style>
  <w:style w:type="character" w:customStyle="1" w:styleId="Char2CharCharCharCharChar">
    <w:name w:val="Char2 Char Char Char Char Char"/>
    <w:aliases w:val=" Char2 Char Char Char"/>
    <w:rsid w:val="00282040"/>
    <w:rPr>
      <w:sz w:val="24"/>
      <w:lang w:val="en-US" w:eastAsia="en-US" w:bidi="ar-SA"/>
    </w:rPr>
  </w:style>
  <w:style w:type="paragraph" w:styleId="BodyText2">
    <w:name w:val="Body Text 2"/>
    <w:basedOn w:val="Normal"/>
    <w:link w:val="BodyText2Char"/>
    <w:rsid w:val="00282040"/>
    <w:pPr>
      <w:spacing w:after="120" w:line="480" w:lineRule="auto"/>
    </w:pPr>
    <w:rPr>
      <w:szCs w:val="20"/>
    </w:rPr>
  </w:style>
  <w:style w:type="character" w:customStyle="1" w:styleId="BodyText2Char">
    <w:name w:val="Body Text 2 Char"/>
    <w:basedOn w:val="DefaultParagraphFont"/>
    <w:link w:val="BodyText2"/>
    <w:rsid w:val="00282040"/>
    <w:rPr>
      <w:sz w:val="24"/>
    </w:rPr>
  </w:style>
  <w:style w:type="paragraph" w:styleId="BodyTextFirstIndent">
    <w:name w:val="Body Text First Indent"/>
    <w:basedOn w:val="BodyText"/>
    <w:link w:val="BodyTextFirstIndentChar"/>
    <w:rsid w:val="00282040"/>
    <w:pPr>
      <w:spacing w:after="120"/>
      <w:ind w:firstLine="210"/>
    </w:pPr>
    <w:rPr>
      <w:szCs w:val="20"/>
    </w:rPr>
  </w:style>
  <w:style w:type="character" w:customStyle="1" w:styleId="BodyTextFirstIndentChar">
    <w:name w:val="Body Text First Indent Char"/>
    <w:basedOn w:val="BodyTextChar1"/>
    <w:link w:val="BodyTextFirstIndent"/>
    <w:rsid w:val="00282040"/>
    <w:rPr>
      <w:sz w:val="24"/>
      <w:szCs w:val="24"/>
    </w:rPr>
  </w:style>
  <w:style w:type="paragraph" w:styleId="BodyTextFirstIndent2">
    <w:name w:val="Body Text First Indent 2"/>
    <w:basedOn w:val="BodyTextIndent"/>
    <w:link w:val="BodyTextFirstIndent2Char"/>
    <w:rsid w:val="00282040"/>
    <w:pPr>
      <w:spacing w:after="120"/>
      <w:ind w:left="360" w:firstLine="210"/>
    </w:pPr>
    <w:rPr>
      <w:iCs w:val="0"/>
    </w:rPr>
  </w:style>
  <w:style w:type="character" w:customStyle="1" w:styleId="BodyTextFirstIndent2Char">
    <w:name w:val="Body Text First Indent 2 Char"/>
    <w:basedOn w:val="BodyTextIndentChar"/>
    <w:link w:val="BodyTextFirstIndent2"/>
    <w:rsid w:val="00282040"/>
    <w:rPr>
      <w:iCs w:val="0"/>
      <w:sz w:val="24"/>
    </w:rPr>
  </w:style>
  <w:style w:type="paragraph" w:styleId="BodyTextIndent2">
    <w:name w:val="Body Text Indent 2"/>
    <w:basedOn w:val="Normal"/>
    <w:link w:val="BodyTextIndent2Char"/>
    <w:rsid w:val="00282040"/>
    <w:pPr>
      <w:spacing w:after="120" w:line="480" w:lineRule="auto"/>
      <w:ind w:left="360"/>
    </w:pPr>
    <w:rPr>
      <w:szCs w:val="20"/>
    </w:rPr>
  </w:style>
  <w:style w:type="character" w:customStyle="1" w:styleId="BodyTextIndent2Char">
    <w:name w:val="Body Text Indent 2 Char"/>
    <w:basedOn w:val="DefaultParagraphFont"/>
    <w:link w:val="BodyTextIndent2"/>
    <w:rsid w:val="00282040"/>
    <w:rPr>
      <w:sz w:val="24"/>
    </w:rPr>
  </w:style>
  <w:style w:type="paragraph" w:styleId="BodyTextIndent3">
    <w:name w:val="Body Text Indent 3"/>
    <w:basedOn w:val="Normal"/>
    <w:link w:val="BodyTextIndent3Char"/>
    <w:rsid w:val="00282040"/>
    <w:pPr>
      <w:spacing w:after="120"/>
      <w:ind w:left="360"/>
    </w:pPr>
    <w:rPr>
      <w:sz w:val="16"/>
      <w:szCs w:val="16"/>
    </w:rPr>
  </w:style>
  <w:style w:type="character" w:customStyle="1" w:styleId="BodyTextIndent3Char">
    <w:name w:val="Body Text Indent 3 Char"/>
    <w:basedOn w:val="DefaultParagraphFont"/>
    <w:link w:val="BodyTextIndent3"/>
    <w:rsid w:val="00282040"/>
    <w:rPr>
      <w:sz w:val="16"/>
      <w:szCs w:val="16"/>
    </w:rPr>
  </w:style>
  <w:style w:type="paragraph" w:styleId="Caption">
    <w:name w:val="caption"/>
    <w:basedOn w:val="Normal"/>
    <w:next w:val="Normal"/>
    <w:qFormat/>
    <w:rsid w:val="00282040"/>
    <w:rPr>
      <w:b/>
      <w:bCs/>
      <w:sz w:val="20"/>
      <w:szCs w:val="20"/>
    </w:rPr>
  </w:style>
  <w:style w:type="paragraph" w:styleId="Closing">
    <w:name w:val="Closing"/>
    <w:basedOn w:val="Normal"/>
    <w:link w:val="ClosingChar"/>
    <w:rsid w:val="00282040"/>
    <w:pPr>
      <w:ind w:left="4320"/>
    </w:pPr>
    <w:rPr>
      <w:szCs w:val="20"/>
    </w:rPr>
  </w:style>
  <w:style w:type="character" w:customStyle="1" w:styleId="ClosingChar">
    <w:name w:val="Closing Char"/>
    <w:basedOn w:val="DefaultParagraphFont"/>
    <w:link w:val="Closing"/>
    <w:rsid w:val="00282040"/>
    <w:rPr>
      <w:sz w:val="24"/>
    </w:rPr>
  </w:style>
  <w:style w:type="paragraph" w:styleId="Date">
    <w:name w:val="Date"/>
    <w:basedOn w:val="Normal"/>
    <w:next w:val="Normal"/>
    <w:link w:val="DateChar"/>
    <w:rsid w:val="00282040"/>
    <w:rPr>
      <w:szCs w:val="20"/>
    </w:rPr>
  </w:style>
  <w:style w:type="character" w:customStyle="1" w:styleId="DateChar">
    <w:name w:val="Date Char"/>
    <w:basedOn w:val="DefaultParagraphFont"/>
    <w:link w:val="Date"/>
    <w:rsid w:val="00282040"/>
    <w:rPr>
      <w:sz w:val="24"/>
    </w:rPr>
  </w:style>
  <w:style w:type="paragraph" w:styleId="E-mailSignature">
    <w:name w:val="E-mail Signature"/>
    <w:basedOn w:val="Normal"/>
    <w:link w:val="E-mailSignatureChar"/>
    <w:rsid w:val="00282040"/>
    <w:rPr>
      <w:szCs w:val="20"/>
    </w:rPr>
  </w:style>
  <w:style w:type="character" w:customStyle="1" w:styleId="E-mailSignatureChar">
    <w:name w:val="E-mail Signature Char"/>
    <w:basedOn w:val="DefaultParagraphFont"/>
    <w:link w:val="E-mailSignature"/>
    <w:rsid w:val="00282040"/>
    <w:rPr>
      <w:sz w:val="24"/>
    </w:rPr>
  </w:style>
  <w:style w:type="paragraph" w:styleId="EndnoteText">
    <w:name w:val="endnote text"/>
    <w:basedOn w:val="Normal"/>
    <w:link w:val="EndnoteTextChar"/>
    <w:rsid w:val="00282040"/>
    <w:rPr>
      <w:sz w:val="20"/>
      <w:szCs w:val="20"/>
    </w:rPr>
  </w:style>
  <w:style w:type="character" w:customStyle="1" w:styleId="EndnoteTextChar">
    <w:name w:val="Endnote Text Char"/>
    <w:basedOn w:val="DefaultParagraphFont"/>
    <w:link w:val="EndnoteText"/>
    <w:rsid w:val="00282040"/>
  </w:style>
  <w:style w:type="paragraph" w:styleId="EnvelopeAddress">
    <w:name w:val="envelope address"/>
    <w:basedOn w:val="Normal"/>
    <w:rsid w:val="00282040"/>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282040"/>
    <w:rPr>
      <w:rFonts w:ascii="Arial" w:hAnsi="Arial" w:cs="Arial"/>
      <w:sz w:val="20"/>
      <w:szCs w:val="20"/>
    </w:rPr>
  </w:style>
  <w:style w:type="paragraph" w:styleId="HTMLAddress">
    <w:name w:val="HTML Address"/>
    <w:basedOn w:val="Normal"/>
    <w:link w:val="HTMLAddressChar"/>
    <w:rsid w:val="00282040"/>
    <w:rPr>
      <w:i/>
      <w:iCs/>
      <w:szCs w:val="20"/>
    </w:rPr>
  </w:style>
  <w:style w:type="character" w:customStyle="1" w:styleId="HTMLAddressChar">
    <w:name w:val="HTML Address Char"/>
    <w:basedOn w:val="DefaultParagraphFont"/>
    <w:link w:val="HTMLAddress"/>
    <w:rsid w:val="00282040"/>
    <w:rPr>
      <w:i/>
      <w:iCs/>
      <w:sz w:val="24"/>
    </w:rPr>
  </w:style>
  <w:style w:type="paragraph" w:styleId="HTMLPreformatted">
    <w:name w:val="HTML Preformatted"/>
    <w:basedOn w:val="Normal"/>
    <w:link w:val="HTMLPreformattedChar"/>
    <w:rsid w:val="00282040"/>
    <w:rPr>
      <w:rFonts w:ascii="Courier New" w:hAnsi="Courier New" w:cs="Courier New"/>
      <w:sz w:val="20"/>
      <w:szCs w:val="20"/>
    </w:rPr>
  </w:style>
  <w:style w:type="character" w:customStyle="1" w:styleId="HTMLPreformattedChar">
    <w:name w:val="HTML Preformatted Char"/>
    <w:basedOn w:val="DefaultParagraphFont"/>
    <w:link w:val="HTMLPreformatted"/>
    <w:rsid w:val="00282040"/>
    <w:rPr>
      <w:rFonts w:ascii="Courier New" w:hAnsi="Courier New" w:cs="Courier New"/>
    </w:rPr>
  </w:style>
  <w:style w:type="paragraph" w:styleId="Index1">
    <w:name w:val="index 1"/>
    <w:basedOn w:val="Normal"/>
    <w:next w:val="Normal"/>
    <w:autoRedefine/>
    <w:rsid w:val="00282040"/>
    <w:pPr>
      <w:ind w:left="240" w:hanging="240"/>
    </w:pPr>
    <w:rPr>
      <w:szCs w:val="20"/>
    </w:rPr>
  </w:style>
  <w:style w:type="paragraph" w:styleId="Index2">
    <w:name w:val="index 2"/>
    <w:basedOn w:val="Normal"/>
    <w:next w:val="Normal"/>
    <w:autoRedefine/>
    <w:rsid w:val="00282040"/>
    <w:pPr>
      <w:ind w:left="480" w:hanging="240"/>
    </w:pPr>
    <w:rPr>
      <w:szCs w:val="20"/>
    </w:rPr>
  </w:style>
  <w:style w:type="paragraph" w:styleId="Index3">
    <w:name w:val="index 3"/>
    <w:basedOn w:val="Normal"/>
    <w:next w:val="Normal"/>
    <w:autoRedefine/>
    <w:rsid w:val="00282040"/>
    <w:pPr>
      <w:ind w:left="720" w:hanging="240"/>
    </w:pPr>
    <w:rPr>
      <w:szCs w:val="20"/>
    </w:rPr>
  </w:style>
  <w:style w:type="paragraph" w:styleId="Index4">
    <w:name w:val="index 4"/>
    <w:basedOn w:val="Normal"/>
    <w:next w:val="Normal"/>
    <w:autoRedefine/>
    <w:rsid w:val="00282040"/>
    <w:pPr>
      <w:ind w:left="960" w:hanging="240"/>
    </w:pPr>
    <w:rPr>
      <w:szCs w:val="20"/>
    </w:rPr>
  </w:style>
  <w:style w:type="paragraph" w:styleId="Index5">
    <w:name w:val="index 5"/>
    <w:basedOn w:val="Normal"/>
    <w:next w:val="Normal"/>
    <w:autoRedefine/>
    <w:rsid w:val="00282040"/>
    <w:pPr>
      <w:ind w:left="1200" w:hanging="240"/>
    </w:pPr>
    <w:rPr>
      <w:szCs w:val="20"/>
    </w:rPr>
  </w:style>
  <w:style w:type="paragraph" w:styleId="Index6">
    <w:name w:val="index 6"/>
    <w:basedOn w:val="Normal"/>
    <w:next w:val="Normal"/>
    <w:autoRedefine/>
    <w:rsid w:val="00282040"/>
    <w:pPr>
      <w:ind w:left="1440" w:hanging="240"/>
    </w:pPr>
    <w:rPr>
      <w:szCs w:val="20"/>
    </w:rPr>
  </w:style>
  <w:style w:type="paragraph" w:styleId="Index7">
    <w:name w:val="index 7"/>
    <w:basedOn w:val="Normal"/>
    <w:next w:val="Normal"/>
    <w:autoRedefine/>
    <w:rsid w:val="00282040"/>
    <w:pPr>
      <w:ind w:left="1680" w:hanging="240"/>
    </w:pPr>
    <w:rPr>
      <w:szCs w:val="20"/>
    </w:rPr>
  </w:style>
  <w:style w:type="paragraph" w:styleId="Index8">
    <w:name w:val="index 8"/>
    <w:basedOn w:val="Normal"/>
    <w:next w:val="Normal"/>
    <w:autoRedefine/>
    <w:rsid w:val="00282040"/>
    <w:pPr>
      <w:ind w:left="1920" w:hanging="240"/>
    </w:pPr>
    <w:rPr>
      <w:szCs w:val="20"/>
    </w:rPr>
  </w:style>
  <w:style w:type="paragraph" w:styleId="Index9">
    <w:name w:val="index 9"/>
    <w:basedOn w:val="Normal"/>
    <w:next w:val="Normal"/>
    <w:autoRedefine/>
    <w:rsid w:val="00282040"/>
    <w:pPr>
      <w:ind w:left="2160" w:hanging="240"/>
    </w:pPr>
    <w:rPr>
      <w:szCs w:val="20"/>
    </w:rPr>
  </w:style>
  <w:style w:type="paragraph" w:styleId="IndexHeading">
    <w:name w:val="index heading"/>
    <w:basedOn w:val="Normal"/>
    <w:next w:val="Index1"/>
    <w:rsid w:val="00282040"/>
    <w:rPr>
      <w:rFonts w:ascii="Arial" w:hAnsi="Arial" w:cs="Arial"/>
      <w:b/>
      <w:bCs/>
      <w:szCs w:val="20"/>
    </w:rPr>
  </w:style>
  <w:style w:type="paragraph" w:styleId="List4">
    <w:name w:val="List 4"/>
    <w:basedOn w:val="Normal"/>
    <w:rsid w:val="00282040"/>
    <w:pPr>
      <w:ind w:left="1440" w:hanging="360"/>
    </w:pPr>
    <w:rPr>
      <w:szCs w:val="20"/>
    </w:rPr>
  </w:style>
  <w:style w:type="paragraph" w:styleId="List5">
    <w:name w:val="List 5"/>
    <w:basedOn w:val="Normal"/>
    <w:rsid w:val="00282040"/>
    <w:pPr>
      <w:ind w:left="1800" w:hanging="360"/>
    </w:pPr>
    <w:rPr>
      <w:szCs w:val="20"/>
    </w:rPr>
  </w:style>
  <w:style w:type="paragraph" w:styleId="ListBullet">
    <w:name w:val="List Bullet"/>
    <w:basedOn w:val="Normal"/>
    <w:rsid w:val="00282040"/>
    <w:pPr>
      <w:tabs>
        <w:tab w:val="num" w:pos="360"/>
      </w:tabs>
      <w:ind w:left="360" w:hanging="360"/>
    </w:pPr>
    <w:rPr>
      <w:szCs w:val="20"/>
    </w:rPr>
  </w:style>
  <w:style w:type="paragraph" w:styleId="ListBullet2">
    <w:name w:val="List Bullet 2"/>
    <w:basedOn w:val="Normal"/>
    <w:rsid w:val="00282040"/>
    <w:pPr>
      <w:tabs>
        <w:tab w:val="num" w:pos="720"/>
      </w:tabs>
      <w:ind w:left="720" w:hanging="360"/>
    </w:pPr>
    <w:rPr>
      <w:szCs w:val="20"/>
    </w:rPr>
  </w:style>
  <w:style w:type="paragraph" w:styleId="ListBullet3">
    <w:name w:val="List Bullet 3"/>
    <w:basedOn w:val="Normal"/>
    <w:rsid w:val="00282040"/>
    <w:pPr>
      <w:tabs>
        <w:tab w:val="num" w:pos="1080"/>
      </w:tabs>
      <w:ind w:left="1080" w:hanging="360"/>
    </w:pPr>
    <w:rPr>
      <w:szCs w:val="20"/>
    </w:rPr>
  </w:style>
  <w:style w:type="paragraph" w:styleId="ListBullet4">
    <w:name w:val="List Bullet 4"/>
    <w:basedOn w:val="Normal"/>
    <w:rsid w:val="00282040"/>
    <w:pPr>
      <w:tabs>
        <w:tab w:val="num" w:pos="1440"/>
      </w:tabs>
      <w:ind w:left="1440" w:hanging="360"/>
    </w:pPr>
    <w:rPr>
      <w:szCs w:val="20"/>
    </w:rPr>
  </w:style>
  <w:style w:type="paragraph" w:styleId="ListBullet5">
    <w:name w:val="List Bullet 5"/>
    <w:basedOn w:val="Normal"/>
    <w:rsid w:val="00282040"/>
    <w:pPr>
      <w:tabs>
        <w:tab w:val="num" w:pos="1800"/>
      </w:tabs>
      <w:ind w:left="1800" w:hanging="360"/>
    </w:pPr>
    <w:rPr>
      <w:szCs w:val="20"/>
    </w:rPr>
  </w:style>
  <w:style w:type="paragraph" w:styleId="ListContinue">
    <w:name w:val="List Continue"/>
    <w:basedOn w:val="Normal"/>
    <w:rsid w:val="00282040"/>
    <w:pPr>
      <w:spacing w:after="120"/>
      <w:ind w:left="360"/>
    </w:pPr>
    <w:rPr>
      <w:szCs w:val="20"/>
    </w:rPr>
  </w:style>
  <w:style w:type="paragraph" w:styleId="ListContinue2">
    <w:name w:val="List Continue 2"/>
    <w:basedOn w:val="Normal"/>
    <w:rsid w:val="00282040"/>
    <w:pPr>
      <w:spacing w:after="120"/>
      <w:ind w:left="720"/>
    </w:pPr>
    <w:rPr>
      <w:szCs w:val="20"/>
    </w:rPr>
  </w:style>
  <w:style w:type="paragraph" w:styleId="ListContinue3">
    <w:name w:val="List Continue 3"/>
    <w:basedOn w:val="Normal"/>
    <w:rsid w:val="00282040"/>
    <w:pPr>
      <w:spacing w:after="120"/>
      <w:ind w:left="1080"/>
    </w:pPr>
    <w:rPr>
      <w:szCs w:val="20"/>
    </w:rPr>
  </w:style>
  <w:style w:type="paragraph" w:styleId="ListContinue4">
    <w:name w:val="List Continue 4"/>
    <w:basedOn w:val="Normal"/>
    <w:rsid w:val="00282040"/>
    <w:pPr>
      <w:spacing w:after="120"/>
      <w:ind w:left="1440"/>
    </w:pPr>
    <w:rPr>
      <w:szCs w:val="20"/>
    </w:rPr>
  </w:style>
  <w:style w:type="paragraph" w:styleId="ListContinue5">
    <w:name w:val="List Continue 5"/>
    <w:basedOn w:val="Normal"/>
    <w:rsid w:val="00282040"/>
    <w:pPr>
      <w:spacing w:after="120"/>
      <w:ind w:left="1800"/>
    </w:pPr>
    <w:rPr>
      <w:szCs w:val="20"/>
    </w:rPr>
  </w:style>
  <w:style w:type="paragraph" w:styleId="ListNumber">
    <w:name w:val="List Number"/>
    <w:basedOn w:val="Normal"/>
    <w:rsid w:val="00282040"/>
    <w:pPr>
      <w:tabs>
        <w:tab w:val="num" w:pos="360"/>
      </w:tabs>
      <w:ind w:left="360" w:hanging="360"/>
    </w:pPr>
    <w:rPr>
      <w:szCs w:val="20"/>
    </w:rPr>
  </w:style>
  <w:style w:type="paragraph" w:styleId="ListNumber2">
    <w:name w:val="List Number 2"/>
    <w:basedOn w:val="Normal"/>
    <w:rsid w:val="00282040"/>
    <w:pPr>
      <w:tabs>
        <w:tab w:val="num" w:pos="720"/>
      </w:tabs>
      <w:ind w:left="720" w:hanging="360"/>
    </w:pPr>
    <w:rPr>
      <w:szCs w:val="20"/>
    </w:rPr>
  </w:style>
  <w:style w:type="paragraph" w:styleId="ListNumber3">
    <w:name w:val="List Number 3"/>
    <w:basedOn w:val="Normal"/>
    <w:rsid w:val="00282040"/>
    <w:pPr>
      <w:tabs>
        <w:tab w:val="num" w:pos="1080"/>
      </w:tabs>
      <w:ind w:left="1080" w:hanging="360"/>
    </w:pPr>
    <w:rPr>
      <w:szCs w:val="20"/>
    </w:rPr>
  </w:style>
  <w:style w:type="paragraph" w:styleId="ListNumber4">
    <w:name w:val="List Number 4"/>
    <w:basedOn w:val="Normal"/>
    <w:rsid w:val="00282040"/>
    <w:pPr>
      <w:tabs>
        <w:tab w:val="num" w:pos="1440"/>
      </w:tabs>
      <w:ind w:left="1440" w:hanging="360"/>
    </w:pPr>
    <w:rPr>
      <w:szCs w:val="20"/>
    </w:rPr>
  </w:style>
  <w:style w:type="paragraph" w:styleId="ListNumber5">
    <w:name w:val="List Number 5"/>
    <w:basedOn w:val="Normal"/>
    <w:rsid w:val="00282040"/>
    <w:pPr>
      <w:tabs>
        <w:tab w:val="num" w:pos="1800"/>
      </w:tabs>
      <w:ind w:left="1800" w:hanging="360"/>
    </w:pPr>
    <w:rPr>
      <w:szCs w:val="20"/>
    </w:rPr>
  </w:style>
  <w:style w:type="paragraph" w:styleId="MacroText">
    <w:name w:val="macro"/>
    <w:link w:val="MacroTextChar"/>
    <w:rsid w:val="0028204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282040"/>
    <w:rPr>
      <w:rFonts w:ascii="Courier New" w:hAnsi="Courier New" w:cs="Courier New"/>
    </w:rPr>
  </w:style>
  <w:style w:type="paragraph" w:styleId="MessageHeader">
    <w:name w:val="Message Header"/>
    <w:basedOn w:val="Normal"/>
    <w:link w:val="MessageHeaderChar"/>
    <w:rsid w:val="0028204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282040"/>
    <w:rPr>
      <w:rFonts w:ascii="Arial" w:hAnsi="Arial" w:cs="Arial"/>
      <w:sz w:val="24"/>
      <w:szCs w:val="24"/>
      <w:shd w:val="pct20" w:color="auto" w:fill="auto"/>
    </w:rPr>
  </w:style>
  <w:style w:type="paragraph" w:styleId="NormalIndent">
    <w:name w:val="Normal Indent"/>
    <w:basedOn w:val="Normal"/>
    <w:rsid w:val="00282040"/>
    <w:pPr>
      <w:ind w:left="720"/>
    </w:pPr>
    <w:rPr>
      <w:szCs w:val="20"/>
    </w:rPr>
  </w:style>
  <w:style w:type="paragraph" w:styleId="NoteHeading">
    <w:name w:val="Note Heading"/>
    <w:basedOn w:val="Normal"/>
    <w:next w:val="Normal"/>
    <w:link w:val="NoteHeadingChar"/>
    <w:rsid w:val="00282040"/>
    <w:rPr>
      <w:szCs w:val="20"/>
    </w:rPr>
  </w:style>
  <w:style w:type="character" w:customStyle="1" w:styleId="NoteHeadingChar">
    <w:name w:val="Note Heading Char"/>
    <w:basedOn w:val="DefaultParagraphFont"/>
    <w:link w:val="NoteHeading"/>
    <w:rsid w:val="00282040"/>
    <w:rPr>
      <w:sz w:val="24"/>
    </w:rPr>
  </w:style>
  <w:style w:type="paragraph" w:styleId="PlainText">
    <w:name w:val="Plain Text"/>
    <w:basedOn w:val="Normal"/>
    <w:link w:val="PlainTextChar"/>
    <w:rsid w:val="00282040"/>
    <w:rPr>
      <w:rFonts w:ascii="Courier New" w:hAnsi="Courier New" w:cs="Courier New"/>
      <w:sz w:val="20"/>
      <w:szCs w:val="20"/>
    </w:rPr>
  </w:style>
  <w:style w:type="character" w:customStyle="1" w:styleId="PlainTextChar">
    <w:name w:val="Plain Text Char"/>
    <w:basedOn w:val="DefaultParagraphFont"/>
    <w:link w:val="PlainText"/>
    <w:rsid w:val="00282040"/>
    <w:rPr>
      <w:rFonts w:ascii="Courier New" w:hAnsi="Courier New" w:cs="Courier New"/>
    </w:rPr>
  </w:style>
  <w:style w:type="paragraph" w:styleId="Salutation">
    <w:name w:val="Salutation"/>
    <w:basedOn w:val="Normal"/>
    <w:next w:val="Normal"/>
    <w:link w:val="SalutationChar"/>
    <w:rsid w:val="00282040"/>
    <w:rPr>
      <w:szCs w:val="20"/>
    </w:rPr>
  </w:style>
  <w:style w:type="character" w:customStyle="1" w:styleId="SalutationChar">
    <w:name w:val="Salutation Char"/>
    <w:basedOn w:val="DefaultParagraphFont"/>
    <w:link w:val="Salutation"/>
    <w:rsid w:val="00282040"/>
    <w:rPr>
      <w:sz w:val="24"/>
    </w:rPr>
  </w:style>
  <w:style w:type="paragraph" w:styleId="Signature">
    <w:name w:val="Signature"/>
    <w:basedOn w:val="Normal"/>
    <w:link w:val="SignatureChar"/>
    <w:rsid w:val="00282040"/>
    <w:pPr>
      <w:ind w:left="4320"/>
    </w:pPr>
    <w:rPr>
      <w:szCs w:val="20"/>
    </w:rPr>
  </w:style>
  <w:style w:type="character" w:customStyle="1" w:styleId="SignatureChar">
    <w:name w:val="Signature Char"/>
    <w:basedOn w:val="DefaultParagraphFont"/>
    <w:link w:val="Signature"/>
    <w:rsid w:val="00282040"/>
    <w:rPr>
      <w:sz w:val="24"/>
    </w:rPr>
  </w:style>
  <w:style w:type="paragraph" w:styleId="Subtitle">
    <w:name w:val="Subtitle"/>
    <w:basedOn w:val="Normal"/>
    <w:link w:val="SubtitleChar"/>
    <w:qFormat/>
    <w:rsid w:val="00282040"/>
    <w:pPr>
      <w:spacing w:after="60"/>
      <w:jc w:val="center"/>
      <w:outlineLvl w:val="1"/>
    </w:pPr>
    <w:rPr>
      <w:rFonts w:ascii="Arial" w:hAnsi="Arial" w:cs="Arial"/>
    </w:rPr>
  </w:style>
  <w:style w:type="character" w:customStyle="1" w:styleId="SubtitleChar">
    <w:name w:val="Subtitle Char"/>
    <w:basedOn w:val="DefaultParagraphFont"/>
    <w:link w:val="Subtitle"/>
    <w:rsid w:val="00282040"/>
    <w:rPr>
      <w:rFonts w:ascii="Arial" w:hAnsi="Arial" w:cs="Arial"/>
      <w:sz w:val="24"/>
      <w:szCs w:val="24"/>
    </w:rPr>
  </w:style>
  <w:style w:type="paragraph" w:styleId="TableofAuthorities">
    <w:name w:val="table of authorities"/>
    <w:basedOn w:val="Normal"/>
    <w:next w:val="Normal"/>
    <w:rsid w:val="00282040"/>
    <w:pPr>
      <w:ind w:left="240" w:hanging="240"/>
    </w:pPr>
    <w:rPr>
      <w:szCs w:val="20"/>
    </w:rPr>
  </w:style>
  <w:style w:type="paragraph" w:styleId="TableofFigures">
    <w:name w:val="table of figures"/>
    <w:basedOn w:val="Normal"/>
    <w:next w:val="Normal"/>
    <w:rsid w:val="00282040"/>
    <w:rPr>
      <w:szCs w:val="20"/>
    </w:rPr>
  </w:style>
  <w:style w:type="paragraph" w:styleId="Title">
    <w:name w:val="Title"/>
    <w:basedOn w:val="Normal"/>
    <w:link w:val="TitleChar"/>
    <w:qFormat/>
    <w:rsid w:val="0028204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82040"/>
    <w:rPr>
      <w:rFonts w:ascii="Arial" w:hAnsi="Arial" w:cs="Arial"/>
      <w:b/>
      <w:bCs/>
      <w:kern w:val="28"/>
      <w:sz w:val="32"/>
      <w:szCs w:val="32"/>
    </w:rPr>
  </w:style>
  <w:style w:type="paragraph" w:styleId="TOAHeading">
    <w:name w:val="toa heading"/>
    <w:basedOn w:val="Normal"/>
    <w:next w:val="Normal"/>
    <w:rsid w:val="00282040"/>
    <w:pPr>
      <w:spacing w:before="120"/>
    </w:pPr>
    <w:rPr>
      <w:rFonts w:ascii="Arial" w:hAnsi="Arial" w:cs="Arial"/>
      <w:b/>
      <w:bCs/>
    </w:rPr>
  </w:style>
  <w:style w:type="paragraph" w:customStyle="1" w:styleId="Char11">
    <w:name w:val="Char11"/>
    <w:basedOn w:val="Normal"/>
    <w:rsid w:val="00282040"/>
    <w:pPr>
      <w:spacing w:after="160" w:line="240" w:lineRule="exact"/>
    </w:pPr>
    <w:rPr>
      <w:rFonts w:ascii="Verdana" w:hAnsi="Verdana"/>
      <w:sz w:val="16"/>
      <w:szCs w:val="20"/>
    </w:rPr>
  </w:style>
  <w:style w:type="character" w:customStyle="1" w:styleId="H3Char1">
    <w:name w:val="H3 Char1"/>
    <w:rsid w:val="00282040"/>
    <w:rPr>
      <w:b/>
      <w:bCs/>
      <w:i/>
      <w:sz w:val="24"/>
      <w:lang w:val="en-US" w:eastAsia="en-US" w:bidi="ar-SA"/>
    </w:rPr>
  </w:style>
  <w:style w:type="table" w:customStyle="1" w:styleId="TableGrid1">
    <w:name w:val="Table Grid1"/>
    <w:basedOn w:val="TableNormal"/>
    <w:next w:val="TableGrid"/>
    <w:rsid w:val="002820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282040"/>
    <w:rPr>
      <w:b/>
      <w:bCs/>
      <w:sz w:val="24"/>
      <w:szCs w:val="22"/>
    </w:rPr>
  </w:style>
  <w:style w:type="character" w:customStyle="1" w:styleId="HeaderChar">
    <w:name w:val="Header Char"/>
    <w:link w:val="Header"/>
    <w:rsid w:val="00282040"/>
    <w:rPr>
      <w:rFonts w:ascii="Arial" w:hAnsi="Arial"/>
      <w:b/>
      <w:bCs/>
      <w:sz w:val="24"/>
      <w:szCs w:val="24"/>
    </w:rPr>
  </w:style>
  <w:style w:type="character" w:customStyle="1" w:styleId="CommentTextChar">
    <w:name w:val="Comment Text Char"/>
    <w:link w:val="CommentText"/>
    <w:locked/>
    <w:rsid w:val="00282040"/>
  </w:style>
  <w:style w:type="character" w:customStyle="1" w:styleId="FormulaChar">
    <w:name w:val="Formula Char"/>
    <w:link w:val="Formula"/>
    <w:rsid w:val="006966F4"/>
    <w:rPr>
      <w:bCs/>
      <w:sz w:val="24"/>
      <w:szCs w:val="24"/>
    </w:rPr>
  </w:style>
  <w:style w:type="character" w:customStyle="1" w:styleId="bodytextnumberedchar0">
    <w:name w:val="bodytextnumberedchar"/>
    <w:rsid w:val="00282040"/>
  </w:style>
  <w:style w:type="paragraph" w:styleId="ListParagraph">
    <w:name w:val="List Paragraph"/>
    <w:basedOn w:val="Normal"/>
    <w:uiPriority w:val="34"/>
    <w:qFormat/>
    <w:rsid w:val="00282040"/>
    <w:pPr>
      <w:ind w:left="720"/>
      <w:contextualSpacing/>
    </w:pPr>
    <w:rPr>
      <w:szCs w:val="20"/>
    </w:rPr>
  </w:style>
  <w:style w:type="paragraph" w:customStyle="1" w:styleId="bodytextnumbered0">
    <w:name w:val="bodytextnumbered"/>
    <w:basedOn w:val="Normal"/>
    <w:rsid w:val="00282040"/>
    <w:pPr>
      <w:spacing w:after="240"/>
      <w:ind w:left="720" w:hanging="720"/>
    </w:pPr>
    <w:rPr>
      <w:rFonts w:eastAsia="Calibri"/>
    </w:rPr>
  </w:style>
  <w:style w:type="numbering" w:customStyle="1" w:styleId="NoList3">
    <w:name w:val="No List3"/>
    <w:next w:val="NoList"/>
    <w:uiPriority w:val="99"/>
    <w:semiHidden/>
    <w:unhideWhenUsed/>
    <w:rsid w:val="003166ED"/>
  </w:style>
  <w:style w:type="paragraph" w:customStyle="1" w:styleId="tablecontents">
    <w:name w:val="table contents"/>
    <w:basedOn w:val="Normal"/>
    <w:rsid w:val="003166ED"/>
    <w:rPr>
      <w:sz w:val="20"/>
      <w:szCs w:val="20"/>
    </w:rPr>
  </w:style>
  <w:style w:type="paragraph" w:customStyle="1" w:styleId="equals">
    <w:name w:val="equals"/>
    <w:basedOn w:val="BodyText"/>
    <w:rsid w:val="003166ED"/>
    <w:pPr>
      <w:ind w:left="3168" w:hanging="2880"/>
    </w:pPr>
    <w:rPr>
      <w:iCs/>
      <w:szCs w:val="20"/>
    </w:rPr>
  </w:style>
  <w:style w:type="character" w:customStyle="1" w:styleId="TableHeadChar">
    <w:name w:val="Table Head Char"/>
    <w:rsid w:val="003166ED"/>
    <w:rPr>
      <w:b/>
      <w:iCs/>
      <w:sz w:val="24"/>
      <w:lang w:val="en-US" w:eastAsia="en-US" w:bidi="ar-SA"/>
    </w:rPr>
  </w:style>
  <w:style w:type="character" w:customStyle="1" w:styleId="CharCharCharChar">
    <w:name w:val="Char Char Char Char"/>
    <w:aliases w:val="Body Text Char2 Char Char"/>
    <w:rsid w:val="003166ED"/>
    <w:rPr>
      <w:iCs/>
      <w:sz w:val="24"/>
      <w:lang w:val="en-US" w:eastAsia="en-US" w:bidi="ar-SA"/>
    </w:rPr>
  </w:style>
  <w:style w:type="character" w:customStyle="1" w:styleId="Char1CharChar">
    <w:name w:val="Char1 Char Char"/>
    <w:rsid w:val="003166ED"/>
    <w:rPr>
      <w:iCs/>
      <w:sz w:val="24"/>
      <w:lang w:val="en-US" w:eastAsia="en-US" w:bidi="ar-SA"/>
    </w:rPr>
  </w:style>
  <w:style w:type="character" w:customStyle="1" w:styleId="CharChar2">
    <w:name w:val="Char Char2"/>
    <w:rsid w:val="003166ED"/>
    <w:rPr>
      <w:b/>
      <w:bCs/>
      <w:i/>
      <w:sz w:val="24"/>
      <w:lang w:val="en-US" w:eastAsia="en-US" w:bidi="ar-SA"/>
    </w:rPr>
  </w:style>
  <w:style w:type="character" w:customStyle="1" w:styleId="Char2">
    <w:name w:val="Char2"/>
    <w:rsid w:val="003166ED"/>
    <w:rPr>
      <w:b/>
      <w:bCs/>
      <w:i/>
      <w:sz w:val="24"/>
      <w:lang w:val="en-US" w:eastAsia="en-US" w:bidi="ar-SA"/>
    </w:rPr>
  </w:style>
  <w:style w:type="character" w:customStyle="1" w:styleId="CharCharChar">
    <w:name w:val="Char Char Char"/>
    <w:rsid w:val="003166ED"/>
    <w:rPr>
      <w:sz w:val="24"/>
      <w:lang w:val="en-US" w:eastAsia="en-US" w:bidi="ar-SA"/>
    </w:rPr>
  </w:style>
  <w:style w:type="character" w:customStyle="1" w:styleId="h3CharChar">
    <w:name w:val="h3 Char Char"/>
    <w:rsid w:val="003166ED"/>
    <w:rPr>
      <w:b/>
      <w:bCs/>
      <w:i/>
      <w:sz w:val="24"/>
      <w:lang w:val="en-US" w:eastAsia="en-US" w:bidi="ar-SA"/>
    </w:rPr>
  </w:style>
  <w:style w:type="character" w:customStyle="1" w:styleId="InstructionsCharChar">
    <w:name w:val="Instructions Char Char"/>
    <w:rsid w:val="003166ED"/>
    <w:rPr>
      <w:b/>
      <w:i/>
      <w:iCs/>
      <w:sz w:val="24"/>
      <w:szCs w:val="24"/>
      <w:lang w:val="en-US" w:eastAsia="en-US" w:bidi="ar-SA"/>
    </w:rPr>
  </w:style>
  <w:style w:type="character" w:customStyle="1" w:styleId="CharCharCharChar1">
    <w:name w:val="Char Char Char Char1"/>
    <w:aliases w:val=" Char1 Char Char Char Char"/>
    <w:rsid w:val="003166ED"/>
    <w:rPr>
      <w:sz w:val="24"/>
      <w:lang w:val="en-US" w:eastAsia="en-US" w:bidi="ar-SA"/>
    </w:rPr>
  </w:style>
  <w:style w:type="character" w:customStyle="1" w:styleId="H3CharChar0">
    <w:name w:val="H3 Char Char"/>
    <w:rsid w:val="003166ED"/>
    <w:rPr>
      <w:b w:val="0"/>
      <w:bCs w:val="0"/>
      <w:i w:val="0"/>
      <w:sz w:val="24"/>
      <w:lang w:val="en-US" w:eastAsia="en-US" w:bidi="ar-SA"/>
    </w:rPr>
  </w:style>
  <w:style w:type="character" w:customStyle="1" w:styleId="ListIntroductionCharChar">
    <w:name w:val="List Introduction Char Char"/>
    <w:rsid w:val="003166ED"/>
    <w:rPr>
      <w:iCs/>
      <w:sz w:val="24"/>
      <w:lang w:val="en-US" w:eastAsia="en-US" w:bidi="ar-SA"/>
    </w:rPr>
  </w:style>
  <w:style w:type="character" w:customStyle="1" w:styleId="H4CharChar">
    <w:name w:val="H4 Char Char"/>
    <w:rsid w:val="003166ED"/>
    <w:rPr>
      <w:b/>
      <w:bCs/>
      <w:snapToGrid w:val="0"/>
      <w:sz w:val="24"/>
      <w:lang w:val="en-US" w:eastAsia="en-US" w:bidi="ar-SA"/>
    </w:rPr>
  </w:style>
  <w:style w:type="character" w:customStyle="1" w:styleId="Char2CharChar1">
    <w:name w:val="Char2 Char Char1"/>
    <w:rsid w:val="003166ED"/>
    <w:rPr>
      <w:sz w:val="24"/>
      <w:lang w:val="en-US" w:eastAsia="en-US" w:bidi="ar-SA"/>
    </w:rPr>
  </w:style>
  <w:style w:type="character" w:customStyle="1" w:styleId="CharChar3">
    <w:name w:val="Char Char3"/>
    <w:rsid w:val="003166ED"/>
    <w:rPr>
      <w:sz w:val="24"/>
      <w:lang w:val="en-US" w:eastAsia="en-US" w:bidi="ar-SA"/>
    </w:rPr>
  </w:style>
  <w:style w:type="paragraph" w:customStyle="1" w:styleId="PJMNormal">
    <w:name w:val="PJM_Normal"/>
    <w:basedOn w:val="Default"/>
    <w:next w:val="Default"/>
    <w:rsid w:val="003166ED"/>
    <w:pPr>
      <w:spacing w:before="120" w:after="120"/>
    </w:pPr>
    <w:rPr>
      <w:rFonts w:ascii="Arial" w:hAnsi="Arial"/>
      <w:color w:val="auto"/>
    </w:rPr>
  </w:style>
  <w:style w:type="paragraph" w:customStyle="1" w:styleId="PJMListOutline1">
    <w:name w:val="PJM_List_Outline_1"/>
    <w:basedOn w:val="Default"/>
    <w:next w:val="Default"/>
    <w:rsid w:val="003166ED"/>
    <w:pPr>
      <w:spacing w:before="120" w:after="120"/>
    </w:pPr>
    <w:rPr>
      <w:rFonts w:ascii="Arial" w:hAnsi="Arial"/>
      <w:color w:val="auto"/>
    </w:rPr>
  </w:style>
  <w:style w:type="paragraph" w:customStyle="1" w:styleId="VariableDefinitionwide">
    <w:name w:val="Variable Definition wide"/>
    <w:basedOn w:val="BodyTextIndent"/>
    <w:rsid w:val="003166ED"/>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3166ED"/>
    <w:rPr>
      <w:sz w:val="24"/>
      <w:lang w:val="en-US" w:eastAsia="en-US" w:bidi="ar-SA"/>
    </w:rPr>
  </w:style>
  <w:style w:type="character" w:customStyle="1" w:styleId="CharChar4">
    <w:name w:val="Char Char4"/>
    <w:rsid w:val="003166ED"/>
    <w:rPr>
      <w:sz w:val="24"/>
      <w:lang w:val="en-US" w:eastAsia="en-US" w:bidi="ar-SA"/>
    </w:rPr>
  </w:style>
  <w:style w:type="character" w:customStyle="1" w:styleId="Char1CharChar1">
    <w:name w:val="Char1 Char Char1"/>
    <w:rsid w:val="003166ED"/>
    <w:rPr>
      <w:sz w:val="24"/>
      <w:lang w:val="en-US" w:eastAsia="en-US" w:bidi="ar-SA"/>
    </w:rPr>
  </w:style>
  <w:style w:type="character" w:customStyle="1" w:styleId="CharChar12">
    <w:name w:val="Char Char12"/>
    <w:rsid w:val="003166ED"/>
    <w:rPr>
      <w:sz w:val="24"/>
      <w:lang w:val="en-US" w:eastAsia="en-US" w:bidi="ar-SA"/>
    </w:rPr>
  </w:style>
  <w:style w:type="character" w:customStyle="1" w:styleId="CharChar5">
    <w:name w:val="Char Char5"/>
    <w:rsid w:val="003166ED"/>
    <w:rPr>
      <w:iCs/>
      <w:sz w:val="24"/>
      <w:lang w:val="en-US" w:eastAsia="en-US" w:bidi="ar-SA"/>
    </w:rPr>
  </w:style>
  <w:style w:type="character" w:customStyle="1" w:styleId="CharCharCharChar3">
    <w:name w:val="Char Char Char Char3"/>
    <w:rsid w:val="003166ED"/>
    <w:rPr>
      <w:iCs/>
      <w:sz w:val="24"/>
      <w:lang w:val="en-US" w:eastAsia="en-US" w:bidi="ar-SA"/>
    </w:rPr>
  </w:style>
  <w:style w:type="character" w:customStyle="1" w:styleId="CharChar42">
    <w:name w:val="Char Char42"/>
    <w:rsid w:val="003166ED"/>
    <w:rPr>
      <w:sz w:val="24"/>
      <w:lang w:val="en-US" w:eastAsia="en-US" w:bidi="ar-SA"/>
    </w:rPr>
  </w:style>
  <w:style w:type="character" w:customStyle="1" w:styleId="CharCharChar2">
    <w:name w:val="Char Char Char2"/>
    <w:rsid w:val="003166ED"/>
    <w:rPr>
      <w:iCs/>
      <w:sz w:val="24"/>
      <w:lang w:val="en-US" w:eastAsia="en-US" w:bidi="ar-SA"/>
    </w:rPr>
  </w:style>
  <w:style w:type="character" w:customStyle="1" w:styleId="Char1CharChar12">
    <w:name w:val="Char1 Char Char12"/>
    <w:rsid w:val="003166ED"/>
    <w:rPr>
      <w:sz w:val="24"/>
      <w:lang w:val="en-US" w:eastAsia="en-US" w:bidi="ar-SA"/>
    </w:rPr>
  </w:style>
  <w:style w:type="character" w:customStyle="1" w:styleId="CharCharChar22">
    <w:name w:val="Char Char Char22"/>
    <w:rsid w:val="003166ED"/>
    <w:rPr>
      <w:iCs/>
      <w:sz w:val="24"/>
      <w:lang w:val="en-US" w:eastAsia="en-US" w:bidi="ar-SA"/>
    </w:rPr>
  </w:style>
  <w:style w:type="character" w:customStyle="1" w:styleId="CharChar6">
    <w:name w:val="Char Char6"/>
    <w:rsid w:val="003166ED"/>
    <w:rPr>
      <w:sz w:val="24"/>
      <w:lang w:val="en-US" w:eastAsia="en-US" w:bidi="ar-SA"/>
    </w:rPr>
  </w:style>
  <w:style w:type="character" w:customStyle="1" w:styleId="ListCharChar">
    <w:name w:val="List Char Char"/>
    <w:rsid w:val="003166ED"/>
    <w:rPr>
      <w:sz w:val="24"/>
      <w:lang w:val="en-US" w:eastAsia="en-US" w:bidi="ar-SA"/>
    </w:rPr>
  </w:style>
  <w:style w:type="character" w:customStyle="1" w:styleId="CharChar11">
    <w:name w:val="Char Char11"/>
    <w:rsid w:val="003166ED"/>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
    <w:rsid w:val="003166ED"/>
    <w:rPr>
      <w:iCs/>
      <w:sz w:val="24"/>
      <w:lang w:val="en-US" w:eastAsia="en-US" w:bidi="ar-SA"/>
    </w:rPr>
  </w:style>
  <w:style w:type="character" w:customStyle="1" w:styleId="CharChar41">
    <w:name w:val="Char Char41"/>
    <w:rsid w:val="003166ED"/>
    <w:rPr>
      <w:sz w:val="24"/>
      <w:lang w:val="en-US" w:eastAsia="en-US" w:bidi="ar-SA"/>
    </w:rPr>
  </w:style>
  <w:style w:type="character" w:customStyle="1" w:styleId="Char1CharChar11">
    <w:name w:val="Char1 Char Char11"/>
    <w:rsid w:val="003166ED"/>
    <w:rPr>
      <w:sz w:val="24"/>
      <w:lang w:val="en-US" w:eastAsia="en-US" w:bidi="ar-SA"/>
    </w:rPr>
  </w:style>
  <w:style w:type="character" w:customStyle="1" w:styleId="CharCharChar21">
    <w:name w:val="Char Char Char21"/>
    <w:rsid w:val="003166ED"/>
    <w:rPr>
      <w:iCs/>
      <w:sz w:val="24"/>
      <w:lang w:val="en-US" w:eastAsia="en-US" w:bidi="ar-SA"/>
    </w:rPr>
  </w:style>
  <w:style w:type="paragraph" w:customStyle="1" w:styleId="tablebody0">
    <w:name w:val="tablebody"/>
    <w:basedOn w:val="Normal"/>
    <w:rsid w:val="003166ED"/>
    <w:pPr>
      <w:spacing w:after="60"/>
    </w:pPr>
    <w:rPr>
      <w:sz w:val="20"/>
      <w:szCs w:val="20"/>
    </w:rPr>
  </w:style>
  <w:style w:type="numbering" w:customStyle="1" w:styleId="NoList4">
    <w:name w:val="No List4"/>
    <w:next w:val="NoList"/>
    <w:uiPriority w:val="99"/>
    <w:semiHidden/>
    <w:unhideWhenUsed/>
    <w:rsid w:val="003161DC"/>
  </w:style>
  <w:style w:type="character" w:customStyle="1" w:styleId="Heading5Char">
    <w:name w:val="Heading 5 Char"/>
    <w:aliases w:val="h5 Char"/>
    <w:link w:val="Heading5"/>
    <w:rsid w:val="003161DC"/>
    <w:rPr>
      <w:b/>
      <w:bCs/>
      <w:i/>
      <w:iCs/>
      <w:sz w:val="24"/>
      <w:szCs w:val="26"/>
    </w:rPr>
  </w:style>
  <w:style w:type="character" w:customStyle="1" w:styleId="Heading7Char">
    <w:name w:val="Heading 7 Char"/>
    <w:link w:val="Heading7"/>
    <w:rsid w:val="003161DC"/>
    <w:rPr>
      <w:sz w:val="24"/>
      <w:szCs w:val="24"/>
    </w:rPr>
  </w:style>
  <w:style w:type="character" w:customStyle="1" w:styleId="Heading8Char">
    <w:name w:val="Heading 8 Char"/>
    <w:link w:val="Heading8"/>
    <w:rsid w:val="003161DC"/>
    <w:rPr>
      <w:i/>
      <w:iCs/>
      <w:sz w:val="24"/>
      <w:szCs w:val="24"/>
    </w:rPr>
  </w:style>
  <w:style w:type="character" w:customStyle="1" w:styleId="Heading9Char">
    <w:name w:val="Heading 9 Char"/>
    <w:link w:val="Heading9"/>
    <w:rsid w:val="003161DC"/>
    <w:rPr>
      <w:b/>
      <w:sz w:val="24"/>
      <w:szCs w:val="24"/>
    </w:rPr>
  </w:style>
  <w:style w:type="character" w:customStyle="1" w:styleId="FooterChar">
    <w:name w:val="Footer Char"/>
    <w:link w:val="Footer"/>
    <w:rsid w:val="003161DC"/>
    <w:rPr>
      <w:sz w:val="24"/>
      <w:szCs w:val="24"/>
    </w:rPr>
  </w:style>
  <w:style w:type="character" w:customStyle="1" w:styleId="FootnoteTextChar">
    <w:name w:val="Footnote Text Char"/>
    <w:link w:val="FootnoteText"/>
    <w:rsid w:val="003161DC"/>
    <w:rPr>
      <w:sz w:val="18"/>
    </w:rPr>
  </w:style>
  <w:style w:type="character" w:customStyle="1" w:styleId="BalloonTextChar">
    <w:name w:val="Balloon Text Char"/>
    <w:link w:val="BalloonText"/>
    <w:uiPriority w:val="99"/>
    <w:rsid w:val="003161DC"/>
    <w:rPr>
      <w:rFonts w:ascii="Tahoma" w:hAnsi="Tahoma" w:cs="Tahoma"/>
      <w:sz w:val="16"/>
      <w:szCs w:val="16"/>
    </w:rPr>
  </w:style>
  <w:style w:type="character" w:customStyle="1" w:styleId="CommentSubjectChar">
    <w:name w:val="Comment Subject Char"/>
    <w:link w:val="CommentSubject"/>
    <w:uiPriority w:val="99"/>
    <w:rsid w:val="003161DC"/>
    <w:rPr>
      <w:b/>
      <w:bCs/>
    </w:rPr>
  </w:style>
  <w:style w:type="table" w:customStyle="1" w:styleId="TableGrid2">
    <w:name w:val="Table Grid2"/>
    <w:basedOn w:val="TableNormal"/>
    <w:next w:val="TableGrid"/>
    <w:rsid w:val="00316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rsid w:val="003161DC"/>
    <w:pPr>
      <w:spacing w:after="120"/>
      <w:ind w:left="720" w:hanging="720"/>
    </w:pPr>
  </w:style>
  <w:style w:type="paragraph" w:customStyle="1" w:styleId="Char32">
    <w:name w:val="Char32"/>
    <w:basedOn w:val="Normal"/>
    <w:rsid w:val="003161DC"/>
    <w:pPr>
      <w:spacing w:after="160" w:line="240" w:lineRule="exact"/>
    </w:pPr>
    <w:rPr>
      <w:rFonts w:ascii="Verdana" w:hAnsi="Verdana"/>
      <w:sz w:val="16"/>
      <w:szCs w:val="20"/>
    </w:rPr>
  </w:style>
  <w:style w:type="paragraph" w:customStyle="1" w:styleId="TableBulletBullet">
    <w:name w:val="Table Bullet/Bullet"/>
    <w:basedOn w:val="Normal"/>
    <w:rsid w:val="003161DC"/>
    <w:pPr>
      <w:numPr>
        <w:numId w:val="7"/>
      </w:numPr>
    </w:pPr>
    <w:rPr>
      <w:szCs w:val="20"/>
    </w:rPr>
  </w:style>
  <w:style w:type="paragraph" w:customStyle="1" w:styleId="Char1">
    <w:name w:val="Char1"/>
    <w:basedOn w:val="Normal"/>
    <w:rsid w:val="003161DC"/>
    <w:pPr>
      <w:spacing w:after="160" w:line="240" w:lineRule="exact"/>
    </w:pPr>
    <w:rPr>
      <w:rFonts w:ascii="Verdana" w:hAnsi="Verdana"/>
      <w:sz w:val="16"/>
      <w:szCs w:val="20"/>
    </w:rPr>
  </w:style>
  <w:style w:type="table" w:customStyle="1" w:styleId="BoxedLanguage1">
    <w:name w:val="Boxed Language1"/>
    <w:basedOn w:val="TableNormal"/>
    <w:rsid w:val="003161DC"/>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3161DC"/>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59195C"/>
    <w:rPr>
      <w:sz w:val="24"/>
      <w:szCs w:val="24"/>
    </w:rPr>
  </w:style>
  <w:style w:type="paragraph" w:customStyle="1" w:styleId="VariableDefinition1">
    <w:name w:val="Variable Definition+1"/>
    <w:basedOn w:val="Default"/>
    <w:next w:val="Default"/>
    <w:rsid w:val="0059195C"/>
    <w:pPr>
      <w:spacing w:after="240"/>
    </w:pPr>
    <w:rPr>
      <w:color w:val="auto"/>
    </w:rPr>
  </w:style>
  <w:style w:type="paragraph" w:customStyle="1" w:styleId="ListSub2">
    <w:name w:val="List Sub+2"/>
    <w:basedOn w:val="Default"/>
    <w:next w:val="Default"/>
    <w:rsid w:val="0059195C"/>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
    <w:rsid w:val="0059195C"/>
    <w:rPr>
      <w:iCs/>
      <w:sz w:val="24"/>
      <w:lang w:val="en-US" w:eastAsia="en-US" w:bidi="ar-SA"/>
    </w:rPr>
  </w:style>
  <w:style w:type="paragraph" w:customStyle="1" w:styleId="H">
    <w:name w:val="H%"/>
    <w:basedOn w:val="H4"/>
    <w:rsid w:val="0059195C"/>
    <w:rPr>
      <w:szCs w:val="24"/>
    </w:rPr>
  </w:style>
  <w:style w:type="character" w:styleId="FootnoteReference">
    <w:name w:val="footnote reference"/>
    <w:rsid w:val="0059195C"/>
    <w:rPr>
      <w:vertAlign w:val="superscript"/>
    </w:rPr>
  </w:style>
  <w:style w:type="paragraph" w:customStyle="1" w:styleId="Style2">
    <w:name w:val="Style2"/>
    <w:basedOn w:val="H5"/>
    <w:autoRedefine/>
    <w:rsid w:val="0059195C"/>
    <w:rPr>
      <w:i w:val="0"/>
    </w:rPr>
  </w:style>
  <w:style w:type="paragraph" w:customStyle="1" w:styleId="listintroduction0">
    <w:name w:val="listintroduction"/>
    <w:basedOn w:val="Normal"/>
    <w:rsid w:val="0059195C"/>
    <w:pPr>
      <w:keepNext/>
      <w:spacing w:after="240"/>
    </w:pPr>
  </w:style>
  <w:style w:type="paragraph" w:customStyle="1" w:styleId="RegularText">
    <w:name w:val="Regular Text"/>
    <w:basedOn w:val="Normal"/>
    <w:rsid w:val="0059195C"/>
    <w:pPr>
      <w:spacing w:before="120" w:after="120"/>
      <w:ind w:left="432"/>
      <w:jc w:val="both"/>
    </w:pPr>
    <w:rPr>
      <w:szCs w:val="20"/>
    </w:rPr>
  </w:style>
  <w:style w:type="character" w:customStyle="1" w:styleId="TextChar">
    <w:name w:val="Text Char"/>
    <w:rsid w:val="0059195C"/>
    <w:rPr>
      <w:iCs/>
      <w:sz w:val="24"/>
      <w:lang w:val="en-US" w:eastAsia="en-US" w:bidi="ar-SA"/>
    </w:rPr>
  </w:style>
  <w:style w:type="character" w:styleId="Strong">
    <w:name w:val="Strong"/>
    <w:qFormat/>
    <w:rsid w:val="0059195C"/>
    <w:rPr>
      <w:b/>
      <w:bCs/>
    </w:rPr>
  </w:style>
  <w:style w:type="character" w:styleId="PlaceholderText">
    <w:name w:val="Placeholder Text"/>
    <w:basedOn w:val="DefaultParagraphFont"/>
    <w:uiPriority w:val="99"/>
    <w:semiHidden/>
    <w:rsid w:val="005919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2116">
      <w:bodyDiv w:val="1"/>
      <w:marLeft w:val="0"/>
      <w:marRight w:val="0"/>
      <w:marTop w:val="0"/>
      <w:marBottom w:val="0"/>
      <w:divBdr>
        <w:top w:val="none" w:sz="0" w:space="0" w:color="auto"/>
        <w:left w:val="none" w:sz="0" w:space="0" w:color="auto"/>
        <w:bottom w:val="none" w:sz="0" w:space="0" w:color="auto"/>
        <w:right w:val="none" w:sz="0" w:space="0" w:color="auto"/>
      </w:divBdr>
    </w:div>
    <w:div w:id="14818160">
      <w:bodyDiv w:val="1"/>
      <w:marLeft w:val="0"/>
      <w:marRight w:val="0"/>
      <w:marTop w:val="0"/>
      <w:marBottom w:val="0"/>
      <w:divBdr>
        <w:top w:val="none" w:sz="0" w:space="0" w:color="auto"/>
        <w:left w:val="none" w:sz="0" w:space="0" w:color="auto"/>
        <w:bottom w:val="none" w:sz="0" w:space="0" w:color="auto"/>
        <w:right w:val="none" w:sz="0" w:space="0" w:color="auto"/>
      </w:divBdr>
    </w:div>
    <w:div w:id="42145135">
      <w:bodyDiv w:val="1"/>
      <w:marLeft w:val="0"/>
      <w:marRight w:val="0"/>
      <w:marTop w:val="0"/>
      <w:marBottom w:val="0"/>
      <w:divBdr>
        <w:top w:val="none" w:sz="0" w:space="0" w:color="auto"/>
        <w:left w:val="none" w:sz="0" w:space="0" w:color="auto"/>
        <w:bottom w:val="none" w:sz="0" w:space="0" w:color="auto"/>
        <w:right w:val="none" w:sz="0" w:space="0" w:color="auto"/>
      </w:divBdr>
    </w:div>
    <w:div w:id="49351627">
      <w:bodyDiv w:val="1"/>
      <w:marLeft w:val="0"/>
      <w:marRight w:val="0"/>
      <w:marTop w:val="0"/>
      <w:marBottom w:val="0"/>
      <w:divBdr>
        <w:top w:val="none" w:sz="0" w:space="0" w:color="auto"/>
        <w:left w:val="none" w:sz="0" w:space="0" w:color="auto"/>
        <w:bottom w:val="none" w:sz="0" w:space="0" w:color="auto"/>
        <w:right w:val="none" w:sz="0" w:space="0" w:color="auto"/>
      </w:divBdr>
    </w:div>
    <w:div w:id="78719206">
      <w:bodyDiv w:val="1"/>
      <w:marLeft w:val="0"/>
      <w:marRight w:val="0"/>
      <w:marTop w:val="0"/>
      <w:marBottom w:val="0"/>
      <w:divBdr>
        <w:top w:val="none" w:sz="0" w:space="0" w:color="auto"/>
        <w:left w:val="none" w:sz="0" w:space="0" w:color="auto"/>
        <w:bottom w:val="none" w:sz="0" w:space="0" w:color="auto"/>
        <w:right w:val="none" w:sz="0" w:space="0" w:color="auto"/>
      </w:divBdr>
    </w:div>
    <w:div w:id="91903003">
      <w:bodyDiv w:val="1"/>
      <w:marLeft w:val="0"/>
      <w:marRight w:val="0"/>
      <w:marTop w:val="0"/>
      <w:marBottom w:val="0"/>
      <w:divBdr>
        <w:top w:val="none" w:sz="0" w:space="0" w:color="auto"/>
        <w:left w:val="none" w:sz="0" w:space="0" w:color="auto"/>
        <w:bottom w:val="none" w:sz="0" w:space="0" w:color="auto"/>
        <w:right w:val="none" w:sz="0" w:space="0" w:color="auto"/>
      </w:divBdr>
    </w:div>
    <w:div w:id="115873675">
      <w:bodyDiv w:val="1"/>
      <w:marLeft w:val="0"/>
      <w:marRight w:val="0"/>
      <w:marTop w:val="0"/>
      <w:marBottom w:val="0"/>
      <w:divBdr>
        <w:top w:val="none" w:sz="0" w:space="0" w:color="auto"/>
        <w:left w:val="none" w:sz="0" w:space="0" w:color="auto"/>
        <w:bottom w:val="none" w:sz="0" w:space="0" w:color="auto"/>
        <w:right w:val="none" w:sz="0" w:space="0" w:color="auto"/>
      </w:divBdr>
    </w:div>
    <w:div w:id="137498593">
      <w:bodyDiv w:val="1"/>
      <w:marLeft w:val="0"/>
      <w:marRight w:val="0"/>
      <w:marTop w:val="0"/>
      <w:marBottom w:val="0"/>
      <w:divBdr>
        <w:top w:val="none" w:sz="0" w:space="0" w:color="auto"/>
        <w:left w:val="none" w:sz="0" w:space="0" w:color="auto"/>
        <w:bottom w:val="none" w:sz="0" w:space="0" w:color="auto"/>
        <w:right w:val="none" w:sz="0" w:space="0" w:color="auto"/>
      </w:divBdr>
    </w:div>
    <w:div w:id="139007369">
      <w:bodyDiv w:val="1"/>
      <w:marLeft w:val="0"/>
      <w:marRight w:val="0"/>
      <w:marTop w:val="0"/>
      <w:marBottom w:val="0"/>
      <w:divBdr>
        <w:top w:val="none" w:sz="0" w:space="0" w:color="auto"/>
        <w:left w:val="none" w:sz="0" w:space="0" w:color="auto"/>
        <w:bottom w:val="none" w:sz="0" w:space="0" w:color="auto"/>
        <w:right w:val="none" w:sz="0" w:space="0" w:color="auto"/>
      </w:divBdr>
    </w:div>
    <w:div w:id="180704398">
      <w:bodyDiv w:val="1"/>
      <w:marLeft w:val="0"/>
      <w:marRight w:val="0"/>
      <w:marTop w:val="0"/>
      <w:marBottom w:val="0"/>
      <w:divBdr>
        <w:top w:val="none" w:sz="0" w:space="0" w:color="auto"/>
        <w:left w:val="none" w:sz="0" w:space="0" w:color="auto"/>
        <w:bottom w:val="none" w:sz="0" w:space="0" w:color="auto"/>
        <w:right w:val="none" w:sz="0" w:space="0" w:color="auto"/>
      </w:divBdr>
    </w:div>
    <w:div w:id="205721075">
      <w:bodyDiv w:val="1"/>
      <w:marLeft w:val="0"/>
      <w:marRight w:val="0"/>
      <w:marTop w:val="0"/>
      <w:marBottom w:val="0"/>
      <w:divBdr>
        <w:top w:val="none" w:sz="0" w:space="0" w:color="auto"/>
        <w:left w:val="none" w:sz="0" w:space="0" w:color="auto"/>
        <w:bottom w:val="none" w:sz="0" w:space="0" w:color="auto"/>
        <w:right w:val="none" w:sz="0" w:space="0" w:color="auto"/>
      </w:divBdr>
    </w:div>
    <w:div w:id="212236682">
      <w:bodyDiv w:val="1"/>
      <w:marLeft w:val="0"/>
      <w:marRight w:val="0"/>
      <w:marTop w:val="0"/>
      <w:marBottom w:val="0"/>
      <w:divBdr>
        <w:top w:val="none" w:sz="0" w:space="0" w:color="auto"/>
        <w:left w:val="none" w:sz="0" w:space="0" w:color="auto"/>
        <w:bottom w:val="none" w:sz="0" w:space="0" w:color="auto"/>
        <w:right w:val="none" w:sz="0" w:space="0" w:color="auto"/>
      </w:divBdr>
    </w:div>
    <w:div w:id="239487868">
      <w:bodyDiv w:val="1"/>
      <w:marLeft w:val="0"/>
      <w:marRight w:val="0"/>
      <w:marTop w:val="0"/>
      <w:marBottom w:val="0"/>
      <w:divBdr>
        <w:top w:val="none" w:sz="0" w:space="0" w:color="auto"/>
        <w:left w:val="none" w:sz="0" w:space="0" w:color="auto"/>
        <w:bottom w:val="none" w:sz="0" w:space="0" w:color="auto"/>
        <w:right w:val="none" w:sz="0" w:space="0" w:color="auto"/>
      </w:divBdr>
    </w:div>
    <w:div w:id="239952309">
      <w:bodyDiv w:val="1"/>
      <w:marLeft w:val="0"/>
      <w:marRight w:val="0"/>
      <w:marTop w:val="0"/>
      <w:marBottom w:val="0"/>
      <w:divBdr>
        <w:top w:val="none" w:sz="0" w:space="0" w:color="auto"/>
        <w:left w:val="none" w:sz="0" w:space="0" w:color="auto"/>
        <w:bottom w:val="none" w:sz="0" w:space="0" w:color="auto"/>
        <w:right w:val="none" w:sz="0" w:space="0" w:color="auto"/>
      </w:divBdr>
    </w:div>
    <w:div w:id="254901774">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07101846">
      <w:bodyDiv w:val="1"/>
      <w:marLeft w:val="0"/>
      <w:marRight w:val="0"/>
      <w:marTop w:val="0"/>
      <w:marBottom w:val="0"/>
      <w:divBdr>
        <w:top w:val="none" w:sz="0" w:space="0" w:color="auto"/>
        <w:left w:val="none" w:sz="0" w:space="0" w:color="auto"/>
        <w:bottom w:val="none" w:sz="0" w:space="0" w:color="auto"/>
        <w:right w:val="none" w:sz="0" w:space="0" w:color="auto"/>
      </w:divBdr>
    </w:div>
    <w:div w:id="330371984">
      <w:bodyDiv w:val="1"/>
      <w:marLeft w:val="0"/>
      <w:marRight w:val="0"/>
      <w:marTop w:val="0"/>
      <w:marBottom w:val="0"/>
      <w:divBdr>
        <w:top w:val="none" w:sz="0" w:space="0" w:color="auto"/>
        <w:left w:val="none" w:sz="0" w:space="0" w:color="auto"/>
        <w:bottom w:val="none" w:sz="0" w:space="0" w:color="auto"/>
        <w:right w:val="none" w:sz="0" w:space="0" w:color="auto"/>
      </w:divBdr>
    </w:div>
    <w:div w:id="339435991">
      <w:bodyDiv w:val="1"/>
      <w:marLeft w:val="0"/>
      <w:marRight w:val="0"/>
      <w:marTop w:val="0"/>
      <w:marBottom w:val="0"/>
      <w:divBdr>
        <w:top w:val="none" w:sz="0" w:space="0" w:color="auto"/>
        <w:left w:val="none" w:sz="0" w:space="0" w:color="auto"/>
        <w:bottom w:val="none" w:sz="0" w:space="0" w:color="auto"/>
        <w:right w:val="none" w:sz="0" w:space="0" w:color="auto"/>
      </w:divBdr>
    </w:div>
    <w:div w:id="376591708">
      <w:bodyDiv w:val="1"/>
      <w:marLeft w:val="0"/>
      <w:marRight w:val="0"/>
      <w:marTop w:val="0"/>
      <w:marBottom w:val="0"/>
      <w:divBdr>
        <w:top w:val="none" w:sz="0" w:space="0" w:color="auto"/>
        <w:left w:val="none" w:sz="0" w:space="0" w:color="auto"/>
        <w:bottom w:val="none" w:sz="0" w:space="0" w:color="auto"/>
        <w:right w:val="none" w:sz="0" w:space="0" w:color="auto"/>
      </w:divBdr>
    </w:div>
    <w:div w:id="379134906">
      <w:bodyDiv w:val="1"/>
      <w:marLeft w:val="0"/>
      <w:marRight w:val="0"/>
      <w:marTop w:val="0"/>
      <w:marBottom w:val="0"/>
      <w:divBdr>
        <w:top w:val="none" w:sz="0" w:space="0" w:color="auto"/>
        <w:left w:val="none" w:sz="0" w:space="0" w:color="auto"/>
        <w:bottom w:val="none" w:sz="0" w:space="0" w:color="auto"/>
        <w:right w:val="none" w:sz="0" w:space="0" w:color="auto"/>
      </w:divBdr>
    </w:div>
    <w:div w:id="382172089">
      <w:bodyDiv w:val="1"/>
      <w:marLeft w:val="0"/>
      <w:marRight w:val="0"/>
      <w:marTop w:val="0"/>
      <w:marBottom w:val="0"/>
      <w:divBdr>
        <w:top w:val="none" w:sz="0" w:space="0" w:color="auto"/>
        <w:left w:val="none" w:sz="0" w:space="0" w:color="auto"/>
        <w:bottom w:val="none" w:sz="0" w:space="0" w:color="auto"/>
        <w:right w:val="none" w:sz="0" w:space="0" w:color="auto"/>
      </w:divBdr>
    </w:div>
    <w:div w:id="401408396">
      <w:bodyDiv w:val="1"/>
      <w:marLeft w:val="0"/>
      <w:marRight w:val="0"/>
      <w:marTop w:val="0"/>
      <w:marBottom w:val="0"/>
      <w:divBdr>
        <w:top w:val="none" w:sz="0" w:space="0" w:color="auto"/>
        <w:left w:val="none" w:sz="0" w:space="0" w:color="auto"/>
        <w:bottom w:val="none" w:sz="0" w:space="0" w:color="auto"/>
        <w:right w:val="none" w:sz="0" w:space="0" w:color="auto"/>
      </w:divBdr>
    </w:div>
    <w:div w:id="408966066">
      <w:bodyDiv w:val="1"/>
      <w:marLeft w:val="0"/>
      <w:marRight w:val="0"/>
      <w:marTop w:val="0"/>
      <w:marBottom w:val="0"/>
      <w:divBdr>
        <w:top w:val="none" w:sz="0" w:space="0" w:color="auto"/>
        <w:left w:val="none" w:sz="0" w:space="0" w:color="auto"/>
        <w:bottom w:val="none" w:sz="0" w:space="0" w:color="auto"/>
        <w:right w:val="none" w:sz="0" w:space="0" w:color="auto"/>
      </w:divBdr>
    </w:div>
    <w:div w:id="422797897">
      <w:bodyDiv w:val="1"/>
      <w:marLeft w:val="0"/>
      <w:marRight w:val="0"/>
      <w:marTop w:val="0"/>
      <w:marBottom w:val="0"/>
      <w:divBdr>
        <w:top w:val="none" w:sz="0" w:space="0" w:color="auto"/>
        <w:left w:val="none" w:sz="0" w:space="0" w:color="auto"/>
        <w:bottom w:val="none" w:sz="0" w:space="0" w:color="auto"/>
        <w:right w:val="none" w:sz="0" w:space="0" w:color="auto"/>
      </w:divBdr>
    </w:div>
    <w:div w:id="432163595">
      <w:bodyDiv w:val="1"/>
      <w:marLeft w:val="0"/>
      <w:marRight w:val="0"/>
      <w:marTop w:val="0"/>
      <w:marBottom w:val="0"/>
      <w:divBdr>
        <w:top w:val="none" w:sz="0" w:space="0" w:color="auto"/>
        <w:left w:val="none" w:sz="0" w:space="0" w:color="auto"/>
        <w:bottom w:val="none" w:sz="0" w:space="0" w:color="auto"/>
        <w:right w:val="none" w:sz="0" w:space="0" w:color="auto"/>
      </w:divBdr>
    </w:div>
    <w:div w:id="458034998">
      <w:bodyDiv w:val="1"/>
      <w:marLeft w:val="0"/>
      <w:marRight w:val="0"/>
      <w:marTop w:val="0"/>
      <w:marBottom w:val="0"/>
      <w:divBdr>
        <w:top w:val="none" w:sz="0" w:space="0" w:color="auto"/>
        <w:left w:val="none" w:sz="0" w:space="0" w:color="auto"/>
        <w:bottom w:val="none" w:sz="0" w:space="0" w:color="auto"/>
        <w:right w:val="none" w:sz="0" w:space="0" w:color="auto"/>
      </w:divBdr>
    </w:div>
    <w:div w:id="466046762">
      <w:bodyDiv w:val="1"/>
      <w:marLeft w:val="0"/>
      <w:marRight w:val="0"/>
      <w:marTop w:val="0"/>
      <w:marBottom w:val="0"/>
      <w:divBdr>
        <w:top w:val="none" w:sz="0" w:space="0" w:color="auto"/>
        <w:left w:val="none" w:sz="0" w:space="0" w:color="auto"/>
        <w:bottom w:val="none" w:sz="0" w:space="0" w:color="auto"/>
        <w:right w:val="none" w:sz="0" w:space="0" w:color="auto"/>
      </w:divBdr>
    </w:div>
    <w:div w:id="480317823">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30345253">
      <w:bodyDiv w:val="1"/>
      <w:marLeft w:val="0"/>
      <w:marRight w:val="0"/>
      <w:marTop w:val="0"/>
      <w:marBottom w:val="0"/>
      <w:divBdr>
        <w:top w:val="none" w:sz="0" w:space="0" w:color="auto"/>
        <w:left w:val="none" w:sz="0" w:space="0" w:color="auto"/>
        <w:bottom w:val="none" w:sz="0" w:space="0" w:color="auto"/>
        <w:right w:val="none" w:sz="0" w:space="0" w:color="auto"/>
      </w:divBdr>
    </w:div>
    <w:div w:id="555245245">
      <w:bodyDiv w:val="1"/>
      <w:marLeft w:val="0"/>
      <w:marRight w:val="0"/>
      <w:marTop w:val="0"/>
      <w:marBottom w:val="0"/>
      <w:divBdr>
        <w:top w:val="none" w:sz="0" w:space="0" w:color="auto"/>
        <w:left w:val="none" w:sz="0" w:space="0" w:color="auto"/>
        <w:bottom w:val="none" w:sz="0" w:space="0" w:color="auto"/>
        <w:right w:val="none" w:sz="0" w:space="0" w:color="auto"/>
      </w:divBdr>
    </w:div>
    <w:div w:id="556009677">
      <w:bodyDiv w:val="1"/>
      <w:marLeft w:val="0"/>
      <w:marRight w:val="0"/>
      <w:marTop w:val="0"/>
      <w:marBottom w:val="0"/>
      <w:divBdr>
        <w:top w:val="none" w:sz="0" w:space="0" w:color="auto"/>
        <w:left w:val="none" w:sz="0" w:space="0" w:color="auto"/>
        <w:bottom w:val="none" w:sz="0" w:space="0" w:color="auto"/>
        <w:right w:val="none" w:sz="0" w:space="0" w:color="auto"/>
      </w:divBdr>
    </w:div>
    <w:div w:id="557059643">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619916884">
      <w:bodyDiv w:val="1"/>
      <w:marLeft w:val="0"/>
      <w:marRight w:val="0"/>
      <w:marTop w:val="0"/>
      <w:marBottom w:val="0"/>
      <w:divBdr>
        <w:top w:val="none" w:sz="0" w:space="0" w:color="auto"/>
        <w:left w:val="none" w:sz="0" w:space="0" w:color="auto"/>
        <w:bottom w:val="none" w:sz="0" w:space="0" w:color="auto"/>
        <w:right w:val="none" w:sz="0" w:space="0" w:color="auto"/>
      </w:divBdr>
    </w:div>
    <w:div w:id="621768491">
      <w:bodyDiv w:val="1"/>
      <w:marLeft w:val="0"/>
      <w:marRight w:val="0"/>
      <w:marTop w:val="0"/>
      <w:marBottom w:val="0"/>
      <w:divBdr>
        <w:top w:val="none" w:sz="0" w:space="0" w:color="auto"/>
        <w:left w:val="none" w:sz="0" w:space="0" w:color="auto"/>
        <w:bottom w:val="none" w:sz="0" w:space="0" w:color="auto"/>
        <w:right w:val="none" w:sz="0" w:space="0" w:color="auto"/>
      </w:divBdr>
    </w:div>
    <w:div w:id="624123277">
      <w:bodyDiv w:val="1"/>
      <w:marLeft w:val="0"/>
      <w:marRight w:val="0"/>
      <w:marTop w:val="0"/>
      <w:marBottom w:val="0"/>
      <w:divBdr>
        <w:top w:val="none" w:sz="0" w:space="0" w:color="auto"/>
        <w:left w:val="none" w:sz="0" w:space="0" w:color="auto"/>
        <w:bottom w:val="none" w:sz="0" w:space="0" w:color="auto"/>
        <w:right w:val="none" w:sz="0" w:space="0" w:color="auto"/>
      </w:divBdr>
    </w:div>
    <w:div w:id="628247103">
      <w:bodyDiv w:val="1"/>
      <w:marLeft w:val="0"/>
      <w:marRight w:val="0"/>
      <w:marTop w:val="0"/>
      <w:marBottom w:val="0"/>
      <w:divBdr>
        <w:top w:val="none" w:sz="0" w:space="0" w:color="auto"/>
        <w:left w:val="none" w:sz="0" w:space="0" w:color="auto"/>
        <w:bottom w:val="none" w:sz="0" w:space="0" w:color="auto"/>
        <w:right w:val="none" w:sz="0" w:space="0" w:color="auto"/>
      </w:divBdr>
    </w:div>
    <w:div w:id="649483143">
      <w:bodyDiv w:val="1"/>
      <w:marLeft w:val="0"/>
      <w:marRight w:val="0"/>
      <w:marTop w:val="0"/>
      <w:marBottom w:val="0"/>
      <w:divBdr>
        <w:top w:val="none" w:sz="0" w:space="0" w:color="auto"/>
        <w:left w:val="none" w:sz="0" w:space="0" w:color="auto"/>
        <w:bottom w:val="none" w:sz="0" w:space="0" w:color="auto"/>
        <w:right w:val="none" w:sz="0" w:space="0" w:color="auto"/>
      </w:divBdr>
    </w:div>
    <w:div w:id="696126075">
      <w:bodyDiv w:val="1"/>
      <w:marLeft w:val="0"/>
      <w:marRight w:val="0"/>
      <w:marTop w:val="0"/>
      <w:marBottom w:val="0"/>
      <w:divBdr>
        <w:top w:val="none" w:sz="0" w:space="0" w:color="auto"/>
        <w:left w:val="none" w:sz="0" w:space="0" w:color="auto"/>
        <w:bottom w:val="none" w:sz="0" w:space="0" w:color="auto"/>
        <w:right w:val="none" w:sz="0" w:space="0" w:color="auto"/>
      </w:divBdr>
    </w:div>
    <w:div w:id="710033338">
      <w:bodyDiv w:val="1"/>
      <w:marLeft w:val="0"/>
      <w:marRight w:val="0"/>
      <w:marTop w:val="0"/>
      <w:marBottom w:val="0"/>
      <w:divBdr>
        <w:top w:val="none" w:sz="0" w:space="0" w:color="auto"/>
        <w:left w:val="none" w:sz="0" w:space="0" w:color="auto"/>
        <w:bottom w:val="none" w:sz="0" w:space="0" w:color="auto"/>
        <w:right w:val="none" w:sz="0" w:space="0" w:color="auto"/>
      </w:divBdr>
    </w:div>
    <w:div w:id="718935797">
      <w:bodyDiv w:val="1"/>
      <w:marLeft w:val="0"/>
      <w:marRight w:val="0"/>
      <w:marTop w:val="0"/>
      <w:marBottom w:val="0"/>
      <w:divBdr>
        <w:top w:val="none" w:sz="0" w:space="0" w:color="auto"/>
        <w:left w:val="none" w:sz="0" w:space="0" w:color="auto"/>
        <w:bottom w:val="none" w:sz="0" w:space="0" w:color="auto"/>
        <w:right w:val="none" w:sz="0" w:space="0" w:color="auto"/>
      </w:divBdr>
    </w:div>
    <w:div w:id="728459347">
      <w:bodyDiv w:val="1"/>
      <w:marLeft w:val="0"/>
      <w:marRight w:val="0"/>
      <w:marTop w:val="0"/>
      <w:marBottom w:val="0"/>
      <w:divBdr>
        <w:top w:val="none" w:sz="0" w:space="0" w:color="auto"/>
        <w:left w:val="none" w:sz="0" w:space="0" w:color="auto"/>
        <w:bottom w:val="none" w:sz="0" w:space="0" w:color="auto"/>
        <w:right w:val="none" w:sz="0" w:space="0" w:color="auto"/>
      </w:divBdr>
    </w:div>
    <w:div w:id="729772503">
      <w:bodyDiv w:val="1"/>
      <w:marLeft w:val="0"/>
      <w:marRight w:val="0"/>
      <w:marTop w:val="0"/>
      <w:marBottom w:val="0"/>
      <w:divBdr>
        <w:top w:val="none" w:sz="0" w:space="0" w:color="auto"/>
        <w:left w:val="none" w:sz="0" w:space="0" w:color="auto"/>
        <w:bottom w:val="none" w:sz="0" w:space="0" w:color="auto"/>
        <w:right w:val="none" w:sz="0" w:space="0" w:color="auto"/>
      </w:divBdr>
    </w:div>
    <w:div w:id="759985447">
      <w:bodyDiv w:val="1"/>
      <w:marLeft w:val="0"/>
      <w:marRight w:val="0"/>
      <w:marTop w:val="0"/>
      <w:marBottom w:val="0"/>
      <w:divBdr>
        <w:top w:val="none" w:sz="0" w:space="0" w:color="auto"/>
        <w:left w:val="none" w:sz="0" w:space="0" w:color="auto"/>
        <w:bottom w:val="none" w:sz="0" w:space="0" w:color="auto"/>
        <w:right w:val="none" w:sz="0" w:space="0" w:color="auto"/>
      </w:divBdr>
    </w:div>
    <w:div w:id="760025487">
      <w:bodyDiv w:val="1"/>
      <w:marLeft w:val="0"/>
      <w:marRight w:val="0"/>
      <w:marTop w:val="0"/>
      <w:marBottom w:val="0"/>
      <w:divBdr>
        <w:top w:val="none" w:sz="0" w:space="0" w:color="auto"/>
        <w:left w:val="none" w:sz="0" w:space="0" w:color="auto"/>
        <w:bottom w:val="none" w:sz="0" w:space="0" w:color="auto"/>
        <w:right w:val="none" w:sz="0" w:space="0" w:color="auto"/>
      </w:divBdr>
    </w:div>
    <w:div w:id="768818304">
      <w:bodyDiv w:val="1"/>
      <w:marLeft w:val="0"/>
      <w:marRight w:val="0"/>
      <w:marTop w:val="0"/>
      <w:marBottom w:val="0"/>
      <w:divBdr>
        <w:top w:val="none" w:sz="0" w:space="0" w:color="auto"/>
        <w:left w:val="none" w:sz="0" w:space="0" w:color="auto"/>
        <w:bottom w:val="none" w:sz="0" w:space="0" w:color="auto"/>
        <w:right w:val="none" w:sz="0" w:space="0" w:color="auto"/>
      </w:divBdr>
    </w:div>
    <w:div w:id="779908254">
      <w:bodyDiv w:val="1"/>
      <w:marLeft w:val="0"/>
      <w:marRight w:val="0"/>
      <w:marTop w:val="0"/>
      <w:marBottom w:val="0"/>
      <w:divBdr>
        <w:top w:val="none" w:sz="0" w:space="0" w:color="auto"/>
        <w:left w:val="none" w:sz="0" w:space="0" w:color="auto"/>
        <w:bottom w:val="none" w:sz="0" w:space="0" w:color="auto"/>
        <w:right w:val="none" w:sz="0" w:space="0" w:color="auto"/>
      </w:divBdr>
    </w:div>
    <w:div w:id="800999994">
      <w:bodyDiv w:val="1"/>
      <w:marLeft w:val="0"/>
      <w:marRight w:val="0"/>
      <w:marTop w:val="0"/>
      <w:marBottom w:val="0"/>
      <w:divBdr>
        <w:top w:val="none" w:sz="0" w:space="0" w:color="auto"/>
        <w:left w:val="none" w:sz="0" w:space="0" w:color="auto"/>
        <w:bottom w:val="none" w:sz="0" w:space="0" w:color="auto"/>
        <w:right w:val="none" w:sz="0" w:space="0" w:color="auto"/>
      </w:divBdr>
    </w:div>
    <w:div w:id="811216256">
      <w:bodyDiv w:val="1"/>
      <w:marLeft w:val="0"/>
      <w:marRight w:val="0"/>
      <w:marTop w:val="0"/>
      <w:marBottom w:val="0"/>
      <w:divBdr>
        <w:top w:val="none" w:sz="0" w:space="0" w:color="auto"/>
        <w:left w:val="none" w:sz="0" w:space="0" w:color="auto"/>
        <w:bottom w:val="none" w:sz="0" w:space="0" w:color="auto"/>
        <w:right w:val="none" w:sz="0" w:space="0" w:color="auto"/>
      </w:divBdr>
    </w:div>
    <w:div w:id="817763479">
      <w:bodyDiv w:val="1"/>
      <w:marLeft w:val="0"/>
      <w:marRight w:val="0"/>
      <w:marTop w:val="0"/>
      <w:marBottom w:val="0"/>
      <w:divBdr>
        <w:top w:val="none" w:sz="0" w:space="0" w:color="auto"/>
        <w:left w:val="none" w:sz="0" w:space="0" w:color="auto"/>
        <w:bottom w:val="none" w:sz="0" w:space="0" w:color="auto"/>
        <w:right w:val="none" w:sz="0" w:space="0" w:color="auto"/>
      </w:divBdr>
    </w:div>
    <w:div w:id="842478190">
      <w:bodyDiv w:val="1"/>
      <w:marLeft w:val="0"/>
      <w:marRight w:val="0"/>
      <w:marTop w:val="0"/>
      <w:marBottom w:val="0"/>
      <w:divBdr>
        <w:top w:val="none" w:sz="0" w:space="0" w:color="auto"/>
        <w:left w:val="none" w:sz="0" w:space="0" w:color="auto"/>
        <w:bottom w:val="none" w:sz="0" w:space="0" w:color="auto"/>
        <w:right w:val="none" w:sz="0" w:space="0" w:color="auto"/>
      </w:divBdr>
    </w:div>
    <w:div w:id="859582430">
      <w:bodyDiv w:val="1"/>
      <w:marLeft w:val="0"/>
      <w:marRight w:val="0"/>
      <w:marTop w:val="0"/>
      <w:marBottom w:val="0"/>
      <w:divBdr>
        <w:top w:val="none" w:sz="0" w:space="0" w:color="auto"/>
        <w:left w:val="none" w:sz="0" w:space="0" w:color="auto"/>
        <w:bottom w:val="none" w:sz="0" w:space="0" w:color="auto"/>
        <w:right w:val="none" w:sz="0" w:space="0" w:color="auto"/>
      </w:divBdr>
    </w:div>
    <w:div w:id="870144264">
      <w:bodyDiv w:val="1"/>
      <w:marLeft w:val="0"/>
      <w:marRight w:val="0"/>
      <w:marTop w:val="0"/>
      <w:marBottom w:val="0"/>
      <w:divBdr>
        <w:top w:val="none" w:sz="0" w:space="0" w:color="auto"/>
        <w:left w:val="none" w:sz="0" w:space="0" w:color="auto"/>
        <w:bottom w:val="none" w:sz="0" w:space="0" w:color="auto"/>
        <w:right w:val="none" w:sz="0" w:space="0" w:color="auto"/>
      </w:divBdr>
    </w:div>
    <w:div w:id="874120069">
      <w:bodyDiv w:val="1"/>
      <w:marLeft w:val="0"/>
      <w:marRight w:val="0"/>
      <w:marTop w:val="0"/>
      <w:marBottom w:val="0"/>
      <w:divBdr>
        <w:top w:val="none" w:sz="0" w:space="0" w:color="auto"/>
        <w:left w:val="none" w:sz="0" w:space="0" w:color="auto"/>
        <w:bottom w:val="none" w:sz="0" w:space="0" w:color="auto"/>
        <w:right w:val="none" w:sz="0" w:space="0" w:color="auto"/>
      </w:divBdr>
    </w:div>
    <w:div w:id="877938880">
      <w:bodyDiv w:val="1"/>
      <w:marLeft w:val="0"/>
      <w:marRight w:val="0"/>
      <w:marTop w:val="0"/>
      <w:marBottom w:val="0"/>
      <w:divBdr>
        <w:top w:val="none" w:sz="0" w:space="0" w:color="auto"/>
        <w:left w:val="none" w:sz="0" w:space="0" w:color="auto"/>
        <w:bottom w:val="none" w:sz="0" w:space="0" w:color="auto"/>
        <w:right w:val="none" w:sz="0" w:space="0" w:color="auto"/>
      </w:divBdr>
    </w:div>
    <w:div w:id="912859046">
      <w:bodyDiv w:val="1"/>
      <w:marLeft w:val="0"/>
      <w:marRight w:val="0"/>
      <w:marTop w:val="0"/>
      <w:marBottom w:val="0"/>
      <w:divBdr>
        <w:top w:val="none" w:sz="0" w:space="0" w:color="auto"/>
        <w:left w:val="none" w:sz="0" w:space="0" w:color="auto"/>
        <w:bottom w:val="none" w:sz="0" w:space="0" w:color="auto"/>
        <w:right w:val="none" w:sz="0" w:space="0" w:color="auto"/>
      </w:divBdr>
    </w:div>
    <w:div w:id="946502109">
      <w:bodyDiv w:val="1"/>
      <w:marLeft w:val="0"/>
      <w:marRight w:val="0"/>
      <w:marTop w:val="0"/>
      <w:marBottom w:val="0"/>
      <w:divBdr>
        <w:top w:val="none" w:sz="0" w:space="0" w:color="auto"/>
        <w:left w:val="none" w:sz="0" w:space="0" w:color="auto"/>
        <w:bottom w:val="none" w:sz="0" w:space="0" w:color="auto"/>
        <w:right w:val="none" w:sz="0" w:space="0" w:color="auto"/>
      </w:divBdr>
    </w:div>
    <w:div w:id="968785095">
      <w:bodyDiv w:val="1"/>
      <w:marLeft w:val="0"/>
      <w:marRight w:val="0"/>
      <w:marTop w:val="0"/>
      <w:marBottom w:val="0"/>
      <w:divBdr>
        <w:top w:val="none" w:sz="0" w:space="0" w:color="auto"/>
        <w:left w:val="none" w:sz="0" w:space="0" w:color="auto"/>
        <w:bottom w:val="none" w:sz="0" w:space="0" w:color="auto"/>
        <w:right w:val="none" w:sz="0" w:space="0" w:color="auto"/>
      </w:divBdr>
    </w:div>
    <w:div w:id="1009677992">
      <w:bodyDiv w:val="1"/>
      <w:marLeft w:val="0"/>
      <w:marRight w:val="0"/>
      <w:marTop w:val="0"/>
      <w:marBottom w:val="0"/>
      <w:divBdr>
        <w:top w:val="none" w:sz="0" w:space="0" w:color="auto"/>
        <w:left w:val="none" w:sz="0" w:space="0" w:color="auto"/>
        <w:bottom w:val="none" w:sz="0" w:space="0" w:color="auto"/>
        <w:right w:val="none" w:sz="0" w:space="0" w:color="auto"/>
      </w:divBdr>
    </w:div>
    <w:div w:id="1079400901">
      <w:bodyDiv w:val="1"/>
      <w:marLeft w:val="0"/>
      <w:marRight w:val="0"/>
      <w:marTop w:val="0"/>
      <w:marBottom w:val="0"/>
      <w:divBdr>
        <w:top w:val="none" w:sz="0" w:space="0" w:color="auto"/>
        <w:left w:val="none" w:sz="0" w:space="0" w:color="auto"/>
        <w:bottom w:val="none" w:sz="0" w:space="0" w:color="auto"/>
        <w:right w:val="none" w:sz="0" w:space="0" w:color="auto"/>
      </w:divBdr>
    </w:div>
    <w:div w:id="1085027842">
      <w:bodyDiv w:val="1"/>
      <w:marLeft w:val="0"/>
      <w:marRight w:val="0"/>
      <w:marTop w:val="0"/>
      <w:marBottom w:val="0"/>
      <w:divBdr>
        <w:top w:val="none" w:sz="0" w:space="0" w:color="auto"/>
        <w:left w:val="none" w:sz="0" w:space="0" w:color="auto"/>
        <w:bottom w:val="none" w:sz="0" w:space="0" w:color="auto"/>
        <w:right w:val="none" w:sz="0" w:space="0" w:color="auto"/>
      </w:divBdr>
    </w:div>
    <w:div w:id="1114785727">
      <w:bodyDiv w:val="1"/>
      <w:marLeft w:val="0"/>
      <w:marRight w:val="0"/>
      <w:marTop w:val="0"/>
      <w:marBottom w:val="0"/>
      <w:divBdr>
        <w:top w:val="none" w:sz="0" w:space="0" w:color="auto"/>
        <w:left w:val="none" w:sz="0" w:space="0" w:color="auto"/>
        <w:bottom w:val="none" w:sz="0" w:space="0" w:color="auto"/>
        <w:right w:val="none" w:sz="0" w:space="0" w:color="auto"/>
      </w:divBdr>
    </w:div>
    <w:div w:id="1133908107">
      <w:bodyDiv w:val="1"/>
      <w:marLeft w:val="0"/>
      <w:marRight w:val="0"/>
      <w:marTop w:val="0"/>
      <w:marBottom w:val="0"/>
      <w:divBdr>
        <w:top w:val="none" w:sz="0" w:space="0" w:color="auto"/>
        <w:left w:val="none" w:sz="0" w:space="0" w:color="auto"/>
        <w:bottom w:val="none" w:sz="0" w:space="0" w:color="auto"/>
        <w:right w:val="none" w:sz="0" w:space="0" w:color="auto"/>
      </w:divBdr>
    </w:div>
    <w:div w:id="1158307235">
      <w:bodyDiv w:val="1"/>
      <w:marLeft w:val="0"/>
      <w:marRight w:val="0"/>
      <w:marTop w:val="0"/>
      <w:marBottom w:val="0"/>
      <w:divBdr>
        <w:top w:val="none" w:sz="0" w:space="0" w:color="auto"/>
        <w:left w:val="none" w:sz="0" w:space="0" w:color="auto"/>
        <w:bottom w:val="none" w:sz="0" w:space="0" w:color="auto"/>
        <w:right w:val="none" w:sz="0" w:space="0" w:color="auto"/>
      </w:divBdr>
    </w:div>
    <w:div w:id="1161508086">
      <w:bodyDiv w:val="1"/>
      <w:marLeft w:val="0"/>
      <w:marRight w:val="0"/>
      <w:marTop w:val="0"/>
      <w:marBottom w:val="0"/>
      <w:divBdr>
        <w:top w:val="none" w:sz="0" w:space="0" w:color="auto"/>
        <w:left w:val="none" w:sz="0" w:space="0" w:color="auto"/>
        <w:bottom w:val="none" w:sz="0" w:space="0" w:color="auto"/>
        <w:right w:val="none" w:sz="0" w:space="0" w:color="auto"/>
      </w:divBdr>
    </w:div>
    <w:div w:id="1200624415">
      <w:bodyDiv w:val="1"/>
      <w:marLeft w:val="0"/>
      <w:marRight w:val="0"/>
      <w:marTop w:val="0"/>
      <w:marBottom w:val="0"/>
      <w:divBdr>
        <w:top w:val="none" w:sz="0" w:space="0" w:color="auto"/>
        <w:left w:val="none" w:sz="0" w:space="0" w:color="auto"/>
        <w:bottom w:val="none" w:sz="0" w:space="0" w:color="auto"/>
        <w:right w:val="none" w:sz="0" w:space="0" w:color="auto"/>
      </w:divBdr>
    </w:div>
    <w:div w:id="1238514617">
      <w:bodyDiv w:val="1"/>
      <w:marLeft w:val="0"/>
      <w:marRight w:val="0"/>
      <w:marTop w:val="0"/>
      <w:marBottom w:val="0"/>
      <w:divBdr>
        <w:top w:val="none" w:sz="0" w:space="0" w:color="auto"/>
        <w:left w:val="none" w:sz="0" w:space="0" w:color="auto"/>
        <w:bottom w:val="none" w:sz="0" w:space="0" w:color="auto"/>
        <w:right w:val="none" w:sz="0" w:space="0" w:color="auto"/>
      </w:divBdr>
    </w:div>
    <w:div w:id="1247692637">
      <w:bodyDiv w:val="1"/>
      <w:marLeft w:val="0"/>
      <w:marRight w:val="0"/>
      <w:marTop w:val="0"/>
      <w:marBottom w:val="0"/>
      <w:divBdr>
        <w:top w:val="none" w:sz="0" w:space="0" w:color="auto"/>
        <w:left w:val="none" w:sz="0" w:space="0" w:color="auto"/>
        <w:bottom w:val="none" w:sz="0" w:space="0" w:color="auto"/>
        <w:right w:val="none" w:sz="0" w:space="0" w:color="auto"/>
      </w:divBdr>
    </w:div>
    <w:div w:id="1253203091">
      <w:bodyDiv w:val="1"/>
      <w:marLeft w:val="0"/>
      <w:marRight w:val="0"/>
      <w:marTop w:val="0"/>
      <w:marBottom w:val="0"/>
      <w:divBdr>
        <w:top w:val="none" w:sz="0" w:space="0" w:color="auto"/>
        <w:left w:val="none" w:sz="0" w:space="0" w:color="auto"/>
        <w:bottom w:val="none" w:sz="0" w:space="0" w:color="auto"/>
        <w:right w:val="none" w:sz="0" w:space="0" w:color="auto"/>
      </w:divBdr>
    </w:div>
    <w:div w:id="1272125195">
      <w:bodyDiv w:val="1"/>
      <w:marLeft w:val="0"/>
      <w:marRight w:val="0"/>
      <w:marTop w:val="0"/>
      <w:marBottom w:val="0"/>
      <w:divBdr>
        <w:top w:val="none" w:sz="0" w:space="0" w:color="auto"/>
        <w:left w:val="none" w:sz="0" w:space="0" w:color="auto"/>
        <w:bottom w:val="none" w:sz="0" w:space="0" w:color="auto"/>
        <w:right w:val="none" w:sz="0" w:space="0" w:color="auto"/>
      </w:divBdr>
    </w:div>
    <w:div w:id="1353216108">
      <w:bodyDiv w:val="1"/>
      <w:marLeft w:val="0"/>
      <w:marRight w:val="0"/>
      <w:marTop w:val="0"/>
      <w:marBottom w:val="0"/>
      <w:divBdr>
        <w:top w:val="none" w:sz="0" w:space="0" w:color="auto"/>
        <w:left w:val="none" w:sz="0" w:space="0" w:color="auto"/>
        <w:bottom w:val="none" w:sz="0" w:space="0" w:color="auto"/>
        <w:right w:val="none" w:sz="0" w:space="0" w:color="auto"/>
      </w:divBdr>
    </w:div>
    <w:div w:id="1364751619">
      <w:bodyDiv w:val="1"/>
      <w:marLeft w:val="0"/>
      <w:marRight w:val="0"/>
      <w:marTop w:val="0"/>
      <w:marBottom w:val="0"/>
      <w:divBdr>
        <w:top w:val="none" w:sz="0" w:space="0" w:color="auto"/>
        <w:left w:val="none" w:sz="0" w:space="0" w:color="auto"/>
        <w:bottom w:val="none" w:sz="0" w:space="0" w:color="auto"/>
        <w:right w:val="none" w:sz="0" w:space="0" w:color="auto"/>
      </w:divBdr>
    </w:div>
    <w:div w:id="1376809410">
      <w:bodyDiv w:val="1"/>
      <w:marLeft w:val="0"/>
      <w:marRight w:val="0"/>
      <w:marTop w:val="0"/>
      <w:marBottom w:val="0"/>
      <w:divBdr>
        <w:top w:val="none" w:sz="0" w:space="0" w:color="auto"/>
        <w:left w:val="none" w:sz="0" w:space="0" w:color="auto"/>
        <w:bottom w:val="none" w:sz="0" w:space="0" w:color="auto"/>
        <w:right w:val="none" w:sz="0" w:space="0" w:color="auto"/>
      </w:divBdr>
    </w:div>
    <w:div w:id="1411344470">
      <w:bodyDiv w:val="1"/>
      <w:marLeft w:val="0"/>
      <w:marRight w:val="0"/>
      <w:marTop w:val="0"/>
      <w:marBottom w:val="0"/>
      <w:divBdr>
        <w:top w:val="none" w:sz="0" w:space="0" w:color="auto"/>
        <w:left w:val="none" w:sz="0" w:space="0" w:color="auto"/>
        <w:bottom w:val="none" w:sz="0" w:space="0" w:color="auto"/>
        <w:right w:val="none" w:sz="0" w:space="0" w:color="auto"/>
      </w:divBdr>
    </w:div>
    <w:div w:id="1415130214">
      <w:bodyDiv w:val="1"/>
      <w:marLeft w:val="0"/>
      <w:marRight w:val="0"/>
      <w:marTop w:val="0"/>
      <w:marBottom w:val="0"/>
      <w:divBdr>
        <w:top w:val="none" w:sz="0" w:space="0" w:color="auto"/>
        <w:left w:val="none" w:sz="0" w:space="0" w:color="auto"/>
        <w:bottom w:val="none" w:sz="0" w:space="0" w:color="auto"/>
        <w:right w:val="none" w:sz="0" w:space="0" w:color="auto"/>
      </w:divBdr>
    </w:div>
    <w:div w:id="1430617674">
      <w:bodyDiv w:val="1"/>
      <w:marLeft w:val="0"/>
      <w:marRight w:val="0"/>
      <w:marTop w:val="0"/>
      <w:marBottom w:val="0"/>
      <w:divBdr>
        <w:top w:val="none" w:sz="0" w:space="0" w:color="auto"/>
        <w:left w:val="none" w:sz="0" w:space="0" w:color="auto"/>
        <w:bottom w:val="none" w:sz="0" w:space="0" w:color="auto"/>
        <w:right w:val="none" w:sz="0" w:space="0" w:color="auto"/>
      </w:divBdr>
    </w:div>
    <w:div w:id="1449274797">
      <w:bodyDiv w:val="1"/>
      <w:marLeft w:val="0"/>
      <w:marRight w:val="0"/>
      <w:marTop w:val="0"/>
      <w:marBottom w:val="0"/>
      <w:divBdr>
        <w:top w:val="none" w:sz="0" w:space="0" w:color="auto"/>
        <w:left w:val="none" w:sz="0" w:space="0" w:color="auto"/>
        <w:bottom w:val="none" w:sz="0" w:space="0" w:color="auto"/>
        <w:right w:val="none" w:sz="0" w:space="0" w:color="auto"/>
      </w:divBdr>
    </w:div>
    <w:div w:id="1486698944">
      <w:bodyDiv w:val="1"/>
      <w:marLeft w:val="0"/>
      <w:marRight w:val="0"/>
      <w:marTop w:val="0"/>
      <w:marBottom w:val="0"/>
      <w:divBdr>
        <w:top w:val="none" w:sz="0" w:space="0" w:color="auto"/>
        <w:left w:val="none" w:sz="0" w:space="0" w:color="auto"/>
        <w:bottom w:val="none" w:sz="0" w:space="0" w:color="auto"/>
        <w:right w:val="none" w:sz="0" w:space="0" w:color="auto"/>
      </w:divBdr>
    </w:div>
    <w:div w:id="1486780173">
      <w:bodyDiv w:val="1"/>
      <w:marLeft w:val="0"/>
      <w:marRight w:val="0"/>
      <w:marTop w:val="0"/>
      <w:marBottom w:val="0"/>
      <w:divBdr>
        <w:top w:val="none" w:sz="0" w:space="0" w:color="auto"/>
        <w:left w:val="none" w:sz="0" w:space="0" w:color="auto"/>
        <w:bottom w:val="none" w:sz="0" w:space="0" w:color="auto"/>
        <w:right w:val="none" w:sz="0" w:space="0" w:color="auto"/>
      </w:divBdr>
    </w:div>
    <w:div w:id="1506941184">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545942444">
      <w:bodyDiv w:val="1"/>
      <w:marLeft w:val="0"/>
      <w:marRight w:val="0"/>
      <w:marTop w:val="0"/>
      <w:marBottom w:val="0"/>
      <w:divBdr>
        <w:top w:val="none" w:sz="0" w:space="0" w:color="auto"/>
        <w:left w:val="none" w:sz="0" w:space="0" w:color="auto"/>
        <w:bottom w:val="none" w:sz="0" w:space="0" w:color="auto"/>
        <w:right w:val="none" w:sz="0" w:space="0" w:color="auto"/>
      </w:divBdr>
    </w:div>
    <w:div w:id="1578975032">
      <w:bodyDiv w:val="1"/>
      <w:marLeft w:val="0"/>
      <w:marRight w:val="0"/>
      <w:marTop w:val="0"/>
      <w:marBottom w:val="0"/>
      <w:divBdr>
        <w:top w:val="none" w:sz="0" w:space="0" w:color="auto"/>
        <w:left w:val="none" w:sz="0" w:space="0" w:color="auto"/>
        <w:bottom w:val="none" w:sz="0" w:space="0" w:color="auto"/>
        <w:right w:val="none" w:sz="0" w:space="0" w:color="auto"/>
      </w:divBdr>
    </w:div>
    <w:div w:id="1631402750">
      <w:bodyDiv w:val="1"/>
      <w:marLeft w:val="0"/>
      <w:marRight w:val="0"/>
      <w:marTop w:val="0"/>
      <w:marBottom w:val="0"/>
      <w:divBdr>
        <w:top w:val="none" w:sz="0" w:space="0" w:color="auto"/>
        <w:left w:val="none" w:sz="0" w:space="0" w:color="auto"/>
        <w:bottom w:val="none" w:sz="0" w:space="0" w:color="auto"/>
        <w:right w:val="none" w:sz="0" w:space="0" w:color="auto"/>
      </w:divBdr>
    </w:div>
    <w:div w:id="1641422577">
      <w:bodyDiv w:val="1"/>
      <w:marLeft w:val="0"/>
      <w:marRight w:val="0"/>
      <w:marTop w:val="0"/>
      <w:marBottom w:val="0"/>
      <w:divBdr>
        <w:top w:val="none" w:sz="0" w:space="0" w:color="auto"/>
        <w:left w:val="none" w:sz="0" w:space="0" w:color="auto"/>
        <w:bottom w:val="none" w:sz="0" w:space="0" w:color="auto"/>
        <w:right w:val="none" w:sz="0" w:space="0" w:color="auto"/>
      </w:divBdr>
    </w:div>
    <w:div w:id="1698195722">
      <w:bodyDiv w:val="1"/>
      <w:marLeft w:val="0"/>
      <w:marRight w:val="0"/>
      <w:marTop w:val="0"/>
      <w:marBottom w:val="0"/>
      <w:divBdr>
        <w:top w:val="none" w:sz="0" w:space="0" w:color="auto"/>
        <w:left w:val="none" w:sz="0" w:space="0" w:color="auto"/>
        <w:bottom w:val="none" w:sz="0" w:space="0" w:color="auto"/>
        <w:right w:val="none" w:sz="0" w:space="0" w:color="auto"/>
      </w:divBdr>
    </w:div>
    <w:div w:id="1702701179">
      <w:bodyDiv w:val="1"/>
      <w:marLeft w:val="0"/>
      <w:marRight w:val="0"/>
      <w:marTop w:val="0"/>
      <w:marBottom w:val="0"/>
      <w:divBdr>
        <w:top w:val="none" w:sz="0" w:space="0" w:color="auto"/>
        <w:left w:val="none" w:sz="0" w:space="0" w:color="auto"/>
        <w:bottom w:val="none" w:sz="0" w:space="0" w:color="auto"/>
        <w:right w:val="none" w:sz="0" w:space="0" w:color="auto"/>
      </w:divBdr>
    </w:div>
    <w:div w:id="1724409270">
      <w:bodyDiv w:val="1"/>
      <w:marLeft w:val="0"/>
      <w:marRight w:val="0"/>
      <w:marTop w:val="0"/>
      <w:marBottom w:val="0"/>
      <w:divBdr>
        <w:top w:val="none" w:sz="0" w:space="0" w:color="auto"/>
        <w:left w:val="none" w:sz="0" w:space="0" w:color="auto"/>
        <w:bottom w:val="none" w:sz="0" w:space="0" w:color="auto"/>
        <w:right w:val="none" w:sz="0" w:space="0" w:color="auto"/>
      </w:divBdr>
    </w:div>
    <w:div w:id="1793212009">
      <w:bodyDiv w:val="1"/>
      <w:marLeft w:val="0"/>
      <w:marRight w:val="0"/>
      <w:marTop w:val="0"/>
      <w:marBottom w:val="0"/>
      <w:divBdr>
        <w:top w:val="none" w:sz="0" w:space="0" w:color="auto"/>
        <w:left w:val="none" w:sz="0" w:space="0" w:color="auto"/>
        <w:bottom w:val="none" w:sz="0" w:space="0" w:color="auto"/>
        <w:right w:val="none" w:sz="0" w:space="0" w:color="auto"/>
      </w:divBdr>
    </w:div>
    <w:div w:id="1805926561">
      <w:bodyDiv w:val="1"/>
      <w:marLeft w:val="0"/>
      <w:marRight w:val="0"/>
      <w:marTop w:val="0"/>
      <w:marBottom w:val="0"/>
      <w:divBdr>
        <w:top w:val="none" w:sz="0" w:space="0" w:color="auto"/>
        <w:left w:val="none" w:sz="0" w:space="0" w:color="auto"/>
        <w:bottom w:val="none" w:sz="0" w:space="0" w:color="auto"/>
        <w:right w:val="none" w:sz="0" w:space="0" w:color="auto"/>
      </w:divBdr>
    </w:div>
    <w:div w:id="1866482039">
      <w:bodyDiv w:val="1"/>
      <w:marLeft w:val="0"/>
      <w:marRight w:val="0"/>
      <w:marTop w:val="0"/>
      <w:marBottom w:val="0"/>
      <w:divBdr>
        <w:top w:val="none" w:sz="0" w:space="0" w:color="auto"/>
        <w:left w:val="none" w:sz="0" w:space="0" w:color="auto"/>
        <w:bottom w:val="none" w:sz="0" w:space="0" w:color="auto"/>
        <w:right w:val="none" w:sz="0" w:space="0" w:color="auto"/>
      </w:divBdr>
    </w:div>
    <w:div w:id="1889952617">
      <w:bodyDiv w:val="1"/>
      <w:marLeft w:val="0"/>
      <w:marRight w:val="0"/>
      <w:marTop w:val="0"/>
      <w:marBottom w:val="0"/>
      <w:divBdr>
        <w:top w:val="none" w:sz="0" w:space="0" w:color="auto"/>
        <w:left w:val="none" w:sz="0" w:space="0" w:color="auto"/>
        <w:bottom w:val="none" w:sz="0" w:space="0" w:color="auto"/>
        <w:right w:val="none" w:sz="0" w:space="0" w:color="auto"/>
      </w:divBdr>
    </w:div>
    <w:div w:id="1906988286">
      <w:bodyDiv w:val="1"/>
      <w:marLeft w:val="0"/>
      <w:marRight w:val="0"/>
      <w:marTop w:val="0"/>
      <w:marBottom w:val="0"/>
      <w:divBdr>
        <w:top w:val="none" w:sz="0" w:space="0" w:color="auto"/>
        <w:left w:val="none" w:sz="0" w:space="0" w:color="auto"/>
        <w:bottom w:val="none" w:sz="0" w:space="0" w:color="auto"/>
        <w:right w:val="none" w:sz="0" w:space="0" w:color="auto"/>
      </w:divBdr>
    </w:div>
    <w:div w:id="1908147728">
      <w:bodyDiv w:val="1"/>
      <w:marLeft w:val="0"/>
      <w:marRight w:val="0"/>
      <w:marTop w:val="0"/>
      <w:marBottom w:val="0"/>
      <w:divBdr>
        <w:top w:val="none" w:sz="0" w:space="0" w:color="auto"/>
        <w:left w:val="none" w:sz="0" w:space="0" w:color="auto"/>
        <w:bottom w:val="none" w:sz="0" w:space="0" w:color="auto"/>
        <w:right w:val="none" w:sz="0" w:space="0" w:color="auto"/>
      </w:divBdr>
    </w:div>
    <w:div w:id="1926526638">
      <w:bodyDiv w:val="1"/>
      <w:marLeft w:val="0"/>
      <w:marRight w:val="0"/>
      <w:marTop w:val="0"/>
      <w:marBottom w:val="0"/>
      <w:divBdr>
        <w:top w:val="none" w:sz="0" w:space="0" w:color="auto"/>
        <w:left w:val="none" w:sz="0" w:space="0" w:color="auto"/>
        <w:bottom w:val="none" w:sz="0" w:space="0" w:color="auto"/>
        <w:right w:val="none" w:sz="0" w:space="0" w:color="auto"/>
      </w:divBdr>
    </w:div>
    <w:div w:id="1952854597">
      <w:bodyDiv w:val="1"/>
      <w:marLeft w:val="0"/>
      <w:marRight w:val="0"/>
      <w:marTop w:val="0"/>
      <w:marBottom w:val="0"/>
      <w:divBdr>
        <w:top w:val="none" w:sz="0" w:space="0" w:color="auto"/>
        <w:left w:val="none" w:sz="0" w:space="0" w:color="auto"/>
        <w:bottom w:val="none" w:sz="0" w:space="0" w:color="auto"/>
        <w:right w:val="none" w:sz="0" w:space="0" w:color="auto"/>
      </w:divBdr>
    </w:div>
    <w:div w:id="2043625419">
      <w:bodyDiv w:val="1"/>
      <w:marLeft w:val="0"/>
      <w:marRight w:val="0"/>
      <w:marTop w:val="0"/>
      <w:marBottom w:val="0"/>
      <w:divBdr>
        <w:top w:val="none" w:sz="0" w:space="0" w:color="auto"/>
        <w:left w:val="none" w:sz="0" w:space="0" w:color="auto"/>
        <w:bottom w:val="none" w:sz="0" w:space="0" w:color="auto"/>
        <w:right w:val="none" w:sz="0" w:space="0" w:color="auto"/>
      </w:divBdr>
    </w:div>
    <w:div w:id="2051373064">
      <w:bodyDiv w:val="1"/>
      <w:marLeft w:val="0"/>
      <w:marRight w:val="0"/>
      <w:marTop w:val="0"/>
      <w:marBottom w:val="0"/>
      <w:divBdr>
        <w:top w:val="none" w:sz="0" w:space="0" w:color="auto"/>
        <w:left w:val="none" w:sz="0" w:space="0" w:color="auto"/>
        <w:bottom w:val="none" w:sz="0" w:space="0" w:color="auto"/>
        <w:right w:val="none" w:sz="0" w:space="0" w:color="auto"/>
      </w:divBdr>
    </w:div>
    <w:div w:id="2052925158">
      <w:bodyDiv w:val="1"/>
      <w:marLeft w:val="0"/>
      <w:marRight w:val="0"/>
      <w:marTop w:val="0"/>
      <w:marBottom w:val="0"/>
      <w:divBdr>
        <w:top w:val="none" w:sz="0" w:space="0" w:color="auto"/>
        <w:left w:val="none" w:sz="0" w:space="0" w:color="auto"/>
        <w:bottom w:val="none" w:sz="0" w:space="0" w:color="auto"/>
        <w:right w:val="none" w:sz="0" w:space="0" w:color="auto"/>
      </w:divBdr>
    </w:div>
    <w:div w:id="2071417536">
      <w:bodyDiv w:val="1"/>
      <w:marLeft w:val="0"/>
      <w:marRight w:val="0"/>
      <w:marTop w:val="0"/>
      <w:marBottom w:val="0"/>
      <w:divBdr>
        <w:top w:val="none" w:sz="0" w:space="0" w:color="auto"/>
        <w:left w:val="none" w:sz="0" w:space="0" w:color="auto"/>
        <w:bottom w:val="none" w:sz="0" w:space="0" w:color="auto"/>
        <w:right w:val="none" w:sz="0" w:space="0" w:color="auto"/>
      </w:divBdr>
    </w:div>
    <w:div w:id="2108113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9.bin"/><Relationship Id="rId299" Type="http://schemas.openxmlformats.org/officeDocument/2006/relationships/oleObject" Target="embeddings/oleObject225.bin"/><Relationship Id="rId303" Type="http://schemas.openxmlformats.org/officeDocument/2006/relationships/oleObject" Target="embeddings/oleObject229.bin"/><Relationship Id="rId21" Type="http://schemas.openxmlformats.org/officeDocument/2006/relationships/oleObject" Target="embeddings/oleObject4.bin"/><Relationship Id="rId42" Type="http://schemas.openxmlformats.org/officeDocument/2006/relationships/oleObject" Target="embeddings/oleObject18.bin"/><Relationship Id="rId63" Type="http://schemas.openxmlformats.org/officeDocument/2006/relationships/oleObject" Target="embeddings/oleObject39.bin"/><Relationship Id="rId84" Type="http://schemas.openxmlformats.org/officeDocument/2006/relationships/image" Target="media/image14.png"/><Relationship Id="rId138" Type="http://schemas.openxmlformats.org/officeDocument/2006/relationships/oleObject" Target="embeddings/oleObject98.bin"/><Relationship Id="rId159" Type="http://schemas.openxmlformats.org/officeDocument/2006/relationships/oleObject" Target="embeddings/oleObject110.bin"/><Relationship Id="rId324" Type="http://schemas.openxmlformats.org/officeDocument/2006/relationships/image" Target="media/image62.wmf"/><Relationship Id="rId345" Type="http://schemas.openxmlformats.org/officeDocument/2006/relationships/oleObject" Target="embeddings/oleObject259.bin"/><Relationship Id="rId366" Type="http://schemas.microsoft.com/office/2016/09/relationships/commentsIds" Target="commentsIds.xml"/><Relationship Id="rId170" Type="http://schemas.openxmlformats.org/officeDocument/2006/relationships/oleObject" Target="embeddings/oleObject119.bin"/><Relationship Id="rId191" Type="http://schemas.openxmlformats.org/officeDocument/2006/relationships/oleObject" Target="embeddings/oleObject136.bin"/><Relationship Id="rId205" Type="http://schemas.openxmlformats.org/officeDocument/2006/relationships/oleObject" Target="embeddings/oleObject146.bin"/><Relationship Id="rId226" Type="http://schemas.openxmlformats.org/officeDocument/2006/relationships/oleObject" Target="embeddings/oleObject164.bin"/><Relationship Id="rId247" Type="http://schemas.openxmlformats.org/officeDocument/2006/relationships/oleObject" Target="embeddings/oleObject181.bin"/><Relationship Id="rId107" Type="http://schemas.openxmlformats.org/officeDocument/2006/relationships/oleObject" Target="embeddings/oleObject71.bin"/><Relationship Id="rId268" Type="http://schemas.openxmlformats.org/officeDocument/2006/relationships/oleObject" Target="embeddings/oleObject196.bin"/><Relationship Id="rId289" Type="http://schemas.openxmlformats.org/officeDocument/2006/relationships/oleObject" Target="embeddings/oleObject217.bin"/><Relationship Id="rId11" Type="http://schemas.openxmlformats.org/officeDocument/2006/relationships/hyperlink" Target="http://www.ercot.com/mktrules/issues/nprr1010" TargetMode="External"/><Relationship Id="rId32" Type="http://schemas.openxmlformats.org/officeDocument/2006/relationships/image" Target="media/image8.png"/><Relationship Id="rId53" Type="http://schemas.openxmlformats.org/officeDocument/2006/relationships/oleObject" Target="embeddings/oleObject29.bin"/><Relationship Id="rId74" Type="http://schemas.openxmlformats.org/officeDocument/2006/relationships/image" Target="media/image12.wmf"/><Relationship Id="rId128" Type="http://schemas.openxmlformats.org/officeDocument/2006/relationships/oleObject" Target="embeddings/oleObject89.bin"/><Relationship Id="rId149" Type="http://schemas.openxmlformats.org/officeDocument/2006/relationships/oleObject" Target="embeddings/oleObject104.bin"/><Relationship Id="rId314" Type="http://schemas.openxmlformats.org/officeDocument/2006/relationships/oleObject" Target="embeddings/oleObject238.bin"/><Relationship Id="rId335" Type="http://schemas.openxmlformats.org/officeDocument/2006/relationships/oleObject" Target="embeddings/oleObject254.bin"/><Relationship Id="rId356" Type="http://schemas.openxmlformats.org/officeDocument/2006/relationships/oleObject" Target="embeddings/oleObject270.bin"/><Relationship Id="rId5" Type="http://schemas.openxmlformats.org/officeDocument/2006/relationships/numbering" Target="numbering.xml"/><Relationship Id="rId95" Type="http://schemas.openxmlformats.org/officeDocument/2006/relationships/oleObject" Target="embeddings/oleObject64.bin"/><Relationship Id="rId160" Type="http://schemas.openxmlformats.org/officeDocument/2006/relationships/image" Target="media/image35.wmf"/><Relationship Id="rId181" Type="http://schemas.openxmlformats.org/officeDocument/2006/relationships/oleObject" Target="embeddings/oleObject129.bin"/><Relationship Id="rId216" Type="http://schemas.openxmlformats.org/officeDocument/2006/relationships/oleObject" Target="embeddings/oleObject156.bin"/><Relationship Id="rId237" Type="http://schemas.openxmlformats.org/officeDocument/2006/relationships/oleObject" Target="embeddings/oleObject173.bin"/><Relationship Id="rId258" Type="http://schemas.openxmlformats.org/officeDocument/2006/relationships/oleObject" Target="embeddings/oleObject186.bin"/><Relationship Id="rId279" Type="http://schemas.openxmlformats.org/officeDocument/2006/relationships/oleObject" Target="embeddings/oleObject207.bin"/><Relationship Id="rId22" Type="http://schemas.openxmlformats.org/officeDocument/2006/relationships/image" Target="media/image3.wmf"/><Relationship Id="rId43" Type="http://schemas.openxmlformats.org/officeDocument/2006/relationships/oleObject" Target="embeddings/oleObject19.bin"/><Relationship Id="rId64" Type="http://schemas.openxmlformats.org/officeDocument/2006/relationships/image" Target="media/image10.wmf"/><Relationship Id="rId118" Type="http://schemas.openxmlformats.org/officeDocument/2006/relationships/oleObject" Target="embeddings/oleObject80.bin"/><Relationship Id="rId139" Type="http://schemas.openxmlformats.org/officeDocument/2006/relationships/oleObject" Target="embeddings/oleObject99.bin"/><Relationship Id="rId290" Type="http://schemas.openxmlformats.org/officeDocument/2006/relationships/oleObject" Target="embeddings/oleObject218.bin"/><Relationship Id="rId304" Type="http://schemas.openxmlformats.org/officeDocument/2006/relationships/oleObject" Target="embeddings/oleObject230.bin"/><Relationship Id="rId325" Type="http://schemas.openxmlformats.org/officeDocument/2006/relationships/oleObject" Target="embeddings/oleObject248.bin"/><Relationship Id="rId346" Type="http://schemas.openxmlformats.org/officeDocument/2006/relationships/oleObject" Target="embeddings/oleObject260.bin"/><Relationship Id="rId85" Type="http://schemas.openxmlformats.org/officeDocument/2006/relationships/oleObject" Target="embeddings/oleObject56.bin"/><Relationship Id="rId150" Type="http://schemas.openxmlformats.org/officeDocument/2006/relationships/image" Target="media/image31.wmf"/><Relationship Id="rId171" Type="http://schemas.openxmlformats.org/officeDocument/2006/relationships/oleObject" Target="embeddings/oleObject120.bin"/><Relationship Id="rId192" Type="http://schemas.openxmlformats.org/officeDocument/2006/relationships/oleObject" Target="embeddings/oleObject137.bin"/><Relationship Id="rId206" Type="http://schemas.openxmlformats.org/officeDocument/2006/relationships/oleObject" Target="embeddings/oleObject147.bin"/><Relationship Id="rId227" Type="http://schemas.openxmlformats.org/officeDocument/2006/relationships/image" Target="media/image48.wmf"/><Relationship Id="rId248" Type="http://schemas.openxmlformats.org/officeDocument/2006/relationships/oleObject" Target="embeddings/oleObject182.bin"/><Relationship Id="rId269" Type="http://schemas.openxmlformats.org/officeDocument/2006/relationships/oleObject" Target="embeddings/oleObject197.bin"/><Relationship Id="rId12" Type="http://schemas.openxmlformats.org/officeDocument/2006/relationships/hyperlink" Target="mailto:David.Maggio@ercot.com" TargetMode="External"/><Relationship Id="rId33" Type="http://schemas.openxmlformats.org/officeDocument/2006/relationships/oleObject" Target="embeddings/oleObject10.bin"/><Relationship Id="rId108" Type="http://schemas.openxmlformats.org/officeDocument/2006/relationships/oleObject" Target="embeddings/oleObject72.bin"/><Relationship Id="rId129" Type="http://schemas.openxmlformats.org/officeDocument/2006/relationships/image" Target="media/image25.wmf"/><Relationship Id="rId280" Type="http://schemas.openxmlformats.org/officeDocument/2006/relationships/oleObject" Target="embeddings/oleObject208.bin"/><Relationship Id="rId315" Type="http://schemas.openxmlformats.org/officeDocument/2006/relationships/oleObject" Target="embeddings/oleObject239.bin"/><Relationship Id="rId336" Type="http://schemas.openxmlformats.org/officeDocument/2006/relationships/image" Target="media/image67.wmf"/><Relationship Id="rId357" Type="http://schemas.openxmlformats.org/officeDocument/2006/relationships/oleObject" Target="embeddings/oleObject271.bin"/><Relationship Id="rId54" Type="http://schemas.openxmlformats.org/officeDocument/2006/relationships/oleObject" Target="embeddings/oleObject30.bin"/><Relationship Id="rId75" Type="http://schemas.openxmlformats.org/officeDocument/2006/relationships/oleObject" Target="embeddings/oleObject48.bin"/><Relationship Id="rId96" Type="http://schemas.openxmlformats.org/officeDocument/2006/relationships/oleObject" Target="embeddings/oleObject65.bin"/><Relationship Id="rId140" Type="http://schemas.openxmlformats.org/officeDocument/2006/relationships/image" Target="media/image26.wmf"/><Relationship Id="rId161" Type="http://schemas.openxmlformats.org/officeDocument/2006/relationships/oleObject" Target="embeddings/oleObject111.bin"/><Relationship Id="rId182" Type="http://schemas.openxmlformats.org/officeDocument/2006/relationships/image" Target="media/image38.wmf"/><Relationship Id="rId217" Type="http://schemas.openxmlformats.org/officeDocument/2006/relationships/oleObject" Target="embeddings/oleObject157.bin"/><Relationship Id="rId6" Type="http://schemas.openxmlformats.org/officeDocument/2006/relationships/styles" Target="styles.xml"/><Relationship Id="rId238" Type="http://schemas.openxmlformats.org/officeDocument/2006/relationships/oleObject" Target="embeddings/oleObject174.bin"/><Relationship Id="rId259" Type="http://schemas.openxmlformats.org/officeDocument/2006/relationships/oleObject" Target="embeddings/oleObject187.bin"/><Relationship Id="rId23" Type="http://schemas.openxmlformats.org/officeDocument/2006/relationships/oleObject" Target="embeddings/oleObject5.bin"/><Relationship Id="rId119" Type="http://schemas.openxmlformats.org/officeDocument/2006/relationships/oleObject" Target="embeddings/oleObject81.bin"/><Relationship Id="rId270" Type="http://schemas.openxmlformats.org/officeDocument/2006/relationships/oleObject" Target="embeddings/oleObject198.bin"/><Relationship Id="rId291" Type="http://schemas.openxmlformats.org/officeDocument/2006/relationships/image" Target="media/image58.wmf"/><Relationship Id="rId305" Type="http://schemas.openxmlformats.org/officeDocument/2006/relationships/oleObject" Target="embeddings/oleObject231.bin"/><Relationship Id="rId326" Type="http://schemas.openxmlformats.org/officeDocument/2006/relationships/oleObject" Target="embeddings/oleObject249.bin"/><Relationship Id="rId347" Type="http://schemas.openxmlformats.org/officeDocument/2006/relationships/oleObject" Target="embeddings/oleObject261.bin"/><Relationship Id="rId44" Type="http://schemas.openxmlformats.org/officeDocument/2006/relationships/oleObject" Target="embeddings/oleObject20.bin"/><Relationship Id="rId65" Type="http://schemas.openxmlformats.org/officeDocument/2006/relationships/oleObject" Target="embeddings/oleObject40.bin"/><Relationship Id="rId86" Type="http://schemas.openxmlformats.org/officeDocument/2006/relationships/oleObject" Target="embeddings/oleObject57.bin"/><Relationship Id="rId130" Type="http://schemas.openxmlformats.org/officeDocument/2006/relationships/oleObject" Target="embeddings/oleObject90.bin"/><Relationship Id="rId151" Type="http://schemas.openxmlformats.org/officeDocument/2006/relationships/oleObject" Target="embeddings/oleObject105.bin"/><Relationship Id="rId172" Type="http://schemas.openxmlformats.org/officeDocument/2006/relationships/oleObject" Target="embeddings/oleObject121.bin"/><Relationship Id="rId193" Type="http://schemas.openxmlformats.org/officeDocument/2006/relationships/oleObject" Target="embeddings/oleObject138.bin"/><Relationship Id="rId207" Type="http://schemas.openxmlformats.org/officeDocument/2006/relationships/image" Target="media/image45.wmf"/><Relationship Id="rId228" Type="http://schemas.openxmlformats.org/officeDocument/2006/relationships/oleObject" Target="embeddings/oleObject165.bin"/><Relationship Id="rId249" Type="http://schemas.openxmlformats.org/officeDocument/2006/relationships/oleObject" Target="embeddings/oleObject183.bin"/><Relationship Id="rId13" Type="http://schemas.openxmlformats.org/officeDocument/2006/relationships/hyperlink" Target="http://www.ercot.com/committee/rtctf" TargetMode="External"/><Relationship Id="rId109" Type="http://schemas.openxmlformats.org/officeDocument/2006/relationships/oleObject" Target="embeddings/oleObject73.bin"/><Relationship Id="rId260" Type="http://schemas.openxmlformats.org/officeDocument/2006/relationships/oleObject" Target="embeddings/oleObject188.bin"/><Relationship Id="rId281" Type="http://schemas.openxmlformats.org/officeDocument/2006/relationships/oleObject" Target="embeddings/oleObject209.bin"/><Relationship Id="rId316" Type="http://schemas.openxmlformats.org/officeDocument/2006/relationships/oleObject" Target="embeddings/oleObject240.bin"/><Relationship Id="rId337" Type="http://schemas.openxmlformats.org/officeDocument/2006/relationships/oleObject" Target="embeddings/oleObject255.bin"/><Relationship Id="rId34" Type="http://schemas.openxmlformats.org/officeDocument/2006/relationships/oleObject" Target="embeddings/oleObject11.bin"/><Relationship Id="rId55" Type="http://schemas.openxmlformats.org/officeDocument/2006/relationships/oleObject" Target="embeddings/oleObject31.bin"/><Relationship Id="rId76" Type="http://schemas.openxmlformats.org/officeDocument/2006/relationships/oleObject" Target="embeddings/oleObject49.bin"/><Relationship Id="rId97" Type="http://schemas.openxmlformats.org/officeDocument/2006/relationships/oleObject" Target="embeddings/oleObject66.bin"/><Relationship Id="rId120" Type="http://schemas.openxmlformats.org/officeDocument/2006/relationships/oleObject" Target="embeddings/oleObject82.bin"/><Relationship Id="rId141" Type="http://schemas.openxmlformats.org/officeDocument/2006/relationships/oleObject" Target="embeddings/oleObject100.bin"/><Relationship Id="rId358" Type="http://schemas.openxmlformats.org/officeDocument/2006/relationships/header" Target="header1.xml"/><Relationship Id="rId7" Type="http://schemas.openxmlformats.org/officeDocument/2006/relationships/settings" Target="settings.xml"/><Relationship Id="rId162" Type="http://schemas.openxmlformats.org/officeDocument/2006/relationships/image" Target="media/image36.wmf"/><Relationship Id="rId183" Type="http://schemas.openxmlformats.org/officeDocument/2006/relationships/oleObject" Target="embeddings/oleObject130.bin"/><Relationship Id="rId218" Type="http://schemas.openxmlformats.org/officeDocument/2006/relationships/image" Target="media/image46.wmf"/><Relationship Id="rId239" Type="http://schemas.openxmlformats.org/officeDocument/2006/relationships/image" Target="media/image50.wmf"/><Relationship Id="rId250" Type="http://schemas.openxmlformats.org/officeDocument/2006/relationships/image" Target="media/image52.wmf"/><Relationship Id="rId271" Type="http://schemas.openxmlformats.org/officeDocument/2006/relationships/oleObject" Target="embeddings/oleObject199.bin"/><Relationship Id="rId292" Type="http://schemas.openxmlformats.org/officeDocument/2006/relationships/oleObject" Target="embeddings/oleObject219.bin"/><Relationship Id="rId306" Type="http://schemas.openxmlformats.org/officeDocument/2006/relationships/oleObject" Target="embeddings/oleObject232.bin"/><Relationship Id="rId24" Type="http://schemas.openxmlformats.org/officeDocument/2006/relationships/image" Target="media/image4.wmf"/><Relationship Id="rId45" Type="http://schemas.openxmlformats.org/officeDocument/2006/relationships/oleObject" Target="embeddings/oleObject21.bin"/><Relationship Id="rId66" Type="http://schemas.openxmlformats.org/officeDocument/2006/relationships/image" Target="media/image11.wmf"/><Relationship Id="rId87" Type="http://schemas.openxmlformats.org/officeDocument/2006/relationships/oleObject" Target="embeddings/oleObject58.bin"/><Relationship Id="rId110" Type="http://schemas.openxmlformats.org/officeDocument/2006/relationships/oleObject" Target="embeddings/oleObject74.bin"/><Relationship Id="rId131" Type="http://schemas.openxmlformats.org/officeDocument/2006/relationships/oleObject" Target="embeddings/oleObject91.bin"/><Relationship Id="rId327" Type="http://schemas.openxmlformats.org/officeDocument/2006/relationships/oleObject" Target="embeddings/oleObject250.bin"/><Relationship Id="rId348" Type="http://schemas.openxmlformats.org/officeDocument/2006/relationships/oleObject" Target="embeddings/oleObject262.bin"/><Relationship Id="rId152" Type="http://schemas.openxmlformats.org/officeDocument/2006/relationships/oleObject" Target="embeddings/oleObject106.bin"/><Relationship Id="rId173" Type="http://schemas.openxmlformats.org/officeDocument/2006/relationships/oleObject" Target="embeddings/oleObject122.bin"/><Relationship Id="rId194" Type="http://schemas.openxmlformats.org/officeDocument/2006/relationships/image" Target="media/image41.wmf"/><Relationship Id="rId208" Type="http://schemas.openxmlformats.org/officeDocument/2006/relationships/oleObject" Target="embeddings/oleObject148.bin"/><Relationship Id="rId229" Type="http://schemas.openxmlformats.org/officeDocument/2006/relationships/oleObject" Target="embeddings/oleObject166.bin"/><Relationship Id="rId240" Type="http://schemas.openxmlformats.org/officeDocument/2006/relationships/oleObject" Target="embeddings/oleObject175.bin"/><Relationship Id="rId261" Type="http://schemas.openxmlformats.org/officeDocument/2006/relationships/oleObject" Target="embeddings/oleObject189.bin"/><Relationship Id="rId14" Type="http://schemas.openxmlformats.org/officeDocument/2006/relationships/comments" Target="comments.xml"/><Relationship Id="rId35" Type="http://schemas.openxmlformats.org/officeDocument/2006/relationships/oleObject" Target="embeddings/oleObject12.bin"/><Relationship Id="rId56" Type="http://schemas.openxmlformats.org/officeDocument/2006/relationships/oleObject" Target="embeddings/oleObject32.bin"/><Relationship Id="rId77" Type="http://schemas.openxmlformats.org/officeDocument/2006/relationships/oleObject" Target="embeddings/oleObject50.bin"/><Relationship Id="rId100" Type="http://schemas.openxmlformats.org/officeDocument/2006/relationships/image" Target="media/image17.wmf"/><Relationship Id="rId282" Type="http://schemas.openxmlformats.org/officeDocument/2006/relationships/oleObject" Target="embeddings/oleObject210.bin"/><Relationship Id="rId317" Type="http://schemas.openxmlformats.org/officeDocument/2006/relationships/oleObject" Target="embeddings/oleObject241.bin"/><Relationship Id="rId338" Type="http://schemas.openxmlformats.org/officeDocument/2006/relationships/image" Target="media/image68.wmf"/><Relationship Id="rId359" Type="http://schemas.openxmlformats.org/officeDocument/2006/relationships/footer" Target="footer1.xml"/><Relationship Id="rId8" Type="http://schemas.openxmlformats.org/officeDocument/2006/relationships/webSettings" Target="webSettings.xml"/><Relationship Id="rId98" Type="http://schemas.openxmlformats.org/officeDocument/2006/relationships/oleObject" Target="embeddings/oleObject67.bin"/><Relationship Id="rId121" Type="http://schemas.openxmlformats.org/officeDocument/2006/relationships/oleObject" Target="embeddings/oleObject83.bin"/><Relationship Id="rId142" Type="http://schemas.openxmlformats.org/officeDocument/2006/relationships/image" Target="media/image27.wmf"/><Relationship Id="rId163" Type="http://schemas.openxmlformats.org/officeDocument/2006/relationships/oleObject" Target="embeddings/oleObject112.bin"/><Relationship Id="rId184" Type="http://schemas.openxmlformats.org/officeDocument/2006/relationships/oleObject" Target="embeddings/oleObject131.bin"/><Relationship Id="rId219" Type="http://schemas.openxmlformats.org/officeDocument/2006/relationships/oleObject" Target="embeddings/oleObject158.bin"/><Relationship Id="rId230" Type="http://schemas.openxmlformats.org/officeDocument/2006/relationships/oleObject" Target="embeddings/oleObject167.bin"/><Relationship Id="rId251" Type="http://schemas.openxmlformats.org/officeDocument/2006/relationships/image" Target="media/image53.wmf"/><Relationship Id="rId25" Type="http://schemas.openxmlformats.org/officeDocument/2006/relationships/oleObject" Target="embeddings/oleObject6.bin"/><Relationship Id="rId46" Type="http://schemas.openxmlformats.org/officeDocument/2006/relationships/oleObject" Target="embeddings/oleObject22.bin"/><Relationship Id="rId67" Type="http://schemas.openxmlformats.org/officeDocument/2006/relationships/oleObject" Target="embeddings/oleObject41.bin"/><Relationship Id="rId272" Type="http://schemas.openxmlformats.org/officeDocument/2006/relationships/oleObject" Target="embeddings/oleObject200.bin"/><Relationship Id="rId293" Type="http://schemas.openxmlformats.org/officeDocument/2006/relationships/oleObject" Target="embeddings/oleObject220.bin"/><Relationship Id="rId307" Type="http://schemas.openxmlformats.org/officeDocument/2006/relationships/image" Target="media/image60.wmf"/><Relationship Id="rId328" Type="http://schemas.openxmlformats.org/officeDocument/2006/relationships/oleObject" Target="embeddings/oleObject251.bin"/><Relationship Id="rId349" Type="http://schemas.openxmlformats.org/officeDocument/2006/relationships/oleObject" Target="embeddings/oleObject263.bin"/><Relationship Id="rId88" Type="http://schemas.openxmlformats.org/officeDocument/2006/relationships/oleObject" Target="embeddings/oleObject59.bin"/><Relationship Id="rId111" Type="http://schemas.openxmlformats.org/officeDocument/2006/relationships/image" Target="media/image22.wmf"/><Relationship Id="rId132" Type="http://schemas.openxmlformats.org/officeDocument/2006/relationships/oleObject" Target="embeddings/oleObject92.bin"/><Relationship Id="rId153" Type="http://schemas.openxmlformats.org/officeDocument/2006/relationships/oleObject" Target="embeddings/oleObject107.bin"/><Relationship Id="rId174" Type="http://schemas.openxmlformats.org/officeDocument/2006/relationships/oleObject" Target="embeddings/oleObject123.bin"/><Relationship Id="rId195" Type="http://schemas.openxmlformats.org/officeDocument/2006/relationships/oleObject" Target="embeddings/oleObject139.bin"/><Relationship Id="rId209" Type="http://schemas.openxmlformats.org/officeDocument/2006/relationships/oleObject" Target="embeddings/oleObject149.bin"/><Relationship Id="rId360" Type="http://schemas.openxmlformats.org/officeDocument/2006/relationships/footer" Target="footer2.xml"/><Relationship Id="rId220" Type="http://schemas.openxmlformats.org/officeDocument/2006/relationships/oleObject" Target="embeddings/oleObject159.bin"/><Relationship Id="rId241" Type="http://schemas.openxmlformats.org/officeDocument/2006/relationships/oleObject" Target="embeddings/oleObject176.bin"/><Relationship Id="rId15" Type="http://schemas.microsoft.com/office/2011/relationships/commentsExtended" Target="commentsExtended.xml"/><Relationship Id="rId36" Type="http://schemas.openxmlformats.org/officeDocument/2006/relationships/image" Target="media/image9.wmf"/><Relationship Id="rId57" Type="http://schemas.openxmlformats.org/officeDocument/2006/relationships/oleObject" Target="embeddings/oleObject33.bin"/><Relationship Id="rId106" Type="http://schemas.openxmlformats.org/officeDocument/2006/relationships/image" Target="media/image21.wmf"/><Relationship Id="rId127" Type="http://schemas.openxmlformats.org/officeDocument/2006/relationships/oleObject" Target="embeddings/oleObject88.bin"/><Relationship Id="rId262" Type="http://schemas.openxmlformats.org/officeDocument/2006/relationships/oleObject" Target="embeddings/oleObject190.bin"/><Relationship Id="rId283" Type="http://schemas.openxmlformats.org/officeDocument/2006/relationships/oleObject" Target="embeddings/oleObject211.bin"/><Relationship Id="rId313" Type="http://schemas.openxmlformats.org/officeDocument/2006/relationships/oleObject" Target="embeddings/oleObject237.bin"/><Relationship Id="rId318" Type="http://schemas.openxmlformats.org/officeDocument/2006/relationships/oleObject" Target="embeddings/oleObject242.bin"/><Relationship Id="rId339" Type="http://schemas.openxmlformats.org/officeDocument/2006/relationships/oleObject" Target="embeddings/oleObject256.bin"/><Relationship Id="rId10" Type="http://schemas.openxmlformats.org/officeDocument/2006/relationships/endnotes" Target="endnotes.xml"/><Relationship Id="rId31" Type="http://schemas.openxmlformats.org/officeDocument/2006/relationships/oleObject" Target="embeddings/oleObject9.bin"/><Relationship Id="rId52" Type="http://schemas.openxmlformats.org/officeDocument/2006/relationships/oleObject" Target="embeddings/oleObject28.bin"/><Relationship Id="rId73" Type="http://schemas.openxmlformats.org/officeDocument/2006/relationships/oleObject" Target="embeddings/oleObject47.bin"/><Relationship Id="rId78" Type="http://schemas.openxmlformats.org/officeDocument/2006/relationships/oleObject" Target="embeddings/oleObject51.bin"/><Relationship Id="rId94" Type="http://schemas.openxmlformats.org/officeDocument/2006/relationships/image" Target="media/image16.wmf"/><Relationship Id="rId99" Type="http://schemas.openxmlformats.org/officeDocument/2006/relationships/oleObject" Target="embeddings/oleObject68.bin"/><Relationship Id="rId101" Type="http://schemas.openxmlformats.org/officeDocument/2006/relationships/oleObject" Target="embeddings/oleObject69.bin"/><Relationship Id="rId122" Type="http://schemas.openxmlformats.org/officeDocument/2006/relationships/oleObject" Target="embeddings/oleObject84.bin"/><Relationship Id="rId143" Type="http://schemas.openxmlformats.org/officeDocument/2006/relationships/oleObject" Target="embeddings/oleObject101.bin"/><Relationship Id="rId148" Type="http://schemas.openxmlformats.org/officeDocument/2006/relationships/image" Target="media/image30.wmf"/><Relationship Id="rId164" Type="http://schemas.openxmlformats.org/officeDocument/2006/relationships/oleObject" Target="embeddings/oleObject113.bin"/><Relationship Id="rId169" Type="http://schemas.openxmlformats.org/officeDocument/2006/relationships/oleObject" Target="embeddings/oleObject118.bin"/><Relationship Id="rId185" Type="http://schemas.openxmlformats.org/officeDocument/2006/relationships/image" Target="media/image39.wmf"/><Relationship Id="rId334" Type="http://schemas.openxmlformats.org/officeDocument/2006/relationships/oleObject" Target="embeddings/oleObject253.bin"/><Relationship Id="rId350" Type="http://schemas.openxmlformats.org/officeDocument/2006/relationships/oleObject" Target="embeddings/oleObject264.bin"/><Relationship Id="rId355" Type="http://schemas.openxmlformats.org/officeDocument/2006/relationships/oleObject" Target="embeddings/oleObject269.bin"/><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37.wmf"/><Relationship Id="rId210" Type="http://schemas.openxmlformats.org/officeDocument/2006/relationships/oleObject" Target="embeddings/oleObject150.bin"/><Relationship Id="rId215" Type="http://schemas.openxmlformats.org/officeDocument/2006/relationships/oleObject" Target="embeddings/oleObject155.bin"/><Relationship Id="rId236" Type="http://schemas.openxmlformats.org/officeDocument/2006/relationships/oleObject" Target="embeddings/oleObject172.bin"/><Relationship Id="rId257" Type="http://schemas.openxmlformats.org/officeDocument/2006/relationships/image" Target="media/image57.wmf"/><Relationship Id="rId278" Type="http://schemas.openxmlformats.org/officeDocument/2006/relationships/oleObject" Target="embeddings/oleObject206.bin"/><Relationship Id="rId26" Type="http://schemas.openxmlformats.org/officeDocument/2006/relationships/image" Target="media/image5.wmf"/><Relationship Id="rId231" Type="http://schemas.openxmlformats.org/officeDocument/2006/relationships/oleObject" Target="embeddings/oleObject168.bin"/><Relationship Id="rId252" Type="http://schemas.openxmlformats.org/officeDocument/2006/relationships/image" Target="media/image54.wmf"/><Relationship Id="rId273" Type="http://schemas.openxmlformats.org/officeDocument/2006/relationships/oleObject" Target="embeddings/oleObject201.bin"/><Relationship Id="rId294" Type="http://schemas.openxmlformats.org/officeDocument/2006/relationships/oleObject" Target="embeddings/oleObject221.bin"/><Relationship Id="rId308" Type="http://schemas.openxmlformats.org/officeDocument/2006/relationships/image" Target="media/image61.wmf"/><Relationship Id="rId329" Type="http://schemas.openxmlformats.org/officeDocument/2006/relationships/image" Target="media/image63.wmf"/><Relationship Id="rId47" Type="http://schemas.openxmlformats.org/officeDocument/2006/relationships/oleObject" Target="embeddings/oleObject23.bin"/><Relationship Id="rId68" Type="http://schemas.openxmlformats.org/officeDocument/2006/relationships/oleObject" Target="embeddings/oleObject42.bin"/><Relationship Id="rId89" Type="http://schemas.openxmlformats.org/officeDocument/2006/relationships/oleObject" Target="embeddings/oleObject60.bin"/><Relationship Id="rId112" Type="http://schemas.openxmlformats.org/officeDocument/2006/relationships/oleObject" Target="embeddings/oleObject75.bin"/><Relationship Id="rId133" Type="http://schemas.openxmlformats.org/officeDocument/2006/relationships/oleObject" Target="embeddings/oleObject93.bin"/><Relationship Id="rId154" Type="http://schemas.openxmlformats.org/officeDocument/2006/relationships/oleObject" Target="embeddings/oleObject108.bin"/><Relationship Id="rId175" Type="http://schemas.openxmlformats.org/officeDocument/2006/relationships/oleObject" Target="embeddings/oleObject124.bin"/><Relationship Id="rId340" Type="http://schemas.openxmlformats.org/officeDocument/2006/relationships/image" Target="media/image69.wmf"/><Relationship Id="rId361" Type="http://schemas.openxmlformats.org/officeDocument/2006/relationships/footer" Target="footer3.xml"/><Relationship Id="rId196" Type="http://schemas.openxmlformats.org/officeDocument/2006/relationships/image" Target="media/image42.wmf"/><Relationship Id="rId200" Type="http://schemas.openxmlformats.org/officeDocument/2006/relationships/oleObject" Target="embeddings/oleObject143.bin"/><Relationship Id="rId16" Type="http://schemas.openxmlformats.org/officeDocument/2006/relationships/image" Target="media/image1.wmf"/><Relationship Id="rId221" Type="http://schemas.openxmlformats.org/officeDocument/2006/relationships/oleObject" Target="embeddings/oleObject160.bin"/><Relationship Id="rId242" Type="http://schemas.openxmlformats.org/officeDocument/2006/relationships/oleObject" Target="embeddings/oleObject177.bin"/><Relationship Id="rId263" Type="http://schemas.openxmlformats.org/officeDocument/2006/relationships/oleObject" Target="embeddings/oleObject191.bin"/><Relationship Id="rId284" Type="http://schemas.openxmlformats.org/officeDocument/2006/relationships/oleObject" Target="embeddings/oleObject212.bin"/><Relationship Id="rId319" Type="http://schemas.openxmlformats.org/officeDocument/2006/relationships/oleObject" Target="embeddings/oleObject243.bin"/><Relationship Id="rId37" Type="http://schemas.openxmlformats.org/officeDocument/2006/relationships/oleObject" Target="embeddings/oleObject13.bin"/><Relationship Id="rId58" Type="http://schemas.openxmlformats.org/officeDocument/2006/relationships/oleObject" Target="embeddings/oleObject34.bin"/><Relationship Id="rId79" Type="http://schemas.openxmlformats.org/officeDocument/2006/relationships/oleObject" Target="embeddings/oleObject52.bin"/><Relationship Id="rId102" Type="http://schemas.openxmlformats.org/officeDocument/2006/relationships/image" Target="media/image18.wmf"/><Relationship Id="rId123" Type="http://schemas.openxmlformats.org/officeDocument/2006/relationships/oleObject" Target="embeddings/oleObject85.bin"/><Relationship Id="rId144" Type="http://schemas.openxmlformats.org/officeDocument/2006/relationships/image" Target="media/image28.wmf"/><Relationship Id="rId330" Type="http://schemas.openxmlformats.org/officeDocument/2006/relationships/image" Target="media/image64.wmf"/><Relationship Id="rId90" Type="http://schemas.openxmlformats.org/officeDocument/2006/relationships/oleObject" Target="embeddings/oleObject61.bin"/><Relationship Id="rId165" Type="http://schemas.openxmlformats.org/officeDocument/2006/relationships/oleObject" Target="embeddings/oleObject114.bin"/><Relationship Id="rId186" Type="http://schemas.openxmlformats.org/officeDocument/2006/relationships/oleObject" Target="embeddings/oleObject132.bin"/><Relationship Id="rId351" Type="http://schemas.openxmlformats.org/officeDocument/2006/relationships/oleObject" Target="embeddings/oleObject265.bin"/><Relationship Id="rId211" Type="http://schemas.openxmlformats.org/officeDocument/2006/relationships/oleObject" Target="embeddings/oleObject151.bin"/><Relationship Id="rId232" Type="http://schemas.openxmlformats.org/officeDocument/2006/relationships/oleObject" Target="embeddings/oleObject169.bin"/><Relationship Id="rId253" Type="http://schemas.openxmlformats.org/officeDocument/2006/relationships/image" Target="media/image55.wmf"/><Relationship Id="rId274" Type="http://schemas.openxmlformats.org/officeDocument/2006/relationships/oleObject" Target="embeddings/oleObject202.bin"/><Relationship Id="rId295" Type="http://schemas.openxmlformats.org/officeDocument/2006/relationships/oleObject" Target="embeddings/oleObject222.bin"/><Relationship Id="rId309" Type="http://schemas.openxmlformats.org/officeDocument/2006/relationships/oleObject" Target="embeddings/oleObject233.bin"/><Relationship Id="rId27" Type="http://schemas.openxmlformats.org/officeDocument/2006/relationships/oleObject" Target="embeddings/oleObject7.bin"/><Relationship Id="rId48" Type="http://schemas.openxmlformats.org/officeDocument/2006/relationships/oleObject" Target="embeddings/oleObject24.bin"/><Relationship Id="rId69" Type="http://schemas.openxmlformats.org/officeDocument/2006/relationships/oleObject" Target="embeddings/oleObject43.bin"/><Relationship Id="rId113" Type="http://schemas.openxmlformats.org/officeDocument/2006/relationships/image" Target="media/image23.wmf"/><Relationship Id="rId134" Type="http://schemas.openxmlformats.org/officeDocument/2006/relationships/oleObject" Target="embeddings/oleObject94.bin"/><Relationship Id="rId320" Type="http://schemas.openxmlformats.org/officeDocument/2006/relationships/oleObject" Target="embeddings/oleObject244.bin"/><Relationship Id="rId80" Type="http://schemas.openxmlformats.org/officeDocument/2006/relationships/oleObject" Target="embeddings/oleObject53.bin"/><Relationship Id="rId155" Type="http://schemas.openxmlformats.org/officeDocument/2006/relationships/image" Target="media/image32.wmf"/><Relationship Id="rId176" Type="http://schemas.openxmlformats.org/officeDocument/2006/relationships/oleObject" Target="embeddings/oleObject125.bin"/><Relationship Id="rId197" Type="http://schemas.openxmlformats.org/officeDocument/2006/relationships/oleObject" Target="embeddings/oleObject140.bin"/><Relationship Id="rId341" Type="http://schemas.openxmlformats.org/officeDocument/2006/relationships/oleObject" Target="embeddings/oleObject257.bin"/><Relationship Id="rId362" Type="http://schemas.openxmlformats.org/officeDocument/2006/relationships/fontTable" Target="fontTable.xml"/><Relationship Id="rId201" Type="http://schemas.openxmlformats.org/officeDocument/2006/relationships/oleObject" Target="embeddings/oleObject144.bin"/><Relationship Id="rId222" Type="http://schemas.openxmlformats.org/officeDocument/2006/relationships/oleObject" Target="embeddings/oleObject161.bin"/><Relationship Id="rId243" Type="http://schemas.openxmlformats.org/officeDocument/2006/relationships/oleObject" Target="embeddings/oleObject178.bin"/><Relationship Id="rId264" Type="http://schemas.openxmlformats.org/officeDocument/2006/relationships/oleObject" Target="embeddings/oleObject192.bin"/><Relationship Id="rId285" Type="http://schemas.openxmlformats.org/officeDocument/2006/relationships/oleObject" Target="embeddings/oleObject213.bin"/><Relationship Id="rId17" Type="http://schemas.openxmlformats.org/officeDocument/2006/relationships/oleObject" Target="embeddings/oleObject1.bin"/><Relationship Id="rId38" Type="http://schemas.openxmlformats.org/officeDocument/2006/relationships/oleObject" Target="embeddings/oleObject14.bin"/><Relationship Id="rId59" Type="http://schemas.openxmlformats.org/officeDocument/2006/relationships/oleObject" Target="embeddings/oleObject35.bin"/><Relationship Id="rId103" Type="http://schemas.openxmlformats.org/officeDocument/2006/relationships/image" Target="media/image19.wmf"/><Relationship Id="rId124" Type="http://schemas.openxmlformats.org/officeDocument/2006/relationships/oleObject" Target="embeddings/oleObject86.bin"/><Relationship Id="rId310" Type="http://schemas.openxmlformats.org/officeDocument/2006/relationships/oleObject" Target="embeddings/oleObject234.bin"/><Relationship Id="rId70" Type="http://schemas.openxmlformats.org/officeDocument/2006/relationships/oleObject" Target="embeddings/oleObject44.bin"/><Relationship Id="rId91" Type="http://schemas.openxmlformats.org/officeDocument/2006/relationships/image" Target="media/image15.wmf"/><Relationship Id="rId145" Type="http://schemas.openxmlformats.org/officeDocument/2006/relationships/oleObject" Target="embeddings/oleObject102.bin"/><Relationship Id="rId166" Type="http://schemas.openxmlformats.org/officeDocument/2006/relationships/oleObject" Target="embeddings/oleObject115.bin"/><Relationship Id="rId187" Type="http://schemas.openxmlformats.org/officeDocument/2006/relationships/image" Target="media/image40.wmf"/><Relationship Id="rId331" Type="http://schemas.openxmlformats.org/officeDocument/2006/relationships/image" Target="media/image65.wmf"/><Relationship Id="rId352" Type="http://schemas.openxmlformats.org/officeDocument/2006/relationships/oleObject" Target="embeddings/oleObject266.bin"/><Relationship Id="rId1" Type="http://schemas.openxmlformats.org/officeDocument/2006/relationships/customXml" Target="../customXml/item1.xml"/><Relationship Id="rId212" Type="http://schemas.openxmlformats.org/officeDocument/2006/relationships/oleObject" Target="embeddings/oleObject152.bin"/><Relationship Id="rId233" Type="http://schemas.openxmlformats.org/officeDocument/2006/relationships/image" Target="media/image49.wmf"/><Relationship Id="rId254" Type="http://schemas.openxmlformats.org/officeDocument/2006/relationships/oleObject" Target="embeddings/oleObject184.bin"/><Relationship Id="rId28" Type="http://schemas.openxmlformats.org/officeDocument/2006/relationships/image" Target="media/image6.wmf"/><Relationship Id="rId49" Type="http://schemas.openxmlformats.org/officeDocument/2006/relationships/oleObject" Target="embeddings/oleObject25.bin"/><Relationship Id="rId114" Type="http://schemas.openxmlformats.org/officeDocument/2006/relationships/oleObject" Target="embeddings/oleObject76.bin"/><Relationship Id="rId275" Type="http://schemas.openxmlformats.org/officeDocument/2006/relationships/oleObject" Target="embeddings/oleObject203.bin"/><Relationship Id="rId296" Type="http://schemas.openxmlformats.org/officeDocument/2006/relationships/oleObject" Target="embeddings/oleObject223.bin"/><Relationship Id="rId300" Type="http://schemas.openxmlformats.org/officeDocument/2006/relationships/oleObject" Target="embeddings/oleObject226.bin"/><Relationship Id="rId60" Type="http://schemas.openxmlformats.org/officeDocument/2006/relationships/oleObject" Target="embeddings/oleObject36.bin"/><Relationship Id="rId81" Type="http://schemas.openxmlformats.org/officeDocument/2006/relationships/oleObject" Target="embeddings/oleObject54.bin"/><Relationship Id="rId135" Type="http://schemas.openxmlformats.org/officeDocument/2006/relationships/oleObject" Target="embeddings/oleObject95.bin"/><Relationship Id="rId156" Type="http://schemas.openxmlformats.org/officeDocument/2006/relationships/image" Target="media/image33.wmf"/><Relationship Id="rId177" Type="http://schemas.openxmlformats.org/officeDocument/2006/relationships/oleObject" Target="embeddings/oleObject126.bin"/><Relationship Id="rId198" Type="http://schemas.openxmlformats.org/officeDocument/2006/relationships/oleObject" Target="embeddings/oleObject141.bin"/><Relationship Id="rId321" Type="http://schemas.openxmlformats.org/officeDocument/2006/relationships/oleObject" Target="embeddings/oleObject245.bin"/><Relationship Id="rId342" Type="http://schemas.openxmlformats.org/officeDocument/2006/relationships/image" Target="media/image70.wmf"/><Relationship Id="rId363" Type="http://schemas.microsoft.com/office/2011/relationships/people" Target="people.xml"/><Relationship Id="rId202" Type="http://schemas.openxmlformats.org/officeDocument/2006/relationships/image" Target="media/image43.wmf"/><Relationship Id="rId223" Type="http://schemas.openxmlformats.org/officeDocument/2006/relationships/oleObject" Target="embeddings/oleObject162.bin"/><Relationship Id="rId244" Type="http://schemas.openxmlformats.org/officeDocument/2006/relationships/oleObject" Target="embeddings/oleObject179.bin"/><Relationship Id="rId18" Type="http://schemas.openxmlformats.org/officeDocument/2006/relationships/oleObject" Target="embeddings/oleObject2.bin"/><Relationship Id="rId39" Type="http://schemas.openxmlformats.org/officeDocument/2006/relationships/oleObject" Target="embeddings/oleObject15.bin"/><Relationship Id="rId265" Type="http://schemas.openxmlformats.org/officeDocument/2006/relationships/oleObject" Target="embeddings/oleObject193.bin"/><Relationship Id="rId286" Type="http://schemas.openxmlformats.org/officeDocument/2006/relationships/oleObject" Target="embeddings/oleObject214.bin"/><Relationship Id="rId50" Type="http://schemas.openxmlformats.org/officeDocument/2006/relationships/oleObject" Target="embeddings/oleObject26.bin"/><Relationship Id="rId104" Type="http://schemas.openxmlformats.org/officeDocument/2006/relationships/image" Target="media/image20.wmf"/><Relationship Id="rId125" Type="http://schemas.openxmlformats.org/officeDocument/2006/relationships/image" Target="media/image24.wmf"/><Relationship Id="rId146" Type="http://schemas.openxmlformats.org/officeDocument/2006/relationships/image" Target="media/image29.wmf"/><Relationship Id="rId167" Type="http://schemas.openxmlformats.org/officeDocument/2006/relationships/oleObject" Target="embeddings/oleObject116.bin"/><Relationship Id="rId188" Type="http://schemas.openxmlformats.org/officeDocument/2006/relationships/oleObject" Target="embeddings/oleObject133.bin"/><Relationship Id="rId311" Type="http://schemas.openxmlformats.org/officeDocument/2006/relationships/oleObject" Target="embeddings/oleObject235.bin"/><Relationship Id="rId332" Type="http://schemas.openxmlformats.org/officeDocument/2006/relationships/image" Target="media/image66.wmf"/><Relationship Id="rId353" Type="http://schemas.openxmlformats.org/officeDocument/2006/relationships/oleObject" Target="embeddings/oleObject267.bin"/><Relationship Id="rId71" Type="http://schemas.openxmlformats.org/officeDocument/2006/relationships/oleObject" Target="embeddings/oleObject45.bin"/><Relationship Id="rId92" Type="http://schemas.openxmlformats.org/officeDocument/2006/relationships/oleObject" Target="embeddings/oleObject62.bin"/><Relationship Id="rId213" Type="http://schemas.openxmlformats.org/officeDocument/2006/relationships/oleObject" Target="embeddings/oleObject153.bin"/><Relationship Id="rId234" Type="http://schemas.openxmlformats.org/officeDocument/2006/relationships/oleObject" Target="embeddings/oleObject170.bin"/><Relationship Id="rId2" Type="http://schemas.openxmlformats.org/officeDocument/2006/relationships/customXml" Target="../customXml/item2.xml"/><Relationship Id="rId29" Type="http://schemas.openxmlformats.org/officeDocument/2006/relationships/oleObject" Target="embeddings/oleObject8.bin"/><Relationship Id="rId255" Type="http://schemas.openxmlformats.org/officeDocument/2006/relationships/image" Target="media/image56.wmf"/><Relationship Id="rId276" Type="http://schemas.openxmlformats.org/officeDocument/2006/relationships/oleObject" Target="embeddings/oleObject204.bin"/><Relationship Id="rId297" Type="http://schemas.openxmlformats.org/officeDocument/2006/relationships/oleObject" Target="embeddings/oleObject224.bin"/><Relationship Id="rId40" Type="http://schemas.openxmlformats.org/officeDocument/2006/relationships/oleObject" Target="embeddings/oleObject16.bin"/><Relationship Id="rId115" Type="http://schemas.openxmlformats.org/officeDocument/2006/relationships/oleObject" Target="embeddings/oleObject77.bin"/><Relationship Id="rId136" Type="http://schemas.openxmlformats.org/officeDocument/2006/relationships/oleObject" Target="embeddings/oleObject96.bin"/><Relationship Id="rId157" Type="http://schemas.openxmlformats.org/officeDocument/2006/relationships/oleObject" Target="embeddings/oleObject109.bin"/><Relationship Id="rId178" Type="http://schemas.openxmlformats.org/officeDocument/2006/relationships/oleObject" Target="embeddings/oleObject127.bin"/><Relationship Id="rId301" Type="http://schemas.openxmlformats.org/officeDocument/2006/relationships/oleObject" Target="embeddings/oleObject227.bin"/><Relationship Id="rId322" Type="http://schemas.openxmlformats.org/officeDocument/2006/relationships/oleObject" Target="embeddings/oleObject246.bin"/><Relationship Id="rId343" Type="http://schemas.openxmlformats.org/officeDocument/2006/relationships/oleObject" Target="embeddings/oleObject258.bin"/><Relationship Id="rId364" Type="http://schemas.openxmlformats.org/officeDocument/2006/relationships/theme" Target="theme/theme1.xml"/><Relationship Id="rId61" Type="http://schemas.openxmlformats.org/officeDocument/2006/relationships/oleObject" Target="embeddings/oleObject37.bin"/><Relationship Id="rId82" Type="http://schemas.openxmlformats.org/officeDocument/2006/relationships/image" Target="media/image13.wmf"/><Relationship Id="rId199" Type="http://schemas.openxmlformats.org/officeDocument/2006/relationships/oleObject" Target="embeddings/oleObject142.bin"/><Relationship Id="rId203" Type="http://schemas.openxmlformats.org/officeDocument/2006/relationships/oleObject" Target="embeddings/oleObject145.bin"/><Relationship Id="rId19" Type="http://schemas.openxmlformats.org/officeDocument/2006/relationships/oleObject" Target="embeddings/oleObject3.bin"/><Relationship Id="rId224" Type="http://schemas.openxmlformats.org/officeDocument/2006/relationships/oleObject" Target="embeddings/oleObject163.bin"/><Relationship Id="rId245" Type="http://schemas.openxmlformats.org/officeDocument/2006/relationships/image" Target="media/image51.wmf"/><Relationship Id="rId266" Type="http://schemas.openxmlformats.org/officeDocument/2006/relationships/oleObject" Target="embeddings/oleObject194.bin"/><Relationship Id="rId287" Type="http://schemas.openxmlformats.org/officeDocument/2006/relationships/oleObject" Target="embeddings/oleObject215.bin"/><Relationship Id="rId30" Type="http://schemas.openxmlformats.org/officeDocument/2006/relationships/image" Target="media/image7.wmf"/><Relationship Id="rId105" Type="http://schemas.openxmlformats.org/officeDocument/2006/relationships/oleObject" Target="embeddings/oleObject70.bin"/><Relationship Id="rId126" Type="http://schemas.openxmlformats.org/officeDocument/2006/relationships/oleObject" Target="embeddings/oleObject87.bin"/><Relationship Id="rId147" Type="http://schemas.openxmlformats.org/officeDocument/2006/relationships/oleObject" Target="embeddings/oleObject103.bin"/><Relationship Id="rId168" Type="http://schemas.openxmlformats.org/officeDocument/2006/relationships/oleObject" Target="embeddings/oleObject117.bin"/><Relationship Id="rId312" Type="http://schemas.openxmlformats.org/officeDocument/2006/relationships/oleObject" Target="embeddings/oleObject236.bin"/><Relationship Id="rId333" Type="http://schemas.openxmlformats.org/officeDocument/2006/relationships/oleObject" Target="embeddings/oleObject252.bin"/><Relationship Id="rId354" Type="http://schemas.openxmlformats.org/officeDocument/2006/relationships/oleObject" Target="embeddings/oleObject268.bin"/><Relationship Id="rId51" Type="http://schemas.openxmlformats.org/officeDocument/2006/relationships/oleObject" Target="embeddings/oleObject27.bin"/><Relationship Id="rId72" Type="http://schemas.openxmlformats.org/officeDocument/2006/relationships/oleObject" Target="embeddings/oleObject46.bin"/><Relationship Id="rId93" Type="http://schemas.openxmlformats.org/officeDocument/2006/relationships/oleObject" Target="embeddings/oleObject63.bin"/><Relationship Id="rId189" Type="http://schemas.openxmlformats.org/officeDocument/2006/relationships/oleObject" Target="embeddings/oleObject134.bin"/><Relationship Id="rId3" Type="http://schemas.openxmlformats.org/officeDocument/2006/relationships/customXml" Target="../customXml/item3.xml"/><Relationship Id="rId214" Type="http://schemas.openxmlformats.org/officeDocument/2006/relationships/oleObject" Target="embeddings/oleObject154.bin"/><Relationship Id="rId235" Type="http://schemas.openxmlformats.org/officeDocument/2006/relationships/oleObject" Target="embeddings/oleObject171.bin"/><Relationship Id="rId256" Type="http://schemas.openxmlformats.org/officeDocument/2006/relationships/oleObject" Target="embeddings/oleObject185.bin"/><Relationship Id="rId277" Type="http://schemas.openxmlformats.org/officeDocument/2006/relationships/oleObject" Target="embeddings/oleObject205.bin"/><Relationship Id="rId298" Type="http://schemas.openxmlformats.org/officeDocument/2006/relationships/image" Target="media/image59.wmf"/><Relationship Id="rId116" Type="http://schemas.openxmlformats.org/officeDocument/2006/relationships/oleObject" Target="embeddings/oleObject78.bin"/><Relationship Id="rId137" Type="http://schemas.openxmlformats.org/officeDocument/2006/relationships/oleObject" Target="embeddings/oleObject97.bin"/><Relationship Id="rId158" Type="http://schemas.openxmlformats.org/officeDocument/2006/relationships/image" Target="media/image34.wmf"/><Relationship Id="rId302" Type="http://schemas.openxmlformats.org/officeDocument/2006/relationships/oleObject" Target="embeddings/oleObject228.bin"/><Relationship Id="rId323" Type="http://schemas.openxmlformats.org/officeDocument/2006/relationships/oleObject" Target="embeddings/oleObject247.bin"/><Relationship Id="rId344" Type="http://schemas.openxmlformats.org/officeDocument/2006/relationships/image" Target="media/image71.wmf"/><Relationship Id="rId20" Type="http://schemas.openxmlformats.org/officeDocument/2006/relationships/image" Target="media/image2.wmf"/><Relationship Id="rId41" Type="http://schemas.openxmlformats.org/officeDocument/2006/relationships/oleObject" Target="embeddings/oleObject17.bin"/><Relationship Id="rId62" Type="http://schemas.openxmlformats.org/officeDocument/2006/relationships/oleObject" Target="embeddings/oleObject38.bin"/><Relationship Id="rId83" Type="http://schemas.openxmlformats.org/officeDocument/2006/relationships/oleObject" Target="embeddings/oleObject55.bin"/><Relationship Id="rId179" Type="http://schemas.openxmlformats.org/officeDocument/2006/relationships/oleObject" Target="embeddings/oleObject128.bin"/><Relationship Id="rId365" Type="http://schemas.microsoft.com/office/2018/08/relationships/commentsExtensible" Target="commentsExtensible.xml"/><Relationship Id="rId190" Type="http://schemas.openxmlformats.org/officeDocument/2006/relationships/oleObject" Target="embeddings/oleObject135.bin"/><Relationship Id="rId204" Type="http://schemas.openxmlformats.org/officeDocument/2006/relationships/image" Target="media/image44.wmf"/><Relationship Id="rId225" Type="http://schemas.openxmlformats.org/officeDocument/2006/relationships/image" Target="media/image47.wmf"/><Relationship Id="rId246" Type="http://schemas.openxmlformats.org/officeDocument/2006/relationships/oleObject" Target="embeddings/oleObject180.bin"/><Relationship Id="rId267" Type="http://schemas.openxmlformats.org/officeDocument/2006/relationships/oleObject" Target="embeddings/oleObject195.bin"/><Relationship Id="rId288" Type="http://schemas.openxmlformats.org/officeDocument/2006/relationships/oleObject" Target="embeddings/oleObject2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2" ma:contentTypeDescription="Create a new document." ma:contentTypeScope="" ma:versionID="dddc0241f952fc8054f9ac4a8ff91025">
  <xsd:schema xmlns:xsd="http://www.w3.org/2001/XMLSchema" xmlns:xs="http://www.w3.org/2001/XMLSchema" xmlns:p="http://schemas.microsoft.com/office/2006/metadata/properties" xmlns:ns2="c34af464-7aa1-4edd-9be4-83dffc1cb926" targetNamespace="http://schemas.microsoft.com/office/2006/metadata/properties" ma:root="true" ma:fieldsID="26b17897b0dee42c4ef932dfddf4050e"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54DC2-8775-48BA-99DE-8AFBD051F095}">
  <ds:schemaRefs>
    <ds:schemaRef ds:uri="http://schemas.microsoft.com/sharepoint/v3/contenttype/forms"/>
  </ds:schemaRefs>
</ds:datastoreItem>
</file>

<file path=customXml/itemProps2.xml><?xml version="1.0" encoding="utf-8"?>
<ds:datastoreItem xmlns:ds="http://schemas.openxmlformats.org/officeDocument/2006/customXml" ds:itemID="{D6F01C29-C4A2-4A39-A681-85150FE59CA0}">
  <ds:schemaRefs>
    <ds:schemaRef ds:uri="http://purl.org/dc/dcmitype/"/>
    <ds:schemaRef ds:uri="c34af464-7aa1-4edd-9be4-83dffc1cb926"/>
    <ds:schemaRef ds:uri="http://purl.org/dc/elements/1.1/"/>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5976059-FAC3-4B62-A9C4-9209786450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AC6E59-2EC5-42B1-8055-A611D872B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292</Pages>
  <Words>97291</Words>
  <Characters>554565</Characters>
  <Application>Microsoft Office Word</Application>
  <DocSecurity>0</DocSecurity>
  <Lines>4621</Lines>
  <Paragraphs>1301</Paragraphs>
  <ScaleCrop>false</ScaleCrop>
  <HeadingPairs>
    <vt:vector size="2" baseType="variant">
      <vt:variant>
        <vt:lpstr>Title</vt:lpstr>
      </vt:variant>
      <vt:variant>
        <vt:i4>1</vt:i4>
      </vt:variant>
    </vt:vector>
  </HeadingPairs>
  <TitlesOfParts>
    <vt:vector size="1" baseType="lpstr">
      <vt:lpstr>1010NPRR-07 NP 6 ERCOT Comments 102320</vt:lpstr>
    </vt:vector>
  </TitlesOfParts>
  <Company>Hewlett-Packard Company</Company>
  <LinksUpToDate>false</LinksUpToDate>
  <CharactersWithSpaces>650555</CharactersWithSpaces>
  <SharedDoc>false</SharedDoc>
  <HLinks>
    <vt:vector size="12" baseType="variant">
      <vt:variant>
        <vt:i4>3276916</vt:i4>
      </vt:variant>
      <vt:variant>
        <vt:i4>21</vt:i4>
      </vt:variant>
      <vt:variant>
        <vt:i4>0</vt:i4>
      </vt:variant>
      <vt:variant>
        <vt:i4>5</vt:i4>
      </vt:variant>
      <vt:variant>
        <vt:lpwstr>http://www.ercot.com/content/mktrules/nprotocols/Revision Request and Comment Submission Guidelines.doc</vt:lpwstr>
      </vt:variant>
      <vt:variant>
        <vt:lpwstr/>
      </vt:variant>
      <vt:variant>
        <vt:i4>1572914</vt:i4>
      </vt:variant>
      <vt:variant>
        <vt:i4>6</vt:i4>
      </vt:variant>
      <vt:variant>
        <vt:i4>0</vt:i4>
      </vt:variant>
      <vt:variant>
        <vt:i4>5</vt:i4>
      </vt:variant>
      <vt:variant>
        <vt:lpwstr>http://www.ercot.com/content/wcm/lists/144926/ERCOT_Strategic_Plan_2019-2023.pdf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1010NPRR-07 NP 6 ERCOT Comments 102320</dc:title>
  <dc:subject/>
  <dc:creator>Maggio, Dave</dc:creator>
  <cp:keywords/>
  <dc:description/>
  <cp:lastModifiedBy>ERCOT 10XX20</cp:lastModifiedBy>
  <cp:revision>2</cp:revision>
  <cp:lastPrinted>2013-11-15T21:11:00Z</cp:lastPrinted>
  <dcterms:created xsi:type="dcterms:W3CDTF">2020-10-23T18:13:00Z</dcterms:created>
  <dcterms:modified xsi:type="dcterms:W3CDTF">2020-10-23T18:13:00Z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0x010100E63A2377AB110F42B7B372FB8EF4570B</vt:lpwstr>
  </property>
</Properties>
</file>